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768" w:rsidRDefault="003830A1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30A1">
        <w:rPr>
          <w:rFonts w:ascii="Times New Roman" w:hAnsi="Times New Roman" w:cs="Times New Roman"/>
          <w:b/>
          <w:bCs/>
          <w:sz w:val="32"/>
          <w:szCs w:val="32"/>
        </w:rPr>
        <w:t>Supplementary</w:t>
      </w:r>
    </w:p>
    <w:p w:rsidR="003830A1" w:rsidRDefault="001E34D1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34D1">
        <w:rPr>
          <w:rFonts w:ascii="Times New Roman" w:hAnsi="Times New Roman" w:cs="Times New Roman"/>
          <w:b/>
          <w:bCs/>
          <w:sz w:val="24"/>
          <w:szCs w:val="24"/>
        </w:rPr>
        <w:t>Superior Performance of SIFSIX-3-Cu in Direct Air Capture: A Comparative Study with Mg-MOF-74</w:t>
      </w: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W w:w="0" w:type="auto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7"/>
        <w:gridCol w:w="4369"/>
      </w:tblGrid>
      <w:tr w:rsidR="000A0FEC" w:rsidRPr="00B46095" w:rsidTr="000A0FEC">
        <w:tc>
          <w:tcPr>
            <w:tcW w:w="5271" w:type="dxa"/>
          </w:tcPr>
          <w:p w:rsidR="000A0FEC" w:rsidRPr="00B46095" w:rsidRDefault="000A0FEC" w:rsidP="001F6B5E">
            <w:pPr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r w:rsidRPr="00B46095">
              <w:rPr>
                <w:noProof/>
              </w:rPr>
              <w:drawing>
                <wp:inline distT="0" distB="0" distL="0" distR="0" wp14:anchorId="77FCFEC6" wp14:editId="3FC6DE47">
                  <wp:extent cx="3209925" cy="2743200"/>
                  <wp:effectExtent l="0" t="0" r="0" b="0"/>
                  <wp:docPr id="14" name="Chart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  <w:tc>
          <w:tcPr>
            <w:tcW w:w="4225" w:type="dxa"/>
          </w:tcPr>
          <w:p w:rsidR="000A0FEC" w:rsidRPr="00B46095" w:rsidRDefault="000A0FEC" w:rsidP="001F6B5E">
            <w:pPr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r w:rsidRPr="00B46095">
              <w:rPr>
                <w:noProof/>
              </w:rPr>
              <w:drawing>
                <wp:inline distT="0" distB="0" distL="0" distR="0" wp14:anchorId="4B4A1672" wp14:editId="744BE648">
                  <wp:extent cx="2714625" cy="2743200"/>
                  <wp:effectExtent l="0" t="0" r="0" b="0"/>
                  <wp:docPr id="15" name="Chart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0A0FEC" w:rsidRPr="00B46095" w:rsidTr="000A0FEC">
        <w:tblPrEx>
          <w:tblCellMar>
            <w:left w:w="28" w:type="dxa"/>
            <w:right w:w="28" w:type="dxa"/>
          </w:tblCellMar>
        </w:tblPrEx>
        <w:tc>
          <w:tcPr>
            <w:tcW w:w="9496" w:type="dxa"/>
            <w:gridSpan w:val="2"/>
          </w:tcPr>
          <w:p w:rsidR="000A0FEC" w:rsidRPr="00B46095" w:rsidRDefault="000A0FEC" w:rsidP="001F6B5E">
            <w:pPr>
              <w:jc w:val="center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Figure S1. A comparison of GCMC and experimental adsorption of pure components onto SIFSIX-3-Cu at 298 K: (a) pure CO</w:t>
            </w:r>
            <w:r w:rsidRPr="00B46095">
              <w:rPr>
                <w:rFonts w:ascii="Times New Roman" w:hAnsi="Times New Roman" w:cs="Times New Roman"/>
                <w:color w:val="242021"/>
                <w:sz w:val="24"/>
                <w:szCs w:val="24"/>
                <w:vertAlign w:val="subscript"/>
              </w:rPr>
              <w:t xml:space="preserve">2 </w:t>
            </w:r>
            <w:r w:rsidRPr="00B46095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and (b) pure N</w:t>
            </w:r>
            <w:r w:rsidRPr="00B46095">
              <w:rPr>
                <w:rFonts w:ascii="Times New Roman" w:hAnsi="Times New Roman" w:cs="Times New Roman"/>
                <w:color w:val="242021"/>
                <w:sz w:val="24"/>
                <w:szCs w:val="24"/>
                <w:vertAlign w:val="subscript"/>
              </w:rPr>
              <w:t>2</w:t>
            </w:r>
            <w:r w:rsidRPr="00B46095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.</w:t>
            </w:r>
          </w:p>
        </w:tc>
      </w:tr>
    </w:tbl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516DD" w:rsidRDefault="003516DD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516DD" w:rsidRDefault="003516DD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516DD" w:rsidRDefault="003516DD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516DD" w:rsidRDefault="003516DD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516DD" w:rsidRDefault="003516DD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516DD" w:rsidRDefault="003516DD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516DD" w:rsidRDefault="003516DD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516DD" w:rsidRDefault="003516DD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516DD" w:rsidRPr="00B46095" w:rsidRDefault="003516DD" w:rsidP="003516DD">
      <w:pPr>
        <w:spacing w:line="360" w:lineRule="auto"/>
        <w:jc w:val="center"/>
      </w:pPr>
      <w:r w:rsidRPr="00B46095">
        <w:rPr>
          <w:noProof/>
        </w:rPr>
        <w:drawing>
          <wp:inline distT="0" distB="0" distL="0" distR="0" wp14:anchorId="58374D3B" wp14:editId="5C9AC206">
            <wp:extent cx="4610100" cy="2743200"/>
            <wp:effectExtent l="0" t="0" r="0" b="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516DD" w:rsidRPr="00AA1EF6" w:rsidRDefault="003516DD" w:rsidP="003516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1EF6">
        <w:rPr>
          <w:rFonts w:ascii="Times New Roman" w:hAnsi="Times New Roman" w:cs="Times New Roman"/>
          <w:sz w:val="24"/>
          <w:szCs w:val="24"/>
        </w:rPr>
        <w:t xml:space="preserve">Fig. S2 </w:t>
      </w:r>
      <w:r w:rsidRPr="00341505">
        <w:rPr>
          <w:rFonts w:ascii="Times New Roman" w:hAnsi="Times New Roman" w:cs="Times New Roman"/>
          <w:sz w:val="24"/>
          <w:szCs w:val="24"/>
        </w:rPr>
        <w:t>A plot of ln (1-q/q</w:t>
      </w:r>
      <w:r w:rsidRPr="000147F5">
        <w:rPr>
          <w:rFonts w:ascii="Times New Roman" w:hAnsi="Times New Roman" w:cs="Times New Roman"/>
          <w:sz w:val="24"/>
          <w:szCs w:val="24"/>
          <w:vertAlign w:val="subscript"/>
        </w:rPr>
        <w:t>∞</w:t>
      </w:r>
      <w:r w:rsidRPr="00341505">
        <w:rPr>
          <w:rFonts w:ascii="Times New Roman" w:hAnsi="Times New Roman" w:cs="Times New Roman"/>
          <w:sz w:val="24"/>
          <w:szCs w:val="24"/>
        </w:rPr>
        <w:t xml:space="preserve">) vs. time </w:t>
      </w:r>
      <w:r>
        <w:rPr>
          <w:rFonts w:ascii="Times New Roman" w:hAnsi="Times New Roman" w:cs="Times New Roman"/>
          <w:sz w:val="24"/>
          <w:szCs w:val="24"/>
        </w:rPr>
        <w:t>to calculate</w:t>
      </w:r>
      <w:r w:rsidRPr="00E146AF">
        <w:rPr>
          <w:rFonts w:ascii="Times New Roman" w:hAnsi="Times New Roman" w:cs="Times New Roman"/>
          <w:sz w:val="24"/>
          <w:szCs w:val="24"/>
        </w:rPr>
        <w:t xml:space="preserve"> MTC </w:t>
      </w:r>
      <w:r w:rsidRPr="00AA1EF6">
        <w:rPr>
          <w:rFonts w:ascii="Times New Roman" w:hAnsi="Times New Roman" w:cs="Times New Roman"/>
          <w:sz w:val="24"/>
          <w:szCs w:val="24"/>
        </w:rPr>
        <w:t>for CO</w:t>
      </w:r>
      <w:r w:rsidRPr="00AA1E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A1EF6">
        <w:rPr>
          <w:rFonts w:ascii="Times New Roman" w:hAnsi="Times New Roman" w:cs="Times New Roman"/>
          <w:sz w:val="24"/>
          <w:szCs w:val="24"/>
        </w:rPr>
        <w:t xml:space="preserve"> in SIFSIX-3-Cu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A1EF6">
        <w:rPr>
          <w:rFonts w:ascii="Times New Roman" w:hAnsi="Times New Roman" w:cs="Times New Roman"/>
          <w:sz w:val="24"/>
          <w:szCs w:val="24"/>
        </w:rPr>
        <w:t xml:space="preserve"> CO</w:t>
      </w:r>
      <w:r w:rsidRPr="00AA1E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A1EF6">
        <w:rPr>
          <w:rFonts w:ascii="Times New Roman" w:hAnsi="Times New Roman" w:cs="Times New Roman"/>
          <w:sz w:val="24"/>
          <w:szCs w:val="24"/>
        </w:rPr>
        <w:t>:N</w:t>
      </w:r>
      <w:r w:rsidRPr="00AA1E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AA1EF6">
        <w:rPr>
          <w:rFonts w:ascii="Times New Roman" w:hAnsi="Times New Roman" w:cs="Times New Roman"/>
          <w:sz w:val="24"/>
          <w:szCs w:val="24"/>
        </w:rPr>
        <w:t>=10:90 mixture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87C94">
        <w:rPr>
          <w:rFonts w:ascii="Times New Roman" w:hAnsi="Times New Roman" w:cs="Times New Roman"/>
          <w:color w:val="000000"/>
          <w:sz w:val="24"/>
          <w:szCs w:val="24"/>
        </w:rPr>
        <w:t>1 bar and 298 K</w:t>
      </w:r>
    </w:p>
    <w:p w:rsidR="003516DD" w:rsidRDefault="003516DD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516DD" w:rsidRPr="00B46095" w:rsidRDefault="003516DD" w:rsidP="003516DD">
      <w:pPr>
        <w:spacing w:line="360" w:lineRule="auto"/>
      </w:pPr>
    </w:p>
    <w:p w:rsidR="003516DD" w:rsidRPr="00B46095" w:rsidRDefault="003516DD" w:rsidP="003516DD">
      <w:pPr>
        <w:spacing w:line="360" w:lineRule="auto"/>
        <w:jc w:val="center"/>
      </w:pPr>
      <w:r w:rsidRPr="00B46095">
        <w:rPr>
          <w:noProof/>
        </w:rPr>
        <w:drawing>
          <wp:inline distT="0" distB="0" distL="0" distR="0" wp14:anchorId="46BCF294" wp14:editId="59B2F713">
            <wp:extent cx="4572000" cy="2743200"/>
            <wp:effectExtent l="0" t="0" r="0" b="0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516DD" w:rsidRPr="00B46095" w:rsidRDefault="003516DD" w:rsidP="003516DD">
      <w:pPr>
        <w:spacing w:line="360" w:lineRule="auto"/>
        <w:jc w:val="center"/>
      </w:pPr>
      <w:r w:rsidRPr="00E146AF">
        <w:rPr>
          <w:rFonts w:ascii="Times New Roman" w:hAnsi="Times New Roman" w:cs="Times New Roman"/>
          <w:sz w:val="24"/>
          <w:szCs w:val="24"/>
        </w:rPr>
        <w:t>Fig. S3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505">
        <w:rPr>
          <w:rFonts w:ascii="Times New Roman" w:hAnsi="Times New Roman" w:cs="Times New Roman"/>
          <w:sz w:val="24"/>
          <w:szCs w:val="24"/>
        </w:rPr>
        <w:t>A plot of ln (1-q/q</w:t>
      </w:r>
      <w:r w:rsidRPr="000147F5">
        <w:rPr>
          <w:rFonts w:ascii="Times New Roman" w:hAnsi="Times New Roman" w:cs="Times New Roman"/>
          <w:sz w:val="24"/>
          <w:szCs w:val="24"/>
          <w:vertAlign w:val="subscript"/>
        </w:rPr>
        <w:t>∞</w:t>
      </w:r>
      <w:r w:rsidRPr="00341505">
        <w:rPr>
          <w:rFonts w:ascii="Times New Roman" w:hAnsi="Times New Roman" w:cs="Times New Roman"/>
          <w:sz w:val="24"/>
          <w:szCs w:val="24"/>
        </w:rPr>
        <w:t xml:space="preserve">) vs. time </w:t>
      </w:r>
      <w:r>
        <w:rPr>
          <w:rFonts w:ascii="Times New Roman" w:hAnsi="Times New Roman" w:cs="Times New Roman"/>
          <w:sz w:val="24"/>
          <w:szCs w:val="24"/>
        </w:rPr>
        <w:t>to calculate</w:t>
      </w:r>
      <w:r w:rsidRPr="00E146AF">
        <w:rPr>
          <w:rFonts w:ascii="Times New Roman" w:hAnsi="Times New Roman" w:cs="Times New Roman"/>
          <w:sz w:val="24"/>
          <w:szCs w:val="24"/>
        </w:rPr>
        <w:t xml:space="preserve"> MTC for N</w:t>
      </w:r>
      <w:r w:rsidRPr="00E146A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146AF">
        <w:rPr>
          <w:rFonts w:ascii="Times New Roman" w:hAnsi="Times New Roman" w:cs="Times New Roman"/>
          <w:sz w:val="24"/>
          <w:szCs w:val="24"/>
        </w:rPr>
        <w:t xml:space="preserve"> in SIFSIX-3-Cu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7C94">
        <w:rPr>
          <w:rFonts w:ascii="Times New Roman" w:hAnsi="Times New Roman" w:cs="Times New Roman"/>
          <w:color w:val="000000"/>
          <w:sz w:val="24"/>
          <w:szCs w:val="24"/>
        </w:rPr>
        <w:t>at 1 bar and 298 K</w:t>
      </w:r>
    </w:p>
    <w:p w:rsidR="00F0475D" w:rsidRPr="00B46095" w:rsidRDefault="00F0475D" w:rsidP="00F047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4211">
        <w:rPr>
          <w:rFonts w:ascii="Times New Roman" w:hAnsi="Times New Roman" w:cs="Times New Roman"/>
          <w:sz w:val="24"/>
          <w:szCs w:val="24"/>
        </w:rPr>
        <w:lastRenderedPageBreak/>
        <w:t>took</w:t>
      </w:r>
      <w:proofErr w:type="gramEnd"/>
      <w:r w:rsidRPr="00AE4211">
        <w:rPr>
          <w:rFonts w:ascii="Times New Roman" w:hAnsi="Times New Roman" w:cs="Times New Roman"/>
          <w:sz w:val="24"/>
          <w:szCs w:val="24"/>
        </w:rPr>
        <w:t xml:space="preserve"> place at 0.01 bar and 398K.</w:t>
      </w:r>
    </w:p>
    <w:p w:rsidR="00F0475D" w:rsidRPr="00B46095" w:rsidRDefault="00F0475D" w:rsidP="00F0475D">
      <w:pPr>
        <w:tabs>
          <w:tab w:val="left" w:pos="1620"/>
          <w:tab w:val="left" w:pos="310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6095">
        <w:rPr>
          <w:noProof/>
        </w:rPr>
        <w:drawing>
          <wp:inline distT="0" distB="0" distL="0" distR="0" wp14:anchorId="638BAFE4" wp14:editId="00E7A47C">
            <wp:extent cx="4549775" cy="2743200"/>
            <wp:effectExtent l="0" t="0" r="317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475D" w:rsidRPr="00B46095" w:rsidRDefault="00F0475D" w:rsidP="00F0475D">
      <w:pPr>
        <w:tabs>
          <w:tab w:val="left" w:pos="1620"/>
          <w:tab w:val="left" w:pos="310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6095">
        <w:rPr>
          <w:rFonts w:ascii="Times New Roman" w:hAnsi="Times New Roman" w:cs="Times New Roman"/>
          <w:sz w:val="24"/>
          <w:szCs w:val="24"/>
        </w:rPr>
        <w:t xml:space="preserve"> Figure S4.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E4211">
        <w:rPr>
          <w:rFonts w:ascii="Times New Roman" w:hAnsi="Times New Roman" w:cs="Times New Roman"/>
          <w:sz w:val="24"/>
          <w:szCs w:val="24"/>
        </w:rPr>
        <w:t>ycle CO2 uptake curves for CO</w:t>
      </w:r>
      <w:r w:rsidRPr="00AE42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E4211">
        <w:rPr>
          <w:rFonts w:ascii="Times New Roman" w:hAnsi="Times New Roman" w:cs="Times New Roman"/>
          <w:sz w:val="24"/>
          <w:szCs w:val="24"/>
        </w:rPr>
        <w:t xml:space="preserve"> adsorption on </w:t>
      </w:r>
      <w:r w:rsidRPr="004D7C0B">
        <w:rPr>
          <w:rFonts w:ascii="Times New Roman" w:hAnsi="Times New Roman" w:cs="Times New Roman"/>
          <w:sz w:val="24"/>
          <w:szCs w:val="24"/>
        </w:rPr>
        <w:t>SIFSIX-3-Cu</w:t>
      </w:r>
      <w:r w:rsidRPr="00AE4211">
        <w:rPr>
          <w:rFonts w:ascii="Times New Roman" w:hAnsi="Times New Roman" w:cs="Times New Roman"/>
          <w:sz w:val="24"/>
          <w:szCs w:val="24"/>
        </w:rPr>
        <w:t xml:space="preserve">. The adsorption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Pr="00AE4211">
        <w:rPr>
          <w:rFonts w:ascii="Times New Roman" w:hAnsi="Times New Roman" w:cs="Times New Roman"/>
          <w:sz w:val="24"/>
          <w:szCs w:val="24"/>
        </w:rPr>
        <w:t>occurred at 1.25 bar, 298K, with a CO</w:t>
      </w:r>
      <w:r w:rsidRPr="00AE42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E4211">
        <w:rPr>
          <w:rFonts w:ascii="Times New Roman" w:hAnsi="Times New Roman" w:cs="Times New Roman"/>
          <w:sz w:val="24"/>
          <w:szCs w:val="24"/>
        </w:rPr>
        <w:t xml:space="preserve"> concentration of 400ppm in N</w:t>
      </w:r>
      <w:r w:rsidRPr="00AE42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E4211">
        <w:rPr>
          <w:rFonts w:ascii="Times New Roman" w:hAnsi="Times New Roman" w:cs="Times New Roman"/>
          <w:sz w:val="24"/>
          <w:szCs w:val="24"/>
        </w:rPr>
        <w:t xml:space="preserve"> and a</w:t>
      </w:r>
      <w:r>
        <w:rPr>
          <w:rFonts w:ascii="Times New Roman" w:hAnsi="Times New Roman" w:cs="Times New Roman"/>
          <w:sz w:val="24"/>
          <w:szCs w:val="24"/>
        </w:rPr>
        <w:t xml:space="preserve"> feed</w:t>
      </w:r>
      <w:r w:rsidRPr="00AE4211">
        <w:rPr>
          <w:rFonts w:ascii="Times New Roman" w:hAnsi="Times New Roman" w:cs="Times New Roman"/>
          <w:sz w:val="24"/>
          <w:szCs w:val="24"/>
        </w:rPr>
        <w:t xml:space="preserve"> flow rate of 20mL min</w:t>
      </w:r>
      <w:r w:rsidRPr="00AE4211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AE4211">
        <w:rPr>
          <w:rFonts w:ascii="Times New Roman" w:hAnsi="Times New Roman" w:cs="Times New Roman"/>
          <w:sz w:val="24"/>
          <w:szCs w:val="24"/>
        </w:rPr>
        <w:t xml:space="preserve">. The subsequent desorption step took place at 0.01 bar and </w:t>
      </w:r>
      <w:r w:rsidRPr="00B46095">
        <w:rPr>
          <w:rFonts w:ascii="Times New Roman" w:hAnsi="Times New Roman" w:cs="Times New Roman"/>
          <w:sz w:val="24"/>
          <w:szCs w:val="24"/>
        </w:rPr>
        <w:t>373K</w:t>
      </w:r>
    </w:p>
    <w:p w:rsidR="00F0475D" w:rsidRPr="00B46095" w:rsidRDefault="00F0475D" w:rsidP="00F0475D">
      <w:pPr>
        <w:tabs>
          <w:tab w:val="left" w:pos="1620"/>
          <w:tab w:val="left" w:pos="310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6095">
        <w:rPr>
          <w:noProof/>
        </w:rPr>
        <w:drawing>
          <wp:inline distT="0" distB="0" distL="0" distR="0" wp14:anchorId="519DD6AD" wp14:editId="2F419C71">
            <wp:extent cx="4572000" cy="27432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475D" w:rsidRPr="00B46095" w:rsidRDefault="00F0475D" w:rsidP="00F0475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6095">
        <w:rPr>
          <w:rFonts w:ascii="Times New Roman" w:hAnsi="Times New Roman" w:cs="Times New Roman"/>
          <w:sz w:val="24"/>
          <w:szCs w:val="24"/>
        </w:rPr>
        <w:t xml:space="preserve">Figure S. 5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E4211">
        <w:rPr>
          <w:rFonts w:ascii="Times New Roman" w:hAnsi="Times New Roman" w:cs="Times New Roman"/>
          <w:sz w:val="24"/>
          <w:szCs w:val="24"/>
        </w:rPr>
        <w:t>ycle CO2 uptake curves for CO</w:t>
      </w:r>
      <w:r w:rsidRPr="00AE42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E4211">
        <w:rPr>
          <w:rFonts w:ascii="Times New Roman" w:hAnsi="Times New Roman" w:cs="Times New Roman"/>
          <w:sz w:val="24"/>
          <w:szCs w:val="24"/>
        </w:rPr>
        <w:t xml:space="preserve"> adsorption on </w:t>
      </w:r>
      <w:r w:rsidRPr="00B46095">
        <w:rPr>
          <w:rFonts w:ascii="Times New Roman" w:hAnsi="Times New Roman" w:cs="Times New Roman"/>
          <w:sz w:val="24"/>
          <w:szCs w:val="24"/>
        </w:rPr>
        <w:t>Mg-MOF-74</w:t>
      </w:r>
      <w:r w:rsidRPr="00AE4211">
        <w:rPr>
          <w:rFonts w:ascii="Times New Roman" w:hAnsi="Times New Roman" w:cs="Times New Roman"/>
          <w:sz w:val="24"/>
          <w:szCs w:val="24"/>
        </w:rPr>
        <w:t xml:space="preserve">. The adsorption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Pr="00AE4211">
        <w:rPr>
          <w:rFonts w:ascii="Times New Roman" w:hAnsi="Times New Roman" w:cs="Times New Roman"/>
          <w:sz w:val="24"/>
          <w:szCs w:val="24"/>
        </w:rPr>
        <w:t>occurred at 1.25 bar, 298K, with a CO</w:t>
      </w:r>
      <w:r w:rsidRPr="00AE42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E4211">
        <w:rPr>
          <w:rFonts w:ascii="Times New Roman" w:hAnsi="Times New Roman" w:cs="Times New Roman"/>
          <w:sz w:val="24"/>
          <w:szCs w:val="24"/>
        </w:rPr>
        <w:t xml:space="preserve"> concentration of 400ppm in N</w:t>
      </w:r>
      <w:r w:rsidRPr="00AE42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E4211">
        <w:rPr>
          <w:rFonts w:ascii="Times New Roman" w:hAnsi="Times New Roman" w:cs="Times New Roman"/>
          <w:sz w:val="24"/>
          <w:szCs w:val="24"/>
        </w:rPr>
        <w:t xml:space="preserve"> and a</w:t>
      </w:r>
      <w:r>
        <w:rPr>
          <w:rFonts w:ascii="Times New Roman" w:hAnsi="Times New Roman" w:cs="Times New Roman"/>
          <w:sz w:val="24"/>
          <w:szCs w:val="24"/>
        </w:rPr>
        <w:t xml:space="preserve"> feed</w:t>
      </w:r>
      <w:r w:rsidRPr="00AE4211">
        <w:rPr>
          <w:rFonts w:ascii="Times New Roman" w:hAnsi="Times New Roman" w:cs="Times New Roman"/>
          <w:sz w:val="24"/>
          <w:szCs w:val="24"/>
        </w:rPr>
        <w:t xml:space="preserve"> flow rate of 20mL min</w:t>
      </w:r>
      <w:r w:rsidRPr="00AE4211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AE4211">
        <w:rPr>
          <w:rFonts w:ascii="Times New Roman" w:hAnsi="Times New Roman" w:cs="Times New Roman"/>
          <w:sz w:val="24"/>
          <w:szCs w:val="24"/>
        </w:rPr>
        <w:t xml:space="preserve">. The subsequent desorption step took place at 0.01 bar and </w:t>
      </w:r>
      <w:r w:rsidRPr="00B46095">
        <w:rPr>
          <w:rFonts w:ascii="Times New Roman" w:hAnsi="Times New Roman" w:cs="Times New Roman"/>
          <w:sz w:val="24"/>
          <w:szCs w:val="24"/>
        </w:rPr>
        <w:t>373K</w:t>
      </w: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0FEC" w:rsidRDefault="000A0FEC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73988" w:rsidRDefault="00073988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73988" w:rsidRDefault="00073988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73988" w:rsidRPr="00B46095" w:rsidRDefault="00073988" w:rsidP="00073988">
      <w:pPr>
        <w:tabs>
          <w:tab w:val="left" w:pos="319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Tables </w:t>
      </w:r>
      <w:proofErr w:type="gramStart"/>
      <w:r w:rsidRPr="00B46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S1  </w:t>
      </w:r>
      <w:r w:rsidRPr="00B46095">
        <w:rPr>
          <w:rFonts w:ascii="Times New Roman" w:hAnsi="Times New Roman" w:cs="Times New Roman"/>
          <w:sz w:val="24"/>
          <w:szCs w:val="24"/>
        </w:rPr>
        <w:t>Packed</w:t>
      </w:r>
      <w:proofErr w:type="gramEnd"/>
      <w:r w:rsidRPr="00B46095">
        <w:rPr>
          <w:rFonts w:ascii="Times New Roman" w:hAnsi="Times New Roman" w:cs="Times New Roman"/>
          <w:sz w:val="24"/>
          <w:szCs w:val="24"/>
        </w:rPr>
        <w:t xml:space="preserve"> bed geometry and  characteristics of SIFSIX-3-Cu bed.</w:t>
      </w:r>
    </w:p>
    <w:tbl>
      <w:tblPr>
        <w:tblStyle w:val="TableGrid"/>
        <w:tblW w:w="9161" w:type="dxa"/>
        <w:tblLook w:val="04A0" w:firstRow="1" w:lastRow="0" w:firstColumn="1" w:lastColumn="0" w:noHBand="0" w:noVBand="1"/>
      </w:tblPr>
      <w:tblGrid>
        <w:gridCol w:w="1546"/>
        <w:gridCol w:w="1352"/>
        <w:gridCol w:w="2520"/>
        <w:gridCol w:w="3743"/>
      </w:tblGrid>
      <w:tr w:rsidR="00073988" w:rsidRPr="00B46095" w:rsidTr="0001385A">
        <w:trPr>
          <w:trHeight w:val="300"/>
          <w:ins w:id="1" w:author="Sarah Keshavarz" w:date="2023-03-22T17:31:00Z"/>
        </w:trPr>
        <w:tc>
          <w:tcPr>
            <w:tcW w:w="1546" w:type="dxa"/>
            <w:noWrap/>
          </w:tcPr>
          <w:p w:rsidR="00073988" w:rsidRPr="00B46095" w:rsidRDefault="00073988" w:rsidP="0001385A">
            <w:pPr>
              <w:spacing w:line="360" w:lineRule="auto"/>
              <w:rPr>
                <w:ins w:id="2" w:author="Sarah Keshavarz" w:date="2023-03-22T17:31:00Z"/>
                <w:rFonts w:ascii="Times New Roman" w:hAnsi="Times New Roman" w:cs="Times New Roman"/>
                <w:sz w:val="24"/>
                <w:szCs w:val="24"/>
              </w:rPr>
            </w:pPr>
            <w:ins w:id="3" w:author="Sarah Keshavarz" w:date="2023-03-22T17:31:00Z">
              <w:r w:rsidRPr="00B46095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Parameter</w:t>
              </w:r>
            </w:ins>
          </w:p>
        </w:tc>
        <w:tc>
          <w:tcPr>
            <w:tcW w:w="1352" w:type="dxa"/>
            <w:noWrap/>
          </w:tcPr>
          <w:p w:rsidR="00073988" w:rsidRPr="00B46095" w:rsidRDefault="00073988" w:rsidP="0001385A">
            <w:pPr>
              <w:spacing w:line="360" w:lineRule="auto"/>
              <w:rPr>
                <w:ins w:id="4" w:author="Sarah Keshavarz" w:date="2023-03-22T17:31:00Z"/>
                <w:rFonts w:ascii="Times New Roman" w:hAnsi="Times New Roman" w:cs="Times New Roman"/>
                <w:sz w:val="24"/>
                <w:szCs w:val="24"/>
              </w:rPr>
            </w:pPr>
            <w:ins w:id="5" w:author="Sarah Keshavarz" w:date="2023-03-22T17:31:00Z">
              <w:r w:rsidRPr="00B46095">
                <w:rPr>
                  <w:rFonts w:ascii="Times New Roman" w:hAnsi="Times New Roman" w:cs="Times New Roman"/>
                  <w:sz w:val="24"/>
                  <w:szCs w:val="24"/>
                </w:rPr>
                <w:t>Value</w:t>
              </w:r>
            </w:ins>
          </w:p>
        </w:tc>
        <w:tc>
          <w:tcPr>
            <w:tcW w:w="2520" w:type="dxa"/>
            <w:noWrap/>
          </w:tcPr>
          <w:p w:rsidR="00073988" w:rsidRPr="00B46095" w:rsidRDefault="00073988" w:rsidP="0001385A">
            <w:pPr>
              <w:spacing w:line="360" w:lineRule="auto"/>
              <w:rPr>
                <w:ins w:id="6" w:author="Sarah Keshavarz" w:date="2023-03-22T17:31:00Z"/>
                <w:rFonts w:ascii="Times New Roman" w:hAnsi="Times New Roman" w:cs="Times New Roman"/>
                <w:sz w:val="24"/>
                <w:szCs w:val="24"/>
              </w:rPr>
            </w:pPr>
            <w:ins w:id="7" w:author="Sarah Keshavarz" w:date="2023-03-22T17:31:00Z">
              <w:r w:rsidRPr="00B46095">
                <w:rPr>
                  <w:rFonts w:ascii="Times New Roman" w:hAnsi="Times New Roman" w:cs="Times New Roman"/>
                  <w:sz w:val="24"/>
                  <w:szCs w:val="24"/>
                </w:rPr>
                <w:t>Unit</w:t>
              </w:r>
            </w:ins>
          </w:p>
        </w:tc>
        <w:tc>
          <w:tcPr>
            <w:tcW w:w="3743" w:type="dxa"/>
            <w:noWrap/>
          </w:tcPr>
          <w:p w:rsidR="00073988" w:rsidRPr="00B46095" w:rsidRDefault="00073988" w:rsidP="0001385A">
            <w:pPr>
              <w:spacing w:line="360" w:lineRule="auto"/>
              <w:rPr>
                <w:ins w:id="8" w:author="Sarah Keshavarz" w:date="2023-03-22T17:31:00Z"/>
                <w:rFonts w:ascii="Times New Roman" w:hAnsi="Times New Roman" w:cs="Times New Roman"/>
                <w:sz w:val="24"/>
                <w:szCs w:val="24"/>
              </w:rPr>
            </w:pPr>
            <w:ins w:id="9" w:author="Sarah Keshavarz" w:date="2023-03-22T17:31:00Z">
              <w:r w:rsidRPr="00B46095">
                <w:rPr>
                  <w:rFonts w:ascii="Times New Roman" w:hAnsi="Times New Roman" w:cs="Times New Roman"/>
                  <w:sz w:val="24"/>
                  <w:szCs w:val="24"/>
                </w:rPr>
                <w:t>Description</w:t>
              </w:r>
            </w:ins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Hb</w:t>
            </w:r>
            <w:proofErr w:type="spellEnd"/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Height of adsorbent layer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Wall thickness used of bed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Internal diameter of adsorbent layer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proofErr w:type="spellEnd"/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502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 xml:space="preserve"> void/m</w:t>
            </w:r>
            <w:r w:rsidRPr="003502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 xml:space="preserve"> bed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 xml:space="preserve">Inter-particle </w:t>
            </w: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voidage</w:t>
            </w:r>
            <w:proofErr w:type="spellEnd"/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Ep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m3 void/m</w:t>
            </w:r>
            <w:r w:rsidRPr="001018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 xml:space="preserve"> bead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 xml:space="preserve">Intra-particle </w:t>
            </w: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voidage</w:t>
            </w:r>
            <w:proofErr w:type="spellEnd"/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RHOs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kg/m</w:t>
            </w:r>
            <w:r w:rsidRPr="001018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Bulk solid density of adsorbent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  <w:proofErr w:type="spellEnd"/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1.00E-04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Adsorbent particle radius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SFac</w:t>
            </w:r>
            <w:proofErr w:type="spellEnd"/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Adsorbent shape factor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MTC(*)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MTC("CO</w:t>
            </w:r>
            <w:r w:rsidRPr="001018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6.00E-04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1/s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Constant mass transfer coefficients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MTC("N</w:t>
            </w:r>
            <w:r w:rsidRPr="001018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4.5E-04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1/s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Constant mass transfer coefficients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(*)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(1,"CO</w:t>
            </w:r>
            <w:r w:rsidR="00073988" w:rsidRPr="001018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4.19E-09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Isotherm parameter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(1,"N</w:t>
            </w:r>
            <w:r w:rsidR="00073988" w:rsidRPr="001018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4.83E-07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Isotherm parameter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(2,"CO</w:t>
            </w:r>
            <w:r w:rsidR="00073988" w:rsidRPr="001018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6338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Isotherm parameter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(2,"N</w:t>
            </w:r>
            <w:r w:rsidR="00073988" w:rsidRPr="001018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Isotherm parameter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(3,"CO2")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1.54E-06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Isotherm parameter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(3,"N</w:t>
            </w:r>
            <w:r w:rsidR="00073988" w:rsidRPr="001018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1.61E-04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Isotherm parameter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(4,"CO</w:t>
            </w:r>
            <w:r w:rsidR="00073988" w:rsidRPr="001018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6339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Isotherm parameter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(4,"N</w:t>
            </w:r>
            <w:r w:rsidR="00073988" w:rsidRPr="001018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73988" w:rsidRPr="00B46095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Isotherm parameter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Direction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Specified flow direction (</w:t>
            </w: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self determined</w:t>
            </w:r>
            <w:proofErr w:type="spellEnd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: 0, forward: 1)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Cps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J/kg/K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Adsorbent specific heat capacity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DH(*)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DH("CO2")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-54000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kJ/</w:t>
            </w: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kmol</w:t>
            </w:r>
            <w:proofErr w:type="spellEnd"/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Constant for heat of adsorption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DH("N2")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-15500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kJ/</w:t>
            </w: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kmol</w:t>
            </w:r>
            <w:proofErr w:type="spellEnd"/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Constant for heat of adsorption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Hw</w:t>
            </w:r>
            <w:proofErr w:type="spellEnd"/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1.00E-06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MW/m</w:t>
            </w:r>
            <w:r w:rsidRPr="001018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/K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Constant heat transfer coefficient between gas and wall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W/m/K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 xml:space="preserve">Constant for the gas phase heat </w:t>
            </w:r>
            <w:r w:rsidRPr="00B46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conductivity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Tamb</w:t>
            </w:r>
            <w:proofErr w:type="spellEnd"/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Ambient temperature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ap</w:t>
            </w:r>
            <w:proofErr w:type="spellEnd"/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22500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1/m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Specific surface area of adsorbent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aHx</w:t>
            </w:r>
            <w:proofErr w:type="spellEnd"/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1/m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External specific surface area of heat exchanger</w:t>
            </w:r>
          </w:p>
        </w:tc>
      </w:tr>
      <w:tr w:rsidR="00073988" w:rsidRPr="00B46095" w:rsidTr="0001385A">
        <w:trPr>
          <w:trHeight w:val="300"/>
        </w:trPr>
        <w:tc>
          <w:tcPr>
            <w:tcW w:w="1546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UHx</w:t>
            </w:r>
            <w:proofErr w:type="spellEnd"/>
          </w:p>
        </w:tc>
        <w:tc>
          <w:tcPr>
            <w:tcW w:w="1352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1.00E-05</w:t>
            </w:r>
          </w:p>
        </w:tc>
        <w:tc>
          <w:tcPr>
            <w:tcW w:w="2520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MW/m</w:t>
            </w:r>
            <w:r w:rsidRPr="001018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/K</w:t>
            </w:r>
          </w:p>
        </w:tc>
        <w:tc>
          <w:tcPr>
            <w:tcW w:w="3743" w:type="dxa"/>
            <w:noWrap/>
            <w:hideMark/>
          </w:tcPr>
          <w:p w:rsidR="00073988" w:rsidRPr="00B46095" w:rsidRDefault="00073988" w:rsidP="000138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095">
              <w:rPr>
                <w:rFonts w:ascii="Times New Roman" w:hAnsi="Times New Roman" w:cs="Times New Roman"/>
                <w:sz w:val="24"/>
                <w:szCs w:val="24"/>
              </w:rPr>
              <w:t>Overall (gas to medium) heat transfer coefficient</w:t>
            </w:r>
          </w:p>
        </w:tc>
      </w:tr>
    </w:tbl>
    <w:p w:rsidR="00073988" w:rsidRPr="00B46095" w:rsidRDefault="00073988" w:rsidP="00073988">
      <w:pPr>
        <w:tabs>
          <w:tab w:val="left" w:pos="319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73988" w:rsidRDefault="00073988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Pr="00B46095" w:rsidRDefault="00616BD0" w:rsidP="00616BD0">
      <w:pPr>
        <w:tabs>
          <w:tab w:val="left" w:pos="319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Tables S2  </w:t>
      </w:r>
      <w:r w:rsidRPr="00B46095">
        <w:rPr>
          <w:rFonts w:ascii="Times New Roman" w:hAnsi="Times New Roman" w:cs="Times New Roman"/>
          <w:sz w:val="24"/>
          <w:szCs w:val="24"/>
        </w:rPr>
        <w:t xml:space="preserve"> Packed bed geometry </w:t>
      </w:r>
      <w:proofErr w:type="gramStart"/>
      <w:r w:rsidRPr="00B46095">
        <w:rPr>
          <w:rFonts w:ascii="Times New Roman" w:hAnsi="Times New Roman" w:cs="Times New Roman"/>
          <w:sz w:val="24"/>
          <w:szCs w:val="24"/>
        </w:rPr>
        <w:t>and  characteristics</w:t>
      </w:r>
      <w:proofErr w:type="gramEnd"/>
      <w:r w:rsidRPr="00B46095">
        <w:rPr>
          <w:rFonts w:ascii="Times New Roman" w:hAnsi="Times New Roman" w:cs="Times New Roman"/>
          <w:sz w:val="24"/>
          <w:szCs w:val="24"/>
        </w:rPr>
        <w:t xml:space="preserve"> of Mg-MOF-74 bed.</w:t>
      </w:r>
    </w:p>
    <w:p w:rsidR="00616BD0" w:rsidRPr="00B46095" w:rsidRDefault="00616BD0" w:rsidP="00616BD0">
      <w:pPr>
        <w:tabs>
          <w:tab w:val="left" w:pos="10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8928" w:type="dxa"/>
        <w:tblLook w:val="04A0" w:firstRow="1" w:lastRow="0" w:firstColumn="1" w:lastColumn="0" w:noHBand="0" w:noVBand="1"/>
      </w:tblPr>
      <w:tblGrid>
        <w:gridCol w:w="1596"/>
        <w:gridCol w:w="1392"/>
        <w:gridCol w:w="2160"/>
        <w:gridCol w:w="500"/>
        <w:gridCol w:w="3280"/>
      </w:tblGrid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ins w:id="10" w:author="Sarah Keshavarz" w:date="2023-03-22T17:32:00Z">
              <w:r w:rsidRPr="00B46095">
                <w:rPr>
                  <w:rFonts w:ascii="Times New Roman" w:hAnsi="Times New Roman" w:cs="Times New Roman"/>
                </w:rPr>
                <w:t>Parameter</w:t>
              </w:r>
            </w:ins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Units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Description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46095">
              <w:rPr>
                <w:rFonts w:ascii="Times New Roman" w:hAnsi="Times New Roman" w:cs="Times New Roman"/>
              </w:rPr>
              <w:t>Hb</w:t>
            </w:r>
            <w:proofErr w:type="spellEnd"/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Height of adsorbent layer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46095">
              <w:rPr>
                <w:rFonts w:ascii="Times New Roman" w:hAnsi="Times New Roman" w:cs="Times New Roman"/>
              </w:rPr>
              <w:t>Wt</w:t>
            </w:r>
            <w:proofErr w:type="spellEnd"/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Wall thickness used of bed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Db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Internal diameter of adsorbent layer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46095">
              <w:rPr>
                <w:rFonts w:ascii="Times New Roman" w:hAnsi="Times New Roman" w:cs="Times New Roman"/>
              </w:rPr>
              <w:lastRenderedPageBreak/>
              <w:t>Ei</w:t>
            </w:r>
            <w:proofErr w:type="spellEnd"/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m3 void/m3 bed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 xml:space="preserve">Inter-particle </w:t>
            </w:r>
            <w:proofErr w:type="spellStart"/>
            <w:r w:rsidRPr="00B46095">
              <w:rPr>
                <w:rFonts w:ascii="Times New Roman" w:hAnsi="Times New Roman" w:cs="Times New Roman"/>
              </w:rPr>
              <w:t>voidage</w:t>
            </w:r>
            <w:proofErr w:type="spellEnd"/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Ep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m3 void/m3 bead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 xml:space="preserve">Intra-particle </w:t>
            </w:r>
            <w:proofErr w:type="spellStart"/>
            <w:r w:rsidRPr="00B46095">
              <w:rPr>
                <w:rFonts w:ascii="Times New Roman" w:hAnsi="Times New Roman" w:cs="Times New Roman"/>
              </w:rPr>
              <w:t>voidage</w:t>
            </w:r>
            <w:proofErr w:type="spellEnd"/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RHOs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kg/m3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Bulk solid density of adsorbent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46095">
              <w:rPr>
                <w:rFonts w:ascii="Times New Roman" w:hAnsi="Times New Roman" w:cs="Times New Roman"/>
              </w:rPr>
              <w:t>Rp</w:t>
            </w:r>
            <w:proofErr w:type="spellEnd"/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1.00E-04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Adsorbent particle radius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46095">
              <w:rPr>
                <w:rFonts w:ascii="Times New Roman" w:hAnsi="Times New Roman" w:cs="Times New Roman"/>
              </w:rPr>
              <w:t>SFac</w:t>
            </w:r>
            <w:proofErr w:type="spellEnd"/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Adsorbent shape factor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MTC(*)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MTC("CO</w:t>
            </w:r>
            <w:r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1/s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Constant mass transfer coefficients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MTC("N</w:t>
            </w:r>
            <w:r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0.30445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1/s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Constant mass transfer coefficients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(*)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(1,"CO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0.0068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(1,"N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(2,"CO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(2,"N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(3,"CO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2.39E-06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(3,"N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1.27E-04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(4,"CO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5051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(4,"N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2165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(5,"CO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0.0099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(5,"N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(6,"CO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(6,"N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(7,"CO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1.70E-05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(7,"N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(8,"CO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2886.7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10181D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6BD0" w:rsidRPr="00B46095">
              <w:rPr>
                <w:rFonts w:ascii="Times New Roman" w:hAnsi="Times New Roman" w:cs="Times New Roman"/>
              </w:rPr>
              <w:t>(8,"N</w:t>
            </w:r>
            <w:r w:rsidR="00616BD0"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="00616BD0"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Isotherm parameter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Direction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Specified flow direction (</w:t>
            </w:r>
            <w:proofErr w:type="spellStart"/>
            <w:r w:rsidRPr="00B46095">
              <w:rPr>
                <w:rFonts w:ascii="Times New Roman" w:hAnsi="Times New Roman" w:cs="Times New Roman"/>
              </w:rPr>
              <w:t>self determined</w:t>
            </w:r>
            <w:proofErr w:type="spellEnd"/>
            <w:r w:rsidRPr="00B46095">
              <w:rPr>
                <w:rFonts w:ascii="Times New Roman" w:hAnsi="Times New Roman" w:cs="Times New Roman"/>
              </w:rPr>
              <w:t>: 0, forward: 1)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Cps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1.00E-03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MJ/kg/K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Adsorbent specific heat capacity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DH(*)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DH("CO</w:t>
            </w:r>
            <w:r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MJ/</w:t>
            </w:r>
            <w:proofErr w:type="spellStart"/>
            <w:r w:rsidRPr="00B46095">
              <w:rPr>
                <w:rFonts w:ascii="Times New Roman" w:hAnsi="Times New Roman" w:cs="Times New Roman"/>
              </w:rPr>
              <w:t>kmol</w:t>
            </w:r>
            <w:proofErr w:type="spellEnd"/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Constant for heat of adsorption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DH("N</w:t>
            </w:r>
            <w:r w:rsidRPr="004C16F2">
              <w:rPr>
                <w:rFonts w:ascii="Times New Roman" w:hAnsi="Times New Roman" w:cs="Times New Roman"/>
                <w:vertAlign w:val="subscript"/>
              </w:rPr>
              <w:t>2</w:t>
            </w:r>
            <w:r w:rsidRPr="00B46095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-15.5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MJ/</w:t>
            </w:r>
            <w:proofErr w:type="spellStart"/>
            <w:r w:rsidRPr="00B46095">
              <w:rPr>
                <w:rFonts w:ascii="Times New Roman" w:hAnsi="Times New Roman" w:cs="Times New Roman"/>
              </w:rPr>
              <w:t>kmol</w:t>
            </w:r>
            <w:proofErr w:type="spellEnd"/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Constant for heat of adsorption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46095">
              <w:rPr>
                <w:rFonts w:ascii="Times New Roman" w:hAnsi="Times New Roman" w:cs="Times New Roman"/>
              </w:rPr>
              <w:t>Hw</w:t>
            </w:r>
            <w:proofErr w:type="spellEnd"/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1.00E-06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MW/m</w:t>
            </w:r>
            <w:r w:rsidRPr="0010181D">
              <w:rPr>
                <w:rFonts w:ascii="Times New Roman" w:hAnsi="Times New Roman" w:cs="Times New Roman"/>
                <w:vertAlign w:val="superscript"/>
              </w:rPr>
              <w:t>2</w:t>
            </w:r>
            <w:r w:rsidRPr="00B46095">
              <w:rPr>
                <w:rFonts w:ascii="Times New Roman" w:hAnsi="Times New Roman" w:cs="Times New Roman"/>
              </w:rPr>
              <w:t>/K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Constant heat transfer coefficient between gas and wall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lastRenderedPageBreak/>
              <w:t>Kg</w:t>
            </w:r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1.60E-07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MW/m/K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Constant for the gas phase heat conductivity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46095">
              <w:rPr>
                <w:rFonts w:ascii="Times New Roman" w:hAnsi="Times New Roman" w:cs="Times New Roman"/>
              </w:rPr>
              <w:t>Tamb</w:t>
            </w:r>
            <w:proofErr w:type="spellEnd"/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Ambient temperature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46095">
              <w:rPr>
                <w:rFonts w:ascii="Times New Roman" w:hAnsi="Times New Roman" w:cs="Times New Roman"/>
              </w:rPr>
              <w:t>ap</w:t>
            </w:r>
            <w:proofErr w:type="spellEnd"/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22500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1/m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Specific surface area of adsorbent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46095">
              <w:rPr>
                <w:rFonts w:ascii="Times New Roman" w:hAnsi="Times New Roman" w:cs="Times New Roman"/>
              </w:rPr>
              <w:t>aHx</w:t>
            </w:r>
            <w:proofErr w:type="spellEnd"/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1/m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External specific surface area of heat exchanger</w:t>
            </w:r>
          </w:p>
        </w:tc>
      </w:tr>
      <w:tr w:rsidR="00616BD0" w:rsidRPr="00B46095" w:rsidTr="0001385A">
        <w:trPr>
          <w:trHeight w:val="300"/>
        </w:trPr>
        <w:tc>
          <w:tcPr>
            <w:tcW w:w="1596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46095">
              <w:rPr>
                <w:rFonts w:ascii="Times New Roman" w:hAnsi="Times New Roman" w:cs="Times New Roman"/>
              </w:rPr>
              <w:t>UHx</w:t>
            </w:r>
            <w:proofErr w:type="spellEnd"/>
          </w:p>
        </w:tc>
        <w:tc>
          <w:tcPr>
            <w:tcW w:w="1392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1.00E-05</w:t>
            </w:r>
          </w:p>
        </w:tc>
        <w:tc>
          <w:tcPr>
            <w:tcW w:w="2160" w:type="dxa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MW/m</w:t>
            </w:r>
            <w:r w:rsidRPr="0010181D">
              <w:rPr>
                <w:rFonts w:ascii="Times New Roman" w:hAnsi="Times New Roman" w:cs="Times New Roman"/>
                <w:vertAlign w:val="superscript"/>
              </w:rPr>
              <w:t>2</w:t>
            </w:r>
            <w:r w:rsidRPr="00B46095">
              <w:rPr>
                <w:rFonts w:ascii="Times New Roman" w:hAnsi="Times New Roman" w:cs="Times New Roman"/>
              </w:rPr>
              <w:t>/K</w:t>
            </w:r>
          </w:p>
        </w:tc>
        <w:tc>
          <w:tcPr>
            <w:tcW w:w="3780" w:type="dxa"/>
            <w:gridSpan w:val="2"/>
            <w:noWrap/>
            <w:hideMark/>
          </w:tcPr>
          <w:p w:rsidR="00616BD0" w:rsidRPr="00B46095" w:rsidRDefault="00616BD0" w:rsidP="000138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6095">
              <w:rPr>
                <w:rFonts w:ascii="Times New Roman" w:hAnsi="Times New Roman" w:cs="Times New Roman"/>
              </w:rPr>
              <w:t>Overall (gas to medium) heat transfer coefficient</w:t>
            </w:r>
          </w:p>
        </w:tc>
      </w:tr>
    </w:tbl>
    <w:p w:rsidR="00616BD0" w:rsidRPr="00B46095" w:rsidRDefault="00616BD0" w:rsidP="00616BD0">
      <w:pPr>
        <w:tabs>
          <w:tab w:val="left" w:pos="10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6BD0" w:rsidRPr="00B46095" w:rsidRDefault="00616BD0" w:rsidP="00616BD0">
      <w:pPr>
        <w:tabs>
          <w:tab w:val="left" w:pos="319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16BD0" w:rsidRPr="003830A1" w:rsidRDefault="00616BD0" w:rsidP="003830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616BD0" w:rsidRPr="00383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A1"/>
    <w:rsid w:val="00073988"/>
    <w:rsid w:val="000A0FEC"/>
    <w:rsid w:val="0010181D"/>
    <w:rsid w:val="00151357"/>
    <w:rsid w:val="001E34D1"/>
    <w:rsid w:val="00350286"/>
    <w:rsid w:val="003516DD"/>
    <w:rsid w:val="003830A1"/>
    <w:rsid w:val="00616BD0"/>
    <w:rsid w:val="008C5768"/>
    <w:rsid w:val="00F0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3A839A-E93C-4DB8-A3C6-59B2457D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0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Ilam\MEMORIAL\first%20paper\documents\excel\fig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Ilam\MEMORIAL\first%20paper\documents\excel\fig1b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Ilam\MEMORIAL\second%20paper\diffusion%20co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Ilam\MEMORIAL\second%20paper\diffusion%20co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Ilam\MEMORIAL\second%20paper\Adsim\DAC2step400ppmby%20heating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Ilam\MEMORIAL\second%20paper\Adsim\DACMOF7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89129483814522"/>
          <c:y val="6.517388451443569E-2"/>
          <c:w val="0.80328107354533207"/>
          <c:h val="0.76792031204432776"/>
        </c:manualLayout>
      </c:layout>
      <c:scatterChart>
        <c:scatterStyle val="smoothMarker"/>
        <c:varyColors val="0"/>
        <c:ser>
          <c:idx val="0"/>
          <c:order val="0"/>
          <c:tx>
            <c:v>molecular simulation</c:v>
          </c:tx>
          <c:spPr>
            <a:ln w="22225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'co2 adsorption'!$A$2:$A$12</c:f>
              <c:numCache>
                <c:formatCode>General</c:formatCode>
                <c:ptCount val="11"/>
                <c:pt idx="0">
                  <c:v>0.1</c:v>
                </c:pt>
                <c:pt idx="1">
                  <c:v>0.21384692</c:v>
                </c:pt>
                <c:pt idx="2">
                  <c:v>0.45730504999999999</c:v>
                </c:pt>
                <c:pt idx="3">
                  <c:v>0.97793277000000001</c:v>
                </c:pt>
                <c:pt idx="4">
                  <c:v>2.0912791099999999</c:v>
                </c:pt>
                <c:pt idx="5">
                  <c:v>4.4721359500000002</c:v>
                </c:pt>
                <c:pt idx="6">
                  <c:v>9.5635250000000003</c:v>
                </c:pt>
                <c:pt idx="7">
                  <c:v>20.45130365</c:v>
                </c:pt>
                <c:pt idx="8">
                  <c:v>43.734482960000001</c:v>
                </c:pt>
                <c:pt idx="9">
                  <c:v>93.524844779999995</c:v>
                </c:pt>
              </c:numCache>
            </c:numRef>
          </c:xVal>
          <c:yVal>
            <c:numRef>
              <c:f>'co2 adsorption'!$C$2:$C$12</c:f>
              <c:numCache>
                <c:formatCode>General</c:formatCode>
                <c:ptCount val="11"/>
                <c:pt idx="0">
                  <c:v>1.9383929</c:v>
                </c:pt>
                <c:pt idx="1">
                  <c:v>2.2802894999999999</c:v>
                </c:pt>
                <c:pt idx="2">
                  <c:v>2.5236993000000001</c:v>
                </c:pt>
                <c:pt idx="3">
                  <c:v>2.6037198000000004</c:v>
                </c:pt>
                <c:pt idx="4">
                  <c:v>2.6575853</c:v>
                </c:pt>
                <c:pt idx="5">
                  <c:v>2.6823248</c:v>
                </c:pt>
                <c:pt idx="6">
                  <c:v>2.6994864000000001</c:v>
                </c:pt>
                <c:pt idx="7">
                  <c:v>2.7</c:v>
                </c:pt>
                <c:pt idx="8">
                  <c:v>2.7</c:v>
                </c:pt>
                <c:pt idx="9">
                  <c:v>2.6984256000000002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F6B3-4762-92B1-837E4FB04ACE}"/>
            </c:ext>
          </c:extLst>
        </c:ser>
        <c:ser>
          <c:idx val="1"/>
          <c:order val="1"/>
          <c:tx>
            <c:v>Adil et al.</c:v>
          </c:tx>
          <c:spPr>
            <a:ln>
              <a:noFill/>
            </a:ln>
          </c:spPr>
          <c:marker>
            <c:symbol val="square"/>
            <c:size val="5"/>
          </c:marker>
          <c:xVal>
            <c:numRef>
              <c:f>'co2 adsorption'!$F$3:$F$11</c:f>
              <c:numCache>
                <c:formatCode>General</c:formatCode>
                <c:ptCount val="9"/>
                <c:pt idx="0">
                  <c:v>0</c:v>
                </c:pt>
                <c:pt idx="1">
                  <c:v>0.60794999999999999</c:v>
                </c:pt>
                <c:pt idx="2">
                  <c:v>2.0265</c:v>
                </c:pt>
                <c:pt idx="3">
                  <c:v>4.4582999999999995</c:v>
                </c:pt>
                <c:pt idx="4">
                  <c:v>7.1940749999999998</c:v>
                </c:pt>
                <c:pt idx="5">
                  <c:v>18.238499999999998</c:v>
                </c:pt>
                <c:pt idx="6">
                  <c:v>46.609500000000004</c:v>
                </c:pt>
                <c:pt idx="7">
                  <c:v>77.007000000000005</c:v>
                </c:pt>
                <c:pt idx="8">
                  <c:v>101.325</c:v>
                </c:pt>
              </c:numCache>
            </c:numRef>
          </c:xVal>
          <c:yVal>
            <c:numRef>
              <c:f>'co2 adsorption'!$G$3:$G$11</c:f>
              <c:numCache>
                <c:formatCode>General</c:formatCode>
                <c:ptCount val="9"/>
                <c:pt idx="0">
                  <c:v>0</c:v>
                </c:pt>
                <c:pt idx="1">
                  <c:v>2.29</c:v>
                </c:pt>
                <c:pt idx="2">
                  <c:v>2.39</c:v>
                </c:pt>
                <c:pt idx="3">
                  <c:v>2.4700000000000002</c:v>
                </c:pt>
                <c:pt idx="4">
                  <c:v>2.48</c:v>
                </c:pt>
                <c:pt idx="5">
                  <c:v>2.48</c:v>
                </c:pt>
                <c:pt idx="6">
                  <c:v>2.48</c:v>
                </c:pt>
                <c:pt idx="7">
                  <c:v>2.48</c:v>
                </c:pt>
                <c:pt idx="8">
                  <c:v>2.5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6B3-4762-92B1-837E4FB04A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434560"/>
        <c:axId val="207315520"/>
      </c:scatterChart>
      <c:valAx>
        <c:axId val="183434560"/>
        <c:scaling>
          <c:orientation val="minMax"/>
          <c:max val="11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p(Kpa)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207315520"/>
        <c:crosses val="autoZero"/>
        <c:crossBetween val="midCat"/>
        <c:majorUnit val="20"/>
        <c:minorUnit val="10"/>
      </c:valAx>
      <c:valAx>
        <c:axId val="207315520"/>
        <c:scaling>
          <c:orientation val="minMax"/>
          <c:max val="5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CO2 loading(mmol/gr)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>
            <a:solidFill>
              <a:schemeClr val="tx1"/>
            </a:solidFill>
          </a:ln>
        </c:spPr>
        <c:crossAx val="183434560"/>
        <c:crosses val="autoZero"/>
        <c:crossBetween val="midCat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25027718716169378"/>
          <c:y val="0.15484288422280548"/>
          <c:w val="0.46916734814676353"/>
          <c:h val="0.19058253135024786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823797025371829"/>
          <c:y val="7.4548702245552628E-2"/>
          <c:w val="0.72811309112676714"/>
          <c:h val="0.77243438320209978"/>
        </c:manualLayout>
      </c:layout>
      <c:scatterChart>
        <c:scatterStyle val="smoothMarker"/>
        <c:varyColors val="0"/>
        <c:ser>
          <c:idx val="0"/>
          <c:order val="0"/>
          <c:tx>
            <c:v>Yuan et al.</c:v>
          </c:tx>
          <c:spPr>
            <a:ln w="25400">
              <a:noFill/>
            </a:ln>
          </c:spPr>
          <c:marker>
            <c:symbol val="diamond"/>
            <c:size val="8"/>
            <c:spPr>
              <a:solidFill>
                <a:srgbClr val="C00000"/>
              </a:solidFill>
            </c:spPr>
          </c:marker>
          <c:xVal>
            <c:numRef>
              <c:f>Sheet1!$A$2:$A$16</c:f>
              <c:numCache>
                <c:formatCode>General</c:formatCode>
                <c:ptCount val="15"/>
                <c:pt idx="0">
                  <c:v>0</c:v>
                </c:pt>
                <c:pt idx="1">
                  <c:v>7.5</c:v>
                </c:pt>
                <c:pt idx="2">
                  <c:v>14</c:v>
                </c:pt>
                <c:pt idx="3">
                  <c:v>22</c:v>
                </c:pt>
                <c:pt idx="4">
                  <c:v>29</c:v>
                </c:pt>
                <c:pt idx="5">
                  <c:v>35.700000000000003</c:v>
                </c:pt>
                <c:pt idx="6">
                  <c:v>42.87</c:v>
                </c:pt>
                <c:pt idx="7">
                  <c:v>50</c:v>
                </c:pt>
                <c:pt idx="8">
                  <c:v>57.5</c:v>
                </c:pt>
                <c:pt idx="9">
                  <c:v>64.599999999999994</c:v>
                </c:pt>
                <c:pt idx="10">
                  <c:v>72</c:v>
                </c:pt>
                <c:pt idx="11">
                  <c:v>79</c:v>
                </c:pt>
                <c:pt idx="12">
                  <c:v>86</c:v>
                </c:pt>
                <c:pt idx="13">
                  <c:v>93</c:v>
                </c:pt>
                <c:pt idx="14">
                  <c:v>100</c:v>
                </c:pt>
              </c:numCache>
            </c:numRef>
          </c:xVal>
          <c:yVal>
            <c:numRef>
              <c:f>Sheet1!$B$2:$B$16</c:f>
              <c:numCache>
                <c:formatCode>General</c:formatCode>
                <c:ptCount val="15"/>
                <c:pt idx="0">
                  <c:v>0</c:v>
                </c:pt>
                <c:pt idx="1">
                  <c:v>2.0799999999999999E-2</c:v>
                </c:pt>
                <c:pt idx="2">
                  <c:v>4.2999999999999997E-2</c:v>
                </c:pt>
                <c:pt idx="3">
                  <c:v>6.3899999999999998E-2</c:v>
                </c:pt>
                <c:pt idx="4">
                  <c:v>8.5999999999999993E-2</c:v>
                </c:pt>
                <c:pt idx="5">
                  <c:v>0.1</c:v>
                </c:pt>
                <c:pt idx="6">
                  <c:v>0.126</c:v>
                </c:pt>
                <c:pt idx="7">
                  <c:v>0.14000000000000001</c:v>
                </c:pt>
                <c:pt idx="8">
                  <c:v>0.16200000000000001</c:v>
                </c:pt>
                <c:pt idx="9">
                  <c:v>0.187</c:v>
                </c:pt>
                <c:pt idx="10">
                  <c:v>0.20699999999999999</c:v>
                </c:pt>
                <c:pt idx="11">
                  <c:v>0.221</c:v>
                </c:pt>
                <c:pt idx="12">
                  <c:v>0.24399999999999999</c:v>
                </c:pt>
                <c:pt idx="13">
                  <c:v>0.25800000000000001</c:v>
                </c:pt>
                <c:pt idx="14">
                  <c:v>0.27900000000000003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388-48BF-A453-125A38F2B4CC}"/>
            </c:ext>
          </c:extLst>
        </c:ser>
        <c:ser>
          <c:idx val="1"/>
          <c:order val="1"/>
          <c:tx>
            <c:v>GCMC</c:v>
          </c:tx>
          <c:spPr>
            <a:ln w="22225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Sheet1!$D$2:$D$11</c:f>
              <c:numCache>
                <c:formatCode>General</c:formatCode>
                <c:ptCount val="10"/>
                <c:pt idx="0">
                  <c:v>1</c:v>
                </c:pt>
                <c:pt idx="1">
                  <c:v>10.9</c:v>
                </c:pt>
                <c:pt idx="2">
                  <c:v>20.8</c:v>
                </c:pt>
                <c:pt idx="3">
                  <c:v>30.7</c:v>
                </c:pt>
                <c:pt idx="4">
                  <c:v>40.6</c:v>
                </c:pt>
                <c:pt idx="5">
                  <c:v>50.5</c:v>
                </c:pt>
                <c:pt idx="6">
                  <c:v>60.4</c:v>
                </c:pt>
                <c:pt idx="7">
                  <c:v>70.3</c:v>
                </c:pt>
                <c:pt idx="8">
                  <c:v>80.2</c:v>
                </c:pt>
                <c:pt idx="9">
                  <c:v>90.1</c:v>
                </c:pt>
              </c:numCache>
            </c:numRef>
          </c:xVal>
          <c:yVal>
            <c:numRef>
              <c:f>Sheet1!$F$2:$F$12</c:f>
              <c:numCache>
                <c:formatCode>General</c:formatCode>
                <c:ptCount val="11"/>
                <c:pt idx="0">
                  <c:v>3.3160208000000001E-3</c:v>
                </c:pt>
                <c:pt idx="1">
                  <c:v>3.6107623999999998E-2</c:v>
                </c:pt>
                <c:pt idx="2">
                  <c:v>6.6012567999999994E-2</c:v>
                </c:pt>
                <c:pt idx="3">
                  <c:v>0.103018844</c:v>
                </c:pt>
                <c:pt idx="4">
                  <c:v>0.12841691359999999</c:v>
                </c:pt>
                <c:pt idx="5">
                  <c:v>0.1649693424</c:v>
                </c:pt>
                <c:pt idx="6">
                  <c:v>0.18209808639999997</c:v>
                </c:pt>
                <c:pt idx="7">
                  <c:v>0.20891337439999999</c:v>
                </c:pt>
                <c:pt idx="8">
                  <c:v>0.24914605999999997</c:v>
                </c:pt>
                <c:pt idx="9">
                  <c:v>0.265199876</c:v>
                </c:pt>
                <c:pt idx="10">
                  <c:v>0.29666722479999996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388-48BF-A453-125A38F2B4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7317824"/>
        <c:axId val="207318400"/>
      </c:scatterChart>
      <c:valAx>
        <c:axId val="207317824"/>
        <c:scaling>
          <c:orientation val="minMax"/>
          <c:max val="11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 (Kpa)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7318400"/>
        <c:crosses val="autoZero"/>
        <c:crossBetween val="midCat"/>
        <c:majorUnit val="20"/>
      </c:valAx>
      <c:valAx>
        <c:axId val="2073184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N2 Loading</a:t>
                </a:r>
                <a:r>
                  <a:rPr lang="en-US" baseline="0"/>
                  <a:t> (mmol/gr)</a:t>
                </a:r>
                <a:endParaRPr lang="en-US"/>
              </a:p>
            </c:rich>
          </c:tx>
          <c:overlay val="0"/>
        </c:title>
        <c:numFmt formatCode=".00" sourceLinked="0"/>
        <c:majorTickMark val="in"/>
        <c:minorTickMark val="none"/>
        <c:tickLblPos val="nextTo"/>
        <c:crossAx val="207317824"/>
        <c:crosses val="autoZero"/>
        <c:crossBetween val="midCat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18557208126761932"/>
          <c:y val="9.7030110819480916E-2"/>
          <c:w val="0.41551205404879943"/>
          <c:h val="0.292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spPr>
            <a:ln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0.29347681539807524"/>
                  <c:y val="2.2594050743657045E-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100" baseline="0"/>
                      <a:t>y = -0.0004x - 0.1436
R² = 0.992</a:t>
                    </a:r>
                    <a:endParaRPr lang="en-US" sz="1100"/>
                  </a:p>
                </c:rich>
              </c:tx>
              <c:numFmt formatCode="General" sourceLinked="0"/>
            </c:trendlineLbl>
          </c:trendline>
          <c:xVal>
            <c:numRef>
              <c:f>co2N21090!$C$2:$C$36</c:f>
              <c:numCache>
                <c:formatCode>0.00E+00</c:formatCode>
                <c:ptCount val="35"/>
                <c:pt idx="0">
                  <c:v>62.761506276150627</c:v>
                </c:pt>
                <c:pt idx="1">
                  <c:v>188.28451882845187</c:v>
                </c:pt>
                <c:pt idx="2">
                  <c:v>282.42677824267787</c:v>
                </c:pt>
                <c:pt idx="3">
                  <c:v>439.3305439330544</c:v>
                </c:pt>
                <c:pt idx="4">
                  <c:v>533.47280334728043</c:v>
                </c:pt>
                <c:pt idx="5">
                  <c:v>690.37656903765685</c:v>
                </c:pt>
                <c:pt idx="6">
                  <c:v>815.89958158995819</c:v>
                </c:pt>
                <c:pt idx="7">
                  <c:v>1004.18410041841</c:v>
                </c:pt>
                <c:pt idx="8">
                  <c:v>1223.8493723849374</c:v>
                </c:pt>
                <c:pt idx="9">
                  <c:v>1506.2761506276149</c:v>
                </c:pt>
                <c:pt idx="10">
                  <c:v>1851.4644351464435</c:v>
                </c:pt>
                <c:pt idx="11">
                  <c:v>2102.510460251046</c:v>
                </c:pt>
                <c:pt idx="12">
                  <c:v>2322.1757322175731</c:v>
                </c:pt>
                <c:pt idx="13">
                  <c:v>2541.8410041841003</c:v>
                </c:pt>
                <c:pt idx="14">
                  <c:v>2792.8870292887027</c:v>
                </c:pt>
                <c:pt idx="15">
                  <c:v>3106.6945606694562</c:v>
                </c:pt>
                <c:pt idx="16">
                  <c:v>3389.121338912134</c:v>
                </c:pt>
                <c:pt idx="17">
                  <c:v>3734.3096234309623</c:v>
                </c:pt>
                <c:pt idx="18">
                  <c:v>4142.2594142259413</c:v>
                </c:pt>
                <c:pt idx="19">
                  <c:v>4487.4476987447697</c:v>
                </c:pt>
                <c:pt idx="20">
                  <c:v>4989.5397489539755</c:v>
                </c:pt>
                <c:pt idx="21">
                  <c:v>5554.3933054393301</c:v>
                </c:pt>
                <c:pt idx="22">
                  <c:v>6056.4853556485359</c:v>
                </c:pt>
                <c:pt idx="23">
                  <c:v>6558.5774058577408</c:v>
                </c:pt>
                <c:pt idx="24">
                  <c:v>7060.6694560669457</c:v>
                </c:pt>
                <c:pt idx="25">
                  <c:v>7688.2845188284509</c:v>
                </c:pt>
                <c:pt idx="26">
                  <c:v>8221.757322175732</c:v>
                </c:pt>
                <c:pt idx="27">
                  <c:v>8880.7531380753135</c:v>
                </c:pt>
                <c:pt idx="28">
                  <c:v>9508.3682008368214</c:v>
                </c:pt>
                <c:pt idx="29">
                  <c:v>10292.887029288702</c:v>
                </c:pt>
                <c:pt idx="30">
                  <c:v>10983.263598326361</c:v>
                </c:pt>
                <c:pt idx="31">
                  <c:v>11736.401673640166</c:v>
                </c:pt>
                <c:pt idx="32">
                  <c:v>12458.1589958159</c:v>
                </c:pt>
                <c:pt idx="33">
                  <c:v>13117.154811715482</c:v>
                </c:pt>
                <c:pt idx="34">
                  <c:v>13776.150627615063</c:v>
                </c:pt>
              </c:numCache>
            </c:numRef>
          </c:xVal>
          <c:yVal>
            <c:numRef>
              <c:f>co2N21090!$E$2:$E$36</c:f>
              <c:numCache>
                <c:formatCode>General</c:formatCode>
                <c:ptCount val="35"/>
                <c:pt idx="0">
                  <c:v>-2.0255854988335254E-2</c:v>
                </c:pt>
                <c:pt idx="1">
                  <c:v>-8.0498540716300596E-2</c:v>
                </c:pt>
                <c:pt idx="2">
                  <c:v>-0.15124691372857954</c:v>
                </c:pt>
                <c:pt idx="3">
                  <c:v>-0.22738430143086907</c:v>
                </c:pt>
                <c:pt idx="4">
                  <c:v>-0.30979987770539991</c:v>
                </c:pt>
                <c:pt idx="5">
                  <c:v>-0.38267980107406069</c:v>
                </c:pt>
                <c:pt idx="6">
                  <c:v>-0.47042038274207792</c:v>
                </c:pt>
                <c:pt idx="7">
                  <c:v>-0.56660631063715272</c:v>
                </c:pt>
                <c:pt idx="8">
                  <c:v>-0.6957547439670263</c:v>
                </c:pt>
                <c:pt idx="9">
                  <c:v>-0.83745067016637897</c:v>
                </c:pt>
                <c:pt idx="10">
                  <c:v>-0.97184198201148952</c:v>
                </c:pt>
                <c:pt idx="11">
                  <c:v>-1.0670833410594469</c:v>
                </c:pt>
                <c:pt idx="12">
                  <c:v>-1.1449835058502318</c:v>
                </c:pt>
                <c:pt idx="13">
                  <c:v>-1.2197211612940753</c:v>
                </c:pt>
                <c:pt idx="14">
                  <c:v>-1.2796846260616326</c:v>
                </c:pt>
                <c:pt idx="15">
                  <c:v>-1.3769630336910064</c:v>
                </c:pt>
                <c:pt idx="16">
                  <c:v>-1.4597615130017632</c:v>
                </c:pt>
                <c:pt idx="17">
                  <c:v>-1.5636283764028063</c:v>
                </c:pt>
                <c:pt idx="18">
                  <c:v>-1.6950298427695039</c:v>
                </c:pt>
                <c:pt idx="19">
                  <c:v>-1.8106874791135736</c:v>
                </c:pt>
                <c:pt idx="20">
                  <c:v>-1.9822392137234728</c:v>
                </c:pt>
                <c:pt idx="21">
                  <c:v>-2.1155005914955383</c:v>
                </c:pt>
                <c:pt idx="22">
                  <c:v>-2.2973902761169422</c:v>
                </c:pt>
                <c:pt idx="23">
                  <c:v>-2.4849066497880012</c:v>
                </c:pt>
                <c:pt idx="24">
                  <c:v>-2.6328267798646223</c:v>
                </c:pt>
                <c:pt idx="25">
                  <c:v>-2.8550649440640208</c:v>
                </c:pt>
                <c:pt idx="26">
                  <c:v>-3.0167856827518236</c:v>
                </c:pt>
                <c:pt idx="27">
                  <c:v>-3.2834143460057725</c:v>
                </c:pt>
                <c:pt idx="28">
                  <c:v>-3.4492066008485169</c:v>
                </c:pt>
                <c:pt idx="29">
                  <c:v>-3.8965188188921829</c:v>
                </c:pt>
                <c:pt idx="30">
                  <c:v>-4.0485350261908062</c:v>
                </c:pt>
                <c:pt idx="31">
                  <c:v>-4.4465651558114532</c:v>
                </c:pt>
                <c:pt idx="32">
                  <c:v>-4.726867120965605</c:v>
                </c:pt>
                <c:pt idx="33">
                  <c:v>-5.117733429652624</c:v>
                </c:pt>
                <c:pt idx="34">
                  <c:v>-5.7683209957937578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5CE-4144-B541-ED3D7D0B55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7320128"/>
        <c:axId val="207320704"/>
      </c:scatterChart>
      <c:valAx>
        <c:axId val="2073201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+mn-lt"/>
                    <a:cs typeface="Times New Roman" panose="02020603050405020304" pitchFamily="18" charset="0"/>
                  </a:defRPr>
                </a:pPr>
                <a:r>
                  <a:rPr lang="en-US">
                    <a:latin typeface="+mn-lt"/>
                    <a:cs typeface="Times New Roman" panose="02020603050405020304" pitchFamily="18" charset="0"/>
                  </a:rPr>
                  <a:t>time(s)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07320704"/>
        <c:crossesAt val="-7"/>
        <c:crossBetween val="midCat"/>
      </c:valAx>
      <c:valAx>
        <c:axId val="20732070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600" b="1">
                    <a:latin typeface="+mn-lt"/>
                    <a:cs typeface="Times New Roman" panose="02020603050405020304" pitchFamily="18" charset="0"/>
                  </a:defRPr>
                </a:pPr>
                <a:r>
                  <a:rPr lang="en-US" sz="1100" b="1" i="0" baseline="0">
                    <a:effectLst/>
                    <a:latin typeface="+mn-lt"/>
                    <a:cs typeface="Times New Roman" panose="02020603050405020304" pitchFamily="18" charset="0"/>
                  </a:rPr>
                  <a:t>ln(1-q/q</a:t>
                </a:r>
                <a:r>
                  <a:rPr lang="en-US" sz="1100" b="1" i="0" baseline="-25000">
                    <a:effectLst/>
                    <a:latin typeface="+mn-lt"/>
                    <a:cs typeface="Times New Roman" panose="02020603050405020304" pitchFamily="18" charset="0"/>
                  </a:rPr>
                  <a:t>∞</a:t>
                </a:r>
                <a:r>
                  <a:rPr lang="en-US" sz="1100" b="1" i="0" baseline="0">
                    <a:effectLst/>
                    <a:latin typeface="+mn-lt"/>
                    <a:cs typeface="Times New Roman" panose="02020603050405020304" pitchFamily="18" charset="0"/>
                  </a:rPr>
                  <a:t>)</a:t>
                </a:r>
                <a:endParaRPr lang="en-US" sz="600" b="1">
                  <a:effectLst/>
                  <a:latin typeface="+mn-lt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07320128"/>
        <c:crosses val="autoZero"/>
        <c:crossBetween val="midCat"/>
      </c:valAx>
      <c:spPr>
        <a:ln>
          <a:solidFill>
            <a:schemeClr val="tx1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spPr>
            <a:ln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8.1447944006999132E-2"/>
                  <c:y val="-0.49786271507728203"/>
                </c:manualLayout>
              </c:layout>
              <c:numFmt formatCode="General" sourceLinked="0"/>
            </c:trendlineLbl>
          </c:trendline>
          <c:xVal>
            <c:numRef>
              <c:f>'N2'!$D$2:$D$9</c:f>
              <c:numCache>
                <c:formatCode>0.00E+00</c:formatCode>
                <c:ptCount val="8"/>
                <c:pt idx="0">
                  <c:v>471</c:v>
                </c:pt>
                <c:pt idx="1">
                  <c:v>1098</c:v>
                </c:pt>
                <c:pt idx="2">
                  <c:v>1854</c:v>
                </c:pt>
                <c:pt idx="3">
                  <c:v>3012</c:v>
                </c:pt>
                <c:pt idx="4">
                  <c:v>3954.0000000000005</c:v>
                </c:pt>
                <c:pt idx="5">
                  <c:v>5082</c:v>
                </c:pt>
                <c:pt idx="6">
                  <c:v>6180</c:v>
                </c:pt>
                <c:pt idx="7">
                  <c:v>7380</c:v>
                </c:pt>
              </c:numCache>
            </c:numRef>
          </c:xVal>
          <c:yVal>
            <c:numRef>
              <c:f>'N2'!$E$2:$E$9</c:f>
              <c:numCache>
                <c:formatCode>General</c:formatCode>
                <c:ptCount val="8"/>
                <c:pt idx="0">
                  <c:v>-9.5183203739142477E-2</c:v>
                </c:pt>
                <c:pt idx="1">
                  <c:v>-0.20077652116731368</c:v>
                </c:pt>
                <c:pt idx="2">
                  <c:v>-0.45425527227759643</c:v>
                </c:pt>
                <c:pt idx="3">
                  <c:v>-0.6050781620121799</c:v>
                </c:pt>
                <c:pt idx="4">
                  <c:v>-1.0163741904311374</c:v>
                </c:pt>
                <c:pt idx="5">
                  <c:v>-1.2982253425721257</c:v>
                </c:pt>
                <c:pt idx="6">
                  <c:v>-1.7095213709910835</c:v>
                </c:pt>
                <c:pt idx="7">
                  <c:v>-1.7095213709910835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D0D5-1B46-A96C-46F310A7BA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7322432"/>
        <c:axId val="219202112"/>
      </c:scatterChart>
      <c:valAx>
        <c:axId val="2073224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1">
                    <a:latin typeface="+mn-lt"/>
                    <a:cs typeface="Times New Roman" panose="02020603050405020304" pitchFamily="18" charset="0"/>
                  </a:defRPr>
                </a:pPr>
                <a:r>
                  <a:rPr lang="en-US" sz="1000" b="1">
                    <a:latin typeface="+mn-lt"/>
                    <a:cs typeface="Times New Roman" panose="02020603050405020304" pitchFamily="18" charset="0"/>
                  </a:rPr>
                  <a:t>time(s)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19202112"/>
        <c:crossesAt val="-2"/>
        <c:crossBetween val="midCat"/>
      </c:valAx>
      <c:valAx>
        <c:axId val="2192021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600" b="1">
                    <a:latin typeface="+mn-lt"/>
                    <a:cs typeface="Times New Roman" panose="02020603050405020304" pitchFamily="18" charset="0"/>
                  </a:defRPr>
                </a:pPr>
                <a:r>
                  <a:rPr lang="en-US" sz="1100" b="1" i="0" baseline="0">
                    <a:effectLst/>
                    <a:latin typeface="+mn-lt"/>
                    <a:cs typeface="Times New Roman" panose="02020603050405020304" pitchFamily="18" charset="0"/>
                  </a:rPr>
                  <a:t>ln(1-q/q</a:t>
                </a:r>
                <a:r>
                  <a:rPr lang="en-US" sz="1100" b="1" i="0" baseline="-25000">
                    <a:effectLst/>
                    <a:latin typeface="+mn-lt"/>
                    <a:cs typeface="Times New Roman" panose="02020603050405020304" pitchFamily="18" charset="0"/>
                  </a:rPr>
                  <a:t>∞</a:t>
                </a:r>
                <a:r>
                  <a:rPr lang="en-US" sz="1100" b="1" i="0" baseline="0">
                    <a:effectLst/>
                    <a:latin typeface="+mn-lt"/>
                    <a:cs typeface="Times New Roman" panose="02020603050405020304" pitchFamily="18" charset="0"/>
                  </a:rPr>
                  <a:t>)</a:t>
                </a:r>
                <a:endParaRPr lang="en-US" sz="600" b="1">
                  <a:effectLst/>
                  <a:latin typeface="+mn-lt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3.6111111111111108E-2"/>
              <c:y val="0.3012266695829687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07322432"/>
        <c:crosses val="autoZero"/>
        <c:crossBetween val="midCat"/>
      </c:valAx>
      <c:spPr>
        <a:ln>
          <a:solidFill>
            <a:schemeClr val="tx1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962569577616471"/>
          <c:y val="5.1400554097404488E-2"/>
          <c:w val="0.75532196647086958"/>
          <c:h val="0.79558253135024792"/>
        </c:manualLayout>
      </c:layout>
      <c:scatterChart>
        <c:scatterStyle val="smoothMarker"/>
        <c:varyColors val="0"/>
        <c:ser>
          <c:idx val="1"/>
          <c:order val="0"/>
          <c:tx>
            <c:v>0.2 L</c:v>
          </c:tx>
          <c:spPr>
            <a:ln w="19050">
              <a:solidFill>
                <a:schemeClr val="tx1"/>
              </a:solidFill>
              <a:prstDash val="lgDash"/>
            </a:ln>
          </c:spPr>
          <c:marker>
            <c:symbol val="none"/>
          </c:marker>
          <c:xVal>
            <c:numRef>
              <c:f>Sheet16!$R$3:$R$7717</c:f>
              <c:numCache>
                <c:formatCode>General</c:formatCode>
                <c:ptCount val="7715"/>
                <c:pt idx="0">
                  <c:v>0</c:v>
                </c:pt>
                <c:pt idx="1">
                  <c:v>0.35</c:v>
                </c:pt>
                <c:pt idx="2">
                  <c:v>0.7</c:v>
                </c:pt>
                <c:pt idx="3">
                  <c:v>1.05</c:v>
                </c:pt>
                <c:pt idx="4">
                  <c:v>1.4</c:v>
                </c:pt>
                <c:pt idx="5">
                  <c:v>1.75</c:v>
                </c:pt>
                <c:pt idx="6">
                  <c:v>2.1</c:v>
                </c:pt>
                <c:pt idx="7">
                  <c:v>2.4500000000000002</c:v>
                </c:pt>
                <c:pt idx="8">
                  <c:v>2.8</c:v>
                </c:pt>
                <c:pt idx="9">
                  <c:v>3.15</c:v>
                </c:pt>
                <c:pt idx="10">
                  <c:v>3.5</c:v>
                </c:pt>
                <c:pt idx="11">
                  <c:v>3.85</c:v>
                </c:pt>
                <c:pt idx="12">
                  <c:v>4.2</c:v>
                </c:pt>
                <c:pt idx="13">
                  <c:v>4.55</c:v>
                </c:pt>
                <c:pt idx="14">
                  <c:v>4.9000000000000004</c:v>
                </c:pt>
                <c:pt idx="15">
                  <c:v>5.25</c:v>
                </c:pt>
                <c:pt idx="16">
                  <c:v>5.6</c:v>
                </c:pt>
                <c:pt idx="17">
                  <c:v>5.95</c:v>
                </c:pt>
                <c:pt idx="18">
                  <c:v>6.3</c:v>
                </c:pt>
                <c:pt idx="19">
                  <c:v>6.65</c:v>
                </c:pt>
                <c:pt idx="20">
                  <c:v>7</c:v>
                </c:pt>
                <c:pt idx="21">
                  <c:v>7.35</c:v>
                </c:pt>
                <c:pt idx="22">
                  <c:v>7.7</c:v>
                </c:pt>
                <c:pt idx="23">
                  <c:v>8.0500000000000007</c:v>
                </c:pt>
                <c:pt idx="24">
                  <c:v>8.4</c:v>
                </c:pt>
                <c:pt idx="25">
                  <c:v>8.75</c:v>
                </c:pt>
                <c:pt idx="26">
                  <c:v>9.1</c:v>
                </c:pt>
                <c:pt idx="27">
                  <c:v>9.4499999999999993</c:v>
                </c:pt>
                <c:pt idx="28">
                  <c:v>9.8000000000000007</c:v>
                </c:pt>
                <c:pt idx="29">
                  <c:v>10.15</c:v>
                </c:pt>
                <c:pt idx="30">
                  <c:v>10.5</c:v>
                </c:pt>
                <c:pt idx="31">
                  <c:v>10.85</c:v>
                </c:pt>
                <c:pt idx="32">
                  <c:v>11.2</c:v>
                </c:pt>
                <c:pt idx="33">
                  <c:v>11.55</c:v>
                </c:pt>
                <c:pt idx="34">
                  <c:v>11.9</c:v>
                </c:pt>
                <c:pt idx="35">
                  <c:v>12.25</c:v>
                </c:pt>
                <c:pt idx="36">
                  <c:v>12.6</c:v>
                </c:pt>
                <c:pt idx="37">
                  <c:v>12.95</c:v>
                </c:pt>
                <c:pt idx="38">
                  <c:v>13.3</c:v>
                </c:pt>
                <c:pt idx="39">
                  <c:v>13.65</c:v>
                </c:pt>
                <c:pt idx="40">
                  <c:v>14</c:v>
                </c:pt>
                <c:pt idx="41">
                  <c:v>14.35</c:v>
                </c:pt>
                <c:pt idx="42">
                  <c:v>14.7</c:v>
                </c:pt>
                <c:pt idx="43">
                  <c:v>15.05</c:v>
                </c:pt>
                <c:pt idx="44">
                  <c:v>15.4</c:v>
                </c:pt>
                <c:pt idx="45">
                  <c:v>15.75</c:v>
                </c:pt>
                <c:pt idx="46">
                  <c:v>16.100000000000001</c:v>
                </c:pt>
                <c:pt idx="47">
                  <c:v>16.45</c:v>
                </c:pt>
                <c:pt idx="48">
                  <c:v>16.8</c:v>
                </c:pt>
                <c:pt idx="49">
                  <c:v>17.149999999999999</c:v>
                </c:pt>
                <c:pt idx="50">
                  <c:v>17.5</c:v>
                </c:pt>
                <c:pt idx="51">
                  <c:v>17.850000000000001</c:v>
                </c:pt>
                <c:pt idx="52">
                  <c:v>18.2</c:v>
                </c:pt>
                <c:pt idx="53">
                  <c:v>18.55</c:v>
                </c:pt>
                <c:pt idx="54">
                  <c:v>18.899999999999999</c:v>
                </c:pt>
                <c:pt idx="55">
                  <c:v>19.25</c:v>
                </c:pt>
                <c:pt idx="56">
                  <c:v>19.600000000000001</c:v>
                </c:pt>
                <c:pt idx="57">
                  <c:v>19.95</c:v>
                </c:pt>
                <c:pt idx="58">
                  <c:v>20.3</c:v>
                </c:pt>
                <c:pt idx="59">
                  <c:v>20.65</c:v>
                </c:pt>
                <c:pt idx="60">
                  <c:v>21</c:v>
                </c:pt>
                <c:pt idx="61">
                  <c:v>21.35</c:v>
                </c:pt>
                <c:pt idx="62">
                  <c:v>21.7</c:v>
                </c:pt>
                <c:pt idx="63">
                  <c:v>22.05</c:v>
                </c:pt>
                <c:pt idx="64">
                  <c:v>22.4</c:v>
                </c:pt>
                <c:pt idx="65">
                  <c:v>22.75</c:v>
                </c:pt>
                <c:pt idx="66">
                  <c:v>23.1</c:v>
                </c:pt>
                <c:pt idx="67">
                  <c:v>23.45</c:v>
                </c:pt>
                <c:pt idx="68">
                  <c:v>23.8</c:v>
                </c:pt>
                <c:pt idx="69">
                  <c:v>24.15</c:v>
                </c:pt>
                <c:pt idx="70">
                  <c:v>24.5</c:v>
                </c:pt>
                <c:pt idx="71">
                  <c:v>24.85</c:v>
                </c:pt>
                <c:pt idx="72">
                  <c:v>25.2</c:v>
                </c:pt>
                <c:pt idx="73">
                  <c:v>25.55</c:v>
                </c:pt>
                <c:pt idx="74">
                  <c:v>25.9</c:v>
                </c:pt>
                <c:pt idx="75">
                  <c:v>26.25</c:v>
                </c:pt>
                <c:pt idx="76">
                  <c:v>26.6</c:v>
                </c:pt>
                <c:pt idx="77">
                  <c:v>26.95</c:v>
                </c:pt>
                <c:pt idx="78">
                  <c:v>27.3</c:v>
                </c:pt>
                <c:pt idx="79">
                  <c:v>27.65</c:v>
                </c:pt>
                <c:pt idx="80">
                  <c:v>28</c:v>
                </c:pt>
                <c:pt idx="81">
                  <c:v>28.35</c:v>
                </c:pt>
                <c:pt idx="82">
                  <c:v>28.7</c:v>
                </c:pt>
                <c:pt idx="83">
                  <c:v>29.05</c:v>
                </c:pt>
                <c:pt idx="84">
                  <c:v>29.4</c:v>
                </c:pt>
                <c:pt idx="85">
                  <c:v>29.75</c:v>
                </c:pt>
                <c:pt idx="86">
                  <c:v>30.1</c:v>
                </c:pt>
                <c:pt idx="87">
                  <c:v>30.45</c:v>
                </c:pt>
                <c:pt idx="88">
                  <c:v>30.8</c:v>
                </c:pt>
                <c:pt idx="89">
                  <c:v>31.15</c:v>
                </c:pt>
                <c:pt idx="90">
                  <c:v>31.5</c:v>
                </c:pt>
                <c:pt idx="91">
                  <c:v>31.85</c:v>
                </c:pt>
                <c:pt idx="92">
                  <c:v>32.200000000000003</c:v>
                </c:pt>
                <c:pt idx="93">
                  <c:v>32.549999999999997</c:v>
                </c:pt>
                <c:pt idx="94">
                  <c:v>32.9</c:v>
                </c:pt>
                <c:pt idx="95">
                  <c:v>33.25</c:v>
                </c:pt>
                <c:pt idx="96">
                  <c:v>33.6</c:v>
                </c:pt>
                <c:pt idx="97">
                  <c:v>33.950000000000003</c:v>
                </c:pt>
                <c:pt idx="98">
                  <c:v>34.299999999999997</c:v>
                </c:pt>
                <c:pt idx="99">
                  <c:v>34.65</c:v>
                </c:pt>
                <c:pt idx="100">
                  <c:v>35</c:v>
                </c:pt>
                <c:pt idx="101">
                  <c:v>35.35</c:v>
                </c:pt>
                <c:pt idx="102">
                  <c:v>35.700000000000003</c:v>
                </c:pt>
                <c:pt idx="103">
                  <c:v>36.049999999999997</c:v>
                </c:pt>
                <c:pt idx="104">
                  <c:v>36.4</c:v>
                </c:pt>
                <c:pt idx="105">
                  <c:v>36.75</c:v>
                </c:pt>
                <c:pt idx="106">
                  <c:v>37.1</c:v>
                </c:pt>
                <c:pt idx="107">
                  <c:v>37.450000000000003</c:v>
                </c:pt>
                <c:pt idx="108">
                  <c:v>37.799999999999997</c:v>
                </c:pt>
                <c:pt idx="109">
                  <c:v>38.15</c:v>
                </c:pt>
                <c:pt idx="110">
                  <c:v>38.5</c:v>
                </c:pt>
                <c:pt idx="111">
                  <c:v>38.85</c:v>
                </c:pt>
                <c:pt idx="112">
                  <c:v>39.200000000000003</c:v>
                </c:pt>
                <c:pt idx="113">
                  <c:v>39.549999999999997</c:v>
                </c:pt>
                <c:pt idx="114">
                  <c:v>39.9</c:v>
                </c:pt>
                <c:pt idx="115">
                  <c:v>40.25</c:v>
                </c:pt>
                <c:pt idx="116">
                  <c:v>40.6</c:v>
                </c:pt>
                <c:pt idx="117">
                  <c:v>40.950000000000003</c:v>
                </c:pt>
                <c:pt idx="118">
                  <c:v>41.3</c:v>
                </c:pt>
                <c:pt idx="119">
                  <c:v>41.65</c:v>
                </c:pt>
                <c:pt idx="120">
                  <c:v>42</c:v>
                </c:pt>
                <c:pt idx="121">
                  <c:v>42.35</c:v>
                </c:pt>
                <c:pt idx="122">
                  <c:v>42.7</c:v>
                </c:pt>
                <c:pt idx="123">
                  <c:v>43.05</c:v>
                </c:pt>
                <c:pt idx="124">
                  <c:v>43.4</c:v>
                </c:pt>
                <c:pt idx="125">
                  <c:v>43.75</c:v>
                </c:pt>
                <c:pt idx="126">
                  <c:v>44.1</c:v>
                </c:pt>
                <c:pt idx="127">
                  <c:v>44.45</c:v>
                </c:pt>
                <c:pt idx="128">
                  <c:v>44.8</c:v>
                </c:pt>
                <c:pt idx="129">
                  <c:v>45.15</c:v>
                </c:pt>
                <c:pt idx="130">
                  <c:v>45.5</c:v>
                </c:pt>
                <c:pt idx="131">
                  <c:v>45.85</c:v>
                </c:pt>
                <c:pt idx="132">
                  <c:v>46.2</c:v>
                </c:pt>
                <c:pt idx="133">
                  <c:v>46.55</c:v>
                </c:pt>
                <c:pt idx="134">
                  <c:v>46.9</c:v>
                </c:pt>
                <c:pt idx="135">
                  <c:v>47.25</c:v>
                </c:pt>
                <c:pt idx="136">
                  <c:v>47.6</c:v>
                </c:pt>
                <c:pt idx="137">
                  <c:v>47.95</c:v>
                </c:pt>
                <c:pt idx="138">
                  <c:v>48.3</c:v>
                </c:pt>
                <c:pt idx="139">
                  <c:v>48.65</c:v>
                </c:pt>
                <c:pt idx="140">
                  <c:v>49</c:v>
                </c:pt>
                <c:pt idx="141">
                  <c:v>49.35</c:v>
                </c:pt>
                <c:pt idx="142">
                  <c:v>49.7</c:v>
                </c:pt>
                <c:pt idx="143">
                  <c:v>50.05</c:v>
                </c:pt>
                <c:pt idx="144">
                  <c:v>50.4</c:v>
                </c:pt>
                <c:pt idx="145">
                  <c:v>50.75</c:v>
                </c:pt>
                <c:pt idx="146">
                  <c:v>51.1</c:v>
                </c:pt>
                <c:pt idx="147">
                  <c:v>51.45</c:v>
                </c:pt>
                <c:pt idx="148">
                  <c:v>51.8</c:v>
                </c:pt>
                <c:pt idx="149">
                  <c:v>52.15</c:v>
                </c:pt>
                <c:pt idx="150">
                  <c:v>52.5</c:v>
                </c:pt>
                <c:pt idx="151">
                  <c:v>52.85</c:v>
                </c:pt>
                <c:pt idx="152">
                  <c:v>53.2</c:v>
                </c:pt>
                <c:pt idx="153">
                  <c:v>53.55</c:v>
                </c:pt>
                <c:pt idx="154">
                  <c:v>53.9</c:v>
                </c:pt>
                <c:pt idx="155">
                  <c:v>54.25</c:v>
                </c:pt>
                <c:pt idx="156">
                  <c:v>54.6</c:v>
                </c:pt>
                <c:pt idx="157">
                  <c:v>54.95</c:v>
                </c:pt>
                <c:pt idx="158">
                  <c:v>55.3</c:v>
                </c:pt>
                <c:pt idx="159">
                  <c:v>55.65</c:v>
                </c:pt>
                <c:pt idx="160">
                  <c:v>56</c:v>
                </c:pt>
                <c:pt idx="161">
                  <c:v>56.35</c:v>
                </c:pt>
                <c:pt idx="162">
                  <c:v>56.7</c:v>
                </c:pt>
                <c:pt idx="163">
                  <c:v>57.05</c:v>
                </c:pt>
                <c:pt idx="164">
                  <c:v>57.4</c:v>
                </c:pt>
                <c:pt idx="165">
                  <c:v>57.75</c:v>
                </c:pt>
                <c:pt idx="166">
                  <c:v>58.1</c:v>
                </c:pt>
                <c:pt idx="167">
                  <c:v>58.45</c:v>
                </c:pt>
                <c:pt idx="168">
                  <c:v>58.8</c:v>
                </c:pt>
                <c:pt idx="169">
                  <c:v>59.15</c:v>
                </c:pt>
                <c:pt idx="170">
                  <c:v>59.5</c:v>
                </c:pt>
                <c:pt idx="171">
                  <c:v>59.85</c:v>
                </c:pt>
                <c:pt idx="172">
                  <c:v>60.2</c:v>
                </c:pt>
                <c:pt idx="173">
                  <c:v>60.55</c:v>
                </c:pt>
                <c:pt idx="174">
                  <c:v>60.9</c:v>
                </c:pt>
                <c:pt idx="175">
                  <c:v>61.25</c:v>
                </c:pt>
                <c:pt idx="176">
                  <c:v>61.6</c:v>
                </c:pt>
                <c:pt idx="177">
                  <c:v>61.95</c:v>
                </c:pt>
                <c:pt idx="178">
                  <c:v>62.3</c:v>
                </c:pt>
                <c:pt idx="179">
                  <c:v>62.65</c:v>
                </c:pt>
                <c:pt idx="180">
                  <c:v>63</c:v>
                </c:pt>
                <c:pt idx="181">
                  <c:v>63.35</c:v>
                </c:pt>
                <c:pt idx="182">
                  <c:v>63.7</c:v>
                </c:pt>
                <c:pt idx="183">
                  <c:v>64.05</c:v>
                </c:pt>
                <c:pt idx="184">
                  <c:v>64.400000000000006</c:v>
                </c:pt>
                <c:pt idx="185">
                  <c:v>64.75</c:v>
                </c:pt>
                <c:pt idx="186">
                  <c:v>65.099999999999994</c:v>
                </c:pt>
                <c:pt idx="187">
                  <c:v>65.45</c:v>
                </c:pt>
                <c:pt idx="188">
                  <c:v>65.8</c:v>
                </c:pt>
                <c:pt idx="189">
                  <c:v>66.150000000000006</c:v>
                </c:pt>
                <c:pt idx="190">
                  <c:v>66.5</c:v>
                </c:pt>
                <c:pt idx="191">
                  <c:v>66.849999999999994</c:v>
                </c:pt>
                <c:pt idx="192">
                  <c:v>67.2</c:v>
                </c:pt>
                <c:pt idx="193">
                  <c:v>67.55</c:v>
                </c:pt>
                <c:pt idx="194">
                  <c:v>67.900000000000006</c:v>
                </c:pt>
                <c:pt idx="195">
                  <c:v>68.25</c:v>
                </c:pt>
                <c:pt idx="196">
                  <c:v>68.599999999999994</c:v>
                </c:pt>
                <c:pt idx="197">
                  <c:v>68.95</c:v>
                </c:pt>
                <c:pt idx="198">
                  <c:v>69.3</c:v>
                </c:pt>
                <c:pt idx="199">
                  <c:v>69.650000000000006</c:v>
                </c:pt>
                <c:pt idx="200">
                  <c:v>70</c:v>
                </c:pt>
                <c:pt idx="201">
                  <c:v>70.349999999999994</c:v>
                </c:pt>
                <c:pt idx="202">
                  <c:v>70.7</c:v>
                </c:pt>
                <c:pt idx="203">
                  <c:v>71.05</c:v>
                </c:pt>
                <c:pt idx="204">
                  <c:v>71.400000000000006</c:v>
                </c:pt>
                <c:pt idx="205">
                  <c:v>71.75</c:v>
                </c:pt>
                <c:pt idx="206">
                  <c:v>72.099999999999994</c:v>
                </c:pt>
                <c:pt idx="207">
                  <c:v>72.45</c:v>
                </c:pt>
                <c:pt idx="208">
                  <c:v>72.8</c:v>
                </c:pt>
                <c:pt idx="209">
                  <c:v>73.150000000000006</c:v>
                </c:pt>
                <c:pt idx="210">
                  <c:v>73.5</c:v>
                </c:pt>
                <c:pt idx="211">
                  <c:v>73.849999999999994</c:v>
                </c:pt>
                <c:pt idx="212">
                  <c:v>74.2</c:v>
                </c:pt>
                <c:pt idx="213">
                  <c:v>74.55</c:v>
                </c:pt>
                <c:pt idx="214">
                  <c:v>74.900000000000006</c:v>
                </c:pt>
                <c:pt idx="215">
                  <c:v>75.25</c:v>
                </c:pt>
                <c:pt idx="216">
                  <c:v>75.599999999999994</c:v>
                </c:pt>
                <c:pt idx="217">
                  <c:v>75.95</c:v>
                </c:pt>
                <c:pt idx="218">
                  <c:v>76.3</c:v>
                </c:pt>
                <c:pt idx="219">
                  <c:v>76.650000000000006</c:v>
                </c:pt>
                <c:pt idx="220">
                  <c:v>77</c:v>
                </c:pt>
                <c:pt idx="221">
                  <c:v>77.349999999999994</c:v>
                </c:pt>
                <c:pt idx="222">
                  <c:v>77.7</c:v>
                </c:pt>
                <c:pt idx="223">
                  <c:v>78.05</c:v>
                </c:pt>
                <c:pt idx="224">
                  <c:v>78.400000000000006</c:v>
                </c:pt>
                <c:pt idx="225">
                  <c:v>78.75</c:v>
                </c:pt>
                <c:pt idx="226">
                  <c:v>79.099999999999994</c:v>
                </c:pt>
                <c:pt idx="227">
                  <c:v>79.45</c:v>
                </c:pt>
                <c:pt idx="228">
                  <c:v>79.8</c:v>
                </c:pt>
                <c:pt idx="229">
                  <c:v>80.150000000000006</c:v>
                </c:pt>
                <c:pt idx="230">
                  <c:v>80.5</c:v>
                </c:pt>
                <c:pt idx="231">
                  <c:v>80.849999999999994</c:v>
                </c:pt>
                <c:pt idx="232">
                  <c:v>81.2</c:v>
                </c:pt>
                <c:pt idx="233">
                  <c:v>81.55</c:v>
                </c:pt>
                <c:pt idx="234">
                  <c:v>81.900000000000006</c:v>
                </c:pt>
                <c:pt idx="235">
                  <c:v>82.25</c:v>
                </c:pt>
                <c:pt idx="236">
                  <c:v>82.6</c:v>
                </c:pt>
                <c:pt idx="237">
                  <c:v>82.95</c:v>
                </c:pt>
                <c:pt idx="238">
                  <c:v>83.3</c:v>
                </c:pt>
                <c:pt idx="239">
                  <c:v>83.65</c:v>
                </c:pt>
                <c:pt idx="240">
                  <c:v>84</c:v>
                </c:pt>
                <c:pt idx="241">
                  <c:v>84.35</c:v>
                </c:pt>
                <c:pt idx="242">
                  <c:v>84.7</c:v>
                </c:pt>
                <c:pt idx="243">
                  <c:v>85.05</c:v>
                </c:pt>
                <c:pt idx="244">
                  <c:v>85.4</c:v>
                </c:pt>
                <c:pt idx="245">
                  <c:v>85.75</c:v>
                </c:pt>
                <c:pt idx="246">
                  <c:v>86.1</c:v>
                </c:pt>
                <c:pt idx="247">
                  <c:v>86.45</c:v>
                </c:pt>
                <c:pt idx="248">
                  <c:v>86.8</c:v>
                </c:pt>
                <c:pt idx="249">
                  <c:v>87.15</c:v>
                </c:pt>
                <c:pt idx="250">
                  <c:v>87.5</c:v>
                </c:pt>
                <c:pt idx="251">
                  <c:v>87.85</c:v>
                </c:pt>
                <c:pt idx="252">
                  <c:v>88.2</c:v>
                </c:pt>
                <c:pt idx="253">
                  <c:v>88.55</c:v>
                </c:pt>
                <c:pt idx="254">
                  <c:v>88.9</c:v>
                </c:pt>
                <c:pt idx="255">
                  <c:v>89.25</c:v>
                </c:pt>
                <c:pt idx="256">
                  <c:v>89.6</c:v>
                </c:pt>
                <c:pt idx="257">
                  <c:v>89.95</c:v>
                </c:pt>
                <c:pt idx="258">
                  <c:v>90.3</c:v>
                </c:pt>
                <c:pt idx="259">
                  <c:v>90.65</c:v>
                </c:pt>
                <c:pt idx="260">
                  <c:v>91</c:v>
                </c:pt>
                <c:pt idx="261">
                  <c:v>91.35</c:v>
                </c:pt>
                <c:pt idx="262">
                  <c:v>91.7</c:v>
                </c:pt>
                <c:pt idx="263">
                  <c:v>92.05</c:v>
                </c:pt>
                <c:pt idx="264">
                  <c:v>92.4</c:v>
                </c:pt>
                <c:pt idx="265">
                  <c:v>92.75</c:v>
                </c:pt>
                <c:pt idx="266">
                  <c:v>93.1</c:v>
                </c:pt>
                <c:pt idx="267">
                  <c:v>93.45</c:v>
                </c:pt>
                <c:pt idx="268">
                  <c:v>93.8</c:v>
                </c:pt>
                <c:pt idx="269">
                  <c:v>94.15</c:v>
                </c:pt>
                <c:pt idx="270">
                  <c:v>94.5</c:v>
                </c:pt>
                <c:pt idx="271">
                  <c:v>94.85</c:v>
                </c:pt>
                <c:pt idx="272">
                  <c:v>95.2</c:v>
                </c:pt>
                <c:pt idx="273">
                  <c:v>95.55</c:v>
                </c:pt>
                <c:pt idx="274">
                  <c:v>95.9</c:v>
                </c:pt>
                <c:pt idx="275">
                  <c:v>96.25</c:v>
                </c:pt>
                <c:pt idx="276">
                  <c:v>96.6</c:v>
                </c:pt>
                <c:pt idx="277">
                  <c:v>96.95</c:v>
                </c:pt>
                <c:pt idx="278">
                  <c:v>97.3</c:v>
                </c:pt>
                <c:pt idx="279">
                  <c:v>97.65</c:v>
                </c:pt>
                <c:pt idx="280">
                  <c:v>98</c:v>
                </c:pt>
                <c:pt idx="281">
                  <c:v>98.35</c:v>
                </c:pt>
                <c:pt idx="282">
                  <c:v>98.7</c:v>
                </c:pt>
                <c:pt idx="283">
                  <c:v>99.05</c:v>
                </c:pt>
                <c:pt idx="284">
                  <c:v>99.4</c:v>
                </c:pt>
                <c:pt idx="285">
                  <c:v>99.75</c:v>
                </c:pt>
                <c:pt idx="286">
                  <c:v>100.1</c:v>
                </c:pt>
                <c:pt idx="287">
                  <c:v>100.45</c:v>
                </c:pt>
                <c:pt idx="288">
                  <c:v>100.8</c:v>
                </c:pt>
                <c:pt idx="289">
                  <c:v>101.15</c:v>
                </c:pt>
                <c:pt idx="290">
                  <c:v>101.5</c:v>
                </c:pt>
                <c:pt idx="291">
                  <c:v>101.85</c:v>
                </c:pt>
                <c:pt idx="292">
                  <c:v>102.2</c:v>
                </c:pt>
                <c:pt idx="293">
                  <c:v>102.55</c:v>
                </c:pt>
                <c:pt idx="294">
                  <c:v>102.9</c:v>
                </c:pt>
                <c:pt idx="295">
                  <c:v>103.25</c:v>
                </c:pt>
                <c:pt idx="296">
                  <c:v>103.6</c:v>
                </c:pt>
                <c:pt idx="297">
                  <c:v>103.95</c:v>
                </c:pt>
                <c:pt idx="298">
                  <c:v>104.3</c:v>
                </c:pt>
                <c:pt idx="299">
                  <c:v>104.65</c:v>
                </c:pt>
                <c:pt idx="300">
                  <c:v>105</c:v>
                </c:pt>
                <c:pt idx="301">
                  <c:v>105.35</c:v>
                </c:pt>
                <c:pt idx="302">
                  <c:v>105.7</c:v>
                </c:pt>
                <c:pt idx="303">
                  <c:v>106.05</c:v>
                </c:pt>
                <c:pt idx="304">
                  <c:v>106.4</c:v>
                </c:pt>
                <c:pt idx="305">
                  <c:v>106.75</c:v>
                </c:pt>
                <c:pt idx="306">
                  <c:v>107.1</c:v>
                </c:pt>
                <c:pt idx="307">
                  <c:v>107.45</c:v>
                </c:pt>
                <c:pt idx="308">
                  <c:v>107.8</c:v>
                </c:pt>
                <c:pt idx="309">
                  <c:v>108.15</c:v>
                </c:pt>
                <c:pt idx="310">
                  <c:v>108.5</c:v>
                </c:pt>
                <c:pt idx="311">
                  <c:v>108.85</c:v>
                </c:pt>
                <c:pt idx="312">
                  <c:v>109.2</c:v>
                </c:pt>
                <c:pt idx="313">
                  <c:v>109.55</c:v>
                </c:pt>
                <c:pt idx="314">
                  <c:v>109.9</c:v>
                </c:pt>
                <c:pt idx="315">
                  <c:v>110.25</c:v>
                </c:pt>
                <c:pt idx="316">
                  <c:v>110.6</c:v>
                </c:pt>
                <c:pt idx="317">
                  <c:v>110.95</c:v>
                </c:pt>
                <c:pt idx="318">
                  <c:v>111.3</c:v>
                </c:pt>
                <c:pt idx="319">
                  <c:v>111.65</c:v>
                </c:pt>
                <c:pt idx="320">
                  <c:v>112</c:v>
                </c:pt>
                <c:pt idx="321">
                  <c:v>112.35</c:v>
                </c:pt>
                <c:pt idx="322">
                  <c:v>112.7</c:v>
                </c:pt>
                <c:pt idx="323">
                  <c:v>113.05</c:v>
                </c:pt>
                <c:pt idx="324">
                  <c:v>113.4</c:v>
                </c:pt>
                <c:pt idx="325">
                  <c:v>113.75</c:v>
                </c:pt>
                <c:pt idx="326">
                  <c:v>114.1</c:v>
                </c:pt>
                <c:pt idx="327">
                  <c:v>114.45</c:v>
                </c:pt>
                <c:pt idx="328">
                  <c:v>114.8</c:v>
                </c:pt>
                <c:pt idx="329">
                  <c:v>115.15</c:v>
                </c:pt>
                <c:pt idx="330">
                  <c:v>115.5</c:v>
                </c:pt>
                <c:pt idx="331">
                  <c:v>115.85</c:v>
                </c:pt>
                <c:pt idx="332">
                  <c:v>116.2</c:v>
                </c:pt>
                <c:pt idx="333">
                  <c:v>116.55</c:v>
                </c:pt>
                <c:pt idx="334">
                  <c:v>116.9</c:v>
                </c:pt>
                <c:pt idx="335">
                  <c:v>117.25</c:v>
                </c:pt>
                <c:pt idx="336">
                  <c:v>117.6</c:v>
                </c:pt>
                <c:pt idx="337">
                  <c:v>117.95</c:v>
                </c:pt>
                <c:pt idx="338">
                  <c:v>118.3</c:v>
                </c:pt>
                <c:pt idx="339">
                  <c:v>118.65</c:v>
                </c:pt>
                <c:pt idx="340">
                  <c:v>119</c:v>
                </c:pt>
                <c:pt idx="341">
                  <c:v>119.35</c:v>
                </c:pt>
                <c:pt idx="342">
                  <c:v>119.7</c:v>
                </c:pt>
                <c:pt idx="343">
                  <c:v>120.05</c:v>
                </c:pt>
                <c:pt idx="344">
                  <c:v>120.4</c:v>
                </c:pt>
                <c:pt idx="345">
                  <c:v>120.75</c:v>
                </c:pt>
                <c:pt idx="346">
                  <c:v>121.1</c:v>
                </c:pt>
                <c:pt idx="347">
                  <c:v>121.45</c:v>
                </c:pt>
                <c:pt idx="348">
                  <c:v>121.8</c:v>
                </c:pt>
                <c:pt idx="349">
                  <c:v>122.15</c:v>
                </c:pt>
                <c:pt idx="350">
                  <c:v>122.5</c:v>
                </c:pt>
                <c:pt idx="351">
                  <c:v>122.85</c:v>
                </c:pt>
                <c:pt idx="352">
                  <c:v>123.2</c:v>
                </c:pt>
                <c:pt idx="353">
                  <c:v>123.55</c:v>
                </c:pt>
                <c:pt idx="354">
                  <c:v>123.9</c:v>
                </c:pt>
                <c:pt idx="355">
                  <c:v>124.25</c:v>
                </c:pt>
                <c:pt idx="356">
                  <c:v>124.6</c:v>
                </c:pt>
                <c:pt idx="357">
                  <c:v>124.95</c:v>
                </c:pt>
                <c:pt idx="358">
                  <c:v>125.3</c:v>
                </c:pt>
                <c:pt idx="359">
                  <c:v>125.65</c:v>
                </c:pt>
                <c:pt idx="360">
                  <c:v>126</c:v>
                </c:pt>
                <c:pt idx="361">
                  <c:v>126.35</c:v>
                </c:pt>
                <c:pt idx="362">
                  <c:v>126.7</c:v>
                </c:pt>
                <c:pt idx="363">
                  <c:v>127.05</c:v>
                </c:pt>
                <c:pt idx="364">
                  <c:v>127.4</c:v>
                </c:pt>
                <c:pt idx="365">
                  <c:v>127.75</c:v>
                </c:pt>
                <c:pt idx="366">
                  <c:v>128.1</c:v>
                </c:pt>
                <c:pt idx="367">
                  <c:v>128.44999999999999</c:v>
                </c:pt>
                <c:pt idx="368">
                  <c:v>128.80000000000001</c:v>
                </c:pt>
                <c:pt idx="369">
                  <c:v>129.15</c:v>
                </c:pt>
                <c:pt idx="370">
                  <c:v>129.5</c:v>
                </c:pt>
                <c:pt idx="371">
                  <c:v>129.85</c:v>
                </c:pt>
                <c:pt idx="372">
                  <c:v>130.19999999999999</c:v>
                </c:pt>
                <c:pt idx="373">
                  <c:v>130.55000000000001</c:v>
                </c:pt>
                <c:pt idx="374">
                  <c:v>130.9</c:v>
                </c:pt>
                <c:pt idx="375">
                  <c:v>131.25</c:v>
                </c:pt>
                <c:pt idx="376">
                  <c:v>131.6</c:v>
                </c:pt>
                <c:pt idx="377">
                  <c:v>131.94999999999999</c:v>
                </c:pt>
                <c:pt idx="378">
                  <c:v>132.30000000000001</c:v>
                </c:pt>
                <c:pt idx="379">
                  <c:v>132.65</c:v>
                </c:pt>
                <c:pt idx="380">
                  <c:v>133</c:v>
                </c:pt>
                <c:pt idx="381">
                  <c:v>133.35</c:v>
                </c:pt>
                <c:pt idx="382">
                  <c:v>133.69999999999999</c:v>
                </c:pt>
                <c:pt idx="383">
                  <c:v>134.05000000000001</c:v>
                </c:pt>
                <c:pt idx="384">
                  <c:v>134.4</c:v>
                </c:pt>
                <c:pt idx="385">
                  <c:v>134.75</c:v>
                </c:pt>
                <c:pt idx="386">
                  <c:v>135.1</c:v>
                </c:pt>
                <c:pt idx="387">
                  <c:v>135.44999999999999</c:v>
                </c:pt>
                <c:pt idx="388">
                  <c:v>135.80000000000001</c:v>
                </c:pt>
                <c:pt idx="389">
                  <c:v>136.15</c:v>
                </c:pt>
                <c:pt idx="390">
                  <c:v>136.5</c:v>
                </c:pt>
                <c:pt idx="391">
                  <c:v>136.85</c:v>
                </c:pt>
                <c:pt idx="392">
                  <c:v>137.19999999999999</c:v>
                </c:pt>
                <c:pt idx="393">
                  <c:v>137.55000000000001</c:v>
                </c:pt>
                <c:pt idx="394">
                  <c:v>137.9</c:v>
                </c:pt>
                <c:pt idx="395">
                  <c:v>138.25</c:v>
                </c:pt>
                <c:pt idx="396">
                  <c:v>138.6</c:v>
                </c:pt>
                <c:pt idx="397">
                  <c:v>138.94999999999999</c:v>
                </c:pt>
                <c:pt idx="398">
                  <c:v>139.30000000000001</c:v>
                </c:pt>
                <c:pt idx="399">
                  <c:v>139.65</c:v>
                </c:pt>
                <c:pt idx="400">
                  <c:v>140</c:v>
                </c:pt>
                <c:pt idx="401">
                  <c:v>140.35</c:v>
                </c:pt>
                <c:pt idx="402">
                  <c:v>140.69999999999999</c:v>
                </c:pt>
                <c:pt idx="403">
                  <c:v>141.05000000000001</c:v>
                </c:pt>
                <c:pt idx="404">
                  <c:v>141.4</c:v>
                </c:pt>
                <c:pt idx="405">
                  <c:v>141.75</c:v>
                </c:pt>
                <c:pt idx="406">
                  <c:v>142.1</c:v>
                </c:pt>
                <c:pt idx="407">
                  <c:v>142.44999999999999</c:v>
                </c:pt>
                <c:pt idx="408">
                  <c:v>142.80000000000001</c:v>
                </c:pt>
                <c:pt idx="409">
                  <c:v>143.15</c:v>
                </c:pt>
                <c:pt idx="410">
                  <c:v>143.5</c:v>
                </c:pt>
                <c:pt idx="411">
                  <c:v>143.85</c:v>
                </c:pt>
                <c:pt idx="412">
                  <c:v>144.19999999999999</c:v>
                </c:pt>
                <c:pt idx="413">
                  <c:v>144.55000000000001</c:v>
                </c:pt>
                <c:pt idx="414">
                  <c:v>144.9</c:v>
                </c:pt>
                <c:pt idx="415">
                  <c:v>145.25</c:v>
                </c:pt>
                <c:pt idx="416">
                  <c:v>145.6</c:v>
                </c:pt>
                <c:pt idx="417">
                  <c:v>145.94999999999999</c:v>
                </c:pt>
                <c:pt idx="418">
                  <c:v>146.30000000000001</c:v>
                </c:pt>
                <c:pt idx="419">
                  <c:v>146.65</c:v>
                </c:pt>
                <c:pt idx="420">
                  <c:v>147</c:v>
                </c:pt>
                <c:pt idx="421">
                  <c:v>147.35</c:v>
                </c:pt>
                <c:pt idx="422">
                  <c:v>147.69999999999999</c:v>
                </c:pt>
                <c:pt idx="423">
                  <c:v>148.05000000000001</c:v>
                </c:pt>
                <c:pt idx="424">
                  <c:v>148.4</c:v>
                </c:pt>
                <c:pt idx="425">
                  <c:v>148.75</c:v>
                </c:pt>
                <c:pt idx="426">
                  <c:v>149.1</c:v>
                </c:pt>
                <c:pt idx="427">
                  <c:v>149.44999999999999</c:v>
                </c:pt>
                <c:pt idx="428">
                  <c:v>149.80000000000001</c:v>
                </c:pt>
                <c:pt idx="429">
                  <c:v>150.15</c:v>
                </c:pt>
                <c:pt idx="430">
                  <c:v>150.5</c:v>
                </c:pt>
                <c:pt idx="431">
                  <c:v>150.85</c:v>
                </c:pt>
                <c:pt idx="432">
                  <c:v>151.19999999999999</c:v>
                </c:pt>
                <c:pt idx="433">
                  <c:v>151.55000000000001</c:v>
                </c:pt>
                <c:pt idx="434">
                  <c:v>151.9</c:v>
                </c:pt>
                <c:pt idx="435">
                  <c:v>152.25</c:v>
                </c:pt>
                <c:pt idx="436">
                  <c:v>152.6</c:v>
                </c:pt>
                <c:pt idx="437">
                  <c:v>152.94999999999999</c:v>
                </c:pt>
                <c:pt idx="438">
                  <c:v>153.30000000000001</c:v>
                </c:pt>
                <c:pt idx="439">
                  <c:v>153.65</c:v>
                </c:pt>
                <c:pt idx="440">
                  <c:v>154</c:v>
                </c:pt>
                <c:pt idx="441">
                  <c:v>154.35</c:v>
                </c:pt>
                <c:pt idx="442">
                  <c:v>154.69999999999999</c:v>
                </c:pt>
                <c:pt idx="443">
                  <c:v>155.05000000000001</c:v>
                </c:pt>
                <c:pt idx="444">
                  <c:v>155.4</c:v>
                </c:pt>
                <c:pt idx="445">
                  <c:v>155.75</c:v>
                </c:pt>
                <c:pt idx="446">
                  <c:v>156.1</c:v>
                </c:pt>
                <c:pt idx="447">
                  <c:v>156.44999999999999</c:v>
                </c:pt>
                <c:pt idx="448">
                  <c:v>156.80000000000001</c:v>
                </c:pt>
                <c:pt idx="449">
                  <c:v>157.15</c:v>
                </c:pt>
                <c:pt idx="450">
                  <c:v>157.5</c:v>
                </c:pt>
                <c:pt idx="451">
                  <c:v>157.85</c:v>
                </c:pt>
                <c:pt idx="452">
                  <c:v>158.19999999999999</c:v>
                </c:pt>
                <c:pt idx="453">
                  <c:v>158.55000000000001</c:v>
                </c:pt>
                <c:pt idx="454">
                  <c:v>158.9</c:v>
                </c:pt>
                <c:pt idx="455">
                  <c:v>159.25</c:v>
                </c:pt>
                <c:pt idx="456">
                  <c:v>159.6</c:v>
                </c:pt>
                <c:pt idx="457">
                  <c:v>159.94999999999999</c:v>
                </c:pt>
                <c:pt idx="458">
                  <c:v>160.30000000000001</c:v>
                </c:pt>
                <c:pt idx="459">
                  <c:v>160.65</c:v>
                </c:pt>
                <c:pt idx="460">
                  <c:v>161</c:v>
                </c:pt>
                <c:pt idx="461">
                  <c:v>161.35</c:v>
                </c:pt>
                <c:pt idx="462">
                  <c:v>161.69999999999999</c:v>
                </c:pt>
                <c:pt idx="463">
                  <c:v>162.05000000000001</c:v>
                </c:pt>
                <c:pt idx="464">
                  <c:v>162.4</c:v>
                </c:pt>
                <c:pt idx="465">
                  <c:v>162.75</c:v>
                </c:pt>
                <c:pt idx="466">
                  <c:v>163.1</c:v>
                </c:pt>
                <c:pt idx="467">
                  <c:v>163.44999999999999</c:v>
                </c:pt>
                <c:pt idx="468">
                  <c:v>163.80000000000001</c:v>
                </c:pt>
                <c:pt idx="469">
                  <c:v>164.15</c:v>
                </c:pt>
                <c:pt idx="470">
                  <c:v>164.5</c:v>
                </c:pt>
                <c:pt idx="471">
                  <c:v>164.85</c:v>
                </c:pt>
                <c:pt idx="472">
                  <c:v>165.2</c:v>
                </c:pt>
                <c:pt idx="473">
                  <c:v>165.55</c:v>
                </c:pt>
                <c:pt idx="474">
                  <c:v>165.9</c:v>
                </c:pt>
                <c:pt idx="475">
                  <c:v>166.25</c:v>
                </c:pt>
                <c:pt idx="476">
                  <c:v>166.6</c:v>
                </c:pt>
                <c:pt idx="477">
                  <c:v>166.95</c:v>
                </c:pt>
                <c:pt idx="478">
                  <c:v>167.3</c:v>
                </c:pt>
                <c:pt idx="479">
                  <c:v>167.65</c:v>
                </c:pt>
                <c:pt idx="480">
                  <c:v>168</c:v>
                </c:pt>
                <c:pt idx="481">
                  <c:v>168.35</c:v>
                </c:pt>
                <c:pt idx="482">
                  <c:v>168.7</c:v>
                </c:pt>
                <c:pt idx="483">
                  <c:v>169.05</c:v>
                </c:pt>
                <c:pt idx="484">
                  <c:v>169.4</c:v>
                </c:pt>
                <c:pt idx="485">
                  <c:v>169.75</c:v>
                </c:pt>
                <c:pt idx="486">
                  <c:v>170.1</c:v>
                </c:pt>
                <c:pt idx="487">
                  <c:v>170.45</c:v>
                </c:pt>
                <c:pt idx="488">
                  <c:v>170.8</c:v>
                </c:pt>
                <c:pt idx="489">
                  <c:v>171.15</c:v>
                </c:pt>
                <c:pt idx="490">
                  <c:v>171.5</c:v>
                </c:pt>
                <c:pt idx="491">
                  <c:v>171.85</c:v>
                </c:pt>
                <c:pt idx="492">
                  <c:v>172.2</c:v>
                </c:pt>
                <c:pt idx="493">
                  <c:v>172.55</c:v>
                </c:pt>
                <c:pt idx="494">
                  <c:v>172.9</c:v>
                </c:pt>
                <c:pt idx="495">
                  <c:v>173.25</c:v>
                </c:pt>
                <c:pt idx="496">
                  <c:v>173.6</c:v>
                </c:pt>
                <c:pt idx="497">
                  <c:v>173.95</c:v>
                </c:pt>
                <c:pt idx="498">
                  <c:v>174.3</c:v>
                </c:pt>
                <c:pt idx="499">
                  <c:v>174.65</c:v>
                </c:pt>
                <c:pt idx="500">
                  <c:v>175</c:v>
                </c:pt>
                <c:pt idx="501">
                  <c:v>175.35</c:v>
                </c:pt>
                <c:pt idx="502">
                  <c:v>175.7</c:v>
                </c:pt>
                <c:pt idx="503">
                  <c:v>176.05</c:v>
                </c:pt>
                <c:pt idx="504">
                  <c:v>176.4</c:v>
                </c:pt>
                <c:pt idx="505">
                  <c:v>176.75</c:v>
                </c:pt>
                <c:pt idx="506">
                  <c:v>177.1</c:v>
                </c:pt>
                <c:pt idx="507">
                  <c:v>177.45</c:v>
                </c:pt>
                <c:pt idx="508">
                  <c:v>177.8</c:v>
                </c:pt>
                <c:pt idx="509">
                  <c:v>178.15</c:v>
                </c:pt>
                <c:pt idx="510">
                  <c:v>178.5</c:v>
                </c:pt>
                <c:pt idx="511">
                  <c:v>178.85</c:v>
                </c:pt>
                <c:pt idx="512">
                  <c:v>179.2</c:v>
                </c:pt>
                <c:pt idx="513">
                  <c:v>179.55</c:v>
                </c:pt>
                <c:pt idx="514">
                  <c:v>179.9</c:v>
                </c:pt>
                <c:pt idx="515">
                  <c:v>180.25</c:v>
                </c:pt>
                <c:pt idx="516">
                  <c:v>180.6</c:v>
                </c:pt>
                <c:pt idx="517">
                  <c:v>180.95</c:v>
                </c:pt>
                <c:pt idx="518">
                  <c:v>181.3</c:v>
                </c:pt>
                <c:pt idx="519">
                  <c:v>181.65</c:v>
                </c:pt>
                <c:pt idx="520">
                  <c:v>182</c:v>
                </c:pt>
                <c:pt idx="521">
                  <c:v>182.35</c:v>
                </c:pt>
                <c:pt idx="522">
                  <c:v>182.7</c:v>
                </c:pt>
                <c:pt idx="523">
                  <c:v>183.05</c:v>
                </c:pt>
                <c:pt idx="524">
                  <c:v>183.4</c:v>
                </c:pt>
                <c:pt idx="525">
                  <c:v>183.75</c:v>
                </c:pt>
                <c:pt idx="526">
                  <c:v>184.1</c:v>
                </c:pt>
                <c:pt idx="527">
                  <c:v>184.45</c:v>
                </c:pt>
                <c:pt idx="528">
                  <c:v>184.8</c:v>
                </c:pt>
                <c:pt idx="529">
                  <c:v>185.15</c:v>
                </c:pt>
                <c:pt idx="530">
                  <c:v>185.5</c:v>
                </c:pt>
                <c:pt idx="531">
                  <c:v>185.85</c:v>
                </c:pt>
                <c:pt idx="532">
                  <c:v>186.2</c:v>
                </c:pt>
                <c:pt idx="533">
                  <c:v>186.55</c:v>
                </c:pt>
                <c:pt idx="534">
                  <c:v>186.9</c:v>
                </c:pt>
                <c:pt idx="535">
                  <c:v>187.25</c:v>
                </c:pt>
                <c:pt idx="536">
                  <c:v>187.6</c:v>
                </c:pt>
                <c:pt idx="537">
                  <c:v>187.95</c:v>
                </c:pt>
                <c:pt idx="538">
                  <c:v>188.3</c:v>
                </c:pt>
                <c:pt idx="539">
                  <c:v>188.65</c:v>
                </c:pt>
                <c:pt idx="540">
                  <c:v>189</c:v>
                </c:pt>
                <c:pt idx="541">
                  <c:v>189.35</c:v>
                </c:pt>
                <c:pt idx="542">
                  <c:v>189.7</c:v>
                </c:pt>
                <c:pt idx="543">
                  <c:v>190.05</c:v>
                </c:pt>
                <c:pt idx="544">
                  <c:v>190.4</c:v>
                </c:pt>
                <c:pt idx="545">
                  <c:v>190.75</c:v>
                </c:pt>
                <c:pt idx="546">
                  <c:v>191.1</c:v>
                </c:pt>
                <c:pt idx="547">
                  <c:v>191.45</c:v>
                </c:pt>
                <c:pt idx="548">
                  <c:v>191.8</c:v>
                </c:pt>
                <c:pt idx="549">
                  <c:v>192.15</c:v>
                </c:pt>
                <c:pt idx="550">
                  <c:v>192.5</c:v>
                </c:pt>
                <c:pt idx="551">
                  <c:v>192.85</c:v>
                </c:pt>
                <c:pt idx="552">
                  <c:v>193.2</c:v>
                </c:pt>
                <c:pt idx="553">
                  <c:v>193.55</c:v>
                </c:pt>
                <c:pt idx="554">
                  <c:v>193.9</c:v>
                </c:pt>
                <c:pt idx="555">
                  <c:v>194.25</c:v>
                </c:pt>
                <c:pt idx="556">
                  <c:v>194.6</c:v>
                </c:pt>
                <c:pt idx="557">
                  <c:v>194.95</c:v>
                </c:pt>
                <c:pt idx="558">
                  <c:v>195.3</c:v>
                </c:pt>
                <c:pt idx="559">
                  <c:v>195.65</c:v>
                </c:pt>
                <c:pt idx="560">
                  <c:v>196</c:v>
                </c:pt>
                <c:pt idx="561">
                  <c:v>196.35</c:v>
                </c:pt>
                <c:pt idx="562">
                  <c:v>196.7</c:v>
                </c:pt>
                <c:pt idx="563">
                  <c:v>197.05</c:v>
                </c:pt>
                <c:pt idx="564">
                  <c:v>197.4</c:v>
                </c:pt>
                <c:pt idx="565">
                  <c:v>197.75</c:v>
                </c:pt>
                <c:pt idx="566">
                  <c:v>198.1</c:v>
                </c:pt>
                <c:pt idx="567">
                  <c:v>198.45</c:v>
                </c:pt>
                <c:pt idx="568">
                  <c:v>198.8</c:v>
                </c:pt>
                <c:pt idx="569">
                  <c:v>199.15</c:v>
                </c:pt>
                <c:pt idx="570">
                  <c:v>199.5</c:v>
                </c:pt>
                <c:pt idx="571">
                  <c:v>199.85</c:v>
                </c:pt>
                <c:pt idx="572">
                  <c:v>200.2</c:v>
                </c:pt>
                <c:pt idx="573">
                  <c:v>200.55</c:v>
                </c:pt>
                <c:pt idx="574">
                  <c:v>200.9</c:v>
                </c:pt>
                <c:pt idx="575">
                  <c:v>201.25</c:v>
                </c:pt>
                <c:pt idx="576">
                  <c:v>201.6</c:v>
                </c:pt>
                <c:pt idx="577">
                  <c:v>201.95</c:v>
                </c:pt>
                <c:pt idx="578">
                  <c:v>202.3</c:v>
                </c:pt>
                <c:pt idx="579">
                  <c:v>202.65</c:v>
                </c:pt>
                <c:pt idx="580">
                  <c:v>203</c:v>
                </c:pt>
                <c:pt idx="581">
                  <c:v>203.35</c:v>
                </c:pt>
                <c:pt idx="582">
                  <c:v>203.7</c:v>
                </c:pt>
                <c:pt idx="583">
                  <c:v>204.05</c:v>
                </c:pt>
                <c:pt idx="584">
                  <c:v>204.4</c:v>
                </c:pt>
                <c:pt idx="585">
                  <c:v>204.75</c:v>
                </c:pt>
                <c:pt idx="586">
                  <c:v>205.1</c:v>
                </c:pt>
                <c:pt idx="587">
                  <c:v>205.45</c:v>
                </c:pt>
                <c:pt idx="588">
                  <c:v>205.8</c:v>
                </c:pt>
                <c:pt idx="589">
                  <c:v>206.15</c:v>
                </c:pt>
                <c:pt idx="590">
                  <c:v>206.5</c:v>
                </c:pt>
                <c:pt idx="591">
                  <c:v>206.85</c:v>
                </c:pt>
                <c:pt idx="592">
                  <c:v>207.2</c:v>
                </c:pt>
                <c:pt idx="593">
                  <c:v>207.55</c:v>
                </c:pt>
                <c:pt idx="594">
                  <c:v>207.9</c:v>
                </c:pt>
                <c:pt idx="595">
                  <c:v>208.25</c:v>
                </c:pt>
                <c:pt idx="596">
                  <c:v>208.6</c:v>
                </c:pt>
                <c:pt idx="597">
                  <c:v>208.95</c:v>
                </c:pt>
                <c:pt idx="598">
                  <c:v>209.3</c:v>
                </c:pt>
                <c:pt idx="599">
                  <c:v>209.65</c:v>
                </c:pt>
                <c:pt idx="600">
                  <c:v>210</c:v>
                </c:pt>
                <c:pt idx="601">
                  <c:v>210.35</c:v>
                </c:pt>
                <c:pt idx="602">
                  <c:v>210.7</c:v>
                </c:pt>
                <c:pt idx="603">
                  <c:v>211.05</c:v>
                </c:pt>
                <c:pt idx="604">
                  <c:v>211.4</c:v>
                </c:pt>
                <c:pt idx="605">
                  <c:v>211.75</c:v>
                </c:pt>
                <c:pt idx="606">
                  <c:v>212.1</c:v>
                </c:pt>
                <c:pt idx="607">
                  <c:v>212.45</c:v>
                </c:pt>
                <c:pt idx="608">
                  <c:v>212.8</c:v>
                </c:pt>
                <c:pt idx="609">
                  <c:v>213.15</c:v>
                </c:pt>
                <c:pt idx="610">
                  <c:v>213.5</c:v>
                </c:pt>
                <c:pt idx="611">
                  <c:v>213.85</c:v>
                </c:pt>
                <c:pt idx="612">
                  <c:v>214.2</c:v>
                </c:pt>
                <c:pt idx="613">
                  <c:v>214.55</c:v>
                </c:pt>
                <c:pt idx="614">
                  <c:v>214.9</c:v>
                </c:pt>
                <c:pt idx="615">
                  <c:v>215.25</c:v>
                </c:pt>
                <c:pt idx="616">
                  <c:v>215.6</c:v>
                </c:pt>
                <c:pt idx="617">
                  <c:v>215.95</c:v>
                </c:pt>
                <c:pt idx="618">
                  <c:v>216.3</c:v>
                </c:pt>
                <c:pt idx="619">
                  <c:v>216.65</c:v>
                </c:pt>
                <c:pt idx="620">
                  <c:v>217</c:v>
                </c:pt>
                <c:pt idx="621">
                  <c:v>217.35</c:v>
                </c:pt>
                <c:pt idx="622">
                  <c:v>217.7</c:v>
                </c:pt>
                <c:pt idx="623">
                  <c:v>218.05</c:v>
                </c:pt>
                <c:pt idx="624">
                  <c:v>218.4</c:v>
                </c:pt>
                <c:pt idx="625">
                  <c:v>218.75</c:v>
                </c:pt>
                <c:pt idx="626">
                  <c:v>219.1</c:v>
                </c:pt>
                <c:pt idx="627">
                  <c:v>219.45</c:v>
                </c:pt>
                <c:pt idx="628">
                  <c:v>219.8</c:v>
                </c:pt>
                <c:pt idx="629">
                  <c:v>220.15</c:v>
                </c:pt>
                <c:pt idx="630">
                  <c:v>220.5</c:v>
                </c:pt>
                <c:pt idx="631">
                  <c:v>220.85</c:v>
                </c:pt>
                <c:pt idx="632">
                  <c:v>221.2</c:v>
                </c:pt>
                <c:pt idx="633">
                  <c:v>221.55</c:v>
                </c:pt>
                <c:pt idx="634">
                  <c:v>221.9</c:v>
                </c:pt>
                <c:pt idx="635">
                  <c:v>222.25</c:v>
                </c:pt>
                <c:pt idx="636">
                  <c:v>222.6</c:v>
                </c:pt>
                <c:pt idx="637">
                  <c:v>222.95</c:v>
                </c:pt>
                <c:pt idx="638">
                  <c:v>223.3</c:v>
                </c:pt>
                <c:pt idx="639">
                  <c:v>223.65</c:v>
                </c:pt>
                <c:pt idx="640">
                  <c:v>224</c:v>
                </c:pt>
                <c:pt idx="641">
                  <c:v>224.35</c:v>
                </c:pt>
                <c:pt idx="642">
                  <c:v>224.7</c:v>
                </c:pt>
                <c:pt idx="643">
                  <c:v>225.05</c:v>
                </c:pt>
                <c:pt idx="644">
                  <c:v>225.4</c:v>
                </c:pt>
                <c:pt idx="645">
                  <c:v>225.75</c:v>
                </c:pt>
                <c:pt idx="646">
                  <c:v>226.1</c:v>
                </c:pt>
                <c:pt idx="647">
                  <c:v>226.45</c:v>
                </c:pt>
                <c:pt idx="648">
                  <c:v>226.8</c:v>
                </c:pt>
                <c:pt idx="649">
                  <c:v>227.15</c:v>
                </c:pt>
                <c:pt idx="650">
                  <c:v>227.5</c:v>
                </c:pt>
                <c:pt idx="651">
                  <c:v>227.85</c:v>
                </c:pt>
                <c:pt idx="652">
                  <c:v>228.2</c:v>
                </c:pt>
                <c:pt idx="653">
                  <c:v>228.55</c:v>
                </c:pt>
                <c:pt idx="654">
                  <c:v>228.9</c:v>
                </c:pt>
                <c:pt idx="655">
                  <c:v>229.25</c:v>
                </c:pt>
                <c:pt idx="656">
                  <c:v>229.6</c:v>
                </c:pt>
                <c:pt idx="657">
                  <c:v>229.95</c:v>
                </c:pt>
                <c:pt idx="658">
                  <c:v>230.3</c:v>
                </c:pt>
                <c:pt idx="659">
                  <c:v>230.65</c:v>
                </c:pt>
                <c:pt idx="660">
                  <c:v>231</c:v>
                </c:pt>
                <c:pt idx="661">
                  <c:v>231.35</c:v>
                </c:pt>
                <c:pt idx="662">
                  <c:v>231.7</c:v>
                </c:pt>
                <c:pt idx="663">
                  <c:v>232.05</c:v>
                </c:pt>
                <c:pt idx="664">
                  <c:v>232.4</c:v>
                </c:pt>
                <c:pt idx="665">
                  <c:v>232.75</c:v>
                </c:pt>
                <c:pt idx="666">
                  <c:v>233.1</c:v>
                </c:pt>
                <c:pt idx="667">
                  <c:v>233.45</c:v>
                </c:pt>
                <c:pt idx="668">
                  <c:v>233.8</c:v>
                </c:pt>
                <c:pt idx="669">
                  <c:v>234.15</c:v>
                </c:pt>
                <c:pt idx="670">
                  <c:v>234.5</c:v>
                </c:pt>
                <c:pt idx="671">
                  <c:v>234.85</c:v>
                </c:pt>
                <c:pt idx="672">
                  <c:v>235.2</c:v>
                </c:pt>
                <c:pt idx="673">
                  <c:v>235.55</c:v>
                </c:pt>
                <c:pt idx="674">
                  <c:v>235.9</c:v>
                </c:pt>
                <c:pt idx="675">
                  <c:v>236.25</c:v>
                </c:pt>
                <c:pt idx="676">
                  <c:v>236.6</c:v>
                </c:pt>
                <c:pt idx="677">
                  <c:v>236.95</c:v>
                </c:pt>
                <c:pt idx="678">
                  <c:v>237.3</c:v>
                </c:pt>
                <c:pt idx="679">
                  <c:v>237.65</c:v>
                </c:pt>
                <c:pt idx="680">
                  <c:v>238</c:v>
                </c:pt>
                <c:pt idx="681">
                  <c:v>238.35</c:v>
                </c:pt>
                <c:pt idx="682">
                  <c:v>238.7</c:v>
                </c:pt>
                <c:pt idx="683">
                  <c:v>239.05</c:v>
                </c:pt>
                <c:pt idx="684">
                  <c:v>239.4</c:v>
                </c:pt>
                <c:pt idx="685">
                  <c:v>239.75</c:v>
                </c:pt>
                <c:pt idx="686">
                  <c:v>240.1</c:v>
                </c:pt>
                <c:pt idx="687">
                  <c:v>240.45</c:v>
                </c:pt>
                <c:pt idx="688">
                  <c:v>240.8</c:v>
                </c:pt>
                <c:pt idx="689">
                  <c:v>241.15</c:v>
                </c:pt>
                <c:pt idx="690">
                  <c:v>241.5</c:v>
                </c:pt>
                <c:pt idx="691">
                  <c:v>241.85</c:v>
                </c:pt>
                <c:pt idx="692">
                  <c:v>242.2</c:v>
                </c:pt>
                <c:pt idx="693">
                  <c:v>242.55</c:v>
                </c:pt>
                <c:pt idx="694">
                  <c:v>242.9</c:v>
                </c:pt>
                <c:pt idx="695">
                  <c:v>243.25</c:v>
                </c:pt>
                <c:pt idx="696">
                  <c:v>243.6</c:v>
                </c:pt>
                <c:pt idx="697">
                  <c:v>243.95</c:v>
                </c:pt>
                <c:pt idx="698">
                  <c:v>244.3</c:v>
                </c:pt>
                <c:pt idx="699">
                  <c:v>244.65</c:v>
                </c:pt>
                <c:pt idx="700">
                  <c:v>245</c:v>
                </c:pt>
                <c:pt idx="701">
                  <c:v>245.35</c:v>
                </c:pt>
                <c:pt idx="702">
                  <c:v>245.7</c:v>
                </c:pt>
                <c:pt idx="703">
                  <c:v>246.05</c:v>
                </c:pt>
                <c:pt idx="704">
                  <c:v>246.4</c:v>
                </c:pt>
                <c:pt idx="705">
                  <c:v>246.75</c:v>
                </c:pt>
                <c:pt idx="706">
                  <c:v>247.1</c:v>
                </c:pt>
                <c:pt idx="707">
                  <c:v>247.45</c:v>
                </c:pt>
                <c:pt idx="708">
                  <c:v>247.8</c:v>
                </c:pt>
                <c:pt idx="709">
                  <c:v>248.15</c:v>
                </c:pt>
                <c:pt idx="710">
                  <c:v>248.5</c:v>
                </c:pt>
                <c:pt idx="711">
                  <c:v>248.85</c:v>
                </c:pt>
                <c:pt idx="712">
                  <c:v>249.2</c:v>
                </c:pt>
                <c:pt idx="713">
                  <c:v>249.55</c:v>
                </c:pt>
                <c:pt idx="714">
                  <c:v>249.9</c:v>
                </c:pt>
                <c:pt idx="715">
                  <c:v>250.25</c:v>
                </c:pt>
                <c:pt idx="716">
                  <c:v>250.6</c:v>
                </c:pt>
                <c:pt idx="717">
                  <c:v>250.95</c:v>
                </c:pt>
                <c:pt idx="718">
                  <c:v>251.3</c:v>
                </c:pt>
                <c:pt idx="719">
                  <c:v>251.65</c:v>
                </c:pt>
                <c:pt idx="720">
                  <c:v>252</c:v>
                </c:pt>
                <c:pt idx="721">
                  <c:v>252.35</c:v>
                </c:pt>
                <c:pt idx="722">
                  <c:v>252.7</c:v>
                </c:pt>
                <c:pt idx="723">
                  <c:v>253.05</c:v>
                </c:pt>
                <c:pt idx="724">
                  <c:v>253.4</c:v>
                </c:pt>
                <c:pt idx="725">
                  <c:v>253.75</c:v>
                </c:pt>
                <c:pt idx="726">
                  <c:v>254.1</c:v>
                </c:pt>
                <c:pt idx="727">
                  <c:v>254.45</c:v>
                </c:pt>
                <c:pt idx="728">
                  <c:v>254.8</c:v>
                </c:pt>
                <c:pt idx="729">
                  <c:v>255.15</c:v>
                </c:pt>
                <c:pt idx="730">
                  <c:v>255.5</c:v>
                </c:pt>
                <c:pt idx="731">
                  <c:v>255.85</c:v>
                </c:pt>
                <c:pt idx="732">
                  <c:v>256.2</c:v>
                </c:pt>
                <c:pt idx="733">
                  <c:v>256.55</c:v>
                </c:pt>
                <c:pt idx="734">
                  <c:v>256.89999999999998</c:v>
                </c:pt>
                <c:pt idx="735">
                  <c:v>257.25</c:v>
                </c:pt>
                <c:pt idx="736">
                  <c:v>257.60000000000002</c:v>
                </c:pt>
                <c:pt idx="737">
                  <c:v>257.95</c:v>
                </c:pt>
                <c:pt idx="738">
                  <c:v>258.3</c:v>
                </c:pt>
                <c:pt idx="739">
                  <c:v>258.64999999999998</c:v>
                </c:pt>
                <c:pt idx="740">
                  <c:v>259</c:v>
                </c:pt>
                <c:pt idx="741">
                  <c:v>259.35000000000002</c:v>
                </c:pt>
                <c:pt idx="742">
                  <c:v>259.7</c:v>
                </c:pt>
                <c:pt idx="743">
                  <c:v>260.05</c:v>
                </c:pt>
                <c:pt idx="744">
                  <c:v>260.39999999999998</c:v>
                </c:pt>
                <c:pt idx="745">
                  <c:v>260.75</c:v>
                </c:pt>
                <c:pt idx="746">
                  <c:v>261.10000000000002</c:v>
                </c:pt>
                <c:pt idx="747">
                  <c:v>261.45</c:v>
                </c:pt>
                <c:pt idx="748">
                  <c:v>261.8</c:v>
                </c:pt>
                <c:pt idx="749">
                  <c:v>262.14999999999998</c:v>
                </c:pt>
                <c:pt idx="750">
                  <c:v>262.5</c:v>
                </c:pt>
                <c:pt idx="751">
                  <c:v>262.85000000000002</c:v>
                </c:pt>
                <c:pt idx="752">
                  <c:v>263.2</c:v>
                </c:pt>
                <c:pt idx="753">
                  <c:v>263.55</c:v>
                </c:pt>
                <c:pt idx="754">
                  <c:v>263.89999999999998</c:v>
                </c:pt>
                <c:pt idx="755">
                  <c:v>264.25</c:v>
                </c:pt>
                <c:pt idx="756">
                  <c:v>264.60000000000002</c:v>
                </c:pt>
                <c:pt idx="757">
                  <c:v>264.95</c:v>
                </c:pt>
                <c:pt idx="758">
                  <c:v>265.3</c:v>
                </c:pt>
                <c:pt idx="759">
                  <c:v>265.64999999999998</c:v>
                </c:pt>
                <c:pt idx="760">
                  <c:v>266</c:v>
                </c:pt>
                <c:pt idx="761">
                  <c:v>266.35000000000002</c:v>
                </c:pt>
                <c:pt idx="762">
                  <c:v>266.7</c:v>
                </c:pt>
                <c:pt idx="763">
                  <c:v>267.05</c:v>
                </c:pt>
                <c:pt idx="764">
                  <c:v>267.39999999999998</c:v>
                </c:pt>
                <c:pt idx="765">
                  <c:v>267.75</c:v>
                </c:pt>
                <c:pt idx="766">
                  <c:v>268.10000000000002</c:v>
                </c:pt>
                <c:pt idx="767">
                  <c:v>268.45</c:v>
                </c:pt>
                <c:pt idx="768">
                  <c:v>268.8</c:v>
                </c:pt>
                <c:pt idx="769">
                  <c:v>269.14999999999998</c:v>
                </c:pt>
                <c:pt idx="770">
                  <c:v>269.5</c:v>
                </c:pt>
                <c:pt idx="771">
                  <c:v>269.85000000000002</c:v>
                </c:pt>
                <c:pt idx="772">
                  <c:v>270.2</c:v>
                </c:pt>
                <c:pt idx="773">
                  <c:v>270.55</c:v>
                </c:pt>
                <c:pt idx="774">
                  <c:v>270.89999999999998</c:v>
                </c:pt>
                <c:pt idx="775">
                  <c:v>271.25</c:v>
                </c:pt>
                <c:pt idx="776">
                  <c:v>271.60000000000002</c:v>
                </c:pt>
                <c:pt idx="777">
                  <c:v>271.95</c:v>
                </c:pt>
                <c:pt idx="778">
                  <c:v>272.3</c:v>
                </c:pt>
                <c:pt idx="779">
                  <c:v>272.64999999999998</c:v>
                </c:pt>
                <c:pt idx="780">
                  <c:v>273</c:v>
                </c:pt>
                <c:pt idx="781">
                  <c:v>273.35000000000002</c:v>
                </c:pt>
                <c:pt idx="782">
                  <c:v>273.7</c:v>
                </c:pt>
                <c:pt idx="783">
                  <c:v>274.05</c:v>
                </c:pt>
                <c:pt idx="784">
                  <c:v>274.39999999999998</c:v>
                </c:pt>
                <c:pt idx="785">
                  <c:v>274.75</c:v>
                </c:pt>
                <c:pt idx="786">
                  <c:v>275.10000000000002</c:v>
                </c:pt>
                <c:pt idx="787">
                  <c:v>275.45</c:v>
                </c:pt>
                <c:pt idx="788">
                  <c:v>275.8</c:v>
                </c:pt>
                <c:pt idx="789">
                  <c:v>276.14999999999998</c:v>
                </c:pt>
                <c:pt idx="790">
                  <c:v>276.5</c:v>
                </c:pt>
                <c:pt idx="791">
                  <c:v>276.85000000000002</c:v>
                </c:pt>
                <c:pt idx="792">
                  <c:v>277.2</c:v>
                </c:pt>
                <c:pt idx="793">
                  <c:v>277.55</c:v>
                </c:pt>
                <c:pt idx="794">
                  <c:v>277.89999999999998</c:v>
                </c:pt>
                <c:pt idx="795">
                  <c:v>278.25</c:v>
                </c:pt>
                <c:pt idx="796">
                  <c:v>278.60000000000002</c:v>
                </c:pt>
                <c:pt idx="797">
                  <c:v>278.95</c:v>
                </c:pt>
                <c:pt idx="798">
                  <c:v>279.3</c:v>
                </c:pt>
                <c:pt idx="799">
                  <c:v>279.64999999999998</c:v>
                </c:pt>
                <c:pt idx="800">
                  <c:v>280</c:v>
                </c:pt>
                <c:pt idx="801">
                  <c:v>280.35000000000002</c:v>
                </c:pt>
                <c:pt idx="802">
                  <c:v>280.7</c:v>
                </c:pt>
                <c:pt idx="803">
                  <c:v>281.05</c:v>
                </c:pt>
                <c:pt idx="804">
                  <c:v>281.39999999999998</c:v>
                </c:pt>
                <c:pt idx="805">
                  <c:v>281.75</c:v>
                </c:pt>
                <c:pt idx="806">
                  <c:v>282.10000000000002</c:v>
                </c:pt>
                <c:pt idx="807">
                  <c:v>282.45</c:v>
                </c:pt>
                <c:pt idx="808">
                  <c:v>282.8</c:v>
                </c:pt>
                <c:pt idx="809">
                  <c:v>283.14999999999998</c:v>
                </c:pt>
                <c:pt idx="810">
                  <c:v>283.5</c:v>
                </c:pt>
                <c:pt idx="811">
                  <c:v>283.85000000000002</c:v>
                </c:pt>
                <c:pt idx="812">
                  <c:v>284.2</c:v>
                </c:pt>
                <c:pt idx="813">
                  <c:v>284.55</c:v>
                </c:pt>
                <c:pt idx="814">
                  <c:v>284.89999999999998</c:v>
                </c:pt>
                <c:pt idx="815">
                  <c:v>285.25</c:v>
                </c:pt>
                <c:pt idx="816">
                  <c:v>285.60000000000002</c:v>
                </c:pt>
                <c:pt idx="817">
                  <c:v>285.95</c:v>
                </c:pt>
                <c:pt idx="818">
                  <c:v>286.3</c:v>
                </c:pt>
                <c:pt idx="819">
                  <c:v>286.64999999999998</c:v>
                </c:pt>
                <c:pt idx="820">
                  <c:v>287</c:v>
                </c:pt>
                <c:pt idx="821">
                  <c:v>287.35000000000002</c:v>
                </c:pt>
                <c:pt idx="822">
                  <c:v>287.7</c:v>
                </c:pt>
                <c:pt idx="823">
                  <c:v>288.05</c:v>
                </c:pt>
                <c:pt idx="824">
                  <c:v>288.39999999999998</c:v>
                </c:pt>
                <c:pt idx="825">
                  <c:v>288.75</c:v>
                </c:pt>
                <c:pt idx="826">
                  <c:v>289.10000000000002</c:v>
                </c:pt>
                <c:pt idx="827">
                  <c:v>289.45</c:v>
                </c:pt>
                <c:pt idx="828">
                  <c:v>289.8</c:v>
                </c:pt>
                <c:pt idx="829">
                  <c:v>290.14999999999998</c:v>
                </c:pt>
                <c:pt idx="830">
                  <c:v>290.5</c:v>
                </c:pt>
                <c:pt idx="831">
                  <c:v>290.85000000000002</c:v>
                </c:pt>
                <c:pt idx="832">
                  <c:v>291.2</c:v>
                </c:pt>
                <c:pt idx="833">
                  <c:v>291.55</c:v>
                </c:pt>
                <c:pt idx="834">
                  <c:v>291.89999999999998</c:v>
                </c:pt>
                <c:pt idx="835">
                  <c:v>292.25</c:v>
                </c:pt>
                <c:pt idx="836">
                  <c:v>292.60000000000002</c:v>
                </c:pt>
                <c:pt idx="837">
                  <c:v>292.95</c:v>
                </c:pt>
                <c:pt idx="838">
                  <c:v>293.3</c:v>
                </c:pt>
                <c:pt idx="839">
                  <c:v>293.64999999999998</c:v>
                </c:pt>
                <c:pt idx="840">
                  <c:v>294</c:v>
                </c:pt>
                <c:pt idx="841">
                  <c:v>294.35000000000002</c:v>
                </c:pt>
                <c:pt idx="842">
                  <c:v>294.7</c:v>
                </c:pt>
                <c:pt idx="843">
                  <c:v>295.05</c:v>
                </c:pt>
                <c:pt idx="844">
                  <c:v>295.39999999999998</c:v>
                </c:pt>
                <c:pt idx="845">
                  <c:v>295.75</c:v>
                </c:pt>
                <c:pt idx="846">
                  <c:v>296.10000000000002</c:v>
                </c:pt>
                <c:pt idx="847">
                  <c:v>296.45</c:v>
                </c:pt>
                <c:pt idx="848">
                  <c:v>296.8</c:v>
                </c:pt>
                <c:pt idx="849">
                  <c:v>297.14999999999998</c:v>
                </c:pt>
                <c:pt idx="850">
                  <c:v>297.5</c:v>
                </c:pt>
                <c:pt idx="851">
                  <c:v>297.85000000000002</c:v>
                </c:pt>
                <c:pt idx="852">
                  <c:v>298.2</c:v>
                </c:pt>
                <c:pt idx="853">
                  <c:v>298.55</c:v>
                </c:pt>
                <c:pt idx="854">
                  <c:v>298.89999999999998</c:v>
                </c:pt>
                <c:pt idx="855">
                  <c:v>299.25</c:v>
                </c:pt>
                <c:pt idx="856">
                  <c:v>299.60000000000002</c:v>
                </c:pt>
                <c:pt idx="857">
                  <c:v>299.95</c:v>
                </c:pt>
                <c:pt idx="858">
                  <c:v>300.3</c:v>
                </c:pt>
                <c:pt idx="859">
                  <c:v>300.64999999999998</c:v>
                </c:pt>
                <c:pt idx="860">
                  <c:v>301</c:v>
                </c:pt>
                <c:pt idx="861">
                  <c:v>301.35000000000002</c:v>
                </c:pt>
                <c:pt idx="862">
                  <c:v>301.7</c:v>
                </c:pt>
                <c:pt idx="863">
                  <c:v>302.05</c:v>
                </c:pt>
                <c:pt idx="864">
                  <c:v>302.39999999999998</c:v>
                </c:pt>
                <c:pt idx="865">
                  <c:v>302.75</c:v>
                </c:pt>
                <c:pt idx="866">
                  <c:v>303.10000000000002</c:v>
                </c:pt>
                <c:pt idx="867">
                  <c:v>303.45</c:v>
                </c:pt>
                <c:pt idx="868">
                  <c:v>303.8</c:v>
                </c:pt>
                <c:pt idx="869">
                  <c:v>304.14999999999998</c:v>
                </c:pt>
                <c:pt idx="870">
                  <c:v>304.5</c:v>
                </c:pt>
                <c:pt idx="871">
                  <c:v>304.85000000000002</c:v>
                </c:pt>
                <c:pt idx="872">
                  <c:v>305.2</c:v>
                </c:pt>
                <c:pt idx="873">
                  <c:v>305.55</c:v>
                </c:pt>
                <c:pt idx="874">
                  <c:v>305.89999999999998</c:v>
                </c:pt>
                <c:pt idx="875">
                  <c:v>306.25</c:v>
                </c:pt>
                <c:pt idx="876">
                  <c:v>306.60000000000002</c:v>
                </c:pt>
                <c:pt idx="877">
                  <c:v>306.95</c:v>
                </c:pt>
                <c:pt idx="878">
                  <c:v>307.3</c:v>
                </c:pt>
                <c:pt idx="879">
                  <c:v>307.64999999999998</c:v>
                </c:pt>
                <c:pt idx="880">
                  <c:v>308</c:v>
                </c:pt>
                <c:pt idx="881">
                  <c:v>308.35000000000002</c:v>
                </c:pt>
                <c:pt idx="882">
                  <c:v>308.7</c:v>
                </c:pt>
                <c:pt idx="883">
                  <c:v>309.05</c:v>
                </c:pt>
                <c:pt idx="884">
                  <c:v>309.39999999999998</c:v>
                </c:pt>
                <c:pt idx="885">
                  <c:v>309.75</c:v>
                </c:pt>
                <c:pt idx="886">
                  <c:v>310.10000000000002</c:v>
                </c:pt>
                <c:pt idx="887">
                  <c:v>310.45</c:v>
                </c:pt>
                <c:pt idx="888">
                  <c:v>310.8</c:v>
                </c:pt>
                <c:pt idx="889">
                  <c:v>311.14999999999998</c:v>
                </c:pt>
                <c:pt idx="890">
                  <c:v>311.5</c:v>
                </c:pt>
                <c:pt idx="891">
                  <c:v>311.85000000000002</c:v>
                </c:pt>
                <c:pt idx="892">
                  <c:v>312.2</c:v>
                </c:pt>
                <c:pt idx="893">
                  <c:v>312.55</c:v>
                </c:pt>
                <c:pt idx="894">
                  <c:v>312.89999999999998</c:v>
                </c:pt>
                <c:pt idx="895">
                  <c:v>313.25</c:v>
                </c:pt>
                <c:pt idx="896">
                  <c:v>313.60000000000002</c:v>
                </c:pt>
                <c:pt idx="897">
                  <c:v>313.95</c:v>
                </c:pt>
                <c:pt idx="898">
                  <c:v>314.3</c:v>
                </c:pt>
                <c:pt idx="899">
                  <c:v>314.64999999999998</c:v>
                </c:pt>
                <c:pt idx="900">
                  <c:v>315</c:v>
                </c:pt>
                <c:pt idx="901">
                  <c:v>315.35000000000002</c:v>
                </c:pt>
                <c:pt idx="902">
                  <c:v>315.7</c:v>
                </c:pt>
                <c:pt idx="903">
                  <c:v>316.05</c:v>
                </c:pt>
                <c:pt idx="904">
                  <c:v>316.39999999999998</c:v>
                </c:pt>
                <c:pt idx="905">
                  <c:v>316.75</c:v>
                </c:pt>
                <c:pt idx="906">
                  <c:v>317.10000000000002</c:v>
                </c:pt>
                <c:pt idx="907">
                  <c:v>317.45</c:v>
                </c:pt>
                <c:pt idx="908">
                  <c:v>317.8</c:v>
                </c:pt>
                <c:pt idx="909">
                  <c:v>318.14999999999998</c:v>
                </c:pt>
                <c:pt idx="910">
                  <c:v>318.5</c:v>
                </c:pt>
                <c:pt idx="911">
                  <c:v>318.85000000000002</c:v>
                </c:pt>
                <c:pt idx="912">
                  <c:v>319.2</c:v>
                </c:pt>
                <c:pt idx="913">
                  <c:v>319.55</c:v>
                </c:pt>
                <c:pt idx="914">
                  <c:v>319.89999999999998</c:v>
                </c:pt>
                <c:pt idx="915">
                  <c:v>320.25</c:v>
                </c:pt>
                <c:pt idx="916">
                  <c:v>320.60000000000002</c:v>
                </c:pt>
                <c:pt idx="917">
                  <c:v>320.95</c:v>
                </c:pt>
                <c:pt idx="918">
                  <c:v>321.3</c:v>
                </c:pt>
                <c:pt idx="919">
                  <c:v>321.64999999999998</c:v>
                </c:pt>
                <c:pt idx="920">
                  <c:v>322</c:v>
                </c:pt>
                <c:pt idx="921">
                  <c:v>322.35000000000002</c:v>
                </c:pt>
                <c:pt idx="922">
                  <c:v>322.7</c:v>
                </c:pt>
                <c:pt idx="923">
                  <c:v>323.05</c:v>
                </c:pt>
                <c:pt idx="924">
                  <c:v>323.39999999999998</c:v>
                </c:pt>
                <c:pt idx="925">
                  <c:v>323.75</c:v>
                </c:pt>
                <c:pt idx="926">
                  <c:v>324.10000000000002</c:v>
                </c:pt>
                <c:pt idx="927">
                  <c:v>324.45</c:v>
                </c:pt>
                <c:pt idx="928">
                  <c:v>324.8</c:v>
                </c:pt>
                <c:pt idx="929">
                  <c:v>325.14999999999998</c:v>
                </c:pt>
                <c:pt idx="930">
                  <c:v>325.5</c:v>
                </c:pt>
                <c:pt idx="931">
                  <c:v>325.85000000000002</c:v>
                </c:pt>
                <c:pt idx="932">
                  <c:v>326.2</c:v>
                </c:pt>
                <c:pt idx="933">
                  <c:v>326.55</c:v>
                </c:pt>
                <c:pt idx="934">
                  <c:v>326.89999999999998</c:v>
                </c:pt>
                <c:pt idx="935">
                  <c:v>327.25</c:v>
                </c:pt>
                <c:pt idx="936">
                  <c:v>327.60000000000002</c:v>
                </c:pt>
                <c:pt idx="937">
                  <c:v>327.95</c:v>
                </c:pt>
                <c:pt idx="938">
                  <c:v>328.3</c:v>
                </c:pt>
                <c:pt idx="939">
                  <c:v>328.65</c:v>
                </c:pt>
                <c:pt idx="940">
                  <c:v>329</c:v>
                </c:pt>
                <c:pt idx="941">
                  <c:v>329.35</c:v>
                </c:pt>
                <c:pt idx="942">
                  <c:v>329.7</c:v>
                </c:pt>
                <c:pt idx="943">
                  <c:v>330.05</c:v>
                </c:pt>
                <c:pt idx="944">
                  <c:v>330.4</c:v>
                </c:pt>
                <c:pt idx="945">
                  <c:v>330.75</c:v>
                </c:pt>
                <c:pt idx="946">
                  <c:v>331.1</c:v>
                </c:pt>
                <c:pt idx="947">
                  <c:v>331.45</c:v>
                </c:pt>
                <c:pt idx="948">
                  <c:v>331.8</c:v>
                </c:pt>
                <c:pt idx="949">
                  <c:v>332.15</c:v>
                </c:pt>
                <c:pt idx="950">
                  <c:v>332.5</c:v>
                </c:pt>
                <c:pt idx="951">
                  <c:v>332.85</c:v>
                </c:pt>
                <c:pt idx="952">
                  <c:v>333.2</c:v>
                </c:pt>
                <c:pt idx="953">
                  <c:v>333.55</c:v>
                </c:pt>
                <c:pt idx="954">
                  <c:v>333.9</c:v>
                </c:pt>
                <c:pt idx="955">
                  <c:v>334.25</c:v>
                </c:pt>
                <c:pt idx="956">
                  <c:v>334.6</c:v>
                </c:pt>
                <c:pt idx="957">
                  <c:v>334.95</c:v>
                </c:pt>
                <c:pt idx="958">
                  <c:v>335.3</c:v>
                </c:pt>
                <c:pt idx="959">
                  <c:v>335.65</c:v>
                </c:pt>
                <c:pt idx="960">
                  <c:v>336</c:v>
                </c:pt>
                <c:pt idx="961">
                  <c:v>336.35</c:v>
                </c:pt>
                <c:pt idx="962">
                  <c:v>336.7</c:v>
                </c:pt>
                <c:pt idx="963">
                  <c:v>337.05</c:v>
                </c:pt>
                <c:pt idx="964">
                  <c:v>337.4</c:v>
                </c:pt>
                <c:pt idx="965">
                  <c:v>337.75</c:v>
                </c:pt>
                <c:pt idx="966">
                  <c:v>338.1</c:v>
                </c:pt>
                <c:pt idx="967">
                  <c:v>338.45</c:v>
                </c:pt>
                <c:pt idx="968">
                  <c:v>338.8</c:v>
                </c:pt>
                <c:pt idx="969">
                  <c:v>339.15</c:v>
                </c:pt>
                <c:pt idx="970">
                  <c:v>339.5</c:v>
                </c:pt>
                <c:pt idx="971">
                  <c:v>339.85</c:v>
                </c:pt>
                <c:pt idx="972">
                  <c:v>340.2</c:v>
                </c:pt>
                <c:pt idx="973">
                  <c:v>340.55</c:v>
                </c:pt>
                <c:pt idx="974">
                  <c:v>340.9</c:v>
                </c:pt>
                <c:pt idx="975">
                  <c:v>341.25</c:v>
                </c:pt>
                <c:pt idx="976">
                  <c:v>341.6</c:v>
                </c:pt>
                <c:pt idx="977">
                  <c:v>341.95</c:v>
                </c:pt>
                <c:pt idx="978">
                  <c:v>342.3</c:v>
                </c:pt>
                <c:pt idx="979">
                  <c:v>342.65</c:v>
                </c:pt>
                <c:pt idx="980">
                  <c:v>343</c:v>
                </c:pt>
                <c:pt idx="981">
                  <c:v>343.35</c:v>
                </c:pt>
                <c:pt idx="982">
                  <c:v>343.7</c:v>
                </c:pt>
                <c:pt idx="983">
                  <c:v>344.05</c:v>
                </c:pt>
                <c:pt idx="984">
                  <c:v>344.4</c:v>
                </c:pt>
                <c:pt idx="985">
                  <c:v>344.75</c:v>
                </c:pt>
                <c:pt idx="986">
                  <c:v>345.1</c:v>
                </c:pt>
                <c:pt idx="987">
                  <c:v>345.45</c:v>
                </c:pt>
                <c:pt idx="988">
                  <c:v>345.8</c:v>
                </c:pt>
                <c:pt idx="989">
                  <c:v>346.15</c:v>
                </c:pt>
                <c:pt idx="990">
                  <c:v>346.5</c:v>
                </c:pt>
                <c:pt idx="991">
                  <c:v>346.85</c:v>
                </c:pt>
                <c:pt idx="992">
                  <c:v>347.2</c:v>
                </c:pt>
                <c:pt idx="993">
                  <c:v>347.55</c:v>
                </c:pt>
                <c:pt idx="994">
                  <c:v>347.9</c:v>
                </c:pt>
                <c:pt idx="995">
                  <c:v>348.25</c:v>
                </c:pt>
                <c:pt idx="996">
                  <c:v>348.6</c:v>
                </c:pt>
                <c:pt idx="997">
                  <c:v>348.95</c:v>
                </c:pt>
                <c:pt idx="998">
                  <c:v>349.3</c:v>
                </c:pt>
                <c:pt idx="999">
                  <c:v>349.65</c:v>
                </c:pt>
                <c:pt idx="1000">
                  <c:v>350</c:v>
                </c:pt>
                <c:pt idx="1001">
                  <c:v>350.35</c:v>
                </c:pt>
                <c:pt idx="1002">
                  <c:v>350.7</c:v>
                </c:pt>
                <c:pt idx="1003">
                  <c:v>351.05</c:v>
                </c:pt>
                <c:pt idx="1004">
                  <c:v>351.4</c:v>
                </c:pt>
                <c:pt idx="1005">
                  <c:v>351.75</c:v>
                </c:pt>
                <c:pt idx="1006">
                  <c:v>352.1</c:v>
                </c:pt>
                <c:pt idx="1007">
                  <c:v>352.45</c:v>
                </c:pt>
                <c:pt idx="1008">
                  <c:v>352.8</c:v>
                </c:pt>
                <c:pt idx="1009">
                  <c:v>353.15</c:v>
                </c:pt>
                <c:pt idx="1010">
                  <c:v>353.5</c:v>
                </c:pt>
                <c:pt idx="1011">
                  <c:v>353.85</c:v>
                </c:pt>
                <c:pt idx="1012">
                  <c:v>354.2</c:v>
                </c:pt>
                <c:pt idx="1013">
                  <c:v>354.55</c:v>
                </c:pt>
                <c:pt idx="1014">
                  <c:v>354.9</c:v>
                </c:pt>
                <c:pt idx="1015">
                  <c:v>355.25</c:v>
                </c:pt>
                <c:pt idx="1016">
                  <c:v>355.6</c:v>
                </c:pt>
                <c:pt idx="1017">
                  <c:v>355.95</c:v>
                </c:pt>
                <c:pt idx="1018">
                  <c:v>356.3</c:v>
                </c:pt>
                <c:pt idx="1019">
                  <c:v>356.65</c:v>
                </c:pt>
                <c:pt idx="1020">
                  <c:v>357</c:v>
                </c:pt>
                <c:pt idx="1021">
                  <c:v>357.35</c:v>
                </c:pt>
                <c:pt idx="1022">
                  <c:v>357.7</c:v>
                </c:pt>
                <c:pt idx="1023">
                  <c:v>358.05</c:v>
                </c:pt>
                <c:pt idx="1024">
                  <c:v>358.4</c:v>
                </c:pt>
                <c:pt idx="1025">
                  <c:v>358.75</c:v>
                </c:pt>
                <c:pt idx="1026">
                  <c:v>359.1</c:v>
                </c:pt>
                <c:pt idx="1027">
                  <c:v>359.45</c:v>
                </c:pt>
                <c:pt idx="1028">
                  <c:v>359.8</c:v>
                </c:pt>
                <c:pt idx="1029">
                  <c:v>360.15</c:v>
                </c:pt>
                <c:pt idx="1030">
                  <c:v>360.5</c:v>
                </c:pt>
                <c:pt idx="1031">
                  <c:v>360.85</c:v>
                </c:pt>
                <c:pt idx="1032">
                  <c:v>361.2</c:v>
                </c:pt>
                <c:pt idx="1033">
                  <c:v>361.55</c:v>
                </c:pt>
                <c:pt idx="1034">
                  <c:v>361.9</c:v>
                </c:pt>
                <c:pt idx="1035">
                  <c:v>362.25</c:v>
                </c:pt>
                <c:pt idx="1036">
                  <c:v>362.6</c:v>
                </c:pt>
                <c:pt idx="1037">
                  <c:v>362.95</c:v>
                </c:pt>
                <c:pt idx="1038">
                  <c:v>363.3</c:v>
                </c:pt>
                <c:pt idx="1039">
                  <c:v>363.65</c:v>
                </c:pt>
                <c:pt idx="1040">
                  <c:v>364</c:v>
                </c:pt>
                <c:pt idx="1041">
                  <c:v>364.35</c:v>
                </c:pt>
                <c:pt idx="1042">
                  <c:v>364.7</c:v>
                </c:pt>
                <c:pt idx="1043">
                  <c:v>365.05</c:v>
                </c:pt>
                <c:pt idx="1044">
                  <c:v>365.4</c:v>
                </c:pt>
                <c:pt idx="1045">
                  <c:v>365.75</c:v>
                </c:pt>
                <c:pt idx="1046">
                  <c:v>366.1</c:v>
                </c:pt>
                <c:pt idx="1047">
                  <c:v>366.45</c:v>
                </c:pt>
                <c:pt idx="1048">
                  <c:v>366.8</c:v>
                </c:pt>
                <c:pt idx="1049">
                  <c:v>367.15</c:v>
                </c:pt>
                <c:pt idx="1050">
                  <c:v>367.5</c:v>
                </c:pt>
                <c:pt idx="1051">
                  <c:v>367.85</c:v>
                </c:pt>
                <c:pt idx="1052">
                  <c:v>368.2</c:v>
                </c:pt>
                <c:pt idx="1053">
                  <c:v>368.55</c:v>
                </c:pt>
                <c:pt idx="1054">
                  <c:v>368.9</c:v>
                </c:pt>
                <c:pt idx="1055">
                  <c:v>369.25</c:v>
                </c:pt>
                <c:pt idx="1056">
                  <c:v>369.6</c:v>
                </c:pt>
                <c:pt idx="1057">
                  <c:v>369.95</c:v>
                </c:pt>
                <c:pt idx="1058">
                  <c:v>370.3</c:v>
                </c:pt>
                <c:pt idx="1059">
                  <c:v>370.65</c:v>
                </c:pt>
                <c:pt idx="1060">
                  <c:v>371</c:v>
                </c:pt>
                <c:pt idx="1061">
                  <c:v>371.35</c:v>
                </c:pt>
                <c:pt idx="1062">
                  <c:v>371.7</c:v>
                </c:pt>
                <c:pt idx="1063">
                  <c:v>372.05</c:v>
                </c:pt>
                <c:pt idx="1064">
                  <c:v>372.4</c:v>
                </c:pt>
                <c:pt idx="1065">
                  <c:v>372.75</c:v>
                </c:pt>
                <c:pt idx="1066">
                  <c:v>373.1</c:v>
                </c:pt>
                <c:pt idx="1067">
                  <c:v>373.45</c:v>
                </c:pt>
                <c:pt idx="1068">
                  <c:v>373.8</c:v>
                </c:pt>
                <c:pt idx="1069">
                  <c:v>374.15</c:v>
                </c:pt>
                <c:pt idx="1070">
                  <c:v>374.5</c:v>
                </c:pt>
                <c:pt idx="1071">
                  <c:v>374.85</c:v>
                </c:pt>
                <c:pt idx="1072">
                  <c:v>375.2</c:v>
                </c:pt>
                <c:pt idx="1073">
                  <c:v>375.55</c:v>
                </c:pt>
                <c:pt idx="1074">
                  <c:v>375.9</c:v>
                </c:pt>
                <c:pt idx="1075">
                  <c:v>376.25</c:v>
                </c:pt>
                <c:pt idx="1076">
                  <c:v>376.6</c:v>
                </c:pt>
                <c:pt idx="1077">
                  <c:v>376.95</c:v>
                </c:pt>
                <c:pt idx="1078">
                  <c:v>377.3</c:v>
                </c:pt>
                <c:pt idx="1079">
                  <c:v>377.65</c:v>
                </c:pt>
                <c:pt idx="1080">
                  <c:v>378</c:v>
                </c:pt>
                <c:pt idx="1081">
                  <c:v>378.35</c:v>
                </c:pt>
                <c:pt idx="1082">
                  <c:v>378.7</c:v>
                </c:pt>
                <c:pt idx="1083">
                  <c:v>379.05</c:v>
                </c:pt>
                <c:pt idx="1084">
                  <c:v>379.4</c:v>
                </c:pt>
                <c:pt idx="1085">
                  <c:v>379.75</c:v>
                </c:pt>
                <c:pt idx="1086">
                  <c:v>380.1</c:v>
                </c:pt>
                <c:pt idx="1087">
                  <c:v>380.45</c:v>
                </c:pt>
                <c:pt idx="1088">
                  <c:v>380.8</c:v>
                </c:pt>
                <c:pt idx="1089">
                  <c:v>381.15</c:v>
                </c:pt>
                <c:pt idx="1090">
                  <c:v>381.5</c:v>
                </c:pt>
                <c:pt idx="1091">
                  <c:v>381.85</c:v>
                </c:pt>
                <c:pt idx="1092">
                  <c:v>382.2</c:v>
                </c:pt>
                <c:pt idx="1093">
                  <c:v>382.55</c:v>
                </c:pt>
                <c:pt idx="1094">
                  <c:v>382.9</c:v>
                </c:pt>
                <c:pt idx="1095">
                  <c:v>383.25</c:v>
                </c:pt>
                <c:pt idx="1096">
                  <c:v>383.6</c:v>
                </c:pt>
                <c:pt idx="1097">
                  <c:v>383.95</c:v>
                </c:pt>
                <c:pt idx="1098">
                  <c:v>384.3</c:v>
                </c:pt>
                <c:pt idx="1099">
                  <c:v>384.65</c:v>
                </c:pt>
                <c:pt idx="1100">
                  <c:v>385</c:v>
                </c:pt>
                <c:pt idx="1101">
                  <c:v>385.35</c:v>
                </c:pt>
                <c:pt idx="1102">
                  <c:v>385.7</c:v>
                </c:pt>
                <c:pt idx="1103">
                  <c:v>386.05</c:v>
                </c:pt>
                <c:pt idx="1104">
                  <c:v>386.4</c:v>
                </c:pt>
                <c:pt idx="1105">
                  <c:v>386.75</c:v>
                </c:pt>
                <c:pt idx="1106">
                  <c:v>387.1</c:v>
                </c:pt>
                <c:pt idx="1107">
                  <c:v>387.45</c:v>
                </c:pt>
                <c:pt idx="1108">
                  <c:v>387.8</c:v>
                </c:pt>
                <c:pt idx="1109">
                  <c:v>388.15</c:v>
                </c:pt>
                <c:pt idx="1110">
                  <c:v>388.5</c:v>
                </c:pt>
                <c:pt idx="1111">
                  <c:v>388.85</c:v>
                </c:pt>
                <c:pt idx="1112">
                  <c:v>389.2</c:v>
                </c:pt>
                <c:pt idx="1113">
                  <c:v>389.55</c:v>
                </c:pt>
                <c:pt idx="1114">
                  <c:v>389.9</c:v>
                </c:pt>
                <c:pt idx="1115">
                  <c:v>390.25</c:v>
                </c:pt>
                <c:pt idx="1116">
                  <c:v>390.6</c:v>
                </c:pt>
                <c:pt idx="1117">
                  <c:v>390.95</c:v>
                </c:pt>
                <c:pt idx="1118">
                  <c:v>391.3</c:v>
                </c:pt>
                <c:pt idx="1119">
                  <c:v>391.65</c:v>
                </c:pt>
                <c:pt idx="1120">
                  <c:v>392</c:v>
                </c:pt>
                <c:pt idx="1121">
                  <c:v>392.35</c:v>
                </c:pt>
                <c:pt idx="1122">
                  <c:v>392.7</c:v>
                </c:pt>
                <c:pt idx="1123">
                  <c:v>393.05</c:v>
                </c:pt>
                <c:pt idx="1124">
                  <c:v>393.4</c:v>
                </c:pt>
                <c:pt idx="1125">
                  <c:v>393.75</c:v>
                </c:pt>
                <c:pt idx="1126">
                  <c:v>394.1</c:v>
                </c:pt>
                <c:pt idx="1127">
                  <c:v>394.45</c:v>
                </c:pt>
                <c:pt idx="1128">
                  <c:v>394.8</c:v>
                </c:pt>
                <c:pt idx="1129">
                  <c:v>395.15</c:v>
                </c:pt>
                <c:pt idx="1130">
                  <c:v>395.5</c:v>
                </c:pt>
                <c:pt idx="1131">
                  <c:v>395.85</c:v>
                </c:pt>
                <c:pt idx="1132">
                  <c:v>396.2</c:v>
                </c:pt>
                <c:pt idx="1133">
                  <c:v>396.55</c:v>
                </c:pt>
                <c:pt idx="1134">
                  <c:v>396.9</c:v>
                </c:pt>
                <c:pt idx="1135">
                  <c:v>397.25</c:v>
                </c:pt>
                <c:pt idx="1136">
                  <c:v>397.6</c:v>
                </c:pt>
                <c:pt idx="1137">
                  <c:v>397.95</c:v>
                </c:pt>
                <c:pt idx="1138">
                  <c:v>398.3</c:v>
                </c:pt>
                <c:pt idx="1139">
                  <c:v>398.65</c:v>
                </c:pt>
                <c:pt idx="1140">
                  <c:v>399</c:v>
                </c:pt>
                <c:pt idx="1141">
                  <c:v>399.35</c:v>
                </c:pt>
                <c:pt idx="1142">
                  <c:v>399.7</c:v>
                </c:pt>
                <c:pt idx="1143">
                  <c:v>400.05</c:v>
                </c:pt>
                <c:pt idx="1144">
                  <c:v>400.4</c:v>
                </c:pt>
                <c:pt idx="1145">
                  <c:v>400.75</c:v>
                </c:pt>
                <c:pt idx="1146">
                  <c:v>401.1</c:v>
                </c:pt>
                <c:pt idx="1147">
                  <c:v>401.45</c:v>
                </c:pt>
                <c:pt idx="1148">
                  <c:v>401.8</c:v>
                </c:pt>
                <c:pt idx="1149">
                  <c:v>402.15</c:v>
                </c:pt>
                <c:pt idx="1150">
                  <c:v>402.5</c:v>
                </c:pt>
                <c:pt idx="1151">
                  <c:v>402.85</c:v>
                </c:pt>
                <c:pt idx="1152">
                  <c:v>403.2</c:v>
                </c:pt>
                <c:pt idx="1153">
                  <c:v>403.55</c:v>
                </c:pt>
                <c:pt idx="1154">
                  <c:v>403.9</c:v>
                </c:pt>
                <c:pt idx="1155">
                  <c:v>404.25</c:v>
                </c:pt>
                <c:pt idx="1156">
                  <c:v>404.6</c:v>
                </c:pt>
                <c:pt idx="1157">
                  <c:v>404.95</c:v>
                </c:pt>
                <c:pt idx="1158">
                  <c:v>405.3</c:v>
                </c:pt>
                <c:pt idx="1159">
                  <c:v>405.65</c:v>
                </c:pt>
                <c:pt idx="1160">
                  <c:v>406</c:v>
                </c:pt>
                <c:pt idx="1161">
                  <c:v>406.35</c:v>
                </c:pt>
                <c:pt idx="1162">
                  <c:v>406.7</c:v>
                </c:pt>
                <c:pt idx="1163">
                  <c:v>407.05</c:v>
                </c:pt>
                <c:pt idx="1164">
                  <c:v>407.4</c:v>
                </c:pt>
                <c:pt idx="1165">
                  <c:v>407.75</c:v>
                </c:pt>
                <c:pt idx="1166">
                  <c:v>408.1</c:v>
                </c:pt>
                <c:pt idx="1167">
                  <c:v>408.45</c:v>
                </c:pt>
                <c:pt idx="1168">
                  <c:v>408.8</c:v>
                </c:pt>
                <c:pt idx="1169">
                  <c:v>409.15</c:v>
                </c:pt>
                <c:pt idx="1170">
                  <c:v>409.5</c:v>
                </c:pt>
                <c:pt idx="1171">
                  <c:v>409.85</c:v>
                </c:pt>
                <c:pt idx="1172">
                  <c:v>410.2</c:v>
                </c:pt>
                <c:pt idx="1173">
                  <c:v>410.55</c:v>
                </c:pt>
                <c:pt idx="1174">
                  <c:v>410.9</c:v>
                </c:pt>
                <c:pt idx="1175">
                  <c:v>411.25</c:v>
                </c:pt>
                <c:pt idx="1176">
                  <c:v>411.6</c:v>
                </c:pt>
                <c:pt idx="1177">
                  <c:v>411.95</c:v>
                </c:pt>
                <c:pt idx="1178">
                  <c:v>412.3</c:v>
                </c:pt>
                <c:pt idx="1179">
                  <c:v>412.65</c:v>
                </c:pt>
                <c:pt idx="1180">
                  <c:v>413</c:v>
                </c:pt>
                <c:pt idx="1181">
                  <c:v>413.35</c:v>
                </c:pt>
                <c:pt idx="1182">
                  <c:v>413.7</c:v>
                </c:pt>
                <c:pt idx="1183">
                  <c:v>414.05</c:v>
                </c:pt>
                <c:pt idx="1184">
                  <c:v>414.4</c:v>
                </c:pt>
                <c:pt idx="1185">
                  <c:v>414.75</c:v>
                </c:pt>
                <c:pt idx="1186">
                  <c:v>415.1</c:v>
                </c:pt>
                <c:pt idx="1187">
                  <c:v>415.45</c:v>
                </c:pt>
                <c:pt idx="1188">
                  <c:v>415.8</c:v>
                </c:pt>
                <c:pt idx="1189">
                  <c:v>416.15</c:v>
                </c:pt>
                <c:pt idx="1190">
                  <c:v>416.5</c:v>
                </c:pt>
                <c:pt idx="1191">
                  <c:v>416.85</c:v>
                </c:pt>
                <c:pt idx="1192">
                  <c:v>417.2</c:v>
                </c:pt>
                <c:pt idx="1193">
                  <c:v>417.55</c:v>
                </c:pt>
                <c:pt idx="1194">
                  <c:v>417.9</c:v>
                </c:pt>
                <c:pt idx="1195">
                  <c:v>418.25</c:v>
                </c:pt>
                <c:pt idx="1196">
                  <c:v>418.6</c:v>
                </c:pt>
                <c:pt idx="1197">
                  <c:v>418.95</c:v>
                </c:pt>
                <c:pt idx="1198">
                  <c:v>419.3</c:v>
                </c:pt>
                <c:pt idx="1199">
                  <c:v>419.65</c:v>
                </c:pt>
                <c:pt idx="1200">
                  <c:v>420</c:v>
                </c:pt>
                <c:pt idx="1201">
                  <c:v>420.35</c:v>
                </c:pt>
                <c:pt idx="1202">
                  <c:v>420.7</c:v>
                </c:pt>
                <c:pt idx="1203">
                  <c:v>421.05</c:v>
                </c:pt>
                <c:pt idx="1204">
                  <c:v>421.4</c:v>
                </c:pt>
                <c:pt idx="1205">
                  <c:v>421.75</c:v>
                </c:pt>
                <c:pt idx="1206">
                  <c:v>422.1</c:v>
                </c:pt>
                <c:pt idx="1207">
                  <c:v>422.45</c:v>
                </c:pt>
                <c:pt idx="1208">
                  <c:v>422.8</c:v>
                </c:pt>
                <c:pt idx="1209">
                  <c:v>423.15</c:v>
                </c:pt>
                <c:pt idx="1210">
                  <c:v>423.5</c:v>
                </c:pt>
                <c:pt idx="1211">
                  <c:v>423.85</c:v>
                </c:pt>
                <c:pt idx="1212">
                  <c:v>424.2</c:v>
                </c:pt>
                <c:pt idx="1213">
                  <c:v>424.55</c:v>
                </c:pt>
                <c:pt idx="1214">
                  <c:v>424.9</c:v>
                </c:pt>
                <c:pt idx="1215">
                  <c:v>425.25</c:v>
                </c:pt>
                <c:pt idx="1216">
                  <c:v>425.6</c:v>
                </c:pt>
                <c:pt idx="1217">
                  <c:v>425.95</c:v>
                </c:pt>
                <c:pt idx="1218">
                  <c:v>426.3</c:v>
                </c:pt>
                <c:pt idx="1219">
                  <c:v>426.65</c:v>
                </c:pt>
                <c:pt idx="1220">
                  <c:v>427</c:v>
                </c:pt>
                <c:pt idx="1221">
                  <c:v>427.35</c:v>
                </c:pt>
                <c:pt idx="1222">
                  <c:v>427.7</c:v>
                </c:pt>
                <c:pt idx="1223">
                  <c:v>428.05</c:v>
                </c:pt>
                <c:pt idx="1224">
                  <c:v>428.4</c:v>
                </c:pt>
                <c:pt idx="1225">
                  <c:v>428.75</c:v>
                </c:pt>
                <c:pt idx="1226">
                  <c:v>429.1</c:v>
                </c:pt>
                <c:pt idx="1227">
                  <c:v>429.45</c:v>
                </c:pt>
                <c:pt idx="1228">
                  <c:v>429.8</c:v>
                </c:pt>
                <c:pt idx="1229">
                  <c:v>430.15</c:v>
                </c:pt>
                <c:pt idx="1230">
                  <c:v>430.5</c:v>
                </c:pt>
                <c:pt idx="1231">
                  <c:v>430.85</c:v>
                </c:pt>
                <c:pt idx="1232">
                  <c:v>431.2</c:v>
                </c:pt>
                <c:pt idx="1233">
                  <c:v>431.55</c:v>
                </c:pt>
                <c:pt idx="1234">
                  <c:v>431.9</c:v>
                </c:pt>
                <c:pt idx="1235">
                  <c:v>432.25</c:v>
                </c:pt>
                <c:pt idx="1236">
                  <c:v>432.6</c:v>
                </c:pt>
                <c:pt idx="1237">
                  <c:v>432.95</c:v>
                </c:pt>
                <c:pt idx="1238">
                  <c:v>433.3</c:v>
                </c:pt>
                <c:pt idx="1239">
                  <c:v>433.65</c:v>
                </c:pt>
                <c:pt idx="1240">
                  <c:v>434</c:v>
                </c:pt>
                <c:pt idx="1241">
                  <c:v>434.35</c:v>
                </c:pt>
                <c:pt idx="1242">
                  <c:v>434.7</c:v>
                </c:pt>
                <c:pt idx="1243">
                  <c:v>435.05</c:v>
                </c:pt>
                <c:pt idx="1244">
                  <c:v>435.4</c:v>
                </c:pt>
                <c:pt idx="1245">
                  <c:v>435.75</c:v>
                </c:pt>
                <c:pt idx="1246">
                  <c:v>436.1</c:v>
                </c:pt>
                <c:pt idx="1247">
                  <c:v>436.45</c:v>
                </c:pt>
                <c:pt idx="1248">
                  <c:v>436.8</c:v>
                </c:pt>
                <c:pt idx="1249">
                  <c:v>437.15</c:v>
                </c:pt>
                <c:pt idx="1250">
                  <c:v>437.5</c:v>
                </c:pt>
                <c:pt idx="1251">
                  <c:v>437.85</c:v>
                </c:pt>
                <c:pt idx="1252">
                  <c:v>438.2</c:v>
                </c:pt>
                <c:pt idx="1253">
                  <c:v>438.55</c:v>
                </c:pt>
                <c:pt idx="1254">
                  <c:v>438.9</c:v>
                </c:pt>
                <c:pt idx="1255">
                  <c:v>439.25</c:v>
                </c:pt>
                <c:pt idx="1256">
                  <c:v>439.6</c:v>
                </c:pt>
                <c:pt idx="1257">
                  <c:v>439.95</c:v>
                </c:pt>
                <c:pt idx="1258">
                  <c:v>440.3</c:v>
                </c:pt>
                <c:pt idx="1259">
                  <c:v>440.65</c:v>
                </c:pt>
                <c:pt idx="1260">
                  <c:v>441</c:v>
                </c:pt>
                <c:pt idx="1261">
                  <c:v>441.35</c:v>
                </c:pt>
                <c:pt idx="1262">
                  <c:v>441.7</c:v>
                </c:pt>
                <c:pt idx="1263">
                  <c:v>442.05</c:v>
                </c:pt>
                <c:pt idx="1264">
                  <c:v>442.4</c:v>
                </c:pt>
                <c:pt idx="1265">
                  <c:v>442.75</c:v>
                </c:pt>
                <c:pt idx="1266">
                  <c:v>443.1</c:v>
                </c:pt>
                <c:pt idx="1267">
                  <c:v>443.45</c:v>
                </c:pt>
                <c:pt idx="1268">
                  <c:v>443.8</c:v>
                </c:pt>
                <c:pt idx="1269">
                  <c:v>444.15</c:v>
                </c:pt>
                <c:pt idx="1270">
                  <c:v>444.5</c:v>
                </c:pt>
                <c:pt idx="1271">
                  <c:v>444.85</c:v>
                </c:pt>
                <c:pt idx="1272">
                  <c:v>445.2</c:v>
                </c:pt>
                <c:pt idx="1273">
                  <c:v>445.55</c:v>
                </c:pt>
                <c:pt idx="1274">
                  <c:v>445.9</c:v>
                </c:pt>
                <c:pt idx="1275">
                  <c:v>446.25</c:v>
                </c:pt>
                <c:pt idx="1276">
                  <c:v>446.6</c:v>
                </c:pt>
                <c:pt idx="1277">
                  <c:v>446.95</c:v>
                </c:pt>
                <c:pt idx="1278">
                  <c:v>447.3</c:v>
                </c:pt>
                <c:pt idx="1279">
                  <c:v>447.65</c:v>
                </c:pt>
                <c:pt idx="1280">
                  <c:v>448</c:v>
                </c:pt>
                <c:pt idx="1281">
                  <c:v>448.35</c:v>
                </c:pt>
                <c:pt idx="1282">
                  <c:v>448.7</c:v>
                </c:pt>
                <c:pt idx="1283">
                  <c:v>449.05</c:v>
                </c:pt>
                <c:pt idx="1284">
                  <c:v>449.4</c:v>
                </c:pt>
                <c:pt idx="1285">
                  <c:v>449.75</c:v>
                </c:pt>
                <c:pt idx="1286">
                  <c:v>450.1</c:v>
                </c:pt>
                <c:pt idx="1287">
                  <c:v>450.45</c:v>
                </c:pt>
                <c:pt idx="1288">
                  <c:v>450.8</c:v>
                </c:pt>
                <c:pt idx="1289">
                  <c:v>451.15</c:v>
                </c:pt>
                <c:pt idx="1290">
                  <c:v>451.5</c:v>
                </c:pt>
                <c:pt idx="1291">
                  <c:v>451.85</c:v>
                </c:pt>
                <c:pt idx="1292">
                  <c:v>452.2</c:v>
                </c:pt>
                <c:pt idx="1293">
                  <c:v>452.55</c:v>
                </c:pt>
                <c:pt idx="1294">
                  <c:v>452.9</c:v>
                </c:pt>
                <c:pt idx="1295">
                  <c:v>453.25</c:v>
                </c:pt>
                <c:pt idx="1296">
                  <c:v>453.6</c:v>
                </c:pt>
                <c:pt idx="1297">
                  <c:v>453.95</c:v>
                </c:pt>
                <c:pt idx="1298">
                  <c:v>454.3</c:v>
                </c:pt>
                <c:pt idx="1299">
                  <c:v>454.65</c:v>
                </c:pt>
                <c:pt idx="1300">
                  <c:v>455</c:v>
                </c:pt>
                <c:pt idx="1301">
                  <c:v>455.35</c:v>
                </c:pt>
                <c:pt idx="1302">
                  <c:v>455.7</c:v>
                </c:pt>
                <c:pt idx="1303">
                  <c:v>456.05</c:v>
                </c:pt>
                <c:pt idx="1304">
                  <c:v>456.4</c:v>
                </c:pt>
                <c:pt idx="1305">
                  <c:v>456.75</c:v>
                </c:pt>
                <c:pt idx="1306">
                  <c:v>457.1</c:v>
                </c:pt>
                <c:pt idx="1307">
                  <c:v>457.45</c:v>
                </c:pt>
                <c:pt idx="1308">
                  <c:v>457.8</c:v>
                </c:pt>
                <c:pt idx="1309">
                  <c:v>458.15</c:v>
                </c:pt>
                <c:pt idx="1310">
                  <c:v>458.5</c:v>
                </c:pt>
                <c:pt idx="1311">
                  <c:v>458.85</c:v>
                </c:pt>
                <c:pt idx="1312">
                  <c:v>459.2</c:v>
                </c:pt>
                <c:pt idx="1313">
                  <c:v>459.55</c:v>
                </c:pt>
                <c:pt idx="1314">
                  <c:v>459.9</c:v>
                </c:pt>
                <c:pt idx="1315">
                  <c:v>460.25</c:v>
                </c:pt>
                <c:pt idx="1316">
                  <c:v>460.6</c:v>
                </c:pt>
                <c:pt idx="1317">
                  <c:v>460.95</c:v>
                </c:pt>
                <c:pt idx="1318">
                  <c:v>461.3</c:v>
                </c:pt>
                <c:pt idx="1319">
                  <c:v>461.65</c:v>
                </c:pt>
                <c:pt idx="1320">
                  <c:v>462</c:v>
                </c:pt>
                <c:pt idx="1321">
                  <c:v>462.35</c:v>
                </c:pt>
                <c:pt idx="1322">
                  <c:v>462.7</c:v>
                </c:pt>
                <c:pt idx="1323">
                  <c:v>463.05</c:v>
                </c:pt>
                <c:pt idx="1324">
                  <c:v>463.4</c:v>
                </c:pt>
                <c:pt idx="1325">
                  <c:v>463.75</c:v>
                </c:pt>
                <c:pt idx="1326">
                  <c:v>464.1</c:v>
                </c:pt>
                <c:pt idx="1327">
                  <c:v>464.45</c:v>
                </c:pt>
                <c:pt idx="1328">
                  <c:v>464.8</c:v>
                </c:pt>
                <c:pt idx="1329">
                  <c:v>465.15</c:v>
                </c:pt>
                <c:pt idx="1330">
                  <c:v>465.5</c:v>
                </c:pt>
                <c:pt idx="1331">
                  <c:v>465.85</c:v>
                </c:pt>
                <c:pt idx="1332">
                  <c:v>466.2</c:v>
                </c:pt>
                <c:pt idx="1333">
                  <c:v>466.55</c:v>
                </c:pt>
                <c:pt idx="1334">
                  <c:v>466.9</c:v>
                </c:pt>
                <c:pt idx="1335">
                  <c:v>467.25</c:v>
                </c:pt>
                <c:pt idx="1336">
                  <c:v>467.6</c:v>
                </c:pt>
                <c:pt idx="1337">
                  <c:v>467.95</c:v>
                </c:pt>
                <c:pt idx="1338">
                  <c:v>468.3</c:v>
                </c:pt>
                <c:pt idx="1339">
                  <c:v>468.65</c:v>
                </c:pt>
                <c:pt idx="1340">
                  <c:v>469</c:v>
                </c:pt>
                <c:pt idx="1341">
                  <c:v>469.35</c:v>
                </c:pt>
                <c:pt idx="1342">
                  <c:v>469.7</c:v>
                </c:pt>
                <c:pt idx="1343">
                  <c:v>470.05</c:v>
                </c:pt>
                <c:pt idx="1344">
                  <c:v>470.4</c:v>
                </c:pt>
                <c:pt idx="1345">
                  <c:v>470.75</c:v>
                </c:pt>
                <c:pt idx="1346">
                  <c:v>471.1</c:v>
                </c:pt>
                <c:pt idx="1347">
                  <c:v>471.45</c:v>
                </c:pt>
                <c:pt idx="1348">
                  <c:v>471.8</c:v>
                </c:pt>
                <c:pt idx="1349">
                  <c:v>472.15</c:v>
                </c:pt>
                <c:pt idx="1350">
                  <c:v>472.5</c:v>
                </c:pt>
                <c:pt idx="1351">
                  <c:v>472.85</c:v>
                </c:pt>
                <c:pt idx="1352">
                  <c:v>473.2</c:v>
                </c:pt>
                <c:pt idx="1353">
                  <c:v>473.55</c:v>
                </c:pt>
                <c:pt idx="1354">
                  <c:v>473.9</c:v>
                </c:pt>
                <c:pt idx="1355">
                  <c:v>474.25</c:v>
                </c:pt>
                <c:pt idx="1356">
                  <c:v>474.6</c:v>
                </c:pt>
                <c:pt idx="1357">
                  <c:v>474.95</c:v>
                </c:pt>
                <c:pt idx="1358">
                  <c:v>475.3</c:v>
                </c:pt>
                <c:pt idx="1359">
                  <c:v>475.65</c:v>
                </c:pt>
                <c:pt idx="1360">
                  <c:v>476</c:v>
                </c:pt>
                <c:pt idx="1361">
                  <c:v>476.35</c:v>
                </c:pt>
                <c:pt idx="1362">
                  <c:v>476.7</c:v>
                </c:pt>
                <c:pt idx="1363">
                  <c:v>477.05</c:v>
                </c:pt>
                <c:pt idx="1364">
                  <c:v>477.4</c:v>
                </c:pt>
                <c:pt idx="1365">
                  <c:v>477.75</c:v>
                </c:pt>
                <c:pt idx="1366">
                  <c:v>478.1</c:v>
                </c:pt>
                <c:pt idx="1367">
                  <c:v>478.45</c:v>
                </c:pt>
                <c:pt idx="1368">
                  <c:v>478.8</c:v>
                </c:pt>
                <c:pt idx="1369">
                  <c:v>479.15</c:v>
                </c:pt>
                <c:pt idx="1370">
                  <c:v>479.5</c:v>
                </c:pt>
                <c:pt idx="1371">
                  <c:v>479.85</c:v>
                </c:pt>
                <c:pt idx="1372">
                  <c:v>480.2</c:v>
                </c:pt>
                <c:pt idx="1373">
                  <c:v>480.55</c:v>
                </c:pt>
                <c:pt idx="1374">
                  <c:v>480.9</c:v>
                </c:pt>
                <c:pt idx="1375">
                  <c:v>481.25</c:v>
                </c:pt>
                <c:pt idx="1376">
                  <c:v>481.6</c:v>
                </c:pt>
                <c:pt idx="1377">
                  <c:v>481.95</c:v>
                </c:pt>
                <c:pt idx="1378">
                  <c:v>482.3</c:v>
                </c:pt>
                <c:pt idx="1379">
                  <c:v>482.65</c:v>
                </c:pt>
                <c:pt idx="1380">
                  <c:v>483</c:v>
                </c:pt>
                <c:pt idx="1381">
                  <c:v>483.35</c:v>
                </c:pt>
                <c:pt idx="1382">
                  <c:v>483.7</c:v>
                </c:pt>
                <c:pt idx="1383">
                  <c:v>484.05</c:v>
                </c:pt>
                <c:pt idx="1384">
                  <c:v>484.4</c:v>
                </c:pt>
                <c:pt idx="1385">
                  <c:v>484.75</c:v>
                </c:pt>
                <c:pt idx="1386">
                  <c:v>485.1</c:v>
                </c:pt>
                <c:pt idx="1387">
                  <c:v>485.45</c:v>
                </c:pt>
                <c:pt idx="1388">
                  <c:v>485.8</c:v>
                </c:pt>
                <c:pt idx="1389">
                  <c:v>486.15</c:v>
                </c:pt>
                <c:pt idx="1390">
                  <c:v>486.5</c:v>
                </c:pt>
                <c:pt idx="1391">
                  <c:v>486.85</c:v>
                </c:pt>
                <c:pt idx="1392">
                  <c:v>487.2</c:v>
                </c:pt>
                <c:pt idx="1393">
                  <c:v>487.55</c:v>
                </c:pt>
                <c:pt idx="1394">
                  <c:v>487.9</c:v>
                </c:pt>
                <c:pt idx="1395">
                  <c:v>488.25</c:v>
                </c:pt>
                <c:pt idx="1396">
                  <c:v>488.6</c:v>
                </c:pt>
                <c:pt idx="1397">
                  <c:v>488.95</c:v>
                </c:pt>
                <c:pt idx="1398">
                  <c:v>489.3</c:v>
                </c:pt>
                <c:pt idx="1399">
                  <c:v>489.65</c:v>
                </c:pt>
                <c:pt idx="1400">
                  <c:v>490</c:v>
                </c:pt>
                <c:pt idx="1401">
                  <c:v>490.35</c:v>
                </c:pt>
                <c:pt idx="1402">
                  <c:v>490.7</c:v>
                </c:pt>
                <c:pt idx="1403">
                  <c:v>491.05</c:v>
                </c:pt>
                <c:pt idx="1404">
                  <c:v>491.4</c:v>
                </c:pt>
                <c:pt idx="1405">
                  <c:v>491.75</c:v>
                </c:pt>
                <c:pt idx="1406">
                  <c:v>492.1</c:v>
                </c:pt>
                <c:pt idx="1407">
                  <c:v>492.45</c:v>
                </c:pt>
                <c:pt idx="1408">
                  <c:v>492.8</c:v>
                </c:pt>
                <c:pt idx="1409">
                  <c:v>493.15</c:v>
                </c:pt>
                <c:pt idx="1410">
                  <c:v>493.5</c:v>
                </c:pt>
                <c:pt idx="1411">
                  <c:v>493.85</c:v>
                </c:pt>
                <c:pt idx="1412">
                  <c:v>494.2</c:v>
                </c:pt>
                <c:pt idx="1413">
                  <c:v>494.55</c:v>
                </c:pt>
                <c:pt idx="1414">
                  <c:v>494.9</c:v>
                </c:pt>
                <c:pt idx="1415">
                  <c:v>495.25</c:v>
                </c:pt>
                <c:pt idx="1416">
                  <c:v>495.6</c:v>
                </c:pt>
                <c:pt idx="1417">
                  <c:v>495.95</c:v>
                </c:pt>
                <c:pt idx="1418">
                  <c:v>496.3</c:v>
                </c:pt>
                <c:pt idx="1419">
                  <c:v>496.65</c:v>
                </c:pt>
                <c:pt idx="1420">
                  <c:v>497</c:v>
                </c:pt>
                <c:pt idx="1421">
                  <c:v>497.35</c:v>
                </c:pt>
                <c:pt idx="1422">
                  <c:v>497.7</c:v>
                </c:pt>
                <c:pt idx="1423">
                  <c:v>498.05</c:v>
                </c:pt>
                <c:pt idx="1424">
                  <c:v>498.4</c:v>
                </c:pt>
                <c:pt idx="1425">
                  <c:v>498.75</c:v>
                </c:pt>
                <c:pt idx="1426">
                  <c:v>499.1</c:v>
                </c:pt>
                <c:pt idx="1427">
                  <c:v>499.45</c:v>
                </c:pt>
                <c:pt idx="1428">
                  <c:v>499.8</c:v>
                </c:pt>
                <c:pt idx="1429">
                  <c:v>500.15</c:v>
                </c:pt>
                <c:pt idx="1430">
                  <c:v>500.5</c:v>
                </c:pt>
                <c:pt idx="1431">
                  <c:v>500.85</c:v>
                </c:pt>
                <c:pt idx="1432">
                  <c:v>501.2</c:v>
                </c:pt>
                <c:pt idx="1433">
                  <c:v>501.55</c:v>
                </c:pt>
                <c:pt idx="1434">
                  <c:v>501.9</c:v>
                </c:pt>
                <c:pt idx="1435">
                  <c:v>502.25</c:v>
                </c:pt>
                <c:pt idx="1436">
                  <c:v>502.6</c:v>
                </c:pt>
                <c:pt idx="1437">
                  <c:v>502.95</c:v>
                </c:pt>
                <c:pt idx="1438">
                  <c:v>503.3</c:v>
                </c:pt>
                <c:pt idx="1439">
                  <c:v>503.65</c:v>
                </c:pt>
                <c:pt idx="1440">
                  <c:v>504</c:v>
                </c:pt>
                <c:pt idx="1441">
                  <c:v>504.35</c:v>
                </c:pt>
                <c:pt idx="1442">
                  <c:v>504.7</c:v>
                </c:pt>
                <c:pt idx="1443">
                  <c:v>505.05</c:v>
                </c:pt>
                <c:pt idx="1444">
                  <c:v>505.4</c:v>
                </c:pt>
                <c:pt idx="1445">
                  <c:v>505.75</c:v>
                </c:pt>
                <c:pt idx="1446">
                  <c:v>506.1</c:v>
                </c:pt>
                <c:pt idx="1447">
                  <c:v>506.45</c:v>
                </c:pt>
                <c:pt idx="1448">
                  <c:v>506.8</c:v>
                </c:pt>
                <c:pt idx="1449">
                  <c:v>507.15</c:v>
                </c:pt>
                <c:pt idx="1450">
                  <c:v>507.5</c:v>
                </c:pt>
                <c:pt idx="1451">
                  <c:v>507.85</c:v>
                </c:pt>
                <c:pt idx="1452">
                  <c:v>508.2</c:v>
                </c:pt>
                <c:pt idx="1453">
                  <c:v>508.55</c:v>
                </c:pt>
                <c:pt idx="1454">
                  <c:v>508.9</c:v>
                </c:pt>
                <c:pt idx="1455">
                  <c:v>509.25</c:v>
                </c:pt>
                <c:pt idx="1456">
                  <c:v>509.6</c:v>
                </c:pt>
                <c:pt idx="1457">
                  <c:v>509.95</c:v>
                </c:pt>
                <c:pt idx="1458">
                  <c:v>510.3</c:v>
                </c:pt>
                <c:pt idx="1459">
                  <c:v>510.65</c:v>
                </c:pt>
                <c:pt idx="1460">
                  <c:v>511</c:v>
                </c:pt>
                <c:pt idx="1461">
                  <c:v>511.35</c:v>
                </c:pt>
                <c:pt idx="1462">
                  <c:v>511.7</c:v>
                </c:pt>
                <c:pt idx="1463">
                  <c:v>512.04999999999995</c:v>
                </c:pt>
                <c:pt idx="1464">
                  <c:v>512.4</c:v>
                </c:pt>
                <c:pt idx="1465">
                  <c:v>512.75</c:v>
                </c:pt>
                <c:pt idx="1466">
                  <c:v>513.1</c:v>
                </c:pt>
                <c:pt idx="1467">
                  <c:v>513.45000000000005</c:v>
                </c:pt>
                <c:pt idx="1468">
                  <c:v>513.79999999999995</c:v>
                </c:pt>
                <c:pt idx="1469">
                  <c:v>514.15</c:v>
                </c:pt>
                <c:pt idx="1470">
                  <c:v>514.5</c:v>
                </c:pt>
                <c:pt idx="1471">
                  <c:v>514.85</c:v>
                </c:pt>
                <c:pt idx="1472">
                  <c:v>515.20000000000005</c:v>
                </c:pt>
                <c:pt idx="1473">
                  <c:v>515.54999999999995</c:v>
                </c:pt>
                <c:pt idx="1474">
                  <c:v>515.9</c:v>
                </c:pt>
                <c:pt idx="1475">
                  <c:v>516.25</c:v>
                </c:pt>
                <c:pt idx="1476">
                  <c:v>516.6</c:v>
                </c:pt>
                <c:pt idx="1477">
                  <c:v>516.95000000000005</c:v>
                </c:pt>
                <c:pt idx="1478">
                  <c:v>517.29999999999995</c:v>
                </c:pt>
                <c:pt idx="1479">
                  <c:v>517.65</c:v>
                </c:pt>
                <c:pt idx="1480">
                  <c:v>518</c:v>
                </c:pt>
                <c:pt idx="1481">
                  <c:v>518.35</c:v>
                </c:pt>
                <c:pt idx="1482">
                  <c:v>518.70000000000005</c:v>
                </c:pt>
                <c:pt idx="1483">
                  <c:v>519.04999999999995</c:v>
                </c:pt>
                <c:pt idx="1484">
                  <c:v>519.4</c:v>
                </c:pt>
                <c:pt idx="1485">
                  <c:v>519.75</c:v>
                </c:pt>
                <c:pt idx="1486">
                  <c:v>520.1</c:v>
                </c:pt>
                <c:pt idx="1487">
                  <c:v>520.45000000000005</c:v>
                </c:pt>
                <c:pt idx="1488">
                  <c:v>520.79999999999995</c:v>
                </c:pt>
                <c:pt idx="1489">
                  <c:v>521.15</c:v>
                </c:pt>
                <c:pt idx="1490">
                  <c:v>521.5</c:v>
                </c:pt>
                <c:pt idx="1491">
                  <c:v>521.85</c:v>
                </c:pt>
                <c:pt idx="1492">
                  <c:v>522.20000000000005</c:v>
                </c:pt>
                <c:pt idx="1493">
                  <c:v>522.54999999999995</c:v>
                </c:pt>
                <c:pt idx="1494">
                  <c:v>522.9</c:v>
                </c:pt>
                <c:pt idx="1495">
                  <c:v>523.25</c:v>
                </c:pt>
                <c:pt idx="1496">
                  <c:v>523.6</c:v>
                </c:pt>
                <c:pt idx="1497">
                  <c:v>523.95000000000005</c:v>
                </c:pt>
                <c:pt idx="1498">
                  <c:v>524.29999999999995</c:v>
                </c:pt>
                <c:pt idx="1499">
                  <c:v>524.65</c:v>
                </c:pt>
                <c:pt idx="1500">
                  <c:v>525</c:v>
                </c:pt>
                <c:pt idx="1501">
                  <c:v>525.35</c:v>
                </c:pt>
                <c:pt idx="1502">
                  <c:v>525.70000000000005</c:v>
                </c:pt>
                <c:pt idx="1503">
                  <c:v>526.04999999999995</c:v>
                </c:pt>
                <c:pt idx="1504">
                  <c:v>526.4</c:v>
                </c:pt>
                <c:pt idx="1505">
                  <c:v>526.75</c:v>
                </c:pt>
                <c:pt idx="1506">
                  <c:v>527.1</c:v>
                </c:pt>
                <c:pt idx="1507">
                  <c:v>527.45000000000005</c:v>
                </c:pt>
                <c:pt idx="1508">
                  <c:v>527.79999999999995</c:v>
                </c:pt>
                <c:pt idx="1509">
                  <c:v>528.15</c:v>
                </c:pt>
                <c:pt idx="1510">
                  <c:v>528.5</c:v>
                </c:pt>
                <c:pt idx="1511">
                  <c:v>528.85</c:v>
                </c:pt>
                <c:pt idx="1512">
                  <c:v>529.20000000000005</c:v>
                </c:pt>
                <c:pt idx="1513">
                  <c:v>529.54999999999995</c:v>
                </c:pt>
                <c:pt idx="1514">
                  <c:v>529.9</c:v>
                </c:pt>
                <c:pt idx="1515">
                  <c:v>530.25</c:v>
                </c:pt>
                <c:pt idx="1516">
                  <c:v>530.6</c:v>
                </c:pt>
                <c:pt idx="1517">
                  <c:v>530.95000000000005</c:v>
                </c:pt>
                <c:pt idx="1518">
                  <c:v>531.29999999999995</c:v>
                </c:pt>
                <c:pt idx="1519">
                  <c:v>531.65</c:v>
                </c:pt>
                <c:pt idx="1520">
                  <c:v>532</c:v>
                </c:pt>
                <c:pt idx="1521">
                  <c:v>532.35</c:v>
                </c:pt>
                <c:pt idx="1522">
                  <c:v>532.70000000000005</c:v>
                </c:pt>
                <c:pt idx="1523">
                  <c:v>533.04999999999995</c:v>
                </c:pt>
                <c:pt idx="1524">
                  <c:v>533.4</c:v>
                </c:pt>
                <c:pt idx="1525">
                  <c:v>533.75</c:v>
                </c:pt>
                <c:pt idx="1526">
                  <c:v>534.1</c:v>
                </c:pt>
                <c:pt idx="1527">
                  <c:v>534.45000000000005</c:v>
                </c:pt>
                <c:pt idx="1528">
                  <c:v>534.79999999999995</c:v>
                </c:pt>
                <c:pt idx="1529">
                  <c:v>535.15</c:v>
                </c:pt>
                <c:pt idx="1530">
                  <c:v>535.5</c:v>
                </c:pt>
                <c:pt idx="1531">
                  <c:v>535.85</c:v>
                </c:pt>
                <c:pt idx="1532">
                  <c:v>536.20000000000005</c:v>
                </c:pt>
                <c:pt idx="1533">
                  <c:v>536.54999999999995</c:v>
                </c:pt>
                <c:pt idx="1534">
                  <c:v>536.9</c:v>
                </c:pt>
                <c:pt idx="1535">
                  <c:v>537.25</c:v>
                </c:pt>
                <c:pt idx="1536">
                  <c:v>537.6</c:v>
                </c:pt>
                <c:pt idx="1537">
                  <c:v>537.95000000000005</c:v>
                </c:pt>
                <c:pt idx="1538">
                  <c:v>538.29999999999995</c:v>
                </c:pt>
                <c:pt idx="1539">
                  <c:v>538.65</c:v>
                </c:pt>
                <c:pt idx="1540">
                  <c:v>539</c:v>
                </c:pt>
                <c:pt idx="1541">
                  <c:v>539.35</c:v>
                </c:pt>
                <c:pt idx="1542">
                  <c:v>539.70000000000005</c:v>
                </c:pt>
                <c:pt idx="1543">
                  <c:v>540.04999999999995</c:v>
                </c:pt>
                <c:pt idx="1544">
                  <c:v>540.4</c:v>
                </c:pt>
                <c:pt idx="1545">
                  <c:v>540.75</c:v>
                </c:pt>
                <c:pt idx="1546">
                  <c:v>541.1</c:v>
                </c:pt>
                <c:pt idx="1547">
                  <c:v>541.45000000000005</c:v>
                </c:pt>
                <c:pt idx="1548">
                  <c:v>541.79999999999995</c:v>
                </c:pt>
                <c:pt idx="1549">
                  <c:v>542.15</c:v>
                </c:pt>
                <c:pt idx="1550">
                  <c:v>542.5</c:v>
                </c:pt>
                <c:pt idx="1551">
                  <c:v>542.85</c:v>
                </c:pt>
                <c:pt idx="1552">
                  <c:v>543.20000000000005</c:v>
                </c:pt>
                <c:pt idx="1553">
                  <c:v>543.54999999999995</c:v>
                </c:pt>
                <c:pt idx="1554">
                  <c:v>543.9</c:v>
                </c:pt>
                <c:pt idx="1555">
                  <c:v>544.25</c:v>
                </c:pt>
                <c:pt idx="1556">
                  <c:v>544.6</c:v>
                </c:pt>
                <c:pt idx="1557">
                  <c:v>544.95000000000005</c:v>
                </c:pt>
                <c:pt idx="1558">
                  <c:v>545.29999999999995</c:v>
                </c:pt>
                <c:pt idx="1559">
                  <c:v>545.65</c:v>
                </c:pt>
                <c:pt idx="1560">
                  <c:v>546</c:v>
                </c:pt>
                <c:pt idx="1561">
                  <c:v>546.35</c:v>
                </c:pt>
                <c:pt idx="1562">
                  <c:v>546.70000000000005</c:v>
                </c:pt>
                <c:pt idx="1563">
                  <c:v>547.04999999999995</c:v>
                </c:pt>
                <c:pt idx="1564">
                  <c:v>547.4</c:v>
                </c:pt>
                <c:pt idx="1565">
                  <c:v>547.75</c:v>
                </c:pt>
                <c:pt idx="1566">
                  <c:v>548.1</c:v>
                </c:pt>
                <c:pt idx="1567">
                  <c:v>548.45000000000005</c:v>
                </c:pt>
                <c:pt idx="1568">
                  <c:v>548.79999999999995</c:v>
                </c:pt>
                <c:pt idx="1569">
                  <c:v>549.15</c:v>
                </c:pt>
                <c:pt idx="1570">
                  <c:v>549.5</c:v>
                </c:pt>
                <c:pt idx="1571">
                  <c:v>549.85</c:v>
                </c:pt>
                <c:pt idx="1572">
                  <c:v>550.20000000000005</c:v>
                </c:pt>
                <c:pt idx="1573">
                  <c:v>550.54999999999995</c:v>
                </c:pt>
                <c:pt idx="1574">
                  <c:v>550.9</c:v>
                </c:pt>
                <c:pt idx="1575">
                  <c:v>551.25</c:v>
                </c:pt>
                <c:pt idx="1576">
                  <c:v>551.6</c:v>
                </c:pt>
                <c:pt idx="1577">
                  <c:v>551.95000000000005</c:v>
                </c:pt>
                <c:pt idx="1578">
                  <c:v>552.29999999999995</c:v>
                </c:pt>
                <c:pt idx="1579">
                  <c:v>552.65</c:v>
                </c:pt>
                <c:pt idx="1580">
                  <c:v>553</c:v>
                </c:pt>
                <c:pt idx="1581">
                  <c:v>553.35</c:v>
                </c:pt>
                <c:pt idx="1582">
                  <c:v>553.70000000000005</c:v>
                </c:pt>
                <c:pt idx="1583">
                  <c:v>554.04999999999995</c:v>
                </c:pt>
                <c:pt idx="1584">
                  <c:v>554.4</c:v>
                </c:pt>
                <c:pt idx="1585">
                  <c:v>554.75</c:v>
                </c:pt>
                <c:pt idx="1586">
                  <c:v>555.1</c:v>
                </c:pt>
                <c:pt idx="1587">
                  <c:v>555.45000000000005</c:v>
                </c:pt>
                <c:pt idx="1588">
                  <c:v>555.79999999999995</c:v>
                </c:pt>
                <c:pt idx="1589">
                  <c:v>556.15</c:v>
                </c:pt>
                <c:pt idx="1590">
                  <c:v>556.5</c:v>
                </c:pt>
                <c:pt idx="1591">
                  <c:v>556.85</c:v>
                </c:pt>
                <c:pt idx="1592">
                  <c:v>557.20000000000005</c:v>
                </c:pt>
                <c:pt idx="1593">
                  <c:v>557.54999999999995</c:v>
                </c:pt>
                <c:pt idx="1594">
                  <c:v>557.9</c:v>
                </c:pt>
                <c:pt idx="1595">
                  <c:v>558.25</c:v>
                </c:pt>
                <c:pt idx="1596">
                  <c:v>558.6</c:v>
                </c:pt>
                <c:pt idx="1597">
                  <c:v>558.95000000000005</c:v>
                </c:pt>
                <c:pt idx="1598">
                  <c:v>559.29999999999995</c:v>
                </c:pt>
                <c:pt idx="1599">
                  <c:v>559.65</c:v>
                </c:pt>
                <c:pt idx="1600">
                  <c:v>560</c:v>
                </c:pt>
                <c:pt idx="1601">
                  <c:v>560.35</c:v>
                </c:pt>
                <c:pt idx="1602">
                  <c:v>560.70000000000005</c:v>
                </c:pt>
                <c:pt idx="1603">
                  <c:v>561.04999999999995</c:v>
                </c:pt>
                <c:pt idx="1604">
                  <c:v>561.4</c:v>
                </c:pt>
                <c:pt idx="1605">
                  <c:v>561.75</c:v>
                </c:pt>
                <c:pt idx="1606">
                  <c:v>562.1</c:v>
                </c:pt>
                <c:pt idx="1607">
                  <c:v>562.45000000000005</c:v>
                </c:pt>
                <c:pt idx="1608">
                  <c:v>562.79999999999995</c:v>
                </c:pt>
                <c:pt idx="1609">
                  <c:v>563.15</c:v>
                </c:pt>
                <c:pt idx="1610">
                  <c:v>563.5</c:v>
                </c:pt>
                <c:pt idx="1611">
                  <c:v>563.85</c:v>
                </c:pt>
                <c:pt idx="1612">
                  <c:v>564.20000000000005</c:v>
                </c:pt>
                <c:pt idx="1613">
                  <c:v>564.54999999999995</c:v>
                </c:pt>
                <c:pt idx="1614">
                  <c:v>564.9</c:v>
                </c:pt>
                <c:pt idx="1615">
                  <c:v>565.25</c:v>
                </c:pt>
                <c:pt idx="1616">
                  <c:v>565.6</c:v>
                </c:pt>
                <c:pt idx="1617">
                  <c:v>565.95000000000005</c:v>
                </c:pt>
                <c:pt idx="1618">
                  <c:v>566.29999999999995</c:v>
                </c:pt>
                <c:pt idx="1619">
                  <c:v>566.65</c:v>
                </c:pt>
                <c:pt idx="1620">
                  <c:v>567</c:v>
                </c:pt>
                <c:pt idx="1621">
                  <c:v>567.35</c:v>
                </c:pt>
                <c:pt idx="1622">
                  <c:v>567.70000000000005</c:v>
                </c:pt>
                <c:pt idx="1623">
                  <c:v>568.04999999999995</c:v>
                </c:pt>
                <c:pt idx="1624">
                  <c:v>568.4</c:v>
                </c:pt>
                <c:pt idx="1625">
                  <c:v>568.75</c:v>
                </c:pt>
                <c:pt idx="1626">
                  <c:v>569.1</c:v>
                </c:pt>
                <c:pt idx="1627">
                  <c:v>569.45000000000005</c:v>
                </c:pt>
                <c:pt idx="1628">
                  <c:v>569.79999999999995</c:v>
                </c:pt>
                <c:pt idx="1629">
                  <c:v>570.15</c:v>
                </c:pt>
                <c:pt idx="1630">
                  <c:v>570.5</c:v>
                </c:pt>
                <c:pt idx="1631">
                  <c:v>570.85</c:v>
                </c:pt>
                <c:pt idx="1632">
                  <c:v>571.20000000000005</c:v>
                </c:pt>
                <c:pt idx="1633">
                  <c:v>571.54999999999995</c:v>
                </c:pt>
                <c:pt idx="1634">
                  <c:v>571.9</c:v>
                </c:pt>
                <c:pt idx="1635">
                  <c:v>572.25</c:v>
                </c:pt>
                <c:pt idx="1636">
                  <c:v>572.6</c:v>
                </c:pt>
                <c:pt idx="1637">
                  <c:v>572.95000000000005</c:v>
                </c:pt>
                <c:pt idx="1638">
                  <c:v>573.29999999999995</c:v>
                </c:pt>
                <c:pt idx="1639">
                  <c:v>573.65</c:v>
                </c:pt>
                <c:pt idx="1640">
                  <c:v>574</c:v>
                </c:pt>
                <c:pt idx="1641">
                  <c:v>574.35</c:v>
                </c:pt>
                <c:pt idx="1642">
                  <c:v>574.70000000000005</c:v>
                </c:pt>
                <c:pt idx="1643">
                  <c:v>575.04999999999995</c:v>
                </c:pt>
                <c:pt idx="1644">
                  <c:v>575.4</c:v>
                </c:pt>
                <c:pt idx="1645">
                  <c:v>575.75</c:v>
                </c:pt>
                <c:pt idx="1646">
                  <c:v>576.1</c:v>
                </c:pt>
                <c:pt idx="1647">
                  <c:v>576.45000000000005</c:v>
                </c:pt>
                <c:pt idx="1648">
                  <c:v>576.79999999999995</c:v>
                </c:pt>
                <c:pt idx="1649">
                  <c:v>577.15</c:v>
                </c:pt>
                <c:pt idx="1650">
                  <c:v>577.5</c:v>
                </c:pt>
                <c:pt idx="1651">
                  <c:v>577.85</c:v>
                </c:pt>
                <c:pt idx="1652">
                  <c:v>578.20000000000005</c:v>
                </c:pt>
                <c:pt idx="1653">
                  <c:v>578.54999999999995</c:v>
                </c:pt>
                <c:pt idx="1654">
                  <c:v>578.9</c:v>
                </c:pt>
                <c:pt idx="1655">
                  <c:v>579.25</c:v>
                </c:pt>
                <c:pt idx="1656">
                  <c:v>579.6</c:v>
                </c:pt>
                <c:pt idx="1657">
                  <c:v>579.95000000000005</c:v>
                </c:pt>
                <c:pt idx="1658">
                  <c:v>580.29999999999995</c:v>
                </c:pt>
                <c:pt idx="1659">
                  <c:v>580.65</c:v>
                </c:pt>
                <c:pt idx="1660">
                  <c:v>581</c:v>
                </c:pt>
                <c:pt idx="1661">
                  <c:v>581.35</c:v>
                </c:pt>
                <c:pt idx="1662">
                  <c:v>581.70000000000005</c:v>
                </c:pt>
                <c:pt idx="1663">
                  <c:v>582.04999999999995</c:v>
                </c:pt>
                <c:pt idx="1664">
                  <c:v>582.4</c:v>
                </c:pt>
                <c:pt idx="1665">
                  <c:v>582.75</c:v>
                </c:pt>
                <c:pt idx="1666">
                  <c:v>583.1</c:v>
                </c:pt>
                <c:pt idx="1667">
                  <c:v>583.45000000000005</c:v>
                </c:pt>
                <c:pt idx="1668">
                  <c:v>583.79999999999995</c:v>
                </c:pt>
                <c:pt idx="1669">
                  <c:v>584.15</c:v>
                </c:pt>
                <c:pt idx="1670">
                  <c:v>584.5</c:v>
                </c:pt>
                <c:pt idx="1671">
                  <c:v>584.85</c:v>
                </c:pt>
                <c:pt idx="1672">
                  <c:v>585.20000000000005</c:v>
                </c:pt>
                <c:pt idx="1673">
                  <c:v>585.54999999999995</c:v>
                </c:pt>
                <c:pt idx="1674">
                  <c:v>585.9</c:v>
                </c:pt>
                <c:pt idx="1675">
                  <c:v>586.25</c:v>
                </c:pt>
                <c:pt idx="1676">
                  <c:v>586.6</c:v>
                </c:pt>
                <c:pt idx="1677">
                  <c:v>586.95000000000005</c:v>
                </c:pt>
                <c:pt idx="1678">
                  <c:v>587.29999999999995</c:v>
                </c:pt>
                <c:pt idx="1679">
                  <c:v>587.65</c:v>
                </c:pt>
                <c:pt idx="1680">
                  <c:v>588</c:v>
                </c:pt>
                <c:pt idx="1681">
                  <c:v>588.35</c:v>
                </c:pt>
                <c:pt idx="1682">
                  <c:v>588.70000000000005</c:v>
                </c:pt>
                <c:pt idx="1683">
                  <c:v>589.04999999999995</c:v>
                </c:pt>
                <c:pt idx="1684">
                  <c:v>589.4</c:v>
                </c:pt>
                <c:pt idx="1685">
                  <c:v>589.75</c:v>
                </c:pt>
                <c:pt idx="1686">
                  <c:v>590.1</c:v>
                </c:pt>
                <c:pt idx="1687">
                  <c:v>590.45000000000005</c:v>
                </c:pt>
                <c:pt idx="1688">
                  <c:v>590.79999999999995</c:v>
                </c:pt>
                <c:pt idx="1689">
                  <c:v>591.15</c:v>
                </c:pt>
                <c:pt idx="1690">
                  <c:v>591.5</c:v>
                </c:pt>
                <c:pt idx="1691">
                  <c:v>591.85</c:v>
                </c:pt>
                <c:pt idx="1692">
                  <c:v>592.20000000000005</c:v>
                </c:pt>
                <c:pt idx="1693">
                  <c:v>592.54999999999995</c:v>
                </c:pt>
                <c:pt idx="1694">
                  <c:v>592.9</c:v>
                </c:pt>
                <c:pt idx="1695">
                  <c:v>593.25</c:v>
                </c:pt>
                <c:pt idx="1696">
                  <c:v>593.6</c:v>
                </c:pt>
                <c:pt idx="1697">
                  <c:v>593.95000000000005</c:v>
                </c:pt>
                <c:pt idx="1698">
                  <c:v>594.29999999999995</c:v>
                </c:pt>
                <c:pt idx="1699">
                  <c:v>594.65</c:v>
                </c:pt>
                <c:pt idx="1700">
                  <c:v>595</c:v>
                </c:pt>
                <c:pt idx="1701">
                  <c:v>595.35</c:v>
                </c:pt>
                <c:pt idx="1702">
                  <c:v>595.70000000000005</c:v>
                </c:pt>
                <c:pt idx="1703">
                  <c:v>596.04999999999995</c:v>
                </c:pt>
                <c:pt idx="1704">
                  <c:v>596.4</c:v>
                </c:pt>
                <c:pt idx="1705">
                  <c:v>596.75</c:v>
                </c:pt>
                <c:pt idx="1706">
                  <c:v>597.1</c:v>
                </c:pt>
                <c:pt idx="1707">
                  <c:v>597.45000000000005</c:v>
                </c:pt>
                <c:pt idx="1708">
                  <c:v>597.79999999999995</c:v>
                </c:pt>
                <c:pt idx="1709">
                  <c:v>598.15</c:v>
                </c:pt>
                <c:pt idx="1710">
                  <c:v>598.5</c:v>
                </c:pt>
                <c:pt idx="1711">
                  <c:v>598.85</c:v>
                </c:pt>
                <c:pt idx="1712">
                  <c:v>599.20000000000005</c:v>
                </c:pt>
                <c:pt idx="1713">
                  <c:v>599.54999999999995</c:v>
                </c:pt>
                <c:pt idx="1714">
                  <c:v>599.9</c:v>
                </c:pt>
                <c:pt idx="1715">
                  <c:v>600.25</c:v>
                </c:pt>
                <c:pt idx="1716">
                  <c:v>600.6</c:v>
                </c:pt>
                <c:pt idx="1717">
                  <c:v>600.95000000000005</c:v>
                </c:pt>
                <c:pt idx="1718">
                  <c:v>601.29999999999995</c:v>
                </c:pt>
                <c:pt idx="1719">
                  <c:v>601.65</c:v>
                </c:pt>
                <c:pt idx="1720">
                  <c:v>602</c:v>
                </c:pt>
                <c:pt idx="1721">
                  <c:v>602.35</c:v>
                </c:pt>
                <c:pt idx="1722">
                  <c:v>602.70000000000005</c:v>
                </c:pt>
                <c:pt idx="1723">
                  <c:v>603.04999999999995</c:v>
                </c:pt>
                <c:pt idx="1724">
                  <c:v>603.4</c:v>
                </c:pt>
                <c:pt idx="1725">
                  <c:v>603.75</c:v>
                </c:pt>
                <c:pt idx="1726">
                  <c:v>604.1</c:v>
                </c:pt>
                <c:pt idx="1727">
                  <c:v>604.45000000000005</c:v>
                </c:pt>
                <c:pt idx="1728">
                  <c:v>604.79999999999995</c:v>
                </c:pt>
                <c:pt idx="1729">
                  <c:v>605.15</c:v>
                </c:pt>
                <c:pt idx="1730">
                  <c:v>605.5</c:v>
                </c:pt>
                <c:pt idx="1731">
                  <c:v>605.85</c:v>
                </c:pt>
                <c:pt idx="1732">
                  <c:v>606.20000000000005</c:v>
                </c:pt>
                <c:pt idx="1733">
                  <c:v>606.54999999999995</c:v>
                </c:pt>
                <c:pt idx="1734">
                  <c:v>606.9</c:v>
                </c:pt>
                <c:pt idx="1735">
                  <c:v>607.25</c:v>
                </c:pt>
                <c:pt idx="1736">
                  <c:v>607.6</c:v>
                </c:pt>
                <c:pt idx="1737">
                  <c:v>607.95000000000005</c:v>
                </c:pt>
                <c:pt idx="1738">
                  <c:v>608.29999999999995</c:v>
                </c:pt>
                <c:pt idx="1739">
                  <c:v>608.65</c:v>
                </c:pt>
                <c:pt idx="1740">
                  <c:v>609</c:v>
                </c:pt>
                <c:pt idx="1741">
                  <c:v>609.35</c:v>
                </c:pt>
                <c:pt idx="1742">
                  <c:v>609.70000000000005</c:v>
                </c:pt>
                <c:pt idx="1743">
                  <c:v>610.04999999999995</c:v>
                </c:pt>
                <c:pt idx="1744">
                  <c:v>610.4</c:v>
                </c:pt>
                <c:pt idx="1745">
                  <c:v>610.75</c:v>
                </c:pt>
                <c:pt idx="1746">
                  <c:v>611.1</c:v>
                </c:pt>
                <c:pt idx="1747">
                  <c:v>611.45000000000005</c:v>
                </c:pt>
                <c:pt idx="1748">
                  <c:v>611.79999999999995</c:v>
                </c:pt>
                <c:pt idx="1749">
                  <c:v>612.15</c:v>
                </c:pt>
                <c:pt idx="1750">
                  <c:v>612.5</c:v>
                </c:pt>
                <c:pt idx="1751">
                  <c:v>612.85</c:v>
                </c:pt>
                <c:pt idx="1752">
                  <c:v>613.20000000000005</c:v>
                </c:pt>
                <c:pt idx="1753">
                  <c:v>613.54999999999995</c:v>
                </c:pt>
                <c:pt idx="1754">
                  <c:v>613.9</c:v>
                </c:pt>
                <c:pt idx="1755">
                  <c:v>614.25</c:v>
                </c:pt>
                <c:pt idx="1756">
                  <c:v>614.6</c:v>
                </c:pt>
                <c:pt idx="1757">
                  <c:v>614.95000000000005</c:v>
                </c:pt>
                <c:pt idx="1758">
                  <c:v>615.29999999999995</c:v>
                </c:pt>
                <c:pt idx="1759">
                  <c:v>615.65</c:v>
                </c:pt>
                <c:pt idx="1760">
                  <c:v>616</c:v>
                </c:pt>
                <c:pt idx="1761">
                  <c:v>616.35</c:v>
                </c:pt>
                <c:pt idx="1762">
                  <c:v>616.70000000000005</c:v>
                </c:pt>
                <c:pt idx="1763">
                  <c:v>617.04999999999995</c:v>
                </c:pt>
                <c:pt idx="1764">
                  <c:v>617.4</c:v>
                </c:pt>
                <c:pt idx="1765">
                  <c:v>617.75</c:v>
                </c:pt>
                <c:pt idx="1766">
                  <c:v>618.1</c:v>
                </c:pt>
                <c:pt idx="1767">
                  <c:v>618.45000000000005</c:v>
                </c:pt>
                <c:pt idx="1768">
                  <c:v>618.79999999999995</c:v>
                </c:pt>
                <c:pt idx="1769">
                  <c:v>619.15</c:v>
                </c:pt>
                <c:pt idx="1770">
                  <c:v>619.5</c:v>
                </c:pt>
                <c:pt idx="1771">
                  <c:v>619.85</c:v>
                </c:pt>
                <c:pt idx="1772">
                  <c:v>620.20000000000005</c:v>
                </c:pt>
                <c:pt idx="1773">
                  <c:v>620.54999999999995</c:v>
                </c:pt>
                <c:pt idx="1774">
                  <c:v>620.9</c:v>
                </c:pt>
                <c:pt idx="1775">
                  <c:v>621.25</c:v>
                </c:pt>
                <c:pt idx="1776">
                  <c:v>621.6</c:v>
                </c:pt>
                <c:pt idx="1777">
                  <c:v>621.95000000000005</c:v>
                </c:pt>
                <c:pt idx="1778">
                  <c:v>622.29999999999995</c:v>
                </c:pt>
                <c:pt idx="1779">
                  <c:v>622.65</c:v>
                </c:pt>
                <c:pt idx="1780">
                  <c:v>623</c:v>
                </c:pt>
                <c:pt idx="1781">
                  <c:v>623.35</c:v>
                </c:pt>
                <c:pt idx="1782">
                  <c:v>623.70000000000005</c:v>
                </c:pt>
                <c:pt idx="1783">
                  <c:v>624.04999999999995</c:v>
                </c:pt>
                <c:pt idx="1784">
                  <c:v>624.4</c:v>
                </c:pt>
                <c:pt idx="1785">
                  <c:v>624.75</c:v>
                </c:pt>
                <c:pt idx="1786">
                  <c:v>625.1</c:v>
                </c:pt>
                <c:pt idx="1787">
                  <c:v>625.45000000000005</c:v>
                </c:pt>
                <c:pt idx="1788">
                  <c:v>625.79999999999995</c:v>
                </c:pt>
                <c:pt idx="1789">
                  <c:v>626.15</c:v>
                </c:pt>
                <c:pt idx="1790">
                  <c:v>626.5</c:v>
                </c:pt>
                <c:pt idx="1791">
                  <c:v>626.85</c:v>
                </c:pt>
                <c:pt idx="1792">
                  <c:v>627.20000000000005</c:v>
                </c:pt>
                <c:pt idx="1793">
                  <c:v>627.54999999999995</c:v>
                </c:pt>
                <c:pt idx="1794">
                  <c:v>627.9</c:v>
                </c:pt>
                <c:pt idx="1795">
                  <c:v>628.25</c:v>
                </c:pt>
                <c:pt idx="1796">
                  <c:v>628.6</c:v>
                </c:pt>
                <c:pt idx="1797">
                  <c:v>628.95000000000005</c:v>
                </c:pt>
                <c:pt idx="1798">
                  <c:v>629.29999999999995</c:v>
                </c:pt>
                <c:pt idx="1799">
                  <c:v>629.65</c:v>
                </c:pt>
                <c:pt idx="1800">
                  <c:v>630</c:v>
                </c:pt>
                <c:pt idx="1801">
                  <c:v>630.35</c:v>
                </c:pt>
                <c:pt idx="1802">
                  <c:v>630.70000000000005</c:v>
                </c:pt>
                <c:pt idx="1803">
                  <c:v>631.04999999999995</c:v>
                </c:pt>
                <c:pt idx="1804">
                  <c:v>631.4</c:v>
                </c:pt>
                <c:pt idx="1805">
                  <c:v>631.75</c:v>
                </c:pt>
                <c:pt idx="1806">
                  <c:v>632.1</c:v>
                </c:pt>
                <c:pt idx="1807">
                  <c:v>632.45000000000005</c:v>
                </c:pt>
                <c:pt idx="1808">
                  <c:v>632.79999999999995</c:v>
                </c:pt>
                <c:pt idx="1809">
                  <c:v>633.15</c:v>
                </c:pt>
                <c:pt idx="1810">
                  <c:v>633.5</c:v>
                </c:pt>
                <c:pt idx="1811">
                  <c:v>633.85</c:v>
                </c:pt>
                <c:pt idx="1812">
                  <c:v>634.20000000000005</c:v>
                </c:pt>
                <c:pt idx="1813">
                  <c:v>634.54999999999995</c:v>
                </c:pt>
                <c:pt idx="1814">
                  <c:v>634.9</c:v>
                </c:pt>
                <c:pt idx="1815">
                  <c:v>635.25</c:v>
                </c:pt>
                <c:pt idx="1816">
                  <c:v>635.6</c:v>
                </c:pt>
                <c:pt idx="1817">
                  <c:v>635.95000000000005</c:v>
                </c:pt>
                <c:pt idx="1818">
                  <c:v>636.29999999999995</c:v>
                </c:pt>
                <c:pt idx="1819">
                  <c:v>636.65</c:v>
                </c:pt>
                <c:pt idx="1820">
                  <c:v>637</c:v>
                </c:pt>
                <c:pt idx="1821">
                  <c:v>637.35</c:v>
                </c:pt>
                <c:pt idx="1822">
                  <c:v>637.70000000000005</c:v>
                </c:pt>
                <c:pt idx="1823">
                  <c:v>638.04999999999995</c:v>
                </c:pt>
                <c:pt idx="1824">
                  <c:v>638.4</c:v>
                </c:pt>
                <c:pt idx="1825">
                  <c:v>638.75</c:v>
                </c:pt>
                <c:pt idx="1826">
                  <c:v>639.1</c:v>
                </c:pt>
                <c:pt idx="1827">
                  <c:v>639.45000000000005</c:v>
                </c:pt>
                <c:pt idx="1828">
                  <c:v>639.79999999999995</c:v>
                </c:pt>
                <c:pt idx="1829">
                  <c:v>640.15</c:v>
                </c:pt>
                <c:pt idx="1830">
                  <c:v>640.5</c:v>
                </c:pt>
                <c:pt idx="1831">
                  <c:v>640.85</c:v>
                </c:pt>
                <c:pt idx="1832">
                  <c:v>641.20000000000005</c:v>
                </c:pt>
                <c:pt idx="1833">
                  <c:v>641.54999999999995</c:v>
                </c:pt>
                <c:pt idx="1834">
                  <c:v>641.9</c:v>
                </c:pt>
                <c:pt idx="1835">
                  <c:v>642.25</c:v>
                </c:pt>
                <c:pt idx="1836">
                  <c:v>642.6</c:v>
                </c:pt>
                <c:pt idx="1837">
                  <c:v>642.95000000000005</c:v>
                </c:pt>
                <c:pt idx="1838">
                  <c:v>643.29999999999995</c:v>
                </c:pt>
                <c:pt idx="1839">
                  <c:v>643.65</c:v>
                </c:pt>
                <c:pt idx="1840">
                  <c:v>644</c:v>
                </c:pt>
                <c:pt idx="1841">
                  <c:v>644.35</c:v>
                </c:pt>
                <c:pt idx="1842">
                  <c:v>644.70000000000005</c:v>
                </c:pt>
                <c:pt idx="1843">
                  <c:v>645.04999999999995</c:v>
                </c:pt>
                <c:pt idx="1844">
                  <c:v>645.4</c:v>
                </c:pt>
                <c:pt idx="1845">
                  <c:v>645.75</c:v>
                </c:pt>
                <c:pt idx="1846">
                  <c:v>646.1</c:v>
                </c:pt>
                <c:pt idx="1847">
                  <c:v>646.45000000000005</c:v>
                </c:pt>
                <c:pt idx="1848">
                  <c:v>646.79999999999995</c:v>
                </c:pt>
                <c:pt idx="1849">
                  <c:v>647.15</c:v>
                </c:pt>
                <c:pt idx="1850">
                  <c:v>647.5</c:v>
                </c:pt>
                <c:pt idx="1851">
                  <c:v>647.85</c:v>
                </c:pt>
                <c:pt idx="1852">
                  <c:v>648.20000000000005</c:v>
                </c:pt>
                <c:pt idx="1853">
                  <c:v>648.54999999999995</c:v>
                </c:pt>
                <c:pt idx="1854">
                  <c:v>648.9</c:v>
                </c:pt>
                <c:pt idx="1855">
                  <c:v>649.25</c:v>
                </c:pt>
                <c:pt idx="1856">
                  <c:v>649.6</c:v>
                </c:pt>
                <c:pt idx="1857">
                  <c:v>649.95000000000005</c:v>
                </c:pt>
                <c:pt idx="1858">
                  <c:v>650.29999999999995</c:v>
                </c:pt>
                <c:pt idx="1859">
                  <c:v>650.65</c:v>
                </c:pt>
                <c:pt idx="1860">
                  <c:v>651</c:v>
                </c:pt>
                <c:pt idx="1861">
                  <c:v>651.35</c:v>
                </c:pt>
                <c:pt idx="1862">
                  <c:v>651.70000000000005</c:v>
                </c:pt>
                <c:pt idx="1863">
                  <c:v>652.04999999999995</c:v>
                </c:pt>
                <c:pt idx="1864">
                  <c:v>652.4</c:v>
                </c:pt>
                <c:pt idx="1865">
                  <c:v>652.75</c:v>
                </c:pt>
                <c:pt idx="1866">
                  <c:v>653.1</c:v>
                </c:pt>
                <c:pt idx="1867">
                  <c:v>653.45000000000005</c:v>
                </c:pt>
                <c:pt idx="1868">
                  <c:v>653.79999999999995</c:v>
                </c:pt>
                <c:pt idx="1869">
                  <c:v>654.15</c:v>
                </c:pt>
                <c:pt idx="1870">
                  <c:v>654.5</c:v>
                </c:pt>
                <c:pt idx="1871">
                  <c:v>654.85</c:v>
                </c:pt>
                <c:pt idx="1872">
                  <c:v>655.20000000000005</c:v>
                </c:pt>
                <c:pt idx="1873">
                  <c:v>655.55</c:v>
                </c:pt>
                <c:pt idx="1874">
                  <c:v>655.9</c:v>
                </c:pt>
                <c:pt idx="1875">
                  <c:v>656.25</c:v>
                </c:pt>
                <c:pt idx="1876">
                  <c:v>656.6</c:v>
                </c:pt>
                <c:pt idx="1877">
                  <c:v>656.95</c:v>
                </c:pt>
                <c:pt idx="1878">
                  <c:v>657.3</c:v>
                </c:pt>
                <c:pt idx="1879">
                  <c:v>657.65</c:v>
                </c:pt>
                <c:pt idx="1880">
                  <c:v>658</c:v>
                </c:pt>
                <c:pt idx="1881">
                  <c:v>658.35</c:v>
                </c:pt>
                <c:pt idx="1882">
                  <c:v>658.7</c:v>
                </c:pt>
                <c:pt idx="1883">
                  <c:v>659.05</c:v>
                </c:pt>
                <c:pt idx="1884">
                  <c:v>659.4</c:v>
                </c:pt>
                <c:pt idx="1885">
                  <c:v>659.75</c:v>
                </c:pt>
                <c:pt idx="1886">
                  <c:v>660.1</c:v>
                </c:pt>
                <c:pt idx="1887">
                  <c:v>660.45</c:v>
                </c:pt>
                <c:pt idx="1888">
                  <c:v>660.8</c:v>
                </c:pt>
                <c:pt idx="1889">
                  <c:v>661.15</c:v>
                </c:pt>
                <c:pt idx="1890">
                  <c:v>661.5</c:v>
                </c:pt>
                <c:pt idx="1891">
                  <c:v>661.85</c:v>
                </c:pt>
                <c:pt idx="1892">
                  <c:v>662.2</c:v>
                </c:pt>
                <c:pt idx="1893">
                  <c:v>662.55</c:v>
                </c:pt>
                <c:pt idx="1894">
                  <c:v>662.9</c:v>
                </c:pt>
                <c:pt idx="1895">
                  <c:v>663.25</c:v>
                </c:pt>
                <c:pt idx="1896">
                  <c:v>663.6</c:v>
                </c:pt>
                <c:pt idx="1897">
                  <c:v>663.95</c:v>
                </c:pt>
                <c:pt idx="1898">
                  <c:v>664.3</c:v>
                </c:pt>
                <c:pt idx="1899">
                  <c:v>664.65</c:v>
                </c:pt>
                <c:pt idx="1900">
                  <c:v>665</c:v>
                </c:pt>
                <c:pt idx="1901">
                  <c:v>665.35</c:v>
                </c:pt>
                <c:pt idx="1902">
                  <c:v>665.7</c:v>
                </c:pt>
                <c:pt idx="1903">
                  <c:v>666.05</c:v>
                </c:pt>
                <c:pt idx="1904">
                  <c:v>666.4</c:v>
                </c:pt>
                <c:pt idx="1905">
                  <c:v>666.75</c:v>
                </c:pt>
                <c:pt idx="1906">
                  <c:v>667.1</c:v>
                </c:pt>
                <c:pt idx="1907">
                  <c:v>667.45</c:v>
                </c:pt>
                <c:pt idx="1908">
                  <c:v>667.8</c:v>
                </c:pt>
                <c:pt idx="1909">
                  <c:v>668.15</c:v>
                </c:pt>
                <c:pt idx="1910">
                  <c:v>668.5</c:v>
                </c:pt>
                <c:pt idx="1911">
                  <c:v>668.85</c:v>
                </c:pt>
                <c:pt idx="1912">
                  <c:v>669.2</c:v>
                </c:pt>
                <c:pt idx="1913">
                  <c:v>669.55</c:v>
                </c:pt>
                <c:pt idx="1914">
                  <c:v>669.9</c:v>
                </c:pt>
                <c:pt idx="1915">
                  <c:v>670.25</c:v>
                </c:pt>
                <c:pt idx="1916">
                  <c:v>670.6</c:v>
                </c:pt>
                <c:pt idx="1917">
                  <c:v>670.95</c:v>
                </c:pt>
                <c:pt idx="1918">
                  <c:v>671.3</c:v>
                </c:pt>
                <c:pt idx="1919">
                  <c:v>671.65</c:v>
                </c:pt>
                <c:pt idx="1920">
                  <c:v>672</c:v>
                </c:pt>
                <c:pt idx="1921">
                  <c:v>672.35</c:v>
                </c:pt>
                <c:pt idx="1922">
                  <c:v>672.7</c:v>
                </c:pt>
                <c:pt idx="1923">
                  <c:v>673.05</c:v>
                </c:pt>
                <c:pt idx="1924">
                  <c:v>673.4</c:v>
                </c:pt>
                <c:pt idx="1925">
                  <c:v>673.75</c:v>
                </c:pt>
                <c:pt idx="1926">
                  <c:v>674.1</c:v>
                </c:pt>
                <c:pt idx="1927">
                  <c:v>674.45</c:v>
                </c:pt>
                <c:pt idx="1928">
                  <c:v>674.8</c:v>
                </c:pt>
                <c:pt idx="1929">
                  <c:v>675.15</c:v>
                </c:pt>
                <c:pt idx="1930">
                  <c:v>675.5</c:v>
                </c:pt>
                <c:pt idx="1931">
                  <c:v>675.85</c:v>
                </c:pt>
                <c:pt idx="1932">
                  <c:v>676.2</c:v>
                </c:pt>
                <c:pt idx="1933">
                  <c:v>676.55</c:v>
                </c:pt>
                <c:pt idx="1934">
                  <c:v>676.9</c:v>
                </c:pt>
                <c:pt idx="1935">
                  <c:v>677.25</c:v>
                </c:pt>
                <c:pt idx="1936">
                  <c:v>677.6</c:v>
                </c:pt>
                <c:pt idx="1937">
                  <c:v>677.95</c:v>
                </c:pt>
                <c:pt idx="1938">
                  <c:v>678.3</c:v>
                </c:pt>
                <c:pt idx="1939">
                  <c:v>678.65</c:v>
                </c:pt>
                <c:pt idx="1940">
                  <c:v>679</c:v>
                </c:pt>
                <c:pt idx="1941">
                  <c:v>679.35</c:v>
                </c:pt>
                <c:pt idx="1942">
                  <c:v>679.7</c:v>
                </c:pt>
                <c:pt idx="1943">
                  <c:v>680.05</c:v>
                </c:pt>
                <c:pt idx="1944">
                  <c:v>680.4</c:v>
                </c:pt>
                <c:pt idx="1945">
                  <c:v>680.75</c:v>
                </c:pt>
                <c:pt idx="1946">
                  <c:v>681.1</c:v>
                </c:pt>
                <c:pt idx="1947">
                  <c:v>681.45</c:v>
                </c:pt>
                <c:pt idx="1948">
                  <c:v>681.8</c:v>
                </c:pt>
                <c:pt idx="1949">
                  <c:v>682.15</c:v>
                </c:pt>
                <c:pt idx="1950">
                  <c:v>682.5</c:v>
                </c:pt>
                <c:pt idx="1951">
                  <c:v>682.85</c:v>
                </c:pt>
                <c:pt idx="1952">
                  <c:v>683.2</c:v>
                </c:pt>
                <c:pt idx="1953">
                  <c:v>683.55</c:v>
                </c:pt>
                <c:pt idx="1954">
                  <c:v>683.9</c:v>
                </c:pt>
                <c:pt idx="1955">
                  <c:v>684.25</c:v>
                </c:pt>
                <c:pt idx="1956">
                  <c:v>684.6</c:v>
                </c:pt>
                <c:pt idx="1957">
                  <c:v>684.95</c:v>
                </c:pt>
                <c:pt idx="1958">
                  <c:v>685.3</c:v>
                </c:pt>
                <c:pt idx="1959">
                  <c:v>685.65</c:v>
                </c:pt>
                <c:pt idx="1960">
                  <c:v>686</c:v>
                </c:pt>
                <c:pt idx="1961">
                  <c:v>686.35</c:v>
                </c:pt>
                <c:pt idx="1962">
                  <c:v>686.7</c:v>
                </c:pt>
                <c:pt idx="1963">
                  <c:v>687.05</c:v>
                </c:pt>
                <c:pt idx="1964">
                  <c:v>687.4</c:v>
                </c:pt>
                <c:pt idx="1965">
                  <c:v>687.75</c:v>
                </c:pt>
                <c:pt idx="1966">
                  <c:v>688.1</c:v>
                </c:pt>
                <c:pt idx="1967">
                  <c:v>688.45</c:v>
                </c:pt>
                <c:pt idx="1968">
                  <c:v>688.8</c:v>
                </c:pt>
                <c:pt idx="1969">
                  <c:v>689.15</c:v>
                </c:pt>
                <c:pt idx="1970">
                  <c:v>689.5</c:v>
                </c:pt>
                <c:pt idx="1971">
                  <c:v>689.85</c:v>
                </c:pt>
                <c:pt idx="1972">
                  <c:v>690.2</c:v>
                </c:pt>
                <c:pt idx="1973">
                  <c:v>690.55</c:v>
                </c:pt>
                <c:pt idx="1974">
                  <c:v>690.9</c:v>
                </c:pt>
                <c:pt idx="1975">
                  <c:v>691.25</c:v>
                </c:pt>
                <c:pt idx="1976">
                  <c:v>691.6</c:v>
                </c:pt>
                <c:pt idx="1977">
                  <c:v>691.95</c:v>
                </c:pt>
                <c:pt idx="1978">
                  <c:v>692.3</c:v>
                </c:pt>
                <c:pt idx="1979">
                  <c:v>692.65</c:v>
                </c:pt>
                <c:pt idx="1980">
                  <c:v>693</c:v>
                </c:pt>
                <c:pt idx="1981">
                  <c:v>693.35</c:v>
                </c:pt>
                <c:pt idx="1982">
                  <c:v>693.7</c:v>
                </c:pt>
                <c:pt idx="1983">
                  <c:v>694.05</c:v>
                </c:pt>
                <c:pt idx="1984">
                  <c:v>694.4</c:v>
                </c:pt>
                <c:pt idx="1985">
                  <c:v>694.75</c:v>
                </c:pt>
                <c:pt idx="1986">
                  <c:v>695.1</c:v>
                </c:pt>
                <c:pt idx="1987">
                  <c:v>695.45</c:v>
                </c:pt>
                <c:pt idx="1988">
                  <c:v>695.8</c:v>
                </c:pt>
                <c:pt idx="1989">
                  <c:v>696.15</c:v>
                </c:pt>
                <c:pt idx="1990">
                  <c:v>696.5</c:v>
                </c:pt>
                <c:pt idx="1991">
                  <c:v>696.85</c:v>
                </c:pt>
                <c:pt idx="1992">
                  <c:v>697.2</c:v>
                </c:pt>
                <c:pt idx="1993">
                  <c:v>697.55</c:v>
                </c:pt>
                <c:pt idx="1994">
                  <c:v>697.9</c:v>
                </c:pt>
                <c:pt idx="1995">
                  <c:v>698.25</c:v>
                </c:pt>
                <c:pt idx="1996">
                  <c:v>698.6</c:v>
                </c:pt>
                <c:pt idx="1997">
                  <c:v>698.95</c:v>
                </c:pt>
                <c:pt idx="1998">
                  <c:v>699.3</c:v>
                </c:pt>
                <c:pt idx="1999">
                  <c:v>699.65</c:v>
                </c:pt>
                <c:pt idx="2000">
                  <c:v>700</c:v>
                </c:pt>
                <c:pt idx="2001">
                  <c:v>700.35</c:v>
                </c:pt>
                <c:pt idx="2002">
                  <c:v>700.7</c:v>
                </c:pt>
                <c:pt idx="2003">
                  <c:v>701.05</c:v>
                </c:pt>
                <c:pt idx="2004">
                  <c:v>701.4</c:v>
                </c:pt>
                <c:pt idx="2005">
                  <c:v>701.75</c:v>
                </c:pt>
                <c:pt idx="2006">
                  <c:v>702.1</c:v>
                </c:pt>
                <c:pt idx="2007">
                  <c:v>702.45</c:v>
                </c:pt>
                <c:pt idx="2008">
                  <c:v>702.8</c:v>
                </c:pt>
                <c:pt idx="2009">
                  <c:v>703.15</c:v>
                </c:pt>
                <c:pt idx="2010">
                  <c:v>703.5</c:v>
                </c:pt>
                <c:pt idx="2011">
                  <c:v>703.85</c:v>
                </c:pt>
                <c:pt idx="2012">
                  <c:v>704.2</c:v>
                </c:pt>
                <c:pt idx="2013">
                  <c:v>704.55</c:v>
                </c:pt>
                <c:pt idx="2014">
                  <c:v>704.9</c:v>
                </c:pt>
                <c:pt idx="2015">
                  <c:v>705.25</c:v>
                </c:pt>
                <c:pt idx="2016">
                  <c:v>705.6</c:v>
                </c:pt>
                <c:pt idx="2017">
                  <c:v>705.95</c:v>
                </c:pt>
                <c:pt idx="2018">
                  <c:v>706.3</c:v>
                </c:pt>
                <c:pt idx="2019">
                  <c:v>706.65</c:v>
                </c:pt>
                <c:pt idx="2020">
                  <c:v>707</c:v>
                </c:pt>
                <c:pt idx="2021">
                  <c:v>707.35</c:v>
                </c:pt>
                <c:pt idx="2022">
                  <c:v>707.7</c:v>
                </c:pt>
                <c:pt idx="2023">
                  <c:v>708.05</c:v>
                </c:pt>
                <c:pt idx="2024">
                  <c:v>708.4</c:v>
                </c:pt>
                <c:pt idx="2025">
                  <c:v>708.75</c:v>
                </c:pt>
                <c:pt idx="2026">
                  <c:v>709.1</c:v>
                </c:pt>
                <c:pt idx="2027">
                  <c:v>709.45</c:v>
                </c:pt>
                <c:pt idx="2028">
                  <c:v>709.8</c:v>
                </c:pt>
                <c:pt idx="2029">
                  <c:v>710.15</c:v>
                </c:pt>
                <c:pt idx="2030">
                  <c:v>710.5</c:v>
                </c:pt>
                <c:pt idx="2031">
                  <c:v>710.85</c:v>
                </c:pt>
                <c:pt idx="2032">
                  <c:v>711.2</c:v>
                </c:pt>
                <c:pt idx="2033">
                  <c:v>711.55</c:v>
                </c:pt>
                <c:pt idx="2034">
                  <c:v>711.9</c:v>
                </c:pt>
                <c:pt idx="2035">
                  <c:v>712.25</c:v>
                </c:pt>
                <c:pt idx="2036">
                  <c:v>712.6</c:v>
                </c:pt>
                <c:pt idx="2037">
                  <c:v>712.95</c:v>
                </c:pt>
                <c:pt idx="2038">
                  <c:v>713.3</c:v>
                </c:pt>
                <c:pt idx="2039">
                  <c:v>713.65</c:v>
                </c:pt>
                <c:pt idx="2040">
                  <c:v>714</c:v>
                </c:pt>
                <c:pt idx="2041">
                  <c:v>714.35</c:v>
                </c:pt>
                <c:pt idx="2042">
                  <c:v>714.7</c:v>
                </c:pt>
                <c:pt idx="2043">
                  <c:v>715.05</c:v>
                </c:pt>
                <c:pt idx="2044">
                  <c:v>715.4</c:v>
                </c:pt>
                <c:pt idx="2045">
                  <c:v>715.75</c:v>
                </c:pt>
                <c:pt idx="2046">
                  <c:v>716.1</c:v>
                </c:pt>
                <c:pt idx="2047">
                  <c:v>716.45</c:v>
                </c:pt>
                <c:pt idx="2048">
                  <c:v>716.8</c:v>
                </c:pt>
                <c:pt idx="2049">
                  <c:v>717.15</c:v>
                </c:pt>
                <c:pt idx="2050">
                  <c:v>717.5</c:v>
                </c:pt>
                <c:pt idx="2051">
                  <c:v>717.85</c:v>
                </c:pt>
                <c:pt idx="2052">
                  <c:v>718.2</c:v>
                </c:pt>
                <c:pt idx="2053">
                  <c:v>718.55</c:v>
                </c:pt>
                <c:pt idx="2054">
                  <c:v>718.9</c:v>
                </c:pt>
                <c:pt idx="2055">
                  <c:v>719.25</c:v>
                </c:pt>
                <c:pt idx="2056">
                  <c:v>719.6</c:v>
                </c:pt>
                <c:pt idx="2057">
                  <c:v>719.95</c:v>
                </c:pt>
                <c:pt idx="2058">
                  <c:v>720.3</c:v>
                </c:pt>
                <c:pt idx="2059">
                  <c:v>720.65</c:v>
                </c:pt>
                <c:pt idx="2060">
                  <c:v>721</c:v>
                </c:pt>
                <c:pt idx="2061">
                  <c:v>721.35</c:v>
                </c:pt>
                <c:pt idx="2062">
                  <c:v>721.7</c:v>
                </c:pt>
                <c:pt idx="2063">
                  <c:v>722.05</c:v>
                </c:pt>
                <c:pt idx="2064">
                  <c:v>722.4</c:v>
                </c:pt>
                <c:pt idx="2065">
                  <c:v>722.75</c:v>
                </c:pt>
                <c:pt idx="2066">
                  <c:v>723.1</c:v>
                </c:pt>
                <c:pt idx="2067">
                  <c:v>723.45</c:v>
                </c:pt>
                <c:pt idx="2068">
                  <c:v>723.8</c:v>
                </c:pt>
                <c:pt idx="2069">
                  <c:v>724.15</c:v>
                </c:pt>
                <c:pt idx="2070">
                  <c:v>724.5</c:v>
                </c:pt>
                <c:pt idx="2071">
                  <c:v>724.85</c:v>
                </c:pt>
                <c:pt idx="2072">
                  <c:v>725.2</c:v>
                </c:pt>
                <c:pt idx="2073">
                  <c:v>725.55</c:v>
                </c:pt>
                <c:pt idx="2074">
                  <c:v>725.9</c:v>
                </c:pt>
                <c:pt idx="2075">
                  <c:v>726.25</c:v>
                </c:pt>
                <c:pt idx="2076">
                  <c:v>726.6</c:v>
                </c:pt>
                <c:pt idx="2077">
                  <c:v>726.95</c:v>
                </c:pt>
                <c:pt idx="2078">
                  <c:v>727.3</c:v>
                </c:pt>
                <c:pt idx="2079">
                  <c:v>727.65</c:v>
                </c:pt>
                <c:pt idx="2080">
                  <c:v>728</c:v>
                </c:pt>
                <c:pt idx="2081">
                  <c:v>728.35</c:v>
                </c:pt>
                <c:pt idx="2082">
                  <c:v>728.7</c:v>
                </c:pt>
                <c:pt idx="2083">
                  <c:v>729.05</c:v>
                </c:pt>
                <c:pt idx="2084">
                  <c:v>729.4</c:v>
                </c:pt>
                <c:pt idx="2085">
                  <c:v>729.75</c:v>
                </c:pt>
                <c:pt idx="2086">
                  <c:v>730.1</c:v>
                </c:pt>
                <c:pt idx="2087">
                  <c:v>730.45</c:v>
                </c:pt>
                <c:pt idx="2088">
                  <c:v>730.8</c:v>
                </c:pt>
                <c:pt idx="2089">
                  <c:v>731.15</c:v>
                </c:pt>
                <c:pt idx="2090">
                  <c:v>731.5</c:v>
                </c:pt>
                <c:pt idx="2091">
                  <c:v>731.85</c:v>
                </c:pt>
                <c:pt idx="2092">
                  <c:v>732.2</c:v>
                </c:pt>
                <c:pt idx="2093">
                  <c:v>732.55</c:v>
                </c:pt>
                <c:pt idx="2094">
                  <c:v>732.9</c:v>
                </c:pt>
                <c:pt idx="2095">
                  <c:v>733.25</c:v>
                </c:pt>
                <c:pt idx="2096">
                  <c:v>733.6</c:v>
                </c:pt>
                <c:pt idx="2097">
                  <c:v>733.95</c:v>
                </c:pt>
                <c:pt idx="2098">
                  <c:v>734.3</c:v>
                </c:pt>
                <c:pt idx="2099">
                  <c:v>734.65</c:v>
                </c:pt>
                <c:pt idx="2100">
                  <c:v>735</c:v>
                </c:pt>
                <c:pt idx="2101">
                  <c:v>735.35</c:v>
                </c:pt>
                <c:pt idx="2102">
                  <c:v>735.7</c:v>
                </c:pt>
                <c:pt idx="2103">
                  <c:v>736.05</c:v>
                </c:pt>
                <c:pt idx="2104">
                  <c:v>736.4</c:v>
                </c:pt>
                <c:pt idx="2105">
                  <c:v>736.75</c:v>
                </c:pt>
                <c:pt idx="2106">
                  <c:v>737.1</c:v>
                </c:pt>
                <c:pt idx="2107">
                  <c:v>737.45</c:v>
                </c:pt>
                <c:pt idx="2108">
                  <c:v>737.8</c:v>
                </c:pt>
                <c:pt idx="2109">
                  <c:v>738.15</c:v>
                </c:pt>
                <c:pt idx="2110">
                  <c:v>738.5</c:v>
                </c:pt>
                <c:pt idx="2111">
                  <c:v>738.85</c:v>
                </c:pt>
                <c:pt idx="2112">
                  <c:v>739.2</c:v>
                </c:pt>
                <c:pt idx="2113">
                  <c:v>739.55</c:v>
                </c:pt>
                <c:pt idx="2114">
                  <c:v>739.9</c:v>
                </c:pt>
                <c:pt idx="2115">
                  <c:v>740.25</c:v>
                </c:pt>
                <c:pt idx="2116">
                  <c:v>740.6</c:v>
                </c:pt>
                <c:pt idx="2117">
                  <c:v>740.95</c:v>
                </c:pt>
                <c:pt idx="2118">
                  <c:v>741.3</c:v>
                </c:pt>
                <c:pt idx="2119">
                  <c:v>741.65</c:v>
                </c:pt>
                <c:pt idx="2120">
                  <c:v>742</c:v>
                </c:pt>
                <c:pt idx="2121">
                  <c:v>742.35</c:v>
                </c:pt>
                <c:pt idx="2122">
                  <c:v>742.7</c:v>
                </c:pt>
                <c:pt idx="2123">
                  <c:v>743.05</c:v>
                </c:pt>
                <c:pt idx="2124">
                  <c:v>743.4</c:v>
                </c:pt>
                <c:pt idx="2125">
                  <c:v>743.75</c:v>
                </c:pt>
                <c:pt idx="2126">
                  <c:v>744.1</c:v>
                </c:pt>
                <c:pt idx="2127">
                  <c:v>744.45</c:v>
                </c:pt>
                <c:pt idx="2128">
                  <c:v>744.8</c:v>
                </c:pt>
                <c:pt idx="2129">
                  <c:v>745.15</c:v>
                </c:pt>
                <c:pt idx="2130">
                  <c:v>745.5</c:v>
                </c:pt>
                <c:pt idx="2131">
                  <c:v>745.85</c:v>
                </c:pt>
                <c:pt idx="2132">
                  <c:v>746.2</c:v>
                </c:pt>
                <c:pt idx="2133">
                  <c:v>746.55</c:v>
                </c:pt>
                <c:pt idx="2134">
                  <c:v>746.9</c:v>
                </c:pt>
                <c:pt idx="2135">
                  <c:v>747.25</c:v>
                </c:pt>
                <c:pt idx="2136">
                  <c:v>747.6</c:v>
                </c:pt>
                <c:pt idx="2137">
                  <c:v>747.95</c:v>
                </c:pt>
                <c:pt idx="2138">
                  <c:v>748.3</c:v>
                </c:pt>
                <c:pt idx="2139">
                  <c:v>748.65</c:v>
                </c:pt>
                <c:pt idx="2140">
                  <c:v>749</c:v>
                </c:pt>
                <c:pt idx="2141">
                  <c:v>749.35</c:v>
                </c:pt>
                <c:pt idx="2142">
                  <c:v>749.7</c:v>
                </c:pt>
                <c:pt idx="2143">
                  <c:v>750.05</c:v>
                </c:pt>
                <c:pt idx="2144">
                  <c:v>750.4</c:v>
                </c:pt>
                <c:pt idx="2145">
                  <c:v>750.75</c:v>
                </c:pt>
                <c:pt idx="2146">
                  <c:v>751.1</c:v>
                </c:pt>
                <c:pt idx="2147">
                  <c:v>751.45</c:v>
                </c:pt>
                <c:pt idx="2148">
                  <c:v>751.8</c:v>
                </c:pt>
                <c:pt idx="2149">
                  <c:v>752.15</c:v>
                </c:pt>
                <c:pt idx="2150">
                  <c:v>752.5</c:v>
                </c:pt>
                <c:pt idx="2151">
                  <c:v>752.85</c:v>
                </c:pt>
                <c:pt idx="2152">
                  <c:v>753.2</c:v>
                </c:pt>
                <c:pt idx="2153">
                  <c:v>753.55</c:v>
                </c:pt>
                <c:pt idx="2154">
                  <c:v>753.9</c:v>
                </c:pt>
                <c:pt idx="2155">
                  <c:v>754.25</c:v>
                </c:pt>
                <c:pt idx="2156">
                  <c:v>754.6</c:v>
                </c:pt>
                <c:pt idx="2157">
                  <c:v>754.95</c:v>
                </c:pt>
                <c:pt idx="2158">
                  <c:v>755.3</c:v>
                </c:pt>
                <c:pt idx="2159">
                  <c:v>755.65</c:v>
                </c:pt>
                <c:pt idx="2160">
                  <c:v>756</c:v>
                </c:pt>
                <c:pt idx="2161">
                  <c:v>756.35</c:v>
                </c:pt>
                <c:pt idx="2162">
                  <c:v>756.7</c:v>
                </c:pt>
                <c:pt idx="2163">
                  <c:v>757.05</c:v>
                </c:pt>
                <c:pt idx="2164">
                  <c:v>757.4</c:v>
                </c:pt>
                <c:pt idx="2165">
                  <c:v>757.75</c:v>
                </c:pt>
                <c:pt idx="2166">
                  <c:v>758.1</c:v>
                </c:pt>
                <c:pt idx="2167">
                  <c:v>758.45</c:v>
                </c:pt>
                <c:pt idx="2168">
                  <c:v>758.8</c:v>
                </c:pt>
                <c:pt idx="2169">
                  <c:v>759.15</c:v>
                </c:pt>
                <c:pt idx="2170">
                  <c:v>759.5</c:v>
                </c:pt>
                <c:pt idx="2171">
                  <c:v>759.85</c:v>
                </c:pt>
                <c:pt idx="2172">
                  <c:v>760.2</c:v>
                </c:pt>
                <c:pt idx="2173">
                  <c:v>760.55</c:v>
                </c:pt>
                <c:pt idx="2174">
                  <c:v>760.9</c:v>
                </c:pt>
                <c:pt idx="2175">
                  <c:v>761.25</c:v>
                </c:pt>
                <c:pt idx="2176">
                  <c:v>761.6</c:v>
                </c:pt>
                <c:pt idx="2177">
                  <c:v>761.95</c:v>
                </c:pt>
                <c:pt idx="2178">
                  <c:v>762.3</c:v>
                </c:pt>
                <c:pt idx="2179">
                  <c:v>762.65</c:v>
                </c:pt>
                <c:pt idx="2180">
                  <c:v>763</c:v>
                </c:pt>
                <c:pt idx="2181">
                  <c:v>763.35</c:v>
                </c:pt>
                <c:pt idx="2182">
                  <c:v>763.7</c:v>
                </c:pt>
                <c:pt idx="2183">
                  <c:v>764.05</c:v>
                </c:pt>
                <c:pt idx="2184">
                  <c:v>764.4</c:v>
                </c:pt>
                <c:pt idx="2185">
                  <c:v>764.75</c:v>
                </c:pt>
                <c:pt idx="2186">
                  <c:v>765.1</c:v>
                </c:pt>
                <c:pt idx="2187">
                  <c:v>765.45</c:v>
                </c:pt>
                <c:pt idx="2188">
                  <c:v>765.8</c:v>
                </c:pt>
                <c:pt idx="2189">
                  <c:v>766.15</c:v>
                </c:pt>
                <c:pt idx="2190">
                  <c:v>766.5</c:v>
                </c:pt>
                <c:pt idx="2191">
                  <c:v>766.85</c:v>
                </c:pt>
                <c:pt idx="2192">
                  <c:v>767.2</c:v>
                </c:pt>
                <c:pt idx="2193">
                  <c:v>767.55</c:v>
                </c:pt>
                <c:pt idx="2194">
                  <c:v>767.9</c:v>
                </c:pt>
                <c:pt idx="2195">
                  <c:v>768.25</c:v>
                </c:pt>
                <c:pt idx="2196">
                  <c:v>768.6</c:v>
                </c:pt>
                <c:pt idx="2197">
                  <c:v>768.95</c:v>
                </c:pt>
                <c:pt idx="2198">
                  <c:v>769.3</c:v>
                </c:pt>
                <c:pt idx="2199">
                  <c:v>769.65</c:v>
                </c:pt>
                <c:pt idx="2200">
                  <c:v>770</c:v>
                </c:pt>
                <c:pt idx="2201">
                  <c:v>770.35</c:v>
                </c:pt>
                <c:pt idx="2202">
                  <c:v>770.7</c:v>
                </c:pt>
                <c:pt idx="2203">
                  <c:v>771.05</c:v>
                </c:pt>
                <c:pt idx="2204">
                  <c:v>771.4</c:v>
                </c:pt>
                <c:pt idx="2205">
                  <c:v>771.75</c:v>
                </c:pt>
                <c:pt idx="2206">
                  <c:v>772.1</c:v>
                </c:pt>
                <c:pt idx="2207">
                  <c:v>772.45</c:v>
                </c:pt>
                <c:pt idx="2208">
                  <c:v>772.8</c:v>
                </c:pt>
                <c:pt idx="2209">
                  <c:v>773.15</c:v>
                </c:pt>
                <c:pt idx="2210">
                  <c:v>773.5</c:v>
                </c:pt>
                <c:pt idx="2211">
                  <c:v>773.85</c:v>
                </c:pt>
                <c:pt idx="2212">
                  <c:v>774.2</c:v>
                </c:pt>
                <c:pt idx="2213">
                  <c:v>774.55</c:v>
                </c:pt>
                <c:pt idx="2214">
                  <c:v>774.9</c:v>
                </c:pt>
                <c:pt idx="2215">
                  <c:v>775.25</c:v>
                </c:pt>
                <c:pt idx="2216">
                  <c:v>775.6</c:v>
                </c:pt>
                <c:pt idx="2217">
                  <c:v>775.95</c:v>
                </c:pt>
                <c:pt idx="2218">
                  <c:v>776.3</c:v>
                </c:pt>
                <c:pt idx="2219">
                  <c:v>776.65</c:v>
                </c:pt>
                <c:pt idx="2220">
                  <c:v>777</c:v>
                </c:pt>
                <c:pt idx="2221">
                  <c:v>777.35</c:v>
                </c:pt>
                <c:pt idx="2222">
                  <c:v>777.7</c:v>
                </c:pt>
                <c:pt idx="2223">
                  <c:v>778.05</c:v>
                </c:pt>
                <c:pt idx="2224">
                  <c:v>778.4</c:v>
                </c:pt>
                <c:pt idx="2225">
                  <c:v>778.75</c:v>
                </c:pt>
                <c:pt idx="2226">
                  <c:v>779.1</c:v>
                </c:pt>
                <c:pt idx="2227">
                  <c:v>779.45</c:v>
                </c:pt>
                <c:pt idx="2228">
                  <c:v>779.8</c:v>
                </c:pt>
                <c:pt idx="2229">
                  <c:v>780.15</c:v>
                </c:pt>
                <c:pt idx="2230">
                  <c:v>780.5</c:v>
                </c:pt>
                <c:pt idx="2231">
                  <c:v>780.85</c:v>
                </c:pt>
                <c:pt idx="2232">
                  <c:v>781.2</c:v>
                </c:pt>
                <c:pt idx="2233">
                  <c:v>781.55</c:v>
                </c:pt>
                <c:pt idx="2234">
                  <c:v>781.9</c:v>
                </c:pt>
                <c:pt idx="2235">
                  <c:v>782.25</c:v>
                </c:pt>
                <c:pt idx="2236">
                  <c:v>782.6</c:v>
                </c:pt>
                <c:pt idx="2237">
                  <c:v>782.95</c:v>
                </c:pt>
                <c:pt idx="2238">
                  <c:v>783.3</c:v>
                </c:pt>
                <c:pt idx="2239">
                  <c:v>783.65</c:v>
                </c:pt>
                <c:pt idx="2240">
                  <c:v>784</c:v>
                </c:pt>
                <c:pt idx="2241">
                  <c:v>784.35</c:v>
                </c:pt>
                <c:pt idx="2242">
                  <c:v>784.7</c:v>
                </c:pt>
                <c:pt idx="2243">
                  <c:v>785.05</c:v>
                </c:pt>
                <c:pt idx="2244">
                  <c:v>785.4</c:v>
                </c:pt>
                <c:pt idx="2245">
                  <c:v>785.75</c:v>
                </c:pt>
                <c:pt idx="2246">
                  <c:v>786.1</c:v>
                </c:pt>
                <c:pt idx="2247">
                  <c:v>786.45</c:v>
                </c:pt>
                <c:pt idx="2248">
                  <c:v>786.8</c:v>
                </c:pt>
                <c:pt idx="2249">
                  <c:v>787.15</c:v>
                </c:pt>
                <c:pt idx="2250">
                  <c:v>787.5</c:v>
                </c:pt>
                <c:pt idx="2251">
                  <c:v>787.85</c:v>
                </c:pt>
                <c:pt idx="2252">
                  <c:v>788.2</c:v>
                </c:pt>
                <c:pt idx="2253">
                  <c:v>788.55</c:v>
                </c:pt>
                <c:pt idx="2254">
                  <c:v>788.9</c:v>
                </c:pt>
                <c:pt idx="2255">
                  <c:v>789.25</c:v>
                </c:pt>
                <c:pt idx="2256">
                  <c:v>789.6</c:v>
                </c:pt>
                <c:pt idx="2257">
                  <c:v>789.95</c:v>
                </c:pt>
                <c:pt idx="2258">
                  <c:v>790.3</c:v>
                </c:pt>
                <c:pt idx="2259">
                  <c:v>790.65</c:v>
                </c:pt>
                <c:pt idx="2260">
                  <c:v>791</c:v>
                </c:pt>
                <c:pt idx="2261">
                  <c:v>791.35</c:v>
                </c:pt>
                <c:pt idx="2262">
                  <c:v>791.7</c:v>
                </c:pt>
                <c:pt idx="2263">
                  <c:v>792.05</c:v>
                </c:pt>
                <c:pt idx="2264">
                  <c:v>792.4</c:v>
                </c:pt>
                <c:pt idx="2265">
                  <c:v>792.75</c:v>
                </c:pt>
                <c:pt idx="2266">
                  <c:v>793.1</c:v>
                </c:pt>
                <c:pt idx="2267">
                  <c:v>793.45</c:v>
                </c:pt>
                <c:pt idx="2268">
                  <c:v>793.8</c:v>
                </c:pt>
                <c:pt idx="2269">
                  <c:v>794.15</c:v>
                </c:pt>
                <c:pt idx="2270">
                  <c:v>794.5</c:v>
                </c:pt>
                <c:pt idx="2271">
                  <c:v>794.85</c:v>
                </c:pt>
                <c:pt idx="2272">
                  <c:v>795.2</c:v>
                </c:pt>
                <c:pt idx="2273">
                  <c:v>795.55</c:v>
                </c:pt>
                <c:pt idx="2274">
                  <c:v>795.9</c:v>
                </c:pt>
                <c:pt idx="2275">
                  <c:v>796.25</c:v>
                </c:pt>
                <c:pt idx="2276">
                  <c:v>796.6</c:v>
                </c:pt>
                <c:pt idx="2277">
                  <c:v>796.95</c:v>
                </c:pt>
                <c:pt idx="2278">
                  <c:v>797.3</c:v>
                </c:pt>
                <c:pt idx="2279">
                  <c:v>797.65</c:v>
                </c:pt>
                <c:pt idx="2280">
                  <c:v>798</c:v>
                </c:pt>
                <c:pt idx="2281">
                  <c:v>798.35</c:v>
                </c:pt>
                <c:pt idx="2282">
                  <c:v>798.7</c:v>
                </c:pt>
                <c:pt idx="2283">
                  <c:v>799.05</c:v>
                </c:pt>
                <c:pt idx="2284">
                  <c:v>799.4</c:v>
                </c:pt>
                <c:pt idx="2285">
                  <c:v>799.75</c:v>
                </c:pt>
                <c:pt idx="2286">
                  <c:v>800.1</c:v>
                </c:pt>
                <c:pt idx="2287">
                  <c:v>800.45</c:v>
                </c:pt>
                <c:pt idx="2288">
                  <c:v>800.8</c:v>
                </c:pt>
                <c:pt idx="2289">
                  <c:v>801.15</c:v>
                </c:pt>
                <c:pt idx="2290">
                  <c:v>801.5</c:v>
                </c:pt>
                <c:pt idx="2291">
                  <c:v>801.85</c:v>
                </c:pt>
                <c:pt idx="2292">
                  <c:v>802.2</c:v>
                </c:pt>
                <c:pt idx="2293">
                  <c:v>802.55</c:v>
                </c:pt>
                <c:pt idx="2294">
                  <c:v>802.9</c:v>
                </c:pt>
                <c:pt idx="2295">
                  <c:v>803.25</c:v>
                </c:pt>
                <c:pt idx="2296">
                  <c:v>803.6</c:v>
                </c:pt>
                <c:pt idx="2297">
                  <c:v>803.95</c:v>
                </c:pt>
                <c:pt idx="2298">
                  <c:v>804.3</c:v>
                </c:pt>
                <c:pt idx="2299">
                  <c:v>804.65</c:v>
                </c:pt>
                <c:pt idx="2300">
                  <c:v>805</c:v>
                </c:pt>
                <c:pt idx="2301">
                  <c:v>805.35</c:v>
                </c:pt>
                <c:pt idx="2302">
                  <c:v>805.7</c:v>
                </c:pt>
                <c:pt idx="2303">
                  <c:v>806.05</c:v>
                </c:pt>
                <c:pt idx="2304">
                  <c:v>806.4</c:v>
                </c:pt>
                <c:pt idx="2305">
                  <c:v>806.75</c:v>
                </c:pt>
                <c:pt idx="2306">
                  <c:v>807.1</c:v>
                </c:pt>
                <c:pt idx="2307">
                  <c:v>807.45</c:v>
                </c:pt>
                <c:pt idx="2308">
                  <c:v>807.8</c:v>
                </c:pt>
                <c:pt idx="2309">
                  <c:v>808.15</c:v>
                </c:pt>
                <c:pt idx="2310">
                  <c:v>808.5</c:v>
                </c:pt>
                <c:pt idx="2311">
                  <c:v>808.85</c:v>
                </c:pt>
                <c:pt idx="2312">
                  <c:v>809.2</c:v>
                </c:pt>
                <c:pt idx="2313">
                  <c:v>809.55</c:v>
                </c:pt>
                <c:pt idx="2314">
                  <c:v>809.9</c:v>
                </c:pt>
                <c:pt idx="2315">
                  <c:v>810.25</c:v>
                </c:pt>
                <c:pt idx="2316">
                  <c:v>810.6</c:v>
                </c:pt>
                <c:pt idx="2317">
                  <c:v>810.95</c:v>
                </c:pt>
                <c:pt idx="2318">
                  <c:v>811.3</c:v>
                </c:pt>
                <c:pt idx="2319">
                  <c:v>811.65</c:v>
                </c:pt>
                <c:pt idx="2320">
                  <c:v>812</c:v>
                </c:pt>
                <c:pt idx="2321">
                  <c:v>812.35</c:v>
                </c:pt>
                <c:pt idx="2322">
                  <c:v>812.7</c:v>
                </c:pt>
                <c:pt idx="2323">
                  <c:v>813.05</c:v>
                </c:pt>
                <c:pt idx="2324">
                  <c:v>813.4</c:v>
                </c:pt>
                <c:pt idx="2325">
                  <c:v>813.75</c:v>
                </c:pt>
                <c:pt idx="2326">
                  <c:v>814.1</c:v>
                </c:pt>
                <c:pt idx="2327">
                  <c:v>814.45</c:v>
                </c:pt>
                <c:pt idx="2328">
                  <c:v>814.8</c:v>
                </c:pt>
                <c:pt idx="2329">
                  <c:v>815.15</c:v>
                </c:pt>
                <c:pt idx="2330">
                  <c:v>815.5</c:v>
                </c:pt>
                <c:pt idx="2331">
                  <c:v>815.85</c:v>
                </c:pt>
                <c:pt idx="2332">
                  <c:v>816.2</c:v>
                </c:pt>
                <c:pt idx="2333">
                  <c:v>816.55</c:v>
                </c:pt>
                <c:pt idx="2334">
                  <c:v>816.9</c:v>
                </c:pt>
                <c:pt idx="2335">
                  <c:v>817.25</c:v>
                </c:pt>
                <c:pt idx="2336">
                  <c:v>817.6</c:v>
                </c:pt>
                <c:pt idx="2337">
                  <c:v>817.95</c:v>
                </c:pt>
                <c:pt idx="2338">
                  <c:v>818.3</c:v>
                </c:pt>
                <c:pt idx="2339">
                  <c:v>818.65</c:v>
                </c:pt>
                <c:pt idx="2340">
                  <c:v>819</c:v>
                </c:pt>
                <c:pt idx="2341">
                  <c:v>819.35</c:v>
                </c:pt>
                <c:pt idx="2342">
                  <c:v>819.7</c:v>
                </c:pt>
                <c:pt idx="2343">
                  <c:v>820.05</c:v>
                </c:pt>
                <c:pt idx="2344">
                  <c:v>820.4</c:v>
                </c:pt>
                <c:pt idx="2345">
                  <c:v>820.75</c:v>
                </c:pt>
                <c:pt idx="2346">
                  <c:v>821.1</c:v>
                </c:pt>
                <c:pt idx="2347">
                  <c:v>821.45</c:v>
                </c:pt>
                <c:pt idx="2348">
                  <c:v>821.8</c:v>
                </c:pt>
                <c:pt idx="2349">
                  <c:v>822.15</c:v>
                </c:pt>
                <c:pt idx="2350">
                  <c:v>822.5</c:v>
                </c:pt>
                <c:pt idx="2351">
                  <c:v>822.85</c:v>
                </c:pt>
                <c:pt idx="2352">
                  <c:v>823.2</c:v>
                </c:pt>
                <c:pt idx="2353">
                  <c:v>823.55</c:v>
                </c:pt>
                <c:pt idx="2354">
                  <c:v>823.9</c:v>
                </c:pt>
                <c:pt idx="2355">
                  <c:v>824.25</c:v>
                </c:pt>
                <c:pt idx="2356">
                  <c:v>824.6</c:v>
                </c:pt>
                <c:pt idx="2357">
                  <c:v>824.95</c:v>
                </c:pt>
                <c:pt idx="2358">
                  <c:v>825.3</c:v>
                </c:pt>
                <c:pt idx="2359">
                  <c:v>825.65</c:v>
                </c:pt>
                <c:pt idx="2360">
                  <c:v>826</c:v>
                </c:pt>
                <c:pt idx="2361">
                  <c:v>826.35</c:v>
                </c:pt>
                <c:pt idx="2362">
                  <c:v>826.7</c:v>
                </c:pt>
                <c:pt idx="2363">
                  <c:v>827.05</c:v>
                </c:pt>
                <c:pt idx="2364">
                  <c:v>827.4</c:v>
                </c:pt>
                <c:pt idx="2365">
                  <c:v>827.75</c:v>
                </c:pt>
                <c:pt idx="2366">
                  <c:v>828.1</c:v>
                </c:pt>
                <c:pt idx="2367">
                  <c:v>828.45</c:v>
                </c:pt>
                <c:pt idx="2368">
                  <c:v>828.8</c:v>
                </c:pt>
                <c:pt idx="2369">
                  <c:v>829.15</c:v>
                </c:pt>
                <c:pt idx="2370">
                  <c:v>829.5</c:v>
                </c:pt>
                <c:pt idx="2371">
                  <c:v>829.85</c:v>
                </c:pt>
                <c:pt idx="2372">
                  <c:v>830.2</c:v>
                </c:pt>
                <c:pt idx="2373">
                  <c:v>830.55</c:v>
                </c:pt>
                <c:pt idx="2374">
                  <c:v>830.9</c:v>
                </c:pt>
                <c:pt idx="2375">
                  <c:v>831.25</c:v>
                </c:pt>
                <c:pt idx="2376">
                  <c:v>831.6</c:v>
                </c:pt>
                <c:pt idx="2377">
                  <c:v>831.95</c:v>
                </c:pt>
                <c:pt idx="2378">
                  <c:v>832.3</c:v>
                </c:pt>
                <c:pt idx="2379">
                  <c:v>832.65</c:v>
                </c:pt>
                <c:pt idx="2380">
                  <c:v>833</c:v>
                </c:pt>
                <c:pt idx="2381">
                  <c:v>833.35</c:v>
                </c:pt>
                <c:pt idx="2382">
                  <c:v>833.7</c:v>
                </c:pt>
                <c:pt idx="2383">
                  <c:v>834.05</c:v>
                </c:pt>
                <c:pt idx="2384">
                  <c:v>834.4</c:v>
                </c:pt>
                <c:pt idx="2385">
                  <c:v>834.75</c:v>
                </c:pt>
                <c:pt idx="2386">
                  <c:v>835.1</c:v>
                </c:pt>
                <c:pt idx="2387">
                  <c:v>835.45</c:v>
                </c:pt>
                <c:pt idx="2388">
                  <c:v>835.8</c:v>
                </c:pt>
                <c:pt idx="2389">
                  <c:v>836.15</c:v>
                </c:pt>
                <c:pt idx="2390">
                  <c:v>836.5</c:v>
                </c:pt>
                <c:pt idx="2391">
                  <c:v>836.85</c:v>
                </c:pt>
                <c:pt idx="2392">
                  <c:v>837.2</c:v>
                </c:pt>
                <c:pt idx="2393">
                  <c:v>837.55</c:v>
                </c:pt>
                <c:pt idx="2394">
                  <c:v>837.9</c:v>
                </c:pt>
                <c:pt idx="2395">
                  <c:v>838.25</c:v>
                </c:pt>
                <c:pt idx="2396">
                  <c:v>838.6</c:v>
                </c:pt>
                <c:pt idx="2397">
                  <c:v>838.95</c:v>
                </c:pt>
                <c:pt idx="2398">
                  <c:v>839.3</c:v>
                </c:pt>
                <c:pt idx="2399">
                  <c:v>839.65</c:v>
                </c:pt>
                <c:pt idx="2400">
                  <c:v>840</c:v>
                </c:pt>
                <c:pt idx="2401">
                  <c:v>840.35</c:v>
                </c:pt>
                <c:pt idx="2402">
                  <c:v>840.7</c:v>
                </c:pt>
                <c:pt idx="2403">
                  <c:v>841.05</c:v>
                </c:pt>
                <c:pt idx="2404">
                  <c:v>841.4</c:v>
                </c:pt>
                <c:pt idx="2405">
                  <c:v>841.75</c:v>
                </c:pt>
                <c:pt idx="2406">
                  <c:v>842.1</c:v>
                </c:pt>
                <c:pt idx="2407">
                  <c:v>842.45</c:v>
                </c:pt>
                <c:pt idx="2408">
                  <c:v>842.8</c:v>
                </c:pt>
                <c:pt idx="2409">
                  <c:v>843.15</c:v>
                </c:pt>
                <c:pt idx="2410">
                  <c:v>843.5</c:v>
                </c:pt>
                <c:pt idx="2411">
                  <c:v>843.85</c:v>
                </c:pt>
                <c:pt idx="2412">
                  <c:v>844.2</c:v>
                </c:pt>
                <c:pt idx="2413">
                  <c:v>844.55</c:v>
                </c:pt>
                <c:pt idx="2414">
                  <c:v>844.9</c:v>
                </c:pt>
                <c:pt idx="2415">
                  <c:v>845.25</c:v>
                </c:pt>
                <c:pt idx="2416">
                  <c:v>845.6</c:v>
                </c:pt>
                <c:pt idx="2417">
                  <c:v>845.95</c:v>
                </c:pt>
                <c:pt idx="2418">
                  <c:v>846.3</c:v>
                </c:pt>
                <c:pt idx="2419">
                  <c:v>846.65</c:v>
                </c:pt>
                <c:pt idx="2420">
                  <c:v>847</c:v>
                </c:pt>
                <c:pt idx="2421">
                  <c:v>847.35</c:v>
                </c:pt>
                <c:pt idx="2422">
                  <c:v>847.7</c:v>
                </c:pt>
                <c:pt idx="2423">
                  <c:v>848.05</c:v>
                </c:pt>
                <c:pt idx="2424">
                  <c:v>848.4</c:v>
                </c:pt>
                <c:pt idx="2425">
                  <c:v>848.75</c:v>
                </c:pt>
                <c:pt idx="2426">
                  <c:v>849.1</c:v>
                </c:pt>
                <c:pt idx="2427">
                  <c:v>849.45</c:v>
                </c:pt>
                <c:pt idx="2428">
                  <c:v>849.8</c:v>
                </c:pt>
                <c:pt idx="2429">
                  <c:v>850.15</c:v>
                </c:pt>
                <c:pt idx="2430">
                  <c:v>850.5</c:v>
                </c:pt>
                <c:pt idx="2431">
                  <c:v>850.85</c:v>
                </c:pt>
                <c:pt idx="2432">
                  <c:v>851.2</c:v>
                </c:pt>
                <c:pt idx="2433">
                  <c:v>851.55</c:v>
                </c:pt>
                <c:pt idx="2434">
                  <c:v>851.9</c:v>
                </c:pt>
                <c:pt idx="2435">
                  <c:v>852.25</c:v>
                </c:pt>
                <c:pt idx="2436">
                  <c:v>852.6</c:v>
                </c:pt>
                <c:pt idx="2437">
                  <c:v>852.95</c:v>
                </c:pt>
                <c:pt idx="2438">
                  <c:v>853.3</c:v>
                </c:pt>
                <c:pt idx="2439">
                  <c:v>853.65</c:v>
                </c:pt>
                <c:pt idx="2440">
                  <c:v>854</c:v>
                </c:pt>
                <c:pt idx="2441">
                  <c:v>854.35</c:v>
                </c:pt>
                <c:pt idx="2442">
                  <c:v>854.7</c:v>
                </c:pt>
                <c:pt idx="2443">
                  <c:v>855.05</c:v>
                </c:pt>
                <c:pt idx="2444">
                  <c:v>855.4</c:v>
                </c:pt>
                <c:pt idx="2445">
                  <c:v>855.75</c:v>
                </c:pt>
                <c:pt idx="2446">
                  <c:v>856.1</c:v>
                </c:pt>
                <c:pt idx="2447">
                  <c:v>856.45</c:v>
                </c:pt>
                <c:pt idx="2448">
                  <c:v>856.8</c:v>
                </c:pt>
                <c:pt idx="2449">
                  <c:v>857.15</c:v>
                </c:pt>
                <c:pt idx="2450">
                  <c:v>857.5</c:v>
                </c:pt>
                <c:pt idx="2451">
                  <c:v>857.85</c:v>
                </c:pt>
                <c:pt idx="2452">
                  <c:v>858.2</c:v>
                </c:pt>
                <c:pt idx="2453">
                  <c:v>858.55</c:v>
                </c:pt>
                <c:pt idx="2454">
                  <c:v>858.9</c:v>
                </c:pt>
                <c:pt idx="2455">
                  <c:v>859.25</c:v>
                </c:pt>
                <c:pt idx="2456">
                  <c:v>859.6</c:v>
                </c:pt>
                <c:pt idx="2457">
                  <c:v>859.95</c:v>
                </c:pt>
                <c:pt idx="2458">
                  <c:v>860.3</c:v>
                </c:pt>
                <c:pt idx="2459">
                  <c:v>860.65</c:v>
                </c:pt>
                <c:pt idx="2460">
                  <c:v>861</c:v>
                </c:pt>
                <c:pt idx="2461">
                  <c:v>861.35</c:v>
                </c:pt>
                <c:pt idx="2462">
                  <c:v>861.7</c:v>
                </c:pt>
                <c:pt idx="2463">
                  <c:v>862.05</c:v>
                </c:pt>
                <c:pt idx="2464">
                  <c:v>862.4</c:v>
                </c:pt>
                <c:pt idx="2465">
                  <c:v>862.75</c:v>
                </c:pt>
                <c:pt idx="2466">
                  <c:v>863.1</c:v>
                </c:pt>
                <c:pt idx="2467">
                  <c:v>863.45</c:v>
                </c:pt>
                <c:pt idx="2468">
                  <c:v>863.8</c:v>
                </c:pt>
                <c:pt idx="2469">
                  <c:v>864.15</c:v>
                </c:pt>
                <c:pt idx="2470">
                  <c:v>864.5</c:v>
                </c:pt>
                <c:pt idx="2471">
                  <c:v>864.85</c:v>
                </c:pt>
                <c:pt idx="2472">
                  <c:v>865.2</c:v>
                </c:pt>
                <c:pt idx="2473">
                  <c:v>865.55</c:v>
                </c:pt>
                <c:pt idx="2474">
                  <c:v>865.9</c:v>
                </c:pt>
                <c:pt idx="2475">
                  <c:v>866.25</c:v>
                </c:pt>
                <c:pt idx="2476">
                  <c:v>866.6</c:v>
                </c:pt>
                <c:pt idx="2477">
                  <c:v>866.95</c:v>
                </c:pt>
                <c:pt idx="2478">
                  <c:v>867.3</c:v>
                </c:pt>
                <c:pt idx="2479">
                  <c:v>867.65</c:v>
                </c:pt>
                <c:pt idx="2480">
                  <c:v>868</c:v>
                </c:pt>
                <c:pt idx="2481">
                  <c:v>868.35</c:v>
                </c:pt>
                <c:pt idx="2482">
                  <c:v>868.7</c:v>
                </c:pt>
                <c:pt idx="2483">
                  <c:v>869.05</c:v>
                </c:pt>
                <c:pt idx="2484">
                  <c:v>869.4</c:v>
                </c:pt>
                <c:pt idx="2485">
                  <c:v>869.75</c:v>
                </c:pt>
                <c:pt idx="2486">
                  <c:v>870.1</c:v>
                </c:pt>
                <c:pt idx="2487">
                  <c:v>870.45</c:v>
                </c:pt>
                <c:pt idx="2488">
                  <c:v>870.8</c:v>
                </c:pt>
                <c:pt idx="2489">
                  <c:v>871.15</c:v>
                </c:pt>
                <c:pt idx="2490">
                  <c:v>871.5</c:v>
                </c:pt>
                <c:pt idx="2491">
                  <c:v>871.85</c:v>
                </c:pt>
                <c:pt idx="2492">
                  <c:v>872.2</c:v>
                </c:pt>
                <c:pt idx="2493">
                  <c:v>872.55</c:v>
                </c:pt>
                <c:pt idx="2494">
                  <c:v>872.9</c:v>
                </c:pt>
                <c:pt idx="2495">
                  <c:v>873.25</c:v>
                </c:pt>
                <c:pt idx="2496">
                  <c:v>873.6</c:v>
                </c:pt>
                <c:pt idx="2497">
                  <c:v>873.95</c:v>
                </c:pt>
                <c:pt idx="2498">
                  <c:v>874.3</c:v>
                </c:pt>
                <c:pt idx="2499">
                  <c:v>874.65</c:v>
                </c:pt>
                <c:pt idx="2500">
                  <c:v>875</c:v>
                </c:pt>
                <c:pt idx="2501">
                  <c:v>875.35</c:v>
                </c:pt>
                <c:pt idx="2502">
                  <c:v>875.7</c:v>
                </c:pt>
                <c:pt idx="2503">
                  <c:v>876.05</c:v>
                </c:pt>
                <c:pt idx="2504">
                  <c:v>876.4</c:v>
                </c:pt>
                <c:pt idx="2505">
                  <c:v>876.75</c:v>
                </c:pt>
                <c:pt idx="2506">
                  <c:v>877.1</c:v>
                </c:pt>
                <c:pt idx="2507">
                  <c:v>877.45</c:v>
                </c:pt>
                <c:pt idx="2508">
                  <c:v>877.8</c:v>
                </c:pt>
                <c:pt idx="2509">
                  <c:v>878.15</c:v>
                </c:pt>
                <c:pt idx="2510">
                  <c:v>878.5</c:v>
                </c:pt>
                <c:pt idx="2511">
                  <c:v>878.85</c:v>
                </c:pt>
                <c:pt idx="2512">
                  <c:v>879.2</c:v>
                </c:pt>
                <c:pt idx="2513">
                  <c:v>879.55</c:v>
                </c:pt>
                <c:pt idx="2514">
                  <c:v>879.9</c:v>
                </c:pt>
                <c:pt idx="2515">
                  <c:v>880.25</c:v>
                </c:pt>
                <c:pt idx="2516">
                  <c:v>880.6</c:v>
                </c:pt>
                <c:pt idx="2517">
                  <c:v>880.95</c:v>
                </c:pt>
                <c:pt idx="2518">
                  <c:v>881.3</c:v>
                </c:pt>
                <c:pt idx="2519">
                  <c:v>881.65</c:v>
                </c:pt>
                <c:pt idx="2520">
                  <c:v>882</c:v>
                </c:pt>
                <c:pt idx="2521">
                  <c:v>882.35</c:v>
                </c:pt>
                <c:pt idx="2522">
                  <c:v>882.7</c:v>
                </c:pt>
                <c:pt idx="2523">
                  <c:v>883.05</c:v>
                </c:pt>
                <c:pt idx="2524">
                  <c:v>883.4</c:v>
                </c:pt>
                <c:pt idx="2525">
                  <c:v>883.75</c:v>
                </c:pt>
                <c:pt idx="2526">
                  <c:v>884.1</c:v>
                </c:pt>
                <c:pt idx="2527">
                  <c:v>884.45</c:v>
                </c:pt>
                <c:pt idx="2528">
                  <c:v>884.8</c:v>
                </c:pt>
                <c:pt idx="2529">
                  <c:v>885.15</c:v>
                </c:pt>
                <c:pt idx="2530">
                  <c:v>885.5</c:v>
                </c:pt>
                <c:pt idx="2531">
                  <c:v>885.85</c:v>
                </c:pt>
                <c:pt idx="2532">
                  <c:v>886.2</c:v>
                </c:pt>
                <c:pt idx="2533">
                  <c:v>886.55</c:v>
                </c:pt>
                <c:pt idx="2534">
                  <c:v>886.9</c:v>
                </c:pt>
                <c:pt idx="2535">
                  <c:v>887.25</c:v>
                </c:pt>
                <c:pt idx="2536">
                  <c:v>887.6</c:v>
                </c:pt>
                <c:pt idx="2537">
                  <c:v>887.95</c:v>
                </c:pt>
                <c:pt idx="2538">
                  <c:v>888.3</c:v>
                </c:pt>
                <c:pt idx="2539">
                  <c:v>888.65</c:v>
                </c:pt>
                <c:pt idx="2540">
                  <c:v>889</c:v>
                </c:pt>
                <c:pt idx="2541">
                  <c:v>889.35</c:v>
                </c:pt>
                <c:pt idx="2542">
                  <c:v>889.7</c:v>
                </c:pt>
                <c:pt idx="2543">
                  <c:v>890.05</c:v>
                </c:pt>
                <c:pt idx="2544">
                  <c:v>890.4</c:v>
                </c:pt>
                <c:pt idx="2545">
                  <c:v>890.75</c:v>
                </c:pt>
                <c:pt idx="2546">
                  <c:v>891.1</c:v>
                </c:pt>
                <c:pt idx="2547">
                  <c:v>891.45</c:v>
                </c:pt>
                <c:pt idx="2548">
                  <c:v>891.8</c:v>
                </c:pt>
                <c:pt idx="2549">
                  <c:v>892.15</c:v>
                </c:pt>
                <c:pt idx="2550">
                  <c:v>892.5</c:v>
                </c:pt>
                <c:pt idx="2551">
                  <c:v>892.85</c:v>
                </c:pt>
                <c:pt idx="2552">
                  <c:v>893.2</c:v>
                </c:pt>
                <c:pt idx="2553">
                  <c:v>893.55</c:v>
                </c:pt>
                <c:pt idx="2554">
                  <c:v>893.9</c:v>
                </c:pt>
                <c:pt idx="2555">
                  <c:v>894.25</c:v>
                </c:pt>
                <c:pt idx="2556">
                  <c:v>894.6</c:v>
                </c:pt>
                <c:pt idx="2557">
                  <c:v>894.95</c:v>
                </c:pt>
                <c:pt idx="2558">
                  <c:v>895.3</c:v>
                </c:pt>
                <c:pt idx="2559">
                  <c:v>895.65</c:v>
                </c:pt>
                <c:pt idx="2560">
                  <c:v>896</c:v>
                </c:pt>
                <c:pt idx="2561">
                  <c:v>896.35</c:v>
                </c:pt>
                <c:pt idx="2562">
                  <c:v>896.7</c:v>
                </c:pt>
                <c:pt idx="2563">
                  <c:v>897.05</c:v>
                </c:pt>
                <c:pt idx="2564">
                  <c:v>897.4</c:v>
                </c:pt>
                <c:pt idx="2565">
                  <c:v>897.75</c:v>
                </c:pt>
                <c:pt idx="2566">
                  <c:v>898.1</c:v>
                </c:pt>
                <c:pt idx="2567">
                  <c:v>898.45</c:v>
                </c:pt>
                <c:pt idx="2568">
                  <c:v>898.8</c:v>
                </c:pt>
                <c:pt idx="2569">
                  <c:v>899.15</c:v>
                </c:pt>
                <c:pt idx="2570">
                  <c:v>899.5</c:v>
                </c:pt>
                <c:pt idx="2571">
                  <c:v>899.85</c:v>
                </c:pt>
                <c:pt idx="2572">
                  <c:v>900.2</c:v>
                </c:pt>
                <c:pt idx="2573">
                  <c:v>900.55</c:v>
                </c:pt>
                <c:pt idx="2574">
                  <c:v>900.9</c:v>
                </c:pt>
                <c:pt idx="2575">
                  <c:v>901.25</c:v>
                </c:pt>
                <c:pt idx="2576">
                  <c:v>901.6</c:v>
                </c:pt>
                <c:pt idx="2577">
                  <c:v>901.95</c:v>
                </c:pt>
                <c:pt idx="2578">
                  <c:v>902.3</c:v>
                </c:pt>
                <c:pt idx="2579">
                  <c:v>902.65</c:v>
                </c:pt>
                <c:pt idx="2580">
                  <c:v>903</c:v>
                </c:pt>
                <c:pt idx="2581">
                  <c:v>903.35</c:v>
                </c:pt>
                <c:pt idx="2582">
                  <c:v>903.7</c:v>
                </c:pt>
                <c:pt idx="2583">
                  <c:v>904.05</c:v>
                </c:pt>
                <c:pt idx="2584">
                  <c:v>904.4</c:v>
                </c:pt>
                <c:pt idx="2585">
                  <c:v>904.75</c:v>
                </c:pt>
                <c:pt idx="2586">
                  <c:v>905.1</c:v>
                </c:pt>
                <c:pt idx="2587">
                  <c:v>905.45</c:v>
                </c:pt>
                <c:pt idx="2588">
                  <c:v>905.8</c:v>
                </c:pt>
                <c:pt idx="2589">
                  <c:v>906.15</c:v>
                </c:pt>
                <c:pt idx="2590">
                  <c:v>906.5</c:v>
                </c:pt>
                <c:pt idx="2591">
                  <c:v>906.85</c:v>
                </c:pt>
                <c:pt idx="2592">
                  <c:v>907.2</c:v>
                </c:pt>
                <c:pt idx="2593">
                  <c:v>907.55</c:v>
                </c:pt>
                <c:pt idx="2594">
                  <c:v>907.9</c:v>
                </c:pt>
                <c:pt idx="2595">
                  <c:v>908.25</c:v>
                </c:pt>
                <c:pt idx="2596">
                  <c:v>908.6</c:v>
                </c:pt>
                <c:pt idx="2597">
                  <c:v>908.95</c:v>
                </c:pt>
                <c:pt idx="2598">
                  <c:v>909.3</c:v>
                </c:pt>
                <c:pt idx="2599">
                  <c:v>909.65</c:v>
                </c:pt>
                <c:pt idx="2600">
                  <c:v>910</c:v>
                </c:pt>
                <c:pt idx="2601">
                  <c:v>910.35</c:v>
                </c:pt>
                <c:pt idx="2602">
                  <c:v>910.7</c:v>
                </c:pt>
                <c:pt idx="2603">
                  <c:v>911.05</c:v>
                </c:pt>
                <c:pt idx="2604">
                  <c:v>911.4</c:v>
                </c:pt>
                <c:pt idx="2605">
                  <c:v>911.75</c:v>
                </c:pt>
                <c:pt idx="2606">
                  <c:v>912.1</c:v>
                </c:pt>
                <c:pt idx="2607">
                  <c:v>912.45</c:v>
                </c:pt>
                <c:pt idx="2608">
                  <c:v>912.8</c:v>
                </c:pt>
                <c:pt idx="2609">
                  <c:v>913.15</c:v>
                </c:pt>
                <c:pt idx="2610">
                  <c:v>913.5</c:v>
                </c:pt>
                <c:pt idx="2611">
                  <c:v>913.85</c:v>
                </c:pt>
                <c:pt idx="2612">
                  <c:v>914.2</c:v>
                </c:pt>
                <c:pt idx="2613">
                  <c:v>914.55</c:v>
                </c:pt>
                <c:pt idx="2614">
                  <c:v>914.9</c:v>
                </c:pt>
                <c:pt idx="2615">
                  <c:v>915.25</c:v>
                </c:pt>
                <c:pt idx="2616">
                  <c:v>915.6</c:v>
                </c:pt>
                <c:pt idx="2617">
                  <c:v>915.95</c:v>
                </c:pt>
                <c:pt idx="2618">
                  <c:v>916.3</c:v>
                </c:pt>
                <c:pt idx="2619">
                  <c:v>916.65</c:v>
                </c:pt>
                <c:pt idx="2620">
                  <c:v>917</c:v>
                </c:pt>
                <c:pt idx="2621">
                  <c:v>917.35</c:v>
                </c:pt>
                <c:pt idx="2622">
                  <c:v>917.7</c:v>
                </c:pt>
                <c:pt idx="2623">
                  <c:v>918.05</c:v>
                </c:pt>
                <c:pt idx="2624">
                  <c:v>918.4</c:v>
                </c:pt>
                <c:pt idx="2625">
                  <c:v>918.75</c:v>
                </c:pt>
                <c:pt idx="2626">
                  <c:v>919.1</c:v>
                </c:pt>
                <c:pt idx="2627">
                  <c:v>919.45</c:v>
                </c:pt>
                <c:pt idx="2628">
                  <c:v>919.8</c:v>
                </c:pt>
                <c:pt idx="2629">
                  <c:v>920.15</c:v>
                </c:pt>
                <c:pt idx="2630">
                  <c:v>920.5</c:v>
                </c:pt>
                <c:pt idx="2631">
                  <c:v>920.85</c:v>
                </c:pt>
                <c:pt idx="2632">
                  <c:v>921.2</c:v>
                </c:pt>
                <c:pt idx="2633">
                  <c:v>921.55</c:v>
                </c:pt>
                <c:pt idx="2634">
                  <c:v>921.9</c:v>
                </c:pt>
                <c:pt idx="2635">
                  <c:v>922.25</c:v>
                </c:pt>
                <c:pt idx="2636">
                  <c:v>922.6</c:v>
                </c:pt>
                <c:pt idx="2637">
                  <c:v>922.95</c:v>
                </c:pt>
                <c:pt idx="2638">
                  <c:v>923.3</c:v>
                </c:pt>
                <c:pt idx="2639">
                  <c:v>923.65</c:v>
                </c:pt>
                <c:pt idx="2640">
                  <c:v>924</c:v>
                </c:pt>
                <c:pt idx="2641">
                  <c:v>924.35</c:v>
                </c:pt>
                <c:pt idx="2642">
                  <c:v>924.7</c:v>
                </c:pt>
                <c:pt idx="2643">
                  <c:v>925.05</c:v>
                </c:pt>
                <c:pt idx="2644">
                  <c:v>925.4</c:v>
                </c:pt>
                <c:pt idx="2645">
                  <c:v>925.75</c:v>
                </c:pt>
                <c:pt idx="2646">
                  <c:v>926.1</c:v>
                </c:pt>
                <c:pt idx="2647">
                  <c:v>926.45</c:v>
                </c:pt>
                <c:pt idx="2648">
                  <c:v>926.8</c:v>
                </c:pt>
                <c:pt idx="2649">
                  <c:v>927.15</c:v>
                </c:pt>
                <c:pt idx="2650">
                  <c:v>927.5</c:v>
                </c:pt>
                <c:pt idx="2651">
                  <c:v>927.85</c:v>
                </c:pt>
                <c:pt idx="2652">
                  <c:v>928.2</c:v>
                </c:pt>
                <c:pt idx="2653">
                  <c:v>928.55</c:v>
                </c:pt>
                <c:pt idx="2654">
                  <c:v>928.9</c:v>
                </c:pt>
                <c:pt idx="2655">
                  <c:v>929.25</c:v>
                </c:pt>
                <c:pt idx="2656">
                  <c:v>929.6</c:v>
                </c:pt>
                <c:pt idx="2657">
                  <c:v>929.95</c:v>
                </c:pt>
                <c:pt idx="2658">
                  <c:v>930.3</c:v>
                </c:pt>
                <c:pt idx="2659">
                  <c:v>930.65</c:v>
                </c:pt>
                <c:pt idx="2660">
                  <c:v>931</c:v>
                </c:pt>
                <c:pt idx="2661">
                  <c:v>931.35</c:v>
                </c:pt>
                <c:pt idx="2662">
                  <c:v>931.7</c:v>
                </c:pt>
                <c:pt idx="2663">
                  <c:v>932.05</c:v>
                </c:pt>
                <c:pt idx="2664">
                  <c:v>932.4</c:v>
                </c:pt>
                <c:pt idx="2665">
                  <c:v>932.75</c:v>
                </c:pt>
                <c:pt idx="2666">
                  <c:v>933.1</c:v>
                </c:pt>
                <c:pt idx="2667">
                  <c:v>933.45</c:v>
                </c:pt>
                <c:pt idx="2668">
                  <c:v>933.8</c:v>
                </c:pt>
                <c:pt idx="2669">
                  <c:v>934.15</c:v>
                </c:pt>
                <c:pt idx="2670">
                  <c:v>934.5</c:v>
                </c:pt>
                <c:pt idx="2671">
                  <c:v>934.85</c:v>
                </c:pt>
                <c:pt idx="2672">
                  <c:v>935.2</c:v>
                </c:pt>
                <c:pt idx="2673">
                  <c:v>935.55</c:v>
                </c:pt>
                <c:pt idx="2674">
                  <c:v>935.9</c:v>
                </c:pt>
                <c:pt idx="2675">
                  <c:v>936.25</c:v>
                </c:pt>
                <c:pt idx="2676">
                  <c:v>936.6</c:v>
                </c:pt>
                <c:pt idx="2677">
                  <c:v>936.95</c:v>
                </c:pt>
                <c:pt idx="2678">
                  <c:v>937.3</c:v>
                </c:pt>
                <c:pt idx="2679">
                  <c:v>937.65</c:v>
                </c:pt>
                <c:pt idx="2680">
                  <c:v>938</c:v>
                </c:pt>
                <c:pt idx="2681">
                  <c:v>938.35</c:v>
                </c:pt>
                <c:pt idx="2682">
                  <c:v>938.7</c:v>
                </c:pt>
                <c:pt idx="2683">
                  <c:v>939.05</c:v>
                </c:pt>
                <c:pt idx="2684">
                  <c:v>939.4</c:v>
                </c:pt>
                <c:pt idx="2685">
                  <c:v>939.75</c:v>
                </c:pt>
                <c:pt idx="2686">
                  <c:v>940.1</c:v>
                </c:pt>
                <c:pt idx="2687">
                  <c:v>940.45</c:v>
                </c:pt>
                <c:pt idx="2688">
                  <c:v>940.8</c:v>
                </c:pt>
                <c:pt idx="2689">
                  <c:v>941.15</c:v>
                </c:pt>
                <c:pt idx="2690">
                  <c:v>941.5</c:v>
                </c:pt>
                <c:pt idx="2691">
                  <c:v>941.85</c:v>
                </c:pt>
                <c:pt idx="2692">
                  <c:v>942.2</c:v>
                </c:pt>
                <c:pt idx="2693">
                  <c:v>942.55</c:v>
                </c:pt>
                <c:pt idx="2694">
                  <c:v>942.9</c:v>
                </c:pt>
                <c:pt idx="2695">
                  <c:v>943.25</c:v>
                </c:pt>
                <c:pt idx="2696">
                  <c:v>943.6</c:v>
                </c:pt>
                <c:pt idx="2697">
                  <c:v>943.95</c:v>
                </c:pt>
                <c:pt idx="2698">
                  <c:v>944.3</c:v>
                </c:pt>
                <c:pt idx="2699">
                  <c:v>944.65</c:v>
                </c:pt>
                <c:pt idx="2700">
                  <c:v>945</c:v>
                </c:pt>
                <c:pt idx="2701">
                  <c:v>945.35</c:v>
                </c:pt>
                <c:pt idx="2702">
                  <c:v>945.7</c:v>
                </c:pt>
                <c:pt idx="2703">
                  <c:v>946.05</c:v>
                </c:pt>
                <c:pt idx="2704">
                  <c:v>946.4</c:v>
                </c:pt>
                <c:pt idx="2705">
                  <c:v>946.75</c:v>
                </c:pt>
                <c:pt idx="2706">
                  <c:v>947.1</c:v>
                </c:pt>
                <c:pt idx="2707">
                  <c:v>947.45</c:v>
                </c:pt>
                <c:pt idx="2708">
                  <c:v>947.8</c:v>
                </c:pt>
                <c:pt idx="2709">
                  <c:v>948.15</c:v>
                </c:pt>
                <c:pt idx="2710">
                  <c:v>948.5</c:v>
                </c:pt>
                <c:pt idx="2711">
                  <c:v>948.85</c:v>
                </c:pt>
                <c:pt idx="2712">
                  <c:v>949.2</c:v>
                </c:pt>
                <c:pt idx="2713">
                  <c:v>949.55</c:v>
                </c:pt>
                <c:pt idx="2714">
                  <c:v>949.9</c:v>
                </c:pt>
                <c:pt idx="2715">
                  <c:v>950.25</c:v>
                </c:pt>
                <c:pt idx="2716">
                  <c:v>950.6</c:v>
                </c:pt>
                <c:pt idx="2717">
                  <c:v>950.95</c:v>
                </c:pt>
                <c:pt idx="2718">
                  <c:v>951.3</c:v>
                </c:pt>
                <c:pt idx="2719">
                  <c:v>951.65</c:v>
                </c:pt>
                <c:pt idx="2720">
                  <c:v>952</c:v>
                </c:pt>
                <c:pt idx="2721">
                  <c:v>952.35</c:v>
                </c:pt>
                <c:pt idx="2722">
                  <c:v>952.7</c:v>
                </c:pt>
                <c:pt idx="2723">
                  <c:v>953.05</c:v>
                </c:pt>
                <c:pt idx="2724">
                  <c:v>953.4</c:v>
                </c:pt>
                <c:pt idx="2725">
                  <c:v>953.75</c:v>
                </c:pt>
                <c:pt idx="2726">
                  <c:v>954.1</c:v>
                </c:pt>
                <c:pt idx="2727">
                  <c:v>954.45</c:v>
                </c:pt>
                <c:pt idx="2728">
                  <c:v>954.8</c:v>
                </c:pt>
                <c:pt idx="2729">
                  <c:v>955.15</c:v>
                </c:pt>
                <c:pt idx="2730">
                  <c:v>955.5</c:v>
                </c:pt>
                <c:pt idx="2731">
                  <c:v>955.85</c:v>
                </c:pt>
                <c:pt idx="2732">
                  <c:v>956.2</c:v>
                </c:pt>
                <c:pt idx="2733">
                  <c:v>956.55</c:v>
                </c:pt>
                <c:pt idx="2734">
                  <c:v>956.9</c:v>
                </c:pt>
                <c:pt idx="2735">
                  <c:v>957.25</c:v>
                </c:pt>
                <c:pt idx="2736">
                  <c:v>957.6</c:v>
                </c:pt>
                <c:pt idx="2737">
                  <c:v>957.95</c:v>
                </c:pt>
                <c:pt idx="2738">
                  <c:v>958.3</c:v>
                </c:pt>
                <c:pt idx="2739">
                  <c:v>958.65</c:v>
                </c:pt>
                <c:pt idx="2740">
                  <c:v>959</c:v>
                </c:pt>
                <c:pt idx="2741">
                  <c:v>959.35</c:v>
                </c:pt>
                <c:pt idx="2742">
                  <c:v>959.7</c:v>
                </c:pt>
                <c:pt idx="2743">
                  <c:v>960.05</c:v>
                </c:pt>
                <c:pt idx="2744">
                  <c:v>960.4</c:v>
                </c:pt>
                <c:pt idx="2745">
                  <c:v>960.75</c:v>
                </c:pt>
                <c:pt idx="2746">
                  <c:v>961.1</c:v>
                </c:pt>
                <c:pt idx="2747">
                  <c:v>961.45</c:v>
                </c:pt>
                <c:pt idx="2748">
                  <c:v>961.8</c:v>
                </c:pt>
                <c:pt idx="2749">
                  <c:v>962.15</c:v>
                </c:pt>
                <c:pt idx="2750">
                  <c:v>962.5</c:v>
                </c:pt>
                <c:pt idx="2751">
                  <c:v>962.85</c:v>
                </c:pt>
                <c:pt idx="2752">
                  <c:v>963.2</c:v>
                </c:pt>
                <c:pt idx="2753">
                  <c:v>963.55</c:v>
                </c:pt>
                <c:pt idx="2754">
                  <c:v>963.9</c:v>
                </c:pt>
                <c:pt idx="2755">
                  <c:v>964.25</c:v>
                </c:pt>
                <c:pt idx="2756">
                  <c:v>964.6</c:v>
                </c:pt>
                <c:pt idx="2757">
                  <c:v>964.95</c:v>
                </c:pt>
                <c:pt idx="2758">
                  <c:v>965.3</c:v>
                </c:pt>
                <c:pt idx="2759">
                  <c:v>965.65</c:v>
                </c:pt>
                <c:pt idx="2760">
                  <c:v>966</c:v>
                </c:pt>
                <c:pt idx="2761">
                  <c:v>966.35</c:v>
                </c:pt>
                <c:pt idx="2762">
                  <c:v>966.7</c:v>
                </c:pt>
                <c:pt idx="2763">
                  <c:v>967.05</c:v>
                </c:pt>
                <c:pt idx="2764">
                  <c:v>967.4</c:v>
                </c:pt>
                <c:pt idx="2765">
                  <c:v>967.75</c:v>
                </c:pt>
                <c:pt idx="2766">
                  <c:v>968.1</c:v>
                </c:pt>
                <c:pt idx="2767">
                  <c:v>968.45</c:v>
                </c:pt>
                <c:pt idx="2768">
                  <c:v>968.8</c:v>
                </c:pt>
                <c:pt idx="2769">
                  <c:v>969.15</c:v>
                </c:pt>
                <c:pt idx="2770">
                  <c:v>969.5</c:v>
                </c:pt>
                <c:pt idx="2771">
                  <c:v>969.85</c:v>
                </c:pt>
                <c:pt idx="2772">
                  <c:v>970.2</c:v>
                </c:pt>
                <c:pt idx="2773">
                  <c:v>970.55</c:v>
                </c:pt>
                <c:pt idx="2774">
                  <c:v>970.9</c:v>
                </c:pt>
                <c:pt idx="2775">
                  <c:v>971.25</c:v>
                </c:pt>
                <c:pt idx="2776">
                  <c:v>971.6</c:v>
                </c:pt>
                <c:pt idx="2777">
                  <c:v>971.95</c:v>
                </c:pt>
                <c:pt idx="2778">
                  <c:v>972.3</c:v>
                </c:pt>
                <c:pt idx="2779">
                  <c:v>972.65</c:v>
                </c:pt>
                <c:pt idx="2780">
                  <c:v>973</c:v>
                </c:pt>
                <c:pt idx="2781">
                  <c:v>973.35</c:v>
                </c:pt>
                <c:pt idx="2782">
                  <c:v>973.7</c:v>
                </c:pt>
                <c:pt idx="2783">
                  <c:v>974.05</c:v>
                </c:pt>
                <c:pt idx="2784">
                  <c:v>974.4</c:v>
                </c:pt>
                <c:pt idx="2785">
                  <c:v>974.75</c:v>
                </c:pt>
                <c:pt idx="2786">
                  <c:v>975.1</c:v>
                </c:pt>
                <c:pt idx="2787">
                  <c:v>975.45</c:v>
                </c:pt>
                <c:pt idx="2788">
                  <c:v>975.8</c:v>
                </c:pt>
                <c:pt idx="2789">
                  <c:v>976.15</c:v>
                </c:pt>
                <c:pt idx="2790">
                  <c:v>976.5</c:v>
                </c:pt>
                <c:pt idx="2791">
                  <c:v>976.85</c:v>
                </c:pt>
                <c:pt idx="2792">
                  <c:v>977.2</c:v>
                </c:pt>
                <c:pt idx="2793">
                  <c:v>977.55</c:v>
                </c:pt>
                <c:pt idx="2794">
                  <c:v>977.9</c:v>
                </c:pt>
                <c:pt idx="2795">
                  <c:v>978.25</c:v>
                </c:pt>
                <c:pt idx="2796">
                  <c:v>978.6</c:v>
                </c:pt>
                <c:pt idx="2797">
                  <c:v>978.95</c:v>
                </c:pt>
                <c:pt idx="2798">
                  <c:v>979.3</c:v>
                </c:pt>
                <c:pt idx="2799">
                  <c:v>979.65</c:v>
                </c:pt>
                <c:pt idx="2800">
                  <c:v>980</c:v>
                </c:pt>
                <c:pt idx="2801">
                  <c:v>980.35</c:v>
                </c:pt>
                <c:pt idx="2802">
                  <c:v>980.7</c:v>
                </c:pt>
                <c:pt idx="2803">
                  <c:v>981.05</c:v>
                </c:pt>
                <c:pt idx="2804">
                  <c:v>981.4</c:v>
                </c:pt>
                <c:pt idx="2805">
                  <c:v>981.75</c:v>
                </c:pt>
                <c:pt idx="2806">
                  <c:v>982.1</c:v>
                </c:pt>
                <c:pt idx="2807">
                  <c:v>982.45</c:v>
                </c:pt>
                <c:pt idx="2808">
                  <c:v>982.8</c:v>
                </c:pt>
                <c:pt idx="2809">
                  <c:v>983.15</c:v>
                </c:pt>
                <c:pt idx="2810">
                  <c:v>983.5</c:v>
                </c:pt>
                <c:pt idx="2811">
                  <c:v>983.85</c:v>
                </c:pt>
                <c:pt idx="2812">
                  <c:v>984.2</c:v>
                </c:pt>
                <c:pt idx="2813">
                  <c:v>984.55</c:v>
                </c:pt>
                <c:pt idx="2814">
                  <c:v>984.9</c:v>
                </c:pt>
                <c:pt idx="2815">
                  <c:v>985.25</c:v>
                </c:pt>
                <c:pt idx="2816">
                  <c:v>985.6</c:v>
                </c:pt>
                <c:pt idx="2817">
                  <c:v>985.95</c:v>
                </c:pt>
                <c:pt idx="2818">
                  <c:v>986.3</c:v>
                </c:pt>
                <c:pt idx="2819">
                  <c:v>986.65</c:v>
                </c:pt>
                <c:pt idx="2820">
                  <c:v>987</c:v>
                </c:pt>
                <c:pt idx="2821">
                  <c:v>987.35</c:v>
                </c:pt>
                <c:pt idx="2822">
                  <c:v>987.7</c:v>
                </c:pt>
                <c:pt idx="2823">
                  <c:v>988.05</c:v>
                </c:pt>
                <c:pt idx="2824">
                  <c:v>988.4</c:v>
                </c:pt>
                <c:pt idx="2825">
                  <c:v>988.75</c:v>
                </c:pt>
                <c:pt idx="2826">
                  <c:v>989.1</c:v>
                </c:pt>
                <c:pt idx="2827">
                  <c:v>989.45</c:v>
                </c:pt>
                <c:pt idx="2828">
                  <c:v>989.8</c:v>
                </c:pt>
                <c:pt idx="2829">
                  <c:v>990.15</c:v>
                </c:pt>
                <c:pt idx="2830">
                  <c:v>990.5</c:v>
                </c:pt>
                <c:pt idx="2831">
                  <c:v>990.85</c:v>
                </c:pt>
                <c:pt idx="2832">
                  <c:v>991.2</c:v>
                </c:pt>
                <c:pt idx="2833">
                  <c:v>991.55</c:v>
                </c:pt>
                <c:pt idx="2834">
                  <c:v>991.9</c:v>
                </c:pt>
                <c:pt idx="2835">
                  <c:v>992.25</c:v>
                </c:pt>
                <c:pt idx="2836">
                  <c:v>992.6</c:v>
                </c:pt>
                <c:pt idx="2837">
                  <c:v>992.95</c:v>
                </c:pt>
                <c:pt idx="2838">
                  <c:v>993.3</c:v>
                </c:pt>
                <c:pt idx="2839">
                  <c:v>993.65</c:v>
                </c:pt>
                <c:pt idx="2840">
                  <c:v>994</c:v>
                </c:pt>
                <c:pt idx="2841">
                  <c:v>994.35</c:v>
                </c:pt>
                <c:pt idx="2842">
                  <c:v>994.7</c:v>
                </c:pt>
                <c:pt idx="2843">
                  <c:v>995.05</c:v>
                </c:pt>
                <c:pt idx="2844">
                  <c:v>995.4</c:v>
                </c:pt>
                <c:pt idx="2845">
                  <c:v>995.75</c:v>
                </c:pt>
                <c:pt idx="2846">
                  <c:v>996.1</c:v>
                </c:pt>
                <c:pt idx="2847">
                  <c:v>996.45</c:v>
                </c:pt>
                <c:pt idx="2848">
                  <c:v>996.8</c:v>
                </c:pt>
                <c:pt idx="2849">
                  <c:v>997.15</c:v>
                </c:pt>
                <c:pt idx="2850">
                  <c:v>997.5</c:v>
                </c:pt>
                <c:pt idx="2851">
                  <c:v>997.85</c:v>
                </c:pt>
                <c:pt idx="2852">
                  <c:v>998.2</c:v>
                </c:pt>
                <c:pt idx="2853">
                  <c:v>998.55</c:v>
                </c:pt>
                <c:pt idx="2854">
                  <c:v>998.9</c:v>
                </c:pt>
                <c:pt idx="2855">
                  <c:v>999.25</c:v>
                </c:pt>
                <c:pt idx="2856">
                  <c:v>999.6</c:v>
                </c:pt>
                <c:pt idx="2857">
                  <c:v>999.95</c:v>
                </c:pt>
                <c:pt idx="2858">
                  <c:v>1000.3</c:v>
                </c:pt>
                <c:pt idx="2859">
                  <c:v>1000.65</c:v>
                </c:pt>
                <c:pt idx="2860">
                  <c:v>1001</c:v>
                </c:pt>
                <c:pt idx="2861">
                  <c:v>1001.35</c:v>
                </c:pt>
                <c:pt idx="2862">
                  <c:v>1001.7</c:v>
                </c:pt>
                <c:pt idx="2863">
                  <c:v>1002.05</c:v>
                </c:pt>
                <c:pt idx="2864">
                  <c:v>1002.4</c:v>
                </c:pt>
                <c:pt idx="2865">
                  <c:v>1002.75</c:v>
                </c:pt>
                <c:pt idx="2866">
                  <c:v>1003.1</c:v>
                </c:pt>
                <c:pt idx="2867">
                  <c:v>1003.45</c:v>
                </c:pt>
                <c:pt idx="2868">
                  <c:v>1003.8</c:v>
                </c:pt>
                <c:pt idx="2869">
                  <c:v>1004.15</c:v>
                </c:pt>
                <c:pt idx="2870">
                  <c:v>1004.5</c:v>
                </c:pt>
                <c:pt idx="2871">
                  <c:v>1004.85</c:v>
                </c:pt>
                <c:pt idx="2872">
                  <c:v>1005.2</c:v>
                </c:pt>
                <c:pt idx="2873">
                  <c:v>1005.55</c:v>
                </c:pt>
                <c:pt idx="2874">
                  <c:v>1005.9</c:v>
                </c:pt>
                <c:pt idx="2875">
                  <c:v>1006.25</c:v>
                </c:pt>
                <c:pt idx="2876">
                  <c:v>1006.6</c:v>
                </c:pt>
                <c:pt idx="2877">
                  <c:v>1006.95</c:v>
                </c:pt>
                <c:pt idx="2878">
                  <c:v>1007.3</c:v>
                </c:pt>
                <c:pt idx="2879">
                  <c:v>1007.65</c:v>
                </c:pt>
                <c:pt idx="2880">
                  <c:v>1008</c:v>
                </c:pt>
                <c:pt idx="2881">
                  <c:v>1008.35</c:v>
                </c:pt>
                <c:pt idx="2882">
                  <c:v>1008.7</c:v>
                </c:pt>
                <c:pt idx="2883">
                  <c:v>1009.05</c:v>
                </c:pt>
                <c:pt idx="2884">
                  <c:v>1009.4</c:v>
                </c:pt>
                <c:pt idx="2885">
                  <c:v>1009.75</c:v>
                </c:pt>
                <c:pt idx="2886">
                  <c:v>1010.1</c:v>
                </c:pt>
                <c:pt idx="2887">
                  <c:v>1010.45</c:v>
                </c:pt>
                <c:pt idx="2888">
                  <c:v>1010.8</c:v>
                </c:pt>
                <c:pt idx="2889">
                  <c:v>1011.15</c:v>
                </c:pt>
                <c:pt idx="2890">
                  <c:v>1011.5</c:v>
                </c:pt>
                <c:pt idx="2891">
                  <c:v>1011.85</c:v>
                </c:pt>
                <c:pt idx="2892">
                  <c:v>1012.2</c:v>
                </c:pt>
                <c:pt idx="2893">
                  <c:v>1012.55</c:v>
                </c:pt>
                <c:pt idx="2894">
                  <c:v>1012.9</c:v>
                </c:pt>
                <c:pt idx="2895">
                  <c:v>1013.25</c:v>
                </c:pt>
                <c:pt idx="2896">
                  <c:v>1013.6</c:v>
                </c:pt>
                <c:pt idx="2897">
                  <c:v>1013.95</c:v>
                </c:pt>
                <c:pt idx="2898">
                  <c:v>1014.3</c:v>
                </c:pt>
                <c:pt idx="2899">
                  <c:v>1014.65</c:v>
                </c:pt>
                <c:pt idx="2900">
                  <c:v>1015</c:v>
                </c:pt>
                <c:pt idx="2901">
                  <c:v>1015.35</c:v>
                </c:pt>
                <c:pt idx="2902">
                  <c:v>1015.7</c:v>
                </c:pt>
                <c:pt idx="2903">
                  <c:v>1016.05</c:v>
                </c:pt>
                <c:pt idx="2904">
                  <c:v>1016.4</c:v>
                </c:pt>
                <c:pt idx="2905">
                  <c:v>1016.75</c:v>
                </c:pt>
                <c:pt idx="2906">
                  <c:v>1017.1</c:v>
                </c:pt>
                <c:pt idx="2907">
                  <c:v>1017.45</c:v>
                </c:pt>
                <c:pt idx="2908">
                  <c:v>1017.8</c:v>
                </c:pt>
                <c:pt idx="2909">
                  <c:v>1018.15</c:v>
                </c:pt>
                <c:pt idx="2910">
                  <c:v>1018.5</c:v>
                </c:pt>
                <c:pt idx="2911">
                  <c:v>1018.85</c:v>
                </c:pt>
                <c:pt idx="2912">
                  <c:v>1019.2</c:v>
                </c:pt>
                <c:pt idx="2913">
                  <c:v>1019.55</c:v>
                </c:pt>
                <c:pt idx="2914">
                  <c:v>1019.9</c:v>
                </c:pt>
                <c:pt idx="2915">
                  <c:v>1020.25</c:v>
                </c:pt>
                <c:pt idx="2916">
                  <c:v>1020.6</c:v>
                </c:pt>
                <c:pt idx="2917">
                  <c:v>1020.95</c:v>
                </c:pt>
                <c:pt idx="2918">
                  <c:v>1021.3</c:v>
                </c:pt>
                <c:pt idx="2919">
                  <c:v>1021.65</c:v>
                </c:pt>
                <c:pt idx="2920">
                  <c:v>1022</c:v>
                </c:pt>
                <c:pt idx="2921">
                  <c:v>1022.35</c:v>
                </c:pt>
                <c:pt idx="2922">
                  <c:v>1022.7</c:v>
                </c:pt>
                <c:pt idx="2923">
                  <c:v>1023.05</c:v>
                </c:pt>
                <c:pt idx="2924">
                  <c:v>1023.4</c:v>
                </c:pt>
                <c:pt idx="2925">
                  <c:v>1023.75</c:v>
                </c:pt>
                <c:pt idx="2926">
                  <c:v>1024.0999999999999</c:v>
                </c:pt>
                <c:pt idx="2927">
                  <c:v>1024.45</c:v>
                </c:pt>
                <c:pt idx="2928">
                  <c:v>1024.8</c:v>
                </c:pt>
                <c:pt idx="2929">
                  <c:v>1025.1500000000001</c:v>
                </c:pt>
                <c:pt idx="2930">
                  <c:v>1025.5</c:v>
                </c:pt>
                <c:pt idx="2931">
                  <c:v>1025.8499999999999</c:v>
                </c:pt>
                <c:pt idx="2932">
                  <c:v>1026.2</c:v>
                </c:pt>
                <c:pt idx="2933">
                  <c:v>1026.55</c:v>
                </c:pt>
                <c:pt idx="2934">
                  <c:v>1026.9000000000001</c:v>
                </c:pt>
                <c:pt idx="2935">
                  <c:v>1027.25</c:v>
                </c:pt>
                <c:pt idx="2936">
                  <c:v>1027.5999999999999</c:v>
                </c:pt>
                <c:pt idx="2937">
                  <c:v>1027.95</c:v>
                </c:pt>
                <c:pt idx="2938">
                  <c:v>1028.3</c:v>
                </c:pt>
                <c:pt idx="2939">
                  <c:v>1028.6500000000001</c:v>
                </c:pt>
                <c:pt idx="2940">
                  <c:v>1029</c:v>
                </c:pt>
                <c:pt idx="2941">
                  <c:v>1029.3499999999999</c:v>
                </c:pt>
                <c:pt idx="2942">
                  <c:v>1029.7</c:v>
                </c:pt>
                <c:pt idx="2943">
                  <c:v>1030.05</c:v>
                </c:pt>
                <c:pt idx="2944">
                  <c:v>1030.4000000000001</c:v>
                </c:pt>
                <c:pt idx="2945">
                  <c:v>1030.75</c:v>
                </c:pt>
                <c:pt idx="2946">
                  <c:v>1031.0999999999999</c:v>
                </c:pt>
                <c:pt idx="2947">
                  <c:v>1031.45</c:v>
                </c:pt>
                <c:pt idx="2948">
                  <c:v>1031.8</c:v>
                </c:pt>
                <c:pt idx="2949">
                  <c:v>1032.1500000000001</c:v>
                </c:pt>
                <c:pt idx="2950">
                  <c:v>1032.5</c:v>
                </c:pt>
                <c:pt idx="2951">
                  <c:v>1032.8499999999999</c:v>
                </c:pt>
                <c:pt idx="2952">
                  <c:v>1033.2</c:v>
                </c:pt>
                <c:pt idx="2953">
                  <c:v>1033.55</c:v>
                </c:pt>
                <c:pt idx="2954">
                  <c:v>1033.9000000000001</c:v>
                </c:pt>
                <c:pt idx="2955">
                  <c:v>1034.25</c:v>
                </c:pt>
                <c:pt idx="2956">
                  <c:v>1034.5999999999999</c:v>
                </c:pt>
                <c:pt idx="2957">
                  <c:v>1034.95</c:v>
                </c:pt>
                <c:pt idx="2958">
                  <c:v>1035.3</c:v>
                </c:pt>
                <c:pt idx="2959">
                  <c:v>1035.6500000000001</c:v>
                </c:pt>
                <c:pt idx="2960">
                  <c:v>1036</c:v>
                </c:pt>
                <c:pt idx="2961">
                  <c:v>1036.3499999999999</c:v>
                </c:pt>
                <c:pt idx="2962">
                  <c:v>1036.7</c:v>
                </c:pt>
                <c:pt idx="2963">
                  <c:v>1037.05</c:v>
                </c:pt>
                <c:pt idx="2964">
                  <c:v>1037.4000000000001</c:v>
                </c:pt>
                <c:pt idx="2965">
                  <c:v>1037.75</c:v>
                </c:pt>
                <c:pt idx="2966">
                  <c:v>1038.0999999999999</c:v>
                </c:pt>
                <c:pt idx="2967">
                  <c:v>1038.45</c:v>
                </c:pt>
                <c:pt idx="2968">
                  <c:v>1038.8</c:v>
                </c:pt>
                <c:pt idx="2969">
                  <c:v>1039.1500000000001</c:v>
                </c:pt>
                <c:pt idx="2970">
                  <c:v>1039.5</c:v>
                </c:pt>
                <c:pt idx="2971">
                  <c:v>1039.8499999999999</c:v>
                </c:pt>
                <c:pt idx="2972">
                  <c:v>1040.2</c:v>
                </c:pt>
                <c:pt idx="2973">
                  <c:v>1040.55</c:v>
                </c:pt>
                <c:pt idx="2974">
                  <c:v>1040.9000000000001</c:v>
                </c:pt>
                <c:pt idx="2975">
                  <c:v>1041.25</c:v>
                </c:pt>
                <c:pt idx="2976">
                  <c:v>1041.5999999999999</c:v>
                </c:pt>
                <c:pt idx="2977">
                  <c:v>1041.95</c:v>
                </c:pt>
                <c:pt idx="2978">
                  <c:v>1042.3</c:v>
                </c:pt>
                <c:pt idx="2979">
                  <c:v>1042.6500000000001</c:v>
                </c:pt>
                <c:pt idx="2980">
                  <c:v>1043</c:v>
                </c:pt>
                <c:pt idx="2981">
                  <c:v>1043.3499999999999</c:v>
                </c:pt>
                <c:pt idx="2982">
                  <c:v>1043.7</c:v>
                </c:pt>
                <c:pt idx="2983">
                  <c:v>1044.05</c:v>
                </c:pt>
                <c:pt idx="2984">
                  <c:v>1044.4000000000001</c:v>
                </c:pt>
                <c:pt idx="2985">
                  <c:v>1044.75</c:v>
                </c:pt>
                <c:pt idx="2986">
                  <c:v>1045.0999999999999</c:v>
                </c:pt>
                <c:pt idx="2987">
                  <c:v>1045.45</c:v>
                </c:pt>
                <c:pt idx="2988">
                  <c:v>1045.8</c:v>
                </c:pt>
                <c:pt idx="2989">
                  <c:v>1046.1500000000001</c:v>
                </c:pt>
                <c:pt idx="2990">
                  <c:v>1046.5</c:v>
                </c:pt>
                <c:pt idx="2991">
                  <c:v>1046.8499999999999</c:v>
                </c:pt>
                <c:pt idx="2992">
                  <c:v>1047.2</c:v>
                </c:pt>
                <c:pt idx="2993">
                  <c:v>1047.55</c:v>
                </c:pt>
                <c:pt idx="2994">
                  <c:v>1047.9000000000001</c:v>
                </c:pt>
                <c:pt idx="2995">
                  <c:v>1048.25</c:v>
                </c:pt>
                <c:pt idx="2996">
                  <c:v>1048.5999999999999</c:v>
                </c:pt>
                <c:pt idx="2997">
                  <c:v>1048.95</c:v>
                </c:pt>
                <c:pt idx="2998">
                  <c:v>1049.3</c:v>
                </c:pt>
                <c:pt idx="2999">
                  <c:v>1049.6500000000001</c:v>
                </c:pt>
                <c:pt idx="3000">
                  <c:v>1050</c:v>
                </c:pt>
                <c:pt idx="3001">
                  <c:v>1050.3499999999999</c:v>
                </c:pt>
                <c:pt idx="3002">
                  <c:v>1050.7</c:v>
                </c:pt>
                <c:pt idx="3003">
                  <c:v>1051.05</c:v>
                </c:pt>
                <c:pt idx="3004">
                  <c:v>1051.4000000000001</c:v>
                </c:pt>
                <c:pt idx="3005">
                  <c:v>1051.75</c:v>
                </c:pt>
                <c:pt idx="3006">
                  <c:v>1052.0999999999999</c:v>
                </c:pt>
                <c:pt idx="3007">
                  <c:v>1052.45</c:v>
                </c:pt>
                <c:pt idx="3008">
                  <c:v>1052.8</c:v>
                </c:pt>
                <c:pt idx="3009">
                  <c:v>1053.1500000000001</c:v>
                </c:pt>
                <c:pt idx="3010">
                  <c:v>1053.5</c:v>
                </c:pt>
                <c:pt idx="3011">
                  <c:v>1053.8499999999999</c:v>
                </c:pt>
                <c:pt idx="3012">
                  <c:v>1054.2</c:v>
                </c:pt>
                <c:pt idx="3013">
                  <c:v>1054.55</c:v>
                </c:pt>
                <c:pt idx="3014">
                  <c:v>1054.9000000000001</c:v>
                </c:pt>
                <c:pt idx="3015">
                  <c:v>1055.25</c:v>
                </c:pt>
                <c:pt idx="3016">
                  <c:v>1055.5999999999999</c:v>
                </c:pt>
                <c:pt idx="3017">
                  <c:v>1055.95</c:v>
                </c:pt>
                <c:pt idx="3018">
                  <c:v>1056.3</c:v>
                </c:pt>
                <c:pt idx="3019">
                  <c:v>1056.6500000000001</c:v>
                </c:pt>
                <c:pt idx="3020">
                  <c:v>1057</c:v>
                </c:pt>
                <c:pt idx="3021">
                  <c:v>1057.3499999999999</c:v>
                </c:pt>
                <c:pt idx="3022">
                  <c:v>1057.7</c:v>
                </c:pt>
                <c:pt idx="3023">
                  <c:v>1058.05</c:v>
                </c:pt>
                <c:pt idx="3024">
                  <c:v>1058.4000000000001</c:v>
                </c:pt>
                <c:pt idx="3025">
                  <c:v>1058.75</c:v>
                </c:pt>
                <c:pt idx="3026">
                  <c:v>1059.0999999999999</c:v>
                </c:pt>
                <c:pt idx="3027">
                  <c:v>1059.45</c:v>
                </c:pt>
                <c:pt idx="3028">
                  <c:v>1059.8</c:v>
                </c:pt>
                <c:pt idx="3029">
                  <c:v>1060.1500000000001</c:v>
                </c:pt>
                <c:pt idx="3030">
                  <c:v>1060.5</c:v>
                </c:pt>
                <c:pt idx="3031">
                  <c:v>1060.8499999999999</c:v>
                </c:pt>
                <c:pt idx="3032">
                  <c:v>1061.2</c:v>
                </c:pt>
                <c:pt idx="3033">
                  <c:v>1061.55</c:v>
                </c:pt>
                <c:pt idx="3034">
                  <c:v>1061.9000000000001</c:v>
                </c:pt>
                <c:pt idx="3035">
                  <c:v>1062.25</c:v>
                </c:pt>
                <c:pt idx="3036">
                  <c:v>1062.5999999999999</c:v>
                </c:pt>
                <c:pt idx="3037">
                  <c:v>1062.95</c:v>
                </c:pt>
                <c:pt idx="3038">
                  <c:v>1063.3</c:v>
                </c:pt>
                <c:pt idx="3039">
                  <c:v>1063.6500000000001</c:v>
                </c:pt>
                <c:pt idx="3040">
                  <c:v>1064</c:v>
                </c:pt>
                <c:pt idx="3041">
                  <c:v>1064.3499999999999</c:v>
                </c:pt>
                <c:pt idx="3042">
                  <c:v>1064.7</c:v>
                </c:pt>
                <c:pt idx="3043">
                  <c:v>1065.05</c:v>
                </c:pt>
                <c:pt idx="3044">
                  <c:v>1065.4000000000001</c:v>
                </c:pt>
                <c:pt idx="3045">
                  <c:v>1065.75</c:v>
                </c:pt>
                <c:pt idx="3046">
                  <c:v>1066.0999999999999</c:v>
                </c:pt>
                <c:pt idx="3047">
                  <c:v>1066.45</c:v>
                </c:pt>
                <c:pt idx="3048">
                  <c:v>1066.8</c:v>
                </c:pt>
                <c:pt idx="3049">
                  <c:v>1067.1500000000001</c:v>
                </c:pt>
                <c:pt idx="3050">
                  <c:v>1067.5</c:v>
                </c:pt>
                <c:pt idx="3051">
                  <c:v>1067.8499999999999</c:v>
                </c:pt>
                <c:pt idx="3052">
                  <c:v>1068.2</c:v>
                </c:pt>
                <c:pt idx="3053">
                  <c:v>1068.55</c:v>
                </c:pt>
                <c:pt idx="3054">
                  <c:v>1068.9000000000001</c:v>
                </c:pt>
                <c:pt idx="3055">
                  <c:v>1069.25</c:v>
                </c:pt>
                <c:pt idx="3056">
                  <c:v>1069.5999999999999</c:v>
                </c:pt>
                <c:pt idx="3057">
                  <c:v>1069.95</c:v>
                </c:pt>
                <c:pt idx="3058">
                  <c:v>1070.3</c:v>
                </c:pt>
                <c:pt idx="3059">
                  <c:v>1070.6500000000001</c:v>
                </c:pt>
                <c:pt idx="3060">
                  <c:v>1071</c:v>
                </c:pt>
                <c:pt idx="3061">
                  <c:v>1071.3499999999999</c:v>
                </c:pt>
                <c:pt idx="3062">
                  <c:v>1071.7</c:v>
                </c:pt>
                <c:pt idx="3063">
                  <c:v>1072.05</c:v>
                </c:pt>
                <c:pt idx="3064">
                  <c:v>1072.4000000000001</c:v>
                </c:pt>
                <c:pt idx="3065">
                  <c:v>1072.75</c:v>
                </c:pt>
                <c:pt idx="3066">
                  <c:v>1073.0999999999999</c:v>
                </c:pt>
                <c:pt idx="3067">
                  <c:v>1073.45</c:v>
                </c:pt>
                <c:pt idx="3068">
                  <c:v>1073.8</c:v>
                </c:pt>
                <c:pt idx="3069">
                  <c:v>1074.1500000000001</c:v>
                </c:pt>
                <c:pt idx="3070">
                  <c:v>1074.5</c:v>
                </c:pt>
                <c:pt idx="3071">
                  <c:v>1074.8499999999999</c:v>
                </c:pt>
                <c:pt idx="3072">
                  <c:v>1075.2</c:v>
                </c:pt>
                <c:pt idx="3073">
                  <c:v>1075.55</c:v>
                </c:pt>
                <c:pt idx="3074">
                  <c:v>1075.9000000000001</c:v>
                </c:pt>
                <c:pt idx="3075">
                  <c:v>1076.25</c:v>
                </c:pt>
                <c:pt idx="3076">
                  <c:v>1076.5999999999999</c:v>
                </c:pt>
                <c:pt idx="3077">
                  <c:v>1076.95</c:v>
                </c:pt>
                <c:pt idx="3078">
                  <c:v>1077.3</c:v>
                </c:pt>
                <c:pt idx="3079">
                  <c:v>1077.6500000000001</c:v>
                </c:pt>
                <c:pt idx="3080">
                  <c:v>1078</c:v>
                </c:pt>
                <c:pt idx="3081">
                  <c:v>1078.3499999999999</c:v>
                </c:pt>
                <c:pt idx="3082">
                  <c:v>1078.7</c:v>
                </c:pt>
                <c:pt idx="3083">
                  <c:v>1079.05</c:v>
                </c:pt>
                <c:pt idx="3084">
                  <c:v>1079.4000000000001</c:v>
                </c:pt>
                <c:pt idx="3085">
                  <c:v>1079.75</c:v>
                </c:pt>
                <c:pt idx="3086">
                  <c:v>1080.0999999999999</c:v>
                </c:pt>
                <c:pt idx="3087">
                  <c:v>1080.45</c:v>
                </c:pt>
                <c:pt idx="3088">
                  <c:v>1080.8</c:v>
                </c:pt>
                <c:pt idx="3089">
                  <c:v>1081.1500000000001</c:v>
                </c:pt>
                <c:pt idx="3090">
                  <c:v>1081.5</c:v>
                </c:pt>
                <c:pt idx="3091">
                  <c:v>1081.8499999999999</c:v>
                </c:pt>
                <c:pt idx="3092">
                  <c:v>1082.2</c:v>
                </c:pt>
                <c:pt idx="3093">
                  <c:v>1082.55</c:v>
                </c:pt>
                <c:pt idx="3094">
                  <c:v>1082.9000000000001</c:v>
                </c:pt>
                <c:pt idx="3095">
                  <c:v>1083.25</c:v>
                </c:pt>
                <c:pt idx="3096">
                  <c:v>1083.5999999999999</c:v>
                </c:pt>
                <c:pt idx="3097">
                  <c:v>1083.95</c:v>
                </c:pt>
                <c:pt idx="3098">
                  <c:v>1084.3</c:v>
                </c:pt>
                <c:pt idx="3099">
                  <c:v>1084.6500000000001</c:v>
                </c:pt>
                <c:pt idx="3100">
                  <c:v>1085</c:v>
                </c:pt>
                <c:pt idx="3101">
                  <c:v>1085.3499999999999</c:v>
                </c:pt>
                <c:pt idx="3102">
                  <c:v>1085.7</c:v>
                </c:pt>
                <c:pt idx="3103">
                  <c:v>1086.05</c:v>
                </c:pt>
                <c:pt idx="3104">
                  <c:v>1086.4000000000001</c:v>
                </c:pt>
                <c:pt idx="3105">
                  <c:v>1086.75</c:v>
                </c:pt>
                <c:pt idx="3106">
                  <c:v>1087.0999999999999</c:v>
                </c:pt>
                <c:pt idx="3107">
                  <c:v>1087.45</c:v>
                </c:pt>
                <c:pt idx="3108">
                  <c:v>1087.8</c:v>
                </c:pt>
                <c:pt idx="3109">
                  <c:v>1088.1500000000001</c:v>
                </c:pt>
                <c:pt idx="3110">
                  <c:v>1088.5</c:v>
                </c:pt>
                <c:pt idx="3111">
                  <c:v>1088.8499999999999</c:v>
                </c:pt>
                <c:pt idx="3112">
                  <c:v>1089.2</c:v>
                </c:pt>
                <c:pt idx="3113">
                  <c:v>1089.55</c:v>
                </c:pt>
                <c:pt idx="3114">
                  <c:v>1089.9000000000001</c:v>
                </c:pt>
                <c:pt idx="3115">
                  <c:v>1090.25</c:v>
                </c:pt>
                <c:pt idx="3116">
                  <c:v>1090.5999999999999</c:v>
                </c:pt>
                <c:pt idx="3117">
                  <c:v>1090.95</c:v>
                </c:pt>
                <c:pt idx="3118">
                  <c:v>1091.3</c:v>
                </c:pt>
                <c:pt idx="3119">
                  <c:v>1091.6500000000001</c:v>
                </c:pt>
                <c:pt idx="3120">
                  <c:v>1092</c:v>
                </c:pt>
                <c:pt idx="3121">
                  <c:v>1092.3499999999999</c:v>
                </c:pt>
                <c:pt idx="3122">
                  <c:v>1092.7</c:v>
                </c:pt>
                <c:pt idx="3123">
                  <c:v>1093.05</c:v>
                </c:pt>
                <c:pt idx="3124">
                  <c:v>1093.4000000000001</c:v>
                </c:pt>
                <c:pt idx="3125">
                  <c:v>1093.75</c:v>
                </c:pt>
                <c:pt idx="3126">
                  <c:v>1094.0999999999999</c:v>
                </c:pt>
                <c:pt idx="3127">
                  <c:v>1094.45</c:v>
                </c:pt>
                <c:pt idx="3128">
                  <c:v>1094.8</c:v>
                </c:pt>
                <c:pt idx="3129">
                  <c:v>1095.1500000000001</c:v>
                </c:pt>
                <c:pt idx="3130">
                  <c:v>1095.5</c:v>
                </c:pt>
                <c:pt idx="3131">
                  <c:v>1095.8499999999999</c:v>
                </c:pt>
                <c:pt idx="3132">
                  <c:v>1096.2</c:v>
                </c:pt>
                <c:pt idx="3133">
                  <c:v>1096.55</c:v>
                </c:pt>
                <c:pt idx="3134">
                  <c:v>1096.9000000000001</c:v>
                </c:pt>
                <c:pt idx="3135">
                  <c:v>1097.25</c:v>
                </c:pt>
                <c:pt idx="3136">
                  <c:v>1097.5999999999999</c:v>
                </c:pt>
                <c:pt idx="3137">
                  <c:v>1097.95</c:v>
                </c:pt>
                <c:pt idx="3138">
                  <c:v>1098.3</c:v>
                </c:pt>
                <c:pt idx="3139">
                  <c:v>1098.6500000000001</c:v>
                </c:pt>
                <c:pt idx="3140">
                  <c:v>1099</c:v>
                </c:pt>
                <c:pt idx="3141">
                  <c:v>1099.3499999999999</c:v>
                </c:pt>
                <c:pt idx="3142">
                  <c:v>1099.7</c:v>
                </c:pt>
                <c:pt idx="3143">
                  <c:v>1100.05</c:v>
                </c:pt>
                <c:pt idx="3144">
                  <c:v>1100.4000000000001</c:v>
                </c:pt>
                <c:pt idx="3145">
                  <c:v>1100.75</c:v>
                </c:pt>
                <c:pt idx="3146">
                  <c:v>1101.0999999999999</c:v>
                </c:pt>
                <c:pt idx="3147">
                  <c:v>1101.45</c:v>
                </c:pt>
                <c:pt idx="3148">
                  <c:v>1101.8</c:v>
                </c:pt>
                <c:pt idx="3149">
                  <c:v>1102.1500000000001</c:v>
                </c:pt>
                <c:pt idx="3150">
                  <c:v>1102.5</c:v>
                </c:pt>
                <c:pt idx="3151">
                  <c:v>1102.8499999999999</c:v>
                </c:pt>
                <c:pt idx="3152">
                  <c:v>1103.2</c:v>
                </c:pt>
                <c:pt idx="3153">
                  <c:v>1103.55</c:v>
                </c:pt>
                <c:pt idx="3154">
                  <c:v>1103.9000000000001</c:v>
                </c:pt>
                <c:pt idx="3155">
                  <c:v>1104.25</c:v>
                </c:pt>
                <c:pt idx="3156">
                  <c:v>1104.5999999999999</c:v>
                </c:pt>
                <c:pt idx="3157">
                  <c:v>1104.95</c:v>
                </c:pt>
                <c:pt idx="3158">
                  <c:v>1105.3</c:v>
                </c:pt>
                <c:pt idx="3159">
                  <c:v>1105.6500000000001</c:v>
                </c:pt>
                <c:pt idx="3160">
                  <c:v>1106</c:v>
                </c:pt>
                <c:pt idx="3161">
                  <c:v>1106.3499999999999</c:v>
                </c:pt>
                <c:pt idx="3162">
                  <c:v>1106.7</c:v>
                </c:pt>
                <c:pt idx="3163">
                  <c:v>1107.05</c:v>
                </c:pt>
                <c:pt idx="3164">
                  <c:v>1107.4000000000001</c:v>
                </c:pt>
                <c:pt idx="3165">
                  <c:v>1107.75</c:v>
                </c:pt>
                <c:pt idx="3166">
                  <c:v>1108.0999999999999</c:v>
                </c:pt>
                <c:pt idx="3167">
                  <c:v>1108.45</c:v>
                </c:pt>
                <c:pt idx="3168">
                  <c:v>1108.8</c:v>
                </c:pt>
                <c:pt idx="3169">
                  <c:v>1109.1500000000001</c:v>
                </c:pt>
                <c:pt idx="3170">
                  <c:v>1109.5</c:v>
                </c:pt>
                <c:pt idx="3171">
                  <c:v>1109.8499999999999</c:v>
                </c:pt>
                <c:pt idx="3172">
                  <c:v>1110.2</c:v>
                </c:pt>
                <c:pt idx="3173">
                  <c:v>1110.55</c:v>
                </c:pt>
                <c:pt idx="3174">
                  <c:v>1110.9000000000001</c:v>
                </c:pt>
                <c:pt idx="3175">
                  <c:v>1111.25</c:v>
                </c:pt>
                <c:pt idx="3176">
                  <c:v>1111.5999999999999</c:v>
                </c:pt>
                <c:pt idx="3177">
                  <c:v>1111.95</c:v>
                </c:pt>
                <c:pt idx="3178">
                  <c:v>1112.3</c:v>
                </c:pt>
                <c:pt idx="3179">
                  <c:v>1112.6500000000001</c:v>
                </c:pt>
                <c:pt idx="3180">
                  <c:v>1113</c:v>
                </c:pt>
                <c:pt idx="3181">
                  <c:v>1113.3499999999999</c:v>
                </c:pt>
                <c:pt idx="3182">
                  <c:v>1113.7</c:v>
                </c:pt>
                <c:pt idx="3183">
                  <c:v>1114.05</c:v>
                </c:pt>
                <c:pt idx="3184">
                  <c:v>1114.4000000000001</c:v>
                </c:pt>
                <c:pt idx="3185">
                  <c:v>1114.75</c:v>
                </c:pt>
                <c:pt idx="3186">
                  <c:v>1115.0999999999999</c:v>
                </c:pt>
                <c:pt idx="3187">
                  <c:v>1115.45</c:v>
                </c:pt>
                <c:pt idx="3188">
                  <c:v>1115.8</c:v>
                </c:pt>
                <c:pt idx="3189">
                  <c:v>1116.1500000000001</c:v>
                </c:pt>
                <c:pt idx="3190">
                  <c:v>1116.5</c:v>
                </c:pt>
                <c:pt idx="3191">
                  <c:v>1116.8499999999999</c:v>
                </c:pt>
                <c:pt idx="3192">
                  <c:v>1117.2</c:v>
                </c:pt>
                <c:pt idx="3193">
                  <c:v>1117.55</c:v>
                </c:pt>
                <c:pt idx="3194">
                  <c:v>1117.9000000000001</c:v>
                </c:pt>
                <c:pt idx="3195">
                  <c:v>1118.25</c:v>
                </c:pt>
                <c:pt idx="3196">
                  <c:v>1118.5999999999999</c:v>
                </c:pt>
                <c:pt idx="3197">
                  <c:v>1118.95</c:v>
                </c:pt>
                <c:pt idx="3198">
                  <c:v>1119.3</c:v>
                </c:pt>
                <c:pt idx="3199">
                  <c:v>1119.6500000000001</c:v>
                </c:pt>
                <c:pt idx="3200">
                  <c:v>1120</c:v>
                </c:pt>
                <c:pt idx="3201">
                  <c:v>1120.3499999999999</c:v>
                </c:pt>
                <c:pt idx="3202">
                  <c:v>1120.7</c:v>
                </c:pt>
                <c:pt idx="3203">
                  <c:v>1121.05</c:v>
                </c:pt>
                <c:pt idx="3204">
                  <c:v>1121.4000000000001</c:v>
                </c:pt>
                <c:pt idx="3205">
                  <c:v>1121.75</c:v>
                </c:pt>
                <c:pt idx="3206">
                  <c:v>1122.0999999999999</c:v>
                </c:pt>
                <c:pt idx="3207">
                  <c:v>1122.45</c:v>
                </c:pt>
                <c:pt idx="3208">
                  <c:v>1122.8</c:v>
                </c:pt>
                <c:pt idx="3209">
                  <c:v>1123.1500000000001</c:v>
                </c:pt>
                <c:pt idx="3210">
                  <c:v>1123.5</c:v>
                </c:pt>
                <c:pt idx="3211">
                  <c:v>1123.8499999999999</c:v>
                </c:pt>
                <c:pt idx="3212">
                  <c:v>1124.2</c:v>
                </c:pt>
                <c:pt idx="3213">
                  <c:v>1124.55</c:v>
                </c:pt>
                <c:pt idx="3214">
                  <c:v>1124.9000000000001</c:v>
                </c:pt>
                <c:pt idx="3215">
                  <c:v>1125.25</c:v>
                </c:pt>
                <c:pt idx="3216">
                  <c:v>1125.5999999999999</c:v>
                </c:pt>
                <c:pt idx="3217">
                  <c:v>1125.95</c:v>
                </c:pt>
                <c:pt idx="3218">
                  <c:v>1126.3</c:v>
                </c:pt>
                <c:pt idx="3219">
                  <c:v>1126.6500000000001</c:v>
                </c:pt>
                <c:pt idx="3220">
                  <c:v>1127</c:v>
                </c:pt>
                <c:pt idx="3221">
                  <c:v>1127.3499999999999</c:v>
                </c:pt>
                <c:pt idx="3222">
                  <c:v>1127.7</c:v>
                </c:pt>
                <c:pt idx="3223">
                  <c:v>1128.05</c:v>
                </c:pt>
                <c:pt idx="3224">
                  <c:v>1128.4000000000001</c:v>
                </c:pt>
                <c:pt idx="3225">
                  <c:v>1128.75</c:v>
                </c:pt>
                <c:pt idx="3226">
                  <c:v>1129.0999999999999</c:v>
                </c:pt>
                <c:pt idx="3227">
                  <c:v>1129.45</c:v>
                </c:pt>
                <c:pt idx="3228">
                  <c:v>1129.8</c:v>
                </c:pt>
                <c:pt idx="3229">
                  <c:v>1130.1500000000001</c:v>
                </c:pt>
                <c:pt idx="3230">
                  <c:v>1130.5</c:v>
                </c:pt>
                <c:pt idx="3231">
                  <c:v>1130.8499999999999</c:v>
                </c:pt>
                <c:pt idx="3232">
                  <c:v>1131.2</c:v>
                </c:pt>
                <c:pt idx="3233">
                  <c:v>1131.55</c:v>
                </c:pt>
                <c:pt idx="3234">
                  <c:v>1131.9000000000001</c:v>
                </c:pt>
                <c:pt idx="3235">
                  <c:v>1132.25</c:v>
                </c:pt>
                <c:pt idx="3236">
                  <c:v>1132.5999999999999</c:v>
                </c:pt>
                <c:pt idx="3237">
                  <c:v>1132.95</c:v>
                </c:pt>
                <c:pt idx="3238">
                  <c:v>1133.3</c:v>
                </c:pt>
                <c:pt idx="3239">
                  <c:v>1133.6500000000001</c:v>
                </c:pt>
                <c:pt idx="3240">
                  <c:v>1134</c:v>
                </c:pt>
                <c:pt idx="3241">
                  <c:v>1134.3499999999999</c:v>
                </c:pt>
                <c:pt idx="3242">
                  <c:v>1134.7</c:v>
                </c:pt>
                <c:pt idx="3243">
                  <c:v>1135.05</c:v>
                </c:pt>
                <c:pt idx="3244">
                  <c:v>1135.4000000000001</c:v>
                </c:pt>
                <c:pt idx="3245">
                  <c:v>1135.75</c:v>
                </c:pt>
                <c:pt idx="3246">
                  <c:v>1136.0999999999999</c:v>
                </c:pt>
                <c:pt idx="3247">
                  <c:v>1136.45</c:v>
                </c:pt>
                <c:pt idx="3248">
                  <c:v>1136.8</c:v>
                </c:pt>
                <c:pt idx="3249">
                  <c:v>1137.1500000000001</c:v>
                </c:pt>
                <c:pt idx="3250">
                  <c:v>1137.5</c:v>
                </c:pt>
                <c:pt idx="3251">
                  <c:v>1137.8499999999999</c:v>
                </c:pt>
                <c:pt idx="3252">
                  <c:v>1138.2</c:v>
                </c:pt>
                <c:pt idx="3253">
                  <c:v>1138.55</c:v>
                </c:pt>
                <c:pt idx="3254">
                  <c:v>1138.9000000000001</c:v>
                </c:pt>
                <c:pt idx="3255">
                  <c:v>1139.25</c:v>
                </c:pt>
                <c:pt idx="3256">
                  <c:v>1139.5999999999999</c:v>
                </c:pt>
                <c:pt idx="3257">
                  <c:v>1139.95</c:v>
                </c:pt>
                <c:pt idx="3258">
                  <c:v>1140.3</c:v>
                </c:pt>
                <c:pt idx="3259">
                  <c:v>1140.6500000000001</c:v>
                </c:pt>
                <c:pt idx="3260">
                  <c:v>1141</c:v>
                </c:pt>
                <c:pt idx="3261">
                  <c:v>1141.3499999999999</c:v>
                </c:pt>
                <c:pt idx="3262">
                  <c:v>1141.7</c:v>
                </c:pt>
                <c:pt idx="3263">
                  <c:v>1142.05</c:v>
                </c:pt>
                <c:pt idx="3264">
                  <c:v>1142.4000000000001</c:v>
                </c:pt>
                <c:pt idx="3265">
                  <c:v>1142.75</c:v>
                </c:pt>
                <c:pt idx="3266">
                  <c:v>1143.0999999999999</c:v>
                </c:pt>
                <c:pt idx="3267">
                  <c:v>1143.45</c:v>
                </c:pt>
                <c:pt idx="3268">
                  <c:v>1143.8</c:v>
                </c:pt>
                <c:pt idx="3269">
                  <c:v>1144.1500000000001</c:v>
                </c:pt>
                <c:pt idx="3270">
                  <c:v>1144.5</c:v>
                </c:pt>
                <c:pt idx="3271">
                  <c:v>1144.8499999999999</c:v>
                </c:pt>
                <c:pt idx="3272">
                  <c:v>1145.2</c:v>
                </c:pt>
                <c:pt idx="3273">
                  <c:v>1145.55</c:v>
                </c:pt>
                <c:pt idx="3274">
                  <c:v>1145.9000000000001</c:v>
                </c:pt>
                <c:pt idx="3275">
                  <c:v>1146.25</c:v>
                </c:pt>
                <c:pt idx="3276">
                  <c:v>1146.5999999999999</c:v>
                </c:pt>
                <c:pt idx="3277">
                  <c:v>1146.95</c:v>
                </c:pt>
                <c:pt idx="3278">
                  <c:v>1147.3</c:v>
                </c:pt>
                <c:pt idx="3279">
                  <c:v>1147.6500000000001</c:v>
                </c:pt>
                <c:pt idx="3280">
                  <c:v>1148</c:v>
                </c:pt>
                <c:pt idx="3281">
                  <c:v>1148.3499999999999</c:v>
                </c:pt>
                <c:pt idx="3282">
                  <c:v>1148.7</c:v>
                </c:pt>
                <c:pt idx="3283">
                  <c:v>1149.05</c:v>
                </c:pt>
                <c:pt idx="3284">
                  <c:v>1149.4000000000001</c:v>
                </c:pt>
                <c:pt idx="3285">
                  <c:v>1149.75</c:v>
                </c:pt>
                <c:pt idx="3286">
                  <c:v>1150.0999999999999</c:v>
                </c:pt>
                <c:pt idx="3287">
                  <c:v>1150.45</c:v>
                </c:pt>
                <c:pt idx="3288">
                  <c:v>1150.8</c:v>
                </c:pt>
                <c:pt idx="3289">
                  <c:v>1151.1500000000001</c:v>
                </c:pt>
                <c:pt idx="3290">
                  <c:v>1151.5</c:v>
                </c:pt>
                <c:pt idx="3291">
                  <c:v>1151.8499999999999</c:v>
                </c:pt>
                <c:pt idx="3292">
                  <c:v>1152.2</c:v>
                </c:pt>
                <c:pt idx="3293">
                  <c:v>1152.55</c:v>
                </c:pt>
                <c:pt idx="3294">
                  <c:v>1152.9000000000001</c:v>
                </c:pt>
                <c:pt idx="3295">
                  <c:v>1153.25</c:v>
                </c:pt>
                <c:pt idx="3296">
                  <c:v>1153.5999999999999</c:v>
                </c:pt>
                <c:pt idx="3297">
                  <c:v>1153.95</c:v>
                </c:pt>
                <c:pt idx="3298">
                  <c:v>1154.3</c:v>
                </c:pt>
                <c:pt idx="3299">
                  <c:v>1154.6500000000001</c:v>
                </c:pt>
                <c:pt idx="3300">
                  <c:v>1155</c:v>
                </c:pt>
                <c:pt idx="3301">
                  <c:v>1155.3499999999999</c:v>
                </c:pt>
                <c:pt idx="3302">
                  <c:v>1155.7</c:v>
                </c:pt>
                <c:pt idx="3303">
                  <c:v>1156.05</c:v>
                </c:pt>
                <c:pt idx="3304">
                  <c:v>1156.4000000000001</c:v>
                </c:pt>
                <c:pt idx="3305">
                  <c:v>1156.75</c:v>
                </c:pt>
                <c:pt idx="3306">
                  <c:v>1157.0999999999999</c:v>
                </c:pt>
                <c:pt idx="3307">
                  <c:v>1157.45</c:v>
                </c:pt>
                <c:pt idx="3308">
                  <c:v>1157.8</c:v>
                </c:pt>
                <c:pt idx="3309">
                  <c:v>1158.1500000000001</c:v>
                </c:pt>
                <c:pt idx="3310">
                  <c:v>1158.5</c:v>
                </c:pt>
                <c:pt idx="3311">
                  <c:v>1158.8499999999999</c:v>
                </c:pt>
                <c:pt idx="3312">
                  <c:v>1159.2</c:v>
                </c:pt>
                <c:pt idx="3313">
                  <c:v>1159.55</c:v>
                </c:pt>
                <c:pt idx="3314">
                  <c:v>1159.9000000000001</c:v>
                </c:pt>
                <c:pt idx="3315">
                  <c:v>1160.25</c:v>
                </c:pt>
                <c:pt idx="3316">
                  <c:v>1160.5999999999999</c:v>
                </c:pt>
                <c:pt idx="3317">
                  <c:v>1160.95</c:v>
                </c:pt>
                <c:pt idx="3318">
                  <c:v>1161.3</c:v>
                </c:pt>
                <c:pt idx="3319">
                  <c:v>1161.6500000000001</c:v>
                </c:pt>
                <c:pt idx="3320">
                  <c:v>1162</c:v>
                </c:pt>
                <c:pt idx="3321">
                  <c:v>1162.3499999999999</c:v>
                </c:pt>
                <c:pt idx="3322">
                  <c:v>1162.7</c:v>
                </c:pt>
                <c:pt idx="3323">
                  <c:v>1163.05</c:v>
                </c:pt>
                <c:pt idx="3324">
                  <c:v>1163.4000000000001</c:v>
                </c:pt>
                <c:pt idx="3325">
                  <c:v>1163.75</c:v>
                </c:pt>
                <c:pt idx="3326">
                  <c:v>1164.0999999999999</c:v>
                </c:pt>
                <c:pt idx="3327">
                  <c:v>1164.45</c:v>
                </c:pt>
                <c:pt idx="3328">
                  <c:v>1164.8</c:v>
                </c:pt>
                <c:pt idx="3329">
                  <c:v>1165.1500000000001</c:v>
                </c:pt>
                <c:pt idx="3330">
                  <c:v>1165.5</c:v>
                </c:pt>
                <c:pt idx="3331">
                  <c:v>1165.8499999999999</c:v>
                </c:pt>
                <c:pt idx="3332">
                  <c:v>1166.2</c:v>
                </c:pt>
                <c:pt idx="3333">
                  <c:v>1166.55</c:v>
                </c:pt>
                <c:pt idx="3334">
                  <c:v>1166.9000000000001</c:v>
                </c:pt>
                <c:pt idx="3335">
                  <c:v>1167.25</c:v>
                </c:pt>
                <c:pt idx="3336">
                  <c:v>1167.5999999999999</c:v>
                </c:pt>
                <c:pt idx="3337">
                  <c:v>1167.95</c:v>
                </c:pt>
                <c:pt idx="3338">
                  <c:v>1168.3</c:v>
                </c:pt>
                <c:pt idx="3339">
                  <c:v>1168.6500000000001</c:v>
                </c:pt>
                <c:pt idx="3340">
                  <c:v>1169</c:v>
                </c:pt>
                <c:pt idx="3341">
                  <c:v>1169.3499999999999</c:v>
                </c:pt>
                <c:pt idx="3342">
                  <c:v>1169.7</c:v>
                </c:pt>
                <c:pt idx="3343">
                  <c:v>1170.05</c:v>
                </c:pt>
                <c:pt idx="3344">
                  <c:v>1170.4000000000001</c:v>
                </c:pt>
                <c:pt idx="3345">
                  <c:v>1170.75</c:v>
                </c:pt>
                <c:pt idx="3346">
                  <c:v>1171.0999999999999</c:v>
                </c:pt>
                <c:pt idx="3347">
                  <c:v>1171.45</c:v>
                </c:pt>
                <c:pt idx="3348">
                  <c:v>1171.8</c:v>
                </c:pt>
                <c:pt idx="3349">
                  <c:v>1172.1500000000001</c:v>
                </c:pt>
                <c:pt idx="3350">
                  <c:v>1172.5</c:v>
                </c:pt>
                <c:pt idx="3351">
                  <c:v>1172.8499999999999</c:v>
                </c:pt>
                <c:pt idx="3352">
                  <c:v>1173.2</c:v>
                </c:pt>
                <c:pt idx="3353">
                  <c:v>1173.55</c:v>
                </c:pt>
                <c:pt idx="3354">
                  <c:v>1173.9000000000001</c:v>
                </c:pt>
                <c:pt idx="3355">
                  <c:v>1174.25</c:v>
                </c:pt>
                <c:pt idx="3356">
                  <c:v>1174.5999999999999</c:v>
                </c:pt>
                <c:pt idx="3357">
                  <c:v>1174.95</c:v>
                </c:pt>
                <c:pt idx="3358">
                  <c:v>1175.3</c:v>
                </c:pt>
                <c:pt idx="3359">
                  <c:v>1175.6500000000001</c:v>
                </c:pt>
                <c:pt idx="3360">
                  <c:v>1176</c:v>
                </c:pt>
                <c:pt idx="3361">
                  <c:v>1176.3499999999999</c:v>
                </c:pt>
                <c:pt idx="3362">
                  <c:v>1176.7</c:v>
                </c:pt>
                <c:pt idx="3363">
                  <c:v>1177.05</c:v>
                </c:pt>
                <c:pt idx="3364">
                  <c:v>1177.4000000000001</c:v>
                </c:pt>
                <c:pt idx="3365">
                  <c:v>1177.75</c:v>
                </c:pt>
                <c:pt idx="3366">
                  <c:v>1178.0999999999999</c:v>
                </c:pt>
                <c:pt idx="3367">
                  <c:v>1178.45</c:v>
                </c:pt>
                <c:pt idx="3368">
                  <c:v>1178.8</c:v>
                </c:pt>
                <c:pt idx="3369">
                  <c:v>1179.1500000000001</c:v>
                </c:pt>
                <c:pt idx="3370">
                  <c:v>1179.5</c:v>
                </c:pt>
                <c:pt idx="3371">
                  <c:v>1179.8499999999999</c:v>
                </c:pt>
                <c:pt idx="3372">
                  <c:v>1180.2</c:v>
                </c:pt>
                <c:pt idx="3373">
                  <c:v>1180.55</c:v>
                </c:pt>
                <c:pt idx="3374">
                  <c:v>1180.9000000000001</c:v>
                </c:pt>
                <c:pt idx="3375">
                  <c:v>1181.25</c:v>
                </c:pt>
                <c:pt idx="3376">
                  <c:v>1181.5999999999999</c:v>
                </c:pt>
                <c:pt idx="3377">
                  <c:v>1181.95</c:v>
                </c:pt>
                <c:pt idx="3378">
                  <c:v>1182.3</c:v>
                </c:pt>
                <c:pt idx="3379">
                  <c:v>1182.6500000000001</c:v>
                </c:pt>
                <c:pt idx="3380">
                  <c:v>1183</c:v>
                </c:pt>
                <c:pt idx="3381">
                  <c:v>1183.3499999999999</c:v>
                </c:pt>
                <c:pt idx="3382">
                  <c:v>1183.7</c:v>
                </c:pt>
                <c:pt idx="3383">
                  <c:v>1184.05</c:v>
                </c:pt>
                <c:pt idx="3384">
                  <c:v>1184.4000000000001</c:v>
                </c:pt>
                <c:pt idx="3385">
                  <c:v>1184.75</c:v>
                </c:pt>
                <c:pt idx="3386">
                  <c:v>1185.0999999999999</c:v>
                </c:pt>
                <c:pt idx="3387">
                  <c:v>1185.45</c:v>
                </c:pt>
                <c:pt idx="3388">
                  <c:v>1185.8</c:v>
                </c:pt>
                <c:pt idx="3389">
                  <c:v>1186.1500000000001</c:v>
                </c:pt>
                <c:pt idx="3390">
                  <c:v>1186.5</c:v>
                </c:pt>
                <c:pt idx="3391">
                  <c:v>1186.8499999999999</c:v>
                </c:pt>
                <c:pt idx="3392">
                  <c:v>1187.2</c:v>
                </c:pt>
                <c:pt idx="3393">
                  <c:v>1187.55</c:v>
                </c:pt>
                <c:pt idx="3394">
                  <c:v>1187.9000000000001</c:v>
                </c:pt>
                <c:pt idx="3395">
                  <c:v>1188.25</c:v>
                </c:pt>
                <c:pt idx="3396">
                  <c:v>1188.5999999999999</c:v>
                </c:pt>
                <c:pt idx="3397">
                  <c:v>1188.95</c:v>
                </c:pt>
                <c:pt idx="3398">
                  <c:v>1189.3</c:v>
                </c:pt>
                <c:pt idx="3399">
                  <c:v>1189.6500000000001</c:v>
                </c:pt>
                <c:pt idx="3400">
                  <c:v>1190</c:v>
                </c:pt>
                <c:pt idx="3401">
                  <c:v>1190.3499999999999</c:v>
                </c:pt>
                <c:pt idx="3402">
                  <c:v>1190.7</c:v>
                </c:pt>
                <c:pt idx="3403">
                  <c:v>1191.05</c:v>
                </c:pt>
                <c:pt idx="3404">
                  <c:v>1191.4000000000001</c:v>
                </c:pt>
                <c:pt idx="3405">
                  <c:v>1191.75</c:v>
                </c:pt>
                <c:pt idx="3406">
                  <c:v>1192.0999999999999</c:v>
                </c:pt>
                <c:pt idx="3407">
                  <c:v>1192.45</c:v>
                </c:pt>
                <c:pt idx="3408">
                  <c:v>1192.8</c:v>
                </c:pt>
                <c:pt idx="3409">
                  <c:v>1193.1500000000001</c:v>
                </c:pt>
                <c:pt idx="3410">
                  <c:v>1193.5</c:v>
                </c:pt>
                <c:pt idx="3411">
                  <c:v>1193.8499999999999</c:v>
                </c:pt>
                <c:pt idx="3412">
                  <c:v>1194.2</c:v>
                </c:pt>
                <c:pt idx="3413">
                  <c:v>1194.55</c:v>
                </c:pt>
                <c:pt idx="3414">
                  <c:v>1194.9000000000001</c:v>
                </c:pt>
                <c:pt idx="3415">
                  <c:v>1195.25</c:v>
                </c:pt>
                <c:pt idx="3416">
                  <c:v>1195.5999999999999</c:v>
                </c:pt>
                <c:pt idx="3417">
                  <c:v>1195.95</c:v>
                </c:pt>
                <c:pt idx="3418">
                  <c:v>1196.3</c:v>
                </c:pt>
                <c:pt idx="3419">
                  <c:v>1196.6500000000001</c:v>
                </c:pt>
                <c:pt idx="3420">
                  <c:v>1197</c:v>
                </c:pt>
                <c:pt idx="3421">
                  <c:v>1197.3499999999999</c:v>
                </c:pt>
                <c:pt idx="3422">
                  <c:v>1197.7</c:v>
                </c:pt>
                <c:pt idx="3423">
                  <c:v>1198.05</c:v>
                </c:pt>
                <c:pt idx="3424">
                  <c:v>1198.4000000000001</c:v>
                </c:pt>
                <c:pt idx="3425">
                  <c:v>1198.75</c:v>
                </c:pt>
                <c:pt idx="3426">
                  <c:v>1199.0999999999999</c:v>
                </c:pt>
                <c:pt idx="3427">
                  <c:v>1199.45</c:v>
                </c:pt>
                <c:pt idx="3428">
                  <c:v>1199.8</c:v>
                </c:pt>
                <c:pt idx="3429">
                  <c:v>1200.1500000000001</c:v>
                </c:pt>
                <c:pt idx="3430">
                  <c:v>1200.5</c:v>
                </c:pt>
                <c:pt idx="3431">
                  <c:v>1200.8499999999999</c:v>
                </c:pt>
                <c:pt idx="3432">
                  <c:v>1201.2</c:v>
                </c:pt>
                <c:pt idx="3433">
                  <c:v>1201.55</c:v>
                </c:pt>
                <c:pt idx="3434">
                  <c:v>1201.9000000000001</c:v>
                </c:pt>
                <c:pt idx="3435">
                  <c:v>1202.25</c:v>
                </c:pt>
                <c:pt idx="3436">
                  <c:v>1202.5999999999999</c:v>
                </c:pt>
                <c:pt idx="3437">
                  <c:v>1202.95</c:v>
                </c:pt>
                <c:pt idx="3438">
                  <c:v>1203.3</c:v>
                </c:pt>
                <c:pt idx="3439">
                  <c:v>1203.6500000000001</c:v>
                </c:pt>
                <c:pt idx="3440">
                  <c:v>1204</c:v>
                </c:pt>
                <c:pt idx="3441">
                  <c:v>1204.3499999999999</c:v>
                </c:pt>
                <c:pt idx="3442">
                  <c:v>1204.7</c:v>
                </c:pt>
                <c:pt idx="3443">
                  <c:v>1205.05</c:v>
                </c:pt>
                <c:pt idx="3444">
                  <c:v>1205.4000000000001</c:v>
                </c:pt>
                <c:pt idx="3445">
                  <c:v>1205.75</c:v>
                </c:pt>
                <c:pt idx="3446">
                  <c:v>1206.0999999999999</c:v>
                </c:pt>
                <c:pt idx="3447">
                  <c:v>1206.45</c:v>
                </c:pt>
                <c:pt idx="3448">
                  <c:v>1206.8</c:v>
                </c:pt>
                <c:pt idx="3449">
                  <c:v>1207.1500000000001</c:v>
                </c:pt>
                <c:pt idx="3450">
                  <c:v>1207.5</c:v>
                </c:pt>
                <c:pt idx="3451">
                  <c:v>1207.8499999999999</c:v>
                </c:pt>
                <c:pt idx="3452">
                  <c:v>1208.2</c:v>
                </c:pt>
                <c:pt idx="3453">
                  <c:v>1208.55</c:v>
                </c:pt>
                <c:pt idx="3454">
                  <c:v>1208.9000000000001</c:v>
                </c:pt>
                <c:pt idx="3455">
                  <c:v>1209.25</c:v>
                </c:pt>
                <c:pt idx="3456">
                  <c:v>1209.5999999999999</c:v>
                </c:pt>
                <c:pt idx="3457">
                  <c:v>1209.95</c:v>
                </c:pt>
                <c:pt idx="3458">
                  <c:v>1210.3</c:v>
                </c:pt>
                <c:pt idx="3459">
                  <c:v>1210.6500000000001</c:v>
                </c:pt>
                <c:pt idx="3460">
                  <c:v>1211</c:v>
                </c:pt>
                <c:pt idx="3461">
                  <c:v>1211.3499999999999</c:v>
                </c:pt>
                <c:pt idx="3462">
                  <c:v>1211.7</c:v>
                </c:pt>
                <c:pt idx="3463">
                  <c:v>1212.05</c:v>
                </c:pt>
                <c:pt idx="3464">
                  <c:v>1212.4000000000001</c:v>
                </c:pt>
                <c:pt idx="3465">
                  <c:v>1212.75</c:v>
                </c:pt>
                <c:pt idx="3466">
                  <c:v>1213.0999999999999</c:v>
                </c:pt>
                <c:pt idx="3467">
                  <c:v>1213.45</c:v>
                </c:pt>
                <c:pt idx="3468">
                  <c:v>1213.8</c:v>
                </c:pt>
                <c:pt idx="3469">
                  <c:v>1214.1500000000001</c:v>
                </c:pt>
                <c:pt idx="3470">
                  <c:v>1214.5</c:v>
                </c:pt>
                <c:pt idx="3471">
                  <c:v>1214.8499999999999</c:v>
                </c:pt>
                <c:pt idx="3472">
                  <c:v>1215.2</c:v>
                </c:pt>
                <c:pt idx="3473">
                  <c:v>1215.55</c:v>
                </c:pt>
                <c:pt idx="3474">
                  <c:v>1215.9000000000001</c:v>
                </c:pt>
                <c:pt idx="3475">
                  <c:v>1216.25</c:v>
                </c:pt>
                <c:pt idx="3476">
                  <c:v>1216.5999999999999</c:v>
                </c:pt>
                <c:pt idx="3477">
                  <c:v>1216.95</c:v>
                </c:pt>
                <c:pt idx="3478">
                  <c:v>1217.3</c:v>
                </c:pt>
                <c:pt idx="3479">
                  <c:v>1217.6500000000001</c:v>
                </c:pt>
                <c:pt idx="3480">
                  <c:v>1218</c:v>
                </c:pt>
                <c:pt idx="3481">
                  <c:v>1218.3499999999999</c:v>
                </c:pt>
                <c:pt idx="3482">
                  <c:v>1218.7</c:v>
                </c:pt>
                <c:pt idx="3483">
                  <c:v>1219.05</c:v>
                </c:pt>
                <c:pt idx="3484">
                  <c:v>1219.4000000000001</c:v>
                </c:pt>
                <c:pt idx="3485">
                  <c:v>1219.75</c:v>
                </c:pt>
                <c:pt idx="3486">
                  <c:v>1220.0999999999999</c:v>
                </c:pt>
                <c:pt idx="3487">
                  <c:v>1220.45</c:v>
                </c:pt>
                <c:pt idx="3488">
                  <c:v>1220.8</c:v>
                </c:pt>
                <c:pt idx="3489">
                  <c:v>1221.1500000000001</c:v>
                </c:pt>
                <c:pt idx="3490">
                  <c:v>1221.5</c:v>
                </c:pt>
                <c:pt idx="3491">
                  <c:v>1221.8499999999999</c:v>
                </c:pt>
                <c:pt idx="3492">
                  <c:v>1222.2</c:v>
                </c:pt>
                <c:pt idx="3493">
                  <c:v>1222.55</c:v>
                </c:pt>
                <c:pt idx="3494">
                  <c:v>1222.9000000000001</c:v>
                </c:pt>
                <c:pt idx="3495">
                  <c:v>1223.25</c:v>
                </c:pt>
                <c:pt idx="3496">
                  <c:v>1223.5999999999999</c:v>
                </c:pt>
                <c:pt idx="3497">
                  <c:v>1223.95</c:v>
                </c:pt>
                <c:pt idx="3498">
                  <c:v>1224.3</c:v>
                </c:pt>
                <c:pt idx="3499">
                  <c:v>1224.6500000000001</c:v>
                </c:pt>
                <c:pt idx="3500">
                  <c:v>1225</c:v>
                </c:pt>
                <c:pt idx="3501">
                  <c:v>1225.3499999999999</c:v>
                </c:pt>
                <c:pt idx="3502">
                  <c:v>1225.7</c:v>
                </c:pt>
                <c:pt idx="3503">
                  <c:v>1226.05</c:v>
                </c:pt>
                <c:pt idx="3504">
                  <c:v>1226.4000000000001</c:v>
                </c:pt>
                <c:pt idx="3505">
                  <c:v>1226.75</c:v>
                </c:pt>
                <c:pt idx="3506">
                  <c:v>1227.0999999999999</c:v>
                </c:pt>
                <c:pt idx="3507">
                  <c:v>1227.45</c:v>
                </c:pt>
                <c:pt idx="3508">
                  <c:v>1227.8</c:v>
                </c:pt>
                <c:pt idx="3509">
                  <c:v>1228.1500000000001</c:v>
                </c:pt>
                <c:pt idx="3510">
                  <c:v>1228.5</c:v>
                </c:pt>
                <c:pt idx="3511">
                  <c:v>1228.8499999999999</c:v>
                </c:pt>
                <c:pt idx="3512">
                  <c:v>1229.2</c:v>
                </c:pt>
                <c:pt idx="3513">
                  <c:v>1229.55</c:v>
                </c:pt>
                <c:pt idx="3514">
                  <c:v>1229.9000000000001</c:v>
                </c:pt>
                <c:pt idx="3515">
                  <c:v>1230.25</c:v>
                </c:pt>
                <c:pt idx="3516">
                  <c:v>1230.5999999999999</c:v>
                </c:pt>
                <c:pt idx="3517">
                  <c:v>1230.95</c:v>
                </c:pt>
                <c:pt idx="3518">
                  <c:v>1231.3</c:v>
                </c:pt>
                <c:pt idx="3519">
                  <c:v>1231.6500000000001</c:v>
                </c:pt>
                <c:pt idx="3520">
                  <c:v>1232</c:v>
                </c:pt>
                <c:pt idx="3521">
                  <c:v>1232.3499999999999</c:v>
                </c:pt>
                <c:pt idx="3522">
                  <c:v>1232.7</c:v>
                </c:pt>
                <c:pt idx="3523">
                  <c:v>1233.05</c:v>
                </c:pt>
                <c:pt idx="3524">
                  <c:v>1233.4000000000001</c:v>
                </c:pt>
                <c:pt idx="3525">
                  <c:v>1233.75</c:v>
                </c:pt>
                <c:pt idx="3526">
                  <c:v>1234.0999999999999</c:v>
                </c:pt>
                <c:pt idx="3527">
                  <c:v>1234.45</c:v>
                </c:pt>
                <c:pt idx="3528">
                  <c:v>1234.8</c:v>
                </c:pt>
                <c:pt idx="3529">
                  <c:v>1235.1500000000001</c:v>
                </c:pt>
                <c:pt idx="3530">
                  <c:v>1235.5</c:v>
                </c:pt>
                <c:pt idx="3531">
                  <c:v>1235.8499999999999</c:v>
                </c:pt>
                <c:pt idx="3532">
                  <c:v>1236.2</c:v>
                </c:pt>
                <c:pt idx="3533">
                  <c:v>1236.55</c:v>
                </c:pt>
                <c:pt idx="3534">
                  <c:v>1236.9000000000001</c:v>
                </c:pt>
                <c:pt idx="3535">
                  <c:v>1237.25</c:v>
                </c:pt>
                <c:pt idx="3536">
                  <c:v>1237.5999999999999</c:v>
                </c:pt>
                <c:pt idx="3537">
                  <c:v>1237.95</c:v>
                </c:pt>
                <c:pt idx="3538">
                  <c:v>1238.3</c:v>
                </c:pt>
                <c:pt idx="3539">
                  <c:v>1238.6500000000001</c:v>
                </c:pt>
                <c:pt idx="3540">
                  <c:v>1239</c:v>
                </c:pt>
                <c:pt idx="3541">
                  <c:v>1239.3499999999999</c:v>
                </c:pt>
                <c:pt idx="3542">
                  <c:v>1239.7</c:v>
                </c:pt>
                <c:pt idx="3543">
                  <c:v>1240.05</c:v>
                </c:pt>
                <c:pt idx="3544">
                  <c:v>1240.4000000000001</c:v>
                </c:pt>
                <c:pt idx="3545">
                  <c:v>1240.75</c:v>
                </c:pt>
                <c:pt idx="3546">
                  <c:v>1241.0999999999999</c:v>
                </c:pt>
                <c:pt idx="3547">
                  <c:v>1241.45</c:v>
                </c:pt>
                <c:pt idx="3548">
                  <c:v>1241.8</c:v>
                </c:pt>
                <c:pt idx="3549">
                  <c:v>1242.1500000000001</c:v>
                </c:pt>
                <c:pt idx="3550">
                  <c:v>1242.5</c:v>
                </c:pt>
                <c:pt idx="3551">
                  <c:v>1242.8499999999999</c:v>
                </c:pt>
                <c:pt idx="3552">
                  <c:v>1243.2</c:v>
                </c:pt>
                <c:pt idx="3553">
                  <c:v>1243.55</c:v>
                </c:pt>
                <c:pt idx="3554">
                  <c:v>1243.9000000000001</c:v>
                </c:pt>
                <c:pt idx="3555">
                  <c:v>1244.25</c:v>
                </c:pt>
                <c:pt idx="3556">
                  <c:v>1244.5999999999999</c:v>
                </c:pt>
                <c:pt idx="3557">
                  <c:v>1244.95</c:v>
                </c:pt>
                <c:pt idx="3558">
                  <c:v>1245.3</c:v>
                </c:pt>
                <c:pt idx="3559">
                  <c:v>1245.6500000000001</c:v>
                </c:pt>
                <c:pt idx="3560">
                  <c:v>1246</c:v>
                </c:pt>
                <c:pt idx="3561">
                  <c:v>1246.3499999999999</c:v>
                </c:pt>
                <c:pt idx="3562">
                  <c:v>1246.7</c:v>
                </c:pt>
                <c:pt idx="3563">
                  <c:v>1247.05</c:v>
                </c:pt>
                <c:pt idx="3564">
                  <c:v>1247.4000000000001</c:v>
                </c:pt>
                <c:pt idx="3565">
                  <c:v>1247.75</c:v>
                </c:pt>
                <c:pt idx="3566">
                  <c:v>1248.0999999999999</c:v>
                </c:pt>
                <c:pt idx="3567">
                  <c:v>1248.45</c:v>
                </c:pt>
                <c:pt idx="3568">
                  <c:v>1248.8</c:v>
                </c:pt>
                <c:pt idx="3569">
                  <c:v>1249.1500000000001</c:v>
                </c:pt>
                <c:pt idx="3570">
                  <c:v>1249.5</c:v>
                </c:pt>
                <c:pt idx="3571">
                  <c:v>1249.8499999999999</c:v>
                </c:pt>
                <c:pt idx="3572">
                  <c:v>1250.2</c:v>
                </c:pt>
                <c:pt idx="3573">
                  <c:v>1250.55</c:v>
                </c:pt>
                <c:pt idx="3574">
                  <c:v>1250.9000000000001</c:v>
                </c:pt>
                <c:pt idx="3575">
                  <c:v>1251.25</c:v>
                </c:pt>
                <c:pt idx="3576">
                  <c:v>1251.5999999999999</c:v>
                </c:pt>
                <c:pt idx="3577">
                  <c:v>1251.95</c:v>
                </c:pt>
                <c:pt idx="3578">
                  <c:v>1252.3</c:v>
                </c:pt>
                <c:pt idx="3579">
                  <c:v>1252.6500000000001</c:v>
                </c:pt>
                <c:pt idx="3580">
                  <c:v>1253</c:v>
                </c:pt>
                <c:pt idx="3581">
                  <c:v>1253.3499999999999</c:v>
                </c:pt>
                <c:pt idx="3582">
                  <c:v>1253.7</c:v>
                </c:pt>
                <c:pt idx="3583">
                  <c:v>1254.05</c:v>
                </c:pt>
                <c:pt idx="3584">
                  <c:v>1254.4000000000001</c:v>
                </c:pt>
                <c:pt idx="3585">
                  <c:v>1254.75</c:v>
                </c:pt>
                <c:pt idx="3586">
                  <c:v>1255.0999999999999</c:v>
                </c:pt>
                <c:pt idx="3587">
                  <c:v>1255.45</c:v>
                </c:pt>
                <c:pt idx="3588">
                  <c:v>1255.8</c:v>
                </c:pt>
                <c:pt idx="3589">
                  <c:v>1256.1500000000001</c:v>
                </c:pt>
                <c:pt idx="3590">
                  <c:v>1256.5</c:v>
                </c:pt>
                <c:pt idx="3591">
                  <c:v>1256.8499999999999</c:v>
                </c:pt>
                <c:pt idx="3592">
                  <c:v>1257.2</c:v>
                </c:pt>
                <c:pt idx="3593">
                  <c:v>1257.55</c:v>
                </c:pt>
                <c:pt idx="3594">
                  <c:v>1257.9000000000001</c:v>
                </c:pt>
                <c:pt idx="3595">
                  <c:v>1258.25</c:v>
                </c:pt>
                <c:pt idx="3596">
                  <c:v>1258.5999999999999</c:v>
                </c:pt>
                <c:pt idx="3597">
                  <c:v>1258.95</c:v>
                </c:pt>
                <c:pt idx="3598">
                  <c:v>1259.3</c:v>
                </c:pt>
                <c:pt idx="3599">
                  <c:v>1259.6500000000001</c:v>
                </c:pt>
                <c:pt idx="3600">
                  <c:v>1260</c:v>
                </c:pt>
                <c:pt idx="3601">
                  <c:v>1260.3499999999999</c:v>
                </c:pt>
                <c:pt idx="3602">
                  <c:v>1260.7</c:v>
                </c:pt>
                <c:pt idx="3603">
                  <c:v>1261.05</c:v>
                </c:pt>
                <c:pt idx="3604">
                  <c:v>1261.4000000000001</c:v>
                </c:pt>
                <c:pt idx="3605">
                  <c:v>1261.75</c:v>
                </c:pt>
                <c:pt idx="3606">
                  <c:v>1262.0999999999999</c:v>
                </c:pt>
                <c:pt idx="3607">
                  <c:v>1262.45</c:v>
                </c:pt>
                <c:pt idx="3608">
                  <c:v>1262.8</c:v>
                </c:pt>
                <c:pt idx="3609">
                  <c:v>1263.1500000000001</c:v>
                </c:pt>
                <c:pt idx="3610">
                  <c:v>1263.5</c:v>
                </c:pt>
                <c:pt idx="3611">
                  <c:v>1263.8499999999999</c:v>
                </c:pt>
                <c:pt idx="3612">
                  <c:v>1264.2</c:v>
                </c:pt>
                <c:pt idx="3613">
                  <c:v>1264.55</c:v>
                </c:pt>
                <c:pt idx="3614">
                  <c:v>1264.9000000000001</c:v>
                </c:pt>
                <c:pt idx="3615">
                  <c:v>1265.25</c:v>
                </c:pt>
                <c:pt idx="3616">
                  <c:v>1265.5999999999999</c:v>
                </c:pt>
                <c:pt idx="3617">
                  <c:v>1265.95</c:v>
                </c:pt>
                <c:pt idx="3618">
                  <c:v>1266.3</c:v>
                </c:pt>
                <c:pt idx="3619">
                  <c:v>1266.6500000000001</c:v>
                </c:pt>
                <c:pt idx="3620">
                  <c:v>1267</c:v>
                </c:pt>
                <c:pt idx="3621">
                  <c:v>1267.3499999999999</c:v>
                </c:pt>
                <c:pt idx="3622">
                  <c:v>1267.7</c:v>
                </c:pt>
                <c:pt idx="3623">
                  <c:v>1268.05</c:v>
                </c:pt>
                <c:pt idx="3624">
                  <c:v>1268.4000000000001</c:v>
                </c:pt>
                <c:pt idx="3625">
                  <c:v>1268.75</c:v>
                </c:pt>
                <c:pt idx="3626">
                  <c:v>1269.0999999999999</c:v>
                </c:pt>
                <c:pt idx="3627">
                  <c:v>1269.45</c:v>
                </c:pt>
                <c:pt idx="3628">
                  <c:v>1269.8</c:v>
                </c:pt>
                <c:pt idx="3629">
                  <c:v>1270.1500000000001</c:v>
                </c:pt>
                <c:pt idx="3630">
                  <c:v>1270.5</c:v>
                </c:pt>
                <c:pt idx="3631">
                  <c:v>1270.8499999999999</c:v>
                </c:pt>
                <c:pt idx="3632">
                  <c:v>1271.2</c:v>
                </c:pt>
                <c:pt idx="3633">
                  <c:v>1271.55</c:v>
                </c:pt>
                <c:pt idx="3634">
                  <c:v>1271.9000000000001</c:v>
                </c:pt>
                <c:pt idx="3635">
                  <c:v>1272.25</c:v>
                </c:pt>
                <c:pt idx="3636">
                  <c:v>1272.5999999999999</c:v>
                </c:pt>
                <c:pt idx="3637">
                  <c:v>1272.95</c:v>
                </c:pt>
                <c:pt idx="3638">
                  <c:v>1273.3</c:v>
                </c:pt>
                <c:pt idx="3639">
                  <c:v>1273.6500000000001</c:v>
                </c:pt>
                <c:pt idx="3640">
                  <c:v>1274</c:v>
                </c:pt>
                <c:pt idx="3641">
                  <c:v>1274.3499999999999</c:v>
                </c:pt>
                <c:pt idx="3642">
                  <c:v>1274.7</c:v>
                </c:pt>
                <c:pt idx="3643">
                  <c:v>1275.05</c:v>
                </c:pt>
                <c:pt idx="3644">
                  <c:v>1275.4000000000001</c:v>
                </c:pt>
                <c:pt idx="3645">
                  <c:v>1275.75</c:v>
                </c:pt>
                <c:pt idx="3646">
                  <c:v>1276.0999999999999</c:v>
                </c:pt>
                <c:pt idx="3647">
                  <c:v>1276.45</c:v>
                </c:pt>
                <c:pt idx="3648">
                  <c:v>1276.8</c:v>
                </c:pt>
                <c:pt idx="3649">
                  <c:v>1277.1500000000001</c:v>
                </c:pt>
                <c:pt idx="3650">
                  <c:v>1277.5</c:v>
                </c:pt>
                <c:pt idx="3651">
                  <c:v>1277.8499999999999</c:v>
                </c:pt>
                <c:pt idx="3652">
                  <c:v>1278.2</c:v>
                </c:pt>
                <c:pt idx="3653">
                  <c:v>1278.55</c:v>
                </c:pt>
                <c:pt idx="3654">
                  <c:v>1278.9000000000001</c:v>
                </c:pt>
                <c:pt idx="3655">
                  <c:v>1279.25</c:v>
                </c:pt>
                <c:pt idx="3656">
                  <c:v>1279.5999999999999</c:v>
                </c:pt>
                <c:pt idx="3657">
                  <c:v>1279.95</c:v>
                </c:pt>
                <c:pt idx="3658">
                  <c:v>1280.3</c:v>
                </c:pt>
                <c:pt idx="3659">
                  <c:v>1280.6500000000001</c:v>
                </c:pt>
                <c:pt idx="3660">
                  <c:v>1281</c:v>
                </c:pt>
                <c:pt idx="3661">
                  <c:v>1281.3499999999999</c:v>
                </c:pt>
                <c:pt idx="3662">
                  <c:v>1281.7</c:v>
                </c:pt>
                <c:pt idx="3663">
                  <c:v>1282.05</c:v>
                </c:pt>
                <c:pt idx="3664">
                  <c:v>1282.4000000000001</c:v>
                </c:pt>
                <c:pt idx="3665">
                  <c:v>1282.75</c:v>
                </c:pt>
                <c:pt idx="3666">
                  <c:v>1283.0999999999999</c:v>
                </c:pt>
                <c:pt idx="3667">
                  <c:v>1283.45</c:v>
                </c:pt>
                <c:pt idx="3668">
                  <c:v>1283.8</c:v>
                </c:pt>
                <c:pt idx="3669">
                  <c:v>1284.1500000000001</c:v>
                </c:pt>
                <c:pt idx="3670">
                  <c:v>1284.5</c:v>
                </c:pt>
                <c:pt idx="3671">
                  <c:v>1284.8499999999999</c:v>
                </c:pt>
                <c:pt idx="3672">
                  <c:v>1285.2</c:v>
                </c:pt>
                <c:pt idx="3673">
                  <c:v>1285.55</c:v>
                </c:pt>
                <c:pt idx="3674">
                  <c:v>1285.9000000000001</c:v>
                </c:pt>
                <c:pt idx="3675">
                  <c:v>1286.25</c:v>
                </c:pt>
                <c:pt idx="3676">
                  <c:v>1286.5999999999999</c:v>
                </c:pt>
                <c:pt idx="3677">
                  <c:v>1286.95</c:v>
                </c:pt>
                <c:pt idx="3678">
                  <c:v>1287.3</c:v>
                </c:pt>
                <c:pt idx="3679">
                  <c:v>1287.6500000000001</c:v>
                </c:pt>
                <c:pt idx="3680">
                  <c:v>1288</c:v>
                </c:pt>
                <c:pt idx="3681">
                  <c:v>1288.3499999999999</c:v>
                </c:pt>
                <c:pt idx="3682">
                  <c:v>1288.7</c:v>
                </c:pt>
                <c:pt idx="3683">
                  <c:v>1289.05</c:v>
                </c:pt>
                <c:pt idx="3684">
                  <c:v>1289.4000000000001</c:v>
                </c:pt>
                <c:pt idx="3685">
                  <c:v>1289.75</c:v>
                </c:pt>
                <c:pt idx="3686">
                  <c:v>1290.0999999999999</c:v>
                </c:pt>
                <c:pt idx="3687">
                  <c:v>1290.45</c:v>
                </c:pt>
                <c:pt idx="3688">
                  <c:v>1290.8</c:v>
                </c:pt>
                <c:pt idx="3689">
                  <c:v>1291.1500000000001</c:v>
                </c:pt>
                <c:pt idx="3690">
                  <c:v>1291.5</c:v>
                </c:pt>
                <c:pt idx="3691">
                  <c:v>1291.8499999999999</c:v>
                </c:pt>
                <c:pt idx="3692">
                  <c:v>1292.2</c:v>
                </c:pt>
                <c:pt idx="3693">
                  <c:v>1292.55</c:v>
                </c:pt>
                <c:pt idx="3694">
                  <c:v>1292.9000000000001</c:v>
                </c:pt>
                <c:pt idx="3695">
                  <c:v>1293.25</c:v>
                </c:pt>
                <c:pt idx="3696">
                  <c:v>1293.5999999999999</c:v>
                </c:pt>
                <c:pt idx="3697">
                  <c:v>1293.95</c:v>
                </c:pt>
                <c:pt idx="3698">
                  <c:v>1294.3</c:v>
                </c:pt>
                <c:pt idx="3699">
                  <c:v>1294.6500000000001</c:v>
                </c:pt>
                <c:pt idx="3700">
                  <c:v>1295</c:v>
                </c:pt>
                <c:pt idx="3701">
                  <c:v>1295.3499999999999</c:v>
                </c:pt>
                <c:pt idx="3702">
                  <c:v>1295.7</c:v>
                </c:pt>
                <c:pt idx="3703">
                  <c:v>1296.05</c:v>
                </c:pt>
                <c:pt idx="3704">
                  <c:v>1296.4000000000001</c:v>
                </c:pt>
                <c:pt idx="3705">
                  <c:v>1296.75</c:v>
                </c:pt>
                <c:pt idx="3706">
                  <c:v>1297.0999999999999</c:v>
                </c:pt>
                <c:pt idx="3707">
                  <c:v>1297.45</c:v>
                </c:pt>
                <c:pt idx="3708">
                  <c:v>1297.8</c:v>
                </c:pt>
                <c:pt idx="3709">
                  <c:v>1298.1500000000001</c:v>
                </c:pt>
                <c:pt idx="3710">
                  <c:v>1298.5</c:v>
                </c:pt>
                <c:pt idx="3711">
                  <c:v>1298.8499999999999</c:v>
                </c:pt>
                <c:pt idx="3712">
                  <c:v>1299.2</c:v>
                </c:pt>
                <c:pt idx="3713">
                  <c:v>1299.55</c:v>
                </c:pt>
                <c:pt idx="3714">
                  <c:v>1299.9000000000001</c:v>
                </c:pt>
                <c:pt idx="3715">
                  <c:v>1300.25</c:v>
                </c:pt>
                <c:pt idx="3716">
                  <c:v>1300.5999999999999</c:v>
                </c:pt>
                <c:pt idx="3717">
                  <c:v>1300.95</c:v>
                </c:pt>
                <c:pt idx="3718">
                  <c:v>1301.3</c:v>
                </c:pt>
                <c:pt idx="3719">
                  <c:v>1301.6500000000001</c:v>
                </c:pt>
                <c:pt idx="3720">
                  <c:v>1302</c:v>
                </c:pt>
                <c:pt idx="3721">
                  <c:v>1302.3499999999999</c:v>
                </c:pt>
                <c:pt idx="3722">
                  <c:v>1302.7</c:v>
                </c:pt>
                <c:pt idx="3723">
                  <c:v>1303.05</c:v>
                </c:pt>
                <c:pt idx="3724">
                  <c:v>1303.4000000000001</c:v>
                </c:pt>
                <c:pt idx="3725">
                  <c:v>1303.75</c:v>
                </c:pt>
                <c:pt idx="3726">
                  <c:v>1304.0999999999999</c:v>
                </c:pt>
                <c:pt idx="3727">
                  <c:v>1304.45</c:v>
                </c:pt>
                <c:pt idx="3728">
                  <c:v>1304.8</c:v>
                </c:pt>
                <c:pt idx="3729">
                  <c:v>1305.1500000000001</c:v>
                </c:pt>
                <c:pt idx="3730">
                  <c:v>1305.5</c:v>
                </c:pt>
                <c:pt idx="3731">
                  <c:v>1305.8499999999999</c:v>
                </c:pt>
                <c:pt idx="3732">
                  <c:v>1306.2</c:v>
                </c:pt>
                <c:pt idx="3733">
                  <c:v>1306.55</c:v>
                </c:pt>
                <c:pt idx="3734">
                  <c:v>1306.9000000000001</c:v>
                </c:pt>
                <c:pt idx="3735">
                  <c:v>1307.25</c:v>
                </c:pt>
                <c:pt idx="3736">
                  <c:v>1307.5999999999999</c:v>
                </c:pt>
                <c:pt idx="3737">
                  <c:v>1307.95</c:v>
                </c:pt>
                <c:pt idx="3738">
                  <c:v>1308.3</c:v>
                </c:pt>
                <c:pt idx="3739">
                  <c:v>1308.6500000000001</c:v>
                </c:pt>
                <c:pt idx="3740">
                  <c:v>1309</c:v>
                </c:pt>
                <c:pt idx="3741">
                  <c:v>1309.3499999999999</c:v>
                </c:pt>
                <c:pt idx="3742">
                  <c:v>1309.7</c:v>
                </c:pt>
                <c:pt idx="3743">
                  <c:v>1310.05</c:v>
                </c:pt>
                <c:pt idx="3744">
                  <c:v>1310.4000000000001</c:v>
                </c:pt>
                <c:pt idx="3745">
                  <c:v>1310.75</c:v>
                </c:pt>
                <c:pt idx="3746">
                  <c:v>1311.1</c:v>
                </c:pt>
                <c:pt idx="3747">
                  <c:v>1311.45</c:v>
                </c:pt>
                <c:pt idx="3748">
                  <c:v>1311.8</c:v>
                </c:pt>
                <c:pt idx="3749">
                  <c:v>1312.15</c:v>
                </c:pt>
                <c:pt idx="3750">
                  <c:v>1312.5</c:v>
                </c:pt>
                <c:pt idx="3751">
                  <c:v>1312.85</c:v>
                </c:pt>
                <c:pt idx="3752">
                  <c:v>1313.2</c:v>
                </c:pt>
                <c:pt idx="3753">
                  <c:v>1313.55</c:v>
                </c:pt>
                <c:pt idx="3754">
                  <c:v>1313.9</c:v>
                </c:pt>
                <c:pt idx="3755">
                  <c:v>1314.25</c:v>
                </c:pt>
                <c:pt idx="3756">
                  <c:v>1314.6</c:v>
                </c:pt>
                <c:pt idx="3757">
                  <c:v>1314.95</c:v>
                </c:pt>
                <c:pt idx="3758">
                  <c:v>1315.3</c:v>
                </c:pt>
                <c:pt idx="3759">
                  <c:v>1315.65</c:v>
                </c:pt>
                <c:pt idx="3760">
                  <c:v>1316</c:v>
                </c:pt>
                <c:pt idx="3761">
                  <c:v>1316.35</c:v>
                </c:pt>
                <c:pt idx="3762">
                  <c:v>1316.7</c:v>
                </c:pt>
                <c:pt idx="3763">
                  <c:v>1317.05</c:v>
                </c:pt>
                <c:pt idx="3764">
                  <c:v>1317.4</c:v>
                </c:pt>
                <c:pt idx="3765">
                  <c:v>1317.75</c:v>
                </c:pt>
                <c:pt idx="3766">
                  <c:v>1318.1</c:v>
                </c:pt>
                <c:pt idx="3767">
                  <c:v>1318.45</c:v>
                </c:pt>
                <c:pt idx="3768">
                  <c:v>1318.8</c:v>
                </c:pt>
                <c:pt idx="3769">
                  <c:v>1319.15</c:v>
                </c:pt>
                <c:pt idx="3770">
                  <c:v>1319.5</c:v>
                </c:pt>
                <c:pt idx="3771">
                  <c:v>1319.85</c:v>
                </c:pt>
                <c:pt idx="3772">
                  <c:v>1320.2</c:v>
                </c:pt>
                <c:pt idx="3773">
                  <c:v>1320.55</c:v>
                </c:pt>
                <c:pt idx="3774">
                  <c:v>1320.9</c:v>
                </c:pt>
                <c:pt idx="3775">
                  <c:v>1321.25</c:v>
                </c:pt>
                <c:pt idx="3776">
                  <c:v>1321.6</c:v>
                </c:pt>
                <c:pt idx="3777">
                  <c:v>1321.95</c:v>
                </c:pt>
                <c:pt idx="3778">
                  <c:v>1322.3</c:v>
                </c:pt>
                <c:pt idx="3779">
                  <c:v>1322.65</c:v>
                </c:pt>
                <c:pt idx="3780">
                  <c:v>1323</c:v>
                </c:pt>
                <c:pt idx="3781">
                  <c:v>1323.35</c:v>
                </c:pt>
                <c:pt idx="3782">
                  <c:v>1323.7</c:v>
                </c:pt>
                <c:pt idx="3783">
                  <c:v>1324.05</c:v>
                </c:pt>
                <c:pt idx="3784">
                  <c:v>1324.4</c:v>
                </c:pt>
                <c:pt idx="3785">
                  <c:v>1324.75</c:v>
                </c:pt>
                <c:pt idx="3786">
                  <c:v>1325.1</c:v>
                </c:pt>
                <c:pt idx="3787">
                  <c:v>1325.45</c:v>
                </c:pt>
                <c:pt idx="3788">
                  <c:v>1325.8</c:v>
                </c:pt>
                <c:pt idx="3789">
                  <c:v>1326.15</c:v>
                </c:pt>
                <c:pt idx="3790">
                  <c:v>1326.5</c:v>
                </c:pt>
                <c:pt idx="3791">
                  <c:v>1326.85</c:v>
                </c:pt>
                <c:pt idx="3792">
                  <c:v>1327.2</c:v>
                </c:pt>
                <c:pt idx="3793">
                  <c:v>1327.55</c:v>
                </c:pt>
                <c:pt idx="3794">
                  <c:v>1327.9</c:v>
                </c:pt>
                <c:pt idx="3795">
                  <c:v>1328.25</c:v>
                </c:pt>
                <c:pt idx="3796">
                  <c:v>1328.6</c:v>
                </c:pt>
                <c:pt idx="3797">
                  <c:v>1328.95</c:v>
                </c:pt>
                <c:pt idx="3798">
                  <c:v>1329.3</c:v>
                </c:pt>
                <c:pt idx="3799">
                  <c:v>1329.65</c:v>
                </c:pt>
                <c:pt idx="3800">
                  <c:v>1330</c:v>
                </c:pt>
                <c:pt idx="3801">
                  <c:v>1330.35</c:v>
                </c:pt>
                <c:pt idx="3802">
                  <c:v>1330.7</c:v>
                </c:pt>
                <c:pt idx="3803">
                  <c:v>1331.05</c:v>
                </c:pt>
                <c:pt idx="3804">
                  <c:v>1331.4</c:v>
                </c:pt>
                <c:pt idx="3805">
                  <c:v>1331.75</c:v>
                </c:pt>
                <c:pt idx="3806">
                  <c:v>1332.1</c:v>
                </c:pt>
                <c:pt idx="3807">
                  <c:v>1332.45</c:v>
                </c:pt>
                <c:pt idx="3808">
                  <c:v>1332.8</c:v>
                </c:pt>
                <c:pt idx="3809">
                  <c:v>1333.15</c:v>
                </c:pt>
                <c:pt idx="3810">
                  <c:v>1333.5</c:v>
                </c:pt>
                <c:pt idx="3811">
                  <c:v>1333.85</c:v>
                </c:pt>
                <c:pt idx="3812">
                  <c:v>1334.2</c:v>
                </c:pt>
                <c:pt idx="3813">
                  <c:v>1334.55</c:v>
                </c:pt>
                <c:pt idx="3814">
                  <c:v>1334.9</c:v>
                </c:pt>
                <c:pt idx="3815">
                  <c:v>1335.25</c:v>
                </c:pt>
                <c:pt idx="3816">
                  <c:v>1335.6</c:v>
                </c:pt>
                <c:pt idx="3817">
                  <c:v>1335.95</c:v>
                </c:pt>
                <c:pt idx="3818">
                  <c:v>1336.3</c:v>
                </c:pt>
                <c:pt idx="3819">
                  <c:v>1336.65</c:v>
                </c:pt>
                <c:pt idx="3820">
                  <c:v>1337</c:v>
                </c:pt>
                <c:pt idx="3821">
                  <c:v>1337.35</c:v>
                </c:pt>
                <c:pt idx="3822">
                  <c:v>1337.7</c:v>
                </c:pt>
                <c:pt idx="3823">
                  <c:v>1338.05</c:v>
                </c:pt>
                <c:pt idx="3824">
                  <c:v>1338.4</c:v>
                </c:pt>
                <c:pt idx="3825">
                  <c:v>1338.75</c:v>
                </c:pt>
                <c:pt idx="3826">
                  <c:v>1339.1</c:v>
                </c:pt>
                <c:pt idx="3827">
                  <c:v>1339.45</c:v>
                </c:pt>
                <c:pt idx="3828">
                  <c:v>1339.8</c:v>
                </c:pt>
                <c:pt idx="3829">
                  <c:v>1340.15</c:v>
                </c:pt>
                <c:pt idx="3830">
                  <c:v>1340.5</c:v>
                </c:pt>
                <c:pt idx="3831">
                  <c:v>1340.85</c:v>
                </c:pt>
                <c:pt idx="3832">
                  <c:v>1341.2</c:v>
                </c:pt>
                <c:pt idx="3833">
                  <c:v>1341.55</c:v>
                </c:pt>
                <c:pt idx="3834">
                  <c:v>1341.9</c:v>
                </c:pt>
                <c:pt idx="3835">
                  <c:v>1342.25</c:v>
                </c:pt>
                <c:pt idx="3836">
                  <c:v>1342.6</c:v>
                </c:pt>
                <c:pt idx="3837">
                  <c:v>1342.95</c:v>
                </c:pt>
                <c:pt idx="3838">
                  <c:v>1343.3</c:v>
                </c:pt>
                <c:pt idx="3839">
                  <c:v>1343.65</c:v>
                </c:pt>
                <c:pt idx="3840">
                  <c:v>1344</c:v>
                </c:pt>
                <c:pt idx="3841">
                  <c:v>1344.35</c:v>
                </c:pt>
                <c:pt idx="3842">
                  <c:v>1344.7</c:v>
                </c:pt>
                <c:pt idx="3843">
                  <c:v>1345.05</c:v>
                </c:pt>
                <c:pt idx="3844">
                  <c:v>1345.4</c:v>
                </c:pt>
                <c:pt idx="3845">
                  <c:v>1345.75</c:v>
                </c:pt>
                <c:pt idx="3846">
                  <c:v>1346.1</c:v>
                </c:pt>
                <c:pt idx="3847">
                  <c:v>1346.45</c:v>
                </c:pt>
                <c:pt idx="3848">
                  <c:v>1346.8</c:v>
                </c:pt>
                <c:pt idx="3849">
                  <c:v>1347.15</c:v>
                </c:pt>
                <c:pt idx="3850">
                  <c:v>1347.5</c:v>
                </c:pt>
                <c:pt idx="3851">
                  <c:v>1347.85</c:v>
                </c:pt>
                <c:pt idx="3852">
                  <c:v>1348.2</c:v>
                </c:pt>
                <c:pt idx="3853">
                  <c:v>1348.55</c:v>
                </c:pt>
                <c:pt idx="3854">
                  <c:v>1348.9</c:v>
                </c:pt>
                <c:pt idx="3855">
                  <c:v>1349.25</c:v>
                </c:pt>
                <c:pt idx="3856">
                  <c:v>1349.6</c:v>
                </c:pt>
                <c:pt idx="3857">
                  <c:v>1349.95</c:v>
                </c:pt>
                <c:pt idx="3858">
                  <c:v>1350.3</c:v>
                </c:pt>
                <c:pt idx="3859">
                  <c:v>1350.65</c:v>
                </c:pt>
                <c:pt idx="3860">
                  <c:v>1351</c:v>
                </c:pt>
                <c:pt idx="3861">
                  <c:v>1351.35</c:v>
                </c:pt>
                <c:pt idx="3862">
                  <c:v>1351.7</c:v>
                </c:pt>
                <c:pt idx="3863">
                  <c:v>1352.05</c:v>
                </c:pt>
                <c:pt idx="3864">
                  <c:v>1352.4</c:v>
                </c:pt>
                <c:pt idx="3865">
                  <c:v>1352.75</c:v>
                </c:pt>
                <c:pt idx="3866">
                  <c:v>1353.1</c:v>
                </c:pt>
                <c:pt idx="3867">
                  <c:v>1353.45</c:v>
                </c:pt>
                <c:pt idx="3868">
                  <c:v>1353.8</c:v>
                </c:pt>
                <c:pt idx="3869">
                  <c:v>1354.15</c:v>
                </c:pt>
                <c:pt idx="3870">
                  <c:v>1354.5</c:v>
                </c:pt>
                <c:pt idx="3871">
                  <c:v>1354.85</c:v>
                </c:pt>
                <c:pt idx="3872">
                  <c:v>1355.2</c:v>
                </c:pt>
                <c:pt idx="3873">
                  <c:v>1355.55</c:v>
                </c:pt>
                <c:pt idx="3874">
                  <c:v>1355.9</c:v>
                </c:pt>
                <c:pt idx="3875">
                  <c:v>1356.25</c:v>
                </c:pt>
                <c:pt idx="3876">
                  <c:v>1356.6</c:v>
                </c:pt>
                <c:pt idx="3877">
                  <c:v>1356.95</c:v>
                </c:pt>
                <c:pt idx="3878">
                  <c:v>1357.3</c:v>
                </c:pt>
                <c:pt idx="3879">
                  <c:v>1357.65</c:v>
                </c:pt>
                <c:pt idx="3880">
                  <c:v>1358</c:v>
                </c:pt>
                <c:pt idx="3881">
                  <c:v>1358.35</c:v>
                </c:pt>
                <c:pt idx="3882">
                  <c:v>1358.7</c:v>
                </c:pt>
                <c:pt idx="3883">
                  <c:v>1359.05</c:v>
                </c:pt>
                <c:pt idx="3884">
                  <c:v>1359.4</c:v>
                </c:pt>
                <c:pt idx="3885">
                  <c:v>1359.75</c:v>
                </c:pt>
                <c:pt idx="3886">
                  <c:v>1360.1</c:v>
                </c:pt>
                <c:pt idx="3887">
                  <c:v>1360.45</c:v>
                </c:pt>
                <c:pt idx="3888">
                  <c:v>1360.8</c:v>
                </c:pt>
                <c:pt idx="3889">
                  <c:v>1361.15</c:v>
                </c:pt>
                <c:pt idx="3890">
                  <c:v>1361.5</c:v>
                </c:pt>
                <c:pt idx="3891">
                  <c:v>1361.85</c:v>
                </c:pt>
                <c:pt idx="3892">
                  <c:v>1362.2</c:v>
                </c:pt>
                <c:pt idx="3893">
                  <c:v>1362.55</c:v>
                </c:pt>
                <c:pt idx="3894">
                  <c:v>1362.9</c:v>
                </c:pt>
                <c:pt idx="3895">
                  <c:v>1363.25</c:v>
                </c:pt>
                <c:pt idx="3896">
                  <c:v>1363.6</c:v>
                </c:pt>
                <c:pt idx="3897">
                  <c:v>1363.95</c:v>
                </c:pt>
                <c:pt idx="3898">
                  <c:v>1364.3</c:v>
                </c:pt>
                <c:pt idx="3899">
                  <c:v>1364.65</c:v>
                </c:pt>
                <c:pt idx="3900">
                  <c:v>1365</c:v>
                </c:pt>
                <c:pt idx="3901">
                  <c:v>1365.35</c:v>
                </c:pt>
                <c:pt idx="3902">
                  <c:v>1365.7</c:v>
                </c:pt>
                <c:pt idx="3903">
                  <c:v>1366.05</c:v>
                </c:pt>
                <c:pt idx="3904">
                  <c:v>1366.4</c:v>
                </c:pt>
                <c:pt idx="3905">
                  <c:v>1366.75</c:v>
                </c:pt>
                <c:pt idx="3906">
                  <c:v>1367.1</c:v>
                </c:pt>
                <c:pt idx="3907">
                  <c:v>1367.45</c:v>
                </c:pt>
                <c:pt idx="3908">
                  <c:v>1367.8</c:v>
                </c:pt>
                <c:pt idx="3909">
                  <c:v>1368.15</c:v>
                </c:pt>
                <c:pt idx="3910">
                  <c:v>1368.5</c:v>
                </c:pt>
                <c:pt idx="3911">
                  <c:v>1368.85</c:v>
                </c:pt>
                <c:pt idx="3912">
                  <c:v>1369.2</c:v>
                </c:pt>
                <c:pt idx="3913">
                  <c:v>1369.55</c:v>
                </c:pt>
                <c:pt idx="3914">
                  <c:v>1369.9</c:v>
                </c:pt>
                <c:pt idx="3915">
                  <c:v>1370.25</c:v>
                </c:pt>
                <c:pt idx="3916">
                  <c:v>1370.6</c:v>
                </c:pt>
                <c:pt idx="3917">
                  <c:v>1370.95</c:v>
                </c:pt>
                <c:pt idx="3918">
                  <c:v>1371.3</c:v>
                </c:pt>
                <c:pt idx="3919">
                  <c:v>1371.65</c:v>
                </c:pt>
                <c:pt idx="3920">
                  <c:v>1372</c:v>
                </c:pt>
                <c:pt idx="3921">
                  <c:v>1372.35</c:v>
                </c:pt>
                <c:pt idx="3922">
                  <c:v>1372.7</c:v>
                </c:pt>
                <c:pt idx="3923">
                  <c:v>1373.05</c:v>
                </c:pt>
                <c:pt idx="3924">
                  <c:v>1373.4</c:v>
                </c:pt>
                <c:pt idx="3925">
                  <c:v>1373.75</c:v>
                </c:pt>
                <c:pt idx="3926">
                  <c:v>1374.1</c:v>
                </c:pt>
                <c:pt idx="3927">
                  <c:v>1374.45</c:v>
                </c:pt>
                <c:pt idx="3928">
                  <c:v>1374.8</c:v>
                </c:pt>
                <c:pt idx="3929">
                  <c:v>1375.15</c:v>
                </c:pt>
                <c:pt idx="3930">
                  <c:v>1375.5</c:v>
                </c:pt>
                <c:pt idx="3931">
                  <c:v>1375.85</c:v>
                </c:pt>
                <c:pt idx="3932">
                  <c:v>1376.2</c:v>
                </c:pt>
                <c:pt idx="3933">
                  <c:v>1376.55</c:v>
                </c:pt>
                <c:pt idx="3934">
                  <c:v>1376.9</c:v>
                </c:pt>
                <c:pt idx="3935">
                  <c:v>1377.25</c:v>
                </c:pt>
                <c:pt idx="3936">
                  <c:v>1377.6</c:v>
                </c:pt>
                <c:pt idx="3937">
                  <c:v>1377.95</c:v>
                </c:pt>
                <c:pt idx="3938">
                  <c:v>1378.3</c:v>
                </c:pt>
                <c:pt idx="3939">
                  <c:v>1378.65</c:v>
                </c:pt>
                <c:pt idx="3940">
                  <c:v>1379</c:v>
                </c:pt>
                <c:pt idx="3941">
                  <c:v>1379.35</c:v>
                </c:pt>
                <c:pt idx="3942">
                  <c:v>1379.7</c:v>
                </c:pt>
                <c:pt idx="3943">
                  <c:v>1380.05</c:v>
                </c:pt>
                <c:pt idx="3944">
                  <c:v>1380.4</c:v>
                </c:pt>
                <c:pt idx="3945">
                  <c:v>1380.75</c:v>
                </c:pt>
                <c:pt idx="3946">
                  <c:v>1381.1</c:v>
                </c:pt>
                <c:pt idx="3947">
                  <c:v>1381.45</c:v>
                </c:pt>
                <c:pt idx="3948">
                  <c:v>1381.8</c:v>
                </c:pt>
                <c:pt idx="3949">
                  <c:v>1382.15</c:v>
                </c:pt>
                <c:pt idx="3950">
                  <c:v>1382.5</c:v>
                </c:pt>
                <c:pt idx="3951">
                  <c:v>1382.85</c:v>
                </c:pt>
                <c:pt idx="3952">
                  <c:v>1383.2</c:v>
                </c:pt>
                <c:pt idx="3953">
                  <c:v>1383.55</c:v>
                </c:pt>
                <c:pt idx="3954">
                  <c:v>1383.9</c:v>
                </c:pt>
                <c:pt idx="3955">
                  <c:v>1384.25</c:v>
                </c:pt>
                <c:pt idx="3956">
                  <c:v>1384.6</c:v>
                </c:pt>
                <c:pt idx="3957">
                  <c:v>1384.95</c:v>
                </c:pt>
                <c:pt idx="3958">
                  <c:v>1385.3</c:v>
                </c:pt>
                <c:pt idx="3959">
                  <c:v>1385.65</c:v>
                </c:pt>
                <c:pt idx="3960">
                  <c:v>1386</c:v>
                </c:pt>
                <c:pt idx="3961">
                  <c:v>1386.35</c:v>
                </c:pt>
                <c:pt idx="3962">
                  <c:v>1386.7</c:v>
                </c:pt>
                <c:pt idx="3963">
                  <c:v>1387.05</c:v>
                </c:pt>
                <c:pt idx="3964">
                  <c:v>1387.4</c:v>
                </c:pt>
                <c:pt idx="3965">
                  <c:v>1387.75</c:v>
                </c:pt>
                <c:pt idx="3966">
                  <c:v>1388.1</c:v>
                </c:pt>
                <c:pt idx="3967">
                  <c:v>1388.45</c:v>
                </c:pt>
                <c:pt idx="3968">
                  <c:v>1388.8</c:v>
                </c:pt>
                <c:pt idx="3969">
                  <c:v>1389.15</c:v>
                </c:pt>
                <c:pt idx="3970">
                  <c:v>1389.5</c:v>
                </c:pt>
                <c:pt idx="3971">
                  <c:v>1389.85</c:v>
                </c:pt>
                <c:pt idx="3972">
                  <c:v>1390.2</c:v>
                </c:pt>
                <c:pt idx="3973">
                  <c:v>1390.55</c:v>
                </c:pt>
                <c:pt idx="3974">
                  <c:v>1390.9</c:v>
                </c:pt>
                <c:pt idx="3975">
                  <c:v>1391.25</c:v>
                </c:pt>
                <c:pt idx="3976">
                  <c:v>1391.6</c:v>
                </c:pt>
                <c:pt idx="3977">
                  <c:v>1391.95</c:v>
                </c:pt>
                <c:pt idx="3978">
                  <c:v>1392.3</c:v>
                </c:pt>
                <c:pt idx="3979">
                  <c:v>1392.65</c:v>
                </c:pt>
                <c:pt idx="3980">
                  <c:v>1393</c:v>
                </c:pt>
                <c:pt idx="3981">
                  <c:v>1393.35</c:v>
                </c:pt>
                <c:pt idx="3982">
                  <c:v>1393.7</c:v>
                </c:pt>
                <c:pt idx="3983">
                  <c:v>1394.05</c:v>
                </c:pt>
                <c:pt idx="3984">
                  <c:v>1394.4</c:v>
                </c:pt>
                <c:pt idx="3985">
                  <c:v>1394.75</c:v>
                </c:pt>
                <c:pt idx="3986">
                  <c:v>1395.1</c:v>
                </c:pt>
                <c:pt idx="3987">
                  <c:v>1395.45</c:v>
                </c:pt>
                <c:pt idx="3988">
                  <c:v>1395.8</c:v>
                </c:pt>
                <c:pt idx="3989">
                  <c:v>1396.15</c:v>
                </c:pt>
                <c:pt idx="3990">
                  <c:v>1396.5</c:v>
                </c:pt>
                <c:pt idx="3991">
                  <c:v>1396.85</c:v>
                </c:pt>
                <c:pt idx="3992">
                  <c:v>1397.2</c:v>
                </c:pt>
                <c:pt idx="3993">
                  <c:v>1397.55</c:v>
                </c:pt>
                <c:pt idx="3994">
                  <c:v>1397.9</c:v>
                </c:pt>
                <c:pt idx="3995">
                  <c:v>1398.25</c:v>
                </c:pt>
                <c:pt idx="3996">
                  <c:v>1398.6</c:v>
                </c:pt>
                <c:pt idx="3997">
                  <c:v>1398.95</c:v>
                </c:pt>
                <c:pt idx="3998">
                  <c:v>1399.3</c:v>
                </c:pt>
                <c:pt idx="3999">
                  <c:v>1399.65</c:v>
                </c:pt>
                <c:pt idx="4000">
                  <c:v>1400</c:v>
                </c:pt>
                <c:pt idx="4001">
                  <c:v>1400.35</c:v>
                </c:pt>
                <c:pt idx="4002">
                  <c:v>1400.7</c:v>
                </c:pt>
                <c:pt idx="4003">
                  <c:v>1401.05</c:v>
                </c:pt>
                <c:pt idx="4004">
                  <c:v>1401.4</c:v>
                </c:pt>
                <c:pt idx="4005">
                  <c:v>1401.75</c:v>
                </c:pt>
                <c:pt idx="4006">
                  <c:v>1402.1</c:v>
                </c:pt>
                <c:pt idx="4007">
                  <c:v>1402.45</c:v>
                </c:pt>
                <c:pt idx="4008">
                  <c:v>1402.8</c:v>
                </c:pt>
                <c:pt idx="4009">
                  <c:v>1403.15</c:v>
                </c:pt>
                <c:pt idx="4010">
                  <c:v>1403.5</c:v>
                </c:pt>
                <c:pt idx="4011">
                  <c:v>1403.85</c:v>
                </c:pt>
                <c:pt idx="4012">
                  <c:v>1404.2</c:v>
                </c:pt>
                <c:pt idx="4013">
                  <c:v>1404.55</c:v>
                </c:pt>
                <c:pt idx="4014">
                  <c:v>1404.9</c:v>
                </c:pt>
                <c:pt idx="4015">
                  <c:v>1405.25</c:v>
                </c:pt>
                <c:pt idx="4016">
                  <c:v>1405.6</c:v>
                </c:pt>
                <c:pt idx="4017">
                  <c:v>1405.95</c:v>
                </c:pt>
                <c:pt idx="4018">
                  <c:v>1406.3</c:v>
                </c:pt>
                <c:pt idx="4019">
                  <c:v>1406.65</c:v>
                </c:pt>
                <c:pt idx="4020">
                  <c:v>1407</c:v>
                </c:pt>
                <c:pt idx="4021">
                  <c:v>1407.35</c:v>
                </c:pt>
                <c:pt idx="4022">
                  <c:v>1407.7</c:v>
                </c:pt>
                <c:pt idx="4023">
                  <c:v>1408.05</c:v>
                </c:pt>
                <c:pt idx="4024">
                  <c:v>1408.4</c:v>
                </c:pt>
                <c:pt idx="4025">
                  <c:v>1408.75</c:v>
                </c:pt>
                <c:pt idx="4026">
                  <c:v>1409.1</c:v>
                </c:pt>
                <c:pt idx="4027">
                  <c:v>1409.45</c:v>
                </c:pt>
                <c:pt idx="4028">
                  <c:v>1409.8</c:v>
                </c:pt>
                <c:pt idx="4029">
                  <c:v>1410.15</c:v>
                </c:pt>
                <c:pt idx="4030">
                  <c:v>1410.5</c:v>
                </c:pt>
                <c:pt idx="4031">
                  <c:v>1410.85</c:v>
                </c:pt>
                <c:pt idx="4032">
                  <c:v>1411.2</c:v>
                </c:pt>
                <c:pt idx="4033">
                  <c:v>1411.55</c:v>
                </c:pt>
                <c:pt idx="4034">
                  <c:v>1411.9</c:v>
                </c:pt>
                <c:pt idx="4035">
                  <c:v>1412.25</c:v>
                </c:pt>
                <c:pt idx="4036">
                  <c:v>1412.6</c:v>
                </c:pt>
                <c:pt idx="4037">
                  <c:v>1412.95</c:v>
                </c:pt>
                <c:pt idx="4038">
                  <c:v>1413.3</c:v>
                </c:pt>
                <c:pt idx="4039">
                  <c:v>1413.65</c:v>
                </c:pt>
                <c:pt idx="4040">
                  <c:v>1414</c:v>
                </c:pt>
                <c:pt idx="4041">
                  <c:v>1414.35</c:v>
                </c:pt>
                <c:pt idx="4042">
                  <c:v>1414.7</c:v>
                </c:pt>
                <c:pt idx="4043">
                  <c:v>1415.05</c:v>
                </c:pt>
                <c:pt idx="4044">
                  <c:v>1415.4</c:v>
                </c:pt>
                <c:pt idx="4045">
                  <c:v>1415.75</c:v>
                </c:pt>
                <c:pt idx="4046">
                  <c:v>1416.1</c:v>
                </c:pt>
                <c:pt idx="4047">
                  <c:v>1416.45</c:v>
                </c:pt>
                <c:pt idx="4048">
                  <c:v>1416.8</c:v>
                </c:pt>
                <c:pt idx="4049">
                  <c:v>1417.15</c:v>
                </c:pt>
                <c:pt idx="4050">
                  <c:v>1417.5</c:v>
                </c:pt>
                <c:pt idx="4051">
                  <c:v>1417.85</c:v>
                </c:pt>
                <c:pt idx="4052">
                  <c:v>1418.2</c:v>
                </c:pt>
                <c:pt idx="4053">
                  <c:v>1418.55</c:v>
                </c:pt>
                <c:pt idx="4054">
                  <c:v>1418.9</c:v>
                </c:pt>
                <c:pt idx="4055">
                  <c:v>1419.25</c:v>
                </c:pt>
                <c:pt idx="4056">
                  <c:v>1419.6</c:v>
                </c:pt>
                <c:pt idx="4057">
                  <c:v>1419.95</c:v>
                </c:pt>
                <c:pt idx="4058">
                  <c:v>1420.3</c:v>
                </c:pt>
                <c:pt idx="4059">
                  <c:v>1420.65</c:v>
                </c:pt>
                <c:pt idx="4060">
                  <c:v>1421</c:v>
                </c:pt>
                <c:pt idx="4061">
                  <c:v>1421.35</c:v>
                </c:pt>
                <c:pt idx="4062">
                  <c:v>1421.7</c:v>
                </c:pt>
                <c:pt idx="4063">
                  <c:v>1422.05</c:v>
                </c:pt>
                <c:pt idx="4064">
                  <c:v>1422.4</c:v>
                </c:pt>
                <c:pt idx="4065">
                  <c:v>1422.75</c:v>
                </c:pt>
                <c:pt idx="4066">
                  <c:v>1423.1</c:v>
                </c:pt>
                <c:pt idx="4067">
                  <c:v>1423.45</c:v>
                </c:pt>
                <c:pt idx="4068">
                  <c:v>1423.8</c:v>
                </c:pt>
                <c:pt idx="4069">
                  <c:v>1424.15</c:v>
                </c:pt>
                <c:pt idx="4070">
                  <c:v>1424.5</c:v>
                </c:pt>
                <c:pt idx="4071">
                  <c:v>1424.85</c:v>
                </c:pt>
                <c:pt idx="4072">
                  <c:v>1425.2</c:v>
                </c:pt>
                <c:pt idx="4073">
                  <c:v>1425.55</c:v>
                </c:pt>
                <c:pt idx="4074">
                  <c:v>1425.9</c:v>
                </c:pt>
                <c:pt idx="4075">
                  <c:v>1426.25</c:v>
                </c:pt>
                <c:pt idx="4076">
                  <c:v>1426.6</c:v>
                </c:pt>
                <c:pt idx="4077">
                  <c:v>1426.95</c:v>
                </c:pt>
                <c:pt idx="4078">
                  <c:v>1427.3</c:v>
                </c:pt>
                <c:pt idx="4079">
                  <c:v>1427.65</c:v>
                </c:pt>
                <c:pt idx="4080">
                  <c:v>1428</c:v>
                </c:pt>
                <c:pt idx="4081">
                  <c:v>1428.35</c:v>
                </c:pt>
                <c:pt idx="4082">
                  <c:v>1428.7</c:v>
                </c:pt>
                <c:pt idx="4083">
                  <c:v>1429.05</c:v>
                </c:pt>
                <c:pt idx="4084">
                  <c:v>1429.4</c:v>
                </c:pt>
                <c:pt idx="4085">
                  <c:v>1429.75</c:v>
                </c:pt>
                <c:pt idx="4086">
                  <c:v>1430.1</c:v>
                </c:pt>
                <c:pt idx="4087">
                  <c:v>1430.45</c:v>
                </c:pt>
                <c:pt idx="4088">
                  <c:v>1430.8</c:v>
                </c:pt>
                <c:pt idx="4089">
                  <c:v>1431.15</c:v>
                </c:pt>
                <c:pt idx="4090">
                  <c:v>1431.5</c:v>
                </c:pt>
                <c:pt idx="4091">
                  <c:v>1431.85</c:v>
                </c:pt>
                <c:pt idx="4092">
                  <c:v>1432.2</c:v>
                </c:pt>
                <c:pt idx="4093">
                  <c:v>1432.55</c:v>
                </c:pt>
                <c:pt idx="4094">
                  <c:v>1432.9</c:v>
                </c:pt>
                <c:pt idx="4095">
                  <c:v>1433.25</c:v>
                </c:pt>
                <c:pt idx="4096">
                  <c:v>1433.6</c:v>
                </c:pt>
                <c:pt idx="4097">
                  <c:v>1433.95</c:v>
                </c:pt>
                <c:pt idx="4098">
                  <c:v>1434.3</c:v>
                </c:pt>
                <c:pt idx="4099">
                  <c:v>1434.65</c:v>
                </c:pt>
                <c:pt idx="4100">
                  <c:v>1435</c:v>
                </c:pt>
                <c:pt idx="4101">
                  <c:v>1435.35</c:v>
                </c:pt>
                <c:pt idx="4102">
                  <c:v>1435.7</c:v>
                </c:pt>
                <c:pt idx="4103">
                  <c:v>1436.05</c:v>
                </c:pt>
                <c:pt idx="4104">
                  <c:v>1436.4</c:v>
                </c:pt>
                <c:pt idx="4105">
                  <c:v>1436.75</c:v>
                </c:pt>
                <c:pt idx="4106">
                  <c:v>1437.1</c:v>
                </c:pt>
                <c:pt idx="4107">
                  <c:v>1437.45</c:v>
                </c:pt>
                <c:pt idx="4108">
                  <c:v>1437.8</c:v>
                </c:pt>
                <c:pt idx="4109">
                  <c:v>1438.15</c:v>
                </c:pt>
                <c:pt idx="4110">
                  <c:v>1438.5</c:v>
                </c:pt>
                <c:pt idx="4111">
                  <c:v>1438.85</c:v>
                </c:pt>
                <c:pt idx="4112">
                  <c:v>1439.2</c:v>
                </c:pt>
                <c:pt idx="4113">
                  <c:v>1439.55</c:v>
                </c:pt>
                <c:pt idx="4114">
                  <c:v>1439.9</c:v>
                </c:pt>
                <c:pt idx="4115">
                  <c:v>1440.25</c:v>
                </c:pt>
                <c:pt idx="4116">
                  <c:v>1440.6</c:v>
                </c:pt>
                <c:pt idx="4117">
                  <c:v>1440.95</c:v>
                </c:pt>
                <c:pt idx="4118">
                  <c:v>1441.3</c:v>
                </c:pt>
                <c:pt idx="4119">
                  <c:v>1441.65</c:v>
                </c:pt>
                <c:pt idx="4120">
                  <c:v>1442</c:v>
                </c:pt>
                <c:pt idx="4121">
                  <c:v>1442.35</c:v>
                </c:pt>
                <c:pt idx="4122">
                  <c:v>1442.7</c:v>
                </c:pt>
                <c:pt idx="4123">
                  <c:v>1443.05</c:v>
                </c:pt>
                <c:pt idx="4124">
                  <c:v>1443.4</c:v>
                </c:pt>
                <c:pt idx="4125">
                  <c:v>1443.75</c:v>
                </c:pt>
                <c:pt idx="4126">
                  <c:v>1444.1</c:v>
                </c:pt>
                <c:pt idx="4127">
                  <c:v>1444.45</c:v>
                </c:pt>
                <c:pt idx="4128">
                  <c:v>1444.8</c:v>
                </c:pt>
                <c:pt idx="4129">
                  <c:v>1445.15</c:v>
                </c:pt>
                <c:pt idx="4130">
                  <c:v>1445.5</c:v>
                </c:pt>
                <c:pt idx="4131">
                  <c:v>1445.85</c:v>
                </c:pt>
                <c:pt idx="4132">
                  <c:v>1446.2</c:v>
                </c:pt>
                <c:pt idx="4133">
                  <c:v>1446.55</c:v>
                </c:pt>
                <c:pt idx="4134">
                  <c:v>1446.9</c:v>
                </c:pt>
                <c:pt idx="4135">
                  <c:v>1447.25</c:v>
                </c:pt>
                <c:pt idx="4136">
                  <c:v>1447.6</c:v>
                </c:pt>
                <c:pt idx="4137">
                  <c:v>1447.95</c:v>
                </c:pt>
                <c:pt idx="4138">
                  <c:v>1448.3</c:v>
                </c:pt>
                <c:pt idx="4139">
                  <c:v>1448.65</c:v>
                </c:pt>
                <c:pt idx="4140">
                  <c:v>1449</c:v>
                </c:pt>
                <c:pt idx="4141">
                  <c:v>1449.35</c:v>
                </c:pt>
                <c:pt idx="4142">
                  <c:v>1449.7</c:v>
                </c:pt>
                <c:pt idx="4143">
                  <c:v>1450.05</c:v>
                </c:pt>
                <c:pt idx="4144">
                  <c:v>1450.4</c:v>
                </c:pt>
                <c:pt idx="4145">
                  <c:v>1450.75</c:v>
                </c:pt>
                <c:pt idx="4146">
                  <c:v>1451.1</c:v>
                </c:pt>
                <c:pt idx="4147">
                  <c:v>1451.45</c:v>
                </c:pt>
                <c:pt idx="4148">
                  <c:v>1451.8</c:v>
                </c:pt>
                <c:pt idx="4149">
                  <c:v>1452.15</c:v>
                </c:pt>
                <c:pt idx="4150">
                  <c:v>1452.5</c:v>
                </c:pt>
                <c:pt idx="4151">
                  <c:v>1452.85</c:v>
                </c:pt>
                <c:pt idx="4152">
                  <c:v>1453.2</c:v>
                </c:pt>
                <c:pt idx="4153">
                  <c:v>1453.55</c:v>
                </c:pt>
                <c:pt idx="4154">
                  <c:v>1453.9</c:v>
                </c:pt>
                <c:pt idx="4155">
                  <c:v>1454.25</c:v>
                </c:pt>
                <c:pt idx="4156">
                  <c:v>1454.6</c:v>
                </c:pt>
                <c:pt idx="4157">
                  <c:v>1454.95</c:v>
                </c:pt>
                <c:pt idx="4158">
                  <c:v>1455.3</c:v>
                </c:pt>
                <c:pt idx="4159">
                  <c:v>1455.65</c:v>
                </c:pt>
                <c:pt idx="4160">
                  <c:v>1456</c:v>
                </c:pt>
                <c:pt idx="4161">
                  <c:v>1456.35</c:v>
                </c:pt>
                <c:pt idx="4162">
                  <c:v>1456.7</c:v>
                </c:pt>
                <c:pt idx="4163">
                  <c:v>1457.05</c:v>
                </c:pt>
                <c:pt idx="4164">
                  <c:v>1457.4</c:v>
                </c:pt>
                <c:pt idx="4165">
                  <c:v>1457.75</c:v>
                </c:pt>
                <c:pt idx="4166">
                  <c:v>1458.1</c:v>
                </c:pt>
                <c:pt idx="4167">
                  <c:v>1458.45</c:v>
                </c:pt>
                <c:pt idx="4168">
                  <c:v>1458.8</c:v>
                </c:pt>
                <c:pt idx="4169">
                  <c:v>1459.15</c:v>
                </c:pt>
                <c:pt idx="4170">
                  <c:v>1459.5</c:v>
                </c:pt>
                <c:pt idx="4171">
                  <c:v>1459.85</c:v>
                </c:pt>
                <c:pt idx="4172">
                  <c:v>1460.2</c:v>
                </c:pt>
                <c:pt idx="4173">
                  <c:v>1460.55</c:v>
                </c:pt>
                <c:pt idx="4174">
                  <c:v>1460.9</c:v>
                </c:pt>
                <c:pt idx="4175">
                  <c:v>1461.25</c:v>
                </c:pt>
                <c:pt idx="4176">
                  <c:v>1461.6</c:v>
                </c:pt>
                <c:pt idx="4177">
                  <c:v>1461.95</c:v>
                </c:pt>
                <c:pt idx="4178">
                  <c:v>1462.3</c:v>
                </c:pt>
                <c:pt idx="4179">
                  <c:v>1462.65</c:v>
                </c:pt>
                <c:pt idx="4180">
                  <c:v>1463</c:v>
                </c:pt>
                <c:pt idx="4181">
                  <c:v>1463.35</c:v>
                </c:pt>
                <c:pt idx="4182">
                  <c:v>1463.7</c:v>
                </c:pt>
                <c:pt idx="4183">
                  <c:v>1464.05</c:v>
                </c:pt>
                <c:pt idx="4184">
                  <c:v>1464.4</c:v>
                </c:pt>
                <c:pt idx="4185">
                  <c:v>1464.75</c:v>
                </c:pt>
                <c:pt idx="4186">
                  <c:v>1465.1</c:v>
                </c:pt>
                <c:pt idx="4187">
                  <c:v>1465.45</c:v>
                </c:pt>
                <c:pt idx="4188">
                  <c:v>1465.8</c:v>
                </c:pt>
                <c:pt idx="4189">
                  <c:v>1466.15</c:v>
                </c:pt>
                <c:pt idx="4190">
                  <c:v>1466.5</c:v>
                </c:pt>
                <c:pt idx="4191">
                  <c:v>1466.85</c:v>
                </c:pt>
                <c:pt idx="4192">
                  <c:v>1467.2</c:v>
                </c:pt>
                <c:pt idx="4193">
                  <c:v>1467.55</c:v>
                </c:pt>
                <c:pt idx="4194">
                  <c:v>1467.9</c:v>
                </c:pt>
                <c:pt idx="4195">
                  <c:v>1468.25</c:v>
                </c:pt>
                <c:pt idx="4196">
                  <c:v>1468.6</c:v>
                </c:pt>
                <c:pt idx="4197">
                  <c:v>1468.95</c:v>
                </c:pt>
                <c:pt idx="4198">
                  <c:v>1469.3</c:v>
                </c:pt>
                <c:pt idx="4199">
                  <c:v>1469.65</c:v>
                </c:pt>
                <c:pt idx="4200">
                  <c:v>1470</c:v>
                </c:pt>
                <c:pt idx="4201">
                  <c:v>1470.35</c:v>
                </c:pt>
                <c:pt idx="4202">
                  <c:v>1470.7</c:v>
                </c:pt>
                <c:pt idx="4203">
                  <c:v>1471.05</c:v>
                </c:pt>
                <c:pt idx="4204">
                  <c:v>1471.4</c:v>
                </c:pt>
                <c:pt idx="4205">
                  <c:v>1471.75</c:v>
                </c:pt>
                <c:pt idx="4206">
                  <c:v>1472.1</c:v>
                </c:pt>
                <c:pt idx="4207">
                  <c:v>1472.45</c:v>
                </c:pt>
                <c:pt idx="4208">
                  <c:v>1472.8</c:v>
                </c:pt>
                <c:pt idx="4209">
                  <c:v>1473.15</c:v>
                </c:pt>
                <c:pt idx="4210">
                  <c:v>1473.5</c:v>
                </c:pt>
                <c:pt idx="4211">
                  <c:v>1473.85</c:v>
                </c:pt>
                <c:pt idx="4212">
                  <c:v>1474.2</c:v>
                </c:pt>
                <c:pt idx="4213">
                  <c:v>1474.55</c:v>
                </c:pt>
                <c:pt idx="4214">
                  <c:v>1474.9</c:v>
                </c:pt>
                <c:pt idx="4215">
                  <c:v>1475.25</c:v>
                </c:pt>
                <c:pt idx="4216">
                  <c:v>1475.6</c:v>
                </c:pt>
                <c:pt idx="4217">
                  <c:v>1475.95</c:v>
                </c:pt>
                <c:pt idx="4218">
                  <c:v>1476.3</c:v>
                </c:pt>
                <c:pt idx="4219">
                  <c:v>1476.65</c:v>
                </c:pt>
                <c:pt idx="4220">
                  <c:v>1477</c:v>
                </c:pt>
                <c:pt idx="4221">
                  <c:v>1477.35</c:v>
                </c:pt>
                <c:pt idx="4222">
                  <c:v>1477.7</c:v>
                </c:pt>
                <c:pt idx="4223">
                  <c:v>1478.05</c:v>
                </c:pt>
                <c:pt idx="4224">
                  <c:v>1478.4</c:v>
                </c:pt>
                <c:pt idx="4225">
                  <c:v>1478.75</c:v>
                </c:pt>
                <c:pt idx="4226">
                  <c:v>1479.1</c:v>
                </c:pt>
                <c:pt idx="4227">
                  <c:v>1479.45</c:v>
                </c:pt>
                <c:pt idx="4228">
                  <c:v>1479.8</c:v>
                </c:pt>
                <c:pt idx="4229">
                  <c:v>1480.15</c:v>
                </c:pt>
                <c:pt idx="4230">
                  <c:v>1480.5</c:v>
                </c:pt>
                <c:pt idx="4231">
                  <c:v>1480.85</c:v>
                </c:pt>
                <c:pt idx="4232">
                  <c:v>1481.2</c:v>
                </c:pt>
                <c:pt idx="4233">
                  <c:v>1481.55</c:v>
                </c:pt>
                <c:pt idx="4234">
                  <c:v>1481.9</c:v>
                </c:pt>
                <c:pt idx="4235">
                  <c:v>1482.25</c:v>
                </c:pt>
                <c:pt idx="4236">
                  <c:v>1482.6</c:v>
                </c:pt>
                <c:pt idx="4237">
                  <c:v>1482.95</c:v>
                </c:pt>
                <c:pt idx="4238">
                  <c:v>1483.3</c:v>
                </c:pt>
                <c:pt idx="4239">
                  <c:v>1483.65</c:v>
                </c:pt>
                <c:pt idx="4240">
                  <c:v>1484</c:v>
                </c:pt>
                <c:pt idx="4241">
                  <c:v>1484.35</c:v>
                </c:pt>
                <c:pt idx="4242">
                  <c:v>1484.7</c:v>
                </c:pt>
                <c:pt idx="4243">
                  <c:v>1485.05</c:v>
                </c:pt>
                <c:pt idx="4244">
                  <c:v>1485.4</c:v>
                </c:pt>
                <c:pt idx="4245">
                  <c:v>1485.75</c:v>
                </c:pt>
                <c:pt idx="4246">
                  <c:v>1486.1</c:v>
                </c:pt>
                <c:pt idx="4247">
                  <c:v>1486.45</c:v>
                </c:pt>
                <c:pt idx="4248">
                  <c:v>1486.8</c:v>
                </c:pt>
                <c:pt idx="4249">
                  <c:v>1487.15</c:v>
                </c:pt>
                <c:pt idx="4250">
                  <c:v>1487.5</c:v>
                </c:pt>
                <c:pt idx="4251">
                  <c:v>1487.85</c:v>
                </c:pt>
                <c:pt idx="4252">
                  <c:v>1488.2</c:v>
                </c:pt>
                <c:pt idx="4253">
                  <c:v>1488.55</c:v>
                </c:pt>
                <c:pt idx="4254">
                  <c:v>1488.9</c:v>
                </c:pt>
                <c:pt idx="4255">
                  <c:v>1489.25</c:v>
                </c:pt>
                <c:pt idx="4256">
                  <c:v>1489.6</c:v>
                </c:pt>
                <c:pt idx="4257">
                  <c:v>1489.95</c:v>
                </c:pt>
                <c:pt idx="4258">
                  <c:v>1490.3</c:v>
                </c:pt>
                <c:pt idx="4259">
                  <c:v>1490.65</c:v>
                </c:pt>
                <c:pt idx="4260">
                  <c:v>1491</c:v>
                </c:pt>
                <c:pt idx="4261">
                  <c:v>1491.35</c:v>
                </c:pt>
                <c:pt idx="4262">
                  <c:v>1491.7</c:v>
                </c:pt>
                <c:pt idx="4263">
                  <c:v>1492.05</c:v>
                </c:pt>
                <c:pt idx="4264">
                  <c:v>1492.4</c:v>
                </c:pt>
                <c:pt idx="4265">
                  <c:v>1492.75</c:v>
                </c:pt>
                <c:pt idx="4266">
                  <c:v>1493.1</c:v>
                </c:pt>
                <c:pt idx="4267">
                  <c:v>1493.45</c:v>
                </c:pt>
                <c:pt idx="4268">
                  <c:v>1493.8</c:v>
                </c:pt>
                <c:pt idx="4269">
                  <c:v>1494.15</c:v>
                </c:pt>
                <c:pt idx="4270">
                  <c:v>1494.5</c:v>
                </c:pt>
                <c:pt idx="4271">
                  <c:v>1494.85</c:v>
                </c:pt>
                <c:pt idx="4272">
                  <c:v>1495.2</c:v>
                </c:pt>
                <c:pt idx="4273">
                  <c:v>1495.55</c:v>
                </c:pt>
                <c:pt idx="4274">
                  <c:v>1495.9</c:v>
                </c:pt>
                <c:pt idx="4275">
                  <c:v>1496.25</c:v>
                </c:pt>
                <c:pt idx="4276">
                  <c:v>1496.6</c:v>
                </c:pt>
                <c:pt idx="4277">
                  <c:v>1496.95</c:v>
                </c:pt>
                <c:pt idx="4278">
                  <c:v>1497.3</c:v>
                </c:pt>
                <c:pt idx="4279">
                  <c:v>1497.65</c:v>
                </c:pt>
                <c:pt idx="4280">
                  <c:v>1498</c:v>
                </c:pt>
                <c:pt idx="4281">
                  <c:v>1498.35</c:v>
                </c:pt>
                <c:pt idx="4282">
                  <c:v>1498.7</c:v>
                </c:pt>
                <c:pt idx="4283">
                  <c:v>1499.05</c:v>
                </c:pt>
                <c:pt idx="4284">
                  <c:v>1499.4</c:v>
                </c:pt>
                <c:pt idx="4285">
                  <c:v>1499.75</c:v>
                </c:pt>
                <c:pt idx="4286">
                  <c:v>1500.1</c:v>
                </c:pt>
                <c:pt idx="4287">
                  <c:v>1500.45</c:v>
                </c:pt>
                <c:pt idx="4288">
                  <c:v>1500.8</c:v>
                </c:pt>
                <c:pt idx="4289">
                  <c:v>1501.15</c:v>
                </c:pt>
                <c:pt idx="4290">
                  <c:v>1501.5</c:v>
                </c:pt>
                <c:pt idx="4291">
                  <c:v>1501.85</c:v>
                </c:pt>
                <c:pt idx="4292">
                  <c:v>1502.2</c:v>
                </c:pt>
                <c:pt idx="4293">
                  <c:v>1502.55</c:v>
                </c:pt>
                <c:pt idx="4294">
                  <c:v>1502.9</c:v>
                </c:pt>
                <c:pt idx="4295">
                  <c:v>1503.25</c:v>
                </c:pt>
                <c:pt idx="4296">
                  <c:v>1503.6</c:v>
                </c:pt>
                <c:pt idx="4297">
                  <c:v>1503.95</c:v>
                </c:pt>
                <c:pt idx="4298">
                  <c:v>1504.3</c:v>
                </c:pt>
                <c:pt idx="4299">
                  <c:v>1504.65</c:v>
                </c:pt>
                <c:pt idx="4300">
                  <c:v>1505</c:v>
                </c:pt>
                <c:pt idx="4301">
                  <c:v>1505.35</c:v>
                </c:pt>
                <c:pt idx="4302">
                  <c:v>1505.7</c:v>
                </c:pt>
                <c:pt idx="4303">
                  <c:v>1506.05</c:v>
                </c:pt>
                <c:pt idx="4304">
                  <c:v>1506.4</c:v>
                </c:pt>
                <c:pt idx="4305">
                  <c:v>1506.75</c:v>
                </c:pt>
                <c:pt idx="4306">
                  <c:v>1507.1</c:v>
                </c:pt>
                <c:pt idx="4307">
                  <c:v>1507.45</c:v>
                </c:pt>
                <c:pt idx="4308">
                  <c:v>1507.8</c:v>
                </c:pt>
                <c:pt idx="4309">
                  <c:v>1508.15</c:v>
                </c:pt>
                <c:pt idx="4310">
                  <c:v>1508.5</c:v>
                </c:pt>
                <c:pt idx="4311">
                  <c:v>1508.85</c:v>
                </c:pt>
                <c:pt idx="4312">
                  <c:v>1509.2</c:v>
                </c:pt>
                <c:pt idx="4313">
                  <c:v>1509.55</c:v>
                </c:pt>
                <c:pt idx="4314">
                  <c:v>1509.9</c:v>
                </c:pt>
                <c:pt idx="4315">
                  <c:v>1510.25</c:v>
                </c:pt>
                <c:pt idx="4316">
                  <c:v>1510.6</c:v>
                </c:pt>
                <c:pt idx="4317">
                  <c:v>1510.95</c:v>
                </c:pt>
                <c:pt idx="4318">
                  <c:v>1511.3</c:v>
                </c:pt>
                <c:pt idx="4319">
                  <c:v>1511.65</c:v>
                </c:pt>
                <c:pt idx="4320">
                  <c:v>1512</c:v>
                </c:pt>
                <c:pt idx="4321">
                  <c:v>1512.35</c:v>
                </c:pt>
                <c:pt idx="4322">
                  <c:v>1512.7</c:v>
                </c:pt>
                <c:pt idx="4323">
                  <c:v>1513.05</c:v>
                </c:pt>
                <c:pt idx="4324">
                  <c:v>1513.4</c:v>
                </c:pt>
                <c:pt idx="4325">
                  <c:v>1513.75</c:v>
                </c:pt>
                <c:pt idx="4326">
                  <c:v>1514.1</c:v>
                </c:pt>
                <c:pt idx="4327">
                  <c:v>1514.45</c:v>
                </c:pt>
                <c:pt idx="4328">
                  <c:v>1514.8</c:v>
                </c:pt>
                <c:pt idx="4329">
                  <c:v>1515.15</c:v>
                </c:pt>
                <c:pt idx="4330">
                  <c:v>1515.5</c:v>
                </c:pt>
                <c:pt idx="4331">
                  <c:v>1515.85</c:v>
                </c:pt>
                <c:pt idx="4332">
                  <c:v>1516.2</c:v>
                </c:pt>
                <c:pt idx="4333">
                  <c:v>1516.55</c:v>
                </c:pt>
                <c:pt idx="4334">
                  <c:v>1516.9</c:v>
                </c:pt>
                <c:pt idx="4335">
                  <c:v>1517.25</c:v>
                </c:pt>
                <c:pt idx="4336">
                  <c:v>1517.6</c:v>
                </c:pt>
                <c:pt idx="4337">
                  <c:v>1517.95</c:v>
                </c:pt>
                <c:pt idx="4338">
                  <c:v>1518.3</c:v>
                </c:pt>
                <c:pt idx="4339">
                  <c:v>1518.65</c:v>
                </c:pt>
                <c:pt idx="4340">
                  <c:v>1519</c:v>
                </c:pt>
                <c:pt idx="4341">
                  <c:v>1519.35</c:v>
                </c:pt>
                <c:pt idx="4342">
                  <c:v>1519.7</c:v>
                </c:pt>
                <c:pt idx="4343">
                  <c:v>1520.05</c:v>
                </c:pt>
                <c:pt idx="4344">
                  <c:v>1520.4</c:v>
                </c:pt>
                <c:pt idx="4345">
                  <c:v>1520.75</c:v>
                </c:pt>
                <c:pt idx="4346">
                  <c:v>1521.1</c:v>
                </c:pt>
                <c:pt idx="4347">
                  <c:v>1521.45</c:v>
                </c:pt>
                <c:pt idx="4348">
                  <c:v>1521.8</c:v>
                </c:pt>
                <c:pt idx="4349">
                  <c:v>1522.15</c:v>
                </c:pt>
                <c:pt idx="4350">
                  <c:v>1522.5</c:v>
                </c:pt>
                <c:pt idx="4351">
                  <c:v>1522.85</c:v>
                </c:pt>
                <c:pt idx="4352">
                  <c:v>1523.2</c:v>
                </c:pt>
                <c:pt idx="4353">
                  <c:v>1523.55</c:v>
                </c:pt>
                <c:pt idx="4354">
                  <c:v>1523.9</c:v>
                </c:pt>
                <c:pt idx="4355">
                  <c:v>1524.25</c:v>
                </c:pt>
                <c:pt idx="4356">
                  <c:v>1524.6</c:v>
                </c:pt>
                <c:pt idx="4357">
                  <c:v>1524.95</c:v>
                </c:pt>
                <c:pt idx="4358">
                  <c:v>1525.3</c:v>
                </c:pt>
                <c:pt idx="4359">
                  <c:v>1525.65</c:v>
                </c:pt>
                <c:pt idx="4360">
                  <c:v>1526</c:v>
                </c:pt>
                <c:pt idx="4361">
                  <c:v>1526.35</c:v>
                </c:pt>
                <c:pt idx="4362">
                  <c:v>1526.7</c:v>
                </c:pt>
                <c:pt idx="4363">
                  <c:v>1527.05</c:v>
                </c:pt>
                <c:pt idx="4364">
                  <c:v>1527.4</c:v>
                </c:pt>
                <c:pt idx="4365">
                  <c:v>1527.75</c:v>
                </c:pt>
                <c:pt idx="4366">
                  <c:v>1528.1</c:v>
                </c:pt>
                <c:pt idx="4367">
                  <c:v>1528.45</c:v>
                </c:pt>
                <c:pt idx="4368">
                  <c:v>1528.8</c:v>
                </c:pt>
                <c:pt idx="4369">
                  <c:v>1529.15</c:v>
                </c:pt>
                <c:pt idx="4370">
                  <c:v>1529.5</c:v>
                </c:pt>
                <c:pt idx="4371">
                  <c:v>1529.85</c:v>
                </c:pt>
                <c:pt idx="4372">
                  <c:v>1530.2</c:v>
                </c:pt>
                <c:pt idx="4373">
                  <c:v>1530.55</c:v>
                </c:pt>
                <c:pt idx="4374">
                  <c:v>1530.9</c:v>
                </c:pt>
                <c:pt idx="4375">
                  <c:v>1531.25</c:v>
                </c:pt>
                <c:pt idx="4376">
                  <c:v>1531.6</c:v>
                </c:pt>
                <c:pt idx="4377">
                  <c:v>1531.95</c:v>
                </c:pt>
                <c:pt idx="4378">
                  <c:v>1532.3</c:v>
                </c:pt>
                <c:pt idx="4379">
                  <c:v>1532.65</c:v>
                </c:pt>
                <c:pt idx="4380">
                  <c:v>1533</c:v>
                </c:pt>
                <c:pt idx="4381">
                  <c:v>1533.35</c:v>
                </c:pt>
                <c:pt idx="4382">
                  <c:v>1533.7</c:v>
                </c:pt>
                <c:pt idx="4383">
                  <c:v>1534.05</c:v>
                </c:pt>
                <c:pt idx="4384">
                  <c:v>1534.4</c:v>
                </c:pt>
                <c:pt idx="4385">
                  <c:v>1534.75</c:v>
                </c:pt>
                <c:pt idx="4386">
                  <c:v>1535.1</c:v>
                </c:pt>
                <c:pt idx="4387">
                  <c:v>1535.45</c:v>
                </c:pt>
                <c:pt idx="4388">
                  <c:v>1535.8</c:v>
                </c:pt>
                <c:pt idx="4389">
                  <c:v>1536.15</c:v>
                </c:pt>
                <c:pt idx="4390">
                  <c:v>1536.5</c:v>
                </c:pt>
                <c:pt idx="4391">
                  <c:v>1536.85</c:v>
                </c:pt>
                <c:pt idx="4392">
                  <c:v>1537.2</c:v>
                </c:pt>
                <c:pt idx="4393">
                  <c:v>1537.55</c:v>
                </c:pt>
                <c:pt idx="4394">
                  <c:v>1537.9</c:v>
                </c:pt>
                <c:pt idx="4395">
                  <c:v>1538.25</c:v>
                </c:pt>
                <c:pt idx="4396">
                  <c:v>1538.6</c:v>
                </c:pt>
                <c:pt idx="4397">
                  <c:v>1538.95</c:v>
                </c:pt>
                <c:pt idx="4398">
                  <c:v>1539.3</c:v>
                </c:pt>
                <c:pt idx="4399">
                  <c:v>1539.65</c:v>
                </c:pt>
                <c:pt idx="4400">
                  <c:v>1540</c:v>
                </c:pt>
                <c:pt idx="4401">
                  <c:v>1540.35</c:v>
                </c:pt>
                <c:pt idx="4402">
                  <c:v>1540.7</c:v>
                </c:pt>
                <c:pt idx="4403">
                  <c:v>1541.05</c:v>
                </c:pt>
                <c:pt idx="4404">
                  <c:v>1541.4</c:v>
                </c:pt>
                <c:pt idx="4405">
                  <c:v>1541.75</c:v>
                </c:pt>
                <c:pt idx="4406">
                  <c:v>1542.1</c:v>
                </c:pt>
                <c:pt idx="4407">
                  <c:v>1542.45</c:v>
                </c:pt>
                <c:pt idx="4408">
                  <c:v>1542.8</c:v>
                </c:pt>
                <c:pt idx="4409">
                  <c:v>1543.15</c:v>
                </c:pt>
                <c:pt idx="4410">
                  <c:v>1543.5</c:v>
                </c:pt>
                <c:pt idx="4411">
                  <c:v>1543.85</c:v>
                </c:pt>
                <c:pt idx="4412">
                  <c:v>1544.2</c:v>
                </c:pt>
                <c:pt idx="4413">
                  <c:v>1544.55</c:v>
                </c:pt>
                <c:pt idx="4414">
                  <c:v>1544.9</c:v>
                </c:pt>
                <c:pt idx="4415">
                  <c:v>1545.25</c:v>
                </c:pt>
                <c:pt idx="4416">
                  <c:v>1545.6</c:v>
                </c:pt>
                <c:pt idx="4417">
                  <c:v>1545.95</c:v>
                </c:pt>
                <c:pt idx="4418">
                  <c:v>1546.3</c:v>
                </c:pt>
                <c:pt idx="4419">
                  <c:v>1546.65</c:v>
                </c:pt>
                <c:pt idx="4420">
                  <c:v>1547</c:v>
                </c:pt>
                <c:pt idx="4421">
                  <c:v>1547.35</c:v>
                </c:pt>
                <c:pt idx="4422">
                  <c:v>1547.7</c:v>
                </c:pt>
                <c:pt idx="4423">
                  <c:v>1548.05</c:v>
                </c:pt>
                <c:pt idx="4424">
                  <c:v>1548.4</c:v>
                </c:pt>
                <c:pt idx="4425">
                  <c:v>1548.75</c:v>
                </c:pt>
                <c:pt idx="4426">
                  <c:v>1549.1</c:v>
                </c:pt>
                <c:pt idx="4427">
                  <c:v>1549.45</c:v>
                </c:pt>
                <c:pt idx="4428">
                  <c:v>1549.8</c:v>
                </c:pt>
                <c:pt idx="4429">
                  <c:v>1550.15</c:v>
                </c:pt>
                <c:pt idx="4430">
                  <c:v>1550.5</c:v>
                </c:pt>
                <c:pt idx="4431">
                  <c:v>1550.85</c:v>
                </c:pt>
                <c:pt idx="4432">
                  <c:v>1551.2</c:v>
                </c:pt>
                <c:pt idx="4433">
                  <c:v>1551.55</c:v>
                </c:pt>
                <c:pt idx="4434">
                  <c:v>1551.9</c:v>
                </c:pt>
                <c:pt idx="4435">
                  <c:v>1552.25</c:v>
                </c:pt>
                <c:pt idx="4436">
                  <c:v>1552.6</c:v>
                </c:pt>
                <c:pt idx="4437">
                  <c:v>1552.95</c:v>
                </c:pt>
                <c:pt idx="4438">
                  <c:v>1553.3</c:v>
                </c:pt>
                <c:pt idx="4439">
                  <c:v>1553.65</c:v>
                </c:pt>
                <c:pt idx="4440">
                  <c:v>1554</c:v>
                </c:pt>
                <c:pt idx="4441">
                  <c:v>1554.35</c:v>
                </c:pt>
                <c:pt idx="4442">
                  <c:v>1554.7</c:v>
                </c:pt>
                <c:pt idx="4443">
                  <c:v>1555.05</c:v>
                </c:pt>
                <c:pt idx="4444">
                  <c:v>1555.4</c:v>
                </c:pt>
                <c:pt idx="4445">
                  <c:v>1555.75</c:v>
                </c:pt>
                <c:pt idx="4446">
                  <c:v>1556.1</c:v>
                </c:pt>
                <c:pt idx="4447">
                  <c:v>1556.45</c:v>
                </c:pt>
                <c:pt idx="4448">
                  <c:v>1556.8</c:v>
                </c:pt>
                <c:pt idx="4449">
                  <c:v>1557.15</c:v>
                </c:pt>
                <c:pt idx="4450">
                  <c:v>1557.5</c:v>
                </c:pt>
                <c:pt idx="4451">
                  <c:v>1557.85</c:v>
                </c:pt>
                <c:pt idx="4452">
                  <c:v>1558.2</c:v>
                </c:pt>
                <c:pt idx="4453">
                  <c:v>1558.55</c:v>
                </c:pt>
                <c:pt idx="4454">
                  <c:v>1558.9</c:v>
                </c:pt>
                <c:pt idx="4455">
                  <c:v>1559.25</c:v>
                </c:pt>
                <c:pt idx="4456">
                  <c:v>1559.6</c:v>
                </c:pt>
                <c:pt idx="4457">
                  <c:v>1559.95</c:v>
                </c:pt>
                <c:pt idx="4458">
                  <c:v>1560.3</c:v>
                </c:pt>
                <c:pt idx="4459">
                  <c:v>1560.65</c:v>
                </c:pt>
                <c:pt idx="4460">
                  <c:v>1561</c:v>
                </c:pt>
                <c:pt idx="4461">
                  <c:v>1561.35</c:v>
                </c:pt>
                <c:pt idx="4462">
                  <c:v>1561.7</c:v>
                </c:pt>
                <c:pt idx="4463">
                  <c:v>1562.05</c:v>
                </c:pt>
                <c:pt idx="4464">
                  <c:v>1562.4</c:v>
                </c:pt>
                <c:pt idx="4465">
                  <c:v>1562.75</c:v>
                </c:pt>
                <c:pt idx="4466">
                  <c:v>1563.1</c:v>
                </c:pt>
                <c:pt idx="4467">
                  <c:v>1563.45</c:v>
                </c:pt>
                <c:pt idx="4468">
                  <c:v>1563.8</c:v>
                </c:pt>
                <c:pt idx="4469">
                  <c:v>1564.15</c:v>
                </c:pt>
                <c:pt idx="4470">
                  <c:v>1564.5</c:v>
                </c:pt>
                <c:pt idx="4471">
                  <c:v>1564.85</c:v>
                </c:pt>
                <c:pt idx="4472">
                  <c:v>1565.2</c:v>
                </c:pt>
                <c:pt idx="4473">
                  <c:v>1565.55</c:v>
                </c:pt>
                <c:pt idx="4474">
                  <c:v>1565.9</c:v>
                </c:pt>
                <c:pt idx="4475">
                  <c:v>1566.25</c:v>
                </c:pt>
                <c:pt idx="4476">
                  <c:v>1566.6</c:v>
                </c:pt>
                <c:pt idx="4477">
                  <c:v>1566.95</c:v>
                </c:pt>
                <c:pt idx="4478">
                  <c:v>1567.3</c:v>
                </c:pt>
                <c:pt idx="4479">
                  <c:v>1567.65</c:v>
                </c:pt>
                <c:pt idx="4480">
                  <c:v>1568</c:v>
                </c:pt>
                <c:pt idx="4481">
                  <c:v>1568.35</c:v>
                </c:pt>
                <c:pt idx="4482">
                  <c:v>1568.7</c:v>
                </c:pt>
                <c:pt idx="4483">
                  <c:v>1569.05</c:v>
                </c:pt>
                <c:pt idx="4484">
                  <c:v>1569.4</c:v>
                </c:pt>
                <c:pt idx="4485">
                  <c:v>1569.75</c:v>
                </c:pt>
                <c:pt idx="4486">
                  <c:v>1570.1</c:v>
                </c:pt>
                <c:pt idx="4487">
                  <c:v>1570.45</c:v>
                </c:pt>
                <c:pt idx="4488">
                  <c:v>1570.8</c:v>
                </c:pt>
                <c:pt idx="4489">
                  <c:v>1571.15</c:v>
                </c:pt>
                <c:pt idx="4490">
                  <c:v>1571.5</c:v>
                </c:pt>
                <c:pt idx="4491">
                  <c:v>1571.85</c:v>
                </c:pt>
                <c:pt idx="4492">
                  <c:v>1572.2</c:v>
                </c:pt>
                <c:pt idx="4493">
                  <c:v>1572.55</c:v>
                </c:pt>
                <c:pt idx="4494">
                  <c:v>1572.9</c:v>
                </c:pt>
                <c:pt idx="4495">
                  <c:v>1573.25</c:v>
                </c:pt>
                <c:pt idx="4496">
                  <c:v>1573.6</c:v>
                </c:pt>
                <c:pt idx="4497">
                  <c:v>1573.95</c:v>
                </c:pt>
                <c:pt idx="4498">
                  <c:v>1574.3</c:v>
                </c:pt>
                <c:pt idx="4499">
                  <c:v>1574.65</c:v>
                </c:pt>
                <c:pt idx="4500">
                  <c:v>1575</c:v>
                </c:pt>
                <c:pt idx="4501">
                  <c:v>1575.35</c:v>
                </c:pt>
                <c:pt idx="4502">
                  <c:v>1575.7</c:v>
                </c:pt>
                <c:pt idx="4503">
                  <c:v>1576.05</c:v>
                </c:pt>
                <c:pt idx="4504">
                  <c:v>1576.4</c:v>
                </c:pt>
                <c:pt idx="4505">
                  <c:v>1576.75</c:v>
                </c:pt>
                <c:pt idx="4506">
                  <c:v>1577.1</c:v>
                </c:pt>
                <c:pt idx="4507">
                  <c:v>1577.45</c:v>
                </c:pt>
                <c:pt idx="4508">
                  <c:v>1577.8</c:v>
                </c:pt>
                <c:pt idx="4509">
                  <c:v>1578.15</c:v>
                </c:pt>
                <c:pt idx="4510">
                  <c:v>1578.5</c:v>
                </c:pt>
                <c:pt idx="4511">
                  <c:v>1578.85</c:v>
                </c:pt>
                <c:pt idx="4512">
                  <c:v>1579.2</c:v>
                </c:pt>
                <c:pt idx="4513">
                  <c:v>1579.55</c:v>
                </c:pt>
                <c:pt idx="4514">
                  <c:v>1579.9</c:v>
                </c:pt>
                <c:pt idx="4515">
                  <c:v>1580.25</c:v>
                </c:pt>
                <c:pt idx="4516">
                  <c:v>1580.6</c:v>
                </c:pt>
                <c:pt idx="4517">
                  <c:v>1580.95</c:v>
                </c:pt>
                <c:pt idx="4518">
                  <c:v>1581.3</c:v>
                </c:pt>
                <c:pt idx="4519">
                  <c:v>1581.65</c:v>
                </c:pt>
                <c:pt idx="4520">
                  <c:v>1582</c:v>
                </c:pt>
                <c:pt idx="4521">
                  <c:v>1582.35</c:v>
                </c:pt>
                <c:pt idx="4522">
                  <c:v>1582.7</c:v>
                </c:pt>
                <c:pt idx="4523">
                  <c:v>1583.05</c:v>
                </c:pt>
                <c:pt idx="4524">
                  <c:v>1583.4</c:v>
                </c:pt>
                <c:pt idx="4525">
                  <c:v>1583.75</c:v>
                </c:pt>
                <c:pt idx="4526">
                  <c:v>1584.1</c:v>
                </c:pt>
                <c:pt idx="4527">
                  <c:v>1584.45</c:v>
                </c:pt>
                <c:pt idx="4528">
                  <c:v>1584.8</c:v>
                </c:pt>
                <c:pt idx="4529">
                  <c:v>1585.15</c:v>
                </c:pt>
                <c:pt idx="4530">
                  <c:v>1585.5</c:v>
                </c:pt>
                <c:pt idx="4531">
                  <c:v>1585.85</c:v>
                </c:pt>
                <c:pt idx="4532">
                  <c:v>1586.2</c:v>
                </c:pt>
                <c:pt idx="4533">
                  <c:v>1586.55</c:v>
                </c:pt>
                <c:pt idx="4534">
                  <c:v>1586.9</c:v>
                </c:pt>
                <c:pt idx="4535">
                  <c:v>1587.25</c:v>
                </c:pt>
                <c:pt idx="4536">
                  <c:v>1587.6</c:v>
                </c:pt>
                <c:pt idx="4537">
                  <c:v>1587.95</c:v>
                </c:pt>
                <c:pt idx="4538">
                  <c:v>1588.3</c:v>
                </c:pt>
                <c:pt idx="4539">
                  <c:v>1588.65</c:v>
                </c:pt>
                <c:pt idx="4540">
                  <c:v>1589</c:v>
                </c:pt>
                <c:pt idx="4541">
                  <c:v>1589.35</c:v>
                </c:pt>
                <c:pt idx="4542">
                  <c:v>1589.7</c:v>
                </c:pt>
                <c:pt idx="4543">
                  <c:v>1590.05</c:v>
                </c:pt>
                <c:pt idx="4544">
                  <c:v>1590.4</c:v>
                </c:pt>
                <c:pt idx="4545">
                  <c:v>1590.75</c:v>
                </c:pt>
                <c:pt idx="4546">
                  <c:v>1591.1</c:v>
                </c:pt>
                <c:pt idx="4547">
                  <c:v>1591.45</c:v>
                </c:pt>
                <c:pt idx="4548">
                  <c:v>1591.8</c:v>
                </c:pt>
                <c:pt idx="4549">
                  <c:v>1592.15</c:v>
                </c:pt>
                <c:pt idx="4550">
                  <c:v>1592.5</c:v>
                </c:pt>
                <c:pt idx="4551">
                  <c:v>1592.85</c:v>
                </c:pt>
                <c:pt idx="4552">
                  <c:v>1593.2</c:v>
                </c:pt>
                <c:pt idx="4553">
                  <c:v>1593.55</c:v>
                </c:pt>
                <c:pt idx="4554">
                  <c:v>1593.9</c:v>
                </c:pt>
                <c:pt idx="4555">
                  <c:v>1594.25</c:v>
                </c:pt>
                <c:pt idx="4556">
                  <c:v>1594.6</c:v>
                </c:pt>
                <c:pt idx="4557">
                  <c:v>1594.95</c:v>
                </c:pt>
                <c:pt idx="4558">
                  <c:v>1595.3</c:v>
                </c:pt>
                <c:pt idx="4559">
                  <c:v>1595.65</c:v>
                </c:pt>
                <c:pt idx="4560">
                  <c:v>1596</c:v>
                </c:pt>
                <c:pt idx="4561">
                  <c:v>1596.35</c:v>
                </c:pt>
                <c:pt idx="4562">
                  <c:v>1596.7</c:v>
                </c:pt>
                <c:pt idx="4563">
                  <c:v>1597.05</c:v>
                </c:pt>
                <c:pt idx="4564">
                  <c:v>1597.4</c:v>
                </c:pt>
                <c:pt idx="4565">
                  <c:v>1597.75</c:v>
                </c:pt>
                <c:pt idx="4566">
                  <c:v>1598.1</c:v>
                </c:pt>
                <c:pt idx="4567">
                  <c:v>1598.45</c:v>
                </c:pt>
                <c:pt idx="4568">
                  <c:v>1598.8</c:v>
                </c:pt>
                <c:pt idx="4569">
                  <c:v>1599.15</c:v>
                </c:pt>
                <c:pt idx="4570">
                  <c:v>1599.5</c:v>
                </c:pt>
                <c:pt idx="4571">
                  <c:v>1599.85</c:v>
                </c:pt>
                <c:pt idx="4572">
                  <c:v>1600.2</c:v>
                </c:pt>
                <c:pt idx="4573">
                  <c:v>1600.55</c:v>
                </c:pt>
                <c:pt idx="4574">
                  <c:v>1600.9</c:v>
                </c:pt>
                <c:pt idx="4575">
                  <c:v>1601.25</c:v>
                </c:pt>
                <c:pt idx="4576">
                  <c:v>1601.6</c:v>
                </c:pt>
                <c:pt idx="4577">
                  <c:v>1601.95</c:v>
                </c:pt>
                <c:pt idx="4578">
                  <c:v>1602.3</c:v>
                </c:pt>
                <c:pt idx="4579">
                  <c:v>1602.65</c:v>
                </c:pt>
                <c:pt idx="4580">
                  <c:v>1603</c:v>
                </c:pt>
                <c:pt idx="4581">
                  <c:v>1603.35</c:v>
                </c:pt>
                <c:pt idx="4582">
                  <c:v>1603.7</c:v>
                </c:pt>
                <c:pt idx="4583">
                  <c:v>1604.05</c:v>
                </c:pt>
                <c:pt idx="4584">
                  <c:v>1604.4</c:v>
                </c:pt>
                <c:pt idx="4585">
                  <c:v>1604.75</c:v>
                </c:pt>
                <c:pt idx="4586">
                  <c:v>1605.1</c:v>
                </c:pt>
                <c:pt idx="4587">
                  <c:v>1605.45</c:v>
                </c:pt>
                <c:pt idx="4588">
                  <c:v>1605.8</c:v>
                </c:pt>
                <c:pt idx="4589">
                  <c:v>1606.15</c:v>
                </c:pt>
                <c:pt idx="4590">
                  <c:v>1606.5</c:v>
                </c:pt>
                <c:pt idx="4591">
                  <c:v>1606.85</c:v>
                </c:pt>
                <c:pt idx="4592">
                  <c:v>1607.2</c:v>
                </c:pt>
                <c:pt idx="4593">
                  <c:v>1607.55</c:v>
                </c:pt>
                <c:pt idx="4594">
                  <c:v>1607.9</c:v>
                </c:pt>
                <c:pt idx="4595">
                  <c:v>1608.25</c:v>
                </c:pt>
                <c:pt idx="4596">
                  <c:v>1608.6</c:v>
                </c:pt>
                <c:pt idx="4597">
                  <c:v>1608.95</c:v>
                </c:pt>
                <c:pt idx="4598">
                  <c:v>1609.3</c:v>
                </c:pt>
                <c:pt idx="4599">
                  <c:v>1609.65</c:v>
                </c:pt>
                <c:pt idx="4600">
                  <c:v>1610</c:v>
                </c:pt>
                <c:pt idx="4601">
                  <c:v>1610.35</c:v>
                </c:pt>
                <c:pt idx="4602">
                  <c:v>1610.7</c:v>
                </c:pt>
                <c:pt idx="4603">
                  <c:v>1611.05</c:v>
                </c:pt>
                <c:pt idx="4604">
                  <c:v>1611.4</c:v>
                </c:pt>
                <c:pt idx="4605">
                  <c:v>1611.75</c:v>
                </c:pt>
                <c:pt idx="4606">
                  <c:v>1612.1</c:v>
                </c:pt>
                <c:pt idx="4607">
                  <c:v>1612.45</c:v>
                </c:pt>
                <c:pt idx="4608">
                  <c:v>1612.8</c:v>
                </c:pt>
                <c:pt idx="4609">
                  <c:v>1613.15</c:v>
                </c:pt>
                <c:pt idx="4610">
                  <c:v>1613.5</c:v>
                </c:pt>
                <c:pt idx="4611">
                  <c:v>1613.85</c:v>
                </c:pt>
                <c:pt idx="4612">
                  <c:v>1614.2</c:v>
                </c:pt>
                <c:pt idx="4613">
                  <c:v>1614.55</c:v>
                </c:pt>
                <c:pt idx="4614">
                  <c:v>1614.9</c:v>
                </c:pt>
                <c:pt idx="4615">
                  <c:v>1615.25</c:v>
                </c:pt>
                <c:pt idx="4616">
                  <c:v>1615.6</c:v>
                </c:pt>
                <c:pt idx="4617">
                  <c:v>1615.95</c:v>
                </c:pt>
                <c:pt idx="4618">
                  <c:v>1616.3</c:v>
                </c:pt>
                <c:pt idx="4619">
                  <c:v>1616.65</c:v>
                </c:pt>
                <c:pt idx="4620">
                  <c:v>1617</c:v>
                </c:pt>
                <c:pt idx="4621">
                  <c:v>1617.35</c:v>
                </c:pt>
                <c:pt idx="4622">
                  <c:v>1617.7</c:v>
                </c:pt>
                <c:pt idx="4623">
                  <c:v>1618.05</c:v>
                </c:pt>
                <c:pt idx="4624">
                  <c:v>1618.4</c:v>
                </c:pt>
                <c:pt idx="4625">
                  <c:v>1618.75</c:v>
                </c:pt>
                <c:pt idx="4626">
                  <c:v>1619.1</c:v>
                </c:pt>
                <c:pt idx="4627">
                  <c:v>1619.45</c:v>
                </c:pt>
                <c:pt idx="4628">
                  <c:v>1619.8</c:v>
                </c:pt>
                <c:pt idx="4629">
                  <c:v>1620.15</c:v>
                </c:pt>
                <c:pt idx="4630">
                  <c:v>1620.5</c:v>
                </c:pt>
                <c:pt idx="4631">
                  <c:v>1620.85</c:v>
                </c:pt>
                <c:pt idx="4632">
                  <c:v>1621.2</c:v>
                </c:pt>
                <c:pt idx="4633">
                  <c:v>1621.55</c:v>
                </c:pt>
                <c:pt idx="4634">
                  <c:v>1621.9</c:v>
                </c:pt>
                <c:pt idx="4635">
                  <c:v>1622.25</c:v>
                </c:pt>
                <c:pt idx="4636">
                  <c:v>1622.6</c:v>
                </c:pt>
                <c:pt idx="4637">
                  <c:v>1622.95</c:v>
                </c:pt>
                <c:pt idx="4638">
                  <c:v>1623.3</c:v>
                </c:pt>
                <c:pt idx="4639">
                  <c:v>1623.65</c:v>
                </c:pt>
                <c:pt idx="4640">
                  <c:v>1624</c:v>
                </c:pt>
                <c:pt idx="4641">
                  <c:v>1624.35</c:v>
                </c:pt>
                <c:pt idx="4642">
                  <c:v>1624.7</c:v>
                </c:pt>
                <c:pt idx="4643">
                  <c:v>1625.05</c:v>
                </c:pt>
                <c:pt idx="4644">
                  <c:v>1625.4</c:v>
                </c:pt>
                <c:pt idx="4645">
                  <c:v>1625.75</c:v>
                </c:pt>
                <c:pt idx="4646">
                  <c:v>1626.1</c:v>
                </c:pt>
                <c:pt idx="4647">
                  <c:v>1626.45</c:v>
                </c:pt>
                <c:pt idx="4648">
                  <c:v>1626.8</c:v>
                </c:pt>
                <c:pt idx="4649">
                  <c:v>1627.15</c:v>
                </c:pt>
                <c:pt idx="4650">
                  <c:v>1627.5</c:v>
                </c:pt>
                <c:pt idx="4651">
                  <c:v>1627.85</c:v>
                </c:pt>
                <c:pt idx="4652">
                  <c:v>1628.2</c:v>
                </c:pt>
                <c:pt idx="4653">
                  <c:v>1628.55</c:v>
                </c:pt>
                <c:pt idx="4654">
                  <c:v>1628.9</c:v>
                </c:pt>
                <c:pt idx="4655">
                  <c:v>1629.25</c:v>
                </c:pt>
                <c:pt idx="4656">
                  <c:v>1629.6</c:v>
                </c:pt>
                <c:pt idx="4657">
                  <c:v>1629.95</c:v>
                </c:pt>
                <c:pt idx="4658">
                  <c:v>1630.3</c:v>
                </c:pt>
                <c:pt idx="4659">
                  <c:v>1630.65</c:v>
                </c:pt>
                <c:pt idx="4660">
                  <c:v>1631</c:v>
                </c:pt>
                <c:pt idx="4661">
                  <c:v>1631.35</c:v>
                </c:pt>
                <c:pt idx="4662">
                  <c:v>1631.7</c:v>
                </c:pt>
                <c:pt idx="4663">
                  <c:v>1632.05</c:v>
                </c:pt>
                <c:pt idx="4664">
                  <c:v>1632.4</c:v>
                </c:pt>
                <c:pt idx="4665">
                  <c:v>1632.75</c:v>
                </c:pt>
                <c:pt idx="4666">
                  <c:v>1633.1</c:v>
                </c:pt>
                <c:pt idx="4667">
                  <c:v>1633.45</c:v>
                </c:pt>
                <c:pt idx="4668">
                  <c:v>1633.8</c:v>
                </c:pt>
                <c:pt idx="4669">
                  <c:v>1634.15</c:v>
                </c:pt>
                <c:pt idx="4670">
                  <c:v>1634.5</c:v>
                </c:pt>
                <c:pt idx="4671">
                  <c:v>1634.85</c:v>
                </c:pt>
                <c:pt idx="4672">
                  <c:v>1635.2</c:v>
                </c:pt>
                <c:pt idx="4673">
                  <c:v>1635.55</c:v>
                </c:pt>
                <c:pt idx="4674">
                  <c:v>1635.9</c:v>
                </c:pt>
                <c:pt idx="4675">
                  <c:v>1636.25</c:v>
                </c:pt>
                <c:pt idx="4676">
                  <c:v>1636.6</c:v>
                </c:pt>
                <c:pt idx="4677">
                  <c:v>1636.95</c:v>
                </c:pt>
                <c:pt idx="4678">
                  <c:v>1637.3</c:v>
                </c:pt>
                <c:pt idx="4679">
                  <c:v>1637.65</c:v>
                </c:pt>
                <c:pt idx="4680">
                  <c:v>1638</c:v>
                </c:pt>
                <c:pt idx="4681">
                  <c:v>1638.35</c:v>
                </c:pt>
                <c:pt idx="4682">
                  <c:v>1638.7</c:v>
                </c:pt>
                <c:pt idx="4683">
                  <c:v>1639.05</c:v>
                </c:pt>
                <c:pt idx="4684">
                  <c:v>1639.4</c:v>
                </c:pt>
                <c:pt idx="4685">
                  <c:v>1639.75</c:v>
                </c:pt>
                <c:pt idx="4686">
                  <c:v>1640.1</c:v>
                </c:pt>
                <c:pt idx="4687">
                  <c:v>1640.45</c:v>
                </c:pt>
                <c:pt idx="4688">
                  <c:v>1640.8</c:v>
                </c:pt>
                <c:pt idx="4689">
                  <c:v>1641.15</c:v>
                </c:pt>
                <c:pt idx="4690">
                  <c:v>1641.5</c:v>
                </c:pt>
                <c:pt idx="4691">
                  <c:v>1641.85</c:v>
                </c:pt>
                <c:pt idx="4692">
                  <c:v>1642.2</c:v>
                </c:pt>
                <c:pt idx="4693">
                  <c:v>1642.55</c:v>
                </c:pt>
                <c:pt idx="4694">
                  <c:v>1642.9</c:v>
                </c:pt>
                <c:pt idx="4695">
                  <c:v>1643.25</c:v>
                </c:pt>
                <c:pt idx="4696">
                  <c:v>1643.6</c:v>
                </c:pt>
                <c:pt idx="4697">
                  <c:v>1643.95</c:v>
                </c:pt>
                <c:pt idx="4698">
                  <c:v>1644.3</c:v>
                </c:pt>
                <c:pt idx="4699">
                  <c:v>1644.65</c:v>
                </c:pt>
                <c:pt idx="4700">
                  <c:v>1645</c:v>
                </c:pt>
                <c:pt idx="4701">
                  <c:v>1645.35</c:v>
                </c:pt>
                <c:pt idx="4702">
                  <c:v>1645.7</c:v>
                </c:pt>
                <c:pt idx="4703">
                  <c:v>1646.05</c:v>
                </c:pt>
                <c:pt idx="4704">
                  <c:v>1646.4</c:v>
                </c:pt>
                <c:pt idx="4705">
                  <c:v>1646.75</c:v>
                </c:pt>
                <c:pt idx="4706">
                  <c:v>1647.1</c:v>
                </c:pt>
                <c:pt idx="4707">
                  <c:v>1647.45</c:v>
                </c:pt>
                <c:pt idx="4708">
                  <c:v>1647.8</c:v>
                </c:pt>
                <c:pt idx="4709">
                  <c:v>1648.15</c:v>
                </c:pt>
                <c:pt idx="4710">
                  <c:v>1648.5</c:v>
                </c:pt>
                <c:pt idx="4711">
                  <c:v>1648.85</c:v>
                </c:pt>
                <c:pt idx="4712">
                  <c:v>1649.2</c:v>
                </c:pt>
                <c:pt idx="4713">
                  <c:v>1649.55</c:v>
                </c:pt>
                <c:pt idx="4714">
                  <c:v>1649.9</c:v>
                </c:pt>
                <c:pt idx="4715">
                  <c:v>1650.25</c:v>
                </c:pt>
                <c:pt idx="4716">
                  <c:v>1650.6</c:v>
                </c:pt>
                <c:pt idx="4717">
                  <c:v>1650.95</c:v>
                </c:pt>
                <c:pt idx="4718">
                  <c:v>1651.3</c:v>
                </c:pt>
                <c:pt idx="4719">
                  <c:v>1651.65</c:v>
                </c:pt>
                <c:pt idx="4720">
                  <c:v>1652</c:v>
                </c:pt>
                <c:pt idx="4721">
                  <c:v>1652.35</c:v>
                </c:pt>
                <c:pt idx="4722">
                  <c:v>1652.7</c:v>
                </c:pt>
                <c:pt idx="4723">
                  <c:v>1653.05</c:v>
                </c:pt>
                <c:pt idx="4724">
                  <c:v>1653.4</c:v>
                </c:pt>
                <c:pt idx="4725">
                  <c:v>1653.75</c:v>
                </c:pt>
                <c:pt idx="4726">
                  <c:v>1654.1</c:v>
                </c:pt>
                <c:pt idx="4727">
                  <c:v>1654.45</c:v>
                </c:pt>
                <c:pt idx="4728">
                  <c:v>1654.8</c:v>
                </c:pt>
                <c:pt idx="4729">
                  <c:v>1655.15</c:v>
                </c:pt>
                <c:pt idx="4730">
                  <c:v>1655.5</c:v>
                </c:pt>
                <c:pt idx="4731">
                  <c:v>1655.85</c:v>
                </c:pt>
                <c:pt idx="4732">
                  <c:v>1656.2</c:v>
                </c:pt>
                <c:pt idx="4733">
                  <c:v>1656.55</c:v>
                </c:pt>
                <c:pt idx="4734">
                  <c:v>1656.9</c:v>
                </c:pt>
                <c:pt idx="4735">
                  <c:v>1657.25</c:v>
                </c:pt>
                <c:pt idx="4736">
                  <c:v>1657.6</c:v>
                </c:pt>
                <c:pt idx="4737">
                  <c:v>1657.95</c:v>
                </c:pt>
                <c:pt idx="4738">
                  <c:v>1658.3</c:v>
                </c:pt>
                <c:pt idx="4739">
                  <c:v>1658.65</c:v>
                </c:pt>
                <c:pt idx="4740">
                  <c:v>1659</c:v>
                </c:pt>
                <c:pt idx="4741">
                  <c:v>1659.35</c:v>
                </c:pt>
                <c:pt idx="4742">
                  <c:v>1659.7</c:v>
                </c:pt>
                <c:pt idx="4743">
                  <c:v>1660.05</c:v>
                </c:pt>
                <c:pt idx="4744">
                  <c:v>1660.4</c:v>
                </c:pt>
                <c:pt idx="4745">
                  <c:v>1660.75</c:v>
                </c:pt>
                <c:pt idx="4746">
                  <c:v>1661.1</c:v>
                </c:pt>
                <c:pt idx="4747">
                  <c:v>1661.45</c:v>
                </c:pt>
                <c:pt idx="4748">
                  <c:v>1661.8</c:v>
                </c:pt>
                <c:pt idx="4749">
                  <c:v>1662.15</c:v>
                </c:pt>
                <c:pt idx="4750">
                  <c:v>1662.5</c:v>
                </c:pt>
                <c:pt idx="4751">
                  <c:v>1662.85</c:v>
                </c:pt>
                <c:pt idx="4752">
                  <c:v>1663.2</c:v>
                </c:pt>
                <c:pt idx="4753">
                  <c:v>1663.55</c:v>
                </c:pt>
                <c:pt idx="4754">
                  <c:v>1663.9</c:v>
                </c:pt>
                <c:pt idx="4755">
                  <c:v>1664.25</c:v>
                </c:pt>
                <c:pt idx="4756">
                  <c:v>1664.6</c:v>
                </c:pt>
                <c:pt idx="4757">
                  <c:v>1664.95</c:v>
                </c:pt>
                <c:pt idx="4758">
                  <c:v>1665.3</c:v>
                </c:pt>
                <c:pt idx="4759">
                  <c:v>1665.65</c:v>
                </c:pt>
                <c:pt idx="4760">
                  <c:v>1666</c:v>
                </c:pt>
                <c:pt idx="4761">
                  <c:v>1666.35</c:v>
                </c:pt>
                <c:pt idx="4762">
                  <c:v>1666.7</c:v>
                </c:pt>
                <c:pt idx="4763">
                  <c:v>1667.05</c:v>
                </c:pt>
                <c:pt idx="4764">
                  <c:v>1667.4</c:v>
                </c:pt>
                <c:pt idx="4765">
                  <c:v>1667.75</c:v>
                </c:pt>
                <c:pt idx="4766">
                  <c:v>1668.1</c:v>
                </c:pt>
                <c:pt idx="4767">
                  <c:v>1668.45</c:v>
                </c:pt>
                <c:pt idx="4768">
                  <c:v>1668.8</c:v>
                </c:pt>
                <c:pt idx="4769">
                  <c:v>1669.15</c:v>
                </c:pt>
                <c:pt idx="4770">
                  <c:v>1669.5</c:v>
                </c:pt>
                <c:pt idx="4771">
                  <c:v>1669.85</c:v>
                </c:pt>
                <c:pt idx="4772">
                  <c:v>1670.2</c:v>
                </c:pt>
                <c:pt idx="4773">
                  <c:v>1670.55</c:v>
                </c:pt>
                <c:pt idx="4774">
                  <c:v>1670.9</c:v>
                </c:pt>
                <c:pt idx="4775">
                  <c:v>1671.25</c:v>
                </c:pt>
                <c:pt idx="4776">
                  <c:v>1671.6</c:v>
                </c:pt>
                <c:pt idx="4777">
                  <c:v>1671.95</c:v>
                </c:pt>
                <c:pt idx="4778">
                  <c:v>1672.3</c:v>
                </c:pt>
                <c:pt idx="4779">
                  <c:v>1672.65</c:v>
                </c:pt>
                <c:pt idx="4780">
                  <c:v>1673</c:v>
                </c:pt>
                <c:pt idx="4781">
                  <c:v>1673.35</c:v>
                </c:pt>
                <c:pt idx="4782">
                  <c:v>1673.7</c:v>
                </c:pt>
                <c:pt idx="4783">
                  <c:v>1674.05</c:v>
                </c:pt>
                <c:pt idx="4784">
                  <c:v>1674.4</c:v>
                </c:pt>
                <c:pt idx="4785">
                  <c:v>1674.75</c:v>
                </c:pt>
                <c:pt idx="4786">
                  <c:v>1675.1</c:v>
                </c:pt>
                <c:pt idx="4787">
                  <c:v>1675.45</c:v>
                </c:pt>
                <c:pt idx="4788">
                  <c:v>1675.8</c:v>
                </c:pt>
                <c:pt idx="4789">
                  <c:v>1676.15</c:v>
                </c:pt>
                <c:pt idx="4790">
                  <c:v>1676.5</c:v>
                </c:pt>
                <c:pt idx="4791">
                  <c:v>1676.85</c:v>
                </c:pt>
                <c:pt idx="4792">
                  <c:v>1677.2</c:v>
                </c:pt>
                <c:pt idx="4793">
                  <c:v>1677.55</c:v>
                </c:pt>
                <c:pt idx="4794">
                  <c:v>1677.9</c:v>
                </c:pt>
                <c:pt idx="4795">
                  <c:v>1678.25</c:v>
                </c:pt>
                <c:pt idx="4796">
                  <c:v>1678.6</c:v>
                </c:pt>
                <c:pt idx="4797">
                  <c:v>1678.95</c:v>
                </c:pt>
                <c:pt idx="4798">
                  <c:v>1679.3</c:v>
                </c:pt>
                <c:pt idx="4799">
                  <c:v>1679.65</c:v>
                </c:pt>
                <c:pt idx="4800">
                  <c:v>1680</c:v>
                </c:pt>
                <c:pt idx="4801">
                  <c:v>1680.35</c:v>
                </c:pt>
                <c:pt idx="4802">
                  <c:v>1680.7</c:v>
                </c:pt>
                <c:pt idx="4803">
                  <c:v>1681.05</c:v>
                </c:pt>
                <c:pt idx="4804">
                  <c:v>1681.4</c:v>
                </c:pt>
                <c:pt idx="4805">
                  <c:v>1681.75</c:v>
                </c:pt>
                <c:pt idx="4806">
                  <c:v>1682.1</c:v>
                </c:pt>
                <c:pt idx="4807">
                  <c:v>1682.45</c:v>
                </c:pt>
                <c:pt idx="4808">
                  <c:v>1682.8</c:v>
                </c:pt>
                <c:pt idx="4809">
                  <c:v>1683.15</c:v>
                </c:pt>
                <c:pt idx="4810">
                  <c:v>1683.5</c:v>
                </c:pt>
                <c:pt idx="4811">
                  <c:v>1683.85</c:v>
                </c:pt>
                <c:pt idx="4812">
                  <c:v>1684.2</c:v>
                </c:pt>
                <c:pt idx="4813">
                  <c:v>1684.55</c:v>
                </c:pt>
                <c:pt idx="4814">
                  <c:v>1684.9</c:v>
                </c:pt>
                <c:pt idx="4815">
                  <c:v>1685.25</c:v>
                </c:pt>
                <c:pt idx="4816">
                  <c:v>1685.6</c:v>
                </c:pt>
                <c:pt idx="4817">
                  <c:v>1685.95</c:v>
                </c:pt>
                <c:pt idx="4818">
                  <c:v>1686.3</c:v>
                </c:pt>
                <c:pt idx="4819">
                  <c:v>1686.65</c:v>
                </c:pt>
                <c:pt idx="4820">
                  <c:v>1687</c:v>
                </c:pt>
                <c:pt idx="4821">
                  <c:v>1687.35</c:v>
                </c:pt>
                <c:pt idx="4822">
                  <c:v>1687.7</c:v>
                </c:pt>
                <c:pt idx="4823">
                  <c:v>1688.05</c:v>
                </c:pt>
                <c:pt idx="4824">
                  <c:v>1688.4</c:v>
                </c:pt>
                <c:pt idx="4825">
                  <c:v>1688.75</c:v>
                </c:pt>
                <c:pt idx="4826">
                  <c:v>1689.1</c:v>
                </c:pt>
                <c:pt idx="4827">
                  <c:v>1689.45</c:v>
                </c:pt>
                <c:pt idx="4828">
                  <c:v>1689.8</c:v>
                </c:pt>
                <c:pt idx="4829">
                  <c:v>1690.15</c:v>
                </c:pt>
                <c:pt idx="4830">
                  <c:v>1690.5</c:v>
                </c:pt>
                <c:pt idx="4831">
                  <c:v>1690.85</c:v>
                </c:pt>
                <c:pt idx="4832">
                  <c:v>1691.2</c:v>
                </c:pt>
                <c:pt idx="4833">
                  <c:v>1691.55</c:v>
                </c:pt>
                <c:pt idx="4834">
                  <c:v>1691.9</c:v>
                </c:pt>
                <c:pt idx="4835">
                  <c:v>1692.25</c:v>
                </c:pt>
                <c:pt idx="4836">
                  <c:v>1692.6</c:v>
                </c:pt>
                <c:pt idx="4837">
                  <c:v>1692.95</c:v>
                </c:pt>
                <c:pt idx="4838">
                  <c:v>1693.3</c:v>
                </c:pt>
                <c:pt idx="4839">
                  <c:v>1693.65</c:v>
                </c:pt>
                <c:pt idx="4840">
                  <c:v>1694</c:v>
                </c:pt>
                <c:pt idx="4841">
                  <c:v>1694.35</c:v>
                </c:pt>
                <c:pt idx="4842">
                  <c:v>1694.7</c:v>
                </c:pt>
                <c:pt idx="4843">
                  <c:v>1695.05</c:v>
                </c:pt>
                <c:pt idx="4844">
                  <c:v>1695.4</c:v>
                </c:pt>
                <c:pt idx="4845">
                  <c:v>1695.75</c:v>
                </c:pt>
                <c:pt idx="4846">
                  <c:v>1696.1</c:v>
                </c:pt>
                <c:pt idx="4847">
                  <c:v>1696.45</c:v>
                </c:pt>
                <c:pt idx="4848">
                  <c:v>1696.8</c:v>
                </c:pt>
                <c:pt idx="4849">
                  <c:v>1697.15</c:v>
                </c:pt>
                <c:pt idx="4850">
                  <c:v>1697.5</c:v>
                </c:pt>
                <c:pt idx="4851">
                  <c:v>1697.85</c:v>
                </c:pt>
                <c:pt idx="4852">
                  <c:v>1698.2</c:v>
                </c:pt>
                <c:pt idx="4853">
                  <c:v>1698.55</c:v>
                </c:pt>
                <c:pt idx="4854">
                  <c:v>1698.9</c:v>
                </c:pt>
                <c:pt idx="4855">
                  <c:v>1699.25</c:v>
                </c:pt>
                <c:pt idx="4856">
                  <c:v>1699.6</c:v>
                </c:pt>
                <c:pt idx="4857">
                  <c:v>1699.95</c:v>
                </c:pt>
                <c:pt idx="4858">
                  <c:v>1700.3</c:v>
                </c:pt>
                <c:pt idx="4859">
                  <c:v>1700.65</c:v>
                </c:pt>
                <c:pt idx="4860">
                  <c:v>1701</c:v>
                </c:pt>
                <c:pt idx="4861">
                  <c:v>1701.35</c:v>
                </c:pt>
                <c:pt idx="4862">
                  <c:v>1701.7</c:v>
                </c:pt>
                <c:pt idx="4863">
                  <c:v>1702.05</c:v>
                </c:pt>
                <c:pt idx="4864">
                  <c:v>1702.4</c:v>
                </c:pt>
                <c:pt idx="4865">
                  <c:v>1702.75</c:v>
                </c:pt>
                <c:pt idx="4866">
                  <c:v>1703.1</c:v>
                </c:pt>
                <c:pt idx="4867">
                  <c:v>1703.45</c:v>
                </c:pt>
                <c:pt idx="4868">
                  <c:v>1703.8</c:v>
                </c:pt>
                <c:pt idx="4869">
                  <c:v>1704.15</c:v>
                </c:pt>
                <c:pt idx="4870">
                  <c:v>1704.5</c:v>
                </c:pt>
                <c:pt idx="4871">
                  <c:v>1704.85</c:v>
                </c:pt>
                <c:pt idx="4872">
                  <c:v>1705.2</c:v>
                </c:pt>
                <c:pt idx="4873">
                  <c:v>1705.55</c:v>
                </c:pt>
                <c:pt idx="4874">
                  <c:v>1705.9</c:v>
                </c:pt>
                <c:pt idx="4875">
                  <c:v>1706.25</c:v>
                </c:pt>
                <c:pt idx="4876">
                  <c:v>1706.6</c:v>
                </c:pt>
                <c:pt idx="4877">
                  <c:v>1706.95</c:v>
                </c:pt>
                <c:pt idx="4878">
                  <c:v>1707.3</c:v>
                </c:pt>
                <c:pt idx="4879">
                  <c:v>1707.65</c:v>
                </c:pt>
                <c:pt idx="4880">
                  <c:v>1708</c:v>
                </c:pt>
                <c:pt idx="4881">
                  <c:v>1708.35</c:v>
                </c:pt>
                <c:pt idx="4882">
                  <c:v>1708.7</c:v>
                </c:pt>
                <c:pt idx="4883">
                  <c:v>1709.05</c:v>
                </c:pt>
                <c:pt idx="4884">
                  <c:v>1709.4</c:v>
                </c:pt>
                <c:pt idx="4885">
                  <c:v>1709.75</c:v>
                </c:pt>
                <c:pt idx="4886">
                  <c:v>1710.1</c:v>
                </c:pt>
                <c:pt idx="4887">
                  <c:v>1710.45</c:v>
                </c:pt>
                <c:pt idx="4888">
                  <c:v>1710.8</c:v>
                </c:pt>
                <c:pt idx="4889">
                  <c:v>1711.15</c:v>
                </c:pt>
                <c:pt idx="4890">
                  <c:v>1711.5</c:v>
                </c:pt>
                <c:pt idx="4891">
                  <c:v>1711.85</c:v>
                </c:pt>
                <c:pt idx="4892">
                  <c:v>1712.2</c:v>
                </c:pt>
                <c:pt idx="4893">
                  <c:v>1712.55</c:v>
                </c:pt>
                <c:pt idx="4894">
                  <c:v>1712.9</c:v>
                </c:pt>
                <c:pt idx="4895">
                  <c:v>1713.25</c:v>
                </c:pt>
                <c:pt idx="4896">
                  <c:v>1713.6</c:v>
                </c:pt>
                <c:pt idx="4897">
                  <c:v>1713.95</c:v>
                </c:pt>
                <c:pt idx="4898">
                  <c:v>1714.3</c:v>
                </c:pt>
                <c:pt idx="4899">
                  <c:v>1714.65</c:v>
                </c:pt>
                <c:pt idx="4900">
                  <c:v>1715</c:v>
                </c:pt>
                <c:pt idx="4901">
                  <c:v>1715.35</c:v>
                </c:pt>
                <c:pt idx="4902">
                  <c:v>1715.7</c:v>
                </c:pt>
                <c:pt idx="4903">
                  <c:v>1716.05</c:v>
                </c:pt>
                <c:pt idx="4904">
                  <c:v>1716.4</c:v>
                </c:pt>
                <c:pt idx="4905">
                  <c:v>1716.75</c:v>
                </c:pt>
                <c:pt idx="4906">
                  <c:v>1717.1</c:v>
                </c:pt>
                <c:pt idx="4907">
                  <c:v>1717.45</c:v>
                </c:pt>
                <c:pt idx="4908">
                  <c:v>1717.8</c:v>
                </c:pt>
                <c:pt idx="4909">
                  <c:v>1718.15</c:v>
                </c:pt>
                <c:pt idx="4910">
                  <c:v>1718.5</c:v>
                </c:pt>
                <c:pt idx="4911">
                  <c:v>1718.85</c:v>
                </c:pt>
                <c:pt idx="4912">
                  <c:v>1719.2</c:v>
                </c:pt>
                <c:pt idx="4913">
                  <c:v>1719.55</c:v>
                </c:pt>
                <c:pt idx="4914">
                  <c:v>1719.9</c:v>
                </c:pt>
                <c:pt idx="4915">
                  <c:v>1720.25</c:v>
                </c:pt>
                <c:pt idx="4916">
                  <c:v>1720.6</c:v>
                </c:pt>
                <c:pt idx="4917">
                  <c:v>1720.95</c:v>
                </c:pt>
                <c:pt idx="4918">
                  <c:v>1721.3</c:v>
                </c:pt>
                <c:pt idx="4919">
                  <c:v>1721.65</c:v>
                </c:pt>
                <c:pt idx="4920">
                  <c:v>1722</c:v>
                </c:pt>
                <c:pt idx="4921">
                  <c:v>1722.35</c:v>
                </c:pt>
                <c:pt idx="4922">
                  <c:v>1722.7</c:v>
                </c:pt>
                <c:pt idx="4923">
                  <c:v>1723.05</c:v>
                </c:pt>
                <c:pt idx="4924">
                  <c:v>1723.4</c:v>
                </c:pt>
                <c:pt idx="4925">
                  <c:v>1723.75</c:v>
                </c:pt>
                <c:pt idx="4926">
                  <c:v>1724.1</c:v>
                </c:pt>
                <c:pt idx="4927">
                  <c:v>1724.45</c:v>
                </c:pt>
                <c:pt idx="4928">
                  <c:v>1724.8</c:v>
                </c:pt>
                <c:pt idx="4929">
                  <c:v>1725.15</c:v>
                </c:pt>
                <c:pt idx="4930">
                  <c:v>1725.5</c:v>
                </c:pt>
                <c:pt idx="4931">
                  <c:v>1725.85</c:v>
                </c:pt>
                <c:pt idx="4932">
                  <c:v>1726.2</c:v>
                </c:pt>
                <c:pt idx="4933">
                  <c:v>1726.55</c:v>
                </c:pt>
                <c:pt idx="4934">
                  <c:v>1726.9</c:v>
                </c:pt>
                <c:pt idx="4935">
                  <c:v>1727.25</c:v>
                </c:pt>
                <c:pt idx="4936">
                  <c:v>1727.6</c:v>
                </c:pt>
                <c:pt idx="4937">
                  <c:v>1727.95</c:v>
                </c:pt>
                <c:pt idx="4938">
                  <c:v>1728.3</c:v>
                </c:pt>
                <c:pt idx="4939">
                  <c:v>1728.65</c:v>
                </c:pt>
                <c:pt idx="4940">
                  <c:v>1729</c:v>
                </c:pt>
                <c:pt idx="4941">
                  <c:v>1729.35</c:v>
                </c:pt>
                <c:pt idx="4942">
                  <c:v>1729.7</c:v>
                </c:pt>
                <c:pt idx="4943">
                  <c:v>1730.05</c:v>
                </c:pt>
                <c:pt idx="4944">
                  <c:v>1730.4</c:v>
                </c:pt>
                <c:pt idx="4945">
                  <c:v>1730.75</c:v>
                </c:pt>
                <c:pt idx="4946">
                  <c:v>1731.1</c:v>
                </c:pt>
                <c:pt idx="4947">
                  <c:v>1731.45</c:v>
                </c:pt>
                <c:pt idx="4948">
                  <c:v>1731.8</c:v>
                </c:pt>
                <c:pt idx="4949">
                  <c:v>1732.15</c:v>
                </c:pt>
                <c:pt idx="4950">
                  <c:v>1732.5</c:v>
                </c:pt>
                <c:pt idx="4951">
                  <c:v>1732.85</c:v>
                </c:pt>
                <c:pt idx="4952">
                  <c:v>1733.2</c:v>
                </c:pt>
                <c:pt idx="4953">
                  <c:v>1733.55</c:v>
                </c:pt>
                <c:pt idx="4954">
                  <c:v>1733.9</c:v>
                </c:pt>
                <c:pt idx="4955">
                  <c:v>1734.25</c:v>
                </c:pt>
                <c:pt idx="4956">
                  <c:v>1734.6</c:v>
                </c:pt>
                <c:pt idx="4957">
                  <c:v>1734.95</c:v>
                </c:pt>
                <c:pt idx="4958">
                  <c:v>1735.3</c:v>
                </c:pt>
                <c:pt idx="4959">
                  <c:v>1735.65</c:v>
                </c:pt>
                <c:pt idx="4960">
                  <c:v>1736</c:v>
                </c:pt>
                <c:pt idx="4961">
                  <c:v>1736.35</c:v>
                </c:pt>
                <c:pt idx="4962">
                  <c:v>1736.7</c:v>
                </c:pt>
                <c:pt idx="4963">
                  <c:v>1737.05</c:v>
                </c:pt>
                <c:pt idx="4964">
                  <c:v>1737.4</c:v>
                </c:pt>
                <c:pt idx="4965">
                  <c:v>1737.75</c:v>
                </c:pt>
                <c:pt idx="4966">
                  <c:v>1738.1</c:v>
                </c:pt>
                <c:pt idx="4967">
                  <c:v>1738.45</c:v>
                </c:pt>
                <c:pt idx="4968">
                  <c:v>1738.8</c:v>
                </c:pt>
                <c:pt idx="4969">
                  <c:v>1739.15</c:v>
                </c:pt>
                <c:pt idx="4970">
                  <c:v>1739.5</c:v>
                </c:pt>
                <c:pt idx="4971">
                  <c:v>1739.85</c:v>
                </c:pt>
                <c:pt idx="4972">
                  <c:v>1740.2</c:v>
                </c:pt>
                <c:pt idx="4973">
                  <c:v>1740.55</c:v>
                </c:pt>
                <c:pt idx="4974">
                  <c:v>1740.9</c:v>
                </c:pt>
                <c:pt idx="4975">
                  <c:v>1741.25</c:v>
                </c:pt>
                <c:pt idx="4976">
                  <c:v>1741.6</c:v>
                </c:pt>
                <c:pt idx="4977">
                  <c:v>1741.95</c:v>
                </c:pt>
                <c:pt idx="4978">
                  <c:v>1742.3</c:v>
                </c:pt>
                <c:pt idx="4979">
                  <c:v>1742.65</c:v>
                </c:pt>
                <c:pt idx="4980">
                  <c:v>1743</c:v>
                </c:pt>
                <c:pt idx="4981">
                  <c:v>1743.35</c:v>
                </c:pt>
                <c:pt idx="4982">
                  <c:v>1743.7</c:v>
                </c:pt>
                <c:pt idx="4983">
                  <c:v>1744.05</c:v>
                </c:pt>
                <c:pt idx="4984">
                  <c:v>1744.4</c:v>
                </c:pt>
                <c:pt idx="4985">
                  <c:v>1744.75</c:v>
                </c:pt>
                <c:pt idx="4986">
                  <c:v>1745.1</c:v>
                </c:pt>
                <c:pt idx="4987">
                  <c:v>1745.45</c:v>
                </c:pt>
                <c:pt idx="4988">
                  <c:v>1745.8</c:v>
                </c:pt>
                <c:pt idx="4989">
                  <c:v>1746.15</c:v>
                </c:pt>
                <c:pt idx="4990">
                  <c:v>1746.5</c:v>
                </c:pt>
                <c:pt idx="4991">
                  <c:v>1746.85</c:v>
                </c:pt>
                <c:pt idx="4992">
                  <c:v>1747.2</c:v>
                </c:pt>
                <c:pt idx="4993">
                  <c:v>1747.55</c:v>
                </c:pt>
                <c:pt idx="4994">
                  <c:v>1747.9</c:v>
                </c:pt>
                <c:pt idx="4995">
                  <c:v>1748.25</c:v>
                </c:pt>
                <c:pt idx="4996">
                  <c:v>1748.6</c:v>
                </c:pt>
                <c:pt idx="4997">
                  <c:v>1748.95</c:v>
                </c:pt>
                <c:pt idx="4998">
                  <c:v>1749.3</c:v>
                </c:pt>
                <c:pt idx="4999">
                  <c:v>1749.65</c:v>
                </c:pt>
                <c:pt idx="5000">
                  <c:v>1750</c:v>
                </c:pt>
                <c:pt idx="5001">
                  <c:v>1750.35</c:v>
                </c:pt>
                <c:pt idx="5002">
                  <c:v>1750.7</c:v>
                </c:pt>
                <c:pt idx="5003">
                  <c:v>1751.05</c:v>
                </c:pt>
                <c:pt idx="5004">
                  <c:v>1751.4</c:v>
                </c:pt>
                <c:pt idx="5005">
                  <c:v>1751.75</c:v>
                </c:pt>
                <c:pt idx="5006">
                  <c:v>1752.1</c:v>
                </c:pt>
                <c:pt idx="5007">
                  <c:v>1752.45</c:v>
                </c:pt>
                <c:pt idx="5008">
                  <c:v>1752.8</c:v>
                </c:pt>
                <c:pt idx="5009">
                  <c:v>1753.15</c:v>
                </c:pt>
                <c:pt idx="5010">
                  <c:v>1753.5</c:v>
                </c:pt>
                <c:pt idx="5011">
                  <c:v>1753.85</c:v>
                </c:pt>
                <c:pt idx="5012">
                  <c:v>1754.2</c:v>
                </c:pt>
                <c:pt idx="5013">
                  <c:v>1754.55</c:v>
                </c:pt>
                <c:pt idx="5014">
                  <c:v>1754.9</c:v>
                </c:pt>
                <c:pt idx="5015">
                  <c:v>1755.25</c:v>
                </c:pt>
                <c:pt idx="5016">
                  <c:v>1755.6</c:v>
                </c:pt>
                <c:pt idx="5017">
                  <c:v>1755.95</c:v>
                </c:pt>
                <c:pt idx="5018">
                  <c:v>1756.3</c:v>
                </c:pt>
                <c:pt idx="5019">
                  <c:v>1756.65</c:v>
                </c:pt>
                <c:pt idx="5020">
                  <c:v>1757</c:v>
                </c:pt>
                <c:pt idx="5021">
                  <c:v>1757.35</c:v>
                </c:pt>
                <c:pt idx="5022">
                  <c:v>1757.7</c:v>
                </c:pt>
                <c:pt idx="5023">
                  <c:v>1758.05</c:v>
                </c:pt>
                <c:pt idx="5024">
                  <c:v>1758.4</c:v>
                </c:pt>
                <c:pt idx="5025">
                  <c:v>1758.75</c:v>
                </c:pt>
                <c:pt idx="5026">
                  <c:v>1759.1</c:v>
                </c:pt>
                <c:pt idx="5027">
                  <c:v>1759.45</c:v>
                </c:pt>
                <c:pt idx="5028">
                  <c:v>1759.8</c:v>
                </c:pt>
                <c:pt idx="5029">
                  <c:v>1760.15</c:v>
                </c:pt>
                <c:pt idx="5030">
                  <c:v>1760.5</c:v>
                </c:pt>
                <c:pt idx="5031">
                  <c:v>1760.85</c:v>
                </c:pt>
                <c:pt idx="5032">
                  <c:v>1761.2</c:v>
                </c:pt>
                <c:pt idx="5033">
                  <c:v>1761.55</c:v>
                </c:pt>
                <c:pt idx="5034">
                  <c:v>1761.9</c:v>
                </c:pt>
                <c:pt idx="5035">
                  <c:v>1762.25</c:v>
                </c:pt>
                <c:pt idx="5036">
                  <c:v>1762.6</c:v>
                </c:pt>
                <c:pt idx="5037">
                  <c:v>1762.95</c:v>
                </c:pt>
                <c:pt idx="5038">
                  <c:v>1763.3</c:v>
                </c:pt>
                <c:pt idx="5039">
                  <c:v>1763.65</c:v>
                </c:pt>
                <c:pt idx="5040">
                  <c:v>1764</c:v>
                </c:pt>
                <c:pt idx="5041">
                  <c:v>1764.35</c:v>
                </c:pt>
                <c:pt idx="5042">
                  <c:v>1764.7</c:v>
                </c:pt>
                <c:pt idx="5043">
                  <c:v>1765.05</c:v>
                </c:pt>
                <c:pt idx="5044">
                  <c:v>1765.4</c:v>
                </c:pt>
                <c:pt idx="5045">
                  <c:v>1765.75</c:v>
                </c:pt>
                <c:pt idx="5046">
                  <c:v>1766.1</c:v>
                </c:pt>
                <c:pt idx="5047">
                  <c:v>1766.45</c:v>
                </c:pt>
                <c:pt idx="5048">
                  <c:v>1766.8</c:v>
                </c:pt>
                <c:pt idx="5049">
                  <c:v>1767.15</c:v>
                </c:pt>
                <c:pt idx="5050">
                  <c:v>1767.5</c:v>
                </c:pt>
                <c:pt idx="5051">
                  <c:v>1767.85</c:v>
                </c:pt>
                <c:pt idx="5052">
                  <c:v>1768.2</c:v>
                </c:pt>
                <c:pt idx="5053">
                  <c:v>1768.55</c:v>
                </c:pt>
                <c:pt idx="5054">
                  <c:v>1768.9</c:v>
                </c:pt>
                <c:pt idx="5055">
                  <c:v>1769.25</c:v>
                </c:pt>
                <c:pt idx="5056">
                  <c:v>1769.6</c:v>
                </c:pt>
                <c:pt idx="5057">
                  <c:v>1769.95</c:v>
                </c:pt>
                <c:pt idx="5058">
                  <c:v>1770.3</c:v>
                </c:pt>
                <c:pt idx="5059">
                  <c:v>1770.65</c:v>
                </c:pt>
                <c:pt idx="5060">
                  <c:v>1771</c:v>
                </c:pt>
                <c:pt idx="5061">
                  <c:v>1771.35</c:v>
                </c:pt>
                <c:pt idx="5062">
                  <c:v>1771.7</c:v>
                </c:pt>
                <c:pt idx="5063">
                  <c:v>1772.05</c:v>
                </c:pt>
                <c:pt idx="5064">
                  <c:v>1772.4</c:v>
                </c:pt>
                <c:pt idx="5065">
                  <c:v>1772.75</c:v>
                </c:pt>
                <c:pt idx="5066">
                  <c:v>1773.1</c:v>
                </c:pt>
                <c:pt idx="5067">
                  <c:v>1773.45</c:v>
                </c:pt>
                <c:pt idx="5068">
                  <c:v>1773.8</c:v>
                </c:pt>
                <c:pt idx="5069">
                  <c:v>1774.15</c:v>
                </c:pt>
                <c:pt idx="5070">
                  <c:v>1774.5</c:v>
                </c:pt>
                <c:pt idx="5071">
                  <c:v>1774.85</c:v>
                </c:pt>
                <c:pt idx="5072">
                  <c:v>1775.2</c:v>
                </c:pt>
                <c:pt idx="5073">
                  <c:v>1775.55</c:v>
                </c:pt>
                <c:pt idx="5074">
                  <c:v>1775.9</c:v>
                </c:pt>
                <c:pt idx="5075">
                  <c:v>1776.25</c:v>
                </c:pt>
                <c:pt idx="5076">
                  <c:v>1776.6</c:v>
                </c:pt>
                <c:pt idx="5077">
                  <c:v>1776.95</c:v>
                </c:pt>
                <c:pt idx="5078">
                  <c:v>1777.3</c:v>
                </c:pt>
                <c:pt idx="5079">
                  <c:v>1777.65</c:v>
                </c:pt>
                <c:pt idx="5080">
                  <c:v>1778</c:v>
                </c:pt>
                <c:pt idx="5081">
                  <c:v>1778.35</c:v>
                </c:pt>
                <c:pt idx="5082">
                  <c:v>1778.7</c:v>
                </c:pt>
                <c:pt idx="5083">
                  <c:v>1779.05</c:v>
                </c:pt>
                <c:pt idx="5084">
                  <c:v>1779.4</c:v>
                </c:pt>
                <c:pt idx="5085">
                  <c:v>1779.75</c:v>
                </c:pt>
                <c:pt idx="5086">
                  <c:v>1780.1</c:v>
                </c:pt>
                <c:pt idx="5087">
                  <c:v>1780.45</c:v>
                </c:pt>
                <c:pt idx="5088">
                  <c:v>1780.8</c:v>
                </c:pt>
                <c:pt idx="5089">
                  <c:v>1781.15</c:v>
                </c:pt>
                <c:pt idx="5090">
                  <c:v>1781.5</c:v>
                </c:pt>
                <c:pt idx="5091">
                  <c:v>1781.85</c:v>
                </c:pt>
                <c:pt idx="5092">
                  <c:v>1782.2</c:v>
                </c:pt>
                <c:pt idx="5093">
                  <c:v>1782.55</c:v>
                </c:pt>
                <c:pt idx="5094">
                  <c:v>1782.9</c:v>
                </c:pt>
                <c:pt idx="5095">
                  <c:v>1783.25</c:v>
                </c:pt>
                <c:pt idx="5096">
                  <c:v>1783.6</c:v>
                </c:pt>
                <c:pt idx="5097">
                  <c:v>1783.95</c:v>
                </c:pt>
                <c:pt idx="5098">
                  <c:v>1784.3</c:v>
                </c:pt>
                <c:pt idx="5099">
                  <c:v>1784.65</c:v>
                </c:pt>
                <c:pt idx="5100">
                  <c:v>1785</c:v>
                </c:pt>
                <c:pt idx="5101">
                  <c:v>1785.35</c:v>
                </c:pt>
                <c:pt idx="5102">
                  <c:v>1785.7</c:v>
                </c:pt>
                <c:pt idx="5103">
                  <c:v>1786.05</c:v>
                </c:pt>
                <c:pt idx="5104">
                  <c:v>1786.4</c:v>
                </c:pt>
                <c:pt idx="5105">
                  <c:v>1786.75</c:v>
                </c:pt>
                <c:pt idx="5106">
                  <c:v>1787.1</c:v>
                </c:pt>
                <c:pt idx="5107">
                  <c:v>1787.45</c:v>
                </c:pt>
                <c:pt idx="5108">
                  <c:v>1787.8</c:v>
                </c:pt>
                <c:pt idx="5109">
                  <c:v>1788.15</c:v>
                </c:pt>
                <c:pt idx="5110">
                  <c:v>1788.5</c:v>
                </c:pt>
                <c:pt idx="5111">
                  <c:v>1788.85</c:v>
                </c:pt>
                <c:pt idx="5112">
                  <c:v>1789.2</c:v>
                </c:pt>
                <c:pt idx="5113">
                  <c:v>1789.55</c:v>
                </c:pt>
                <c:pt idx="5114">
                  <c:v>1789.9</c:v>
                </c:pt>
                <c:pt idx="5115">
                  <c:v>1790.25</c:v>
                </c:pt>
                <c:pt idx="5116">
                  <c:v>1790.6</c:v>
                </c:pt>
                <c:pt idx="5117">
                  <c:v>1790.95</c:v>
                </c:pt>
                <c:pt idx="5118">
                  <c:v>1791.3</c:v>
                </c:pt>
                <c:pt idx="5119">
                  <c:v>1791.65</c:v>
                </c:pt>
                <c:pt idx="5120">
                  <c:v>1792</c:v>
                </c:pt>
                <c:pt idx="5121">
                  <c:v>1792.35</c:v>
                </c:pt>
                <c:pt idx="5122">
                  <c:v>1792.7</c:v>
                </c:pt>
                <c:pt idx="5123">
                  <c:v>1793.05</c:v>
                </c:pt>
                <c:pt idx="5124">
                  <c:v>1793.4</c:v>
                </c:pt>
                <c:pt idx="5125">
                  <c:v>1793.75</c:v>
                </c:pt>
                <c:pt idx="5126">
                  <c:v>1794.1</c:v>
                </c:pt>
                <c:pt idx="5127">
                  <c:v>1794.45</c:v>
                </c:pt>
                <c:pt idx="5128">
                  <c:v>1794.8</c:v>
                </c:pt>
                <c:pt idx="5129">
                  <c:v>1795.15</c:v>
                </c:pt>
                <c:pt idx="5130">
                  <c:v>1795.5</c:v>
                </c:pt>
                <c:pt idx="5131">
                  <c:v>1795.85</c:v>
                </c:pt>
                <c:pt idx="5132">
                  <c:v>1796.2</c:v>
                </c:pt>
                <c:pt idx="5133">
                  <c:v>1796.55</c:v>
                </c:pt>
                <c:pt idx="5134">
                  <c:v>1796.9</c:v>
                </c:pt>
                <c:pt idx="5135">
                  <c:v>1797.25</c:v>
                </c:pt>
                <c:pt idx="5136">
                  <c:v>1797.6</c:v>
                </c:pt>
                <c:pt idx="5137">
                  <c:v>1797.95</c:v>
                </c:pt>
                <c:pt idx="5138">
                  <c:v>1798.3</c:v>
                </c:pt>
                <c:pt idx="5139">
                  <c:v>1798.65</c:v>
                </c:pt>
                <c:pt idx="5140">
                  <c:v>1799</c:v>
                </c:pt>
                <c:pt idx="5141">
                  <c:v>1799.35</c:v>
                </c:pt>
                <c:pt idx="5142">
                  <c:v>1799.7</c:v>
                </c:pt>
                <c:pt idx="5143">
                  <c:v>1800.05</c:v>
                </c:pt>
                <c:pt idx="5144">
                  <c:v>1800.4</c:v>
                </c:pt>
                <c:pt idx="5145">
                  <c:v>1800.75</c:v>
                </c:pt>
                <c:pt idx="5146">
                  <c:v>1801.1</c:v>
                </c:pt>
                <c:pt idx="5147">
                  <c:v>1801.45</c:v>
                </c:pt>
                <c:pt idx="5148">
                  <c:v>1801.8</c:v>
                </c:pt>
                <c:pt idx="5149">
                  <c:v>1802.15</c:v>
                </c:pt>
                <c:pt idx="5150">
                  <c:v>1802.5</c:v>
                </c:pt>
                <c:pt idx="5151">
                  <c:v>1802.85</c:v>
                </c:pt>
                <c:pt idx="5152">
                  <c:v>1803.2</c:v>
                </c:pt>
                <c:pt idx="5153">
                  <c:v>1803.55</c:v>
                </c:pt>
                <c:pt idx="5154">
                  <c:v>1803.9</c:v>
                </c:pt>
                <c:pt idx="5155">
                  <c:v>1804.25</c:v>
                </c:pt>
                <c:pt idx="5156">
                  <c:v>1804.6</c:v>
                </c:pt>
                <c:pt idx="5157">
                  <c:v>1804.95</c:v>
                </c:pt>
                <c:pt idx="5158">
                  <c:v>1805.3</c:v>
                </c:pt>
                <c:pt idx="5159">
                  <c:v>1805.65</c:v>
                </c:pt>
                <c:pt idx="5160">
                  <c:v>1806</c:v>
                </c:pt>
                <c:pt idx="5161">
                  <c:v>1806.35</c:v>
                </c:pt>
                <c:pt idx="5162">
                  <c:v>1806.7</c:v>
                </c:pt>
                <c:pt idx="5163">
                  <c:v>1807.05</c:v>
                </c:pt>
                <c:pt idx="5164">
                  <c:v>1807.4</c:v>
                </c:pt>
                <c:pt idx="5165">
                  <c:v>1807.75</c:v>
                </c:pt>
                <c:pt idx="5166">
                  <c:v>1808.1</c:v>
                </c:pt>
                <c:pt idx="5167">
                  <c:v>1808.45</c:v>
                </c:pt>
                <c:pt idx="5168">
                  <c:v>1808.8</c:v>
                </c:pt>
                <c:pt idx="5169">
                  <c:v>1809.15</c:v>
                </c:pt>
                <c:pt idx="5170">
                  <c:v>1809.5</c:v>
                </c:pt>
                <c:pt idx="5171">
                  <c:v>1809.85</c:v>
                </c:pt>
                <c:pt idx="5172">
                  <c:v>1810.2</c:v>
                </c:pt>
                <c:pt idx="5173">
                  <c:v>1810.55</c:v>
                </c:pt>
                <c:pt idx="5174">
                  <c:v>1810.9</c:v>
                </c:pt>
                <c:pt idx="5175">
                  <c:v>1811.25</c:v>
                </c:pt>
                <c:pt idx="5176">
                  <c:v>1811.6</c:v>
                </c:pt>
                <c:pt idx="5177">
                  <c:v>1811.95</c:v>
                </c:pt>
                <c:pt idx="5178">
                  <c:v>1812.3</c:v>
                </c:pt>
                <c:pt idx="5179">
                  <c:v>1812.65</c:v>
                </c:pt>
                <c:pt idx="5180">
                  <c:v>1813</c:v>
                </c:pt>
                <c:pt idx="5181">
                  <c:v>1813.35</c:v>
                </c:pt>
                <c:pt idx="5182">
                  <c:v>1813.7</c:v>
                </c:pt>
                <c:pt idx="5183">
                  <c:v>1814.05</c:v>
                </c:pt>
                <c:pt idx="5184">
                  <c:v>1814.4</c:v>
                </c:pt>
                <c:pt idx="5185">
                  <c:v>1814.75</c:v>
                </c:pt>
                <c:pt idx="5186">
                  <c:v>1815.1</c:v>
                </c:pt>
                <c:pt idx="5187">
                  <c:v>1815.45</c:v>
                </c:pt>
                <c:pt idx="5188">
                  <c:v>1815.8</c:v>
                </c:pt>
                <c:pt idx="5189">
                  <c:v>1816.15</c:v>
                </c:pt>
                <c:pt idx="5190">
                  <c:v>1816.5</c:v>
                </c:pt>
                <c:pt idx="5191">
                  <c:v>1816.85</c:v>
                </c:pt>
                <c:pt idx="5192">
                  <c:v>1817.2</c:v>
                </c:pt>
                <c:pt idx="5193">
                  <c:v>1817.55</c:v>
                </c:pt>
                <c:pt idx="5194">
                  <c:v>1817.9</c:v>
                </c:pt>
                <c:pt idx="5195">
                  <c:v>1818.25</c:v>
                </c:pt>
                <c:pt idx="5196">
                  <c:v>1818.6</c:v>
                </c:pt>
                <c:pt idx="5197">
                  <c:v>1818.95</c:v>
                </c:pt>
                <c:pt idx="5198">
                  <c:v>1819.3</c:v>
                </c:pt>
                <c:pt idx="5199">
                  <c:v>1819.65</c:v>
                </c:pt>
                <c:pt idx="5200">
                  <c:v>1820</c:v>
                </c:pt>
                <c:pt idx="5201">
                  <c:v>1820.35</c:v>
                </c:pt>
                <c:pt idx="5202">
                  <c:v>1820.7</c:v>
                </c:pt>
                <c:pt idx="5203">
                  <c:v>1821.05</c:v>
                </c:pt>
                <c:pt idx="5204">
                  <c:v>1821.4</c:v>
                </c:pt>
                <c:pt idx="5205">
                  <c:v>1821.75</c:v>
                </c:pt>
                <c:pt idx="5206">
                  <c:v>1822.1</c:v>
                </c:pt>
                <c:pt idx="5207">
                  <c:v>1822.45</c:v>
                </c:pt>
                <c:pt idx="5208">
                  <c:v>1822.8</c:v>
                </c:pt>
                <c:pt idx="5209">
                  <c:v>1823.15</c:v>
                </c:pt>
                <c:pt idx="5210">
                  <c:v>1823.5</c:v>
                </c:pt>
                <c:pt idx="5211">
                  <c:v>1823.85</c:v>
                </c:pt>
                <c:pt idx="5212">
                  <c:v>1824.2</c:v>
                </c:pt>
                <c:pt idx="5213">
                  <c:v>1824.55</c:v>
                </c:pt>
                <c:pt idx="5214">
                  <c:v>1824.9</c:v>
                </c:pt>
                <c:pt idx="5215">
                  <c:v>1825.25</c:v>
                </c:pt>
                <c:pt idx="5216">
                  <c:v>1825.6</c:v>
                </c:pt>
                <c:pt idx="5217">
                  <c:v>1825.95</c:v>
                </c:pt>
                <c:pt idx="5218">
                  <c:v>1826.3</c:v>
                </c:pt>
                <c:pt idx="5219">
                  <c:v>1826.65</c:v>
                </c:pt>
                <c:pt idx="5220">
                  <c:v>1827</c:v>
                </c:pt>
                <c:pt idx="5221">
                  <c:v>1827.35</c:v>
                </c:pt>
                <c:pt idx="5222">
                  <c:v>1827.7</c:v>
                </c:pt>
                <c:pt idx="5223">
                  <c:v>1828.05</c:v>
                </c:pt>
                <c:pt idx="5224">
                  <c:v>1828.4</c:v>
                </c:pt>
                <c:pt idx="5225">
                  <c:v>1828.75</c:v>
                </c:pt>
                <c:pt idx="5226">
                  <c:v>1829.1</c:v>
                </c:pt>
                <c:pt idx="5227">
                  <c:v>1829.45</c:v>
                </c:pt>
                <c:pt idx="5228">
                  <c:v>1829.8</c:v>
                </c:pt>
                <c:pt idx="5229">
                  <c:v>1830.15</c:v>
                </c:pt>
                <c:pt idx="5230">
                  <c:v>1830.5</c:v>
                </c:pt>
                <c:pt idx="5231">
                  <c:v>1830.85</c:v>
                </c:pt>
                <c:pt idx="5232">
                  <c:v>1831.2</c:v>
                </c:pt>
                <c:pt idx="5233">
                  <c:v>1831.55</c:v>
                </c:pt>
                <c:pt idx="5234">
                  <c:v>1831.9</c:v>
                </c:pt>
                <c:pt idx="5235">
                  <c:v>1832.25</c:v>
                </c:pt>
                <c:pt idx="5236">
                  <c:v>1832.6</c:v>
                </c:pt>
                <c:pt idx="5237">
                  <c:v>1832.95</c:v>
                </c:pt>
                <c:pt idx="5238">
                  <c:v>1833.3</c:v>
                </c:pt>
                <c:pt idx="5239">
                  <c:v>1833.65</c:v>
                </c:pt>
                <c:pt idx="5240">
                  <c:v>1834</c:v>
                </c:pt>
                <c:pt idx="5241">
                  <c:v>1834.35</c:v>
                </c:pt>
                <c:pt idx="5242">
                  <c:v>1834.7</c:v>
                </c:pt>
                <c:pt idx="5243">
                  <c:v>1835.05</c:v>
                </c:pt>
                <c:pt idx="5244">
                  <c:v>1835.4</c:v>
                </c:pt>
                <c:pt idx="5245">
                  <c:v>1835.75</c:v>
                </c:pt>
                <c:pt idx="5246">
                  <c:v>1836.1</c:v>
                </c:pt>
                <c:pt idx="5247">
                  <c:v>1836.45</c:v>
                </c:pt>
                <c:pt idx="5248">
                  <c:v>1836.8</c:v>
                </c:pt>
                <c:pt idx="5249">
                  <c:v>1837.15</c:v>
                </c:pt>
                <c:pt idx="5250">
                  <c:v>1837.5</c:v>
                </c:pt>
                <c:pt idx="5251">
                  <c:v>1837.85</c:v>
                </c:pt>
                <c:pt idx="5252">
                  <c:v>1838.2</c:v>
                </c:pt>
                <c:pt idx="5253">
                  <c:v>1838.55</c:v>
                </c:pt>
                <c:pt idx="5254">
                  <c:v>1838.9</c:v>
                </c:pt>
                <c:pt idx="5255">
                  <c:v>1839.25</c:v>
                </c:pt>
                <c:pt idx="5256">
                  <c:v>1839.6</c:v>
                </c:pt>
                <c:pt idx="5257">
                  <c:v>1839.95</c:v>
                </c:pt>
                <c:pt idx="5258">
                  <c:v>1840.3</c:v>
                </c:pt>
                <c:pt idx="5259">
                  <c:v>1840.65</c:v>
                </c:pt>
                <c:pt idx="5260">
                  <c:v>1841</c:v>
                </c:pt>
                <c:pt idx="5261">
                  <c:v>1841.35</c:v>
                </c:pt>
                <c:pt idx="5262">
                  <c:v>1841.7</c:v>
                </c:pt>
                <c:pt idx="5263">
                  <c:v>1842.05</c:v>
                </c:pt>
                <c:pt idx="5264">
                  <c:v>1842.4</c:v>
                </c:pt>
                <c:pt idx="5265">
                  <c:v>1842.75</c:v>
                </c:pt>
                <c:pt idx="5266">
                  <c:v>1843.1</c:v>
                </c:pt>
                <c:pt idx="5267">
                  <c:v>1843.45</c:v>
                </c:pt>
                <c:pt idx="5268">
                  <c:v>1843.8</c:v>
                </c:pt>
                <c:pt idx="5269">
                  <c:v>1844.15</c:v>
                </c:pt>
                <c:pt idx="5270">
                  <c:v>1844.5</c:v>
                </c:pt>
                <c:pt idx="5271">
                  <c:v>1844.85</c:v>
                </c:pt>
                <c:pt idx="5272">
                  <c:v>1845.2</c:v>
                </c:pt>
                <c:pt idx="5273">
                  <c:v>1845.55</c:v>
                </c:pt>
                <c:pt idx="5274">
                  <c:v>1845.9</c:v>
                </c:pt>
                <c:pt idx="5275">
                  <c:v>1846.25</c:v>
                </c:pt>
                <c:pt idx="5276">
                  <c:v>1846.6</c:v>
                </c:pt>
                <c:pt idx="5277">
                  <c:v>1846.95</c:v>
                </c:pt>
                <c:pt idx="5278">
                  <c:v>1847.3</c:v>
                </c:pt>
                <c:pt idx="5279">
                  <c:v>1847.65</c:v>
                </c:pt>
                <c:pt idx="5280">
                  <c:v>1848</c:v>
                </c:pt>
                <c:pt idx="5281">
                  <c:v>1848.35</c:v>
                </c:pt>
                <c:pt idx="5282">
                  <c:v>1848.7</c:v>
                </c:pt>
                <c:pt idx="5283">
                  <c:v>1849.05</c:v>
                </c:pt>
                <c:pt idx="5284">
                  <c:v>1849.4</c:v>
                </c:pt>
                <c:pt idx="5285">
                  <c:v>1849.75</c:v>
                </c:pt>
                <c:pt idx="5286">
                  <c:v>1850.1</c:v>
                </c:pt>
                <c:pt idx="5287">
                  <c:v>1850.45</c:v>
                </c:pt>
                <c:pt idx="5288">
                  <c:v>1850.8</c:v>
                </c:pt>
                <c:pt idx="5289">
                  <c:v>1851.15</c:v>
                </c:pt>
                <c:pt idx="5290">
                  <c:v>1851.5</c:v>
                </c:pt>
                <c:pt idx="5291">
                  <c:v>1851.85</c:v>
                </c:pt>
                <c:pt idx="5292">
                  <c:v>1852.2</c:v>
                </c:pt>
                <c:pt idx="5293">
                  <c:v>1852.55</c:v>
                </c:pt>
                <c:pt idx="5294">
                  <c:v>1852.9</c:v>
                </c:pt>
                <c:pt idx="5295">
                  <c:v>1853.25</c:v>
                </c:pt>
                <c:pt idx="5296">
                  <c:v>1853.6</c:v>
                </c:pt>
                <c:pt idx="5297">
                  <c:v>1853.95</c:v>
                </c:pt>
                <c:pt idx="5298">
                  <c:v>1854.3</c:v>
                </c:pt>
                <c:pt idx="5299">
                  <c:v>1854.65</c:v>
                </c:pt>
                <c:pt idx="5300">
                  <c:v>1855</c:v>
                </c:pt>
                <c:pt idx="5301">
                  <c:v>1855.35</c:v>
                </c:pt>
                <c:pt idx="5302">
                  <c:v>1855.7</c:v>
                </c:pt>
                <c:pt idx="5303">
                  <c:v>1856.05</c:v>
                </c:pt>
                <c:pt idx="5304">
                  <c:v>1856.4</c:v>
                </c:pt>
                <c:pt idx="5305">
                  <c:v>1856.75</c:v>
                </c:pt>
                <c:pt idx="5306">
                  <c:v>1857.1</c:v>
                </c:pt>
                <c:pt idx="5307">
                  <c:v>1857.45</c:v>
                </c:pt>
                <c:pt idx="5308">
                  <c:v>1857.8</c:v>
                </c:pt>
                <c:pt idx="5309">
                  <c:v>1858.15</c:v>
                </c:pt>
                <c:pt idx="5310">
                  <c:v>1858.5</c:v>
                </c:pt>
                <c:pt idx="5311">
                  <c:v>1858.85</c:v>
                </c:pt>
                <c:pt idx="5312">
                  <c:v>1859.2</c:v>
                </c:pt>
                <c:pt idx="5313">
                  <c:v>1859.55</c:v>
                </c:pt>
                <c:pt idx="5314">
                  <c:v>1859.9</c:v>
                </c:pt>
                <c:pt idx="5315">
                  <c:v>1860.25</c:v>
                </c:pt>
                <c:pt idx="5316">
                  <c:v>1860.6</c:v>
                </c:pt>
                <c:pt idx="5317">
                  <c:v>1860.95</c:v>
                </c:pt>
                <c:pt idx="5318">
                  <c:v>1861.3</c:v>
                </c:pt>
                <c:pt idx="5319">
                  <c:v>1861.65</c:v>
                </c:pt>
                <c:pt idx="5320">
                  <c:v>1862</c:v>
                </c:pt>
                <c:pt idx="5321">
                  <c:v>1862.35</c:v>
                </c:pt>
                <c:pt idx="5322">
                  <c:v>1862.7</c:v>
                </c:pt>
                <c:pt idx="5323">
                  <c:v>1863.05</c:v>
                </c:pt>
                <c:pt idx="5324">
                  <c:v>1863.4</c:v>
                </c:pt>
                <c:pt idx="5325">
                  <c:v>1863.75</c:v>
                </c:pt>
                <c:pt idx="5326">
                  <c:v>1864.1</c:v>
                </c:pt>
                <c:pt idx="5327">
                  <c:v>1864.45</c:v>
                </c:pt>
                <c:pt idx="5328">
                  <c:v>1864.8</c:v>
                </c:pt>
                <c:pt idx="5329">
                  <c:v>1865.15</c:v>
                </c:pt>
                <c:pt idx="5330">
                  <c:v>1865.5</c:v>
                </c:pt>
                <c:pt idx="5331">
                  <c:v>1865.85</c:v>
                </c:pt>
                <c:pt idx="5332">
                  <c:v>1866.2</c:v>
                </c:pt>
                <c:pt idx="5333">
                  <c:v>1866.55</c:v>
                </c:pt>
                <c:pt idx="5334">
                  <c:v>1866.9</c:v>
                </c:pt>
                <c:pt idx="5335">
                  <c:v>1867.25</c:v>
                </c:pt>
                <c:pt idx="5336">
                  <c:v>1867.6</c:v>
                </c:pt>
                <c:pt idx="5337">
                  <c:v>1867.95</c:v>
                </c:pt>
                <c:pt idx="5338">
                  <c:v>1868.3</c:v>
                </c:pt>
                <c:pt idx="5339">
                  <c:v>1868.65</c:v>
                </c:pt>
                <c:pt idx="5340">
                  <c:v>1869</c:v>
                </c:pt>
                <c:pt idx="5341">
                  <c:v>1869.35</c:v>
                </c:pt>
                <c:pt idx="5342">
                  <c:v>1869.7</c:v>
                </c:pt>
                <c:pt idx="5343">
                  <c:v>1870.05</c:v>
                </c:pt>
                <c:pt idx="5344">
                  <c:v>1870.4</c:v>
                </c:pt>
                <c:pt idx="5345">
                  <c:v>1870.75</c:v>
                </c:pt>
                <c:pt idx="5346">
                  <c:v>1871.1</c:v>
                </c:pt>
                <c:pt idx="5347">
                  <c:v>1871.45</c:v>
                </c:pt>
                <c:pt idx="5348">
                  <c:v>1871.8</c:v>
                </c:pt>
                <c:pt idx="5349">
                  <c:v>1872.15</c:v>
                </c:pt>
                <c:pt idx="5350">
                  <c:v>1872.5</c:v>
                </c:pt>
                <c:pt idx="5351">
                  <c:v>1872.85</c:v>
                </c:pt>
                <c:pt idx="5352">
                  <c:v>1873.2</c:v>
                </c:pt>
                <c:pt idx="5353">
                  <c:v>1873.55</c:v>
                </c:pt>
                <c:pt idx="5354">
                  <c:v>1873.9</c:v>
                </c:pt>
                <c:pt idx="5355">
                  <c:v>1874.25</c:v>
                </c:pt>
                <c:pt idx="5356">
                  <c:v>1874.6</c:v>
                </c:pt>
                <c:pt idx="5357">
                  <c:v>1874.95</c:v>
                </c:pt>
                <c:pt idx="5358">
                  <c:v>1875.3</c:v>
                </c:pt>
                <c:pt idx="5359">
                  <c:v>1875.65</c:v>
                </c:pt>
                <c:pt idx="5360">
                  <c:v>1876</c:v>
                </c:pt>
                <c:pt idx="5361">
                  <c:v>1876.35</c:v>
                </c:pt>
                <c:pt idx="5362">
                  <c:v>1876.7</c:v>
                </c:pt>
                <c:pt idx="5363">
                  <c:v>1877.05</c:v>
                </c:pt>
                <c:pt idx="5364">
                  <c:v>1877.4</c:v>
                </c:pt>
                <c:pt idx="5365">
                  <c:v>1877.75</c:v>
                </c:pt>
                <c:pt idx="5366">
                  <c:v>1878.1</c:v>
                </c:pt>
                <c:pt idx="5367">
                  <c:v>1878.45</c:v>
                </c:pt>
                <c:pt idx="5368">
                  <c:v>1878.8</c:v>
                </c:pt>
                <c:pt idx="5369">
                  <c:v>1879.15</c:v>
                </c:pt>
                <c:pt idx="5370">
                  <c:v>1879.5</c:v>
                </c:pt>
                <c:pt idx="5371">
                  <c:v>1879.85</c:v>
                </c:pt>
                <c:pt idx="5372">
                  <c:v>1880.2</c:v>
                </c:pt>
                <c:pt idx="5373">
                  <c:v>1880.55</c:v>
                </c:pt>
                <c:pt idx="5374">
                  <c:v>1880.9</c:v>
                </c:pt>
                <c:pt idx="5375">
                  <c:v>1881.25</c:v>
                </c:pt>
                <c:pt idx="5376">
                  <c:v>1881.6</c:v>
                </c:pt>
                <c:pt idx="5377">
                  <c:v>1881.95</c:v>
                </c:pt>
                <c:pt idx="5378">
                  <c:v>1882.3</c:v>
                </c:pt>
                <c:pt idx="5379">
                  <c:v>1882.65</c:v>
                </c:pt>
                <c:pt idx="5380">
                  <c:v>1883</c:v>
                </c:pt>
                <c:pt idx="5381">
                  <c:v>1883.35</c:v>
                </c:pt>
                <c:pt idx="5382">
                  <c:v>1883.7</c:v>
                </c:pt>
                <c:pt idx="5383">
                  <c:v>1884.05</c:v>
                </c:pt>
                <c:pt idx="5384">
                  <c:v>1884.4</c:v>
                </c:pt>
                <c:pt idx="5385">
                  <c:v>1884.75</c:v>
                </c:pt>
                <c:pt idx="5386">
                  <c:v>1885.1</c:v>
                </c:pt>
                <c:pt idx="5387">
                  <c:v>1885.45</c:v>
                </c:pt>
                <c:pt idx="5388">
                  <c:v>1885.8</c:v>
                </c:pt>
                <c:pt idx="5389">
                  <c:v>1886.15</c:v>
                </c:pt>
                <c:pt idx="5390">
                  <c:v>1886.5</c:v>
                </c:pt>
                <c:pt idx="5391">
                  <c:v>1886.85</c:v>
                </c:pt>
                <c:pt idx="5392">
                  <c:v>1887.2</c:v>
                </c:pt>
                <c:pt idx="5393">
                  <c:v>1887.55</c:v>
                </c:pt>
                <c:pt idx="5394">
                  <c:v>1887.9</c:v>
                </c:pt>
                <c:pt idx="5395">
                  <c:v>1888.25</c:v>
                </c:pt>
                <c:pt idx="5396">
                  <c:v>1888.6</c:v>
                </c:pt>
                <c:pt idx="5397">
                  <c:v>1888.95</c:v>
                </c:pt>
                <c:pt idx="5398">
                  <c:v>1889.3</c:v>
                </c:pt>
                <c:pt idx="5399">
                  <c:v>1889.65</c:v>
                </c:pt>
                <c:pt idx="5400">
                  <c:v>1890</c:v>
                </c:pt>
                <c:pt idx="5401">
                  <c:v>1890.35</c:v>
                </c:pt>
                <c:pt idx="5402">
                  <c:v>1890.7</c:v>
                </c:pt>
                <c:pt idx="5403">
                  <c:v>1891.05</c:v>
                </c:pt>
                <c:pt idx="5404">
                  <c:v>1891.4</c:v>
                </c:pt>
                <c:pt idx="5405">
                  <c:v>1891.75</c:v>
                </c:pt>
                <c:pt idx="5406">
                  <c:v>1892.1</c:v>
                </c:pt>
                <c:pt idx="5407">
                  <c:v>1892.45</c:v>
                </c:pt>
                <c:pt idx="5408">
                  <c:v>1892.8</c:v>
                </c:pt>
                <c:pt idx="5409">
                  <c:v>1893.15</c:v>
                </c:pt>
                <c:pt idx="5410">
                  <c:v>1893.5</c:v>
                </c:pt>
                <c:pt idx="5411">
                  <c:v>1893.85</c:v>
                </c:pt>
                <c:pt idx="5412">
                  <c:v>1894.2</c:v>
                </c:pt>
                <c:pt idx="5413">
                  <c:v>1894.55</c:v>
                </c:pt>
                <c:pt idx="5414">
                  <c:v>1894.9</c:v>
                </c:pt>
                <c:pt idx="5415">
                  <c:v>1895.25</c:v>
                </c:pt>
                <c:pt idx="5416">
                  <c:v>1895.6</c:v>
                </c:pt>
                <c:pt idx="5417">
                  <c:v>1895.95</c:v>
                </c:pt>
                <c:pt idx="5418">
                  <c:v>1896.3</c:v>
                </c:pt>
                <c:pt idx="5419">
                  <c:v>1896.65</c:v>
                </c:pt>
                <c:pt idx="5420">
                  <c:v>1897</c:v>
                </c:pt>
                <c:pt idx="5421">
                  <c:v>1897.35</c:v>
                </c:pt>
                <c:pt idx="5422">
                  <c:v>1897.7</c:v>
                </c:pt>
                <c:pt idx="5423">
                  <c:v>1898.05</c:v>
                </c:pt>
                <c:pt idx="5424">
                  <c:v>1898.4</c:v>
                </c:pt>
                <c:pt idx="5425">
                  <c:v>1898.75</c:v>
                </c:pt>
                <c:pt idx="5426">
                  <c:v>1899.1</c:v>
                </c:pt>
                <c:pt idx="5427">
                  <c:v>1899.45</c:v>
                </c:pt>
                <c:pt idx="5428">
                  <c:v>1899.8</c:v>
                </c:pt>
                <c:pt idx="5429">
                  <c:v>1900.15</c:v>
                </c:pt>
                <c:pt idx="5430">
                  <c:v>1900.5</c:v>
                </c:pt>
                <c:pt idx="5431">
                  <c:v>1900.85</c:v>
                </c:pt>
                <c:pt idx="5432">
                  <c:v>1901.2</c:v>
                </c:pt>
                <c:pt idx="5433">
                  <c:v>1901.55</c:v>
                </c:pt>
                <c:pt idx="5434">
                  <c:v>1901.9</c:v>
                </c:pt>
                <c:pt idx="5435">
                  <c:v>1902.25</c:v>
                </c:pt>
                <c:pt idx="5436">
                  <c:v>1902.6</c:v>
                </c:pt>
                <c:pt idx="5437">
                  <c:v>1902.95</c:v>
                </c:pt>
                <c:pt idx="5438">
                  <c:v>1903.3</c:v>
                </c:pt>
                <c:pt idx="5439">
                  <c:v>1903.65</c:v>
                </c:pt>
                <c:pt idx="5440">
                  <c:v>1904</c:v>
                </c:pt>
                <c:pt idx="5441">
                  <c:v>1904.35</c:v>
                </c:pt>
                <c:pt idx="5442">
                  <c:v>1904.7</c:v>
                </c:pt>
                <c:pt idx="5443">
                  <c:v>1905.05</c:v>
                </c:pt>
                <c:pt idx="5444">
                  <c:v>1905.4</c:v>
                </c:pt>
                <c:pt idx="5445">
                  <c:v>1905.75</c:v>
                </c:pt>
                <c:pt idx="5446">
                  <c:v>1906.1</c:v>
                </c:pt>
                <c:pt idx="5447">
                  <c:v>1906.45</c:v>
                </c:pt>
                <c:pt idx="5448">
                  <c:v>1906.8</c:v>
                </c:pt>
                <c:pt idx="5449">
                  <c:v>1907.15</c:v>
                </c:pt>
                <c:pt idx="5450">
                  <c:v>1907.5</c:v>
                </c:pt>
                <c:pt idx="5451">
                  <c:v>1907.85</c:v>
                </c:pt>
                <c:pt idx="5452">
                  <c:v>1908.2</c:v>
                </c:pt>
                <c:pt idx="5453">
                  <c:v>1908.55</c:v>
                </c:pt>
                <c:pt idx="5454">
                  <c:v>1908.9</c:v>
                </c:pt>
                <c:pt idx="5455">
                  <c:v>1909.25</c:v>
                </c:pt>
                <c:pt idx="5456">
                  <c:v>1909.6</c:v>
                </c:pt>
                <c:pt idx="5457">
                  <c:v>1909.95</c:v>
                </c:pt>
                <c:pt idx="5458">
                  <c:v>1910.3</c:v>
                </c:pt>
                <c:pt idx="5459">
                  <c:v>1910.65</c:v>
                </c:pt>
                <c:pt idx="5460">
                  <c:v>1911</c:v>
                </c:pt>
                <c:pt idx="5461">
                  <c:v>1911.35</c:v>
                </c:pt>
                <c:pt idx="5462">
                  <c:v>1911.7</c:v>
                </c:pt>
                <c:pt idx="5463">
                  <c:v>1912.05</c:v>
                </c:pt>
                <c:pt idx="5464">
                  <c:v>1912.4</c:v>
                </c:pt>
                <c:pt idx="5465">
                  <c:v>1912.75</c:v>
                </c:pt>
                <c:pt idx="5466">
                  <c:v>1913.1</c:v>
                </c:pt>
                <c:pt idx="5467">
                  <c:v>1913.45</c:v>
                </c:pt>
                <c:pt idx="5468">
                  <c:v>1913.8</c:v>
                </c:pt>
                <c:pt idx="5469">
                  <c:v>1914.15</c:v>
                </c:pt>
                <c:pt idx="5470">
                  <c:v>1914.5</c:v>
                </c:pt>
                <c:pt idx="5471">
                  <c:v>1914.85</c:v>
                </c:pt>
                <c:pt idx="5472">
                  <c:v>1915.2</c:v>
                </c:pt>
                <c:pt idx="5473">
                  <c:v>1915.55</c:v>
                </c:pt>
                <c:pt idx="5474">
                  <c:v>1915.9</c:v>
                </c:pt>
                <c:pt idx="5475">
                  <c:v>1916.25</c:v>
                </c:pt>
                <c:pt idx="5476">
                  <c:v>1916.6</c:v>
                </c:pt>
                <c:pt idx="5477">
                  <c:v>1916.95</c:v>
                </c:pt>
                <c:pt idx="5478">
                  <c:v>1917.3</c:v>
                </c:pt>
                <c:pt idx="5479">
                  <c:v>1917.65</c:v>
                </c:pt>
                <c:pt idx="5480">
                  <c:v>1918</c:v>
                </c:pt>
                <c:pt idx="5481">
                  <c:v>1918.35</c:v>
                </c:pt>
                <c:pt idx="5482">
                  <c:v>1918.7</c:v>
                </c:pt>
                <c:pt idx="5483">
                  <c:v>1919.05</c:v>
                </c:pt>
                <c:pt idx="5484">
                  <c:v>1919.4</c:v>
                </c:pt>
                <c:pt idx="5485">
                  <c:v>1919.75</c:v>
                </c:pt>
                <c:pt idx="5486">
                  <c:v>1920.1</c:v>
                </c:pt>
                <c:pt idx="5487">
                  <c:v>1920.45</c:v>
                </c:pt>
                <c:pt idx="5488">
                  <c:v>1920.8</c:v>
                </c:pt>
                <c:pt idx="5489">
                  <c:v>1921.15</c:v>
                </c:pt>
                <c:pt idx="5490">
                  <c:v>1921.5</c:v>
                </c:pt>
                <c:pt idx="5491">
                  <c:v>1921.85</c:v>
                </c:pt>
                <c:pt idx="5492">
                  <c:v>1922.2</c:v>
                </c:pt>
                <c:pt idx="5493">
                  <c:v>1922.55</c:v>
                </c:pt>
                <c:pt idx="5494">
                  <c:v>1922.9</c:v>
                </c:pt>
                <c:pt idx="5495">
                  <c:v>1923.25</c:v>
                </c:pt>
                <c:pt idx="5496">
                  <c:v>1923.6</c:v>
                </c:pt>
                <c:pt idx="5497">
                  <c:v>1923.95</c:v>
                </c:pt>
                <c:pt idx="5498">
                  <c:v>1924.3</c:v>
                </c:pt>
                <c:pt idx="5499">
                  <c:v>1924.65</c:v>
                </c:pt>
                <c:pt idx="5500">
                  <c:v>1925</c:v>
                </c:pt>
                <c:pt idx="5501">
                  <c:v>1925.35</c:v>
                </c:pt>
                <c:pt idx="5502">
                  <c:v>1925.7</c:v>
                </c:pt>
                <c:pt idx="5503">
                  <c:v>1926.05</c:v>
                </c:pt>
                <c:pt idx="5504">
                  <c:v>1926.4</c:v>
                </c:pt>
                <c:pt idx="5505">
                  <c:v>1926.75</c:v>
                </c:pt>
                <c:pt idx="5506">
                  <c:v>1927.1</c:v>
                </c:pt>
                <c:pt idx="5507">
                  <c:v>1927.45</c:v>
                </c:pt>
                <c:pt idx="5508">
                  <c:v>1927.8</c:v>
                </c:pt>
                <c:pt idx="5509">
                  <c:v>1928.15</c:v>
                </c:pt>
                <c:pt idx="5510">
                  <c:v>1928.5</c:v>
                </c:pt>
                <c:pt idx="5511">
                  <c:v>1928.85</c:v>
                </c:pt>
                <c:pt idx="5512">
                  <c:v>1929.2</c:v>
                </c:pt>
                <c:pt idx="5513">
                  <c:v>1929.55</c:v>
                </c:pt>
                <c:pt idx="5514">
                  <c:v>1929.9</c:v>
                </c:pt>
                <c:pt idx="5515">
                  <c:v>1930.25</c:v>
                </c:pt>
                <c:pt idx="5516">
                  <c:v>1930.6</c:v>
                </c:pt>
                <c:pt idx="5517">
                  <c:v>1930.95</c:v>
                </c:pt>
                <c:pt idx="5518">
                  <c:v>1931.3</c:v>
                </c:pt>
                <c:pt idx="5519">
                  <c:v>1931.65</c:v>
                </c:pt>
                <c:pt idx="5520">
                  <c:v>1932</c:v>
                </c:pt>
                <c:pt idx="5521">
                  <c:v>1932.35</c:v>
                </c:pt>
                <c:pt idx="5522">
                  <c:v>1932.7</c:v>
                </c:pt>
                <c:pt idx="5523">
                  <c:v>1933.05</c:v>
                </c:pt>
                <c:pt idx="5524">
                  <c:v>1933.4</c:v>
                </c:pt>
                <c:pt idx="5525">
                  <c:v>1933.75</c:v>
                </c:pt>
                <c:pt idx="5526">
                  <c:v>1934.1</c:v>
                </c:pt>
                <c:pt idx="5527">
                  <c:v>1934.45</c:v>
                </c:pt>
                <c:pt idx="5528">
                  <c:v>1934.8</c:v>
                </c:pt>
                <c:pt idx="5529">
                  <c:v>1935.15</c:v>
                </c:pt>
                <c:pt idx="5530">
                  <c:v>1935.5</c:v>
                </c:pt>
                <c:pt idx="5531">
                  <c:v>1935.85</c:v>
                </c:pt>
                <c:pt idx="5532">
                  <c:v>1936.2</c:v>
                </c:pt>
                <c:pt idx="5533">
                  <c:v>1936.55</c:v>
                </c:pt>
                <c:pt idx="5534">
                  <c:v>1936.9</c:v>
                </c:pt>
                <c:pt idx="5535">
                  <c:v>1937.25</c:v>
                </c:pt>
                <c:pt idx="5536">
                  <c:v>1937.6</c:v>
                </c:pt>
                <c:pt idx="5537">
                  <c:v>1937.95</c:v>
                </c:pt>
                <c:pt idx="5538">
                  <c:v>1938.3</c:v>
                </c:pt>
                <c:pt idx="5539">
                  <c:v>1938.65</c:v>
                </c:pt>
                <c:pt idx="5540">
                  <c:v>1939</c:v>
                </c:pt>
                <c:pt idx="5541">
                  <c:v>1939.35</c:v>
                </c:pt>
                <c:pt idx="5542">
                  <c:v>1939.7</c:v>
                </c:pt>
                <c:pt idx="5543">
                  <c:v>1940.05</c:v>
                </c:pt>
                <c:pt idx="5544">
                  <c:v>1940.4</c:v>
                </c:pt>
                <c:pt idx="5545">
                  <c:v>1940.75</c:v>
                </c:pt>
                <c:pt idx="5546">
                  <c:v>1941.1</c:v>
                </c:pt>
                <c:pt idx="5547">
                  <c:v>1941.45</c:v>
                </c:pt>
                <c:pt idx="5548">
                  <c:v>1941.8</c:v>
                </c:pt>
                <c:pt idx="5549">
                  <c:v>1942.15</c:v>
                </c:pt>
                <c:pt idx="5550">
                  <c:v>1942.5</c:v>
                </c:pt>
                <c:pt idx="5551">
                  <c:v>1942.85</c:v>
                </c:pt>
                <c:pt idx="5552">
                  <c:v>1943.2</c:v>
                </c:pt>
                <c:pt idx="5553">
                  <c:v>1943.55</c:v>
                </c:pt>
                <c:pt idx="5554">
                  <c:v>1943.9</c:v>
                </c:pt>
                <c:pt idx="5555">
                  <c:v>1944.25</c:v>
                </c:pt>
                <c:pt idx="5556">
                  <c:v>1944.6</c:v>
                </c:pt>
                <c:pt idx="5557">
                  <c:v>1944.95</c:v>
                </c:pt>
                <c:pt idx="5558">
                  <c:v>1945.3</c:v>
                </c:pt>
                <c:pt idx="5559">
                  <c:v>1945.65</c:v>
                </c:pt>
                <c:pt idx="5560">
                  <c:v>1946</c:v>
                </c:pt>
                <c:pt idx="5561">
                  <c:v>1946.35</c:v>
                </c:pt>
                <c:pt idx="5562">
                  <c:v>1946.7</c:v>
                </c:pt>
                <c:pt idx="5563">
                  <c:v>1947.05</c:v>
                </c:pt>
                <c:pt idx="5564">
                  <c:v>1947.4</c:v>
                </c:pt>
                <c:pt idx="5565">
                  <c:v>1947.75</c:v>
                </c:pt>
                <c:pt idx="5566">
                  <c:v>1948.1</c:v>
                </c:pt>
                <c:pt idx="5567">
                  <c:v>1948.45</c:v>
                </c:pt>
                <c:pt idx="5568">
                  <c:v>1948.8</c:v>
                </c:pt>
                <c:pt idx="5569">
                  <c:v>1949.15</c:v>
                </c:pt>
                <c:pt idx="5570">
                  <c:v>1949.5</c:v>
                </c:pt>
                <c:pt idx="5571">
                  <c:v>1949.85</c:v>
                </c:pt>
                <c:pt idx="5572">
                  <c:v>1950.2</c:v>
                </c:pt>
                <c:pt idx="5573">
                  <c:v>1950.55</c:v>
                </c:pt>
                <c:pt idx="5574">
                  <c:v>1950.9</c:v>
                </c:pt>
                <c:pt idx="5575">
                  <c:v>1951.25</c:v>
                </c:pt>
                <c:pt idx="5576">
                  <c:v>1951.6</c:v>
                </c:pt>
                <c:pt idx="5577">
                  <c:v>1951.95</c:v>
                </c:pt>
                <c:pt idx="5578">
                  <c:v>1952.3</c:v>
                </c:pt>
                <c:pt idx="5579">
                  <c:v>1952.65</c:v>
                </c:pt>
                <c:pt idx="5580">
                  <c:v>1953</c:v>
                </c:pt>
                <c:pt idx="5581">
                  <c:v>1953.35</c:v>
                </c:pt>
                <c:pt idx="5582">
                  <c:v>1953.7</c:v>
                </c:pt>
                <c:pt idx="5583">
                  <c:v>1954.05</c:v>
                </c:pt>
                <c:pt idx="5584">
                  <c:v>1954.4</c:v>
                </c:pt>
                <c:pt idx="5585">
                  <c:v>1954.75</c:v>
                </c:pt>
                <c:pt idx="5586">
                  <c:v>1955.1</c:v>
                </c:pt>
                <c:pt idx="5587">
                  <c:v>1955.45</c:v>
                </c:pt>
                <c:pt idx="5588">
                  <c:v>1955.8</c:v>
                </c:pt>
                <c:pt idx="5589">
                  <c:v>1956.15</c:v>
                </c:pt>
                <c:pt idx="5590">
                  <c:v>1956.5</c:v>
                </c:pt>
                <c:pt idx="5591">
                  <c:v>1956.85</c:v>
                </c:pt>
                <c:pt idx="5592">
                  <c:v>1957.2</c:v>
                </c:pt>
                <c:pt idx="5593">
                  <c:v>1957.55</c:v>
                </c:pt>
                <c:pt idx="5594">
                  <c:v>1957.9</c:v>
                </c:pt>
                <c:pt idx="5595">
                  <c:v>1958.25</c:v>
                </c:pt>
                <c:pt idx="5596">
                  <c:v>1958.6</c:v>
                </c:pt>
                <c:pt idx="5597">
                  <c:v>1958.95</c:v>
                </c:pt>
                <c:pt idx="5598">
                  <c:v>1959.3</c:v>
                </c:pt>
                <c:pt idx="5599">
                  <c:v>1959.65</c:v>
                </c:pt>
                <c:pt idx="5600">
                  <c:v>1960</c:v>
                </c:pt>
                <c:pt idx="5601">
                  <c:v>1960.35</c:v>
                </c:pt>
                <c:pt idx="5602">
                  <c:v>1960.7</c:v>
                </c:pt>
                <c:pt idx="5603">
                  <c:v>1961.05</c:v>
                </c:pt>
                <c:pt idx="5604">
                  <c:v>1961.4</c:v>
                </c:pt>
                <c:pt idx="5605">
                  <c:v>1961.75</c:v>
                </c:pt>
                <c:pt idx="5606">
                  <c:v>1962.1</c:v>
                </c:pt>
                <c:pt idx="5607">
                  <c:v>1962.45</c:v>
                </c:pt>
                <c:pt idx="5608">
                  <c:v>1962.8</c:v>
                </c:pt>
                <c:pt idx="5609">
                  <c:v>1963.15</c:v>
                </c:pt>
                <c:pt idx="5610">
                  <c:v>1963.5</c:v>
                </c:pt>
                <c:pt idx="5611">
                  <c:v>1963.85</c:v>
                </c:pt>
                <c:pt idx="5612">
                  <c:v>1964.2</c:v>
                </c:pt>
                <c:pt idx="5613">
                  <c:v>1964.55</c:v>
                </c:pt>
                <c:pt idx="5614">
                  <c:v>1964.9</c:v>
                </c:pt>
                <c:pt idx="5615">
                  <c:v>1965.25</c:v>
                </c:pt>
                <c:pt idx="5616">
                  <c:v>1965.6</c:v>
                </c:pt>
                <c:pt idx="5617">
                  <c:v>1965.95</c:v>
                </c:pt>
                <c:pt idx="5618">
                  <c:v>1966.3</c:v>
                </c:pt>
                <c:pt idx="5619">
                  <c:v>1966.65</c:v>
                </c:pt>
                <c:pt idx="5620">
                  <c:v>1967</c:v>
                </c:pt>
                <c:pt idx="5621">
                  <c:v>1967.35</c:v>
                </c:pt>
                <c:pt idx="5622">
                  <c:v>1967.7</c:v>
                </c:pt>
                <c:pt idx="5623">
                  <c:v>1968.05</c:v>
                </c:pt>
                <c:pt idx="5624">
                  <c:v>1968.4</c:v>
                </c:pt>
                <c:pt idx="5625">
                  <c:v>1968.75</c:v>
                </c:pt>
                <c:pt idx="5626">
                  <c:v>1969.1</c:v>
                </c:pt>
                <c:pt idx="5627">
                  <c:v>1969.45</c:v>
                </c:pt>
                <c:pt idx="5628">
                  <c:v>1969.8</c:v>
                </c:pt>
                <c:pt idx="5629">
                  <c:v>1970.15</c:v>
                </c:pt>
                <c:pt idx="5630">
                  <c:v>1970.5</c:v>
                </c:pt>
                <c:pt idx="5631">
                  <c:v>1970.85</c:v>
                </c:pt>
                <c:pt idx="5632">
                  <c:v>1971.2</c:v>
                </c:pt>
                <c:pt idx="5633">
                  <c:v>1971.55</c:v>
                </c:pt>
                <c:pt idx="5634">
                  <c:v>1971.9</c:v>
                </c:pt>
                <c:pt idx="5635">
                  <c:v>1972.25</c:v>
                </c:pt>
                <c:pt idx="5636">
                  <c:v>1972.6</c:v>
                </c:pt>
                <c:pt idx="5637">
                  <c:v>1972.95</c:v>
                </c:pt>
                <c:pt idx="5638">
                  <c:v>1973.3</c:v>
                </c:pt>
                <c:pt idx="5639">
                  <c:v>1973.65</c:v>
                </c:pt>
                <c:pt idx="5640">
                  <c:v>1974</c:v>
                </c:pt>
                <c:pt idx="5641">
                  <c:v>1974.35</c:v>
                </c:pt>
                <c:pt idx="5642">
                  <c:v>1974.7</c:v>
                </c:pt>
                <c:pt idx="5643">
                  <c:v>1975.05</c:v>
                </c:pt>
                <c:pt idx="5644">
                  <c:v>1975.4</c:v>
                </c:pt>
                <c:pt idx="5645">
                  <c:v>1975.75</c:v>
                </c:pt>
                <c:pt idx="5646">
                  <c:v>1976.1</c:v>
                </c:pt>
                <c:pt idx="5647">
                  <c:v>1976.45</c:v>
                </c:pt>
                <c:pt idx="5648">
                  <c:v>1976.8</c:v>
                </c:pt>
                <c:pt idx="5649">
                  <c:v>1977.15</c:v>
                </c:pt>
                <c:pt idx="5650">
                  <c:v>1977.5</c:v>
                </c:pt>
                <c:pt idx="5651">
                  <c:v>1977.85</c:v>
                </c:pt>
                <c:pt idx="5652">
                  <c:v>1978.2</c:v>
                </c:pt>
                <c:pt idx="5653">
                  <c:v>1978.55</c:v>
                </c:pt>
                <c:pt idx="5654">
                  <c:v>1978.9</c:v>
                </c:pt>
                <c:pt idx="5655">
                  <c:v>1979.25</c:v>
                </c:pt>
                <c:pt idx="5656">
                  <c:v>1979.6</c:v>
                </c:pt>
                <c:pt idx="5657">
                  <c:v>1979.95</c:v>
                </c:pt>
                <c:pt idx="5658">
                  <c:v>1980.3</c:v>
                </c:pt>
                <c:pt idx="5659">
                  <c:v>1980.65</c:v>
                </c:pt>
                <c:pt idx="5660">
                  <c:v>1981</c:v>
                </c:pt>
                <c:pt idx="5661">
                  <c:v>1981.35</c:v>
                </c:pt>
                <c:pt idx="5662">
                  <c:v>1981.7</c:v>
                </c:pt>
                <c:pt idx="5663">
                  <c:v>1982.05</c:v>
                </c:pt>
                <c:pt idx="5664">
                  <c:v>1982.4</c:v>
                </c:pt>
                <c:pt idx="5665">
                  <c:v>1982.75</c:v>
                </c:pt>
                <c:pt idx="5666">
                  <c:v>1983.1</c:v>
                </c:pt>
                <c:pt idx="5667">
                  <c:v>1983.45</c:v>
                </c:pt>
                <c:pt idx="5668">
                  <c:v>1983.8</c:v>
                </c:pt>
                <c:pt idx="5669">
                  <c:v>1984.15</c:v>
                </c:pt>
                <c:pt idx="5670">
                  <c:v>1984.5</c:v>
                </c:pt>
                <c:pt idx="5671">
                  <c:v>1984.85</c:v>
                </c:pt>
                <c:pt idx="5672">
                  <c:v>1985.2</c:v>
                </c:pt>
                <c:pt idx="5673">
                  <c:v>1985.55</c:v>
                </c:pt>
                <c:pt idx="5674">
                  <c:v>1985.9</c:v>
                </c:pt>
                <c:pt idx="5675">
                  <c:v>1986.25</c:v>
                </c:pt>
                <c:pt idx="5676">
                  <c:v>1986.6</c:v>
                </c:pt>
                <c:pt idx="5677">
                  <c:v>1986.95</c:v>
                </c:pt>
                <c:pt idx="5678">
                  <c:v>1987.3</c:v>
                </c:pt>
                <c:pt idx="5679">
                  <c:v>1987.65</c:v>
                </c:pt>
                <c:pt idx="5680">
                  <c:v>1988</c:v>
                </c:pt>
                <c:pt idx="5681">
                  <c:v>1988.35</c:v>
                </c:pt>
                <c:pt idx="5682">
                  <c:v>1988.7</c:v>
                </c:pt>
                <c:pt idx="5683">
                  <c:v>1989.05</c:v>
                </c:pt>
                <c:pt idx="5684">
                  <c:v>1989.4</c:v>
                </c:pt>
                <c:pt idx="5685">
                  <c:v>1989.75</c:v>
                </c:pt>
                <c:pt idx="5686">
                  <c:v>1990.1</c:v>
                </c:pt>
                <c:pt idx="5687">
                  <c:v>1990.45</c:v>
                </c:pt>
                <c:pt idx="5688">
                  <c:v>1990.8</c:v>
                </c:pt>
                <c:pt idx="5689">
                  <c:v>1991.15</c:v>
                </c:pt>
                <c:pt idx="5690">
                  <c:v>1991.5</c:v>
                </c:pt>
                <c:pt idx="5691">
                  <c:v>1991.85</c:v>
                </c:pt>
                <c:pt idx="5692">
                  <c:v>1992.2</c:v>
                </c:pt>
                <c:pt idx="5693">
                  <c:v>1992.55</c:v>
                </c:pt>
                <c:pt idx="5694">
                  <c:v>1992.9</c:v>
                </c:pt>
                <c:pt idx="5695">
                  <c:v>1993.25</c:v>
                </c:pt>
                <c:pt idx="5696">
                  <c:v>1993.6</c:v>
                </c:pt>
                <c:pt idx="5697">
                  <c:v>1993.95</c:v>
                </c:pt>
                <c:pt idx="5698">
                  <c:v>1994.3</c:v>
                </c:pt>
                <c:pt idx="5699">
                  <c:v>1994.65</c:v>
                </c:pt>
                <c:pt idx="5700">
                  <c:v>1995</c:v>
                </c:pt>
                <c:pt idx="5701">
                  <c:v>1995.35</c:v>
                </c:pt>
                <c:pt idx="5702">
                  <c:v>1995.7</c:v>
                </c:pt>
                <c:pt idx="5703">
                  <c:v>1996.05</c:v>
                </c:pt>
                <c:pt idx="5704">
                  <c:v>1996.4</c:v>
                </c:pt>
                <c:pt idx="5705">
                  <c:v>1996.75</c:v>
                </c:pt>
                <c:pt idx="5706">
                  <c:v>1997.1</c:v>
                </c:pt>
                <c:pt idx="5707">
                  <c:v>1997.45</c:v>
                </c:pt>
                <c:pt idx="5708">
                  <c:v>1997.8</c:v>
                </c:pt>
                <c:pt idx="5709">
                  <c:v>1998.15</c:v>
                </c:pt>
                <c:pt idx="5710">
                  <c:v>1998.5</c:v>
                </c:pt>
                <c:pt idx="5711">
                  <c:v>1998.85</c:v>
                </c:pt>
                <c:pt idx="5712">
                  <c:v>1999.2</c:v>
                </c:pt>
                <c:pt idx="5713">
                  <c:v>1999.55</c:v>
                </c:pt>
                <c:pt idx="5714">
                  <c:v>1999.9</c:v>
                </c:pt>
                <c:pt idx="5715">
                  <c:v>2000.25</c:v>
                </c:pt>
                <c:pt idx="5716">
                  <c:v>2000.6</c:v>
                </c:pt>
                <c:pt idx="5717">
                  <c:v>2000.95</c:v>
                </c:pt>
                <c:pt idx="5718">
                  <c:v>2001.3</c:v>
                </c:pt>
                <c:pt idx="5719">
                  <c:v>2001.65</c:v>
                </c:pt>
                <c:pt idx="5720">
                  <c:v>2002</c:v>
                </c:pt>
                <c:pt idx="5721">
                  <c:v>2002.35</c:v>
                </c:pt>
                <c:pt idx="5722">
                  <c:v>2002.7</c:v>
                </c:pt>
                <c:pt idx="5723">
                  <c:v>2003.05</c:v>
                </c:pt>
                <c:pt idx="5724">
                  <c:v>2003.4</c:v>
                </c:pt>
                <c:pt idx="5725">
                  <c:v>2003.75</c:v>
                </c:pt>
                <c:pt idx="5726">
                  <c:v>2004.1</c:v>
                </c:pt>
                <c:pt idx="5727">
                  <c:v>2004.45</c:v>
                </c:pt>
                <c:pt idx="5728">
                  <c:v>2004.8</c:v>
                </c:pt>
                <c:pt idx="5729">
                  <c:v>2005.15</c:v>
                </c:pt>
                <c:pt idx="5730">
                  <c:v>2005.5</c:v>
                </c:pt>
                <c:pt idx="5731">
                  <c:v>2005.85</c:v>
                </c:pt>
                <c:pt idx="5732">
                  <c:v>2006.2</c:v>
                </c:pt>
                <c:pt idx="5733">
                  <c:v>2006.55</c:v>
                </c:pt>
                <c:pt idx="5734">
                  <c:v>2006.9</c:v>
                </c:pt>
                <c:pt idx="5735">
                  <c:v>2007.25</c:v>
                </c:pt>
                <c:pt idx="5736">
                  <c:v>2007.6</c:v>
                </c:pt>
                <c:pt idx="5737">
                  <c:v>2007.95</c:v>
                </c:pt>
                <c:pt idx="5738">
                  <c:v>2008.3</c:v>
                </c:pt>
                <c:pt idx="5739">
                  <c:v>2008.65</c:v>
                </c:pt>
                <c:pt idx="5740">
                  <c:v>2009</c:v>
                </c:pt>
                <c:pt idx="5741">
                  <c:v>2009.35</c:v>
                </c:pt>
                <c:pt idx="5742">
                  <c:v>2009.7</c:v>
                </c:pt>
                <c:pt idx="5743">
                  <c:v>2010.05</c:v>
                </c:pt>
                <c:pt idx="5744">
                  <c:v>2010.4</c:v>
                </c:pt>
                <c:pt idx="5745">
                  <c:v>2010.75</c:v>
                </c:pt>
                <c:pt idx="5746">
                  <c:v>2011.1</c:v>
                </c:pt>
                <c:pt idx="5747">
                  <c:v>2011.45</c:v>
                </c:pt>
                <c:pt idx="5748">
                  <c:v>2011.8</c:v>
                </c:pt>
                <c:pt idx="5749">
                  <c:v>2012.15</c:v>
                </c:pt>
                <c:pt idx="5750">
                  <c:v>2012.5</c:v>
                </c:pt>
                <c:pt idx="5751">
                  <c:v>2012.85</c:v>
                </c:pt>
                <c:pt idx="5752">
                  <c:v>2013.2</c:v>
                </c:pt>
                <c:pt idx="5753">
                  <c:v>2013.55</c:v>
                </c:pt>
                <c:pt idx="5754">
                  <c:v>2013.9</c:v>
                </c:pt>
                <c:pt idx="5755">
                  <c:v>2014.25</c:v>
                </c:pt>
                <c:pt idx="5756">
                  <c:v>2014.6</c:v>
                </c:pt>
                <c:pt idx="5757">
                  <c:v>2014.95</c:v>
                </c:pt>
                <c:pt idx="5758">
                  <c:v>2015.3</c:v>
                </c:pt>
                <c:pt idx="5759">
                  <c:v>2015.65</c:v>
                </c:pt>
                <c:pt idx="5760">
                  <c:v>2016</c:v>
                </c:pt>
                <c:pt idx="5761">
                  <c:v>2016.35</c:v>
                </c:pt>
                <c:pt idx="5762">
                  <c:v>2016.7</c:v>
                </c:pt>
                <c:pt idx="5763">
                  <c:v>2017.05</c:v>
                </c:pt>
                <c:pt idx="5764">
                  <c:v>2017.4</c:v>
                </c:pt>
                <c:pt idx="5765">
                  <c:v>2017.75</c:v>
                </c:pt>
                <c:pt idx="5766">
                  <c:v>2018.1</c:v>
                </c:pt>
                <c:pt idx="5767">
                  <c:v>2018.45</c:v>
                </c:pt>
                <c:pt idx="5768">
                  <c:v>2018.8</c:v>
                </c:pt>
                <c:pt idx="5769">
                  <c:v>2019.15</c:v>
                </c:pt>
                <c:pt idx="5770">
                  <c:v>2019.5</c:v>
                </c:pt>
                <c:pt idx="5771">
                  <c:v>2019.85</c:v>
                </c:pt>
                <c:pt idx="5772">
                  <c:v>2020.2</c:v>
                </c:pt>
                <c:pt idx="5773">
                  <c:v>2020.55</c:v>
                </c:pt>
                <c:pt idx="5774">
                  <c:v>2020.9</c:v>
                </c:pt>
                <c:pt idx="5775">
                  <c:v>2021.25</c:v>
                </c:pt>
                <c:pt idx="5776">
                  <c:v>2021.6</c:v>
                </c:pt>
                <c:pt idx="5777">
                  <c:v>2021.95</c:v>
                </c:pt>
                <c:pt idx="5778">
                  <c:v>2022.3</c:v>
                </c:pt>
                <c:pt idx="5779">
                  <c:v>2022.65</c:v>
                </c:pt>
                <c:pt idx="5780">
                  <c:v>2023</c:v>
                </c:pt>
                <c:pt idx="5781">
                  <c:v>2023.35</c:v>
                </c:pt>
                <c:pt idx="5782">
                  <c:v>2023.7</c:v>
                </c:pt>
                <c:pt idx="5783">
                  <c:v>2024.05</c:v>
                </c:pt>
                <c:pt idx="5784">
                  <c:v>2024.4</c:v>
                </c:pt>
                <c:pt idx="5785">
                  <c:v>2024.75</c:v>
                </c:pt>
                <c:pt idx="5786">
                  <c:v>2025.1</c:v>
                </c:pt>
                <c:pt idx="5787">
                  <c:v>2025.45</c:v>
                </c:pt>
                <c:pt idx="5788">
                  <c:v>2025.8</c:v>
                </c:pt>
                <c:pt idx="5789">
                  <c:v>2026.15</c:v>
                </c:pt>
                <c:pt idx="5790">
                  <c:v>2026.5</c:v>
                </c:pt>
                <c:pt idx="5791">
                  <c:v>2026.85</c:v>
                </c:pt>
                <c:pt idx="5792">
                  <c:v>2027.2</c:v>
                </c:pt>
                <c:pt idx="5793">
                  <c:v>2027.55</c:v>
                </c:pt>
                <c:pt idx="5794">
                  <c:v>2027.9</c:v>
                </c:pt>
                <c:pt idx="5795">
                  <c:v>2028.25</c:v>
                </c:pt>
                <c:pt idx="5796">
                  <c:v>2028.6</c:v>
                </c:pt>
                <c:pt idx="5797">
                  <c:v>2028.95</c:v>
                </c:pt>
                <c:pt idx="5798">
                  <c:v>2029.3</c:v>
                </c:pt>
                <c:pt idx="5799">
                  <c:v>2029.65</c:v>
                </c:pt>
                <c:pt idx="5800">
                  <c:v>2030</c:v>
                </c:pt>
                <c:pt idx="5801">
                  <c:v>2030.35</c:v>
                </c:pt>
                <c:pt idx="5802">
                  <c:v>2030.7</c:v>
                </c:pt>
                <c:pt idx="5803">
                  <c:v>2031.05</c:v>
                </c:pt>
                <c:pt idx="5804">
                  <c:v>2031.4</c:v>
                </c:pt>
                <c:pt idx="5805">
                  <c:v>2031.75</c:v>
                </c:pt>
                <c:pt idx="5806">
                  <c:v>2032.1</c:v>
                </c:pt>
                <c:pt idx="5807">
                  <c:v>2032.45</c:v>
                </c:pt>
                <c:pt idx="5808">
                  <c:v>2032.8</c:v>
                </c:pt>
                <c:pt idx="5809">
                  <c:v>2033.15</c:v>
                </c:pt>
                <c:pt idx="5810">
                  <c:v>2033.5</c:v>
                </c:pt>
                <c:pt idx="5811">
                  <c:v>2033.85</c:v>
                </c:pt>
                <c:pt idx="5812">
                  <c:v>2034.2</c:v>
                </c:pt>
                <c:pt idx="5813">
                  <c:v>2034.55</c:v>
                </c:pt>
                <c:pt idx="5814">
                  <c:v>2034.9</c:v>
                </c:pt>
                <c:pt idx="5815">
                  <c:v>2035.25</c:v>
                </c:pt>
                <c:pt idx="5816">
                  <c:v>2035.6</c:v>
                </c:pt>
                <c:pt idx="5817">
                  <c:v>2035.95</c:v>
                </c:pt>
                <c:pt idx="5818">
                  <c:v>2036.3</c:v>
                </c:pt>
                <c:pt idx="5819">
                  <c:v>2036.65</c:v>
                </c:pt>
                <c:pt idx="5820">
                  <c:v>2037</c:v>
                </c:pt>
                <c:pt idx="5821">
                  <c:v>2037.35</c:v>
                </c:pt>
                <c:pt idx="5822">
                  <c:v>2037.7</c:v>
                </c:pt>
                <c:pt idx="5823">
                  <c:v>2038.05</c:v>
                </c:pt>
                <c:pt idx="5824">
                  <c:v>2038.4</c:v>
                </c:pt>
                <c:pt idx="5825">
                  <c:v>2038.75</c:v>
                </c:pt>
                <c:pt idx="5826">
                  <c:v>2039.1</c:v>
                </c:pt>
                <c:pt idx="5827">
                  <c:v>2039.45</c:v>
                </c:pt>
                <c:pt idx="5828">
                  <c:v>2039.8</c:v>
                </c:pt>
                <c:pt idx="5829">
                  <c:v>2040.15</c:v>
                </c:pt>
                <c:pt idx="5830">
                  <c:v>2040.5</c:v>
                </c:pt>
                <c:pt idx="5831">
                  <c:v>2040.85</c:v>
                </c:pt>
                <c:pt idx="5832">
                  <c:v>2041.2</c:v>
                </c:pt>
                <c:pt idx="5833">
                  <c:v>2041.55</c:v>
                </c:pt>
                <c:pt idx="5834">
                  <c:v>2041.9</c:v>
                </c:pt>
                <c:pt idx="5835">
                  <c:v>2042.25</c:v>
                </c:pt>
                <c:pt idx="5836">
                  <c:v>2042.6</c:v>
                </c:pt>
                <c:pt idx="5837">
                  <c:v>2042.95</c:v>
                </c:pt>
                <c:pt idx="5838">
                  <c:v>2043.3</c:v>
                </c:pt>
                <c:pt idx="5839">
                  <c:v>2043.65</c:v>
                </c:pt>
                <c:pt idx="5840">
                  <c:v>2044</c:v>
                </c:pt>
                <c:pt idx="5841">
                  <c:v>2044.35</c:v>
                </c:pt>
                <c:pt idx="5842">
                  <c:v>2044.7</c:v>
                </c:pt>
                <c:pt idx="5843">
                  <c:v>2045.05</c:v>
                </c:pt>
                <c:pt idx="5844">
                  <c:v>2045.4</c:v>
                </c:pt>
                <c:pt idx="5845">
                  <c:v>2045.75</c:v>
                </c:pt>
                <c:pt idx="5846">
                  <c:v>2046.1</c:v>
                </c:pt>
                <c:pt idx="5847">
                  <c:v>2046.45</c:v>
                </c:pt>
                <c:pt idx="5848">
                  <c:v>2046.8</c:v>
                </c:pt>
                <c:pt idx="5849">
                  <c:v>2047.15</c:v>
                </c:pt>
                <c:pt idx="5850">
                  <c:v>2047.5</c:v>
                </c:pt>
                <c:pt idx="5851">
                  <c:v>2047.85</c:v>
                </c:pt>
                <c:pt idx="5852">
                  <c:v>2048.1999999999998</c:v>
                </c:pt>
                <c:pt idx="5853">
                  <c:v>2048.5500000000002</c:v>
                </c:pt>
                <c:pt idx="5854">
                  <c:v>2048.9</c:v>
                </c:pt>
                <c:pt idx="5855">
                  <c:v>2049.25</c:v>
                </c:pt>
                <c:pt idx="5856">
                  <c:v>2049.6</c:v>
                </c:pt>
                <c:pt idx="5857">
                  <c:v>2049.9499999999998</c:v>
                </c:pt>
                <c:pt idx="5858">
                  <c:v>2050.3000000000002</c:v>
                </c:pt>
                <c:pt idx="5859">
                  <c:v>2050.65</c:v>
                </c:pt>
                <c:pt idx="5860">
                  <c:v>2051</c:v>
                </c:pt>
                <c:pt idx="5861">
                  <c:v>2051.35</c:v>
                </c:pt>
                <c:pt idx="5862">
                  <c:v>2051.6999999999998</c:v>
                </c:pt>
                <c:pt idx="5863">
                  <c:v>2052.0500000000002</c:v>
                </c:pt>
                <c:pt idx="5864">
                  <c:v>2052.4</c:v>
                </c:pt>
                <c:pt idx="5865">
                  <c:v>2052.75</c:v>
                </c:pt>
                <c:pt idx="5866">
                  <c:v>2053.1</c:v>
                </c:pt>
                <c:pt idx="5867">
                  <c:v>2053.4499999999998</c:v>
                </c:pt>
                <c:pt idx="5868">
                  <c:v>2053.8000000000002</c:v>
                </c:pt>
                <c:pt idx="5869">
                  <c:v>2054.15</c:v>
                </c:pt>
                <c:pt idx="5870">
                  <c:v>2054.5</c:v>
                </c:pt>
                <c:pt idx="5871">
                  <c:v>2054.85</c:v>
                </c:pt>
                <c:pt idx="5872">
                  <c:v>2055.1999999999998</c:v>
                </c:pt>
                <c:pt idx="5873">
                  <c:v>2055.5500000000002</c:v>
                </c:pt>
                <c:pt idx="5874">
                  <c:v>2055.9</c:v>
                </c:pt>
                <c:pt idx="5875">
                  <c:v>2056.25</c:v>
                </c:pt>
                <c:pt idx="5876">
                  <c:v>2056.6</c:v>
                </c:pt>
                <c:pt idx="5877">
                  <c:v>2056.9499999999998</c:v>
                </c:pt>
                <c:pt idx="5878">
                  <c:v>2057.3000000000002</c:v>
                </c:pt>
                <c:pt idx="5879">
                  <c:v>2057.65</c:v>
                </c:pt>
                <c:pt idx="5880">
                  <c:v>2058</c:v>
                </c:pt>
                <c:pt idx="5881">
                  <c:v>2058.35</c:v>
                </c:pt>
                <c:pt idx="5882">
                  <c:v>2058.6999999999998</c:v>
                </c:pt>
                <c:pt idx="5883">
                  <c:v>2059.0500000000002</c:v>
                </c:pt>
                <c:pt idx="5884">
                  <c:v>2059.4</c:v>
                </c:pt>
                <c:pt idx="5885">
                  <c:v>2059.75</c:v>
                </c:pt>
                <c:pt idx="5886">
                  <c:v>2060.1</c:v>
                </c:pt>
                <c:pt idx="5887">
                  <c:v>2060.4499999999998</c:v>
                </c:pt>
                <c:pt idx="5888">
                  <c:v>2060.8000000000002</c:v>
                </c:pt>
                <c:pt idx="5889">
                  <c:v>2061.15</c:v>
                </c:pt>
                <c:pt idx="5890">
                  <c:v>2061.5</c:v>
                </c:pt>
                <c:pt idx="5891">
                  <c:v>2061.85</c:v>
                </c:pt>
                <c:pt idx="5892">
                  <c:v>2062.1999999999998</c:v>
                </c:pt>
                <c:pt idx="5893">
                  <c:v>2062.5500000000002</c:v>
                </c:pt>
                <c:pt idx="5894">
                  <c:v>2062.9</c:v>
                </c:pt>
                <c:pt idx="5895">
                  <c:v>2063.25</c:v>
                </c:pt>
                <c:pt idx="5896">
                  <c:v>2063.6</c:v>
                </c:pt>
                <c:pt idx="5897">
                  <c:v>2063.9499999999998</c:v>
                </c:pt>
                <c:pt idx="5898">
                  <c:v>2064.3000000000002</c:v>
                </c:pt>
                <c:pt idx="5899">
                  <c:v>2064.65</c:v>
                </c:pt>
                <c:pt idx="5900">
                  <c:v>2065</c:v>
                </c:pt>
                <c:pt idx="5901">
                  <c:v>2065.35</c:v>
                </c:pt>
                <c:pt idx="5902">
                  <c:v>2065.6999999999998</c:v>
                </c:pt>
                <c:pt idx="5903">
                  <c:v>2066.0500000000002</c:v>
                </c:pt>
                <c:pt idx="5904">
                  <c:v>2066.4</c:v>
                </c:pt>
                <c:pt idx="5905">
                  <c:v>2066.75</c:v>
                </c:pt>
                <c:pt idx="5906">
                  <c:v>2067.1</c:v>
                </c:pt>
                <c:pt idx="5907">
                  <c:v>2067.4499999999998</c:v>
                </c:pt>
                <c:pt idx="5908">
                  <c:v>2067.8000000000002</c:v>
                </c:pt>
                <c:pt idx="5909">
                  <c:v>2068.15</c:v>
                </c:pt>
                <c:pt idx="5910">
                  <c:v>2068.5</c:v>
                </c:pt>
                <c:pt idx="5911">
                  <c:v>2068.85</c:v>
                </c:pt>
                <c:pt idx="5912">
                  <c:v>2069.1999999999998</c:v>
                </c:pt>
                <c:pt idx="5913">
                  <c:v>2069.5500000000002</c:v>
                </c:pt>
                <c:pt idx="5914">
                  <c:v>2069.9</c:v>
                </c:pt>
                <c:pt idx="5915">
                  <c:v>2070.25</c:v>
                </c:pt>
                <c:pt idx="5916">
                  <c:v>2070.6</c:v>
                </c:pt>
                <c:pt idx="5917">
                  <c:v>2070.9499999999998</c:v>
                </c:pt>
                <c:pt idx="5918">
                  <c:v>2071.3000000000002</c:v>
                </c:pt>
                <c:pt idx="5919">
                  <c:v>2071.65</c:v>
                </c:pt>
                <c:pt idx="5920">
                  <c:v>2072</c:v>
                </c:pt>
                <c:pt idx="5921">
                  <c:v>2072.35</c:v>
                </c:pt>
                <c:pt idx="5922">
                  <c:v>2072.6999999999998</c:v>
                </c:pt>
                <c:pt idx="5923">
                  <c:v>2073.0500000000002</c:v>
                </c:pt>
                <c:pt idx="5924">
                  <c:v>2073.4</c:v>
                </c:pt>
                <c:pt idx="5925">
                  <c:v>2073.75</c:v>
                </c:pt>
                <c:pt idx="5926">
                  <c:v>2074.1</c:v>
                </c:pt>
                <c:pt idx="5927">
                  <c:v>2074.4499999999998</c:v>
                </c:pt>
                <c:pt idx="5928">
                  <c:v>2074.8000000000002</c:v>
                </c:pt>
                <c:pt idx="5929">
                  <c:v>2075.15</c:v>
                </c:pt>
                <c:pt idx="5930">
                  <c:v>2075.5</c:v>
                </c:pt>
                <c:pt idx="5931">
                  <c:v>2075.85</c:v>
                </c:pt>
                <c:pt idx="5932">
                  <c:v>2076.1999999999998</c:v>
                </c:pt>
                <c:pt idx="5933">
                  <c:v>2076.5500000000002</c:v>
                </c:pt>
                <c:pt idx="5934">
                  <c:v>2076.9</c:v>
                </c:pt>
                <c:pt idx="5935">
                  <c:v>2077.25</c:v>
                </c:pt>
                <c:pt idx="5936">
                  <c:v>2077.6</c:v>
                </c:pt>
                <c:pt idx="5937">
                  <c:v>2077.9499999999998</c:v>
                </c:pt>
                <c:pt idx="5938">
                  <c:v>2078.3000000000002</c:v>
                </c:pt>
                <c:pt idx="5939">
                  <c:v>2078.65</c:v>
                </c:pt>
                <c:pt idx="5940">
                  <c:v>2079</c:v>
                </c:pt>
                <c:pt idx="5941">
                  <c:v>2079.35</c:v>
                </c:pt>
                <c:pt idx="5942">
                  <c:v>2079.6999999999998</c:v>
                </c:pt>
                <c:pt idx="5943">
                  <c:v>2080.0500000000002</c:v>
                </c:pt>
                <c:pt idx="5944">
                  <c:v>2080.4</c:v>
                </c:pt>
                <c:pt idx="5945">
                  <c:v>2080.75</c:v>
                </c:pt>
                <c:pt idx="5946">
                  <c:v>2081.1</c:v>
                </c:pt>
                <c:pt idx="5947">
                  <c:v>2081.4499999999998</c:v>
                </c:pt>
                <c:pt idx="5948">
                  <c:v>2081.8000000000002</c:v>
                </c:pt>
                <c:pt idx="5949">
                  <c:v>2082.15</c:v>
                </c:pt>
                <c:pt idx="5950">
                  <c:v>2082.5</c:v>
                </c:pt>
                <c:pt idx="5951">
                  <c:v>2082.85</c:v>
                </c:pt>
                <c:pt idx="5952">
                  <c:v>2083.1999999999998</c:v>
                </c:pt>
                <c:pt idx="5953">
                  <c:v>2083.5500000000002</c:v>
                </c:pt>
                <c:pt idx="5954">
                  <c:v>2083.9</c:v>
                </c:pt>
                <c:pt idx="5955">
                  <c:v>2084.25</c:v>
                </c:pt>
                <c:pt idx="5956">
                  <c:v>2084.6</c:v>
                </c:pt>
                <c:pt idx="5957">
                  <c:v>2084.9499999999998</c:v>
                </c:pt>
                <c:pt idx="5958">
                  <c:v>2085.3000000000002</c:v>
                </c:pt>
                <c:pt idx="5959">
                  <c:v>2085.65</c:v>
                </c:pt>
                <c:pt idx="5960">
                  <c:v>2086</c:v>
                </c:pt>
                <c:pt idx="5961">
                  <c:v>2086.35</c:v>
                </c:pt>
                <c:pt idx="5962">
                  <c:v>2086.6999999999998</c:v>
                </c:pt>
                <c:pt idx="5963">
                  <c:v>2087.0500000000002</c:v>
                </c:pt>
                <c:pt idx="5964">
                  <c:v>2087.4</c:v>
                </c:pt>
                <c:pt idx="5965">
                  <c:v>2087.75</c:v>
                </c:pt>
                <c:pt idx="5966">
                  <c:v>2088.1</c:v>
                </c:pt>
                <c:pt idx="5967">
                  <c:v>2088.4499999999998</c:v>
                </c:pt>
                <c:pt idx="5968">
                  <c:v>2088.8000000000002</c:v>
                </c:pt>
                <c:pt idx="5969">
                  <c:v>2089.15</c:v>
                </c:pt>
                <c:pt idx="5970">
                  <c:v>2089.5</c:v>
                </c:pt>
                <c:pt idx="5971">
                  <c:v>2089.85</c:v>
                </c:pt>
                <c:pt idx="5972">
                  <c:v>2090.1999999999998</c:v>
                </c:pt>
                <c:pt idx="5973">
                  <c:v>2090.5500000000002</c:v>
                </c:pt>
                <c:pt idx="5974">
                  <c:v>2090.9</c:v>
                </c:pt>
                <c:pt idx="5975">
                  <c:v>2091.25</c:v>
                </c:pt>
                <c:pt idx="5976">
                  <c:v>2091.6</c:v>
                </c:pt>
                <c:pt idx="5977">
                  <c:v>2091.9499999999998</c:v>
                </c:pt>
                <c:pt idx="5978">
                  <c:v>2092.3000000000002</c:v>
                </c:pt>
                <c:pt idx="5979">
                  <c:v>2092.65</c:v>
                </c:pt>
                <c:pt idx="5980">
                  <c:v>2093</c:v>
                </c:pt>
                <c:pt idx="5981">
                  <c:v>2093.35</c:v>
                </c:pt>
                <c:pt idx="5982">
                  <c:v>2093.6999999999998</c:v>
                </c:pt>
                <c:pt idx="5983">
                  <c:v>2094.0500000000002</c:v>
                </c:pt>
                <c:pt idx="5984">
                  <c:v>2094.4</c:v>
                </c:pt>
                <c:pt idx="5985">
                  <c:v>2094.75</c:v>
                </c:pt>
                <c:pt idx="5986">
                  <c:v>2095.1</c:v>
                </c:pt>
                <c:pt idx="5987">
                  <c:v>2095.4499999999998</c:v>
                </c:pt>
                <c:pt idx="5988">
                  <c:v>2095.8000000000002</c:v>
                </c:pt>
                <c:pt idx="5989">
                  <c:v>2096.15</c:v>
                </c:pt>
                <c:pt idx="5990">
                  <c:v>2096.5</c:v>
                </c:pt>
                <c:pt idx="5991">
                  <c:v>2096.85</c:v>
                </c:pt>
                <c:pt idx="5992">
                  <c:v>2097.1999999999998</c:v>
                </c:pt>
                <c:pt idx="5993">
                  <c:v>2097.5500000000002</c:v>
                </c:pt>
                <c:pt idx="5994">
                  <c:v>2097.9</c:v>
                </c:pt>
                <c:pt idx="5995">
                  <c:v>2098.25</c:v>
                </c:pt>
                <c:pt idx="5996">
                  <c:v>2098.6</c:v>
                </c:pt>
                <c:pt idx="5997">
                  <c:v>2098.9499999999998</c:v>
                </c:pt>
                <c:pt idx="5998">
                  <c:v>2099.3000000000002</c:v>
                </c:pt>
                <c:pt idx="5999">
                  <c:v>2099.65</c:v>
                </c:pt>
                <c:pt idx="6000">
                  <c:v>2100</c:v>
                </c:pt>
                <c:pt idx="6001">
                  <c:v>2100.35</c:v>
                </c:pt>
                <c:pt idx="6002">
                  <c:v>2100.6999999999998</c:v>
                </c:pt>
                <c:pt idx="6003">
                  <c:v>2101.0500000000002</c:v>
                </c:pt>
                <c:pt idx="6004">
                  <c:v>2101.4</c:v>
                </c:pt>
                <c:pt idx="6005">
                  <c:v>2101.75</c:v>
                </c:pt>
                <c:pt idx="6006">
                  <c:v>2102.1</c:v>
                </c:pt>
                <c:pt idx="6007">
                  <c:v>2102.4499999999998</c:v>
                </c:pt>
                <c:pt idx="6008">
                  <c:v>2102.8000000000002</c:v>
                </c:pt>
                <c:pt idx="6009">
                  <c:v>2103.15</c:v>
                </c:pt>
                <c:pt idx="6010">
                  <c:v>2103.5</c:v>
                </c:pt>
                <c:pt idx="6011">
                  <c:v>2103.85</c:v>
                </c:pt>
                <c:pt idx="6012">
                  <c:v>2104.1999999999998</c:v>
                </c:pt>
                <c:pt idx="6013">
                  <c:v>2104.5500000000002</c:v>
                </c:pt>
                <c:pt idx="6014">
                  <c:v>2104.9</c:v>
                </c:pt>
                <c:pt idx="6015">
                  <c:v>2105.25</c:v>
                </c:pt>
                <c:pt idx="6016">
                  <c:v>2105.6</c:v>
                </c:pt>
                <c:pt idx="6017">
                  <c:v>2105.9499999999998</c:v>
                </c:pt>
                <c:pt idx="6018">
                  <c:v>2106.3000000000002</c:v>
                </c:pt>
                <c:pt idx="6019">
                  <c:v>2106.65</c:v>
                </c:pt>
                <c:pt idx="6020">
                  <c:v>2107</c:v>
                </c:pt>
                <c:pt idx="6021">
                  <c:v>2107.35</c:v>
                </c:pt>
                <c:pt idx="6022">
                  <c:v>2107.6999999999998</c:v>
                </c:pt>
                <c:pt idx="6023">
                  <c:v>2108.0500000000002</c:v>
                </c:pt>
                <c:pt idx="6024">
                  <c:v>2108.4</c:v>
                </c:pt>
                <c:pt idx="6025">
                  <c:v>2108.75</c:v>
                </c:pt>
                <c:pt idx="6026">
                  <c:v>2109.1</c:v>
                </c:pt>
                <c:pt idx="6027">
                  <c:v>2109.4499999999998</c:v>
                </c:pt>
                <c:pt idx="6028">
                  <c:v>2109.8000000000002</c:v>
                </c:pt>
                <c:pt idx="6029">
                  <c:v>2110.15</c:v>
                </c:pt>
                <c:pt idx="6030">
                  <c:v>2110.5</c:v>
                </c:pt>
                <c:pt idx="6031">
                  <c:v>2110.85</c:v>
                </c:pt>
                <c:pt idx="6032">
                  <c:v>2111.1999999999998</c:v>
                </c:pt>
                <c:pt idx="6033">
                  <c:v>2111.5500000000002</c:v>
                </c:pt>
                <c:pt idx="6034">
                  <c:v>2111.9</c:v>
                </c:pt>
                <c:pt idx="6035">
                  <c:v>2112.25</c:v>
                </c:pt>
                <c:pt idx="6036">
                  <c:v>2112.6</c:v>
                </c:pt>
                <c:pt idx="6037">
                  <c:v>2112.9499999999998</c:v>
                </c:pt>
                <c:pt idx="6038">
                  <c:v>2113.3000000000002</c:v>
                </c:pt>
                <c:pt idx="6039">
                  <c:v>2113.65</c:v>
                </c:pt>
                <c:pt idx="6040">
                  <c:v>2114</c:v>
                </c:pt>
                <c:pt idx="6041">
                  <c:v>2114.35</c:v>
                </c:pt>
                <c:pt idx="6042">
                  <c:v>2114.6999999999998</c:v>
                </c:pt>
                <c:pt idx="6043">
                  <c:v>2115.0500000000002</c:v>
                </c:pt>
                <c:pt idx="6044">
                  <c:v>2115.4</c:v>
                </c:pt>
                <c:pt idx="6045">
                  <c:v>2115.75</c:v>
                </c:pt>
                <c:pt idx="6046">
                  <c:v>2116.1</c:v>
                </c:pt>
                <c:pt idx="6047">
                  <c:v>2116.4499999999998</c:v>
                </c:pt>
                <c:pt idx="6048">
                  <c:v>2116.8000000000002</c:v>
                </c:pt>
                <c:pt idx="6049">
                  <c:v>2117.15</c:v>
                </c:pt>
                <c:pt idx="6050">
                  <c:v>2117.5</c:v>
                </c:pt>
                <c:pt idx="6051">
                  <c:v>2117.85</c:v>
                </c:pt>
                <c:pt idx="6052">
                  <c:v>2118.1999999999998</c:v>
                </c:pt>
                <c:pt idx="6053">
                  <c:v>2118.5500000000002</c:v>
                </c:pt>
                <c:pt idx="6054">
                  <c:v>2118.9</c:v>
                </c:pt>
                <c:pt idx="6055">
                  <c:v>2119.25</c:v>
                </c:pt>
                <c:pt idx="6056">
                  <c:v>2119.6</c:v>
                </c:pt>
                <c:pt idx="6057">
                  <c:v>2119.9499999999998</c:v>
                </c:pt>
                <c:pt idx="6058">
                  <c:v>2120.3000000000002</c:v>
                </c:pt>
                <c:pt idx="6059">
                  <c:v>2120.65</c:v>
                </c:pt>
                <c:pt idx="6060">
                  <c:v>2121</c:v>
                </c:pt>
                <c:pt idx="6061">
                  <c:v>2121.35</c:v>
                </c:pt>
                <c:pt idx="6062">
                  <c:v>2121.6999999999998</c:v>
                </c:pt>
                <c:pt idx="6063">
                  <c:v>2122.0500000000002</c:v>
                </c:pt>
                <c:pt idx="6064">
                  <c:v>2122.4</c:v>
                </c:pt>
                <c:pt idx="6065">
                  <c:v>2122.75</c:v>
                </c:pt>
                <c:pt idx="6066">
                  <c:v>2123.1</c:v>
                </c:pt>
                <c:pt idx="6067">
                  <c:v>2123.4499999999998</c:v>
                </c:pt>
                <c:pt idx="6068">
                  <c:v>2123.8000000000002</c:v>
                </c:pt>
                <c:pt idx="6069">
                  <c:v>2124.15</c:v>
                </c:pt>
                <c:pt idx="6070">
                  <c:v>2124.5</c:v>
                </c:pt>
                <c:pt idx="6071">
                  <c:v>2124.85</c:v>
                </c:pt>
                <c:pt idx="6072">
                  <c:v>2125.1999999999998</c:v>
                </c:pt>
                <c:pt idx="6073">
                  <c:v>2125.5500000000002</c:v>
                </c:pt>
                <c:pt idx="6074">
                  <c:v>2125.9</c:v>
                </c:pt>
                <c:pt idx="6075">
                  <c:v>2126.25</c:v>
                </c:pt>
                <c:pt idx="6076">
                  <c:v>2126.6</c:v>
                </c:pt>
                <c:pt idx="6077">
                  <c:v>2126.9499999999998</c:v>
                </c:pt>
                <c:pt idx="6078">
                  <c:v>2127.3000000000002</c:v>
                </c:pt>
                <c:pt idx="6079">
                  <c:v>2127.65</c:v>
                </c:pt>
                <c:pt idx="6080">
                  <c:v>2128</c:v>
                </c:pt>
                <c:pt idx="6081">
                  <c:v>2128.35</c:v>
                </c:pt>
                <c:pt idx="6082">
                  <c:v>2128.6999999999998</c:v>
                </c:pt>
                <c:pt idx="6083">
                  <c:v>2129.0500000000002</c:v>
                </c:pt>
                <c:pt idx="6084">
                  <c:v>2129.4</c:v>
                </c:pt>
                <c:pt idx="6085">
                  <c:v>2129.75</c:v>
                </c:pt>
                <c:pt idx="6086">
                  <c:v>2130.1</c:v>
                </c:pt>
                <c:pt idx="6087">
                  <c:v>2130.4499999999998</c:v>
                </c:pt>
                <c:pt idx="6088">
                  <c:v>2130.8000000000002</c:v>
                </c:pt>
                <c:pt idx="6089">
                  <c:v>2131.15</c:v>
                </c:pt>
                <c:pt idx="6090">
                  <c:v>2131.5</c:v>
                </c:pt>
                <c:pt idx="6091">
                  <c:v>2131.85</c:v>
                </c:pt>
                <c:pt idx="6092">
                  <c:v>2132.1999999999998</c:v>
                </c:pt>
                <c:pt idx="6093">
                  <c:v>2132.5500000000002</c:v>
                </c:pt>
                <c:pt idx="6094">
                  <c:v>2132.9</c:v>
                </c:pt>
                <c:pt idx="6095">
                  <c:v>2133.25</c:v>
                </c:pt>
                <c:pt idx="6096">
                  <c:v>2133.6</c:v>
                </c:pt>
                <c:pt idx="6097">
                  <c:v>2133.9499999999998</c:v>
                </c:pt>
                <c:pt idx="6098">
                  <c:v>2134.3000000000002</c:v>
                </c:pt>
                <c:pt idx="6099">
                  <c:v>2134.65</c:v>
                </c:pt>
                <c:pt idx="6100">
                  <c:v>2135</c:v>
                </c:pt>
                <c:pt idx="6101">
                  <c:v>2135.35</c:v>
                </c:pt>
                <c:pt idx="6102">
                  <c:v>2135.6999999999998</c:v>
                </c:pt>
                <c:pt idx="6103">
                  <c:v>2136.0500000000002</c:v>
                </c:pt>
                <c:pt idx="6104">
                  <c:v>2136.4</c:v>
                </c:pt>
                <c:pt idx="6105">
                  <c:v>2136.75</c:v>
                </c:pt>
                <c:pt idx="6106">
                  <c:v>2137.1</c:v>
                </c:pt>
                <c:pt idx="6107">
                  <c:v>2137.4499999999998</c:v>
                </c:pt>
                <c:pt idx="6108">
                  <c:v>2137.8000000000002</c:v>
                </c:pt>
                <c:pt idx="6109">
                  <c:v>2138.15</c:v>
                </c:pt>
                <c:pt idx="6110">
                  <c:v>2138.5</c:v>
                </c:pt>
                <c:pt idx="6111">
                  <c:v>2138.85</c:v>
                </c:pt>
                <c:pt idx="6112">
                  <c:v>2139.1999999999998</c:v>
                </c:pt>
                <c:pt idx="6113">
                  <c:v>2139.5500000000002</c:v>
                </c:pt>
                <c:pt idx="6114">
                  <c:v>2139.9</c:v>
                </c:pt>
                <c:pt idx="6115">
                  <c:v>2140.25</c:v>
                </c:pt>
                <c:pt idx="6116">
                  <c:v>2140.6</c:v>
                </c:pt>
                <c:pt idx="6117">
                  <c:v>2140.9499999999998</c:v>
                </c:pt>
                <c:pt idx="6118">
                  <c:v>2141.3000000000002</c:v>
                </c:pt>
                <c:pt idx="6119">
                  <c:v>2141.65</c:v>
                </c:pt>
                <c:pt idx="6120">
                  <c:v>2142</c:v>
                </c:pt>
                <c:pt idx="6121">
                  <c:v>2142.35</c:v>
                </c:pt>
                <c:pt idx="6122">
                  <c:v>2142.6999999999998</c:v>
                </c:pt>
                <c:pt idx="6123">
                  <c:v>2143.0500000000002</c:v>
                </c:pt>
                <c:pt idx="6124">
                  <c:v>2143.4</c:v>
                </c:pt>
                <c:pt idx="6125">
                  <c:v>2143.75</c:v>
                </c:pt>
                <c:pt idx="6126">
                  <c:v>2144.1</c:v>
                </c:pt>
                <c:pt idx="6127">
                  <c:v>2144.4499999999998</c:v>
                </c:pt>
                <c:pt idx="6128">
                  <c:v>2144.8000000000002</c:v>
                </c:pt>
                <c:pt idx="6129">
                  <c:v>2145.15</c:v>
                </c:pt>
                <c:pt idx="6130">
                  <c:v>2145.5</c:v>
                </c:pt>
                <c:pt idx="6131">
                  <c:v>2145.85</c:v>
                </c:pt>
                <c:pt idx="6132">
                  <c:v>2146.1999999999998</c:v>
                </c:pt>
                <c:pt idx="6133">
                  <c:v>2146.5500000000002</c:v>
                </c:pt>
                <c:pt idx="6134">
                  <c:v>2146.9</c:v>
                </c:pt>
                <c:pt idx="6135">
                  <c:v>2147.25</c:v>
                </c:pt>
                <c:pt idx="6136">
                  <c:v>2147.6</c:v>
                </c:pt>
                <c:pt idx="6137">
                  <c:v>2147.9499999999998</c:v>
                </c:pt>
                <c:pt idx="6138">
                  <c:v>2148.3000000000002</c:v>
                </c:pt>
                <c:pt idx="6139">
                  <c:v>2148.65</c:v>
                </c:pt>
                <c:pt idx="6140">
                  <c:v>2149</c:v>
                </c:pt>
                <c:pt idx="6141">
                  <c:v>2149.35</c:v>
                </c:pt>
                <c:pt idx="6142">
                  <c:v>2149.6999999999998</c:v>
                </c:pt>
                <c:pt idx="6143">
                  <c:v>2150.0500000000002</c:v>
                </c:pt>
                <c:pt idx="6144">
                  <c:v>2150.4</c:v>
                </c:pt>
                <c:pt idx="6145">
                  <c:v>2150.75</c:v>
                </c:pt>
                <c:pt idx="6146">
                  <c:v>2151.1</c:v>
                </c:pt>
                <c:pt idx="6147">
                  <c:v>2151.4499999999998</c:v>
                </c:pt>
                <c:pt idx="6148">
                  <c:v>2151.8000000000002</c:v>
                </c:pt>
                <c:pt idx="6149">
                  <c:v>2152.15</c:v>
                </c:pt>
                <c:pt idx="6150">
                  <c:v>2152.5</c:v>
                </c:pt>
                <c:pt idx="6151">
                  <c:v>2152.85</c:v>
                </c:pt>
                <c:pt idx="6152">
                  <c:v>2153.1999999999998</c:v>
                </c:pt>
                <c:pt idx="6153">
                  <c:v>2153.5500000000002</c:v>
                </c:pt>
                <c:pt idx="6154">
                  <c:v>2153.9</c:v>
                </c:pt>
                <c:pt idx="6155">
                  <c:v>2154.25</c:v>
                </c:pt>
                <c:pt idx="6156">
                  <c:v>2154.6</c:v>
                </c:pt>
                <c:pt idx="6157">
                  <c:v>2154.9499999999998</c:v>
                </c:pt>
                <c:pt idx="6158">
                  <c:v>2155.3000000000002</c:v>
                </c:pt>
                <c:pt idx="6159">
                  <c:v>2155.65</c:v>
                </c:pt>
                <c:pt idx="6160">
                  <c:v>2156</c:v>
                </c:pt>
                <c:pt idx="6161">
                  <c:v>2156.35</c:v>
                </c:pt>
                <c:pt idx="6162">
                  <c:v>2156.6999999999998</c:v>
                </c:pt>
                <c:pt idx="6163">
                  <c:v>2157.0500000000002</c:v>
                </c:pt>
                <c:pt idx="6164">
                  <c:v>2157.4</c:v>
                </c:pt>
                <c:pt idx="6165">
                  <c:v>2157.75</c:v>
                </c:pt>
                <c:pt idx="6166">
                  <c:v>2158.1</c:v>
                </c:pt>
                <c:pt idx="6167">
                  <c:v>2158.4499999999998</c:v>
                </c:pt>
                <c:pt idx="6168">
                  <c:v>2158.8000000000002</c:v>
                </c:pt>
                <c:pt idx="6169">
                  <c:v>2159.15</c:v>
                </c:pt>
                <c:pt idx="6170">
                  <c:v>2159.5</c:v>
                </c:pt>
                <c:pt idx="6171">
                  <c:v>2159.85</c:v>
                </c:pt>
                <c:pt idx="6172">
                  <c:v>2160.1999999999998</c:v>
                </c:pt>
                <c:pt idx="6173">
                  <c:v>2160.5500000000002</c:v>
                </c:pt>
                <c:pt idx="6174">
                  <c:v>2160.9</c:v>
                </c:pt>
                <c:pt idx="6175">
                  <c:v>2161.25</c:v>
                </c:pt>
                <c:pt idx="6176">
                  <c:v>2161.6</c:v>
                </c:pt>
                <c:pt idx="6177">
                  <c:v>2161.9499999999998</c:v>
                </c:pt>
                <c:pt idx="6178">
                  <c:v>2162.3000000000002</c:v>
                </c:pt>
                <c:pt idx="6179">
                  <c:v>2162.65</c:v>
                </c:pt>
                <c:pt idx="6180">
                  <c:v>2163</c:v>
                </c:pt>
                <c:pt idx="6181">
                  <c:v>2163.35</c:v>
                </c:pt>
                <c:pt idx="6182">
                  <c:v>2163.6999999999998</c:v>
                </c:pt>
                <c:pt idx="6183">
                  <c:v>2164.0500000000002</c:v>
                </c:pt>
                <c:pt idx="6184">
                  <c:v>2164.4</c:v>
                </c:pt>
                <c:pt idx="6185">
                  <c:v>2164.75</c:v>
                </c:pt>
                <c:pt idx="6186">
                  <c:v>2165.1</c:v>
                </c:pt>
                <c:pt idx="6187">
                  <c:v>2165.4499999999998</c:v>
                </c:pt>
                <c:pt idx="6188">
                  <c:v>2165.8000000000002</c:v>
                </c:pt>
                <c:pt idx="6189">
                  <c:v>2166.15</c:v>
                </c:pt>
                <c:pt idx="6190">
                  <c:v>2166.5</c:v>
                </c:pt>
                <c:pt idx="6191">
                  <c:v>2166.85</c:v>
                </c:pt>
                <c:pt idx="6192">
                  <c:v>2167.1999999999998</c:v>
                </c:pt>
                <c:pt idx="6193">
                  <c:v>2167.5500000000002</c:v>
                </c:pt>
                <c:pt idx="6194">
                  <c:v>2167.9</c:v>
                </c:pt>
                <c:pt idx="6195">
                  <c:v>2168.25</c:v>
                </c:pt>
                <c:pt idx="6196">
                  <c:v>2168.6</c:v>
                </c:pt>
                <c:pt idx="6197">
                  <c:v>2168.9499999999998</c:v>
                </c:pt>
                <c:pt idx="6198">
                  <c:v>2169.3000000000002</c:v>
                </c:pt>
                <c:pt idx="6199">
                  <c:v>2169.65</c:v>
                </c:pt>
                <c:pt idx="6200">
                  <c:v>2170</c:v>
                </c:pt>
                <c:pt idx="6201">
                  <c:v>2170.35</c:v>
                </c:pt>
                <c:pt idx="6202">
                  <c:v>2170.6999999999998</c:v>
                </c:pt>
                <c:pt idx="6203">
                  <c:v>2171.0500000000002</c:v>
                </c:pt>
                <c:pt idx="6204">
                  <c:v>2171.4</c:v>
                </c:pt>
                <c:pt idx="6205">
                  <c:v>2171.75</c:v>
                </c:pt>
                <c:pt idx="6206">
                  <c:v>2172.1</c:v>
                </c:pt>
                <c:pt idx="6207">
                  <c:v>2172.4499999999998</c:v>
                </c:pt>
                <c:pt idx="6208">
                  <c:v>2172.8000000000002</c:v>
                </c:pt>
                <c:pt idx="6209">
                  <c:v>2173.15</c:v>
                </c:pt>
                <c:pt idx="6210">
                  <c:v>2173.5</c:v>
                </c:pt>
                <c:pt idx="6211">
                  <c:v>2173.85</c:v>
                </c:pt>
                <c:pt idx="6212">
                  <c:v>2174.1999999999998</c:v>
                </c:pt>
                <c:pt idx="6213">
                  <c:v>2174.5500000000002</c:v>
                </c:pt>
                <c:pt idx="6214">
                  <c:v>2174.9</c:v>
                </c:pt>
                <c:pt idx="6215">
                  <c:v>2175.25</c:v>
                </c:pt>
                <c:pt idx="6216">
                  <c:v>2175.6</c:v>
                </c:pt>
                <c:pt idx="6217">
                  <c:v>2175.9499999999998</c:v>
                </c:pt>
                <c:pt idx="6218">
                  <c:v>2176.3000000000002</c:v>
                </c:pt>
                <c:pt idx="6219">
                  <c:v>2176.65</c:v>
                </c:pt>
                <c:pt idx="6220">
                  <c:v>2177</c:v>
                </c:pt>
                <c:pt idx="6221">
                  <c:v>2177.35</c:v>
                </c:pt>
                <c:pt idx="6222">
                  <c:v>2177.6999999999998</c:v>
                </c:pt>
                <c:pt idx="6223">
                  <c:v>2178.0500000000002</c:v>
                </c:pt>
                <c:pt idx="6224">
                  <c:v>2178.4</c:v>
                </c:pt>
                <c:pt idx="6225">
                  <c:v>2178.75</c:v>
                </c:pt>
                <c:pt idx="6226">
                  <c:v>2179.1</c:v>
                </c:pt>
                <c:pt idx="6227">
                  <c:v>2179.4499999999998</c:v>
                </c:pt>
                <c:pt idx="6228">
                  <c:v>2179.8000000000002</c:v>
                </c:pt>
                <c:pt idx="6229">
                  <c:v>2180.15</c:v>
                </c:pt>
                <c:pt idx="6230">
                  <c:v>2180.5</c:v>
                </c:pt>
                <c:pt idx="6231">
                  <c:v>2180.85</c:v>
                </c:pt>
                <c:pt idx="6232">
                  <c:v>2181.1999999999998</c:v>
                </c:pt>
                <c:pt idx="6233">
                  <c:v>2181.5500000000002</c:v>
                </c:pt>
                <c:pt idx="6234">
                  <c:v>2181.9</c:v>
                </c:pt>
                <c:pt idx="6235">
                  <c:v>2182.25</c:v>
                </c:pt>
                <c:pt idx="6236">
                  <c:v>2182.6</c:v>
                </c:pt>
                <c:pt idx="6237">
                  <c:v>2182.9499999999998</c:v>
                </c:pt>
                <c:pt idx="6238">
                  <c:v>2183.3000000000002</c:v>
                </c:pt>
                <c:pt idx="6239">
                  <c:v>2183.65</c:v>
                </c:pt>
                <c:pt idx="6240">
                  <c:v>2184</c:v>
                </c:pt>
                <c:pt idx="6241">
                  <c:v>2184.35</c:v>
                </c:pt>
                <c:pt idx="6242">
                  <c:v>2184.6999999999998</c:v>
                </c:pt>
                <c:pt idx="6243">
                  <c:v>2185.0500000000002</c:v>
                </c:pt>
                <c:pt idx="6244">
                  <c:v>2185.4</c:v>
                </c:pt>
                <c:pt idx="6245">
                  <c:v>2185.75</c:v>
                </c:pt>
                <c:pt idx="6246">
                  <c:v>2186.1</c:v>
                </c:pt>
                <c:pt idx="6247">
                  <c:v>2186.4499999999998</c:v>
                </c:pt>
                <c:pt idx="6248">
                  <c:v>2186.8000000000002</c:v>
                </c:pt>
                <c:pt idx="6249">
                  <c:v>2187.15</c:v>
                </c:pt>
                <c:pt idx="6250">
                  <c:v>2187.5</c:v>
                </c:pt>
                <c:pt idx="6251">
                  <c:v>2187.85</c:v>
                </c:pt>
                <c:pt idx="6252">
                  <c:v>2188.1999999999998</c:v>
                </c:pt>
                <c:pt idx="6253">
                  <c:v>2188.5500000000002</c:v>
                </c:pt>
                <c:pt idx="6254">
                  <c:v>2188.9</c:v>
                </c:pt>
                <c:pt idx="6255">
                  <c:v>2189.25</c:v>
                </c:pt>
                <c:pt idx="6256">
                  <c:v>2189.6</c:v>
                </c:pt>
                <c:pt idx="6257">
                  <c:v>2189.9499999999998</c:v>
                </c:pt>
                <c:pt idx="6258">
                  <c:v>2190.3000000000002</c:v>
                </c:pt>
                <c:pt idx="6259">
                  <c:v>2190.65</c:v>
                </c:pt>
                <c:pt idx="6260">
                  <c:v>2191</c:v>
                </c:pt>
                <c:pt idx="6261">
                  <c:v>2191.35</c:v>
                </c:pt>
                <c:pt idx="6262">
                  <c:v>2191.6999999999998</c:v>
                </c:pt>
                <c:pt idx="6263">
                  <c:v>2192.0500000000002</c:v>
                </c:pt>
                <c:pt idx="6264">
                  <c:v>2192.4</c:v>
                </c:pt>
                <c:pt idx="6265">
                  <c:v>2192.75</c:v>
                </c:pt>
                <c:pt idx="6266">
                  <c:v>2193.1</c:v>
                </c:pt>
                <c:pt idx="6267">
                  <c:v>2193.4499999999998</c:v>
                </c:pt>
                <c:pt idx="6268">
                  <c:v>2193.8000000000002</c:v>
                </c:pt>
                <c:pt idx="6269">
                  <c:v>2194.15</c:v>
                </c:pt>
                <c:pt idx="6270">
                  <c:v>2194.5</c:v>
                </c:pt>
                <c:pt idx="6271">
                  <c:v>2194.85</c:v>
                </c:pt>
                <c:pt idx="6272">
                  <c:v>2195.1999999999998</c:v>
                </c:pt>
                <c:pt idx="6273">
                  <c:v>2195.5500000000002</c:v>
                </c:pt>
                <c:pt idx="6274">
                  <c:v>2195.9</c:v>
                </c:pt>
                <c:pt idx="6275">
                  <c:v>2196.25</c:v>
                </c:pt>
                <c:pt idx="6276">
                  <c:v>2196.6</c:v>
                </c:pt>
                <c:pt idx="6277">
                  <c:v>2196.9499999999998</c:v>
                </c:pt>
                <c:pt idx="6278">
                  <c:v>2197.3000000000002</c:v>
                </c:pt>
                <c:pt idx="6279">
                  <c:v>2197.65</c:v>
                </c:pt>
                <c:pt idx="6280">
                  <c:v>2198</c:v>
                </c:pt>
                <c:pt idx="6281">
                  <c:v>2198.35</c:v>
                </c:pt>
                <c:pt idx="6282">
                  <c:v>2198.6999999999998</c:v>
                </c:pt>
                <c:pt idx="6283">
                  <c:v>2199.0500000000002</c:v>
                </c:pt>
                <c:pt idx="6284">
                  <c:v>2199.4</c:v>
                </c:pt>
                <c:pt idx="6285">
                  <c:v>2199.75</c:v>
                </c:pt>
                <c:pt idx="6286">
                  <c:v>2200.1</c:v>
                </c:pt>
                <c:pt idx="6287">
                  <c:v>2200.4499999999998</c:v>
                </c:pt>
                <c:pt idx="6288">
                  <c:v>2200.8000000000002</c:v>
                </c:pt>
                <c:pt idx="6289">
                  <c:v>2201.15</c:v>
                </c:pt>
                <c:pt idx="6290">
                  <c:v>2201.5</c:v>
                </c:pt>
                <c:pt idx="6291">
                  <c:v>2201.85</c:v>
                </c:pt>
                <c:pt idx="6292">
                  <c:v>2202.1999999999998</c:v>
                </c:pt>
                <c:pt idx="6293">
                  <c:v>2202.5500000000002</c:v>
                </c:pt>
                <c:pt idx="6294">
                  <c:v>2202.9</c:v>
                </c:pt>
                <c:pt idx="6295">
                  <c:v>2203.25</c:v>
                </c:pt>
                <c:pt idx="6296">
                  <c:v>2203.6</c:v>
                </c:pt>
                <c:pt idx="6297">
                  <c:v>2203.9499999999998</c:v>
                </c:pt>
                <c:pt idx="6298">
                  <c:v>2204.3000000000002</c:v>
                </c:pt>
                <c:pt idx="6299">
                  <c:v>2204.65</c:v>
                </c:pt>
                <c:pt idx="6300">
                  <c:v>2205</c:v>
                </c:pt>
                <c:pt idx="6301">
                  <c:v>2205.35</c:v>
                </c:pt>
                <c:pt idx="6302">
                  <c:v>2205.6999999999998</c:v>
                </c:pt>
                <c:pt idx="6303">
                  <c:v>2206.0500000000002</c:v>
                </c:pt>
                <c:pt idx="6304">
                  <c:v>2206.4</c:v>
                </c:pt>
                <c:pt idx="6305">
                  <c:v>2206.75</c:v>
                </c:pt>
                <c:pt idx="6306">
                  <c:v>2207.1</c:v>
                </c:pt>
                <c:pt idx="6307">
                  <c:v>2207.4499999999998</c:v>
                </c:pt>
                <c:pt idx="6308">
                  <c:v>2207.8000000000002</c:v>
                </c:pt>
                <c:pt idx="6309">
                  <c:v>2208.15</c:v>
                </c:pt>
                <c:pt idx="6310">
                  <c:v>2208.5</c:v>
                </c:pt>
                <c:pt idx="6311">
                  <c:v>2208.85</c:v>
                </c:pt>
                <c:pt idx="6312">
                  <c:v>2209.1999999999998</c:v>
                </c:pt>
                <c:pt idx="6313">
                  <c:v>2209.5500000000002</c:v>
                </c:pt>
                <c:pt idx="6314">
                  <c:v>2209.9</c:v>
                </c:pt>
                <c:pt idx="6315">
                  <c:v>2210.25</c:v>
                </c:pt>
                <c:pt idx="6316">
                  <c:v>2210.6</c:v>
                </c:pt>
                <c:pt idx="6317">
                  <c:v>2210.9499999999998</c:v>
                </c:pt>
                <c:pt idx="6318">
                  <c:v>2211.3000000000002</c:v>
                </c:pt>
                <c:pt idx="6319">
                  <c:v>2211.65</c:v>
                </c:pt>
                <c:pt idx="6320">
                  <c:v>2212</c:v>
                </c:pt>
                <c:pt idx="6321">
                  <c:v>2212.35</c:v>
                </c:pt>
                <c:pt idx="6322">
                  <c:v>2212.6999999999998</c:v>
                </c:pt>
                <c:pt idx="6323">
                  <c:v>2213.0500000000002</c:v>
                </c:pt>
                <c:pt idx="6324">
                  <c:v>2213.4</c:v>
                </c:pt>
                <c:pt idx="6325">
                  <c:v>2213.75</c:v>
                </c:pt>
                <c:pt idx="6326">
                  <c:v>2214.1</c:v>
                </c:pt>
                <c:pt idx="6327">
                  <c:v>2214.4499999999998</c:v>
                </c:pt>
                <c:pt idx="6328">
                  <c:v>2214.8000000000002</c:v>
                </c:pt>
                <c:pt idx="6329">
                  <c:v>2215.15</c:v>
                </c:pt>
                <c:pt idx="6330">
                  <c:v>2215.5</c:v>
                </c:pt>
                <c:pt idx="6331">
                  <c:v>2215.85</c:v>
                </c:pt>
                <c:pt idx="6332">
                  <c:v>2216.1999999999998</c:v>
                </c:pt>
                <c:pt idx="6333">
                  <c:v>2216.5500000000002</c:v>
                </c:pt>
                <c:pt idx="6334">
                  <c:v>2216.9</c:v>
                </c:pt>
                <c:pt idx="6335">
                  <c:v>2217.25</c:v>
                </c:pt>
                <c:pt idx="6336">
                  <c:v>2217.6</c:v>
                </c:pt>
                <c:pt idx="6337">
                  <c:v>2217.9499999999998</c:v>
                </c:pt>
                <c:pt idx="6338">
                  <c:v>2218.3000000000002</c:v>
                </c:pt>
                <c:pt idx="6339">
                  <c:v>2218.65</c:v>
                </c:pt>
                <c:pt idx="6340">
                  <c:v>2219</c:v>
                </c:pt>
                <c:pt idx="6341">
                  <c:v>2219.35</c:v>
                </c:pt>
                <c:pt idx="6342">
                  <c:v>2219.6999999999998</c:v>
                </c:pt>
                <c:pt idx="6343">
                  <c:v>2220.0500000000002</c:v>
                </c:pt>
                <c:pt idx="6344">
                  <c:v>2220.4</c:v>
                </c:pt>
                <c:pt idx="6345">
                  <c:v>2220.75</c:v>
                </c:pt>
                <c:pt idx="6346">
                  <c:v>2221.1</c:v>
                </c:pt>
                <c:pt idx="6347">
                  <c:v>2221.4499999999998</c:v>
                </c:pt>
                <c:pt idx="6348">
                  <c:v>2221.8000000000002</c:v>
                </c:pt>
                <c:pt idx="6349">
                  <c:v>2222.15</c:v>
                </c:pt>
                <c:pt idx="6350">
                  <c:v>2222.5</c:v>
                </c:pt>
                <c:pt idx="6351">
                  <c:v>2222.85</c:v>
                </c:pt>
                <c:pt idx="6352">
                  <c:v>2223.1999999999998</c:v>
                </c:pt>
                <c:pt idx="6353">
                  <c:v>2223.5500000000002</c:v>
                </c:pt>
                <c:pt idx="6354">
                  <c:v>2223.9</c:v>
                </c:pt>
                <c:pt idx="6355">
                  <c:v>2224.25</c:v>
                </c:pt>
                <c:pt idx="6356">
                  <c:v>2224.6</c:v>
                </c:pt>
                <c:pt idx="6357">
                  <c:v>2224.9499999999998</c:v>
                </c:pt>
                <c:pt idx="6358">
                  <c:v>2225.3000000000002</c:v>
                </c:pt>
                <c:pt idx="6359">
                  <c:v>2225.65</c:v>
                </c:pt>
                <c:pt idx="6360">
                  <c:v>2226</c:v>
                </c:pt>
                <c:pt idx="6361">
                  <c:v>2226.35</c:v>
                </c:pt>
                <c:pt idx="6362">
                  <c:v>2226.6999999999998</c:v>
                </c:pt>
                <c:pt idx="6363">
                  <c:v>2227.0500000000002</c:v>
                </c:pt>
                <c:pt idx="6364">
                  <c:v>2227.4</c:v>
                </c:pt>
                <c:pt idx="6365">
                  <c:v>2227.75</c:v>
                </c:pt>
                <c:pt idx="6366">
                  <c:v>2228.1</c:v>
                </c:pt>
                <c:pt idx="6367">
                  <c:v>2228.4499999999998</c:v>
                </c:pt>
                <c:pt idx="6368">
                  <c:v>2228.8000000000002</c:v>
                </c:pt>
                <c:pt idx="6369">
                  <c:v>2229.15</c:v>
                </c:pt>
                <c:pt idx="6370">
                  <c:v>2229.5</c:v>
                </c:pt>
                <c:pt idx="6371">
                  <c:v>2229.85</c:v>
                </c:pt>
                <c:pt idx="6372">
                  <c:v>2230.1999999999998</c:v>
                </c:pt>
                <c:pt idx="6373">
                  <c:v>2230.5500000000002</c:v>
                </c:pt>
                <c:pt idx="6374">
                  <c:v>2230.9</c:v>
                </c:pt>
                <c:pt idx="6375">
                  <c:v>2231.25</c:v>
                </c:pt>
                <c:pt idx="6376">
                  <c:v>2231.6</c:v>
                </c:pt>
                <c:pt idx="6377">
                  <c:v>2231.9499999999998</c:v>
                </c:pt>
                <c:pt idx="6378">
                  <c:v>2232.3000000000002</c:v>
                </c:pt>
                <c:pt idx="6379">
                  <c:v>2232.65</c:v>
                </c:pt>
                <c:pt idx="6380">
                  <c:v>2233</c:v>
                </c:pt>
                <c:pt idx="6381">
                  <c:v>2233.35</c:v>
                </c:pt>
                <c:pt idx="6382">
                  <c:v>2233.6999999999998</c:v>
                </c:pt>
                <c:pt idx="6383">
                  <c:v>2234.0500000000002</c:v>
                </c:pt>
                <c:pt idx="6384">
                  <c:v>2234.4</c:v>
                </c:pt>
                <c:pt idx="6385">
                  <c:v>2234.75</c:v>
                </c:pt>
                <c:pt idx="6386">
                  <c:v>2235.1</c:v>
                </c:pt>
                <c:pt idx="6387">
                  <c:v>2235.4499999999998</c:v>
                </c:pt>
                <c:pt idx="6388">
                  <c:v>2235.8000000000002</c:v>
                </c:pt>
                <c:pt idx="6389">
                  <c:v>2236.15</c:v>
                </c:pt>
                <c:pt idx="6390">
                  <c:v>2236.5</c:v>
                </c:pt>
                <c:pt idx="6391">
                  <c:v>2236.85</c:v>
                </c:pt>
                <c:pt idx="6392">
                  <c:v>2237.1999999999998</c:v>
                </c:pt>
                <c:pt idx="6393">
                  <c:v>2237.5500000000002</c:v>
                </c:pt>
                <c:pt idx="6394">
                  <c:v>2237.9</c:v>
                </c:pt>
                <c:pt idx="6395">
                  <c:v>2238.25</c:v>
                </c:pt>
                <c:pt idx="6396">
                  <c:v>2238.6</c:v>
                </c:pt>
                <c:pt idx="6397">
                  <c:v>2238.9499999999998</c:v>
                </c:pt>
                <c:pt idx="6398">
                  <c:v>2239.3000000000002</c:v>
                </c:pt>
                <c:pt idx="6399">
                  <c:v>2239.65</c:v>
                </c:pt>
                <c:pt idx="6400">
                  <c:v>2240</c:v>
                </c:pt>
                <c:pt idx="6401">
                  <c:v>2240.35</c:v>
                </c:pt>
                <c:pt idx="6402">
                  <c:v>2240.6999999999998</c:v>
                </c:pt>
                <c:pt idx="6403">
                  <c:v>2241.0500000000002</c:v>
                </c:pt>
                <c:pt idx="6404">
                  <c:v>2241.4</c:v>
                </c:pt>
                <c:pt idx="6405">
                  <c:v>2241.75</c:v>
                </c:pt>
                <c:pt idx="6406">
                  <c:v>2242.1</c:v>
                </c:pt>
                <c:pt idx="6407">
                  <c:v>2242.4499999999998</c:v>
                </c:pt>
                <c:pt idx="6408">
                  <c:v>2242.8000000000002</c:v>
                </c:pt>
                <c:pt idx="6409">
                  <c:v>2243.15</c:v>
                </c:pt>
                <c:pt idx="6410">
                  <c:v>2243.5</c:v>
                </c:pt>
                <c:pt idx="6411">
                  <c:v>2243.85</c:v>
                </c:pt>
                <c:pt idx="6412">
                  <c:v>2244.1999999999998</c:v>
                </c:pt>
                <c:pt idx="6413">
                  <c:v>2244.5500000000002</c:v>
                </c:pt>
                <c:pt idx="6414">
                  <c:v>2244.9</c:v>
                </c:pt>
                <c:pt idx="6415">
                  <c:v>2245.25</c:v>
                </c:pt>
                <c:pt idx="6416">
                  <c:v>2245.6</c:v>
                </c:pt>
                <c:pt idx="6417">
                  <c:v>2245.9499999999998</c:v>
                </c:pt>
                <c:pt idx="6418">
                  <c:v>2246.3000000000002</c:v>
                </c:pt>
                <c:pt idx="6419">
                  <c:v>2246.65</c:v>
                </c:pt>
                <c:pt idx="6420">
                  <c:v>2247</c:v>
                </c:pt>
                <c:pt idx="6421">
                  <c:v>2247.35</c:v>
                </c:pt>
                <c:pt idx="6422">
                  <c:v>2247.6999999999998</c:v>
                </c:pt>
                <c:pt idx="6423">
                  <c:v>2248.0500000000002</c:v>
                </c:pt>
                <c:pt idx="6424">
                  <c:v>2248.4</c:v>
                </c:pt>
                <c:pt idx="6425">
                  <c:v>2248.75</c:v>
                </c:pt>
                <c:pt idx="6426">
                  <c:v>2249.1</c:v>
                </c:pt>
                <c:pt idx="6427">
                  <c:v>2249.4499999999998</c:v>
                </c:pt>
                <c:pt idx="6428">
                  <c:v>2249.8000000000002</c:v>
                </c:pt>
                <c:pt idx="6429">
                  <c:v>2250.15</c:v>
                </c:pt>
                <c:pt idx="6430">
                  <c:v>2250.5</c:v>
                </c:pt>
                <c:pt idx="6431">
                  <c:v>2250.85</c:v>
                </c:pt>
                <c:pt idx="6432">
                  <c:v>2251.1999999999998</c:v>
                </c:pt>
                <c:pt idx="6433">
                  <c:v>2251.5500000000002</c:v>
                </c:pt>
                <c:pt idx="6434">
                  <c:v>2251.9</c:v>
                </c:pt>
                <c:pt idx="6435">
                  <c:v>2252.25</c:v>
                </c:pt>
                <c:pt idx="6436">
                  <c:v>2252.6</c:v>
                </c:pt>
                <c:pt idx="6437">
                  <c:v>2252.9499999999998</c:v>
                </c:pt>
                <c:pt idx="6438">
                  <c:v>2253.3000000000002</c:v>
                </c:pt>
                <c:pt idx="6439">
                  <c:v>2253.65</c:v>
                </c:pt>
                <c:pt idx="6440">
                  <c:v>2254</c:v>
                </c:pt>
                <c:pt idx="6441">
                  <c:v>2254.35</c:v>
                </c:pt>
                <c:pt idx="6442">
                  <c:v>2254.6999999999998</c:v>
                </c:pt>
                <c:pt idx="6443">
                  <c:v>2255.0500000000002</c:v>
                </c:pt>
                <c:pt idx="6444">
                  <c:v>2255.4</c:v>
                </c:pt>
                <c:pt idx="6445">
                  <c:v>2255.75</c:v>
                </c:pt>
                <c:pt idx="6446">
                  <c:v>2256.1</c:v>
                </c:pt>
                <c:pt idx="6447">
                  <c:v>2256.4499999999998</c:v>
                </c:pt>
                <c:pt idx="6448">
                  <c:v>2256.8000000000002</c:v>
                </c:pt>
                <c:pt idx="6449">
                  <c:v>2257.15</c:v>
                </c:pt>
                <c:pt idx="6450">
                  <c:v>2257.5</c:v>
                </c:pt>
                <c:pt idx="6451">
                  <c:v>2257.85</c:v>
                </c:pt>
                <c:pt idx="6452">
                  <c:v>2258.1999999999998</c:v>
                </c:pt>
                <c:pt idx="6453">
                  <c:v>2258.5500000000002</c:v>
                </c:pt>
                <c:pt idx="6454">
                  <c:v>2258.9</c:v>
                </c:pt>
                <c:pt idx="6455">
                  <c:v>2259.25</c:v>
                </c:pt>
                <c:pt idx="6456">
                  <c:v>2259.6</c:v>
                </c:pt>
                <c:pt idx="6457">
                  <c:v>2259.9499999999998</c:v>
                </c:pt>
                <c:pt idx="6458">
                  <c:v>2260.3000000000002</c:v>
                </c:pt>
                <c:pt idx="6459">
                  <c:v>2260.65</c:v>
                </c:pt>
                <c:pt idx="6460">
                  <c:v>2261</c:v>
                </c:pt>
                <c:pt idx="6461">
                  <c:v>2261.35</c:v>
                </c:pt>
                <c:pt idx="6462">
                  <c:v>2261.6999999999998</c:v>
                </c:pt>
                <c:pt idx="6463">
                  <c:v>2262.0500000000002</c:v>
                </c:pt>
                <c:pt idx="6464">
                  <c:v>2262.4</c:v>
                </c:pt>
                <c:pt idx="6465">
                  <c:v>2262.75</c:v>
                </c:pt>
                <c:pt idx="6466">
                  <c:v>2263.1</c:v>
                </c:pt>
                <c:pt idx="6467">
                  <c:v>2263.4499999999998</c:v>
                </c:pt>
                <c:pt idx="6468">
                  <c:v>2263.8000000000002</c:v>
                </c:pt>
                <c:pt idx="6469">
                  <c:v>2264.15</c:v>
                </c:pt>
                <c:pt idx="6470">
                  <c:v>2264.5</c:v>
                </c:pt>
                <c:pt idx="6471">
                  <c:v>2264.85</c:v>
                </c:pt>
                <c:pt idx="6472">
                  <c:v>2265.1999999999998</c:v>
                </c:pt>
                <c:pt idx="6473">
                  <c:v>2265.5500000000002</c:v>
                </c:pt>
                <c:pt idx="6474">
                  <c:v>2265.9</c:v>
                </c:pt>
                <c:pt idx="6475">
                  <c:v>2266.25</c:v>
                </c:pt>
                <c:pt idx="6476">
                  <c:v>2266.6</c:v>
                </c:pt>
                <c:pt idx="6477">
                  <c:v>2266.9499999999998</c:v>
                </c:pt>
                <c:pt idx="6478">
                  <c:v>2267.3000000000002</c:v>
                </c:pt>
                <c:pt idx="6479">
                  <c:v>2267.65</c:v>
                </c:pt>
                <c:pt idx="6480">
                  <c:v>2268</c:v>
                </c:pt>
                <c:pt idx="6481">
                  <c:v>2268.35</c:v>
                </c:pt>
                <c:pt idx="6482">
                  <c:v>2268.6999999999998</c:v>
                </c:pt>
                <c:pt idx="6483">
                  <c:v>2269.0500000000002</c:v>
                </c:pt>
                <c:pt idx="6484">
                  <c:v>2269.4</c:v>
                </c:pt>
                <c:pt idx="6485">
                  <c:v>2269.75</c:v>
                </c:pt>
                <c:pt idx="6486">
                  <c:v>2270.1</c:v>
                </c:pt>
                <c:pt idx="6487">
                  <c:v>2270.4499999999998</c:v>
                </c:pt>
                <c:pt idx="6488">
                  <c:v>2270.8000000000002</c:v>
                </c:pt>
                <c:pt idx="6489">
                  <c:v>2271.15</c:v>
                </c:pt>
                <c:pt idx="6490">
                  <c:v>2271.5</c:v>
                </c:pt>
                <c:pt idx="6491">
                  <c:v>2271.85</c:v>
                </c:pt>
                <c:pt idx="6492">
                  <c:v>2272.1999999999998</c:v>
                </c:pt>
                <c:pt idx="6493">
                  <c:v>2272.5500000000002</c:v>
                </c:pt>
                <c:pt idx="6494">
                  <c:v>2272.9</c:v>
                </c:pt>
                <c:pt idx="6495">
                  <c:v>2273.25</c:v>
                </c:pt>
                <c:pt idx="6496">
                  <c:v>2273.6</c:v>
                </c:pt>
                <c:pt idx="6497">
                  <c:v>2273.9499999999998</c:v>
                </c:pt>
                <c:pt idx="6498">
                  <c:v>2274.3000000000002</c:v>
                </c:pt>
                <c:pt idx="6499">
                  <c:v>2274.65</c:v>
                </c:pt>
                <c:pt idx="6500">
                  <c:v>2275</c:v>
                </c:pt>
                <c:pt idx="6501">
                  <c:v>2275.35</c:v>
                </c:pt>
                <c:pt idx="6502">
                  <c:v>2275.6999999999998</c:v>
                </c:pt>
                <c:pt idx="6503">
                  <c:v>2276.0500000000002</c:v>
                </c:pt>
                <c:pt idx="6504">
                  <c:v>2276.4</c:v>
                </c:pt>
                <c:pt idx="6505">
                  <c:v>2276.75</c:v>
                </c:pt>
                <c:pt idx="6506">
                  <c:v>2277.1</c:v>
                </c:pt>
                <c:pt idx="6507">
                  <c:v>2277.4499999999998</c:v>
                </c:pt>
                <c:pt idx="6508">
                  <c:v>2277.8000000000002</c:v>
                </c:pt>
                <c:pt idx="6509">
                  <c:v>2278.15</c:v>
                </c:pt>
                <c:pt idx="6510">
                  <c:v>2278.5</c:v>
                </c:pt>
                <c:pt idx="6511">
                  <c:v>2278.85</c:v>
                </c:pt>
                <c:pt idx="6512">
                  <c:v>2279.1999999999998</c:v>
                </c:pt>
                <c:pt idx="6513">
                  <c:v>2279.5500000000002</c:v>
                </c:pt>
                <c:pt idx="6514">
                  <c:v>2279.9</c:v>
                </c:pt>
                <c:pt idx="6515">
                  <c:v>2280.25</c:v>
                </c:pt>
                <c:pt idx="6516">
                  <c:v>2280.6</c:v>
                </c:pt>
                <c:pt idx="6517">
                  <c:v>2280.9499999999998</c:v>
                </c:pt>
                <c:pt idx="6518">
                  <c:v>2281.3000000000002</c:v>
                </c:pt>
                <c:pt idx="6519">
                  <c:v>2281.65</c:v>
                </c:pt>
                <c:pt idx="6520">
                  <c:v>2282</c:v>
                </c:pt>
                <c:pt idx="6521">
                  <c:v>2282.35</c:v>
                </c:pt>
                <c:pt idx="6522">
                  <c:v>2282.6999999999998</c:v>
                </c:pt>
                <c:pt idx="6523">
                  <c:v>2283.0500000000002</c:v>
                </c:pt>
                <c:pt idx="6524">
                  <c:v>2283.4</c:v>
                </c:pt>
                <c:pt idx="6525">
                  <c:v>2283.75</c:v>
                </c:pt>
                <c:pt idx="6526">
                  <c:v>2284.1</c:v>
                </c:pt>
                <c:pt idx="6527">
                  <c:v>2284.4499999999998</c:v>
                </c:pt>
                <c:pt idx="6528">
                  <c:v>2284.8000000000002</c:v>
                </c:pt>
                <c:pt idx="6529">
                  <c:v>2285.15</c:v>
                </c:pt>
                <c:pt idx="6530">
                  <c:v>2285.5</c:v>
                </c:pt>
                <c:pt idx="6531">
                  <c:v>2285.85</c:v>
                </c:pt>
                <c:pt idx="6532">
                  <c:v>2286.1999999999998</c:v>
                </c:pt>
                <c:pt idx="6533">
                  <c:v>2286.5500000000002</c:v>
                </c:pt>
                <c:pt idx="6534">
                  <c:v>2286.9</c:v>
                </c:pt>
                <c:pt idx="6535">
                  <c:v>2287.25</c:v>
                </c:pt>
                <c:pt idx="6536">
                  <c:v>2287.6</c:v>
                </c:pt>
                <c:pt idx="6537">
                  <c:v>2287.9499999999998</c:v>
                </c:pt>
                <c:pt idx="6538">
                  <c:v>2288.3000000000002</c:v>
                </c:pt>
                <c:pt idx="6539">
                  <c:v>2288.65</c:v>
                </c:pt>
                <c:pt idx="6540">
                  <c:v>2289</c:v>
                </c:pt>
                <c:pt idx="6541">
                  <c:v>2289.35</c:v>
                </c:pt>
                <c:pt idx="6542">
                  <c:v>2289.6999999999998</c:v>
                </c:pt>
                <c:pt idx="6543">
                  <c:v>2290.0500000000002</c:v>
                </c:pt>
                <c:pt idx="6544">
                  <c:v>2290.4</c:v>
                </c:pt>
                <c:pt idx="6545">
                  <c:v>2290.75</c:v>
                </c:pt>
                <c:pt idx="6546">
                  <c:v>2291.1</c:v>
                </c:pt>
                <c:pt idx="6547">
                  <c:v>2291.4499999999998</c:v>
                </c:pt>
                <c:pt idx="6548">
                  <c:v>2291.8000000000002</c:v>
                </c:pt>
                <c:pt idx="6549">
                  <c:v>2292.15</c:v>
                </c:pt>
                <c:pt idx="6550">
                  <c:v>2292.5</c:v>
                </c:pt>
                <c:pt idx="6551">
                  <c:v>2292.85</c:v>
                </c:pt>
                <c:pt idx="6552">
                  <c:v>2293.1999999999998</c:v>
                </c:pt>
                <c:pt idx="6553">
                  <c:v>2293.5500000000002</c:v>
                </c:pt>
                <c:pt idx="6554">
                  <c:v>2293.9</c:v>
                </c:pt>
                <c:pt idx="6555">
                  <c:v>2294.25</c:v>
                </c:pt>
                <c:pt idx="6556">
                  <c:v>2294.6</c:v>
                </c:pt>
                <c:pt idx="6557">
                  <c:v>2294.9499999999998</c:v>
                </c:pt>
                <c:pt idx="6558">
                  <c:v>2295.3000000000002</c:v>
                </c:pt>
                <c:pt idx="6559">
                  <c:v>2295.65</c:v>
                </c:pt>
                <c:pt idx="6560">
                  <c:v>2296</c:v>
                </c:pt>
                <c:pt idx="6561">
                  <c:v>2296.35</c:v>
                </c:pt>
                <c:pt idx="6562">
                  <c:v>2296.6999999999998</c:v>
                </c:pt>
                <c:pt idx="6563">
                  <c:v>2297.0500000000002</c:v>
                </c:pt>
                <c:pt idx="6564">
                  <c:v>2297.4</c:v>
                </c:pt>
                <c:pt idx="6565">
                  <c:v>2297.75</c:v>
                </c:pt>
                <c:pt idx="6566">
                  <c:v>2298.1</c:v>
                </c:pt>
                <c:pt idx="6567">
                  <c:v>2298.4499999999998</c:v>
                </c:pt>
                <c:pt idx="6568">
                  <c:v>2298.8000000000002</c:v>
                </c:pt>
                <c:pt idx="6569">
                  <c:v>2299.15</c:v>
                </c:pt>
                <c:pt idx="6570">
                  <c:v>2299.5</c:v>
                </c:pt>
                <c:pt idx="6571">
                  <c:v>2299.85</c:v>
                </c:pt>
                <c:pt idx="6572">
                  <c:v>2300.1999999999998</c:v>
                </c:pt>
                <c:pt idx="6573">
                  <c:v>2300.5500000000002</c:v>
                </c:pt>
                <c:pt idx="6574">
                  <c:v>2300.9</c:v>
                </c:pt>
                <c:pt idx="6575">
                  <c:v>2301.25</c:v>
                </c:pt>
                <c:pt idx="6576">
                  <c:v>2301.6</c:v>
                </c:pt>
                <c:pt idx="6577">
                  <c:v>2301.9499999999998</c:v>
                </c:pt>
                <c:pt idx="6578">
                  <c:v>2302.3000000000002</c:v>
                </c:pt>
                <c:pt idx="6579">
                  <c:v>2302.65</c:v>
                </c:pt>
                <c:pt idx="6580">
                  <c:v>2303</c:v>
                </c:pt>
                <c:pt idx="6581">
                  <c:v>2303.35</c:v>
                </c:pt>
                <c:pt idx="6582">
                  <c:v>2303.6999999999998</c:v>
                </c:pt>
                <c:pt idx="6583">
                  <c:v>2304.0500000000002</c:v>
                </c:pt>
                <c:pt idx="6584">
                  <c:v>2304.4</c:v>
                </c:pt>
                <c:pt idx="6585">
                  <c:v>2304.75</c:v>
                </c:pt>
                <c:pt idx="6586">
                  <c:v>2305.1</c:v>
                </c:pt>
                <c:pt idx="6587">
                  <c:v>2305.4499999999998</c:v>
                </c:pt>
                <c:pt idx="6588">
                  <c:v>2305.8000000000002</c:v>
                </c:pt>
                <c:pt idx="6589">
                  <c:v>2306.15</c:v>
                </c:pt>
                <c:pt idx="6590">
                  <c:v>2306.5</c:v>
                </c:pt>
                <c:pt idx="6591">
                  <c:v>2306.85</c:v>
                </c:pt>
                <c:pt idx="6592">
                  <c:v>2307.1999999999998</c:v>
                </c:pt>
                <c:pt idx="6593">
                  <c:v>2307.5500000000002</c:v>
                </c:pt>
                <c:pt idx="6594">
                  <c:v>2307.9</c:v>
                </c:pt>
                <c:pt idx="6595">
                  <c:v>2308.25</c:v>
                </c:pt>
                <c:pt idx="6596">
                  <c:v>2308.6</c:v>
                </c:pt>
                <c:pt idx="6597">
                  <c:v>2308.9499999999998</c:v>
                </c:pt>
                <c:pt idx="6598">
                  <c:v>2309.3000000000002</c:v>
                </c:pt>
                <c:pt idx="6599">
                  <c:v>2309.65</c:v>
                </c:pt>
                <c:pt idx="6600">
                  <c:v>2310</c:v>
                </c:pt>
                <c:pt idx="6601">
                  <c:v>2310.35</c:v>
                </c:pt>
                <c:pt idx="6602">
                  <c:v>2310.6999999999998</c:v>
                </c:pt>
                <c:pt idx="6603">
                  <c:v>2311.0500000000002</c:v>
                </c:pt>
                <c:pt idx="6604">
                  <c:v>2311.4</c:v>
                </c:pt>
                <c:pt idx="6605">
                  <c:v>2311.75</c:v>
                </c:pt>
                <c:pt idx="6606">
                  <c:v>2312.1</c:v>
                </c:pt>
                <c:pt idx="6607">
                  <c:v>2312.4499999999998</c:v>
                </c:pt>
                <c:pt idx="6608">
                  <c:v>2312.8000000000002</c:v>
                </c:pt>
                <c:pt idx="6609">
                  <c:v>2313.15</c:v>
                </c:pt>
                <c:pt idx="6610">
                  <c:v>2313.5</c:v>
                </c:pt>
                <c:pt idx="6611">
                  <c:v>2313.85</c:v>
                </c:pt>
                <c:pt idx="6612">
                  <c:v>2314.1999999999998</c:v>
                </c:pt>
                <c:pt idx="6613">
                  <c:v>2314.5500000000002</c:v>
                </c:pt>
                <c:pt idx="6614">
                  <c:v>2314.9</c:v>
                </c:pt>
                <c:pt idx="6615">
                  <c:v>2315.25</c:v>
                </c:pt>
                <c:pt idx="6616">
                  <c:v>2315.6</c:v>
                </c:pt>
                <c:pt idx="6617">
                  <c:v>2315.9499999999998</c:v>
                </c:pt>
                <c:pt idx="6618">
                  <c:v>2316.3000000000002</c:v>
                </c:pt>
                <c:pt idx="6619">
                  <c:v>2316.65</c:v>
                </c:pt>
                <c:pt idx="6620">
                  <c:v>2317</c:v>
                </c:pt>
                <c:pt idx="6621">
                  <c:v>2317.35</c:v>
                </c:pt>
                <c:pt idx="6622">
                  <c:v>2317.6999999999998</c:v>
                </c:pt>
                <c:pt idx="6623">
                  <c:v>2318.0500000000002</c:v>
                </c:pt>
                <c:pt idx="6624">
                  <c:v>2318.4</c:v>
                </c:pt>
                <c:pt idx="6625">
                  <c:v>2318.75</c:v>
                </c:pt>
                <c:pt idx="6626">
                  <c:v>2319.1</c:v>
                </c:pt>
                <c:pt idx="6627">
                  <c:v>2319.4499999999998</c:v>
                </c:pt>
                <c:pt idx="6628">
                  <c:v>2319.8000000000002</c:v>
                </c:pt>
                <c:pt idx="6629">
                  <c:v>2320.15</c:v>
                </c:pt>
                <c:pt idx="6630">
                  <c:v>2320.5</c:v>
                </c:pt>
                <c:pt idx="6631">
                  <c:v>2320.85</c:v>
                </c:pt>
                <c:pt idx="6632">
                  <c:v>2321.1999999999998</c:v>
                </c:pt>
                <c:pt idx="6633">
                  <c:v>2321.5500000000002</c:v>
                </c:pt>
                <c:pt idx="6634">
                  <c:v>2321.9</c:v>
                </c:pt>
                <c:pt idx="6635">
                  <c:v>2322.25</c:v>
                </c:pt>
                <c:pt idx="6636">
                  <c:v>2322.6</c:v>
                </c:pt>
                <c:pt idx="6637">
                  <c:v>2322.9499999999998</c:v>
                </c:pt>
                <c:pt idx="6638">
                  <c:v>2323.3000000000002</c:v>
                </c:pt>
                <c:pt idx="6639">
                  <c:v>2323.65</c:v>
                </c:pt>
                <c:pt idx="6640">
                  <c:v>2324</c:v>
                </c:pt>
                <c:pt idx="6641">
                  <c:v>2324.35</c:v>
                </c:pt>
                <c:pt idx="6642">
                  <c:v>2324.6999999999998</c:v>
                </c:pt>
                <c:pt idx="6643">
                  <c:v>2325.0500000000002</c:v>
                </c:pt>
                <c:pt idx="6644">
                  <c:v>2325.4</c:v>
                </c:pt>
                <c:pt idx="6645">
                  <c:v>2325.75</c:v>
                </c:pt>
                <c:pt idx="6646">
                  <c:v>2326.1</c:v>
                </c:pt>
                <c:pt idx="6647">
                  <c:v>2326.4499999999998</c:v>
                </c:pt>
                <c:pt idx="6648">
                  <c:v>2326.8000000000002</c:v>
                </c:pt>
                <c:pt idx="6649">
                  <c:v>2327.15</c:v>
                </c:pt>
                <c:pt idx="6650">
                  <c:v>2327.5</c:v>
                </c:pt>
                <c:pt idx="6651">
                  <c:v>2327.85</c:v>
                </c:pt>
                <c:pt idx="6652">
                  <c:v>2328.1999999999998</c:v>
                </c:pt>
                <c:pt idx="6653">
                  <c:v>2328.5500000000002</c:v>
                </c:pt>
                <c:pt idx="6654">
                  <c:v>2328.9</c:v>
                </c:pt>
                <c:pt idx="6655">
                  <c:v>2329.25</c:v>
                </c:pt>
                <c:pt idx="6656">
                  <c:v>2329.6</c:v>
                </c:pt>
                <c:pt idx="6657">
                  <c:v>2329.9499999999998</c:v>
                </c:pt>
                <c:pt idx="6658">
                  <c:v>2330.3000000000002</c:v>
                </c:pt>
                <c:pt idx="6659">
                  <c:v>2330.65</c:v>
                </c:pt>
                <c:pt idx="6660">
                  <c:v>2331</c:v>
                </c:pt>
                <c:pt idx="6661">
                  <c:v>2331.35</c:v>
                </c:pt>
                <c:pt idx="6662">
                  <c:v>2331.6999999999998</c:v>
                </c:pt>
                <c:pt idx="6663">
                  <c:v>2332.0500000000002</c:v>
                </c:pt>
                <c:pt idx="6664">
                  <c:v>2332.4</c:v>
                </c:pt>
                <c:pt idx="6665">
                  <c:v>2332.75</c:v>
                </c:pt>
                <c:pt idx="6666">
                  <c:v>2333.1</c:v>
                </c:pt>
                <c:pt idx="6667">
                  <c:v>2333.4499999999998</c:v>
                </c:pt>
                <c:pt idx="6668">
                  <c:v>2333.8000000000002</c:v>
                </c:pt>
                <c:pt idx="6669">
                  <c:v>2334.15</c:v>
                </c:pt>
                <c:pt idx="6670">
                  <c:v>2334.5</c:v>
                </c:pt>
                <c:pt idx="6671">
                  <c:v>2334.85</c:v>
                </c:pt>
                <c:pt idx="6672">
                  <c:v>2335.1999999999998</c:v>
                </c:pt>
                <c:pt idx="6673">
                  <c:v>2335.5500000000002</c:v>
                </c:pt>
                <c:pt idx="6674">
                  <c:v>2335.9</c:v>
                </c:pt>
                <c:pt idx="6675">
                  <c:v>2336.25</c:v>
                </c:pt>
                <c:pt idx="6676">
                  <c:v>2336.6</c:v>
                </c:pt>
                <c:pt idx="6677">
                  <c:v>2336.9499999999998</c:v>
                </c:pt>
                <c:pt idx="6678">
                  <c:v>2337.3000000000002</c:v>
                </c:pt>
                <c:pt idx="6679">
                  <c:v>2337.65</c:v>
                </c:pt>
                <c:pt idx="6680">
                  <c:v>2338</c:v>
                </c:pt>
                <c:pt idx="6681">
                  <c:v>2338.35</c:v>
                </c:pt>
                <c:pt idx="6682">
                  <c:v>2338.6999999999998</c:v>
                </c:pt>
                <c:pt idx="6683">
                  <c:v>2339.0500000000002</c:v>
                </c:pt>
                <c:pt idx="6684">
                  <c:v>2339.4</c:v>
                </c:pt>
                <c:pt idx="6685">
                  <c:v>2339.75</c:v>
                </c:pt>
                <c:pt idx="6686">
                  <c:v>2340.1</c:v>
                </c:pt>
                <c:pt idx="6687">
                  <c:v>2340.4499999999998</c:v>
                </c:pt>
                <c:pt idx="6688">
                  <c:v>2340.8000000000002</c:v>
                </c:pt>
                <c:pt idx="6689">
                  <c:v>2341.15</c:v>
                </c:pt>
                <c:pt idx="6690">
                  <c:v>2341.5</c:v>
                </c:pt>
                <c:pt idx="6691">
                  <c:v>2341.85</c:v>
                </c:pt>
                <c:pt idx="6692">
                  <c:v>2342.1999999999998</c:v>
                </c:pt>
                <c:pt idx="6693">
                  <c:v>2342.5500000000002</c:v>
                </c:pt>
                <c:pt idx="6694">
                  <c:v>2342.9</c:v>
                </c:pt>
                <c:pt idx="6695">
                  <c:v>2343.25</c:v>
                </c:pt>
                <c:pt idx="6696">
                  <c:v>2343.6</c:v>
                </c:pt>
                <c:pt idx="6697">
                  <c:v>2343.9499999999998</c:v>
                </c:pt>
                <c:pt idx="6698">
                  <c:v>2344.3000000000002</c:v>
                </c:pt>
                <c:pt idx="6699">
                  <c:v>2344.65</c:v>
                </c:pt>
                <c:pt idx="6700">
                  <c:v>2345</c:v>
                </c:pt>
                <c:pt idx="6701">
                  <c:v>2345.35</c:v>
                </c:pt>
                <c:pt idx="6702">
                  <c:v>2345.6999999999998</c:v>
                </c:pt>
                <c:pt idx="6703">
                  <c:v>2346.0500000000002</c:v>
                </c:pt>
                <c:pt idx="6704">
                  <c:v>2346.4</c:v>
                </c:pt>
                <c:pt idx="6705">
                  <c:v>2346.75</c:v>
                </c:pt>
                <c:pt idx="6706">
                  <c:v>2347.1</c:v>
                </c:pt>
                <c:pt idx="6707">
                  <c:v>2347.4499999999998</c:v>
                </c:pt>
                <c:pt idx="6708">
                  <c:v>2347.8000000000002</c:v>
                </c:pt>
                <c:pt idx="6709">
                  <c:v>2348.15</c:v>
                </c:pt>
                <c:pt idx="6710">
                  <c:v>2348.5</c:v>
                </c:pt>
                <c:pt idx="6711">
                  <c:v>2348.85</c:v>
                </c:pt>
                <c:pt idx="6712">
                  <c:v>2349.1999999999998</c:v>
                </c:pt>
                <c:pt idx="6713">
                  <c:v>2349.5500000000002</c:v>
                </c:pt>
                <c:pt idx="6714">
                  <c:v>2349.9</c:v>
                </c:pt>
                <c:pt idx="6715">
                  <c:v>2350.25</c:v>
                </c:pt>
                <c:pt idx="6716">
                  <c:v>2350.6</c:v>
                </c:pt>
                <c:pt idx="6717">
                  <c:v>2350.9499999999998</c:v>
                </c:pt>
                <c:pt idx="6718">
                  <c:v>2351.3000000000002</c:v>
                </c:pt>
                <c:pt idx="6719">
                  <c:v>2351.65</c:v>
                </c:pt>
                <c:pt idx="6720">
                  <c:v>2352</c:v>
                </c:pt>
                <c:pt idx="6721">
                  <c:v>2352.35</c:v>
                </c:pt>
                <c:pt idx="6722">
                  <c:v>2352.6999999999998</c:v>
                </c:pt>
                <c:pt idx="6723">
                  <c:v>2353.0500000000002</c:v>
                </c:pt>
                <c:pt idx="6724">
                  <c:v>2353.4</c:v>
                </c:pt>
                <c:pt idx="6725">
                  <c:v>2353.75</c:v>
                </c:pt>
                <c:pt idx="6726">
                  <c:v>2354.1</c:v>
                </c:pt>
                <c:pt idx="6727">
                  <c:v>2354.4499999999998</c:v>
                </c:pt>
                <c:pt idx="6728">
                  <c:v>2354.8000000000002</c:v>
                </c:pt>
                <c:pt idx="6729">
                  <c:v>2355.15</c:v>
                </c:pt>
                <c:pt idx="6730">
                  <c:v>2355.5</c:v>
                </c:pt>
                <c:pt idx="6731">
                  <c:v>2355.85</c:v>
                </c:pt>
                <c:pt idx="6732">
                  <c:v>2356.1999999999998</c:v>
                </c:pt>
                <c:pt idx="6733">
                  <c:v>2356.5500000000002</c:v>
                </c:pt>
                <c:pt idx="6734">
                  <c:v>2356.9</c:v>
                </c:pt>
                <c:pt idx="6735">
                  <c:v>2357.25</c:v>
                </c:pt>
                <c:pt idx="6736">
                  <c:v>2357.6</c:v>
                </c:pt>
                <c:pt idx="6737">
                  <c:v>2357.9499999999998</c:v>
                </c:pt>
                <c:pt idx="6738">
                  <c:v>2358.3000000000002</c:v>
                </c:pt>
                <c:pt idx="6739">
                  <c:v>2358.65</c:v>
                </c:pt>
                <c:pt idx="6740">
                  <c:v>2359</c:v>
                </c:pt>
                <c:pt idx="6741">
                  <c:v>2359.35</c:v>
                </c:pt>
                <c:pt idx="6742">
                  <c:v>2359.6999999999998</c:v>
                </c:pt>
                <c:pt idx="6743">
                  <c:v>2360.0500000000002</c:v>
                </c:pt>
                <c:pt idx="6744">
                  <c:v>2360.4</c:v>
                </c:pt>
                <c:pt idx="6745">
                  <c:v>2360.75</c:v>
                </c:pt>
                <c:pt idx="6746">
                  <c:v>2361.1</c:v>
                </c:pt>
                <c:pt idx="6747">
                  <c:v>2361.4499999999998</c:v>
                </c:pt>
                <c:pt idx="6748">
                  <c:v>2361.8000000000002</c:v>
                </c:pt>
                <c:pt idx="6749">
                  <c:v>2362.15</c:v>
                </c:pt>
                <c:pt idx="6750">
                  <c:v>2362.5</c:v>
                </c:pt>
                <c:pt idx="6751">
                  <c:v>2362.85</c:v>
                </c:pt>
                <c:pt idx="6752">
                  <c:v>2363.1999999999998</c:v>
                </c:pt>
                <c:pt idx="6753">
                  <c:v>2363.5500000000002</c:v>
                </c:pt>
                <c:pt idx="6754">
                  <c:v>2363.9</c:v>
                </c:pt>
                <c:pt idx="6755">
                  <c:v>2364.25</c:v>
                </c:pt>
                <c:pt idx="6756">
                  <c:v>2364.6</c:v>
                </c:pt>
                <c:pt idx="6757">
                  <c:v>2364.9499999999998</c:v>
                </c:pt>
                <c:pt idx="6758">
                  <c:v>2365.3000000000002</c:v>
                </c:pt>
                <c:pt idx="6759">
                  <c:v>2365.65</c:v>
                </c:pt>
                <c:pt idx="6760">
                  <c:v>2366</c:v>
                </c:pt>
                <c:pt idx="6761">
                  <c:v>2366.35</c:v>
                </c:pt>
                <c:pt idx="6762">
                  <c:v>2366.6999999999998</c:v>
                </c:pt>
                <c:pt idx="6763">
                  <c:v>2367.0500000000002</c:v>
                </c:pt>
                <c:pt idx="6764">
                  <c:v>2367.4</c:v>
                </c:pt>
                <c:pt idx="6765">
                  <c:v>2367.75</c:v>
                </c:pt>
                <c:pt idx="6766">
                  <c:v>2368.1</c:v>
                </c:pt>
                <c:pt idx="6767">
                  <c:v>2368.4499999999998</c:v>
                </c:pt>
                <c:pt idx="6768">
                  <c:v>2368.8000000000002</c:v>
                </c:pt>
                <c:pt idx="6769">
                  <c:v>2369.15</c:v>
                </c:pt>
                <c:pt idx="6770">
                  <c:v>2369.5</c:v>
                </c:pt>
                <c:pt idx="6771">
                  <c:v>2369.85</c:v>
                </c:pt>
                <c:pt idx="6772">
                  <c:v>2370.1999999999998</c:v>
                </c:pt>
                <c:pt idx="6773">
                  <c:v>2370.5500000000002</c:v>
                </c:pt>
                <c:pt idx="6774">
                  <c:v>2370.9</c:v>
                </c:pt>
                <c:pt idx="6775">
                  <c:v>2371.25</c:v>
                </c:pt>
                <c:pt idx="6776">
                  <c:v>2371.6</c:v>
                </c:pt>
                <c:pt idx="6777">
                  <c:v>2371.9499999999998</c:v>
                </c:pt>
                <c:pt idx="6778">
                  <c:v>2372.3000000000002</c:v>
                </c:pt>
                <c:pt idx="6779">
                  <c:v>2372.65</c:v>
                </c:pt>
                <c:pt idx="6780">
                  <c:v>2373</c:v>
                </c:pt>
                <c:pt idx="6781">
                  <c:v>2373.35</c:v>
                </c:pt>
                <c:pt idx="6782">
                  <c:v>2373.6999999999998</c:v>
                </c:pt>
                <c:pt idx="6783">
                  <c:v>2374.0500000000002</c:v>
                </c:pt>
                <c:pt idx="6784">
                  <c:v>2374.4</c:v>
                </c:pt>
                <c:pt idx="6785">
                  <c:v>2374.75</c:v>
                </c:pt>
                <c:pt idx="6786">
                  <c:v>2375.1</c:v>
                </c:pt>
                <c:pt idx="6787">
                  <c:v>2375.4499999999998</c:v>
                </c:pt>
                <c:pt idx="6788">
                  <c:v>2375.8000000000002</c:v>
                </c:pt>
                <c:pt idx="6789">
                  <c:v>2376.15</c:v>
                </c:pt>
                <c:pt idx="6790">
                  <c:v>2376.5</c:v>
                </c:pt>
                <c:pt idx="6791">
                  <c:v>2376.85</c:v>
                </c:pt>
                <c:pt idx="6792">
                  <c:v>2377.1999999999998</c:v>
                </c:pt>
                <c:pt idx="6793">
                  <c:v>2377.5500000000002</c:v>
                </c:pt>
                <c:pt idx="6794">
                  <c:v>2377.9</c:v>
                </c:pt>
                <c:pt idx="6795">
                  <c:v>2378.25</c:v>
                </c:pt>
                <c:pt idx="6796">
                  <c:v>2378.6</c:v>
                </c:pt>
                <c:pt idx="6797">
                  <c:v>2378.9499999999998</c:v>
                </c:pt>
                <c:pt idx="6798">
                  <c:v>2379.3000000000002</c:v>
                </c:pt>
                <c:pt idx="6799">
                  <c:v>2379.65</c:v>
                </c:pt>
                <c:pt idx="6800">
                  <c:v>2380</c:v>
                </c:pt>
                <c:pt idx="6801">
                  <c:v>2380.35</c:v>
                </c:pt>
                <c:pt idx="6802">
                  <c:v>2380.6999999999998</c:v>
                </c:pt>
                <c:pt idx="6803">
                  <c:v>2381.0500000000002</c:v>
                </c:pt>
                <c:pt idx="6804">
                  <c:v>2381.4</c:v>
                </c:pt>
                <c:pt idx="6805">
                  <c:v>2381.75</c:v>
                </c:pt>
                <c:pt idx="6806">
                  <c:v>2382.1</c:v>
                </c:pt>
                <c:pt idx="6807">
                  <c:v>2382.4499999999998</c:v>
                </c:pt>
                <c:pt idx="6808">
                  <c:v>2382.8000000000002</c:v>
                </c:pt>
                <c:pt idx="6809">
                  <c:v>2383.15</c:v>
                </c:pt>
                <c:pt idx="6810">
                  <c:v>2383.5</c:v>
                </c:pt>
                <c:pt idx="6811">
                  <c:v>2383.85</c:v>
                </c:pt>
                <c:pt idx="6812">
                  <c:v>2384.1999999999998</c:v>
                </c:pt>
                <c:pt idx="6813">
                  <c:v>2384.5500000000002</c:v>
                </c:pt>
                <c:pt idx="6814">
                  <c:v>2384.9</c:v>
                </c:pt>
                <c:pt idx="6815">
                  <c:v>2385.25</c:v>
                </c:pt>
                <c:pt idx="6816">
                  <c:v>2385.6</c:v>
                </c:pt>
                <c:pt idx="6817">
                  <c:v>2385.9499999999998</c:v>
                </c:pt>
                <c:pt idx="6818">
                  <c:v>2386.3000000000002</c:v>
                </c:pt>
                <c:pt idx="6819">
                  <c:v>2386.65</c:v>
                </c:pt>
                <c:pt idx="6820">
                  <c:v>2387</c:v>
                </c:pt>
                <c:pt idx="6821">
                  <c:v>2387.35</c:v>
                </c:pt>
                <c:pt idx="6822">
                  <c:v>2387.6999999999998</c:v>
                </c:pt>
                <c:pt idx="6823">
                  <c:v>2388.0500000000002</c:v>
                </c:pt>
                <c:pt idx="6824">
                  <c:v>2388.4</c:v>
                </c:pt>
                <c:pt idx="6825">
                  <c:v>2388.75</c:v>
                </c:pt>
                <c:pt idx="6826">
                  <c:v>2389.1</c:v>
                </c:pt>
                <c:pt idx="6827">
                  <c:v>2389.4499999999998</c:v>
                </c:pt>
                <c:pt idx="6828">
                  <c:v>2389.8000000000002</c:v>
                </c:pt>
                <c:pt idx="6829">
                  <c:v>2390.15</c:v>
                </c:pt>
                <c:pt idx="6830">
                  <c:v>2390.5</c:v>
                </c:pt>
                <c:pt idx="6831">
                  <c:v>2390.85</c:v>
                </c:pt>
                <c:pt idx="6832">
                  <c:v>2391.1999999999998</c:v>
                </c:pt>
                <c:pt idx="6833">
                  <c:v>2391.5500000000002</c:v>
                </c:pt>
                <c:pt idx="6834">
                  <c:v>2391.9</c:v>
                </c:pt>
                <c:pt idx="6835">
                  <c:v>2392.25</c:v>
                </c:pt>
                <c:pt idx="6836">
                  <c:v>2392.6</c:v>
                </c:pt>
                <c:pt idx="6837">
                  <c:v>2392.9499999999998</c:v>
                </c:pt>
                <c:pt idx="6838">
                  <c:v>2393.3000000000002</c:v>
                </c:pt>
                <c:pt idx="6839">
                  <c:v>2393.65</c:v>
                </c:pt>
                <c:pt idx="6840">
                  <c:v>2394</c:v>
                </c:pt>
                <c:pt idx="6841">
                  <c:v>2394.35</c:v>
                </c:pt>
                <c:pt idx="6842">
                  <c:v>2394.6999999999998</c:v>
                </c:pt>
                <c:pt idx="6843">
                  <c:v>2395.0500000000002</c:v>
                </c:pt>
                <c:pt idx="6844">
                  <c:v>2395.4</c:v>
                </c:pt>
                <c:pt idx="6845">
                  <c:v>2395.75</c:v>
                </c:pt>
                <c:pt idx="6846">
                  <c:v>2396.1</c:v>
                </c:pt>
                <c:pt idx="6847">
                  <c:v>2396.4499999999998</c:v>
                </c:pt>
                <c:pt idx="6848">
                  <c:v>2396.8000000000002</c:v>
                </c:pt>
                <c:pt idx="6849">
                  <c:v>2397.15</c:v>
                </c:pt>
                <c:pt idx="6850">
                  <c:v>2397.5</c:v>
                </c:pt>
                <c:pt idx="6851">
                  <c:v>2397.85</c:v>
                </c:pt>
                <c:pt idx="6852">
                  <c:v>2398.1999999999998</c:v>
                </c:pt>
                <c:pt idx="6853">
                  <c:v>2398.5500000000002</c:v>
                </c:pt>
                <c:pt idx="6854">
                  <c:v>2398.9</c:v>
                </c:pt>
                <c:pt idx="6855">
                  <c:v>2399.25</c:v>
                </c:pt>
                <c:pt idx="6856">
                  <c:v>2399.6</c:v>
                </c:pt>
                <c:pt idx="6857">
                  <c:v>2399.9499999999998</c:v>
                </c:pt>
                <c:pt idx="6858">
                  <c:v>2400.3000000000002</c:v>
                </c:pt>
                <c:pt idx="6859">
                  <c:v>2400.65</c:v>
                </c:pt>
                <c:pt idx="6860">
                  <c:v>2401</c:v>
                </c:pt>
                <c:pt idx="6861">
                  <c:v>2401.35</c:v>
                </c:pt>
                <c:pt idx="6862">
                  <c:v>2401.6999999999998</c:v>
                </c:pt>
                <c:pt idx="6863">
                  <c:v>2402.0500000000002</c:v>
                </c:pt>
                <c:pt idx="6864">
                  <c:v>2402.4</c:v>
                </c:pt>
                <c:pt idx="6865">
                  <c:v>2402.75</c:v>
                </c:pt>
                <c:pt idx="6866">
                  <c:v>2403.1</c:v>
                </c:pt>
                <c:pt idx="6867">
                  <c:v>2403.4499999999998</c:v>
                </c:pt>
                <c:pt idx="6868">
                  <c:v>2403.8000000000002</c:v>
                </c:pt>
                <c:pt idx="6869">
                  <c:v>2404.15</c:v>
                </c:pt>
                <c:pt idx="6870">
                  <c:v>2404.5</c:v>
                </c:pt>
                <c:pt idx="6871">
                  <c:v>2404.85</c:v>
                </c:pt>
                <c:pt idx="6872">
                  <c:v>2405.1999999999998</c:v>
                </c:pt>
                <c:pt idx="6873">
                  <c:v>2405.5500000000002</c:v>
                </c:pt>
                <c:pt idx="6874">
                  <c:v>2405.9</c:v>
                </c:pt>
                <c:pt idx="6875">
                  <c:v>2406.25</c:v>
                </c:pt>
                <c:pt idx="6876">
                  <c:v>2406.6</c:v>
                </c:pt>
                <c:pt idx="6877">
                  <c:v>2406.9499999999998</c:v>
                </c:pt>
                <c:pt idx="6878">
                  <c:v>2407.3000000000002</c:v>
                </c:pt>
                <c:pt idx="6879">
                  <c:v>2407.65</c:v>
                </c:pt>
                <c:pt idx="6880">
                  <c:v>2408</c:v>
                </c:pt>
                <c:pt idx="6881">
                  <c:v>2408.35</c:v>
                </c:pt>
                <c:pt idx="6882">
                  <c:v>2408.6999999999998</c:v>
                </c:pt>
                <c:pt idx="6883">
                  <c:v>2409.0500000000002</c:v>
                </c:pt>
                <c:pt idx="6884">
                  <c:v>2409.4</c:v>
                </c:pt>
                <c:pt idx="6885">
                  <c:v>2409.75</c:v>
                </c:pt>
                <c:pt idx="6886">
                  <c:v>2410.1</c:v>
                </c:pt>
                <c:pt idx="6887">
                  <c:v>2410.4499999999998</c:v>
                </c:pt>
                <c:pt idx="6888">
                  <c:v>2410.8000000000002</c:v>
                </c:pt>
                <c:pt idx="6889">
                  <c:v>2411.15</c:v>
                </c:pt>
                <c:pt idx="6890">
                  <c:v>2411.5</c:v>
                </c:pt>
                <c:pt idx="6891">
                  <c:v>2411.85</c:v>
                </c:pt>
                <c:pt idx="6892">
                  <c:v>2412.1999999999998</c:v>
                </c:pt>
                <c:pt idx="6893">
                  <c:v>2412.5500000000002</c:v>
                </c:pt>
                <c:pt idx="6894">
                  <c:v>2412.9</c:v>
                </c:pt>
                <c:pt idx="6895">
                  <c:v>2413.25</c:v>
                </c:pt>
                <c:pt idx="6896">
                  <c:v>2413.6</c:v>
                </c:pt>
                <c:pt idx="6897">
                  <c:v>2413.9499999999998</c:v>
                </c:pt>
                <c:pt idx="6898">
                  <c:v>2414.3000000000002</c:v>
                </c:pt>
                <c:pt idx="6899">
                  <c:v>2414.65</c:v>
                </c:pt>
                <c:pt idx="6900">
                  <c:v>2415</c:v>
                </c:pt>
                <c:pt idx="6901">
                  <c:v>2415.35</c:v>
                </c:pt>
                <c:pt idx="6902">
                  <c:v>2415.6999999999998</c:v>
                </c:pt>
                <c:pt idx="6903">
                  <c:v>2416.0500000000002</c:v>
                </c:pt>
                <c:pt idx="6904">
                  <c:v>2416.4</c:v>
                </c:pt>
                <c:pt idx="6905">
                  <c:v>2416.75</c:v>
                </c:pt>
                <c:pt idx="6906">
                  <c:v>2417.1</c:v>
                </c:pt>
                <c:pt idx="6907">
                  <c:v>2417.4499999999998</c:v>
                </c:pt>
                <c:pt idx="6908">
                  <c:v>2417.8000000000002</c:v>
                </c:pt>
                <c:pt idx="6909">
                  <c:v>2418.15</c:v>
                </c:pt>
                <c:pt idx="6910">
                  <c:v>2418.5</c:v>
                </c:pt>
                <c:pt idx="6911">
                  <c:v>2418.85</c:v>
                </c:pt>
                <c:pt idx="6912">
                  <c:v>2419.1999999999998</c:v>
                </c:pt>
                <c:pt idx="6913">
                  <c:v>2419.5500000000002</c:v>
                </c:pt>
                <c:pt idx="6914">
                  <c:v>2419.9</c:v>
                </c:pt>
                <c:pt idx="6915">
                  <c:v>2420.25</c:v>
                </c:pt>
                <c:pt idx="6916">
                  <c:v>2420.6</c:v>
                </c:pt>
                <c:pt idx="6917">
                  <c:v>2420.9499999999998</c:v>
                </c:pt>
                <c:pt idx="6918">
                  <c:v>2421.3000000000002</c:v>
                </c:pt>
                <c:pt idx="6919">
                  <c:v>2421.65</c:v>
                </c:pt>
                <c:pt idx="6920">
                  <c:v>2422</c:v>
                </c:pt>
                <c:pt idx="6921">
                  <c:v>2422.35</c:v>
                </c:pt>
                <c:pt idx="6922">
                  <c:v>2422.6999999999998</c:v>
                </c:pt>
                <c:pt idx="6923">
                  <c:v>2423.0500000000002</c:v>
                </c:pt>
                <c:pt idx="6924">
                  <c:v>2423.4</c:v>
                </c:pt>
                <c:pt idx="6925">
                  <c:v>2423.75</c:v>
                </c:pt>
                <c:pt idx="6926">
                  <c:v>2424.1</c:v>
                </c:pt>
                <c:pt idx="6927">
                  <c:v>2424.4499999999998</c:v>
                </c:pt>
                <c:pt idx="6928">
                  <c:v>2424.8000000000002</c:v>
                </c:pt>
                <c:pt idx="6929">
                  <c:v>2425.15</c:v>
                </c:pt>
                <c:pt idx="6930">
                  <c:v>2425.5</c:v>
                </c:pt>
                <c:pt idx="6931">
                  <c:v>2425.85</c:v>
                </c:pt>
                <c:pt idx="6932">
                  <c:v>2426.1999999999998</c:v>
                </c:pt>
                <c:pt idx="6933">
                  <c:v>2426.5500000000002</c:v>
                </c:pt>
                <c:pt idx="6934">
                  <c:v>2426.9</c:v>
                </c:pt>
                <c:pt idx="6935">
                  <c:v>2427.25</c:v>
                </c:pt>
                <c:pt idx="6936">
                  <c:v>2427.6</c:v>
                </c:pt>
                <c:pt idx="6937">
                  <c:v>2427.9499999999998</c:v>
                </c:pt>
                <c:pt idx="6938">
                  <c:v>2428.3000000000002</c:v>
                </c:pt>
                <c:pt idx="6939">
                  <c:v>2428.65</c:v>
                </c:pt>
                <c:pt idx="6940">
                  <c:v>2429</c:v>
                </c:pt>
                <c:pt idx="6941">
                  <c:v>2429.35</c:v>
                </c:pt>
                <c:pt idx="6942">
                  <c:v>2429.6999999999998</c:v>
                </c:pt>
                <c:pt idx="6943">
                  <c:v>2430.0500000000002</c:v>
                </c:pt>
                <c:pt idx="6944">
                  <c:v>2430.4</c:v>
                </c:pt>
                <c:pt idx="6945">
                  <c:v>2430.75</c:v>
                </c:pt>
                <c:pt idx="6946">
                  <c:v>2431.1</c:v>
                </c:pt>
                <c:pt idx="6947">
                  <c:v>2431.4499999999998</c:v>
                </c:pt>
                <c:pt idx="6948">
                  <c:v>2431.8000000000002</c:v>
                </c:pt>
                <c:pt idx="6949">
                  <c:v>2432.15</c:v>
                </c:pt>
                <c:pt idx="6950">
                  <c:v>2432.5</c:v>
                </c:pt>
                <c:pt idx="6951">
                  <c:v>2432.85</c:v>
                </c:pt>
                <c:pt idx="6952">
                  <c:v>2433.1999999999998</c:v>
                </c:pt>
                <c:pt idx="6953">
                  <c:v>2433.5500000000002</c:v>
                </c:pt>
                <c:pt idx="6954">
                  <c:v>2433.9</c:v>
                </c:pt>
                <c:pt idx="6955">
                  <c:v>2434.25</c:v>
                </c:pt>
                <c:pt idx="6956">
                  <c:v>2434.6</c:v>
                </c:pt>
                <c:pt idx="6957">
                  <c:v>2434.9499999999998</c:v>
                </c:pt>
                <c:pt idx="6958">
                  <c:v>2435.3000000000002</c:v>
                </c:pt>
                <c:pt idx="6959">
                  <c:v>2435.65</c:v>
                </c:pt>
                <c:pt idx="6960">
                  <c:v>2436</c:v>
                </c:pt>
                <c:pt idx="6961">
                  <c:v>2436.35</c:v>
                </c:pt>
                <c:pt idx="6962">
                  <c:v>2436.6999999999998</c:v>
                </c:pt>
                <c:pt idx="6963">
                  <c:v>2437.0500000000002</c:v>
                </c:pt>
                <c:pt idx="6964">
                  <c:v>2437.4</c:v>
                </c:pt>
                <c:pt idx="6965">
                  <c:v>2437.75</c:v>
                </c:pt>
                <c:pt idx="6966">
                  <c:v>2438.1</c:v>
                </c:pt>
                <c:pt idx="6967">
                  <c:v>2438.4499999999998</c:v>
                </c:pt>
                <c:pt idx="6968">
                  <c:v>2438.8000000000002</c:v>
                </c:pt>
                <c:pt idx="6969">
                  <c:v>2439.15</c:v>
                </c:pt>
                <c:pt idx="6970">
                  <c:v>2439.5</c:v>
                </c:pt>
                <c:pt idx="6971">
                  <c:v>2439.85</c:v>
                </c:pt>
                <c:pt idx="6972">
                  <c:v>2440.1999999999998</c:v>
                </c:pt>
                <c:pt idx="6973">
                  <c:v>2440.5500000000002</c:v>
                </c:pt>
                <c:pt idx="6974">
                  <c:v>2440.9</c:v>
                </c:pt>
                <c:pt idx="6975">
                  <c:v>2441.25</c:v>
                </c:pt>
                <c:pt idx="6976">
                  <c:v>2441.6</c:v>
                </c:pt>
                <c:pt idx="6977">
                  <c:v>2441.9499999999998</c:v>
                </c:pt>
                <c:pt idx="6978">
                  <c:v>2442.3000000000002</c:v>
                </c:pt>
                <c:pt idx="6979">
                  <c:v>2442.65</c:v>
                </c:pt>
                <c:pt idx="6980">
                  <c:v>2443</c:v>
                </c:pt>
                <c:pt idx="6981">
                  <c:v>2443.35</c:v>
                </c:pt>
                <c:pt idx="6982">
                  <c:v>2443.6999999999998</c:v>
                </c:pt>
                <c:pt idx="6983">
                  <c:v>2444.0500000000002</c:v>
                </c:pt>
                <c:pt idx="6984">
                  <c:v>2444.4</c:v>
                </c:pt>
                <c:pt idx="6985">
                  <c:v>2444.75</c:v>
                </c:pt>
                <c:pt idx="6986">
                  <c:v>2445.1</c:v>
                </c:pt>
                <c:pt idx="6987">
                  <c:v>2445.4499999999998</c:v>
                </c:pt>
                <c:pt idx="6988">
                  <c:v>2445.8000000000002</c:v>
                </c:pt>
                <c:pt idx="6989">
                  <c:v>2446.15</c:v>
                </c:pt>
                <c:pt idx="6990">
                  <c:v>2446.5</c:v>
                </c:pt>
                <c:pt idx="6991">
                  <c:v>2446.85</c:v>
                </c:pt>
                <c:pt idx="6992">
                  <c:v>2447.1999999999998</c:v>
                </c:pt>
                <c:pt idx="6993">
                  <c:v>2447.5500000000002</c:v>
                </c:pt>
                <c:pt idx="6994">
                  <c:v>2447.9</c:v>
                </c:pt>
                <c:pt idx="6995">
                  <c:v>2448.25</c:v>
                </c:pt>
                <c:pt idx="6996">
                  <c:v>2448.6</c:v>
                </c:pt>
                <c:pt idx="6997">
                  <c:v>2448.9499999999998</c:v>
                </c:pt>
                <c:pt idx="6998">
                  <c:v>2449.3000000000002</c:v>
                </c:pt>
                <c:pt idx="6999">
                  <c:v>2449.65</c:v>
                </c:pt>
                <c:pt idx="7000">
                  <c:v>2450</c:v>
                </c:pt>
                <c:pt idx="7001">
                  <c:v>2450.35</c:v>
                </c:pt>
                <c:pt idx="7002">
                  <c:v>2450.6999999999998</c:v>
                </c:pt>
                <c:pt idx="7003">
                  <c:v>2451.0500000000002</c:v>
                </c:pt>
                <c:pt idx="7004">
                  <c:v>2451.4</c:v>
                </c:pt>
                <c:pt idx="7005">
                  <c:v>2451.75</c:v>
                </c:pt>
                <c:pt idx="7006">
                  <c:v>2452.1</c:v>
                </c:pt>
                <c:pt idx="7007">
                  <c:v>2452.4499999999998</c:v>
                </c:pt>
                <c:pt idx="7008">
                  <c:v>2452.8000000000002</c:v>
                </c:pt>
                <c:pt idx="7009">
                  <c:v>2453.15</c:v>
                </c:pt>
                <c:pt idx="7010">
                  <c:v>2453.5</c:v>
                </c:pt>
                <c:pt idx="7011">
                  <c:v>2453.85</c:v>
                </c:pt>
                <c:pt idx="7012">
                  <c:v>2454.1999999999998</c:v>
                </c:pt>
                <c:pt idx="7013">
                  <c:v>2454.5500000000002</c:v>
                </c:pt>
                <c:pt idx="7014">
                  <c:v>2454.9</c:v>
                </c:pt>
                <c:pt idx="7015">
                  <c:v>2455.25</c:v>
                </c:pt>
                <c:pt idx="7016">
                  <c:v>2455.6</c:v>
                </c:pt>
                <c:pt idx="7017">
                  <c:v>2455.9499999999998</c:v>
                </c:pt>
                <c:pt idx="7018">
                  <c:v>2456.3000000000002</c:v>
                </c:pt>
                <c:pt idx="7019">
                  <c:v>2456.65</c:v>
                </c:pt>
                <c:pt idx="7020">
                  <c:v>2457</c:v>
                </c:pt>
                <c:pt idx="7021">
                  <c:v>2457.35</c:v>
                </c:pt>
                <c:pt idx="7022">
                  <c:v>2457.6999999999998</c:v>
                </c:pt>
                <c:pt idx="7023">
                  <c:v>2458.0500000000002</c:v>
                </c:pt>
                <c:pt idx="7024">
                  <c:v>2458.4</c:v>
                </c:pt>
                <c:pt idx="7025">
                  <c:v>2458.75</c:v>
                </c:pt>
                <c:pt idx="7026">
                  <c:v>2459.1</c:v>
                </c:pt>
                <c:pt idx="7027">
                  <c:v>2459.4499999999998</c:v>
                </c:pt>
                <c:pt idx="7028">
                  <c:v>2459.8000000000002</c:v>
                </c:pt>
                <c:pt idx="7029">
                  <c:v>2460.15</c:v>
                </c:pt>
                <c:pt idx="7030">
                  <c:v>2460.5</c:v>
                </c:pt>
                <c:pt idx="7031">
                  <c:v>2460.85</c:v>
                </c:pt>
                <c:pt idx="7032">
                  <c:v>2461.1999999999998</c:v>
                </c:pt>
                <c:pt idx="7033">
                  <c:v>2461.5500000000002</c:v>
                </c:pt>
                <c:pt idx="7034">
                  <c:v>2461.9</c:v>
                </c:pt>
                <c:pt idx="7035">
                  <c:v>2462.25</c:v>
                </c:pt>
                <c:pt idx="7036">
                  <c:v>2462.6</c:v>
                </c:pt>
                <c:pt idx="7037">
                  <c:v>2462.9499999999998</c:v>
                </c:pt>
                <c:pt idx="7038">
                  <c:v>2463.3000000000002</c:v>
                </c:pt>
                <c:pt idx="7039">
                  <c:v>2463.65</c:v>
                </c:pt>
                <c:pt idx="7040">
                  <c:v>2464</c:v>
                </c:pt>
                <c:pt idx="7041">
                  <c:v>2464.35</c:v>
                </c:pt>
                <c:pt idx="7042">
                  <c:v>2464.6999999999998</c:v>
                </c:pt>
                <c:pt idx="7043">
                  <c:v>2465.0500000000002</c:v>
                </c:pt>
                <c:pt idx="7044">
                  <c:v>2465.4</c:v>
                </c:pt>
                <c:pt idx="7045">
                  <c:v>2465.75</c:v>
                </c:pt>
                <c:pt idx="7046">
                  <c:v>2466.1</c:v>
                </c:pt>
                <c:pt idx="7047">
                  <c:v>2466.4499999999998</c:v>
                </c:pt>
                <c:pt idx="7048">
                  <c:v>2466.8000000000002</c:v>
                </c:pt>
                <c:pt idx="7049">
                  <c:v>2467.15</c:v>
                </c:pt>
                <c:pt idx="7050">
                  <c:v>2467.5</c:v>
                </c:pt>
                <c:pt idx="7051">
                  <c:v>2467.85</c:v>
                </c:pt>
                <c:pt idx="7052">
                  <c:v>2468.1999999999998</c:v>
                </c:pt>
                <c:pt idx="7053">
                  <c:v>2468.5500000000002</c:v>
                </c:pt>
                <c:pt idx="7054">
                  <c:v>2468.9</c:v>
                </c:pt>
                <c:pt idx="7055">
                  <c:v>2469.25</c:v>
                </c:pt>
                <c:pt idx="7056">
                  <c:v>2469.6</c:v>
                </c:pt>
                <c:pt idx="7057">
                  <c:v>2469.9499999999998</c:v>
                </c:pt>
                <c:pt idx="7058">
                  <c:v>2470.3000000000002</c:v>
                </c:pt>
                <c:pt idx="7059">
                  <c:v>2470.65</c:v>
                </c:pt>
                <c:pt idx="7060">
                  <c:v>2471</c:v>
                </c:pt>
                <c:pt idx="7061">
                  <c:v>2471.35</c:v>
                </c:pt>
                <c:pt idx="7062">
                  <c:v>2471.6999999999998</c:v>
                </c:pt>
                <c:pt idx="7063">
                  <c:v>2472.0500000000002</c:v>
                </c:pt>
                <c:pt idx="7064">
                  <c:v>2472.4</c:v>
                </c:pt>
                <c:pt idx="7065">
                  <c:v>2472.75</c:v>
                </c:pt>
                <c:pt idx="7066">
                  <c:v>2473.1</c:v>
                </c:pt>
                <c:pt idx="7067">
                  <c:v>2473.4499999999998</c:v>
                </c:pt>
                <c:pt idx="7068">
                  <c:v>2473.8000000000002</c:v>
                </c:pt>
                <c:pt idx="7069">
                  <c:v>2474.15</c:v>
                </c:pt>
                <c:pt idx="7070">
                  <c:v>2474.5</c:v>
                </c:pt>
                <c:pt idx="7071">
                  <c:v>2474.85</c:v>
                </c:pt>
                <c:pt idx="7072">
                  <c:v>2475.1999999999998</c:v>
                </c:pt>
                <c:pt idx="7073">
                  <c:v>2475.5500000000002</c:v>
                </c:pt>
                <c:pt idx="7074">
                  <c:v>2475.9</c:v>
                </c:pt>
                <c:pt idx="7075">
                  <c:v>2476.25</c:v>
                </c:pt>
                <c:pt idx="7076">
                  <c:v>2476.6</c:v>
                </c:pt>
                <c:pt idx="7077">
                  <c:v>2476.9499999999998</c:v>
                </c:pt>
                <c:pt idx="7078">
                  <c:v>2477.3000000000002</c:v>
                </c:pt>
                <c:pt idx="7079">
                  <c:v>2477.65</c:v>
                </c:pt>
                <c:pt idx="7080">
                  <c:v>2478</c:v>
                </c:pt>
                <c:pt idx="7081">
                  <c:v>2478.35</c:v>
                </c:pt>
                <c:pt idx="7082">
                  <c:v>2478.6999999999998</c:v>
                </c:pt>
                <c:pt idx="7083">
                  <c:v>2479.0500000000002</c:v>
                </c:pt>
                <c:pt idx="7084">
                  <c:v>2479.4</c:v>
                </c:pt>
                <c:pt idx="7085">
                  <c:v>2479.75</c:v>
                </c:pt>
                <c:pt idx="7086">
                  <c:v>2480.1</c:v>
                </c:pt>
                <c:pt idx="7087">
                  <c:v>2480.4499999999998</c:v>
                </c:pt>
                <c:pt idx="7088">
                  <c:v>2480.8000000000002</c:v>
                </c:pt>
                <c:pt idx="7089">
                  <c:v>2481.15</c:v>
                </c:pt>
                <c:pt idx="7090">
                  <c:v>2481.5</c:v>
                </c:pt>
                <c:pt idx="7091">
                  <c:v>2481.85</c:v>
                </c:pt>
                <c:pt idx="7092">
                  <c:v>2482.1999999999998</c:v>
                </c:pt>
                <c:pt idx="7093">
                  <c:v>2482.5500000000002</c:v>
                </c:pt>
                <c:pt idx="7094">
                  <c:v>2482.9</c:v>
                </c:pt>
                <c:pt idx="7095">
                  <c:v>2483.25</c:v>
                </c:pt>
                <c:pt idx="7096">
                  <c:v>2483.6</c:v>
                </c:pt>
                <c:pt idx="7097">
                  <c:v>2483.9499999999998</c:v>
                </c:pt>
                <c:pt idx="7098">
                  <c:v>2484.3000000000002</c:v>
                </c:pt>
                <c:pt idx="7099">
                  <c:v>2484.65</c:v>
                </c:pt>
                <c:pt idx="7100">
                  <c:v>2485</c:v>
                </c:pt>
                <c:pt idx="7101">
                  <c:v>2485.35</c:v>
                </c:pt>
                <c:pt idx="7102">
                  <c:v>2485.6999999999998</c:v>
                </c:pt>
                <c:pt idx="7103">
                  <c:v>2486.0500000000002</c:v>
                </c:pt>
                <c:pt idx="7104">
                  <c:v>2486.4</c:v>
                </c:pt>
                <c:pt idx="7105">
                  <c:v>2486.75</c:v>
                </c:pt>
                <c:pt idx="7106">
                  <c:v>2487.1</c:v>
                </c:pt>
                <c:pt idx="7107">
                  <c:v>2487.4499999999998</c:v>
                </c:pt>
                <c:pt idx="7108">
                  <c:v>2487.8000000000002</c:v>
                </c:pt>
                <c:pt idx="7109">
                  <c:v>2488.15</c:v>
                </c:pt>
                <c:pt idx="7110">
                  <c:v>2488.5</c:v>
                </c:pt>
                <c:pt idx="7111">
                  <c:v>2488.85</c:v>
                </c:pt>
                <c:pt idx="7112">
                  <c:v>2489.1999999999998</c:v>
                </c:pt>
                <c:pt idx="7113">
                  <c:v>2489.5500000000002</c:v>
                </c:pt>
                <c:pt idx="7114">
                  <c:v>2489.9</c:v>
                </c:pt>
                <c:pt idx="7115">
                  <c:v>2490.25</c:v>
                </c:pt>
                <c:pt idx="7116">
                  <c:v>2490.6</c:v>
                </c:pt>
                <c:pt idx="7117">
                  <c:v>2490.9499999999998</c:v>
                </c:pt>
                <c:pt idx="7118">
                  <c:v>2491.3000000000002</c:v>
                </c:pt>
                <c:pt idx="7119">
                  <c:v>2491.65</c:v>
                </c:pt>
                <c:pt idx="7120">
                  <c:v>2492</c:v>
                </c:pt>
                <c:pt idx="7121">
                  <c:v>2492.35</c:v>
                </c:pt>
                <c:pt idx="7122">
                  <c:v>2492.6999999999998</c:v>
                </c:pt>
                <c:pt idx="7123">
                  <c:v>2493.0500000000002</c:v>
                </c:pt>
                <c:pt idx="7124">
                  <c:v>2493.4</c:v>
                </c:pt>
                <c:pt idx="7125">
                  <c:v>2493.75</c:v>
                </c:pt>
                <c:pt idx="7126">
                  <c:v>2494.1</c:v>
                </c:pt>
                <c:pt idx="7127">
                  <c:v>2494.4499999999998</c:v>
                </c:pt>
                <c:pt idx="7128">
                  <c:v>2494.8000000000002</c:v>
                </c:pt>
                <c:pt idx="7129">
                  <c:v>2495.15</c:v>
                </c:pt>
                <c:pt idx="7130">
                  <c:v>2495.5</c:v>
                </c:pt>
                <c:pt idx="7131">
                  <c:v>2495.85</c:v>
                </c:pt>
                <c:pt idx="7132">
                  <c:v>2496.1999999999998</c:v>
                </c:pt>
                <c:pt idx="7133">
                  <c:v>2496.5500000000002</c:v>
                </c:pt>
                <c:pt idx="7134">
                  <c:v>2496.9</c:v>
                </c:pt>
                <c:pt idx="7135">
                  <c:v>2497.25</c:v>
                </c:pt>
                <c:pt idx="7136">
                  <c:v>2497.6</c:v>
                </c:pt>
                <c:pt idx="7137">
                  <c:v>2497.9499999999998</c:v>
                </c:pt>
                <c:pt idx="7138">
                  <c:v>2498.3000000000002</c:v>
                </c:pt>
                <c:pt idx="7139">
                  <c:v>2498.65</c:v>
                </c:pt>
                <c:pt idx="7140">
                  <c:v>2499</c:v>
                </c:pt>
                <c:pt idx="7141">
                  <c:v>2499.35</c:v>
                </c:pt>
                <c:pt idx="7142">
                  <c:v>2499.6999999999998</c:v>
                </c:pt>
                <c:pt idx="7143">
                  <c:v>2500.0500000000002</c:v>
                </c:pt>
                <c:pt idx="7144">
                  <c:v>2500.4</c:v>
                </c:pt>
                <c:pt idx="7145">
                  <c:v>2500.75</c:v>
                </c:pt>
                <c:pt idx="7146">
                  <c:v>2501.1</c:v>
                </c:pt>
                <c:pt idx="7147">
                  <c:v>2501.4499999999998</c:v>
                </c:pt>
                <c:pt idx="7148">
                  <c:v>2501.8000000000002</c:v>
                </c:pt>
                <c:pt idx="7149">
                  <c:v>2502.15</c:v>
                </c:pt>
                <c:pt idx="7150">
                  <c:v>2502.5</c:v>
                </c:pt>
                <c:pt idx="7151">
                  <c:v>2502.85</c:v>
                </c:pt>
                <c:pt idx="7152">
                  <c:v>2503.1999999999998</c:v>
                </c:pt>
                <c:pt idx="7153">
                  <c:v>2503.5500000000002</c:v>
                </c:pt>
                <c:pt idx="7154">
                  <c:v>2503.9</c:v>
                </c:pt>
                <c:pt idx="7155">
                  <c:v>2504.25</c:v>
                </c:pt>
                <c:pt idx="7156">
                  <c:v>2504.6</c:v>
                </c:pt>
                <c:pt idx="7157">
                  <c:v>2504.9499999999998</c:v>
                </c:pt>
                <c:pt idx="7158">
                  <c:v>2505.3000000000002</c:v>
                </c:pt>
                <c:pt idx="7159">
                  <c:v>2505.65</c:v>
                </c:pt>
                <c:pt idx="7160">
                  <c:v>2506</c:v>
                </c:pt>
                <c:pt idx="7161">
                  <c:v>2506.35</c:v>
                </c:pt>
                <c:pt idx="7162">
                  <c:v>2506.6999999999998</c:v>
                </c:pt>
                <c:pt idx="7163">
                  <c:v>2507.0500000000002</c:v>
                </c:pt>
                <c:pt idx="7164">
                  <c:v>2507.4</c:v>
                </c:pt>
                <c:pt idx="7165">
                  <c:v>2507.75</c:v>
                </c:pt>
                <c:pt idx="7166">
                  <c:v>2508.1</c:v>
                </c:pt>
                <c:pt idx="7167">
                  <c:v>2508.4499999999998</c:v>
                </c:pt>
                <c:pt idx="7168">
                  <c:v>2508.8000000000002</c:v>
                </c:pt>
                <c:pt idx="7169">
                  <c:v>2509.15</c:v>
                </c:pt>
                <c:pt idx="7170">
                  <c:v>2509.5</c:v>
                </c:pt>
                <c:pt idx="7171">
                  <c:v>2509.85</c:v>
                </c:pt>
                <c:pt idx="7172">
                  <c:v>2510.1999999999998</c:v>
                </c:pt>
                <c:pt idx="7173">
                  <c:v>2510.5500000000002</c:v>
                </c:pt>
                <c:pt idx="7174">
                  <c:v>2510.9</c:v>
                </c:pt>
                <c:pt idx="7175">
                  <c:v>2511.25</c:v>
                </c:pt>
                <c:pt idx="7176">
                  <c:v>2511.6</c:v>
                </c:pt>
                <c:pt idx="7177">
                  <c:v>2511.9499999999998</c:v>
                </c:pt>
                <c:pt idx="7178">
                  <c:v>2512.3000000000002</c:v>
                </c:pt>
                <c:pt idx="7179">
                  <c:v>2512.65</c:v>
                </c:pt>
                <c:pt idx="7180">
                  <c:v>2513</c:v>
                </c:pt>
                <c:pt idx="7181">
                  <c:v>2513.35</c:v>
                </c:pt>
                <c:pt idx="7182">
                  <c:v>2513.6999999999998</c:v>
                </c:pt>
                <c:pt idx="7183">
                  <c:v>2514.0500000000002</c:v>
                </c:pt>
                <c:pt idx="7184">
                  <c:v>2514.4</c:v>
                </c:pt>
                <c:pt idx="7185">
                  <c:v>2514.75</c:v>
                </c:pt>
                <c:pt idx="7186">
                  <c:v>2515.1</c:v>
                </c:pt>
                <c:pt idx="7187">
                  <c:v>2515.4499999999998</c:v>
                </c:pt>
                <c:pt idx="7188">
                  <c:v>2515.8000000000002</c:v>
                </c:pt>
                <c:pt idx="7189">
                  <c:v>2516.15</c:v>
                </c:pt>
                <c:pt idx="7190">
                  <c:v>2516.5</c:v>
                </c:pt>
                <c:pt idx="7191">
                  <c:v>2516.85</c:v>
                </c:pt>
                <c:pt idx="7192">
                  <c:v>2517.1999999999998</c:v>
                </c:pt>
                <c:pt idx="7193">
                  <c:v>2517.5500000000002</c:v>
                </c:pt>
                <c:pt idx="7194">
                  <c:v>2517.9</c:v>
                </c:pt>
                <c:pt idx="7195">
                  <c:v>2518.25</c:v>
                </c:pt>
                <c:pt idx="7196">
                  <c:v>2518.6</c:v>
                </c:pt>
                <c:pt idx="7197">
                  <c:v>2518.9499999999998</c:v>
                </c:pt>
                <c:pt idx="7198">
                  <c:v>2519.3000000000002</c:v>
                </c:pt>
                <c:pt idx="7199">
                  <c:v>2519.65</c:v>
                </c:pt>
                <c:pt idx="7200">
                  <c:v>2520</c:v>
                </c:pt>
                <c:pt idx="7201">
                  <c:v>2520.35</c:v>
                </c:pt>
                <c:pt idx="7202">
                  <c:v>2520.6999999999998</c:v>
                </c:pt>
                <c:pt idx="7203">
                  <c:v>2521.0500000000002</c:v>
                </c:pt>
                <c:pt idx="7204">
                  <c:v>2521.4</c:v>
                </c:pt>
                <c:pt idx="7205">
                  <c:v>2521.75</c:v>
                </c:pt>
                <c:pt idx="7206">
                  <c:v>2522.1</c:v>
                </c:pt>
                <c:pt idx="7207">
                  <c:v>2522.4499999999998</c:v>
                </c:pt>
                <c:pt idx="7208">
                  <c:v>2522.8000000000002</c:v>
                </c:pt>
                <c:pt idx="7209">
                  <c:v>2523.15</c:v>
                </c:pt>
                <c:pt idx="7210">
                  <c:v>2523.5</c:v>
                </c:pt>
                <c:pt idx="7211">
                  <c:v>2523.85</c:v>
                </c:pt>
                <c:pt idx="7212">
                  <c:v>2524.1999999999998</c:v>
                </c:pt>
                <c:pt idx="7213">
                  <c:v>2524.5500000000002</c:v>
                </c:pt>
                <c:pt idx="7214">
                  <c:v>2524.9</c:v>
                </c:pt>
                <c:pt idx="7215">
                  <c:v>2525.25</c:v>
                </c:pt>
                <c:pt idx="7216">
                  <c:v>2525.6</c:v>
                </c:pt>
                <c:pt idx="7217">
                  <c:v>2525.9499999999998</c:v>
                </c:pt>
                <c:pt idx="7218">
                  <c:v>2526.3000000000002</c:v>
                </c:pt>
                <c:pt idx="7219">
                  <c:v>2526.65</c:v>
                </c:pt>
                <c:pt idx="7220">
                  <c:v>2527</c:v>
                </c:pt>
                <c:pt idx="7221">
                  <c:v>2527.35</c:v>
                </c:pt>
                <c:pt idx="7222">
                  <c:v>2527.6999999999998</c:v>
                </c:pt>
                <c:pt idx="7223">
                  <c:v>2528.0500000000002</c:v>
                </c:pt>
                <c:pt idx="7224">
                  <c:v>2528.4</c:v>
                </c:pt>
                <c:pt idx="7225">
                  <c:v>2528.75</c:v>
                </c:pt>
                <c:pt idx="7226">
                  <c:v>2529.1</c:v>
                </c:pt>
                <c:pt idx="7227">
                  <c:v>2529.4499999999998</c:v>
                </c:pt>
                <c:pt idx="7228">
                  <c:v>2529.8000000000002</c:v>
                </c:pt>
                <c:pt idx="7229">
                  <c:v>2530.15</c:v>
                </c:pt>
                <c:pt idx="7230">
                  <c:v>2530.5</c:v>
                </c:pt>
                <c:pt idx="7231">
                  <c:v>2530.85</c:v>
                </c:pt>
                <c:pt idx="7232">
                  <c:v>2531.1999999999998</c:v>
                </c:pt>
                <c:pt idx="7233">
                  <c:v>2531.5500000000002</c:v>
                </c:pt>
                <c:pt idx="7234">
                  <c:v>2531.9</c:v>
                </c:pt>
                <c:pt idx="7235">
                  <c:v>2532.25</c:v>
                </c:pt>
                <c:pt idx="7236">
                  <c:v>2532.6</c:v>
                </c:pt>
                <c:pt idx="7237">
                  <c:v>2532.9499999999998</c:v>
                </c:pt>
                <c:pt idx="7238">
                  <c:v>2533.3000000000002</c:v>
                </c:pt>
                <c:pt idx="7239">
                  <c:v>2533.65</c:v>
                </c:pt>
                <c:pt idx="7240">
                  <c:v>2534</c:v>
                </c:pt>
                <c:pt idx="7241">
                  <c:v>2534.35</c:v>
                </c:pt>
                <c:pt idx="7242">
                  <c:v>2534.6999999999998</c:v>
                </c:pt>
                <c:pt idx="7243">
                  <c:v>2535.0500000000002</c:v>
                </c:pt>
                <c:pt idx="7244">
                  <c:v>2535.4</c:v>
                </c:pt>
                <c:pt idx="7245">
                  <c:v>2535.75</c:v>
                </c:pt>
                <c:pt idx="7246">
                  <c:v>2536.1</c:v>
                </c:pt>
                <c:pt idx="7247">
                  <c:v>2536.4499999999998</c:v>
                </c:pt>
                <c:pt idx="7248">
                  <c:v>2536.8000000000002</c:v>
                </c:pt>
                <c:pt idx="7249">
                  <c:v>2537.15</c:v>
                </c:pt>
                <c:pt idx="7250">
                  <c:v>2537.5</c:v>
                </c:pt>
                <c:pt idx="7251">
                  <c:v>2537.85</c:v>
                </c:pt>
                <c:pt idx="7252">
                  <c:v>2538.1999999999998</c:v>
                </c:pt>
                <c:pt idx="7253">
                  <c:v>2538.5500000000002</c:v>
                </c:pt>
                <c:pt idx="7254">
                  <c:v>2538.9</c:v>
                </c:pt>
                <c:pt idx="7255">
                  <c:v>2539.25</c:v>
                </c:pt>
                <c:pt idx="7256">
                  <c:v>2539.6</c:v>
                </c:pt>
                <c:pt idx="7257">
                  <c:v>2539.9499999999998</c:v>
                </c:pt>
                <c:pt idx="7258">
                  <c:v>2540.3000000000002</c:v>
                </c:pt>
                <c:pt idx="7259">
                  <c:v>2540.65</c:v>
                </c:pt>
                <c:pt idx="7260">
                  <c:v>2541</c:v>
                </c:pt>
                <c:pt idx="7261">
                  <c:v>2541.35</c:v>
                </c:pt>
                <c:pt idx="7262">
                  <c:v>2541.6999999999998</c:v>
                </c:pt>
                <c:pt idx="7263">
                  <c:v>2542.0500000000002</c:v>
                </c:pt>
                <c:pt idx="7264">
                  <c:v>2542.4</c:v>
                </c:pt>
                <c:pt idx="7265">
                  <c:v>2542.75</c:v>
                </c:pt>
                <c:pt idx="7266">
                  <c:v>2543.1</c:v>
                </c:pt>
                <c:pt idx="7267">
                  <c:v>2543.4499999999998</c:v>
                </c:pt>
                <c:pt idx="7268">
                  <c:v>2543.8000000000002</c:v>
                </c:pt>
                <c:pt idx="7269">
                  <c:v>2544.15</c:v>
                </c:pt>
                <c:pt idx="7270">
                  <c:v>2544.5</c:v>
                </c:pt>
                <c:pt idx="7271">
                  <c:v>2544.85</c:v>
                </c:pt>
                <c:pt idx="7272">
                  <c:v>2545.1999999999998</c:v>
                </c:pt>
                <c:pt idx="7273">
                  <c:v>2545.5500000000002</c:v>
                </c:pt>
                <c:pt idx="7274">
                  <c:v>2545.9</c:v>
                </c:pt>
                <c:pt idx="7275">
                  <c:v>2546.25</c:v>
                </c:pt>
                <c:pt idx="7276">
                  <c:v>2546.6</c:v>
                </c:pt>
                <c:pt idx="7277">
                  <c:v>2546.9499999999998</c:v>
                </c:pt>
                <c:pt idx="7278">
                  <c:v>2547.3000000000002</c:v>
                </c:pt>
                <c:pt idx="7279">
                  <c:v>2547.65</c:v>
                </c:pt>
                <c:pt idx="7280">
                  <c:v>2548</c:v>
                </c:pt>
                <c:pt idx="7281">
                  <c:v>2548.35</c:v>
                </c:pt>
                <c:pt idx="7282">
                  <c:v>2548.6999999999998</c:v>
                </c:pt>
                <c:pt idx="7283">
                  <c:v>2549.0500000000002</c:v>
                </c:pt>
                <c:pt idx="7284">
                  <c:v>2549.4</c:v>
                </c:pt>
                <c:pt idx="7285">
                  <c:v>2549.75</c:v>
                </c:pt>
                <c:pt idx="7286">
                  <c:v>2550.1</c:v>
                </c:pt>
                <c:pt idx="7287">
                  <c:v>2550.4499999999998</c:v>
                </c:pt>
                <c:pt idx="7288">
                  <c:v>2550.8000000000002</c:v>
                </c:pt>
                <c:pt idx="7289">
                  <c:v>2551.15</c:v>
                </c:pt>
                <c:pt idx="7290">
                  <c:v>2551.5</c:v>
                </c:pt>
                <c:pt idx="7291">
                  <c:v>2551.85</c:v>
                </c:pt>
                <c:pt idx="7292">
                  <c:v>2552.1999999999998</c:v>
                </c:pt>
                <c:pt idx="7293">
                  <c:v>2552.5500000000002</c:v>
                </c:pt>
                <c:pt idx="7294">
                  <c:v>2552.9</c:v>
                </c:pt>
                <c:pt idx="7295">
                  <c:v>2553.25</c:v>
                </c:pt>
                <c:pt idx="7296">
                  <c:v>2553.6</c:v>
                </c:pt>
                <c:pt idx="7297">
                  <c:v>2553.9499999999998</c:v>
                </c:pt>
                <c:pt idx="7298">
                  <c:v>2554.3000000000002</c:v>
                </c:pt>
                <c:pt idx="7299">
                  <c:v>2554.65</c:v>
                </c:pt>
                <c:pt idx="7300">
                  <c:v>2555</c:v>
                </c:pt>
                <c:pt idx="7301">
                  <c:v>2555.35</c:v>
                </c:pt>
                <c:pt idx="7302">
                  <c:v>2555.6999999999998</c:v>
                </c:pt>
                <c:pt idx="7303">
                  <c:v>2556.0500000000002</c:v>
                </c:pt>
                <c:pt idx="7304">
                  <c:v>2556.4</c:v>
                </c:pt>
                <c:pt idx="7305">
                  <c:v>2556.75</c:v>
                </c:pt>
                <c:pt idx="7306">
                  <c:v>2557.1</c:v>
                </c:pt>
                <c:pt idx="7307">
                  <c:v>2557.4499999999998</c:v>
                </c:pt>
                <c:pt idx="7308">
                  <c:v>2557.8000000000002</c:v>
                </c:pt>
                <c:pt idx="7309">
                  <c:v>2558.15</c:v>
                </c:pt>
                <c:pt idx="7310">
                  <c:v>2558.5</c:v>
                </c:pt>
                <c:pt idx="7311">
                  <c:v>2558.85</c:v>
                </c:pt>
                <c:pt idx="7312">
                  <c:v>2559.1999999999998</c:v>
                </c:pt>
                <c:pt idx="7313">
                  <c:v>2559.5500000000002</c:v>
                </c:pt>
                <c:pt idx="7314">
                  <c:v>2559.9</c:v>
                </c:pt>
                <c:pt idx="7315">
                  <c:v>2560.25</c:v>
                </c:pt>
                <c:pt idx="7316">
                  <c:v>2560.6</c:v>
                </c:pt>
                <c:pt idx="7317">
                  <c:v>2560.9499999999998</c:v>
                </c:pt>
                <c:pt idx="7318">
                  <c:v>2561.3000000000002</c:v>
                </c:pt>
                <c:pt idx="7319">
                  <c:v>2561.65</c:v>
                </c:pt>
                <c:pt idx="7320">
                  <c:v>2562</c:v>
                </c:pt>
                <c:pt idx="7321">
                  <c:v>2562.35</c:v>
                </c:pt>
                <c:pt idx="7322">
                  <c:v>2562.6999999999998</c:v>
                </c:pt>
                <c:pt idx="7323">
                  <c:v>2563.0500000000002</c:v>
                </c:pt>
                <c:pt idx="7324">
                  <c:v>2563.4</c:v>
                </c:pt>
                <c:pt idx="7325">
                  <c:v>2563.75</c:v>
                </c:pt>
                <c:pt idx="7326">
                  <c:v>2564.1</c:v>
                </c:pt>
                <c:pt idx="7327">
                  <c:v>2564.4499999999998</c:v>
                </c:pt>
                <c:pt idx="7328">
                  <c:v>2564.8000000000002</c:v>
                </c:pt>
                <c:pt idx="7329">
                  <c:v>2565.15</c:v>
                </c:pt>
                <c:pt idx="7330">
                  <c:v>2565.5</c:v>
                </c:pt>
                <c:pt idx="7331">
                  <c:v>2565.85</c:v>
                </c:pt>
                <c:pt idx="7332">
                  <c:v>2566.1999999999998</c:v>
                </c:pt>
                <c:pt idx="7333">
                  <c:v>2566.5500000000002</c:v>
                </c:pt>
                <c:pt idx="7334">
                  <c:v>2566.9</c:v>
                </c:pt>
                <c:pt idx="7335">
                  <c:v>2567.25</c:v>
                </c:pt>
                <c:pt idx="7336">
                  <c:v>2567.6</c:v>
                </c:pt>
                <c:pt idx="7337">
                  <c:v>2567.9499999999998</c:v>
                </c:pt>
                <c:pt idx="7338">
                  <c:v>2568.3000000000002</c:v>
                </c:pt>
                <c:pt idx="7339">
                  <c:v>2568.65</c:v>
                </c:pt>
                <c:pt idx="7340">
                  <c:v>2569</c:v>
                </c:pt>
                <c:pt idx="7341">
                  <c:v>2569.35</c:v>
                </c:pt>
                <c:pt idx="7342">
                  <c:v>2569.6999999999998</c:v>
                </c:pt>
                <c:pt idx="7343">
                  <c:v>2570.0500000000002</c:v>
                </c:pt>
                <c:pt idx="7344">
                  <c:v>2570.4</c:v>
                </c:pt>
                <c:pt idx="7345">
                  <c:v>2570.75</c:v>
                </c:pt>
                <c:pt idx="7346">
                  <c:v>2571.1</c:v>
                </c:pt>
                <c:pt idx="7347">
                  <c:v>2571.4499999999998</c:v>
                </c:pt>
                <c:pt idx="7348">
                  <c:v>2571.8000000000002</c:v>
                </c:pt>
                <c:pt idx="7349">
                  <c:v>2572.15</c:v>
                </c:pt>
                <c:pt idx="7350">
                  <c:v>2572.5</c:v>
                </c:pt>
                <c:pt idx="7351">
                  <c:v>2572.85</c:v>
                </c:pt>
                <c:pt idx="7352">
                  <c:v>2573.1999999999998</c:v>
                </c:pt>
                <c:pt idx="7353">
                  <c:v>2573.5500000000002</c:v>
                </c:pt>
                <c:pt idx="7354">
                  <c:v>2573.9</c:v>
                </c:pt>
                <c:pt idx="7355">
                  <c:v>2574.25</c:v>
                </c:pt>
                <c:pt idx="7356">
                  <c:v>2574.6</c:v>
                </c:pt>
                <c:pt idx="7357">
                  <c:v>2574.9499999999998</c:v>
                </c:pt>
                <c:pt idx="7358">
                  <c:v>2575.3000000000002</c:v>
                </c:pt>
                <c:pt idx="7359">
                  <c:v>2575.65</c:v>
                </c:pt>
                <c:pt idx="7360">
                  <c:v>2576</c:v>
                </c:pt>
                <c:pt idx="7361">
                  <c:v>2576.35</c:v>
                </c:pt>
                <c:pt idx="7362">
                  <c:v>2576.6999999999998</c:v>
                </c:pt>
                <c:pt idx="7363">
                  <c:v>2577.0500000000002</c:v>
                </c:pt>
                <c:pt idx="7364">
                  <c:v>2577.4</c:v>
                </c:pt>
                <c:pt idx="7365">
                  <c:v>2577.75</c:v>
                </c:pt>
                <c:pt idx="7366">
                  <c:v>2578.1</c:v>
                </c:pt>
                <c:pt idx="7367">
                  <c:v>2578.4499999999998</c:v>
                </c:pt>
                <c:pt idx="7368">
                  <c:v>2578.8000000000002</c:v>
                </c:pt>
                <c:pt idx="7369">
                  <c:v>2579.15</c:v>
                </c:pt>
                <c:pt idx="7370">
                  <c:v>2579.5</c:v>
                </c:pt>
                <c:pt idx="7371">
                  <c:v>2579.85</c:v>
                </c:pt>
                <c:pt idx="7372">
                  <c:v>2580.1999999999998</c:v>
                </c:pt>
                <c:pt idx="7373">
                  <c:v>2580.5500000000002</c:v>
                </c:pt>
                <c:pt idx="7374">
                  <c:v>2580.9</c:v>
                </c:pt>
                <c:pt idx="7375">
                  <c:v>2581.25</c:v>
                </c:pt>
                <c:pt idx="7376">
                  <c:v>2581.6</c:v>
                </c:pt>
                <c:pt idx="7377">
                  <c:v>2581.9499999999998</c:v>
                </c:pt>
                <c:pt idx="7378">
                  <c:v>2582.3000000000002</c:v>
                </c:pt>
                <c:pt idx="7379">
                  <c:v>2582.65</c:v>
                </c:pt>
                <c:pt idx="7380">
                  <c:v>2583</c:v>
                </c:pt>
                <c:pt idx="7381">
                  <c:v>2583.35</c:v>
                </c:pt>
                <c:pt idx="7382">
                  <c:v>2583.6999999999998</c:v>
                </c:pt>
                <c:pt idx="7383">
                  <c:v>2584.0500000000002</c:v>
                </c:pt>
                <c:pt idx="7384">
                  <c:v>2584.4</c:v>
                </c:pt>
                <c:pt idx="7385">
                  <c:v>2584.75</c:v>
                </c:pt>
                <c:pt idx="7386">
                  <c:v>2585.1</c:v>
                </c:pt>
                <c:pt idx="7387">
                  <c:v>2585.4499999999998</c:v>
                </c:pt>
                <c:pt idx="7388">
                  <c:v>2585.8000000000002</c:v>
                </c:pt>
                <c:pt idx="7389">
                  <c:v>2586.15</c:v>
                </c:pt>
                <c:pt idx="7390">
                  <c:v>2586.5</c:v>
                </c:pt>
                <c:pt idx="7391">
                  <c:v>2586.85</c:v>
                </c:pt>
                <c:pt idx="7392">
                  <c:v>2587.1999999999998</c:v>
                </c:pt>
                <c:pt idx="7393">
                  <c:v>2587.5500000000002</c:v>
                </c:pt>
                <c:pt idx="7394">
                  <c:v>2587.9</c:v>
                </c:pt>
                <c:pt idx="7395">
                  <c:v>2588.25</c:v>
                </c:pt>
                <c:pt idx="7396">
                  <c:v>2588.6</c:v>
                </c:pt>
                <c:pt idx="7397">
                  <c:v>2588.9499999999998</c:v>
                </c:pt>
                <c:pt idx="7398">
                  <c:v>2589.3000000000002</c:v>
                </c:pt>
                <c:pt idx="7399">
                  <c:v>2589.65</c:v>
                </c:pt>
                <c:pt idx="7400">
                  <c:v>2590</c:v>
                </c:pt>
                <c:pt idx="7401">
                  <c:v>2590.35</c:v>
                </c:pt>
                <c:pt idx="7402">
                  <c:v>2590.6999999999998</c:v>
                </c:pt>
                <c:pt idx="7403">
                  <c:v>2591.0500000000002</c:v>
                </c:pt>
                <c:pt idx="7404">
                  <c:v>2591.4</c:v>
                </c:pt>
                <c:pt idx="7405">
                  <c:v>2591.75</c:v>
                </c:pt>
                <c:pt idx="7406">
                  <c:v>2592.1</c:v>
                </c:pt>
                <c:pt idx="7407">
                  <c:v>2592.4499999999998</c:v>
                </c:pt>
                <c:pt idx="7408">
                  <c:v>2592.8000000000002</c:v>
                </c:pt>
                <c:pt idx="7409">
                  <c:v>2593.15</c:v>
                </c:pt>
                <c:pt idx="7410">
                  <c:v>2593.5</c:v>
                </c:pt>
                <c:pt idx="7411">
                  <c:v>2593.85</c:v>
                </c:pt>
                <c:pt idx="7412">
                  <c:v>2594.1999999999998</c:v>
                </c:pt>
                <c:pt idx="7413">
                  <c:v>2594.5500000000002</c:v>
                </c:pt>
                <c:pt idx="7414">
                  <c:v>2594.9</c:v>
                </c:pt>
                <c:pt idx="7415">
                  <c:v>2595.25</c:v>
                </c:pt>
                <c:pt idx="7416">
                  <c:v>2595.6</c:v>
                </c:pt>
                <c:pt idx="7417">
                  <c:v>2595.9499999999998</c:v>
                </c:pt>
                <c:pt idx="7418">
                  <c:v>2596.3000000000002</c:v>
                </c:pt>
                <c:pt idx="7419">
                  <c:v>2596.65</c:v>
                </c:pt>
                <c:pt idx="7420">
                  <c:v>2597</c:v>
                </c:pt>
                <c:pt idx="7421">
                  <c:v>2597.35</c:v>
                </c:pt>
                <c:pt idx="7422">
                  <c:v>2597.6999999999998</c:v>
                </c:pt>
                <c:pt idx="7423">
                  <c:v>2598.0500000000002</c:v>
                </c:pt>
                <c:pt idx="7424">
                  <c:v>2598.4</c:v>
                </c:pt>
                <c:pt idx="7425">
                  <c:v>2598.75</c:v>
                </c:pt>
                <c:pt idx="7426">
                  <c:v>2599.1</c:v>
                </c:pt>
                <c:pt idx="7427">
                  <c:v>2599.4499999999998</c:v>
                </c:pt>
                <c:pt idx="7428">
                  <c:v>2599.8000000000002</c:v>
                </c:pt>
                <c:pt idx="7429">
                  <c:v>2600.15</c:v>
                </c:pt>
                <c:pt idx="7430">
                  <c:v>2600.5</c:v>
                </c:pt>
                <c:pt idx="7431">
                  <c:v>2600.85</c:v>
                </c:pt>
                <c:pt idx="7432">
                  <c:v>2601.1999999999998</c:v>
                </c:pt>
                <c:pt idx="7433">
                  <c:v>2601.5500000000002</c:v>
                </c:pt>
                <c:pt idx="7434">
                  <c:v>2601.9</c:v>
                </c:pt>
                <c:pt idx="7435">
                  <c:v>2602.25</c:v>
                </c:pt>
                <c:pt idx="7436">
                  <c:v>2602.6</c:v>
                </c:pt>
                <c:pt idx="7437">
                  <c:v>2602.9499999999998</c:v>
                </c:pt>
                <c:pt idx="7438">
                  <c:v>2603.3000000000002</c:v>
                </c:pt>
                <c:pt idx="7439">
                  <c:v>2603.65</c:v>
                </c:pt>
                <c:pt idx="7440">
                  <c:v>2604</c:v>
                </c:pt>
                <c:pt idx="7441">
                  <c:v>2604.35</c:v>
                </c:pt>
                <c:pt idx="7442">
                  <c:v>2604.6999999999998</c:v>
                </c:pt>
                <c:pt idx="7443">
                  <c:v>2605.0500000000002</c:v>
                </c:pt>
                <c:pt idx="7444">
                  <c:v>2605.4</c:v>
                </c:pt>
                <c:pt idx="7445">
                  <c:v>2605.75</c:v>
                </c:pt>
                <c:pt idx="7446">
                  <c:v>2606.1</c:v>
                </c:pt>
                <c:pt idx="7447">
                  <c:v>2606.4499999999998</c:v>
                </c:pt>
                <c:pt idx="7448">
                  <c:v>2606.8000000000002</c:v>
                </c:pt>
                <c:pt idx="7449">
                  <c:v>2607.15</c:v>
                </c:pt>
                <c:pt idx="7450">
                  <c:v>2607.5</c:v>
                </c:pt>
                <c:pt idx="7451">
                  <c:v>2607.85</c:v>
                </c:pt>
                <c:pt idx="7452">
                  <c:v>2608.1999999999998</c:v>
                </c:pt>
                <c:pt idx="7453">
                  <c:v>2608.5500000000002</c:v>
                </c:pt>
                <c:pt idx="7454">
                  <c:v>2608.9</c:v>
                </c:pt>
                <c:pt idx="7455">
                  <c:v>2609.25</c:v>
                </c:pt>
                <c:pt idx="7456">
                  <c:v>2609.6</c:v>
                </c:pt>
                <c:pt idx="7457">
                  <c:v>2609.9499999999998</c:v>
                </c:pt>
                <c:pt idx="7458">
                  <c:v>2610.3000000000002</c:v>
                </c:pt>
                <c:pt idx="7459">
                  <c:v>2610.65</c:v>
                </c:pt>
                <c:pt idx="7460">
                  <c:v>2611</c:v>
                </c:pt>
                <c:pt idx="7461">
                  <c:v>2611.35</c:v>
                </c:pt>
                <c:pt idx="7462">
                  <c:v>2611.6999999999998</c:v>
                </c:pt>
                <c:pt idx="7463">
                  <c:v>2612.0500000000002</c:v>
                </c:pt>
                <c:pt idx="7464">
                  <c:v>2612.4</c:v>
                </c:pt>
                <c:pt idx="7465">
                  <c:v>2612.75</c:v>
                </c:pt>
                <c:pt idx="7466">
                  <c:v>2613.1</c:v>
                </c:pt>
                <c:pt idx="7467">
                  <c:v>2613.4499999999998</c:v>
                </c:pt>
                <c:pt idx="7468">
                  <c:v>2613.8000000000002</c:v>
                </c:pt>
                <c:pt idx="7469">
                  <c:v>2614.15</c:v>
                </c:pt>
                <c:pt idx="7470">
                  <c:v>2614.5</c:v>
                </c:pt>
                <c:pt idx="7471">
                  <c:v>2614.85</c:v>
                </c:pt>
                <c:pt idx="7472">
                  <c:v>2615.1999999999998</c:v>
                </c:pt>
                <c:pt idx="7473">
                  <c:v>2615.5500000000002</c:v>
                </c:pt>
                <c:pt idx="7474">
                  <c:v>2615.9</c:v>
                </c:pt>
                <c:pt idx="7475">
                  <c:v>2616.25</c:v>
                </c:pt>
                <c:pt idx="7476">
                  <c:v>2616.6</c:v>
                </c:pt>
                <c:pt idx="7477">
                  <c:v>2616.9499999999998</c:v>
                </c:pt>
                <c:pt idx="7478">
                  <c:v>2617.3000000000002</c:v>
                </c:pt>
                <c:pt idx="7479">
                  <c:v>2617.65</c:v>
                </c:pt>
                <c:pt idx="7480">
                  <c:v>2618</c:v>
                </c:pt>
                <c:pt idx="7481">
                  <c:v>2618.35</c:v>
                </c:pt>
                <c:pt idx="7482">
                  <c:v>2618.6999999999998</c:v>
                </c:pt>
                <c:pt idx="7483">
                  <c:v>2619.0500000000002</c:v>
                </c:pt>
                <c:pt idx="7484">
                  <c:v>2619.4</c:v>
                </c:pt>
                <c:pt idx="7485">
                  <c:v>2619.75</c:v>
                </c:pt>
                <c:pt idx="7486">
                  <c:v>2620.1</c:v>
                </c:pt>
                <c:pt idx="7487">
                  <c:v>2620.4499999999998</c:v>
                </c:pt>
                <c:pt idx="7488">
                  <c:v>2620.8000000000002</c:v>
                </c:pt>
                <c:pt idx="7489">
                  <c:v>2621.15</c:v>
                </c:pt>
                <c:pt idx="7490">
                  <c:v>2621.5</c:v>
                </c:pt>
                <c:pt idx="7491">
                  <c:v>2621.85</c:v>
                </c:pt>
                <c:pt idx="7492">
                  <c:v>2622.2</c:v>
                </c:pt>
                <c:pt idx="7493">
                  <c:v>2622.55</c:v>
                </c:pt>
                <c:pt idx="7494">
                  <c:v>2622.9</c:v>
                </c:pt>
                <c:pt idx="7495">
                  <c:v>2623.25</c:v>
                </c:pt>
                <c:pt idx="7496">
                  <c:v>2623.6</c:v>
                </c:pt>
                <c:pt idx="7497">
                  <c:v>2623.95</c:v>
                </c:pt>
                <c:pt idx="7498">
                  <c:v>2624.3</c:v>
                </c:pt>
                <c:pt idx="7499">
                  <c:v>2624.65</c:v>
                </c:pt>
                <c:pt idx="7500">
                  <c:v>2625</c:v>
                </c:pt>
                <c:pt idx="7501">
                  <c:v>2625.35</c:v>
                </c:pt>
                <c:pt idx="7502">
                  <c:v>2625.7</c:v>
                </c:pt>
                <c:pt idx="7503">
                  <c:v>2626.05</c:v>
                </c:pt>
                <c:pt idx="7504">
                  <c:v>2626.4</c:v>
                </c:pt>
                <c:pt idx="7505">
                  <c:v>2626.75</c:v>
                </c:pt>
                <c:pt idx="7506">
                  <c:v>2627.1</c:v>
                </c:pt>
                <c:pt idx="7507">
                  <c:v>2627.45</c:v>
                </c:pt>
                <c:pt idx="7508">
                  <c:v>2627.8</c:v>
                </c:pt>
                <c:pt idx="7509">
                  <c:v>2628.15</c:v>
                </c:pt>
                <c:pt idx="7510">
                  <c:v>2628.5</c:v>
                </c:pt>
                <c:pt idx="7511">
                  <c:v>2628.85</c:v>
                </c:pt>
                <c:pt idx="7512">
                  <c:v>2629.2</c:v>
                </c:pt>
                <c:pt idx="7513">
                  <c:v>2629.55</c:v>
                </c:pt>
                <c:pt idx="7514">
                  <c:v>2629.9</c:v>
                </c:pt>
                <c:pt idx="7515">
                  <c:v>2630.25</c:v>
                </c:pt>
                <c:pt idx="7516">
                  <c:v>2630.6</c:v>
                </c:pt>
                <c:pt idx="7517">
                  <c:v>2630.95</c:v>
                </c:pt>
                <c:pt idx="7518">
                  <c:v>2631.3</c:v>
                </c:pt>
                <c:pt idx="7519">
                  <c:v>2631.65</c:v>
                </c:pt>
                <c:pt idx="7520">
                  <c:v>2632</c:v>
                </c:pt>
                <c:pt idx="7521">
                  <c:v>2632.35</c:v>
                </c:pt>
                <c:pt idx="7522">
                  <c:v>2632.7</c:v>
                </c:pt>
                <c:pt idx="7523">
                  <c:v>2633.05</c:v>
                </c:pt>
                <c:pt idx="7524">
                  <c:v>2633.4</c:v>
                </c:pt>
                <c:pt idx="7525">
                  <c:v>2633.75</c:v>
                </c:pt>
                <c:pt idx="7526">
                  <c:v>2634.1</c:v>
                </c:pt>
                <c:pt idx="7527">
                  <c:v>2634.45</c:v>
                </c:pt>
                <c:pt idx="7528">
                  <c:v>2634.8</c:v>
                </c:pt>
                <c:pt idx="7529">
                  <c:v>2635.15</c:v>
                </c:pt>
                <c:pt idx="7530">
                  <c:v>2635.5</c:v>
                </c:pt>
                <c:pt idx="7531">
                  <c:v>2635.85</c:v>
                </c:pt>
                <c:pt idx="7532">
                  <c:v>2636.2</c:v>
                </c:pt>
                <c:pt idx="7533">
                  <c:v>2636.55</c:v>
                </c:pt>
                <c:pt idx="7534">
                  <c:v>2636.9</c:v>
                </c:pt>
                <c:pt idx="7535">
                  <c:v>2637.25</c:v>
                </c:pt>
                <c:pt idx="7536">
                  <c:v>2637.6</c:v>
                </c:pt>
                <c:pt idx="7537">
                  <c:v>2637.95</c:v>
                </c:pt>
                <c:pt idx="7538">
                  <c:v>2638.3</c:v>
                </c:pt>
                <c:pt idx="7539">
                  <c:v>2638.65</c:v>
                </c:pt>
                <c:pt idx="7540">
                  <c:v>2639</c:v>
                </c:pt>
                <c:pt idx="7541">
                  <c:v>2639.35</c:v>
                </c:pt>
                <c:pt idx="7542">
                  <c:v>2639.7</c:v>
                </c:pt>
                <c:pt idx="7543">
                  <c:v>2640.05</c:v>
                </c:pt>
                <c:pt idx="7544">
                  <c:v>2640.4</c:v>
                </c:pt>
                <c:pt idx="7545">
                  <c:v>2640.75</c:v>
                </c:pt>
                <c:pt idx="7546">
                  <c:v>2641.1</c:v>
                </c:pt>
                <c:pt idx="7547">
                  <c:v>2641.45</c:v>
                </c:pt>
                <c:pt idx="7548">
                  <c:v>2641.8</c:v>
                </c:pt>
                <c:pt idx="7549">
                  <c:v>2642.15</c:v>
                </c:pt>
                <c:pt idx="7550">
                  <c:v>2642.5</c:v>
                </c:pt>
                <c:pt idx="7551">
                  <c:v>2642.85</c:v>
                </c:pt>
                <c:pt idx="7552">
                  <c:v>2643.2</c:v>
                </c:pt>
                <c:pt idx="7553">
                  <c:v>2643.55</c:v>
                </c:pt>
                <c:pt idx="7554">
                  <c:v>2643.9</c:v>
                </c:pt>
                <c:pt idx="7555">
                  <c:v>2644.25</c:v>
                </c:pt>
                <c:pt idx="7556">
                  <c:v>2644.6</c:v>
                </c:pt>
                <c:pt idx="7557">
                  <c:v>2644.95</c:v>
                </c:pt>
                <c:pt idx="7558">
                  <c:v>2645.3</c:v>
                </c:pt>
                <c:pt idx="7559">
                  <c:v>2645.65</c:v>
                </c:pt>
                <c:pt idx="7560">
                  <c:v>2646</c:v>
                </c:pt>
                <c:pt idx="7561">
                  <c:v>2646.35</c:v>
                </c:pt>
                <c:pt idx="7562">
                  <c:v>2646.7</c:v>
                </c:pt>
                <c:pt idx="7563">
                  <c:v>2647.05</c:v>
                </c:pt>
                <c:pt idx="7564">
                  <c:v>2647.4</c:v>
                </c:pt>
                <c:pt idx="7565">
                  <c:v>2647.75</c:v>
                </c:pt>
                <c:pt idx="7566">
                  <c:v>2648.1</c:v>
                </c:pt>
                <c:pt idx="7567">
                  <c:v>2648.45</c:v>
                </c:pt>
                <c:pt idx="7568">
                  <c:v>2648.8</c:v>
                </c:pt>
                <c:pt idx="7569">
                  <c:v>2649.15</c:v>
                </c:pt>
                <c:pt idx="7570">
                  <c:v>2649.5</c:v>
                </c:pt>
                <c:pt idx="7571">
                  <c:v>2649.85</c:v>
                </c:pt>
                <c:pt idx="7572">
                  <c:v>2650.2</c:v>
                </c:pt>
                <c:pt idx="7573">
                  <c:v>2650.55</c:v>
                </c:pt>
                <c:pt idx="7574">
                  <c:v>2650.9</c:v>
                </c:pt>
                <c:pt idx="7575">
                  <c:v>2651.25</c:v>
                </c:pt>
                <c:pt idx="7576">
                  <c:v>2651.6</c:v>
                </c:pt>
                <c:pt idx="7577">
                  <c:v>2651.95</c:v>
                </c:pt>
                <c:pt idx="7578">
                  <c:v>2652.3</c:v>
                </c:pt>
                <c:pt idx="7579">
                  <c:v>2652.65</c:v>
                </c:pt>
                <c:pt idx="7580">
                  <c:v>2653</c:v>
                </c:pt>
                <c:pt idx="7581">
                  <c:v>2653.35</c:v>
                </c:pt>
                <c:pt idx="7582">
                  <c:v>2653.7</c:v>
                </c:pt>
                <c:pt idx="7583">
                  <c:v>2654.05</c:v>
                </c:pt>
                <c:pt idx="7584">
                  <c:v>2654.4</c:v>
                </c:pt>
                <c:pt idx="7585">
                  <c:v>2654.75</c:v>
                </c:pt>
                <c:pt idx="7586">
                  <c:v>2655.1</c:v>
                </c:pt>
                <c:pt idx="7587">
                  <c:v>2655.45</c:v>
                </c:pt>
                <c:pt idx="7588">
                  <c:v>2655.8</c:v>
                </c:pt>
                <c:pt idx="7589">
                  <c:v>2656.15</c:v>
                </c:pt>
                <c:pt idx="7590">
                  <c:v>2656.5</c:v>
                </c:pt>
                <c:pt idx="7591">
                  <c:v>2656.85</c:v>
                </c:pt>
                <c:pt idx="7592">
                  <c:v>2657.2</c:v>
                </c:pt>
                <c:pt idx="7593">
                  <c:v>2657.55</c:v>
                </c:pt>
                <c:pt idx="7594">
                  <c:v>2657.9</c:v>
                </c:pt>
                <c:pt idx="7595">
                  <c:v>2658.25</c:v>
                </c:pt>
                <c:pt idx="7596">
                  <c:v>2658.6</c:v>
                </c:pt>
                <c:pt idx="7597">
                  <c:v>2658.95</c:v>
                </c:pt>
                <c:pt idx="7598">
                  <c:v>2659.3</c:v>
                </c:pt>
                <c:pt idx="7599">
                  <c:v>2659.65</c:v>
                </c:pt>
                <c:pt idx="7600">
                  <c:v>2660</c:v>
                </c:pt>
                <c:pt idx="7601">
                  <c:v>2660.35</c:v>
                </c:pt>
                <c:pt idx="7602">
                  <c:v>2660.7</c:v>
                </c:pt>
                <c:pt idx="7603">
                  <c:v>2661.05</c:v>
                </c:pt>
                <c:pt idx="7604">
                  <c:v>2661.4</c:v>
                </c:pt>
                <c:pt idx="7605">
                  <c:v>2661.75</c:v>
                </c:pt>
                <c:pt idx="7606">
                  <c:v>2662.1</c:v>
                </c:pt>
                <c:pt idx="7607">
                  <c:v>2662.45</c:v>
                </c:pt>
                <c:pt idx="7608">
                  <c:v>2662.8</c:v>
                </c:pt>
                <c:pt idx="7609">
                  <c:v>2663.15</c:v>
                </c:pt>
                <c:pt idx="7610">
                  <c:v>2663.5</c:v>
                </c:pt>
                <c:pt idx="7611">
                  <c:v>2663.85</c:v>
                </c:pt>
                <c:pt idx="7612">
                  <c:v>2664.2</c:v>
                </c:pt>
                <c:pt idx="7613">
                  <c:v>2664.55</c:v>
                </c:pt>
                <c:pt idx="7614">
                  <c:v>2664.9</c:v>
                </c:pt>
                <c:pt idx="7615">
                  <c:v>2665.25</c:v>
                </c:pt>
                <c:pt idx="7616">
                  <c:v>2665.6</c:v>
                </c:pt>
                <c:pt idx="7617">
                  <c:v>2665.95</c:v>
                </c:pt>
                <c:pt idx="7618">
                  <c:v>2666.3</c:v>
                </c:pt>
                <c:pt idx="7619">
                  <c:v>2666.65</c:v>
                </c:pt>
                <c:pt idx="7620">
                  <c:v>2667</c:v>
                </c:pt>
                <c:pt idx="7621">
                  <c:v>2667.35</c:v>
                </c:pt>
                <c:pt idx="7622">
                  <c:v>2667.7</c:v>
                </c:pt>
                <c:pt idx="7623">
                  <c:v>2668.05</c:v>
                </c:pt>
                <c:pt idx="7624">
                  <c:v>2668.4</c:v>
                </c:pt>
                <c:pt idx="7625">
                  <c:v>2668.75</c:v>
                </c:pt>
                <c:pt idx="7626">
                  <c:v>2669.1</c:v>
                </c:pt>
                <c:pt idx="7627">
                  <c:v>2669.45</c:v>
                </c:pt>
                <c:pt idx="7628">
                  <c:v>2669.8</c:v>
                </c:pt>
                <c:pt idx="7629">
                  <c:v>2670.15</c:v>
                </c:pt>
                <c:pt idx="7630">
                  <c:v>2670.5</c:v>
                </c:pt>
                <c:pt idx="7631">
                  <c:v>2670.85</c:v>
                </c:pt>
                <c:pt idx="7632">
                  <c:v>2671.2</c:v>
                </c:pt>
                <c:pt idx="7633">
                  <c:v>2671.55</c:v>
                </c:pt>
                <c:pt idx="7634">
                  <c:v>2671.9</c:v>
                </c:pt>
                <c:pt idx="7635">
                  <c:v>2672.25</c:v>
                </c:pt>
                <c:pt idx="7636">
                  <c:v>2672.6</c:v>
                </c:pt>
                <c:pt idx="7637">
                  <c:v>2672.95</c:v>
                </c:pt>
                <c:pt idx="7638">
                  <c:v>2673.3</c:v>
                </c:pt>
                <c:pt idx="7639">
                  <c:v>2673.65</c:v>
                </c:pt>
                <c:pt idx="7640">
                  <c:v>2674</c:v>
                </c:pt>
                <c:pt idx="7641">
                  <c:v>2674.35</c:v>
                </c:pt>
                <c:pt idx="7642">
                  <c:v>2674.7</c:v>
                </c:pt>
                <c:pt idx="7643">
                  <c:v>2675.05</c:v>
                </c:pt>
                <c:pt idx="7644">
                  <c:v>2675.4</c:v>
                </c:pt>
                <c:pt idx="7645">
                  <c:v>2675.75</c:v>
                </c:pt>
                <c:pt idx="7646">
                  <c:v>2676.1</c:v>
                </c:pt>
                <c:pt idx="7647">
                  <c:v>2676.45</c:v>
                </c:pt>
                <c:pt idx="7648">
                  <c:v>2676.8</c:v>
                </c:pt>
                <c:pt idx="7649">
                  <c:v>2677.15</c:v>
                </c:pt>
                <c:pt idx="7650">
                  <c:v>2677.5</c:v>
                </c:pt>
                <c:pt idx="7651">
                  <c:v>2677.85</c:v>
                </c:pt>
                <c:pt idx="7652">
                  <c:v>2678.2</c:v>
                </c:pt>
                <c:pt idx="7653">
                  <c:v>2678.55</c:v>
                </c:pt>
                <c:pt idx="7654">
                  <c:v>2678.9</c:v>
                </c:pt>
                <c:pt idx="7655">
                  <c:v>2679.25</c:v>
                </c:pt>
                <c:pt idx="7656">
                  <c:v>2679.6</c:v>
                </c:pt>
                <c:pt idx="7657">
                  <c:v>2679.95</c:v>
                </c:pt>
                <c:pt idx="7658">
                  <c:v>2680.3</c:v>
                </c:pt>
                <c:pt idx="7659">
                  <c:v>2680.65</c:v>
                </c:pt>
                <c:pt idx="7660">
                  <c:v>2681</c:v>
                </c:pt>
                <c:pt idx="7661">
                  <c:v>2681.35</c:v>
                </c:pt>
                <c:pt idx="7662">
                  <c:v>2681.7</c:v>
                </c:pt>
                <c:pt idx="7663">
                  <c:v>2682.05</c:v>
                </c:pt>
                <c:pt idx="7664">
                  <c:v>2682.4</c:v>
                </c:pt>
                <c:pt idx="7665">
                  <c:v>2682.75</c:v>
                </c:pt>
                <c:pt idx="7666">
                  <c:v>2683.1</c:v>
                </c:pt>
                <c:pt idx="7667">
                  <c:v>2683.45</c:v>
                </c:pt>
                <c:pt idx="7668">
                  <c:v>2683.8</c:v>
                </c:pt>
                <c:pt idx="7669">
                  <c:v>2684.15</c:v>
                </c:pt>
                <c:pt idx="7670">
                  <c:v>2684.5</c:v>
                </c:pt>
                <c:pt idx="7671">
                  <c:v>2684.85</c:v>
                </c:pt>
                <c:pt idx="7672">
                  <c:v>2685.2</c:v>
                </c:pt>
                <c:pt idx="7673">
                  <c:v>2685.55</c:v>
                </c:pt>
                <c:pt idx="7674">
                  <c:v>2685.9</c:v>
                </c:pt>
                <c:pt idx="7675">
                  <c:v>2686.25</c:v>
                </c:pt>
                <c:pt idx="7676">
                  <c:v>2686.6</c:v>
                </c:pt>
                <c:pt idx="7677">
                  <c:v>2686.95</c:v>
                </c:pt>
                <c:pt idx="7678">
                  <c:v>2687.3</c:v>
                </c:pt>
                <c:pt idx="7679">
                  <c:v>2687.65</c:v>
                </c:pt>
                <c:pt idx="7680">
                  <c:v>2688</c:v>
                </c:pt>
                <c:pt idx="7681">
                  <c:v>2688.35</c:v>
                </c:pt>
                <c:pt idx="7682">
                  <c:v>2688.7</c:v>
                </c:pt>
                <c:pt idx="7683">
                  <c:v>2689.05</c:v>
                </c:pt>
                <c:pt idx="7684">
                  <c:v>2689.4</c:v>
                </c:pt>
                <c:pt idx="7685">
                  <c:v>2689.75</c:v>
                </c:pt>
                <c:pt idx="7686">
                  <c:v>2690.1</c:v>
                </c:pt>
                <c:pt idx="7687">
                  <c:v>2690.45</c:v>
                </c:pt>
                <c:pt idx="7688">
                  <c:v>2690.8</c:v>
                </c:pt>
                <c:pt idx="7689">
                  <c:v>2691.15</c:v>
                </c:pt>
                <c:pt idx="7690">
                  <c:v>2691.5</c:v>
                </c:pt>
                <c:pt idx="7691">
                  <c:v>2691.85</c:v>
                </c:pt>
                <c:pt idx="7692">
                  <c:v>2692.2</c:v>
                </c:pt>
                <c:pt idx="7693">
                  <c:v>2692.55</c:v>
                </c:pt>
                <c:pt idx="7694">
                  <c:v>2692.9</c:v>
                </c:pt>
                <c:pt idx="7695">
                  <c:v>2693.25</c:v>
                </c:pt>
                <c:pt idx="7696">
                  <c:v>2693.6</c:v>
                </c:pt>
                <c:pt idx="7697">
                  <c:v>2693.95</c:v>
                </c:pt>
                <c:pt idx="7698">
                  <c:v>2694.3</c:v>
                </c:pt>
                <c:pt idx="7699">
                  <c:v>2694.65</c:v>
                </c:pt>
                <c:pt idx="7700">
                  <c:v>2695</c:v>
                </c:pt>
                <c:pt idx="7701">
                  <c:v>2695.35</c:v>
                </c:pt>
                <c:pt idx="7702">
                  <c:v>2695.7</c:v>
                </c:pt>
                <c:pt idx="7703">
                  <c:v>2696.05</c:v>
                </c:pt>
                <c:pt idx="7704">
                  <c:v>2696.4</c:v>
                </c:pt>
                <c:pt idx="7705">
                  <c:v>2696.75</c:v>
                </c:pt>
                <c:pt idx="7706">
                  <c:v>2697.1</c:v>
                </c:pt>
                <c:pt idx="7707">
                  <c:v>2697.45</c:v>
                </c:pt>
                <c:pt idx="7708">
                  <c:v>2697.8</c:v>
                </c:pt>
                <c:pt idx="7709">
                  <c:v>2698.15</c:v>
                </c:pt>
                <c:pt idx="7710">
                  <c:v>2698.5</c:v>
                </c:pt>
                <c:pt idx="7711">
                  <c:v>2698.85</c:v>
                </c:pt>
                <c:pt idx="7712">
                  <c:v>2699.2</c:v>
                </c:pt>
                <c:pt idx="7713">
                  <c:v>2699.55</c:v>
                </c:pt>
                <c:pt idx="7714">
                  <c:v>2699.9</c:v>
                </c:pt>
              </c:numCache>
            </c:numRef>
          </c:xVal>
          <c:yVal>
            <c:numRef>
              <c:f>Sheet16!$T$3:$T$7717</c:f>
              <c:numCache>
                <c:formatCode>0.00E+00</c:formatCode>
                <c:ptCount val="7715"/>
                <c:pt idx="0">
                  <c:v>2.91142E-5</c:v>
                </c:pt>
                <c:pt idx="1">
                  <c:v>3.1786899999999999E-5</c:v>
                </c:pt>
                <c:pt idx="2">
                  <c:v>3.4480999999999997E-5</c:v>
                </c:pt>
                <c:pt idx="3">
                  <c:v>3.7184600000000003E-5</c:v>
                </c:pt>
                <c:pt idx="4">
                  <c:v>3.9899099999999999E-5</c:v>
                </c:pt>
                <c:pt idx="5">
                  <c:v>4.2626400000000002E-5</c:v>
                </c:pt>
                <c:pt idx="6">
                  <c:v>4.5367500000000002E-5</c:v>
                </c:pt>
                <c:pt idx="7">
                  <c:v>4.81229E-5</c:v>
                </c:pt>
                <c:pt idx="8">
                  <c:v>5.0892300000000001E-5</c:v>
                </c:pt>
                <c:pt idx="9">
                  <c:v>5.3675999999999999E-5</c:v>
                </c:pt>
                <c:pt idx="10">
                  <c:v>5.6473500000000001E-5</c:v>
                </c:pt>
                <c:pt idx="11">
                  <c:v>5.9284899999999999E-5</c:v>
                </c:pt>
                <c:pt idx="12">
                  <c:v>6.21098E-5</c:v>
                </c:pt>
                <c:pt idx="13">
                  <c:v>6.4948200000000003E-5</c:v>
                </c:pt>
                <c:pt idx="14">
                  <c:v>6.7799799999999994E-5</c:v>
                </c:pt>
                <c:pt idx="15">
                  <c:v>7.0664600000000001E-5</c:v>
                </c:pt>
                <c:pt idx="16">
                  <c:v>7.3542399999999996E-5</c:v>
                </c:pt>
                <c:pt idx="17">
                  <c:v>7.6433000000000005E-5</c:v>
                </c:pt>
                <c:pt idx="18">
                  <c:v>7.9336099999999994E-5</c:v>
                </c:pt>
                <c:pt idx="19">
                  <c:v>8.2251500000000004E-5</c:v>
                </c:pt>
                <c:pt idx="20">
                  <c:v>8.5179599999999993E-5</c:v>
                </c:pt>
                <c:pt idx="21">
                  <c:v>8.8119499999999995E-5</c:v>
                </c:pt>
                <c:pt idx="22">
                  <c:v>9.1071300000000003E-5</c:v>
                </c:pt>
                <c:pt idx="23">
                  <c:v>9.4034800000000003E-5</c:v>
                </c:pt>
                <c:pt idx="24">
                  <c:v>9.7009900000000001E-5</c:v>
                </c:pt>
                <c:pt idx="25">
                  <c:v>9.9996399999999997E-5</c:v>
                </c:pt>
                <c:pt idx="26">
                  <c:v>1.02994E-4</c:v>
                </c:pt>
                <c:pt idx="27">
                  <c:v>1.0600299999999999E-4</c:v>
                </c:pt>
                <c:pt idx="28">
                  <c:v>1.09023E-4</c:v>
                </c:pt>
                <c:pt idx="29">
                  <c:v>1.1205399999999999E-4</c:v>
                </c:pt>
                <c:pt idx="30">
                  <c:v>1.1509499999999999E-4</c:v>
                </c:pt>
                <c:pt idx="31">
                  <c:v>1.18146E-4</c:v>
                </c:pt>
                <c:pt idx="32">
                  <c:v>1.21208E-4</c:v>
                </c:pt>
                <c:pt idx="33">
                  <c:v>1.2428E-4</c:v>
                </c:pt>
                <c:pt idx="34">
                  <c:v>1.2736099999999999E-4</c:v>
                </c:pt>
                <c:pt idx="35">
                  <c:v>1.3045299999999999E-4</c:v>
                </c:pt>
                <c:pt idx="36">
                  <c:v>1.33554E-4</c:v>
                </c:pt>
                <c:pt idx="37">
                  <c:v>1.3666399999999999E-4</c:v>
                </c:pt>
                <c:pt idx="38">
                  <c:v>1.3978300000000001E-4</c:v>
                </c:pt>
                <c:pt idx="39">
                  <c:v>1.42912E-4</c:v>
                </c:pt>
                <c:pt idx="40">
                  <c:v>1.4604900000000001E-4</c:v>
                </c:pt>
                <c:pt idx="41">
                  <c:v>1.4919600000000001E-4</c:v>
                </c:pt>
                <c:pt idx="42">
                  <c:v>1.5235100000000001E-4</c:v>
                </c:pt>
                <c:pt idx="43">
                  <c:v>1.5551399999999999E-4</c:v>
                </c:pt>
                <c:pt idx="44">
                  <c:v>1.5868499999999999E-4</c:v>
                </c:pt>
                <c:pt idx="45">
                  <c:v>1.6186400000000001E-4</c:v>
                </c:pt>
                <c:pt idx="46">
                  <c:v>1.65052E-4</c:v>
                </c:pt>
                <c:pt idx="47">
                  <c:v>1.68247E-4</c:v>
                </c:pt>
                <c:pt idx="48">
                  <c:v>1.71449E-4</c:v>
                </c:pt>
                <c:pt idx="49">
                  <c:v>1.74659E-4</c:v>
                </c:pt>
                <c:pt idx="50">
                  <c:v>1.7787599999999999E-4</c:v>
                </c:pt>
                <c:pt idx="51">
                  <c:v>1.81101E-4</c:v>
                </c:pt>
                <c:pt idx="52">
                  <c:v>1.84332E-4</c:v>
                </c:pt>
                <c:pt idx="53">
                  <c:v>1.8756999999999999E-4</c:v>
                </c:pt>
                <c:pt idx="54">
                  <c:v>1.90815E-4</c:v>
                </c:pt>
                <c:pt idx="55">
                  <c:v>1.9406600000000001E-4</c:v>
                </c:pt>
                <c:pt idx="56">
                  <c:v>1.9732300000000001E-4</c:v>
                </c:pt>
                <c:pt idx="57">
                  <c:v>2.0058700000000001E-4</c:v>
                </c:pt>
                <c:pt idx="58">
                  <c:v>2.0385600000000001E-4</c:v>
                </c:pt>
                <c:pt idx="59">
                  <c:v>2.0713099999999999E-4</c:v>
                </c:pt>
                <c:pt idx="60">
                  <c:v>2.1041199999999999E-4</c:v>
                </c:pt>
                <c:pt idx="61">
                  <c:v>2.1369800000000001E-4</c:v>
                </c:pt>
                <c:pt idx="62">
                  <c:v>2.1698999999999999E-4</c:v>
                </c:pt>
                <c:pt idx="63">
                  <c:v>2.20287E-4</c:v>
                </c:pt>
                <c:pt idx="64">
                  <c:v>2.23589E-4</c:v>
                </c:pt>
                <c:pt idx="65">
                  <c:v>2.26896E-4</c:v>
                </c:pt>
                <c:pt idx="66">
                  <c:v>2.30208E-4</c:v>
                </c:pt>
                <c:pt idx="67">
                  <c:v>2.3352400000000001E-4</c:v>
                </c:pt>
                <c:pt idx="68">
                  <c:v>2.3684500000000001E-4</c:v>
                </c:pt>
                <c:pt idx="69">
                  <c:v>2.4017E-4</c:v>
                </c:pt>
                <c:pt idx="70">
                  <c:v>2.4349899999999999E-4</c:v>
                </c:pt>
                <c:pt idx="71">
                  <c:v>2.46832E-4</c:v>
                </c:pt>
                <c:pt idx="72">
                  <c:v>2.5016900000000001E-4</c:v>
                </c:pt>
                <c:pt idx="73">
                  <c:v>2.5350999999999998E-4</c:v>
                </c:pt>
                <c:pt idx="74">
                  <c:v>2.5685399999999999E-4</c:v>
                </c:pt>
                <c:pt idx="75">
                  <c:v>2.60201E-4</c:v>
                </c:pt>
                <c:pt idx="76">
                  <c:v>2.6355200000000001E-4</c:v>
                </c:pt>
                <c:pt idx="77">
                  <c:v>2.6690600000000002E-4</c:v>
                </c:pt>
                <c:pt idx="78">
                  <c:v>2.7026399999999999E-4</c:v>
                </c:pt>
                <c:pt idx="79">
                  <c:v>2.7362300000000002E-4</c:v>
                </c:pt>
                <c:pt idx="80">
                  <c:v>2.7698499999999999E-4</c:v>
                </c:pt>
                <c:pt idx="81">
                  <c:v>2.8035100000000003E-4</c:v>
                </c:pt>
                <c:pt idx="82">
                  <c:v>2.8371800000000002E-4</c:v>
                </c:pt>
                <c:pt idx="83">
                  <c:v>2.8708800000000001E-4</c:v>
                </c:pt>
                <c:pt idx="84">
                  <c:v>2.90461E-4</c:v>
                </c:pt>
                <c:pt idx="85">
                  <c:v>2.9383399999999998E-4</c:v>
                </c:pt>
                <c:pt idx="86">
                  <c:v>2.9721000000000001E-4</c:v>
                </c:pt>
                <c:pt idx="87">
                  <c:v>3.0058800000000002E-4</c:v>
                </c:pt>
                <c:pt idx="88">
                  <c:v>3.0396699999999999E-4</c:v>
                </c:pt>
                <c:pt idx="89">
                  <c:v>3.0734799999999999E-4</c:v>
                </c:pt>
                <c:pt idx="90">
                  <c:v>3.1073E-4</c:v>
                </c:pt>
                <c:pt idx="91">
                  <c:v>3.1411299999999998E-4</c:v>
                </c:pt>
                <c:pt idx="92">
                  <c:v>3.1749799999999999E-4</c:v>
                </c:pt>
                <c:pt idx="93">
                  <c:v>3.20883E-4</c:v>
                </c:pt>
                <c:pt idx="94">
                  <c:v>3.2426900000000002E-4</c:v>
                </c:pt>
                <c:pt idx="95">
                  <c:v>3.2765700000000002E-4</c:v>
                </c:pt>
                <c:pt idx="96">
                  <c:v>3.3104400000000001E-4</c:v>
                </c:pt>
                <c:pt idx="97">
                  <c:v>3.34431E-4</c:v>
                </c:pt>
                <c:pt idx="98">
                  <c:v>3.37819E-4</c:v>
                </c:pt>
                <c:pt idx="99">
                  <c:v>3.41207E-4</c:v>
                </c:pt>
                <c:pt idx="100">
                  <c:v>3.44595E-4</c:v>
                </c:pt>
                <c:pt idx="101">
                  <c:v>3.4798199999999999E-4</c:v>
                </c:pt>
                <c:pt idx="102">
                  <c:v>3.5136999999999999E-4</c:v>
                </c:pt>
                <c:pt idx="103">
                  <c:v>3.5475799999999999E-4</c:v>
                </c:pt>
                <c:pt idx="104">
                  <c:v>3.5814499999999998E-4</c:v>
                </c:pt>
                <c:pt idx="105">
                  <c:v>3.6153299999999998E-4</c:v>
                </c:pt>
                <c:pt idx="106">
                  <c:v>3.6492099999999998E-4</c:v>
                </c:pt>
                <c:pt idx="107">
                  <c:v>3.6830899999999999E-4</c:v>
                </c:pt>
                <c:pt idx="108">
                  <c:v>3.7169599999999997E-4</c:v>
                </c:pt>
                <c:pt idx="109">
                  <c:v>3.75079E-4</c:v>
                </c:pt>
                <c:pt idx="110">
                  <c:v>3.78463E-4</c:v>
                </c:pt>
                <c:pt idx="111">
                  <c:v>3.8184500000000001E-4</c:v>
                </c:pt>
                <c:pt idx="112">
                  <c:v>3.8522600000000001E-4</c:v>
                </c:pt>
                <c:pt idx="113">
                  <c:v>3.88606E-4</c:v>
                </c:pt>
                <c:pt idx="114">
                  <c:v>3.9198299999999999E-4</c:v>
                </c:pt>
                <c:pt idx="115">
                  <c:v>3.9535999999999998E-4</c:v>
                </c:pt>
                <c:pt idx="116">
                  <c:v>3.9873399999999998E-4</c:v>
                </c:pt>
                <c:pt idx="117">
                  <c:v>4.0210700000000002E-4</c:v>
                </c:pt>
                <c:pt idx="118">
                  <c:v>4.0547700000000001E-4</c:v>
                </c:pt>
                <c:pt idx="119">
                  <c:v>4.08847E-4</c:v>
                </c:pt>
                <c:pt idx="120">
                  <c:v>4.1221299999999998E-4</c:v>
                </c:pt>
                <c:pt idx="121">
                  <c:v>4.15578E-4</c:v>
                </c:pt>
                <c:pt idx="122">
                  <c:v>4.1894000000000002E-4</c:v>
                </c:pt>
                <c:pt idx="123">
                  <c:v>4.2230000000000002E-4</c:v>
                </c:pt>
                <c:pt idx="124">
                  <c:v>4.2565600000000001E-4</c:v>
                </c:pt>
                <c:pt idx="125">
                  <c:v>4.2901199999999999E-4</c:v>
                </c:pt>
                <c:pt idx="126">
                  <c:v>4.3236300000000001E-4</c:v>
                </c:pt>
                <c:pt idx="127">
                  <c:v>4.3571300000000001E-4</c:v>
                </c:pt>
                <c:pt idx="128">
                  <c:v>4.39059E-4</c:v>
                </c:pt>
                <c:pt idx="129">
                  <c:v>4.42402E-4</c:v>
                </c:pt>
                <c:pt idx="130">
                  <c:v>4.4574300000000002E-4</c:v>
                </c:pt>
                <c:pt idx="131">
                  <c:v>4.4907900000000001E-4</c:v>
                </c:pt>
                <c:pt idx="132">
                  <c:v>4.5241299999999998E-4</c:v>
                </c:pt>
                <c:pt idx="133">
                  <c:v>4.5574299999999999E-4</c:v>
                </c:pt>
                <c:pt idx="134">
                  <c:v>4.5907000000000001E-4</c:v>
                </c:pt>
                <c:pt idx="135">
                  <c:v>4.6239399999999998E-4</c:v>
                </c:pt>
                <c:pt idx="136">
                  <c:v>4.6571299999999998E-4</c:v>
                </c:pt>
                <c:pt idx="137">
                  <c:v>4.6902899999999998E-4</c:v>
                </c:pt>
                <c:pt idx="138">
                  <c:v>4.72342E-4</c:v>
                </c:pt>
                <c:pt idx="139">
                  <c:v>4.7564999999999999E-4</c:v>
                </c:pt>
                <c:pt idx="140">
                  <c:v>4.7895499999999998E-4</c:v>
                </c:pt>
                <c:pt idx="141">
                  <c:v>4.8225500000000001E-4</c:v>
                </c:pt>
                <c:pt idx="142">
                  <c:v>4.8555099999999997E-4</c:v>
                </c:pt>
                <c:pt idx="143">
                  <c:v>4.88844E-4</c:v>
                </c:pt>
                <c:pt idx="144">
                  <c:v>4.9213100000000004E-4</c:v>
                </c:pt>
                <c:pt idx="145">
                  <c:v>4.9541500000000003E-4</c:v>
                </c:pt>
                <c:pt idx="146">
                  <c:v>4.9869400000000005E-4</c:v>
                </c:pt>
                <c:pt idx="147">
                  <c:v>5.01969E-4</c:v>
                </c:pt>
                <c:pt idx="148">
                  <c:v>5.0523799999999998E-4</c:v>
                </c:pt>
                <c:pt idx="149">
                  <c:v>5.0850400000000001E-4</c:v>
                </c:pt>
                <c:pt idx="150">
                  <c:v>5.1176499999999996E-4</c:v>
                </c:pt>
                <c:pt idx="151">
                  <c:v>5.1502000000000004E-4</c:v>
                </c:pt>
                <c:pt idx="152">
                  <c:v>5.1827100000000005E-4</c:v>
                </c:pt>
                <c:pt idx="153">
                  <c:v>5.2151900000000002E-4</c:v>
                </c:pt>
                <c:pt idx="154">
                  <c:v>5.2475899999999997E-4</c:v>
                </c:pt>
                <c:pt idx="155">
                  <c:v>5.2799499999999996E-4</c:v>
                </c:pt>
                <c:pt idx="156">
                  <c:v>5.3122599999999999E-4</c:v>
                </c:pt>
                <c:pt idx="157">
                  <c:v>5.3445200000000004E-4</c:v>
                </c:pt>
                <c:pt idx="158">
                  <c:v>5.3767099999999998E-4</c:v>
                </c:pt>
                <c:pt idx="159">
                  <c:v>5.4088699999999999E-4</c:v>
                </c:pt>
                <c:pt idx="160">
                  <c:v>5.4409700000000001E-4</c:v>
                </c:pt>
                <c:pt idx="161">
                  <c:v>5.4730100000000004E-4</c:v>
                </c:pt>
                <c:pt idx="162">
                  <c:v>5.5049899999999998E-4</c:v>
                </c:pt>
                <c:pt idx="163">
                  <c:v>5.5369399999999997E-4</c:v>
                </c:pt>
                <c:pt idx="164">
                  <c:v>5.5688000000000005E-4</c:v>
                </c:pt>
                <c:pt idx="165">
                  <c:v>5.6006199999999995E-4</c:v>
                </c:pt>
                <c:pt idx="166">
                  <c:v>5.6323899999999999E-4</c:v>
                </c:pt>
                <c:pt idx="167">
                  <c:v>5.6640900000000003E-4</c:v>
                </c:pt>
                <c:pt idx="168">
                  <c:v>5.6957199999999996E-4</c:v>
                </c:pt>
                <c:pt idx="169">
                  <c:v>5.7273100000000004E-4</c:v>
                </c:pt>
                <c:pt idx="170">
                  <c:v>5.7588400000000003E-4</c:v>
                </c:pt>
                <c:pt idx="171">
                  <c:v>5.7903000000000002E-4</c:v>
                </c:pt>
                <c:pt idx="172">
                  <c:v>5.8217000000000002E-4</c:v>
                </c:pt>
                <c:pt idx="173">
                  <c:v>5.8530500000000005E-4</c:v>
                </c:pt>
                <c:pt idx="174">
                  <c:v>5.8843199999999995E-4</c:v>
                </c:pt>
                <c:pt idx="175">
                  <c:v>5.9155399999999999E-4</c:v>
                </c:pt>
                <c:pt idx="176">
                  <c:v>5.9467000000000005E-4</c:v>
                </c:pt>
                <c:pt idx="177">
                  <c:v>5.97779E-4</c:v>
                </c:pt>
                <c:pt idx="178">
                  <c:v>6.0088100000000005E-4</c:v>
                </c:pt>
                <c:pt idx="179">
                  <c:v>6.0397700000000001E-4</c:v>
                </c:pt>
                <c:pt idx="180">
                  <c:v>6.07068E-4</c:v>
                </c:pt>
                <c:pt idx="181">
                  <c:v>6.1014999999999995E-4</c:v>
                </c:pt>
                <c:pt idx="182">
                  <c:v>6.1322600000000003E-4</c:v>
                </c:pt>
                <c:pt idx="183">
                  <c:v>6.1629800000000004E-4</c:v>
                </c:pt>
                <c:pt idx="184">
                  <c:v>6.1936000000000001E-4</c:v>
                </c:pt>
                <c:pt idx="185">
                  <c:v>6.2241599999999998E-4</c:v>
                </c:pt>
                <c:pt idx="186">
                  <c:v>6.2546699999999999E-4</c:v>
                </c:pt>
                <c:pt idx="187">
                  <c:v>6.2850999999999998E-4</c:v>
                </c:pt>
                <c:pt idx="188">
                  <c:v>6.3154499999999996E-4</c:v>
                </c:pt>
                <c:pt idx="189">
                  <c:v>6.3457499999999996E-4</c:v>
                </c:pt>
                <c:pt idx="190">
                  <c:v>6.3759799999999996E-4</c:v>
                </c:pt>
                <c:pt idx="191">
                  <c:v>6.4061200000000004E-4</c:v>
                </c:pt>
                <c:pt idx="192">
                  <c:v>6.4362100000000004E-4</c:v>
                </c:pt>
                <c:pt idx="193">
                  <c:v>6.4662300000000003E-4</c:v>
                </c:pt>
                <c:pt idx="194">
                  <c:v>6.4961700000000001E-4</c:v>
                </c:pt>
                <c:pt idx="195">
                  <c:v>6.5260299999999997E-4</c:v>
                </c:pt>
                <c:pt idx="196">
                  <c:v>6.5558399999999996E-4</c:v>
                </c:pt>
                <c:pt idx="197">
                  <c:v>6.5855700000000004E-4</c:v>
                </c:pt>
                <c:pt idx="198">
                  <c:v>6.61522E-4</c:v>
                </c:pt>
                <c:pt idx="199">
                  <c:v>6.6447999999999995E-4</c:v>
                </c:pt>
                <c:pt idx="200">
                  <c:v>6.6743300000000005E-4</c:v>
                </c:pt>
                <c:pt idx="201">
                  <c:v>6.7037499999999996E-4</c:v>
                </c:pt>
                <c:pt idx="202">
                  <c:v>6.73311E-4</c:v>
                </c:pt>
                <c:pt idx="203">
                  <c:v>6.7624199999999997E-4</c:v>
                </c:pt>
                <c:pt idx="204">
                  <c:v>6.7916299999999999E-4</c:v>
                </c:pt>
                <c:pt idx="205">
                  <c:v>6.8207599999999999E-4</c:v>
                </c:pt>
                <c:pt idx="206">
                  <c:v>6.8498400000000003E-4</c:v>
                </c:pt>
                <c:pt idx="207">
                  <c:v>6.8788300000000003E-4</c:v>
                </c:pt>
                <c:pt idx="208">
                  <c:v>6.9077400000000001E-4</c:v>
                </c:pt>
                <c:pt idx="209">
                  <c:v>6.9365900000000001E-4</c:v>
                </c:pt>
                <c:pt idx="210">
                  <c:v>6.9653599999999999E-4</c:v>
                </c:pt>
                <c:pt idx="211">
                  <c:v>6.9940400000000004E-4</c:v>
                </c:pt>
                <c:pt idx="212">
                  <c:v>7.0226499999999999E-4</c:v>
                </c:pt>
                <c:pt idx="213">
                  <c:v>7.0512000000000005E-4</c:v>
                </c:pt>
                <c:pt idx="214">
                  <c:v>7.0796599999999998E-4</c:v>
                </c:pt>
                <c:pt idx="215">
                  <c:v>7.1080299999999998E-4</c:v>
                </c:pt>
                <c:pt idx="216">
                  <c:v>7.1363500000000001E-4</c:v>
                </c:pt>
                <c:pt idx="217">
                  <c:v>7.16458E-4</c:v>
                </c:pt>
                <c:pt idx="218">
                  <c:v>7.1927199999999997E-4</c:v>
                </c:pt>
                <c:pt idx="219">
                  <c:v>7.2208000000000005E-4</c:v>
                </c:pt>
                <c:pt idx="220">
                  <c:v>7.2488100000000003E-4</c:v>
                </c:pt>
                <c:pt idx="221">
                  <c:v>7.2767100000000005E-4</c:v>
                </c:pt>
                <c:pt idx="222">
                  <c:v>7.3045499999999997E-4</c:v>
                </c:pt>
                <c:pt idx="223">
                  <c:v>7.33232E-4</c:v>
                </c:pt>
                <c:pt idx="224">
                  <c:v>7.36E-4</c:v>
                </c:pt>
                <c:pt idx="225">
                  <c:v>7.3875899999999997E-4</c:v>
                </c:pt>
                <c:pt idx="226">
                  <c:v>7.4151299999999996E-4</c:v>
                </c:pt>
                <c:pt idx="227">
                  <c:v>7.4425700000000001E-4</c:v>
                </c:pt>
                <c:pt idx="228">
                  <c:v>7.4699300000000005E-4</c:v>
                </c:pt>
                <c:pt idx="229">
                  <c:v>7.4972199999999998E-4</c:v>
                </c:pt>
                <c:pt idx="230">
                  <c:v>7.5244400000000001E-4</c:v>
                </c:pt>
                <c:pt idx="231">
                  <c:v>7.5515499999999998E-4</c:v>
                </c:pt>
                <c:pt idx="232">
                  <c:v>7.5785900000000005E-4</c:v>
                </c:pt>
                <c:pt idx="233">
                  <c:v>7.6055700000000003E-4</c:v>
                </c:pt>
                <c:pt idx="234">
                  <c:v>7.6324499999999996E-4</c:v>
                </c:pt>
                <c:pt idx="235">
                  <c:v>7.6592499999999998E-4</c:v>
                </c:pt>
                <c:pt idx="236">
                  <c:v>7.68598E-4</c:v>
                </c:pt>
                <c:pt idx="237">
                  <c:v>7.71263E-4</c:v>
                </c:pt>
                <c:pt idx="238">
                  <c:v>7.7391799999999996E-4</c:v>
                </c:pt>
                <c:pt idx="239">
                  <c:v>7.7656700000000003E-4</c:v>
                </c:pt>
                <c:pt idx="240">
                  <c:v>7.7920799999999998E-4</c:v>
                </c:pt>
                <c:pt idx="241">
                  <c:v>7.8183899999999999E-4</c:v>
                </c:pt>
                <c:pt idx="242">
                  <c:v>7.84463E-4</c:v>
                </c:pt>
                <c:pt idx="243">
                  <c:v>7.8708000000000001E-4</c:v>
                </c:pt>
                <c:pt idx="244">
                  <c:v>7.8968699999999996E-4</c:v>
                </c:pt>
                <c:pt idx="245">
                  <c:v>7.9228600000000001E-4</c:v>
                </c:pt>
                <c:pt idx="246">
                  <c:v>7.9487799999999995E-4</c:v>
                </c:pt>
                <c:pt idx="247">
                  <c:v>7.9746099999999996E-4</c:v>
                </c:pt>
                <c:pt idx="248">
                  <c:v>8.0003500000000005E-4</c:v>
                </c:pt>
                <c:pt idx="249">
                  <c:v>8.0260300000000004E-4</c:v>
                </c:pt>
                <c:pt idx="250">
                  <c:v>8.0516300000000002E-4</c:v>
                </c:pt>
                <c:pt idx="251">
                  <c:v>8.0771200000000003E-4</c:v>
                </c:pt>
                <c:pt idx="252">
                  <c:v>8.1025499999999996E-4</c:v>
                </c:pt>
                <c:pt idx="253">
                  <c:v>8.1278999999999998E-4</c:v>
                </c:pt>
                <c:pt idx="254">
                  <c:v>8.1531500000000005E-4</c:v>
                </c:pt>
                <c:pt idx="255">
                  <c:v>8.1783300000000001E-4</c:v>
                </c:pt>
                <c:pt idx="256">
                  <c:v>8.2034299999999996E-4</c:v>
                </c:pt>
                <c:pt idx="257">
                  <c:v>8.22845E-4</c:v>
                </c:pt>
                <c:pt idx="258">
                  <c:v>8.2533699999999999E-4</c:v>
                </c:pt>
                <c:pt idx="259">
                  <c:v>8.2782299999999999E-4</c:v>
                </c:pt>
                <c:pt idx="260">
                  <c:v>8.3030099999999998E-4</c:v>
                </c:pt>
                <c:pt idx="261">
                  <c:v>8.3276800000000001E-4</c:v>
                </c:pt>
                <c:pt idx="262">
                  <c:v>8.3522800000000003E-4</c:v>
                </c:pt>
                <c:pt idx="263">
                  <c:v>8.3768199999999997E-4</c:v>
                </c:pt>
                <c:pt idx="264">
                  <c:v>8.4012500000000005E-4</c:v>
                </c:pt>
                <c:pt idx="265">
                  <c:v>8.4256000000000001E-4</c:v>
                </c:pt>
                <c:pt idx="266">
                  <c:v>8.4498899999999998E-4</c:v>
                </c:pt>
                <c:pt idx="267">
                  <c:v>8.4740800000000002E-4</c:v>
                </c:pt>
                <c:pt idx="268">
                  <c:v>8.4981900000000003E-4</c:v>
                </c:pt>
                <c:pt idx="269">
                  <c:v>8.5222300000000004E-4</c:v>
                </c:pt>
                <c:pt idx="270">
                  <c:v>8.5461800000000002E-4</c:v>
                </c:pt>
                <c:pt idx="271">
                  <c:v>8.5700299999999995E-4</c:v>
                </c:pt>
                <c:pt idx="272">
                  <c:v>8.5938200000000001E-4</c:v>
                </c:pt>
                <c:pt idx="273">
                  <c:v>8.6175399999999995E-4</c:v>
                </c:pt>
                <c:pt idx="274">
                  <c:v>8.6411500000000004E-4</c:v>
                </c:pt>
                <c:pt idx="275">
                  <c:v>8.6646800000000001E-4</c:v>
                </c:pt>
                <c:pt idx="276">
                  <c:v>8.6881600000000001E-4</c:v>
                </c:pt>
                <c:pt idx="277">
                  <c:v>8.7115300000000005E-4</c:v>
                </c:pt>
                <c:pt idx="278">
                  <c:v>8.7348099999999995E-4</c:v>
                </c:pt>
                <c:pt idx="279">
                  <c:v>8.7580299999999998E-4</c:v>
                </c:pt>
                <c:pt idx="280">
                  <c:v>8.7811699999999998E-4</c:v>
                </c:pt>
                <c:pt idx="281">
                  <c:v>8.8042100000000005E-4</c:v>
                </c:pt>
                <c:pt idx="282">
                  <c:v>8.82718E-4</c:v>
                </c:pt>
                <c:pt idx="283">
                  <c:v>8.8500799999999995E-4</c:v>
                </c:pt>
                <c:pt idx="284">
                  <c:v>8.8728699999999995E-4</c:v>
                </c:pt>
                <c:pt idx="285">
                  <c:v>8.8955900000000005E-4</c:v>
                </c:pt>
                <c:pt idx="286">
                  <c:v>8.9182499999999995E-4</c:v>
                </c:pt>
                <c:pt idx="287">
                  <c:v>8.9408E-4</c:v>
                </c:pt>
                <c:pt idx="288">
                  <c:v>8.9632700000000004E-4</c:v>
                </c:pt>
                <c:pt idx="289">
                  <c:v>8.9856799999999998E-4</c:v>
                </c:pt>
                <c:pt idx="290">
                  <c:v>9.0079999999999999E-4</c:v>
                </c:pt>
                <c:pt idx="291">
                  <c:v>9.0302299999999998E-4</c:v>
                </c:pt>
                <c:pt idx="292">
                  <c:v>9.0523899999999996E-4</c:v>
                </c:pt>
                <c:pt idx="293">
                  <c:v>9.0744800000000004E-4</c:v>
                </c:pt>
                <c:pt idx="294">
                  <c:v>9.0964599999999996E-4</c:v>
                </c:pt>
                <c:pt idx="295">
                  <c:v>9.1183799999999999E-4</c:v>
                </c:pt>
                <c:pt idx="296">
                  <c:v>9.1402300000000003E-4</c:v>
                </c:pt>
                <c:pt idx="297">
                  <c:v>9.16197E-4</c:v>
                </c:pt>
                <c:pt idx="298">
                  <c:v>9.1836399999999996E-4</c:v>
                </c:pt>
                <c:pt idx="299">
                  <c:v>9.2052400000000004E-4</c:v>
                </c:pt>
                <c:pt idx="300">
                  <c:v>9.2267599999999999E-4</c:v>
                </c:pt>
                <c:pt idx="301">
                  <c:v>9.2481799999999999E-4</c:v>
                </c:pt>
                <c:pt idx="302">
                  <c:v>9.2695400000000002E-4</c:v>
                </c:pt>
                <c:pt idx="303">
                  <c:v>9.2908300000000004E-4</c:v>
                </c:pt>
                <c:pt idx="304">
                  <c:v>9.3120099999999999E-4</c:v>
                </c:pt>
                <c:pt idx="305">
                  <c:v>9.3331299999999996E-4</c:v>
                </c:pt>
                <c:pt idx="306">
                  <c:v>9.3541800000000004E-4</c:v>
                </c:pt>
                <c:pt idx="307">
                  <c:v>9.3751200000000005E-4</c:v>
                </c:pt>
                <c:pt idx="308">
                  <c:v>9.3959899999999995E-4</c:v>
                </c:pt>
                <c:pt idx="309">
                  <c:v>9.41682E-4</c:v>
                </c:pt>
                <c:pt idx="310">
                  <c:v>9.4375199999999996E-4</c:v>
                </c:pt>
                <c:pt idx="311">
                  <c:v>9.4581600000000004E-4</c:v>
                </c:pt>
                <c:pt idx="312">
                  <c:v>9.4787400000000003E-4</c:v>
                </c:pt>
                <c:pt idx="313">
                  <c:v>9.4992099999999995E-4</c:v>
                </c:pt>
                <c:pt idx="314">
                  <c:v>9.5196099999999997E-4</c:v>
                </c:pt>
                <c:pt idx="315">
                  <c:v>9.5399500000000002E-4</c:v>
                </c:pt>
                <c:pt idx="316">
                  <c:v>9.5601900000000001E-4</c:v>
                </c:pt>
                <c:pt idx="317">
                  <c:v>9.5803700000000002E-4</c:v>
                </c:pt>
                <c:pt idx="318">
                  <c:v>9.6004599999999999E-4</c:v>
                </c:pt>
                <c:pt idx="319">
                  <c:v>9.6204700000000005E-4</c:v>
                </c:pt>
                <c:pt idx="320">
                  <c:v>9.6404300000000004E-4</c:v>
                </c:pt>
                <c:pt idx="321">
                  <c:v>9.6602700000000005E-4</c:v>
                </c:pt>
                <c:pt idx="322">
                  <c:v>9.6800599999999999E-4</c:v>
                </c:pt>
                <c:pt idx="323">
                  <c:v>9.6997700000000001E-4</c:v>
                </c:pt>
                <c:pt idx="324">
                  <c:v>9.7193900000000001E-4</c:v>
                </c:pt>
                <c:pt idx="325">
                  <c:v>9.7389700000000004E-4</c:v>
                </c:pt>
                <c:pt idx="326">
                  <c:v>9.7584199999999999E-4</c:v>
                </c:pt>
                <c:pt idx="327">
                  <c:v>9.7778300000000008E-4</c:v>
                </c:pt>
                <c:pt idx="328">
                  <c:v>9.7971600000000005E-4</c:v>
                </c:pt>
                <c:pt idx="329">
                  <c:v>9.8163999999999999E-4</c:v>
                </c:pt>
                <c:pt idx="330">
                  <c:v>9.8355899999999995E-4</c:v>
                </c:pt>
                <c:pt idx="331">
                  <c:v>9.8546700000000007E-4</c:v>
                </c:pt>
                <c:pt idx="332">
                  <c:v>9.8736900000000009E-4</c:v>
                </c:pt>
                <c:pt idx="333">
                  <c:v>9.892639999999999E-4</c:v>
                </c:pt>
                <c:pt idx="334">
                  <c:v>9.911500000000001E-4</c:v>
                </c:pt>
                <c:pt idx="335">
                  <c:v>9.9303200000000003E-4</c:v>
                </c:pt>
                <c:pt idx="336">
                  <c:v>9.9490100000000008E-4</c:v>
                </c:pt>
                <c:pt idx="337">
                  <c:v>9.9676699999999997E-4</c:v>
                </c:pt>
                <c:pt idx="338">
                  <c:v>9.9862299999999992E-4</c:v>
                </c:pt>
                <c:pt idx="339" formatCode="General">
                  <c:v>1.00047E-3</c:v>
                </c:pt>
                <c:pt idx="340" formatCode="General">
                  <c:v>1.0023199999999999E-3</c:v>
                </c:pt>
                <c:pt idx="341" formatCode="General">
                  <c:v>1.0041500000000001E-3</c:v>
                </c:pt>
                <c:pt idx="342" formatCode="General">
                  <c:v>1.0059800000000001E-3</c:v>
                </c:pt>
                <c:pt idx="343" formatCode="General">
                  <c:v>1.0078000000000001E-3</c:v>
                </c:pt>
                <c:pt idx="344" formatCode="General">
                  <c:v>1.00961E-3</c:v>
                </c:pt>
                <c:pt idx="345" formatCode="General">
                  <c:v>1.0114200000000001E-3</c:v>
                </c:pt>
                <c:pt idx="346" formatCode="General">
                  <c:v>1.0132100000000001E-3</c:v>
                </c:pt>
                <c:pt idx="347" formatCode="General">
                  <c:v>1.0150000000000001E-3</c:v>
                </c:pt>
                <c:pt idx="348" formatCode="General">
                  <c:v>1.0167900000000001E-3</c:v>
                </c:pt>
                <c:pt idx="349" formatCode="General">
                  <c:v>1.01856E-3</c:v>
                </c:pt>
                <c:pt idx="350" formatCode="General">
                  <c:v>1.0203300000000001E-3</c:v>
                </c:pt>
                <c:pt idx="351" formatCode="General">
                  <c:v>1.02209E-3</c:v>
                </c:pt>
                <c:pt idx="352" formatCode="General">
                  <c:v>1.02385E-3</c:v>
                </c:pt>
                <c:pt idx="353" formatCode="General">
                  <c:v>1.0255900000000001E-3</c:v>
                </c:pt>
                <c:pt idx="354" formatCode="General">
                  <c:v>1.0273299999999999E-3</c:v>
                </c:pt>
                <c:pt idx="355" formatCode="General">
                  <c:v>1.02907E-3</c:v>
                </c:pt>
                <c:pt idx="356" formatCode="General">
                  <c:v>1.03079E-3</c:v>
                </c:pt>
                <c:pt idx="357" formatCode="General">
                  <c:v>1.0325099999999999E-3</c:v>
                </c:pt>
                <c:pt idx="358" formatCode="General">
                  <c:v>1.03422E-3</c:v>
                </c:pt>
                <c:pt idx="359" formatCode="General">
                  <c:v>1.0359200000000001E-3</c:v>
                </c:pt>
                <c:pt idx="360" formatCode="General">
                  <c:v>1.0376199999999999E-3</c:v>
                </c:pt>
                <c:pt idx="361" formatCode="General">
                  <c:v>1.0393100000000001E-3</c:v>
                </c:pt>
                <c:pt idx="362" formatCode="General">
                  <c:v>1.0409900000000001E-3</c:v>
                </c:pt>
                <c:pt idx="363" formatCode="General">
                  <c:v>1.0426700000000001E-3</c:v>
                </c:pt>
                <c:pt idx="364" formatCode="General">
                  <c:v>1.0443399999999999E-3</c:v>
                </c:pt>
                <c:pt idx="365" formatCode="General">
                  <c:v>1.0460000000000001E-3</c:v>
                </c:pt>
                <c:pt idx="366" formatCode="General">
                  <c:v>1.04765E-3</c:v>
                </c:pt>
                <c:pt idx="367" formatCode="General">
                  <c:v>1.0493E-3</c:v>
                </c:pt>
                <c:pt idx="368" formatCode="General">
                  <c:v>1.05094E-3</c:v>
                </c:pt>
                <c:pt idx="369" formatCode="General">
                  <c:v>1.05258E-3</c:v>
                </c:pt>
                <c:pt idx="370" formatCode="General">
                  <c:v>1.0542100000000001E-3</c:v>
                </c:pt>
                <c:pt idx="371" formatCode="General">
                  <c:v>1.0558200000000001E-3</c:v>
                </c:pt>
                <c:pt idx="372" formatCode="General">
                  <c:v>1.05744E-3</c:v>
                </c:pt>
                <c:pt idx="373" formatCode="General">
                  <c:v>1.05905E-3</c:v>
                </c:pt>
                <c:pt idx="374" formatCode="General">
                  <c:v>1.06065E-3</c:v>
                </c:pt>
                <c:pt idx="375" formatCode="General">
                  <c:v>1.0622400000000001E-3</c:v>
                </c:pt>
                <c:pt idx="376" formatCode="General">
                  <c:v>1.06382E-3</c:v>
                </c:pt>
                <c:pt idx="377" formatCode="General">
                  <c:v>1.0654099999999999E-3</c:v>
                </c:pt>
                <c:pt idx="378" formatCode="General">
                  <c:v>1.0669799999999999E-3</c:v>
                </c:pt>
                <c:pt idx="379" formatCode="General">
                  <c:v>1.06854E-3</c:v>
                </c:pt>
                <c:pt idx="380" formatCode="General">
                  <c:v>1.0701E-3</c:v>
                </c:pt>
                <c:pt idx="381" formatCode="General">
                  <c:v>1.0716499999999999E-3</c:v>
                </c:pt>
                <c:pt idx="382" formatCode="General">
                  <c:v>1.0732000000000001E-3</c:v>
                </c:pt>
                <c:pt idx="383" formatCode="General">
                  <c:v>1.07474E-3</c:v>
                </c:pt>
                <c:pt idx="384" formatCode="General">
                  <c:v>1.07627E-3</c:v>
                </c:pt>
                <c:pt idx="385" formatCode="General">
                  <c:v>1.0778000000000001E-3</c:v>
                </c:pt>
                <c:pt idx="386" formatCode="General">
                  <c:v>1.0793199999999999E-3</c:v>
                </c:pt>
                <c:pt idx="387" formatCode="General">
                  <c:v>1.0808300000000001E-3</c:v>
                </c:pt>
                <c:pt idx="388" formatCode="General">
                  <c:v>1.08234E-3</c:v>
                </c:pt>
                <c:pt idx="389" formatCode="General">
                  <c:v>1.08384E-3</c:v>
                </c:pt>
                <c:pt idx="390" formatCode="General">
                  <c:v>1.08533E-3</c:v>
                </c:pt>
                <c:pt idx="391" formatCode="General">
                  <c:v>1.0868200000000001E-3</c:v>
                </c:pt>
                <c:pt idx="392" formatCode="General">
                  <c:v>1.0882999999999999E-3</c:v>
                </c:pt>
                <c:pt idx="393" formatCode="General">
                  <c:v>1.0897700000000001E-3</c:v>
                </c:pt>
                <c:pt idx="394" formatCode="General">
                  <c:v>1.09124E-3</c:v>
                </c:pt>
                <c:pt idx="395" formatCode="General">
                  <c:v>1.0927000000000001E-3</c:v>
                </c:pt>
                <c:pt idx="396" formatCode="General">
                  <c:v>1.0941600000000001E-3</c:v>
                </c:pt>
                <c:pt idx="397" formatCode="General">
                  <c:v>1.0956099999999999E-3</c:v>
                </c:pt>
                <c:pt idx="398" formatCode="General">
                  <c:v>1.09705E-3</c:v>
                </c:pt>
                <c:pt idx="399" formatCode="General">
                  <c:v>1.09848E-3</c:v>
                </c:pt>
                <c:pt idx="400" formatCode="General">
                  <c:v>1.09991E-3</c:v>
                </c:pt>
                <c:pt idx="401" formatCode="General">
                  <c:v>1.1013399999999999E-3</c:v>
                </c:pt>
                <c:pt idx="402" formatCode="General">
                  <c:v>1.10275E-3</c:v>
                </c:pt>
                <c:pt idx="403" formatCode="General">
                  <c:v>1.10417E-3</c:v>
                </c:pt>
                <c:pt idx="404" formatCode="General">
                  <c:v>1.1055699999999999E-3</c:v>
                </c:pt>
                <c:pt idx="405" formatCode="General">
                  <c:v>1.1069700000000001E-3</c:v>
                </c:pt>
                <c:pt idx="406" formatCode="General">
                  <c:v>1.1083600000000001E-3</c:v>
                </c:pt>
                <c:pt idx="407" formatCode="General">
                  <c:v>1.1097500000000001E-3</c:v>
                </c:pt>
                <c:pt idx="408" formatCode="General">
                  <c:v>1.1111199999999999E-3</c:v>
                </c:pt>
                <c:pt idx="409" formatCode="General">
                  <c:v>1.1125E-3</c:v>
                </c:pt>
                <c:pt idx="410" formatCode="General">
                  <c:v>1.1138700000000001E-3</c:v>
                </c:pt>
                <c:pt idx="411" formatCode="General">
                  <c:v>1.11523E-3</c:v>
                </c:pt>
                <c:pt idx="412" formatCode="General">
                  <c:v>1.11658E-3</c:v>
                </c:pt>
                <c:pt idx="413" formatCode="General">
                  <c:v>1.1179300000000001E-3</c:v>
                </c:pt>
                <c:pt idx="414" formatCode="General">
                  <c:v>1.1192800000000001E-3</c:v>
                </c:pt>
                <c:pt idx="415" formatCode="General">
                  <c:v>1.12061E-3</c:v>
                </c:pt>
                <c:pt idx="416" formatCode="General">
                  <c:v>1.12195E-3</c:v>
                </c:pt>
                <c:pt idx="417" formatCode="General">
                  <c:v>1.12327E-3</c:v>
                </c:pt>
                <c:pt idx="418" formatCode="General">
                  <c:v>1.12459E-3</c:v>
                </c:pt>
                <c:pt idx="419" formatCode="General">
                  <c:v>1.1259099999999999E-3</c:v>
                </c:pt>
                <c:pt idx="420" formatCode="General">
                  <c:v>1.12722E-3</c:v>
                </c:pt>
                <c:pt idx="421" formatCode="General">
                  <c:v>1.12852E-3</c:v>
                </c:pt>
                <c:pt idx="422" formatCode="General">
                  <c:v>1.12981E-3</c:v>
                </c:pt>
                <c:pt idx="423" formatCode="General">
                  <c:v>1.1310999999999999E-3</c:v>
                </c:pt>
                <c:pt idx="424" formatCode="General">
                  <c:v>1.13239E-3</c:v>
                </c:pt>
                <c:pt idx="425" formatCode="General">
                  <c:v>1.13367E-3</c:v>
                </c:pt>
                <c:pt idx="426" formatCode="General">
                  <c:v>1.1349400000000001E-3</c:v>
                </c:pt>
                <c:pt idx="427" formatCode="General">
                  <c:v>1.1362099999999999E-3</c:v>
                </c:pt>
                <c:pt idx="428" formatCode="General">
                  <c:v>1.13747E-3</c:v>
                </c:pt>
                <c:pt idx="429" formatCode="General">
                  <c:v>1.13872E-3</c:v>
                </c:pt>
                <c:pt idx="430" formatCode="General">
                  <c:v>1.1399699999999999E-3</c:v>
                </c:pt>
                <c:pt idx="431" formatCode="General">
                  <c:v>1.1412200000000001E-3</c:v>
                </c:pt>
                <c:pt idx="432" formatCode="General">
                  <c:v>1.1424600000000001E-3</c:v>
                </c:pt>
                <c:pt idx="433" formatCode="General">
                  <c:v>1.1436899999999999E-3</c:v>
                </c:pt>
                <c:pt idx="434" formatCode="General">
                  <c:v>1.14492E-3</c:v>
                </c:pt>
                <c:pt idx="435" formatCode="General">
                  <c:v>1.1461399999999999E-3</c:v>
                </c:pt>
                <c:pt idx="436" formatCode="General">
                  <c:v>1.14736E-3</c:v>
                </c:pt>
                <c:pt idx="437" formatCode="General">
                  <c:v>1.14857E-3</c:v>
                </c:pt>
                <c:pt idx="438" formatCode="General">
                  <c:v>1.14977E-3</c:v>
                </c:pt>
                <c:pt idx="439" formatCode="General">
                  <c:v>1.1509700000000001E-3</c:v>
                </c:pt>
                <c:pt idx="440" formatCode="General">
                  <c:v>1.1521700000000001E-3</c:v>
                </c:pt>
                <c:pt idx="441" formatCode="General">
                  <c:v>1.15336E-3</c:v>
                </c:pt>
                <c:pt idx="442" formatCode="General">
                  <c:v>1.1545399999999999E-3</c:v>
                </c:pt>
                <c:pt idx="443" formatCode="General">
                  <c:v>1.1557200000000001E-3</c:v>
                </c:pt>
                <c:pt idx="444" formatCode="General">
                  <c:v>1.15689E-3</c:v>
                </c:pt>
                <c:pt idx="445" formatCode="General">
                  <c:v>1.15806E-3</c:v>
                </c:pt>
                <c:pt idx="446" formatCode="General">
                  <c:v>1.1592200000000001E-3</c:v>
                </c:pt>
                <c:pt idx="447" formatCode="General">
                  <c:v>1.1603799999999999E-3</c:v>
                </c:pt>
                <c:pt idx="448" formatCode="General">
                  <c:v>1.16153E-3</c:v>
                </c:pt>
                <c:pt idx="449" formatCode="General">
                  <c:v>1.16267E-3</c:v>
                </c:pt>
                <c:pt idx="450" formatCode="General">
                  <c:v>1.1638200000000001E-3</c:v>
                </c:pt>
                <c:pt idx="451" formatCode="General">
                  <c:v>1.1649500000000001E-3</c:v>
                </c:pt>
                <c:pt idx="452" formatCode="General">
                  <c:v>1.1660799999999999E-3</c:v>
                </c:pt>
                <c:pt idx="453" formatCode="General">
                  <c:v>1.1672099999999999E-3</c:v>
                </c:pt>
                <c:pt idx="454" formatCode="General">
                  <c:v>1.16833E-3</c:v>
                </c:pt>
                <c:pt idx="455" formatCode="General">
                  <c:v>1.1694400000000001E-3</c:v>
                </c:pt>
                <c:pt idx="456" formatCode="General">
                  <c:v>1.17055E-3</c:v>
                </c:pt>
                <c:pt idx="457" formatCode="General">
                  <c:v>1.1716599999999999E-3</c:v>
                </c:pt>
                <c:pt idx="458" formatCode="General">
                  <c:v>1.17275E-3</c:v>
                </c:pt>
                <c:pt idx="459" formatCode="General">
                  <c:v>1.1738499999999999E-3</c:v>
                </c:pt>
                <c:pt idx="460" formatCode="General">
                  <c:v>1.17494E-3</c:v>
                </c:pt>
                <c:pt idx="461" formatCode="General">
                  <c:v>1.1760200000000001E-3</c:v>
                </c:pt>
                <c:pt idx="462" formatCode="General">
                  <c:v>1.1770999999999999E-3</c:v>
                </c:pt>
                <c:pt idx="463" formatCode="General">
                  <c:v>1.1781700000000001E-3</c:v>
                </c:pt>
                <c:pt idx="464" formatCode="General">
                  <c:v>1.17924E-3</c:v>
                </c:pt>
                <c:pt idx="465" formatCode="General">
                  <c:v>1.18031E-3</c:v>
                </c:pt>
                <c:pt idx="466" formatCode="General">
                  <c:v>1.1813699999999999E-3</c:v>
                </c:pt>
                <c:pt idx="467" formatCode="General">
                  <c:v>1.18242E-3</c:v>
                </c:pt>
                <c:pt idx="468" formatCode="General">
                  <c:v>1.1834700000000001E-3</c:v>
                </c:pt>
                <c:pt idx="469" formatCode="General">
                  <c:v>1.1845099999999999E-3</c:v>
                </c:pt>
                <c:pt idx="470" formatCode="General">
                  <c:v>1.1855500000000001E-3</c:v>
                </c:pt>
                <c:pt idx="471" formatCode="General">
                  <c:v>1.18659E-3</c:v>
                </c:pt>
                <c:pt idx="472" formatCode="General">
                  <c:v>1.1876199999999999E-3</c:v>
                </c:pt>
                <c:pt idx="473" formatCode="General">
                  <c:v>1.1886399999999999E-3</c:v>
                </c:pt>
                <c:pt idx="474" formatCode="General">
                  <c:v>1.1896599999999999E-3</c:v>
                </c:pt>
                <c:pt idx="475" formatCode="General">
                  <c:v>1.19067E-3</c:v>
                </c:pt>
                <c:pt idx="476" formatCode="General">
                  <c:v>1.19169E-3</c:v>
                </c:pt>
                <c:pt idx="477" formatCode="General">
                  <c:v>1.1926899999999999E-3</c:v>
                </c:pt>
                <c:pt idx="478" formatCode="General">
                  <c:v>1.1936900000000001E-3</c:v>
                </c:pt>
                <c:pt idx="479" formatCode="General">
                  <c:v>1.19469E-3</c:v>
                </c:pt>
                <c:pt idx="480" formatCode="General">
                  <c:v>1.19568E-3</c:v>
                </c:pt>
                <c:pt idx="481" formatCode="General">
                  <c:v>1.1966699999999999E-3</c:v>
                </c:pt>
                <c:pt idx="482" formatCode="General">
                  <c:v>1.19765E-3</c:v>
                </c:pt>
                <c:pt idx="483" formatCode="General">
                  <c:v>1.19863E-3</c:v>
                </c:pt>
                <c:pt idx="484" formatCode="General">
                  <c:v>1.1996000000000001E-3</c:v>
                </c:pt>
                <c:pt idx="485" formatCode="General">
                  <c:v>1.20057E-3</c:v>
                </c:pt>
                <c:pt idx="486" formatCode="General">
                  <c:v>1.2015299999999999E-3</c:v>
                </c:pt>
                <c:pt idx="487" formatCode="General">
                  <c:v>1.2024900000000001E-3</c:v>
                </c:pt>
                <c:pt idx="488" formatCode="General">
                  <c:v>1.2034400000000001E-3</c:v>
                </c:pt>
                <c:pt idx="489" formatCode="General">
                  <c:v>1.2043900000000001E-3</c:v>
                </c:pt>
                <c:pt idx="490" formatCode="General">
                  <c:v>1.2053400000000001E-3</c:v>
                </c:pt>
                <c:pt idx="491" formatCode="General">
                  <c:v>1.2062799999999999E-3</c:v>
                </c:pt>
                <c:pt idx="492" formatCode="General">
                  <c:v>1.20722E-3</c:v>
                </c:pt>
                <c:pt idx="493" formatCode="General">
                  <c:v>1.2081500000000001E-3</c:v>
                </c:pt>
                <c:pt idx="494" formatCode="General">
                  <c:v>1.20907E-3</c:v>
                </c:pt>
                <c:pt idx="495" formatCode="General">
                  <c:v>1.2099999999999999E-3</c:v>
                </c:pt>
                <c:pt idx="496" formatCode="General">
                  <c:v>1.2109200000000001E-3</c:v>
                </c:pt>
                <c:pt idx="497" formatCode="General">
                  <c:v>1.2118299999999999E-3</c:v>
                </c:pt>
                <c:pt idx="498" formatCode="General">
                  <c:v>1.2127399999999999E-3</c:v>
                </c:pt>
                <c:pt idx="499" formatCode="General">
                  <c:v>1.2136499999999999E-3</c:v>
                </c:pt>
                <c:pt idx="500" formatCode="General">
                  <c:v>1.21455E-3</c:v>
                </c:pt>
                <c:pt idx="501" formatCode="General">
                  <c:v>1.2154399999999999E-3</c:v>
                </c:pt>
                <c:pt idx="502" formatCode="General">
                  <c:v>1.21634E-3</c:v>
                </c:pt>
                <c:pt idx="503" formatCode="General">
                  <c:v>1.21722E-3</c:v>
                </c:pt>
                <c:pt idx="504" formatCode="General">
                  <c:v>1.2181099999999999E-3</c:v>
                </c:pt>
                <c:pt idx="505" formatCode="General">
                  <c:v>1.2189900000000001E-3</c:v>
                </c:pt>
                <c:pt idx="506" formatCode="General">
                  <c:v>1.2198599999999999E-3</c:v>
                </c:pt>
                <c:pt idx="507" formatCode="General">
                  <c:v>1.2207400000000001E-3</c:v>
                </c:pt>
                <c:pt idx="508" formatCode="General">
                  <c:v>1.2216E-3</c:v>
                </c:pt>
                <c:pt idx="509" formatCode="General">
                  <c:v>1.22247E-3</c:v>
                </c:pt>
                <c:pt idx="510" formatCode="General">
                  <c:v>1.22332E-3</c:v>
                </c:pt>
                <c:pt idx="511" formatCode="General">
                  <c:v>1.2241800000000001E-3</c:v>
                </c:pt>
                <c:pt idx="512" formatCode="General">
                  <c:v>1.22503E-3</c:v>
                </c:pt>
                <c:pt idx="513" formatCode="General">
                  <c:v>1.2258799999999999E-3</c:v>
                </c:pt>
                <c:pt idx="514" formatCode="General">
                  <c:v>1.2267199999999999E-3</c:v>
                </c:pt>
                <c:pt idx="515" formatCode="General">
                  <c:v>1.2275599999999999E-3</c:v>
                </c:pt>
                <c:pt idx="516" formatCode="General">
                  <c:v>1.22839E-3</c:v>
                </c:pt>
                <c:pt idx="517" formatCode="General">
                  <c:v>1.2292200000000001E-3</c:v>
                </c:pt>
                <c:pt idx="518" formatCode="General">
                  <c:v>1.2300499999999999E-3</c:v>
                </c:pt>
                <c:pt idx="519" formatCode="General">
                  <c:v>1.23087E-3</c:v>
                </c:pt>
                <c:pt idx="520" formatCode="General">
                  <c:v>1.2316899999999999E-3</c:v>
                </c:pt>
                <c:pt idx="521" formatCode="General">
                  <c:v>1.2325000000000001E-3</c:v>
                </c:pt>
                <c:pt idx="522" formatCode="General">
                  <c:v>1.23331E-3</c:v>
                </c:pt>
                <c:pt idx="523" formatCode="General">
                  <c:v>1.23412E-3</c:v>
                </c:pt>
                <c:pt idx="524" formatCode="General">
                  <c:v>1.23492E-3</c:v>
                </c:pt>
                <c:pt idx="525" formatCode="General">
                  <c:v>1.23572E-3</c:v>
                </c:pt>
                <c:pt idx="526" formatCode="General">
                  <c:v>1.2365200000000001E-3</c:v>
                </c:pt>
                <c:pt idx="527" formatCode="General">
                  <c:v>1.2373E-3</c:v>
                </c:pt>
                <c:pt idx="528" formatCode="General">
                  <c:v>1.2380900000000001E-3</c:v>
                </c:pt>
                <c:pt idx="529" formatCode="General">
                  <c:v>1.2388799999999999E-3</c:v>
                </c:pt>
                <c:pt idx="530" formatCode="General">
                  <c:v>1.2396499999999999E-3</c:v>
                </c:pt>
                <c:pt idx="531" formatCode="General">
                  <c:v>1.24043E-3</c:v>
                </c:pt>
                <c:pt idx="532" formatCode="General">
                  <c:v>1.2412E-3</c:v>
                </c:pt>
                <c:pt idx="533" formatCode="General">
                  <c:v>1.24197E-3</c:v>
                </c:pt>
                <c:pt idx="534" formatCode="General">
                  <c:v>1.24273E-3</c:v>
                </c:pt>
                <c:pt idx="535" formatCode="General">
                  <c:v>1.2434900000000001E-3</c:v>
                </c:pt>
                <c:pt idx="536" formatCode="General">
                  <c:v>1.2442499999999999E-3</c:v>
                </c:pt>
                <c:pt idx="537" formatCode="General">
                  <c:v>1.245E-3</c:v>
                </c:pt>
                <c:pt idx="538" formatCode="General">
                  <c:v>1.2457499999999999E-3</c:v>
                </c:pt>
                <c:pt idx="539" formatCode="General">
                  <c:v>1.2465E-3</c:v>
                </c:pt>
                <c:pt idx="540" formatCode="General">
                  <c:v>1.2472399999999999E-3</c:v>
                </c:pt>
                <c:pt idx="541" formatCode="General">
                  <c:v>1.2479800000000001E-3</c:v>
                </c:pt>
                <c:pt idx="542" formatCode="General">
                  <c:v>1.2487100000000001E-3</c:v>
                </c:pt>
                <c:pt idx="543" formatCode="General">
                  <c:v>1.2494400000000001E-3</c:v>
                </c:pt>
                <c:pt idx="544" formatCode="General">
                  <c:v>1.2501700000000001E-3</c:v>
                </c:pt>
                <c:pt idx="545" formatCode="General">
                  <c:v>1.2509000000000001E-3</c:v>
                </c:pt>
                <c:pt idx="546" formatCode="General">
                  <c:v>1.2516199999999999E-3</c:v>
                </c:pt>
                <c:pt idx="547" formatCode="General">
                  <c:v>1.25234E-3</c:v>
                </c:pt>
                <c:pt idx="548" formatCode="General">
                  <c:v>1.2530499999999999E-3</c:v>
                </c:pt>
                <c:pt idx="549" formatCode="General">
                  <c:v>1.25376E-3</c:v>
                </c:pt>
                <c:pt idx="550" formatCode="General">
                  <c:v>1.25446E-3</c:v>
                </c:pt>
                <c:pt idx="551" formatCode="General">
                  <c:v>1.25516E-3</c:v>
                </c:pt>
                <c:pt idx="552" formatCode="General">
                  <c:v>1.2558700000000001E-3</c:v>
                </c:pt>
                <c:pt idx="553" formatCode="General">
                  <c:v>1.2565600000000001E-3</c:v>
                </c:pt>
                <c:pt idx="554" formatCode="General">
                  <c:v>1.2572499999999999E-3</c:v>
                </c:pt>
                <c:pt idx="555" formatCode="General">
                  <c:v>1.2579399999999999E-3</c:v>
                </c:pt>
                <c:pt idx="556" formatCode="General">
                  <c:v>1.2586299999999999E-3</c:v>
                </c:pt>
                <c:pt idx="557" formatCode="General">
                  <c:v>1.25931E-3</c:v>
                </c:pt>
                <c:pt idx="558" formatCode="General">
                  <c:v>1.2599899999999999E-3</c:v>
                </c:pt>
                <c:pt idx="559" formatCode="General">
                  <c:v>1.26066E-3</c:v>
                </c:pt>
                <c:pt idx="560" formatCode="General">
                  <c:v>1.2613399999999999E-3</c:v>
                </c:pt>
                <c:pt idx="561" formatCode="General">
                  <c:v>1.2620000000000001E-3</c:v>
                </c:pt>
                <c:pt idx="562" formatCode="General">
                  <c:v>1.26267E-3</c:v>
                </c:pt>
                <c:pt idx="563" formatCode="General">
                  <c:v>1.2633399999999999E-3</c:v>
                </c:pt>
                <c:pt idx="564" formatCode="General">
                  <c:v>1.26399E-3</c:v>
                </c:pt>
                <c:pt idx="565" formatCode="General">
                  <c:v>1.26465E-3</c:v>
                </c:pt>
                <c:pt idx="566" formatCode="General">
                  <c:v>1.2653E-3</c:v>
                </c:pt>
                <c:pt idx="567" formatCode="General">
                  <c:v>1.2659500000000001E-3</c:v>
                </c:pt>
                <c:pt idx="568" formatCode="General">
                  <c:v>1.2665899999999999E-3</c:v>
                </c:pt>
                <c:pt idx="569" formatCode="General">
                  <c:v>1.26724E-3</c:v>
                </c:pt>
                <c:pt idx="570" formatCode="General">
                  <c:v>1.2678800000000001E-3</c:v>
                </c:pt>
                <c:pt idx="571" formatCode="General">
                  <c:v>1.26851E-3</c:v>
                </c:pt>
                <c:pt idx="572" formatCode="General">
                  <c:v>1.2691499999999999E-3</c:v>
                </c:pt>
                <c:pt idx="573" formatCode="General">
                  <c:v>1.2697800000000001E-3</c:v>
                </c:pt>
                <c:pt idx="574" formatCode="General">
                  <c:v>1.2704000000000001E-3</c:v>
                </c:pt>
                <c:pt idx="575" formatCode="General">
                  <c:v>1.27103E-3</c:v>
                </c:pt>
                <c:pt idx="576" formatCode="General">
                  <c:v>1.27165E-3</c:v>
                </c:pt>
                <c:pt idx="577" formatCode="General">
                  <c:v>1.27227E-3</c:v>
                </c:pt>
                <c:pt idx="578" formatCode="General">
                  <c:v>1.2728800000000001E-3</c:v>
                </c:pt>
                <c:pt idx="579" formatCode="General">
                  <c:v>1.27349E-3</c:v>
                </c:pt>
                <c:pt idx="580" formatCode="General">
                  <c:v>1.2741E-3</c:v>
                </c:pt>
                <c:pt idx="581" formatCode="General">
                  <c:v>1.2746999999999999E-3</c:v>
                </c:pt>
                <c:pt idx="582" formatCode="General">
                  <c:v>1.27531E-3</c:v>
                </c:pt>
                <c:pt idx="583" formatCode="General">
                  <c:v>1.2759100000000001E-3</c:v>
                </c:pt>
                <c:pt idx="584" formatCode="General">
                  <c:v>1.2765000000000001E-3</c:v>
                </c:pt>
                <c:pt idx="585" formatCode="General">
                  <c:v>1.27709E-3</c:v>
                </c:pt>
                <c:pt idx="586" formatCode="General">
                  <c:v>1.2776899999999999E-3</c:v>
                </c:pt>
                <c:pt idx="587" formatCode="General">
                  <c:v>1.27827E-3</c:v>
                </c:pt>
                <c:pt idx="588" formatCode="General">
                  <c:v>1.2788599999999999E-3</c:v>
                </c:pt>
                <c:pt idx="589" formatCode="General">
                  <c:v>1.27944E-3</c:v>
                </c:pt>
                <c:pt idx="590" formatCode="General">
                  <c:v>1.28002E-3</c:v>
                </c:pt>
                <c:pt idx="591" formatCode="General">
                  <c:v>1.2805900000000001E-3</c:v>
                </c:pt>
                <c:pt idx="592" formatCode="General">
                  <c:v>1.2811700000000001E-3</c:v>
                </c:pt>
                <c:pt idx="593" formatCode="General">
                  <c:v>1.28173E-3</c:v>
                </c:pt>
                <c:pt idx="594" formatCode="General">
                  <c:v>1.2823000000000001E-3</c:v>
                </c:pt>
                <c:pt idx="595" formatCode="General">
                  <c:v>1.28287E-3</c:v>
                </c:pt>
                <c:pt idx="596" formatCode="General">
                  <c:v>1.2834299999999999E-3</c:v>
                </c:pt>
                <c:pt idx="597" formatCode="General">
                  <c:v>1.28399E-3</c:v>
                </c:pt>
                <c:pt idx="598" formatCode="General">
                  <c:v>1.28454E-3</c:v>
                </c:pt>
                <c:pt idx="599" formatCode="General">
                  <c:v>1.28509E-3</c:v>
                </c:pt>
                <c:pt idx="600" formatCode="General">
                  <c:v>1.28564E-3</c:v>
                </c:pt>
                <c:pt idx="601" formatCode="General">
                  <c:v>1.28619E-3</c:v>
                </c:pt>
                <c:pt idx="602" formatCode="General">
                  <c:v>1.28673E-3</c:v>
                </c:pt>
                <c:pt idx="603" formatCode="General">
                  <c:v>1.28728E-3</c:v>
                </c:pt>
                <c:pt idx="604" formatCode="General">
                  <c:v>1.2878200000000001E-3</c:v>
                </c:pt>
                <c:pt idx="605" formatCode="General">
                  <c:v>1.28835E-3</c:v>
                </c:pt>
                <c:pt idx="606" formatCode="General">
                  <c:v>1.28889E-3</c:v>
                </c:pt>
                <c:pt idx="607" formatCode="General">
                  <c:v>1.2894200000000001E-3</c:v>
                </c:pt>
                <c:pt idx="608" formatCode="General">
                  <c:v>1.2899400000000001E-3</c:v>
                </c:pt>
                <c:pt idx="609" formatCode="General">
                  <c:v>1.2904699999999999E-3</c:v>
                </c:pt>
                <c:pt idx="610" formatCode="General">
                  <c:v>1.2909900000000001E-3</c:v>
                </c:pt>
                <c:pt idx="611" formatCode="General">
                  <c:v>1.2915100000000001E-3</c:v>
                </c:pt>
                <c:pt idx="612" formatCode="General">
                  <c:v>1.29203E-3</c:v>
                </c:pt>
                <c:pt idx="613" formatCode="General">
                  <c:v>1.2925499999999999E-3</c:v>
                </c:pt>
                <c:pt idx="614" formatCode="General">
                  <c:v>1.29306E-3</c:v>
                </c:pt>
                <c:pt idx="615" formatCode="General">
                  <c:v>1.29357E-3</c:v>
                </c:pt>
                <c:pt idx="616" formatCode="General">
                  <c:v>1.29408E-3</c:v>
                </c:pt>
                <c:pt idx="617" formatCode="General">
                  <c:v>1.29458E-3</c:v>
                </c:pt>
                <c:pt idx="618" formatCode="General">
                  <c:v>1.2950800000000001E-3</c:v>
                </c:pt>
                <c:pt idx="619" formatCode="General">
                  <c:v>1.29558E-3</c:v>
                </c:pt>
                <c:pt idx="620" formatCode="General">
                  <c:v>1.29608E-3</c:v>
                </c:pt>
                <c:pt idx="621" formatCode="General">
                  <c:v>1.2965699999999999E-3</c:v>
                </c:pt>
                <c:pt idx="622" formatCode="General">
                  <c:v>1.2970600000000001E-3</c:v>
                </c:pt>
                <c:pt idx="623" formatCode="General">
                  <c:v>1.29755E-3</c:v>
                </c:pt>
                <c:pt idx="624" formatCode="General">
                  <c:v>1.2980400000000001E-3</c:v>
                </c:pt>
                <c:pt idx="625" formatCode="General">
                  <c:v>1.2985200000000001E-3</c:v>
                </c:pt>
                <c:pt idx="626" formatCode="General">
                  <c:v>1.29901E-3</c:v>
                </c:pt>
                <c:pt idx="627" formatCode="General">
                  <c:v>1.29948E-3</c:v>
                </c:pt>
                <c:pt idx="628" formatCode="General">
                  <c:v>1.29996E-3</c:v>
                </c:pt>
                <c:pt idx="629" formatCode="General">
                  <c:v>1.3004399999999999E-3</c:v>
                </c:pt>
                <c:pt idx="630" formatCode="General">
                  <c:v>1.30091E-3</c:v>
                </c:pt>
                <c:pt idx="631" formatCode="General">
                  <c:v>1.30138E-3</c:v>
                </c:pt>
                <c:pt idx="632" formatCode="General">
                  <c:v>1.30185E-3</c:v>
                </c:pt>
                <c:pt idx="633" formatCode="General">
                  <c:v>1.3023100000000001E-3</c:v>
                </c:pt>
                <c:pt idx="634" formatCode="General">
                  <c:v>1.30277E-3</c:v>
                </c:pt>
                <c:pt idx="635" formatCode="General">
                  <c:v>1.3032300000000001E-3</c:v>
                </c:pt>
                <c:pt idx="636" formatCode="General">
                  <c:v>1.3036899999999999E-3</c:v>
                </c:pt>
                <c:pt idx="637" formatCode="General">
                  <c:v>1.30415E-3</c:v>
                </c:pt>
                <c:pt idx="638" formatCode="General">
                  <c:v>1.3045999999999999E-3</c:v>
                </c:pt>
                <c:pt idx="639" formatCode="General">
                  <c:v>1.3050500000000001E-3</c:v>
                </c:pt>
                <c:pt idx="640" formatCode="General">
                  <c:v>1.3055E-3</c:v>
                </c:pt>
                <c:pt idx="641" formatCode="General">
                  <c:v>1.30594E-3</c:v>
                </c:pt>
                <c:pt idx="642" formatCode="General">
                  <c:v>1.3063899999999999E-3</c:v>
                </c:pt>
                <c:pt idx="643" formatCode="General">
                  <c:v>1.3068299999999999E-3</c:v>
                </c:pt>
                <c:pt idx="644" formatCode="General">
                  <c:v>1.3072699999999999E-3</c:v>
                </c:pt>
                <c:pt idx="645" formatCode="General">
                  <c:v>1.3077099999999999E-3</c:v>
                </c:pt>
                <c:pt idx="646" formatCode="General">
                  <c:v>1.30814E-3</c:v>
                </c:pt>
                <c:pt idx="647" formatCode="General">
                  <c:v>1.30857E-3</c:v>
                </c:pt>
                <c:pt idx="648" formatCode="General">
                  <c:v>1.3090000000000001E-3</c:v>
                </c:pt>
                <c:pt idx="649" formatCode="General">
                  <c:v>1.3094300000000001E-3</c:v>
                </c:pt>
                <c:pt idx="650" formatCode="General">
                  <c:v>1.3098599999999999E-3</c:v>
                </c:pt>
                <c:pt idx="651" formatCode="General">
                  <c:v>1.31028E-3</c:v>
                </c:pt>
                <c:pt idx="652" formatCode="General">
                  <c:v>1.3107100000000001E-3</c:v>
                </c:pt>
                <c:pt idx="653" formatCode="General">
                  <c:v>1.31113E-3</c:v>
                </c:pt>
                <c:pt idx="654" formatCode="General">
                  <c:v>1.3115399999999999E-3</c:v>
                </c:pt>
                <c:pt idx="655" formatCode="General">
                  <c:v>1.31196E-3</c:v>
                </c:pt>
                <c:pt idx="656" formatCode="General">
                  <c:v>1.31237E-3</c:v>
                </c:pt>
                <c:pt idx="657" formatCode="General">
                  <c:v>1.3127799999999999E-3</c:v>
                </c:pt>
                <c:pt idx="658" formatCode="General">
                  <c:v>1.3131900000000001E-3</c:v>
                </c:pt>
                <c:pt idx="659" formatCode="General">
                  <c:v>1.3136000000000001E-3</c:v>
                </c:pt>
                <c:pt idx="660" formatCode="General">
                  <c:v>1.3140000000000001E-3</c:v>
                </c:pt>
                <c:pt idx="661" formatCode="General">
                  <c:v>1.3144000000000001E-3</c:v>
                </c:pt>
                <c:pt idx="662" formatCode="General">
                  <c:v>1.3148000000000001E-3</c:v>
                </c:pt>
                <c:pt idx="663" formatCode="General">
                  <c:v>1.3152000000000001E-3</c:v>
                </c:pt>
                <c:pt idx="664" formatCode="General">
                  <c:v>1.3156000000000001E-3</c:v>
                </c:pt>
                <c:pt idx="665" formatCode="General">
                  <c:v>1.31599E-3</c:v>
                </c:pt>
                <c:pt idx="666" formatCode="General">
                  <c:v>1.31638E-3</c:v>
                </c:pt>
                <c:pt idx="667" formatCode="General">
                  <c:v>1.31678E-3</c:v>
                </c:pt>
                <c:pt idx="668" formatCode="General">
                  <c:v>1.3171599999999999E-3</c:v>
                </c:pt>
                <c:pt idx="669" formatCode="General">
                  <c:v>1.31755E-3</c:v>
                </c:pt>
                <c:pt idx="670" formatCode="General">
                  <c:v>1.3179299999999999E-3</c:v>
                </c:pt>
                <c:pt idx="671" formatCode="General">
                  <c:v>1.31832E-3</c:v>
                </c:pt>
                <c:pt idx="672" formatCode="General">
                  <c:v>1.31869E-3</c:v>
                </c:pt>
                <c:pt idx="673" formatCode="General">
                  <c:v>1.3190700000000001E-3</c:v>
                </c:pt>
                <c:pt idx="674" formatCode="General">
                  <c:v>1.31945E-3</c:v>
                </c:pt>
                <c:pt idx="675" formatCode="General">
                  <c:v>1.31982E-3</c:v>
                </c:pt>
                <c:pt idx="676" formatCode="General">
                  <c:v>1.3202000000000001E-3</c:v>
                </c:pt>
                <c:pt idx="677" formatCode="General">
                  <c:v>1.3205700000000001E-3</c:v>
                </c:pt>
                <c:pt idx="678" formatCode="General">
                  <c:v>1.32094E-3</c:v>
                </c:pt>
                <c:pt idx="679" formatCode="General">
                  <c:v>1.3213000000000001E-3</c:v>
                </c:pt>
                <c:pt idx="680" formatCode="General">
                  <c:v>1.32167E-3</c:v>
                </c:pt>
                <c:pt idx="681" formatCode="General">
                  <c:v>1.3220300000000001E-3</c:v>
                </c:pt>
                <c:pt idx="682" formatCode="General">
                  <c:v>1.3223899999999999E-3</c:v>
                </c:pt>
                <c:pt idx="683" formatCode="General">
                  <c:v>1.3227499999999999E-3</c:v>
                </c:pt>
                <c:pt idx="684" formatCode="General">
                  <c:v>1.32311E-3</c:v>
                </c:pt>
                <c:pt idx="685" formatCode="General">
                  <c:v>1.32346E-3</c:v>
                </c:pt>
                <c:pt idx="686" formatCode="General">
                  <c:v>1.3238200000000001E-3</c:v>
                </c:pt>
                <c:pt idx="687" formatCode="General">
                  <c:v>1.3241699999999999E-3</c:v>
                </c:pt>
                <c:pt idx="688" formatCode="General">
                  <c:v>1.32452E-3</c:v>
                </c:pt>
                <c:pt idx="689" formatCode="General">
                  <c:v>1.3248699999999999E-3</c:v>
                </c:pt>
                <c:pt idx="690" formatCode="General">
                  <c:v>1.3252100000000001E-3</c:v>
                </c:pt>
                <c:pt idx="691" formatCode="General">
                  <c:v>1.32555E-3</c:v>
                </c:pt>
                <c:pt idx="692" formatCode="General">
                  <c:v>1.3259000000000001E-3</c:v>
                </c:pt>
                <c:pt idx="693" formatCode="General">
                  <c:v>1.32624E-3</c:v>
                </c:pt>
                <c:pt idx="694" formatCode="General">
                  <c:v>1.3265799999999999E-3</c:v>
                </c:pt>
                <c:pt idx="695" formatCode="General">
                  <c:v>1.3269099999999999E-3</c:v>
                </c:pt>
                <c:pt idx="696" formatCode="General">
                  <c:v>1.3272500000000001E-3</c:v>
                </c:pt>
                <c:pt idx="697" formatCode="General">
                  <c:v>1.32759E-3</c:v>
                </c:pt>
                <c:pt idx="698" formatCode="General">
                  <c:v>1.32792E-3</c:v>
                </c:pt>
                <c:pt idx="699" formatCode="General">
                  <c:v>1.32825E-3</c:v>
                </c:pt>
                <c:pt idx="700" formatCode="General">
                  <c:v>1.3285700000000001E-3</c:v>
                </c:pt>
                <c:pt idx="701" formatCode="General">
                  <c:v>1.3289E-3</c:v>
                </c:pt>
                <c:pt idx="702" formatCode="General">
                  <c:v>1.32923E-3</c:v>
                </c:pt>
                <c:pt idx="703" formatCode="General">
                  <c:v>1.3295500000000001E-3</c:v>
                </c:pt>
                <c:pt idx="704" formatCode="General">
                  <c:v>1.3298699999999999E-3</c:v>
                </c:pt>
                <c:pt idx="705" formatCode="General">
                  <c:v>1.33019E-3</c:v>
                </c:pt>
                <c:pt idx="706" formatCode="General">
                  <c:v>1.33051E-3</c:v>
                </c:pt>
                <c:pt idx="707" formatCode="General">
                  <c:v>1.3308300000000001E-3</c:v>
                </c:pt>
                <c:pt idx="708" formatCode="General">
                  <c:v>1.33114E-3</c:v>
                </c:pt>
                <c:pt idx="709" formatCode="General">
                  <c:v>1.33146E-3</c:v>
                </c:pt>
                <c:pt idx="710" formatCode="General">
                  <c:v>1.3317699999999999E-3</c:v>
                </c:pt>
                <c:pt idx="711" formatCode="General">
                  <c:v>1.33208E-3</c:v>
                </c:pt>
                <c:pt idx="712" formatCode="General">
                  <c:v>1.3323899999999999E-3</c:v>
                </c:pt>
                <c:pt idx="713" formatCode="General">
                  <c:v>1.3326900000000001E-3</c:v>
                </c:pt>
                <c:pt idx="714" formatCode="General">
                  <c:v>1.333E-3</c:v>
                </c:pt>
                <c:pt idx="715" formatCode="General">
                  <c:v>1.3332999999999999E-3</c:v>
                </c:pt>
                <c:pt idx="716" formatCode="General">
                  <c:v>1.3336000000000001E-3</c:v>
                </c:pt>
                <c:pt idx="717" formatCode="General">
                  <c:v>1.33391E-3</c:v>
                </c:pt>
                <c:pt idx="718" formatCode="General">
                  <c:v>1.3342E-3</c:v>
                </c:pt>
                <c:pt idx="719" formatCode="General">
                  <c:v>1.3345E-3</c:v>
                </c:pt>
                <c:pt idx="720" formatCode="General">
                  <c:v>1.3347999999999999E-3</c:v>
                </c:pt>
                <c:pt idx="721" formatCode="General">
                  <c:v>1.3350899999999999E-3</c:v>
                </c:pt>
                <c:pt idx="722" formatCode="General">
                  <c:v>1.3353799999999999E-3</c:v>
                </c:pt>
                <c:pt idx="723" formatCode="General">
                  <c:v>1.33567E-3</c:v>
                </c:pt>
                <c:pt idx="724" formatCode="General">
                  <c:v>1.33596E-3</c:v>
                </c:pt>
                <c:pt idx="725" formatCode="General">
                  <c:v>1.33625E-3</c:v>
                </c:pt>
                <c:pt idx="726" formatCode="General">
                  <c:v>1.33654E-3</c:v>
                </c:pt>
                <c:pt idx="727" formatCode="General">
                  <c:v>1.3368200000000001E-3</c:v>
                </c:pt>
                <c:pt idx="728" formatCode="General">
                  <c:v>1.3371100000000001E-3</c:v>
                </c:pt>
                <c:pt idx="729" formatCode="General">
                  <c:v>1.3373899999999999E-3</c:v>
                </c:pt>
                <c:pt idx="730" formatCode="General">
                  <c:v>1.33767E-3</c:v>
                </c:pt>
                <c:pt idx="731" formatCode="General">
                  <c:v>1.3379500000000001E-3</c:v>
                </c:pt>
                <c:pt idx="732" formatCode="General">
                  <c:v>1.33822E-3</c:v>
                </c:pt>
                <c:pt idx="733" formatCode="General">
                  <c:v>1.3385000000000001E-3</c:v>
                </c:pt>
                <c:pt idx="734" formatCode="General">
                  <c:v>1.3387799999999999E-3</c:v>
                </c:pt>
                <c:pt idx="735" formatCode="General">
                  <c:v>1.33905E-3</c:v>
                </c:pt>
                <c:pt idx="736" formatCode="General">
                  <c:v>1.33932E-3</c:v>
                </c:pt>
                <c:pt idx="737" formatCode="General">
                  <c:v>1.3395900000000001E-3</c:v>
                </c:pt>
                <c:pt idx="738" formatCode="General">
                  <c:v>1.33986E-3</c:v>
                </c:pt>
                <c:pt idx="739" formatCode="General">
                  <c:v>1.3401299999999999E-3</c:v>
                </c:pt>
                <c:pt idx="740" formatCode="General">
                  <c:v>1.3403899999999999E-3</c:v>
                </c:pt>
                <c:pt idx="741" formatCode="General">
                  <c:v>1.34066E-3</c:v>
                </c:pt>
                <c:pt idx="742" formatCode="General">
                  <c:v>1.34092E-3</c:v>
                </c:pt>
                <c:pt idx="743" formatCode="General">
                  <c:v>1.3411899999999999E-3</c:v>
                </c:pt>
                <c:pt idx="744" formatCode="General">
                  <c:v>1.34144E-3</c:v>
                </c:pt>
                <c:pt idx="745" formatCode="General">
                  <c:v>1.3416999999999999E-3</c:v>
                </c:pt>
                <c:pt idx="746" formatCode="General">
                  <c:v>1.3419599999999999E-3</c:v>
                </c:pt>
                <c:pt idx="747" formatCode="General">
                  <c:v>1.3422200000000001E-3</c:v>
                </c:pt>
                <c:pt idx="748" formatCode="General">
                  <c:v>1.3424699999999999E-3</c:v>
                </c:pt>
                <c:pt idx="749" formatCode="General">
                  <c:v>1.3427300000000001E-3</c:v>
                </c:pt>
                <c:pt idx="750" formatCode="General">
                  <c:v>1.3429799999999999E-3</c:v>
                </c:pt>
                <c:pt idx="751" formatCode="General">
                  <c:v>1.3432299999999999E-3</c:v>
                </c:pt>
                <c:pt idx="752" formatCode="General">
                  <c:v>1.34348E-3</c:v>
                </c:pt>
                <c:pt idx="753" formatCode="General">
                  <c:v>1.34373E-3</c:v>
                </c:pt>
                <c:pt idx="754" formatCode="General">
                  <c:v>1.3439700000000001E-3</c:v>
                </c:pt>
                <c:pt idx="755" formatCode="General">
                  <c:v>1.3442199999999999E-3</c:v>
                </c:pt>
                <c:pt idx="756" formatCode="General">
                  <c:v>1.34447E-3</c:v>
                </c:pt>
                <c:pt idx="757" formatCode="General">
                  <c:v>1.34471E-3</c:v>
                </c:pt>
                <c:pt idx="758" formatCode="General">
                  <c:v>1.3449499999999999E-3</c:v>
                </c:pt>
                <c:pt idx="759" formatCode="General">
                  <c:v>1.34519E-3</c:v>
                </c:pt>
                <c:pt idx="760" formatCode="General">
                  <c:v>1.3454300000000001E-3</c:v>
                </c:pt>
                <c:pt idx="761" formatCode="General">
                  <c:v>1.34567E-3</c:v>
                </c:pt>
                <c:pt idx="762" formatCode="General">
                  <c:v>1.3459100000000001E-3</c:v>
                </c:pt>
                <c:pt idx="763" formatCode="General">
                  <c:v>1.34614E-3</c:v>
                </c:pt>
                <c:pt idx="764" formatCode="General">
                  <c:v>1.3463800000000001E-3</c:v>
                </c:pt>
                <c:pt idx="765" formatCode="General">
                  <c:v>1.34661E-3</c:v>
                </c:pt>
                <c:pt idx="766" formatCode="General">
                  <c:v>1.34684E-3</c:v>
                </c:pt>
                <c:pt idx="767" formatCode="General">
                  <c:v>1.3470699999999999E-3</c:v>
                </c:pt>
                <c:pt idx="768" formatCode="General">
                  <c:v>1.3473000000000001E-3</c:v>
                </c:pt>
                <c:pt idx="769" formatCode="General">
                  <c:v>1.34753E-3</c:v>
                </c:pt>
                <c:pt idx="770" formatCode="General">
                  <c:v>1.3477599999999999E-3</c:v>
                </c:pt>
                <c:pt idx="771" formatCode="General">
                  <c:v>1.3479799999999999E-3</c:v>
                </c:pt>
                <c:pt idx="772" formatCode="General">
                  <c:v>1.3481999999999999E-3</c:v>
                </c:pt>
                <c:pt idx="773" formatCode="General">
                  <c:v>1.3484300000000001E-3</c:v>
                </c:pt>
                <c:pt idx="774" formatCode="General">
                  <c:v>1.3486500000000001E-3</c:v>
                </c:pt>
                <c:pt idx="775" formatCode="General">
                  <c:v>1.3488700000000001E-3</c:v>
                </c:pt>
                <c:pt idx="776" formatCode="General">
                  <c:v>1.3490900000000001E-3</c:v>
                </c:pt>
                <c:pt idx="777" formatCode="General">
                  <c:v>1.34931E-3</c:v>
                </c:pt>
                <c:pt idx="778" formatCode="General">
                  <c:v>1.34953E-3</c:v>
                </c:pt>
                <c:pt idx="779" formatCode="General">
                  <c:v>1.3497400000000001E-3</c:v>
                </c:pt>
                <c:pt idx="780" formatCode="General">
                  <c:v>1.3499600000000001E-3</c:v>
                </c:pt>
                <c:pt idx="781" formatCode="General">
                  <c:v>1.3501699999999999E-3</c:v>
                </c:pt>
                <c:pt idx="782" formatCode="General">
                  <c:v>1.35038E-3</c:v>
                </c:pt>
                <c:pt idx="783" formatCode="General">
                  <c:v>1.3506E-3</c:v>
                </c:pt>
                <c:pt idx="784" formatCode="General">
                  <c:v>1.35081E-3</c:v>
                </c:pt>
                <c:pt idx="785" formatCode="General">
                  <c:v>1.3510200000000001E-3</c:v>
                </c:pt>
                <c:pt idx="786" formatCode="General">
                  <c:v>1.35122E-3</c:v>
                </c:pt>
                <c:pt idx="787" formatCode="General">
                  <c:v>1.35143E-3</c:v>
                </c:pt>
                <c:pt idx="788" formatCode="General">
                  <c:v>1.3516400000000001E-3</c:v>
                </c:pt>
                <c:pt idx="789" formatCode="General">
                  <c:v>1.3518499999999999E-3</c:v>
                </c:pt>
                <c:pt idx="790" formatCode="General">
                  <c:v>1.35205E-3</c:v>
                </c:pt>
                <c:pt idx="791" formatCode="General">
                  <c:v>1.3522499999999999E-3</c:v>
                </c:pt>
                <c:pt idx="792" formatCode="General">
                  <c:v>1.35245E-3</c:v>
                </c:pt>
                <c:pt idx="793" formatCode="General">
                  <c:v>1.3526499999999999E-3</c:v>
                </c:pt>
                <c:pt idx="794" formatCode="General">
                  <c:v>1.3528500000000001E-3</c:v>
                </c:pt>
                <c:pt idx="795" formatCode="General">
                  <c:v>1.35305E-3</c:v>
                </c:pt>
                <c:pt idx="796" formatCode="General">
                  <c:v>1.3532500000000001E-3</c:v>
                </c:pt>
                <c:pt idx="797" formatCode="General">
                  <c:v>1.35344E-3</c:v>
                </c:pt>
                <c:pt idx="798" formatCode="General">
                  <c:v>1.3536399999999999E-3</c:v>
                </c:pt>
                <c:pt idx="799" formatCode="General">
                  <c:v>1.35384E-3</c:v>
                </c:pt>
                <c:pt idx="800" formatCode="General">
                  <c:v>1.35403E-3</c:v>
                </c:pt>
                <c:pt idx="801" formatCode="General">
                  <c:v>1.3542199999999999E-3</c:v>
                </c:pt>
                <c:pt idx="802" formatCode="General">
                  <c:v>1.3544099999999999E-3</c:v>
                </c:pt>
                <c:pt idx="803" formatCode="General">
                  <c:v>1.3546000000000001E-3</c:v>
                </c:pt>
                <c:pt idx="804" formatCode="General">
                  <c:v>1.35479E-3</c:v>
                </c:pt>
                <c:pt idx="805" formatCode="General">
                  <c:v>1.35498E-3</c:v>
                </c:pt>
                <c:pt idx="806" formatCode="General">
                  <c:v>1.35516E-3</c:v>
                </c:pt>
                <c:pt idx="807" formatCode="General">
                  <c:v>1.35535E-3</c:v>
                </c:pt>
                <c:pt idx="808" formatCode="General">
                  <c:v>1.3555399999999999E-3</c:v>
                </c:pt>
                <c:pt idx="809" formatCode="General">
                  <c:v>1.3557199999999999E-3</c:v>
                </c:pt>
                <c:pt idx="810" formatCode="General">
                  <c:v>1.3559100000000001E-3</c:v>
                </c:pt>
                <c:pt idx="811" formatCode="General">
                  <c:v>1.3560899999999999E-3</c:v>
                </c:pt>
                <c:pt idx="812" formatCode="General">
                  <c:v>1.3562699999999999E-3</c:v>
                </c:pt>
                <c:pt idx="813" formatCode="General">
                  <c:v>1.3564499999999999E-3</c:v>
                </c:pt>
                <c:pt idx="814" formatCode="General">
                  <c:v>1.3566299999999999E-3</c:v>
                </c:pt>
                <c:pt idx="815" formatCode="General">
                  <c:v>1.35681E-3</c:v>
                </c:pt>
                <c:pt idx="816" formatCode="General">
                  <c:v>1.35698E-3</c:v>
                </c:pt>
                <c:pt idx="817" formatCode="General">
                  <c:v>1.3571600000000001E-3</c:v>
                </c:pt>
                <c:pt idx="818" formatCode="General">
                  <c:v>1.3573299999999999E-3</c:v>
                </c:pt>
                <c:pt idx="819" formatCode="General">
                  <c:v>1.3575099999999999E-3</c:v>
                </c:pt>
                <c:pt idx="820" formatCode="General">
                  <c:v>1.35768E-3</c:v>
                </c:pt>
                <c:pt idx="821" formatCode="General">
                  <c:v>1.35786E-3</c:v>
                </c:pt>
                <c:pt idx="822" formatCode="General">
                  <c:v>1.3580300000000001E-3</c:v>
                </c:pt>
                <c:pt idx="823" formatCode="General">
                  <c:v>1.3581999999999999E-3</c:v>
                </c:pt>
                <c:pt idx="824" formatCode="General">
                  <c:v>1.35837E-3</c:v>
                </c:pt>
                <c:pt idx="825" formatCode="General">
                  <c:v>1.3585400000000001E-3</c:v>
                </c:pt>
                <c:pt idx="826" formatCode="General">
                  <c:v>1.3587E-3</c:v>
                </c:pt>
                <c:pt idx="827" formatCode="General">
                  <c:v>1.3588700000000001E-3</c:v>
                </c:pt>
                <c:pt idx="828" formatCode="General">
                  <c:v>1.3590399999999999E-3</c:v>
                </c:pt>
                <c:pt idx="829" formatCode="General">
                  <c:v>1.3592000000000001E-3</c:v>
                </c:pt>
                <c:pt idx="830" formatCode="General">
                  <c:v>1.3593699999999999E-3</c:v>
                </c:pt>
                <c:pt idx="831" formatCode="General">
                  <c:v>1.3595300000000001E-3</c:v>
                </c:pt>
                <c:pt idx="832" formatCode="General">
                  <c:v>1.35969E-3</c:v>
                </c:pt>
                <c:pt idx="833" formatCode="General">
                  <c:v>1.3598499999999999E-3</c:v>
                </c:pt>
                <c:pt idx="834" formatCode="General">
                  <c:v>1.36001E-3</c:v>
                </c:pt>
                <c:pt idx="835" formatCode="General">
                  <c:v>1.3601799999999999E-3</c:v>
                </c:pt>
                <c:pt idx="836" formatCode="General">
                  <c:v>1.36034E-3</c:v>
                </c:pt>
                <c:pt idx="837" formatCode="General">
                  <c:v>1.36049E-3</c:v>
                </c:pt>
                <c:pt idx="838" formatCode="General">
                  <c:v>1.3606499999999999E-3</c:v>
                </c:pt>
                <c:pt idx="839" formatCode="General">
                  <c:v>1.3608100000000001E-3</c:v>
                </c:pt>
                <c:pt idx="840" formatCode="General">
                  <c:v>1.36096E-3</c:v>
                </c:pt>
                <c:pt idx="841" formatCode="General">
                  <c:v>1.36112E-3</c:v>
                </c:pt>
                <c:pt idx="842" formatCode="General">
                  <c:v>1.3612699999999999E-3</c:v>
                </c:pt>
                <c:pt idx="843" formatCode="General">
                  <c:v>1.3614300000000001E-3</c:v>
                </c:pt>
                <c:pt idx="844" formatCode="General">
                  <c:v>1.36158E-3</c:v>
                </c:pt>
                <c:pt idx="845" formatCode="General">
                  <c:v>1.36173E-3</c:v>
                </c:pt>
                <c:pt idx="846" formatCode="General">
                  <c:v>1.36188E-3</c:v>
                </c:pt>
                <c:pt idx="847" formatCode="General">
                  <c:v>1.36203E-3</c:v>
                </c:pt>
                <c:pt idx="848" formatCode="General">
                  <c:v>1.3621799999999999E-3</c:v>
                </c:pt>
                <c:pt idx="849" formatCode="General">
                  <c:v>1.3623299999999999E-3</c:v>
                </c:pt>
                <c:pt idx="850" formatCode="General">
                  <c:v>1.36247E-3</c:v>
                </c:pt>
                <c:pt idx="851" formatCode="General">
                  <c:v>1.3626199999999999E-3</c:v>
                </c:pt>
                <c:pt idx="852" formatCode="General">
                  <c:v>1.3627699999999999E-3</c:v>
                </c:pt>
                <c:pt idx="853" formatCode="General">
                  <c:v>1.3629099999999999E-3</c:v>
                </c:pt>
                <c:pt idx="854" formatCode="General">
                  <c:v>1.3630599999999999E-3</c:v>
                </c:pt>
                <c:pt idx="855" formatCode="General">
                  <c:v>1.3632E-3</c:v>
                </c:pt>
                <c:pt idx="856" formatCode="General">
                  <c:v>1.36334E-3</c:v>
                </c:pt>
                <c:pt idx="857" formatCode="General">
                  <c:v>1.36348E-3</c:v>
                </c:pt>
                <c:pt idx="858" formatCode="General">
                  <c:v>1.36363E-3</c:v>
                </c:pt>
                <c:pt idx="859" formatCode="General">
                  <c:v>1.36377E-3</c:v>
                </c:pt>
                <c:pt idx="860" formatCode="General">
                  <c:v>1.3639100000000001E-3</c:v>
                </c:pt>
                <c:pt idx="861" formatCode="General">
                  <c:v>1.3640499999999999E-3</c:v>
                </c:pt>
                <c:pt idx="862" formatCode="General">
                  <c:v>1.36418E-3</c:v>
                </c:pt>
                <c:pt idx="863" formatCode="General">
                  <c:v>1.36432E-3</c:v>
                </c:pt>
                <c:pt idx="864" formatCode="General">
                  <c:v>1.3644600000000001E-3</c:v>
                </c:pt>
                <c:pt idx="865" formatCode="General">
                  <c:v>1.3646000000000001E-3</c:v>
                </c:pt>
                <c:pt idx="866" formatCode="General">
                  <c:v>1.36473E-3</c:v>
                </c:pt>
                <c:pt idx="867" formatCode="General">
                  <c:v>1.3648600000000001E-3</c:v>
                </c:pt>
                <c:pt idx="868" formatCode="General">
                  <c:v>1.3649999999999999E-3</c:v>
                </c:pt>
                <c:pt idx="869" formatCode="General">
                  <c:v>1.36513E-3</c:v>
                </c:pt>
                <c:pt idx="870" formatCode="General">
                  <c:v>1.3652600000000001E-3</c:v>
                </c:pt>
                <c:pt idx="871" formatCode="General">
                  <c:v>1.3653999999999999E-3</c:v>
                </c:pt>
                <c:pt idx="872" formatCode="General">
                  <c:v>1.36553E-3</c:v>
                </c:pt>
                <c:pt idx="873" formatCode="General">
                  <c:v>1.3656600000000001E-3</c:v>
                </c:pt>
                <c:pt idx="874" formatCode="General">
                  <c:v>1.36579E-3</c:v>
                </c:pt>
                <c:pt idx="875" formatCode="General">
                  <c:v>1.3659099999999999E-3</c:v>
                </c:pt>
                <c:pt idx="876" formatCode="General">
                  <c:v>1.36604E-3</c:v>
                </c:pt>
                <c:pt idx="877" formatCode="General">
                  <c:v>1.3661700000000001E-3</c:v>
                </c:pt>
                <c:pt idx="878" formatCode="General">
                  <c:v>1.3663E-3</c:v>
                </c:pt>
                <c:pt idx="879" formatCode="General">
                  <c:v>1.3664199999999999E-3</c:v>
                </c:pt>
                <c:pt idx="880" formatCode="General">
                  <c:v>1.36655E-3</c:v>
                </c:pt>
                <c:pt idx="881" formatCode="General">
                  <c:v>1.36667E-3</c:v>
                </c:pt>
                <c:pt idx="882" formatCode="General">
                  <c:v>1.3668E-3</c:v>
                </c:pt>
                <c:pt idx="883" formatCode="General">
                  <c:v>1.36692E-3</c:v>
                </c:pt>
                <c:pt idx="884" formatCode="General">
                  <c:v>1.3670399999999999E-3</c:v>
                </c:pt>
                <c:pt idx="885" formatCode="General">
                  <c:v>1.36717E-3</c:v>
                </c:pt>
                <c:pt idx="886" formatCode="General">
                  <c:v>1.36729E-3</c:v>
                </c:pt>
                <c:pt idx="887" formatCode="General">
                  <c:v>1.3674099999999999E-3</c:v>
                </c:pt>
                <c:pt idx="888" formatCode="General">
                  <c:v>1.36753E-3</c:v>
                </c:pt>
                <c:pt idx="889" formatCode="General">
                  <c:v>1.36765E-3</c:v>
                </c:pt>
                <c:pt idx="890" formatCode="General">
                  <c:v>1.3677699999999999E-3</c:v>
                </c:pt>
                <c:pt idx="891" formatCode="General">
                  <c:v>1.3678900000000001E-3</c:v>
                </c:pt>
                <c:pt idx="892" formatCode="General">
                  <c:v>1.3680000000000001E-3</c:v>
                </c:pt>
                <c:pt idx="893" formatCode="General">
                  <c:v>1.36812E-3</c:v>
                </c:pt>
                <c:pt idx="894" formatCode="General">
                  <c:v>1.36823E-3</c:v>
                </c:pt>
                <c:pt idx="895" formatCode="General">
                  <c:v>1.3683499999999999E-3</c:v>
                </c:pt>
                <c:pt idx="896" formatCode="General">
                  <c:v>1.3684599999999999E-3</c:v>
                </c:pt>
                <c:pt idx="897" formatCode="General">
                  <c:v>1.3685800000000001E-3</c:v>
                </c:pt>
                <c:pt idx="898" formatCode="General">
                  <c:v>1.3686900000000001E-3</c:v>
                </c:pt>
                <c:pt idx="899" formatCode="General">
                  <c:v>1.3688000000000001E-3</c:v>
                </c:pt>
                <c:pt idx="900" formatCode="General">
                  <c:v>1.36892E-3</c:v>
                </c:pt>
                <c:pt idx="901" formatCode="General">
                  <c:v>1.36903E-3</c:v>
                </c:pt>
                <c:pt idx="902" formatCode="General">
                  <c:v>1.36914E-3</c:v>
                </c:pt>
                <c:pt idx="903" formatCode="General">
                  <c:v>1.36925E-3</c:v>
                </c:pt>
                <c:pt idx="904" formatCode="General">
                  <c:v>1.36936E-3</c:v>
                </c:pt>
                <c:pt idx="905" formatCode="General">
                  <c:v>1.36947E-3</c:v>
                </c:pt>
                <c:pt idx="906" formatCode="General">
                  <c:v>1.36958E-3</c:v>
                </c:pt>
                <c:pt idx="907" formatCode="General">
                  <c:v>1.36969E-3</c:v>
                </c:pt>
                <c:pt idx="908" formatCode="General">
                  <c:v>1.3697900000000001E-3</c:v>
                </c:pt>
                <c:pt idx="909" formatCode="General">
                  <c:v>1.3699000000000001E-3</c:v>
                </c:pt>
                <c:pt idx="910" formatCode="General">
                  <c:v>1.3700100000000001E-3</c:v>
                </c:pt>
                <c:pt idx="911" formatCode="General">
                  <c:v>1.3701099999999999E-3</c:v>
                </c:pt>
                <c:pt idx="912" formatCode="General">
                  <c:v>1.3702199999999999E-3</c:v>
                </c:pt>
                <c:pt idx="913" formatCode="General">
                  <c:v>1.37032E-3</c:v>
                </c:pt>
                <c:pt idx="914" formatCode="General">
                  <c:v>1.37043E-3</c:v>
                </c:pt>
                <c:pt idx="915" formatCode="General">
                  <c:v>1.37053E-3</c:v>
                </c:pt>
                <c:pt idx="916" formatCode="General">
                  <c:v>1.3706300000000001E-3</c:v>
                </c:pt>
                <c:pt idx="917" formatCode="General">
                  <c:v>1.3707400000000001E-3</c:v>
                </c:pt>
                <c:pt idx="918" formatCode="General">
                  <c:v>1.3708399999999999E-3</c:v>
                </c:pt>
                <c:pt idx="919" formatCode="General">
                  <c:v>1.37094E-3</c:v>
                </c:pt>
                <c:pt idx="920" formatCode="General">
                  <c:v>1.37104E-3</c:v>
                </c:pt>
                <c:pt idx="921" formatCode="General">
                  <c:v>1.3711400000000001E-3</c:v>
                </c:pt>
                <c:pt idx="922" formatCode="General">
                  <c:v>1.3712399999999999E-3</c:v>
                </c:pt>
                <c:pt idx="923" formatCode="General">
                  <c:v>1.37134E-3</c:v>
                </c:pt>
                <c:pt idx="924" formatCode="General">
                  <c:v>1.37144E-3</c:v>
                </c:pt>
                <c:pt idx="925" formatCode="General">
                  <c:v>1.3715400000000001E-3</c:v>
                </c:pt>
                <c:pt idx="926" formatCode="General">
                  <c:v>1.37163E-3</c:v>
                </c:pt>
                <c:pt idx="927" formatCode="General">
                  <c:v>1.37173E-3</c:v>
                </c:pt>
                <c:pt idx="928" formatCode="General">
                  <c:v>1.3718199999999999E-3</c:v>
                </c:pt>
                <c:pt idx="929" formatCode="General">
                  <c:v>1.37192E-3</c:v>
                </c:pt>
                <c:pt idx="930" formatCode="General">
                  <c:v>1.3720200000000001E-3</c:v>
                </c:pt>
                <c:pt idx="931" formatCode="General">
                  <c:v>1.37211E-3</c:v>
                </c:pt>
                <c:pt idx="932" formatCode="General">
                  <c:v>1.37221E-3</c:v>
                </c:pt>
                <c:pt idx="933" formatCode="General">
                  <c:v>1.3722999999999999E-3</c:v>
                </c:pt>
                <c:pt idx="934" formatCode="General">
                  <c:v>1.37239E-3</c:v>
                </c:pt>
                <c:pt idx="935" formatCode="General">
                  <c:v>1.3724799999999999E-3</c:v>
                </c:pt>
                <c:pt idx="936" formatCode="General">
                  <c:v>1.37258E-3</c:v>
                </c:pt>
                <c:pt idx="937" formatCode="General">
                  <c:v>1.3726700000000001E-3</c:v>
                </c:pt>
                <c:pt idx="938" formatCode="General">
                  <c:v>1.37276E-3</c:v>
                </c:pt>
                <c:pt idx="939" formatCode="General">
                  <c:v>1.3728499999999999E-3</c:v>
                </c:pt>
                <c:pt idx="940" formatCode="General">
                  <c:v>1.37294E-3</c:v>
                </c:pt>
                <c:pt idx="941" formatCode="General">
                  <c:v>1.3730299999999999E-3</c:v>
                </c:pt>
                <c:pt idx="942" formatCode="General">
                  <c:v>1.37312E-3</c:v>
                </c:pt>
                <c:pt idx="943" formatCode="General">
                  <c:v>1.3732099999999999E-3</c:v>
                </c:pt>
                <c:pt idx="944" formatCode="General">
                  <c:v>1.3733E-3</c:v>
                </c:pt>
                <c:pt idx="945" formatCode="General">
                  <c:v>1.37338E-3</c:v>
                </c:pt>
                <c:pt idx="946" formatCode="General">
                  <c:v>1.3734699999999999E-3</c:v>
                </c:pt>
                <c:pt idx="947" formatCode="General">
                  <c:v>1.37356E-3</c:v>
                </c:pt>
                <c:pt idx="948" formatCode="General">
                  <c:v>1.3736499999999999E-3</c:v>
                </c:pt>
                <c:pt idx="949" formatCode="General">
                  <c:v>1.3737300000000001E-3</c:v>
                </c:pt>
                <c:pt idx="950" formatCode="General">
                  <c:v>1.37382E-3</c:v>
                </c:pt>
                <c:pt idx="951" formatCode="General">
                  <c:v>1.3738999999999999E-3</c:v>
                </c:pt>
                <c:pt idx="952" formatCode="General">
                  <c:v>1.3739900000000001E-3</c:v>
                </c:pt>
                <c:pt idx="953" formatCode="General">
                  <c:v>1.37407E-3</c:v>
                </c:pt>
                <c:pt idx="954" formatCode="General">
                  <c:v>1.37415E-3</c:v>
                </c:pt>
                <c:pt idx="955" formatCode="General">
                  <c:v>1.3742400000000001E-3</c:v>
                </c:pt>
                <c:pt idx="956" formatCode="General">
                  <c:v>1.3743200000000001E-3</c:v>
                </c:pt>
                <c:pt idx="957" formatCode="General">
                  <c:v>1.3744E-3</c:v>
                </c:pt>
                <c:pt idx="958" formatCode="General">
                  <c:v>1.37448E-3</c:v>
                </c:pt>
                <c:pt idx="959" formatCode="General">
                  <c:v>1.3745599999999999E-3</c:v>
                </c:pt>
                <c:pt idx="960" formatCode="General">
                  <c:v>1.3746400000000001E-3</c:v>
                </c:pt>
                <c:pt idx="961" formatCode="General">
                  <c:v>1.37473E-3</c:v>
                </c:pt>
                <c:pt idx="962" formatCode="General">
                  <c:v>1.37481E-3</c:v>
                </c:pt>
                <c:pt idx="963" formatCode="General">
                  <c:v>1.3748899999999999E-3</c:v>
                </c:pt>
                <c:pt idx="964" formatCode="General">
                  <c:v>1.3749599999999999E-3</c:v>
                </c:pt>
                <c:pt idx="965" formatCode="General">
                  <c:v>1.3750399999999999E-3</c:v>
                </c:pt>
                <c:pt idx="966" formatCode="General">
                  <c:v>1.3751200000000001E-3</c:v>
                </c:pt>
                <c:pt idx="967" formatCode="General">
                  <c:v>1.3752E-3</c:v>
                </c:pt>
                <c:pt idx="968" formatCode="General">
                  <c:v>1.3752700000000001E-3</c:v>
                </c:pt>
                <c:pt idx="969" formatCode="General">
                  <c:v>1.37535E-3</c:v>
                </c:pt>
                <c:pt idx="970" formatCode="General">
                  <c:v>1.37543E-3</c:v>
                </c:pt>
                <c:pt idx="971" formatCode="General">
                  <c:v>1.3755099999999999E-3</c:v>
                </c:pt>
                <c:pt idx="972" formatCode="General">
                  <c:v>1.3755799999999999E-3</c:v>
                </c:pt>
                <c:pt idx="973" formatCode="General">
                  <c:v>1.3756599999999999E-3</c:v>
                </c:pt>
                <c:pt idx="974" formatCode="General">
                  <c:v>1.3757299999999999E-3</c:v>
                </c:pt>
                <c:pt idx="975" formatCode="General">
                  <c:v>1.3757999999999999E-3</c:v>
                </c:pt>
                <c:pt idx="976" formatCode="General">
                  <c:v>1.3758799999999999E-3</c:v>
                </c:pt>
                <c:pt idx="977" formatCode="General">
                  <c:v>1.3759499999999999E-3</c:v>
                </c:pt>
                <c:pt idx="978" formatCode="General">
                  <c:v>1.3760300000000001E-3</c:v>
                </c:pt>
                <c:pt idx="979" formatCode="General">
                  <c:v>1.3760999999999999E-3</c:v>
                </c:pt>
                <c:pt idx="980" formatCode="General">
                  <c:v>1.3761699999999999E-3</c:v>
                </c:pt>
                <c:pt idx="981" formatCode="General">
                  <c:v>1.3762399999999999E-3</c:v>
                </c:pt>
                <c:pt idx="982" formatCode="General">
                  <c:v>1.3763099999999999E-3</c:v>
                </c:pt>
                <c:pt idx="983" formatCode="General">
                  <c:v>1.37638E-3</c:v>
                </c:pt>
                <c:pt idx="984" formatCode="General">
                  <c:v>1.37645E-3</c:v>
                </c:pt>
                <c:pt idx="985" formatCode="General">
                  <c:v>1.3765299999999999E-3</c:v>
                </c:pt>
                <c:pt idx="986" formatCode="General">
                  <c:v>1.3766E-3</c:v>
                </c:pt>
                <c:pt idx="987" formatCode="General">
                  <c:v>1.37667E-3</c:v>
                </c:pt>
                <c:pt idx="988" formatCode="General">
                  <c:v>1.37674E-3</c:v>
                </c:pt>
                <c:pt idx="989" formatCode="General">
                  <c:v>1.3768000000000001E-3</c:v>
                </c:pt>
                <c:pt idx="990" formatCode="General">
                  <c:v>1.3768700000000001E-3</c:v>
                </c:pt>
                <c:pt idx="991" formatCode="General">
                  <c:v>1.3769400000000001E-3</c:v>
                </c:pt>
                <c:pt idx="992" formatCode="General">
                  <c:v>1.3770099999999999E-3</c:v>
                </c:pt>
                <c:pt idx="993" formatCode="General">
                  <c:v>1.37707E-3</c:v>
                </c:pt>
                <c:pt idx="994" formatCode="General">
                  <c:v>1.37714E-3</c:v>
                </c:pt>
                <c:pt idx="995" formatCode="General">
                  <c:v>1.37721E-3</c:v>
                </c:pt>
                <c:pt idx="996" formatCode="General">
                  <c:v>1.37728E-3</c:v>
                </c:pt>
                <c:pt idx="997" formatCode="General">
                  <c:v>1.3773399999999999E-3</c:v>
                </c:pt>
                <c:pt idx="998" formatCode="General">
                  <c:v>1.3774099999999999E-3</c:v>
                </c:pt>
                <c:pt idx="999" formatCode="General">
                  <c:v>1.37747E-3</c:v>
                </c:pt>
                <c:pt idx="1000" formatCode="General">
                  <c:v>1.3775300000000001E-3</c:v>
                </c:pt>
                <c:pt idx="1001" formatCode="General">
                  <c:v>1.3776000000000001E-3</c:v>
                </c:pt>
                <c:pt idx="1002" formatCode="General">
                  <c:v>1.37766E-3</c:v>
                </c:pt>
                <c:pt idx="1003" formatCode="General">
                  <c:v>1.37773E-3</c:v>
                </c:pt>
                <c:pt idx="1004" formatCode="General">
                  <c:v>1.37779E-3</c:v>
                </c:pt>
                <c:pt idx="1005" formatCode="General">
                  <c:v>1.3778600000000001E-3</c:v>
                </c:pt>
                <c:pt idx="1006" formatCode="General">
                  <c:v>1.3779199999999999E-3</c:v>
                </c:pt>
                <c:pt idx="1007" formatCode="General">
                  <c:v>1.37798E-3</c:v>
                </c:pt>
                <c:pt idx="1008" formatCode="General">
                  <c:v>1.3780400000000001E-3</c:v>
                </c:pt>
                <c:pt idx="1009" formatCode="General">
                  <c:v>1.3780999999999999E-3</c:v>
                </c:pt>
                <c:pt idx="1010" formatCode="General">
                  <c:v>1.37816E-3</c:v>
                </c:pt>
                <c:pt idx="1011" formatCode="General">
                  <c:v>1.3782200000000001E-3</c:v>
                </c:pt>
                <c:pt idx="1012" formatCode="General">
                  <c:v>1.3782899999999999E-3</c:v>
                </c:pt>
                <c:pt idx="1013" formatCode="General">
                  <c:v>1.37835E-3</c:v>
                </c:pt>
                <c:pt idx="1014" formatCode="General">
                  <c:v>1.3784100000000001E-3</c:v>
                </c:pt>
                <c:pt idx="1015" formatCode="General">
                  <c:v>1.3784699999999999E-3</c:v>
                </c:pt>
                <c:pt idx="1016" formatCode="General">
                  <c:v>1.37852E-3</c:v>
                </c:pt>
                <c:pt idx="1017" formatCode="General">
                  <c:v>1.3785799999999999E-3</c:v>
                </c:pt>
                <c:pt idx="1018" formatCode="General">
                  <c:v>1.37864E-3</c:v>
                </c:pt>
                <c:pt idx="1019" formatCode="General">
                  <c:v>1.3787000000000001E-3</c:v>
                </c:pt>
                <c:pt idx="1020" formatCode="General">
                  <c:v>1.3787599999999999E-3</c:v>
                </c:pt>
                <c:pt idx="1021" formatCode="General">
                  <c:v>1.37882E-3</c:v>
                </c:pt>
                <c:pt idx="1022" formatCode="General">
                  <c:v>1.3788699999999999E-3</c:v>
                </c:pt>
                <c:pt idx="1023" formatCode="General">
                  <c:v>1.37893E-3</c:v>
                </c:pt>
                <c:pt idx="1024" formatCode="General">
                  <c:v>1.3789900000000001E-3</c:v>
                </c:pt>
                <c:pt idx="1025" formatCode="General">
                  <c:v>1.37904E-3</c:v>
                </c:pt>
                <c:pt idx="1026" formatCode="General">
                  <c:v>1.3791000000000001E-3</c:v>
                </c:pt>
                <c:pt idx="1027" formatCode="General">
                  <c:v>1.37915E-3</c:v>
                </c:pt>
                <c:pt idx="1028" formatCode="General">
                  <c:v>1.3792100000000001E-3</c:v>
                </c:pt>
                <c:pt idx="1029" formatCode="General">
                  <c:v>1.37926E-3</c:v>
                </c:pt>
                <c:pt idx="1030" formatCode="General">
                  <c:v>1.3793200000000001E-3</c:v>
                </c:pt>
                <c:pt idx="1031" formatCode="General">
                  <c:v>1.37937E-3</c:v>
                </c:pt>
                <c:pt idx="1032" formatCode="General">
                  <c:v>1.3794300000000001E-3</c:v>
                </c:pt>
                <c:pt idx="1033" formatCode="General">
                  <c:v>1.37948E-3</c:v>
                </c:pt>
                <c:pt idx="1034" formatCode="General">
                  <c:v>1.3795400000000001E-3</c:v>
                </c:pt>
                <c:pt idx="1035" formatCode="General">
                  <c:v>1.37959E-3</c:v>
                </c:pt>
                <c:pt idx="1036" formatCode="General">
                  <c:v>1.3796399999999999E-3</c:v>
                </c:pt>
                <c:pt idx="1037" formatCode="General">
                  <c:v>1.37969E-3</c:v>
                </c:pt>
                <c:pt idx="1038" formatCode="General">
                  <c:v>1.3797499999999999E-3</c:v>
                </c:pt>
                <c:pt idx="1039" formatCode="General">
                  <c:v>1.3798E-3</c:v>
                </c:pt>
                <c:pt idx="1040" formatCode="General">
                  <c:v>1.37985E-3</c:v>
                </c:pt>
                <c:pt idx="1041" formatCode="General">
                  <c:v>1.3799000000000001E-3</c:v>
                </c:pt>
                <c:pt idx="1042" formatCode="General">
                  <c:v>1.37996E-3</c:v>
                </c:pt>
                <c:pt idx="1043" formatCode="General">
                  <c:v>1.3800100000000001E-3</c:v>
                </c:pt>
                <c:pt idx="1044" formatCode="General">
                  <c:v>1.38006E-3</c:v>
                </c:pt>
                <c:pt idx="1045" formatCode="General">
                  <c:v>1.3801E-3</c:v>
                </c:pt>
                <c:pt idx="1046" formatCode="General">
                  <c:v>1.3801499999999999E-3</c:v>
                </c:pt>
                <c:pt idx="1047" formatCode="General">
                  <c:v>1.3802E-3</c:v>
                </c:pt>
                <c:pt idx="1048" formatCode="General">
                  <c:v>1.38025E-3</c:v>
                </c:pt>
                <c:pt idx="1049" formatCode="General">
                  <c:v>1.3803000000000001E-3</c:v>
                </c:pt>
                <c:pt idx="1050" formatCode="General">
                  <c:v>1.38035E-3</c:v>
                </c:pt>
                <c:pt idx="1051" formatCode="General">
                  <c:v>1.3803999999999999E-3</c:v>
                </c:pt>
                <c:pt idx="1052" formatCode="General">
                  <c:v>1.3804500000000001E-3</c:v>
                </c:pt>
                <c:pt idx="1053" formatCode="General">
                  <c:v>1.3805E-3</c:v>
                </c:pt>
                <c:pt idx="1054" formatCode="General">
                  <c:v>1.3805499999999999E-3</c:v>
                </c:pt>
                <c:pt idx="1055" formatCode="General">
                  <c:v>1.3805899999999999E-3</c:v>
                </c:pt>
                <c:pt idx="1056" formatCode="General">
                  <c:v>1.38064E-3</c:v>
                </c:pt>
                <c:pt idx="1057" formatCode="General">
                  <c:v>1.38069E-3</c:v>
                </c:pt>
                <c:pt idx="1058" formatCode="General">
                  <c:v>1.3807299999999999E-3</c:v>
                </c:pt>
                <c:pt idx="1059" formatCode="General">
                  <c:v>1.3807800000000001E-3</c:v>
                </c:pt>
                <c:pt idx="1060" formatCode="General">
                  <c:v>1.38083E-3</c:v>
                </c:pt>
                <c:pt idx="1061" formatCode="General">
                  <c:v>1.38087E-3</c:v>
                </c:pt>
                <c:pt idx="1062" formatCode="General">
                  <c:v>1.3809200000000001E-3</c:v>
                </c:pt>
                <c:pt idx="1063" formatCode="General">
                  <c:v>1.38097E-3</c:v>
                </c:pt>
                <c:pt idx="1064" formatCode="General">
                  <c:v>1.38101E-3</c:v>
                </c:pt>
                <c:pt idx="1065" formatCode="General">
                  <c:v>1.3810599999999999E-3</c:v>
                </c:pt>
                <c:pt idx="1066" formatCode="General">
                  <c:v>1.3810999999999999E-3</c:v>
                </c:pt>
                <c:pt idx="1067" formatCode="General">
                  <c:v>1.3811400000000001E-3</c:v>
                </c:pt>
                <c:pt idx="1068" formatCode="General">
                  <c:v>1.38119E-3</c:v>
                </c:pt>
                <c:pt idx="1069" formatCode="General">
                  <c:v>1.38123E-3</c:v>
                </c:pt>
                <c:pt idx="1070" formatCode="General">
                  <c:v>1.3812799999999999E-3</c:v>
                </c:pt>
                <c:pt idx="1071" formatCode="General">
                  <c:v>1.3813199999999999E-3</c:v>
                </c:pt>
                <c:pt idx="1072" formatCode="General">
                  <c:v>1.38137E-3</c:v>
                </c:pt>
                <c:pt idx="1073" formatCode="General">
                  <c:v>1.38141E-3</c:v>
                </c:pt>
                <c:pt idx="1074" formatCode="General">
                  <c:v>1.38145E-3</c:v>
                </c:pt>
                <c:pt idx="1075" formatCode="General">
                  <c:v>1.38149E-3</c:v>
                </c:pt>
                <c:pt idx="1076" formatCode="General">
                  <c:v>1.38153E-3</c:v>
                </c:pt>
                <c:pt idx="1077" formatCode="General">
                  <c:v>1.3815800000000001E-3</c:v>
                </c:pt>
                <c:pt idx="1078" formatCode="General">
                  <c:v>1.3816200000000001E-3</c:v>
                </c:pt>
                <c:pt idx="1079" formatCode="General">
                  <c:v>1.38166E-3</c:v>
                </c:pt>
                <c:pt idx="1080" formatCode="General">
                  <c:v>1.3817E-3</c:v>
                </c:pt>
                <c:pt idx="1081" formatCode="General">
                  <c:v>1.38174E-3</c:v>
                </c:pt>
                <c:pt idx="1082" formatCode="General">
                  <c:v>1.38178E-3</c:v>
                </c:pt>
                <c:pt idx="1083" formatCode="General">
                  <c:v>1.3818299999999999E-3</c:v>
                </c:pt>
                <c:pt idx="1084" formatCode="General">
                  <c:v>1.3818700000000001E-3</c:v>
                </c:pt>
                <c:pt idx="1085" formatCode="General">
                  <c:v>1.3819100000000001E-3</c:v>
                </c:pt>
                <c:pt idx="1086" formatCode="General">
                  <c:v>1.3819500000000001E-3</c:v>
                </c:pt>
                <c:pt idx="1087" formatCode="General">
                  <c:v>1.3819800000000001E-3</c:v>
                </c:pt>
                <c:pt idx="1088" formatCode="General">
                  <c:v>1.3820200000000001E-3</c:v>
                </c:pt>
                <c:pt idx="1089" formatCode="General">
                  <c:v>1.3820600000000001E-3</c:v>
                </c:pt>
                <c:pt idx="1090" formatCode="General">
                  <c:v>1.3821E-3</c:v>
                </c:pt>
                <c:pt idx="1091" formatCode="General">
                  <c:v>1.38214E-3</c:v>
                </c:pt>
                <c:pt idx="1092" formatCode="General">
                  <c:v>1.38218E-3</c:v>
                </c:pt>
                <c:pt idx="1093" formatCode="General">
                  <c:v>1.38222E-3</c:v>
                </c:pt>
                <c:pt idx="1094" formatCode="General">
                  <c:v>1.38226E-3</c:v>
                </c:pt>
                <c:pt idx="1095" formatCode="General">
                  <c:v>1.3822999999999999E-3</c:v>
                </c:pt>
                <c:pt idx="1096" formatCode="General">
                  <c:v>1.38233E-3</c:v>
                </c:pt>
                <c:pt idx="1097" formatCode="General">
                  <c:v>1.38237E-3</c:v>
                </c:pt>
                <c:pt idx="1098" formatCode="General">
                  <c:v>1.3824099999999999E-3</c:v>
                </c:pt>
                <c:pt idx="1099" formatCode="General">
                  <c:v>1.38244E-3</c:v>
                </c:pt>
                <c:pt idx="1100" formatCode="General">
                  <c:v>1.38248E-3</c:v>
                </c:pt>
                <c:pt idx="1101" formatCode="General">
                  <c:v>1.3825199999999999E-3</c:v>
                </c:pt>
                <c:pt idx="1102" formatCode="General">
                  <c:v>1.3825599999999999E-3</c:v>
                </c:pt>
                <c:pt idx="1103" formatCode="General">
                  <c:v>1.3825899999999999E-3</c:v>
                </c:pt>
                <c:pt idx="1104" formatCode="General">
                  <c:v>1.3826299999999999E-3</c:v>
                </c:pt>
                <c:pt idx="1105" formatCode="General">
                  <c:v>1.3826699999999999E-3</c:v>
                </c:pt>
                <c:pt idx="1106" formatCode="General">
                  <c:v>1.3826999999999999E-3</c:v>
                </c:pt>
                <c:pt idx="1107" formatCode="General">
                  <c:v>1.3827399999999999E-3</c:v>
                </c:pt>
                <c:pt idx="1108" formatCode="General">
                  <c:v>1.38277E-3</c:v>
                </c:pt>
                <c:pt idx="1109" formatCode="General">
                  <c:v>1.3828099999999999E-3</c:v>
                </c:pt>
                <c:pt idx="1110" formatCode="General">
                  <c:v>1.38284E-3</c:v>
                </c:pt>
                <c:pt idx="1111" formatCode="General">
                  <c:v>1.38288E-3</c:v>
                </c:pt>
                <c:pt idx="1112" formatCode="General">
                  <c:v>1.38291E-3</c:v>
                </c:pt>
                <c:pt idx="1113" formatCode="General">
                  <c:v>1.38294E-3</c:v>
                </c:pt>
                <c:pt idx="1114" formatCode="General">
                  <c:v>1.38298E-3</c:v>
                </c:pt>
                <c:pt idx="1115" formatCode="General">
                  <c:v>1.3830100000000001E-3</c:v>
                </c:pt>
                <c:pt idx="1116" formatCode="General">
                  <c:v>1.38305E-3</c:v>
                </c:pt>
                <c:pt idx="1117" formatCode="General">
                  <c:v>1.3830800000000001E-3</c:v>
                </c:pt>
                <c:pt idx="1118" formatCode="General">
                  <c:v>1.3831200000000001E-3</c:v>
                </c:pt>
                <c:pt idx="1119" formatCode="General">
                  <c:v>1.3831500000000001E-3</c:v>
                </c:pt>
                <c:pt idx="1120" formatCode="General">
                  <c:v>1.3831799999999999E-3</c:v>
                </c:pt>
                <c:pt idx="1121" formatCode="General">
                  <c:v>1.38321E-3</c:v>
                </c:pt>
                <c:pt idx="1122" formatCode="General">
                  <c:v>1.3832499999999999E-3</c:v>
                </c:pt>
                <c:pt idx="1123" formatCode="General">
                  <c:v>1.38328E-3</c:v>
                </c:pt>
                <c:pt idx="1124" formatCode="General">
                  <c:v>1.38331E-3</c:v>
                </c:pt>
                <c:pt idx="1125" formatCode="General">
                  <c:v>1.38334E-3</c:v>
                </c:pt>
                <c:pt idx="1126" formatCode="General">
                  <c:v>1.3833700000000001E-3</c:v>
                </c:pt>
                <c:pt idx="1127" formatCode="General">
                  <c:v>1.3834100000000001E-3</c:v>
                </c:pt>
                <c:pt idx="1128" formatCode="General">
                  <c:v>1.3834400000000001E-3</c:v>
                </c:pt>
                <c:pt idx="1129" formatCode="General">
                  <c:v>1.3834699999999999E-3</c:v>
                </c:pt>
                <c:pt idx="1130" formatCode="General">
                  <c:v>1.3835E-3</c:v>
                </c:pt>
                <c:pt idx="1131" formatCode="General">
                  <c:v>1.38353E-3</c:v>
                </c:pt>
                <c:pt idx="1132" formatCode="General">
                  <c:v>1.38356E-3</c:v>
                </c:pt>
                <c:pt idx="1133" formatCode="General">
                  <c:v>1.3835900000000001E-3</c:v>
                </c:pt>
                <c:pt idx="1134" formatCode="General">
                  <c:v>1.3836199999999999E-3</c:v>
                </c:pt>
                <c:pt idx="1135" formatCode="General">
                  <c:v>1.3836499999999999E-3</c:v>
                </c:pt>
                <c:pt idx="1136" formatCode="General">
                  <c:v>1.38368E-3</c:v>
                </c:pt>
                <c:pt idx="1137" formatCode="General">
                  <c:v>1.38371E-3</c:v>
                </c:pt>
                <c:pt idx="1138" formatCode="General">
                  <c:v>1.3837400000000001E-3</c:v>
                </c:pt>
                <c:pt idx="1139" formatCode="General">
                  <c:v>1.3837700000000001E-3</c:v>
                </c:pt>
                <c:pt idx="1140" formatCode="General">
                  <c:v>1.3837999999999999E-3</c:v>
                </c:pt>
                <c:pt idx="1141" formatCode="General">
                  <c:v>1.38383E-3</c:v>
                </c:pt>
                <c:pt idx="1142" formatCode="General">
                  <c:v>1.38386E-3</c:v>
                </c:pt>
                <c:pt idx="1143" formatCode="General">
                  <c:v>1.38389E-3</c:v>
                </c:pt>
                <c:pt idx="1144" formatCode="General">
                  <c:v>1.3839200000000001E-3</c:v>
                </c:pt>
                <c:pt idx="1145" formatCode="General">
                  <c:v>1.3839499999999999E-3</c:v>
                </c:pt>
                <c:pt idx="1146" formatCode="General">
                  <c:v>1.3839799999999999E-3</c:v>
                </c:pt>
                <c:pt idx="1147" formatCode="General">
                  <c:v>1.38401E-3</c:v>
                </c:pt>
                <c:pt idx="1148" formatCode="General">
                  <c:v>1.3840300000000001E-3</c:v>
                </c:pt>
                <c:pt idx="1149" formatCode="General">
                  <c:v>1.3840600000000001E-3</c:v>
                </c:pt>
                <c:pt idx="1150" formatCode="General">
                  <c:v>1.3840899999999999E-3</c:v>
                </c:pt>
                <c:pt idx="1151" formatCode="General">
                  <c:v>1.38412E-3</c:v>
                </c:pt>
                <c:pt idx="1152" formatCode="General">
                  <c:v>1.3841400000000001E-3</c:v>
                </c:pt>
                <c:pt idx="1153" formatCode="General">
                  <c:v>1.3841700000000001E-3</c:v>
                </c:pt>
                <c:pt idx="1154" formatCode="General">
                  <c:v>1.3841999999999999E-3</c:v>
                </c:pt>
                <c:pt idx="1155" formatCode="General">
                  <c:v>1.38423E-3</c:v>
                </c:pt>
                <c:pt idx="1156" formatCode="General">
                  <c:v>1.38426E-3</c:v>
                </c:pt>
                <c:pt idx="1157" formatCode="General">
                  <c:v>1.3842800000000001E-3</c:v>
                </c:pt>
                <c:pt idx="1158" formatCode="General">
                  <c:v>1.3843099999999999E-3</c:v>
                </c:pt>
                <c:pt idx="1159" formatCode="General">
                  <c:v>1.38433E-3</c:v>
                </c:pt>
                <c:pt idx="1160" formatCode="General">
                  <c:v>1.3843600000000001E-3</c:v>
                </c:pt>
                <c:pt idx="1161" formatCode="General">
                  <c:v>1.3843900000000001E-3</c:v>
                </c:pt>
                <c:pt idx="1162" formatCode="General">
                  <c:v>1.38441E-3</c:v>
                </c:pt>
                <c:pt idx="1163" formatCode="General">
                  <c:v>1.38444E-3</c:v>
                </c:pt>
                <c:pt idx="1164" formatCode="General">
                  <c:v>1.3844599999999999E-3</c:v>
                </c:pt>
                <c:pt idx="1165" formatCode="General">
                  <c:v>1.3844899999999999E-3</c:v>
                </c:pt>
                <c:pt idx="1166" formatCode="General">
                  <c:v>1.38452E-3</c:v>
                </c:pt>
                <c:pt idx="1167" formatCode="General">
                  <c:v>1.3845400000000001E-3</c:v>
                </c:pt>
                <c:pt idx="1168" formatCode="General">
                  <c:v>1.3845699999999999E-3</c:v>
                </c:pt>
                <c:pt idx="1169" formatCode="General">
                  <c:v>1.38459E-3</c:v>
                </c:pt>
                <c:pt idx="1170" formatCode="General">
                  <c:v>1.38462E-3</c:v>
                </c:pt>
                <c:pt idx="1171" formatCode="General">
                  <c:v>1.3846399999999999E-3</c:v>
                </c:pt>
                <c:pt idx="1172" formatCode="General">
                  <c:v>1.38467E-3</c:v>
                </c:pt>
                <c:pt idx="1173" formatCode="General">
                  <c:v>1.3846900000000001E-3</c:v>
                </c:pt>
                <c:pt idx="1174" formatCode="General">
                  <c:v>1.3847099999999999E-3</c:v>
                </c:pt>
                <c:pt idx="1175" formatCode="General">
                  <c:v>1.38474E-3</c:v>
                </c:pt>
                <c:pt idx="1176" formatCode="General">
                  <c:v>1.3847600000000001E-3</c:v>
                </c:pt>
                <c:pt idx="1177" formatCode="General">
                  <c:v>1.3847899999999999E-3</c:v>
                </c:pt>
                <c:pt idx="1178" formatCode="General">
                  <c:v>1.38481E-3</c:v>
                </c:pt>
                <c:pt idx="1179" formatCode="General">
                  <c:v>1.3848300000000001E-3</c:v>
                </c:pt>
                <c:pt idx="1180" formatCode="General">
                  <c:v>1.3848599999999999E-3</c:v>
                </c:pt>
                <c:pt idx="1181" formatCode="General">
                  <c:v>1.38488E-3</c:v>
                </c:pt>
                <c:pt idx="1182" formatCode="General">
                  <c:v>1.3849000000000001E-3</c:v>
                </c:pt>
                <c:pt idx="1183" formatCode="General">
                  <c:v>1.3849299999999999E-3</c:v>
                </c:pt>
                <c:pt idx="1184" formatCode="General">
                  <c:v>1.38495E-3</c:v>
                </c:pt>
                <c:pt idx="1185" formatCode="General">
                  <c:v>1.3849699999999999E-3</c:v>
                </c:pt>
                <c:pt idx="1186" formatCode="General">
                  <c:v>1.3849999999999999E-3</c:v>
                </c:pt>
                <c:pt idx="1187" formatCode="General">
                  <c:v>1.38502E-3</c:v>
                </c:pt>
                <c:pt idx="1188" formatCode="General">
                  <c:v>1.3850399999999999E-3</c:v>
                </c:pt>
                <c:pt idx="1189" formatCode="General">
                  <c:v>1.38506E-3</c:v>
                </c:pt>
                <c:pt idx="1190" formatCode="General">
                  <c:v>1.3850799999999999E-3</c:v>
                </c:pt>
                <c:pt idx="1191" formatCode="General">
                  <c:v>1.3851099999999999E-3</c:v>
                </c:pt>
                <c:pt idx="1192" formatCode="General">
                  <c:v>1.38513E-3</c:v>
                </c:pt>
                <c:pt idx="1193" formatCode="General">
                  <c:v>1.3851499999999999E-3</c:v>
                </c:pt>
                <c:pt idx="1194" formatCode="General">
                  <c:v>1.38517E-3</c:v>
                </c:pt>
                <c:pt idx="1195" formatCode="General">
                  <c:v>1.3851899999999999E-3</c:v>
                </c:pt>
                <c:pt idx="1196" formatCode="General">
                  <c:v>1.3852199999999999E-3</c:v>
                </c:pt>
                <c:pt idx="1197" formatCode="General">
                  <c:v>1.38524E-3</c:v>
                </c:pt>
                <c:pt idx="1198" formatCode="General">
                  <c:v>1.3852599999999999E-3</c:v>
                </c:pt>
                <c:pt idx="1199" formatCode="General">
                  <c:v>1.38528E-3</c:v>
                </c:pt>
                <c:pt idx="1200" formatCode="General">
                  <c:v>1.3852999999999999E-3</c:v>
                </c:pt>
                <c:pt idx="1201" formatCode="General">
                  <c:v>1.38532E-3</c:v>
                </c:pt>
                <c:pt idx="1202" formatCode="General">
                  <c:v>1.3853400000000001E-3</c:v>
                </c:pt>
                <c:pt idx="1203" formatCode="General">
                  <c:v>1.38536E-3</c:v>
                </c:pt>
                <c:pt idx="1204" formatCode="General">
                  <c:v>1.3853800000000001E-3</c:v>
                </c:pt>
                <c:pt idx="1205" formatCode="General">
                  <c:v>1.3854E-3</c:v>
                </c:pt>
                <c:pt idx="1206" formatCode="General">
                  <c:v>1.3854200000000001E-3</c:v>
                </c:pt>
                <c:pt idx="1207" formatCode="General">
                  <c:v>1.3854399999999999E-3</c:v>
                </c:pt>
                <c:pt idx="1208" formatCode="General">
                  <c:v>1.38546E-3</c:v>
                </c:pt>
                <c:pt idx="1209" formatCode="General">
                  <c:v>1.3854799999999999E-3</c:v>
                </c:pt>
                <c:pt idx="1210" formatCode="General">
                  <c:v>1.3855E-3</c:v>
                </c:pt>
                <c:pt idx="1211" formatCode="General">
                  <c:v>1.3855199999999999E-3</c:v>
                </c:pt>
                <c:pt idx="1212" formatCode="General">
                  <c:v>1.38554E-3</c:v>
                </c:pt>
                <c:pt idx="1213" formatCode="General">
                  <c:v>1.3855600000000001E-3</c:v>
                </c:pt>
                <c:pt idx="1214" formatCode="General">
                  <c:v>1.3855899999999999E-3</c:v>
                </c:pt>
                <c:pt idx="1215" formatCode="General">
                  <c:v>1.3856000000000001E-3</c:v>
                </c:pt>
                <c:pt idx="1216" formatCode="General">
                  <c:v>1.38562E-3</c:v>
                </c:pt>
                <c:pt idx="1217" formatCode="General">
                  <c:v>1.38564E-3</c:v>
                </c:pt>
                <c:pt idx="1218" formatCode="General">
                  <c:v>1.3856599999999999E-3</c:v>
                </c:pt>
                <c:pt idx="1219" formatCode="General">
                  <c:v>1.38568E-3</c:v>
                </c:pt>
                <c:pt idx="1220" formatCode="General">
                  <c:v>1.3856999999999999E-3</c:v>
                </c:pt>
                <c:pt idx="1221" formatCode="General">
                  <c:v>1.3857100000000001E-3</c:v>
                </c:pt>
                <c:pt idx="1222" formatCode="General">
                  <c:v>1.3857299999999999E-3</c:v>
                </c:pt>
                <c:pt idx="1223" formatCode="General">
                  <c:v>1.38575E-3</c:v>
                </c:pt>
                <c:pt idx="1224" formatCode="General">
                  <c:v>1.3857699999999999E-3</c:v>
                </c:pt>
                <c:pt idx="1225" formatCode="General">
                  <c:v>1.38579E-3</c:v>
                </c:pt>
                <c:pt idx="1226" formatCode="General">
                  <c:v>1.3858099999999999E-3</c:v>
                </c:pt>
                <c:pt idx="1227" formatCode="General">
                  <c:v>1.38583E-3</c:v>
                </c:pt>
                <c:pt idx="1228" formatCode="General">
                  <c:v>1.3858399999999999E-3</c:v>
                </c:pt>
                <c:pt idx="1229" formatCode="General">
                  <c:v>1.38586E-3</c:v>
                </c:pt>
                <c:pt idx="1230" formatCode="General">
                  <c:v>1.3858799999999999E-3</c:v>
                </c:pt>
                <c:pt idx="1231" formatCode="General">
                  <c:v>1.3859E-3</c:v>
                </c:pt>
                <c:pt idx="1232" formatCode="General">
                  <c:v>1.38591E-3</c:v>
                </c:pt>
                <c:pt idx="1233" formatCode="General">
                  <c:v>1.3859300000000001E-3</c:v>
                </c:pt>
                <c:pt idx="1234" formatCode="General">
                  <c:v>1.3859499999999999E-3</c:v>
                </c:pt>
                <c:pt idx="1235" formatCode="General">
                  <c:v>1.38597E-3</c:v>
                </c:pt>
                <c:pt idx="1236" formatCode="General">
                  <c:v>1.38598E-3</c:v>
                </c:pt>
                <c:pt idx="1237" formatCode="General">
                  <c:v>1.3860000000000001E-3</c:v>
                </c:pt>
                <c:pt idx="1238" formatCode="General">
                  <c:v>1.38602E-3</c:v>
                </c:pt>
                <c:pt idx="1239" formatCode="General">
                  <c:v>1.3860299999999999E-3</c:v>
                </c:pt>
                <c:pt idx="1240" formatCode="General">
                  <c:v>1.38605E-3</c:v>
                </c:pt>
                <c:pt idx="1241" formatCode="General">
                  <c:v>1.3860700000000001E-3</c:v>
                </c:pt>
                <c:pt idx="1242" formatCode="General">
                  <c:v>1.38608E-3</c:v>
                </c:pt>
                <c:pt idx="1243" formatCode="General">
                  <c:v>1.3860999999999999E-3</c:v>
                </c:pt>
                <c:pt idx="1244" formatCode="General">
                  <c:v>1.38612E-3</c:v>
                </c:pt>
                <c:pt idx="1245" formatCode="General">
                  <c:v>1.38613E-3</c:v>
                </c:pt>
                <c:pt idx="1246" formatCode="General">
                  <c:v>1.3861500000000001E-3</c:v>
                </c:pt>
                <c:pt idx="1247" formatCode="General">
                  <c:v>1.3861699999999999E-3</c:v>
                </c:pt>
                <c:pt idx="1248" formatCode="General">
                  <c:v>1.3861800000000001E-3</c:v>
                </c:pt>
                <c:pt idx="1249" formatCode="General">
                  <c:v>1.3862E-3</c:v>
                </c:pt>
                <c:pt idx="1250" formatCode="General">
                  <c:v>1.3862099999999999E-3</c:v>
                </c:pt>
                <c:pt idx="1251" formatCode="General">
                  <c:v>1.38623E-3</c:v>
                </c:pt>
                <c:pt idx="1252" formatCode="General">
                  <c:v>1.38624E-3</c:v>
                </c:pt>
                <c:pt idx="1253" formatCode="General">
                  <c:v>1.3862600000000001E-3</c:v>
                </c:pt>
                <c:pt idx="1254" formatCode="General">
                  <c:v>1.38627E-3</c:v>
                </c:pt>
                <c:pt idx="1255" formatCode="General">
                  <c:v>1.3862900000000001E-3</c:v>
                </c:pt>
                <c:pt idx="1256" formatCode="General">
                  <c:v>1.3863E-3</c:v>
                </c:pt>
                <c:pt idx="1257" formatCode="General">
                  <c:v>1.3863199999999999E-3</c:v>
                </c:pt>
                <c:pt idx="1258" formatCode="General">
                  <c:v>1.3863300000000001E-3</c:v>
                </c:pt>
                <c:pt idx="1259" formatCode="General">
                  <c:v>1.38635E-3</c:v>
                </c:pt>
                <c:pt idx="1260" formatCode="General">
                  <c:v>1.3863599999999999E-3</c:v>
                </c:pt>
                <c:pt idx="1261" formatCode="General">
                  <c:v>1.38638E-3</c:v>
                </c:pt>
                <c:pt idx="1262" formatCode="General">
                  <c:v>1.3864000000000001E-3</c:v>
                </c:pt>
                <c:pt idx="1263" formatCode="General">
                  <c:v>1.38641E-3</c:v>
                </c:pt>
                <c:pt idx="1264" formatCode="General">
                  <c:v>1.3864299999999999E-3</c:v>
                </c:pt>
                <c:pt idx="1265" formatCode="General">
                  <c:v>1.3864400000000001E-3</c:v>
                </c:pt>
                <c:pt idx="1266" formatCode="General">
                  <c:v>1.38645E-3</c:v>
                </c:pt>
                <c:pt idx="1267" formatCode="General">
                  <c:v>1.3864700000000001E-3</c:v>
                </c:pt>
                <c:pt idx="1268" formatCode="General">
                  <c:v>1.38648E-3</c:v>
                </c:pt>
                <c:pt idx="1269" formatCode="General">
                  <c:v>1.3864999999999999E-3</c:v>
                </c:pt>
                <c:pt idx="1270" formatCode="General">
                  <c:v>1.3865100000000001E-3</c:v>
                </c:pt>
                <c:pt idx="1271" formatCode="General">
                  <c:v>1.38652E-3</c:v>
                </c:pt>
                <c:pt idx="1272" formatCode="General">
                  <c:v>1.3865399999999999E-3</c:v>
                </c:pt>
                <c:pt idx="1273" formatCode="General">
                  <c:v>1.3865500000000001E-3</c:v>
                </c:pt>
                <c:pt idx="1274" formatCode="General">
                  <c:v>1.38656E-3</c:v>
                </c:pt>
                <c:pt idx="1275" formatCode="General">
                  <c:v>1.3865800000000001E-3</c:v>
                </c:pt>
                <c:pt idx="1276" formatCode="General">
                  <c:v>1.38659E-3</c:v>
                </c:pt>
                <c:pt idx="1277" formatCode="General">
                  <c:v>1.3866099999999999E-3</c:v>
                </c:pt>
                <c:pt idx="1278" formatCode="General">
                  <c:v>1.3866200000000001E-3</c:v>
                </c:pt>
                <c:pt idx="1279" formatCode="General">
                  <c:v>1.38663E-3</c:v>
                </c:pt>
                <c:pt idx="1280" formatCode="General">
                  <c:v>1.3866499999999999E-3</c:v>
                </c:pt>
                <c:pt idx="1281" formatCode="General">
                  <c:v>1.3866600000000001E-3</c:v>
                </c:pt>
                <c:pt idx="1282" formatCode="General">
                  <c:v>1.38667E-3</c:v>
                </c:pt>
                <c:pt idx="1283" formatCode="General">
                  <c:v>1.3866900000000001E-3</c:v>
                </c:pt>
                <c:pt idx="1284" formatCode="General">
                  <c:v>1.3867E-3</c:v>
                </c:pt>
                <c:pt idx="1285" formatCode="General">
                  <c:v>1.38671E-3</c:v>
                </c:pt>
                <c:pt idx="1286" formatCode="General">
                  <c:v>1.3867300000000001E-3</c:v>
                </c:pt>
                <c:pt idx="1287" formatCode="General">
                  <c:v>1.38674E-3</c:v>
                </c:pt>
                <c:pt idx="1288" formatCode="General">
                  <c:v>1.38675E-3</c:v>
                </c:pt>
                <c:pt idx="1289" formatCode="General">
                  <c:v>1.3867599999999999E-3</c:v>
                </c:pt>
                <c:pt idx="1290" formatCode="General">
                  <c:v>1.3867700000000001E-3</c:v>
                </c:pt>
                <c:pt idx="1291" formatCode="General">
                  <c:v>1.3867899999999999E-3</c:v>
                </c:pt>
                <c:pt idx="1292" formatCode="General">
                  <c:v>1.3868000000000001E-3</c:v>
                </c:pt>
                <c:pt idx="1293" formatCode="General">
                  <c:v>1.38681E-3</c:v>
                </c:pt>
                <c:pt idx="1294" formatCode="General">
                  <c:v>1.38682E-3</c:v>
                </c:pt>
                <c:pt idx="1295" formatCode="General">
                  <c:v>1.3868400000000001E-3</c:v>
                </c:pt>
                <c:pt idx="1296" formatCode="General">
                  <c:v>1.38685E-3</c:v>
                </c:pt>
                <c:pt idx="1297" formatCode="General">
                  <c:v>1.38686E-3</c:v>
                </c:pt>
                <c:pt idx="1298" formatCode="General">
                  <c:v>1.3868699999999999E-3</c:v>
                </c:pt>
                <c:pt idx="1299" formatCode="General">
                  <c:v>1.3868800000000001E-3</c:v>
                </c:pt>
                <c:pt idx="1300" formatCode="General">
                  <c:v>1.3868999999999999E-3</c:v>
                </c:pt>
                <c:pt idx="1301" formatCode="General">
                  <c:v>1.3869100000000001E-3</c:v>
                </c:pt>
                <c:pt idx="1302" formatCode="General">
                  <c:v>1.38692E-3</c:v>
                </c:pt>
                <c:pt idx="1303" formatCode="General">
                  <c:v>1.38693E-3</c:v>
                </c:pt>
                <c:pt idx="1304" formatCode="General">
                  <c:v>1.3869399999999999E-3</c:v>
                </c:pt>
                <c:pt idx="1305" formatCode="General">
                  <c:v>1.38696E-3</c:v>
                </c:pt>
                <c:pt idx="1306" formatCode="General">
                  <c:v>1.38697E-3</c:v>
                </c:pt>
                <c:pt idx="1307" formatCode="General">
                  <c:v>1.3869799999999999E-3</c:v>
                </c:pt>
                <c:pt idx="1308" formatCode="General">
                  <c:v>1.3869900000000001E-3</c:v>
                </c:pt>
                <c:pt idx="1309" formatCode="General">
                  <c:v>1.387E-3</c:v>
                </c:pt>
                <c:pt idx="1310" formatCode="General">
                  <c:v>1.3870099999999999E-3</c:v>
                </c:pt>
                <c:pt idx="1311" formatCode="General">
                  <c:v>1.3870200000000001E-3</c:v>
                </c:pt>
                <c:pt idx="1312" formatCode="General">
                  <c:v>1.38703E-3</c:v>
                </c:pt>
                <c:pt idx="1313" formatCode="General">
                  <c:v>1.38704E-3</c:v>
                </c:pt>
                <c:pt idx="1314" formatCode="General">
                  <c:v>1.3870499999999999E-3</c:v>
                </c:pt>
                <c:pt idx="1315" formatCode="General">
                  <c:v>1.38707E-3</c:v>
                </c:pt>
                <c:pt idx="1316" formatCode="General">
                  <c:v>1.38708E-3</c:v>
                </c:pt>
                <c:pt idx="1317" formatCode="General">
                  <c:v>1.3870899999999999E-3</c:v>
                </c:pt>
                <c:pt idx="1318" formatCode="General">
                  <c:v>1.3871000000000001E-3</c:v>
                </c:pt>
                <c:pt idx="1319" formatCode="General">
                  <c:v>1.38711E-3</c:v>
                </c:pt>
                <c:pt idx="1320" formatCode="General">
                  <c:v>1.3871199999999999E-3</c:v>
                </c:pt>
                <c:pt idx="1321" formatCode="General">
                  <c:v>1.3871300000000001E-3</c:v>
                </c:pt>
                <c:pt idx="1322" formatCode="General">
                  <c:v>1.38714E-3</c:v>
                </c:pt>
                <c:pt idx="1323" formatCode="General">
                  <c:v>1.38715E-3</c:v>
                </c:pt>
                <c:pt idx="1324" formatCode="General">
                  <c:v>1.3871599999999999E-3</c:v>
                </c:pt>
                <c:pt idx="1325" formatCode="General">
                  <c:v>1.3871700000000001E-3</c:v>
                </c:pt>
                <c:pt idx="1326" formatCode="General">
                  <c:v>1.38718E-3</c:v>
                </c:pt>
                <c:pt idx="1327" formatCode="General">
                  <c:v>1.38719E-3</c:v>
                </c:pt>
                <c:pt idx="1328" formatCode="General">
                  <c:v>1.3872000000000001E-3</c:v>
                </c:pt>
                <c:pt idx="1329" formatCode="General">
                  <c:v>1.38721E-3</c:v>
                </c:pt>
                <c:pt idx="1330" formatCode="General">
                  <c:v>1.38722E-3</c:v>
                </c:pt>
                <c:pt idx="1331" formatCode="General">
                  <c:v>1.3872299999999999E-3</c:v>
                </c:pt>
                <c:pt idx="1332" formatCode="General">
                  <c:v>1.3872400000000001E-3</c:v>
                </c:pt>
                <c:pt idx="1333" formatCode="General">
                  <c:v>1.38725E-3</c:v>
                </c:pt>
                <c:pt idx="1334" formatCode="General">
                  <c:v>1.38726E-3</c:v>
                </c:pt>
                <c:pt idx="1335" formatCode="General">
                  <c:v>1.3872699999999999E-3</c:v>
                </c:pt>
                <c:pt idx="1336" formatCode="General">
                  <c:v>1.3872800000000001E-3</c:v>
                </c:pt>
                <c:pt idx="1337" formatCode="General">
                  <c:v>1.38729E-3</c:v>
                </c:pt>
                <c:pt idx="1338" formatCode="General">
                  <c:v>1.3872999999999999E-3</c:v>
                </c:pt>
                <c:pt idx="1339" formatCode="General">
                  <c:v>1.3873100000000001E-3</c:v>
                </c:pt>
                <c:pt idx="1340" formatCode="General">
                  <c:v>1.38732E-3</c:v>
                </c:pt>
                <c:pt idx="1341" formatCode="General">
                  <c:v>1.38733E-3</c:v>
                </c:pt>
                <c:pt idx="1342" formatCode="General">
                  <c:v>1.3873399999999999E-3</c:v>
                </c:pt>
                <c:pt idx="1343" formatCode="General">
                  <c:v>1.3873500000000001E-3</c:v>
                </c:pt>
                <c:pt idx="1344" formatCode="General">
                  <c:v>1.38736E-3</c:v>
                </c:pt>
                <c:pt idx="1345" formatCode="General">
                  <c:v>1.38737E-3</c:v>
                </c:pt>
                <c:pt idx="1346" formatCode="General">
                  <c:v>1.3873799999999999E-3</c:v>
                </c:pt>
                <c:pt idx="1347" formatCode="General">
                  <c:v>1.3873799999999999E-3</c:v>
                </c:pt>
                <c:pt idx="1348" formatCode="General">
                  <c:v>1.3873900000000001E-3</c:v>
                </c:pt>
                <c:pt idx="1349" formatCode="General">
                  <c:v>1.3874E-3</c:v>
                </c:pt>
                <c:pt idx="1350" formatCode="General">
                  <c:v>1.3874099999999999E-3</c:v>
                </c:pt>
                <c:pt idx="1351" formatCode="General">
                  <c:v>1.3874200000000001E-3</c:v>
                </c:pt>
                <c:pt idx="1352" formatCode="General">
                  <c:v>1.38743E-3</c:v>
                </c:pt>
                <c:pt idx="1353" formatCode="General">
                  <c:v>1.38744E-3</c:v>
                </c:pt>
                <c:pt idx="1354" formatCode="General">
                  <c:v>1.38744E-3</c:v>
                </c:pt>
                <c:pt idx="1355" formatCode="General">
                  <c:v>1.3874499999999999E-3</c:v>
                </c:pt>
                <c:pt idx="1356" formatCode="General">
                  <c:v>1.3874600000000001E-3</c:v>
                </c:pt>
                <c:pt idx="1357" formatCode="General">
                  <c:v>1.38747E-3</c:v>
                </c:pt>
                <c:pt idx="1358" formatCode="General">
                  <c:v>1.38748E-3</c:v>
                </c:pt>
                <c:pt idx="1359" formatCode="General">
                  <c:v>1.3874899999999999E-3</c:v>
                </c:pt>
                <c:pt idx="1360" formatCode="General">
                  <c:v>1.3874899999999999E-3</c:v>
                </c:pt>
                <c:pt idx="1361" formatCode="General">
                  <c:v>1.3875000000000001E-3</c:v>
                </c:pt>
                <c:pt idx="1362" formatCode="General">
                  <c:v>1.38751E-3</c:v>
                </c:pt>
                <c:pt idx="1363" formatCode="General">
                  <c:v>1.3875199999999999E-3</c:v>
                </c:pt>
                <c:pt idx="1364" formatCode="General">
                  <c:v>1.3875300000000001E-3</c:v>
                </c:pt>
                <c:pt idx="1365" formatCode="General">
                  <c:v>1.38754E-3</c:v>
                </c:pt>
                <c:pt idx="1366" formatCode="General">
                  <c:v>1.38755E-3</c:v>
                </c:pt>
                <c:pt idx="1367" formatCode="General">
                  <c:v>1.38755E-3</c:v>
                </c:pt>
                <c:pt idx="1368" formatCode="General">
                  <c:v>1.3875599999999999E-3</c:v>
                </c:pt>
                <c:pt idx="1369" formatCode="General">
                  <c:v>1.3875700000000001E-3</c:v>
                </c:pt>
                <c:pt idx="1370" formatCode="General">
                  <c:v>1.38758E-3</c:v>
                </c:pt>
                <c:pt idx="1371" formatCode="General">
                  <c:v>1.38759E-3</c:v>
                </c:pt>
                <c:pt idx="1372" formatCode="General">
                  <c:v>1.38759E-3</c:v>
                </c:pt>
                <c:pt idx="1373" formatCode="General">
                  <c:v>1.3875999999999999E-3</c:v>
                </c:pt>
                <c:pt idx="1374" formatCode="General">
                  <c:v>1.3876100000000001E-3</c:v>
                </c:pt>
                <c:pt idx="1375" formatCode="General">
                  <c:v>1.38762E-3</c:v>
                </c:pt>
                <c:pt idx="1376" formatCode="General">
                  <c:v>1.38762E-3</c:v>
                </c:pt>
                <c:pt idx="1377" formatCode="General">
                  <c:v>1.3876299999999999E-3</c:v>
                </c:pt>
                <c:pt idx="1378" formatCode="General">
                  <c:v>1.3876400000000001E-3</c:v>
                </c:pt>
                <c:pt idx="1379" formatCode="General">
                  <c:v>1.38765E-3</c:v>
                </c:pt>
                <c:pt idx="1380" formatCode="General">
                  <c:v>1.38765E-3</c:v>
                </c:pt>
                <c:pt idx="1381" formatCode="General">
                  <c:v>1.38766E-3</c:v>
                </c:pt>
                <c:pt idx="1382" formatCode="General">
                  <c:v>1.3876699999999999E-3</c:v>
                </c:pt>
                <c:pt idx="1383" formatCode="General">
                  <c:v>1.3876699999999999E-3</c:v>
                </c:pt>
                <c:pt idx="1384" formatCode="General">
                  <c:v>1.3876800000000001E-3</c:v>
                </c:pt>
                <c:pt idx="1385" formatCode="General">
                  <c:v>1.38769E-3</c:v>
                </c:pt>
                <c:pt idx="1386" formatCode="General">
                  <c:v>1.3877E-3</c:v>
                </c:pt>
                <c:pt idx="1387" formatCode="General">
                  <c:v>1.3877E-3</c:v>
                </c:pt>
                <c:pt idx="1388" formatCode="General">
                  <c:v>1.3877099999999999E-3</c:v>
                </c:pt>
                <c:pt idx="1389" formatCode="General">
                  <c:v>1.3877200000000001E-3</c:v>
                </c:pt>
                <c:pt idx="1390" formatCode="General">
                  <c:v>1.38773E-3</c:v>
                </c:pt>
                <c:pt idx="1391" formatCode="General">
                  <c:v>1.38773E-3</c:v>
                </c:pt>
                <c:pt idx="1392" formatCode="General">
                  <c:v>1.3877399999999999E-3</c:v>
                </c:pt>
                <c:pt idx="1393" formatCode="General">
                  <c:v>1.3877500000000001E-3</c:v>
                </c:pt>
                <c:pt idx="1394" formatCode="General">
                  <c:v>1.38776E-3</c:v>
                </c:pt>
                <c:pt idx="1395" formatCode="General">
                  <c:v>1.38776E-3</c:v>
                </c:pt>
                <c:pt idx="1396" formatCode="General">
                  <c:v>1.38777E-3</c:v>
                </c:pt>
                <c:pt idx="1397" formatCode="General">
                  <c:v>1.3877799999999999E-3</c:v>
                </c:pt>
                <c:pt idx="1398" formatCode="General">
                  <c:v>1.3877799999999999E-3</c:v>
                </c:pt>
                <c:pt idx="1399" formatCode="General">
                  <c:v>1.3877900000000001E-3</c:v>
                </c:pt>
                <c:pt idx="1400" formatCode="General">
                  <c:v>1.3877900000000001E-3</c:v>
                </c:pt>
                <c:pt idx="1401" formatCode="General">
                  <c:v>1.3878E-3</c:v>
                </c:pt>
                <c:pt idx="1402" formatCode="General">
                  <c:v>1.38781E-3</c:v>
                </c:pt>
                <c:pt idx="1403" formatCode="General">
                  <c:v>1.38781E-3</c:v>
                </c:pt>
                <c:pt idx="1404" formatCode="General">
                  <c:v>1.3878199999999999E-3</c:v>
                </c:pt>
                <c:pt idx="1405" formatCode="General">
                  <c:v>1.3878300000000001E-3</c:v>
                </c:pt>
                <c:pt idx="1406" formatCode="General">
                  <c:v>1.3878300000000001E-3</c:v>
                </c:pt>
                <c:pt idx="1407" formatCode="General">
                  <c:v>1.38784E-3</c:v>
                </c:pt>
                <c:pt idx="1408" formatCode="General">
                  <c:v>1.3878499999999999E-3</c:v>
                </c:pt>
                <c:pt idx="1409" formatCode="General">
                  <c:v>1.3878499999999999E-3</c:v>
                </c:pt>
                <c:pt idx="1410" formatCode="General">
                  <c:v>1.3878600000000001E-3</c:v>
                </c:pt>
                <c:pt idx="1411" formatCode="General">
                  <c:v>1.3878600000000001E-3</c:v>
                </c:pt>
                <c:pt idx="1412" formatCode="General">
                  <c:v>1.38787E-3</c:v>
                </c:pt>
                <c:pt idx="1413" formatCode="General">
                  <c:v>1.38788E-3</c:v>
                </c:pt>
                <c:pt idx="1414" formatCode="General">
                  <c:v>1.38788E-3</c:v>
                </c:pt>
                <c:pt idx="1415" formatCode="General">
                  <c:v>1.3878899999999999E-3</c:v>
                </c:pt>
                <c:pt idx="1416" formatCode="General">
                  <c:v>1.3879000000000001E-3</c:v>
                </c:pt>
                <c:pt idx="1417" formatCode="General">
                  <c:v>1.3879000000000001E-3</c:v>
                </c:pt>
                <c:pt idx="1418" formatCode="General">
                  <c:v>1.38791E-3</c:v>
                </c:pt>
                <c:pt idx="1419" formatCode="General">
                  <c:v>1.38791E-3</c:v>
                </c:pt>
                <c:pt idx="1420" formatCode="General">
                  <c:v>1.38792E-3</c:v>
                </c:pt>
                <c:pt idx="1421" formatCode="General">
                  <c:v>1.3879299999999999E-3</c:v>
                </c:pt>
                <c:pt idx="1422" formatCode="General">
                  <c:v>1.3879299999999999E-3</c:v>
                </c:pt>
                <c:pt idx="1423" formatCode="General">
                  <c:v>1.3879400000000001E-3</c:v>
                </c:pt>
                <c:pt idx="1424" formatCode="General">
                  <c:v>1.38795E-3</c:v>
                </c:pt>
                <c:pt idx="1425" formatCode="General">
                  <c:v>1.38795E-3</c:v>
                </c:pt>
                <c:pt idx="1426" formatCode="General">
                  <c:v>1.3879599999999999E-3</c:v>
                </c:pt>
                <c:pt idx="1427" formatCode="General">
                  <c:v>1.3879599999999999E-3</c:v>
                </c:pt>
                <c:pt idx="1428" formatCode="General">
                  <c:v>1.3879700000000001E-3</c:v>
                </c:pt>
                <c:pt idx="1429" formatCode="General">
                  <c:v>1.3878899999999999E-3</c:v>
                </c:pt>
                <c:pt idx="1430" formatCode="General">
                  <c:v>1.3878600000000001E-3</c:v>
                </c:pt>
                <c:pt idx="1431" formatCode="General">
                  <c:v>1.3878300000000001E-3</c:v>
                </c:pt>
                <c:pt idx="1432" formatCode="General">
                  <c:v>1.3878E-3</c:v>
                </c:pt>
                <c:pt idx="1433" formatCode="General">
                  <c:v>1.38777E-3</c:v>
                </c:pt>
                <c:pt idx="1434" formatCode="General">
                  <c:v>1.3877399999999999E-3</c:v>
                </c:pt>
                <c:pt idx="1435" formatCode="General">
                  <c:v>1.3877E-3</c:v>
                </c:pt>
                <c:pt idx="1436" formatCode="General">
                  <c:v>1.38766E-3</c:v>
                </c:pt>
                <c:pt idx="1437" formatCode="General">
                  <c:v>1.38762E-3</c:v>
                </c:pt>
                <c:pt idx="1438" formatCode="General">
                  <c:v>1.3875700000000001E-3</c:v>
                </c:pt>
                <c:pt idx="1439" formatCode="General">
                  <c:v>1.3875300000000001E-3</c:v>
                </c:pt>
                <c:pt idx="1440" formatCode="General">
                  <c:v>1.38748E-3</c:v>
                </c:pt>
                <c:pt idx="1441" formatCode="General">
                  <c:v>1.3874200000000001E-3</c:v>
                </c:pt>
                <c:pt idx="1442" formatCode="General">
                  <c:v>1.38737E-3</c:v>
                </c:pt>
                <c:pt idx="1443" formatCode="General">
                  <c:v>1.3873100000000001E-3</c:v>
                </c:pt>
                <c:pt idx="1444" formatCode="General">
                  <c:v>1.3872400000000001E-3</c:v>
                </c:pt>
                <c:pt idx="1445" formatCode="General">
                  <c:v>1.38718E-3</c:v>
                </c:pt>
                <c:pt idx="1446" formatCode="General">
                  <c:v>1.3871000000000001E-3</c:v>
                </c:pt>
                <c:pt idx="1447" formatCode="General">
                  <c:v>1.38703E-3</c:v>
                </c:pt>
                <c:pt idx="1448" formatCode="General">
                  <c:v>1.3869500000000001E-3</c:v>
                </c:pt>
                <c:pt idx="1449" formatCode="General">
                  <c:v>1.38686E-3</c:v>
                </c:pt>
                <c:pt idx="1450" formatCode="General">
                  <c:v>1.38678E-3</c:v>
                </c:pt>
                <c:pt idx="1451" formatCode="General">
                  <c:v>1.3866799999999999E-3</c:v>
                </c:pt>
                <c:pt idx="1452" formatCode="General">
                  <c:v>1.3865800000000001E-3</c:v>
                </c:pt>
                <c:pt idx="1453" formatCode="General">
                  <c:v>1.38648E-3</c:v>
                </c:pt>
                <c:pt idx="1454" formatCode="General">
                  <c:v>1.3863700000000001E-3</c:v>
                </c:pt>
                <c:pt idx="1455" formatCode="General">
                  <c:v>1.3862600000000001E-3</c:v>
                </c:pt>
                <c:pt idx="1456" formatCode="General">
                  <c:v>1.3861399999999999E-3</c:v>
                </c:pt>
                <c:pt idx="1457" formatCode="General">
                  <c:v>1.38601E-3</c:v>
                </c:pt>
                <c:pt idx="1458" formatCode="General">
                  <c:v>1.3858799999999999E-3</c:v>
                </c:pt>
                <c:pt idx="1459" formatCode="General">
                  <c:v>1.38575E-3</c:v>
                </c:pt>
                <c:pt idx="1460" formatCode="General">
                  <c:v>1.3856000000000001E-3</c:v>
                </c:pt>
                <c:pt idx="1461" formatCode="General">
                  <c:v>1.3854500000000001E-3</c:v>
                </c:pt>
                <c:pt idx="1462" formatCode="General">
                  <c:v>1.3852999999999999E-3</c:v>
                </c:pt>
                <c:pt idx="1463" formatCode="General">
                  <c:v>1.38513E-3</c:v>
                </c:pt>
                <c:pt idx="1464" formatCode="General">
                  <c:v>1.38496E-3</c:v>
                </c:pt>
                <c:pt idx="1465" formatCode="General">
                  <c:v>1.3847899999999999E-3</c:v>
                </c:pt>
                <c:pt idx="1466" formatCode="General">
                  <c:v>1.3845999999999999E-3</c:v>
                </c:pt>
                <c:pt idx="1467" formatCode="General">
                  <c:v>1.38441E-3</c:v>
                </c:pt>
                <c:pt idx="1468" formatCode="General">
                  <c:v>1.3841999999999999E-3</c:v>
                </c:pt>
                <c:pt idx="1469" formatCode="General">
                  <c:v>1.384E-3</c:v>
                </c:pt>
                <c:pt idx="1470" formatCode="General">
                  <c:v>1.38378E-3</c:v>
                </c:pt>
                <c:pt idx="1471" formatCode="General">
                  <c:v>1.3835500000000001E-3</c:v>
                </c:pt>
                <c:pt idx="1472" formatCode="General">
                  <c:v>1.38331E-3</c:v>
                </c:pt>
                <c:pt idx="1473" formatCode="General">
                  <c:v>1.3830699999999999E-3</c:v>
                </c:pt>
                <c:pt idx="1474" formatCode="General">
                  <c:v>1.3828099999999999E-3</c:v>
                </c:pt>
                <c:pt idx="1475" formatCode="General">
                  <c:v>1.38255E-3</c:v>
                </c:pt>
                <c:pt idx="1476" formatCode="General">
                  <c:v>1.3822800000000001E-3</c:v>
                </c:pt>
                <c:pt idx="1477" formatCode="General">
                  <c:v>1.38199E-3</c:v>
                </c:pt>
                <c:pt idx="1478" formatCode="General">
                  <c:v>1.3817E-3</c:v>
                </c:pt>
                <c:pt idx="1479" formatCode="General">
                  <c:v>1.3813899999999999E-3</c:v>
                </c:pt>
                <c:pt idx="1480" formatCode="General">
                  <c:v>1.3810700000000001E-3</c:v>
                </c:pt>
                <c:pt idx="1481" formatCode="General">
                  <c:v>1.38075E-3</c:v>
                </c:pt>
                <c:pt idx="1482" formatCode="General">
                  <c:v>1.3803999999999999E-3</c:v>
                </c:pt>
                <c:pt idx="1483" formatCode="General">
                  <c:v>1.3800500000000001E-3</c:v>
                </c:pt>
                <c:pt idx="1484" formatCode="General">
                  <c:v>1.37969E-3</c:v>
                </c:pt>
                <c:pt idx="1485" formatCode="General">
                  <c:v>1.3793099999999999E-3</c:v>
                </c:pt>
                <c:pt idx="1486" formatCode="General">
                  <c:v>1.3789200000000001E-3</c:v>
                </c:pt>
                <c:pt idx="1487" formatCode="General">
                  <c:v>1.37852E-3</c:v>
                </c:pt>
                <c:pt idx="1488" formatCode="General">
                  <c:v>1.3781100000000001E-3</c:v>
                </c:pt>
                <c:pt idx="1489" formatCode="General">
                  <c:v>1.3776800000000001E-3</c:v>
                </c:pt>
                <c:pt idx="1490" formatCode="General">
                  <c:v>1.3772299999999999E-3</c:v>
                </c:pt>
                <c:pt idx="1491" formatCode="General">
                  <c:v>1.37678E-3</c:v>
                </c:pt>
                <c:pt idx="1492" formatCode="General">
                  <c:v>1.3763099999999999E-3</c:v>
                </c:pt>
                <c:pt idx="1493" formatCode="General">
                  <c:v>1.37582E-3</c:v>
                </c:pt>
                <c:pt idx="1494" formatCode="General">
                  <c:v>1.37532E-3</c:v>
                </c:pt>
                <c:pt idx="1495" formatCode="General">
                  <c:v>1.37481E-3</c:v>
                </c:pt>
                <c:pt idx="1496" formatCode="General">
                  <c:v>1.3742699999999999E-3</c:v>
                </c:pt>
                <c:pt idx="1497" formatCode="General">
                  <c:v>1.3737300000000001E-3</c:v>
                </c:pt>
                <c:pt idx="1498" formatCode="General">
                  <c:v>1.3731699999999999E-3</c:v>
                </c:pt>
                <c:pt idx="1499" formatCode="General">
                  <c:v>1.3725899999999999E-3</c:v>
                </c:pt>
                <c:pt idx="1500" formatCode="General">
                  <c:v>1.372E-3</c:v>
                </c:pt>
                <c:pt idx="1501" formatCode="General">
                  <c:v>1.3713899999999999E-3</c:v>
                </c:pt>
                <c:pt idx="1502" formatCode="General">
                  <c:v>1.3707700000000001E-3</c:v>
                </c:pt>
                <c:pt idx="1503" formatCode="General">
                  <c:v>1.3701200000000001E-3</c:v>
                </c:pt>
                <c:pt idx="1504" formatCode="General">
                  <c:v>1.3694600000000001E-3</c:v>
                </c:pt>
                <c:pt idx="1505" formatCode="General">
                  <c:v>1.3687899999999999E-3</c:v>
                </c:pt>
                <c:pt idx="1506" formatCode="General">
                  <c:v>1.3680999999999999E-3</c:v>
                </c:pt>
                <c:pt idx="1507" formatCode="General">
                  <c:v>1.36739E-3</c:v>
                </c:pt>
                <c:pt idx="1508" formatCode="General">
                  <c:v>1.36666E-3</c:v>
                </c:pt>
                <c:pt idx="1509" formatCode="General">
                  <c:v>1.3659200000000001E-3</c:v>
                </c:pt>
                <c:pt idx="1510" formatCode="General">
                  <c:v>1.36516E-3</c:v>
                </c:pt>
                <c:pt idx="1511" formatCode="General">
                  <c:v>1.3643800000000001E-3</c:v>
                </c:pt>
                <c:pt idx="1512" formatCode="General">
                  <c:v>1.36359E-3</c:v>
                </c:pt>
                <c:pt idx="1513" formatCode="General">
                  <c:v>1.3627800000000001E-3</c:v>
                </c:pt>
                <c:pt idx="1514" formatCode="General">
                  <c:v>1.36195E-3</c:v>
                </c:pt>
                <c:pt idx="1515" formatCode="General">
                  <c:v>1.3611000000000001E-3</c:v>
                </c:pt>
                <c:pt idx="1516" formatCode="General">
                  <c:v>1.36024E-3</c:v>
                </c:pt>
                <c:pt idx="1517" formatCode="General">
                  <c:v>1.35936E-3</c:v>
                </c:pt>
                <c:pt idx="1518" formatCode="General">
                  <c:v>1.3584700000000001E-3</c:v>
                </c:pt>
                <c:pt idx="1519" formatCode="General">
                  <c:v>1.3575600000000001E-3</c:v>
                </c:pt>
                <c:pt idx="1520" formatCode="General">
                  <c:v>1.3566299999999999E-3</c:v>
                </c:pt>
                <c:pt idx="1521" formatCode="General">
                  <c:v>1.3556799999999999E-3</c:v>
                </c:pt>
                <c:pt idx="1522" formatCode="General">
                  <c:v>1.35472E-3</c:v>
                </c:pt>
                <c:pt idx="1523" formatCode="General">
                  <c:v>1.35374E-3</c:v>
                </c:pt>
                <c:pt idx="1524" formatCode="General">
                  <c:v>1.35275E-3</c:v>
                </c:pt>
                <c:pt idx="1525" formatCode="General">
                  <c:v>1.3517399999999999E-3</c:v>
                </c:pt>
                <c:pt idx="1526" formatCode="General">
                  <c:v>1.35071E-3</c:v>
                </c:pt>
                <c:pt idx="1527" formatCode="General">
                  <c:v>1.3496700000000001E-3</c:v>
                </c:pt>
                <c:pt idx="1528" formatCode="General">
                  <c:v>1.34862E-3</c:v>
                </c:pt>
                <c:pt idx="1529" formatCode="General">
                  <c:v>1.3475500000000001E-3</c:v>
                </c:pt>
                <c:pt idx="1530" formatCode="General">
                  <c:v>1.3464600000000001E-3</c:v>
                </c:pt>
                <c:pt idx="1531" formatCode="General">
                  <c:v>1.3453600000000001E-3</c:v>
                </c:pt>
                <c:pt idx="1532" formatCode="General">
                  <c:v>1.34425E-3</c:v>
                </c:pt>
                <c:pt idx="1533" formatCode="General">
                  <c:v>1.3431199999999999E-3</c:v>
                </c:pt>
                <c:pt idx="1534" formatCode="General">
                  <c:v>1.3419700000000001E-3</c:v>
                </c:pt>
                <c:pt idx="1535" formatCode="General">
                  <c:v>1.3408199999999999E-3</c:v>
                </c:pt>
                <c:pt idx="1536" formatCode="General">
                  <c:v>1.33965E-3</c:v>
                </c:pt>
                <c:pt idx="1537" formatCode="General">
                  <c:v>1.3384600000000001E-3</c:v>
                </c:pt>
                <c:pt idx="1538" formatCode="General">
                  <c:v>1.33727E-3</c:v>
                </c:pt>
                <c:pt idx="1539" formatCode="General">
                  <c:v>1.33606E-3</c:v>
                </c:pt>
                <c:pt idx="1540" formatCode="General">
                  <c:v>1.3348399999999999E-3</c:v>
                </c:pt>
                <c:pt idx="1541" formatCode="General">
                  <c:v>1.33361E-3</c:v>
                </c:pt>
                <c:pt idx="1542" formatCode="General">
                  <c:v>1.3323600000000001E-3</c:v>
                </c:pt>
                <c:pt idx="1543" formatCode="General">
                  <c:v>1.3311E-3</c:v>
                </c:pt>
                <c:pt idx="1544" formatCode="General">
                  <c:v>1.3298400000000001E-3</c:v>
                </c:pt>
                <c:pt idx="1545" formatCode="General">
                  <c:v>1.3285599999999999E-3</c:v>
                </c:pt>
                <c:pt idx="1546" formatCode="General">
                  <c:v>1.32727E-3</c:v>
                </c:pt>
                <c:pt idx="1547" formatCode="General">
                  <c:v>1.3259700000000001E-3</c:v>
                </c:pt>
                <c:pt idx="1548" formatCode="General">
                  <c:v>1.3246600000000001E-3</c:v>
                </c:pt>
                <c:pt idx="1549" formatCode="General">
                  <c:v>1.3233299999999999E-3</c:v>
                </c:pt>
                <c:pt idx="1550" formatCode="General">
                  <c:v>1.32201E-3</c:v>
                </c:pt>
                <c:pt idx="1551" formatCode="General">
                  <c:v>1.3206699999999999E-3</c:v>
                </c:pt>
                <c:pt idx="1552" formatCode="General">
                  <c:v>1.3193199999999999E-3</c:v>
                </c:pt>
                <c:pt idx="1553" formatCode="General">
                  <c:v>1.31796E-3</c:v>
                </c:pt>
                <c:pt idx="1554" formatCode="General">
                  <c:v>1.3165900000000001E-3</c:v>
                </c:pt>
                <c:pt idx="1555" formatCode="General">
                  <c:v>1.31522E-3</c:v>
                </c:pt>
                <c:pt idx="1556" formatCode="General">
                  <c:v>1.31383E-3</c:v>
                </c:pt>
                <c:pt idx="1557" formatCode="General">
                  <c:v>1.31244E-3</c:v>
                </c:pt>
                <c:pt idx="1558" formatCode="General">
                  <c:v>1.3110400000000001E-3</c:v>
                </c:pt>
                <c:pt idx="1559" formatCode="General">
                  <c:v>1.3096399999999999E-3</c:v>
                </c:pt>
                <c:pt idx="1560" formatCode="General">
                  <c:v>1.3082300000000001E-3</c:v>
                </c:pt>
                <c:pt idx="1561" formatCode="General">
                  <c:v>1.30681E-3</c:v>
                </c:pt>
                <c:pt idx="1562" formatCode="General">
                  <c:v>1.3053800000000001E-3</c:v>
                </c:pt>
                <c:pt idx="1563" formatCode="General">
                  <c:v>1.3039499999999999E-3</c:v>
                </c:pt>
                <c:pt idx="1564" formatCode="General">
                  <c:v>1.30251E-3</c:v>
                </c:pt>
                <c:pt idx="1565" formatCode="General">
                  <c:v>1.3010599999999999E-3</c:v>
                </c:pt>
                <c:pt idx="1566" formatCode="General">
                  <c:v>1.2996100000000001E-3</c:v>
                </c:pt>
                <c:pt idx="1567" formatCode="General">
                  <c:v>1.2981500000000001E-3</c:v>
                </c:pt>
                <c:pt idx="1568" formatCode="General">
                  <c:v>1.2966900000000001E-3</c:v>
                </c:pt>
                <c:pt idx="1569" formatCode="General">
                  <c:v>1.2952300000000001E-3</c:v>
                </c:pt>
                <c:pt idx="1570" formatCode="General">
                  <c:v>1.29375E-3</c:v>
                </c:pt>
                <c:pt idx="1571" formatCode="General">
                  <c:v>1.29228E-3</c:v>
                </c:pt>
                <c:pt idx="1572" formatCode="General">
                  <c:v>1.29079E-3</c:v>
                </c:pt>
                <c:pt idx="1573" formatCode="General">
                  <c:v>1.2893099999999999E-3</c:v>
                </c:pt>
                <c:pt idx="1574" formatCode="General">
                  <c:v>1.2878200000000001E-3</c:v>
                </c:pt>
                <c:pt idx="1575" formatCode="General">
                  <c:v>1.2863200000000001E-3</c:v>
                </c:pt>
                <c:pt idx="1576" formatCode="General">
                  <c:v>1.28483E-3</c:v>
                </c:pt>
                <c:pt idx="1577" formatCode="General">
                  <c:v>1.2833300000000001E-3</c:v>
                </c:pt>
                <c:pt idx="1578" formatCode="General">
                  <c:v>1.2818199999999999E-3</c:v>
                </c:pt>
                <c:pt idx="1579" formatCode="General">
                  <c:v>1.2803199999999999E-3</c:v>
                </c:pt>
                <c:pt idx="1580" formatCode="General">
                  <c:v>1.27881E-3</c:v>
                </c:pt>
                <c:pt idx="1581" formatCode="General">
                  <c:v>1.2772899999999999E-3</c:v>
                </c:pt>
                <c:pt idx="1582" formatCode="General">
                  <c:v>1.27578E-3</c:v>
                </c:pt>
                <c:pt idx="1583" formatCode="General">
                  <c:v>1.2742599999999999E-3</c:v>
                </c:pt>
                <c:pt idx="1584" formatCode="General">
                  <c:v>1.2727400000000001E-3</c:v>
                </c:pt>
                <c:pt idx="1585" formatCode="General">
                  <c:v>1.27122E-3</c:v>
                </c:pt>
                <c:pt idx="1586" formatCode="General">
                  <c:v>1.2696999999999999E-3</c:v>
                </c:pt>
                <c:pt idx="1587" formatCode="General">
                  <c:v>1.2681700000000001E-3</c:v>
                </c:pt>
                <c:pt idx="1588" formatCode="General">
                  <c:v>1.2666400000000001E-3</c:v>
                </c:pt>
                <c:pt idx="1589" formatCode="General">
                  <c:v>1.2651100000000001E-3</c:v>
                </c:pt>
                <c:pt idx="1590" formatCode="General">
                  <c:v>1.26358E-3</c:v>
                </c:pt>
                <c:pt idx="1591" formatCode="General">
                  <c:v>1.26205E-3</c:v>
                </c:pt>
                <c:pt idx="1592" formatCode="General">
                  <c:v>1.26052E-3</c:v>
                </c:pt>
                <c:pt idx="1593" formatCode="General">
                  <c:v>1.25898E-3</c:v>
                </c:pt>
                <c:pt idx="1594" formatCode="General">
                  <c:v>1.25745E-3</c:v>
                </c:pt>
                <c:pt idx="1595" formatCode="General">
                  <c:v>1.2559100000000001E-3</c:v>
                </c:pt>
                <c:pt idx="1596" formatCode="General">
                  <c:v>1.25438E-3</c:v>
                </c:pt>
                <c:pt idx="1597" formatCode="General">
                  <c:v>1.2528400000000001E-3</c:v>
                </c:pt>
                <c:pt idx="1598" formatCode="General">
                  <c:v>1.2512999999999999E-3</c:v>
                </c:pt>
                <c:pt idx="1599" formatCode="General">
                  <c:v>1.2497700000000001E-3</c:v>
                </c:pt>
                <c:pt idx="1600" formatCode="General">
                  <c:v>1.2482299999999999E-3</c:v>
                </c:pt>
                <c:pt idx="1601" formatCode="General">
                  <c:v>1.24669E-3</c:v>
                </c:pt>
                <c:pt idx="1602" formatCode="General">
                  <c:v>1.2451599999999999E-3</c:v>
                </c:pt>
                <c:pt idx="1603" formatCode="General">
                  <c:v>1.24362E-3</c:v>
                </c:pt>
                <c:pt idx="1604" formatCode="General">
                  <c:v>1.2420899999999999E-3</c:v>
                </c:pt>
                <c:pt idx="1605" formatCode="General">
                  <c:v>1.24055E-3</c:v>
                </c:pt>
                <c:pt idx="1606" formatCode="General">
                  <c:v>1.23902E-3</c:v>
                </c:pt>
                <c:pt idx="1607" formatCode="General">
                  <c:v>1.23748E-3</c:v>
                </c:pt>
                <c:pt idx="1608" formatCode="General">
                  <c:v>1.23595E-3</c:v>
                </c:pt>
                <c:pt idx="1609" formatCode="General">
                  <c:v>1.23442E-3</c:v>
                </c:pt>
                <c:pt idx="1610" formatCode="General">
                  <c:v>1.23288E-3</c:v>
                </c:pt>
                <c:pt idx="1611" formatCode="General">
                  <c:v>1.23135E-3</c:v>
                </c:pt>
                <c:pt idx="1612" formatCode="General">
                  <c:v>1.22982E-3</c:v>
                </c:pt>
                <c:pt idx="1613" formatCode="General">
                  <c:v>1.2283000000000001E-3</c:v>
                </c:pt>
                <c:pt idx="1614" formatCode="General">
                  <c:v>1.2267700000000001E-3</c:v>
                </c:pt>
                <c:pt idx="1615" formatCode="General">
                  <c:v>1.2252400000000001E-3</c:v>
                </c:pt>
                <c:pt idx="1616" formatCode="General">
                  <c:v>1.22372E-3</c:v>
                </c:pt>
                <c:pt idx="1617" formatCode="General">
                  <c:v>1.22219E-3</c:v>
                </c:pt>
                <c:pt idx="1618" formatCode="General">
                  <c:v>1.2206700000000001E-3</c:v>
                </c:pt>
                <c:pt idx="1619" formatCode="General">
                  <c:v>1.21915E-3</c:v>
                </c:pt>
                <c:pt idx="1620" formatCode="General">
                  <c:v>1.2176299999999999E-3</c:v>
                </c:pt>
                <c:pt idx="1621" formatCode="General">
                  <c:v>1.21612E-3</c:v>
                </c:pt>
                <c:pt idx="1622" formatCode="General">
                  <c:v>1.2145999999999999E-3</c:v>
                </c:pt>
                <c:pt idx="1623" formatCode="General">
                  <c:v>1.21309E-3</c:v>
                </c:pt>
                <c:pt idx="1624" formatCode="General">
                  <c:v>1.2115800000000001E-3</c:v>
                </c:pt>
                <c:pt idx="1625" formatCode="General">
                  <c:v>1.2100699999999999E-3</c:v>
                </c:pt>
                <c:pt idx="1626" formatCode="General">
                  <c:v>1.20856E-3</c:v>
                </c:pt>
                <c:pt idx="1627" formatCode="General">
                  <c:v>1.20706E-3</c:v>
                </c:pt>
                <c:pt idx="1628" formatCode="General">
                  <c:v>1.2055600000000001E-3</c:v>
                </c:pt>
                <c:pt idx="1629" formatCode="General">
                  <c:v>1.2040499999999999E-3</c:v>
                </c:pt>
                <c:pt idx="1630" formatCode="General">
                  <c:v>1.2025600000000001E-3</c:v>
                </c:pt>
                <c:pt idx="1631" formatCode="General">
                  <c:v>1.2010600000000001E-3</c:v>
                </c:pt>
                <c:pt idx="1632" formatCode="General">
                  <c:v>1.1995700000000001E-3</c:v>
                </c:pt>
                <c:pt idx="1633" formatCode="General">
                  <c:v>1.19808E-3</c:v>
                </c:pt>
                <c:pt idx="1634" formatCode="General">
                  <c:v>1.19659E-3</c:v>
                </c:pt>
                <c:pt idx="1635" formatCode="General">
                  <c:v>1.1950999999999999E-3</c:v>
                </c:pt>
                <c:pt idx="1636" formatCode="General">
                  <c:v>1.1936200000000001E-3</c:v>
                </c:pt>
                <c:pt idx="1637" formatCode="General">
                  <c:v>1.19214E-3</c:v>
                </c:pt>
                <c:pt idx="1638" formatCode="General">
                  <c:v>1.1906600000000001E-3</c:v>
                </c:pt>
                <c:pt idx="1639" formatCode="General">
                  <c:v>1.1891899999999999E-3</c:v>
                </c:pt>
                <c:pt idx="1640" formatCode="General">
                  <c:v>1.18772E-3</c:v>
                </c:pt>
                <c:pt idx="1641" formatCode="General">
                  <c:v>1.1862400000000001E-3</c:v>
                </c:pt>
                <c:pt idx="1642" formatCode="General">
                  <c:v>1.1847800000000001E-3</c:v>
                </c:pt>
                <c:pt idx="1643" formatCode="General">
                  <c:v>1.1833200000000001E-3</c:v>
                </c:pt>
                <c:pt idx="1644" formatCode="General">
                  <c:v>1.1818499999999999E-3</c:v>
                </c:pt>
                <c:pt idx="1645" formatCode="General">
                  <c:v>1.1804000000000001E-3</c:v>
                </c:pt>
                <c:pt idx="1646" formatCode="General">
                  <c:v>1.1789400000000001E-3</c:v>
                </c:pt>
                <c:pt idx="1647" formatCode="General">
                  <c:v>1.17749E-3</c:v>
                </c:pt>
                <c:pt idx="1648" formatCode="General">
                  <c:v>1.1760399999999999E-3</c:v>
                </c:pt>
                <c:pt idx="1649" formatCode="General">
                  <c:v>1.1745900000000001E-3</c:v>
                </c:pt>
                <c:pt idx="1650" formatCode="General">
                  <c:v>1.17315E-3</c:v>
                </c:pt>
                <c:pt idx="1651" formatCode="General">
                  <c:v>1.1717100000000001E-3</c:v>
                </c:pt>
                <c:pt idx="1652" formatCode="General">
                  <c:v>1.1702699999999999E-3</c:v>
                </c:pt>
                <c:pt idx="1653" formatCode="General">
                  <c:v>1.16884E-3</c:v>
                </c:pt>
                <c:pt idx="1654" formatCode="General">
                  <c:v>1.16741E-3</c:v>
                </c:pt>
                <c:pt idx="1655" formatCode="General">
                  <c:v>1.1659800000000001E-3</c:v>
                </c:pt>
                <c:pt idx="1656" formatCode="General">
                  <c:v>1.16456E-3</c:v>
                </c:pt>
                <c:pt idx="1657" formatCode="General">
                  <c:v>1.16314E-3</c:v>
                </c:pt>
                <c:pt idx="1658" formatCode="General">
                  <c:v>1.16172E-3</c:v>
                </c:pt>
                <c:pt idx="1659" formatCode="General">
                  <c:v>1.1603E-3</c:v>
                </c:pt>
                <c:pt idx="1660" formatCode="General">
                  <c:v>1.1588900000000001E-3</c:v>
                </c:pt>
                <c:pt idx="1661" formatCode="General">
                  <c:v>1.15748E-3</c:v>
                </c:pt>
                <c:pt idx="1662" formatCode="General">
                  <c:v>1.1560800000000001E-3</c:v>
                </c:pt>
                <c:pt idx="1663" formatCode="General">
                  <c:v>1.1546799999999999E-3</c:v>
                </c:pt>
                <c:pt idx="1664" formatCode="General">
                  <c:v>1.15328E-3</c:v>
                </c:pt>
                <c:pt idx="1665" formatCode="General">
                  <c:v>1.15189E-3</c:v>
                </c:pt>
                <c:pt idx="1666" formatCode="General">
                  <c:v>1.1504900000000001E-3</c:v>
                </c:pt>
                <c:pt idx="1667" formatCode="General">
                  <c:v>1.1491100000000001E-3</c:v>
                </c:pt>
                <c:pt idx="1668" formatCode="General">
                  <c:v>1.1477200000000001E-3</c:v>
                </c:pt>
                <c:pt idx="1669" formatCode="General">
                  <c:v>1.14634E-3</c:v>
                </c:pt>
                <c:pt idx="1670" formatCode="General">
                  <c:v>1.1449699999999999E-3</c:v>
                </c:pt>
                <c:pt idx="1671" formatCode="General">
                  <c:v>1.1435900000000001E-3</c:v>
                </c:pt>
                <c:pt idx="1672" formatCode="General">
                  <c:v>1.14222E-3</c:v>
                </c:pt>
                <c:pt idx="1673" formatCode="General">
                  <c:v>1.1408499999999999E-3</c:v>
                </c:pt>
                <c:pt idx="1674" formatCode="General">
                  <c:v>1.1394899999999999E-3</c:v>
                </c:pt>
                <c:pt idx="1675" formatCode="General">
                  <c:v>1.13813E-3</c:v>
                </c:pt>
                <c:pt idx="1676" formatCode="General">
                  <c:v>1.1367700000000001E-3</c:v>
                </c:pt>
                <c:pt idx="1677" formatCode="General">
                  <c:v>1.13542E-3</c:v>
                </c:pt>
                <c:pt idx="1678" formatCode="General">
                  <c:v>1.13407E-3</c:v>
                </c:pt>
                <c:pt idx="1679" formatCode="General">
                  <c:v>1.13273E-3</c:v>
                </c:pt>
                <c:pt idx="1680" formatCode="General">
                  <c:v>1.1313899999999999E-3</c:v>
                </c:pt>
                <c:pt idx="1681" formatCode="General">
                  <c:v>1.1300500000000001E-3</c:v>
                </c:pt>
                <c:pt idx="1682" formatCode="General">
                  <c:v>1.12871E-3</c:v>
                </c:pt>
                <c:pt idx="1683" formatCode="General">
                  <c:v>1.1273800000000001E-3</c:v>
                </c:pt>
                <c:pt idx="1684" formatCode="General">
                  <c:v>1.12605E-3</c:v>
                </c:pt>
                <c:pt idx="1685" formatCode="General">
                  <c:v>1.12473E-3</c:v>
                </c:pt>
                <c:pt idx="1686" formatCode="General">
                  <c:v>1.12341E-3</c:v>
                </c:pt>
                <c:pt idx="1687" formatCode="General">
                  <c:v>1.1220900000000001E-3</c:v>
                </c:pt>
                <c:pt idx="1688" formatCode="General">
                  <c:v>1.12078E-3</c:v>
                </c:pt>
                <c:pt idx="1689" formatCode="General">
                  <c:v>1.1194600000000001E-3</c:v>
                </c:pt>
                <c:pt idx="1690" formatCode="General">
                  <c:v>1.11816E-3</c:v>
                </c:pt>
                <c:pt idx="1691" formatCode="General">
                  <c:v>1.11685E-3</c:v>
                </c:pt>
                <c:pt idx="1692" formatCode="General">
                  <c:v>1.11556E-3</c:v>
                </c:pt>
                <c:pt idx="1693" formatCode="General">
                  <c:v>1.1142599999999999E-3</c:v>
                </c:pt>
                <c:pt idx="1694" formatCode="General">
                  <c:v>1.11297E-3</c:v>
                </c:pt>
                <c:pt idx="1695" formatCode="General">
                  <c:v>1.1116800000000001E-3</c:v>
                </c:pt>
                <c:pt idx="1696" formatCode="General">
                  <c:v>1.1103899999999999E-3</c:v>
                </c:pt>
                <c:pt idx="1697" formatCode="General">
                  <c:v>1.10911E-3</c:v>
                </c:pt>
                <c:pt idx="1698" formatCode="General">
                  <c:v>1.1078399999999999E-3</c:v>
                </c:pt>
                <c:pt idx="1699" formatCode="General">
                  <c:v>1.1065599999999999E-3</c:v>
                </c:pt>
                <c:pt idx="1700" formatCode="General">
                  <c:v>1.1052900000000001E-3</c:v>
                </c:pt>
                <c:pt idx="1701" formatCode="General">
                  <c:v>1.10402E-3</c:v>
                </c:pt>
                <c:pt idx="1702" formatCode="General">
                  <c:v>1.1027599999999999E-3</c:v>
                </c:pt>
                <c:pt idx="1703" formatCode="General">
                  <c:v>1.1015E-3</c:v>
                </c:pt>
                <c:pt idx="1704" formatCode="General">
                  <c:v>1.1002399999999999E-3</c:v>
                </c:pt>
                <c:pt idx="1705" formatCode="General">
                  <c:v>1.09899E-3</c:v>
                </c:pt>
                <c:pt idx="1706" formatCode="General">
                  <c:v>1.09774E-3</c:v>
                </c:pt>
                <c:pt idx="1707" formatCode="General">
                  <c:v>1.0965E-3</c:v>
                </c:pt>
                <c:pt idx="1708" formatCode="General">
                  <c:v>1.09526E-3</c:v>
                </c:pt>
                <c:pt idx="1709" formatCode="General">
                  <c:v>1.09402E-3</c:v>
                </c:pt>
                <c:pt idx="1710" formatCode="General">
                  <c:v>1.09278E-3</c:v>
                </c:pt>
                <c:pt idx="1711" formatCode="General">
                  <c:v>1.0915499999999999E-3</c:v>
                </c:pt>
                <c:pt idx="1712" formatCode="General">
                  <c:v>1.09033E-3</c:v>
                </c:pt>
                <c:pt idx="1713" formatCode="General">
                  <c:v>1.0891E-3</c:v>
                </c:pt>
                <c:pt idx="1714" formatCode="General">
                  <c:v>1.0878800000000001E-3</c:v>
                </c:pt>
                <c:pt idx="1715" formatCode="General">
                  <c:v>1.0866700000000001E-3</c:v>
                </c:pt>
                <c:pt idx="1716" formatCode="General">
                  <c:v>1.08545E-3</c:v>
                </c:pt>
                <c:pt idx="1717" formatCode="General">
                  <c:v>1.08424E-3</c:v>
                </c:pt>
                <c:pt idx="1718" formatCode="General">
                  <c:v>1.08304E-3</c:v>
                </c:pt>
                <c:pt idx="1719" formatCode="General">
                  <c:v>1.0818399999999999E-3</c:v>
                </c:pt>
                <c:pt idx="1720" formatCode="General">
                  <c:v>1.0806399999999999E-3</c:v>
                </c:pt>
                <c:pt idx="1721" formatCode="General">
                  <c:v>1.0794400000000001E-3</c:v>
                </c:pt>
                <c:pt idx="1722" formatCode="General">
                  <c:v>1.07825E-3</c:v>
                </c:pt>
                <c:pt idx="1723" formatCode="General">
                  <c:v>1.0770599999999999E-3</c:v>
                </c:pt>
                <c:pt idx="1724" formatCode="General">
                  <c:v>1.07588E-3</c:v>
                </c:pt>
                <c:pt idx="1725" formatCode="General">
                  <c:v>1.0747E-3</c:v>
                </c:pt>
                <c:pt idx="1726" formatCode="General">
                  <c:v>1.0735199999999999E-3</c:v>
                </c:pt>
                <c:pt idx="1727" formatCode="General">
                  <c:v>1.0723499999999999E-3</c:v>
                </c:pt>
                <c:pt idx="1728" formatCode="General">
                  <c:v>1.0711799999999999E-3</c:v>
                </c:pt>
                <c:pt idx="1729" formatCode="General">
                  <c:v>1.0700099999999999E-3</c:v>
                </c:pt>
                <c:pt idx="1730" formatCode="General">
                  <c:v>1.0688399999999999E-3</c:v>
                </c:pt>
                <c:pt idx="1731" formatCode="General">
                  <c:v>1.06769E-3</c:v>
                </c:pt>
                <c:pt idx="1732" formatCode="General">
                  <c:v>1.06653E-3</c:v>
                </c:pt>
                <c:pt idx="1733" formatCode="General">
                  <c:v>1.0653800000000001E-3</c:v>
                </c:pt>
                <c:pt idx="1734" formatCode="General">
                  <c:v>1.06423E-3</c:v>
                </c:pt>
                <c:pt idx="1735" formatCode="General">
                  <c:v>1.0630800000000001E-3</c:v>
                </c:pt>
                <c:pt idx="1736" formatCode="General">
                  <c:v>1.0619399999999999E-3</c:v>
                </c:pt>
                <c:pt idx="1737" formatCode="General">
                  <c:v>1.0608E-3</c:v>
                </c:pt>
                <c:pt idx="1738" formatCode="General">
                  <c:v>1.05967E-3</c:v>
                </c:pt>
                <c:pt idx="1739" formatCode="General">
                  <c:v>1.05853E-3</c:v>
                </c:pt>
                <c:pt idx="1740" formatCode="General">
                  <c:v>1.0574099999999999E-3</c:v>
                </c:pt>
                <c:pt idx="1741" formatCode="General">
                  <c:v>1.0562799999999999E-3</c:v>
                </c:pt>
                <c:pt idx="1742" formatCode="General">
                  <c:v>1.0551600000000001E-3</c:v>
                </c:pt>
                <c:pt idx="1743" formatCode="General">
                  <c:v>1.05404E-3</c:v>
                </c:pt>
                <c:pt idx="1744" formatCode="General">
                  <c:v>1.0529300000000001E-3</c:v>
                </c:pt>
                <c:pt idx="1745" formatCode="General">
                  <c:v>1.05182E-3</c:v>
                </c:pt>
                <c:pt idx="1746" formatCode="General">
                  <c:v>1.0507100000000001E-3</c:v>
                </c:pt>
                <c:pt idx="1747" formatCode="General">
                  <c:v>1.0495999999999999E-3</c:v>
                </c:pt>
                <c:pt idx="1748" formatCode="General">
                  <c:v>1.0485E-3</c:v>
                </c:pt>
                <c:pt idx="1749" formatCode="General">
                  <c:v>1.0474099999999999E-3</c:v>
                </c:pt>
                <c:pt idx="1750" formatCode="General">
                  <c:v>1.0463099999999999E-3</c:v>
                </c:pt>
                <c:pt idx="1751" formatCode="General">
                  <c:v>1.0452199999999999E-3</c:v>
                </c:pt>
                <c:pt idx="1752" formatCode="General">
                  <c:v>1.0441300000000001E-3</c:v>
                </c:pt>
                <c:pt idx="1753" formatCode="General">
                  <c:v>1.04305E-3</c:v>
                </c:pt>
                <c:pt idx="1754" formatCode="General">
                  <c:v>1.0419699999999999E-3</c:v>
                </c:pt>
                <c:pt idx="1755" formatCode="General">
                  <c:v>1.04089E-3</c:v>
                </c:pt>
                <c:pt idx="1756" formatCode="General">
                  <c:v>1.0398199999999999E-3</c:v>
                </c:pt>
                <c:pt idx="1757" formatCode="General">
                  <c:v>1.03875E-3</c:v>
                </c:pt>
                <c:pt idx="1758" formatCode="General">
                  <c:v>1.03768E-3</c:v>
                </c:pt>
                <c:pt idx="1759" formatCode="General">
                  <c:v>1.03662E-3</c:v>
                </c:pt>
                <c:pt idx="1760" formatCode="General">
                  <c:v>1.03556E-3</c:v>
                </c:pt>
                <c:pt idx="1761" formatCode="General">
                  <c:v>1.0345E-3</c:v>
                </c:pt>
                <c:pt idx="1762" formatCode="General">
                  <c:v>1.03345E-3</c:v>
                </c:pt>
                <c:pt idx="1763" formatCode="General">
                  <c:v>1.0323999999999999E-3</c:v>
                </c:pt>
                <c:pt idx="1764" formatCode="General">
                  <c:v>1.0313500000000001E-3</c:v>
                </c:pt>
                <c:pt idx="1765" formatCode="General">
                  <c:v>1.0303000000000001E-3</c:v>
                </c:pt>
                <c:pt idx="1766" formatCode="General">
                  <c:v>1.0292599999999999E-3</c:v>
                </c:pt>
                <c:pt idx="1767" formatCode="General">
                  <c:v>1.02823E-3</c:v>
                </c:pt>
                <c:pt idx="1768" formatCode="General">
                  <c:v>1.0271900000000001E-3</c:v>
                </c:pt>
                <c:pt idx="1769" formatCode="General">
                  <c:v>1.0261599999999999E-3</c:v>
                </c:pt>
                <c:pt idx="1770" formatCode="General">
                  <c:v>1.02513E-3</c:v>
                </c:pt>
                <c:pt idx="1771" formatCode="General">
                  <c:v>1.02411E-3</c:v>
                </c:pt>
                <c:pt idx="1772" formatCode="General">
                  <c:v>1.0230899999999999E-3</c:v>
                </c:pt>
                <c:pt idx="1773" formatCode="General">
                  <c:v>1.0220699999999999E-3</c:v>
                </c:pt>
                <c:pt idx="1774" formatCode="General">
                  <c:v>1.0210499999999999E-3</c:v>
                </c:pt>
                <c:pt idx="1775" formatCode="General">
                  <c:v>1.0200400000000001E-3</c:v>
                </c:pt>
                <c:pt idx="1776" formatCode="General">
                  <c:v>1.01903E-3</c:v>
                </c:pt>
                <c:pt idx="1777" formatCode="General">
                  <c:v>1.0180300000000001E-3</c:v>
                </c:pt>
                <c:pt idx="1778" formatCode="General">
                  <c:v>1.0170299999999999E-3</c:v>
                </c:pt>
                <c:pt idx="1779" formatCode="General">
                  <c:v>1.01603E-3</c:v>
                </c:pt>
                <c:pt idx="1780" formatCode="General">
                  <c:v>1.0150300000000001E-3</c:v>
                </c:pt>
                <c:pt idx="1781" formatCode="General">
                  <c:v>1.0140399999999999E-3</c:v>
                </c:pt>
                <c:pt idx="1782" formatCode="General">
                  <c:v>1.0130499999999999E-3</c:v>
                </c:pt>
                <c:pt idx="1783" formatCode="General">
                  <c:v>1.01206E-3</c:v>
                </c:pt>
                <c:pt idx="1784" formatCode="General">
                  <c:v>1.0110799999999999E-3</c:v>
                </c:pt>
                <c:pt idx="1785" formatCode="General">
                  <c:v>1.0101000000000001E-3</c:v>
                </c:pt>
                <c:pt idx="1786" formatCode="General">
                  <c:v>1.0091200000000001E-3</c:v>
                </c:pt>
                <c:pt idx="1787" formatCode="General">
                  <c:v>1.00815E-3</c:v>
                </c:pt>
                <c:pt idx="1788" formatCode="General">
                  <c:v>1.0071800000000001E-3</c:v>
                </c:pt>
                <c:pt idx="1789" formatCode="General">
                  <c:v>1.00621E-3</c:v>
                </c:pt>
                <c:pt idx="1790" formatCode="General">
                  <c:v>1.0052500000000001E-3</c:v>
                </c:pt>
                <c:pt idx="1791" formatCode="General">
                  <c:v>1.0042899999999999E-3</c:v>
                </c:pt>
                <c:pt idx="1792" formatCode="General">
                  <c:v>1.00333E-3</c:v>
                </c:pt>
                <c:pt idx="1793" formatCode="General">
                  <c:v>1.00237E-3</c:v>
                </c:pt>
                <c:pt idx="1794" formatCode="General">
                  <c:v>1.00142E-3</c:v>
                </c:pt>
                <c:pt idx="1795" formatCode="General">
                  <c:v>1.00047E-3</c:v>
                </c:pt>
                <c:pt idx="1796">
                  <c:v>9.9952500000000002E-4</c:v>
                </c:pt>
                <c:pt idx="1797">
                  <c:v>9.985809999999999E-4</c:v>
                </c:pt>
                <c:pt idx="1798">
                  <c:v>9.9764100000000007E-4</c:v>
                </c:pt>
                <c:pt idx="1799">
                  <c:v>9.9670399999999995E-4</c:v>
                </c:pt>
                <c:pt idx="1800">
                  <c:v>9.9576799999999996E-4</c:v>
                </c:pt>
                <c:pt idx="1801">
                  <c:v>9.9483899999999997E-4</c:v>
                </c:pt>
                <c:pt idx="1802">
                  <c:v>9.9390999999999998E-4</c:v>
                </c:pt>
                <c:pt idx="1803">
                  <c:v>9.9298399999999992E-4</c:v>
                </c:pt>
                <c:pt idx="1804">
                  <c:v>9.9206300000000006E-4</c:v>
                </c:pt>
                <c:pt idx="1805">
                  <c:v>9.911430000000001E-4</c:v>
                </c:pt>
                <c:pt idx="1806">
                  <c:v>9.9022699999999999E-4</c:v>
                </c:pt>
                <c:pt idx="1807">
                  <c:v>9.8931400000000004E-4</c:v>
                </c:pt>
                <c:pt idx="1808">
                  <c:v>9.8840199999999999E-4</c:v>
                </c:pt>
                <c:pt idx="1809">
                  <c:v>9.8749600000000003E-4</c:v>
                </c:pt>
                <c:pt idx="1810">
                  <c:v>9.8659099999999999E-4</c:v>
                </c:pt>
                <c:pt idx="1811">
                  <c:v>9.856890000000001E-4</c:v>
                </c:pt>
                <c:pt idx="1812">
                  <c:v>9.8479100000000005E-4</c:v>
                </c:pt>
                <c:pt idx="1813">
                  <c:v>9.8389399999999991E-4</c:v>
                </c:pt>
                <c:pt idx="1814">
                  <c:v>9.8300199999999996E-4</c:v>
                </c:pt>
                <c:pt idx="1815">
                  <c:v>9.8211200000000005E-4</c:v>
                </c:pt>
                <c:pt idx="1816">
                  <c:v>9.8122300000000003E-4</c:v>
                </c:pt>
                <c:pt idx="1817">
                  <c:v>9.803399999999999E-4</c:v>
                </c:pt>
                <c:pt idx="1818">
                  <c:v>9.7945800000000011E-4</c:v>
                </c:pt>
                <c:pt idx="1819">
                  <c:v>9.7857900000000004E-4</c:v>
                </c:pt>
                <c:pt idx="1820">
                  <c:v>9.7770400000000003E-4</c:v>
                </c:pt>
                <c:pt idx="1821">
                  <c:v>9.7682900000000002E-4</c:v>
                </c:pt>
                <c:pt idx="1822">
                  <c:v>9.7596100000000002E-4</c:v>
                </c:pt>
                <c:pt idx="1823">
                  <c:v>9.7509300000000001E-4</c:v>
                </c:pt>
                <c:pt idx="1824">
                  <c:v>9.7422800000000005E-4</c:v>
                </c:pt>
                <c:pt idx="1825">
                  <c:v>9.7336700000000005E-4</c:v>
                </c:pt>
                <c:pt idx="1826">
                  <c:v>9.7250699999999995E-4</c:v>
                </c:pt>
                <c:pt idx="1827">
                  <c:v>9.7165100000000003E-4</c:v>
                </c:pt>
                <c:pt idx="1828">
                  <c:v>9.7079800000000004E-4</c:v>
                </c:pt>
                <c:pt idx="1829">
                  <c:v>9.6994599999999996E-4</c:v>
                </c:pt>
                <c:pt idx="1830">
                  <c:v>9.6909999999999997E-4</c:v>
                </c:pt>
                <c:pt idx="1831">
                  <c:v>9.6825399999999999E-4</c:v>
                </c:pt>
                <c:pt idx="1832">
                  <c:v>9.6741100000000005E-4</c:v>
                </c:pt>
                <c:pt idx="1833">
                  <c:v>9.6657199999999996E-4</c:v>
                </c:pt>
                <c:pt idx="1834">
                  <c:v>9.6573399999999999E-4</c:v>
                </c:pt>
                <c:pt idx="1835">
                  <c:v>9.64901E-4</c:v>
                </c:pt>
                <c:pt idx="1836">
                  <c:v>9.6406900000000002E-4</c:v>
                </c:pt>
                <c:pt idx="1837">
                  <c:v>9.6323899999999996E-4</c:v>
                </c:pt>
                <c:pt idx="1838">
                  <c:v>9.6241499999999999E-4</c:v>
                </c:pt>
                <c:pt idx="1839">
                  <c:v>9.6159000000000001E-4</c:v>
                </c:pt>
                <c:pt idx="1840">
                  <c:v>9.6076899999999999E-4</c:v>
                </c:pt>
                <c:pt idx="1841">
                  <c:v>9.5995200000000003E-4</c:v>
                </c:pt>
                <c:pt idx="1842">
                  <c:v>9.5913499999999996E-4</c:v>
                </c:pt>
                <c:pt idx="1843">
                  <c:v>9.5832299999999997E-4</c:v>
                </c:pt>
                <c:pt idx="1844">
                  <c:v>9.5751300000000001E-4</c:v>
                </c:pt>
                <c:pt idx="1845">
                  <c:v>9.5670499999999997E-4</c:v>
                </c:pt>
                <c:pt idx="1846">
                  <c:v>9.5590099999999999E-4</c:v>
                </c:pt>
                <c:pt idx="1847">
                  <c:v>9.5509700000000002E-4</c:v>
                </c:pt>
                <c:pt idx="1848">
                  <c:v>9.5429800000000002E-4</c:v>
                </c:pt>
                <c:pt idx="1849">
                  <c:v>9.5350199999999995E-4</c:v>
                </c:pt>
                <c:pt idx="1850">
                  <c:v>9.5270499999999998E-4</c:v>
                </c:pt>
                <c:pt idx="1851">
                  <c:v>9.5191500000000001E-4</c:v>
                </c:pt>
                <c:pt idx="1852">
                  <c:v>9.5112500000000004E-4</c:v>
                </c:pt>
                <c:pt idx="1853">
                  <c:v>9.5033800000000001E-4</c:v>
                </c:pt>
                <c:pt idx="1854">
                  <c:v>9.4955500000000004E-4</c:v>
                </c:pt>
                <c:pt idx="1855">
                  <c:v>9.4877199999999996E-4</c:v>
                </c:pt>
                <c:pt idx="1856">
                  <c:v>9.4799399999999996E-4</c:v>
                </c:pt>
                <c:pt idx="1857">
                  <c:v>9.47218E-4</c:v>
                </c:pt>
                <c:pt idx="1858">
                  <c:v>9.4644200000000003E-4</c:v>
                </c:pt>
                <c:pt idx="1859">
                  <c:v>9.4567299999999996E-4</c:v>
                </c:pt>
                <c:pt idx="1860">
                  <c:v>9.4490299999999998E-4</c:v>
                </c:pt>
                <c:pt idx="1861">
                  <c:v>9.4413600000000004E-4</c:v>
                </c:pt>
                <c:pt idx="1862">
                  <c:v>9.4337399999999997E-4</c:v>
                </c:pt>
                <c:pt idx="1863">
                  <c:v>9.4261099999999999E-4</c:v>
                </c:pt>
                <c:pt idx="1864">
                  <c:v>9.4185199999999997E-4</c:v>
                </c:pt>
                <c:pt idx="1865">
                  <c:v>9.4109700000000001E-4</c:v>
                </c:pt>
                <c:pt idx="1866">
                  <c:v>9.4034100000000003E-4</c:v>
                </c:pt>
                <c:pt idx="1867">
                  <c:v>9.3959100000000004E-4</c:v>
                </c:pt>
                <c:pt idx="1868">
                  <c:v>9.3884199999999995E-4</c:v>
                </c:pt>
                <c:pt idx="1869">
                  <c:v>9.3809399999999999E-4</c:v>
                </c:pt>
                <c:pt idx="1870">
                  <c:v>9.3735200000000002E-4</c:v>
                </c:pt>
                <c:pt idx="1871">
                  <c:v>9.3661000000000005E-4</c:v>
                </c:pt>
                <c:pt idx="1872">
                  <c:v>9.3586899999999998E-4</c:v>
                </c:pt>
                <c:pt idx="1873">
                  <c:v>9.3513400000000001E-4</c:v>
                </c:pt>
                <c:pt idx="1874">
                  <c:v>9.3439900000000004E-4</c:v>
                </c:pt>
                <c:pt idx="1875">
                  <c:v>9.33667E-4</c:v>
                </c:pt>
                <c:pt idx="1876">
                  <c:v>9.3293800000000002E-4</c:v>
                </c:pt>
                <c:pt idx="1877">
                  <c:v>9.3221000000000005E-4</c:v>
                </c:pt>
                <c:pt idx="1878">
                  <c:v>9.3148500000000002E-4</c:v>
                </c:pt>
                <c:pt idx="1879">
                  <c:v>9.3076400000000005E-4</c:v>
                </c:pt>
                <c:pt idx="1880">
                  <c:v>9.3004199999999996E-4</c:v>
                </c:pt>
                <c:pt idx="1881">
                  <c:v>9.2932500000000005E-4</c:v>
                </c:pt>
                <c:pt idx="1882">
                  <c:v>9.2861099999999998E-4</c:v>
                </c:pt>
                <c:pt idx="1883">
                  <c:v>9.2789599999999999E-4</c:v>
                </c:pt>
                <c:pt idx="1884">
                  <c:v>9.27187E-4</c:v>
                </c:pt>
                <c:pt idx="1885">
                  <c:v>9.2647900000000002E-4</c:v>
                </c:pt>
                <c:pt idx="1886">
                  <c:v>9.2577100000000004E-4</c:v>
                </c:pt>
                <c:pt idx="1887">
                  <c:v>9.2506900000000004E-4</c:v>
                </c:pt>
                <c:pt idx="1888">
                  <c:v>9.2436799999999996E-4</c:v>
                </c:pt>
                <c:pt idx="1889">
                  <c:v>9.2366699999999998E-4</c:v>
                </c:pt>
                <c:pt idx="1890">
                  <c:v>9.2297199999999999E-4</c:v>
                </c:pt>
                <c:pt idx="1891">
                  <c:v>9.2227699999999999E-4</c:v>
                </c:pt>
                <c:pt idx="1892">
                  <c:v>9.2158400000000003E-4</c:v>
                </c:pt>
                <c:pt idx="1893">
                  <c:v>9.2089600000000004E-4</c:v>
                </c:pt>
                <c:pt idx="1894">
                  <c:v>9.2020800000000005E-4</c:v>
                </c:pt>
                <c:pt idx="1895">
                  <c:v>9.1952199999999998E-4</c:v>
                </c:pt>
                <c:pt idx="1896">
                  <c:v>9.1883999999999998E-4</c:v>
                </c:pt>
                <c:pt idx="1897">
                  <c:v>9.1815799999999997E-4</c:v>
                </c:pt>
                <c:pt idx="1898">
                  <c:v>9.1748000000000003E-4</c:v>
                </c:pt>
                <c:pt idx="1899">
                  <c:v>9.1680400000000001E-4</c:v>
                </c:pt>
                <c:pt idx="1900">
                  <c:v>9.1612900000000001E-4</c:v>
                </c:pt>
                <c:pt idx="1901">
                  <c:v>9.1545799999999996E-4</c:v>
                </c:pt>
                <c:pt idx="1902">
                  <c:v>9.1478900000000005E-4</c:v>
                </c:pt>
                <c:pt idx="1903">
                  <c:v>9.1412000000000004E-4</c:v>
                </c:pt>
                <c:pt idx="1904">
                  <c:v>9.1345599999999999E-4</c:v>
                </c:pt>
                <c:pt idx="1905">
                  <c:v>9.1279299999999996E-4</c:v>
                </c:pt>
                <c:pt idx="1906">
                  <c:v>9.1213000000000004E-4</c:v>
                </c:pt>
                <c:pt idx="1907">
                  <c:v>9.1147299999999999E-4</c:v>
                </c:pt>
                <c:pt idx="1908">
                  <c:v>9.1081699999999996E-4</c:v>
                </c:pt>
                <c:pt idx="1909">
                  <c:v>9.1016100000000004E-4</c:v>
                </c:pt>
                <c:pt idx="1910">
                  <c:v>9.09511E-4</c:v>
                </c:pt>
                <c:pt idx="1911">
                  <c:v>9.0886099999999996E-4</c:v>
                </c:pt>
                <c:pt idx="1912">
                  <c:v>9.0821200000000004E-4</c:v>
                </c:pt>
                <c:pt idx="1913">
                  <c:v>9.0756799999999998E-4</c:v>
                </c:pt>
                <c:pt idx="1914">
                  <c:v>9.0692400000000003E-4</c:v>
                </c:pt>
                <c:pt idx="1915">
                  <c:v>9.0628099999999999E-4</c:v>
                </c:pt>
                <c:pt idx="1916">
                  <c:v>9.0564300000000003E-4</c:v>
                </c:pt>
                <c:pt idx="1917">
                  <c:v>9.0500499999999996E-4</c:v>
                </c:pt>
                <c:pt idx="1918">
                  <c:v>9.0437000000000004E-4</c:v>
                </c:pt>
                <c:pt idx="1919">
                  <c:v>9.0373799999999996E-4</c:v>
                </c:pt>
                <c:pt idx="1920">
                  <c:v>9.0310599999999998E-4</c:v>
                </c:pt>
                <c:pt idx="1921">
                  <c:v>9.0247799999999996E-4</c:v>
                </c:pt>
                <c:pt idx="1922">
                  <c:v>9.0185199999999997E-4</c:v>
                </c:pt>
                <c:pt idx="1923">
                  <c:v>9.0122599999999998E-4</c:v>
                </c:pt>
                <c:pt idx="1924">
                  <c:v>9.0060400000000005E-4</c:v>
                </c:pt>
                <c:pt idx="1925">
                  <c:v>8.9998400000000005E-4</c:v>
                </c:pt>
                <c:pt idx="1926">
                  <c:v>8.9936499999999995E-4</c:v>
                </c:pt>
                <c:pt idx="1927">
                  <c:v>8.9875000000000003E-4</c:v>
                </c:pt>
                <c:pt idx="1928">
                  <c:v>8.9813600000000001E-4</c:v>
                </c:pt>
                <c:pt idx="1929">
                  <c:v>8.9752099999999997E-4</c:v>
                </c:pt>
                <c:pt idx="1930">
                  <c:v>8.9691300000000005E-4</c:v>
                </c:pt>
                <c:pt idx="1931">
                  <c:v>8.9630500000000002E-4</c:v>
                </c:pt>
                <c:pt idx="1932">
                  <c:v>8.9569699999999999E-4</c:v>
                </c:pt>
                <c:pt idx="1933">
                  <c:v>8.9509500000000005E-4</c:v>
                </c:pt>
                <c:pt idx="1934">
                  <c:v>8.94493E-4</c:v>
                </c:pt>
                <c:pt idx="1935">
                  <c:v>8.9389000000000005E-4</c:v>
                </c:pt>
                <c:pt idx="1936">
                  <c:v>8.9329399999999999E-4</c:v>
                </c:pt>
                <c:pt idx="1937">
                  <c:v>8.9269800000000004E-4</c:v>
                </c:pt>
                <c:pt idx="1938">
                  <c:v>8.9210199999999998E-4</c:v>
                </c:pt>
                <c:pt idx="1939">
                  <c:v>8.9151200000000001E-4</c:v>
                </c:pt>
                <c:pt idx="1940">
                  <c:v>8.9092200000000005E-4</c:v>
                </c:pt>
                <c:pt idx="1941">
                  <c:v>8.9033199999999997E-4</c:v>
                </c:pt>
                <c:pt idx="1942">
                  <c:v>8.8974699999999998E-4</c:v>
                </c:pt>
                <c:pt idx="1943">
                  <c:v>8.89163E-4</c:v>
                </c:pt>
                <c:pt idx="1944">
                  <c:v>8.8857900000000002E-4</c:v>
                </c:pt>
                <c:pt idx="1945">
                  <c:v>8.8800000000000001E-4</c:v>
                </c:pt>
                <c:pt idx="1946">
                  <c:v>8.8742200000000002E-4</c:v>
                </c:pt>
                <c:pt idx="1947">
                  <c:v>8.8684400000000002E-4</c:v>
                </c:pt>
                <c:pt idx="1948">
                  <c:v>8.8626999999999998E-4</c:v>
                </c:pt>
                <c:pt idx="1949">
                  <c:v>8.8569799999999998E-4</c:v>
                </c:pt>
                <c:pt idx="1950">
                  <c:v>8.8512599999999997E-4</c:v>
                </c:pt>
                <c:pt idx="1951">
                  <c:v>8.8455800000000002E-4</c:v>
                </c:pt>
                <c:pt idx="1952">
                  <c:v>8.8399099999999999E-4</c:v>
                </c:pt>
                <c:pt idx="1953">
                  <c:v>8.8342499999999997E-4</c:v>
                </c:pt>
                <c:pt idx="1954">
                  <c:v>8.8286199999999999E-4</c:v>
                </c:pt>
                <c:pt idx="1955">
                  <c:v>8.8230199999999996E-4</c:v>
                </c:pt>
                <c:pt idx="1956">
                  <c:v>8.8174100000000001E-4</c:v>
                </c:pt>
                <c:pt idx="1957">
                  <c:v>8.8118400000000003E-4</c:v>
                </c:pt>
                <c:pt idx="1958">
                  <c:v>8.8062899999999996E-4</c:v>
                </c:pt>
                <c:pt idx="1959">
                  <c:v>8.80074E-4</c:v>
                </c:pt>
                <c:pt idx="1960">
                  <c:v>8.7952199999999999E-4</c:v>
                </c:pt>
                <c:pt idx="1961">
                  <c:v>8.7897300000000002E-4</c:v>
                </c:pt>
                <c:pt idx="1962">
                  <c:v>8.7842400000000005E-4</c:v>
                </c:pt>
                <c:pt idx="1963">
                  <c:v>8.77877E-4</c:v>
                </c:pt>
                <c:pt idx="1964">
                  <c:v>8.77333E-4</c:v>
                </c:pt>
                <c:pt idx="1965">
                  <c:v>8.7679000000000001E-4</c:v>
                </c:pt>
                <c:pt idx="1966">
                  <c:v>8.7624800000000004E-4</c:v>
                </c:pt>
                <c:pt idx="1967">
                  <c:v>8.7571000000000003E-4</c:v>
                </c:pt>
                <c:pt idx="1968">
                  <c:v>8.7517300000000003E-4</c:v>
                </c:pt>
                <c:pt idx="1969">
                  <c:v>8.7463500000000002E-4</c:v>
                </c:pt>
                <c:pt idx="1970">
                  <c:v>8.7410299999999999E-4</c:v>
                </c:pt>
                <c:pt idx="1971">
                  <c:v>8.7357099999999996E-4</c:v>
                </c:pt>
                <c:pt idx="1972">
                  <c:v>8.7303900000000004E-4</c:v>
                </c:pt>
                <c:pt idx="1973">
                  <c:v>8.72513E-4</c:v>
                </c:pt>
                <c:pt idx="1974">
                  <c:v>8.7198600000000005E-4</c:v>
                </c:pt>
                <c:pt idx="1975">
                  <c:v>8.7145899999999999E-4</c:v>
                </c:pt>
                <c:pt idx="1976">
                  <c:v>8.7093800000000003E-4</c:v>
                </c:pt>
                <c:pt idx="1977">
                  <c:v>8.7041699999999996E-4</c:v>
                </c:pt>
                <c:pt idx="1978">
                  <c:v>8.6989599999999999E-4</c:v>
                </c:pt>
                <c:pt idx="1979">
                  <c:v>8.6937899999999999E-4</c:v>
                </c:pt>
                <c:pt idx="1980">
                  <c:v>8.6886299999999999E-4</c:v>
                </c:pt>
                <c:pt idx="1981">
                  <c:v>8.68347E-4</c:v>
                </c:pt>
                <c:pt idx="1982">
                  <c:v>8.6783499999999996E-4</c:v>
                </c:pt>
                <c:pt idx="1983">
                  <c:v>8.6732499999999995E-4</c:v>
                </c:pt>
                <c:pt idx="1984">
                  <c:v>8.6681499999999995E-4</c:v>
                </c:pt>
                <c:pt idx="1985">
                  <c:v>8.6630699999999997E-4</c:v>
                </c:pt>
                <c:pt idx="1986">
                  <c:v>8.6580200000000004E-4</c:v>
                </c:pt>
                <c:pt idx="1987">
                  <c:v>8.6529700000000001E-4</c:v>
                </c:pt>
                <c:pt idx="1988">
                  <c:v>8.6479500000000002E-4</c:v>
                </c:pt>
                <c:pt idx="1989">
                  <c:v>8.6429499999999995E-4</c:v>
                </c:pt>
                <c:pt idx="1990">
                  <c:v>8.6379499999999999E-4</c:v>
                </c:pt>
                <c:pt idx="1991">
                  <c:v>8.6329699999999996E-4</c:v>
                </c:pt>
                <c:pt idx="1992">
                  <c:v>8.6280299999999999E-4</c:v>
                </c:pt>
                <c:pt idx="1993">
                  <c:v>8.62308E-4</c:v>
                </c:pt>
                <c:pt idx="1994">
                  <c:v>8.6181400000000003E-4</c:v>
                </c:pt>
                <c:pt idx="1995">
                  <c:v>8.6132500000000002E-4</c:v>
                </c:pt>
                <c:pt idx="1996">
                  <c:v>8.6083600000000002E-4</c:v>
                </c:pt>
                <c:pt idx="1997">
                  <c:v>8.6034700000000002E-4</c:v>
                </c:pt>
                <c:pt idx="1998">
                  <c:v>8.5986299999999999E-4</c:v>
                </c:pt>
                <c:pt idx="1999">
                  <c:v>8.5937899999999996E-4</c:v>
                </c:pt>
                <c:pt idx="2000">
                  <c:v>8.5889600000000005E-4</c:v>
                </c:pt>
                <c:pt idx="2001">
                  <c:v>8.5841499999999996E-4</c:v>
                </c:pt>
                <c:pt idx="2002">
                  <c:v>8.5793700000000002E-4</c:v>
                </c:pt>
                <c:pt idx="2003">
                  <c:v>8.5745799999999996E-4</c:v>
                </c:pt>
                <c:pt idx="2004">
                  <c:v>8.5698199999999995E-4</c:v>
                </c:pt>
                <c:pt idx="2005">
                  <c:v>8.5650899999999998E-4</c:v>
                </c:pt>
                <c:pt idx="2006">
                  <c:v>8.56035E-4</c:v>
                </c:pt>
                <c:pt idx="2007">
                  <c:v>8.5556300000000005E-4</c:v>
                </c:pt>
                <c:pt idx="2008">
                  <c:v>8.5509500000000005E-4</c:v>
                </c:pt>
                <c:pt idx="2009">
                  <c:v>8.5462699999999995E-4</c:v>
                </c:pt>
                <c:pt idx="2010">
                  <c:v>8.5415899999999995E-4</c:v>
                </c:pt>
                <c:pt idx="2011">
                  <c:v>8.5369500000000002E-4</c:v>
                </c:pt>
                <c:pt idx="2012">
                  <c:v>8.5323199999999999E-4</c:v>
                </c:pt>
                <c:pt idx="2013">
                  <c:v>8.5276999999999998E-4</c:v>
                </c:pt>
                <c:pt idx="2014">
                  <c:v>8.5230899999999999E-4</c:v>
                </c:pt>
                <c:pt idx="2015">
                  <c:v>8.5185199999999995E-4</c:v>
                </c:pt>
                <c:pt idx="2016">
                  <c:v>8.51394E-4</c:v>
                </c:pt>
                <c:pt idx="2017">
                  <c:v>8.5093699999999996E-4</c:v>
                </c:pt>
                <c:pt idx="2018">
                  <c:v>8.50485E-4</c:v>
                </c:pt>
                <c:pt idx="2019">
                  <c:v>8.5003300000000004E-4</c:v>
                </c:pt>
                <c:pt idx="2020">
                  <c:v>8.4958099999999997E-4</c:v>
                </c:pt>
                <c:pt idx="2021">
                  <c:v>8.4913199999999995E-4</c:v>
                </c:pt>
                <c:pt idx="2022">
                  <c:v>8.4868499999999996E-4</c:v>
                </c:pt>
                <c:pt idx="2023">
                  <c:v>8.4823799999999997E-4</c:v>
                </c:pt>
                <c:pt idx="2024">
                  <c:v>8.4779199999999999E-4</c:v>
                </c:pt>
                <c:pt idx="2025">
                  <c:v>8.4734999999999997E-4</c:v>
                </c:pt>
                <c:pt idx="2026">
                  <c:v>8.4690799999999995E-4</c:v>
                </c:pt>
                <c:pt idx="2027">
                  <c:v>8.4646600000000004E-4</c:v>
                </c:pt>
                <c:pt idx="2028">
                  <c:v>8.4602899999999999E-4</c:v>
                </c:pt>
                <c:pt idx="2029">
                  <c:v>8.4559200000000004E-4</c:v>
                </c:pt>
                <c:pt idx="2030">
                  <c:v>8.4515499999999999E-4</c:v>
                </c:pt>
                <c:pt idx="2031">
                  <c:v>8.4472099999999999E-4</c:v>
                </c:pt>
                <c:pt idx="2032">
                  <c:v>8.4428900000000002E-4</c:v>
                </c:pt>
                <c:pt idx="2033">
                  <c:v>8.4385700000000005E-4</c:v>
                </c:pt>
                <c:pt idx="2034">
                  <c:v>8.4342599999999998E-4</c:v>
                </c:pt>
                <c:pt idx="2035">
                  <c:v>8.4299899999999998E-4</c:v>
                </c:pt>
                <c:pt idx="2036">
                  <c:v>8.4257199999999998E-4</c:v>
                </c:pt>
                <c:pt idx="2037">
                  <c:v>8.4214399999999997E-4</c:v>
                </c:pt>
                <c:pt idx="2038">
                  <c:v>8.4172200000000004E-4</c:v>
                </c:pt>
                <c:pt idx="2039">
                  <c:v>8.41299E-4</c:v>
                </c:pt>
                <c:pt idx="2040">
                  <c:v>8.4087699999999997E-4</c:v>
                </c:pt>
                <c:pt idx="2041">
                  <c:v>8.4045699999999997E-4</c:v>
                </c:pt>
                <c:pt idx="2042">
                  <c:v>8.4004000000000001E-4</c:v>
                </c:pt>
                <c:pt idx="2043">
                  <c:v>8.3962200000000005E-4</c:v>
                </c:pt>
                <c:pt idx="2044">
                  <c:v>8.39206E-4</c:v>
                </c:pt>
                <c:pt idx="2045">
                  <c:v>8.38793E-4</c:v>
                </c:pt>
                <c:pt idx="2046">
                  <c:v>8.3838000000000001E-4</c:v>
                </c:pt>
                <c:pt idx="2047">
                  <c:v>8.3796700000000001E-4</c:v>
                </c:pt>
                <c:pt idx="2048">
                  <c:v>8.3755899999999998E-4</c:v>
                </c:pt>
                <c:pt idx="2049">
                  <c:v>8.3715099999999995E-4</c:v>
                </c:pt>
                <c:pt idx="2050">
                  <c:v>8.3674300000000004E-4</c:v>
                </c:pt>
                <c:pt idx="2051">
                  <c:v>8.3633700000000004E-4</c:v>
                </c:pt>
                <c:pt idx="2052">
                  <c:v>8.3593299999999997E-4</c:v>
                </c:pt>
                <c:pt idx="2053">
                  <c:v>8.3553000000000002E-4</c:v>
                </c:pt>
                <c:pt idx="2054">
                  <c:v>8.3512699999999996E-4</c:v>
                </c:pt>
                <c:pt idx="2055">
                  <c:v>8.3472799999999997E-4</c:v>
                </c:pt>
                <c:pt idx="2056">
                  <c:v>8.3432999999999999E-4</c:v>
                </c:pt>
                <c:pt idx="2057">
                  <c:v>8.33931E-4</c:v>
                </c:pt>
                <c:pt idx="2058">
                  <c:v>8.3353500000000005E-4</c:v>
                </c:pt>
                <c:pt idx="2059">
                  <c:v>8.3314100000000002E-4</c:v>
                </c:pt>
                <c:pt idx="2060">
                  <c:v>8.3274800000000002E-4</c:v>
                </c:pt>
                <c:pt idx="2061">
                  <c:v>8.3235399999999999E-4</c:v>
                </c:pt>
                <c:pt idx="2062">
                  <c:v>8.3196500000000005E-4</c:v>
                </c:pt>
                <c:pt idx="2063">
                  <c:v>8.3157599999999999E-4</c:v>
                </c:pt>
                <c:pt idx="2064">
                  <c:v>8.3118700000000005E-4</c:v>
                </c:pt>
                <c:pt idx="2065">
                  <c:v>8.3080000000000003E-4</c:v>
                </c:pt>
                <c:pt idx="2066">
                  <c:v>8.3041500000000004E-4</c:v>
                </c:pt>
                <c:pt idx="2067">
                  <c:v>8.3003099999999995E-4</c:v>
                </c:pt>
                <c:pt idx="2068">
                  <c:v>8.2964699999999998E-4</c:v>
                </c:pt>
                <c:pt idx="2069">
                  <c:v>8.2926600000000005E-4</c:v>
                </c:pt>
                <c:pt idx="2070">
                  <c:v>8.2888700000000005E-4</c:v>
                </c:pt>
                <c:pt idx="2071">
                  <c:v>8.2850700000000003E-4</c:v>
                </c:pt>
                <c:pt idx="2072">
                  <c:v>8.2812900000000004E-4</c:v>
                </c:pt>
                <c:pt idx="2073">
                  <c:v>8.2775399999999999E-4</c:v>
                </c:pt>
                <c:pt idx="2074">
                  <c:v>8.2737900000000005E-4</c:v>
                </c:pt>
                <c:pt idx="2075">
                  <c:v>8.27004E-4</c:v>
                </c:pt>
                <c:pt idx="2076">
                  <c:v>8.26632E-4</c:v>
                </c:pt>
                <c:pt idx="2077">
                  <c:v>8.2626200000000003E-4</c:v>
                </c:pt>
                <c:pt idx="2078">
                  <c:v>8.2589100000000004E-4</c:v>
                </c:pt>
                <c:pt idx="2079">
                  <c:v>8.2552099999999996E-4</c:v>
                </c:pt>
                <c:pt idx="2080">
                  <c:v>8.2515500000000005E-4</c:v>
                </c:pt>
                <c:pt idx="2081">
                  <c:v>8.2479000000000005E-4</c:v>
                </c:pt>
                <c:pt idx="2082">
                  <c:v>8.2442400000000003E-4</c:v>
                </c:pt>
                <c:pt idx="2083">
                  <c:v>8.2406000000000005E-4</c:v>
                </c:pt>
                <c:pt idx="2084">
                  <c:v>8.23699E-4</c:v>
                </c:pt>
                <c:pt idx="2085">
                  <c:v>8.2333700000000005E-4</c:v>
                </c:pt>
                <c:pt idx="2086">
                  <c:v>8.22976E-4</c:v>
                </c:pt>
                <c:pt idx="2087">
                  <c:v>8.2261900000000002E-4</c:v>
                </c:pt>
                <c:pt idx="2088">
                  <c:v>8.2226200000000004E-4</c:v>
                </c:pt>
                <c:pt idx="2089">
                  <c:v>8.2190500000000005E-4</c:v>
                </c:pt>
                <c:pt idx="2090">
                  <c:v>8.2154899999999998E-4</c:v>
                </c:pt>
                <c:pt idx="2091">
                  <c:v>8.2119699999999996E-4</c:v>
                </c:pt>
                <c:pt idx="2092">
                  <c:v>8.2084400000000004E-4</c:v>
                </c:pt>
                <c:pt idx="2093">
                  <c:v>8.2049200000000003E-4</c:v>
                </c:pt>
                <c:pt idx="2094">
                  <c:v>8.2014200000000005E-4</c:v>
                </c:pt>
                <c:pt idx="2095">
                  <c:v>8.1979399999999999E-4</c:v>
                </c:pt>
                <c:pt idx="2096">
                  <c:v>8.1944600000000004E-4</c:v>
                </c:pt>
                <c:pt idx="2097">
                  <c:v>8.1909799999999998E-4</c:v>
                </c:pt>
                <c:pt idx="2098">
                  <c:v>8.18755E-4</c:v>
                </c:pt>
                <c:pt idx="2099">
                  <c:v>8.1841100000000001E-4</c:v>
                </c:pt>
                <c:pt idx="2100">
                  <c:v>8.1806700000000001E-4</c:v>
                </c:pt>
                <c:pt idx="2101">
                  <c:v>8.1772500000000005E-4</c:v>
                </c:pt>
                <c:pt idx="2102">
                  <c:v>8.1738600000000002E-4</c:v>
                </c:pt>
                <c:pt idx="2103">
                  <c:v>8.1704599999999998E-4</c:v>
                </c:pt>
                <c:pt idx="2104">
                  <c:v>8.1670699999999996E-4</c:v>
                </c:pt>
                <c:pt idx="2105">
                  <c:v>8.1636999999999996E-4</c:v>
                </c:pt>
                <c:pt idx="2106">
                  <c:v>8.16035E-4</c:v>
                </c:pt>
                <c:pt idx="2107">
                  <c:v>8.1570000000000004E-4</c:v>
                </c:pt>
                <c:pt idx="2108">
                  <c:v>8.1536499999999997E-4</c:v>
                </c:pt>
                <c:pt idx="2109">
                  <c:v>8.1503399999999996E-4</c:v>
                </c:pt>
                <c:pt idx="2110">
                  <c:v>8.1470399999999997E-4</c:v>
                </c:pt>
                <c:pt idx="2111">
                  <c:v>8.1437299999999996E-4</c:v>
                </c:pt>
                <c:pt idx="2112">
                  <c:v>8.1404199999999996E-4</c:v>
                </c:pt>
                <c:pt idx="2113">
                  <c:v>8.1371600000000003E-4</c:v>
                </c:pt>
                <c:pt idx="2114">
                  <c:v>8.1338999999999999E-4</c:v>
                </c:pt>
                <c:pt idx="2115">
                  <c:v>8.1306399999999995E-4</c:v>
                </c:pt>
                <c:pt idx="2116">
                  <c:v>8.1273800000000002E-4</c:v>
                </c:pt>
                <c:pt idx="2117">
                  <c:v>8.1241600000000005E-4</c:v>
                </c:pt>
                <c:pt idx="2118">
                  <c:v>8.1209399999999997E-4</c:v>
                </c:pt>
                <c:pt idx="2119">
                  <c:v>8.1177199999999999E-4</c:v>
                </c:pt>
                <c:pt idx="2120">
                  <c:v>8.1145200000000005E-4</c:v>
                </c:pt>
                <c:pt idx="2121">
                  <c:v>8.1113400000000003E-4</c:v>
                </c:pt>
                <c:pt idx="2122">
                  <c:v>8.1081700000000003E-4</c:v>
                </c:pt>
                <c:pt idx="2123">
                  <c:v>8.1049900000000001E-4</c:v>
                </c:pt>
                <c:pt idx="2124">
                  <c:v>8.1018400000000003E-4</c:v>
                </c:pt>
                <c:pt idx="2125">
                  <c:v>8.0986999999999997E-4</c:v>
                </c:pt>
                <c:pt idx="2126">
                  <c:v>8.0955700000000003E-4</c:v>
                </c:pt>
                <c:pt idx="2127">
                  <c:v>8.0924299999999996E-4</c:v>
                </c:pt>
                <c:pt idx="2128">
                  <c:v>8.0893299999999996E-4</c:v>
                </c:pt>
                <c:pt idx="2129">
                  <c:v>8.0862299999999996E-4</c:v>
                </c:pt>
                <c:pt idx="2130">
                  <c:v>8.0831399999999997E-4</c:v>
                </c:pt>
                <c:pt idx="2131">
                  <c:v>8.0800399999999997E-4</c:v>
                </c:pt>
                <c:pt idx="2132">
                  <c:v>8.0769900000000005E-4</c:v>
                </c:pt>
                <c:pt idx="2133">
                  <c:v>8.07393E-4</c:v>
                </c:pt>
                <c:pt idx="2134">
                  <c:v>8.0708799999999997E-4</c:v>
                </c:pt>
                <c:pt idx="2135">
                  <c:v>8.0678300000000004E-4</c:v>
                </c:pt>
                <c:pt idx="2136">
                  <c:v>8.0648199999999997E-4</c:v>
                </c:pt>
                <c:pt idx="2137">
                  <c:v>8.06181E-4</c:v>
                </c:pt>
                <c:pt idx="2138">
                  <c:v>8.0587900000000001E-4</c:v>
                </c:pt>
                <c:pt idx="2139">
                  <c:v>8.0557899999999995E-4</c:v>
                </c:pt>
                <c:pt idx="2140">
                  <c:v>8.0528200000000005E-4</c:v>
                </c:pt>
                <c:pt idx="2141">
                  <c:v>8.0498500000000003E-4</c:v>
                </c:pt>
                <c:pt idx="2142">
                  <c:v>8.0468800000000002E-4</c:v>
                </c:pt>
                <c:pt idx="2143">
                  <c:v>8.0439200000000002E-4</c:v>
                </c:pt>
                <c:pt idx="2144">
                  <c:v>8.0409800000000005E-4</c:v>
                </c:pt>
                <c:pt idx="2145">
                  <c:v>8.0380499999999999E-4</c:v>
                </c:pt>
                <c:pt idx="2146">
                  <c:v>8.0351200000000004E-4</c:v>
                </c:pt>
                <c:pt idx="2147">
                  <c:v>8.0322E-4</c:v>
                </c:pt>
                <c:pt idx="2148">
                  <c:v>8.02931E-4</c:v>
                </c:pt>
                <c:pt idx="2149">
                  <c:v>8.02642E-4</c:v>
                </c:pt>
                <c:pt idx="2150">
                  <c:v>8.0235300000000001E-4</c:v>
                </c:pt>
                <c:pt idx="2151">
                  <c:v>8.0206500000000003E-4</c:v>
                </c:pt>
                <c:pt idx="2152">
                  <c:v>8.01781E-4</c:v>
                </c:pt>
                <c:pt idx="2153">
                  <c:v>8.0149599999999996E-4</c:v>
                </c:pt>
                <c:pt idx="2154">
                  <c:v>8.0121100000000002E-4</c:v>
                </c:pt>
                <c:pt idx="2155">
                  <c:v>8.0092599999999998E-4</c:v>
                </c:pt>
                <c:pt idx="2156">
                  <c:v>8.00645E-4</c:v>
                </c:pt>
                <c:pt idx="2157">
                  <c:v>8.0036500000000004E-4</c:v>
                </c:pt>
                <c:pt idx="2158">
                  <c:v>8.0008399999999995E-4</c:v>
                </c:pt>
                <c:pt idx="2159">
                  <c:v>7.9980299999999997E-4</c:v>
                </c:pt>
                <c:pt idx="2160">
                  <c:v>7.9952599999999995E-4</c:v>
                </c:pt>
                <c:pt idx="2161">
                  <c:v>7.9924900000000003E-4</c:v>
                </c:pt>
                <c:pt idx="2162">
                  <c:v>7.9897200000000001E-4</c:v>
                </c:pt>
                <c:pt idx="2163">
                  <c:v>7.98696E-4</c:v>
                </c:pt>
                <c:pt idx="2164">
                  <c:v>7.9842300000000004E-4</c:v>
                </c:pt>
                <c:pt idx="2165">
                  <c:v>7.9814999999999997E-4</c:v>
                </c:pt>
                <c:pt idx="2166">
                  <c:v>7.97877E-4</c:v>
                </c:pt>
                <c:pt idx="2167">
                  <c:v>7.9760400000000004E-4</c:v>
                </c:pt>
                <c:pt idx="2168">
                  <c:v>7.9733400000000002E-4</c:v>
                </c:pt>
                <c:pt idx="2169">
                  <c:v>7.9706500000000001E-4</c:v>
                </c:pt>
                <c:pt idx="2170">
                  <c:v>7.9679600000000001E-4</c:v>
                </c:pt>
                <c:pt idx="2171">
                  <c:v>7.96527E-4</c:v>
                </c:pt>
                <c:pt idx="2172">
                  <c:v>7.9626100000000004E-4</c:v>
                </c:pt>
                <c:pt idx="2173">
                  <c:v>7.9599599999999999E-4</c:v>
                </c:pt>
                <c:pt idx="2174">
                  <c:v>7.9573100000000004E-4</c:v>
                </c:pt>
                <c:pt idx="2175">
                  <c:v>7.9546499999999997E-4</c:v>
                </c:pt>
                <c:pt idx="2176">
                  <c:v>7.9520299999999997E-4</c:v>
                </c:pt>
                <c:pt idx="2177">
                  <c:v>7.9494099999999996E-4</c:v>
                </c:pt>
                <c:pt idx="2178">
                  <c:v>7.9467999999999997E-4</c:v>
                </c:pt>
                <c:pt idx="2179">
                  <c:v>7.9441799999999997E-4</c:v>
                </c:pt>
                <c:pt idx="2180">
                  <c:v>7.9416000000000003E-4</c:v>
                </c:pt>
                <c:pt idx="2181">
                  <c:v>7.9390199999999998E-4</c:v>
                </c:pt>
                <c:pt idx="2182">
                  <c:v>7.9364400000000003E-4</c:v>
                </c:pt>
                <c:pt idx="2183">
                  <c:v>7.9338599999999998E-4</c:v>
                </c:pt>
                <c:pt idx="2184">
                  <c:v>7.9313099999999998E-4</c:v>
                </c:pt>
                <c:pt idx="2185">
                  <c:v>7.9287699999999999E-4</c:v>
                </c:pt>
                <c:pt idx="2186">
                  <c:v>7.92623E-4</c:v>
                </c:pt>
                <c:pt idx="2187">
                  <c:v>7.9236900000000002E-4</c:v>
                </c:pt>
                <c:pt idx="2188">
                  <c:v>7.9211600000000004E-4</c:v>
                </c:pt>
                <c:pt idx="2189">
                  <c:v>7.9186600000000001E-4</c:v>
                </c:pt>
                <c:pt idx="2190">
                  <c:v>7.9161599999999998E-4</c:v>
                </c:pt>
                <c:pt idx="2191">
                  <c:v>7.9136500000000004E-4</c:v>
                </c:pt>
                <c:pt idx="2192">
                  <c:v>7.91115E-4</c:v>
                </c:pt>
                <c:pt idx="2193">
                  <c:v>7.9086900000000003E-4</c:v>
                </c:pt>
                <c:pt idx="2194">
                  <c:v>7.9062299999999996E-4</c:v>
                </c:pt>
                <c:pt idx="2195">
                  <c:v>7.9037599999999997E-4</c:v>
                </c:pt>
                <c:pt idx="2196">
                  <c:v>7.9013E-4</c:v>
                </c:pt>
                <c:pt idx="2197">
                  <c:v>7.8988599999999995E-4</c:v>
                </c:pt>
                <c:pt idx="2198">
                  <c:v>7.8964300000000003E-4</c:v>
                </c:pt>
                <c:pt idx="2199">
                  <c:v>7.8940100000000001E-4</c:v>
                </c:pt>
                <c:pt idx="2200">
                  <c:v>7.8915799999999998E-4</c:v>
                </c:pt>
                <c:pt idx="2201">
                  <c:v>7.8891699999999998E-4</c:v>
                </c:pt>
                <c:pt idx="2202">
                  <c:v>7.8867800000000001E-4</c:v>
                </c:pt>
                <c:pt idx="2203">
                  <c:v>7.8843900000000005E-4</c:v>
                </c:pt>
                <c:pt idx="2204">
                  <c:v>7.8819999999999997E-4</c:v>
                </c:pt>
                <c:pt idx="2205">
                  <c:v>7.87961E-4</c:v>
                </c:pt>
                <c:pt idx="2206">
                  <c:v>7.8772599999999999E-4</c:v>
                </c:pt>
                <c:pt idx="2207">
                  <c:v>7.8748999999999996E-4</c:v>
                </c:pt>
                <c:pt idx="2208">
                  <c:v>7.8725500000000005E-4</c:v>
                </c:pt>
                <c:pt idx="2209">
                  <c:v>7.8702000000000004E-4</c:v>
                </c:pt>
                <c:pt idx="2210">
                  <c:v>7.8678699999999995E-4</c:v>
                </c:pt>
                <c:pt idx="2211">
                  <c:v>7.8655499999999998E-4</c:v>
                </c:pt>
                <c:pt idx="2212">
                  <c:v>7.8632300000000001E-4</c:v>
                </c:pt>
                <c:pt idx="2213">
                  <c:v>7.8609199999999995E-4</c:v>
                </c:pt>
                <c:pt idx="2214">
                  <c:v>7.85861E-4</c:v>
                </c:pt>
                <c:pt idx="2215">
                  <c:v>7.8563299999999999E-4</c:v>
                </c:pt>
                <c:pt idx="2216">
                  <c:v>7.8540499999999998E-4</c:v>
                </c:pt>
                <c:pt idx="2217">
                  <c:v>7.8517699999999997E-4</c:v>
                </c:pt>
                <c:pt idx="2218">
                  <c:v>7.8494899999999995E-4</c:v>
                </c:pt>
                <c:pt idx="2219">
                  <c:v>7.8472399999999999E-4</c:v>
                </c:pt>
                <c:pt idx="2220">
                  <c:v>7.8449900000000003E-4</c:v>
                </c:pt>
                <c:pt idx="2221">
                  <c:v>7.8427399999999995E-4</c:v>
                </c:pt>
                <c:pt idx="2222">
                  <c:v>7.8405E-4</c:v>
                </c:pt>
                <c:pt idx="2223">
                  <c:v>7.8382699999999996E-4</c:v>
                </c:pt>
                <c:pt idx="2224">
                  <c:v>7.8360599999999995E-4</c:v>
                </c:pt>
                <c:pt idx="2225">
                  <c:v>7.8338500000000005E-4</c:v>
                </c:pt>
                <c:pt idx="2226">
                  <c:v>7.8316400000000004E-4</c:v>
                </c:pt>
                <c:pt idx="2227">
                  <c:v>7.8294300000000003E-4</c:v>
                </c:pt>
                <c:pt idx="2228">
                  <c:v>7.8272599999999997E-4</c:v>
                </c:pt>
                <c:pt idx="2229">
                  <c:v>7.8250800000000001E-4</c:v>
                </c:pt>
                <c:pt idx="2230">
                  <c:v>7.8229000000000005E-4</c:v>
                </c:pt>
                <c:pt idx="2231">
                  <c:v>7.8207199999999998E-4</c:v>
                </c:pt>
                <c:pt idx="2232">
                  <c:v>7.8185699999999995E-4</c:v>
                </c:pt>
                <c:pt idx="2233">
                  <c:v>7.8164300000000005E-4</c:v>
                </c:pt>
                <c:pt idx="2234">
                  <c:v>7.8142900000000004E-4</c:v>
                </c:pt>
                <c:pt idx="2235">
                  <c:v>7.8121500000000003E-4</c:v>
                </c:pt>
                <c:pt idx="2236">
                  <c:v>7.8100100000000003E-4</c:v>
                </c:pt>
                <c:pt idx="2237">
                  <c:v>7.8078999999999996E-4</c:v>
                </c:pt>
                <c:pt idx="2238">
                  <c:v>7.80579E-4</c:v>
                </c:pt>
                <c:pt idx="2239">
                  <c:v>7.8036900000000005E-4</c:v>
                </c:pt>
                <c:pt idx="2240">
                  <c:v>7.8015799999999998E-4</c:v>
                </c:pt>
                <c:pt idx="2241">
                  <c:v>7.7994900000000005E-4</c:v>
                </c:pt>
                <c:pt idx="2242">
                  <c:v>7.7974200000000004E-4</c:v>
                </c:pt>
                <c:pt idx="2243">
                  <c:v>7.7953400000000002E-4</c:v>
                </c:pt>
                <c:pt idx="2244">
                  <c:v>7.7932700000000001E-4</c:v>
                </c:pt>
                <c:pt idx="2245">
                  <c:v>7.7912000000000001E-4</c:v>
                </c:pt>
                <c:pt idx="2246">
                  <c:v>7.7891600000000005E-4</c:v>
                </c:pt>
                <c:pt idx="2247">
                  <c:v>7.7871199999999998E-4</c:v>
                </c:pt>
                <c:pt idx="2248">
                  <c:v>7.7850800000000002E-4</c:v>
                </c:pt>
                <c:pt idx="2249">
                  <c:v>7.7830399999999995E-4</c:v>
                </c:pt>
                <c:pt idx="2250">
                  <c:v>7.7810200000000003E-4</c:v>
                </c:pt>
                <c:pt idx="2251">
                  <c:v>7.77901E-4</c:v>
                </c:pt>
                <c:pt idx="2252">
                  <c:v>7.7769999999999998E-4</c:v>
                </c:pt>
                <c:pt idx="2253">
                  <c:v>7.7749899999999996E-4</c:v>
                </c:pt>
                <c:pt idx="2254">
                  <c:v>7.7729899999999996E-4</c:v>
                </c:pt>
                <c:pt idx="2255">
                  <c:v>7.7710099999999999E-4</c:v>
                </c:pt>
                <c:pt idx="2256">
                  <c:v>7.7690400000000003E-4</c:v>
                </c:pt>
                <c:pt idx="2257">
                  <c:v>7.7670599999999995E-4</c:v>
                </c:pt>
                <c:pt idx="2258">
                  <c:v>7.7650899999999999E-4</c:v>
                </c:pt>
                <c:pt idx="2259">
                  <c:v>7.7631200000000003E-4</c:v>
                </c:pt>
                <c:pt idx="2260">
                  <c:v>7.7611800000000001E-4</c:v>
                </c:pt>
                <c:pt idx="2261">
                  <c:v>7.7592399999999999E-4</c:v>
                </c:pt>
                <c:pt idx="2262">
                  <c:v>7.7572999999999997E-4</c:v>
                </c:pt>
                <c:pt idx="2263">
                  <c:v>7.7553599999999996E-4</c:v>
                </c:pt>
                <c:pt idx="2264">
                  <c:v>7.7534399999999997E-4</c:v>
                </c:pt>
                <c:pt idx="2265">
                  <c:v>7.75153E-4</c:v>
                </c:pt>
                <c:pt idx="2266">
                  <c:v>7.7496200000000002E-4</c:v>
                </c:pt>
                <c:pt idx="2267">
                  <c:v>7.7477100000000005E-4</c:v>
                </c:pt>
                <c:pt idx="2268">
                  <c:v>7.7457999999999997E-4</c:v>
                </c:pt>
                <c:pt idx="2269">
                  <c:v>7.7439200000000005E-4</c:v>
                </c:pt>
                <c:pt idx="2270">
                  <c:v>7.7420400000000002E-4</c:v>
                </c:pt>
                <c:pt idx="2271">
                  <c:v>7.74017E-4</c:v>
                </c:pt>
                <c:pt idx="2272">
                  <c:v>7.7382899999999997E-4</c:v>
                </c:pt>
                <c:pt idx="2273">
                  <c:v>7.7364199999999995E-4</c:v>
                </c:pt>
                <c:pt idx="2274">
                  <c:v>7.7345699999999996E-4</c:v>
                </c:pt>
                <c:pt idx="2275">
                  <c:v>7.7327299999999999E-4</c:v>
                </c:pt>
                <c:pt idx="2276">
                  <c:v>7.7308900000000002E-4</c:v>
                </c:pt>
                <c:pt idx="2277">
                  <c:v>7.7290400000000004E-4</c:v>
                </c:pt>
                <c:pt idx="2278">
                  <c:v>7.7272099999999998E-4</c:v>
                </c:pt>
                <c:pt idx="2279">
                  <c:v>7.7253900000000004E-4</c:v>
                </c:pt>
                <c:pt idx="2280">
                  <c:v>7.7235800000000001E-4</c:v>
                </c:pt>
                <c:pt idx="2281">
                  <c:v>7.7217699999999998E-4</c:v>
                </c:pt>
                <c:pt idx="2282">
                  <c:v>7.7199600000000005E-4</c:v>
                </c:pt>
                <c:pt idx="2283">
                  <c:v>7.7181600000000004E-4</c:v>
                </c:pt>
                <c:pt idx="2284">
                  <c:v>7.7163799999999995E-4</c:v>
                </c:pt>
                <c:pt idx="2285">
                  <c:v>7.7145999999999996E-4</c:v>
                </c:pt>
                <c:pt idx="2286">
                  <c:v>7.7128199999999998E-4</c:v>
                </c:pt>
                <c:pt idx="2287">
                  <c:v>7.7110299999999998E-4</c:v>
                </c:pt>
                <c:pt idx="2288">
                  <c:v>7.7092700000000003E-4</c:v>
                </c:pt>
                <c:pt idx="2289">
                  <c:v>7.7075199999999998E-4</c:v>
                </c:pt>
                <c:pt idx="2290">
                  <c:v>7.7057700000000005E-4</c:v>
                </c:pt>
                <c:pt idx="2291">
                  <c:v>7.70402E-4</c:v>
                </c:pt>
                <c:pt idx="2292">
                  <c:v>7.7022699999999996E-4</c:v>
                </c:pt>
                <c:pt idx="2293">
                  <c:v>7.7005400000000005E-4</c:v>
                </c:pt>
                <c:pt idx="2294">
                  <c:v>7.6988299999999996E-4</c:v>
                </c:pt>
                <c:pt idx="2295">
                  <c:v>7.6971099999999996E-4</c:v>
                </c:pt>
                <c:pt idx="2296">
                  <c:v>7.6953899999999997E-4</c:v>
                </c:pt>
                <c:pt idx="2297">
                  <c:v>7.6936699999999997E-4</c:v>
                </c:pt>
                <c:pt idx="2298">
                  <c:v>7.69197E-4</c:v>
                </c:pt>
                <c:pt idx="2299">
                  <c:v>7.6902899999999996E-4</c:v>
                </c:pt>
                <c:pt idx="2300">
                  <c:v>7.6886000000000001E-4</c:v>
                </c:pt>
                <c:pt idx="2301">
                  <c:v>7.6869099999999995E-4</c:v>
                </c:pt>
                <c:pt idx="2302">
                  <c:v>7.68522E-4</c:v>
                </c:pt>
                <c:pt idx="2303">
                  <c:v>7.6835599999999999E-4</c:v>
                </c:pt>
                <c:pt idx="2304">
                  <c:v>7.6818999999999998E-4</c:v>
                </c:pt>
                <c:pt idx="2305">
                  <c:v>7.6802399999999996E-4</c:v>
                </c:pt>
                <c:pt idx="2306">
                  <c:v>7.6785799999999995E-4</c:v>
                </c:pt>
                <c:pt idx="2307">
                  <c:v>7.6769299999999996E-4</c:v>
                </c:pt>
                <c:pt idx="2308">
                  <c:v>7.6752899999999998E-4</c:v>
                </c:pt>
                <c:pt idx="2309">
                  <c:v>7.6736600000000001E-4</c:v>
                </c:pt>
                <c:pt idx="2310">
                  <c:v>7.6720399999999995E-4</c:v>
                </c:pt>
                <c:pt idx="2311">
                  <c:v>7.6704099999999999E-4</c:v>
                </c:pt>
                <c:pt idx="2312">
                  <c:v>7.6687800000000003E-4</c:v>
                </c:pt>
                <c:pt idx="2313">
                  <c:v>7.6671699999999998E-4</c:v>
                </c:pt>
                <c:pt idx="2314">
                  <c:v>7.6655799999999997E-4</c:v>
                </c:pt>
                <c:pt idx="2315">
                  <c:v>7.6639799999999995E-4</c:v>
                </c:pt>
                <c:pt idx="2316">
                  <c:v>7.6623800000000003E-4</c:v>
                </c:pt>
                <c:pt idx="2317">
                  <c:v>7.6607800000000001E-4</c:v>
                </c:pt>
                <c:pt idx="2318">
                  <c:v>7.6592000000000001E-4</c:v>
                </c:pt>
                <c:pt idx="2319">
                  <c:v>7.6576300000000003E-4</c:v>
                </c:pt>
                <c:pt idx="2320">
                  <c:v>7.6560699999999996E-4</c:v>
                </c:pt>
                <c:pt idx="2321">
                  <c:v>7.6544999999999998E-4</c:v>
                </c:pt>
                <c:pt idx="2322">
                  <c:v>7.6529300000000001E-4</c:v>
                </c:pt>
                <c:pt idx="2323">
                  <c:v>7.6513700000000004E-4</c:v>
                </c:pt>
                <c:pt idx="2324">
                  <c:v>7.6498400000000002E-4</c:v>
                </c:pt>
                <c:pt idx="2325">
                  <c:v>7.6482999999999998E-4</c:v>
                </c:pt>
                <c:pt idx="2326">
                  <c:v>7.6467600000000005E-4</c:v>
                </c:pt>
                <c:pt idx="2327">
                  <c:v>7.6452200000000001E-4</c:v>
                </c:pt>
                <c:pt idx="2328">
                  <c:v>7.6436899999999999E-4</c:v>
                </c:pt>
                <c:pt idx="2329">
                  <c:v>7.6421799999999999E-4</c:v>
                </c:pt>
                <c:pt idx="2330">
                  <c:v>7.64067E-4</c:v>
                </c:pt>
                <c:pt idx="2331">
                  <c:v>7.6391600000000001E-4</c:v>
                </c:pt>
                <c:pt idx="2332">
                  <c:v>7.6376500000000002E-4</c:v>
                </c:pt>
                <c:pt idx="2333">
                  <c:v>7.6361400000000002E-4</c:v>
                </c:pt>
                <c:pt idx="2334">
                  <c:v>7.6346599999999997E-4</c:v>
                </c:pt>
                <c:pt idx="2335">
                  <c:v>7.6331800000000003E-4</c:v>
                </c:pt>
                <c:pt idx="2336">
                  <c:v>7.6316999999999997E-4</c:v>
                </c:pt>
                <c:pt idx="2337">
                  <c:v>7.6302200000000003E-4</c:v>
                </c:pt>
                <c:pt idx="2338">
                  <c:v>7.6287399999999997E-4</c:v>
                </c:pt>
                <c:pt idx="2339">
                  <c:v>7.6272799999999995E-4</c:v>
                </c:pt>
                <c:pt idx="2340">
                  <c:v>7.6258200000000004E-4</c:v>
                </c:pt>
                <c:pt idx="2341">
                  <c:v>7.6243700000000003E-4</c:v>
                </c:pt>
                <c:pt idx="2342">
                  <c:v>7.6229200000000003E-4</c:v>
                </c:pt>
                <c:pt idx="2343">
                  <c:v>7.6214700000000002E-4</c:v>
                </c:pt>
                <c:pt idx="2344">
                  <c:v>7.6200300000000003E-4</c:v>
                </c:pt>
                <c:pt idx="2345">
                  <c:v>7.6185999999999995E-4</c:v>
                </c:pt>
                <c:pt idx="2346">
                  <c:v>7.6171799999999999E-4</c:v>
                </c:pt>
                <c:pt idx="2347">
                  <c:v>7.6157500000000001E-4</c:v>
                </c:pt>
                <c:pt idx="2348">
                  <c:v>7.6143300000000005E-4</c:v>
                </c:pt>
                <c:pt idx="2349">
                  <c:v>7.6129099999999999E-4</c:v>
                </c:pt>
                <c:pt idx="2350">
                  <c:v>7.6115099999999995E-4</c:v>
                </c:pt>
                <c:pt idx="2351">
                  <c:v>7.6101200000000004E-4</c:v>
                </c:pt>
                <c:pt idx="2352">
                  <c:v>7.60872E-4</c:v>
                </c:pt>
                <c:pt idx="2353">
                  <c:v>7.6073199999999997E-4</c:v>
                </c:pt>
                <c:pt idx="2354">
                  <c:v>7.6059299999999995E-4</c:v>
                </c:pt>
                <c:pt idx="2355">
                  <c:v>7.6045500000000005E-4</c:v>
                </c:pt>
                <c:pt idx="2356">
                  <c:v>7.6031799999999995E-4</c:v>
                </c:pt>
                <c:pt idx="2357">
                  <c:v>7.6018099999999996E-4</c:v>
                </c:pt>
                <c:pt idx="2358">
                  <c:v>7.6004399999999998E-4</c:v>
                </c:pt>
                <c:pt idx="2359">
                  <c:v>7.5990699999999999E-4</c:v>
                </c:pt>
                <c:pt idx="2360">
                  <c:v>7.5977100000000001E-4</c:v>
                </c:pt>
                <c:pt idx="2361">
                  <c:v>7.5963699999999996E-4</c:v>
                </c:pt>
                <c:pt idx="2362">
                  <c:v>7.5950300000000002E-4</c:v>
                </c:pt>
                <c:pt idx="2363">
                  <c:v>7.5936899999999997E-4</c:v>
                </c:pt>
                <c:pt idx="2364">
                  <c:v>7.5923500000000003E-4</c:v>
                </c:pt>
                <c:pt idx="2365">
                  <c:v>7.5910099999999998E-4</c:v>
                </c:pt>
                <c:pt idx="2366">
                  <c:v>7.5896899999999996E-4</c:v>
                </c:pt>
                <c:pt idx="2367">
                  <c:v>7.5883700000000005E-4</c:v>
                </c:pt>
                <c:pt idx="2368">
                  <c:v>7.5870600000000005E-4</c:v>
                </c:pt>
                <c:pt idx="2369">
                  <c:v>7.5857400000000003E-4</c:v>
                </c:pt>
                <c:pt idx="2370">
                  <c:v>7.5844300000000003E-4</c:v>
                </c:pt>
                <c:pt idx="2371">
                  <c:v>7.5831200000000003E-4</c:v>
                </c:pt>
                <c:pt idx="2372">
                  <c:v>7.5818299999999995E-4</c:v>
                </c:pt>
                <c:pt idx="2373">
                  <c:v>7.5805499999999999E-4</c:v>
                </c:pt>
                <c:pt idx="2374">
                  <c:v>7.5792600000000002E-4</c:v>
                </c:pt>
                <c:pt idx="2375">
                  <c:v>7.5779700000000005E-4</c:v>
                </c:pt>
                <c:pt idx="2376">
                  <c:v>7.5766799999999997E-4</c:v>
                </c:pt>
                <c:pt idx="2377">
                  <c:v>7.5754200000000005E-4</c:v>
                </c:pt>
                <c:pt idx="2378">
                  <c:v>7.57415E-4</c:v>
                </c:pt>
                <c:pt idx="2379">
                  <c:v>7.5728899999999997E-4</c:v>
                </c:pt>
                <c:pt idx="2380">
                  <c:v>7.5716300000000004E-4</c:v>
                </c:pt>
                <c:pt idx="2381">
                  <c:v>7.5703700000000001E-4</c:v>
                </c:pt>
                <c:pt idx="2382">
                  <c:v>7.5691099999999998E-4</c:v>
                </c:pt>
                <c:pt idx="2383">
                  <c:v>7.5678799999999999E-4</c:v>
                </c:pt>
                <c:pt idx="2384">
                  <c:v>7.5666399999999999E-4</c:v>
                </c:pt>
                <c:pt idx="2385">
                  <c:v>7.5654100000000001E-4</c:v>
                </c:pt>
                <c:pt idx="2386">
                  <c:v>7.5641700000000001E-4</c:v>
                </c:pt>
                <c:pt idx="2387">
                  <c:v>7.5629400000000002E-4</c:v>
                </c:pt>
                <c:pt idx="2388">
                  <c:v>7.5617100000000003E-4</c:v>
                </c:pt>
                <c:pt idx="2389">
                  <c:v>7.5604999999999997E-4</c:v>
                </c:pt>
                <c:pt idx="2390">
                  <c:v>7.5593000000000004E-4</c:v>
                </c:pt>
                <c:pt idx="2391">
                  <c:v>7.5580899999999997E-4</c:v>
                </c:pt>
                <c:pt idx="2392">
                  <c:v>7.5568800000000002E-4</c:v>
                </c:pt>
                <c:pt idx="2393">
                  <c:v>7.5556699999999996E-4</c:v>
                </c:pt>
                <c:pt idx="2394">
                  <c:v>7.5544700000000002E-4</c:v>
                </c:pt>
                <c:pt idx="2395">
                  <c:v>7.55329E-4</c:v>
                </c:pt>
                <c:pt idx="2396">
                  <c:v>7.5521099999999999E-4</c:v>
                </c:pt>
                <c:pt idx="2397">
                  <c:v>7.5509299999999998E-4</c:v>
                </c:pt>
                <c:pt idx="2398">
                  <c:v>7.5497400000000005E-4</c:v>
                </c:pt>
                <c:pt idx="2399">
                  <c:v>7.5485600000000004E-4</c:v>
                </c:pt>
                <c:pt idx="2400">
                  <c:v>7.5473999999999995E-4</c:v>
                </c:pt>
                <c:pt idx="2401">
                  <c:v>7.5462399999999996E-4</c:v>
                </c:pt>
                <c:pt idx="2402">
                  <c:v>7.5450799999999998E-4</c:v>
                </c:pt>
                <c:pt idx="2403">
                  <c:v>7.5439300000000001E-4</c:v>
                </c:pt>
                <c:pt idx="2404">
                  <c:v>7.5427700000000003E-4</c:v>
                </c:pt>
                <c:pt idx="2405">
                  <c:v>7.5416100000000005E-4</c:v>
                </c:pt>
                <c:pt idx="2406">
                  <c:v>7.54048E-4</c:v>
                </c:pt>
                <c:pt idx="2407">
                  <c:v>7.5393499999999996E-4</c:v>
                </c:pt>
                <c:pt idx="2408">
                  <c:v>7.53821E-4</c:v>
                </c:pt>
                <c:pt idx="2409">
                  <c:v>7.5370799999999996E-4</c:v>
                </c:pt>
                <c:pt idx="2410">
                  <c:v>7.5359500000000002E-4</c:v>
                </c:pt>
                <c:pt idx="2411">
                  <c:v>7.5348199999999998E-4</c:v>
                </c:pt>
                <c:pt idx="2412">
                  <c:v>7.5337099999999997E-4</c:v>
                </c:pt>
                <c:pt idx="2413">
                  <c:v>7.5325999999999995E-4</c:v>
                </c:pt>
                <c:pt idx="2414">
                  <c:v>7.5314999999999996E-4</c:v>
                </c:pt>
                <c:pt idx="2415">
                  <c:v>7.5303900000000005E-4</c:v>
                </c:pt>
                <c:pt idx="2416">
                  <c:v>7.5292800000000004E-4</c:v>
                </c:pt>
                <c:pt idx="2417">
                  <c:v>7.5281800000000004E-4</c:v>
                </c:pt>
                <c:pt idx="2418">
                  <c:v>7.5270899999999995E-4</c:v>
                </c:pt>
                <c:pt idx="2419">
                  <c:v>7.5260099999999999E-4</c:v>
                </c:pt>
                <c:pt idx="2420">
                  <c:v>7.5249300000000002E-4</c:v>
                </c:pt>
                <c:pt idx="2421">
                  <c:v>7.5238499999999995E-4</c:v>
                </c:pt>
                <c:pt idx="2422">
                  <c:v>7.5227699999999998E-4</c:v>
                </c:pt>
                <c:pt idx="2423">
                  <c:v>7.52168E-4</c:v>
                </c:pt>
                <c:pt idx="2424">
                  <c:v>7.5206299999999997E-4</c:v>
                </c:pt>
                <c:pt idx="2425">
                  <c:v>7.5195700000000004E-4</c:v>
                </c:pt>
                <c:pt idx="2426">
                  <c:v>7.51851E-4</c:v>
                </c:pt>
                <c:pt idx="2427">
                  <c:v>7.5174499999999995E-4</c:v>
                </c:pt>
                <c:pt idx="2428">
                  <c:v>7.5164000000000003E-4</c:v>
                </c:pt>
                <c:pt idx="2429">
                  <c:v>7.5153399999999999E-4</c:v>
                </c:pt>
                <c:pt idx="2430">
                  <c:v>7.5142999999999998E-4</c:v>
                </c:pt>
                <c:pt idx="2431">
                  <c:v>7.5132699999999998E-4</c:v>
                </c:pt>
                <c:pt idx="2432">
                  <c:v>7.5122299999999997E-4</c:v>
                </c:pt>
                <c:pt idx="2433">
                  <c:v>7.5111999999999998E-4</c:v>
                </c:pt>
                <c:pt idx="2434">
                  <c:v>7.5101699999999998E-4</c:v>
                </c:pt>
                <c:pt idx="2435">
                  <c:v>7.5091299999999997E-4</c:v>
                </c:pt>
                <c:pt idx="2436">
                  <c:v>7.5081200000000001E-4</c:v>
                </c:pt>
                <c:pt idx="2437">
                  <c:v>7.5071100000000004E-4</c:v>
                </c:pt>
                <c:pt idx="2438">
                  <c:v>7.5060999999999997E-4</c:v>
                </c:pt>
                <c:pt idx="2439">
                  <c:v>7.5050900000000001E-4</c:v>
                </c:pt>
                <c:pt idx="2440">
                  <c:v>7.5040800000000004E-4</c:v>
                </c:pt>
                <c:pt idx="2441">
                  <c:v>7.5030699999999997E-4</c:v>
                </c:pt>
                <c:pt idx="2442">
                  <c:v>7.5020700000000002E-4</c:v>
                </c:pt>
                <c:pt idx="2443">
                  <c:v>7.5010799999999998E-4</c:v>
                </c:pt>
                <c:pt idx="2444">
                  <c:v>7.5000999999999996E-4</c:v>
                </c:pt>
                <c:pt idx="2445">
                  <c:v>7.4991100000000002E-4</c:v>
                </c:pt>
                <c:pt idx="2446">
                  <c:v>7.49813E-4</c:v>
                </c:pt>
                <c:pt idx="2447">
                  <c:v>7.4971399999999996E-4</c:v>
                </c:pt>
                <c:pt idx="2448">
                  <c:v>7.4961600000000004E-4</c:v>
                </c:pt>
                <c:pt idx="2449">
                  <c:v>7.4952000000000005E-4</c:v>
                </c:pt>
                <c:pt idx="2450">
                  <c:v>7.4942300000000004E-4</c:v>
                </c:pt>
                <c:pt idx="2451">
                  <c:v>7.4932700000000004E-4</c:v>
                </c:pt>
                <c:pt idx="2452">
                  <c:v>7.4923100000000005E-4</c:v>
                </c:pt>
                <c:pt idx="2453">
                  <c:v>7.4913499999999995E-4</c:v>
                </c:pt>
                <c:pt idx="2454">
                  <c:v>7.4903899999999995E-4</c:v>
                </c:pt>
                <c:pt idx="2455">
                  <c:v>7.4894399999999998E-4</c:v>
                </c:pt>
                <c:pt idx="2456">
                  <c:v>7.4885000000000001E-4</c:v>
                </c:pt>
                <c:pt idx="2457">
                  <c:v>7.4875600000000005E-4</c:v>
                </c:pt>
                <c:pt idx="2458">
                  <c:v>7.4866199999999998E-4</c:v>
                </c:pt>
                <c:pt idx="2459">
                  <c:v>7.4856900000000004E-4</c:v>
                </c:pt>
                <c:pt idx="2460">
                  <c:v>7.4847499999999996E-4</c:v>
                </c:pt>
                <c:pt idx="2461">
                  <c:v>7.48381E-4</c:v>
                </c:pt>
                <c:pt idx="2462">
                  <c:v>7.4828999999999998E-4</c:v>
                </c:pt>
                <c:pt idx="2463">
                  <c:v>7.4819800000000005E-4</c:v>
                </c:pt>
                <c:pt idx="2464">
                  <c:v>7.4810700000000003E-4</c:v>
                </c:pt>
                <c:pt idx="2465">
                  <c:v>7.4801499999999999E-4</c:v>
                </c:pt>
                <c:pt idx="2466">
                  <c:v>7.4792299999999995E-4</c:v>
                </c:pt>
                <c:pt idx="2467">
                  <c:v>7.4783200000000003E-4</c:v>
                </c:pt>
                <c:pt idx="2468">
                  <c:v>7.4774200000000002E-4</c:v>
                </c:pt>
                <c:pt idx="2469">
                  <c:v>7.4765300000000003E-4</c:v>
                </c:pt>
                <c:pt idx="2470">
                  <c:v>7.4756300000000003E-4</c:v>
                </c:pt>
                <c:pt idx="2471">
                  <c:v>7.4747400000000003E-4</c:v>
                </c:pt>
                <c:pt idx="2472">
                  <c:v>7.4738500000000004E-4</c:v>
                </c:pt>
                <c:pt idx="2473">
                  <c:v>7.4729500000000003E-4</c:v>
                </c:pt>
                <c:pt idx="2474">
                  <c:v>7.4720600000000004E-4</c:v>
                </c:pt>
                <c:pt idx="2475">
                  <c:v>7.4711899999999997E-4</c:v>
                </c:pt>
                <c:pt idx="2476">
                  <c:v>7.4703200000000001E-4</c:v>
                </c:pt>
                <c:pt idx="2477">
                  <c:v>7.4694500000000005E-4</c:v>
                </c:pt>
                <c:pt idx="2478">
                  <c:v>7.4685799999999998E-4</c:v>
                </c:pt>
                <c:pt idx="2479">
                  <c:v>7.4677100000000002E-4</c:v>
                </c:pt>
                <c:pt idx="2480">
                  <c:v>7.4668399999999995E-4</c:v>
                </c:pt>
                <c:pt idx="2481">
                  <c:v>7.4659800000000001E-4</c:v>
                </c:pt>
                <c:pt idx="2482">
                  <c:v>7.4651299999999997E-4</c:v>
                </c:pt>
                <c:pt idx="2483">
                  <c:v>7.4642800000000004E-4</c:v>
                </c:pt>
                <c:pt idx="2484">
                  <c:v>7.4634300000000001E-4</c:v>
                </c:pt>
                <c:pt idx="2485">
                  <c:v>7.4625799999999997E-4</c:v>
                </c:pt>
                <c:pt idx="2486">
                  <c:v>7.4617300000000004E-4</c:v>
                </c:pt>
                <c:pt idx="2487">
                  <c:v>7.4608900000000002E-4</c:v>
                </c:pt>
                <c:pt idx="2488">
                  <c:v>7.46005E-4</c:v>
                </c:pt>
                <c:pt idx="2489">
                  <c:v>7.4592300000000001E-4</c:v>
                </c:pt>
                <c:pt idx="2490">
                  <c:v>7.4584E-4</c:v>
                </c:pt>
                <c:pt idx="2491">
                  <c:v>7.45757E-4</c:v>
                </c:pt>
                <c:pt idx="2492">
                  <c:v>7.4567500000000001E-4</c:v>
                </c:pt>
                <c:pt idx="2493">
                  <c:v>7.45592E-4</c:v>
                </c:pt>
                <c:pt idx="2494">
                  <c:v>7.4550899999999999E-4</c:v>
                </c:pt>
                <c:pt idx="2495">
                  <c:v>7.4542900000000004E-4</c:v>
                </c:pt>
                <c:pt idx="2496">
                  <c:v>7.4534799999999995E-4</c:v>
                </c:pt>
                <c:pt idx="2497">
                  <c:v>7.4526799999999999E-4</c:v>
                </c:pt>
                <c:pt idx="2498">
                  <c:v>7.4518700000000002E-4</c:v>
                </c:pt>
                <c:pt idx="2499">
                  <c:v>7.4510600000000005E-4</c:v>
                </c:pt>
                <c:pt idx="2500">
                  <c:v>7.4502599999999998E-4</c:v>
                </c:pt>
                <c:pt idx="2501">
                  <c:v>7.44945E-4</c:v>
                </c:pt>
                <c:pt idx="2502">
                  <c:v>7.4486699999999997E-4</c:v>
                </c:pt>
                <c:pt idx="2503">
                  <c:v>7.4478900000000004E-4</c:v>
                </c:pt>
                <c:pt idx="2504">
                  <c:v>7.4470999999999999E-4</c:v>
                </c:pt>
                <c:pt idx="2505">
                  <c:v>7.4463199999999995E-4</c:v>
                </c:pt>
                <c:pt idx="2506">
                  <c:v>7.4455400000000003E-4</c:v>
                </c:pt>
                <c:pt idx="2507">
                  <c:v>7.4447499999999998E-4</c:v>
                </c:pt>
                <c:pt idx="2508">
                  <c:v>7.4439700000000005E-4</c:v>
                </c:pt>
                <c:pt idx="2509">
                  <c:v>7.4432000000000003E-4</c:v>
                </c:pt>
                <c:pt idx="2510">
                  <c:v>7.4424400000000003E-4</c:v>
                </c:pt>
                <c:pt idx="2511">
                  <c:v>7.4416800000000002E-4</c:v>
                </c:pt>
                <c:pt idx="2512">
                  <c:v>7.4409200000000002E-4</c:v>
                </c:pt>
                <c:pt idx="2513">
                  <c:v>7.44015E-4</c:v>
                </c:pt>
                <c:pt idx="2514">
                  <c:v>7.4393899999999999E-4</c:v>
                </c:pt>
                <c:pt idx="2515">
                  <c:v>7.4386299999999999E-4</c:v>
                </c:pt>
                <c:pt idx="2516">
                  <c:v>7.4378900000000002E-4</c:v>
                </c:pt>
                <c:pt idx="2517">
                  <c:v>7.4371400000000003E-4</c:v>
                </c:pt>
                <c:pt idx="2518">
                  <c:v>7.4363999999999995E-4</c:v>
                </c:pt>
                <c:pt idx="2519">
                  <c:v>7.4356599999999998E-4</c:v>
                </c:pt>
                <c:pt idx="2520">
                  <c:v>7.43492E-4</c:v>
                </c:pt>
                <c:pt idx="2521">
                  <c:v>7.4341800000000003E-4</c:v>
                </c:pt>
                <c:pt idx="2522">
                  <c:v>7.4334300000000004E-4</c:v>
                </c:pt>
                <c:pt idx="2523">
                  <c:v>7.4327099999999999E-4</c:v>
                </c:pt>
                <c:pt idx="2524">
                  <c:v>7.4319900000000005E-4</c:v>
                </c:pt>
                <c:pt idx="2525">
                  <c:v>7.4312599999999999E-4</c:v>
                </c:pt>
                <c:pt idx="2526">
                  <c:v>7.4305400000000005E-4</c:v>
                </c:pt>
                <c:pt idx="2527">
                  <c:v>7.42982E-4</c:v>
                </c:pt>
                <c:pt idx="2528">
                  <c:v>7.4290999999999995E-4</c:v>
                </c:pt>
                <c:pt idx="2529">
                  <c:v>7.4283800000000001E-4</c:v>
                </c:pt>
                <c:pt idx="2530">
                  <c:v>7.4276699999999997E-4</c:v>
                </c:pt>
                <c:pt idx="2531">
                  <c:v>7.4269699999999995E-4</c:v>
                </c:pt>
                <c:pt idx="2532">
                  <c:v>7.4262700000000004E-4</c:v>
                </c:pt>
                <c:pt idx="2533">
                  <c:v>7.4255700000000003E-4</c:v>
                </c:pt>
                <c:pt idx="2534">
                  <c:v>7.4248599999999999E-4</c:v>
                </c:pt>
                <c:pt idx="2535">
                  <c:v>7.4241599999999997E-4</c:v>
                </c:pt>
                <c:pt idx="2536">
                  <c:v>7.4234599999999996E-4</c:v>
                </c:pt>
                <c:pt idx="2537">
                  <c:v>7.4227600000000005E-4</c:v>
                </c:pt>
                <c:pt idx="2538">
                  <c:v>7.4220799999999995E-4</c:v>
                </c:pt>
                <c:pt idx="2539">
                  <c:v>7.4213999999999997E-4</c:v>
                </c:pt>
                <c:pt idx="2540">
                  <c:v>7.4207199999999998E-4</c:v>
                </c:pt>
                <c:pt idx="2541">
                  <c:v>7.4200399999999999E-4</c:v>
                </c:pt>
                <c:pt idx="2542">
                  <c:v>7.4193600000000001E-4</c:v>
                </c:pt>
                <c:pt idx="2543">
                  <c:v>7.4186800000000002E-4</c:v>
                </c:pt>
                <c:pt idx="2544">
                  <c:v>7.4180000000000003E-4</c:v>
                </c:pt>
                <c:pt idx="2545">
                  <c:v>7.4173299999999995E-4</c:v>
                </c:pt>
                <c:pt idx="2546">
                  <c:v>7.41667E-4</c:v>
                </c:pt>
                <c:pt idx="2547">
                  <c:v>7.4160100000000004E-4</c:v>
                </c:pt>
                <c:pt idx="2548">
                  <c:v>7.4153499999999998E-4</c:v>
                </c:pt>
                <c:pt idx="2549">
                  <c:v>7.4146900000000003E-4</c:v>
                </c:pt>
                <c:pt idx="2550">
                  <c:v>7.4140199999999995E-4</c:v>
                </c:pt>
                <c:pt idx="2551">
                  <c:v>7.4133599999999999E-4</c:v>
                </c:pt>
                <c:pt idx="2552">
                  <c:v>7.4127000000000004E-4</c:v>
                </c:pt>
                <c:pt idx="2553">
                  <c:v>7.41206E-4</c:v>
                </c:pt>
                <c:pt idx="2554">
                  <c:v>7.4114199999999997E-4</c:v>
                </c:pt>
                <c:pt idx="2555">
                  <c:v>7.4107800000000005E-4</c:v>
                </c:pt>
                <c:pt idx="2556">
                  <c:v>7.4101400000000002E-4</c:v>
                </c:pt>
                <c:pt idx="2557">
                  <c:v>7.4094999999999999E-4</c:v>
                </c:pt>
                <c:pt idx="2558">
                  <c:v>7.4088500000000005E-4</c:v>
                </c:pt>
                <c:pt idx="2559">
                  <c:v>7.4082100000000001E-4</c:v>
                </c:pt>
                <c:pt idx="2560">
                  <c:v>7.40758E-4</c:v>
                </c:pt>
                <c:pt idx="2561">
                  <c:v>7.40696E-4</c:v>
                </c:pt>
                <c:pt idx="2562">
                  <c:v>7.4063299999999998E-4</c:v>
                </c:pt>
                <c:pt idx="2563">
                  <c:v>7.4057099999999998E-4</c:v>
                </c:pt>
                <c:pt idx="2564">
                  <c:v>7.4050899999999998E-4</c:v>
                </c:pt>
                <c:pt idx="2565">
                  <c:v>7.4044699999999998E-4</c:v>
                </c:pt>
                <c:pt idx="2566">
                  <c:v>7.4038499999999998E-4</c:v>
                </c:pt>
                <c:pt idx="2567">
                  <c:v>7.4032199999999996E-4</c:v>
                </c:pt>
                <c:pt idx="2568">
                  <c:v>7.4026099999999998E-4</c:v>
                </c:pt>
                <c:pt idx="2569">
                  <c:v>7.4019999999999999E-4</c:v>
                </c:pt>
                <c:pt idx="2570">
                  <c:v>7.4013900000000001E-4</c:v>
                </c:pt>
                <c:pt idx="2571">
                  <c:v>7.4007900000000004E-4</c:v>
                </c:pt>
                <c:pt idx="2572">
                  <c:v>7.3690799999999999E-4</c:v>
                </c:pt>
                <c:pt idx="2573">
                  <c:v>7.3183600000000003E-4</c:v>
                </c:pt>
                <c:pt idx="2574">
                  <c:v>7.2854199999999999E-4</c:v>
                </c:pt>
                <c:pt idx="2575">
                  <c:v>7.2772600000000005E-4</c:v>
                </c:pt>
                <c:pt idx="2576">
                  <c:v>7.2853700000000002E-4</c:v>
                </c:pt>
                <c:pt idx="2577">
                  <c:v>7.3008399999999998E-4</c:v>
                </c:pt>
                <c:pt idx="2578">
                  <c:v>7.3190199999999999E-4</c:v>
                </c:pt>
                <c:pt idx="2579">
                  <c:v>7.3380899999999998E-4</c:v>
                </c:pt>
                <c:pt idx="2580">
                  <c:v>7.3574299999999997E-4</c:v>
                </c:pt>
                <c:pt idx="2581">
                  <c:v>7.3768300000000005E-4</c:v>
                </c:pt>
                <c:pt idx="2582">
                  <c:v>7.3962699999999997E-4</c:v>
                </c:pt>
                <c:pt idx="2583">
                  <c:v>7.4156999999999999E-4</c:v>
                </c:pt>
                <c:pt idx="2584">
                  <c:v>7.4351300000000001E-4</c:v>
                </c:pt>
                <c:pt idx="2585">
                  <c:v>7.4545799999999995E-4</c:v>
                </c:pt>
                <c:pt idx="2586">
                  <c:v>7.47403E-4</c:v>
                </c:pt>
                <c:pt idx="2587">
                  <c:v>7.4934899999999996E-4</c:v>
                </c:pt>
                <c:pt idx="2588">
                  <c:v>7.5129500000000002E-4</c:v>
                </c:pt>
                <c:pt idx="2589">
                  <c:v>7.5324099999999998E-4</c:v>
                </c:pt>
                <c:pt idx="2590">
                  <c:v>7.5518799999999995E-4</c:v>
                </c:pt>
                <c:pt idx="2591">
                  <c:v>7.5713699999999996E-4</c:v>
                </c:pt>
                <c:pt idx="2592">
                  <c:v>7.5908599999999996E-4</c:v>
                </c:pt>
                <c:pt idx="2593">
                  <c:v>7.6103499999999997E-4</c:v>
                </c:pt>
                <c:pt idx="2594">
                  <c:v>7.6298299999999996E-4</c:v>
                </c:pt>
                <c:pt idx="2595">
                  <c:v>7.6493199999999996E-4</c:v>
                </c:pt>
                <c:pt idx="2596">
                  <c:v>7.6688099999999996E-4</c:v>
                </c:pt>
                <c:pt idx="2597">
                  <c:v>7.6882999999999997E-4</c:v>
                </c:pt>
                <c:pt idx="2598">
                  <c:v>7.7077899999999997E-4</c:v>
                </c:pt>
                <c:pt idx="2599">
                  <c:v>7.7272799999999998E-4</c:v>
                </c:pt>
                <c:pt idx="2600">
                  <c:v>7.7467699999999998E-4</c:v>
                </c:pt>
                <c:pt idx="2601">
                  <c:v>7.7662599999999999E-4</c:v>
                </c:pt>
                <c:pt idx="2602">
                  <c:v>7.7857499999999999E-4</c:v>
                </c:pt>
                <c:pt idx="2603">
                  <c:v>7.80524E-4</c:v>
                </c:pt>
                <c:pt idx="2604">
                  <c:v>7.8247400000000002E-4</c:v>
                </c:pt>
                <c:pt idx="2605">
                  <c:v>7.8442300000000002E-4</c:v>
                </c:pt>
                <c:pt idx="2606">
                  <c:v>7.8637200000000003E-4</c:v>
                </c:pt>
                <c:pt idx="2607">
                  <c:v>7.8832100000000003E-4</c:v>
                </c:pt>
                <c:pt idx="2608">
                  <c:v>7.9027000000000003E-4</c:v>
                </c:pt>
                <c:pt idx="2609">
                  <c:v>7.9221499999999998E-4</c:v>
                </c:pt>
                <c:pt idx="2610">
                  <c:v>7.9416000000000003E-4</c:v>
                </c:pt>
                <c:pt idx="2611">
                  <c:v>7.9610399999999995E-4</c:v>
                </c:pt>
                <c:pt idx="2612">
                  <c:v>7.98049E-4</c:v>
                </c:pt>
                <c:pt idx="2613">
                  <c:v>7.9999300000000004E-4</c:v>
                </c:pt>
                <c:pt idx="2614">
                  <c:v>8.0193400000000002E-4</c:v>
                </c:pt>
                <c:pt idx="2615">
                  <c:v>8.0387399999999999E-4</c:v>
                </c:pt>
                <c:pt idx="2616">
                  <c:v>8.0581499999999998E-4</c:v>
                </c:pt>
                <c:pt idx="2617">
                  <c:v>8.0775400000000005E-4</c:v>
                </c:pt>
                <c:pt idx="2618">
                  <c:v>8.0969099999999997E-4</c:v>
                </c:pt>
                <c:pt idx="2619">
                  <c:v>8.1162699999999999E-4</c:v>
                </c:pt>
                <c:pt idx="2620">
                  <c:v>8.13563E-4</c:v>
                </c:pt>
                <c:pt idx="2621">
                  <c:v>8.1549599999999997E-4</c:v>
                </c:pt>
                <c:pt idx="2622">
                  <c:v>8.1742800000000003E-4</c:v>
                </c:pt>
                <c:pt idx="2623">
                  <c:v>8.1935899999999997E-4</c:v>
                </c:pt>
                <c:pt idx="2624">
                  <c:v>8.21289E-4</c:v>
                </c:pt>
                <c:pt idx="2625">
                  <c:v>8.2321599999999999E-4</c:v>
                </c:pt>
                <c:pt idx="2626">
                  <c:v>8.2514199999999995E-4</c:v>
                </c:pt>
                <c:pt idx="2627">
                  <c:v>8.2706700000000001E-4</c:v>
                </c:pt>
                <c:pt idx="2628">
                  <c:v>8.2898900000000003E-4</c:v>
                </c:pt>
                <c:pt idx="2629">
                  <c:v>8.3091000000000003E-4</c:v>
                </c:pt>
                <c:pt idx="2630">
                  <c:v>8.3283000000000001E-4</c:v>
                </c:pt>
                <c:pt idx="2631">
                  <c:v>8.3474500000000002E-4</c:v>
                </c:pt>
                <c:pt idx="2632">
                  <c:v>8.3666100000000005E-4</c:v>
                </c:pt>
                <c:pt idx="2633">
                  <c:v>8.3857500000000004E-4</c:v>
                </c:pt>
                <c:pt idx="2634">
                  <c:v>8.4048499999999997E-4</c:v>
                </c:pt>
                <c:pt idx="2635">
                  <c:v>8.42394E-4</c:v>
                </c:pt>
                <c:pt idx="2636">
                  <c:v>8.4430200000000001E-4</c:v>
                </c:pt>
                <c:pt idx="2637">
                  <c:v>8.4620500000000005E-4</c:v>
                </c:pt>
                <c:pt idx="2638">
                  <c:v>8.4810899999999999E-4</c:v>
                </c:pt>
                <c:pt idx="2639">
                  <c:v>8.5000899999999999E-4</c:v>
                </c:pt>
                <c:pt idx="2640">
                  <c:v>8.5190600000000004E-4</c:v>
                </c:pt>
                <c:pt idx="2641">
                  <c:v>8.5380299999999998E-4</c:v>
                </c:pt>
                <c:pt idx="2642">
                  <c:v>8.5569499999999996E-4</c:v>
                </c:pt>
                <c:pt idx="2643">
                  <c:v>8.5758600000000003E-4</c:v>
                </c:pt>
                <c:pt idx="2644">
                  <c:v>8.5947499999999995E-4</c:v>
                </c:pt>
                <c:pt idx="2645">
                  <c:v>8.6135900000000002E-4</c:v>
                </c:pt>
                <c:pt idx="2646">
                  <c:v>8.6324399999999999E-4</c:v>
                </c:pt>
                <c:pt idx="2647">
                  <c:v>8.6512399999999999E-4</c:v>
                </c:pt>
                <c:pt idx="2648">
                  <c:v>8.6700199999999996E-4</c:v>
                </c:pt>
                <c:pt idx="2649">
                  <c:v>8.6887800000000001E-4</c:v>
                </c:pt>
                <c:pt idx="2650">
                  <c:v>8.7074899999999998E-4</c:v>
                </c:pt>
                <c:pt idx="2651">
                  <c:v>8.7261999999999995E-4</c:v>
                </c:pt>
                <c:pt idx="2652">
                  <c:v>8.7448599999999995E-4</c:v>
                </c:pt>
                <c:pt idx="2653">
                  <c:v>8.7635000000000002E-4</c:v>
                </c:pt>
                <c:pt idx="2654">
                  <c:v>8.7821299999999998E-4</c:v>
                </c:pt>
                <c:pt idx="2655">
                  <c:v>8.8007000000000005E-4</c:v>
                </c:pt>
                <c:pt idx="2656">
                  <c:v>8.81926E-4</c:v>
                </c:pt>
                <c:pt idx="2657">
                  <c:v>8.8377799999999999E-4</c:v>
                </c:pt>
                <c:pt idx="2658">
                  <c:v>8.8562700000000005E-4</c:v>
                </c:pt>
                <c:pt idx="2659">
                  <c:v>8.8747499999999998E-4</c:v>
                </c:pt>
                <c:pt idx="2660">
                  <c:v>8.8931600000000002E-4</c:v>
                </c:pt>
                <c:pt idx="2661">
                  <c:v>8.9115799999999997E-4</c:v>
                </c:pt>
                <c:pt idx="2662">
                  <c:v>8.9299400000000004E-4</c:v>
                </c:pt>
                <c:pt idx="2663">
                  <c:v>8.9482799999999996E-4</c:v>
                </c:pt>
                <c:pt idx="2664">
                  <c:v>8.9665899999999995E-4</c:v>
                </c:pt>
                <c:pt idx="2665">
                  <c:v>8.9848499999999997E-4</c:v>
                </c:pt>
                <c:pt idx="2666">
                  <c:v>9.0031200000000001E-4</c:v>
                </c:pt>
                <c:pt idx="2667">
                  <c:v>9.0213000000000001E-4</c:v>
                </c:pt>
                <c:pt idx="2668">
                  <c:v>9.0394900000000003E-4</c:v>
                </c:pt>
                <c:pt idx="2669">
                  <c:v>9.0576199999999995E-4</c:v>
                </c:pt>
                <c:pt idx="2670">
                  <c:v>9.0757299999999995E-4</c:v>
                </c:pt>
                <c:pt idx="2671">
                  <c:v>9.0938100000000001E-4</c:v>
                </c:pt>
                <c:pt idx="2672">
                  <c:v>9.11184E-4</c:v>
                </c:pt>
                <c:pt idx="2673">
                  <c:v>9.1298599999999996E-4</c:v>
                </c:pt>
                <c:pt idx="2674">
                  <c:v>9.1478100000000004E-4</c:v>
                </c:pt>
                <c:pt idx="2675">
                  <c:v>9.1657499999999999E-4</c:v>
                </c:pt>
                <c:pt idx="2676">
                  <c:v>9.1836499999999998E-4</c:v>
                </c:pt>
                <c:pt idx="2677">
                  <c:v>9.2015E-4</c:v>
                </c:pt>
                <c:pt idx="2678">
                  <c:v>9.2193400000000001E-4</c:v>
                </c:pt>
                <c:pt idx="2679">
                  <c:v>9.2371200000000004E-4</c:v>
                </c:pt>
                <c:pt idx="2680">
                  <c:v>9.2548900000000004E-4</c:v>
                </c:pt>
                <c:pt idx="2681">
                  <c:v>9.2725800000000003E-4</c:v>
                </c:pt>
                <c:pt idx="2682">
                  <c:v>9.2902800000000004E-4</c:v>
                </c:pt>
                <c:pt idx="2683">
                  <c:v>9.3079100000000004E-4</c:v>
                </c:pt>
                <c:pt idx="2684">
                  <c:v>9.3255200000000001E-4</c:v>
                </c:pt>
                <c:pt idx="2685">
                  <c:v>9.3430800000000001E-4</c:v>
                </c:pt>
                <c:pt idx="2686">
                  <c:v>9.3605999999999995E-4</c:v>
                </c:pt>
                <c:pt idx="2687">
                  <c:v>9.3781099999999998E-4</c:v>
                </c:pt>
                <c:pt idx="2688">
                  <c:v>9.39554E-4</c:v>
                </c:pt>
                <c:pt idx="2689">
                  <c:v>9.4129700000000001E-4</c:v>
                </c:pt>
                <c:pt idx="2690">
                  <c:v>9.4303300000000002E-4</c:v>
                </c:pt>
                <c:pt idx="2691">
                  <c:v>9.4476800000000002E-4</c:v>
                </c:pt>
                <c:pt idx="2692">
                  <c:v>9.4649600000000001E-4</c:v>
                </c:pt>
                <c:pt idx="2693">
                  <c:v>9.4822299999999999E-4</c:v>
                </c:pt>
                <c:pt idx="2694">
                  <c:v>9.4994299999999997E-4</c:v>
                </c:pt>
                <c:pt idx="2695">
                  <c:v>9.5166200000000004E-4</c:v>
                </c:pt>
                <c:pt idx="2696">
                  <c:v>9.5337500000000001E-4</c:v>
                </c:pt>
                <c:pt idx="2697">
                  <c:v>9.5508500000000005E-4</c:v>
                </c:pt>
                <c:pt idx="2698">
                  <c:v>9.5679000000000001E-4</c:v>
                </c:pt>
                <c:pt idx="2699">
                  <c:v>9.5849100000000001E-4</c:v>
                </c:pt>
                <c:pt idx="2700">
                  <c:v>9.6018899999999996E-4</c:v>
                </c:pt>
                <c:pt idx="2701">
                  <c:v>9.6188199999999995E-4</c:v>
                </c:pt>
                <c:pt idx="2702">
                  <c:v>9.63572E-4</c:v>
                </c:pt>
                <c:pt idx="2703">
                  <c:v>9.6525599999999995E-4</c:v>
                </c:pt>
                <c:pt idx="2704">
                  <c:v>9.6693899999999999E-4</c:v>
                </c:pt>
                <c:pt idx="2705">
                  <c:v>9.6861400000000002E-4</c:v>
                </c:pt>
                <c:pt idx="2706">
                  <c:v>9.7028900000000005E-4</c:v>
                </c:pt>
                <c:pt idx="2707">
                  <c:v>9.7195500000000004E-4</c:v>
                </c:pt>
                <c:pt idx="2708">
                  <c:v>9.7362100000000004E-4</c:v>
                </c:pt>
                <c:pt idx="2709">
                  <c:v>9.7527900000000001E-4</c:v>
                </c:pt>
                <c:pt idx="2710">
                  <c:v>9.7693600000000008E-4</c:v>
                </c:pt>
                <c:pt idx="2711">
                  <c:v>9.7858600000000004E-4</c:v>
                </c:pt>
                <c:pt idx="2712">
                  <c:v>9.8023399999999997E-4</c:v>
                </c:pt>
                <c:pt idx="2713">
                  <c:v>9.8187699999999992E-4</c:v>
                </c:pt>
                <c:pt idx="2714">
                  <c:v>9.8351600000000003E-4</c:v>
                </c:pt>
                <c:pt idx="2715">
                  <c:v>9.8515100000000008E-4</c:v>
                </c:pt>
                <c:pt idx="2716">
                  <c:v>9.8678000000000004E-4</c:v>
                </c:pt>
                <c:pt idx="2717">
                  <c:v>9.8840699999999996E-4</c:v>
                </c:pt>
                <c:pt idx="2718">
                  <c:v>9.9002700000000009E-4</c:v>
                </c:pt>
                <c:pt idx="2719">
                  <c:v>9.9164600000000011E-4</c:v>
                </c:pt>
                <c:pt idx="2720">
                  <c:v>9.9325699999999999E-4</c:v>
                </c:pt>
                <c:pt idx="2721">
                  <c:v>9.948680000000001E-4</c:v>
                </c:pt>
                <c:pt idx="2722">
                  <c:v>9.9646999999999995E-4</c:v>
                </c:pt>
                <c:pt idx="2723">
                  <c:v>9.9807200000000002E-4</c:v>
                </c:pt>
                <c:pt idx="2724">
                  <c:v>9.9966500000000006E-4</c:v>
                </c:pt>
                <c:pt idx="2725" formatCode="General">
                  <c:v>1.0012599999999999E-3</c:v>
                </c:pt>
                <c:pt idx="2726" formatCode="General">
                  <c:v>1.0028400000000001E-3</c:v>
                </c:pt>
                <c:pt idx="2727" formatCode="General">
                  <c:v>1.0044299999999999E-3</c:v>
                </c:pt>
                <c:pt idx="2728" formatCode="General">
                  <c:v>1.0059999999999999E-3</c:v>
                </c:pt>
                <c:pt idx="2729" formatCode="General">
                  <c:v>1.0075800000000001E-3</c:v>
                </c:pt>
                <c:pt idx="2730" formatCode="General">
                  <c:v>1.0091500000000001E-3</c:v>
                </c:pt>
                <c:pt idx="2731" formatCode="General">
                  <c:v>1.01071E-3</c:v>
                </c:pt>
                <c:pt idx="2732" formatCode="General">
                  <c:v>1.01227E-3</c:v>
                </c:pt>
                <c:pt idx="2733" formatCode="General">
                  <c:v>1.0138199999999999E-3</c:v>
                </c:pt>
                <c:pt idx="2734" formatCode="General">
                  <c:v>1.01538E-3</c:v>
                </c:pt>
                <c:pt idx="2735" formatCode="General">
                  <c:v>1.0169199999999999E-3</c:v>
                </c:pt>
                <c:pt idx="2736" formatCode="General">
                  <c:v>1.0184700000000001E-3</c:v>
                </c:pt>
                <c:pt idx="2737" formatCode="General">
                  <c:v>1.0200000000000001E-3</c:v>
                </c:pt>
                <c:pt idx="2738" formatCode="General">
                  <c:v>1.02154E-3</c:v>
                </c:pt>
                <c:pt idx="2739" formatCode="General">
                  <c:v>1.0230599999999999E-3</c:v>
                </c:pt>
                <c:pt idx="2740" formatCode="General">
                  <c:v>1.0245899999999999E-3</c:v>
                </c:pt>
                <c:pt idx="2741" formatCode="General">
                  <c:v>1.02611E-3</c:v>
                </c:pt>
                <c:pt idx="2742" formatCode="General">
                  <c:v>1.0276199999999999E-3</c:v>
                </c:pt>
                <c:pt idx="2743" formatCode="General">
                  <c:v>1.0291300000000001E-3</c:v>
                </c:pt>
                <c:pt idx="2744" formatCode="General">
                  <c:v>1.03064E-3</c:v>
                </c:pt>
                <c:pt idx="2745" formatCode="General">
                  <c:v>1.03214E-3</c:v>
                </c:pt>
                <c:pt idx="2746" formatCode="General">
                  <c:v>1.0336399999999999E-3</c:v>
                </c:pt>
                <c:pt idx="2747" formatCode="General">
                  <c:v>1.03513E-3</c:v>
                </c:pt>
                <c:pt idx="2748" formatCode="General">
                  <c:v>1.03662E-3</c:v>
                </c:pt>
                <c:pt idx="2749" formatCode="General">
                  <c:v>1.0380999999999999E-3</c:v>
                </c:pt>
                <c:pt idx="2750" formatCode="General">
                  <c:v>1.03958E-3</c:v>
                </c:pt>
                <c:pt idx="2751" formatCode="General">
                  <c:v>1.0410599999999999E-3</c:v>
                </c:pt>
                <c:pt idx="2752" formatCode="General">
                  <c:v>1.0425199999999999E-3</c:v>
                </c:pt>
                <c:pt idx="2753" formatCode="General">
                  <c:v>1.0439900000000001E-3</c:v>
                </c:pt>
                <c:pt idx="2754" formatCode="General">
                  <c:v>1.0454500000000001E-3</c:v>
                </c:pt>
                <c:pt idx="2755" formatCode="General">
                  <c:v>1.0469100000000001E-3</c:v>
                </c:pt>
                <c:pt idx="2756" formatCode="General">
                  <c:v>1.0483599999999999E-3</c:v>
                </c:pt>
                <c:pt idx="2757" formatCode="General">
                  <c:v>1.04981E-3</c:v>
                </c:pt>
                <c:pt idx="2758" formatCode="General">
                  <c:v>1.0512500000000001E-3</c:v>
                </c:pt>
                <c:pt idx="2759" formatCode="General">
                  <c:v>1.05269E-3</c:v>
                </c:pt>
                <c:pt idx="2760" formatCode="General">
                  <c:v>1.05412E-3</c:v>
                </c:pt>
                <c:pt idx="2761" formatCode="General">
                  <c:v>1.0555499999999999E-3</c:v>
                </c:pt>
                <c:pt idx="2762" formatCode="General">
                  <c:v>1.05697E-3</c:v>
                </c:pt>
                <c:pt idx="2763" formatCode="General">
                  <c:v>1.05839E-3</c:v>
                </c:pt>
                <c:pt idx="2764" formatCode="General">
                  <c:v>1.05981E-3</c:v>
                </c:pt>
                <c:pt idx="2765" formatCode="General">
                  <c:v>1.0612200000000001E-3</c:v>
                </c:pt>
                <c:pt idx="2766" formatCode="General">
                  <c:v>1.06263E-3</c:v>
                </c:pt>
                <c:pt idx="2767" formatCode="General">
                  <c:v>1.0640199999999999E-3</c:v>
                </c:pt>
                <c:pt idx="2768" formatCode="General">
                  <c:v>1.0654200000000001E-3</c:v>
                </c:pt>
                <c:pt idx="2769" formatCode="General">
                  <c:v>1.0668100000000001E-3</c:v>
                </c:pt>
                <c:pt idx="2770" formatCode="General">
                  <c:v>1.0682000000000001E-3</c:v>
                </c:pt>
                <c:pt idx="2771" formatCode="General">
                  <c:v>1.06959E-3</c:v>
                </c:pt>
                <c:pt idx="2772" formatCode="General">
                  <c:v>1.0709599999999999E-3</c:v>
                </c:pt>
                <c:pt idx="2773" formatCode="General">
                  <c:v>1.07234E-3</c:v>
                </c:pt>
                <c:pt idx="2774" formatCode="General">
                  <c:v>1.0737100000000001E-3</c:v>
                </c:pt>
                <c:pt idx="2775" formatCode="General">
                  <c:v>1.07507E-3</c:v>
                </c:pt>
                <c:pt idx="2776" formatCode="General">
                  <c:v>1.07643E-3</c:v>
                </c:pt>
                <c:pt idx="2777" formatCode="General">
                  <c:v>1.0777899999999999E-3</c:v>
                </c:pt>
                <c:pt idx="2778" formatCode="General">
                  <c:v>1.0791399999999999E-3</c:v>
                </c:pt>
                <c:pt idx="2779" formatCode="General">
                  <c:v>1.0804899999999999E-3</c:v>
                </c:pt>
                <c:pt idx="2780" formatCode="General">
                  <c:v>1.08183E-3</c:v>
                </c:pt>
                <c:pt idx="2781" formatCode="General">
                  <c:v>1.0831700000000001E-3</c:v>
                </c:pt>
                <c:pt idx="2782" formatCode="General">
                  <c:v>1.0845E-3</c:v>
                </c:pt>
                <c:pt idx="2783" formatCode="General">
                  <c:v>1.0858300000000001E-3</c:v>
                </c:pt>
                <c:pt idx="2784" formatCode="General">
                  <c:v>1.0871500000000001E-3</c:v>
                </c:pt>
                <c:pt idx="2785" formatCode="General">
                  <c:v>1.08847E-3</c:v>
                </c:pt>
                <c:pt idx="2786" formatCode="General">
                  <c:v>1.08979E-3</c:v>
                </c:pt>
                <c:pt idx="2787" formatCode="General">
                  <c:v>1.0911E-3</c:v>
                </c:pt>
                <c:pt idx="2788" formatCode="General">
                  <c:v>1.09241E-3</c:v>
                </c:pt>
                <c:pt idx="2789" formatCode="General">
                  <c:v>1.0937099999999999E-3</c:v>
                </c:pt>
                <c:pt idx="2790" formatCode="General">
                  <c:v>1.09501E-3</c:v>
                </c:pt>
                <c:pt idx="2791" formatCode="General">
                  <c:v>1.0962999999999999E-3</c:v>
                </c:pt>
                <c:pt idx="2792" formatCode="General">
                  <c:v>1.0975900000000001E-3</c:v>
                </c:pt>
                <c:pt idx="2793" formatCode="General">
                  <c:v>1.0988700000000001E-3</c:v>
                </c:pt>
                <c:pt idx="2794" formatCode="General">
                  <c:v>1.10015E-3</c:v>
                </c:pt>
                <c:pt idx="2795" formatCode="General">
                  <c:v>1.1014200000000001E-3</c:v>
                </c:pt>
                <c:pt idx="2796" formatCode="General">
                  <c:v>1.1026899999999999E-3</c:v>
                </c:pt>
                <c:pt idx="2797" formatCode="General">
                  <c:v>1.10396E-3</c:v>
                </c:pt>
                <c:pt idx="2798" formatCode="General">
                  <c:v>1.1052200000000001E-3</c:v>
                </c:pt>
                <c:pt idx="2799" formatCode="General">
                  <c:v>1.10648E-3</c:v>
                </c:pt>
                <c:pt idx="2800" formatCode="General">
                  <c:v>1.1077299999999999E-3</c:v>
                </c:pt>
                <c:pt idx="2801" formatCode="General">
                  <c:v>1.1089800000000001E-3</c:v>
                </c:pt>
                <c:pt idx="2802" formatCode="General">
                  <c:v>1.1102200000000001E-3</c:v>
                </c:pt>
                <c:pt idx="2803" formatCode="General">
                  <c:v>1.1114600000000001E-3</c:v>
                </c:pt>
                <c:pt idx="2804" formatCode="General">
                  <c:v>1.1126899999999999E-3</c:v>
                </c:pt>
                <c:pt idx="2805" formatCode="General">
                  <c:v>1.11393E-3</c:v>
                </c:pt>
                <c:pt idx="2806" formatCode="General">
                  <c:v>1.1151500000000001E-3</c:v>
                </c:pt>
                <c:pt idx="2807" formatCode="General">
                  <c:v>1.11637E-3</c:v>
                </c:pt>
                <c:pt idx="2808" formatCode="General">
                  <c:v>1.1175899999999999E-3</c:v>
                </c:pt>
                <c:pt idx="2809" formatCode="General">
                  <c:v>1.1188000000000001E-3</c:v>
                </c:pt>
                <c:pt idx="2810" formatCode="General">
                  <c:v>1.1200100000000001E-3</c:v>
                </c:pt>
                <c:pt idx="2811" formatCode="General">
                  <c:v>1.1212100000000001E-3</c:v>
                </c:pt>
                <c:pt idx="2812" formatCode="General">
                  <c:v>1.1224099999999999E-3</c:v>
                </c:pt>
                <c:pt idx="2813" formatCode="General">
                  <c:v>1.1236099999999999E-3</c:v>
                </c:pt>
                <c:pt idx="2814" formatCode="General">
                  <c:v>1.1248E-3</c:v>
                </c:pt>
                <c:pt idx="2815" formatCode="General">
                  <c:v>1.1259799999999999E-3</c:v>
                </c:pt>
                <c:pt idx="2816" formatCode="General">
                  <c:v>1.12717E-3</c:v>
                </c:pt>
                <c:pt idx="2817" formatCode="General">
                  <c:v>1.12834E-3</c:v>
                </c:pt>
                <c:pt idx="2818" formatCode="General">
                  <c:v>1.12952E-3</c:v>
                </c:pt>
                <c:pt idx="2819" formatCode="General">
                  <c:v>1.13068E-3</c:v>
                </c:pt>
                <c:pt idx="2820" formatCode="General">
                  <c:v>1.13185E-3</c:v>
                </c:pt>
                <c:pt idx="2821" formatCode="General">
                  <c:v>1.1330100000000001E-3</c:v>
                </c:pt>
                <c:pt idx="2822" formatCode="General">
                  <c:v>1.1341599999999999E-3</c:v>
                </c:pt>
                <c:pt idx="2823" formatCode="General">
                  <c:v>1.13532E-3</c:v>
                </c:pt>
                <c:pt idx="2824" formatCode="General">
                  <c:v>1.1364599999999999E-3</c:v>
                </c:pt>
                <c:pt idx="2825" formatCode="General">
                  <c:v>1.1376100000000001E-3</c:v>
                </c:pt>
                <c:pt idx="2826" formatCode="General">
                  <c:v>1.13875E-3</c:v>
                </c:pt>
                <c:pt idx="2827" formatCode="General">
                  <c:v>1.13988E-3</c:v>
                </c:pt>
                <c:pt idx="2828" formatCode="General">
                  <c:v>1.14101E-3</c:v>
                </c:pt>
                <c:pt idx="2829" formatCode="General">
                  <c:v>1.14214E-3</c:v>
                </c:pt>
                <c:pt idx="2830" formatCode="General">
                  <c:v>1.1432599999999999E-3</c:v>
                </c:pt>
                <c:pt idx="2831" formatCode="General">
                  <c:v>1.14437E-3</c:v>
                </c:pt>
                <c:pt idx="2832" formatCode="General">
                  <c:v>1.1454900000000001E-3</c:v>
                </c:pt>
                <c:pt idx="2833" formatCode="General">
                  <c:v>1.1466E-3</c:v>
                </c:pt>
                <c:pt idx="2834" formatCode="General">
                  <c:v>1.1477E-3</c:v>
                </c:pt>
                <c:pt idx="2835" formatCode="General">
                  <c:v>1.1488E-3</c:v>
                </c:pt>
                <c:pt idx="2836" formatCode="General">
                  <c:v>1.1498999999999999E-3</c:v>
                </c:pt>
                <c:pt idx="2837" formatCode="General">
                  <c:v>1.15099E-3</c:v>
                </c:pt>
                <c:pt idx="2838" formatCode="General">
                  <c:v>1.15208E-3</c:v>
                </c:pt>
                <c:pt idx="2839" formatCode="General">
                  <c:v>1.1531600000000001E-3</c:v>
                </c:pt>
                <c:pt idx="2840" formatCode="General">
                  <c:v>1.15424E-3</c:v>
                </c:pt>
                <c:pt idx="2841" formatCode="General">
                  <c:v>1.15532E-3</c:v>
                </c:pt>
                <c:pt idx="2842" formatCode="General">
                  <c:v>1.15639E-3</c:v>
                </c:pt>
                <c:pt idx="2843" formatCode="General">
                  <c:v>1.15745E-3</c:v>
                </c:pt>
                <c:pt idx="2844" formatCode="General">
                  <c:v>1.1585199999999999E-3</c:v>
                </c:pt>
                <c:pt idx="2845" formatCode="General">
                  <c:v>1.1595799999999999E-3</c:v>
                </c:pt>
                <c:pt idx="2846" formatCode="General">
                  <c:v>1.16063E-3</c:v>
                </c:pt>
                <c:pt idx="2847" formatCode="General">
                  <c:v>1.16168E-3</c:v>
                </c:pt>
                <c:pt idx="2848" formatCode="General">
                  <c:v>1.1627300000000001E-3</c:v>
                </c:pt>
                <c:pt idx="2849" formatCode="General">
                  <c:v>1.16377E-3</c:v>
                </c:pt>
                <c:pt idx="2850" formatCode="General">
                  <c:v>1.1648100000000001E-3</c:v>
                </c:pt>
                <c:pt idx="2851" formatCode="General">
                  <c:v>1.16584E-3</c:v>
                </c:pt>
                <c:pt idx="2852" formatCode="General">
                  <c:v>1.1668799999999999E-3</c:v>
                </c:pt>
                <c:pt idx="2853" formatCode="General">
                  <c:v>1.1678999999999999E-3</c:v>
                </c:pt>
                <c:pt idx="2854" formatCode="General">
                  <c:v>1.1689199999999999E-3</c:v>
                </c:pt>
                <c:pt idx="2855" formatCode="General">
                  <c:v>1.16994E-3</c:v>
                </c:pt>
                <c:pt idx="2856" formatCode="General">
                  <c:v>1.17096E-3</c:v>
                </c:pt>
                <c:pt idx="2857" formatCode="General">
                  <c:v>1.1719600000000001E-3</c:v>
                </c:pt>
                <c:pt idx="2858" formatCode="General">
                  <c:v>1.17297E-3</c:v>
                </c:pt>
                <c:pt idx="2859" formatCode="General">
                  <c:v>1.1739700000000001E-3</c:v>
                </c:pt>
                <c:pt idx="2860" formatCode="General">
                  <c:v>1.17497E-3</c:v>
                </c:pt>
                <c:pt idx="2861" formatCode="General">
                  <c:v>1.1759699999999999E-3</c:v>
                </c:pt>
                <c:pt idx="2862" formatCode="General">
                  <c:v>1.1769599999999999E-3</c:v>
                </c:pt>
                <c:pt idx="2863" formatCode="General">
                  <c:v>1.1779399999999999E-3</c:v>
                </c:pt>
                <c:pt idx="2864" formatCode="General">
                  <c:v>1.17892E-3</c:v>
                </c:pt>
                <c:pt idx="2865" formatCode="General">
                  <c:v>1.1799E-3</c:v>
                </c:pt>
                <c:pt idx="2866" formatCode="General">
                  <c:v>1.18088E-3</c:v>
                </c:pt>
                <c:pt idx="2867" formatCode="General">
                  <c:v>1.1818499999999999E-3</c:v>
                </c:pt>
                <c:pt idx="2868" formatCode="General">
                  <c:v>1.1828100000000001E-3</c:v>
                </c:pt>
                <c:pt idx="2869" formatCode="General">
                  <c:v>1.1837799999999999E-3</c:v>
                </c:pt>
                <c:pt idx="2870" formatCode="General">
                  <c:v>1.1847299999999999E-3</c:v>
                </c:pt>
                <c:pt idx="2871" formatCode="General">
                  <c:v>1.1856900000000001E-3</c:v>
                </c:pt>
                <c:pt idx="2872" formatCode="General">
                  <c:v>1.1866400000000001E-3</c:v>
                </c:pt>
                <c:pt idx="2873" formatCode="General">
                  <c:v>1.1875900000000001E-3</c:v>
                </c:pt>
                <c:pt idx="2874" formatCode="General">
                  <c:v>1.1885299999999999E-3</c:v>
                </c:pt>
                <c:pt idx="2875" formatCode="General">
                  <c:v>1.18947E-3</c:v>
                </c:pt>
                <c:pt idx="2876" formatCode="General">
                  <c:v>1.19041E-3</c:v>
                </c:pt>
                <c:pt idx="2877" formatCode="General">
                  <c:v>1.1913399999999999E-3</c:v>
                </c:pt>
                <c:pt idx="2878" formatCode="General">
                  <c:v>1.19227E-3</c:v>
                </c:pt>
                <c:pt idx="2879" formatCode="General">
                  <c:v>1.19319E-3</c:v>
                </c:pt>
                <c:pt idx="2880" formatCode="General">
                  <c:v>1.19411E-3</c:v>
                </c:pt>
                <c:pt idx="2881" formatCode="General">
                  <c:v>1.1950299999999999E-3</c:v>
                </c:pt>
                <c:pt idx="2882" formatCode="General">
                  <c:v>1.1959399999999999E-3</c:v>
                </c:pt>
                <c:pt idx="2883" formatCode="General">
                  <c:v>1.19685E-3</c:v>
                </c:pt>
                <c:pt idx="2884" formatCode="General">
                  <c:v>1.19776E-3</c:v>
                </c:pt>
                <c:pt idx="2885" formatCode="General">
                  <c:v>1.19866E-3</c:v>
                </c:pt>
                <c:pt idx="2886" formatCode="General">
                  <c:v>1.1995599999999999E-3</c:v>
                </c:pt>
                <c:pt idx="2887" formatCode="General">
                  <c:v>1.20045E-3</c:v>
                </c:pt>
                <c:pt idx="2888" formatCode="General">
                  <c:v>1.20134E-3</c:v>
                </c:pt>
                <c:pt idx="2889" formatCode="General">
                  <c:v>1.2022300000000001E-3</c:v>
                </c:pt>
                <c:pt idx="2890" formatCode="General">
                  <c:v>1.2031100000000001E-3</c:v>
                </c:pt>
                <c:pt idx="2891" formatCode="General">
                  <c:v>1.2039900000000001E-3</c:v>
                </c:pt>
                <c:pt idx="2892" formatCode="General">
                  <c:v>1.20487E-3</c:v>
                </c:pt>
                <c:pt idx="2893" formatCode="General">
                  <c:v>1.2057400000000001E-3</c:v>
                </c:pt>
                <c:pt idx="2894" formatCode="General">
                  <c:v>1.2066100000000001E-3</c:v>
                </c:pt>
                <c:pt idx="2895" formatCode="General">
                  <c:v>1.20747E-3</c:v>
                </c:pt>
                <c:pt idx="2896" formatCode="General">
                  <c:v>1.20834E-3</c:v>
                </c:pt>
                <c:pt idx="2897" formatCode="General">
                  <c:v>1.20919E-3</c:v>
                </c:pt>
                <c:pt idx="2898" formatCode="General">
                  <c:v>1.2100500000000001E-3</c:v>
                </c:pt>
                <c:pt idx="2899" formatCode="General">
                  <c:v>1.2109E-3</c:v>
                </c:pt>
                <c:pt idx="2900" formatCode="General">
                  <c:v>1.21174E-3</c:v>
                </c:pt>
                <c:pt idx="2901" formatCode="General">
                  <c:v>1.2125899999999999E-3</c:v>
                </c:pt>
                <c:pt idx="2902" formatCode="General">
                  <c:v>1.2134299999999999E-3</c:v>
                </c:pt>
                <c:pt idx="2903" formatCode="General">
                  <c:v>1.21426E-3</c:v>
                </c:pt>
                <c:pt idx="2904" formatCode="General">
                  <c:v>1.2151E-3</c:v>
                </c:pt>
                <c:pt idx="2905" formatCode="General">
                  <c:v>1.21593E-3</c:v>
                </c:pt>
                <c:pt idx="2906" formatCode="General">
                  <c:v>1.2167499999999999E-3</c:v>
                </c:pt>
                <c:pt idx="2907" formatCode="General">
                  <c:v>1.21758E-3</c:v>
                </c:pt>
                <c:pt idx="2908" formatCode="General">
                  <c:v>1.21839E-3</c:v>
                </c:pt>
                <c:pt idx="2909" formatCode="General">
                  <c:v>1.2192100000000001E-3</c:v>
                </c:pt>
                <c:pt idx="2910" formatCode="General">
                  <c:v>1.22002E-3</c:v>
                </c:pt>
                <c:pt idx="2911" formatCode="General">
                  <c:v>1.22083E-3</c:v>
                </c:pt>
                <c:pt idx="2912" formatCode="General">
                  <c:v>1.22164E-3</c:v>
                </c:pt>
                <c:pt idx="2913" formatCode="General">
                  <c:v>1.22244E-3</c:v>
                </c:pt>
                <c:pt idx="2914" formatCode="General">
                  <c:v>1.22324E-3</c:v>
                </c:pt>
                <c:pt idx="2915" formatCode="General">
                  <c:v>1.2240300000000001E-3</c:v>
                </c:pt>
                <c:pt idx="2916" formatCode="General">
                  <c:v>1.2248199999999999E-3</c:v>
                </c:pt>
                <c:pt idx="2917" formatCode="General">
                  <c:v>1.22561E-3</c:v>
                </c:pt>
                <c:pt idx="2918" formatCode="General">
                  <c:v>1.2264000000000001E-3</c:v>
                </c:pt>
                <c:pt idx="2919" formatCode="General">
                  <c:v>1.22718E-3</c:v>
                </c:pt>
                <c:pt idx="2920" formatCode="General">
                  <c:v>1.2279599999999999E-3</c:v>
                </c:pt>
                <c:pt idx="2921" formatCode="General">
                  <c:v>1.2287299999999999E-3</c:v>
                </c:pt>
                <c:pt idx="2922" formatCode="General">
                  <c:v>1.2294999999999999E-3</c:v>
                </c:pt>
                <c:pt idx="2923" formatCode="General">
                  <c:v>1.2302700000000001E-3</c:v>
                </c:pt>
                <c:pt idx="2924" formatCode="General">
                  <c:v>1.2310299999999999E-3</c:v>
                </c:pt>
                <c:pt idx="2925" formatCode="General">
                  <c:v>1.2317999999999999E-3</c:v>
                </c:pt>
                <c:pt idx="2926" formatCode="General">
                  <c:v>1.23255E-3</c:v>
                </c:pt>
                <c:pt idx="2927" formatCode="General">
                  <c:v>1.23331E-3</c:v>
                </c:pt>
                <c:pt idx="2928" formatCode="General">
                  <c:v>1.2340599999999999E-3</c:v>
                </c:pt>
                <c:pt idx="2929" formatCode="General">
                  <c:v>1.23481E-3</c:v>
                </c:pt>
                <c:pt idx="2930" formatCode="General">
                  <c:v>1.23555E-3</c:v>
                </c:pt>
                <c:pt idx="2931" formatCode="General">
                  <c:v>1.2363000000000001E-3</c:v>
                </c:pt>
                <c:pt idx="2932" formatCode="General">
                  <c:v>1.2370300000000001E-3</c:v>
                </c:pt>
                <c:pt idx="2933" formatCode="General">
                  <c:v>1.23777E-3</c:v>
                </c:pt>
                <c:pt idx="2934" formatCode="General">
                  <c:v>1.2385E-3</c:v>
                </c:pt>
                <c:pt idx="2935" formatCode="General">
                  <c:v>1.23923E-3</c:v>
                </c:pt>
                <c:pt idx="2936" formatCode="General">
                  <c:v>1.23996E-3</c:v>
                </c:pt>
                <c:pt idx="2937" formatCode="General">
                  <c:v>1.2406800000000001E-3</c:v>
                </c:pt>
                <c:pt idx="2938" formatCode="General">
                  <c:v>1.2413999999999999E-3</c:v>
                </c:pt>
                <c:pt idx="2939" formatCode="General">
                  <c:v>1.24211E-3</c:v>
                </c:pt>
                <c:pt idx="2940" formatCode="General">
                  <c:v>1.2428300000000001E-3</c:v>
                </c:pt>
                <c:pt idx="2941" formatCode="General">
                  <c:v>1.24354E-3</c:v>
                </c:pt>
                <c:pt idx="2942" formatCode="General">
                  <c:v>1.2442499999999999E-3</c:v>
                </c:pt>
                <c:pt idx="2943" formatCode="General">
                  <c:v>1.2449500000000001E-3</c:v>
                </c:pt>
                <c:pt idx="2944" formatCode="General">
                  <c:v>1.2456500000000001E-3</c:v>
                </c:pt>
                <c:pt idx="2945" formatCode="General">
                  <c:v>1.24635E-3</c:v>
                </c:pt>
                <c:pt idx="2946" formatCode="General">
                  <c:v>1.24704E-3</c:v>
                </c:pt>
                <c:pt idx="2947" formatCode="General">
                  <c:v>1.2477300000000001E-3</c:v>
                </c:pt>
                <c:pt idx="2948" formatCode="General">
                  <c:v>1.2484200000000001E-3</c:v>
                </c:pt>
                <c:pt idx="2949" formatCode="General">
                  <c:v>1.2491100000000001E-3</c:v>
                </c:pt>
                <c:pt idx="2950" formatCode="General">
                  <c:v>1.24979E-3</c:v>
                </c:pt>
                <c:pt idx="2951" formatCode="General">
                  <c:v>1.2504700000000001E-3</c:v>
                </c:pt>
                <c:pt idx="2952" formatCode="General">
                  <c:v>1.2511499999999999E-3</c:v>
                </c:pt>
                <c:pt idx="2953" formatCode="General">
                  <c:v>1.2518200000000001E-3</c:v>
                </c:pt>
                <c:pt idx="2954" formatCode="General">
                  <c:v>1.25249E-3</c:v>
                </c:pt>
                <c:pt idx="2955" formatCode="General">
                  <c:v>1.2531599999999999E-3</c:v>
                </c:pt>
                <c:pt idx="2956" formatCode="General">
                  <c:v>1.2538200000000001E-3</c:v>
                </c:pt>
                <c:pt idx="2957" formatCode="General">
                  <c:v>1.25449E-3</c:v>
                </c:pt>
                <c:pt idx="2958" formatCode="General">
                  <c:v>1.2551400000000001E-3</c:v>
                </c:pt>
                <c:pt idx="2959" formatCode="General">
                  <c:v>1.2558000000000001E-3</c:v>
                </c:pt>
                <c:pt idx="2960" formatCode="General">
                  <c:v>1.2564500000000001E-3</c:v>
                </c:pt>
                <c:pt idx="2961" formatCode="General">
                  <c:v>1.2570999999999999E-3</c:v>
                </c:pt>
                <c:pt idx="2962" formatCode="General">
                  <c:v>1.25775E-3</c:v>
                </c:pt>
                <c:pt idx="2963" formatCode="General">
                  <c:v>1.2583900000000001E-3</c:v>
                </c:pt>
                <c:pt idx="2964" formatCode="General">
                  <c:v>1.25903E-3</c:v>
                </c:pt>
                <c:pt idx="2965" formatCode="General">
                  <c:v>1.2596700000000001E-3</c:v>
                </c:pt>
                <c:pt idx="2966" formatCode="General">
                  <c:v>1.2603099999999999E-3</c:v>
                </c:pt>
                <c:pt idx="2967" formatCode="General">
                  <c:v>1.2609400000000001E-3</c:v>
                </c:pt>
                <c:pt idx="2968" formatCode="General">
                  <c:v>1.2615700000000001E-3</c:v>
                </c:pt>
                <c:pt idx="2969" formatCode="General">
                  <c:v>1.2622E-3</c:v>
                </c:pt>
                <c:pt idx="2970" formatCode="General">
                  <c:v>1.26282E-3</c:v>
                </c:pt>
                <c:pt idx="2971" formatCode="General">
                  <c:v>1.26344E-3</c:v>
                </c:pt>
                <c:pt idx="2972" formatCode="General">
                  <c:v>1.26406E-3</c:v>
                </c:pt>
                <c:pt idx="2973" formatCode="General">
                  <c:v>1.26468E-3</c:v>
                </c:pt>
                <c:pt idx="2974" formatCode="General">
                  <c:v>1.2652900000000001E-3</c:v>
                </c:pt>
                <c:pt idx="2975" formatCode="General">
                  <c:v>1.2658999999999999E-3</c:v>
                </c:pt>
                <c:pt idx="2976" formatCode="General">
                  <c:v>1.26651E-3</c:v>
                </c:pt>
                <c:pt idx="2977" formatCode="General">
                  <c:v>1.2671099999999999E-3</c:v>
                </c:pt>
                <c:pt idx="2978" formatCode="General">
                  <c:v>1.26771E-3</c:v>
                </c:pt>
                <c:pt idx="2979" formatCode="General">
                  <c:v>1.2683099999999999E-3</c:v>
                </c:pt>
                <c:pt idx="2980" formatCode="General">
                  <c:v>1.26891E-3</c:v>
                </c:pt>
                <c:pt idx="2981" formatCode="General">
                  <c:v>1.2695E-3</c:v>
                </c:pt>
                <c:pt idx="2982" formatCode="General">
                  <c:v>1.27009E-3</c:v>
                </c:pt>
                <c:pt idx="2983" formatCode="General">
                  <c:v>1.2706799999999999E-3</c:v>
                </c:pt>
                <c:pt idx="2984" formatCode="General">
                  <c:v>1.2712699999999999E-3</c:v>
                </c:pt>
                <c:pt idx="2985" formatCode="General">
                  <c:v>1.2718499999999999E-3</c:v>
                </c:pt>
                <c:pt idx="2986" formatCode="General">
                  <c:v>1.27243E-3</c:v>
                </c:pt>
                <c:pt idx="2987" formatCode="General">
                  <c:v>1.27301E-3</c:v>
                </c:pt>
                <c:pt idx="2988" formatCode="General">
                  <c:v>1.2735800000000001E-3</c:v>
                </c:pt>
                <c:pt idx="2989" formatCode="General">
                  <c:v>1.2741600000000001E-3</c:v>
                </c:pt>
                <c:pt idx="2990" formatCode="General">
                  <c:v>1.27473E-3</c:v>
                </c:pt>
                <c:pt idx="2991" formatCode="General">
                  <c:v>1.2752900000000001E-3</c:v>
                </c:pt>
                <c:pt idx="2992" formatCode="General">
                  <c:v>1.27586E-3</c:v>
                </c:pt>
                <c:pt idx="2993" formatCode="General">
                  <c:v>1.2764199999999999E-3</c:v>
                </c:pt>
                <c:pt idx="2994" formatCode="General">
                  <c:v>1.27698E-3</c:v>
                </c:pt>
                <c:pt idx="2995" formatCode="General">
                  <c:v>1.27754E-3</c:v>
                </c:pt>
                <c:pt idx="2996" formatCode="General">
                  <c:v>1.27809E-3</c:v>
                </c:pt>
                <c:pt idx="2997" formatCode="General">
                  <c:v>1.2786399999999999E-3</c:v>
                </c:pt>
                <c:pt idx="2998" formatCode="General">
                  <c:v>1.2791899999999999E-3</c:v>
                </c:pt>
                <c:pt idx="2999" formatCode="General">
                  <c:v>1.2797399999999999E-3</c:v>
                </c:pt>
                <c:pt idx="3000" formatCode="General">
                  <c:v>1.2802899999999999E-3</c:v>
                </c:pt>
                <c:pt idx="3001" formatCode="General">
                  <c:v>1.2808299999999999E-3</c:v>
                </c:pt>
                <c:pt idx="3002" formatCode="General">
                  <c:v>1.28137E-3</c:v>
                </c:pt>
                <c:pt idx="3003" formatCode="General">
                  <c:v>1.2819000000000001E-3</c:v>
                </c:pt>
                <c:pt idx="3004" formatCode="General">
                  <c:v>1.2824399999999999E-3</c:v>
                </c:pt>
                <c:pt idx="3005" formatCode="General">
                  <c:v>1.28297E-3</c:v>
                </c:pt>
                <c:pt idx="3006" formatCode="General">
                  <c:v>1.2834999999999999E-3</c:v>
                </c:pt>
                <c:pt idx="3007" formatCode="General">
                  <c:v>1.28403E-3</c:v>
                </c:pt>
                <c:pt idx="3008" formatCode="General">
                  <c:v>1.28455E-3</c:v>
                </c:pt>
                <c:pt idx="3009" formatCode="General">
                  <c:v>1.2850699999999999E-3</c:v>
                </c:pt>
                <c:pt idx="3010" formatCode="General">
                  <c:v>1.2855900000000001E-3</c:v>
                </c:pt>
                <c:pt idx="3011" formatCode="General">
                  <c:v>1.28611E-3</c:v>
                </c:pt>
                <c:pt idx="3012" formatCode="General">
                  <c:v>1.28663E-3</c:v>
                </c:pt>
                <c:pt idx="3013" formatCode="General">
                  <c:v>1.28714E-3</c:v>
                </c:pt>
                <c:pt idx="3014" formatCode="General">
                  <c:v>1.28765E-3</c:v>
                </c:pt>
                <c:pt idx="3015" formatCode="General">
                  <c:v>1.28816E-3</c:v>
                </c:pt>
                <c:pt idx="3016" formatCode="General">
                  <c:v>1.2886600000000001E-3</c:v>
                </c:pt>
                <c:pt idx="3017" formatCode="General">
                  <c:v>1.2891599999999999E-3</c:v>
                </c:pt>
                <c:pt idx="3018" formatCode="General">
                  <c:v>1.28966E-3</c:v>
                </c:pt>
                <c:pt idx="3019" formatCode="General">
                  <c:v>1.29016E-3</c:v>
                </c:pt>
                <c:pt idx="3020" formatCode="General">
                  <c:v>1.2906599999999999E-3</c:v>
                </c:pt>
                <c:pt idx="3021" formatCode="General">
                  <c:v>1.29115E-3</c:v>
                </c:pt>
                <c:pt idx="3022" formatCode="General">
                  <c:v>1.2916399999999999E-3</c:v>
                </c:pt>
                <c:pt idx="3023" formatCode="General">
                  <c:v>1.2921300000000001E-3</c:v>
                </c:pt>
                <c:pt idx="3024" formatCode="General">
                  <c:v>1.29262E-3</c:v>
                </c:pt>
                <c:pt idx="3025" formatCode="General">
                  <c:v>1.2930999999999999E-3</c:v>
                </c:pt>
                <c:pt idx="3026" formatCode="General">
                  <c:v>1.2935900000000001E-3</c:v>
                </c:pt>
                <c:pt idx="3027" formatCode="General">
                  <c:v>1.29407E-3</c:v>
                </c:pt>
                <c:pt idx="3028" formatCode="General">
                  <c:v>1.2945400000000001E-3</c:v>
                </c:pt>
                <c:pt idx="3029" formatCode="General">
                  <c:v>1.29502E-3</c:v>
                </c:pt>
                <c:pt idx="3030" formatCode="General">
                  <c:v>1.2954900000000001E-3</c:v>
                </c:pt>
                <c:pt idx="3031" formatCode="General">
                  <c:v>1.2959600000000001E-3</c:v>
                </c:pt>
                <c:pt idx="3032" formatCode="General">
                  <c:v>1.2964300000000001E-3</c:v>
                </c:pt>
                <c:pt idx="3033" formatCode="General">
                  <c:v>1.2968999999999999E-3</c:v>
                </c:pt>
                <c:pt idx="3034" formatCode="General">
                  <c:v>1.29736E-3</c:v>
                </c:pt>
                <c:pt idx="3035" formatCode="General">
                  <c:v>1.29783E-3</c:v>
                </c:pt>
                <c:pt idx="3036" formatCode="General">
                  <c:v>1.2982899999999999E-3</c:v>
                </c:pt>
                <c:pt idx="3037" formatCode="General">
                  <c:v>1.29875E-3</c:v>
                </c:pt>
                <c:pt idx="3038" formatCode="General">
                  <c:v>1.2991999999999999E-3</c:v>
                </c:pt>
                <c:pt idx="3039" formatCode="General">
                  <c:v>1.29966E-3</c:v>
                </c:pt>
                <c:pt idx="3040" formatCode="General">
                  <c:v>1.3001099999999999E-3</c:v>
                </c:pt>
                <c:pt idx="3041" formatCode="General">
                  <c:v>1.3005600000000001E-3</c:v>
                </c:pt>
                <c:pt idx="3042" formatCode="General">
                  <c:v>1.3010000000000001E-3</c:v>
                </c:pt>
                <c:pt idx="3043" formatCode="General">
                  <c:v>1.30145E-3</c:v>
                </c:pt>
                <c:pt idx="3044" formatCode="General">
                  <c:v>1.30189E-3</c:v>
                </c:pt>
                <c:pt idx="3045" formatCode="General">
                  <c:v>1.30233E-3</c:v>
                </c:pt>
                <c:pt idx="3046" formatCode="General">
                  <c:v>1.30277E-3</c:v>
                </c:pt>
                <c:pt idx="3047" formatCode="General">
                  <c:v>1.30321E-3</c:v>
                </c:pt>
                <c:pt idx="3048" formatCode="General">
                  <c:v>1.30364E-3</c:v>
                </c:pt>
                <c:pt idx="3049" formatCode="General">
                  <c:v>1.30408E-3</c:v>
                </c:pt>
                <c:pt idx="3050" formatCode="General">
                  <c:v>1.30451E-3</c:v>
                </c:pt>
                <c:pt idx="3051" formatCode="General">
                  <c:v>1.3049299999999999E-3</c:v>
                </c:pt>
                <c:pt idx="3052" formatCode="General">
                  <c:v>1.30536E-3</c:v>
                </c:pt>
                <c:pt idx="3053" formatCode="General">
                  <c:v>1.30579E-3</c:v>
                </c:pt>
                <c:pt idx="3054" formatCode="General">
                  <c:v>1.3062099999999999E-3</c:v>
                </c:pt>
                <c:pt idx="3055" formatCode="General">
                  <c:v>1.30663E-3</c:v>
                </c:pt>
                <c:pt idx="3056" formatCode="General">
                  <c:v>1.3070499999999999E-3</c:v>
                </c:pt>
                <c:pt idx="3057" formatCode="General">
                  <c:v>1.30747E-3</c:v>
                </c:pt>
                <c:pt idx="3058" formatCode="General">
                  <c:v>1.30788E-3</c:v>
                </c:pt>
                <c:pt idx="3059" formatCode="General">
                  <c:v>1.3082899999999999E-3</c:v>
                </c:pt>
                <c:pt idx="3060" formatCode="General">
                  <c:v>1.3087000000000001E-3</c:v>
                </c:pt>
                <c:pt idx="3061" formatCode="General">
                  <c:v>1.30911E-3</c:v>
                </c:pt>
                <c:pt idx="3062" formatCode="General">
                  <c:v>1.30952E-3</c:v>
                </c:pt>
                <c:pt idx="3063" formatCode="General">
                  <c:v>1.30992E-3</c:v>
                </c:pt>
                <c:pt idx="3064" formatCode="General">
                  <c:v>1.31033E-3</c:v>
                </c:pt>
                <c:pt idx="3065" formatCode="General">
                  <c:v>1.31073E-3</c:v>
                </c:pt>
                <c:pt idx="3066" formatCode="General">
                  <c:v>1.31112E-3</c:v>
                </c:pt>
                <c:pt idx="3067" formatCode="General">
                  <c:v>1.31152E-3</c:v>
                </c:pt>
                <c:pt idx="3068" formatCode="General">
                  <c:v>1.3119200000000001E-3</c:v>
                </c:pt>
                <c:pt idx="3069" formatCode="General">
                  <c:v>1.3123099999999999E-3</c:v>
                </c:pt>
                <c:pt idx="3070" formatCode="General">
                  <c:v>1.3127E-3</c:v>
                </c:pt>
                <c:pt idx="3071" formatCode="General">
                  <c:v>1.31309E-3</c:v>
                </c:pt>
                <c:pt idx="3072" formatCode="General">
                  <c:v>1.3134799999999999E-3</c:v>
                </c:pt>
                <c:pt idx="3073" formatCode="General">
                  <c:v>1.31386E-3</c:v>
                </c:pt>
                <c:pt idx="3074" formatCode="General">
                  <c:v>1.3142500000000001E-3</c:v>
                </c:pt>
                <c:pt idx="3075" formatCode="General">
                  <c:v>1.31463E-3</c:v>
                </c:pt>
                <c:pt idx="3076" formatCode="General">
                  <c:v>1.3150099999999999E-3</c:v>
                </c:pt>
                <c:pt idx="3077" formatCode="General">
                  <c:v>1.31539E-3</c:v>
                </c:pt>
                <c:pt idx="3078" formatCode="General">
                  <c:v>1.31576E-3</c:v>
                </c:pt>
                <c:pt idx="3079" formatCode="General">
                  <c:v>1.3161399999999999E-3</c:v>
                </c:pt>
                <c:pt idx="3080" formatCode="General">
                  <c:v>1.3165099999999999E-3</c:v>
                </c:pt>
                <c:pt idx="3081" formatCode="General">
                  <c:v>1.3168800000000001E-3</c:v>
                </c:pt>
                <c:pt idx="3082" formatCode="General">
                  <c:v>1.3172500000000001E-3</c:v>
                </c:pt>
                <c:pt idx="3083" formatCode="General">
                  <c:v>1.31762E-3</c:v>
                </c:pt>
                <c:pt idx="3084" formatCode="General">
                  <c:v>1.31799E-3</c:v>
                </c:pt>
                <c:pt idx="3085" formatCode="General">
                  <c:v>1.31835E-3</c:v>
                </c:pt>
                <c:pt idx="3086" formatCode="General">
                  <c:v>1.3187100000000001E-3</c:v>
                </c:pt>
                <c:pt idx="3087" formatCode="General">
                  <c:v>1.3190700000000001E-3</c:v>
                </c:pt>
                <c:pt idx="3088" formatCode="General">
                  <c:v>1.3194299999999999E-3</c:v>
                </c:pt>
                <c:pt idx="3089" formatCode="General">
                  <c:v>1.3197899999999999E-3</c:v>
                </c:pt>
                <c:pt idx="3090" formatCode="General">
                  <c:v>1.32014E-3</c:v>
                </c:pt>
                <c:pt idx="3091" formatCode="General">
                  <c:v>1.3205000000000001E-3</c:v>
                </c:pt>
                <c:pt idx="3092" formatCode="General">
                  <c:v>1.3208499999999999E-3</c:v>
                </c:pt>
                <c:pt idx="3093" formatCode="General">
                  <c:v>1.3212E-3</c:v>
                </c:pt>
                <c:pt idx="3094" formatCode="General">
                  <c:v>1.3215499999999999E-3</c:v>
                </c:pt>
                <c:pt idx="3095" formatCode="General">
                  <c:v>1.3219E-3</c:v>
                </c:pt>
                <c:pt idx="3096" formatCode="General">
                  <c:v>1.3222399999999999E-3</c:v>
                </c:pt>
                <c:pt idx="3097" formatCode="General">
                  <c:v>1.3225800000000001E-3</c:v>
                </c:pt>
                <c:pt idx="3098" formatCode="General">
                  <c:v>1.32292E-3</c:v>
                </c:pt>
                <c:pt idx="3099" formatCode="General">
                  <c:v>1.3232700000000001E-3</c:v>
                </c:pt>
                <c:pt idx="3100" formatCode="General">
                  <c:v>1.3236000000000001E-3</c:v>
                </c:pt>
                <c:pt idx="3101" formatCode="General">
                  <c:v>1.32394E-3</c:v>
                </c:pt>
                <c:pt idx="3102" formatCode="General">
                  <c:v>1.32427E-3</c:v>
                </c:pt>
                <c:pt idx="3103" formatCode="General">
                  <c:v>1.3246099999999999E-3</c:v>
                </c:pt>
                <c:pt idx="3104" formatCode="General">
                  <c:v>1.3249399999999999E-3</c:v>
                </c:pt>
                <c:pt idx="3105" formatCode="General">
                  <c:v>1.3252699999999999E-3</c:v>
                </c:pt>
                <c:pt idx="3106" formatCode="General">
                  <c:v>1.3255999999999999E-3</c:v>
                </c:pt>
                <c:pt idx="3107" formatCode="General">
                  <c:v>1.3259299999999999E-3</c:v>
                </c:pt>
                <c:pt idx="3108" formatCode="General">
                  <c:v>1.32625E-3</c:v>
                </c:pt>
                <c:pt idx="3109" formatCode="General">
                  <c:v>1.32657E-3</c:v>
                </c:pt>
                <c:pt idx="3110" formatCode="General">
                  <c:v>1.3269E-3</c:v>
                </c:pt>
                <c:pt idx="3111" formatCode="General">
                  <c:v>1.32722E-3</c:v>
                </c:pt>
                <c:pt idx="3112" formatCode="General">
                  <c:v>1.3275400000000001E-3</c:v>
                </c:pt>
                <c:pt idx="3113" formatCode="General">
                  <c:v>1.32785E-3</c:v>
                </c:pt>
                <c:pt idx="3114" formatCode="General">
                  <c:v>1.32817E-3</c:v>
                </c:pt>
                <c:pt idx="3115" formatCode="General">
                  <c:v>1.3284900000000001E-3</c:v>
                </c:pt>
                <c:pt idx="3116" formatCode="General">
                  <c:v>1.3288E-3</c:v>
                </c:pt>
                <c:pt idx="3117" formatCode="General">
                  <c:v>1.3291100000000001E-3</c:v>
                </c:pt>
                <c:pt idx="3118" formatCode="General">
                  <c:v>1.32942E-3</c:v>
                </c:pt>
                <c:pt idx="3119" formatCode="General">
                  <c:v>1.3297300000000001E-3</c:v>
                </c:pt>
                <c:pt idx="3120" formatCode="General">
                  <c:v>1.3300300000000001E-3</c:v>
                </c:pt>
                <c:pt idx="3121" formatCode="General">
                  <c:v>1.33034E-3</c:v>
                </c:pt>
                <c:pt idx="3122" formatCode="General">
                  <c:v>1.3306399999999999E-3</c:v>
                </c:pt>
                <c:pt idx="3123" formatCode="General">
                  <c:v>1.33095E-3</c:v>
                </c:pt>
                <c:pt idx="3124" formatCode="General">
                  <c:v>1.33125E-3</c:v>
                </c:pt>
                <c:pt idx="3125" formatCode="General">
                  <c:v>1.33154E-3</c:v>
                </c:pt>
                <c:pt idx="3126" formatCode="General">
                  <c:v>1.3318399999999999E-3</c:v>
                </c:pt>
                <c:pt idx="3127" formatCode="General">
                  <c:v>1.3321400000000001E-3</c:v>
                </c:pt>
                <c:pt idx="3128" formatCode="General">
                  <c:v>1.3324400000000001E-3</c:v>
                </c:pt>
                <c:pt idx="3129" formatCode="General">
                  <c:v>1.3327300000000001E-3</c:v>
                </c:pt>
                <c:pt idx="3130" formatCode="General">
                  <c:v>1.3330200000000001E-3</c:v>
                </c:pt>
                <c:pt idx="3131" formatCode="General">
                  <c:v>1.3333100000000001E-3</c:v>
                </c:pt>
                <c:pt idx="3132" formatCode="General">
                  <c:v>1.3336000000000001E-3</c:v>
                </c:pt>
                <c:pt idx="3133" formatCode="General">
                  <c:v>1.3338899999999999E-3</c:v>
                </c:pt>
                <c:pt idx="3134" formatCode="General">
                  <c:v>1.33417E-3</c:v>
                </c:pt>
                <c:pt idx="3135" formatCode="General">
                  <c:v>1.33446E-3</c:v>
                </c:pt>
                <c:pt idx="3136" formatCode="General">
                  <c:v>1.3347400000000001E-3</c:v>
                </c:pt>
                <c:pt idx="3137" formatCode="General">
                  <c:v>1.3350199999999999E-3</c:v>
                </c:pt>
                <c:pt idx="3138" formatCode="General">
                  <c:v>1.3353E-3</c:v>
                </c:pt>
                <c:pt idx="3139" formatCode="General">
                  <c:v>1.3355800000000001E-3</c:v>
                </c:pt>
                <c:pt idx="3140" formatCode="General">
                  <c:v>1.3358599999999999E-3</c:v>
                </c:pt>
                <c:pt idx="3141" formatCode="General">
                  <c:v>1.33614E-3</c:v>
                </c:pt>
                <c:pt idx="3142" formatCode="General">
                  <c:v>1.3364099999999999E-3</c:v>
                </c:pt>
                <c:pt idx="3143" formatCode="General">
                  <c:v>1.33669E-3</c:v>
                </c:pt>
                <c:pt idx="3144" formatCode="General">
                  <c:v>1.3369600000000001E-3</c:v>
                </c:pt>
                <c:pt idx="3145" formatCode="General">
                  <c:v>1.33723E-3</c:v>
                </c:pt>
                <c:pt idx="3146" formatCode="General">
                  <c:v>1.3374999999999999E-3</c:v>
                </c:pt>
                <c:pt idx="3147" formatCode="General">
                  <c:v>1.3377700000000001E-3</c:v>
                </c:pt>
                <c:pt idx="3148" formatCode="General">
                  <c:v>1.33803E-3</c:v>
                </c:pt>
                <c:pt idx="3149" formatCode="General">
                  <c:v>1.3382999999999999E-3</c:v>
                </c:pt>
                <c:pt idx="3150" formatCode="General">
                  <c:v>1.3385700000000001E-3</c:v>
                </c:pt>
                <c:pt idx="3151" formatCode="General">
                  <c:v>1.3388300000000001E-3</c:v>
                </c:pt>
                <c:pt idx="3152" formatCode="General">
                  <c:v>1.33909E-3</c:v>
                </c:pt>
                <c:pt idx="3153" formatCode="General">
                  <c:v>1.33935E-3</c:v>
                </c:pt>
                <c:pt idx="3154" formatCode="General">
                  <c:v>1.33961E-3</c:v>
                </c:pt>
                <c:pt idx="3155" formatCode="General">
                  <c:v>1.3398699999999999E-3</c:v>
                </c:pt>
                <c:pt idx="3156" formatCode="General">
                  <c:v>1.34012E-3</c:v>
                </c:pt>
                <c:pt idx="3157" formatCode="General">
                  <c:v>1.34038E-3</c:v>
                </c:pt>
                <c:pt idx="3158" formatCode="General">
                  <c:v>1.34063E-3</c:v>
                </c:pt>
                <c:pt idx="3159" formatCode="General">
                  <c:v>1.34089E-3</c:v>
                </c:pt>
                <c:pt idx="3160" formatCode="General">
                  <c:v>1.34114E-3</c:v>
                </c:pt>
                <c:pt idx="3161" formatCode="General">
                  <c:v>1.34139E-3</c:v>
                </c:pt>
                <c:pt idx="3162" formatCode="General">
                  <c:v>1.3416400000000001E-3</c:v>
                </c:pt>
                <c:pt idx="3163" formatCode="General">
                  <c:v>1.3418900000000001E-3</c:v>
                </c:pt>
                <c:pt idx="3164" formatCode="General">
                  <c:v>1.34213E-3</c:v>
                </c:pt>
                <c:pt idx="3165" formatCode="General">
                  <c:v>1.34238E-3</c:v>
                </c:pt>
                <c:pt idx="3166" formatCode="General">
                  <c:v>1.3426200000000001E-3</c:v>
                </c:pt>
                <c:pt idx="3167" formatCode="General">
                  <c:v>1.34286E-3</c:v>
                </c:pt>
                <c:pt idx="3168" formatCode="General">
                  <c:v>1.34311E-3</c:v>
                </c:pt>
                <c:pt idx="3169" formatCode="General">
                  <c:v>1.3433500000000001E-3</c:v>
                </c:pt>
                <c:pt idx="3170" formatCode="General">
                  <c:v>1.34358E-3</c:v>
                </c:pt>
                <c:pt idx="3171" formatCode="General">
                  <c:v>1.3438199999999999E-3</c:v>
                </c:pt>
                <c:pt idx="3172" formatCode="General">
                  <c:v>1.34406E-3</c:v>
                </c:pt>
                <c:pt idx="3173" formatCode="General">
                  <c:v>1.3443000000000001E-3</c:v>
                </c:pt>
                <c:pt idx="3174" formatCode="General">
                  <c:v>1.34453E-3</c:v>
                </c:pt>
                <c:pt idx="3175" formatCode="General">
                  <c:v>1.34476E-3</c:v>
                </c:pt>
                <c:pt idx="3176" formatCode="General">
                  <c:v>1.3449899999999999E-3</c:v>
                </c:pt>
                <c:pt idx="3177" formatCode="General">
                  <c:v>1.34523E-3</c:v>
                </c:pt>
                <c:pt idx="3178" formatCode="General">
                  <c:v>1.3454599999999999E-3</c:v>
                </c:pt>
                <c:pt idx="3179" formatCode="General">
                  <c:v>1.3456799999999999E-3</c:v>
                </c:pt>
                <c:pt idx="3180" formatCode="General">
                  <c:v>1.3459100000000001E-3</c:v>
                </c:pt>
                <c:pt idx="3181" formatCode="General">
                  <c:v>1.34614E-3</c:v>
                </c:pt>
                <c:pt idx="3182" formatCode="General">
                  <c:v>1.34636E-3</c:v>
                </c:pt>
                <c:pt idx="3183" formatCode="General">
                  <c:v>1.3465899999999999E-3</c:v>
                </c:pt>
                <c:pt idx="3184" formatCode="General">
                  <c:v>1.3468099999999999E-3</c:v>
                </c:pt>
                <c:pt idx="3185" formatCode="General">
                  <c:v>1.3470299999999999E-3</c:v>
                </c:pt>
                <c:pt idx="3186" formatCode="General">
                  <c:v>1.3472499999999999E-3</c:v>
                </c:pt>
                <c:pt idx="3187" formatCode="General">
                  <c:v>1.3474699999999999E-3</c:v>
                </c:pt>
                <c:pt idx="3188" formatCode="General">
                  <c:v>1.3476899999999999E-3</c:v>
                </c:pt>
                <c:pt idx="3189" formatCode="General">
                  <c:v>1.3479099999999999E-3</c:v>
                </c:pt>
                <c:pt idx="3190" formatCode="General">
                  <c:v>1.34812E-3</c:v>
                </c:pt>
                <c:pt idx="3191" formatCode="General">
                  <c:v>1.34834E-3</c:v>
                </c:pt>
                <c:pt idx="3192" formatCode="General">
                  <c:v>1.34855E-3</c:v>
                </c:pt>
                <c:pt idx="3193" formatCode="General">
                  <c:v>1.34877E-3</c:v>
                </c:pt>
                <c:pt idx="3194" formatCode="General">
                  <c:v>1.3489800000000001E-3</c:v>
                </c:pt>
                <c:pt idx="3195" formatCode="General">
                  <c:v>1.3491899999999999E-3</c:v>
                </c:pt>
                <c:pt idx="3196" formatCode="General">
                  <c:v>1.3493999999999999E-3</c:v>
                </c:pt>
                <c:pt idx="3197" formatCode="General">
                  <c:v>1.34961E-3</c:v>
                </c:pt>
                <c:pt idx="3198" formatCode="General">
                  <c:v>1.3498200000000001E-3</c:v>
                </c:pt>
                <c:pt idx="3199" formatCode="General">
                  <c:v>1.35002E-3</c:v>
                </c:pt>
                <c:pt idx="3200" formatCode="General">
                  <c:v>1.35023E-3</c:v>
                </c:pt>
                <c:pt idx="3201" formatCode="General">
                  <c:v>1.3504299999999999E-3</c:v>
                </c:pt>
                <c:pt idx="3202" formatCode="General">
                  <c:v>1.35064E-3</c:v>
                </c:pt>
                <c:pt idx="3203" formatCode="General">
                  <c:v>1.3508400000000001E-3</c:v>
                </c:pt>
                <c:pt idx="3204" formatCode="General">
                  <c:v>1.35104E-3</c:v>
                </c:pt>
                <c:pt idx="3205" formatCode="General">
                  <c:v>1.3512400000000001E-3</c:v>
                </c:pt>
                <c:pt idx="3206" formatCode="General">
                  <c:v>1.35144E-3</c:v>
                </c:pt>
                <c:pt idx="3207" formatCode="General">
                  <c:v>1.3516400000000001E-3</c:v>
                </c:pt>
                <c:pt idx="3208" formatCode="General">
                  <c:v>1.35184E-3</c:v>
                </c:pt>
                <c:pt idx="3209" formatCode="General">
                  <c:v>1.3520299999999999E-3</c:v>
                </c:pt>
                <c:pt idx="3210" formatCode="General">
                  <c:v>1.3522199999999999E-3</c:v>
                </c:pt>
                <c:pt idx="3211" formatCode="General">
                  <c:v>1.35242E-3</c:v>
                </c:pt>
                <c:pt idx="3212" formatCode="General">
                  <c:v>1.35261E-3</c:v>
                </c:pt>
                <c:pt idx="3213" formatCode="General">
                  <c:v>1.3528100000000001E-3</c:v>
                </c:pt>
                <c:pt idx="3214" formatCode="General">
                  <c:v>1.353E-3</c:v>
                </c:pt>
                <c:pt idx="3215" formatCode="General">
                  <c:v>1.35319E-3</c:v>
                </c:pt>
                <c:pt idx="3216" formatCode="General">
                  <c:v>1.3533799999999999E-3</c:v>
                </c:pt>
                <c:pt idx="3217" formatCode="General">
                  <c:v>1.3535699999999999E-3</c:v>
                </c:pt>
                <c:pt idx="3218" formatCode="General">
                  <c:v>1.3537600000000001E-3</c:v>
                </c:pt>
                <c:pt idx="3219" formatCode="General">
                  <c:v>1.3539400000000001E-3</c:v>
                </c:pt>
                <c:pt idx="3220" formatCode="General">
                  <c:v>1.3541200000000001E-3</c:v>
                </c:pt>
                <c:pt idx="3221" formatCode="General">
                  <c:v>1.3543100000000001E-3</c:v>
                </c:pt>
                <c:pt idx="3222" formatCode="General">
                  <c:v>1.3544900000000001E-3</c:v>
                </c:pt>
                <c:pt idx="3223" formatCode="General">
                  <c:v>1.35468E-3</c:v>
                </c:pt>
                <c:pt idx="3224" formatCode="General">
                  <c:v>1.35486E-3</c:v>
                </c:pt>
                <c:pt idx="3225" formatCode="General">
                  <c:v>1.3550400000000001E-3</c:v>
                </c:pt>
                <c:pt idx="3226" formatCode="General">
                  <c:v>1.3552200000000001E-3</c:v>
                </c:pt>
                <c:pt idx="3227" formatCode="General">
                  <c:v>1.3554000000000001E-3</c:v>
                </c:pt>
                <c:pt idx="3228" formatCode="General">
                  <c:v>1.3555799999999999E-3</c:v>
                </c:pt>
                <c:pt idx="3229" formatCode="General">
                  <c:v>1.3557599999999999E-3</c:v>
                </c:pt>
                <c:pt idx="3230" formatCode="General">
                  <c:v>1.35593E-3</c:v>
                </c:pt>
                <c:pt idx="3231" formatCode="General">
                  <c:v>1.35611E-3</c:v>
                </c:pt>
                <c:pt idx="3232" formatCode="General">
                  <c:v>1.3562800000000001E-3</c:v>
                </c:pt>
                <c:pt idx="3233" formatCode="General">
                  <c:v>1.3564499999999999E-3</c:v>
                </c:pt>
                <c:pt idx="3234" formatCode="General">
                  <c:v>1.3566299999999999E-3</c:v>
                </c:pt>
                <c:pt idx="3235" formatCode="General">
                  <c:v>1.3568E-3</c:v>
                </c:pt>
                <c:pt idx="3236" formatCode="General">
                  <c:v>1.3569700000000001E-3</c:v>
                </c:pt>
                <c:pt idx="3237" formatCode="General">
                  <c:v>1.35714E-3</c:v>
                </c:pt>
                <c:pt idx="3238" formatCode="General">
                  <c:v>1.35731E-3</c:v>
                </c:pt>
                <c:pt idx="3239" formatCode="General">
                  <c:v>1.3574800000000001E-3</c:v>
                </c:pt>
                <c:pt idx="3240" formatCode="General">
                  <c:v>1.35765E-3</c:v>
                </c:pt>
                <c:pt idx="3241" formatCode="General">
                  <c:v>1.3578100000000001E-3</c:v>
                </c:pt>
                <c:pt idx="3242" formatCode="General">
                  <c:v>1.35798E-3</c:v>
                </c:pt>
                <c:pt idx="3243" formatCode="General">
                  <c:v>1.3581400000000001E-3</c:v>
                </c:pt>
                <c:pt idx="3244" formatCode="General">
                  <c:v>1.3583099999999999E-3</c:v>
                </c:pt>
                <c:pt idx="3245" formatCode="General">
                  <c:v>1.3584700000000001E-3</c:v>
                </c:pt>
                <c:pt idx="3246" formatCode="General">
                  <c:v>1.35863E-3</c:v>
                </c:pt>
                <c:pt idx="3247" formatCode="General">
                  <c:v>1.3587899999999999E-3</c:v>
                </c:pt>
                <c:pt idx="3248" formatCode="General">
                  <c:v>1.35895E-3</c:v>
                </c:pt>
                <c:pt idx="3249" formatCode="General">
                  <c:v>1.35911E-3</c:v>
                </c:pt>
                <c:pt idx="3250" formatCode="General">
                  <c:v>1.3592700000000001E-3</c:v>
                </c:pt>
                <c:pt idx="3251" formatCode="General">
                  <c:v>1.35943E-3</c:v>
                </c:pt>
                <c:pt idx="3252" formatCode="General">
                  <c:v>1.3595899999999999E-3</c:v>
                </c:pt>
                <c:pt idx="3253" formatCode="General">
                  <c:v>1.3597500000000001E-3</c:v>
                </c:pt>
                <c:pt idx="3254" formatCode="General">
                  <c:v>1.3599E-3</c:v>
                </c:pt>
                <c:pt idx="3255" formatCode="General">
                  <c:v>1.36006E-3</c:v>
                </c:pt>
                <c:pt idx="3256" formatCode="General">
                  <c:v>1.3602099999999999E-3</c:v>
                </c:pt>
                <c:pt idx="3257" formatCode="General">
                  <c:v>1.3603700000000001E-3</c:v>
                </c:pt>
                <c:pt idx="3258" formatCode="General">
                  <c:v>1.36052E-3</c:v>
                </c:pt>
                <c:pt idx="3259" formatCode="General">
                  <c:v>1.36067E-3</c:v>
                </c:pt>
                <c:pt idx="3260" formatCode="General">
                  <c:v>1.36082E-3</c:v>
                </c:pt>
                <c:pt idx="3261" formatCode="General">
                  <c:v>1.36097E-3</c:v>
                </c:pt>
                <c:pt idx="3262" formatCode="General">
                  <c:v>1.36112E-3</c:v>
                </c:pt>
                <c:pt idx="3263" formatCode="General">
                  <c:v>1.3612699999999999E-3</c:v>
                </c:pt>
                <c:pt idx="3264" formatCode="General">
                  <c:v>1.3614199999999999E-3</c:v>
                </c:pt>
                <c:pt idx="3265" formatCode="General">
                  <c:v>1.3615599999999999E-3</c:v>
                </c:pt>
                <c:pt idx="3266" formatCode="General">
                  <c:v>1.3617099999999999E-3</c:v>
                </c:pt>
                <c:pt idx="3267" formatCode="General">
                  <c:v>1.3618599999999999E-3</c:v>
                </c:pt>
                <c:pt idx="3268" formatCode="General">
                  <c:v>1.3619999999999999E-3</c:v>
                </c:pt>
                <c:pt idx="3269" formatCode="General">
                  <c:v>1.3621499999999999E-3</c:v>
                </c:pt>
                <c:pt idx="3270" formatCode="General">
                  <c:v>1.3622899999999999E-3</c:v>
                </c:pt>
                <c:pt idx="3271" formatCode="General">
                  <c:v>1.36243E-3</c:v>
                </c:pt>
                <c:pt idx="3272" formatCode="General">
                  <c:v>1.36257E-3</c:v>
                </c:pt>
                <c:pt idx="3273" formatCode="General">
                  <c:v>1.36272E-3</c:v>
                </c:pt>
                <c:pt idx="3274" formatCode="General">
                  <c:v>1.36286E-3</c:v>
                </c:pt>
                <c:pt idx="3275" formatCode="General">
                  <c:v>1.3630000000000001E-3</c:v>
                </c:pt>
                <c:pt idx="3276" formatCode="General">
                  <c:v>1.3631400000000001E-3</c:v>
                </c:pt>
                <c:pt idx="3277" formatCode="General">
                  <c:v>1.36327E-3</c:v>
                </c:pt>
                <c:pt idx="3278" formatCode="General">
                  <c:v>1.36341E-3</c:v>
                </c:pt>
                <c:pt idx="3279" formatCode="General">
                  <c:v>1.36355E-3</c:v>
                </c:pt>
                <c:pt idx="3280" formatCode="General">
                  <c:v>1.3636900000000001E-3</c:v>
                </c:pt>
                <c:pt idx="3281" formatCode="General">
                  <c:v>1.36382E-3</c:v>
                </c:pt>
                <c:pt idx="3282" formatCode="General">
                  <c:v>1.36396E-3</c:v>
                </c:pt>
                <c:pt idx="3283" formatCode="General">
                  <c:v>1.3640900000000001E-3</c:v>
                </c:pt>
                <c:pt idx="3284" formatCode="General">
                  <c:v>1.36422E-3</c:v>
                </c:pt>
                <c:pt idx="3285" formatCode="General">
                  <c:v>1.36436E-3</c:v>
                </c:pt>
                <c:pt idx="3286" formatCode="General">
                  <c:v>1.3644900000000001E-3</c:v>
                </c:pt>
                <c:pt idx="3287" formatCode="General">
                  <c:v>1.36462E-3</c:v>
                </c:pt>
                <c:pt idx="3288" formatCode="General">
                  <c:v>1.3647500000000001E-3</c:v>
                </c:pt>
                <c:pt idx="3289" formatCode="General">
                  <c:v>1.36488E-3</c:v>
                </c:pt>
                <c:pt idx="3290" formatCode="General">
                  <c:v>1.3650100000000001E-3</c:v>
                </c:pt>
                <c:pt idx="3291" formatCode="General">
                  <c:v>1.3651399999999999E-3</c:v>
                </c:pt>
                <c:pt idx="3292" formatCode="General">
                  <c:v>1.36527E-3</c:v>
                </c:pt>
                <c:pt idx="3293" formatCode="General">
                  <c:v>1.3653999999999999E-3</c:v>
                </c:pt>
                <c:pt idx="3294" formatCode="General">
                  <c:v>1.3655200000000001E-3</c:v>
                </c:pt>
                <c:pt idx="3295" formatCode="General">
                  <c:v>1.3656499999999999E-3</c:v>
                </c:pt>
                <c:pt idx="3296" formatCode="General">
                  <c:v>1.3657700000000001E-3</c:v>
                </c:pt>
                <c:pt idx="3297" formatCode="General">
                  <c:v>1.3659E-3</c:v>
                </c:pt>
                <c:pt idx="3298" formatCode="General">
                  <c:v>1.3660199999999999E-3</c:v>
                </c:pt>
                <c:pt idx="3299" formatCode="General">
                  <c:v>1.3661400000000001E-3</c:v>
                </c:pt>
                <c:pt idx="3300" formatCode="General">
                  <c:v>1.3662699999999999E-3</c:v>
                </c:pt>
                <c:pt idx="3301" formatCode="General">
                  <c:v>1.3663900000000001E-3</c:v>
                </c:pt>
                <c:pt idx="3302" formatCode="General">
                  <c:v>1.36651E-3</c:v>
                </c:pt>
                <c:pt idx="3303" formatCode="General">
                  <c:v>1.36663E-3</c:v>
                </c:pt>
                <c:pt idx="3304" formatCode="General">
                  <c:v>1.3667499999999999E-3</c:v>
                </c:pt>
                <c:pt idx="3305" formatCode="General">
                  <c:v>1.3668700000000001E-3</c:v>
                </c:pt>
                <c:pt idx="3306" formatCode="General">
                  <c:v>1.36699E-3</c:v>
                </c:pt>
                <c:pt idx="3307" formatCode="General">
                  <c:v>1.3671099999999999E-3</c:v>
                </c:pt>
                <c:pt idx="3308" formatCode="General">
                  <c:v>1.3672300000000001E-3</c:v>
                </c:pt>
                <c:pt idx="3309" formatCode="General">
                  <c:v>1.3673400000000001E-3</c:v>
                </c:pt>
                <c:pt idx="3310" formatCode="General">
                  <c:v>1.36746E-3</c:v>
                </c:pt>
                <c:pt idx="3311" formatCode="General">
                  <c:v>1.36757E-3</c:v>
                </c:pt>
                <c:pt idx="3312" formatCode="General">
                  <c:v>1.36769E-3</c:v>
                </c:pt>
                <c:pt idx="3313" formatCode="General">
                  <c:v>1.3678099999999999E-3</c:v>
                </c:pt>
                <c:pt idx="3314" formatCode="General">
                  <c:v>1.3679199999999999E-3</c:v>
                </c:pt>
                <c:pt idx="3315" formatCode="General">
                  <c:v>1.3680299999999999E-3</c:v>
                </c:pt>
                <c:pt idx="3316" formatCode="General">
                  <c:v>1.3681500000000001E-3</c:v>
                </c:pt>
                <c:pt idx="3317" formatCode="General">
                  <c:v>1.36826E-3</c:v>
                </c:pt>
                <c:pt idx="3318" formatCode="General">
                  <c:v>1.36837E-3</c:v>
                </c:pt>
                <c:pt idx="3319" formatCode="General">
                  <c:v>1.36848E-3</c:v>
                </c:pt>
                <c:pt idx="3320" formatCode="General">
                  <c:v>1.36859E-3</c:v>
                </c:pt>
                <c:pt idx="3321" formatCode="General">
                  <c:v>1.3687E-3</c:v>
                </c:pt>
                <c:pt idx="3322" formatCode="General">
                  <c:v>1.36881E-3</c:v>
                </c:pt>
                <c:pt idx="3323" formatCode="General">
                  <c:v>1.36892E-3</c:v>
                </c:pt>
                <c:pt idx="3324" formatCode="General">
                  <c:v>1.36903E-3</c:v>
                </c:pt>
                <c:pt idx="3325" formatCode="General">
                  <c:v>1.36914E-3</c:v>
                </c:pt>
                <c:pt idx="3326" formatCode="General">
                  <c:v>1.3692400000000001E-3</c:v>
                </c:pt>
                <c:pt idx="3327" formatCode="General">
                  <c:v>1.3693500000000001E-3</c:v>
                </c:pt>
                <c:pt idx="3328" formatCode="General">
                  <c:v>1.3694600000000001E-3</c:v>
                </c:pt>
                <c:pt idx="3329" formatCode="General">
                  <c:v>1.3695599999999999E-3</c:v>
                </c:pt>
                <c:pt idx="3330" formatCode="General">
                  <c:v>1.3696699999999999E-3</c:v>
                </c:pt>
                <c:pt idx="3331" formatCode="General">
                  <c:v>1.36977E-3</c:v>
                </c:pt>
                <c:pt idx="3332" formatCode="General">
                  <c:v>1.36987E-3</c:v>
                </c:pt>
                <c:pt idx="3333" formatCode="General">
                  <c:v>1.36998E-3</c:v>
                </c:pt>
                <c:pt idx="3334" formatCode="General">
                  <c:v>1.3700800000000001E-3</c:v>
                </c:pt>
                <c:pt idx="3335" formatCode="General">
                  <c:v>1.3701799999999999E-3</c:v>
                </c:pt>
                <c:pt idx="3336" formatCode="General">
                  <c:v>1.37028E-3</c:v>
                </c:pt>
                <c:pt idx="3337" formatCode="General">
                  <c:v>1.37038E-3</c:v>
                </c:pt>
                <c:pt idx="3338" formatCode="General">
                  <c:v>1.3704800000000001E-3</c:v>
                </c:pt>
                <c:pt idx="3339" formatCode="General">
                  <c:v>1.3705799999999999E-3</c:v>
                </c:pt>
                <c:pt idx="3340" formatCode="General">
                  <c:v>1.3706899999999999E-3</c:v>
                </c:pt>
                <c:pt idx="3341" formatCode="General">
                  <c:v>1.37079E-3</c:v>
                </c:pt>
                <c:pt idx="3342" formatCode="General">
                  <c:v>1.3708800000000001E-3</c:v>
                </c:pt>
                <c:pt idx="3343" formatCode="General">
                  <c:v>1.3709799999999999E-3</c:v>
                </c:pt>
                <c:pt idx="3344" formatCode="General">
                  <c:v>1.37108E-3</c:v>
                </c:pt>
                <c:pt idx="3345" formatCode="General">
                  <c:v>1.3711699999999999E-3</c:v>
                </c:pt>
                <c:pt idx="3346" formatCode="General">
                  <c:v>1.37127E-3</c:v>
                </c:pt>
                <c:pt idx="3347" formatCode="General">
                  <c:v>1.37137E-3</c:v>
                </c:pt>
                <c:pt idx="3348" formatCode="General">
                  <c:v>1.3714599999999999E-3</c:v>
                </c:pt>
                <c:pt idx="3349" formatCode="General">
                  <c:v>1.37156E-3</c:v>
                </c:pt>
                <c:pt idx="3350" formatCode="General">
                  <c:v>1.3716500000000001E-3</c:v>
                </c:pt>
                <c:pt idx="3351" formatCode="General">
                  <c:v>1.37174E-3</c:v>
                </c:pt>
                <c:pt idx="3352" formatCode="General">
                  <c:v>1.37184E-3</c:v>
                </c:pt>
                <c:pt idx="3353" formatCode="General">
                  <c:v>1.3719299999999999E-3</c:v>
                </c:pt>
                <c:pt idx="3354" formatCode="General">
                  <c:v>1.3720200000000001E-3</c:v>
                </c:pt>
                <c:pt idx="3355" formatCode="General">
                  <c:v>1.3721199999999999E-3</c:v>
                </c:pt>
                <c:pt idx="3356" formatCode="General">
                  <c:v>1.37221E-3</c:v>
                </c:pt>
                <c:pt idx="3357" formatCode="General">
                  <c:v>1.3722999999999999E-3</c:v>
                </c:pt>
                <c:pt idx="3358" formatCode="General">
                  <c:v>1.37239E-3</c:v>
                </c:pt>
                <c:pt idx="3359" formatCode="General">
                  <c:v>1.3724799999999999E-3</c:v>
                </c:pt>
                <c:pt idx="3360" formatCode="General">
                  <c:v>1.37257E-3</c:v>
                </c:pt>
                <c:pt idx="3361" formatCode="General">
                  <c:v>1.3726599999999999E-3</c:v>
                </c:pt>
                <c:pt idx="3362" formatCode="General">
                  <c:v>1.3727500000000001E-3</c:v>
                </c:pt>
                <c:pt idx="3363" formatCode="General">
                  <c:v>1.37284E-3</c:v>
                </c:pt>
                <c:pt idx="3364" formatCode="General">
                  <c:v>1.3729199999999999E-3</c:v>
                </c:pt>
                <c:pt idx="3365" formatCode="General">
                  <c:v>1.37301E-3</c:v>
                </c:pt>
                <c:pt idx="3366" formatCode="General">
                  <c:v>1.3730999999999999E-3</c:v>
                </c:pt>
                <c:pt idx="3367" formatCode="General">
                  <c:v>1.3731800000000001E-3</c:v>
                </c:pt>
                <c:pt idx="3368" formatCode="General">
                  <c:v>1.37327E-3</c:v>
                </c:pt>
                <c:pt idx="3369" formatCode="General">
                  <c:v>1.37335E-3</c:v>
                </c:pt>
                <c:pt idx="3370" formatCode="General">
                  <c:v>1.3734400000000001E-3</c:v>
                </c:pt>
                <c:pt idx="3371" formatCode="General">
                  <c:v>1.37352E-3</c:v>
                </c:pt>
                <c:pt idx="3372" formatCode="General">
                  <c:v>1.3736099999999999E-3</c:v>
                </c:pt>
                <c:pt idx="3373" formatCode="General">
                  <c:v>1.3736899999999999E-3</c:v>
                </c:pt>
                <c:pt idx="3374" formatCode="General">
                  <c:v>1.3737700000000001E-3</c:v>
                </c:pt>
                <c:pt idx="3375" formatCode="General">
                  <c:v>1.37385E-3</c:v>
                </c:pt>
                <c:pt idx="3376" formatCode="General">
                  <c:v>1.3739399999999999E-3</c:v>
                </c:pt>
                <c:pt idx="3377" formatCode="General">
                  <c:v>1.3740200000000001E-3</c:v>
                </c:pt>
                <c:pt idx="3378" formatCode="General">
                  <c:v>1.3741000000000001E-3</c:v>
                </c:pt>
                <c:pt idx="3379" formatCode="General">
                  <c:v>1.37418E-3</c:v>
                </c:pt>
                <c:pt idx="3380" formatCode="General">
                  <c:v>1.37426E-3</c:v>
                </c:pt>
                <c:pt idx="3381" formatCode="General">
                  <c:v>1.3743399999999999E-3</c:v>
                </c:pt>
                <c:pt idx="3382" formatCode="General">
                  <c:v>1.3744199999999999E-3</c:v>
                </c:pt>
                <c:pt idx="3383" formatCode="General">
                  <c:v>1.3745000000000001E-3</c:v>
                </c:pt>
                <c:pt idx="3384" formatCode="General">
                  <c:v>1.37458E-3</c:v>
                </c:pt>
                <c:pt idx="3385" formatCode="General">
                  <c:v>1.37466E-3</c:v>
                </c:pt>
                <c:pt idx="3386" formatCode="General">
                  <c:v>1.3747399999999999E-3</c:v>
                </c:pt>
                <c:pt idx="3387" formatCode="General">
                  <c:v>1.3748199999999999E-3</c:v>
                </c:pt>
                <c:pt idx="3388" formatCode="General">
                  <c:v>1.3748899999999999E-3</c:v>
                </c:pt>
                <c:pt idx="3389" formatCode="General">
                  <c:v>1.3749700000000001E-3</c:v>
                </c:pt>
                <c:pt idx="3390" formatCode="General">
                  <c:v>1.3750399999999999E-3</c:v>
                </c:pt>
                <c:pt idx="3391" formatCode="General">
                  <c:v>1.3751200000000001E-3</c:v>
                </c:pt>
                <c:pt idx="3392" formatCode="General">
                  <c:v>1.3752E-3</c:v>
                </c:pt>
                <c:pt idx="3393" formatCode="General">
                  <c:v>1.3752700000000001E-3</c:v>
                </c:pt>
                <c:pt idx="3394" formatCode="General">
                  <c:v>1.37535E-3</c:v>
                </c:pt>
                <c:pt idx="3395" formatCode="General">
                  <c:v>1.37542E-3</c:v>
                </c:pt>
                <c:pt idx="3396" formatCode="General">
                  <c:v>1.3755E-3</c:v>
                </c:pt>
                <c:pt idx="3397" formatCode="General">
                  <c:v>1.37557E-3</c:v>
                </c:pt>
                <c:pt idx="3398" formatCode="General">
                  <c:v>1.37564E-3</c:v>
                </c:pt>
                <c:pt idx="3399" formatCode="General">
                  <c:v>1.37571E-3</c:v>
                </c:pt>
                <c:pt idx="3400" formatCode="General">
                  <c:v>1.3757800000000001E-3</c:v>
                </c:pt>
                <c:pt idx="3401" formatCode="General">
                  <c:v>1.37586E-3</c:v>
                </c:pt>
                <c:pt idx="3402" formatCode="General">
                  <c:v>1.37593E-3</c:v>
                </c:pt>
                <c:pt idx="3403" formatCode="General">
                  <c:v>1.3760000000000001E-3</c:v>
                </c:pt>
                <c:pt idx="3404" formatCode="General">
                  <c:v>1.3760700000000001E-3</c:v>
                </c:pt>
                <c:pt idx="3405" formatCode="General">
                  <c:v>1.3761400000000001E-3</c:v>
                </c:pt>
                <c:pt idx="3406" formatCode="General">
                  <c:v>1.3762100000000001E-3</c:v>
                </c:pt>
                <c:pt idx="3407" formatCode="General">
                  <c:v>1.3762799999999999E-3</c:v>
                </c:pt>
                <c:pt idx="3408" formatCode="General">
                  <c:v>1.3763499999999999E-3</c:v>
                </c:pt>
                <c:pt idx="3409" formatCode="General">
                  <c:v>1.3764199999999999E-3</c:v>
                </c:pt>
                <c:pt idx="3410" formatCode="General">
                  <c:v>1.37649E-3</c:v>
                </c:pt>
                <c:pt idx="3411" formatCode="General">
                  <c:v>1.37656E-3</c:v>
                </c:pt>
                <c:pt idx="3412" formatCode="General">
                  <c:v>1.37663E-3</c:v>
                </c:pt>
                <c:pt idx="3413" formatCode="General">
                  <c:v>1.3766900000000001E-3</c:v>
                </c:pt>
                <c:pt idx="3414" formatCode="General">
                  <c:v>1.3767600000000001E-3</c:v>
                </c:pt>
                <c:pt idx="3415" formatCode="General">
                  <c:v>1.3768299999999999E-3</c:v>
                </c:pt>
                <c:pt idx="3416" formatCode="General">
                  <c:v>1.37689E-3</c:v>
                </c:pt>
                <c:pt idx="3417" formatCode="General">
                  <c:v>1.37696E-3</c:v>
                </c:pt>
                <c:pt idx="3418" formatCode="General">
                  <c:v>1.3770200000000001E-3</c:v>
                </c:pt>
                <c:pt idx="3419" formatCode="General">
                  <c:v>1.3770900000000001E-3</c:v>
                </c:pt>
                <c:pt idx="3420" formatCode="General">
                  <c:v>1.3771600000000001E-3</c:v>
                </c:pt>
                <c:pt idx="3421" formatCode="General">
                  <c:v>1.37722E-3</c:v>
                </c:pt>
                <c:pt idx="3422" formatCode="General">
                  <c:v>1.37728E-3</c:v>
                </c:pt>
                <c:pt idx="3423" formatCode="General">
                  <c:v>1.3773500000000001E-3</c:v>
                </c:pt>
                <c:pt idx="3424" formatCode="General">
                  <c:v>1.3774099999999999E-3</c:v>
                </c:pt>
                <c:pt idx="3425" formatCode="General">
                  <c:v>1.37747E-3</c:v>
                </c:pt>
                <c:pt idx="3426" formatCode="General">
                  <c:v>1.37754E-3</c:v>
                </c:pt>
                <c:pt idx="3427" formatCode="General">
                  <c:v>1.3776000000000001E-3</c:v>
                </c:pt>
                <c:pt idx="3428" formatCode="General">
                  <c:v>1.37766E-3</c:v>
                </c:pt>
                <c:pt idx="3429" formatCode="General">
                  <c:v>1.37772E-3</c:v>
                </c:pt>
                <c:pt idx="3430" formatCode="General">
                  <c:v>1.37779E-3</c:v>
                </c:pt>
                <c:pt idx="3431" formatCode="General">
                  <c:v>1.3778499999999999E-3</c:v>
                </c:pt>
                <c:pt idx="3432" formatCode="General">
                  <c:v>1.37791E-3</c:v>
                </c:pt>
                <c:pt idx="3433" formatCode="General">
                  <c:v>1.3779700000000001E-3</c:v>
                </c:pt>
                <c:pt idx="3434" formatCode="General">
                  <c:v>1.3780299999999999E-3</c:v>
                </c:pt>
                <c:pt idx="3435" formatCode="General">
                  <c:v>1.37809E-3</c:v>
                </c:pt>
                <c:pt idx="3436" formatCode="General">
                  <c:v>1.3781500000000001E-3</c:v>
                </c:pt>
                <c:pt idx="3437" formatCode="General">
                  <c:v>1.3782099999999999E-3</c:v>
                </c:pt>
                <c:pt idx="3438" formatCode="General">
                  <c:v>1.37827E-3</c:v>
                </c:pt>
                <c:pt idx="3439" formatCode="General">
                  <c:v>1.3783300000000001E-3</c:v>
                </c:pt>
                <c:pt idx="3440" formatCode="General">
                  <c:v>1.37839E-3</c:v>
                </c:pt>
                <c:pt idx="3441" formatCode="General">
                  <c:v>1.3784400000000001E-3</c:v>
                </c:pt>
                <c:pt idx="3442" formatCode="General">
                  <c:v>1.3785E-3</c:v>
                </c:pt>
                <c:pt idx="3443" formatCode="General">
                  <c:v>1.37856E-3</c:v>
                </c:pt>
                <c:pt idx="3444" formatCode="General">
                  <c:v>1.3786099999999999E-3</c:v>
                </c:pt>
                <c:pt idx="3445" formatCode="General">
                  <c:v>1.37867E-3</c:v>
                </c:pt>
                <c:pt idx="3446" formatCode="General">
                  <c:v>1.3787300000000001E-3</c:v>
                </c:pt>
                <c:pt idx="3447" formatCode="General">
                  <c:v>1.37878E-3</c:v>
                </c:pt>
                <c:pt idx="3448" formatCode="General">
                  <c:v>1.3788400000000001E-3</c:v>
                </c:pt>
                <c:pt idx="3449" formatCode="General">
                  <c:v>1.3789E-3</c:v>
                </c:pt>
                <c:pt idx="3450" formatCode="General">
                  <c:v>1.3789500000000001E-3</c:v>
                </c:pt>
                <c:pt idx="3451" formatCode="General">
                  <c:v>1.37901E-3</c:v>
                </c:pt>
                <c:pt idx="3452" formatCode="General">
                  <c:v>1.3790600000000001E-3</c:v>
                </c:pt>
                <c:pt idx="3453" formatCode="General">
                  <c:v>1.37911E-3</c:v>
                </c:pt>
                <c:pt idx="3454" formatCode="General">
                  <c:v>1.3791700000000001E-3</c:v>
                </c:pt>
                <c:pt idx="3455" formatCode="General">
                  <c:v>1.37922E-3</c:v>
                </c:pt>
                <c:pt idx="3456" formatCode="General">
                  <c:v>1.3792800000000001E-3</c:v>
                </c:pt>
                <c:pt idx="3457" formatCode="General">
                  <c:v>1.37933E-3</c:v>
                </c:pt>
                <c:pt idx="3458" formatCode="General">
                  <c:v>1.3793799999999999E-3</c:v>
                </c:pt>
                <c:pt idx="3459" formatCode="General">
                  <c:v>1.37944E-3</c:v>
                </c:pt>
                <c:pt idx="3460" formatCode="General">
                  <c:v>1.3794899999999999E-3</c:v>
                </c:pt>
                <c:pt idx="3461" formatCode="General">
                  <c:v>1.3795400000000001E-3</c:v>
                </c:pt>
                <c:pt idx="3462" formatCode="General">
                  <c:v>1.37959E-3</c:v>
                </c:pt>
                <c:pt idx="3463" formatCode="General">
                  <c:v>1.3796399999999999E-3</c:v>
                </c:pt>
                <c:pt idx="3464" formatCode="General">
                  <c:v>1.37969E-3</c:v>
                </c:pt>
                <c:pt idx="3465" formatCode="General">
                  <c:v>1.37974E-3</c:v>
                </c:pt>
                <c:pt idx="3466" formatCode="General">
                  <c:v>1.3798E-3</c:v>
                </c:pt>
                <c:pt idx="3467" formatCode="General">
                  <c:v>1.37985E-3</c:v>
                </c:pt>
                <c:pt idx="3468" formatCode="General">
                  <c:v>1.3799000000000001E-3</c:v>
                </c:pt>
                <c:pt idx="3469" formatCode="General">
                  <c:v>1.37995E-3</c:v>
                </c:pt>
                <c:pt idx="3470" formatCode="General">
                  <c:v>1.3799999999999999E-3</c:v>
                </c:pt>
                <c:pt idx="3471" formatCode="General">
                  <c:v>1.3800500000000001E-3</c:v>
                </c:pt>
                <c:pt idx="3472" formatCode="General">
                  <c:v>1.38009E-3</c:v>
                </c:pt>
                <c:pt idx="3473" formatCode="General">
                  <c:v>1.38014E-3</c:v>
                </c:pt>
                <c:pt idx="3474" formatCode="General">
                  <c:v>1.3801900000000001E-3</c:v>
                </c:pt>
                <c:pt idx="3475" formatCode="General">
                  <c:v>1.38024E-3</c:v>
                </c:pt>
                <c:pt idx="3476" formatCode="General">
                  <c:v>1.3802899999999999E-3</c:v>
                </c:pt>
                <c:pt idx="3477" formatCode="General">
                  <c:v>1.3803400000000001E-3</c:v>
                </c:pt>
                <c:pt idx="3478" formatCode="General">
                  <c:v>1.38039E-3</c:v>
                </c:pt>
                <c:pt idx="3479" formatCode="General">
                  <c:v>1.38043E-3</c:v>
                </c:pt>
                <c:pt idx="3480" formatCode="General">
                  <c:v>1.3804799999999999E-3</c:v>
                </c:pt>
                <c:pt idx="3481" formatCode="General">
                  <c:v>1.38053E-3</c:v>
                </c:pt>
                <c:pt idx="3482" formatCode="General">
                  <c:v>1.38057E-3</c:v>
                </c:pt>
                <c:pt idx="3483" formatCode="General">
                  <c:v>1.3806199999999999E-3</c:v>
                </c:pt>
                <c:pt idx="3484" formatCode="General">
                  <c:v>1.3806599999999999E-3</c:v>
                </c:pt>
                <c:pt idx="3485" formatCode="General">
                  <c:v>1.3807100000000001E-3</c:v>
                </c:pt>
                <c:pt idx="3486" formatCode="General">
                  <c:v>1.38075E-3</c:v>
                </c:pt>
                <c:pt idx="3487" formatCode="General">
                  <c:v>1.3808E-3</c:v>
                </c:pt>
                <c:pt idx="3488" formatCode="General">
                  <c:v>1.3808500000000001E-3</c:v>
                </c:pt>
                <c:pt idx="3489" formatCode="General">
                  <c:v>1.3808900000000001E-3</c:v>
                </c:pt>
                <c:pt idx="3490" formatCode="General">
                  <c:v>1.38094E-3</c:v>
                </c:pt>
                <c:pt idx="3491" formatCode="General">
                  <c:v>1.38098E-3</c:v>
                </c:pt>
                <c:pt idx="3492" formatCode="General">
                  <c:v>1.3810199999999999E-3</c:v>
                </c:pt>
                <c:pt idx="3493" formatCode="General">
                  <c:v>1.3810700000000001E-3</c:v>
                </c:pt>
                <c:pt idx="3494" formatCode="General">
                  <c:v>1.3811100000000001E-3</c:v>
                </c:pt>
                <c:pt idx="3495" formatCode="General">
                  <c:v>1.38115E-3</c:v>
                </c:pt>
                <c:pt idx="3496" formatCode="General">
                  <c:v>1.3812E-3</c:v>
                </c:pt>
                <c:pt idx="3497" formatCode="General">
                  <c:v>1.3812399999999999E-3</c:v>
                </c:pt>
                <c:pt idx="3498" formatCode="General">
                  <c:v>1.3812799999999999E-3</c:v>
                </c:pt>
                <c:pt idx="3499" formatCode="General">
                  <c:v>1.3813300000000001E-3</c:v>
                </c:pt>
                <c:pt idx="3500" formatCode="General">
                  <c:v>1.38137E-3</c:v>
                </c:pt>
                <c:pt idx="3501" formatCode="General">
                  <c:v>1.38141E-3</c:v>
                </c:pt>
                <c:pt idx="3502" formatCode="General">
                  <c:v>1.38145E-3</c:v>
                </c:pt>
                <c:pt idx="3503" formatCode="General">
                  <c:v>1.38149E-3</c:v>
                </c:pt>
                <c:pt idx="3504" formatCode="General">
                  <c:v>1.38153E-3</c:v>
                </c:pt>
                <c:pt idx="3505" formatCode="General">
                  <c:v>1.3815699999999999E-3</c:v>
                </c:pt>
                <c:pt idx="3506" formatCode="General">
                  <c:v>1.3816200000000001E-3</c:v>
                </c:pt>
                <c:pt idx="3507" formatCode="General">
                  <c:v>1.38166E-3</c:v>
                </c:pt>
                <c:pt idx="3508" formatCode="General">
                  <c:v>1.3817E-3</c:v>
                </c:pt>
                <c:pt idx="3509" formatCode="General">
                  <c:v>1.38174E-3</c:v>
                </c:pt>
                <c:pt idx="3510" formatCode="General">
                  <c:v>1.38178E-3</c:v>
                </c:pt>
                <c:pt idx="3511" formatCode="General">
                  <c:v>1.38182E-3</c:v>
                </c:pt>
                <c:pt idx="3512" formatCode="General">
                  <c:v>1.3818599999999999E-3</c:v>
                </c:pt>
                <c:pt idx="3513" formatCode="General">
                  <c:v>1.3818999999999999E-3</c:v>
                </c:pt>
                <c:pt idx="3514" formatCode="General">
                  <c:v>1.38193E-3</c:v>
                </c:pt>
                <c:pt idx="3515" formatCode="General">
                  <c:v>1.3819699999999999E-3</c:v>
                </c:pt>
                <c:pt idx="3516" formatCode="General">
                  <c:v>1.3820099999999999E-3</c:v>
                </c:pt>
                <c:pt idx="3517" formatCode="General">
                  <c:v>1.3820499999999999E-3</c:v>
                </c:pt>
                <c:pt idx="3518" formatCode="General">
                  <c:v>1.3820900000000001E-3</c:v>
                </c:pt>
                <c:pt idx="3519" formatCode="General">
                  <c:v>1.3821300000000001E-3</c:v>
                </c:pt>
                <c:pt idx="3520" formatCode="General">
                  <c:v>1.3821599999999999E-3</c:v>
                </c:pt>
                <c:pt idx="3521" formatCode="General">
                  <c:v>1.3822000000000001E-3</c:v>
                </c:pt>
                <c:pt idx="3522" formatCode="General">
                  <c:v>1.3822400000000001E-3</c:v>
                </c:pt>
                <c:pt idx="3523" formatCode="General">
                  <c:v>1.3822800000000001E-3</c:v>
                </c:pt>
                <c:pt idx="3524" formatCode="General">
                  <c:v>1.38232E-3</c:v>
                </c:pt>
                <c:pt idx="3525" formatCode="General">
                  <c:v>1.3823500000000001E-3</c:v>
                </c:pt>
                <c:pt idx="3526" formatCode="General">
                  <c:v>1.3823900000000001E-3</c:v>
                </c:pt>
                <c:pt idx="3527" formatCode="General">
                  <c:v>1.3824200000000001E-3</c:v>
                </c:pt>
                <c:pt idx="3528" formatCode="General">
                  <c:v>1.3824600000000001E-3</c:v>
                </c:pt>
                <c:pt idx="3529" formatCode="General">
                  <c:v>1.3825E-3</c:v>
                </c:pt>
                <c:pt idx="3530" formatCode="General">
                  <c:v>1.3825300000000001E-3</c:v>
                </c:pt>
                <c:pt idx="3531" formatCode="General">
                  <c:v>1.3825700000000001E-3</c:v>
                </c:pt>
                <c:pt idx="3532" formatCode="General">
                  <c:v>1.3826000000000001E-3</c:v>
                </c:pt>
                <c:pt idx="3533" formatCode="General">
                  <c:v>1.3826400000000001E-3</c:v>
                </c:pt>
                <c:pt idx="3534" formatCode="General">
                  <c:v>1.3826800000000001E-3</c:v>
                </c:pt>
                <c:pt idx="3535" formatCode="General">
                  <c:v>1.3827100000000001E-3</c:v>
                </c:pt>
                <c:pt idx="3536" formatCode="General">
                  <c:v>1.3827399999999999E-3</c:v>
                </c:pt>
                <c:pt idx="3537" formatCode="General">
                  <c:v>1.3827799999999999E-3</c:v>
                </c:pt>
                <c:pt idx="3538" formatCode="General">
                  <c:v>1.3828099999999999E-3</c:v>
                </c:pt>
                <c:pt idx="3539" formatCode="General">
                  <c:v>1.3828499999999999E-3</c:v>
                </c:pt>
                <c:pt idx="3540" formatCode="General">
                  <c:v>1.38288E-3</c:v>
                </c:pt>
                <c:pt idx="3541" formatCode="General">
                  <c:v>1.38291E-3</c:v>
                </c:pt>
                <c:pt idx="3542" formatCode="General">
                  <c:v>1.38295E-3</c:v>
                </c:pt>
                <c:pt idx="3543" formatCode="General">
                  <c:v>1.38298E-3</c:v>
                </c:pt>
                <c:pt idx="3544" formatCode="General">
                  <c:v>1.3830100000000001E-3</c:v>
                </c:pt>
                <c:pt idx="3545" formatCode="General">
                  <c:v>1.38305E-3</c:v>
                </c:pt>
                <c:pt idx="3546" formatCode="General">
                  <c:v>1.3830800000000001E-3</c:v>
                </c:pt>
                <c:pt idx="3547" formatCode="General">
                  <c:v>1.3831099999999999E-3</c:v>
                </c:pt>
                <c:pt idx="3548" formatCode="General">
                  <c:v>1.3831500000000001E-3</c:v>
                </c:pt>
                <c:pt idx="3549" formatCode="General">
                  <c:v>1.3831799999999999E-3</c:v>
                </c:pt>
                <c:pt idx="3550" formatCode="General">
                  <c:v>1.38321E-3</c:v>
                </c:pt>
                <c:pt idx="3551" formatCode="General">
                  <c:v>1.38324E-3</c:v>
                </c:pt>
                <c:pt idx="3552" formatCode="General">
                  <c:v>1.38327E-3</c:v>
                </c:pt>
                <c:pt idx="3553" formatCode="General">
                  <c:v>1.3833000000000001E-3</c:v>
                </c:pt>
                <c:pt idx="3554" formatCode="General">
                  <c:v>1.3833300000000001E-3</c:v>
                </c:pt>
                <c:pt idx="3555" formatCode="General">
                  <c:v>1.3833700000000001E-3</c:v>
                </c:pt>
                <c:pt idx="3556" formatCode="General">
                  <c:v>1.3833999999999999E-3</c:v>
                </c:pt>
                <c:pt idx="3557" formatCode="General">
                  <c:v>1.3834299999999999E-3</c:v>
                </c:pt>
                <c:pt idx="3558" formatCode="General">
                  <c:v>1.38346E-3</c:v>
                </c:pt>
                <c:pt idx="3559" formatCode="General">
                  <c:v>1.38349E-3</c:v>
                </c:pt>
                <c:pt idx="3560" formatCode="General">
                  <c:v>1.3835200000000001E-3</c:v>
                </c:pt>
                <c:pt idx="3561" formatCode="General">
                  <c:v>1.3835500000000001E-3</c:v>
                </c:pt>
                <c:pt idx="3562" formatCode="General">
                  <c:v>1.3835799999999999E-3</c:v>
                </c:pt>
                <c:pt idx="3563" formatCode="General">
                  <c:v>1.38361E-3</c:v>
                </c:pt>
                <c:pt idx="3564" formatCode="General">
                  <c:v>1.38364E-3</c:v>
                </c:pt>
                <c:pt idx="3565" formatCode="General">
                  <c:v>1.38367E-3</c:v>
                </c:pt>
                <c:pt idx="3566" formatCode="General">
                  <c:v>1.3837000000000001E-3</c:v>
                </c:pt>
                <c:pt idx="3567" formatCode="General">
                  <c:v>1.3837299999999999E-3</c:v>
                </c:pt>
                <c:pt idx="3568" formatCode="General">
                  <c:v>1.3837599999999999E-3</c:v>
                </c:pt>
                <c:pt idx="3569" formatCode="General">
                  <c:v>1.38379E-3</c:v>
                </c:pt>
                <c:pt idx="3570" formatCode="General">
                  <c:v>1.38382E-3</c:v>
                </c:pt>
                <c:pt idx="3571" formatCode="General">
                  <c:v>1.3838500000000001E-3</c:v>
                </c:pt>
                <c:pt idx="3572" formatCode="General">
                  <c:v>1.3838699999999999E-3</c:v>
                </c:pt>
                <c:pt idx="3573" formatCode="General">
                  <c:v>1.3839E-3</c:v>
                </c:pt>
                <c:pt idx="3574" formatCode="General">
                  <c:v>1.38393E-3</c:v>
                </c:pt>
                <c:pt idx="3575" formatCode="General">
                  <c:v>1.3839600000000001E-3</c:v>
                </c:pt>
                <c:pt idx="3576" formatCode="General">
                  <c:v>1.3839799999999999E-3</c:v>
                </c:pt>
                <c:pt idx="3577" formatCode="General">
                  <c:v>1.38401E-3</c:v>
                </c:pt>
                <c:pt idx="3578" formatCode="General">
                  <c:v>1.38404E-3</c:v>
                </c:pt>
                <c:pt idx="3579" formatCode="General">
                  <c:v>1.38407E-3</c:v>
                </c:pt>
                <c:pt idx="3580" formatCode="General">
                  <c:v>1.3840899999999999E-3</c:v>
                </c:pt>
                <c:pt idx="3581" formatCode="General">
                  <c:v>1.38412E-3</c:v>
                </c:pt>
                <c:pt idx="3582" formatCode="General">
                  <c:v>1.38415E-3</c:v>
                </c:pt>
                <c:pt idx="3583" formatCode="General">
                  <c:v>1.38418E-3</c:v>
                </c:pt>
                <c:pt idx="3584" formatCode="General">
                  <c:v>1.3841999999999999E-3</c:v>
                </c:pt>
                <c:pt idx="3585" formatCode="General">
                  <c:v>1.38423E-3</c:v>
                </c:pt>
                <c:pt idx="3586" formatCode="General">
                  <c:v>1.38426E-3</c:v>
                </c:pt>
                <c:pt idx="3587" formatCode="General">
                  <c:v>1.3842800000000001E-3</c:v>
                </c:pt>
                <c:pt idx="3588" formatCode="General">
                  <c:v>1.3843099999999999E-3</c:v>
                </c:pt>
                <c:pt idx="3589" formatCode="General">
                  <c:v>1.38433E-3</c:v>
                </c:pt>
                <c:pt idx="3590" formatCode="General">
                  <c:v>1.3843600000000001E-3</c:v>
                </c:pt>
                <c:pt idx="3591" formatCode="General">
                  <c:v>1.3843799999999999E-3</c:v>
                </c:pt>
                <c:pt idx="3592" formatCode="General">
                  <c:v>1.38441E-3</c:v>
                </c:pt>
                <c:pt idx="3593" formatCode="General">
                  <c:v>1.3844300000000001E-3</c:v>
                </c:pt>
                <c:pt idx="3594" formatCode="General">
                  <c:v>1.3844599999999999E-3</c:v>
                </c:pt>
                <c:pt idx="3595" formatCode="General">
                  <c:v>1.38448E-3</c:v>
                </c:pt>
                <c:pt idx="3596" formatCode="General">
                  <c:v>1.38451E-3</c:v>
                </c:pt>
                <c:pt idx="3597" formatCode="General">
                  <c:v>1.3845400000000001E-3</c:v>
                </c:pt>
                <c:pt idx="3598" formatCode="General">
                  <c:v>1.38456E-3</c:v>
                </c:pt>
                <c:pt idx="3599" formatCode="General">
                  <c:v>1.38459E-3</c:v>
                </c:pt>
                <c:pt idx="3600" formatCode="General">
                  <c:v>1.3846100000000001E-3</c:v>
                </c:pt>
                <c:pt idx="3601" formatCode="General">
                  <c:v>1.38463E-3</c:v>
                </c:pt>
                <c:pt idx="3602" formatCode="General">
                  <c:v>1.38466E-3</c:v>
                </c:pt>
                <c:pt idx="3603" formatCode="General">
                  <c:v>1.3846799999999999E-3</c:v>
                </c:pt>
                <c:pt idx="3604" formatCode="General">
                  <c:v>1.3847E-3</c:v>
                </c:pt>
                <c:pt idx="3605" formatCode="General">
                  <c:v>1.38473E-3</c:v>
                </c:pt>
                <c:pt idx="3606" formatCode="General">
                  <c:v>1.3847499999999999E-3</c:v>
                </c:pt>
                <c:pt idx="3607" formatCode="General">
                  <c:v>1.38477E-3</c:v>
                </c:pt>
                <c:pt idx="3608" formatCode="General">
                  <c:v>1.3848E-3</c:v>
                </c:pt>
                <c:pt idx="3609" formatCode="General">
                  <c:v>1.3848199999999999E-3</c:v>
                </c:pt>
                <c:pt idx="3610" formatCode="General">
                  <c:v>1.38484E-3</c:v>
                </c:pt>
                <c:pt idx="3611" formatCode="General">
                  <c:v>1.3848700000000001E-3</c:v>
                </c:pt>
                <c:pt idx="3612" formatCode="General">
                  <c:v>1.3848899999999999E-3</c:v>
                </c:pt>
                <c:pt idx="3613" formatCode="General">
                  <c:v>1.38491E-3</c:v>
                </c:pt>
                <c:pt idx="3614" formatCode="General">
                  <c:v>1.3849400000000001E-3</c:v>
                </c:pt>
                <c:pt idx="3615" formatCode="General">
                  <c:v>1.38496E-3</c:v>
                </c:pt>
                <c:pt idx="3616" formatCode="General">
                  <c:v>1.3849800000000001E-3</c:v>
                </c:pt>
                <c:pt idx="3617" formatCode="General">
                  <c:v>1.3849999999999999E-3</c:v>
                </c:pt>
                <c:pt idx="3618" formatCode="General">
                  <c:v>1.38503E-3</c:v>
                </c:pt>
                <c:pt idx="3619" formatCode="General">
                  <c:v>1.3850500000000001E-3</c:v>
                </c:pt>
                <c:pt idx="3620" formatCode="General">
                  <c:v>1.38507E-3</c:v>
                </c:pt>
                <c:pt idx="3621" formatCode="General">
                  <c:v>1.3850900000000001E-3</c:v>
                </c:pt>
                <c:pt idx="3622" formatCode="General">
                  <c:v>1.3851099999999999E-3</c:v>
                </c:pt>
                <c:pt idx="3623" formatCode="General">
                  <c:v>1.38513E-3</c:v>
                </c:pt>
                <c:pt idx="3624" formatCode="General">
                  <c:v>1.3851499999999999E-3</c:v>
                </c:pt>
                <c:pt idx="3625" formatCode="General">
                  <c:v>1.38518E-3</c:v>
                </c:pt>
                <c:pt idx="3626" formatCode="General">
                  <c:v>1.3852000000000001E-3</c:v>
                </c:pt>
                <c:pt idx="3627" formatCode="General">
                  <c:v>1.3852199999999999E-3</c:v>
                </c:pt>
                <c:pt idx="3628" formatCode="General">
                  <c:v>1.38524E-3</c:v>
                </c:pt>
                <c:pt idx="3629" formatCode="General">
                  <c:v>1.3852599999999999E-3</c:v>
                </c:pt>
                <c:pt idx="3630" formatCode="General">
                  <c:v>1.38528E-3</c:v>
                </c:pt>
                <c:pt idx="3631" formatCode="General">
                  <c:v>1.3852999999999999E-3</c:v>
                </c:pt>
                <c:pt idx="3632" formatCode="General">
                  <c:v>1.38532E-3</c:v>
                </c:pt>
                <c:pt idx="3633" formatCode="General">
                  <c:v>1.3853400000000001E-3</c:v>
                </c:pt>
                <c:pt idx="3634" formatCode="General">
                  <c:v>1.38536E-3</c:v>
                </c:pt>
                <c:pt idx="3635" formatCode="General">
                  <c:v>1.3853800000000001E-3</c:v>
                </c:pt>
                <c:pt idx="3636" formatCode="General">
                  <c:v>1.3854E-3</c:v>
                </c:pt>
                <c:pt idx="3637" formatCode="General">
                  <c:v>1.3854200000000001E-3</c:v>
                </c:pt>
                <c:pt idx="3638" formatCode="General">
                  <c:v>1.3854399999999999E-3</c:v>
                </c:pt>
                <c:pt idx="3639" formatCode="General">
                  <c:v>1.38546E-3</c:v>
                </c:pt>
                <c:pt idx="3640" formatCode="General">
                  <c:v>1.3854799999999999E-3</c:v>
                </c:pt>
                <c:pt idx="3641" formatCode="General">
                  <c:v>1.3855E-3</c:v>
                </c:pt>
                <c:pt idx="3642" formatCode="General">
                  <c:v>1.3855199999999999E-3</c:v>
                </c:pt>
                <c:pt idx="3643" formatCode="General">
                  <c:v>1.38554E-3</c:v>
                </c:pt>
                <c:pt idx="3644" formatCode="General">
                  <c:v>1.3855600000000001E-3</c:v>
                </c:pt>
                <c:pt idx="3645" formatCode="General">
                  <c:v>1.38558E-3</c:v>
                </c:pt>
                <c:pt idx="3646" formatCode="General">
                  <c:v>1.3856000000000001E-3</c:v>
                </c:pt>
                <c:pt idx="3647" formatCode="General">
                  <c:v>1.38562E-3</c:v>
                </c:pt>
                <c:pt idx="3648" formatCode="General">
                  <c:v>1.3856300000000001E-3</c:v>
                </c:pt>
                <c:pt idx="3649" formatCode="General">
                  <c:v>1.38565E-3</c:v>
                </c:pt>
                <c:pt idx="3650" formatCode="General">
                  <c:v>1.3856700000000001E-3</c:v>
                </c:pt>
                <c:pt idx="3651" formatCode="General">
                  <c:v>1.38569E-3</c:v>
                </c:pt>
                <c:pt idx="3652" formatCode="General">
                  <c:v>1.3857100000000001E-3</c:v>
                </c:pt>
                <c:pt idx="3653" formatCode="General">
                  <c:v>1.38572E-3</c:v>
                </c:pt>
                <c:pt idx="3654" formatCode="General">
                  <c:v>1.3857400000000001E-3</c:v>
                </c:pt>
                <c:pt idx="3655" formatCode="General">
                  <c:v>1.38576E-3</c:v>
                </c:pt>
                <c:pt idx="3656" formatCode="General">
                  <c:v>1.3857800000000001E-3</c:v>
                </c:pt>
                <c:pt idx="3657" formatCode="General">
                  <c:v>1.3858E-3</c:v>
                </c:pt>
                <c:pt idx="3658" formatCode="General">
                  <c:v>1.3858099999999999E-3</c:v>
                </c:pt>
                <c:pt idx="3659" formatCode="General">
                  <c:v>1.38583E-3</c:v>
                </c:pt>
                <c:pt idx="3660" formatCode="General">
                  <c:v>1.3858500000000001E-3</c:v>
                </c:pt>
                <c:pt idx="3661" formatCode="General">
                  <c:v>1.38587E-3</c:v>
                </c:pt>
                <c:pt idx="3662" formatCode="General">
                  <c:v>1.3858900000000001E-3</c:v>
                </c:pt>
                <c:pt idx="3663" formatCode="General">
                  <c:v>1.3859E-3</c:v>
                </c:pt>
                <c:pt idx="3664" formatCode="General">
                  <c:v>1.3859199999999999E-3</c:v>
                </c:pt>
                <c:pt idx="3665" formatCode="General">
                  <c:v>1.38594E-3</c:v>
                </c:pt>
                <c:pt idx="3666" formatCode="General">
                  <c:v>1.3859499999999999E-3</c:v>
                </c:pt>
                <c:pt idx="3667" formatCode="General">
                  <c:v>1.38597E-3</c:v>
                </c:pt>
                <c:pt idx="3668" formatCode="General">
                  <c:v>1.3859899999999999E-3</c:v>
                </c:pt>
                <c:pt idx="3669" formatCode="General">
                  <c:v>1.3860000000000001E-3</c:v>
                </c:pt>
                <c:pt idx="3670" formatCode="General">
                  <c:v>1.38602E-3</c:v>
                </c:pt>
                <c:pt idx="3671" formatCode="General">
                  <c:v>1.3860299999999999E-3</c:v>
                </c:pt>
                <c:pt idx="3672" formatCode="General">
                  <c:v>1.38605E-3</c:v>
                </c:pt>
                <c:pt idx="3673" formatCode="General">
                  <c:v>1.3860700000000001E-3</c:v>
                </c:pt>
                <c:pt idx="3674" formatCode="General">
                  <c:v>1.38608E-3</c:v>
                </c:pt>
                <c:pt idx="3675" formatCode="General">
                  <c:v>1.3860999999999999E-3</c:v>
                </c:pt>
                <c:pt idx="3676" formatCode="General">
                  <c:v>1.38612E-3</c:v>
                </c:pt>
                <c:pt idx="3677" formatCode="General">
                  <c:v>1.38613E-3</c:v>
                </c:pt>
                <c:pt idx="3678" formatCode="General">
                  <c:v>1.3861500000000001E-3</c:v>
                </c:pt>
                <c:pt idx="3679" formatCode="General">
                  <c:v>1.3861699999999999E-3</c:v>
                </c:pt>
                <c:pt idx="3680" formatCode="General">
                  <c:v>1.3861800000000001E-3</c:v>
                </c:pt>
                <c:pt idx="3681" formatCode="General">
                  <c:v>1.3862E-3</c:v>
                </c:pt>
                <c:pt idx="3682" formatCode="General">
                  <c:v>1.3862099999999999E-3</c:v>
                </c:pt>
                <c:pt idx="3683" formatCode="General">
                  <c:v>1.38623E-3</c:v>
                </c:pt>
                <c:pt idx="3684" formatCode="General">
                  <c:v>1.38624E-3</c:v>
                </c:pt>
                <c:pt idx="3685" formatCode="General">
                  <c:v>1.3862600000000001E-3</c:v>
                </c:pt>
                <c:pt idx="3686" formatCode="General">
                  <c:v>1.38627E-3</c:v>
                </c:pt>
                <c:pt idx="3687" formatCode="General">
                  <c:v>1.3862900000000001E-3</c:v>
                </c:pt>
                <c:pt idx="3688" formatCode="General">
                  <c:v>1.3863E-3</c:v>
                </c:pt>
                <c:pt idx="3689" formatCode="General">
                  <c:v>1.3863199999999999E-3</c:v>
                </c:pt>
                <c:pt idx="3690" formatCode="General">
                  <c:v>1.3863300000000001E-3</c:v>
                </c:pt>
                <c:pt idx="3691" formatCode="General">
                  <c:v>1.38635E-3</c:v>
                </c:pt>
                <c:pt idx="3692" formatCode="General">
                  <c:v>1.3863599999999999E-3</c:v>
                </c:pt>
                <c:pt idx="3693" formatCode="General">
                  <c:v>1.38638E-3</c:v>
                </c:pt>
                <c:pt idx="3694" formatCode="General">
                  <c:v>1.3863899999999999E-3</c:v>
                </c:pt>
                <c:pt idx="3695" formatCode="General">
                  <c:v>1.3864000000000001E-3</c:v>
                </c:pt>
                <c:pt idx="3696" formatCode="General">
                  <c:v>1.38642E-3</c:v>
                </c:pt>
                <c:pt idx="3697" formatCode="General">
                  <c:v>1.3864299999999999E-3</c:v>
                </c:pt>
                <c:pt idx="3698" formatCode="General">
                  <c:v>1.38645E-3</c:v>
                </c:pt>
                <c:pt idx="3699" formatCode="General">
                  <c:v>1.3864599999999999E-3</c:v>
                </c:pt>
                <c:pt idx="3700" formatCode="General">
                  <c:v>1.38648E-3</c:v>
                </c:pt>
                <c:pt idx="3701" formatCode="General">
                  <c:v>1.38649E-3</c:v>
                </c:pt>
                <c:pt idx="3702" formatCode="General">
                  <c:v>1.3864999999999999E-3</c:v>
                </c:pt>
                <c:pt idx="3703" formatCode="General">
                  <c:v>1.38652E-3</c:v>
                </c:pt>
                <c:pt idx="3704" formatCode="General">
                  <c:v>1.38653E-3</c:v>
                </c:pt>
                <c:pt idx="3705" formatCode="General">
                  <c:v>1.3865399999999999E-3</c:v>
                </c:pt>
                <c:pt idx="3706" formatCode="General">
                  <c:v>1.38656E-3</c:v>
                </c:pt>
                <c:pt idx="3707" formatCode="General">
                  <c:v>1.3865699999999999E-3</c:v>
                </c:pt>
                <c:pt idx="3708" formatCode="General">
                  <c:v>1.3865800000000001E-3</c:v>
                </c:pt>
                <c:pt idx="3709" formatCode="General">
                  <c:v>1.3866E-3</c:v>
                </c:pt>
                <c:pt idx="3710" formatCode="General">
                  <c:v>1.3866099999999999E-3</c:v>
                </c:pt>
                <c:pt idx="3711" formatCode="General">
                  <c:v>1.3866200000000001E-3</c:v>
                </c:pt>
                <c:pt idx="3712" formatCode="General">
                  <c:v>1.38664E-3</c:v>
                </c:pt>
                <c:pt idx="3713" formatCode="General">
                  <c:v>1.3866499999999999E-3</c:v>
                </c:pt>
                <c:pt idx="3714" formatCode="General">
                  <c:v>1.3866600000000001E-3</c:v>
                </c:pt>
                <c:pt idx="3715" formatCode="General">
                  <c:v>1.3866799999999999E-3</c:v>
                </c:pt>
                <c:pt idx="3716" formatCode="General">
                  <c:v>1.3866900000000001E-3</c:v>
                </c:pt>
                <c:pt idx="3717" formatCode="General">
                  <c:v>1.3867E-3</c:v>
                </c:pt>
                <c:pt idx="3718" formatCode="General">
                  <c:v>1.38671E-3</c:v>
                </c:pt>
                <c:pt idx="3719" formatCode="General">
                  <c:v>1.3867300000000001E-3</c:v>
                </c:pt>
                <c:pt idx="3720" formatCode="General">
                  <c:v>1.38674E-3</c:v>
                </c:pt>
                <c:pt idx="3721" formatCode="General">
                  <c:v>1.38675E-3</c:v>
                </c:pt>
                <c:pt idx="3722" formatCode="General">
                  <c:v>1.3867599999999999E-3</c:v>
                </c:pt>
                <c:pt idx="3723" formatCode="General">
                  <c:v>1.3867700000000001E-3</c:v>
                </c:pt>
                <c:pt idx="3724" formatCode="General">
                  <c:v>1.3867899999999999E-3</c:v>
                </c:pt>
                <c:pt idx="3725" formatCode="General">
                  <c:v>1.3868000000000001E-3</c:v>
                </c:pt>
                <c:pt idx="3726" formatCode="General">
                  <c:v>1.38681E-3</c:v>
                </c:pt>
                <c:pt idx="3727" formatCode="General">
                  <c:v>1.38682E-3</c:v>
                </c:pt>
                <c:pt idx="3728" formatCode="General">
                  <c:v>1.3868400000000001E-3</c:v>
                </c:pt>
                <c:pt idx="3729" formatCode="General">
                  <c:v>1.38685E-3</c:v>
                </c:pt>
                <c:pt idx="3730" formatCode="General">
                  <c:v>1.38686E-3</c:v>
                </c:pt>
                <c:pt idx="3731" formatCode="General">
                  <c:v>1.3868699999999999E-3</c:v>
                </c:pt>
                <c:pt idx="3732" formatCode="General">
                  <c:v>1.3868800000000001E-3</c:v>
                </c:pt>
                <c:pt idx="3733" formatCode="General">
                  <c:v>1.3868999999999999E-3</c:v>
                </c:pt>
                <c:pt idx="3734" formatCode="General">
                  <c:v>1.3869100000000001E-3</c:v>
                </c:pt>
                <c:pt idx="3735" formatCode="General">
                  <c:v>1.38692E-3</c:v>
                </c:pt>
                <c:pt idx="3736" formatCode="General">
                  <c:v>1.38693E-3</c:v>
                </c:pt>
                <c:pt idx="3737" formatCode="General">
                  <c:v>1.3869399999999999E-3</c:v>
                </c:pt>
                <c:pt idx="3738" formatCode="General">
                  <c:v>1.3869500000000001E-3</c:v>
                </c:pt>
                <c:pt idx="3739" formatCode="General">
                  <c:v>1.38696E-3</c:v>
                </c:pt>
                <c:pt idx="3740" formatCode="General">
                  <c:v>1.38697E-3</c:v>
                </c:pt>
                <c:pt idx="3741" formatCode="General">
                  <c:v>1.3869900000000001E-3</c:v>
                </c:pt>
                <c:pt idx="3742" formatCode="General">
                  <c:v>1.387E-3</c:v>
                </c:pt>
                <c:pt idx="3743" formatCode="General">
                  <c:v>1.3870099999999999E-3</c:v>
                </c:pt>
                <c:pt idx="3744" formatCode="General">
                  <c:v>1.3870200000000001E-3</c:v>
                </c:pt>
                <c:pt idx="3745" formatCode="General">
                  <c:v>1.38703E-3</c:v>
                </c:pt>
                <c:pt idx="3746" formatCode="General">
                  <c:v>1.38704E-3</c:v>
                </c:pt>
                <c:pt idx="3747" formatCode="General">
                  <c:v>1.3870499999999999E-3</c:v>
                </c:pt>
                <c:pt idx="3748" formatCode="General">
                  <c:v>1.3870600000000001E-3</c:v>
                </c:pt>
                <c:pt idx="3749" formatCode="General">
                  <c:v>1.38707E-3</c:v>
                </c:pt>
                <c:pt idx="3750" formatCode="General">
                  <c:v>1.38708E-3</c:v>
                </c:pt>
                <c:pt idx="3751" formatCode="General">
                  <c:v>1.3870899999999999E-3</c:v>
                </c:pt>
                <c:pt idx="3752" formatCode="General">
                  <c:v>1.3871000000000001E-3</c:v>
                </c:pt>
                <c:pt idx="3753" formatCode="General">
                  <c:v>1.38711E-3</c:v>
                </c:pt>
                <c:pt idx="3754" formatCode="General">
                  <c:v>1.3871199999999999E-3</c:v>
                </c:pt>
                <c:pt idx="3755" formatCode="General">
                  <c:v>1.38714E-3</c:v>
                </c:pt>
                <c:pt idx="3756" formatCode="General">
                  <c:v>1.38715E-3</c:v>
                </c:pt>
                <c:pt idx="3757" formatCode="General">
                  <c:v>1.3871599999999999E-3</c:v>
                </c:pt>
                <c:pt idx="3758" formatCode="General">
                  <c:v>1.3871700000000001E-3</c:v>
                </c:pt>
                <c:pt idx="3759" formatCode="General">
                  <c:v>1.38718E-3</c:v>
                </c:pt>
                <c:pt idx="3760" formatCode="General">
                  <c:v>1.38719E-3</c:v>
                </c:pt>
                <c:pt idx="3761" formatCode="General">
                  <c:v>1.3872000000000001E-3</c:v>
                </c:pt>
                <c:pt idx="3762" formatCode="General">
                  <c:v>1.3872000000000001E-3</c:v>
                </c:pt>
                <c:pt idx="3763" formatCode="General">
                  <c:v>1.38721E-3</c:v>
                </c:pt>
                <c:pt idx="3764" formatCode="General">
                  <c:v>1.38722E-3</c:v>
                </c:pt>
                <c:pt idx="3765" formatCode="General">
                  <c:v>1.3872299999999999E-3</c:v>
                </c:pt>
                <c:pt idx="3766" formatCode="General">
                  <c:v>1.3872400000000001E-3</c:v>
                </c:pt>
                <c:pt idx="3767" formatCode="General">
                  <c:v>1.38725E-3</c:v>
                </c:pt>
                <c:pt idx="3768" formatCode="General">
                  <c:v>1.38726E-3</c:v>
                </c:pt>
                <c:pt idx="3769" formatCode="General">
                  <c:v>1.3872699999999999E-3</c:v>
                </c:pt>
                <c:pt idx="3770" formatCode="General">
                  <c:v>1.3872800000000001E-3</c:v>
                </c:pt>
                <c:pt idx="3771" formatCode="General">
                  <c:v>1.38729E-3</c:v>
                </c:pt>
                <c:pt idx="3772" formatCode="General">
                  <c:v>1.3872999999999999E-3</c:v>
                </c:pt>
                <c:pt idx="3773" formatCode="General">
                  <c:v>1.3873100000000001E-3</c:v>
                </c:pt>
                <c:pt idx="3774" formatCode="General">
                  <c:v>1.38732E-3</c:v>
                </c:pt>
                <c:pt idx="3775" formatCode="General">
                  <c:v>1.38733E-3</c:v>
                </c:pt>
                <c:pt idx="3776" formatCode="General">
                  <c:v>1.3873399999999999E-3</c:v>
                </c:pt>
                <c:pt idx="3777" formatCode="General">
                  <c:v>1.3873500000000001E-3</c:v>
                </c:pt>
                <c:pt idx="3778" formatCode="General">
                  <c:v>1.38736E-3</c:v>
                </c:pt>
                <c:pt idx="3779" formatCode="General">
                  <c:v>1.38737E-3</c:v>
                </c:pt>
                <c:pt idx="3780" formatCode="General">
                  <c:v>1.3873799999999999E-3</c:v>
                </c:pt>
                <c:pt idx="3781" formatCode="General">
                  <c:v>1.3873799999999999E-3</c:v>
                </c:pt>
                <c:pt idx="3782" formatCode="General">
                  <c:v>1.3873900000000001E-3</c:v>
                </c:pt>
                <c:pt idx="3783" formatCode="General">
                  <c:v>1.3874E-3</c:v>
                </c:pt>
                <c:pt idx="3784" formatCode="General">
                  <c:v>1.3874099999999999E-3</c:v>
                </c:pt>
                <c:pt idx="3785" formatCode="General">
                  <c:v>1.3874200000000001E-3</c:v>
                </c:pt>
                <c:pt idx="3786" formatCode="General">
                  <c:v>1.38743E-3</c:v>
                </c:pt>
                <c:pt idx="3787" formatCode="General">
                  <c:v>1.38743E-3</c:v>
                </c:pt>
                <c:pt idx="3788" formatCode="General">
                  <c:v>1.38744E-3</c:v>
                </c:pt>
                <c:pt idx="3789" formatCode="General">
                  <c:v>1.3874499999999999E-3</c:v>
                </c:pt>
                <c:pt idx="3790" formatCode="General">
                  <c:v>1.3874600000000001E-3</c:v>
                </c:pt>
                <c:pt idx="3791" formatCode="General">
                  <c:v>1.38747E-3</c:v>
                </c:pt>
                <c:pt idx="3792" formatCode="General">
                  <c:v>1.38748E-3</c:v>
                </c:pt>
                <c:pt idx="3793" formatCode="General">
                  <c:v>1.38748E-3</c:v>
                </c:pt>
                <c:pt idx="3794" formatCode="General">
                  <c:v>1.3874899999999999E-3</c:v>
                </c:pt>
                <c:pt idx="3795" formatCode="General">
                  <c:v>1.3875000000000001E-3</c:v>
                </c:pt>
                <c:pt idx="3796" formatCode="General">
                  <c:v>1.38751E-3</c:v>
                </c:pt>
                <c:pt idx="3797" formatCode="General">
                  <c:v>1.3875199999999999E-3</c:v>
                </c:pt>
                <c:pt idx="3798" formatCode="General">
                  <c:v>1.3875300000000001E-3</c:v>
                </c:pt>
                <c:pt idx="3799" formatCode="General">
                  <c:v>1.3875300000000001E-3</c:v>
                </c:pt>
                <c:pt idx="3800" formatCode="General">
                  <c:v>1.38754E-3</c:v>
                </c:pt>
                <c:pt idx="3801" formatCode="General">
                  <c:v>1.38755E-3</c:v>
                </c:pt>
                <c:pt idx="3802" formatCode="General">
                  <c:v>1.3875599999999999E-3</c:v>
                </c:pt>
                <c:pt idx="3803" formatCode="General">
                  <c:v>1.3875700000000001E-3</c:v>
                </c:pt>
                <c:pt idx="3804" formatCode="General">
                  <c:v>1.3875700000000001E-3</c:v>
                </c:pt>
                <c:pt idx="3805" formatCode="General">
                  <c:v>1.38758E-3</c:v>
                </c:pt>
                <c:pt idx="3806" formatCode="General">
                  <c:v>1.38759E-3</c:v>
                </c:pt>
                <c:pt idx="3807" formatCode="General">
                  <c:v>1.3875999999999999E-3</c:v>
                </c:pt>
                <c:pt idx="3808" formatCode="General">
                  <c:v>1.3875999999999999E-3</c:v>
                </c:pt>
                <c:pt idx="3809" formatCode="General">
                  <c:v>1.3876100000000001E-3</c:v>
                </c:pt>
                <c:pt idx="3810" formatCode="General">
                  <c:v>1.38762E-3</c:v>
                </c:pt>
                <c:pt idx="3811" formatCode="General">
                  <c:v>1.3876299999999999E-3</c:v>
                </c:pt>
                <c:pt idx="3812" formatCode="General">
                  <c:v>1.3876299999999999E-3</c:v>
                </c:pt>
                <c:pt idx="3813" formatCode="General">
                  <c:v>1.3876400000000001E-3</c:v>
                </c:pt>
                <c:pt idx="3814" formatCode="General">
                  <c:v>1.38765E-3</c:v>
                </c:pt>
                <c:pt idx="3815" formatCode="General">
                  <c:v>1.38765E-3</c:v>
                </c:pt>
                <c:pt idx="3816" formatCode="General">
                  <c:v>1.38766E-3</c:v>
                </c:pt>
                <c:pt idx="3817" formatCode="General">
                  <c:v>1.3876699999999999E-3</c:v>
                </c:pt>
                <c:pt idx="3818" formatCode="General">
                  <c:v>1.3876800000000001E-3</c:v>
                </c:pt>
                <c:pt idx="3819" formatCode="General">
                  <c:v>1.3876800000000001E-3</c:v>
                </c:pt>
                <c:pt idx="3820" formatCode="General">
                  <c:v>1.38769E-3</c:v>
                </c:pt>
                <c:pt idx="3821" formatCode="General">
                  <c:v>1.3877E-3</c:v>
                </c:pt>
                <c:pt idx="3822" formatCode="General">
                  <c:v>1.3877E-3</c:v>
                </c:pt>
                <c:pt idx="3823" formatCode="General">
                  <c:v>1.3877099999999999E-3</c:v>
                </c:pt>
                <c:pt idx="3824" formatCode="General">
                  <c:v>1.3877200000000001E-3</c:v>
                </c:pt>
                <c:pt idx="3825" formatCode="General">
                  <c:v>1.38773E-3</c:v>
                </c:pt>
                <c:pt idx="3826" formatCode="General">
                  <c:v>1.38773E-3</c:v>
                </c:pt>
                <c:pt idx="3827" formatCode="General">
                  <c:v>1.3877399999999999E-3</c:v>
                </c:pt>
                <c:pt idx="3828" formatCode="General">
                  <c:v>1.3877500000000001E-3</c:v>
                </c:pt>
                <c:pt idx="3829" formatCode="General">
                  <c:v>1.38776E-3</c:v>
                </c:pt>
                <c:pt idx="3830" formatCode="General">
                  <c:v>1.38776E-3</c:v>
                </c:pt>
                <c:pt idx="3831" formatCode="General">
                  <c:v>1.38777E-3</c:v>
                </c:pt>
                <c:pt idx="3832" formatCode="General">
                  <c:v>1.38777E-3</c:v>
                </c:pt>
                <c:pt idx="3833" formatCode="General">
                  <c:v>1.3877799999999999E-3</c:v>
                </c:pt>
                <c:pt idx="3834" formatCode="General">
                  <c:v>1.3877900000000001E-3</c:v>
                </c:pt>
                <c:pt idx="3835" formatCode="General">
                  <c:v>1.3877900000000001E-3</c:v>
                </c:pt>
                <c:pt idx="3836" formatCode="General">
                  <c:v>1.3878E-3</c:v>
                </c:pt>
                <c:pt idx="3837" formatCode="General">
                  <c:v>1.38781E-3</c:v>
                </c:pt>
                <c:pt idx="3838" formatCode="General">
                  <c:v>1.38781E-3</c:v>
                </c:pt>
                <c:pt idx="3839" formatCode="General">
                  <c:v>1.3878199999999999E-3</c:v>
                </c:pt>
                <c:pt idx="3840" formatCode="General">
                  <c:v>1.3878199999999999E-3</c:v>
                </c:pt>
                <c:pt idx="3841" formatCode="General">
                  <c:v>1.3878300000000001E-3</c:v>
                </c:pt>
                <c:pt idx="3842" formatCode="General">
                  <c:v>1.38784E-3</c:v>
                </c:pt>
                <c:pt idx="3843" formatCode="General">
                  <c:v>1.38784E-3</c:v>
                </c:pt>
                <c:pt idx="3844" formatCode="General">
                  <c:v>1.3878499999999999E-3</c:v>
                </c:pt>
                <c:pt idx="3845" formatCode="General">
                  <c:v>1.3878600000000001E-3</c:v>
                </c:pt>
                <c:pt idx="3846" formatCode="General">
                  <c:v>1.3878600000000001E-3</c:v>
                </c:pt>
                <c:pt idx="3847" formatCode="General">
                  <c:v>1.38787E-3</c:v>
                </c:pt>
                <c:pt idx="3848" formatCode="General">
                  <c:v>1.38787E-3</c:v>
                </c:pt>
                <c:pt idx="3849" formatCode="General">
                  <c:v>1.38788E-3</c:v>
                </c:pt>
                <c:pt idx="3850" formatCode="General">
                  <c:v>1.3878899999999999E-3</c:v>
                </c:pt>
                <c:pt idx="3851" formatCode="General">
                  <c:v>1.3878899999999999E-3</c:v>
                </c:pt>
                <c:pt idx="3852" formatCode="General">
                  <c:v>1.3879000000000001E-3</c:v>
                </c:pt>
                <c:pt idx="3853" formatCode="General">
                  <c:v>1.38791E-3</c:v>
                </c:pt>
                <c:pt idx="3854" formatCode="General">
                  <c:v>1.38791E-3</c:v>
                </c:pt>
                <c:pt idx="3855" formatCode="General">
                  <c:v>1.38792E-3</c:v>
                </c:pt>
                <c:pt idx="3856" formatCode="General">
                  <c:v>1.38792E-3</c:v>
                </c:pt>
                <c:pt idx="3857" formatCode="General">
                  <c:v>1.3879299999999999E-3</c:v>
                </c:pt>
                <c:pt idx="3858" formatCode="General">
                  <c:v>1.3879400000000001E-3</c:v>
                </c:pt>
                <c:pt idx="3859" formatCode="General">
                  <c:v>1.3879400000000001E-3</c:v>
                </c:pt>
                <c:pt idx="3860" formatCode="General">
                  <c:v>1.38795E-3</c:v>
                </c:pt>
                <c:pt idx="3861" formatCode="General">
                  <c:v>1.38795E-3</c:v>
                </c:pt>
                <c:pt idx="3862" formatCode="General">
                  <c:v>1.3879599999999999E-3</c:v>
                </c:pt>
                <c:pt idx="3863" formatCode="General">
                  <c:v>1.3879599999999999E-3</c:v>
                </c:pt>
                <c:pt idx="3864" formatCode="General">
                  <c:v>1.3879700000000001E-3</c:v>
                </c:pt>
                <c:pt idx="3865" formatCode="General">
                  <c:v>1.3879700000000001E-3</c:v>
                </c:pt>
                <c:pt idx="3866" formatCode="General">
                  <c:v>1.38798E-3</c:v>
                </c:pt>
                <c:pt idx="3867" formatCode="General">
                  <c:v>1.38798E-3</c:v>
                </c:pt>
                <c:pt idx="3868" formatCode="General">
                  <c:v>1.38799E-3</c:v>
                </c:pt>
                <c:pt idx="3869" formatCode="General">
                  <c:v>1.38799E-3</c:v>
                </c:pt>
                <c:pt idx="3870" formatCode="General">
                  <c:v>1.3879999999999999E-3</c:v>
                </c:pt>
                <c:pt idx="3871" formatCode="General">
                  <c:v>1.3879999999999999E-3</c:v>
                </c:pt>
                <c:pt idx="3872" formatCode="General">
                  <c:v>1.3880100000000001E-3</c:v>
                </c:pt>
                <c:pt idx="3873" formatCode="General">
                  <c:v>1.3880100000000001E-3</c:v>
                </c:pt>
                <c:pt idx="3874" formatCode="General">
                  <c:v>1.38802E-3</c:v>
                </c:pt>
                <c:pt idx="3875" formatCode="General">
                  <c:v>1.3880299999999999E-3</c:v>
                </c:pt>
                <c:pt idx="3876" formatCode="General">
                  <c:v>1.3880299999999999E-3</c:v>
                </c:pt>
                <c:pt idx="3877" formatCode="General">
                  <c:v>1.3880400000000001E-3</c:v>
                </c:pt>
                <c:pt idx="3878" formatCode="General">
                  <c:v>1.3880400000000001E-3</c:v>
                </c:pt>
                <c:pt idx="3879" formatCode="General">
                  <c:v>1.38805E-3</c:v>
                </c:pt>
                <c:pt idx="3880" formatCode="General">
                  <c:v>1.38805E-3</c:v>
                </c:pt>
                <c:pt idx="3881" formatCode="General">
                  <c:v>1.38806E-3</c:v>
                </c:pt>
                <c:pt idx="3882" formatCode="General">
                  <c:v>1.38806E-3</c:v>
                </c:pt>
                <c:pt idx="3883" formatCode="General">
                  <c:v>1.3880699999999999E-3</c:v>
                </c:pt>
                <c:pt idx="3884" formatCode="General">
                  <c:v>1.3880699999999999E-3</c:v>
                </c:pt>
                <c:pt idx="3885" formatCode="General">
                  <c:v>1.3880800000000001E-3</c:v>
                </c:pt>
                <c:pt idx="3886" formatCode="General">
                  <c:v>1.3880800000000001E-3</c:v>
                </c:pt>
                <c:pt idx="3887" formatCode="General">
                  <c:v>1.38809E-3</c:v>
                </c:pt>
                <c:pt idx="3888" formatCode="General">
                  <c:v>1.38809E-3</c:v>
                </c:pt>
                <c:pt idx="3889" formatCode="General">
                  <c:v>1.3881E-3</c:v>
                </c:pt>
                <c:pt idx="3890" formatCode="General">
                  <c:v>1.3881E-3</c:v>
                </c:pt>
                <c:pt idx="3891" formatCode="General">
                  <c:v>1.3881099999999999E-3</c:v>
                </c:pt>
                <c:pt idx="3892" formatCode="General">
                  <c:v>1.3881099999999999E-3</c:v>
                </c:pt>
                <c:pt idx="3893" formatCode="General">
                  <c:v>1.3881200000000001E-3</c:v>
                </c:pt>
                <c:pt idx="3894" formatCode="General">
                  <c:v>1.3881200000000001E-3</c:v>
                </c:pt>
                <c:pt idx="3895" formatCode="General">
                  <c:v>1.3881200000000001E-3</c:v>
                </c:pt>
                <c:pt idx="3896" formatCode="General">
                  <c:v>1.38813E-3</c:v>
                </c:pt>
                <c:pt idx="3897" formatCode="General">
                  <c:v>1.38813E-3</c:v>
                </c:pt>
                <c:pt idx="3898" formatCode="General">
                  <c:v>1.3881399999999999E-3</c:v>
                </c:pt>
                <c:pt idx="3899" formatCode="General">
                  <c:v>1.3881399999999999E-3</c:v>
                </c:pt>
                <c:pt idx="3900" formatCode="General">
                  <c:v>1.3881500000000001E-3</c:v>
                </c:pt>
                <c:pt idx="3901" formatCode="General">
                  <c:v>1.3881500000000001E-3</c:v>
                </c:pt>
                <c:pt idx="3902" formatCode="General">
                  <c:v>1.3881500000000001E-3</c:v>
                </c:pt>
                <c:pt idx="3903" formatCode="General">
                  <c:v>1.38816E-3</c:v>
                </c:pt>
                <c:pt idx="3904" formatCode="General">
                  <c:v>1.38816E-3</c:v>
                </c:pt>
                <c:pt idx="3905" formatCode="General">
                  <c:v>1.38817E-3</c:v>
                </c:pt>
                <c:pt idx="3906" formatCode="General">
                  <c:v>1.38817E-3</c:v>
                </c:pt>
                <c:pt idx="3907" formatCode="General">
                  <c:v>1.3881799999999999E-3</c:v>
                </c:pt>
                <c:pt idx="3908" formatCode="General">
                  <c:v>1.3881799999999999E-3</c:v>
                </c:pt>
                <c:pt idx="3909" formatCode="General">
                  <c:v>1.3881900000000001E-3</c:v>
                </c:pt>
                <c:pt idx="3910" formatCode="General">
                  <c:v>1.3881900000000001E-3</c:v>
                </c:pt>
                <c:pt idx="3911" formatCode="General">
                  <c:v>1.3881900000000001E-3</c:v>
                </c:pt>
                <c:pt idx="3912" formatCode="General">
                  <c:v>1.3882E-3</c:v>
                </c:pt>
                <c:pt idx="3913" formatCode="General">
                  <c:v>1.3882E-3</c:v>
                </c:pt>
                <c:pt idx="3914" formatCode="General">
                  <c:v>1.38821E-3</c:v>
                </c:pt>
                <c:pt idx="3915" formatCode="General">
                  <c:v>1.38821E-3</c:v>
                </c:pt>
                <c:pt idx="3916" formatCode="General">
                  <c:v>1.3882199999999999E-3</c:v>
                </c:pt>
                <c:pt idx="3917" formatCode="General">
                  <c:v>1.3882199999999999E-3</c:v>
                </c:pt>
                <c:pt idx="3918" formatCode="General">
                  <c:v>1.3882300000000001E-3</c:v>
                </c:pt>
                <c:pt idx="3919" formatCode="General">
                  <c:v>1.3882300000000001E-3</c:v>
                </c:pt>
                <c:pt idx="3920" formatCode="General">
                  <c:v>1.3882300000000001E-3</c:v>
                </c:pt>
                <c:pt idx="3921" formatCode="General">
                  <c:v>1.38824E-3</c:v>
                </c:pt>
                <c:pt idx="3922" formatCode="General">
                  <c:v>1.38824E-3</c:v>
                </c:pt>
                <c:pt idx="3923" formatCode="General">
                  <c:v>1.3882499999999999E-3</c:v>
                </c:pt>
                <c:pt idx="3924" formatCode="General">
                  <c:v>1.3882499999999999E-3</c:v>
                </c:pt>
                <c:pt idx="3925" formatCode="General">
                  <c:v>1.3882499999999999E-3</c:v>
                </c:pt>
                <c:pt idx="3926" formatCode="General">
                  <c:v>1.3882600000000001E-3</c:v>
                </c:pt>
                <c:pt idx="3927" formatCode="General">
                  <c:v>1.3882600000000001E-3</c:v>
                </c:pt>
                <c:pt idx="3928" formatCode="General">
                  <c:v>1.3882600000000001E-3</c:v>
                </c:pt>
                <c:pt idx="3929" formatCode="General">
                  <c:v>1.38827E-3</c:v>
                </c:pt>
                <c:pt idx="3930" formatCode="General">
                  <c:v>1.38827E-3</c:v>
                </c:pt>
                <c:pt idx="3931" formatCode="General">
                  <c:v>1.38827E-3</c:v>
                </c:pt>
                <c:pt idx="3932" formatCode="General">
                  <c:v>1.38828E-3</c:v>
                </c:pt>
                <c:pt idx="3933" formatCode="General">
                  <c:v>1.38828E-3</c:v>
                </c:pt>
                <c:pt idx="3934" formatCode="General">
                  <c:v>1.38828E-3</c:v>
                </c:pt>
                <c:pt idx="3935" formatCode="General">
                  <c:v>1.3882899999999999E-3</c:v>
                </c:pt>
                <c:pt idx="3936" formatCode="General">
                  <c:v>1.3882899999999999E-3</c:v>
                </c:pt>
                <c:pt idx="3937" formatCode="General">
                  <c:v>1.3883000000000001E-3</c:v>
                </c:pt>
                <c:pt idx="3938" formatCode="General">
                  <c:v>1.3883000000000001E-3</c:v>
                </c:pt>
                <c:pt idx="3939" formatCode="General">
                  <c:v>1.3883000000000001E-3</c:v>
                </c:pt>
                <c:pt idx="3940" formatCode="General">
                  <c:v>1.38831E-3</c:v>
                </c:pt>
                <c:pt idx="3941" formatCode="General">
                  <c:v>1.38831E-3</c:v>
                </c:pt>
                <c:pt idx="3942" formatCode="General">
                  <c:v>1.38831E-3</c:v>
                </c:pt>
                <c:pt idx="3943" formatCode="General">
                  <c:v>1.38832E-3</c:v>
                </c:pt>
                <c:pt idx="3944" formatCode="General">
                  <c:v>1.38832E-3</c:v>
                </c:pt>
                <c:pt idx="3945" formatCode="General">
                  <c:v>1.38832E-3</c:v>
                </c:pt>
                <c:pt idx="3946" formatCode="General">
                  <c:v>1.3883299999999999E-3</c:v>
                </c:pt>
                <c:pt idx="3947" formatCode="General">
                  <c:v>1.3883299999999999E-3</c:v>
                </c:pt>
                <c:pt idx="3948" formatCode="General">
                  <c:v>1.3883400000000001E-3</c:v>
                </c:pt>
                <c:pt idx="3949" formatCode="General">
                  <c:v>1.3883400000000001E-3</c:v>
                </c:pt>
                <c:pt idx="3950" formatCode="General">
                  <c:v>1.3883400000000001E-3</c:v>
                </c:pt>
                <c:pt idx="3951" formatCode="General">
                  <c:v>1.38835E-3</c:v>
                </c:pt>
                <c:pt idx="3952" formatCode="General">
                  <c:v>1.38835E-3</c:v>
                </c:pt>
                <c:pt idx="3953" formatCode="General">
                  <c:v>1.38835E-3</c:v>
                </c:pt>
                <c:pt idx="3954" formatCode="General">
                  <c:v>1.3883599999999999E-3</c:v>
                </c:pt>
                <c:pt idx="3955" formatCode="General">
                  <c:v>1.3883599999999999E-3</c:v>
                </c:pt>
                <c:pt idx="3956" formatCode="General">
                  <c:v>1.3883599999999999E-3</c:v>
                </c:pt>
                <c:pt idx="3957" formatCode="General">
                  <c:v>1.3883700000000001E-3</c:v>
                </c:pt>
                <c:pt idx="3958" formatCode="General">
                  <c:v>1.3883700000000001E-3</c:v>
                </c:pt>
                <c:pt idx="3959" formatCode="General">
                  <c:v>1.3883700000000001E-3</c:v>
                </c:pt>
                <c:pt idx="3960" formatCode="General">
                  <c:v>1.38838E-3</c:v>
                </c:pt>
                <c:pt idx="3961" formatCode="General">
                  <c:v>1.38838E-3</c:v>
                </c:pt>
                <c:pt idx="3962" formatCode="General">
                  <c:v>1.38838E-3</c:v>
                </c:pt>
                <c:pt idx="3963" formatCode="General">
                  <c:v>1.38838E-3</c:v>
                </c:pt>
                <c:pt idx="3964" formatCode="General">
                  <c:v>1.38839E-3</c:v>
                </c:pt>
                <c:pt idx="3965" formatCode="General">
                  <c:v>1.38839E-3</c:v>
                </c:pt>
                <c:pt idx="3966" formatCode="General">
                  <c:v>1.38839E-3</c:v>
                </c:pt>
                <c:pt idx="3967" formatCode="General">
                  <c:v>1.3883999999999999E-3</c:v>
                </c:pt>
                <c:pt idx="3968" formatCode="General">
                  <c:v>1.3883999999999999E-3</c:v>
                </c:pt>
                <c:pt idx="3969" formatCode="General">
                  <c:v>1.3883999999999999E-3</c:v>
                </c:pt>
                <c:pt idx="3970" formatCode="General">
                  <c:v>1.3884100000000001E-3</c:v>
                </c:pt>
                <c:pt idx="3971" formatCode="General">
                  <c:v>1.3884100000000001E-3</c:v>
                </c:pt>
                <c:pt idx="3972" formatCode="General">
                  <c:v>1.3884100000000001E-3</c:v>
                </c:pt>
                <c:pt idx="3973" formatCode="General">
                  <c:v>1.3884100000000001E-3</c:v>
                </c:pt>
                <c:pt idx="3974" formatCode="General">
                  <c:v>1.38842E-3</c:v>
                </c:pt>
                <c:pt idx="3975" formatCode="General">
                  <c:v>1.38842E-3</c:v>
                </c:pt>
                <c:pt idx="3976" formatCode="General">
                  <c:v>1.38842E-3</c:v>
                </c:pt>
                <c:pt idx="3977" formatCode="General">
                  <c:v>1.38843E-3</c:v>
                </c:pt>
                <c:pt idx="3978" formatCode="General">
                  <c:v>1.38843E-3</c:v>
                </c:pt>
                <c:pt idx="3979" formatCode="General">
                  <c:v>1.38843E-3</c:v>
                </c:pt>
                <c:pt idx="3980" formatCode="General">
                  <c:v>1.38843E-3</c:v>
                </c:pt>
                <c:pt idx="3981" formatCode="General">
                  <c:v>1.3884399999999999E-3</c:v>
                </c:pt>
                <c:pt idx="3982" formatCode="General">
                  <c:v>1.3884399999999999E-3</c:v>
                </c:pt>
                <c:pt idx="3983" formatCode="General">
                  <c:v>1.3884399999999999E-3</c:v>
                </c:pt>
                <c:pt idx="3984" formatCode="General">
                  <c:v>1.3884500000000001E-3</c:v>
                </c:pt>
                <c:pt idx="3985" formatCode="General">
                  <c:v>1.3884500000000001E-3</c:v>
                </c:pt>
                <c:pt idx="3986" formatCode="General">
                  <c:v>1.3884500000000001E-3</c:v>
                </c:pt>
                <c:pt idx="3987" formatCode="General">
                  <c:v>1.3884500000000001E-3</c:v>
                </c:pt>
                <c:pt idx="3988" formatCode="General">
                  <c:v>1.38846E-3</c:v>
                </c:pt>
                <c:pt idx="3989" formatCode="General">
                  <c:v>1.38846E-3</c:v>
                </c:pt>
                <c:pt idx="3990" formatCode="General">
                  <c:v>1.38846E-3</c:v>
                </c:pt>
                <c:pt idx="3991" formatCode="General">
                  <c:v>1.3884699999999999E-3</c:v>
                </c:pt>
                <c:pt idx="3992" formatCode="General">
                  <c:v>1.3884699999999999E-3</c:v>
                </c:pt>
                <c:pt idx="3993" formatCode="General">
                  <c:v>1.3884699999999999E-3</c:v>
                </c:pt>
                <c:pt idx="3994" formatCode="General">
                  <c:v>1.3884800000000001E-3</c:v>
                </c:pt>
                <c:pt idx="3995" formatCode="General">
                  <c:v>1.3884800000000001E-3</c:v>
                </c:pt>
                <c:pt idx="3996" formatCode="General">
                  <c:v>1.3884800000000001E-3</c:v>
                </c:pt>
                <c:pt idx="3997" formatCode="General">
                  <c:v>1.3884800000000001E-3</c:v>
                </c:pt>
                <c:pt idx="3998" formatCode="General">
                  <c:v>1.38849E-3</c:v>
                </c:pt>
                <c:pt idx="3999" formatCode="General">
                  <c:v>1.38849E-3</c:v>
                </c:pt>
                <c:pt idx="4000" formatCode="General">
                  <c:v>1.38849E-3</c:v>
                </c:pt>
                <c:pt idx="4001" formatCode="General">
                  <c:v>1.38839E-3</c:v>
                </c:pt>
                <c:pt idx="4002" formatCode="General">
                  <c:v>1.3883599999999999E-3</c:v>
                </c:pt>
                <c:pt idx="4003" formatCode="General">
                  <c:v>1.3883400000000001E-3</c:v>
                </c:pt>
                <c:pt idx="4004" formatCode="General">
                  <c:v>1.38831E-3</c:v>
                </c:pt>
                <c:pt idx="4005" formatCode="General">
                  <c:v>1.38827E-3</c:v>
                </c:pt>
                <c:pt idx="4006" formatCode="General">
                  <c:v>1.38824E-3</c:v>
                </c:pt>
                <c:pt idx="4007" formatCode="General">
                  <c:v>1.3882E-3</c:v>
                </c:pt>
                <c:pt idx="4008" formatCode="General">
                  <c:v>1.38816E-3</c:v>
                </c:pt>
                <c:pt idx="4009" formatCode="General">
                  <c:v>1.3881099999999999E-3</c:v>
                </c:pt>
                <c:pt idx="4010" formatCode="General">
                  <c:v>1.3880699999999999E-3</c:v>
                </c:pt>
                <c:pt idx="4011" formatCode="General">
                  <c:v>1.38802E-3</c:v>
                </c:pt>
                <c:pt idx="4012" formatCode="General">
                  <c:v>1.3879700000000001E-3</c:v>
                </c:pt>
                <c:pt idx="4013" formatCode="General">
                  <c:v>1.38791E-3</c:v>
                </c:pt>
                <c:pt idx="4014" formatCode="General">
                  <c:v>1.3878499999999999E-3</c:v>
                </c:pt>
                <c:pt idx="4015" formatCode="General">
                  <c:v>1.3877900000000001E-3</c:v>
                </c:pt>
                <c:pt idx="4016" formatCode="General">
                  <c:v>1.3877200000000001E-3</c:v>
                </c:pt>
                <c:pt idx="4017" formatCode="General">
                  <c:v>1.38765E-3</c:v>
                </c:pt>
                <c:pt idx="4018" formatCode="General">
                  <c:v>1.38758E-3</c:v>
                </c:pt>
                <c:pt idx="4019" formatCode="General">
                  <c:v>1.3875000000000001E-3</c:v>
                </c:pt>
                <c:pt idx="4020" formatCode="General">
                  <c:v>1.3874200000000001E-3</c:v>
                </c:pt>
                <c:pt idx="4021" formatCode="General">
                  <c:v>1.38733E-3</c:v>
                </c:pt>
                <c:pt idx="4022" formatCode="General">
                  <c:v>1.3872400000000001E-3</c:v>
                </c:pt>
                <c:pt idx="4023" formatCode="General">
                  <c:v>1.38714E-3</c:v>
                </c:pt>
                <c:pt idx="4024" formatCode="General">
                  <c:v>1.38704E-3</c:v>
                </c:pt>
                <c:pt idx="4025" formatCode="General">
                  <c:v>1.3869399999999999E-3</c:v>
                </c:pt>
                <c:pt idx="4026" formatCode="General">
                  <c:v>1.3868299999999999E-3</c:v>
                </c:pt>
                <c:pt idx="4027" formatCode="General">
                  <c:v>1.38671E-3</c:v>
                </c:pt>
                <c:pt idx="4028" formatCode="General">
                  <c:v>1.38659E-3</c:v>
                </c:pt>
                <c:pt idx="4029" formatCode="General">
                  <c:v>1.3864599999999999E-3</c:v>
                </c:pt>
                <c:pt idx="4030" formatCode="General">
                  <c:v>1.3863199999999999E-3</c:v>
                </c:pt>
                <c:pt idx="4031" formatCode="General">
                  <c:v>1.3861800000000001E-3</c:v>
                </c:pt>
                <c:pt idx="4032" formatCode="General">
                  <c:v>1.3860299999999999E-3</c:v>
                </c:pt>
                <c:pt idx="4033" formatCode="General">
                  <c:v>1.3858799999999999E-3</c:v>
                </c:pt>
                <c:pt idx="4034" formatCode="General">
                  <c:v>1.38572E-3</c:v>
                </c:pt>
                <c:pt idx="4035" formatCode="General">
                  <c:v>1.3855600000000001E-3</c:v>
                </c:pt>
                <c:pt idx="4036" formatCode="General">
                  <c:v>1.3853800000000001E-3</c:v>
                </c:pt>
                <c:pt idx="4037" formatCode="General">
                  <c:v>1.3852000000000001E-3</c:v>
                </c:pt>
                <c:pt idx="4038" formatCode="General">
                  <c:v>1.3850100000000001E-3</c:v>
                </c:pt>
                <c:pt idx="4039" formatCode="General">
                  <c:v>1.38481E-3</c:v>
                </c:pt>
                <c:pt idx="4040" formatCode="General">
                  <c:v>1.3845999999999999E-3</c:v>
                </c:pt>
                <c:pt idx="4041" formatCode="General">
                  <c:v>1.3843900000000001E-3</c:v>
                </c:pt>
                <c:pt idx="4042" formatCode="General">
                  <c:v>1.3841599999999999E-3</c:v>
                </c:pt>
                <c:pt idx="4043" formatCode="General">
                  <c:v>1.38393E-3</c:v>
                </c:pt>
                <c:pt idx="4044" formatCode="General">
                  <c:v>1.3836899999999999E-3</c:v>
                </c:pt>
                <c:pt idx="4045" formatCode="General">
                  <c:v>1.3834400000000001E-3</c:v>
                </c:pt>
                <c:pt idx="4046" formatCode="General">
                  <c:v>1.3831799999999999E-3</c:v>
                </c:pt>
                <c:pt idx="4047" formatCode="General">
                  <c:v>1.38291E-3</c:v>
                </c:pt>
                <c:pt idx="4048" formatCode="General">
                  <c:v>1.3826299999999999E-3</c:v>
                </c:pt>
                <c:pt idx="4049" formatCode="General">
                  <c:v>1.3823399999999999E-3</c:v>
                </c:pt>
                <c:pt idx="4050" formatCode="General">
                  <c:v>1.38204E-3</c:v>
                </c:pt>
                <c:pt idx="4051" formatCode="General">
                  <c:v>1.3817300000000001E-3</c:v>
                </c:pt>
                <c:pt idx="4052" formatCode="General">
                  <c:v>1.3814000000000001E-3</c:v>
                </c:pt>
                <c:pt idx="4053" formatCode="General">
                  <c:v>1.3810700000000001E-3</c:v>
                </c:pt>
                <c:pt idx="4054" formatCode="General">
                  <c:v>1.38072E-3</c:v>
                </c:pt>
                <c:pt idx="4055" formatCode="General">
                  <c:v>1.38036E-3</c:v>
                </c:pt>
                <c:pt idx="4056" formatCode="General">
                  <c:v>1.37999E-3</c:v>
                </c:pt>
                <c:pt idx="4057" formatCode="General">
                  <c:v>1.3796100000000001E-3</c:v>
                </c:pt>
                <c:pt idx="4058" formatCode="General">
                  <c:v>1.3792100000000001E-3</c:v>
                </c:pt>
                <c:pt idx="4059" formatCode="General">
                  <c:v>1.3787999999999999E-3</c:v>
                </c:pt>
                <c:pt idx="4060" formatCode="General">
                  <c:v>1.37838E-3</c:v>
                </c:pt>
                <c:pt idx="4061" formatCode="General">
                  <c:v>1.37795E-3</c:v>
                </c:pt>
                <c:pt idx="4062" formatCode="General">
                  <c:v>1.3774900000000001E-3</c:v>
                </c:pt>
                <c:pt idx="4063" formatCode="General">
                  <c:v>1.37703E-3</c:v>
                </c:pt>
                <c:pt idx="4064" formatCode="General">
                  <c:v>1.37655E-3</c:v>
                </c:pt>
                <c:pt idx="4065" formatCode="General">
                  <c:v>1.3760599999999999E-3</c:v>
                </c:pt>
                <c:pt idx="4066" formatCode="General">
                  <c:v>1.3755499999999999E-3</c:v>
                </c:pt>
                <c:pt idx="4067" formatCode="General">
                  <c:v>1.37503E-3</c:v>
                </c:pt>
                <c:pt idx="4068" formatCode="General">
                  <c:v>1.3744899999999999E-3</c:v>
                </c:pt>
                <c:pt idx="4069" formatCode="General">
                  <c:v>1.37393E-3</c:v>
                </c:pt>
                <c:pt idx="4070" formatCode="General">
                  <c:v>1.3733599999999999E-3</c:v>
                </c:pt>
                <c:pt idx="4071" formatCode="General">
                  <c:v>1.3727800000000001E-3</c:v>
                </c:pt>
                <c:pt idx="4072" formatCode="General">
                  <c:v>1.37218E-3</c:v>
                </c:pt>
                <c:pt idx="4073" formatCode="General">
                  <c:v>1.37156E-3</c:v>
                </c:pt>
                <c:pt idx="4074" formatCode="General">
                  <c:v>1.37093E-3</c:v>
                </c:pt>
                <c:pt idx="4075" formatCode="General">
                  <c:v>1.37028E-3</c:v>
                </c:pt>
                <c:pt idx="4076" formatCode="General">
                  <c:v>1.3696100000000001E-3</c:v>
                </c:pt>
                <c:pt idx="4077" formatCode="General">
                  <c:v>1.36893E-3</c:v>
                </c:pt>
                <c:pt idx="4078" formatCode="General">
                  <c:v>1.36823E-3</c:v>
                </c:pt>
                <c:pt idx="4079" formatCode="General">
                  <c:v>1.3675099999999999E-3</c:v>
                </c:pt>
                <c:pt idx="4080" formatCode="General">
                  <c:v>1.3667799999999999E-3</c:v>
                </c:pt>
                <c:pt idx="4081" formatCode="General">
                  <c:v>1.3660300000000001E-3</c:v>
                </c:pt>
                <c:pt idx="4082" formatCode="General">
                  <c:v>1.3652600000000001E-3</c:v>
                </c:pt>
                <c:pt idx="4083" formatCode="General">
                  <c:v>1.3644799999999999E-3</c:v>
                </c:pt>
                <c:pt idx="4084" formatCode="General">
                  <c:v>1.36367E-3</c:v>
                </c:pt>
                <c:pt idx="4085" formatCode="General">
                  <c:v>1.3628500000000001E-3</c:v>
                </c:pt>
                <c:pt idx="4086" formatCode="General">
                  <c:v>1.36202E-3</c:v>
                </c:pt>
                <c:pt idx="4087" formatCode="General">
                  <c:v>1.3611700000000001E-3</c:v>
                </c:pt>
                <c:pt idx="4088" formatCode="General">
                  <c:v>1.3603000000000001E-3</c:v>
                </c:pt>
                <c:pt idx="4089" formatCode="General">
                  <c:v>1.3594099999999999E-3</c:v>
                </c:pt>
                <c:pt idx="4090" formatCode="General">
                  <c:v>1.3585100000000001E-3</c:v>
                </c:pt>
                <c:pt idx="4091" formatCode="General">
                  <c:v>1.3575900000000001E-3</c:v>
                </c:pt>
                <c:pt idx="4092" formatCode="General">
                  <c:v>1.35665E-3</c:v>
                </c:pt>
                <c:pt idx="4093" formatCode="General">
                  <c:v>1.3557E-3</c:v>
                </c:pt>
                <c:pt idx="4094" formatCode="General">
                  <c:v>1.35473E-3</c:v>
                </c:pt>
                <c:pt idx="4095" formatCode="General">
                  <c:v>1.3537499999999999E-3</c:v>
                </c:pt>
                <c:pt idx="4096" formatCode="General">
                  <c:v>1.35275E-3</c:v>
                </c:pt>
                <c:pt idx="4097" formatCode="General">
                  <c:v>1.35173E-3</c:v>
                </c:pt>
                <c:pt idx="4098" formatCode="General">
                  <c:v>1.3507E-3</c:v>
                </c:pt>
                <c:pt idx="4099" formatCode="General">
                  <c:v>1.3496599999999999E-3</c:v>
                </c:pt>
                <c:pt idx="4100" formatCode="General">
                  <c:v>1.34859E-3</c:v>
                </c:pt>
                <c:pt idx="4101" formatCode="General">
                  <c:v>1.3475200000000001E-3</c:v>
                </c:pt>
                <c:pt idx="4102" formatCode="General">
                  <c:v>1.34643E-3</c:v>
                </c:pt>
                <c:pt idx="4103" formatCode="General">
                  <c:v>1.3453199999999999E-3</c:v>
                </c:pt>
                <c:pt idx="4104" formatCode="General">
                  <c:v>1.3442E-3</c:v>
                </c:pt>
                <c:pt idx="4105" formatCode="General">
                  <c:v>1.34307E-3</c:v>
                </c:pt>
                <c:pt idx="4106" formatCode="General">
                  <c:v>1.3419199999999999E-3</c:v>
                </c:pt>
                <c:pt idx="4107" formatCode="General">
                  <c:v>1.3407499999999999E-3</c:v>
                </c:pt>
                <c:pt idx="4108" formatCode="General">
                  <c:v>1.3395799999999999E-3</c:v>
                </c:pt>
                <c:pt idx="4109" formatCode="General">
                  <c:v>1.3383900000000001E-3</c:v>
                </c:pt>
                <c:pt idx="4110" formatCode="General">
                  <c:v>1.33719E-3</c:v>
                </c:pt>
                <c:pt idx="4111" formatCode="General">
                  <c:v>1.3359800000000001E-3</c:v>
                </c:pt>
                <c:pt idx="4112" formatCode="General">
                  <c:v>1.33475E-3</c:v>
                </c:pt>
                <c:pt idx="4113" formatCode="General">
                  <c:v>1.33351E-3</c:v>
                </c:pt>
                <c:pt idx="4114" formatCode="General">
                  <c:v>1.33227E-3</c:v>
                </c:pt>
                <c:pt idx="4115" formatCode="General">
                  <c:v>1.3310100000000001E-3</c:v>
                </c:pt>
                <c:pt idx="4116" formatCode="General">
                  <c:v>1.3297300000000001E-3</c:v>
                </c:pt>
                <c:pt idx="4117" formatCode="General">
                  <c:v>1.3284499999999999E-3</c:v>
                </c:pt>
                <c:pt idx="4118" formatCode="General">
                  <c:v>1.32716E-3</c:v>
                </c:pt>
                <c:pt idx="4119" formatCode="General">
                  <c:v>1.3258499999999999E-3</c:v>
                </c:pt>
                <c:pt idx="4120" formatCode="General">
                  <c:v>1.3245399999999999E-3</c:v>
                </c:pt>
                <c:pt idx="4121" formatCode="General">
                  <c:v>1.32321E-3</c:v>
                </c:pt>
                <c:pt idx="4122" formatCode="General">
                  <c:v>1.3218800000000001E-3</c:v>
                </c:pt>
                <c:pt idx="4123" formatCode="General">
                  <c:v>1.32054E-3</c:v>
                </c:pt>
                <c:pt idx="4124" formatCode="General">
                  <c:v>1.31919E-3</c:v>
                </c:pt>
                <c:pt idx="4125" formatCode="General">
                  <c:v>1.3178300000000001E-3</c:v>
                </c:pt>
                <c:pt idx="4126" formatCode="General">
                  <c:v>1.31645E-3</c:v>
                </c:pt>
                <c:pt idx="4127" formatCode="General">
                  <c:v>1.3150799999999999E-3</c:v>
                </c:pt>
                <c:pt idx="4128" formatCode="General">
                  <c:v>1.31369E-3</c:v>
                </c:pt>
                <c:pt idx="4129" formatCode="General">
                  <c:v>1.3123E-3</c:v>
                </c:pt>
                <c:pt idx="4130" formatCode="General">
                  <c:v>1.3109E-3</c:v>
                </c:pt>
                <c:pt idx="4131" formatCode="General">
                  <c:v>1.30949E-3</c:v>
                </c:pt>
                <c:pt idx="4132" formatCode="General">
                  <c:v>1.3080699999999999E-3</c:v>
                </c:pt>
                <c:pt idx="4133" formatCode="General">
                  <c:v>1.3066499999999999E-3</c:v>
                </c:pt>
                <c:pt idx="4134" formatCode="General">
                  <c:v>1.3052199999999999E-3</c:v>
                </c:pt>
                <c:pt idx="4135" formatCode="General">
                  <c:v>1.30379E-3</c:v>
                </c:pt>
                <c:pt idx="4136" formatCode="General">
                  <c:v>1.3023399999999999E-3</c:v>
                </c:pt>
                <c:pt idx="4137" formatCode="General">
                  <c:v>1.3009E-3</c:v>
                </c:pt>
                <c:pt idx="4138" formatCode="General">
                  <c:v>1.29944E-3</c:v>
                </c:pt>
                <c:pt idx="4139" formatCode="General">
                  <c:v>1.29799E-3</c:v>
                </c:pt>
                <c:pt idx="4140" formatCode="General">
                  <c:v>1.29652E-3</c:v>
                </c:pt>
                <c:pt idx="4141" formatCode="General">
                  <c:v>1.2950500000000001E-3</c:v>
                </c:pt>
                <c:pt idx="4142" formatCode="General">
                  <c:v>1.2935799999999999E-3</c:v>
                </c:pt>
                <c:pt idx="4143" formatCode="General">
                  <c:v>1.2921E-3</c:v>
                </c:pt>
                <c:pt idx="4144" formatCode="General">
                  <c:v>1.2906199999999999E-3</c:v>
                </c:pt>
                <c:pt idx="4145" formatCode="General">
                  <c:v>1.2891300000000001E-3</c:v>
                </c:pt>
                <c:pt idx="4146" formatCode="General">
                  <c:v>1.2876400000000001E-3</c:v>
                </c:pt>
                <c:pt idx="4147" formatCode="General">
                  <c:v>1.28615E-3</c:v>
                </c:pt>
                <c:pt idx="4148" formatCode="General">
                  <c:v>1.28465E-3</c:v>
                </c:pt>
                <c:pt idx="4149" formatCode="General">
                  <c:v>1.28315E-3</c:v>
                </c:pt>
                <c:pt idx="4150" formatCode="General">
                  <c:v>1.2816399999999999E-3</c:v>
                </c:pt>
                <c:pt idx="4151" formatCode="General">
                  <c:v>1.2801399999999999E-3</c:v>
                </c:pt>
                <c:pt idx="4152" formatCode="General">
                  <c:v>1.2786200000000001E-3</c:v>
                </c:pt>
                <c:pt idx="4153" formatCode="General">
                  <c:v>1.2771099999999999E-3</c:v>
                </c:pt>
                <c:pt idx="4154" formatCode="General">
                  <c:v>1.2755900000000001E-3</c:v>
                </c:pt>
                <c:pt idx="4155" formatCode="General">
                  <c:v>1.2740799999999999E-3</c:v>
                </c:pt>
                <c:pt idx="4156" formatCode="General">
                  <c:v>1.2725499999999999E-3</c:v>
                </c:pt>
                <c:pt idx="4157" formatCode="General">
                  <c:v>1.27103E-3</c:v>
                </c:pt>
                <c:pt idx="4158" formatCode="General">
                  <c:v>1.26951E-3</c:v>
                </c:pt>
                <c:pt idx="4159" formatCode="General">
                  <c:v>1.2679799999999999E-3</c:v>
                </c:pt>
                <c:pt idx="4160" formatCode="General">
                  <c:v>1.2664499999999999E-3</c:v>
                </c:pt>
                <c:pt idx="4161" formatCode="General">
                  <c:v>1.2649200000000001E-3</c:v>
                </c:pt>
                <c:pt idx="4162" formatCode="General">
                  <c:v>1.2634E-3</c:v>
                </c:pt>
                <c:pt idx="4163" formatCode="General">
                  <c:v>1.2618600000000001E-3</c:v>
                </c:pt>
                <c:pt idx="4164" formatCode="General">
                  <c:v>1.26033E-3</c:v>
                </c:pt>
                <c:pt idx="4165" formatCode="General">
                  <c:v>1.2587900000000001E-3</c:v>
                </c:pt>
                <c:pt idx="4166" formatCode="General">
                  <c:v>1.2572600000000001E-3</c:v>
                </c:pt>
                <c:pt idx="4167" formatCode="General">
                  <c:v>1.25573E-3</c:v>
                </c:pt>
                <c:pt idx="4168" formatCode="General">
                  <c:v>1.2541900000000001E-3</c:v>
                </c:pt>
                <c:pt idx="4169" formatCode="General">
                  <c:v>1.2526600000000001E-3</c:v>
                </c:pt>
                <c:pt idx="4170" formatCode="General">
                  <c:v>1.2511200000000001E-3</c:v>
                </c:pt>
                <c:pt idx="4171" formatCode="General">
                  <c:v>1.2495900000000001E-3</c:v>
                </c:pt>
                <c:pt idx="4172" formatCode="General">
                  <c:v>1.2480499999999999E-3</c:v>
                </c:pt>
                <c:pt idx="4173" formatCode="General">
                  <c:v>1.2465200000000001E-3</c:v>
                </c:pt>
                <c:pt idx="4174" formatCode="General">
                  <c:v>1.2449900000000001E-3</c:v>
                </c:pt>
                <c:pt idx="4175" formatCode="General">
                  <c:v>1.2434499999999999E-3</c:v>
                </c:pt>
                <c:pt idx="4176" formatCode="General">
                  <c:v>1.2419200000000001E-3</c:v>
                </c:pt>
                <c:pt idx="4177" formatCode="General">
                  <c:v>1.2403799999999999E-3</c:v>
                </c:pt>
                <c:pt idx="4178" formatCode="General">
                  <c:v>1.2388500000000001E-3</c:v>
                </c:pt>
                <c:pt idx="4179" formatCode="General">
                  <c:v>1.2373099999999999E-3</c:v>
                </c:pt>
                <c:pt idx="4180" formatCode="General">
                  <c:v>1.2357799999999999E-3</c:v>
                </c:pt>
                <c:pt idx="4181" formatCode="General">
                  <c:v>1.2342399999999999E-3</c:v>
                </c:pt>
                <c:pt idx="4182" formatCode="General">
                  <c:v>1.2327099999999999E-3</c:v>
                </c:pt>
                <c:pt idx="4183" formatCode="General">
                  <c:v>1.23117E-3</c:v>
                </c:pt>
                <c:pt idx="4184" formatCode="General">
                  <c:v>1.2296500000000001E-3</c:v>
                </c:pt>
                <c:pt idx="4185" formatCode="General">
                  <c:v>1.2281200000000001E-3</c:v>
                </c:pt>
                <c:pt idx="4186" formatCode="General">
                  <c:v>1.2265900000000001E-3</c:v>
                </c:pt>
                <c:pt idx="4187" formatCode="General">
                  <c:v>1.22507E-3</c:v>
                </c:pt>
                <c:pt idx="4188" formatCode="General">
                  <c:v>1.22354E-3</c:v>
                </c:pt>
                <c:pt idx="4189" formatCode="General">
                  <c:v>1.2220200000000001E-3</c:v>
                </c:pt>
                <c:pt idx="4190" formatCode="General">
                  <c:v>1.2205E-3</c:v>
                </c:pt>
                <c:pt idx="4191" formatCode="General">
                  <c:v>1.2189799999999999E-3</c:v>
                </c:pt>
                <c:pt idx="4192" formatCode="General">
                  <c:v>1.2174600000000001E-3</c:v>
                </c:pt>
                <c:pt idx="4193" formatCode="General">
                  <c:v>1.2159499999999999E-3</c:v>
                </c:pt>
                <c:pt idx="4194" formatCode="General">
                  <c:v>1.21444E-3</c:v>
                </c:pt>
                <c:pt idx="4195" formatCode="General">
                  <c:v>1.2129199999999999E-3</c:v>
                </c:pt>
                <c:pt idx="4196" formatCode="General">
                  <c:v>1.21141E-3</c:v>
                </c:pt>
                <c:pt idx="4197" formatCode="General">
                  <c:v>1.20991E-3</c:v>
                </c:pt>
                <c:pt idx="4198" formatCode="General">
                  <c:v>1.2084000000000001E-3</c:v>
                </c:pt>
                <c:pt idx="4199" formatCode="General">
                  <c:v>1.2068999999999999E-3</c:v>
                </c:pt>
                <c:pt idx="4200" formatCode="General">
                  <c:v>1.2053999999999999E-3</c:v>
                </c:pt>
                <c:pt idx="4201" formatCode="General">
                  <c:v>1.2038999999999999E-3</c:v>
                </c:pt>
                <c:pt idx="4202" formatCode="General">
                  <c:v>1.2024E-3</c:v>
                </c:pt>
                <c:pt idx="4203" formatCode="General">
                  <c:v>1.2009099999999999E-3</c:v>
                </c:pt>
                <c:pt idx="4204" formatCode="General">
                  <c:v>1.1994200000000001E-3</c:v>
                </c:pt>
                <c:pt idx="4205" formatCode="General">
                  <c:v>1.19793E-3</c:v>
                </c:pt>
                <c:pt idx="4206" formatCode="General">
                  <c:v>1.19644E-3</c:v>
                </c:pt>
                <c:pt idx="4207" formatCode="General">
                  <c:v>1.1949599999999999E-3</c:v>
                </c:pt>
                <c:pt idx="4208" formatCode="General">
                  <c:v>1.1934700000000001E-3</c:v>
                </c:pt>
                <c:pt idx="4209" formatCode="General">
                  <c:v>1.1919999999999999E-3</c:v>
                </c:pt>
                <c:pt idx="4210" formatCode="General">
                  <c:v>1.19052E-3</c:v>
                </c:pt>
                <c:pt idx="4211" formatCode="General">
                  <c:v>1.1890399999999999E-3</c:v>
                </c:pt>
                <c:pt idx="4212" formatCode="General">
                  <c:v>1.1875799999999999E-3</c:v>
                </c:pt>
                <c:pt idx="4213" formatCode="General">
                  <c:v>1.18611E-3</c:v>
                </c:pt>
                <c:pt idx="4214" formatCode="General">
                  <c:v>1.18464E-3</c:v>
                </c:pt>
                <c:pt idx="4215" formatCode="General">
                  <c:v>1.18318E-3</c:v>
                </c:pt>
                <c:pt idx="4216" formatCode="General">
                  <c:v>1.18172E-3</c:v>
                </c:pt>
                <c:pt idx="4217" formatCode="General">
                  <c:v>1.18026E-3</c:v>
                </c:pt>
                <c:pt idx="4218" formatCode="General">
                  <c:v>1.17881E-3</c:v>
                </c:pt>
                <c:pt idx="4219" formatCode="General">
                  <c:v>1.1773599999999999E-3</c:v>
                </c:pt>
                <c:pt idx="4220" formatCode="General">
                  <c:v>1.1759100000000001E-3</c:v>
                </c:pt>
                <c:pt idx="4221" formatCode="General">
                  <c:v>1.1744699999999999E-3</c:v>
                </c:pt>
                <c:pt idx="4222" formatCode="General">
                  <c:v>1.1730200000000001E-3</c:v>
                </c:pt>
                <c:pt idx="4223" formatCode="General">
                  <c:v>1.1715899999999999E-3</c:v>
                </c:pt>
                <c:pt idx="4224" formatCode="General">
                  <c:v>1.17015E-3</c:v>
                </c:pt>
                <c:pt idx="4225" formatCode="General">
                  <c:v>1.16872E-3</c:v>
                </c:pt>
                <c:pt idx="4226" formatCode="General">
                  <c:v>1.1672900000000001E-3</c:v>
                </c:pt>
                <c:pt idx="4227" formatCode="General">
                  <c:v>1.1658700000000001E-3</c:v>
                </c:pt>
                <c:pt idx="4228" formatCode="General">
                  <c:v>1.1644400000000001E-3</c:v>
                </c:pt>
                <c:pt idx="4229" formatCode="General">
                  <c:v>1.1630200000000001E-3</c:v>
                </c:pt>
                <c:pt idx="4230" formatCode="General">
                  <c:v>1.16161E-3</c:v>
                </c:pt>
                <c:pt idx="4231" formatCode="General">
                  <c:v>1.1601999999999999E-3</c:v>
                </c:pt>
                <c:pt idx="4232" formatCode="General">
                  <c:v>1.15879E-3</c:v>
                </c:pt>
                <c:pt idx="4233" formatCode="General">
                  <c:v>1.15738E-3</c:v>
                </c:pt>
                <c:pt idx="4234" formatCode="General">
                  <c:v>1.15598E-3</c:v>
                </c:pt>
                <c:pt idx="4235" formatCode="General">
                  <c:v>1.1545800000000001E-3</c:v>
                </c:pt>
                <c:pt idx="4236" formatCode="General">
                  <c:v>1.15318E-3</c:v>
                </c:pt>
                <c:pt idx="4237" formatCode="General">
                  <c:v>1.15179E-3</c:v>
                </c:pt>
                <c:pt idx="4238" formatCode="General">
                  <c:v>1.1504E-3</c:v>
                </c:pt>
                <c:pt idx="4239" formatCode="General">
                  <c:v>1.14901E-3</c:v>
                </c:pt>
                <c:pt idx="4240" formatCode="General">
                  <c:v>1.14763E-3</c:v>
                </c:pt>
                <c:pt idx="4241" formatCode="General">
                  <c:v>1.1462499999999999E-3</c:v>
                </c:pt>
                <c:pt idx="4242" formatCode="General">
                  <c:v>1.14488E-3</c:v>
                </c:pt>
                <c:pt idx="4243" formatCode="General">
                  <c:v>1.1435E-3</c:v>
                </c:pt>
                <c:pt idx="4244" formatCode="General">
                  <c:v>1.14214E-3</c:v>
                </c:pt>
                <c:pt idx="4245" formatCode="General">
                  <c:v>1.1407699999999999E-3</c:v>
                </c:pt>
                <c:pt idx="4246" formatCode="General">
                  <c:v>1.13941E-3</c:v>
                </c:pt>
                <c:pt idx="4247" formatCode="General">
                  <c:v>1.13805E-3</c:v>
                </c:pt>
                <c:pt idx="4248" formatCode="General">
                  <c:v>1.1367E-3</c:v>
                </c:pt>
                <c:pt idx="4249" formatCode="General">
                  <c:v>1.13535E-3</c:v>
                </c:pt>
                <c:pt idx="4250" formatCode="General">
                  <c:v>1.134E-3</c:v>
                </c:pt>
                <c:pt idx="4251" formatCode="General">
                  <c:v>1.13265E-3</c:v>
                </c:pt>
                <c:pt idx="4252" formatCode="General">
                  <c:v>1.1313199999999999E-3</c:v>
                </c:pt>
                <c:pt idx="4253" formatCode="General">
                  <c:v>1.12998E-3</c:v>
                </c:pt>
                <c:pt idx="4254" formatCode="General">
                  <c:v>1.12864E-3</c:v>
                </c:pt>
                <c:pt idx="4255" formatCode="General">
                  <c:v>1.12732E-3</c:v>
                </c:pt>
                <c:pt idx="4256" formatCode="General">
                  <c:v>1.1259900000000001E-3</c:v>
                </c:pt>
                <c:pt idx="4257" formatCode="General">
                  <c:v>1.1246699999999999E-3</c:v>
                </c:pt>
                <c:pt idx="4258" formatCode="General">
                  <c:v>1.12335E-3</c:v>
                </c:pt>
                <c:pt idx="4259" formatCode="General">
                  <c:v>1.12203E-3</c:v>
                </c:pt>
                <c:pt idx="4260" formatCode="General">
                  <c:v>1.12072E-3</c:v>
                </c:pt>
                <c:pt idx="4261" formatCode="General">
                  <c:v>1.1194099999999999E-3</c:v>
                </c:pt>
                <c:pt idx="4262" formatCode="General">
                  <c:v>1.1181100000000001E-3</c:v>
                </c:pt>
                <c:pt idx="4263" formatCode="General">
                  <c:v>1.11681E-3</c:v>
                </c:pt>
                <c:pt idx="4264" formatCode="General">
                  <c:v>1.1155099999999999E-3</c:v>
                </c:pt>
                <c:pt idx="4265" formatCode="General">
                  <c:v>1.11422E-3</c:v>
                </c:pt>
                <c:pt idx="4266" formatCode="General">
                  <c:v>1.1129200000000001E-3</c:v>
                </c:pt>
                <c:pt idx="4267" formatCode="General">
                  <c:v>1.1116399999999999E-3</c:v>
                </c:pt>
                <c:pt idx="4268" formatCode="General">
                  <c:v>1.1103599999999999E-3</c:v>
                </c:pt>
                <c:pt idx="4269" formatCode="General">
                  <c:v>1.10907E-3</c:v>
                </c:pt>
                <c:pt idx="4270" formatCode="General">
                  <c:v>1.1077999999999999E-3</c:v>
                </c:pt>
                <c:pt idx="4271" formatCode="General">
                  <c:v>1.1065300000000001E-3</c:v>
                </c:pt>
                <c:pt idx="4272" formatCode="General">
                  <c:v>1.1052600000000001E-3</c:v>
                </c:pt>
                <c:pt idx="4273" formatCode="General">
                  <c:v>1.10399E-3</c:v>
                </c:pt>
                <c:pt idx="4274" formatCode="General">
                  <c:v>1.1027299999999999E-3</c:v>
                </c:pt>
                <c:pt idx="4275" formatCode="General">
                  <c:v>1.10148E-3</c:v>
                </c:pt>
                <c:pt idx="4276" formatCode="General">
                  <c:v>1.1002200000000001E-3</c:v>
                </c:pt>
                <c:pt idx="4277" formatCode="General">
                  <c:v>1.0989699999999999E-3</c:v>
                </c:pt>
                <c:pt idx="4278" formatCode="General">
                  <c:v>1.0977199999999999E-3</c:v>
                </c:pt>
                <c:pt idx="4279" formatCode="General">
                  <c:v>1.0964799999999999E-3</c:v>
                </c:pt>
                <c:pt idx="4280" formatCode="General">
                  <c:v>1.0952399999999999E-3</c:v>
                </c:pt>
                <c:pt idx="4281" formatCode="General">
                  <c:v>1.0939999999999999E-3</c:v>
                </c:pt>
                <c:pt idx="4282" formatCode="General">
                  <c:v>1.0927700000000001E-3</c:v>
                </c:pt>
                <c:pt idx="4283" formatCode="General">
                  <c:v>1.09154E-3</c:v>
                </c:pt>
                <c:pt idx="4284" formatCode="General">
                  <c:v>1.0903200000000001E-3</c:v>
                </c:pt>
                <c:pt idx="4285" formatCode="General">
                  <c:v>1.08909E-3</c:v>
                </c:pt>
                <c:pt idx="4286" formatCode="General">
                  <c:v>1.0878800000000001E-3</c:v>
                </c:pt>
                <c:pt idx="4287" formatCode="General">
                  <c:v>1.0866599999999999E-3</c:v>
                </c:pt>
                <c:pt idx="4288" formatCode="General">
                  <c:v>1.08545E-3</c:v>
                </c:pt>
                <c:pt idx="4289" formatCode="General">
                  <c:v>1.08424E-3</c:v>
                </c:pt>
                <c:pt idx="4290" formatCode="General">
                  <c:v>1.08304E-3</c:v>
                </c:pt>
                <c:pt idx="4291" formatCode="General">
                  <c:v>1.0818399999999999E-3</c:v>
                </c:pt>
                <c:pt idx="4292" formatCode="General">
                  <c:v>1.0806399999999999E-3</c:v>
                </c:pt>
                <c:pt idx="4293" formatCode="General">
                  <c:v>1.07945E-3</c:v>
                </c:pt>
                <c:pt idx="4294" formatCode="General">
                  <c:v>1.0782599999999999E-3</c:v>
                </c:pt>
                <c:pt idx="4295" formatCode="General">
                  <c:v>1.0770700000000001E-3</c:v>
                </c:pt>
                <c:pt idx="4296" formatCode="General">
                  <c:v>1.0758899999999999E-3</c:v>
                </c:pt>
                <c:pt idx="4297" formatCode="General">
                  <c:v>1.07471E-3</c:v>
                </c:pt>
                <c:pt idx="4298" formatCode="General">
                  <c:v>1.07354E-3</c:v>
                </c:pt>
                <c:pt idx="4299" formatCode="General">
                  <c:v>1.0723600000000001E-3</c:v>
                </c:pt>
                <c:pt idx="4300" formatCode="General">
                  <c:v>1.0711900000000001E-3</c:v>
                </c:pt>
                <c:pt idx="4301" formatCode="General">
                  <c:v>1.07003E-3</c:v>
                </c:pt>
                <c:pt idx="4302" formatCode="General">
                  <c:v>1.06887E-3</c:v>
                </c:pt>
                <c:pt idx="4303" formatCode="General">
                  <c:v>1.0677099999999999E-3</c:v>
                </c:pt>
                <c:pt idx="4304" formatCode="General">
                  <c:v>1.06656E-3</c:v>
                </c:pt>
                <c:pt idx="4305" formatCode="General">
                  <c:v>1.0654E-3</c:v>
                </c:pt>
                <c:pt idx="4306" formatCode="General">
                  <c:v>1.06426E-3</c:v>
                </c:pt>
                <c:pt idx="4307" formatCode="General">
                  <c:v>1.0631099999999999E-3</c:v>
                </c:pt>
                <c:pt idx="4308" formatCode="General">
                  <c:v>1.06197E-3</c:v>
                </c:pt>
                <c:pt idx="4309" formatCode="General">
                  <c:v>1.06084E-3</c:v>
                </c:pt>
                <c:pt idx="4310" formatCode="General">
                  <c:v>1.0597E-3</c:v>
                </c:pt>
                <c:pt idx="4311" formatCode="General">
                  <c:v>1.05857E-3</c:v>
                </c:pt>
                <c:pt idx="4312" formatCode="General">
                  <c:v>1.0574499999999999E-3</c:v>
                </c:pt>
                <c:pt idx="4313" formatCode="General">
                  <c:v>1.0563199999999999E-3</c:v>
                </c:pt>
                <c:pt idx="4314" formatCode="General">
                  <c:v>1.0552000000000001E-3</c:v>
                </c:pt>
                <c:pt idx="4315" formatCode="General">
                  <c:v>1.0540899999999999E-3</c:v>
                </c:pt>
                <c:pt idx="4316" formatCode="General">
                  <c:v>1.0529700000000001E-3</c:v>
                </c:pt>
                <c:pt idx="4317" formatCode="General">
                  <c:v>1.0518599999999999E-3</c:v>
                </c:pt>
                <c:pt idx="4318" formatCode="General">
                  <c:v>1.05076E-3</c:v>
                </c:pt>
                <c:pt idx="4319" formatCode="General">
                  <c:v>1.0496500000000001E-3</c:v>
                </c:pt>
                <c:pt idx="4320" formatCode="General">
                  <c:v>1.04856E-3</c:v>
                </c:pt>
                <c:pt idx="4321" formatCode="General">
                  <c:v>1.0474600000000001E-3</c:v>
                </c:pt>
                <c:pt idx="4322" formatCode="General">
                  <c:v>1.04637E-3</c:v>
                </c:pt>
                <c:pt idx="4323" formatCode="General">
                  <c:v>1.04528E-3</c:v>
                </c:pt>
                <c:pt idx="4324" formatCode="General">
                  <c:v>1.04419E-3</c:v>
                </c:pt>
                <c:pt idx="4325" formatCode="General">
                  <c:v>1.0431100000000001E-3</c:v>
                </c:pt>
                <c:pt idx="4326" formatCode="General">
                  <c:v>1.04203E-3</c:v>
                </c:pt>
                <c:pt idx="4327" formatCode="General">
                  <c:v>1.0409600000000001E-3</c:v>
                </c:pt>
                <c:pt idx="4328" formatCode="General">
                  <c:v>1.0398899999999999E-3</c:v>
                </c:pt>
                <c:pt idx="4329" formatCode="General">
                  <c:v>1.03881E-3</c:v>
                </c:pt>
                <c:pt idx="4330" formatCode="General">
                  <c:v>1.03775E-3</c:v>
                </c:pt>
                <c:pt idx="4331" formatCode="General">
                  <c:v>1.0366900000000001E-3</c:v>
                </c:pt>
                <c:pt idx="4332" formatCode="General">
                  <c:v>1.0356300000000001E-3</c:v>
                </c:pt>
                <c:pt idx="4333" formatCode="General">
                  <c:v>1.0345700000000001E-3</c:v>
                </c:pt>
                <c:pt idx="4334" formatCode="General">
                  <c:v>1.03352E-3</c:v>
                </c:pt>
                <c:pt idx="4335" formatCode="General">
                  <c:v>1.03247E-3</c:v>
                </c:pt>
                <c:pt idx="4336" formatCode="General">
                  <c:v>1.0314300000000001E-3</c:v>
                </c:pt>
                <c:pt idx="4337" formatCode="General">
                  <c:v>1.03038E-3</c:v>
                </c:pt>
                <c:pt idx="4338" formatCode="General">
                  <c:v>1.0293500000000001E-3</c:v>
                </c:pt>
                <c:pt idx="4339" formatCode="General">
                  <c:v>1.0283099999999999E-3</c:v>
                </c:pt>
                <c:pt idx="4340" formatCode="General">
                  <c:v>1.02728E-3</c:v>
                </c:pt>
                <c:pt idx="4341" formatCode="General">
                  <c:v>1.02625E-3</c:v>
                </c:pt>
                <c:pt idx="4342" formatCode="General">
                  <c:v>1.0252200000000001E-3</c:v>
                </c:pt>
                <c:pt idx="4343" formatCode="General">
                  <c:v>1.0242000000000001E-3</c:v>
                </c:pt>
                <c:pt idx="4344" formatCode="General">
                  <c:v>1.0231800000000001E-3</c:v>
                </c:pt>
                <c:pt idx="4345" formatCode="General">
                  <c:v>1.02216E-3</c:v>
                </c:pt>
                <c:pt idx="4346" formatCode="General">
                  <c:v>1.02115E-3</c:v>
                </c:pt>
                <c:pt idx="4347" formatCode="General">
                  <c:v>1.0201399999999999E-3</c:v>
                </c:pt>
                <c:pt idx="4348" formatCode="General">
                  <c:v>1.01913E-3</c:v>
                </c:pt>
                <c:pt idx="4349" formatCode="General">
                  <c:v>1.0181299999999999E-3</c:v>
                </c:pt>
                <c:pt idx="4350" formatCode="General">
                  <c:v>1.01713E-3</c:v>
                </c:pt>
                <c:pt idx="4351" formatCode="General">
                  <c:v>1.0161300000000001E-3</c:v>
                </c:pt>
                <c:pt idx="4352" formatCode="General">
                  <c:v>1.0151299999999999E-3</c:v>
                </c:pt>
                <c:pt idx="4353" formatCode="General">
                  <c:v>1.01414E-3</c:v>
                </c:pt>
                <c:pt idx="4354" formatCode="General">
                  <c:v>1.01315E-3</c:v>
                </c:pt>
                <c:pt idx="4355" formatCode="General">
                  <c:v>1.01217E-3</c:v>
                </c:pt>
                <c:pt idx="4356" formatCode="General">
                  <c:v>1.0111899999999999E-3</c:v>
                </c:pt>
                <c:pt idx="4357" formatCode="General">
                  <c:v>1.0102100000000001E-3</c:v>
                </c:pt>
                <c:pt idx="4358" formatCode="General">
                  <c:v>1.00924E-3</c:v>
                </c:pt>
                <c:pt idx="4359" formatCode="General">
                  <c:v>1.00826E-3</c:v>
                </c:pt>
                <c:pt idx="4360" formatCode="General">
                  <c:v>1.0072900000000001E-3</c:v>
                </c:pt>
                <c:pt idx="4361" formatCode="General">
                  <c:v>1.0063299999999999E-3</c:v>
                </c:pt>
                <c:pt idx="4362" formatCode="General">
                  <c:v>1.0053600000000001E-3</c:v>
                </c:pt>
                <c:pt idx="4363" formatCode="General">
                  <c:v>1.0043999999999999E-3</c:v>
                </c:pt>
                <c:pt idx="4364" formatCode="General">
                  <c:v>1.0034499999999999E-3</c:v>
                </c:pt>
                <c:pt idx="4365" formatCode="General">
                  <c:v>1.00249E-3</c:v>
                </c:pt>
                <c:pt idx="4366" formatCode="General">
                  <c:v>1.00154E-3</c:v>
                </c:pt>
                <c:pt idx="4367" formatCode="General">
                  <c:v>1.00059E-3</c:v>
                </c:pt>
                <c:pt idx="4368">
                  <c:v>9.9964999999999993E-4</c:v>
                </c:pt>
                <c:pt idx="4369">
                  <c:v>9.9870800000000006E-4</c:v>
                </c:pt>
                <c:pt idx="4370">
                  <c:v>9.9776800000000001E-4</c:v>
                </c:pt>
                <c:pt idx="4371">
                  <c:v>9.9683400000000004E-4</c:v>
                </c:pt>
                <c:pt idx="4372">
                  <c:v>9.9590000000000008E-4</c:v>
                </c:pt>
                <c:pt idx="4373">
                  <c:v>9.9496999999999997E-4</c:v>
                </c:pt>
                <c:pt idx="4374">
                  <c:v>9.9404399999999992E-4</c:v>
                </c:pt>
                <c:pt idx="4375">
                  <c:v>9.9311800000000008E-4</c:v>
                </c:pt>
                <c:pt idx="4376">
                  <c:v>9.9219900000000003E-4</c:v>
                </c:pt>
                <c:pt idx="4377">
                  <c:v>9.9128100000000011E-4</c:v>
                </c:pt>
                <c:pt idx="4378">
                  <c:v>9.9036400000000009E-4</c:v>
                </c:pt>
                <c:pt idx="4379">
                  <c:v>9.8945400000000007E-4</c:v>
                </c:pt>
                <c:pt idx="4380">
                  <c:v>9.8854299999999993E-4</c:v>
                </c:pt>
                <c:pt idx="4381">
                  <c:v>9.876380000000001E-4</c:v>
                </c:pt>
                <c:pt idx="4382">
                  <c:v>9.8673500000000009E-4</c:v>
                </c:pt>
                <c:pt idx="4383">
                  <c:v>9.8583200000000007E-4</c:v>
                </c:pt>
                <c:pt idx="4384">
                  <c:v>9.8493699999999997E-4</c:v>
                </c:pt>
                <c:pt idx="4385">
                  <c:v>9.8404200000000008E-4</c:v>
                </c:pt>
                <c:pt idx="4386">
                  <c:v>9.83149E-4</c:v>
                </c:pt>
                <c:pt idx="4387">
                  <c:v>9.8226200000000002E-4</c:v>
                </c:pt>
                <c:pt idx="4388">
                  <c:v>9.8137399999999992E-4</c:v>
                </c:pt>
                <c:pt idx="4389">
                  <c:v>9.8049199999999991E-4</c:v>
                </c:pt>
                <c:pt idx="4390">
                  <c:v>9.7961199999999993E-4</c:v>
                </c:pt>
                <c:pt idx="4391">
                  <c:v>9.7873300000000008E-4</c:v>
                </c:pt>
                <c:pt idx="4392">
                  <c:v>9.778600000000001E-4</c:v>
                </c:pt>
                <c:pt idx="4393">
                  <c:v>9.7698699999999991E-4</c:v>
                </c:pt>
                <c:pt idx="4394">
                  <c:v>9.7611799999999999E-4</c:v>
                </c:pt>
                <c:pt idx="4395">
                  <c:v>9.7525300000000004E-4</c:v>
                </c:pt>
                <c:pt idx="4396">
                  <c:v>9.7438699999999995E-4</c:v>
                </c:pt>
                <c:pt idx="4397">
                  <c:v>9.7352799999999998E-4</c:v>
                </c:pt>
                <c:pt idx="4398">
                  <c:v>9.7267000000000002E-4</c:v>
                </c:pt>
                <c:pt idx="4399">
                  <c:v>9.7181399999999999E-4</c:v>
                </c:pt>
                <c:pt idx="4400">
                  <c:v>9.7096300000000003E-4</c:v>
                </c:pt>
                <c:pt idx="4401">
                  <c:v>9.7011199999999997E-4</c:v>
                </c:pt>
                <c:pt idx="4402">
                  <c:v>9.6926599999999999E-4</c:v>
                </c:pt>
                <c:pt idx="4403">
                  <c:v>9.6842300000000005E-4</c:v>
                </c:pt>
                <c:pt idx="4404">
                  <c:v>9.6757899999999999E-4</c:v>
                </c:pt>
                <c:pt idx="4405">
                  <c:v>9.6674300000000005E-4</c:v>
                </c:pt>
                <c:pt idx="4406">
                  <c:v>9.6590599999999999E-4</c:v>
                </c:pt>
                <c:pt idx="4407">
                  <c:v>9.6507299999999999E-4</c:v>
                </c:pt>
                <c:pt idx="4408">
                  <c:v>9.6424300000000004E-4</c:v>
                </c:pt>
                <c:pt idx="4409">
                  <c:v>9.63414E-4</c:v>
                </c:pt>
                <c:pt idx="4410">
                  <c:v>9.6259000000000004E-4</c:v>
                </c:pt>
                <c:pt idx="4411">
                  <c:v>9.61768E-4</c:v>
                </c:pt>
                <c:pt idx="4412">
                  <c:v>9.6094599999999996E-4</c:v>
                </c:pt>
                <c:pt idx="4413">
                  <c:v>9.6013100000000003E-4</c:v>
                </c:pt>
                <c:pt idx="4414">
                  <c:v>9.5931599999999999E-4</c:v>
                </c:pt>
                <c:pt idx="4415">
                  <c:v>9.58504E-4</c:v>
                </c:pt>
                <c:pt idx="4416">
                  <c:v>9.5769599999999996E-4</c:v>
                </c:pt>
                <c:pt idx="4417">
                  <c:v>9.5688700000000002E-4</c:v>
                </c:pt>
                <c:pt idx="4418">
                  <c:v>9.5608499999999996E-4</c:v>
                </c:pt>
                <c:pt idx="4419">
                  <c:v>9.5528300000000002E-4</c:v>
                </c:pt>
                <c:pt idx="4420">
                  <c:v>9.5448400000000002E-4</c:v>
                </c:pt>
                <c:pt idx="4421">
                  <c:v>9.5368899999999997E-4</c:v>
                </c:pt>
                <c:pt idx="4422">
                  <c:v>9.5289400000000003E-4</c:v>
                </c:pt>
                <c:pt idx="4423">
                  <c:v>9.5210399999999995E-4</c:v>
                </c:pt>
                <c:pt idx="4424">
                  <c:v>9.5131600000000001E-4</c:v>
                </c:pt>
                <c:pt idx="4425">
                  <c:v>9.5052899999999998E-4</c:v>
                </c:pt>
                <c:pt idx="4426">
                  <c:v>9.4974700000000003E-4</c:v>
                </c:pt>
                <c:pt idx="4427">
                  <c:v>9.4896599999999998E-4</c:v>
                </c:pt>
                <c:pt idx="4428">
                  <c:v>9.4818799999999998E-4</c:v>
                </c:pt>
                <c:pt idx="4429">
                  <c:v>9.4741300000000003E-4</c:v>
                </c:pt>
                <c:pt idx="4430">
                  <c:v>9.4663899999999999E-4</c:v>
                </c:pt>
                <c:pt idx="4431">
                  <c:v>9.4586900000000001E-4</c:v>
                </c:pt>
                <c:pt idx="4432">
                  <c:v>9.4510199999999996E-4</c:v>
                </c:pt>
                <c:pt idx="4433">
                  <c:v>9.4433400000000002E-4</c:v>
                </c:pt>
                <c:pt idx="4434">
                  <c:v>9.4357299999999996E-4</c:v>
                </c:pt>
                <c:pt idx="4435">
                  <c:v>9.4281300000000003E-4</c:v>
                </c:pt>
                <c:pt idx="4436">
                  <c:v>9.4205299999999999E-4</c:v>
                </c:pt>
                <c:pt idx="4437">
                  <c:v>9.4129900000000004E-4</c:v>
                </c:pt>
                <c:pt idx="4438">
                  <c:v>9.40546E-4</c:v>
                </c:pt>
                <c:pt idx="4439">
                  <c:v>9.39795E-4</c:v>
                </c:pt>
                <c:pt idx="4440">
                  <c:v>9.3904800000000005E-4</c:v>
                </c:pt>
                <c:pt idx="4441">
                  <c:v>9.38301E-4</c:v>
                </c:pt>
                <c:pt idx="4442">
                  <c:v>9.3755800000000001E-4</c:v>
                </c:pt>
                <c:pt idx="4443">
                  <c:v>9.3681799999999996E-4</c:v>
                </c:pt>
                <c:pt idx="4444">
                  <c:v>9.3607800000000002E-4</c:v>
                </c:pt>
                <c:pt idx="4445">
                  <c:v>9.3534300000000005E-4</c:v>
                </c:pt>
                <c:pt idx="4446">
                  <c:v>9.3461E-4</c:v>
                </c:pt>
                <c:pt idx="4447">
                  <c:v>9.3387699999999995E-4</c:v>
                </c:pt>
                <c:pt idx="4448">
                  <c:v>9.3315E-4</c:v>
                </c:pt>
                <c:pt idx="4449">
                  <c:v>9.3242399999999995E-4</c:v>
                </c:pt>
                <c:pt idx="4450">
                  <c:v>9.3169800000000001E-4</c:v>
                </c:pt>
                <c:pt idx="4451">
                  <c:v>9.3097799999999995E-4</c:v>
                </c:pt>
                <c:pt idx="4452">
                  <c:v>9.3025900000000001E-4</c:v>
                </c:pt>
                <c:pt idx="4453">
                  <c:v>9.2954099999999998E-4</c:v>
                </c:pt>
                <c:pt idx="4454">
                  <c:v>9.2882800000000003E-4</c:v>
                </c:pt>
                <c:pt idx="4455">
                  <c:v>9.2811499999999997E-4</c:v>
                </c:pt>
                <c:pt idx="4456">
                  <c:v>9.2740499999999996E-4</c:v>
                </c:pt>
                <c:pt idx="4457">
                  <c:v>9.26698E-4</c:v>
                </c:pt>
                <c:pt idx="4458">
                  <c:v>9.2599200000000005E-4</c:v>
                </c:pt>
                <c:pt idx="4459">
                  <c:v>9.2528900000000004E-4</c:v>
                </c:pt>
                <c:pt idx="4460">
                  <c:v>9.2458999999999998E-4</c:v>
                </c:pt>
                <c:pt idx="4461">
                  <c:v>9.2389000000000002E-4</c:v>
                </c:pt>
                <c:pt idx="4462">
                  <c:v>9.2319500000000003E-4</c:v>
                </c:pt>
                <c:pt idx="4463">
                  <c:v>9.2250199999999996E-4</c:v>
                </c:pt>
                <c:pt idx="4464">
                  <c:v>9.21809E-4</c:v>
                </c:pt>
                <c:pt idx="4465">
                  <c:v>9.2112100000000001E-4</c:v>
                </c:pt>
                <c:pt idx="4466">
                  <c:v>9.2043500000000005E-4</c:v>
                </c:pt>
                <c:pt idx="4467">
                  <c:v>9.1974799999999996E-4</c:v>
                </c:pt>
                <c:pt idx="4468">
                  <c:v>9.1906799999999999E-4</c:v>
                </c:pt>
                <c:pt idx="4469">
                  <c:v>9.18387E-4</c:v>
                </c:pt>
                <c:pt idx="4470">
                  <c:v>9.1770800000000004E-4</c:v>
                </c:pt>
                <c:pt idx="4471">
                  <c:v>9.1703399999999995E-4</c:v>
                </c:pt>
                <c:pt idx="4472">
                  <c:v>9.1636099999999998E-4</c:v>
                </c:pt>
                <c:pt idx="4473">
                  <c:v>9.1568800000000001E-4</c:v>
                </c:pt>
                <c:pt idx="4474">
                  <c:v>9.1502100000000002E-4</c:v>
                </c:pt>
                <c:pt idx="4475">
                  <c:v>9.1435400000000003E-4</c:v>
                </c:pt>
                <c:pt idx="4476">
                  <c:v>9.1368899999999997E-4</c:v>
                </c:pt>
                <c:pt idx="4477">
                  <c:v>9.1302799999999997E-4</c:v>
                </c:pt>
                <c:pt idx="4478">
                  <c:v>9.1236599999999996E-4</c:v>
                </c:pt>
                <c:pt idx="4479">
                  <c:v>9.1170900000000002E-4</c:v>
                </c:pt>
                <c:pt idx="4480">
                  <c:v>9.1105400000000001E-4</c:v>
                </c:pt>
                <c:pt idx="4481">
                  <c:v>9.10399E-4</c:v>
                </c:pt>
                <c:pt idx="4482">
                  <c:v>9.0974800000000005E-4</c:v>
                </c:pt>
                <c:pt idx="4483">
                  <c:v>9.0909900000000002E-4</c:v>
                </c:pt>
                <c:pt idx="4484">
                  <c:v>9.0845100000000001E-4</c:v>
                </c:pt>
                <c:pt idx="4485">
                  <c:v>9.0780699999999995E-4</c:v>
                </c:pt>
                <c:pt idx="4486">
                  <c:v>9.0716400000000002E-4</c:v>
                </c:pt>
                <c:pt idx="4487">
                  <c:v>9.0652199999999999E-4</c:v>
                </c:pt>
                <c:pt idx="4488">
                  <c:v>9.0588500000000005E-4</c:v>
                </c:pt>
                <c:pt idx="4489">
                  <c:v>9.0524799999999999E-4</c:v>
                </c:pt>
                <c:pt idx="4490">
                  <c:v>9.0461199999999995E-4</c:v>
                </c:pt>
                <c:pt idx="4491">
                  <c:v>9.0398200000000001E-4</c:v>
                </c:pt>
                <c:pt idx="4492">
                  <c:v>9.0335100000000005E-4</c:v>
                </c:pt>
                <c:pt idx="4493">
                  <c:v>9.0272200000000001E-4</c:v>
                </c:pt>
                <c:pt idx="4494">
                  <c:v>9.0209700000000003E-4</c:v>
                </c:pt>
                <c:pt idx="4495">
                  <c:v>9.0147299999999997E-4</c:v>
                </c:pt>
                <c:pt idx="4496">
                  <c:v>9.0085000000000002E-4</c:v>
                </c:pt>
                <c:pt idx="4497">
                  <c:v>9.0023200000000005E-4</c:v>
                </c:pt>
                <c:pt idx="4498">
                  <c:v>8.9961299999999995E-4</c:v>
                </c:pt>
                <c:pt idx="4499">
                  <c:v>8.9899700000000001E-4</c:v>
                </c:pt>
                <c:pt idx="4500">
                  <c:v>8.9838400000000001E-4</c:v>
                </c:pt>
                <c:pt idx="4501">
                  <c:v>8.9777200000000002E-4</c:v>
                </c:pt>
                <c:pt idx="4502">
                  <c:v>8.9716199999999996E-4</c:v>
                </c:pt>
                <c:pt idx="4503">
                  <c:v>8.9655599999999996E-4</c:v>
                </c:pt>
                <c:pt idx="4504">
                  <c:v>8.9594900000000005E-4</c:v>
                </c:pt>
                <c:pt idx="4505">
                  <c:v>8.9534599999999999E-4</c:v>
                </c:pt>
                <c:pt idx="4506">
                  <c:v>8.9474499999999996E-4</c:v>
                </c:pt>
                <c:pt idx="4507">
                  <c:v>8.9414400000000004E-4</c:v>
                </c:pt>
                <c:pt idx="4508">
                  <c:v>8.9354699999999996E-4</c:v>
                </c:pt>
                <c:pt idx="4509">
                  <c:v>8.9295200000000003E-4</c:v>
                </c:pt>
                <c:pt idx="4510">
                  <c:v>8.9235699999999998E-4</c:v>
                </c:pt>
                <c:pt idx="4511">
                  <c:v>8.91766E-4</c:v>
                </c:pt>
                <c:pt idx="4512">
                  <c:v>8.9117700000000005E-4</c:v>
                </c:pt>
                <c:pt idx="4513">
                  <c:v>8.9058799999999999E-4</c:v>
                </c:pt>
                <c:pt idx="4514">
                  <c:v>8.90003E-4</c:v>
                </c:pt>
                <c:pt idx="4515">
                  <c:v>8.8942000000000003E-4</c:v>
                </c:pt>
                <c:pt idx="4516">
                  <c:v>8.8883699999999996E-4</c:v>
                </c:pt>
                <c:pt idx="4517">
                  <c:v>8.8825700000000004E-4</c:v>
                </c:pt>
                <c:pt idx="4518">
                  <c:v>8.8767999999999996E-4</c:v>
                </c:pt>
                <c:pt idx="4519">
                  <c:v>8.87104E-4</c:v>
                </c:pt>
                <c:pt idx="4520">
                  <c:v>8.8652900000000005E-4</c:v>
                </c:pt>
                <c:pt idx="4521">
                  <c:v>8.8595799999999995E-4</c:v>
                </c:pt>
                <c:pt idx="4522">
                  <c:v>8.8538699999999996E-4</c:v>
                </c:pt>
                <c:pt idx="4523">
                  <c:v>8.84818E-4</c:v>
                </c:pt>
                <c:pt idx="4524">
                  <c:v>8.8425299999999999E-4</c:v>
                </c:pt>
                <c:pt idx="4525">
                  <c:v>8.8368799999999999E-4</c:v>
                </c:pt>
                <c:pt idx="4526">
                  <c:v>8.83124E-4</c:v>
                </c:pt>
                <c:pt idx="4527">
                  <c:v>8.8256399999999996E-4</c:v>
                </c:pt>
                <c:pt idx="4528">
                  <c:v>8.8200500000000005E-4</c:v>
                </c:pt>
                <c:pt idx="4529">
                  <c:v>8.8144600000000003E-4</c:v>
                </c:pt>
                <c:pt idx="4530">
                  <c:v>8.80893E-4</c:v>
                </c:pt>
                <c:pt idx="4531">
                  <c:v>8.8033899999999995E-4</c:v>
                </c:pt>
                <c:pt idx="4532">
                  <c:v>8.7978600000000002E-4</c:v>
                </c:pt>
                <c:pt idx="4533">
                  <c:v>8.7923799999999996E-4</c:v>
                </c:pt>
                <c:pt idx="4534">
                  <c:v>8.7869E-4</c:v>
                </c:pt>
                <c:pt idx="4535">
                  <c:v>8.7814200000000005E-4</c:v>
                </c:pt>
                <c:pt idx="4536">
                  <c:v>8.7759999999999997E-4</c:v>
                </c:pt>
                <c:pt idx="4537">
                  <c:v>8.77058E-4</c:v>
                </c:pt>
                <c:pt idx="4538">
                  <c:v>8.7651600000000004E-4</c:v>
                </c:pt>
                <c:pt idx="4539">
                  <c:v>8.7597800000000002E-4</c:v>
                </c:pt>
                <c:pt idx="4540">
                  <c:v>8.7544100000000002E-4</c:v>
                </c:pt>
                <c:pt idx="4541">
                  <c:v>8.7490500000000004E-4</c:v>
                </c:pt>
                <c:pt idx="4542">
                  <c:v>8.74372E-4</c:v>
                </c:pt>
                <c:pt idx="4543">
                  <c:v>8.7384099999999998E-4</c:v>
                </c:pt>
                <c:pt idx="4544">
                  <c:v>8.7330999999999997E-4</c:v>
                </c:pt>
                <c:pt idx="4545">
                  <c:v>8.7278200000000001E-4</c:v>
                </c:pt>
                <c:pt idx="4546">
                  <c:v>8.7225699999999998E-4</c:v>
                </c:pt>
                <c:pt idx="4547">
                  <c:v>8.7173100000000005E-4</c:v>
                </c:pt>
                <c:pt idx="4548">
                  <c:v>8.7120899999999996E-4</c:v>
                </c:pt>
                <c:pt idx="4549">
                  <c:v>8.7068900000000001E-4</c:v>
                </c:pt>
                <c:pt idx="4550">
                  <c:v>8.7016899999999996E-4</c:v>
                </c:pt>
                <c:pt idx="4551">
                  <c:v>8.6965000000000002E-4</c:v>
                </c:pt>
                <c:pt idx="4552">
                  <c:v>8.6913599999999995E-4</c:v>
                </c:pt>
                <c:pt idx="4553">
                  <c:v>8.6862099999999998E-4</c:v>
                </c:pt>
                <c:pt idx="4554">
                  <c:v>8.6810800000000003E-4</c:v>
                </c:pt>
                <c:pt idx="4555">
                  <c:v>8.6759900000000004E-4</c:v>
                </c:pt>
                <c:pt idx="4556">
                  <c:v>8.6709000000000005E-4</c:v>
                </c:pt>
                <c:pt idx="4557">
                  <c:v>8.6658099999999995E-4</c:v>
                </c:pt>
                <c:pt idx="4558">
                  <c:v>8.6607700000000004E-4</c:v>
                </c:pt>
                <c:pt idx="4559">
                  <c:v>8.6557300000000002E-4</c:v>
                </c:pt>
                <c:pt idx="4560">
                  <c:v>8.6506899999999999E-4</c:v>
                </c:pt>
                <c:pt idx="4561">
                  <c:v>8.6457099999999996E-4</c:v>
                </c:pt>
                <c:pt idx="4562">
                  <c:v>8.6407200000000002E-4</c:v>
                </c:pt>
                <c:pt idx="4563">
                  <c:v>8.6357299999999997E-4</c:v>
                </c:pt>
                <c:pt idx="4564">
                  <c:v>8.6308000000000001E-4</c:v>
                </c:pt>
                <c:pt idx="4565">
                  <c:v>8.6258600000000004E-4</c:v>
                </c:pt>
                <c:pt idx="4566">
                  <c:v>8.6209299999999997E-4</c:v>
                </c:pt>
                <c:pt idx="4567">
                  <c:v>8.6160299999999996E-4</c:v>
                </c:pt>
                <c:pt idx="4568">
                  <c:v>8.6111499999999997E-4</c:v>
                </c:pt>
                <c:pt idx="4569">
                  <c:v>8.6062699999999998E-4</c:v>
                </c:pt>
                <c:pt idx="4570">
                  <c:v>8.6014100000000003E-4</c:v>
                </c:pt>
                <c:pt idx="4571">
                  <c:v>8.5965900000000003E-4</c:v>
                </c:pt>
                <c:pt idx="4572">
                  <c:v>8.5917600000000002E-4</c:v>
                </c:pt>
                <c:pt idx="4573">
                  <c:v>8.5869400000000002E-4</c:v>
                </c:pt>
                <c:pt idx="4574">
                  <c:v>8.5821699999999999E-4</c:v>
                </c:pt>
                <c:pt idx="4575">
                  <c:v>8.5773900000000005E-4</c:v>
                </c:pt>
                <c:pt idx="4576">
                  <c:v>8.5726200000000002E-4</c:v>
                </c:pt>
                <c:pt idx="4577">
                  <c:v>8.5678900000000005E-4</c:v>
                </c:pt>
                <c:pt idx="4578">
                  <c:v>8.5631699999999999E-4</c:v>
                </c:pt>
                <c:pt idx="4579">
                  <c:v>8.5584500000000004E-4</c:v>
                </c:pt>
                <c:pt idx="4580">
                  <c:v>8.5537600000000003E-4</c:v>
                </c:pt>
                <c:pt idx="4581">
                  <c:v>8.5490900000000005E-4</c:v>
                </c:pt>
                <c:pt idx="4582">
                  <c:v>8.5444199999999996E-4</c:v>
                </c:pt>
                <c:pt idx="4583">
                  <c:v>8.5397700000000001E-4</c:v>
                </c:pt>
                <c:pt idx="4584">
                  <c:v>8.53515E-4</c:v>
                </c:pt>
                <c:pt idx="4585">
                  <c:v>8.5305299999999999E-4</c:v>
                </c:pt>
                <c:pt idx="4586">
                  <c:v>8.52592E-4</c:v>
                </c:pt>
                <c:pt idx="4587">
                  <c:v>8.5213499999999996E-4</c:v>
                </c:pt>
                <c:pt idx="4588">
                  <c:v>8.5167800000000003E-4</c:v>
                </c:pt>
                <c:pt idx="4589">
                  <c:v>8.51222E-4</c:v>
                </c:pt>
                <c:pt idx="4590">
                  <c:v>8.5076900000000003E-4</c:v>
                </c:pt>
                <c:pt idx="4591">
                  <c:v>8.5031699999999996E-4</c:v>
                </c:pt>
                <c:pt idx="4592">
                  <c:v>8.4986600000000001E-4</c:v>
                </c:pt>
                <c:pt idx="4593">
                  <c:v>8.4941599999999997E-4</c:v>
                </c:pt>
                <c:pt idx="4594">
                  <c:v>8.4897E-4</c:v>
                </c:pt>
                <c:pt idx="4595">
                  <c:v>8.4852300000000001E-4</c:v>
                </c:pt>
                <c:pt idx="4596">
                  <c:v>8.4807700000000003E-4</c:v>
                </c:pt>
                <c:pt idx="4597">
                  <c:v>8.4763500000000001E-4</c:v>
                </c:pt>
                <c:pt idx="4598">
                  <c:v>8.4719400000000001E-4</c:v>
                </c:pt>
                <c:pt idx="4599">
                  <c:v>8.46753E-4</c:v>
                </c:pt>
                <c:pt idx="4600">
                  <c:v>8.4631500000000004E-4</c:v>
                </c:pt>
                <c:pt idx="4601">
                  <c:v>8.4587799999999999E-4</c:v>
                </c:pt>
                <c:pt idx="4602">
                  <c:v>8.4544199999999996E-4</c:v>
                </c:pt>
                <c:pt idx="4603">
                  <c:v>8.4500700000000005E-4</c:v>
                </c:pt>
                <c:pt idx="4604">
                  <c:v>8.4457599999999999E-4</c:v>
                </c:pt>
                <c:pt idx="4605">
                  <c:v>8.4414400000000001E-4</c:v>
                </c:pt>
                <c:pt idx="4606">
                  <c:v>8.4371299999999995E-4</c:v>
                </c:pt>
                <c:pt idx="4607">
                  <c:v>8.4328599999999995E-4</c:v>
                </c:pt>
                <c:pt idx="4608">
                  <c:v>8.4285999999999996E-4</c:v>
                </c:pt>
                <c:pt idx="4609">
                  <c:v>8.4243299999999996E-4</c:v>
                </c:pt>
                <c:pt idx="4610">
                  <c:v>8.4200900000000001E-4</c:v>
                </c:pt>
                <c:pt idx="4611">
                  <c:v>8.4158799999999999E-4</c:v>
                </c:pt>
                <c:pt idx="4612">
                  <c:v>8.4116599999999996E-4</c:v>
                </c:pt>
                <c:pt idx="4613">
                  <c:v>8.4074499999999995E-4</c:v>
                </c:pt>
                <c:pt idx="4614">
                  <c:v>8.4032900000000001E-4</c:v>
                </c:pt>
                <c:pt idx="4615">
                  <c:v>8.3991199999999995E-4</c:v>
                </c:pt>
                <c:pt idx="4616">
                  <c:v>8.39495E-4</c:v>
                </c:pt>
                <c:pt idx="4617">
                  <c:v>8.39082E-4</c:v>
                </c:pt>
                <c:pt idx="4618">
                  <c:v>8.3867000000000002E-4</c:v>
                </c:pt>
                <c:pt idx="4619">
                  <c:v>8.3825800000000004E-4</c:v>
                </c:pt>
                <c:pt idx="4620">
                  <c:v>8.3784799999999998E-4</c:v>
                </c:pt>
                <c:pt idx="4621">
                  <c:v>8.3744099999999997E-4</c:v>
                </c:pt>
                <c:pt idx="4622">
                  <c:v>8.3703300000000005E-4</c:v>
                </c:pt>
                <c:pt idx="4623">
                  <c:v>8.3662600000000004E-4</c:v>
                </c:pt>
                <c:pt idx="4624">
                  <c:v>8.3622299999999998E-4</c:v>
                </c:pt>
                <c:pt idx="4625">
                  <c:v>8.3582100000000005E-4</c:v>
                </c:pt>
                <c:pt idx="4626">
                  <c:v>8.3541900000000001E-4</c:v>
                </c:pt>
                <c:pt idx="4627">
                  <c:v>8.3501799999999998E-4</c:v>
                </c:pt>
                <c:pt idx="4628">
                  <c:v>8.3462100000000002E-4</c:v>
                </c:pt>
                <c:pt idx="4629">
                  <c:v>8.3422300000000004E-4</c:v>
                </c:pt>
                <c:pt idx="4630">
                  <c:v>8.3382499999999995E-4</c:v>
                </c:pt>
                <c:pt idx="4631">
                  <c:v>8.3343200000000005E-4</c:v>
                </c:pt>
                <c:pt idx="4632">
                  <c:v>8.3303900000000005E-4</c:v>
                </c:pt>
                <c:pt idx="4633">
                  <c:v>8.3264700000000005E-4</c:v>
                </c:pt>
                <c:pt idx="4634">
                  <c:v>8.3225499999999995E-4</c:v>
                </c:pt>
                <c:pt idx="4635">
                  <c:v>8.3186700000000002E-4</c:v>
                </c:pt>
                <c:pt idx="4636">
                  <c:v>8.3147899999999999E-4</c:v>
                </c:pt>
                <c:pt idx="4637">
                  <c:v>8.3109099999999995E-4</c:v>
                </c:pt>
                <c:pt idx="4638">
                  <c:v>8.3070699999999997E-4</c:v>
                </c:pt>
                <c:pt idx="4639">
                  <c:v>8.30323E-4</c:v>
                </c:pt>
                <c:pt idx="4640">
                  <c:v>8.2994000000000004E-4</c:v>
                </c:pt>
                <c:pt idx="4641">
                  <c:v>8.2955799999999999E-4</c:v>
                </c:pt>
                <c:pt idx="4642">
                  <c:v>8.2917899999999998E-4</c:v>
                </c:pt>
                <c:pt idx="4643">
                  <c:v>8.2879999999999998E-4</c:v>
                </c:pt>
                <c:pt idx="4644">
                  <c:v>8.2842199999999999E-4</c:v>
                </c:pt>
                <c:pt idx="4645">
                  <c:v>8.2804600000000003E-4</c:v>
                </c:pt>
                <c:pt idx="4646">
                  <c:v>8.27672E-4</c:v>
                </c:pt>
                <c:pt idx="4647">
                  <c:v>8.2729799999999997E-4</c:v>
                </c:pt>
                <c:pt idx="4648">
                  <c:v>8.2692400000000004E-4</c:v>
                </c:pt>
                <c:pt idx="4649">
                  <c:v>8.2655399999999996E-4</c:v>
                </c:pt>
                <c:pt idx="4650">
                  <c:v>8.2618500000000001E-4</c:v>
                </c:pt>
                <c:pt idx="4651">
                  <c:v>8.2581500000000003E-4</c:v>
                </c:pt>
                <c:pt idx="4652">
                  <c:v>8.25448E-4</c:v>
                </c:pt>
                <c:pt idx="4653">
                  <c:v>8.25083E-4</c:v>
                </c:pt>
                <c:pt idx="4654">
                  <c:v>8.24718E-4</c:v>
                </c:pt>
                <c:pt idx="4655">
                  <c:v>8.24353E-4</c:v>
                </c:pt>
                <c:pt idx="4656">
                  <c:v>8.2399199999999995E-4</c:v>
                </c:pt>
                <c:pt idx="4657">
                  <c:v>8.2363100000000002E-4</c:v>
                </c:pt>
                <c:pt idx="4658">
                  <c:v>8.2327099999999999E-4</c:v>
                </c:pt>
                <c:pt idx="4659">
                  <c:v>8.2291099999999996E-4</c:v>
                </c:pt>
                <c:pt idx="4660">
                  <c:v>8.2255499999999999E-4</c:v>
                </c:pt>
                <c:pt idx="4661">
                  <c:v>8.2219900000000002E-4</c:v>
                </c:pt>
                <c:pt idx="4662">
                  <c:v>8.2184300000000005E-4</c:v>
                </c:pt>
                <c:pt idx="4663">
                  <c:v>8.2149000000000002E-4</c:v>
                </c:pt>
                <c:pt idx="4664">
                  <c:v>8.2113800000000001E-4</c:v>
                </c:pt>
                <c:pt idx="4665">
                  <c:v>8.2078700000000001E-4</c:v>
                </c:pt>
                <c:pt idx="4666">
                  <c:v>8.20435E-4</c:v>
                </c:pt>
                <c:pt idx="4667">
                  <c:v>8.2008799999999996E-4</c:v>
                </c:pt>
                <c:pt idx="4668">
                  <c:v>8.1974100000000002E-4</c:v>
                </c:pt>
                <c:pt idx="4669">
                  <c:v>8.1939299999999997E-4</c:v>
                </c:pt>
                <c:pt idx="4670">
                  <c:v>8.1904799999999995E-4</c:v>
                </c:pt>
                <c:pt idx="4671">
                  <c:v>8.1870499999999998E-4</c:v>
                </c:pt>
                <c:pt idx="4672">
                  <c:v>8.18362E-4</c:v>
                </c:pt>
                <c:pt idx="4673">
                  <c:v>8.1801900000000002E-4</c:v>
                </c:pt>
                <c:pt idx="4674">
                  <c:v>8.1767899999999998E-4</c:v>
                </c:pt>
                <c:pt idx="4675">
                  <c:v>8.1734099999999997E-4</c:v>
                </c:pt>
                <c:pt idx="4676">
                  <c:v>8.1700200000000005E-4</c:v>
                </c:pt>
                <c:pt idx="4677">
                  <c:v>8.1666400000000004E-4</c:v>
                </c:pt>
                <c:pt idx="4678">
                  <c:v>8.1632899999999997E-4</c:v>
                </c:pt>
                <c:pt idx="4679">
                  <c:v>8.1599500000000002E-4</c:v>
                </c:pt>
                <c:pt idx="4680">
                  <c:v>8.1566099999999997E-4</c:v>
                </c:pt>
                <c:pt idx="4681">
                  <c:v>8.1532700000000002E-4</c:v>
                </c:pt>
                <c:pt idx="4682">
                  <c:v>8.1499700000000003E-4</c:v>
                </c:pt>
                <c:pt idx="4683">
                  <c:v>8.1466799999999995E-4</c:v>
                </c:pt>
                <c:pt idx="4684">
                  <c:v>8.1433799999999995E-4</c:v>
                </c:pt>
                <c:pt idx="4685">
                  <c:v>8.1400899999999998E-4</c:v>
                </c:pt>
                <c:pt idx="4686">
                  <c:v>8.1368399999999996E-4</c:v>
                </c:pt>
                <c:pt idx="4687">
                  <c:v>8.1335800000000003E-4</c:v>
                </c:pt>
                <c:pt idx="4688">
                  <c:v>8.1303300000000001E-4</c:v>
                </c:pt>
                <c:pt idx="4689">
                  <c:v>8.1271000000000002E-4</c:v>
                </c:pt>
                <c:pt idx="4690">
                  <c:v>8.1238899999999995E-4</c:v>
                </c:pt>
                <c:pt idx="4691">
                  <c:v>8.1206699999999998E-4</c:v>
                </c:pt>
                <c:pt idx="4692">
                  <c:v>8.1174600000000002E-4</c:v>
                </c:pt>
                <c:pt idx="4693">
                  <c:v>8.11428E-4</c:v>
                </c:pt>
                <c:pt idx="4694">
                  <c:v>8.1111099999999999E-4</c:v>
                </c:pt>
                <c:pt idx="4695">
                  <c:v>8.1079399999999999E-4</c:v>
                </c:pt>
                <c:pt idx="4696">
                  <c:v>8.1047699999999999E-4</c:v>
                </c:pt>
                <c:pt idx="4697">
                  <c:v>8.1016400000000004E-4</c:v>
                </c:pt>
                <c:pt idx="4698">
                  <c:v>8.09851E-4</c:v>
                </c:pt>
                <c:pt idx="4699">
                  <c:v>8.0953799999999995E-4</c:v>
                </c:pt>
                <c:pt idx="4700">
                  <c:v>8.0922500000000001E-4</c:v>
                </c:pt>
                <c:pt idx="4701">
                  <c:v>8.0891700000000003E-4</c:v>
                </c:pt>
                <c:pt idx="4702">
                  <c:v>8.0860800000000005E-4</c:v>
                </c:pt>
                <c:pt idx="4703">
                  <c:v>8.0829899999999995E-4</c:v>
                </c:pt>
                <c:pt idx="4704">
                  <c:v>8.07992E-4</c:v>
                </c:pt>
                <c:pt idx="4705">
                  <c:v>8.0768699999999997E-4</c:v>
                </c:pt>
                <c:pt idx="4706">
                  <c:v>8.0738200000000004E-4</c:v>
                </c:pt>
                <c:pt idx="4707">
                  <c:v>8.0707800000000003E-4</c:v>
                </c:pt>
                <c:pt idx="4708">
                  <c:v>8.0677500000000003E-4</c:v>
                </c:pt>
                <c:pt idx="4709">
                  <c:v>8.0647399999999995E-4</c:v>
                </c:pt>
                <c:pt idx="4710">
                  <c:v>8.06174E-4</c:v>
                </c:pt>
                <c:pt idx="4711">
                  <c:v>8.0587300000000003E-4</c:v>
                </c:pt>
                <c:pt idx="4712">
                  <c:v>8.05575E-4</c:v>
                </c:pt>
                <c:pt idx="4713">
                  <c:v>8.0527799999999998E-4</c:v>
                </c:pt>
                <c:pt idx="4714">
                  <c:v>8.0498199999999998E-4</c:v>
                </c:pt>
                <c:pt idx="4715">
                  <c:v>8.0468499999999997E-4</c:v>
                </c:pt>
                <c:pt idx="4716">
                  <c:v>8.04391E-4</c:v>
                </c:pt>
                <c:pt idx="4717">
                  <c:v>8.0409800000000005E-4</c:v>
                </c:pt>
                <c:pt idx="4718">
                  <c:v>8.0380600000000001E-4</c:v>
                </c:pt>
                <c:pt idx="4719">
                  <c:v>8.0351399999999996E-4</c:v>
                </c:pt>
                <c:pt idx="4720">
                  <c:v>8.0322399999999995E-4</c:v>
                </c:pt>
                <c:pt idx="4721">
                  <c:v>8.0293499999999996E-4</c:v>
                </c:pt>
                <c:pt idx="4722">
                  <c:v>8.0264699999999997E-4</c:v>
                </c:pt>
                <c:pt idx="4723">
                  <c:v>8.0235799999999998E-4</c:v>
                </c:pt>
                <c:pt idx="4724">
                  <c:v>8.0207200000000003E-4</c:v>
                </c:pt>
                <c:pt idx="4725">
                  <c:v>8.01788E-4</c:v>
                </c:pt>
                <c:pt idx="4726">
                  <c:v>8.0150399999999998E-4</c:v>
                </c:pt>
                <c:pt idx="4727">
                  <c:v>8.0121900000000004E-4</c:v>
                </c:pt>
                <c:pt idx="4728">
                  <c:v>8.0093700000000005E-4</c:v>
                </c:pt>
                <c:pt idx="4729">
                  <c:v>8.0065699999999997E-4</c:v>
                </c:pt>
                <c:pt idx="4730">
                  <c:v>8.00376E-4</c:v>
                </c:pt>
                <c:pt idx="4731">
                  <c:v>8.0009600000000003E-4</c:v>
                </c:pt>
                <c:pt idx="4732">
                  <c:v>7.9981799999999999E-4</c:v>
                </c:pt>
                <c:pt idx="4733">
                  <c:v>7.9954099999999997E-4</c:v>
                </c:pt>
                <c:pt idx="4734">
                  <c:v>7.9926499999999996E-4</c:v>
                </c:pt>
                <c:pt idx="4735">
                  <c:v>7.9898800000000004E-4</c:v>
                </c:pt>
                <c:pt idx="4736">
                  <c:v>7.9871399999999996E-4</c:v>
                </c:pt>
                <c:pt idx="4737">
                  <c:v>7.9844099999999999E-4</c:v>
                </c:pt>
                <c:pt idx="4738">
                  <c:v>7.9816900000000005E-4</c:v>
                </c:pt>
                <c:pt idx="4739">
                  <c:v>7.9789599999999998E-4</c:v>
                </c:pt>
                <c:pt idx="4740">
                  <c:v>7.9762500000000005E-4</c:v>
                </c:pt>
                <c:pt idx="4741">
                  <c:v>7.9735600000000004E-4</c:v>
                </c:pt>
                <c:pt idx="4742">
                  <c:v>7.9708800000000005E-4</c:v>
                </c:pt>
                <c:pt idx="4743">
                  <c:v>7.9681900000000004E-4</c:v>
                </c:pt>
                <c:pt idx="4744">
                  <c:v>7.9655100000000005E-4</c:v>
                </c:pt>
                <c:pt idx="4745">
                  <c:v>7.96286E-4</c:v>
                </c:pt>
                <c:pt idx="4746">
                  <c:v>7.9602199999999996E-4</c:v>
                </c:pt>
                <c:pt idx="4747">
                  <c:v>7.9575700000000002E-4</c:v>
                </c:pt>
                <c:pt idx="4748">
                  <c:v>7.9549299999999998E-4</c:v>
                </c:pt>
                <c:pt idx="4749">
                  <c:v>7.9523199999999999E-4</c:v>
                </c:pt>
                <c:pt idx="4750">
                  <c:v>7.94971E-4</c:v>
                </c:pt>
                <c:pt idx="4751">
                  <c:v>7.9471000000000001E-4</c:v>
                </c:pt>
                <c:pt idx="4752">
                  <c:v>7.9444900000000002E-4</c:v>
                </c:pt>
                <c:pt idx="4753">
                  <c:v>7.9419199999999999E-4</c:v>
                </c:pt>
                <c:pt idx="4754">
                  <c:v>7.9393400000000005E-4</c:v>
                </c:pt>
                <c:pt idx="4755">
                  <c:v>7.9367700000000001E-4</c:v>
                </c:pt>
                <c:pt idx="4756">
                  <c:v>7.9341999999999998E-4</c:v>
                </c:pt>
                <c:pt idx="4757">
                  <c:v>7.9316599999999999E-4</c:v>
                </c:pt>
                <c:pt idx="4758">
                  <c:v>7.92912E-4</c:v>
                </c:pt>
                <c:pt idx="4759">
                  <c:v>7.9265900000000003E-4</c:v>
                </c:pt>
                <c:pt idx="4760">
                  <c:v>7.9240500000000004E-4</c:v>
                </c:pt>
                <c:pt idx="4761">
                  <c:v>7.9215399999999999E-4</c:v>
                </c:pt>
                <c:pt idx="4762">
                  <c:v>7.9190499999999997E-4</c:v>
                </c:pt>
                <c:pt idx="4763">
                  <c:v>7.9165500000000005E-4</c:v>
                </c:pt>
                <c:pt idx="4764">
                  <c:v>7.9140500000000002E-4</c:v>
                </c:pt>
                <c:pt idx="4765">
                  <c:v>7.9115700000000001E-4</c:v>
                </c:pt>
                <c:pt idx="4766">
                  <c:v>7.9091100000000004E-4</c:v>
                </c:pt>
                <c:pt idx="4767">
                  <c:v>7.9066499999999997E-4</c:v>
                </c:pt>
                <c:pt idx="4768">
                  <c:v>7.90419E-4</c:v>
                </c:pt>
                <c:pt idx="4769">
                  <c:v>7.9017300000000003E-4</c:v>
                </c:pt>
                <c:pt idx="4770">
                  <c:v>7.8993100000000001E-4</c:v>
                </c:pt>
                <c:pt idx="4771">
                  <c:v>7.8968899999999999E-4</c:v>
                </c:pt>
                <c:pt idx="4772">
                  <c:v>7.8944599999999996E-4</c:v>
                </c:pt>
                <c:pt idx="4773">
                  <c:v>7.8920399999999995E-4</c:v>
                </c:pt>
                <c:pt idx="4774">
                  <c:v>7.8896499999999998E-4</c:v>
                </c:pt>
                <c:pt idx="4775">
                  <c:v>7.8872600000000001E-4</c:v>
                </c:pt>
                <c:pt idx="4776">
                  <c:v>7.8848799999999995E-4</c:v>
                </c:pt>
                <c:pt idx="4777">
                  <c:v>7.8824899999999998E-4</c:v>
                </c:pt>
                <c:pt idx="4778">
                  <c:v>7.8801200000000004E-4</c:v>
                </c:pt>
                <c:pt idx="4779">
                  <c:v>7.8777700000000003E-4</c:v>
                </c:pt>
                <c:pt idx="4780">
                  <c:v>7.8754200000000002E-4</c:v>
                </c:pt>
                <c:pt idx="4781">
                  <c:v>7.87307E-4</c:v>
                </c:pt>
                <c:pt idx="4782">
                  <c:v>7.8707199999999999E-4</c:v>
                </c:pt>
                <c:pt idx="4783">
                  <c:v>7.8684100000000004E-4</c:v>
                </c:pt>
                <c:pt idx="4784">
                  <c:v>7.8660999999999998E-4</c:v>
                </c:pt>
                <c:pt idx="4785">
                  <c:v>7.8637800000000001E-4</c:v>
                </c:pt>
                <c:pt idx="4786">
                  <c:v>7.8614699999999995E-4</c:v>
                </c:pt>
                <c:pt idx="4787">
                  <c:v>7.8591800000000003E-4</c:v>
                </c:pt>
                <c:pt idx="4788">
                  <c:v>7.8569000000000002E-4</c:v>
                </c:pt>
                <c:pt idx="4789">
                  <c:v>7.8546200000000001E-4</c:v>
                </c:pt>
                <c:pt idx="4790">
                  <c:v>7.85234E-4</c:v>
                </c:pt>
                <c:pt idx="4791">
                  <c:v>7.8500800000000002E-4</c:v>
                </c:pt>
                <c:pt idx="4792">
                  <c:v>7.8478399999999996E-4</c:v>
                </c:pt>
                <c:pt idx="4793">
                  <c:v>7.8456000000000001E-4</c:v>
                </c:pt>
                <c:pt idx="4794">
                  <c:v>7.8433500000000005E-4</c:v>
                </c:pt>
                <c:pt idx="4795">
                  <c:v>7.8411099999999999E-4</c:v>
                </c:pt>
                <c:pt idx="4796">
                  <c:v>7.8388999999999998E-4</c:v>
                </c:pt>
                <c:pt idx="4797">
                  <c:v>7.8366899999999997E-4</c:v>
                </c:pt>
                <c:pt idx="4798">
                  <c:v>7.8344799999999996E-4</c:v>
                </c:pt>
                <c:pt idx="4799">
                  <c:v>7.8322699999999995E-4</c:v>
                </c:pt>
                <c:pt idx="4800">
                  <c:v>7.8300899999999998E-4</c:v>
                </c:pt>
                <c:pt idx="4801">
                  <c:v>7.8279100000000002E-4</c:v>
                </c:pt>
                <c:pt idx="4802">
                  <c:v>7.8257399999999996E-4</c:v>
                </c:pt>
                <c:pt idx="4803">
                  <c:v>7.82356E-4</c:v>
                </c:pt>
                <c:pt idx="4804">
                  <c:v>7.8213899999999995E-4</c:v>
                </c:pt>
                <c:pt idx="4805">
                  <c:v>7.8192500000000005E-4</c:v>
                </c:pt>
                <c:pt idx="4806">
                  <c:v>7.8171200000000005E-4</c:v>
                </c:pt>
                <c:pt idx="4807">
                  <c:v>7.8149800000000005E-4</c:v>
                </c:pt>
                <c:pt idx="4808">
                  <c:v>7.8128400000000004E-4</c:v>
                </c:pt>
                <c:pt idx="4809">
                  <c:v>7.8107199999999995E-4</c:v>
                </c:pt>
                <c:pt idx="4810">
                  <c:v>7.8086099999999999E-4</c:v>
                </c:pt>
                <c:pt idx="4811">
                  <c:v>7.8065100000000004E-4</c:v>
                </c:pt>
                <c:pt idx="4812">
                  <c:v>7.8043999999999997E-4</c:v>
                </c:pt>
                <c:pt idx="4813">
                  <c:v>7.8023000000000003E-4</c:v>
                </c:pt>
                <c:pt idx="4814">
                  <c:v>7.8002300000000002E-4</c:v>
                </c:pt>
                <c:pt idx="4815">
                  <c:v>7.7981600000000002E-4</c:v>
                </c:pt>
                <c:pt idx="4816">
                  <c:v>7.7960900000000001E-4</c:v>
                </c:pt>
                <c:pt idx="4817">
                  <c:v>7.79402E-4</c:v>
                </c:pt>
                <c:pt idx="4818">
                  <c:v>7.7919600000000001E-4</c:v>
                </c:pt>
                <c:pt idx="4819">
                  <c:v>7.7899200000000005E-4</c:v>
                </c:pt>
                <c:pt idx="4820">
                  <c:v>7.7878799999999998E-4</c:v>
                </c:pt>
                <c:pt idx="4821">
                  <c:v>7.7858500000000004E-4</c:v>
                </c:pt>
                <c:pt idx="4822">
                  <c:v>7.7838099999999997E-4</c:v>
                </c:pt>
                <c:pt idx="4823">
                  <c:v>7.7817999999999995E-4</c:v>
                </c:pt>
                <c:pt idx="4824">
                  <c:v>7.7797999999999995E-4</c:v>
                </c:pt>
                <c:pt idx="4825">
                  <c:v>7.7777900000000004E-4</c:v>
                </c:pt>
                <c:pt idx="4826">
                  <c:v>7.7757900000000003E-4</c:v>
                </c:pt>
                <c:pt idx="4827">
                  <c:v>7.7737900000000003E-4</c:v>
                </c:pt>
                <c:pt idx="4828">
                  <c:v>7.7718199999999996E-4</c:v>
                </c:pt>
                <c:pt idx="4829">
                  <c:v>7.76985E-4</c:v>
                </c:pt>
                <c:pt idx="4830">
                  <c:v>7.7678800000000004E-4</c:v>
                </c:pt>
                <c:pt idx="4831">
                  <c:v>7.7659099999999998E-4</c:v>
                </c:pt>
                <c:pt idx="4832">
                  <c:v>7.7639600000000005E-4</c:v>
                </c:pt>
                <c:pt idx="4833">
                  <c:v>7.7620200000000003E-4</c:v>
                </c:pt>
                <c:pt idx="4834">
                  <c:v>7.7600800000000001E-4</c:v>
                </c:pt>
                <c:pt idx="4835">
                  <c:v>7.75814E-4</c:v>
                </c:pt>
                <c:pt idx="4836">
                  <c:v>7.7561999999999998E-4</c:v>
                </c:pt>
                <c:pt idx="4837">
                  <c:v>7.7543000000000002E-4</c:v>
                </c:pt>
                <c:pt idx="4838">
                  <c:v>7.7523900000000005E-4</c:v>
                </c:pt>
                <c:pt idx="4839">
                  <c:v>7.7504799999999997E-4</c:v>
                </c:pt>
                <c:pt idx="4840">
                  <c:v>7.7485800000000001E-4</c:v>
                </c:pt>
                <c:pt idx="4841">
                  <c:v>7.7466799999999995E-4</c:v>
                </c:pt>
                <c:pt idx="4842">
                  <c:v>7.7448000000000003E-4</c:v>
                </c:pt>
                <c:pt idx="4843">
                  <c:v>7.7429300000000001E-4</c:v>
                </c:pt>
                <c:pt idx="4844">
                  <c:v>7.7410599999999999E-4</c:v>
                </c:pt>
                <c:pt idx="4845">
                  <c:v>7.7391799999999996E-4</c:v>
                </c:pt>
                <c:pt idx="4846">
                  <c:v>7.7373199999999996E-4</c:v>
                </c:pt>
                <c:pt idx="4847">
                  <c:v>7.7354799999999999E-4</c:v>
                </c:pt>
                <c:pt idx="4848">
                  <c:v>7.7336400000000002E-4</c:v>
                </c:pt>
                <c:pt idx="4849">
                  <c:v>7.7318000000000005E-4</c:v>
                </c:pt>
                <c:pt idx="4850">
                  <c:v>7.7299599999999997E-4</c:v>
                </c:pt>
                <c:pt idx="4851">
                  <c:v>7.7281300000000002E-4</c:v>
                </c:pt>
                <c:pt idx="4852">
                  <c:v>7.7263199999999998E-4</c:v>
                </c:pt>
                <c:pt idx="4853">
                  <c:v>7.7245099999999995E-4</c:v>
                </c:pt>
                <c:pt idx="4854">
                  <c:v>7.7227000000000003E-4</c:v>
                </c:pt>
                <c:pt idx="4855">
                  <c:v>7.72089E-4</c:v>
                </c:pt>
                <c:pt idx="4856">
                  <c:v>7.7191100000000002E-4</c:v>
                </c:pt>
                <c:pt idx="4857">
                  <c:v>7.7173300000000003E-4</c:v>
                </c:pt>
                <c:pt idx="4858">
                  <c:v>7.7155500000000005E-4</c:v>
                </c:pt>
                <c:pt idx="4859">
                  <c:v>7.7137699999999996E-4</c:v>
                </c:pt>
                <c:pt idx="4860">
                  <c:v>7.7119899999999997E-4</c:v>
                </c:pt>
                <c:pt idx="4861">
                  <c:v>7.7102400000000004E-4</c:v>
                </c:pt>
                <c:pt idx="4862">
                  <c:v>7.7085000000000001E-4</c:v>
                </c:pt>
                <c:pt idx="4863">
                  <c:v>7.7067499999999996E-4</c:v>
                </c:pt>
                <c:pt idx="4864">
                  <c:v>7.7050000000000003E-4</c:v>
                </c:pt>
                <c:pt idx="4865">
                  <c:v>7.7032499999999998E-4</c:v>
                </c:pt>
                <c:pt idx="4866">
                  <c:v>7.70154E-4</c:v>
                </c:pt>
                <c:pt idx="4867">
                  <c:v>7.69982E-4</c:v>
                </c:pt>
                <c:pt idx="4868">
                  <c:v>7.6981E-4</c:v>
                </c:pt>
                <c:pt idx="4869">
                  <c:v>7.6963900000000002E-4</c:v>
                </c:pt>
                <c:pt idx="4870">
                  <c:v>7.6946700000000002E-4</c:v>
                </c:pt>
                <c:pt idx="4871">
                  <c:v>7.6929899999999998E-4</c:v>
                </c:pt>
                <c:pt idx="4872">
                  <c:v>7.6913000000000003E-4</c:v>
                </c:pt>
                <c:pt idx="4873">
                  <c:v>7.6896099999999997E-4</c:v>
                </c:pt>
                <c:pt idx="4874">
                  <c:v>7.6879300000000004E-4</c:v>
                </c:pt>
                <c:pt idx="4875">
                  <c:v>7.6862499999999999E-4</c:v>
                </c:pt>
                <c:pt idx="4876">
                  <c:v>7.6845899999999998E-4</c:v>
                </c:pt>
                <c:pt idx="4877">
                  <c:v>7.6829299999999997E-4</c:v>
                </c:pt>
                <c:pt idx="4878">
                  <c:v>7.6812799999999997E-4</c:v>
                </c:pt>
                <c:pt idx="4879">
                  <c:v>7.6796199999999996E-4</c:v>
                </c:pt>
                <c:pt idx="4880">
                  <c:v>7.6779699999999997E-4</c:v>
                </c:pt>
                <c:pt idx="4881">
                  <c:v>7.67634E-4</c:v>
                </c:pt>
                <c:pt idx="4882">
                  <c:v>7.6747199999999995E-4</c:v>
                </c:pt>
                <c:pt idx="4883">
                  <c:v>7.6730899999999998E-4</c:v>
                </c:pt>
                <c:pt idx="4884">
                  <c:v>7.6714700000000003E-4</c:v>
                </c:pt>
                <c:pt idx="4885">
                  <c:v>7.6698399999999996E-4</c:v>
                </c:pt>
                <c:pt idx="4886">
                  <c:v>7.6682400000000004E-4</c:v>
                </c:pt>
                <c:pt idx="4887">
                  <c:v>7.6666500000000003E-4</c:v>
                </c:pt>
                <c:pt idx="4888">
                  <c:v>7.6650500000000001E-4</c:v>
                </c:pt>
                <c:pt idx="4889">
                  <c:v>7.66346E-4</c:v>
                </c:pt>
                <c:pt idx="4890">
                  <c:v>7.6618599999999997E-4</c:v>
                </c:pt>
                <c:pt idx="4891">
                  <c:v>7.6602899999999999E-4</c:v>
                </c:pt>
                <c:pt idx="4892">
                  <c:v>7.6587300000000003E-4</c:v>
                </c:pt>
                <c:pt idx="4893">
                  <c:v>7.6571600000000005E-4</c:v>
                </c:pt>
                <c:pt idx="4894">
                  <c:v>7.6555899999999997E-4</c:v>
                </c:pt>
                <c:pt idx="4895">
                  <c:v>7.65403E-4</c:v>
                </c:pt>
                <c:pt idx="4896">
                  <c:v>7.6524799999999995E-4</c:v>
                </c:pt>
                <c:pt idx="4897">
                  <c:v>7.6509500000000003E-4</c:v>
                </c:pt>
                <c:pt idx="4898">
                  <c:v>7.6494099999999999E-4</c:v>
                </c:pt>
                <c:pt idx="4899">
                  <c:v>7.6478699999999995E-4</c:v>
                </c:pt>
                <c:pt idx="4900">
                  <c:v>7.6463300000000002E-4</c:v>
                </c:pt>
                <c:pt idx="4901">
                  <c:v>7.6448100000000001E-4</c:v>
                </c:pt>
                <c:pt idx="4902">
                  <c:v>7.6433100000000004E-4</c:v>
                </c:pt>
                <c:pt idx="4903">
                  <c:v>7.6418000000000005E-4</c:v>
                </c:pt>
                <c:pt idx="4904">
                  <c:v>7.6402900000000005E-4</c:v>
                </c:pt>
                <c:pt idx="4905">
                  <c:v>7.6387799999999995E-4</c:v>
                </c:pt>
                <c:pt idx="4906">
                  <c:v>7.6372799999999998E-4</c:v>
                </c:pt>
                <c:pt idx="4907">
                  <c:v>7.6358000000000003E-4</c:v>
                </c:pt>
                <c:pt idx="4908">
                  <c:v>7.6343199999999998E-4</c:v>
                </c:pt>
                <c:pt idx="4909">
                  <c:v>7.6328400000000003E-4</c:v>
                </c:pt>
                <c:pt idx="4910">
                  <c:v>7.6313599999999998E-4</c:v>
                </c:pt>
                <c:pt idx="4911">
                  <c:v>7.6298900000000005E-4</c:v>
                </c:pt>
                <c:pt idx="4912">
                  <c:v>7.6284400000000004E-4</c:v>
                </c:pt>
                <c:pt idx="4913">
                  <c:v>7.6269900000000004E-4</c:v>
                </c:pt>
                <c:pt idx="4914">
                  <c:v>7.6255300000000002E-4</c:v>
                </c:pt>
                <c:pt idx="4915">
                  <c:v>7.6240800000000001E-4</c:v>
                </c:pt>
                <c:pt idx="4916">
                  <c:v>7.62263E-4</c:v>
                </c:pt>
                <c:pt idx="4917">
                  <c:v>7.6212000000000003E-4</c:v>
                </c:pt>
                <c:pt idx="4918">
                  <c:v>7.6197799999999996E-4</c:v>
                </c:pt>
                <c:pt idx="4919">
                  <c:v>7.61836E-4</c:v>
                </c:pt>
                <c:pt idx="4920">
                  <c:v>7.6169300000000003E-4</c:v>
                </c:pt>
                <c:pt idx="4921">
                  <c:v>7.6155099999999996E-4</c:v>
                </c:pt>
                <c:pt idx="4922">
                  <c:v>7.6141000000000002E-4</c:v>
                </c:pt>
                <c:pt idx="4923">
                  <c:v>7.6126999999999998E-4</c:v>
                </c:pt>
                <c:pt idx="4924">
                  <c:v>7.6113099999999996E-4</c:v>
                </c:pt>
                <c:pt idx="4925">
                  <c:v>7.6099100000000003E-4</c:v>
                </c:pt>
                <c:pt idx="4926">
                  <c:v>7.6085200000000001E-4</c:v>
                </c:pt>
                <c:pt idx="4927">
                  <c:v>7.6071199999999998E-4</c:v>
                </c:pt>
                <c:pt idx="4928">
                  <c:v>7.60576E-4</c:v>
                </c:pt>
                <c:pt idx="4929">
                  <c:v>7.6043900000000002E-4</c:v>
                </c:pt>
                <c:pt idx="4930">
                  <c:v>7.6030200000000003E-4</c:v>
                </c:pt>
                <c:pt idx="4931">
                  <c:v>7.6016600000000005E-4</c:v>
                </c:pt>
                <c:pt idx="4932">
                  <c:v>7.6002899999999996E-4</c:v>
                </c:pt>
                <c:pt idx="4933">
                  <c:v>7.5989299999999998E-4</c:v>
                </c:pt>
                <c:pt idx="4934">
                  <c:v>7.5975999999999995E-4</c:v>
                </c:pt>
                <c:pt idx="4935">
                  <c:v>7.5962600000000001E-4</c:v>
                </c:pt>
                <c:pt idx="4936">
                  <c:v>7.5949199999999996E-4</c:v>
                </c:pt>
                <c:pt idx="4937">
                  <c:v>7.5935800000000002E-4</c:v>
                </c:pt>
                <c:pt idx="4938">
                  <c:v>7.5922399999999997E-4</c:v>
                </c:pt>
                <c:pt idx="4939">
                  <c:v>7.5909199999999995E-4</c:v>
                </c:pt>
                <c:pt idx="4940">
                  <c:v>7.5896100000000005E-4</c:v>
                </c:pt>
                <c:pt idx="4941">
                  <c:v>7.5883000000000005E-4</c:v>
                </c:pt>
                <c:pt idx="4942">
                  <c:v>7.5869900000000005E-4</c:v>
                </c:pt>
                <c:pt idx="4943">
                  <c:v>7.5856700000000003E-4</c:v>
                </c:pt>
                <c:pt idx="4944">
                  <c:v>7.5843700000000004E-4</c:v>
                </c:pt>
                <c:pt idx="4945">
                  <c:v>7.5830899999999998E-4</c:v>
                </c:pt>
                <c:pt idx="4946">
                  <c:v>7.5818000000000001E-4</c:v>
                </c:pt>
                <c:pt idx="4947">
                  <c:v>7.5805100000000004E-4</c:v>
                </c:pt>
                <c:pt idx="4948">
                  <c:v>7.5792299999999997E-4</c:v>
                </c:pt>
                <c:pt idx="4949">
                  <c:v>7.57794E-4</c:v>
                </c:pt>
                <c:pt idx="4950">
                  <c:v>7.5766799999999997E-4</c:v>
                </c:pt>
                <c:pt idx="4951">
                  <c:v>7.5754200000000005E-4</c:v>
                </c:pt>
                <c:pt idx="4952">
                  <c:v>7.5741600000000001E-4</c:v>
                </c:pt>
                <c:pt idx="4953">
                  <c:v>7.5728999999999998E-4</c:v>
                </c:pt>
                <c:pt idx="4954">
                  <c:v>7.5716399999999995E-4</c:v>
                </c:pt>
                <c:pt idx="4955">
                  <c:v>7.5703900000000004E-4</c:v>
                </c:pt>
                <c:pt idx="4956">
                  <c:v>7.5691500000000004E-4</c:v>
                </c:pt>
                <c:pt idx="4957">
                  <c:v>7.5679199999999995E-4</c:v>
                </c:pt>
                <c:pt idx="4958">
                  <c:v>7.5666899999999996E-4</c:v>
                </c:pt>
                <c:pt idx="4959">
                  <c:v>7.5654599999999998E-4</c:v>
                </c:pt>
                <c:pt idx="4960">
                  <c:v>7.5642199999999998E-4</c:v>
                </c:pt>
                <c:pt idx="4961">
                  <c:v>7.5630000000000001E-4</c:v>
                </c:pt>
                <c:pt idx="4962">
                  <c:v>7.5617900000000005E-4</c:v>
                </c:pt>
                <c:pt idx="4963">
                  <c:v>7.5605900000000001E-4</c:v>
                </c:pt>
                <c:pt idx="4964">
                  <c:v>7.5593800000000005E-4</c:v>
                </c:pt>
                <c:pt idx="4965">
                  <c:v>7.5581699999999999E-4</c:v>
                </c:pt>
                <c:pt idx="4966">
                  <c:v>7.5569700000000005E-4</c:v>
                </c:pt>
                <c:pt idx="4967">
                  <c:v>7.5557800000000002E-4</c:v>
                </c:pt>
                <c:pt idx="4968">
                  <c:v>7.5546000000000001E-4</c:v>
                </c:pt>
                <c:pt idx="4969">
                  <c:v>7.5534199999999999E-4</c:v>
                </c:pt>
                <c:pt idx="4970">
                  <c:v>7.5522299999999996E-4</c:v>
                </c:pt>
                <c:pt idx="4971">
                  <c:v>7.5510499999999995E-4</c:v>
                </c:pt>
                <c:pt idx="4972">
                  <c:v>7.5498700000000004E-4</c:v>
                </c:pt>
                <c:pt idx="4973">
                  <c:v>7.5487099999999995E-4</c:v>
                </c:pt>
                <c:pt idx="4974">
                  <c:v>7.5475599999999998E-4</c:v>
                </c:pt>
                <c:pt idx="4975">
                  <c:v>7.5464E-4</c:v>
                </c:pt>
                <c:pt idx="4976">
                  <c:v>7.5452500000000003E-4</c:v>
                </c:pt>
                <c:pt idx="4977">
                  <c:v>7.5440900000000005E-4</c:v>
                </c:pt>
                <c:pt idx="4978">
                  <c:v>7.5429399999999997E-4</c:v>
                </c:pt>
                <c:pt idx="4979">
                  <c:v>7.5418000000000002E-4</c:v>
                </c:pt>
                <c:pt idx="4980">
                  <c:v>7.5406699999999998E-4</c:v>
                </c:pt>
                <c:pt idx="4981">
                  <c:v>7.5395400000000004E-4</c:v>
                </c:pt>
                <c:pt idx="4982">
                  <c:v>7.5384099999999999E-4</c:v>
                </c:pt>
                <c:pt idx="4983">
                  <c:v>7.5372799999999995E-4</c:v>
                </c:pt>
                <c:pt idx="4984">
                  <c:v>7.5361600000000003E-4</c:v>
                </c:pt>
                <c:pt idx="4985">
                  <c:v>7.5350500000000002E-4</c:v>
                </c:pt>
                <c:pt idx="4986">
                  <c:v>7.53394E-4</c:v>
                </c:pt>
                <c:pt idx="4987">
                  <c:v>7.5328400000000001E-4</c:v>
                </c:pt>
                <c:pt idx="4988">
                  <c:v>7.5317299999999999E-4</c:v>
                </c:pt>
                <c:pt idx="4989">
                  <c:v>7.53063E-4</c:v>
                </c:pt>
                <c:pt idx="4990">
                  <c:v>7.5295199999999998E-4</c:v>
                </c:pt>
                <c:pt idx="4991">
                  <c:v>7.5284400000000002E-4</c:v>
                </c:pt>
                <c:pt idx="4992">
                  <c:v>7.5273600000000005E-4</c:v>
                </c:pt>
                <c:pt idx="4993">
                  <c:v>7.5262799999999998E-4</c:v>
                </c:pt>
                <c:pt idx="4994">
                  <c:v>7.5252000000000001E-4</c:v>
                </c:pt>
                <c:pt idx="4995">
                  <c:v>7.5241200000000005E-4</c:v>
                </c:pt>
                <c:pt idx="4996">
                  <c:v>7.5230399999999997E-4</c:v>
                </c:pt>
                <c:pt idx="4997">
                  <c:v>7.5219800000000004E-4</c:v>
                </c:pt>
                <c:pt idx="4998">
                  <c:v>7.5209300000000001E-4</c:v>
                </c:pt>
                <c:pt idx="4999">
                  <c:v>7.5198699999999997E-4</c:v>
                </c:pt>
                <c:pt idx="5000">
                  <c:v>7.5188200000000005E-4</c:v>
                </c:pt>
                <c:pt idx="5001">
                  <c:v>7.5177600000000001E-4</c:v>
                </c:pt>
                <c:pt idx="5002">
                  <c:v>7.5166999999999996E-4</c:v>
                </c:pt>
                <c:pt idx="5003">
                  <c:v>7.5156699999999997E-4</c:v>
                </c:pt>
                <c:pt idx="5004">
                  <c:v>7.5146399999999997E-4</c:v>
                </c:pt>
                <c:pt idx="5005">
                  <c:v>7.5135999999999996E-4</c:v>
                </c:pt>
                <c:pt idx="5006">
                  <c:v>7.5125699999999997E-4</c:v>
                </c:pt>
                <c:pt idx="5007">
                  <c:v>7.5115399999999997E-4</c:v>
                </c:pt>
                <c:pt idx="5008">
                  <c:v>7.5105099999999998E-4</c:v>
                </c:pt>
                <c:pt idx="5009">
                  <c:v>7.50949E-4</c:v>
                </c:pt>
                <c:pt idx="5010">
                  <c:v>7.5084900000000005E-4</c:v>
                </c:pt>
                <c:pt idx="5011">
                  <c:v>7.5074799999999998E-4</c:v>
                </c:pt>
                <c:pt idx="5012">
                  <c:v>7.5064700000000001E-4</c:v>
                </c:pt>
                <c:pt idx="5013">
                  <c:v>7.5054600000000005E-4</c:v>
                </c:pt>
                <c:pt idx="5014">
                  <c:v>7.5044499999999997E-4</c:v>
                </c:pt>
                <c:pt idx="5015">
                  <c:v>7.5034600000000004E-4</c:v>
                </c:pt>
                <c:pt idx="5016">
                  <c:v>7.50247E-4</c:v>
                </c:pt>
                <c:pt idx="5017">
                  <c:v>7.5014899999999998E-4</c:v>
                </c:pt>
                <c:pt idx="5018">
                  <c:v>7.5005000000000004E-4</c:v>
                </c:pt>
                <c:pt idx="5019">
                  <c:v>7.4995200000000002E-4</c:v>
                </c:pt>
                <c:pt idx="5020">
                  <c:v>7.4985299999999998E-4</c:v>
                </c:pt>
                <c:pt idx="5021">
                  <c:v>7.4975599999999997E-4</c:v>
                </c:pt>
                <c:pt idx="5022">
                  <c:v>7.4965899999999996E-4</c:v>
                </c:pt>
                <c:pt idx="5023">
                  <c:v>7.4956299999999997E-4</c:v>
                </c:pt>
                <c:pt idx="5024">
                  <c:v>7.4946699999999997E-4</c:v>
                </c:pt>
                <c:pt idx="5025">
                  <c:v>7.4937099999999998E-4</c:v>
                </c:pt>
                <c:pt idx="5026">
                  <c:v>7.4927499999999998E-4</c:v>
                </c:pt>
                <c:pt idx="5027">
                  <c:v>7.4917899999999999E-4</c:v>
                </c:pt>
                <c:pt idx="5028">
                  <c:v>7.4908500000000003E-4</c:v>
                </c:pt>
                <c:pt idx="5029">
                  <c:v>7.4899099999999996E-4</c:v>
                </c:pt>
                <c:pt idx="5030">
                  <c:v>7.48897E-4</c:v>
                </c:pt>
                <c:pt idx="5031">
                  <c:v>7.4880300000000003E-4</c:v>
                </c:pt>
                <c:pt idx="5032">
                  <c:v>7.4870899999999996E-4</c:v>
                </c:pt>
                <c:pt idx="5033">
                  <c:v>7.4861600000000002E-4</c:v>
                </c:pt>
                <c:pt idx="5034">
                  <c:v>7.4852299999999996E-4</c:v>
                </c:pt>
                <c:pt idx="5035">
                  <c:v>7.4843100000000003E-4</c:v>
                </c:pt>
                <c:pt idx="5036">
                  <c:v>7.4834000000000001E-4</c:v>
                </c:pt>
                <c:pt idx="5037">
                  <c:v>7.4824799999999997E-4</c:v>
                </c:pt>
                <c:pt idx="5038">
                  <c:v>7.4815700000000005E-4</c:v>
                </c:pt>
                <c:pt idx="5039">
                  <c:v>7.4806500000000001E-4</c:v>
                </c:pt>
                <c:pt idx="5040">
                  <c:v>7.4797399999999999E-4</c:v>
                </c:pt>
                <c:pt idx="5041">
                  <c:v>7.4788399999999998E-4</c:v>
                </c:pt>
                <c:pt idx="5042">
                  <c:v>7.4779499999999999E-4</c:v>
                </c:pt>
                <c:pt idx="5043">
                  <c:v>7.47706E-4</c:v>
                </c:pt>
                <c:pt idx="5044">
                  <c:v>7.4761599999999999E-4</c:v>
                </c:pt>
                <c:pt idx="5045">
                  <c:v>7.47527E-4</c:v>
                </c:pt>
                <c:pt idx="5046">
                  <c:v>7.4743800000000001E-4</c:v>
                </c:pt>
                <c:pt idx="5047">
                  <c:v>7.4734900000000002E-4</c:v>
                </c:pt>
                <c:pt idx="5048">
                  <c:v>7.4726199999999995E-4</c:v>
                </c:pt>
                <c:pt idx="5049">
                  <c:v>7.4717499999999999E-4</c:v>
                </c:pt>
                <c:pt idx="5050">
                  <c:v>7.4708800000000003E-4</c:v>
                </c:pt>
                <c:pt idx="5051">
                  <c:v>7.4700099999999996E-4</c:v>
                </c:pt>
                <c:pt idx="5052">
                  <c:v>7.46914E-4</c:v>
                </c:pt>
                <c:pt idx="5053">
                  <c:v>7.4682700000000004E-4</c:v>
                </c:pt>
                <c:pt idx="5054">
                  <c:v>7.4674099999999998E-4</c:v>
                </c:pt>
                <c:pt idx="5055">
                  <c:v>7.4665599999999995E-4</c:v>
                </c:pt>
                <c:pt idx="5056">
                  <c:v>7.4657200000000003E-4</c:v>
                </c:pt>
                <c:pt idx="5057">
                  <c:v>7.46487E-4</c:v>
                </c:pt>
                <c:pt idx="5058">
                  <c:v>7.4640199999999996E-4</c:v>
                </c:pt>
                <c:pt idx="5059">
                  <c:v>7.4631700000000003E-4</c:v>
                </c:pt>
                <c:pt idx="5060">
                  <c:v>7.4623300000000001E-4</c:v>
                </c:pt>
                <c:pt idx="5061">
                  <c:v>7.4614899999999999E-4</c:v>
                </c:pt>
                <c:pt idx="5062">
                  <c:v>7.46067E-4</c:v>
                </c:pt>
                <c:pt idx="5063">
                  <c:v>7.4598399999999999E-4</c:v>
                </c:pt>
                <c:pt idx="5064">
                  <c:v>7.45902E-4</c:v>
                </c:pt>
                <c:pt idx="5065">
                  <c:v>7.45819E-4</c:v>
                </c:pt>
                <c:pt idx="5066">
                  <c:v>7.4573599999999999E-4</c:v>
                </c:pt>
                <c:pt idx="5067">
                  <c:v>7.45654E-4</c:v>
                </c:pt>
                <c:pt idx="5068">
                  <c:v>7.4557300000000003E-4</c:v>
                </c:pt>
                <c:pt idx="5069">
                  <c:v>7.4549299999999996E-4</c:v>
                </c:pt>
                <c:pt idx="5070">
                  <c:v>7.4541199999999998E-4</c:v>
                </c:pt>
                <c:pt idx="5071">
                  <c:v>7.4533200000000003E-4</c:v>
                </c:pt>
                <c:pt idx="5072">
                  <c:v>7.4525199999999996E-4</c:v>
                </c:pt>
                <c:pt idx="5073">
                  <c:v>7.4517099999999998E-4</c:v>
                </c:pt>
                <c:pt idx="5074">
                  <c:v>7.4509100000000003E-4</c:v>
                </c:pt>
                <c:pt idx="5075">
                  <c:v>7.4501199999999997E-4</c:v>
                </c:pt>
                <c:pt idx="5076">
                  <c:v>7.4493400000000005E-4</c:v>
                </c:pt>
                <c:pt idx="5077">
                  <c:v>7.4485600000000001E-4</c:v>
                </c:pt>
                <c:pt idx="5078">
                  <c:v>7.4477699999999996E-4</c:v>
                </c:pt>
                <c:pt idx="5079">
                  <c:v>7.4469900000000003E-4</c:v>
                </c:pt>
                <c:pt idx="5080">
                  <c:v>7.44621E-4</c:v>
                </c:pt>
                <c:pt idx="5081">
                  <c:v>7.4454299999999996E-4</c:v>
                </c:pt>
                <c:pt idx="5082">
                  <c:v>7.4446600000000005E-4</c:v>
                </c:pt>
                <c:pt idx="5083">
                  <c:v>7.4439000000000005E-4</c:v>
                </c:pt>
                <c:pt idx="5084">
                  <c:v>7.4431400000000004E-4</c:v>
                </c:pt>
                <c:pt idx="5085">
                  <c:v>7.4423800000000004E-4</c:v>
                </c:pt>
                <c:pt idx="5086">
                  <c:v>7.4416100000000002E-4</c:v>
                </c:pt>
                <c:pt idx="5087">
                  <c:v>7.4408500000000002E-4</c:v>
                </c:pt>
                <c:pt idx="5088">
                  <c:v>7.4400900000000001E-4</c:v>
                </c:pt>
                <c:pt idx="5089">
                  <c:v>7.4393500000000004E-4</c:v>
                </c:pt>
                <c:pt idx="5090">
                  <c:v>7.4386099999999996E-4</c:v>
                </c:pt>
                <c:pt idx="5091">
                  <c:v>7.4378699999999999E-4</c:v>
                </c:pt>
                <c:pt idx="5092">
                  <c:v>7.4371300000000001E-4</c:v>
                </c:pt>
                <c:pt idx="5093">
                  <c:v>7.4363800000000002E-4</c:v>
                </c:pt>
                <c:pt idx="5094">
                  <c:v>7.4356400000000005E-4</c:v>
                </c:pt>
                <c:pt idx="5095">
                  <c:v>7.4348999999999997E-4</c:v>
                </c:pt>
                <c:pt idx="5096">
                  <c:v>7.4341800000000003E-4</c:v>
                </c:pt>
                <c:pt idx="5097">
                  <c:v>7.4334599999999998E-4</c:v>
                </c:pt>
                <c:pt idx="5098">
                  <c:v>7.4327300000000002E-4</c:v>
                </c:pt>
                <c:pt idx="5099">
                  <c:v>7.4320099999999997E-4</c:v>
                </c:pt>
                <c:pt idx="5100">
                  <c:v>7.4312900000000003E-4</c:v>
                </c:pt>
                <c:pt idx="5101">
                  <c:v>7.4305699999999998E-4</c:v>
                </c:pt>
                <c:pt idx="5102">
                  <c:v>7.4298500000000004E-4</c:v>
                </c:pt>
                <c:pt idx="5103">
                  <c:v>7.4291400000000001E-4</c:v>
                </c:pt>
                <c:pt idx="5104">
                  <c:v>7.4284399999999999E-4</c:v>
                </c:pt>
                <c:pt idx="5105">
                  <c:v>7.4277399999999997E-4</c:v>
                </c:pt>
                <c:pt idx="5106">
                  <c:v>7.4270399999999996E-4</c:v>
                </c:pt>
                <c:pt idx="5107">
                  <c:v>7.4263400000000005E-4</c:v>
                </c:pt>
                <c:pt idx="5108">
                  <c:v>7.4256400000000003E-4</c:v>
                </c:pt>
                <c:pt idx="5109">
                  <c:v>7.4249400000000001E-4</c:v>
                </c:pt>
                <c:pt idx="5110">
                  <c:v>7.4242399999999999E-4</c:v>
                </c:pt>
                <c:pt idx="5111">
                  <c:v>7.4235600000000001E-4</c:v>
                </c:pt>
                <c:pt idx="5112">
                  <c:v>7.4228800000000002E-4</c:v>
                </c:pt>
                <c:pt idx="5113">
                  <c:v>7.4222000000000003E-4</c:v>
                </c:pt>
                <c:pt idx="5114">
                  <c:v>7.4215200000000005E-4</c:v>
                </c:pt>
                <c:pt idx="5115">
                  <c:v>7.4208399999999995E-4</c:v>
                </c:pt>
                <c:pt idx="5116">
                  <c:v>7.4201599999999996E-4</c:v>
                </c:pt>
                <c:pt idx="5117">
                  <c:v>7.4194799999999998E-4</c:v>
                </c:pt>
                <c:pt idx="5118">
                  <c:v>7.4188100000000001E-4</c:v>
                </c:pt>
                <c:pt idx="5119">
                  <c:v>7.4181500000000005E-4</c:v>
                </c:pt>
                <c:pt idx="5120">
                  <c:v>7.4174899999999999E-4</c:v>
                </c:pt>
                <c:pt idx="5121">
                  <c:v>7.4168300000000003E-4</c:v>
                </c:pt>
                <c:pt idx="5122">
                  <c:v>7.4161699999999997E-4</c:v>
                </c:pt>
                <c:pt idx="5123">
                  <c:v>7.4155100000000002E-4</c:v>
                </c:pt>
                <c:pt idx="5124">
                  <c:v>7.4148400000000004E-4</c:v>
                </c:pt>
                <c:pt idx="5125">
                  <c:v>7.41419E-4</c:v>
                </c:pt>
                <c:pt idx="5126">
                  <c:v>7.4135499999999997E-4</c:v>
                </c:pt>
                <c:pt idx="5127">
                  <c:v>7.4129000000000003E-4</c:v>
                </c:pt>
                <c:pt idx="5128">
                  <c:v>7.4122599999999999E-4</c:v>
                </c:pt>
                <c:pt idx="5129">
                  <c:v>7.4116199999999996E-4</c:v>
                </c:pt>
                <c:pt idx="5130">
                  <c:v>7.4109800000000004E-4</c:v>
                </c:pt>
                <c:pt idx="5131">
                  <c:v>7.4103400000000001E-4</c:v>
                </c:pt>
                <c:pt idx="5132">
                  <c:v>7.4096999999999998E-4</c:v>
                </c:pt>
                <c:pt idx="5133">
                  <c:v>7.4090699999999996E-4</c:v>
                </c:pt>
                <c:pt idx="5134">
                  <c:v>7.4084400000000005E-4</c:v>
                </c:pt>
                <c:pt idx="5135">
                  <c:v>7.4078200000000005E-4</c:v>
                </c:pt>
                <c:pt idx="5136">
                  <c:v>7.4072000000000005E-4</c:v>
                </c:pt>
                <c:pt idx="5137">
                  <c:v>7.4065800000000005E-4</c:v>
                </c:pt>
                <c:pt idx="5138">
                  <c:v>7.4059500000000003E-4</c:v>
                </c:pt>
                <c:pt idx="5139">
                  <c:v>7.4053300000000003E-4</c:v>
                </c:pt>
                <c:pt idx="5140">
                  <c:v>7.4047100000000003E-4</c:v>
                </c:pt>
                <c:pt idx="5141">
                  <c:v>7.4041000000000005E-4</c:v>
                </c:pt>
                <c:pt idx="5142">
                  <c:v>7.4034899999999996E-4</c:v>
                </c:pt>
                <c:pt idx="5143">
                  <c:v>7.39512E-4</c:v>
                </c:pt>
                <c:pt idx="5144">
                  <c:v>7.3412300000000005E-4</c:v>
                </c:pt>
                <c:pt idx="5145">
                  <c:v>7.2989400000000003E-4</c:v>
                </c:pt>
                <c:pt idx="5146">
                  <c:v>7.2804499999999997E-4</c:v>
                </c:pt>
                <c:pt idx="5147">
                  <c:v>7.2829299999999997E-4</c:v>
                </c:pt>
                <c:pt idx="5148">
                  <c:v>7.2960600000000005E-4</c:v>
                </c:pt>
                <c:pt idx="5149">
                  <c:v>7.3134100000000004E-4</c:v>
                </c:pt>
                <c:pt idx="5150">
                  <c:v>7.3322199999999995E-4</c:v>
                </c:pt>
                <c:pt idx="5151">
                  <c:v>7.3514800000000003E-4</c:v>
                </c:pt>
                <c:pt idx="5152">
                  <c:v>7.3708599999999997E-4</c:v>
                </c:pt>
                <c:pt idx="5153">
                  <c:v>7.3902799999999997E-4</c:v>
                </c:pt>
                <c:pt idx="5154">
                  <c:v>7.4096999999999998E-4</c:v>
                </c:pt>
                <c:pt idx="5155">
                  <c:v>7.4291400000000001E-4</c:v>
                </c:pt>
                <c:pt idx="5156">
                  <c:v>7.4485800000000004E-4</c:v>
                </c:pt>
                <c:pt idx="5157">
                  <c:v>7.4680299999999999E-4</c:v>
                </c:pt>
                <c:pt idx="5158">
                  <c:v>7.4874700000000002E-4</c:v>
                </c:pt>
                <c:pt idx="5159">
                  <c:v>7.5069100000000005E-4</c:v>
                </c:pt>
                <c:pt idx="5160">
                  <c:v>7.5263700000000001E-4</c:v>
                </c:pt>
                <c:pt idx="5161">
                  <c:v>7.5458399999999998E-4</c:v>
                </c:pt>
                <c:pt idx="5162">
                  <c:v>7.5653199999999997E-4</c:v>
                </c:pt>
                <c:pt idx="5163">
                  <c:v>7.5847900000000005E-4</c:v>
                </c:pt>
                <c:pt idx="5164">
                  <c:v>7.6042600000000003E-4</c:v>
                </c:pt>
                <c:pt idx="5165">
                  <c:v>7.6237400000000002E-4</c:v>
                </c:pt>
                <c:pt idx="5166">
                  <c:v>7.64322E-4</c:v>
                </c:pt>
                <c:pt idx="5167">
                  <c:v>7.6626999999999999E-4</c:v>
                </c:pt>
                <c:pt idx="5168">
                  <c:v>7.6821799999999998E-4</c:v>
                </c:pt>
                <c:pt idx="5169">
                  <c:v>7.7016599999999997E-4</c:v>
                </c:pt>
                <c:pt idx="5170">
                  <c:v>7.7211399999999996E-4</c:v>
                </c:pt>
                <c:pt idx="5171">
                  <c:v>7.7406199999999995E-4</c:v>
                </c:pt>
                <c:pt idx="5172">
                  <c:v>7.7601000000000005E-4</c:v>
                </c:pt>
                <c:pt idx="5173">
                  <c:v>7.7795800000000003E-4</c:v>
                </c:pt>
                <c:pt idx="5174">
                  <c:v>7.7990700000000004E-4</c:v>
                </c:pt>
                <c:pt idx="5175">
                  <c:v>7.8185500000000003E-4</c:v>
                </c:pt>
                <c:pt idx="5176">
                  <c:v>7.8380300000000002E-4</c:v>
                </c:pt>
                <c:pt idx="5177">
                  <c:v>7.8575100000000001E-4</c:v>
                </c:pt>
                <c:pt idx="5178">
                  <c:v>7.8769899999999999E-4</c:v>
                </c:pt>
                <c:pt idx="5179">
                  <c:v>7.8964699999999998E-4</c:v>
                </c:pt>
                <c:pt idx="5180">
                  <c:v>7.9159499999999997E-4</c:v>
                </c:pt>
                <c:pt idx="5181">
                  <c:v>7.9354299999999996E-4</c:v>
                </c:pt>
                <c:pt idx="5182">
                  <c:v>7.9549000000000004E-4</c:v>
                </c:pt>
                <c:pt idx="5183">
                  <c:v>7.9743200000000005E-4</c:v>
                </c:pt>
                <c:pt idx="5184">
                  <c:v>7.9937400000000005E-4</c:v>
                </c:pt>
                <c:pt idx="5185">
                  <c:v>8.0131699999999996E-4</c:v>
                </c:pt>
                <c:pt idx="5186">
                  <c:v>8.0325899999999996E-4</c:v>
                </c:pt>
                <c:pt idx="5187">
                  <c:v>8.0519700000000001E-4</c:v>
                </c:pt>
                <c:pt idx="5188">
                  <c:v>8.0713599999999996E-4</c:v>
                </c:pt>
                <c:pt idx="5189">
                  <c:v>8.0907400000000001E-4</c:v>
                </c:pt>
                <c:pt idx="5190">
                  <c:v>8.1101100000000005E-4</c:v>
                </c:pt>
                <c:pt idx="5191">
                  <c:v>8.1294500000000003E-4</c:v>
                </c:pt>
                <c:pt idx="5192">
                  <c:v>8.14878E-4</c:v>
                </c:pt>
                <c:pt idx="5193">
                  <c:v>8.1681099999999997E-4</c:v>
                </c:pt>
                <c:pt idx="5194">
                  <c:v>8.1874200000000002E-4</c:v>
                </c:pt>
                <c:pt idx="5195">
                  <c:v>8.2067000000000001E-4</c:v>
                </c:pt>
                <c:pt idx="5196">
                  <c:v>8.2259900000000003E-4</c:v>
                </c:pt>
                <c:pt idx="5197">
                  <c:v>8.24525E-4</c:v>
                </c:pt>
                <c:pt idx="5198">
                  <c:v>8.2644800000000003E-4</c:v>
                </c:pt>
                <c:pt idx="5199">
                  <c:v>8.2837199999999996E-4</c:v>
                </c:pt>
                <c:pt idx="5200">
                  <c:v>8.3029399999999998E-4</c:v>
                </c:pt>
                <c:pt idx="5201">
                  <c:v>8.3221100000000002E-4</c:v>
                </c:pt>
                <c:pt idx="5202">
                  <c:v>8.3412899999999997E-4</c:v>
                </c:pt>
                <c:pt idx="5203">
                  <c:v>8.3604600000000001E-4</c:v>
                </c:pt>
                <c:pt idx="5204">
                  <c:v>8.3795699999999996E-4</c:v>
                </c:pt>
                <c:pt idx="5205">
                  <c:v>8.3986900000000003E-4</c:v>
                </c:pt>
                <c:pt idx="5206">
                  <c:v>8.4177899999999996E-4</c:v>
                </c:pt>
                <c:pt idx="5207">
                  <c:v>8.4368500000000005E-4</c:v>
                </c:pt>
                <c:pt idx="5208">
                  <c:v>8.4559100000000003E-4</c:v>
                </c:pt>
                <c:pt idx="5209">
                  <c:v>8.4749399999999996E-4</c:v>
                </c:pt>
                <c:pt idx="5210">
                  <c:v>8.4939300000000004E-4</c:v>
                </c:pt>
                <c:pt idx="5211">
                  <c:v>8.5129300000000004E-4</c:v>
                </c:pt>
                <c:pt idx="5212">
                  <c:v>8.5318799999999995E-4</c:v>
                </c:pt>
                <c:pt idx="5213">
                  <c:v>8.5508100000000005E-4</c:v>
                </c:pt>
                <c:pt idx="5214">
                  <c:v>8.5697400000000004E-4</c:v>
                </c:pt>
                <c:pt idx="5215">
                  <c:v>8.5886100000000004E-4</c:v>
                </c:pt>
                <c:pt idx="5216">
                  <c:v>8.6074800000000005E-4</c:v>
                </c:pt>
                <c:pt idx="5217">
                  <c:v>8.6263300000000002E-4</c:v>
                </c:pt>
                <c:pt idx="5218">
                  <c:v>8.6451200000000001E-4</c:v>
                </c:pt>
                <c:pt idx="5219">
                  <c:v>8.6639200000000001E-4</c:v>
                </c:pt>
                <c:pt idx="5220">
                  <c:v>8.6826700000000004E-4</c:v>
                </c:pt>
                <c:pt idx="5221">
                  <c:v>8.7013900000000003E-4</c:v>
                </c:pt>
                <c:pt idx="5222">
                  <c:v>8.7201200000000003E-4</c:v>
                </c:pt>
                <c:pt idx="5223">
                  <c:v>8.7387700000000001E-4</c:v>
                </c:pt>
                <c:pt idx="5224">
                  <c:v>8.7574300000000001E-4</c:v>
                </c:pt>
                <c:pt idx="5225">
                  <c:v>8.7760500000000005E-4</c:v>
                </c:pt>
                <c:pt idx="5226">
                  <c:v>8.7946300000000003E-4</c:v>
                </c:pt>
                <c:pt idx="5227">
                  <c:v>8.8132100000000001E-4</c:v>
                </c:pt>
                <c:pt idx="5228">
                  <c:v>8.8317199999999999E-4</c:v>
                </c:pt>
                <c:pt idx="5229">
                  <c:v>8.8502299999999997E-4</c:v>
                </c:pt>
                <c:pt idx="5230">
                  <c:v>8.8686899999999998E-4</c:v>
                </c:pt>
                <c:pt idx="5231">
                  <c:v>8.8871399999999998E-4</c:v>
                </c:pt>
                <c:pt idx="5232">
                  <c:v>8.9055500000000001E-4</c:v>
                </c:pt>
                <c:pt idx="5233">
                  <c:v>8.9239199999999999E-4</c:v>
                </c:pt>
                <c:pt idx="5234">
                  <c:v>8.9422799999999995E-4</c:v>
                </c:pt>
                <c:pt idx="5235">
                  <c:v>8.9605800000000003E-4</c:v>
                </c:pt>
                <c:pt idx="5236">
                  <c:v>8.9788699999999999E-4</c:v>
                </c:pt>
                <c:pt idx="5237">
                  <c:v>8.9971099999999998E-4</c:v>
                </c:pt>
                <c:pt idx="5238">
                  <c:v>9.0153300000000004E-4</c:v>
                </c:pt>
                <c:pt idx="5239">
                  <c:v>9.0335199999999995E-4</c:v>
                </c:pt>
                <c:pt idx="5240">
                  <c:v>9.0516499999999998E-4</c:v>
                </c:pt>
                <c:pt idx="5241">
                  <c:v>9.0697900000000003E-4</c:v>
                </c:pt>
                <c:pt idx="5242">
                  <c:v>9.0878499999999995E-4</c:v>
                </c:pt>
                <c:pt idx="5243">
                  <c:v>9.1059099999999998E-4</c:v>
                </c:pt>
                <c:pt idx="5244">
                  <c:v>9.1239200000000004E-4</c:v>
                </c:pt>
                <c:pt idx="5245">
                  <c:v>9.1418900000000004E-4</c:v>
                </c:pt>
                <c:pt idx="5246">
                  <c:v>9.15984E-4</c:v>
                </c:pt>
                <c:pt idx="5247">
                  <c:v>9.17774E-4</c:v>
                </c:pt>
                <c:pt idx="5248">
                  <c:v>9.1956299999999998E-4</c:v>
                </c:pt>
                <c:pt idx="5249">
                  <c:v>9.2134400000000005E-4</c:v>
                </c:pt>
                <c:pt idx="5250">
                  <c:v>9.2312500000000001E-4</c:v>
                </c:pt>
                <c:pt idx="5251">
                  <c:v>9.24901E-4</c:v>
                </c:pt>
                <c:pt idx="5252">
                  <c:v>9.2667300000000004E-4</c:v>
                </c:pt>
                <c:pt idx="5253">
                  <c:v>9.2844300000000004E-4</c:v>
                </c:pt>
                <c:pt idx="5254">
                  <c:v>9.3020699999999995E-4</c:v>
                </c:pt>
                <c:pt idx="5255">
                  <c:v>9.3196999999999996E-4</c:v>
                </c:pt>
                <c:pt idx="5256">
                  <c:v>9.3372599999999996E-4</c:v>
                </c:pt>
                <c:pt idx="5257">
                  <c:v>9.3548100000000005E-4</c:v>
                </c:pt>
                <c:pt idx="5258">
                  <c:v>9.3723000000000005E-4</c:v>
                </c:pt>
                <c:pt idx="5259">
                  <c:v>9.3897800000000003E-4</c:v>
                </c:pt>
                <c:pt idx="5260">
                  <c:v>9.40718E-4</c:v>
                </c:pt>
                <c:pt idx="5261">
                  <c:v>9.4245799999999997E-4</c:v>
                </c:pt>
                <c:pt idx="5262">
                  <c:v>9.4419100000000004E-4</c:v>
                </c:pt>
                <c:pt idx="5263">
                  <c:v>9.4592299999999999E-4</c:v>
                </c:pt>
                <c:pt idx="5264">
                  <c:v>9.4764800000000005E-4</c:v>
                </c:pt>
                <c:pt idx="5265">
                  <c:v>9.4937199999999998E-4</c:v>
                </c:pt>
                <c:pt idx="5266">
                  <c:v>9.5109000000000003E-4</c:v>
                </c:pt>
                <c:pt idx="5267">
                  <c:v>9.5280500000000004E-4</c:v>
                </c:pt>
                <c:pt idx="5268">
                  <c:v>9.5451599999999998E-4</c:v>
                </c:pt>
                <c:pt idx="5269">
                  <c:v>9.5622199999999995E-4</c:v>
                </c:pt>
                <c:pt idx="5270">
                  <c:v>9.5792499999999999E-4</c:v>
                </c:pt>
                <c:pt idx="5271">
                  <c:v>9.5962300000000005E-4</c:v>
                </c:pt>
                <c:pt idx="5272">
                  <c:v>9.6131899999999998E-4</c:v>
                </c:pt>
                <c:pt idx="5273">
                  <c:v>9.6300800000000001E-4</c:v>
                </c:pt>
                <c:pt idx="5274">
                  <c:v>9.6469600000000002E-4</c:v>
                </c:pt>
                <c:pt idx="5275">
                  <c:v>9.6637600000000002E-4</c:v>
                </c:pt>
                <c:pt idx="5276">
                  <c:v>9.6805600000000002E-4</c:v>
                </c:pt>
                <c:pt idx="5277">
                  <c:v>9.69728E-4</c:v>
                </c:pt>
                <c:pt idx="5278">
                  <c:v>9.7139899999999996E-4</c:v>
                </c:pt>
                <c:pt idx="5279">
                  <c:v>9.7306300000000003E-4</c:v>
                </c:pt>
                <c:pt idx="5280">
                  <c:v>9.7472499999999996E-4</c:v>
                </c:pt>
                <c:pt idx="5281">
                  <c:v>9.7638100000000002E-4</c:v>
                </c:pt>
                <c:pt idx="5282">
                  <c:v>9.7803400000000002E-4</c:v>
                </c:pt>
                <c:pt idx="5283">
                  <c:v>9.7968300000000007E-4</c:v>
                </c:pt>
                <c:pt idx="5284">
                  <c:v>9.8132699999999994E-4</c:v>
                </c:pt>
                <c:pt idx="5285">
                  <c:v>9.8296800000000008E-4</c:v>
                </c:pt>
                <c:pt idx="5286">
                  <c:v>9.84602E-4</c:v>
                </c:pt>
                <c:pt idx="5287">
                  <c:v>9.8623500000000002E-4</c:v>
                </c:pt>
                <c:pt idx="5288">
                  <c:v>9.8786100000000003E-4</c:v>
                </c:pt>
                <c:pt idx="5289">
                  <c:v>9.8948599999999992E-4</c:v>
                </c:pt>
                <c:pt idx="5290">
                  <c:v>9.91102E-4</c:v>
                </c:pt>
                <c:pt idx="5291">
                  <c:v>9.9271800000000007E-4</c:v>
                </c:pt>
                <c:pt idx="5292">
                  <c:v>9.9432600000000002E-4</c:v>
                </c:pt>
                <c:pt idx="5293">
                  <c:v>9.9593300000000006E-4</c:v>
                </c:pt>
                <c:pt idx="5294">
                  <c:v>9.9753199999999998E-4</c:v>
                </c:pt>
                <c:pt idx="5295">
                  <c:v>9.9912999999999998E-4</c:v>
                </c:pt>
                <c:pt idx="5296" formatCode="General">
                  <c:v>1.0007200000000001E-3</c:v>
                </c:pt>
                <c:pt idx="5297" formatCode="General">
                  <c:v>1.00231E-3</c:v>
                </c:pt>
                <c:pt idx="5298" formatCode="General">
                  <c:v>1.0038899999999999E-3</c:v>
                </c:pt>
                <c:pt idx="5299" formatCode="General">
                  <c:v>1.0054700000000001E-3</c:v>
                </c:pt>
                <c:pt idx="5300" formatCode="General">
                  <c:v>1.00705E-3</c:v>
                </c:pt>
                <c:pt idx="5301" formatCode="General">
                  <c:v>1.00862E-3</c:v>
                </c:pt>
                <c:pt idx="5302" formatCode="General">
                  <c:v>1.0101800000000001E-3</c:v>
                </c:pt>
                <c:pt idx="5303" formatCode="General">
                  <c:v>1.0117399999999999E-3</c:v>
                </c:pt>
                <c:pt idx="5304" formatCode="General">
                  <c:v>1.0133E-3</c:v>
                </c:pt>
                <c:pt idx="5305" formatCode="General">
                  <c:v>1.0148500000000001E-3</c:v>
                </c:pt>
                <c:pt idx="5306" formatCode="General">
                  <c:v>1.0164E-3</c:v>
                </c:pt>
                <c:pt idx="5307" formatCode="General">
                  <c:v>1.0179399999999999E-3</c:v>
                </c:pt>
                <c:pt idx="5308" formatCode="General">
                  <c:v>1.0194799999999999E-3</c:v>
                </c:pt>
                <c:pt idx="5309" formatCode="General">
                  <c:v>1.0210200000000001E-3</c:v>
                </c:pt>
                <c:pt idx="5310" formatCode="General">
                  <c:v>1.0225500000000001E-3</c:v>
                </c:pt>
                <c:pt idx="5311" formatCode="General">
                  <c:v>1.02407E-3</c:v>
                </c:pt>
                <c:pt idx="5312" formatCode="General">
                  <c:v>1.0255900000000001E-3</c:v>
                </c:pt>
                <c:pt idx="5313" formatCode="General">
                  <c:v>1.0271099999999999E-3</c:v>
                </c:pt>
                <c:pt idx="5314" formatCode="General">
                  <c:v>1.0286200000000001E-3</c:v>
                </c:pt>
                <c:pt idx="5315" formatCode="General">
                  <c:v>1.03013E-3</c:v>
                </c:pt>
                <c:pt idx="5316" formatCode="General">
                  <c:v>1.03163E-3</c:v>
                </c:pt>
                <c:pt idx="5317" formatCode="General">
                  <c:v>1.0331299999999999E-3</c:v>
                </c:pt>
                <c:pt idx="5318" formatCode="General">
                  <c:v>1.03462E-3</c:v>
                </c:pt>
                <c:pt idx="5319" formatCode="General">
                  <c:v>1.03612E-3</c:v>
                </c:pt>
                <c:pt idx="5320" formatCode="General">
                  <c:v>1.0376000000000001E-3</c:v>
                </c:pt>
                <c:pt idx="5321" formatCode="General">
                  <c:v>1.03908E-3</c:v>
                </c:pt>
                <c:pt idx="5322" formatCode="General">
                  <c:v>1.0405600000000001E-3</c:v>
                </c:pt>
                <c:pt idx="5323" formatCode="General">
                  <c:v>1.04203E-3</c:v>
                </c:pt>
                <c:pt idx="5324" formatCode="General">
                  <c:v>1.04349E-3</c:v>
                </c:pt>
                <c:pt idx="5325" formatCode="General">
                  <c:v>1.0449599999999999E-3</c:v>
                </c:pt>
                <c:pt idx="5326" formatCode="General">
                  <c:v>1.04641E-3</c:v>
                </c:pt>
                <c:pt idx="5327" formatCode="General">
                  <c:v>1.04787E-3</c:v>
                </c:pt>
                <c:pt idx="5328" formatCode="General">
                  <c:v>1.0493099999999999E-3</c:v>
                </c:pt>
                <c:pt idx="5329" formatCode="General">
                  <c:v>1.05076E-3</c:v>
                </c:pt>
                <c:pt idx="5330" formatCode="General">
                  <c:v>1.0522000000000001E-3</c:v>
                </c:pt>
                <c:pt idx="5331" formatCode="General">
                  <c:v>1.0536300000000001E-3</c:v>
                </c:pt>
                <c:pt idx="5332" formatCode="General">
                  <c:v>1.05506E-3</c:v>
                </c:pt>
                <c:pt idx="5333" formatCode="General">
                  <c:v>1.05649E-3</c:v>
                </c:pt>
                <c:pt idx="5334" formatCode="General">
                  <c:v>1.05791E-3</c:v>
                </c:pt>
                <c:pt idx="5335" formatCode="General">
                  <c:v>1.05933E-3</c:v>
                </c:pt>
                <c:pt idx="5336" formatCode="General">
                  <c:v>1.0607399999999999E-3</c:v>
                </c:pt>
                <c:pt idx="5337" formatCode="General">
                  <c:v>1.06215E-3</c:v>
                </c:pt>
                <c:pt idx="5338" formatCode="General">
                  <c:v>1.0635499999999999E-3</c:v>
                </c:pt>
                <c:pt idx="5339" formatCode="General">
                  <c:v>1.0649500000000001E-3</c:v>
                </c:pt>
                <c:pt idx="5340" formatCode="General">
                  <c:v>1.06634E-3</c:v>
                </c:pt>
                <c:pt idx="5341" formatCode="General">
                  <c:v>1.06773E-3</c:v>
                </c:pt>
                <c:pt idx="5342" formatCode="General">
                  <c:v>1.0691100000000001E-3</c:v>
                </c:pt>
                <c:pt idx="5343" formatCode="General">
                  <c:v>1.0705000000000001E-3</c:v>
                </c:pt>
                <c:pt idx="5344" formatCode="General">
                  <c:v>1.0718699999999999E-3</c:v>
                </c:pt>
                <c:pt idx="5345" formatCode="General">
                  <c:v>1.07324E-3</c:v>
                </c:pt>
                <c:pt idx="5346" formatCode="General">
                  <c:v>1.0746099999999999E-3</c:v>
                </c:pt>
                <c:pt idx="5347" formatCode="General">
                  <c:v>1.0759700000000001E-3</c:v>
                </c:pt>
                <c:pt idx="5348" formatCode="General">
                  <c:v>1.07733E-3</c:v>
                </c:pt>
                <c:pt idx="5349" formatCode="General">
                  <c:v>1.07868E-3</c:v>
                </c:pt>
                <c:pt idx="5350" formatCode="General">
                  <c:v>1.0800300000000001E-3</c:v>
                </c:pt>
                <c:pt idx="5351" formatCode="General">
                  <c:v>1.0813699999999999E-3</c:v>
                </c:pt>
                <c:pt idx="5352" formatCode="General">
                  <c:v>1.08271E-3</c:v>
                </c:pt>
                <c:pt idx="5353" formatCode="General">
                  <c:v>1.08405E-3</c:v>
                </c:pt>
                <c:pt idx="5354" formatCode="General">
                  <c:v>1.0853799999999999E-3</c:v>
                </c:pt>
                <c:pt idx="5355" formatCode="General">
                  <c:v>1.0866999999999999E-3</c:v>
                </c:pt>
                <c:pt idx="5356" formatCode="General">
                  <c:v>1.0880200000000001E-3</c:v>
                </c:pt>
                <c:pt idx="5357" formatCode="General">
                  <c:v>1.0893400000000001E-3</c:v>
                </c:pt>
                <c:pt idx="5358" formatCode="General">
                  <c:v>1.0906500000000001E-3</c:v>
                </c:pt>
                <c:pt idx="5359" formatCode="General">
                  <c:v>1.0919599999999999E-3</c:v>
                </c:pt>
                <c:pt idx="5360" formatCode="General">
                  <c:v>1.09326E-3</c:v>
                </c:pt>
                <c:pt idx="5361" formatCode="General">
                  <c:v>1.0945600000000001E-3</c:v>
                </c:pt>
                <c:pt idx="5362" formatCode="General">
                  <c:v>1.0958599999999999E-3</c:v>
                </c:pt>
                <c:pt idx="5363" formatCode="General">
                  <c:v>1.0971399999999999E-3</c:v>
                </c:pt>
                <c:pt idx="5364" formatCode="General">
                  <c:v>1.0984300000000001E-3</c:v>
                </c:pt>
                <c:pt idx="5365" formatCode="General">
                  <c:v>1.0997100000000001E-3</c:v>
                </c:pt>
                <c:pt idx="5366" formatCode="General">
                  <c:v>1.10099E-3</c:v>
                </c:pt>
                <c:pt idx="5367" formatCode="General">
                  <c:v>1.1022600000000001E-3</c:v>
                </c:pt>
                <c:pt idx="5368" formatCode="General">
                  <c:v>1.1035299999999999E-3</c:v>
                </c:pt>
                <c:pt idx="5369" formatCode="General">
                  <c:v>1.10479E-3</c:v>
                </c:pt>
                <c:pt idx="5370" formatCode="General">
                  <c:v>1.1060499999999999E-3</c:v>
                </c:pt>
                <c:pt idx="5371" formatCode="General">
                  <c:v>1.1073000000000001E-3</c:v>
                </c:pt>
                <c:pt idx="5372" formatCode="General">
                  <c:v>1.10855E-3</c:v>
                </c:pt>
                <c:pt idx="5373" formatCode="General">
                  <c:v>1.1098E-3</c:v>
                </c:pt>
                <c:pt idx="5374" formatCode="General">
                  <c:v>1.11103E-3</c:v>
                </c:pt>
                <c:pt idx="5375" formatCode="General">
                  <c:v>1.1122700000000001E-3</c:v>
                </c:pt>
                <c:pt idx="5376" formatCode="General">
                  <c:v>1.1134999999999999E-3</c:v>
                </c:pt>
                <c:pt idx="5377" formatCode="General">
                  <c:v>1.11473E-3</c:v>
                </c:pt>
                <c:pt idx="5378" formatCode="General">
                  <c:v>1.1159500000000001E-3</c:v>
                </c:pt>
                <c:pt idx="5379" formatCode="General">
                  <c:v>1.11717E-3</c:v>
                </c:pt>
                <c:pt idx="5380" formatCode="General">
                  <c:v>1.11838E-3</c:v>
                </c:pt>
                <c:pt idx="5381" formatCode="General">
                  <c:v>1.11959E-3</c:v>
                </c:pt>
                <c:pt idx="5382" formatCode="General">
                  <c:v>1.1207999999999999E-3</c:v>
                </c:pt>
                <c:pt idx="5383" formatCode="General">
                  <c:v>1.122E-3</c:v>
                </c:pt>
                <c:pt idx="5384" formatCode="General">
                  <c:v>1.1232E-3</c:v>
                </c:pt>
                <c:pt idx="5385" formatCode="General">
                  <c:v>1.1243900000000001E-3</c:v>
                </c:pt>
                <c:pt idx="5386" formatCode="General">
                  <c:v>1.1255799999999999E-3</c:v>
                </c:pt>
                <c:pt idx="5387" formatCode="General">
                  <c:v>1.1267600000000001E-3</c:v>
                </c:pt>
                <c:pt idx="5388" formatCode="General">
                  <c:v>1.12794E-3</c:v>
                </c:pt>
                <c:pt idx="5389" formatCode="General">
                  <c:v>1.12911E-3</c:v>
                </c:pt>
                <c:pt idx="5390" formatCode="General">
                  <c:v>1.13028E-3</c:v>
                </c:pt>
                <c:pt idx="5391" formatCode="General">
                  <c:v>1.13145E-3</c:v>
                </c:pt>
                <c:pt idx="5392" formatCode="General">
                  <c:v>1.13261E-3</c:v>
                </c:pt>
                <c:pt idx="5393" formatCode="General">
                  <c:v>1.1337700000000001E-3</c:v>
                </c:pt>
                <c:pt idx="5394" formatCode="General">
                  <c:v>1.13492E-3</c:v>
                </c:pt>
                <c:pt idx="5395" formatCode="General">
                  <c:v>1.1360700000000001E-3</c:v>
                </c:pt>
                <c:pt idx="5396" formatCode="General">
                  <c:v>1.13721E-3</c:v>
                </c:pt>
                <c:pt idx="5397" formatCode="General">
                  <c:v>1.13835E-3</c:v>
                </c:pt>
                <c:pt idx="5398" formatCode="General">
                  <c:v>1.1394899999999999E-3</c:v>
                </c:pt>
                <c:pt idx="5399" formatCode="General">
                  <c:v>1.14062E-3</c:v>
                </c:pt>
                <c:pt idx="5400" formatCode="General">
                  <c:v>1.14175E-3</c:v>
                </c:pt>
                <c:pt idx="5401" formatCode="General">
                  <c:v>1.14287E-3</c:v>
                </c:pt>
                <c:pt idx="5402" formatCode="General">
                  <c:v>1.1439899999999999E-3</c:v>
                </c:pt>
                <c:pt idx="5403" formatCode="General">
                  <c:v>1.1451E-3</c:v>
                </c:pt>
                <c:pt idx="5404" formatCode="General">
                  <c:v>1.1462200000000001E-3</c:v>
                </c:pt>
                <c:pt idx="5405" formatCode="General">
                  <c:v>1.1473200000000001E-3</c:v>
                </c:pt>
                <c:pt idx="5406" formatCode="General">
                  <c:v>1.14842E-3</c:v>
                </c:pt>
                <c:pt idx="5407" formatCode="General">
                  <c:v>1.14952E-3</c:v>
                </c:pt>
                <c:pt idx="5408" formatCode="General">
                  <c:v>1.15061E-3</c:v>
                </c:pt>
                <c:pt idx="5409" formatCode="General">
                  <c:v>1.1517000000000001E-3</c:v>
                </c:pt>
                <c:pt idx="5410" formatCode="General">
                  <c:v>1.1527900000000001E-3</c:v>
                </c:pt>
                <c:pt idx="5411" formatCode="General">
                  <c:v>1.15387E-3</c:v>
                </c:pt>
                <c:pt idx="5412" formatCode="General">
                  <c:v>1.1549500000000001E-3</c:v>
                </c:pt>
                <c:pt idx="5413" formatCode="General">
                  <c:v>1.15602E-3</c:v>
                </c:pt>
                <c:pt idx="5414" formatCode="General">
                  <c:v>1.1570899999999999E-3</c:v>
                </c:pt>
                <c:pt idx="5415" formatCode="General">
                  <c:v>1.1581499999999999E-3</c:v>
                </c:pt>
                <c:pt idx="5416" formatCode="General">
                  <c:v>1.1592099999999999E-3</c:v>
                </c:pt>
                <c:pt idx="5417" formatCode="General">
                  <c:v>1.1602699999999999E-3</c:v>
                </c:pt>
                <c:pt idx="5418" formatCode="General">
                  <c:v>1.16132E-3</c:v>
                </c:pt>
                <c:pt idx="5419" formatCode="General">
                  <c:v>1.16237E-3</c:v>
                </c:pt>
                <c:pt idx="5420" formatCode="General">
                  <c:v>1.1634099999999999E-3</c:v>
                </c:pt>
                <c:pt idx="5421" formatCode="General">
                  <c:v>1.16445E-3</c:v>
                </c:pt>
                <c:pt idx="5422" formatCode="General">
                  <c:v>1.1654899999999999E-3</c:v>
                </c:pt>
                <c:pt idx="5423" formatCode="General">
                  <c:v>1.1665200000000001E-3</c:v>
                </c:pt>
                <c:pt idx="5424" formatCode="General">
                  <c:v>1.1675500000000001E-3</c:v>
                </c:pt>
                <c:pt idx="5425" formatCode="General">
                  <c:v>1.1685700000000001E-3</c:v>
                </c:pt>
                <c:pt idx="5426" formatCode="General">
                  <c:v>1.1695900000000001E-3</c:v>
                </c:pt>
                <c:pt idx="5427" formatCode="General">
                  <c:v>1.1705999999999999E-3</c:v>
                </c:pt>
                <c:pt idx="5428" formatCode="General">
                  <c:v>1.17162E-3</c:v>
                </c:pt>
                <c:pt idx="5429" formatCode="General">
                  <c:v>1.1726200000000001E-3</c:v>
                </c:pt>
                <c:pt idx="5430" formatCode="General">
                  <c:v>1.1736299999999999E-3</c:v>
                </c:pt>
                <c:pt idx="5431" formatCode="General">
                  <c:v>1.1746300000000001E-3</c:v>
                </c:pt>
                <c:pt idx="5432" formatCode="General">
                  <c:v>1.1756200000000001E-3</c:v>
                </c:pt>
                <c:pt idx="5433" formatCode="General">
                  <c:v>1.17661E-3</c:v>
                </c:pt>
                <c:pt idx="5434" formatCode="General">
                  <c:v>1.1776E-3</c:v>
                </c:pt>
                <c:pt idx="5435" formatCode="General">
                  <c:v>1.17858E-3</c:v>
                </c:pt>
                <c:pt idx="5436" formatCode="General">
                  <c:v>1.1795600000000001E-3</c:v>
                </c:pt>
                <c:pt idx="5437" formatCode="General">
                  <c:v>1.1805400000000001E-3</c:v>
                </c:pt>
                <c:pt idx="5438" formatCode="General">
                  <c:v>1.18151E-3</c:v>
                </c:pt>
                <c:pt idx="5439" formatCode="General">
                  <c:v>1.1824800000000001E-3</c:v>
                </c:pt>
                <c:pt idx="5440" formatCode="General">
                  <c:v>1.18344E-3</c:v>
                </c:pt>
                <c:pt idx="5441" formatCode="General">
                  <c:v>1.1843999999999999E-3</c:v>
                </c:pt>
                <c:pt idx="5442" formatCode="General">
                  <c:v>1.1853600000000001E-3</c:v>
                </c:pt>
                <c:pt idx="5443" formatCode="General">
                  <c:v>1.1863100000000001E-3</c:v>
                </c:pt>
                <c:pt idx="5444" formatCode="General">
                  <c:v>1.1872600000000001E-3</c:v>
                </c:pt>
                <c:pt idx="5445" formatCode="General">
                  <c:v>1.1882100000000001E-3</c:v>
                </c:pt>
                <c:pt idx="5446" formatCode="General">
                  <c:v>1.18914E-3</c:v>
                </c:pt>
                <c:pt idx="5447" formatCode="General">
                  <c:v>1.19008E-3</c:v>
                </c:pt>
                <c:pt idx="5448" formatCode="General">
                  <c:v>1.1910200000000001E-3</c:v>
                </c:pt>
                <c:pt idx="5449" formatCode="General">
                  <c:v>1.1919400000000001E-3</c:v>
                </c:pt>
                <c:pt idx="5450" formatCode="General">
                  <c:v>1.19287E-3</c:v>
                </c:pt>
                <c:pt idx="5451" formatCode="General">
                  <c:v>1.1937899999999999E-3</c:v>
                </c:pt>
                <c:pt idx="5452" formatCode="General">
                  <c:v>1.1947100000000001E-3</c:v>
                </c:pt>
                <c:pt idx="5453" formatCode="General">
                  <c:v>1.1956200000000001E-3</c:v>
                </c:pt>
                <c:pt idx="5454" formatCode="General">
                  <c:v>1.1965299999999999E-3</c:v>
                </c:pt>
                <c:pt idx="5455" formatCode="General">
                  <c:v>1.1974399999999999E-3</c:v>
                </c:pt>
                <c:pt idx="5456" formatCode="General">
                  <c:v>1.19834E-3</c:v>
                </c:pt>
                <c:pt idx="5457" formatCode="General">
                  <c:v>1.1992400000000001E-3</c:v>
                </c:pt>
                <c:pt idx="5458" formatCode="General">
                  <c:v>1.2001399999999999E-3</c:v>
                </c:pt>
                <c:pt idx="5459" formatCode="General">
                  <c:v>1.2010300000000001E-3</c:v>
                </c:pt>
                <c:pt idx="5460" formatCode="General">
                  <c:v>1.20192E-3</c:v>
                </c:pt>
                <c:pt idx="5461" formatCode="General">
                  <c:v>1.2028E-3</c:v>
                </c:pt>
                <c:pt idx="5462" formatCode="General">
                  <c:v>1.2036799999999999E-3</c:v>
                </c:pt>
                <c:pt idx="5463" formatCode="General">
                  <c:v>1.2045599999999999E-3</c:v>
                </c:pt>
                <c:pt idx="5464" formatCode="General">
                  <c:v>1.20543E-3</c:v>
                </c:pt>
                <c:pt idx="5465" formatCode="General">
                  <c:v>1.2063099999999999E-3</c:v>
                </c:pt>
                <c:pt idx="5466" formatCode="General">
                  <c:v>1.20717E-3</c:v>
                </c:pt>
                <c:pt idx="5467" formatCode="General">
                  <c:v>1.2080299999999999E-3</c:v>
                </c:pt>
                <c:pt idx="5468" formatCode="General">
                  <c:v>1.2088999999999999E-3</c:v>
                </c:pt>
                <c:pt idx="5469" formatCode="General">
                  <c:v>1.2097500000000001E-3</c:v>
                </c:pt>
                <c:pt idx="5470" formatCode="General">
                  <c:v>1.2106E-3</c:v>
                </c:pt>
                <c:pt idx="5471" formatCode="General">
                  <c:v>1.21145E-3</c:v>
                </c:pt>
                <c:pt idx="5472" formatCode="General">
                  <c:v>1.21229E-3</c:v>
                </c:pt>
                <c:pt idx="5473" formatCode="General">
                  <c:v>1.2131399999999999E-3</c:v>
                </c:pt>
                <c:pt idx="5474" formatCode="General">
                  <c:v>1.21397E-3</c:v>
                </c:pt>
                <c:pt idx="5475" formatCode="General">
                  <c:v>1.21481E-3</c:v>
                </c:pt>
                <c:pt idx="5476" formatCode="General">
                  <c:v>1.21564E-3</c:v>
                </c:pt>
                <c:pt idx="5477" formatCode="General">
                  <c:v>1.2164599999999999E-3</c:v>
                </c:pt>
                <c:pt idx="5478" formatCode="General">
                  <c:v>1.21729E-3</c:v>
                </c:pt>
                <c:pt idx="5479" formatCode="General">
                  <c:v>1.2181099999999999E-3</c:v>
                </c:pt>
                <c:pt idx="5480" formatCode="General">
                  <c:v>1.2189200000000001E-3</c:v>
                </c:pt>
                <c:pt idx="5481" formatCode="General">
                  <c:v>1.21974E-3</c:v>
                </c:pt>
                <c:pt idx="5482" formatCode="General">
                  <c:v>1.2205499999999999E-3</c:v>
                </c:pt>
                <c:pt idx="5483" formatCode="General">
                  <c:v>1.22135E-3</c:v>
                </c:pt>
                <c:pt idx="5484" formatCode="General">
                  <c:v>1.2221599999999999E-3</c:v>
                </c:pt>
                <c:pt idx="5485" formatCode="General">
                  <c:v>1.2229599999999999E-3</c:v>
                </c:pt>
                <c:pt idx="5486" formatCode="General">
                  <c:v>1.22375E-3</c:v>
                </c:pt>
                <c:pt idx="5487" formatCode="General">
                  <c:v>1.22455E-3</c:v>
                </c:pt>
                <c:pt idx="5488" formatCode="General">
                  <c:v>1.22533E-3</c:v>
                </c:pt>
                <c:pt idx="5489" formatCode="General">
                  <c:v>1.22612E-3</c:v>
                </c:pt>
                <c:pt idx="5490" formatCode="General">
                  <c:v>1.2269E-3</c:v>
                </c:pt>
                <c:pt idx="5491" formatCode="General">
                  <c:v>1.2276800000000001E-3</c:v>
                </c:pt>
                <c:pt idx="5492" formatCode="General">
                  <c:v>1.22846E-3</c:v>
                </c:pt>
                <c:pt idx="5493" formatCode="General">
                  <c:v>1.22923E-3</c:v>
                </c:pt>
                <c:pt idx="5494" formatCode="General">
                  <c:v>1.23E-3</c:v>
                </c:pt>
                <c:pt idx="5495" formatCode="General">
                  <c:v>1.23077E-3</c:v>
                </c:pt>
                <c:pt idx="5496" formatCode="General">
                  <c:v>1.23153E-3</c:v>
                </c:pt>
                <c:pt idx="5497" formatCode="General">
                  <c:v>1.23229E-3</c:v>
                </c:pt>
                <c:pt idx="5498" formatCode="General">
                  <c:v>1.2330399999999999E-3</c:v>
                </c:pt>
                <c:pt idx="5499" formatCode="General">
                  <c:v>1.2338E-3</c:v>
                </c:pt>
                <c:pt idx="5500" formatCode="General">
                  <c:v>1.2345500000000001E-3</c:v>
                </c:pt>
                <c:pt idx="5501" formatCode="General">
                  <c:v>1.23529E-3</c:v>
                </c:pt>
                <c:pt idx="5502" formatCode="General">
                  <c:v>1.2360400000000001E-3</c:v>
                </c:pt>
                <c:pt idx="5503" formatCode="General">
                  <c:v>1.23678E-3</c:v>
                </c:pt>
                <c:pt idx="5504" formatCode="General">
                  <c:v>1.23751E-3</c:v>
                </c:pt>
                <c:pt idx="5505" formatCode="General">
                  <c:v>1.23825E-3</c:v>
                </c:pt>
                <c:pt idx="5506" formatCode="General">
                  <c:v>1.23897E-3</c:v>
                </c:pt>
                <c:pt idx="5507" formatCode="General">
                  <c:v>1.2397E-3</c:v>
                </c:pt>
                <c:pt idx="5508" formatCode="General">
                  <c:v>1.24043E-3</c:v>
                </c:pt>
                <c:pt idx="5509" formatCode="General">
                  <c:v>1.2411499999999999E-3</c:v>
                </c:pt>
                <c:pt idx="5510" formatCode="General">
                  <c:v>1.24186E-3</c:v>
                </c:pt>
                <c:pt idx="5511" formatCode="General">
                  <c:v>1.2425800000000001E-3</c:v>
                </c:pt>
                <c:pt idx="5512" formatCode="General">
                  <c:v>1.24329E-3</c:v>
                </c:pt>
                <c:pt idx="5513" formatCode="General">
                  <c:v>1.2440000000000001E-3</c:v>
                </c:pt>
                <c:pt idx="5514" formatCode="General">
                  <c:v>1.2447000000000001E-3</c:v>
                </c:pt>
                <c:pt idx="5515" formatCode="General">
                  <c:v>1.2454E-3</c:v>
                </c:pt>
                <c:pt idx="5516" formatCode="General">
                  <c:v>1.2461E-3</c:v>
                </c:pt>
                <c:pt idx="5517" formatCode="General">
                  <c:v>1.2467999999999999E-3</c:v>
                </c:pt>
                <c:pt idx="5518" formatCode="General">
                  <c:v>1.24749E-3</c:v>
                </c:pt>
                <c:pt idx="5519" formatCode="General">
                  <c:v>1.24818E-3</c:v>
                </c:pt>
                <c:pt idx="5520" formatCode="General">
                  <c:v>1.24887E-3</c:v>
                </c:pt>
                <c:pt idx="5521" formatCode="General">
                  <c:v>1.2495500000000001E-3</c:v>
                </c:pt>
                <c:pt idx="5522" formatCode="General">
                  <c:v>1.25023E-3</c:v>
                </c:pt>
                <c:pt idx="5523" formatCode="General">
                  <c:v>1.25091E-3</c:v>
                </c:pt>
                <c:pt idx="5524" formatCode="General">
                  <c:v>1.25158E-3</c:v>
                </c:pt>
                <c:pt idx="5525" formatCode="General">
                  <c:v>1.25226E-3</c:v>
                </c:pt>
                <c:pt idx="5526" formatCode="General">
                  <c:v>1.25292E-3</c:v>
                </c:pt>
                <c:pt idx="5527" formatCode="General">
                  <c:v>1.25359E-3</c:v>
                </c:pt>
                <c:pt idx="5528" formatCode="General">
                  <c:v>1.2542499999999999E-3</c:v>
                </c:pt>
                <c:pt idx="5529" formatCode="General">
                  <c:v>1.2549099999999999E-3</c:v>
                </c:pt>
                <c:pt idx="5530" formatCode="General">
                  <c:v>1.2555699999999999E-3</c:v>
                </c:pt>
                <c:pt idx="5531" formatCode="General">
                  <c:v>1.2562199999999999E-3</c:v>
                </c:pt>
                <c:pt idx="5532" formatCode="General">
                  <c:v>1.25687E-3</c:v>
                </c:pt>
                <c:pt idx="5533" formatCode="General">
                  <c:v>1.25752E-3</c:v>
                </c:pt>
                <c:pt idx="5534" formatCode="General">
                  <c:v>1.2581700000000001E-3</c:v>
                </c:pt>
                <c:pt idx="5535" formatCode="General">
                  <c:v>1.25881E-3</c:v>
                </c:pt>
                <c:pt idx="5536" formatCode="General">
                  <c:v>1.2594500000000001E-3</c:v>
                </c:pt>
                <c:pt idx="5537" formatCode="General">
                  <c:v>1.26008E-3</c:v>
                </c:pt>
                <c:pt idx="5538" formatCode="General">
                  <c:v>1.2607199999999999E-3</c:v>
                </c:pt>
                <c:pt idx="5539" formatCode="General">
                  <c:v>1.2613500000000001E-3</c:v>
                </c:pt>
                <c:pt idx="5540" formatCode="General">
                  <c:v>1.26198E-3</c:v>
                </c:pt>
                <c:pt idx="5541" formatCode="General">
                  <c:v>1.2626E-3</c:v>
                </c:pt>
                <c:pt idx="5542" formatCode="General">
                  <c:v>1.26322E-3</c:v>
                </c:pt>
                <c:pt idx="5543" formatCode="General">
                  <c:v>1.26384E-3</c:v>
                </c:pt>
                <c:pt idx="5544" formatCode="General">
                  <c:v>1.26446E-3</c:v>
                </c:pt>
                <c:pt idx="5545" formatCode="General">
                  <c:v>1.2650700000000001E-3</c:v>
                </c:pt>
                <c:pt idx="5546" formatCode="General">
                  <c:v>1.2656900000000001E-3</c:v>
                </c:pt>
                <c:pt idx="5547" formatCode="General">
                  <c:v>1.26629E-3</c:v>
                </c:pt>
                <c:pt idx="5548" formatCode="General">
                  <c:v>1.2669000000000001E-3</c:v>
                </c:pt>
                <c:pt idx="5549" formatCode="General">
                  <c:v>1.2675E-3</c:v>
                </c:pt>
                <c:pt idx="5550" formatCode="General">
                  <c:v>1.2681000000000001E-3</c:v>
                </c:pt>
                <c:pt idx="5551" formatCode="General">
                  <c:v>1.2687E-3</c:v>
                </c:pt>
                <c:pt idx="5552" formatCode="General">
                  <c:v>1.2692999999999999E-3</c:v>
                </c:pt>
                <c:pt idx="5553" formatCode="General">
                  <c:v>1.2698900000000001E-3</c:v>
                </c:pt>
                <c:pt idx="5554" formatCode="General">
                  <c:v>1.27048E-3</c:v>
                </c:pt>
                <c:pt idx="5555" formatCode="General">
                  <c:v>1.2710600000000001E-3</c:v>
                </c:pt>
                <c:pt idx="5556" formatCode="General">
                  <c:v>1.27165E-3</c:v>
                </c:pt>
                <c:pt idx="5557" formatCode="General">
                  <c:v>1.2722300000000001E-3</c:v>
                </c:pt>
                <c:pt idx="5558" formatCode="General">
                  <c:v>1.2728100000000001E-3</c:v>
                </c:pt>
                <c:pt idx="5559" formatCode="General">
                  <c:v>1.27338E-3</c:v>
                </c:pt>
                <c:pt idx="5560" formatCode="General">
                  <c:v>1.27396E-3</c:v>
                </c:pt>
                <c:pt idx="5561" formatCode="General">
                  <c:v>1.2745300000000001E-3</c:v>
                </c:pt>
                <c:pt idx="5562" formatCode="General">
                  <c:v>1.27509E-3</c:v>
                </c:pt>
                <c:pt idx="5563" formatCode="General">
                  <c:v>1.2756600000000001E-3</c:v>
                </c:pt>
                <c:pt idx="5564" formatCode="General">
                  <c:v>1.27622E-3</c:v>
                </c:pt>
                <c:pt idx="5565" formatCode="General">
                  <c:v>1.2767799999999999E-3</c:v>
                </c:pt>
                <c:pt idx="5566" formatCode="General">
                  <c:v>1.2773400000000001E-3</c:v>
                </c:pt>
                <c:pt idx="5567" formatCode="General">
                  <c:v>1.2779E-3</c:v>
                </c:pt>
                <c:pt idx="5568" formatCode="General">
                  <c:v>1.27845E-3</c:v>
                </c:pt>
                <c:pt idx="5569" formatCode="General">
                  <c:v>1.279E-3</c:v>
                </c:pt>
                <c:pt idx="5570" formatCode="General">
                  <c:v>1.27955E-3</c:v>
                </c:pt>
                <c:pt idx="5571" formatCode="General">
                  <c:v>1.28009E-3</c:v>
                </c:pt>
                <c:pt idx="5572" formatCode="General">
                  <c:v>1.28064E-3</c:v>
                </c:pt>
                <c:pt idx="5573" formatCode="General">
                  <c:v>1.28118E-3</c:v>
                </c:pt>
                <c:pt idx="5574" formatCode="General">
                  <c:v>1.2817099999999999E-3</c:v>
                </c:pt>
                <c:pt idx="5575" formatCode="General">
                  <c:v>1.28225E-3</c:v>
                </c:pt>
                <c:pt idx="5576" formatCode="General">
                  <c:v>1.2827800000000001E-3</c:v>
                </c:pt>
                <c:pt idx="5577" formatCode="General">
                  <c:v>1.28331E-3</c:v>
                </c:pt>
                <c:pt idx="5578" formatCode="General">
                  <c:v>1.2838400000000001E-3</c:v>
                </c:pt>
                <c:pt idx="5579" formatCode="General">
                  <c:v>1.28437E-3</c:v>
                </c:pt>
                <c:pt idx="5580" formatCode="General">
                  <c:v>1.2848899999999999E-3</c:v>
                </c:pt>
                <c:pt idx="5581" formatCode="General">
                  <c:v>1.2854100000000001E-3</c:v>
                </c:pt>
                <c:pt idx="5582" formatCode="General">
                  <c:v>1.28593E-3</c:v>
                </c:pt>
                <c:pt idx="5583" formatCode="General">
                  <c:v>1.28644E-3</c:v>
                </c:pt>
                <c:pt idx="5584" formatCode="General">
                  <c:v>1.28696E-3</c:v>
                </c:pt>
                <c:pt idx="5585" formatCode="General">
                  <c:v>1.28747E-3</c:v>
                </c:pt>
                <c:pt idx="5586" formatCode="General">
                  <c:v>1.28798E-3</c:v>
                </c:pt>
                <c:pt idx="5587" formatCode="General">
                  <c:v>1.2884800000000001E-3</c:v>
                </c:pt>
                <c:pt idx="5588" formatCode="General">
                  <c:v>1.2889900000000001E-3</c:v>
                </c:pt>
                <c:pt idx="5589" formatCode="General">
                  <c:v>1.2894899999999999E-3</c:v>
                </c:pt>
                <c:pt idx="5590" formatCode="General">
                  <c:v>1.28999E-3</c:v>
                </c:pt>
                <c:pt idx="5591" formatCode="General">
                  <c:v>1.2904800000000001E-3</c:v>
                </c:pt>
                <c:pt idx="5592" formatCode="General">
                  <c:v>1.2909799999999999E-3</c:v>
                </c:pt>
                <c:pt idx="5593" formatCode="General">
                  <c:v>1.2914700000000001E-3</c:v>
                </c:pt>
                <c:pt idx="5594" formatCode="General">
                  <c:v>1.29196E-3</c:v>
                </c:pt>
                <c:pt idx="5595" formatCode="General">
                  <c:v>1.2924499999999999E-3</c:v>
                </c:pt>
                <c:pt idx="5596" formatCode="General">
                  <c:v>1.2929300000000001E-3</c:v>
                </c:pt>
                <c:pt idx="5597" formatCode="General">
                  <c:v>1.29342E-3</c:v>
                </c:pt>
                <c:pt idx="5598" formatCode="General">
                  <c:v>1.2939E-3</c:v>
                </c:pt>
                <c:pt idx="5599" formatCode="General">
                  <c:v>1.2943799999999999E-3</c:v>
                </c:pt>
                <c:pt idx="5600" formatCode="General">
                  <c:v>1.29485E-3</c:v>
                </c:pt>
                <c:pt idx="5601" formatCode="General">
                  <c:v>1.2953299999999999E-3</c:v>
                </c:pt>
                <c:pt idx="5602" formatCode="General">
                  <c:v>1.2957999999999999E-3</c:v>
                </c:pt>
                <c:pt idx="5603" formatCode="General">
                  <c:v>1.29627E-3</c:v>
                </c:pt>
                <c:pt idx="5604" formatCode="General">
                  <c:v>1.29674E-3</c:v>
                </c:pt>
                <c:pt idx="5605" formatCode="General">
                  <c:v>1.2972000000000001E-3</c:v>
                </c:pt>
                <c:pt idx="5606" formatCode="General">
                  <c:v>1.29766E-3</c:v>
                </c:pt>
                <c:pt idx="5607" formatCode="General">
                  <c:v>1.29813E-3</c:v>
                </c:pt>
                <c:pt idx="5608" formatCode="General">
                  <c:v>1.2985799999999999E-3</c:v>
                </c:pt>
                <c:pt idx="5609" formatCode="General">
                  <c:v>1.29904E-3</c:v>
                </c:pt>
                <c:pt idx="5610" formatCode="General">
                  <c:v>1.2995000000000001E-3</c:v>
                </c:pt>
                <c:pt idx="5611" formatCode="General">
                  <c:v>1.29995E-3</c:v>
                </c:pt>
                <c:pt idx="5612" formatCode="General">
                  <c:v>1.3004E-3</c:v>
                </c:pt>
                <c:pt idx="5613" formatCode="General">
                  <c:v>1.3008500000000001E-3</c:v>
                </c:pt>
                <c:pt idx="5614" formatCode="General">
                  <c:v>1.3012900000000001E-3</c:v>
                </c:pt>
                <c:pt idx="5615" formatCode="General">
                  <c:v>1.3017300000000001E-3</c:v>
                </c:pt>
                <c:pt idx="5616" formatCode="General">
                  <c:v>1.30218E-3</c:v>
                </c:pt>
                <c:pt idx="5617" formatCode="General">
                  <c:v>1.30262E-3</c:v>
                </c:pt>
                <c:pt idx="5618" formatCode="General">
                  <c:v>1.30305E-3</c:v>
                </c:pt>
                <c:pt idx="5619" formatCode="General">
                  <c:v>1.30349E-3</c:v>
                </c:pt>
                <c:pt idx="5620" formatCode="General">
                  <c:v>1.3039200000000001E-3</c:v>
                </c:pt>
                <c:pt idx="5621" formatCode="General">
                  <c:v>1.3043600000000001E-3</c:v>
                </c:pt>
                <c:pt idx="5622" formatCode="General">
                  <c:v>1.30478E-3</c:v>
                </c:pt>
                <c:pt idx="5623" formatCode="General">
                  <c:v>1.30521E-3</c:v>
                </c:pt>
                <c:pt idx="5624" formatCode="General">
                  <c:v>1.3056400000000001E-3</c:v>
                </c:pt>
                <c:pt idx="5625" formatCode="General">
                  <c:v>1.3060599999999999E-3</c:v>
                </c:pt>
                <c:pt idx="5626" formatCode="General">
                  <c:v>1.3064800000000001E-3</c:v>
                </c:pt>
                <c:pt idx="5627" formatCode="General">
                  <c:v>1.3068999999999999E-3</c:v>
                </c:pt>
                <c:pt idx="5628" formatCode="General">
                  <c:v>1.3073200000000001E-3</c:v>
                </c:pt>
                <c:pt idx="5629" formatCode="General">
                  <c:v>1.30773E-3</c:v>
                </c:pt>
                <c:pt idx="5630" formatCode="General">
                  <c:v>1.30814E-3</c:v>
                </c:pt>
                <c:pt idx="5631" formatCode="General">
                  <c:v>1.3085600000000001E-3</c:v>
                </c:pt>
                <c:pt idx="5632" formatCode="General">
                  <c:v>1.30897E-3</c:v>
                </c:pt>
                <c:pt idx="5633" formatCode="General">
                  <c:v>1.30937E-3</c:v>
                </c:pt>
                <c:pt idx="5634" formatCode="General">
                  <c:v>1.30978E-3</c:v>
                </c:pt>
                <c:pt idx="5635" formatCode="General">
                  <c:v>1.31018E-3</c:v>
                </c:pt>
                <c:pt idx="5636" formatCode="General">
                  <c:v>1.31058E-3</c:v>
                </c:pt>
                <c:pt idx="5637" formatCode="General">
                  <c:v>1.31098E-3</c:v>
                </c:pt>
                <c:pt idx="5638" formatCode="General">
                  <c:v>1.31138E-3</c:v>
                </c:pt>
                <c:pt idx="5639" formatCode="General">
                  <c:v>1.31178E-3</c:v>
                </c:pt>
                <c:pt idx="5640" formatCode="General">
                  <c:v>1.3121700000000001E-3</c:v>
                </c:pt>
                <c:pt idx="5641" formatCode="General">
                  <c:v>1.3125599999999999E-3</c:v>
                </c:pt>
                <c:pt idx="5642" formatCode="General">
                  <c:v>1.31295E-3</c:v>
                </c:pt>
                <c:pt idx="5643" formatCode="General">
                  <c:v>1.3133400000000001E-3</c:v>
                </c:pt>
                <c:pt idx="5644" formatCode="General">
                  <c:v>1.3137299999999999E-3</c:v>
                </c:pt>
                <c:pt idx="5645" formatCode="General">
                  <c:v>1.3141100000000001E-3</c:v>
                </c:pt>
                <c:pt idx="5646" formatCode="General">
                  <c:v>1.3144999999999999E-3</c:v>
                </c:pt>
                <c:pt idx="5647" formatCode="General">
                  <c:v>1.31488E-3</c:v>
                </c:pt>
                <c:pt idx="5648" formatCode="General">
                  <c:v>1.31525E-3</c:v>
                </c:pt>
                <c:pt idx="5649" formatCode="General">
                  <c:v>1.3156299999999999E-3</c:v>
                </c:pt>
                <c:pt idx="5650" formatCode="General">
                  <c:v>1.3160100000000001E-3</c:v>
                </c:pt>
                <c:pt idx="5651" formatCode="General">
                  <c:v>1.31638E-3</c:v>
                </c:pt>
                <c:pt idx="5652" formatCode="General">
                  <c:v>1.31675E-3</c:v>
                </c:pt>
                <c:pt idx="5653" formatCode="General">
                  <c:v>1.31712E-3</c:v>
                </c:pt>
                <c:pt idx="5654" formatCode="General">
                  <c:v>1.3174899999999999E-3</c:v>
                </c:pt>
                <c:pt idx="5655" formatCode="General">
                  <c:v>1.3178599999999999E-3</c:v>
                </c:pt>
                <c:pt idx="5656" formatCode="General">
                  <c:v>1.3182199999999999E-3</c:v>
                </c:pt>
                <c:pt idx="5657" formatCode="General">
                  <c:v>1.31858E-3</c:v>
                </c:pt>
                <c:pt idx="5658" formatCode="General">
                  <c:v>1.3189499999999999E-3</c:v>
                </c:pt>
                <c:pt idx="5659" formatCode="General">
                  <c:v>1.3193E-3</c:v>
                </c:pt>
                <c:pt idx="5660" formatCode="General">
                  <c:v>1.3196600000000001E-3</c:v>
                </c:pt>
                <c:pt idx="5661" formatCode="General">
                  <c:v>1.3200200000000001E-3</c:v>
                </c:pt>
                <c:pt idx="5662" formatCode="General">
                  <c:v>1.32037E-3</c:v>
                </c:pt>
                <c:pt idx="5663" formatCode="General">
                  <c:v>1.3207200000000001E-3</c:v>
                </c:pt>
                <c:pt idx="5664" formatCode="General">
                  <c:v>1.3210699999999999E-3</c:v>
                </c:pt>
                <c:pt idx="5665" formatCode="General">
                  <c:v>1.32142E-3</c:v>
                </c:pt>
                <c:pt idx="5666" formatCode="General">
                  <c:v>1.3217700000000001E-3</c:v>
                </c:pt>
                <c:pt idx="5667" formatCode="General">
                  <c:v>1.32212E-3</c:v>
                </c:pt>
                <c:pt idx="5668" formatCode="General">
                  <c:v>1.3224599999999999E-3</c:v>
                </c:pt>
                <c:pt idx="5669" formatCode="General">
                  <c:v>1.3228000000000001E-3</c:v>
                </c:pt>
                <c:pt idx="5670" formatCode="General">
                  <c:v>1.32314E-3</c:v>
                </c:pt>
                <c:pt idx="5671" formatCode="General">
                  <c:v>1.3234799999999999E-3</c:v>
                </c:pt>
                <c:pt idx="5672" formatCode="General">
                  <c:v>1.3238200000000001E-3</c:v>
                </c:pt>
                <c:pt idx="5673" formatCode="General">
                  <c:v>1.32416E-3</c:v>
                </c:pt>
                <c:pt idx="5674" formatCode="General">
                  <c:v>1.32449E-3</c:v>
                </c:pt>
                <c:pt idx="5675" formatCode="General">
                  <c:v>1.32482E-3</c:v>
                </c:pt>
                <c:pt idx="5676" formatCode="General">
                  <c:v>1.32515E-3</c:v>
                </c:pt>
                <c:pt idx="5677" formatCode="General">
                  <c:v>1.32548E-3</c:v>
                </c:pt>
                <c:pt idx="5678" formatCode="General">
                  <c:v>1.32581E-3</c:v>
                </c:pt>
                <c:pt idx="5679" formatCode="General">
                  <c:v>1.32613E-3</c:v>
                </c:pt>
                <c:pt idx="5680" formatCode="General">
                  <c:v>1.32646E-3</c:v>
                </c:pt>
                <c:pt idx="5681" formatCode="General">
                  <c:v>1.3267800000000001E-3</c:v>
                </c:pt>
                <c:pt idx="5682" formatCode="General">
                  <c:v>1.3271100000000001E-3</c:v>
                </c:pt>
                <c:pt idx="5683" formatCode="General">
                  <c:v>1.3274199999999999E-3</c:v>
                </c:pt>
                <c:pt idx="5684" formatCode="General">
                  <c:v>1.32774E-3</c:v>
                </c:pt>
                <c:pt idx="5685" formatCode="General">
                  <c:v>1.32806E-3</c:v>
                </c:pt>
                <c:pt idx="5686" formatCode="General">
                  <c:v>1.3283699999999999E-3</c:v>
                </c:pt>
                <c:pt idx="5687" formatCode="General">
                  <c:v>1.32869E-3</c:v>
                </c:pt>
                <c:pt idx="5688" formatCode="General">
                  <c:v>1.3290000000000001E-3</c:v>
                </c:pt>
                <c:pt idx="5689" formatCode="General">
                  <c:v>1.32931E-3</c:v>
                </c:pt>
                <c:pt idx="5690" formatCode="General">
                  <c:v>1.3296200000000001E-3</c:v>
                </c:pt>
                <c:pt idx="5691" formatCode="General">
                  <c:v>1.3299200000000001E-3</c:v>
                </c:pt>
                <c:pt idx="5692" formatCode="General">
                  <c:v>1.33023E-3</c:v>
                </c:pt>
                <c:pt idx="5693" formatCode="General">
                  <c:v>1.3305299999999999E-3</c:v>
                </c:pt>
                <c:pt idx="5694" formatCode="General">
                  <c:v>1.33084E-3</c:v>
                </c:pt>
                <c:pt idx="5695" formatCode="General">
                  <c:v>1.33114E-3</c:v>
                </c:pt>
                <c:pt idx="5696" formatCode="General">
                  <c:v>1.3314399999999999E-3</c:v>
                </c:pt>
                <c:pt idx="5697" formatCode="General">
                  <c:v>1.3317400000000001E-3</c:v>
                </c:pt>
                <c:pt idx="5698" formatCode="General">
                  <c:v>1.33204E-3</c:v>
                </c:pt>
                <c:pt idx="5699" formatCode="General">
                  <c:v>1.3323300000000001E-3</c:v>
                </c:pt>
                <c:pt idx="5700" formatCode="General">
                  <c:v>1.3326200000000001E-3</c:v>
                </c:pt>
                <c:pt idx="5701" formatCode="General">
                  <c:v>1.3329100000000001E-3</c:v>
                </c:pt>
                <c:pt idx="5702" formatCode="General">
                  <c:v>1.33321E-3</c:v>
                </c:pt>
                <c:pt idx="5703" formatCode="General">
                  <c:v>1.3335E-3</c:v>
                </c:pt>
                <c:pt idx="5704" formatCode="General">
                  <c:v>1.3337799999999999E-3</c:v>
                </c:pt>
                <c:pt idx="5705" formatCode="General">
                  <c:v>1.3340699999999999E-3</c:v>
                </c:pt>
                <c:pt idx="5706" formatCode="General">
                  <c:v>1.3343599999999999E-3</c:v>
                </c:pt>
                <c:pt idx="5707" formatCode="General">
                  <c:v>1.33464E-3</c:v>
                </c:pt>
                <c:pt idx="5708" formatCode="General">
                  <c:v>1.3349200000000001E-3</c:v>
                </c:pt>
                <c:pt idx="5709" formatCode="General">
                  <c:v>1.3351999999999999E-3</c:v>
                </c:pt>
                <c:pt idx="5710" formatCode="General">
                  <c:v>1.33548E-3</c:v>
                </c:pt>
                <c:pt idx="5711" formatCode="General">
                  <c:v>1.3357600000000001E-3</c:v>
                </c:pt>
                <c:pt idx="5712" formatCode="General">
                  <c:v>1.3360399999999999E-3</c:v>
                </c:pt>
                <c:pt idx="5713" formatCode="General">
                  <c:v>1.3363100000000001E-3</c:v>
                </c:pt>
                <c:pt idx="5714" formatCode="General">
                  <c:v>1.3365899999999999E-3</c:v>
                </c:pt>
                <c:pt idx="5715" formatCode="General">
                  <c:v>1.33686E-3</c:v>
                </c:pt>
                <c:pt idx="5716" formatCode="General">
                  <c:v>1.33713E-3</c:v>
                </c:pt>
                <c:pt idx="5717" formatCode="General">
                  <c:v>1.3374000000000001E-3</c:v>
                </c:pt>
                <c:pt idx="5718" formatCode="General">
                  <c:v>1.33767E-3</c:v>
                </c:pt>
                <c:pt idx="5719" formatCode="General">
                  <c:v>1.3379399999999999E-3</c:v>
                </c:pt>
                <c:pt idx="5720" formatCode="General">
                  <c:v>1.3382100000000001E-3</c:v>
                </c:pt>
                <c:pt idx="5721" formatCode="General">
                  <c:v>1.33847E-3</c:v>
                </c:pt>
                <c:pt idx="5722" formatCode="General">
                  <c:v>1.33873E-3</c:v>
                </c:pt>
                <c:pt idx="5723" formatCode="General">
                  <c:v>1.3389999999999999E-3</c:v>
                </c:pt>
                <c:pt idx="5724" formatCode="General">
                  <c:v>1.3392600000000001E-3</c:v>
                </c:pt>
                <c:pt idx="5725" formatCode="General">
                  <c:v>1.3395200000000001E-3</c:v>
                </c:pt>
                <c:pt idx="5726" formatCode="General">
                  <c:v>1.3397699999999999E-3</c:v>
                </c:pt>
                <c:pt idx="5727" formatCode="General">
                  <c:v>1.3400300000000001E-3</c:v>
                </c:pt>
                <c:pt idx="5728" formatCode="General">
                  <c:v>1.3402900000000001E-3</c:v>
                </c:pt>
                <c:pt idx="5729" formatCode="General">
                  <c:v>1.3405400000000001E-3</c:v>
                </c:pt>
                <c:pt idx="5730" formatCode="General">
                  <c:v>1.3408000000000001E-3</c:v>
                </c:pt>
                <c:pt idx="5731" formatCode="General">
                  <c:v>1.3410500000000001E-3</c:v>
                </c:pt>
                <c:pt idx="5732" formatCode="General">
                  <c:v>1.3412999999999999E-3</c:v>
                </c:pt>
                <c:pt idx="5733" formatCode="General">
                  <c:v>1.3415499999999999E-3</c:v>
                </c:pt>
                <c:pt idx="5734" formatCode="General">
                  <c:v>1.3418E-3</c:v>
                </c:pt>
                <c:pt idx="5735" formatCode="General">
                  <c:v>1.3420400000000001E-3</c:v>
                </c:pt>
                <c:pt idx="5736" formatCode="General">
                  <c:v>1.3422900000000001E-3</c:v>
                </c:pt>
                <c:pt idx="5737" formatCode="General">
                  <c:v>1.34253E-3</c:v>
                </c:pt>
                <c:pt idx="5738" formatCode="General">
                  <c:v>1.34278E-3</c:v>
                </c:pt>
                <c:pt idx="5739" formatCode="General">
                  <c:v>1.3430200000000001E-3</c:v>
                </c:pt>
                <c:pt idx="5740" formatCode="General">
                  <c:v>1.34326E-3</c:v>
                </c:pt>
                <c:pt idx="5741" formatCode="General">
                  <c:v>1.3435000000000001E-3</c:v>
                </c:pt>
                <c:pt idx="5742" formatCode="General">
                  <c:v>1.34374E-3</c:v>
                </c:pt>
                <c:pt idx="5743" formatCode="General">
                  <c:v>1.34398E-3</c:v>
                </c:pt>
                <c:pt idx="5744" formatCode="General">
                  <c:v>1.34421E-3</c:v>
                </c:pt>
                <c:pt idx="5745" formatCode="General">
                  <c:v>1.3444399999999999E-3</c:v>
                </c:pt>
                <c:pt idx="5746" formatCode="General">
                  <c:v>1.34468E-3</c:v>
                </c:pt>
                <c:pt idx="5747" formatCode="General">
                  <c:v>1.3449099999999999E-3</c:v>
                </c:pt>
                <c:pt idx="5748" formatCode="General">
                  <c:v>1.34515E-3</c:v>
                </c:pt>
                <c:pt idx="5749" formatCode="General">
                  <c:v>1.34537E-3</c:v>
                </c:pt>
                <c:pt idx="5750" formatCode="General">
                  <c:v>1.3456E-3</c:v>
                </c:pt>
                <c:pt idx="5751" formatCode="General">
                  <c:v>1.3458299999999999E-3</c:v>
                </c:pt>
                <c:pt idx="5752" formatCode="General">
                  <c:v>1.3460600000000001E-3</c:v>
                </c:pt>
                <c:pt idx="5753" formatCode="General">
                  <c:v>1.34628E-3</c:v>
                </c:pt>
                <c:pt idx="5754" formatCode="General">
                  <c:v>1.34651E-3</c:v>
                </c:pt>
                <c:pt idx="5755" formatCode="General">
                  <c:v>1.34673E-3</c:v>
                </c:pt>
                <c:pt idx="5756" formatCode="General">
                  <c:v>1.34695E-3</c:v>
                </c:pt>
                <c:pt idx="5757" formatCode="General">
                  <c:v>1.34717E-3</c:v>
                </c:pt>
                <c:pt idx="5758" formatCode="General">
                  <c:v>1.34739E-3</c:v>
                </c:pt>
                <c:pt idx="5759" formatCode="General">
                  <c:v>1.34761E-3</c:v>
                </c:pt>
                <c:pt idx="5760" formatCode="General">
                  <c:v>1.3478299999999999E-3</c:v>
                </c:pt>
                <c:pt idx="5761" formatCode="General">
                  <c:v>1.3480499999999999E-3</c:v>
                </c:pt>
                <c:pt idx="5762" formatCode="General">
                  <c:v>1.34826E-3</c:v>
                </c:pt>
                <c:pt idx="5763" formatCode="General">
                  <c:v>1.34848E-3</c:v>
                </c:pt>
                <c:pt idx="5764" formatCode="General">
                  <c:v>1.34869E-3</c:v>
                </c:pt>
                <c:pt idx="5765" formatCode="General">
                  <c:v>1.3489000000000001E-3</c:v>
                </c:pt>
                <c:pt idx="5766" formatCode="General">
                  <c:v>1.3491099999999999E-3</c:v>
                </c:pt>
                <c:pt idx="5767" formatCode="General">
                  <c:v>1.34932E-3</c:v>
                </c:pt>
                <c:pt idx="5768" formatCode="General">
                  <c:v>1.34953E-3</c:v>
                </c:pt>
                <c:pt idx="5769" formatCode="General">
                  <c:v>1.3497400000000001E-3</c:v>
                </c:pt>
                <c:pt idx="5770" formatCode="General">
                  <c:v>1.3499499999999999E-3</c:v>
                </c:pt>
                <c:pt idx="5771" formatCode="General">
                  <c:v>1.35015E-3</c:v>
                </c:pt>
                <c:pt idx="5772" formatCode="General">
                  <c:v>1.3503600000000001E-3</c:v>
                </c:pt>
                <c:pt idx="5773" formatCode="General">
                  <c:v>1.35056E-3</c:v>
                </c:pt>
                <c:pt idx="5774" formatCode="General">
                  <c:v>1.3507599999999999E-3</c:v>
                </c:pt>
                <c:pt idx="5775" formatCode="General">
                  <c:v>1.3509699999999999E-3</c:v>
                </c:pt>
                <c:pt idx="5776" formatCode="General">
                  <c:v>1.3511700000000001E-3</c:v>
                </c:pt>
                <c:pt idx="5777" formatCode="General">
                  <c:v>1.35137E-3</c:v>
                </c:pt>
                <c:pt idx="5778" formatCode="General">
                  <c:v>1.3515700000000001E-3</c:v>
                </c:pt>
                <c:pt idx="5779" formatCode="General">
                  <c:v>1.35176E-3</c:v>
                </c:pt>
                <c:pt idx="5780" formatCode="General">
                  <c:v>1.3519599999999999E-3</c:v>
                </c:pt>
                <c:pt idx="5781" formatCode="General">
                  <c:v>1.3521500000000001E-3</c:v>
                </c:pt>
                <c:pt idx="5782" formatCode="General">
                  <c:v>1.35235E-3</c:v>
                </c:pt>
                <c:pt idx="5783" formatCode="General">
                  <c:v>1.3525500000000001E-3</c:v>
                </c:pt>
                <c:pt idx="5784" formatCode="General">
                  <c:v>1.3527400000000001E-3</c:v>
                </c:pt>
                <c:pt idx="5785" formatCode="General">
                  <c:v>1.35293E-3</c:v>
                </c:pt>
                <c:pt idx="5786" formatCode="General">
                  <c:v>1.35312E-3</c:v>
                </c:pt>
                <c:pt idx="5787" formatCode="General">
                  <c:v>1.3533099999999999E-3</c:v>
                </c:pt>
                <c:pt idx="5788" formatCode="General">
                  <c:v>1.3535000000000001E-3</c:v>
                </c:pt>
                <c:pt idx="5789" formatCode="General">
                  <c:v>1.3536900000000001E-3</c:v>
                </c:pt>
                <c:pt idx="5790" formatCode="General">
                  <c:v>1.3538700000000001E-3</c:v>
                </c:pt>
                <c:pt idx="5791" formatCode="General">
                  <c:v>1.35406E-3</c:v>
                </c:pt>
                <c:pt idx="5792" formatCode="General">
                  <c:v>1.35424E-3</c:v>
                </c:pt>
                <c:pt idx="5793" formatCode="General">
                  <c:v>1.35443E-3</c:v>
                </c:pt>
                <c:pt idx="5794" formatCode="General">
                  <c:v>1.35461E-3</c:v>
                </c:pt>
                <c:pt idx="5795" formatCode="General">
                  <c:v>1.35479E-3</c:v>
                </c:pt>
                <c:pt idx="5796" formatCode="General">
                  <c:v>1.35497E-3</c:v>
                </c:pt>
                <c:pt idx="5797" formatCode="General">
                  <c:v>1.3551500000000001E-3</c:v>
                </c:pt>
                <c:pt idx="5798" formatCode="General">
                  <c:v>1.3553300000000001E-3</c:v>
                </c:pt>
                <c:pt idx="5799" formatCode="General">
                  <c:v>1.35552E-3</c:v>
                </c:pt>
                <c:pt idx="5800" formatCode="General">
                  <c:v>1.3556900000000001E-3</c:v>
                </c:pt>
                <c:pt idx="5801" formatCode="General">
                  <c:v>1.3558699999999999E-3</c:v>
                </c:pt>
                <c:pt idx="5802" formatCode="General">
                  <c:v>1.35604E-3</c:v>
                </c:pt>
                <c:pt idx="5803" formatCode="General">
                  <c:v>1.35622E-3</c:v>
                </c:pt>
                <c:pt idx="5804" formatCode="General">
                  <c:v>1.3563900000000001E-3</c:v>
                </c:pt>
                <c:pt idx="5805" formatCode="General">
                  <c:v>1.3565700000000001E-3</c:v>
                </c:pt>
                <c:pt idx="5806" formatCode="General">
                  <c:v>1.3567399999999999E-3</c:v>
                </c:pt>
                <c:pt idx="5807" formatCode="General">
                  <c:v>1.35691E-3</c:v>
                </c:pt>
                <c:pt idx="5808" formatCode="General">
                  <c:v>1.3570800000000001E-3</c:v>
                </c:pt>
                <c:pt idx="5809" formatCode="General">
                  <c:v>1.3572499999999999E-3</c:v>
                </c:pt>
                <c:pt idx="5810" formatCode="General">
                  <c:v>1.35742E-3</c:v>
                </c:pt>
                <c:pt idx="5811" formatCode="General">
                  <c:v>1.3575900000000001E-3</c:v>
                </c:pt>
                <c:pt idx="5812" formatCode="General">
                  <c:v>1.35775E-3</c:v>
                </c:pt>
                <c:pt idx="5813" formatCode="General">
                  <c:v>1.3579200000000001E-3</c:v>
                </c:pt>
                <c:pt idx="5814" formatCode="General">
                  <c:v>1.35808E-3</c:v>
                </c:pt>
                <c:pt idx="5815" formatCode="General">
                  <c:v>1.3582500000000001E-3</c:v>
                </c:pt>
                <c:pt idx="5816" formatCode="General">
                  <c:v>1.35841E-3</c:v>
                </c:pt>
                <c:pt idx="5817" formatCode="General">
                  <c:v>1.3585699999999999E-3</c:v>
                </c:pt>
                <c:pt idx="5818" formatCode="General">
                  <c:v>1.35874E-3</c:v>
                </c:pt>
                <c:pt idx="5819" formatCode="General">
                  <c:v>1.3588999999999999E-3</c:v>
                </c:pt>
                <c:pt idx="5820" formatCode="General">
                  <c:v>1.35906E-3</c:v>
                </c:pt>
                <c:pt idx="5821" formatCode="General">
                  <c:v>1.35922E-3</c:v>
                </c:pt>
                <c:pt idx="5822" formatCode="General">
                  <c:v>1.3593800000000001E-3</c:v>
                </c:pt>
                <c:pt idx="5823" formatCode="General">
                  <c:v>1.3595300000000001E-3</c:v>
                </c:pt>
                <c:pt idx="5824" formatCode="General">
                  <c:v>1.35969E-3</c:v>
                </c:pt>
                <c:pt idx="5825" formatCode="General">
                  <c:v>1.3598499999999999E-3</c:v>
                </c:pt>
                <c:pt idx="5826" formatCode="General">
                  <c:v>1.3600000000000001E-3</c:v>
                </c:pt>
                <c:pt idx="5827" formatCode="General">
                  <c:v>1.36016E-3</c:v>
                </c:pt>
                <c:pt idx="5828" formatCode="General">
                  <c:v>1.36031E-3</c:v>
                </c:pt>
                <c:pt idx="5829" formatCode="General">
                  <c:v>1.36046E-3</c:v>
                </c:pt>
                <c:pt idx="5830" formatCode="General">
                  <c:v>1.3606200000000001E-3</c:v>
                </c:pt>
                <c:pt idx="5831" formatCode="General">
                  <c:v>1.3607700000000001E-3</c:v>
                </c:pt>
                <c:pt idx="5832" formatCode="General">
                  <c:v>1.3609200000000001E-3</c:v>
                </c:pt>
                <c:pt idx="5833" formatCode="General">
                  <c:v>1.36107E-3</c:v>
                </c:pt>
                <c:pt idx="5834" formatCode="General">
                  <c:v>1.36122E-3</c:v>
                </c:pt>
                <c:pt idx="5835" formatCode="General">
                  <c:v>1.36136E-3</c:v>
                </c:pt>
                <c:pt idx="5836" formatCode="General">
                  <c:v>1.36151E-3</c:v>
                </c:pt>
                <c:pt idx="5837" formatCode="General">
                  <c:v>1.36166E-3</c:v>
                </c:pt>
                <c:pt idx="5838" formatCode="General">
                  <c:v>1.36181E-3</c:v>
                </c:pt>
                <c:pt idx="5839" formatCode="General">
                  <c:v>1.36195E-3</c:v>
                </c:pt>
                <c:pt idx="5840" formatCode="General">
                  <c:v>1.3621E-3</c:v>
                </c:pt>
                <c:pt idx="5841" formatCode="General">
                  <c:v>1.36224E-3</c:v>
                </c:pt>
                <c:pt idx="5842" formatCode="General">
                  <c:v>1.3623800000000001E-3</c:v>
                </c:pt>
                <c:pt idx="5843" formatCode="General">
                  <c:v>1.3625200000000001E-3</c:v>
                </c:pt>
                <c:pt idx="5844" formatCode="General">
                  <c:v>1.3626700000000001E-3</c:v>
                </c:pt>
                <c:pt idx="5845" formatCode="General">
                  <c:v>1.3628100000000001E-3</c:v>
                </c:pt>
                <c:pt idx="5846" formatCode="General">
                  <c:v>1.3629499999999999E-3</c:v>
                </c:pt>
                <c:pt idx="5847" formatCode="General">
                  <c:v>1.36309E-3</c:v>
                </c:pt>
                <c:pt idx="5848" formatCode="General">
                  <c:v>1.3632200000000001E-3</c:v>
                </c:pt>
                <c:pt idx="5849" formatCode="General">
                  <c:v>1.3633600000000001E-3</c:v>
                </c:pt>
                <c:pt idx="5850" formatCode="General">
                  <c:v>1.3634999999999999E-3</c:v>
                </c:pt>
                <c:pt idx="5851" formatCode="General">
                  <c:v>1.3636399999999999E-3</c:v>
                </c:pt>
                <c:pt idx="5852" formatCode="General">
                  <c:v>1.36377E-3</c:v>
                </c:pt>
                <c:pt idx="5853" formatCode="General">
                  <c:v>1.3639100000000001E-3</c:v>
                </c:pt>
                <c:pt idx="5854" formatCode="General">
                  <c:v>1.36404E-3</c:v>
                </c:pt>
                <c:pt idx="5855" formatCode="General">
                  <c:v>1.3641700000000001E-3</c:v>
                </c:pt>
                <c:pt idx="5856" formatCode="General">
                  <c:v>1.3643100000000001E-3</c:v>
                </c:pt>
                <c:pt idx="5857" formatCode="General">
                  <c:v>1.36444E-3</c:v>
                </c:pt>
                <c:pt idx="5858" formatCode="General">
                  <c:v>1.3645700000000001E-3</c:v>
                </c:pt>
                <c:pt idx="5859" formatCode="General">
                  <c:v>1.3646999999999999E-3</c:v>
                </c:pt>
                <c:pt idx="5860" formatCode="General">
                  <c:v>1.36483E-3</c:v>
                </c:pt>
                <c:pt idx="5861" formatCode="General">
                  <c:v>1.3649599999999999E-3</c:v>
                </c:pt>
                <c:pt idx="5862" formatCode="General">
                  <c:v>1.36509E-3</c:v>
                </c:pt>
                <c:pt idx="5863" formatCode="General">
                  <c:v>1.3652200000000001E-3</c:v>
                </c:pt>
                <c:pt idx="5864" formatCode="General">
                  <c:v>1.36535E-3</c:v>
                </c:pt>
                <c:pt idx="5865" formatCode="General">
                  <c:v>1.3654800000000001E-3</c:v>
                </c:pt>
                <c:pt idx="5866" formatCode="General">
                  <c:v>1.3656E-3</c:v>
                </c:pt>
                <c:pt idx="5867" formatCode="General">
                  <c:v>1.3657299999999999E-3</c:v>
                </c:pt>
                <c:pt idx="5868" formatCode="General">
                  <c:v>1.3658500000000001E-3</c:v>
                </c:pt>
                <c:pt idx="5869" formatCode="General">
                  <c:v>1.3659799999999999E-3</c:v>
                </c:pt>
                <c:pt idx="5870" formatCode="General">
                  <c:v>1.3661000000000001E-3</c:v>
                </c:pt>
                <c:pt idx="5871" formatCode="General">
                  <c:v>1.36622E-3</c:v>
                </c:pt>
                <c:pt idx="5872" formatCode="General">
                  <c:v>1.3663499999999999E-3</c:v>
                </c:pt>
                <c:pt idx="5873" formatCode="General">
                  <c:v>1.3664700000000001E-3</c:v>
                </c:pt>
                <c:pt idx="5874" formatCode="General">
                  <c:v>1.36659E-3</c:v>
                </c:pt>
                <c:pt idx="5875" formatCode="General">
                  <c:v>1.3667099999999999E-3</c:v>
                </c:pt>
                <c:pt idx="5876" formatCode="General">
                  <c:v>1.3668300000000001E-3</c:v>
                </c:pt>
                <c:pt idx="5877" formatCode="General">
                  <c:v>1.36695E-3</c:v>
                </c:pt>
                <c:pt idx="5878" formatCode="General">
                  <c:v>1.36707E-3</c:v>
                </c:pt>
                <c:pt idx="5879" formatCode="General">
                  <c:v>1.36718E-3</c:v>
                </c:pt>
                <c:pt idx="5880" formatCode="General">
                  <c:v>1.3672999999999999E-3</c:v>
                </c:pt>
                <c:pt idx="5881" formatCode="General">
                  <c:v>1.3674200000000001E-3</c:v>
                </c:pt>
                <c:pt idx="5882" formatCode="General">
                  <c:v>1.36753E-3</c:v>
                </c:pt>
                <c:pt idx="5883" formatCode="General">
                  <c:v>1.36765E-3</c:v>
                </c:pt>
                <c:pt idx="5884" formatCode="General">
                  <c:v>1.3677699999999999E-3</c:v>
                </c:pt>
                <c:pt idx="5885" formatCode="General">
                  <c:v>1.3678799999999999E-3</c:v>
                </c:pt>
                <c:pt idx="5886" formatCode="General">
                  <c:v>1.3679899999999999E-3</c:v>
                </c:pt>
                <c:pt idx="5887" formatCode="General">
                  <c:v>1.3680999999999999E-3</c:v>
                </c:pt>
                <c:pt idx="5888" formatCode="General">
                  <c:v>1.3682200000000001E-3</c:v>
                </c:pt>
                <c:pt idx="5889" formatCode="General">
                  <c:v>1.3683300000000001E-3</c:v>
                </c:pt>
                <c:pt idx="5890" formatCode="General">
                  <c:v>1.3684400000000001E-3</c:v>
                </c:pt>
                <c:pt idx="5891" formatCode="General">
                  <c:v>1.3685500000000001E-3</c:v>
                </c:pt>
                <c:pt idx="5892" formatCode="General">
                  <c:v>1.3686600000000001E-3</c:v>
                </c:pt>
                <c:pt idx="5893" formatCode="General">
                  <c:v>1.3687700000000001E-3</c:v>
                </c:pt>
                <c:pt idx="5894" formatCode="General">
                  <c:v>1.3688800000000001E-3</c:v>
                </c:pt>
                <c:pt idx="5895" formatCode="General">
                  <c:v>1.3689900000000001E-3</c:v>
                </c:pt>
                <c:pt idx="5896" formatCode="General">
                  <c:v>1.3691E-3</c:v>
                </c:pt>
                <c:pt idx="5897" formatCode="General">
                  <c:v>1.36921E-3</c:v>
                </c:pt>
                <c:pt idx="5898" formatCode="General">
                  <c:v>1.3693100000000001E-3</c:v>
                </c:pt>
                <c:pt idx="5899" formatCode="General">
                  <c:v>1.3694200000000001E-3</c:v>
                </c:pt>
                <c:pt idx="5900" formatCode="General">
                  <c:v>1.3695199999999999E-3</c:v>
                </c:pt>
                <c:pt idx="5901" formatCode="General">
                  <c:v>1.3696299999999999E-3</c:v>
                </c:pt>
                <c:pt idx="5902" formatCode="General">
                  <c:v>1.36973E-3</c:v>
                </c:pt>
                <c:pt idx="5903" formatCode="General">
                  <c:v>1.36984E-3</c:v>
                </c:pt>
                <c:pt idx="5904" formatCode="General">
                  <c:v>1.36994E-3</c:v>
                </c:pt>
                <c:pt idx="5905" formatCode="General">
                  <c:v>1.37005E-3</c:v>
                </c:pt>
                <c:pt idx="5906" formatCode="General">
                  <c:v>1.3701500000000001E-3</c:v>
                </c:pt>
                <c:pt idx="5907" formatCode="General">
                  <c:v>1.3702499999999999E-3</c:v>
                </c:pt>
                <c:pt idx="5908" formatCode="General">
                  <c:v>1.37035E-3</c:v>
                </c:pt>
                <c:pt idx="5909" formatCode="General">
                  <c:v>1.3704500000000001E-3</c:v>
                </c:pt>
                <c:pt idx="5910" formatCode="General">
                  <c:v>1.3705499999999999E-3</c:v>
                </c:pt>
                <c:pt idx="5911" formatCode="General">
                  <c:v>1.3706499999999999E-3</c:v>
                </c:pt>
                <c:pt idx="5912" formatCode="General">
                  <c:v>1.37075E-3</c:v>
                </c:pt>
                <c:pt idx="5913" formatCode="General">
                  <c:v>1.3708500000000001E-3</c:v>
                </c:pt>
                <c:pt idx="5914" formatCode="General">
                  <c:v>1.37094E-3</c:v>
                </c:pt>
                <c:pt idx="5915" formatCode="General">
                  <c:v>1.37104E-3</c:v>
                </c:pt>
                <c:pt idx="5916" formatCode="General">
                  <c:v>1.3711400000000001E-3</c:v>
                </c:pt>
                <c:pt idx="5917" formatCode="General">
                  <c:v>1.3712399999999999E-3</c:v>
                </c:pt>
                <c:pt idx="5918" formatCode="General">
                  <c:v>1.37133E-3</c:v>
                </c:pt>
                <c:pt idx="5919" formatCode="General">
                  <c:v>1.3714300000000001E-3</c:v>
                </c:pt>
                <c:pt idx="5920" formatCode="General">
                  <c:v>1.37152E-3</c:v>
                </c:pt>
                <c:pt idx="5921" formatCode="General">
                  <c:v>1.37162E-3</c:v>
                </c:pt>
                <c:pt idx="5922" formatCode="General">
                  <c:v>1.3717099999999999E-3</c:v>
                </c:pt>
                <c:pt idx="5923" formatCode="General">
                  <c:v>1.3718000000000001E-3</c:v>
                </c:pt>
                <c:pt idx="5924" formatCode="General">
                  <c:v>1.3718999999999999E-3</c:v>
                </c:pt>
                <c:pt idx="5925" formatCode="General">
                  <c:v>1.37199E-3</c:v>
                </c:pt>
                <c:pt idx="5926" formatCode="General">
                  <c:v>1.3720799999999999E-3</c:v>
                </c:pt>
                <c:pt idx="5927" formatCode="General">
                  <c:v>1.37218E-3</c:v>
                </c:pt>
                <c:pt idx="5928" formatCode="General">
                  <c:v>1.3722700000000001E-3</c:v>
                </c:pt>
                <c:pt idx="5929" formatCode="General">
                  <c:v>1.37236E-3</c:v>
                </c:pt>
                <c:pt idx="5930" formatCode="General">
                  <c:v>1.3724500000000001E-3</c:v>
                </c:pt>
                <c:pt idx="5931" formatCode="General">
                  <c:v>1.37254E-3</c:v>
                </c:pt>
                <c:pt idx="5932" formatCode="General">
                  <c:v>1.37262E-3</c:v>
                </c:pt>
                <c:pt idx="5933" formatCode="General">
                  <c:v>1.3727100000000001E-3</c:v>
                </c:pt>
                <c:pt idx="5934" formatCode="General">
                  <c:v>1.3728E-3</c:v>
                </c:pt>
                <c:pt idx="5935" formatCode="General">
                  <c:v>1.3728900000000001E-3</c:v>
                </c:pt>
                <c:pt idx="5936" formatCode="General">
                  <c:v>1.37298E-3</c:v>
                </c:pt>
                <c:pt idx="5937" formatCode="General">
                  <c:v>1.3730599999999999E-3</c:v>
                </c:pt>
                <c:pt idx="5938" formatCode="General">
                  <c:v>1.3731500000000001E-3</c:v>
                </c:pt>
                <c:pt idx="5939" formatCode="General">
                  <c:v>1.37324E-3</c:v>
                </c:pt>
                <c:pt idx="5940" formatCode="General">
                  <c:v>1.3733199999999999E-3</c:v>
                </c:pt>
                <c:pt idx="5941" formatCode="General">
                  <c:v>1.37341E-3</c:v>
                </c:pt>
                <c:pt idx="5942" formatCode="General">
                  <c:v>1.37349E-3</c:v>
                </c:pt>
                <c:pt idx="5943" formatCode="General">
                  <c:v>1.3735799999999999E-3</c:v>
                </c:pt>
                <c:pt idx="5944" formatCode="General">
                  <c:v>1.3736600000000001E-3</c:v>
                </c:pt>
                <c:pt idx="5945" formatCode="General">
                  <c:v>1.37374E-3</c:v>
                </c:pt>
                <c:pt idx="5946" formatCode="General">
                  <c:v>1.3738299999999999E-3</c:v>
                </c:pt>
                <c:pt idx="5947" formatCode="General">
                  <c:v>1.3739100000000001E-3</c:v>
                </c:pt>
                <c:pt idx="5948" formatCode="General">
                  <c:v>1.3739900000000001E-3</c:v>
                </c:pt>
                <c:pt idx="5949" formatCode="General">
                  <c:v>1.37407E-3</c:v>
                </c:pt>
                <c:pt idx="5950" formatCode="General">
                  <c:v>1.3741599999999999E-3</c:v>
                </c:pt>
                <c:pt idx="5951" formatCode="General">
                  <c:v>1.3742299999999999E-3</c:v>
                </c:pt>
                <c:pt idx="5952" formatCode="General">
                  <c:v>1.3743099999999999E-3</c:v>
                </c:pt>
                <c:pt idx="5953" formatCode="General">
                  <c:v>1.3743900000000001E-3</c:v>
                </c:pt>
                <c:pt idx="5954" formatCode="General">
                  <c:v>1.37447E-3</c:v>
                </c:pt>
                <c:pt idx="5955" formatCode="General">
                  <c:v>1.37455E-3</c:v>
                </c:pt>
                <c:pt idx="5956" formatCode="General">
                  <c:v>1.3746299999999999E-3</c:v>
                </c:pt>
                <c:pt idx="5957" formatCode="General">
                  <c:v>1.3747099999999999E-3</c:v>
                </c:pt>
                <c:pt idx="5958" formatCode="General">
                  <c:v>1.3747900000000001E-3</c:v>
                </c:pt>
                <c:pt idx="5959" formatCode="General">
                  <c:v>1.3748600000000001E-3</c:v>
                </c:pt>
                <c:pt idx="5960" formatCode="General">
                  <c:v>1.3749400000000001E-3</c:v>
                </c:pt>
                <c:pt idx="5961" formatCode="General">
                  <c:v>1.37502E-3</c:v>
                </c:pt>
                <c:pt idx="5962" formatCode="General">
                  <c:v>1.37509E-3</c:v>
                </c:pt>
                <c:pt idx="5963" formatCode="General">
                  <c:v>1.37517E-3</c:v>
                </c:pt>
                <c:pt idx="5964" formatCode="General">
                  <c:v>1.37524E-3</c:v>
                </c:pt>
                <c:pt idx="5965" formatCode="General">
                  <c:v>1.37532E-3</c:v>
                </c:pt>
                <c:pt idx="5966" formatCode="General">
                  <c:v>1.37539E-3</c:v>
                </c:pt>
                <c:pt idx="5967" formatCode="General">
                  <c:v>1.3754699999999999E-3</c:v>
                </c:pt>
                <c:pt idx="5968" formatCode="General">
                  <c:v>1.37554E-3</c:v>
                </c:pt>
                <c:pt idx="5969" formatCode="General">
                  <c:v>1.37561E-3</c:v>
                </c:pt>
                <c:pt idx="5970" formatCode="General">
                  <c:v>1.3756899999999999E-3</c:v>
                </c:pt>
                <c:pt idx="5971" formatCode="General">
                  <c:v>1.37576E-3</c:v>
                </c:pt>
                <c:pt idx="5972" formatCode="General">
                  <c:v>1.37583E-3</c:v>
                </c:pt>
                <c:pt idx="5973" formatCode="General">
                  <c:v>1.3759E-3</c:v>
                </c:pt>
                <c:pt idx="5974" formatCode="General">
                  <c:v>1.37598E-3</c:v>
                </c:pt>
                <c:pt idx="5975" formatCode="General">
                  <c:v>1.37605E-3</c:v>
                </c:pt>
                <c:pt idx="5976" formatCode="General">
                  <c:v>1.37612E-3</c:v>
                </c:pt>
                <c:pt idx="5977" formatCode="General">
                  <c:v>1.37619E-3</c:v>
                </c:pt>
                <c:pt idx="5978" formatCode="General">
                  <c:v>1.37626E-3</c:v>
                </c:pt>
                <c:pt idx="5979" formatCode="General">
                  <c:v>1.3763200000000001E-3</c:v>
                </c:pt>
                <c:pt idx="5980" formatCode="General">
                  <c:v>1.3763899999999999E-3</c:v>
                </c:pt>
                <c:pt idx="5981" formatCode="General">
                  <c:v>1.3764599999999999E-3</c:v>
                </c:pt>
                <c:pt idx="5982" formatCode="General">
                  <c:v>1.3765299999999999E-3</c:v>
                </c:pt>
                <c:pt idx="5983" formatCode="General">
                  <c:v>1.3766E-3</c:v>
                </c:pt>
                <c:pt idx="5984" formatCode="General">
                  <c:v>1.37667E-3</c:v>
                </c:pt>
                <c:pt idx="5985" formatCode="General">
                  <c:v>1.37674E-3</c:v>
                </c:pt>
                <c:pt idx="5986" formatCode="General">
                  <c:v>1.3768000000000001E-3</c:v>
                </c:pt>
                <c:pt idx="5987" formatCode="General">
                  <c:v>1.3768700000000001E-3</c:v>
                </c:pt>
                <c:pt idx="5988" formatCode="General">
                  <c:v>1.37693E-3</c:v>
                </c:pt>
                <c:pt idx="5989" formatCode="General">
                  <c:v>1.377E-3</c:v>
                </c:pt>
                <c:pt idx="5990" formatCode="General">
                  <c:v>1.37707E-3</c:v>
                </c:pt>
                <c:pt idx="5991" formatCode="General">
                  <c:v>1.3771300000000001E-3</c:v>
                </c:pt>
                <c:pt idx="5992" formatCode="General">
                  <c:v>1.3772000000000001E-3</c:v>
                </c:pt>
                <c:pt idx="5993" formatCode="General">
                  <c:v>1.3772599999999999E-3</c:v>
                </c:pt>
                <c:pt idx="5994" formatCode="General">
                  <c:v>1.37732E-3</c:v>
                </c:pt>
                <c:pt idx="5995" formatCode="General">
                  <c:v>1.37739E-3</c:v>
                </c:pt>
                <c:pt idx="5996" formatCode="General">
                  <c:v>1.3774499999999999E-3</c:v>
                </c:pt>
                <c:pt idx="5997" formatCode="General">
                  <c:v>1.37751E-3</c:v>
                </c:pt>
                <c:pt idx="5998" formatCode="General">
                  <c:v>1.37758E-3</c:v>
                </c:pt>
                <c:pt idx="5999" formatCode="General">
                  <c:v>1.3776400000000001E-3</c:v>
                </c:pt>
                <c:pt idx="6000" formatCode="General">
                  <c:v>1.3776999999999999E-3</c:v>
                </c:pt>
                <c:pt idx="6001" formatCode="General">
                  <c:v>1.3777699999999999E-3</c:v>
                </c:pt>
                <c:pt idx="6002" formatCode="General">
                  <c:v>1.37783E-3</c:v>
                </c:pt>
                <c:pt idx="6003" formatCode="General">
                  <c:v>1.3778900000000001E-3</c:v>
                </c:pt>
                <c:pt idx="6004" formatCode="General">
                  <c:v>1.37795E-3</c:v>
                </c:pt>
                <c:pt idx="6005" formatCode="General">
                  <c:v>1.37801E-3</c:v>
                </c:pt>
                <c:pt idx="6006" formatCode="General">
                  <c:v>1.3780699999999999E-3</c:v>
                </c:pt>
                <c:pt idx="6007" formatCode="General">
                  <c:v>1.37813E-3</c:v>
                </c:pt>
                <c:pt idx="6008" formatCode="General">
                  <c:v>1.3781900000000001E-3</c:v>
                </c:pt>
                <c:pt idx="6009" formatCode="General">
                  <c:v>1.3782499999999999E-3</c:v>
                </c:pt>
                <c:pt idx="6010" formatCode="General">
                  <c:v>1.37831E-3</c:v>
                </c:pt>
                <c:pt idx="6011" formatCode="General">
                  <c:v>1.3783599999999999E-3</c:v>
                </c:pt>
                <c:pt idx="6012" formatCode="General">
                  <c:v>1.37842E-3</c:v>
                </c:pt>
                <c:pt idx="6013" formatCode="General">
                  <c:v>1.3784800000000001E-3</c:v>
                </c:pt>
                <c:pt idx="6014" formatCode="General">
                  <c:v>1.3785399999999999E-3</c:v>
                </c:pt>
                <c:pt idx="6015" formatCode="General">
                  <c:v>1.3785900000000001E-3</c:v>
                </c:pt>
                <c:pt idx="6016" formatCode="General">
                  <c:v>1.3786499999999999E-3</c:v>
                </c:pt>
                <c:pt idx="6017" formatCode="General">
                  <c:v>1.37871E-3</c:v>
                </c:pt>
                <c:pt idx="6018" formatCode="General">
                  <c:v>1.3787599999999999E-3</c:v>
                </c:pt>
                <c:pt idx="6019" formatCode="General">
                  <c:v>1.37882E-3</c:v>
                </c:pt>
                <c:pt idx="6020" formatCode="General">
                  <c:v>1.3788800000000001E-3</c:v>
                </c:pt>
                <c:pt idx="6021" formatCode="General">
                  <c:v>1.37893E-3</c:v>
                </c:pt>
                <c:pt idx="6022" formatCode="General">
                  <c:v>1.3789900000000001E-3</c:v>
                </c:pt>
                <c:pt idx="6023" formatCode="General">
                  <c:v>1.37904E-3</c:v>
                </c:pt>
                <c:pt idx="6024" formatCode="General">
                  <c:v>1.3790899999999999E-3</c:v>
                </c:pt>
                <c:pt idx="6025" formatCode="General">
                  <c:v>1.37915E-3</c:v>
                </c:pt>
                <c:pt idx="6026" formatCode="General">
                  <c:v>1.3791999999999999E-3</c:v>
                </c:pt>
                <c:pt idx="6027" formatCode="General">
                  <c:v>1.37926E-3</c:v>
                </c:pt>
                <c:pt idx="6028" formatCode="General">
                  <c:v>1.3793099999999999E-3</c:v>
                </c:pt>
                <c:pt idx="6029" formatCode="General">
                  <c:v>1.37937E-3</c:v>
                </c:pt>
                <c:pt idx="6030" formatCode="General">
                  <c:v>1.3794199999999999E-3</c:v>
                </c:pt>
                <c:pt idx="6031" formatCode="General">
                  <c:v>1.37947E-3</c:v>
                </c:pt>
                <c:pt idx="6032" formatCode="General">
                  <c:v>1.37952E-3</c:v>
                </c:pt>
                <c:pt idx="6033" formatCode="General">
                  <c:v>1.3795700000000001E-3</c:v>
                </c:pt>
                <c:pt idx="6034" formatCode="General">
                  <c:v>1.37962E-3</c:v>
                </c:pt>
                <c:pt idx="6035" formatCode="General">
                  <c:v>1.3796800000000001E-3</c:v>
                </c:pt>
                <c:pt idx="6036" formatCode="General">
                  <c:v>1.37973E-3</c:v>
                </c:pt>
                <c:pt idx="6037" formatCode="General">
                  <c:v>1.3797799999999999E-3</c:v>
                </c:pt>
                <c:pt idx="6038" formatCode="General">
                  <c:v>1.3798300000000001E-3</c:v>
                </c:pt>
                <c:pt idx="6039" formatCode="General">
                  <c:v>1.37988E-3</c:v>
                </c:pt>
                <c:pt idx="6040" formatCode="General">
                  <c:v>1.3799299999999999E-3</c:v>
                </c:pt>
                <c:pt idx="6041" formatCode="General">
                  <c:v>1.3799800000000001E-3</c:v>
                </c:pt>
                <c:pt idx="6042" formatCode="General">
                  <c:v>1.38003E-3</c:v>
                </c:pt>
                <c:pt idx="6043" formatCode="General">
                  <c:v>1.3800799999999999E-3</c:v>
                </c:pt>
                <c:pt idx="6044" formatCode="General">
                  <c:v>1.38013E-3</c:v>
                </c:pt>
                <c:pt idx="6045" formatCode="General">
                  <c:v>1.38017E-3</c:v>
                </c:pt>
                <c:pt idx="6046" formatCode="General">
                  <c:v>1.3802199999999999E-3</c:v>
                </c:pt>
                <c:pt idx="6047" formatCode="General">
                  <c:v>1.3802700000000001E-3</c:v>
                </c:pt>
                <c:pt idx="6048" formatCode="General">
                  <c:v>1.38032E-3</c:v>
                </c:pt>
                <c:pt idx="6049" formatCode="General">
                  <c:v>1.3803699999999999E-3</c:v>
                </c:pt>
                <c:pt idx="6050" formatCode="General">
                  <c:v>1.38042E-3</c:v>
                </c:pt>
                <c:pt idx="6051" formatCode="General">
                  <c:v>1.38046E-3</c:v>
                </c:pt>
                <c:pt idx="6052" formatCode="General">
                  <c:v>1.3805099999999999E-3</c:v>
                </c:pt>
                <c:pt idx="6053" formatCode="General">
                  <c:v>1.3805499999999999E-3</c:v>
                </c:pt>
                <c:pt idx="6054" formatCode="General">
                  <c:v>1.3806000000000001E-3</c:v>
                </c:pt>
                <c:pt idx="6055" formatCode="General">
                  <c:v>1.38065E-3</c:v>
                </c:pt>
                <c:pt idx="6056" formatCode="General">
                  <c:v>1.38069E-3</c:v>
                </c:pt>
                <c:pt idx="6057" formatCode="General">
                  <c:v>1.3807400000000001E-3</c:v>
                </c:pt>
                <c:pt idx="6058" formatCode="General">
                  <c:v>1.3807800000000001E-3</c:v>
                </c:pt>
                <c:pt idx="6059" formatCode="General">
                  <c:v>1.38083E-3</c:v>
                </c:pt>
                <c:pt idx="6060" formatCode="General">
                  <c:v>1.3808799999999999E-3</c:v>
                </c:pt>
                <c:pt idx="6061" formatCode="General">
                  <c:v>1.3809200000000001E-3</c:v>
                </c:pt>
                <c:pt idx="6062" formatCode="General">
                  <c:v>1.3809600000000001E-3</c:v>
                </c:pt>
                <c:pt idx="6063" formatCode="General">
                  <c:v>1.38101E-3</c:v>
                </c:pt>
                <c:pt idx="6064" formatCode="General">
                  <c:v>1.38105E-3</c:v>
                </c:pt>
                <c:pt idx="6065" formatCode="General">
                  <c:v>1.38109E-3</c:v>
                </c:pt>
                <c:pt idx="6066" formatCode="General">
                  <c:v>1.3811400000000001E-3</c:v>
                </c:pt>
                <c:pt idx="6067" formatCode="General">
                  <c:v>1.3811800000000001E-3</c:v>
                </c:pt>
                <c:pt idx="6068" formatCode="General">
                  <c:v>1.3812200000000001E-3</c:v>
                </c:pt>
                <c:pt idx="6069" formatCode="General">
                  <c:v>1.38127E-3</c:v>
                </c:pt>
                <c:pt idx="6070" formatCode="General">
                  <c:v>1.38131E-3</c:v>
                </c:pt>
                <c:pt idx="6071" formatCode="General">
                  <c:v>1.3813499999999999E-3</c:v>
                </c:pt>
                <c:pt idx="6072" formatCode="General">
                  <c:v>1.3814000000000001E-3</c:v>
                </c:pt>
                <c:pt idx="6073" formatCode="General">
                  <c:v>1.3814400000000001E-3</c:v>
                </c:pt>
                <c:pt idx="6074" formatCode="General">
                  <c:v>1.38148E-3</c:v>
                </c:pt>
                <c:pt idx="6075" formatCode="General">
                  <c:v>1.38152E-3</c:v>
                </c:pt>
                <c:pt idx="6076" formatCode="General">
                  <c:v>1.38156E-3</c:v>
                </c:pt>
                <c:pt idx="6077" formatCode="General">
                  <c:v>1.3816E-3</c:v>
                </c:pt>
                <c:pt idx="6078" formatCode="General">
                  <c:v>1.38164E-3</c:v>
                </c:pt>
                <c:pt idx="6079" formatCode="General">
                  <c:v>1.3816799999999999E-3</c:v>
                </c:pt>
                <c:pt idx="6080" formatCode="General">
                  <c:v>1.3817199999999999E-3</c:v>
                </c:pt>
                <c:pt idx="6081" formatCode="General">
                  <c:v>1.3817600000000001E-3</c:v>
                </c:pt>
                <c:pt idx="6082" formatCode="General">
                  <c:v>1.3818000000000001E-3</c:v>
                </c:pt>
                <c:pt idx="6083" formatCode="General">
                  <c:v>1.3818400000000001E-3</c:v>
                </c:pt>
                <c:pt idx="6084" formatCode="General">
                  <c:v>1.38188E-3</c:v>
                </c:pt>
                <c:pt idx="6085" formatCode="General">
                  <c:v>1.38192E-3</c:v>
                </c:pt>
                <c:pt idx="6086" formatCode="General">
                  <c:v>1.38196E-3</c:v>
                </c:pt>
                <c:pt idx="6087" formatCode="General">
                  <c:v>1.382E-3</c:v>
                </c:pt>
                <c:pt idx="6088" formatCode="General">
                  <c:v>1.38204E-3</c:v>
                </c:pt>
                <c:pt idx="6089" formatCode="General">
                  <c:v>1.38207E-3</c:v>
                </c:pt>
                <c:pt idx="6090" formatCode="General">
                  <c:v>1.38211E-3</c:v>
                </c:pt>
                <c:pt idx="6091" formatCode="General">
                  <c:v>1.38215E-3</c:v>
                </c:pt>
                <c:pt idx="6092" formatCode="General">
                  <c:v>1.3821899999999999E-3</c:v>
                </c:pt>
                <c:pt idx="6093" formatCode="General">
                  <c:v>1.3822299999999999E-3</c:v>
                </c:pt>
                <c:pt idx="6094" formatCode="General">
                  <c:v>1.3822699999999999E-3</c:v>
                </c:pt>
                <c:pt idx="6095" formatCode="General">
                  <c:v>1.3822999999999999E-3</c:v>
                </c:pt>
                <c:pt idx="6096" formatCode="General">
                  <c:v>1.3823399999999999E-3</c:v>
                </c:pt>
                <c:pt idx="6097" formatCode="General">
                  <c:v>1.38237E-3</c:v>
                </c:pt>
                <c:pt idx="6098" formatCode="General">
                  <c:v>1.3824099999999999E-3</c:v>
                </c:pt>
                <c:pt idx="6099" formatCode="General">
                  <c:v>1.3824499999999999E-3</c:v>
                </c:pt>
                <c:pt idx="6100" formatCode="General">
                  <c:v>1.38248E-3</c:v>
                </c:pt>
                <c:pt idx="6101" formatCode="General">
                  <c:v>1.3825199999999999E-3</c:v>
                </c:pt>
                <c:pt idx="6102" formatCode="General">
                  <c:v>1.38255E-3</c:v>
                </c:pt>
                <c:pt idx="6103" formatCode="General">
                  <c:v>1.3825899999999999E-3</c:v>
                </c:pt>
                <c:pt idx="6104" formatCode="General">
                  <c:v>1.3826299999999999E-3</c:v>
                </c:pt>
                <c:pt idx="6105" formatCode="General">
                  <c:v>1.38266E-3</c:v>
                </c:pt>
                <c:pt idx="6106" formatCode="General">
                  <c:v>1.3826999999999999E-3</c:v>
                </c:pt>
                <c:pt idx="6107" formatCode="General">
                  <c:v>1.38273E-3</c:v>
                </c:pt>
                <c:pt idx="6108" formatCode="General">
                  <c:v>1.38277E-3</c:v>
                </c:pt>
                <c:pt idx="6109" formatCode="General">
                  <c:v>1.3828E-3</c:v>
                </c:pt>
                <c:pt idx="6110" formatCode="General">
                  <c:v>1.38283E-3</c:v>
                </c:pt>
                <c:pt idx="6111" formatCode="General">
                  <c:v>1.38287E-3</c:v>
                </c:pt>
                <c:pt idx="6112" formatCode="General">
                  <c:v>1.3829000000000001E-3</c:v>
                </c:pt>
                <c:pt idx="6113" formatCode="General">
                  <c:v>1.3829300000000001E-3</c:v>
                </c:pt>
                <c:pt idx="6114" formatCode="General">
                  <c:v>1.3829700000000001E-3</c:v>
                </c:pt>
                <c:pt idx="6115" formatCode="General">
                  <c:v>1.3829999999999999E-3</c:v>
                </c:pt>
                <c:pt idx="6116" formatCode="General">
                  <c:v>1.3830400000000001E-3</c:v>
                </c:pt>
                <c:pt idx="6117" formatCode="General">
                  <c:v>1.3830699999999999E-3</c:v>
                </c:pt>
                <c:pt idx="6118" formatCode="General">
                  <c:v>1.3831E-3</c:v>
                </c:pt>
                <c:pt idx="6119" formatCode="General">
                  <c:v>1.38313E-3</c:v>
                </c:pt>
                <c:pt idx="6120" formatCode="General">
                  <c:v>1.38317E-3</c:v>
                </c:pt>
                <c:pt idx="6121" formatCode="General">
                  <c:v>1.3832E-3</c:v>
                </c:pt>
                <c:pt idx="6122" formatCode="General">
                  <c:v>1.38323E-3</c:v>
                </c:pt>
                <c:pt idx="6123" formatCode="General">
                  <c:v>1.3832600000000001E-3</c:v>
                </c:pt>
                <c:pt idx="6124" formatCode="General">
                  <c:v>1.3832899999999999E-3</c:v>
                </c:pt>
                <c:pt idx="6125" formatCode="General">
                  <c:v>1.3833199999999999E-3</c:v>
                </c:pt>
                <c:pt idx="6126" formatCode="General">
                  <c:v>1.38335E-3</c:v>
                </c:pt>
                <c:pt idx="6127" formatCode="General">
                  <c:v>1.38339E-3</c:v>
                </c:pt>
                <c:pt idx="6128" formatCode="General">
                  <c:v>1.38342E-3</c:v>
                </c:pt>
                <c:pt idx="6129" formatCode="General">
                  <c:v>1.38345E-3</c:v>
                </c:pt>
                <c:pt idx="6130" formatCode="General">
                  <c:v>1.3834800000000001E-3</c:v>
                </c:pt>
                <c:pt idx="6131" formatCode="General">
                  <c:v>1.3835099999999999E-3</c:v>
                </c:pt>
                <c:pt idx="6132" formatCode="General">
                  <c:v>1.3835399999999999E-3</c:v>
                </c:pt>
                <c:pt idx="6133" formatCode="General">
                  <c:v>1.38357E-3</c:v>
                </c:pt>
                <c:pt idx="6134" formatCode="General">
                  <c:v>1.3836E-3</c:v>
                </c:pt>
                <c:pt idx="6135" formatCode="General">
                  <c:v>1.3836300000000001E-3</c:v>
                </c:pt>
                <c:pt idx="6136" formatCode="General">
                  <c:v>1.3836600000000001E-3</c:v>
                </c:pt>
                <c:pt idx="6137" formatCode="General">
                  <c:v>1.3836899999999999E-3</c:v>
                </c:pt>
                <c:pt idx="6138" formatCode="General">
                  <c:v>1.38372E-3</c:v>
                </c:pt>
                <c:pt idx="6139" formatCode="General">
                  <c:v>1.38375E-3</c:v>
                </c:pt>
                <c:pt idx="6140" formatCode="General">
                  <c:v>1.38378E-3</c:v>
                </c:pt>
                <c:pt idx="6141" formatCode="General">
                  <c:v>1.3838100000000001E-3</c:v>
                </c:pt>
                <c:pt idx="6142" formatCode="General">
                  <c:v>1.38383E-3</c:v>
                </c:pt>
                <c:pt idx="6143" formatCode="General">
                  <c:v>1.38386E-3</c:v>
                </c:pt>
                <c:pt idx="6144" formatCode="General">
                  <c:v>1.38389E-3</c:v>
                </c:pt>
                <c:pt idx="6145" formatCode="General">
                  <c:v>1.3839200000000001E-3</c:v>
                </c:pt>
                <c:pt idx="6146" formatCode="General">
                  <c:v>1.3839499999999999E-3</c:v>
                </c:pt>
                <c:pt idx="6147" formatCode="General">
                  <c:v>1.38397E-3</c:v>
                </c:pt>
                <c:pt idx="6148" formatCode="General">
                  <c:v>1.384E-3</c:v>
                </c:pt>
                <c:pt idx="6149" formatCode="General">
                  <c:v>1.3840300000000001E-3</c:v>
                </c:pt>
                <c:pt idx="6150" formatCode="General">
                  <c:v>1.3840600000000001E-3</c:v>
                </c:pt>
                <c:pt idx="6151" formatCode="General">
                  <c:v>1.38408E-3</c:v>
                </c:pt>
                <c:pt idx="6152" formatCode="General">
                  <c:v>1.38411E-3</c:v>
                </c:pt>
                <c:pt idx="6153" formatCode="General">
                  <c:v>1.3841400000000001E-3</c:v>
                </c:pt>
                <c:pt idx="6154" formatCode="General">
                  <c:v>1.3841700000000001E-3</c:v>
                </c:pt>
                <c:pt idx="6155" formatCode="General">
                  <c:v>1.38419E-3</c:v>
                </c:pt>
                <c:pt idx="6156" formatCode="General">
                  <c:v>1.38422E-3</c:v>
                </c:pt>
                <c:pt idx="6157" formatCode="General">
                  <c:v>1.3842500000000001E-3</c:v>
                </c:pt>
                <c:pt idx="6158" formatCode="General">
                  <c:v>1.3842699999999999E-3</c:v>
                </c:pt>
                <c:pt idx="6159" formatCode="General">
                  <c:v>1.3843E-3</c:v>
                </c:pt>
                <c:pt idx="6160" formatCode="General">
                  <c:v>1.3843200000000001E-3</c:v>
                </c:pt>
                <c:pt idx="6161" formatCode="General">
                  <c:v>1.3843499999999999E-3</c:v>
                </c:pt>
                <c:pt idx="6162" formatCode="General">
                  <c:v>1.38437E-3</c:v>
                </c:pt>
                <c:pt idx="6163" formatCode="General">
                  <c:v>1.3844E-3</c:v>
                </c:pt>
                <c:pt idx="6164" formatCode="General">
                  <c:v>1.3844199999999999E-3</c:v>
                </c:pt>
                <c:pt idx="6165" formatCode="General">
                  <c:v>1.38445E-3</c:v>
                </c:pt>
                <c:pt idx="6166" formatCode="General">
                  <c:v>1.38448E-3</c:v>
                </c:pt>
                <c:pt idx="6167" formatCode="General">
                  <c:v>1.3845000000000001E-3</c:v>
                </c:pt>
                <c:pt idx="6168" formatCode="General">
                  <c:v>1.3845299999999999E-3</c:v>
                </c:pt>
                <c:pt idx="6169" formatCode="General">
                  <c:v>1.38455E-3</c:v>
                </c:pt>
                <c:pt idx="6170" formatCode="General">
                  <c:v>1.3845800000000001E-3</c:v>
                </c:pt>
                <c:pt idx="6171" formatCode="General">
                  <c:v>1.3845999999999999E-3</c:v>
                </c:pt>
                <c:pt idx="6172" formatCode="General">
                  <c:v>1.38463E-3</c:v>
                </c:pt>
                <c:pt idx="6173" formatCode="General">
                  <c:v>1.3846500000000001E-3</c:v>
                </c:pt>
                <c:pt idx="6174" formatCode="General">
                  <c:v>1.38467E-3</c:v>
                </c:pt>
                <c:pt idx="6175" formatCode="General">
                  <c:v>1.3847E-3</c:v>
                </c:pt>
                <c:pt idx="6176" formatCode="General">
                  <c:v>1.3847200000000001E-3</c:v>
                </c:pt>
                <c:pt idx="6177" formatCode="General">
                  <c:v>1.38474E-3</c:v>
                </c:pt>
                <c:pt idx="6178" formatCode="General">
                  <c:v>1.38477E-3</c:v>
                </c:pt>
                <c:pt idx="6179" formatCode="General">
                  <c:v>1.3847899999999999E-3</c:v>
                </c:pt>
                <c:pt idx="6180" formatCode="General">
                  <c:v>1.38481E-3</c:v>
                </c:pt>
                <c:pt idx="6181" formatCode="General">
                  <c:v>1.38484E-3</c:v>
                </c:pt>
                <c:pt idx="6182" formatCode="General">
                  <c:v>1.3848599999999999E-3</c:v>
                </c:pt>
                <c:pt idx="6183" formatCode="General">
                  <c:v>1.38488E-3</c:v>
                </c:pt>
                <c:pt idx="6184" formatCode="General">
                  <c:v>1.38491E-3</c:v>
                </c:pt>
                <c:pt idx="6185" formatCode="General">
                  <c:v>1.3849299999999999E-3</c:v>
                </c:pt>
                <c:pt idx="6186" formatCode="General">
                  <c:v>1.38495E-3</c:v>
                </c:pt>
                <c:pt idx="6187" formatCode="General">
                  <c:v>1.3849699999999999E-3</c:v>
                </c:pt>
                <c:pt idx="6188" formatCode="General">
                  <c:v>1.3849999999999999E-3</c:v>
                </c:pt>
                <c:pt idx="6189" formatCode="General">
                  <c:v>1.38502E-3</c:v>
                </c:pt>
                <c:pt idx="6190" formatCode="General">
                  <c:v>1.3850399999999999E-3</c:v>
                </c:pt>
                <c:pt idx="6191" formatCode="General">
                  <c:v>1.38506E-3</c:v>
                </c:pt>
                <c:pt idx="6192" formatCode="General">
                  <c:v>1.3850799999999999E-3</c:v>
                </c:pt>
                <c:pt idx="6193" formatCode="General">
                  <c:v>1.3851E-3</c:v>
                </c:pt>
                <c:pt idx="6194" formatCode="General">
                  <c:v>1.3851200000000001E-3</c:v>
                </c:pt>
                <c:pt idx="6195" formatCode="General">
                  <c:v>1.3851499999999999E-3</c:v>
                </c:pt>
                <c:pt idx="6196" formatCode="General">
                  <c:v>1.38517E-3</c:v>
                </c:pt>
                <c:pt idx="6197" formatCode="General">
                  <c:v>1.3851899999999999E-3</c:v>
                </c:pt>
                <c:pt idx="6198" formatCode="General">
                  <c:v>1.38521E-3</c:v>
                </c:pt>
                <c:pt idx="6199" formatCode="General">
                  <c:v>1.3852300000000001E-3</c:v>
                </c:pt>
                <c:pt idx="6200" formatCode="General">
                  <c:v>1.38525E-3</c:v>
                </c:pt>
                <c:pt idx="6201" formatCode="General">
                  <c:v>1.38528E-3</c:v>
                </c:pt>
                <c:pt idx="6202" formatCode="General">
                  <c:v>1.38529E-3</c:v>
                </c:pt>
                <c:pt idx="6203" formatCode="General">
                  <c:v>1.3853100000000001E-3</c:v>
                </c:pt>
                <c:pt idx="6204" formatCode="General">
                  <c:v>1.3853299999999999E-3</c:v>
                </c:pt>
                <c:pt idx="6205" formatCode="General">
                  <c:v>1.38535E-3</c:v>
                </c:pt>
                <c:pt idx="6206" formatCode="General">
                  <c:v>1.3853699999999999E-3</c:v>
                </c:pt>
                <c:pt idx="6207" formatCode="General">
                  <c:v>1.38539E-3</c:v>
                </c:pt>
                <c:pt idx="6208" formatCode="General">
                  <c:v>1.3854099999999999E-3</c:v>
                </c:pt>
                <c:pt idx="6209" formatCode="General">
                  <c:v>1.38543E-3</c:v>
                </c:pt>
                <c:pt idx="6210" formatCode="General">
                  <c:v>1.3854500000000001E-3</c:v>
                </c:pt>
                <c:pt idx="6211" formatCode="General">
                  <c:v>1.38547E-3</c:v>
                </c:pt>
                <c:pt idx="6212" formatCode="General">
                  <c:v>1.3854900000000001E-3</c:v>
                </c:pt>
                <c:pt idx="6213" formatCode="General">
                  <c:v>1.38551E-3</c:v>
                </c:pt>
                <c:pt idx="6214" formatCode="General">
                  <c:v>1.3855300000000001E-3</c:v>
                </c:pt>
                <c:pt idx="6215" formatCode="General">
                  <c:v>1.3855499999999999E-3</c:v>
                </c:pt>
                <c:pt idx="6216" formatCode="General">
                  <c:v>1.38557E-3</c:v>
                </c:pt>
                <c:pt idx="6217" formatCode="General">
                  <c:v>1.3855899999999999E-3</c:v>
                </c:pt>
                <c:pt idx="6218" formatCode="General">
                  <c:v>1.38561E-3</c:v>
                </c:pt>
                <c:pt idx="6219" formatCode="General">
                  <c:v>1.3856300000000001E-3</c:v>
                </c:pt>
                <c:pt idx="6220" formatCode="General">
                  <c:v>1.38565E-3</c:v>
                </c:pt>
                <c:pt idx="6221" formatCode="General">
                  <c:v>1.3856599999999999E-3</c:v>
                </c:pt>
                <c:pt idx="6222" formatCode="General">
                  <c:v>1.38568E-3</c:v>
                </c:pt>
                <c:pt idx="6223" formatCode="General">
                  <c:v>1.3856999999999999E-3</c:v>
                </c:pt>
                <c:pt idx="6224" formatCode="General">
                  <c:v>1.38572E-3</c:v>
                </c:pt>
                <c:pt idx="6225" formatCode="General">
                  <c:v>1.3857400000000001E-3</c:v>
                </c:pt>
                <c:pt idx="6226" formatCode="General">
                  <c:v>1.38575E-3</c:v>
                </c:pt>
                <c:pt idx="6227" formatCode="General">
                  <c:v>1.3857699999999999E-3</c:v>
                </c:pt>
                <c:pt idx="6228" formatCode="General">
                  <c:v>1.38579E-3</c:v>
                </c:pt>
                <c:pt idx="6229" formatCode="General">
                  <c:v>1.3858099999999999E-3</c:v>
                </c:pt>
                <c:pt idx="6230" formatCode="General">
                  <c:v>1.38583E-3</c:v>
                </c:pt>
                <c:pt idx="6231" formatCode="General">
                  <c:v>1.3858399999999999E-3</c:v>
                </c:pt>
                <c:pt idx="6232" formatCode="General">
                  <c:v>1.38586E-3</c:v>
                </c:pt>
                <c:pt idx="6233" formatCode="General">
                  <c:v>1.3858799999999999E-3</c:v>
                </c:pt>
                <c:pt idx="6234" formatCode="General">
                  <c:v>1.3859E-3</c:v>
                </c:pt>
                <c:pt idx="6235" formatCode="General">
                  <c:v>1.38591E-3</c:v>
                </c:pt>
                <c:pt idx="6236" formatCode="General">
                  <c:v>1.3859300000000001E-3</c:v>
                </c:pt>
                <c:pt idx="6237" formatCode="General">
                  <c:v>1.3859499999999999E-3</c:v>
                </c:pt>
                <c:pt idx="6238" formatCode="General">
                  <c:v>1.3859600000000001E-3</c:v>
                </c:pt>
                <c:pt idx="6239" formatCode="General">
                  <c:v>1.38598E-3</c:v>
                </c:pt>
                <c:pt idx="6240" formatCode="General">
                  <c:v>1.3860000000000001E-3</c:v>
                </c:pt>
                <c:pt idx="6241" formatCode="General">
                  <c:v>1.38601E-3</c:v>
                </c:pt>
                <c:pt idx="6242" formatCode="General">
                  <c:v>1.3860299999999999E-3</c:v>
                </c:pt>
                <c:pt idx="6243" formatCode="General">
                  <c:v>1.38605E-3</c:v>
                </c:pt>
                <c:pt idx="6244" formatCode="General">
                  <c:v>1.3860599999999999E-3</c:v>
                </c:pt>
                <c:pt idx="6245" formatCode="General">
                  <c:v>1.38608E-3</c:v>
                </c:pt>
                <c:pt idx="6246" formatCode="General">
                  <c:v>1.38609E-3</c:v>
                </c:pt>
                <c:pt idx="6247" formatCode="General">
                  <c:v>1.3861100000000001E-3</c:v>
                </c:pt>
                <c:pt idx="6248" formatCode="General">
                  <c:v>1.38613E-3</c:v>
                </c:pt>
                <c:pt idx="6249" formatCode="General">
                  <c:v>1.3861399999999999E-3</c:v>
                </c:pt>
                <c:pt idx="6250" formatCode="General">
                  <c:v>1.38616E-3</c:v>
                </c:pt>
                <c:pt idx="6251" formatCode="General">
                  <c:v>1.3861800000000001E-3</c:v>
                </c:pt>
                <c:pt idx="6252" formatCode="General">
                  <c:v>1.38619E-3</c:v>
                </c:pt>
                <c:pt idx="6253" formatCode="General">
                  <c:v>1.3862099999999999E-3</c:v>
                </c:pt>
                <c:pt idx="6254" formatCode="General">
                  <c:v>1.3862200000000001E-3</c:v>
                </c:pt>
                <c:pt idx="6255" formatCode="General">
                  <c:v>1.38624E-3</c:v>
                </c:pt>
                <c:pt idx="6256" formatCode="General">
                  <c:v>1.3862499999999999E-3</c:v>
                </c:pt>
                <c:pt idx="6257" formatCode="General">
                  <c:v>1.38627E-3</c:v>
                </c:pt>
                <c:pt idx="6258" formatCode="General">
                  <c:v>1.3862799999999999E-3</c:v>
                </c:pt>
                <c:pt idx="6259" formatCode="General">
                  <c:v>1.3863E-3</c:v>
                </c:pt>
                <c:pt idx="6260" formatCode="General">
                  <c:v>1.38631E-3</c:v>
                </c:pt>
                <c:pt idx="6261" formatCode="General">
                  <c:v>1.3863300000000001E-3</c:v>
                </c:pt>
                <c:pt idx="6262" formatCode="General">
                  <c:v>1.38634E-3</c:v>
                </c:pt>
                <c:pt idx="6263" formatCode="General">
                  <c:v>1.38635E-3</c:v>
                </c:pt>
                <c:pt idx="6264" formatCode="General">
                  <c:v>1.3863700000000001E-3</c:v>
                </c:pt>
                <c:pt idx="6265" formatCode="General">
                  <c:v>1.38638E-3</c:v>
                </c:pt>
                <c:pt idx="6266" formatCode="General">
                  <c:v>1.3864000000000001E-3</c:v>
                </c:pt>
                <c:pt idx="6267" formatCode="General">
                  <c:v>1.38641E-3</c:v>
                </c:pt>
                <c:pt idx="6268" formatCode="General">
                  <c:v>1.3864299999999999E-3</c:v>
                </c:pt>
                <c:pt idx="6269" formatCode="General">
                  <c:v>1.3864400000000001E-3</c:v>
                </c:pt>
                <c:pt idx="6270" formatCode="General">
                  <c:v>1.3864599999999999E-3</c:v>
                </c:pt>
                <c:pt idx="6271" formatCode="General">
                  <c:v>1.3864700000000001E-3</c:v>
                </c:pt>
                <c:pt idx="6272" formatCode="General">
                  <c:v>1.38648E-3</c:v>
                </c:pt>
                <c:pt idx="6273" formatCode="General">
                  <c:v>1.3864999999999999E-3</c:v>
                </c:pt>
                <c:pt idx="6274" formatCode="General">
                  <c:v>1.3865100000000001E-3</c:v>
                </c:pt>
                <c:pt idx="6275" formatCode="General">
                  <c:v>1.38652E-3</c:v>
                </c:pt>
                <c:pt idx="6276" formatCode="General">
                  <c:v>1.3865399999999999E-3</c:v>
                </c:pt>
                <c:pt idx="6277" formatCode="General">
                  <c:v>1.3865500000000001E-3</c:v>
                </c:pt>
                <c:pt idx="6278" formatCode="General">
                  <c:v>1.38656E-3</c:v>
                </c:pt>
                <c:pt idx="6279" formatCode="General">
                  <c:v>1.3865800000000001E-3</c:v>
                </c:pt>
                <c:pt idx="6280" formatCode="General">
                  <c:v>1.38659E-3</c:v>
                </c:pt>
                <c:pt idx="6281" formatCode="General">
                  <c:v>1.3866E-3</c:v>
                </c:pt>
                <c:pt idx="6282" formatCode="General">
                  <c:v>1.3866200000000001E-3</c:v>
                </c:pt>
                <c:pt idx="6283" formatCode="General">
                  <c:v>1.38663E-3</c:v>
                </c:pt>
                <c:pt idx="6284" formatCode="General">
                  <c:v>1.3866499999999999E-3</c:v>
                </c:pt>
                <c:pt idx="6285" formatCode="General">
                  <c:v>1.3866600000000001E-3</c:v>
                </c:pt>
                <c:pt idx="6286" formatCode="General">
                  <c:v>1.38667E-3</c:v>
                </c:pt>
                <c:pt idx="6287" formatCode="General">
                  <c:v>1.3866900000000001E-3</c:v>
                </c:pt>
                <c:pt idx="6288" formatCode="General">
                  <c:v>1.3867E-3</c:v>
                </c:pt>
                <c:pt idx="6289" formatCode="General">
                  <c:v>1.38671E-3</c:v>
                </c:pt>
                <c:pt idx="6290" formatCode="General">
                  <c:v>1.3867199999999999E-3</c:v>
                </c:pt>
                <c:pt idx="6291" formatCode="General">
                  <c:v>1.3867300000000001E-3</c:v>
                </c:pt>
                <c:pt idx="6292" formatCode="General">
                  <c:v>1.38675E-3</c:v>
                </c:pt>
                <c:pt idx="6293" formatCode="General">
                  <c:v>1.3867599999999999E-3</c:v>
                </c:pt>
                <c:pt idx="6294" formatCode="General">
                  <c:v>1.3867700000000001E-3</c:v>
                </c:pt>
                <c:pt idx="6295" formatCode="General">
                  <c:v>1.38678E-3</c:v>
                </c:pt>
                <c:pt idx="6296" formatCode="General">
                  <c:v>1.3867899999999999E-3</c:v>
                </c:pt>
                <c:pt idx="6297" formatCode="General">
                  <c:v>1.38681E-3</c:v>
                </c:pt>
                <c:pt idx="6298" formatCode="General">
                  <c:v>1.38682E-3</c:v>
                </c:pt>
                <c:pt idx="6299" formatCode="General">
                  <c:v>1.3868299999999999E-3</c:v>
                </c:pt>
                <c:pt idx="6300" formatCode="General">
                  <c:v>1.3868400000000001E-3</c:v>
                </c:pt>
                <c:pt idx="6301" formatCode="General">
                  <c:v>1.38685E-3</c:v>
                </c:pt>
                <c:pt idx="6302" formatCode="General">
                  <c:v>1.3868699999999999E-3</c:v>
                </c:pt>
                <c:pt idx="6303" formatCode="General">
                  <c:v>1.3868800000000001E-3</c:v>
                </c:pt>
                <c:pt idx="6304" formatCode="General">
                  <c:v>1.38689E-3</c:v>
                </c:pt>
                <c:pt idx="6305" formatCode="General">
                  <c:v>1.3868999999999999E-3</c:v>
                </c:pt>
                <c:pt idx="6306" formatCode="General">
                  <c:v>1.38692E-3</c:v>
                </c:pt>
                <c:pt idx="6307" formatCode="General">
                  <c:v>1.38693E-3</c:v>
                </c:pt>
                <c:pt idx="6308" formatCode="General">
                  <c:v>1.3869399999999999E-3</c:v>
                </c:pt>
                <c:pt idx="6309" formatCode="General">
                  <c:v>1.3869500000000001E-3</c:v>
                </c:pt>
                <c:pt idx="6310" formatCode="General">
                  <c:v>1.38696E-3</c:v>
                </c:pt>
                <c:pt idx="6311" formatCode="General">
                  <c:v>1.38697E-3</c:v>
                </c:pt>
                <c:pt idx="6312" formatCode="General">
                  <c:v>1.3869799999999999E-3</c:v>
                </c:pt>
                <c:pt idx="6313" formatCode="General">
                  <c:v>1.3869900000000001E-3</c:v>
                </c:pt>
                <c:pt idx="6314" formatCode="General">
                  <c:v>1.387E-3</c:v>
                </c:pt>
                <c:pt idx="6315" formatCode="General">
                  <c:v>1.3870099999999999E-3</c:v>
                </c:pt>
                <c:pt idx="6316" formatCode="General">
                  <c:v>1.3870200000000001E-3</c:v>
                </c:pt>
                <c:pt idx="6317" formatCode="General">
                  <c:v>1.38703E-3</c:v>
                </c:pt>
                <c:pt idx="6318" formatCode="General">
                  <c:v>1.3870499999999999E-3</c:v>
                </c:pt>
                <c:pt idx="6319" formatCode="General">
                  <c:v>1.3870600000000001E-3</c:v>
                </c:pt>
                <c:pt idx="6320" formatCode="General">
                  <c:v>1.38707E-3</c:v>
                </c:pt>
                <c:pt idx="6321" formatCode="General">
                  <c:v>1.38708E-3</c:v>
                </c:pt>
                <c:pt idx="6322" formatCode="General">
                  <c:v>1.3870899999999999E-3</c:v>
                </c:pt>
                <c:pt idx="6323" formatCode="General">
                  <c:v>1.3871000000000001E-3</c:v>
                </c:pt>
                <c:pt idx="6324" formatCode="General">
                  <c:v>1.38711E-3</c:v>
                </c:pt>
                <c:pt idx="6325" formatCode="General">
                  <c:v>1.3871199999999999E-3</c:v>
                </c:pt>
                <c:pt idx="6326" formatCode="General">
                  <c:v>1.3871300000000001E-3</c:v>
                </c:pt>
                <c:pt idx="6327" formatCode="General">
                  <c:v>1.38714E-3</c:v>
                </c:pt>
                <c:pt idx="6328" formatCode="General">
                  <c:v>1.38715E-3</c:v>
                </c:pt>
                <c:pt idx="6329" formatCode="General">
                  <c:v>1.3871599999999999E-3</c:v>
                </c:pt>
                <c:pt idx="6330" formatCode="General">
                  <c:v>1.3871700000000001E-3</c:v>
                </c:pt>
                <c:pt idx="6331" formatCode="General">
                  <c:v>1.38718E-3</c:v>
                </c:pt>
                <c:pt idx="6332" formatCode="General">
                  <c:v>1.38719E-3</c:v>
                </c:pt>
                <c:pt idx="6333" formatCode="General">
                  <c:v>1.3872000000000001E-3</c:v>
                </c:pt>
                <c:pt idx="6334" formatCode="General">
                  <c:v>1.38721E-3</c:v>
                </c:pt>
                <c:pt idx="6335" formatCode="General">
                  <c:v>1.38722E-3</c:v>
                </c:pt>
                <c:pt idx="6336" formatCode="General">
                  <c:v>1.3872299999999999E-3</c:v>
                </c:pt>
                <c:pt idx="6337" formatCode="General">
                  <c:v>1.3872400000000001E-3</c:v>
                </c:pt>
                <c:pt idx="6338" formatCode="General">
                  <c:v>1.38725E-3</c:v>
                </c:pt>
                <c:pt idx="6339" formatCode="General">
                  <c:v>1.38726E-3</c:v>
                </c:pt>
                <c:pt idx="6340" formatCode="General">
                  <c:v>1.3872699999999999E-3</c:v>
                </c:pt>
                <c:pt idx="6341" formatCode="General">
                  <c:v>1.3872800000000001E-3</c:v>
                </c:pt>
                <c:pt idx="6342" formatCode="General">
                  <c:v>1.38729E-3</c:v>
                </c:pt>
                <c:pt idx="6343" formatCode="General">
                  <c:v>1.3872999999999999E-3</c:v>
                </c:pt>
                <c:pt idx="6344" formatCode="General">
                  <c:v>1.3873100000000001E-3</c:v>
                </c:pt>
                <c:pt idx="6345" formatCode="General">
                  <c:v>1.38732E-3</c:v>
                </c:pt>
                <c:pt idx="6346" formatCode="General">
                  <c:v>1.38732E-3</c:v>
                </c:pt>
                <c:pt idx="6347" formatCode="General">
                  <c:v>1.38733E-3</c:v>
                </c:pt>
                <c:pt idx="6348" formatCode="General">
                  <c:v>1.3873399999999999E-3</c:v>
                </c:pt>
                <c:pt idx="6349" formatCode="General">
                  <c:v>1.3873500000000001E-3</c:v>
                </c:pt>
                <c:pt idx="6350" formatCode="General">
                  <c:v>1.38736E-3</c:v>
                </c:pt>
                <c:pt idx="6351" formatCode="General">
                  <c:v>1.38737E-3</c:v>
                </c:pt>
                <c:pt idx="6352" formatCode="General">
                  <c:v>1.3873799999999999E-3</c:v>
                </c:pt>
                <c:pt idx="6353" formatCode="General">
                  <c:v>1.3873900000000001E-3</c:v>
                </c:pt>
                <c:pt idx="6354" formatCode="General">
                  <c:v>1.3874E-3</c:v>
                </c:pt>
                <c:pt idx="6355" formatCode="General">
                  <c:v>1.3874099999999999E-3</c:v>
                </c:pt>
                <c:pt idx="6356" formatCode="General">
                  <c:v>1.3874099999999999E-3</c:v>
                </c:pt>
                <c:pt idx="6357" formatCode="General">
                  <c:v>1.3874200000000001E-3</c:v>
                </c:pt>
                <c:pt idx="6358" formatCode="General">
                  <c:v>1.38743E-3</c:v>
                </c:pt>
                <c:pt idx="6359" formatCode="General">
                  <c:v>1.38744E-3</c:v>
                </c:pt>
                <c:pt idx="6360" formatCode="General">
                  <c:v>1.3874499999999999E-3</c:v>
                </c:pt>
                <c:pt idx="6361" formatCode="General">
                  <c:v>1.3874600000000001E-3</c:v>
                </c:pt>
                <c:pt idx="6362" formatCode="General">
                  <c:v>1.3874600000000001E-3</c:v>
                </c:pt>
                <c:pt idx="6363" formatCode="General">
                  <c:v>1.38747E-3</c:v>
                </c:pt>
                <c:pt idx="6364" formatCode="General">
                  <c:v>1.38748E-3</c:v>
                </c:pt>
                <c:pt idx="6365" formatCode="General">
                  <c:v>1.3874899999999999E-3</c:v>
                </c:pt>
                <c:pt idx="6366" formatCode="General">
                  <c:v>1.3875000000000001E-3</c:v>
                </c:pt>
                <c:pt idx="6367" formatCode="General">
                  <c:v>1.38751E-3</c:v>
                </c:pt>
                <c:pt idx="6368" formatCode="General">
                  <c:v>1.38751E-3</c:v>
                </c:pt>
                <c:pt idx="6369" formatCode="General">
                  <c:v>1.3875199999999999E-3</c:v>
                </c:pt>
                <c:pt idx="6370" formatCode="General">
                  <c:v>1.3875300000000001E-3</c:v>
                </c:pt>
                <c:pt idx="6371" formatCode="General">
                  <c:v>1.38754E-3</c:v>
                </c:pt>
                <c:pt idx="6372" formatCode="General">
                  <c:v>1.38755E-3</c:v>
                </c:pt>
                <c:pt idx="6373" formatCode="General">
                  <c:v>1.3875599999999999E-3</c:v>
                </c:pt>
                <c:pt idx="6374" formatCode="General">
                  <c:v>1.3875599999999999E-3</c:v>
                </c:pt>
                <c:pt idx="6375" formatCode="General">
                  <c:v>1.3875700000000001E-3</c:v>
                </c:pt>
                <c:pt idx="6376" formatCode="General">
                  <c:v>1.38758E-3</c:v>
                </c:pt>
                <c:pt idx="6377" formatCode="General">
                  <c:v>1.38759E-3</c:v>
                </c:pt>
                <c:pt idx="6378" formatCode="General">
                  <c:v>1.38759E-3</c:v>
                </c:pt>
                <c:pt idx="6379" formatCode="General">
                  <c:v>1.3875999999999999E-3</c:v>
                </c:pt>
                <c:pt idx="6380" formatCode="General">
                  <c:v>1.3876100000000001E-3</c:v>
                </c:pt>
                <c:pt idx="6381" formatCode="General">
                  <c:v>1.38762E-3</c:v>
                </c:pt>
                <c:pt idx="6382" formatCode="General">
                  <c:v>1.38762E-3</c:v>
                </c:pt>
                <c:pt idx="6383" formatCode="General">
                  <c:v>1.3876299999999999E-3</c:v>
                </c:pt>
                <c:pt idx="6384" formatCode="General">
                  <c:v>1.3876400000000001E-3</c:v>
                </c:pt>
                <c:pt idx="6385" formatCode="General">
                  <c:v>1.3876400000000001E-3</c:v>
                </c:pt>
                <c:pt idx="6386" formatCode="General">
                  <c:v>1.38765E-3</c:v>
                </c:pt>
                <c:pt idx="6387" formatCode="General">
                  <c:v>1.38766E-3</c:v>
                </c:pt>
                <c:pt idx="6388" formatCode="General">
                  <c:v>1.3876699999999999E-3</c:v>
                </c:pt>
                <c:pt idx="6389" formatCode="General">
                  <c:v>1.3876699999999999E-3</c:v>
                </c:pt>
                <c:pt idx="6390" formatCode="General">
                  <c:v>1.3876800000000001E-3</c:v>
                </c:pt>
                <c:pt idx="6391" formatCode="General">
                  <c:v>1.38769E-3</c:v>
                </c:pt>
                <c:pt idx="6392" formatCode="General">
                  <c:v>1.3877E-3</c:v>
                </c:pt>
                <c:pt idx="6393" formatCode="General">
                  <c:v>1.3877E-3</c:v>
                </c:pt>
                <c:pt idx="6394" formatCode="General">
                  <c:v>1.3877099999999999E-3</c:v>
                </c:pt>
                <c:pt idx="6395" formatCode="General">
                  <c:v>1.3877200000000001E-3</c:v>
                </c:pt>
                <c:pt idx="6396" formatCode="General">
                  <c:v>1.3877200000000001E-3</c:v>
                </c:pt>
                <c:pt idx="6397" formatCode="General">
                  <c:v>1.38773E-3</c:v>
                </c:pt>
                <c:pt idx="6398" formatCode="General">
                  <c:v>1.3877399999999999E-3</c:v>
                </c:pt>
                <c:pt idx="6399" formatCode="General">
                  <c:v>1.3877500000000001E-3</c:v>
                </c:pt>
                <c:pt idx="6400" formatCode="General">
                  <c:v>1.3877500000000001E-3</c:v>
                </c:pt>
                <c:pt idx="6401" formatCode="General">
                  <c:v>1.38776E-3</c:v>
                </c:pt>
                <c:pt idx="6402" formatCode="General">
                  <c:v>1.38777E-3</c:v>
                </c:pt>
                <c:pt idx="6403" formatCode="General">
                  <c:v>1.38777E-3</c:v>
                </c:pt>
                <c:pt idx="6404" formatCode="General">
                  <c:v>1.3877799999999999E-3</c:v>
                </c:pt>
                <c:pt idx="6405" formatCode="General">
                  <c:v>1.3877799999999999E-3</c:v>
                </c:pt>
                <c:pt idx="6406" formatCode="General">
                  <c:v>1.3877900000000001E-3</c:v>
                </c:pt>
                <c:pt idx="6407" formatCode="General">
                  <c:v>1.3878E-3</c:v>
                </c:pt>
                <c:pt idx="6408" formatCode="General">
                  <c:v>1.3878E-3</c:v>
                </c:pt>
                <c:pt idx="6409" formatCode="General">
                  <c:v>1.38781E-3</c:v>
                </c:pt>
                <c:pt idx="6410" formatCode="General">
                  <c:v>1.3878199999999999E-3</c:v>
                </c:pt>
                <c:pt idx="6411" formatCode="General">
                  <c:v>1.3878199999999999E-3</c:v>
                </c:pt>
                <c:pt idx="6412" formatCode="General">
                  <c:v>1.3878300000000001E-3</c:v>
                </c:pt>
                <c:pt idx="6413" formatCode="General">
                  <c:v>1.3878300000000001E-3</c:v>
                </c:pt>
                <c:pt idx="6414" formatCode="General">
                  <c:v>1.38784E-3</c:v>
                </c:pt>
                <c:pt idx="6415" formatCode="General">
                  <c:v>1.3878499999999999E-3</c:v>
                </c:pt>
                <c:pt idx="6416" formatCode="General">
                  <c:v>1.3878499999999999E-3</c:v>
                </c:pt>
                <c:pt idx="6417" formatCode="General">
                  <c:v>1.3878600000000001E-3</c:v>
                </c:pt>
                <c:pt idx="6418" formatCode="General">
                  <c:v>1.38787E-3</c:v>
                </c:pt>
                <c:pt idx="6419" formatCode="General">
                  <c:v>1.38787E-3</c:v>
                </c:pt>
                <c:pt idx="6420" formatCode="General">
                  <c:v>1.38788E-3</c:v>
                </c:pt>
                <c:pt idx="6421" formatCode="General">
                  <c:v>1.38788E-3</c:v>
                </c:pt>
                <c:pt idx="6422" formatCode="General">
                  <c:v>1.3878899999999999E-3</c:v>
                </c:pt>
                <c:pt idx="6423" formatCode="General">
                  <c:v>1.3879000000000001E-3</c:v>
                </c:pt>
                <c:pt idx="6424" formatCode="General">
                  <c:v>1.3879000000000001E-3</c:v>
                </c:pt>
                <c:pt idx="6425" formatCode="General">
                  <c:v>1.38791E-3</c:v>
                </c:pt>
                <c:pt idx="6426" formatCode="General">
                  <c:v>1.38792E-3</c:v>
                </c:pt>
                <c:pt idx="6427" formatCode="General">
                  <c:v>1.38792E-3</c:v>
                </c:pt>
                <c:pt idx="6428" formatCode="General">
                  <c:v>1.3879299999999999E-3</c:v>
                </c:pt>
                <c:pt idx="6429" formatCode="General">
                  <c:v>1.3879299999999999E-3</c:v>
                </c:pt>
                <c:pt idx="6430" formatCode="General">
                  <c:v>1.3879400000000001E-3</c:v>
                </c:pt>
                <c:pt idx="6431" formatCode="General">
                  <c:v>1.3879400000000001E-3</c:v>
                </c:pt>
                <c:pt idx="6432" formatCode="General">
                  <c:v>1.38795E-3</c:v>
                </c:pt>
                <c:pt idx="6433" formatCode="General">
                  <c:v>1.38795E-3</c:v>
                </c:pt>
                <c:pt idx="6434" formatCode="General">
                  <c:v>1.3879599999999999E-3</c:v>
                </c:pt>
                <c:pt idx="6435" formatCode="General">
                  <c:v>1.3879700000000001E-3</c:v>
                </c:pt>
                <c:pt idx="6436" formatCode="General">
                  <c:v>1.3879700000000001E-3</c:v>
                </c:pt>
                <c:pt idx="6437" formatCode="General">
                  <c:v>1.38798E-3</c:v>
                </c:pt>
                <c:pt idx="6438" formatCode="General">
                  <c:v>1.38798E-3</c:v>
                </c:pt>
                <c:pt idx="6439" formatCode="General">
                  <c:v>1.38799E-3</c:v>
                </c:pt>
                <c:pt idx="6440" formatCode="General">
                  <c:v>1.38799E-3</c:v>
                </c:pt>
                <c:pt idx="6441" formatCode="General">
                  <c:v>1.3879999999999999E-3</c:v>
                </c:pt>
                <c:pt idx="6442" formatCode="General">
                  <c:v>1.3879999999999999E-3</c:v>
                </c:pt>
                <c:pt idx="6443" formatCode="General">
                  <c:v>1.3880100000000001E-3</c:v>
                </c:pt>
                <c:pt idx="6444" formatCode="General">
                  <c:v>1.3880100000000001E-3</c:v>
                </c:pt>
                <c:pt idx="6445" formatCode="General">
                  <c:v>1.38802E-3</c:v>
                </c:pt>
                <c:pt idx="6446" formatCode="General">
                  <c:v>1.38802E-3</c:v>
                </c:pt>
                <c:pt idx="6447" formatCode="General">
                  <c:v>1.3880299999999999E-3</c:v>
                </c:pt>
                <c:pt idx="6448" formatCode="General">
                  <c:v>1.3880299999999999E-3</c:v>
                </c:pt>
                <c:pt idx="6449" formatCode="General">
                  <c:v>1.3880400000000001E-3</c:v>
                </c:pt>
                <c:pt idx="6450" formatCode="General">
                  <c:v>1.3880400000000001E-3</c:v>
                </c:pt>
                <c:pt idx="6451" formatCode="General">
                  <c:v>1.38805E-3</c:v>
                </c:pt>
                <c:pt idx="6452" formatCode="General">
                  <c:v>1.38806E-3</c:v>
                </c:pt>
                <c:pt idx="6453" formatCode="General">
                  <c:v>1.38806E-3</c:v>
                </c:pt>
                <c:pt idx="6454" formatCode="General">
                  <c:v>1.3880699999999999E-3</c:v>
                </c:pt>
                <c:pt idx="6455" formatCode="General">
                  <c:v>1.3880699999999999E-3</c:v>
                </c:pt>
                <c:pt idx="6456" formatCode="General">
                  <c:v>1.3880800000000001E-3</c:v>
                </c:pt>
                <c:pt idx="6457" formatCode="General">
                  <c:v>1.3880800000000001E-3</c:v>
                </c:pt>
                <c:pt idx="6458" formatCode="General">
                  <c:v>1.38809E-3</c:v>
                </c:pt>
                <c:pt idx="6459" formatCode="General">
                  <c:v>1.38809E-3</c:v>
                </c:pt>
                <c:pt idx="6460" formatCode="General">
                  <c:v>1.3881E-3</c:v>
                </c:pt>
                <c:pt idx="6461" formatCode="General">
                  <c:v>1.3881E-3</c:v>
                </c:pt>
                <c:pt idx="6462" formatCode="General">
                  <c:v>1.3881E-3</c:v>
                </c:pt>
                <c:pt idx="6463" formatCode="General">
                  <c:v>1.3881099999999999E-3</c:v>
                </c:pt>
                <c:pt idx="6464" formatCode="General">
                  <c:v>1.3881099999999999E-3</c:v>
                </c:pt>
                <c:pt idx="6465" formatCode="General">
                  <c:v>1.3881200000000001E-3</c:v>
                </c:pt>
                <c:pt idx="6466" formatCode="General">
                  <c:v>1.3881200000000001E-3</c:v>
                </c:pt>
                <c:pt idx="6467" formatCode="General">
                  <c:v>1.38813E-3</c:v>
                </c:pt>
                <c:pt idx="6468" formatCode="General">
                  <c:v>1.38813E-3</c:v>
                </c:pt>
                <c:pt idx="6469" formatCode="General">
                  <c:v>1.3881399999999999E-3</c:v>
                </c:pt>
                <c:pt idx="6470" formatCode="General">
                  <c:v>1.3881399999999999E-3</c:v>
                </c:pt>
                <c:pt idx="6471" formatCode="General">
                  <c:v>1.3881399999999999E-3</c:v>
                </c:pt>
                <c:pt idx="6472" formatCode="General">
                  <c:v>1.3881500000000001E-3</c:v>
                </c:pt>
                <c:pt idx="6473" formatCode="General">
                  <c:v>1.3881500000000001E-3</c:v>
                </c:pt>
                <c:pt idx="6474" formatCode="General">
                  <c:v>1.38816E-3</c:v>
                </c:pt>
                <c:pt idx="6475" formatCode="General">
                  <c:v>1.38816E-3</c:v>
                </c:pt>
                <c:pt idx="6476" formatCode="General">
                  <c:v>1.38817E-3</c:v>
                </c:pt>
                <c:pt idx="6477" formatCode="General">
                  <c:v>1.38817E-3</c:v>
                </c:pt>
                <c:pt idx="6478" formatCode="General">
                  <c:v>1.3881799999999999E-3</c:v>
                </c:pt>
                <c:pt idx="6479" formatCode="General">
                  <c:v>1.3881799999999999E-3</c:v>
                </c:pt>
                <c:pt idx="6480" formatCode="General">
                  <c:v>1.3881799999999999E-3</c:v>
                </c:pt>
                <c:pt idx="6481" formatCode="General">
                  <c:v>1.3881900000000001E-3</c:v>
                </c:pt>
                <c:pt idx="6482" formatCode="General">
                  <c:v>1.3881900000000001E-3</c:v>
                </c:pt>
                <c:pt idx="6483" formatCode="General">
                  <c:v>1.3882E-3</c:v>
                </c:pt>
                <c:pt idx="6484" formatCode="General">
                  <c:v>1.3882E-3</c:v>
                </c:pt>
                <c:pt idx="6485" formatCode="General">
                  <c:v>1.38821E-3</c:v>
                </c:pt>
                <c:pt idx="6486" formatCode="General">
                  <c:v>1.38821E-3</c:v>
                </c:pt>
                <c:pt idx="6487" formatCode="General">
                  <c:v>1.3882199999999999E-3</c:v>
                </c:pt>
                <c:pt idx="6488" formatCode="General">
                  <c:v>1.3882199999999999E-3</c:v>
                </c:pt>
                <c:pt idx="6489" formatCode="General">
                  <c:v>1.3882199999999999E-3</c:v>
                </c:pt>
                <c:pt idx="6490" formatCode="General">
                  <c:v>1.3882300000000001E-3</c:v>
                </c:pt>
                <c:pt idx="6491" formatCode="General">
                  <c:v>1.3882300000000001E-3</c:v>
                </c:pt>
                <c:pt idx="6492" formatCode="General">
                  <c:v>1.38824E-3</c:v>
                </c:pt>
                <c:pt idx="6493" formatCode="General">
                  <c:v>1.38824E-3</c:v>
                </c:pt>
                <c:pt idx="6494" formatCode="General">
                  <c:v>1.38824E-3</c:v>
                </c:pt>
                <c:pt idx="6495" formatCode="General">
                  <c:v>1.3882499999999999E-3</c:v>
                </c:pt>
                <c:pt idx="6496" formatCode="General">
                  <c:v>1.3882499999999999E-3</c:v>
                </c:pt>
                <c:pt idx="6497" formatCode="General">
                  <c:v>1.3882499999999999E-3</c:v>
                </c:pt>
                <c:pt idx="6498" formatCode="General">
                  <c:v>1.3882600000000001E-3</c:v>
                </c:pt>
                <c:pt idx="6499" formatCode="General">
                  <c:v>1.3882600000000001E-3</c:v>
                </c:pt>
                <c:pt idx="6500" formatCode="General">
                  <c:v>1.38827E-3</c:v>
                </c:pt>
                <c:pt idx="6501" formatCode="General">
                  <c:v>1.38827E-3</c:v>
                </c:pt>
                <c:pt idx="6502" formatCode="General">
                  <c:v>1.38827E-3</c:v>
                </c:pt>
                <c:pt idx="6503" formatCode="General">
                  <c:v>1.38828E-3</c:v>
                </c:pt>
                <c:pt idx="6504" formatCode="General">
                  <c:v>1.38828E-3</c:v>
                </c:pt>
                <c:pt idx="6505" formatCode="General">
                  <c:v>1.38828E-3</c:v>
                </c:pt>
                <c:pt idx="6506" formatCode="General">
                  <c:v>1.3882899999999999E-3</c:v>
                </c:pt>
                <c:pt idx="6507" formatCode="General">
                  <c:v>1.3882899999999999E-3</c:v>
                </c:pt>
                <c:pt idx="6508" formatCode="General">
                  <c:v>1.3882899999999999E-3</c:v>
                </c:pt>
                <c:pt idx="6509" formatCode="General">
                  <c:v>1.3883000000000001E-3</c:v>
                </c:pt>
                <c:pt idx="6510" formatCode="General">
                  <c:v>1.3883000000000001E-3</c:v>
                </c:pt>
                <c:pt idx="6511" formatCode="General">
                  <c:v>1.38831E-3</c:v>
                </c:pt>
                <c:pt idx="6512" formatCode="General">
                  <c:v>1.38831E-3</c:v>
                </c:pt>
                <c:pt idx="6513" formatCode="General">
                  <c:v>1.38831E-3</c:v>
                </c:pt>
                <c:pt idx="6514" formatCode="General">
                  <c:v>1.38832E-3</c:v>
                </c:pt>
                <c:pt idx="6515" formatCode="General">
                  <c:v>1.38832E-3</c:v>
                </c:pt>
                <c:pt idx="6516" formatCode="General">
                  <c:v>1.38832E-3</c:v>
                </c:pt>
                <c:pt idx="6517" formatCode="General">
                  <c:v>1.3883299999999999E-3</c:v>
                </c:pt>
                <c:pt idx="6518" formatCode="General">
                  <c:v>1.3883299999999999E-3</c:v>
                </c:pt>
                <c:pt idx="6519" formatCode="General">
                  <c:v>1.3883299999999999E-3</c:v>
                </c:pt>
                <c:pt idx="6520" formatCode="General">
                  <c:v>1.3883400000000001E-3</c:v>
                </c:pt>
                <c:pt idx="6521" formatCode="General">
                  <c:v>1.3883400000000001E-3</c:v>
                </c:pt>
                <c:pt idx="6522" formatCode="General">
                  <c:v>1.38835E-3</c:v>
                </c:pt>
                <c:pt idx="6523" formatCode="General">
                  <c:v>1.38835E-3</c:v>
                </c:pt>
                <c:pt idx="6524" formatCode="General">
                  <c:v>1.38835E-3</c:v>
                </c:pt>
                <c:pt idx="6525" formatCode="General">
                  <c:v>1.3883599999999999E-3</c:v>
                </c:pt>
                <c:pt idx="6526" formatCode="General">
                  <c:v>1.3883599999999999E-3</c:v>
                </c:pt>
                <c:pt idx="6527" formatCode="General">
                  <c:v>1.3883599999999999E-3</c:v>
                </c:pt>
                <c:pt idx="6528" formatCode="General">
                  <c:v>1.3883700000000001E-3</c:v>
                </c:pt>
                <c:pt idx="6529" formatCode="General">
                  <c:v>1.3883700000000001E-3</c:v>
                </c:pt>
                <c:pt idx="6530" formatCode="General">
                  <c:v>1.3883700000000001E-3</c:v>
                </c:pt>
                <c:pt idx="6531" formatCode="General">
                  <c:v>1.3883700000000001E-3</c:v>
                </c:pt>
                <c:pt idx="6532" formatCode="General">
                  <c:v>1.38838E-3</c:v>
                </c:pt>
                <c:pt idx="6533" formatCode="General">
                  <c:v>1.38838E-3</c:v>
                </c:pt>
                <c:pt idx="6534" formatCode="General">
                  <c:v>1.38838E-3</c:v>
                </c:pt>
                <c:pt idx="6535" formatCode="General">
                  <c:v>1.38839E-3</c:v>
                </c:pt>
                <c:pt idx="6536" formatCode="General">
                  <c:v>1.38839E-3</c:v>
                </c:pt>
                <c:pt idx="6537" formatCode="General">
                  <c:v>1.38839E-3</c:v>
                </c:pt>
                <c:pt idx="6538" formatCode="General">
                  <c:v>1.3883999999999999E-3</c:v>
                </c:pt>
                <c:pt idx="6539" formatCode="General">
                  <c:v>1.3883999999999999E-3</c:v>
                </c:pt>
                <c:pt idx="6540" formatCode="General">
                  <c:v>1.3883999999999999E-3</c:v>
                </c:pt>
                <c:pt idx="6541" formatCode="General">
                  <c:v>1.3883999999999999E-3</c:v>
                </c:pt>
                <c:pt idx="6542" formatCode="General">
                  <c:v>1.3884100000000001E-3</c:v>
                </c:pt>
                <c:pt idx="6543" formatCode="General">
                  <c:v>1.3884100000000001E-3</c:v>
                </c:pt>
                <c:pt idx="6544" formatCode="General">
                  <c:v>1.3884100000000001E-3</c:v>
                </c:pt>
                <c:pt idx="6545" formatCode="General">
                  <c:v>1.38842E-3</c:v>
                </c:pt>
                <c:pt idx="6546" formatCode="General">
                  <c:v>1.38842E-3</c:v>
                </c:pt>
                <c:pt idx="6547" formatCode="General">
                  <c:v>1.38842E-3</c:v>
                </c:pt>
                <c:pt idx="6548" formatCode="General">
                  <c:v>1.38842E-3</c:v>
                </c:pt>
                <c:pt idx="6549" formatCode="General">
                  <c:v>1.38843E-3</c:v>
                </c:pt>
                <c:pt idx="6550" formatCode="General">
                  <c:v>1.38843E-3</c:v>
                </c:pt>
                <c:pt idx="6551" formatCode="General">
                  <c:v>1.38843E-3</c:v>
                </c:pt>
                <c:pt idx="6552" formatCode="General">
                  <c:v>1.3884399999999999E-3</c:v>
                </c:pt>
                <c:pt idx="6553" formatCode="General">
                  <c:v>1.3884399999999999E-3</c:v>
                </c:pt>
                <c:pt idx="6554" formatCode="General">
                  <c:v>1.3884399999999999E-3</c:v>
                </c:pt>
                <c:pt idx="6555" formatCode="General">
                  <c:v>1.3884399999999999E-3</c:v>
                </c:pt>
                <c:pt idx="6556" formatCode="General">
                  <c:v>1.3884500000000001E-3</c:v>
                </c:pt>
                <c:pt idx="6557" formatCode="General">
                  <c:v>1.3884500000000001E-3</c:v>
                </c:pt>
                <c:pt idx="6558" formatCode="General">
                  <c:v>1.3884500000000001E-3</c:v>
                </c:pt>
                <c:pt idx="6559" formatCode="General">
                  <c:v>1.38846E-3</c:v>
                </c:pt>
                <c:pt idx="6560" formatCode="General">
                  <c:v>1.38846E-3</c:v>
                </c:pt>
                <c:pt idx="6561" formatCode="General">
                  <c:v>1.38846E-3</c:v>
                </c:pt>
                <c:pt idx="6562" formatCode="General">
                  <c:v>1.3884699999999999E-3</c:v>
                </c:pt>
                <c:pt idx="6563" formatCode="General">
                  <c:v>1.3884699999999999E-3</c:v>
                </c:pt>
                <c:pt idx="6564" formatCode="General">
                  <c:v>1.3884699999999999E-3</c:v>
                </c:pt>
                <c:pt idx="6565" formatCode="General">
                  <c:v>1.3884699999999999E-3</c:v>
                </c:pt>
                <c:pt idx="6566" formatCode="General">
                  <c:v>1.3884800000000001E-3</c:v>
                </c:pt>
                <c:pt idx="6567" formatCode="General">
                  <c:v>1.3884800000000001E-3</c:v>
                </c:pt>
                <c:pt idx="6568" formatCode="General">
                  <c:v>1.3884800000000001E-3</c:v>
                </c:pt>
                <c:pt idx="6569" formatCode="General">
                  <c:v>1.38849E-3</c:v>
                </c:pt>
                <c:pt idx="6570" formatCode="General">
                  <c:v>1.38849E-3</c:v>
                </c:pt>
                <c:pt idx="6571" formatCode="General">
                  <c:v>1.38849E-3</c:v>
                </c:pt>
                <c:pt idx="6572" formatCode="General">
                  <c:v>1.3884100000000001E-3</c:v>
                </c:pt>
                <c:pt idx="6573" formatCode="General">
                  <c:v>1.38838E-3</c:v>
                </c:pt>
                <c:pt idx="6574" formatCode="General">
                  <c:v>1.38835E-3</c:v>
                </c:pt>
                <c:pt idx="6575" formatCode="General">
                  <c:v>1.38832E-3</c:v>
                </c:pt>
                <c:pt idx="6576" formatCode="General">
                  <c:v>1.3882899999999999E-3</c:v>
                </c:pt>
                <c:pt idx="6577" formatCode="General">
                  <c:v>1.3882499999999999E-3</c:v>
                </c:pt>
                <c:pt idx="6578" formatCode="General">
                  <c:v>1.38821E-3</c:v>
                </c:pt>
                <c:pt idx="6579" formatCode="General">
                  <c:v>1.3881799999999999E-3</c:v>
                </c:pt>
                <c:pt idx="6580" formatCode="General">
                  <c:v>1.38813E-3</c:v>
                </c:pt>
                <c:pt idx="6581" formatCode="General">
                  <c:v>1.38809E-3</c:v>
                </c:pt>
                <c:pt idx="6582" formatCode="General">
                  <c:v>1.3880400000000001E-3</c:v>
                </c:pt>
                <c:pt idx="6583" formatCode="General">
                  <c:v>1.38799E-3</c:v>
                </c:pt>
                <c:pt idx="6584" formatCode="General">
                  <c:v>1.3879299999999999E-3</c:v>
                </c:pt>
                <c:pt idx="6585" formatCode="General">
                  <c:v>1.38788E-3</c:v>
                </c:pt>
                <c:pt idx="6586" formatCode="General">
                  <c:v>1.3878199999999999E-3</c:v>
                </c:pt>
                <c:pt idx="6587" formatCode="General">
                  <c:v>1.3877500000000001E-3</c:v>
                </c:pt>
                <c:pt idx="6588" formatCode="General">
                  <c:v>1.38769E-3</c:v>
                </c:pt>
                <c:pt idx="6589" formatCode="General">
                  <c:v>1.3876100000000001E-3</c:v>
                </c:pt>
                <c:pt idx="6590" formatCode="General">
                  <c:v>1.3875300000000001E-3</c:v>
                </c:pt>
                <c:pt idx="6591" formatCode="General">
                  <c:v>1.3874600000000001E-3</c:v>
                </c:pt>
                <c:pt idx="6592" formatCode="General">
                  <c:v>1.38737E-3</c:v>
                </c:pt>
                <c:pt idx="6593" formatCode="General">
                  <c:v>1.3872800000000001E-3</c:v>
                </c:pt>
                <c:pt idx="6594" formatCode="General">
                  <c:v>1.38719E-3</c:v>
                </c:pt>
                <c:pt idx="6595" formatCode="General">
                  <c:v>1.3870899999999999E-3</c:v>
                </c:pt>
                <c:pt idx="6596" formatCode="General">
                  <c:v>1.3869799999999999E-3</c:v>
                </c:pt>
                <c:pt idx="6597" formatCode="General">
                  <c:v>1.3868699999999999E-3</c:v>
                </c:pt>
                <c:pt idx="6598" formatCode="General">
                  <c:v>1.3867599999999999E-3</c:v>
                </c:pt>
                <c:pt idx="6599" formatCode="General">
                  <c:v>1.38664E-3</c:v>
                </c:pt>
                <c:pt idx="6600" formatCode="General">
                  <c:v>1.3865100000000001E-3</c:v>
                </c:pt>
                <c:pt idx="6601" formatCode="General">
                  <c:v>1.38638E-3</c:v>
                </c:pt>
                <c:pt idx="6602" formatCode="General">
                  <c:v>1.38624E-3</c:v>
                </c:pt>
                <c:pt idx="6603" formatCode="General">
                  <c:v>1.3860999999999999E-3</c:v>
                </c:pt>
                <c:pt idx="6604" formatCode="General">
                  <c:v>1.3859499999999999E-3</c:v>
                </c:pt>
                <c:pt idx="6605" formatCode="General">
                  <c:v>1.38579E-3</c:v>
                </c:pt>
                <c:pt idx="6606" formatCode="General">
                  <c:v>1.3856300000000001E-3</c:v>
                </c:pt>
                <c:pt idx="6607" formatCode="General">
                  <c:v>1.3854500000000001E-3</c:v>
                </c:pt>
                <c:pt idx="6608" formatCode="General">
                  <c:v>1.38528E-3</c:v>
                </c:pt>
                <c:pt idx="6609" formatCode="General">
                  <c:v>1.3850900000000001E-3</c:v>
                </c:pt>
                <c:pt idx="6610" formatCode="General">
                  <c:v>1.3849000000000001E-3</c:v>
                </c:pt>
                <c:pt idx="6611" formatCode="General">
                  <c:v>1.3846900000000001E-3</c:v>
                </c:pt>
                <c:pt idx="6612" formatCode="General">
                  <c:v>1.38448E-3</c:v>
                </c:pt>
                <c:pt idx="6613" formatCode="General">
                  <c:v>1.38426E-3</c:v>
                </c:pt>
                <c:pt idx="6614" formatCode="General">
                  <c:v>1.3840300000000001E-3</c:v>
                </c:pt>
                <c:pt idx="6615" formatCode="General">
                  <c:v>1.3837999999999999E-3</c:v>
                </c:pt>
                <c:pt idx="6616" formatCode="General">
                  <c:v>1.3835500000000001E-3</c:v>
                </c:pt>
                <c:pt idx="6617" formatCode="General">
                  <c:v>1.3832899999999999E-3</c:v>
                </c:pt>
                <c:pt idx="6618" formatCode="General">
                  <c:v>1.3830299999999999E-3</c:v>
                </c:pt>
                <c:pt idx="6619" formatCode="General">
                  <c:v>1.3827500000000001E-3</c:v>
                </c:pt>
                <c:pt idx="6620" formatCode="General">
                  <c:v>1.3824600000000001E-3</c:v>
                </c:pt>
                <c:pt idx="6621" formatCode="General">
                  <c:v>1.3821700000000001E-3</c:v>
                </c:pt>
                <c:pt idx="6622" formatCode="General">
                  <c:v>1.3818599999999999E-3</c:v>
                </c:pt>
                <c:pt idx="6623" formatCode="General">
                  <c:v>1.3815399999999999E-3</c:v>
                </c:pt>
                <c:pt idx="6624" formatCode="General">
                  <c:v>1.3812099999999999E-3</c:v>
                </c:pt>
                <c:pt idx="6625" formatCode="General">
                  <c:v>1.38087E-3</c:v>
                </c:pt>
                <c:pt idx="6626" formatCode="General">
                  <c:v>1.3805200000000001E-3</c:v>
                </c:pt>
                <c:pt idx="6627" formatCode="General">
                  <c:v>1.3801499999999999E-3</c:v>
                </c:pt>
                <c:pt idx="6628" formatCode="General">
                  <c:v>1.37977E-3</c:v>
                </c:pt>
                <c:pt idx="6629" formatCode="General">
                  <c:v>1.3793799999999999E-3</c:v>
                </c:pt>
                <c:pt idx="6630" formatCode="General">
                  <c:v>1.3789799999999999E-3</c:v>
                </c:pt>
                <c:pt idx="6631" formatCode="General">
                  <c:v>1.37856E-3</c:v>
                </c:pt>
                <c:pt idx="6632" formatCode="General">
                  <c:v>1.37813E-3</c:v>
                </c:pt>
                <c:pt idx="6633" formatCode="General">
                  <c:v>1.37769E-3</c:v>
                </c:pt>
                <c:pt idx="6634" formatCode="General">
                  <c:v>1.3772299999999999E-3</c:v>
                </c:pt>
                <c:pt idx="6635" formatCode="General">
                  <c:v>1.3767600000000001E-3</c:v>
                </c:pt>
                <c:pt idx="6636" formatCode="General">
                  <c:v>1.37627E-3</c:v>
                </c:pt>
                <c:pt idx="6637" formatCode="General">
                  <c:v>1.3757699999999999E-3</c:v>
                </c:pt>
                <c:pt idx="6638" formatCode="General">
                  <c:v>1.37525E-3</c:v>
                </c:pt>
                <c:pt idx="6639" formatCode="General">
                  <c:v>1.3747200000000001E-3</c:v>
                </c:pt>
                <c:pt idx="6640" formatCode="General">
                  <c:v>1.3741700000000001E-3</c:v>
                </c:pt>
                <c:pt idx="6641" formatCode="General">
                  <c:v>1.3736099999999999E-3</c:v>
                </c:pt>
                <c:pt idx="6642" formatCode="General">
                  <c:v>1.3730299999999999E-3</c:v>
                </c:pt>
                <c:pt idx="6643" formatCode="General">
                  <c:v>1.3724399999999999E-3</c:v>
                </c:pt>
                <c:pt idx="6644" formatCode="General">
                  <c:v>1.3718300000000001E-3</c:v>
                </c:pt>
                <c:pt idx="6645" formatCode="General">
                  <c:v>1.3711999999999999E-3</c:v>
                </c:pt>
                <c:pt idx="6646" formatCode="General">
                  <c:v>1.3705600000000001E-3</c:v>
                </c:pt>
                <c:pt idx="6647" formatCode="General">
                  <c:v>1.3699000000000001E-3</c:v>
                </c:pt>
                <c:pt idx="6648" formatCode="General">
                  <c:v>1.36922E-3</c:v>
                </c:pt>
                <c:pt idx="6649" formatCode="General">
                  <c:v>1.36853E-3</c:v>
                </c:pt>
                <c:pt idx="6650" formatCode="General">
                  <c:v>1.3678200000000001E-3</c:v>
                </c:pt>
                <c:pt idx="6651" formatCode="General">
                  <c:v>1.3671E-3</c:v>
                </c:pt>
                <c:pt idx="6652" formatCode="General">
                  <c:v>1.3663499999999999E-3</c:v>
                </c:pt>
                <c:pt idx="6653" formatCode="General">
                  <c:v>1.3655900000000001E-3</c:v>
                </c:pt>
                <c:pt idx="6654" formatCode="General">
                  <c:v>1.3648099999999999E-3</c:v>
                </c:pt>
                <c:pt idx="6655" formatCode="General">
                  <c:v>1.3640200000000001E-3</c:v>
                </c:pt>
                <c:pt idx="6656" formatCode="General">
                  <c:v>1.3632099999999999E-3</c:v>
                </c:pt>
                <c:pt idx="6657" formatCode="General">
                  <c:v>1.3623800000000001E-3</c:v>
                </c:pt>
                <c:pt idx="6658" formatCode="General">
                  <c:v>1.3615400000000001E-3</c:v>
                </c:pt>
                <c:pt idx="6659" formatCode="General">
                  <c:v>1.36067E-3</c:v>
                </c:pt>
                <c:pt idx="6660" formatCode="General">
                  <c:v>1.35979E-3</c:v>
                </c:pt>
                <c:pt idx="6661" formatCode="General">
                  <c:v>1.3588999999999999E-3</c:v>
                </c:pt>
                <c:pt idx="6662" formatCode="General">
                  <c:v>1.3579899999999999E-3</c:v>
                </c:pt>
                <c:pt idx="6663" formatCode="General">
                  <c:v>1.35706E-3</c:v>
                </c:pt>
                <c:pt idx="6664" formatCode="General">
                  <c:v>1.35611E-3</c:v>
                </c:pt>
                <c:pt idx="6665" formatCode="General">
                  <c:v>1.3551500000000001E-3</c:v>
                </c:pt>
                <c:pt idx="6666" formatCode="General">
                  <c:v>1.35417E-3</c:v>
                </c:pt>
                <c:pt idx="6667" formatCode="General">
                  <c:v>1.3531800000000001E-3</c:v>
                </c:pt>
                <c:pt idx="6668" formatCode="General">
                  <c:v>1.35217E-3</c:v>
                </c:pt>
                <c:pt idx="6669" formatCode="General">
                  <c:v>1.35115E-3</c:v>
                </c:pt>
                <c:pt idx="6670" formatCode="General">
                  <c:v>1.3501100000000001E-3</c:v>
                </c:pt>
                <c:pt idx="6671" formatCode="General">
                  <c:v>1.3490500000000001E-3</c:v>
                </c:pt>
                <c:pt idx="6672" formatCode="General">
                  <c:v>1.3479799999999999E-3</c:v>
                </c:pt>
                <c:pt idx="6673" formatCode="General">
                  <c:v>1.3468899999999999E-3</c:v>
                </c:pt>
                <c:pt idx="6674" formatCode="General">
                  <c:v>1.3458000000000001E-3</c:v>
                </c:pt>
                <c:pt idx="6675" formatCode="General">
                  <c:v>1.34468E-3</c:v>
                </c:pt>
                <c:pt idx="6676" formatCode="General">
                  <c:v>1.34355E-3</c:v>
                </c:pt>
                <c:pt idx="6677" formatCode="General">
                  <c:v>1.34241E-3</c:v>
                </c:pt>
                <c:pt idx="6678" formatCode="General">
                  <c:v>1.3412599999999999E-3</c:v>
                </c:pt>
                <c:pt idx="6679" formatCode="General">
                  <c:v>1.3400899999999999E-3</c:v>
                </c:pt>
                <c:pt idx="6680" formatCode="General">
                  <c:v>1.3389000000000001E-3</c:v>
                </c:pt>
                <c:pt idx="6681" formatCode="General">
                  <c:v>1.33771E-3</c:v>
                </c:pt>
                <c:pt idx="6682" formatCode="General">
                  <c:v>1.3365E-3</c:v>
                </c:pt>
                <c:pt idx="6683" formatCode="General">
                  <c:v>1.3352800000000001E-3</c:v>
                </c:pt>
                <c:pt idx="6684" formatCode="General">
                  <c:v>1.33405E-3</c:v>
                </c:pt>
                <c:pt idx="6685" formatCode="General">
                  <c:v>1.3328000000000001E-3</c:v>
                </c:pt>
                <c:pt idx="6686" formatCode="General">
                  <c:v>1.3315499999999999E-3</c:v>
                </c:pt>
                <c:pt idx="6687" formatCode="General">
                  <c:v>1.3302800000000001E-3</c:v>
                </c:pt>
                <c:pt idx="6688" formatCode="General">
                  <c:v>1.3290000000000001E-3</c:v>
                </c:pt>
                <c:pt idx="6689" formatCode="General">
                  <c:v>1.32771E-3</c:v>
                </c:pt>
                <c:pt idx="6690" formatCode="General">
                  <c:v>1.3264100000000001E-3</c:v>
                </c:pt>
                <c:pt idx="6691" formatCode="General">
                  <c:v>1.3251000000000001E-3</c:v>
                </c:pt>
                <c:pt idx="6692" formatCode="General">
                  <c:v>1.3237800000000001E-3</c:v>
                </c:pt>
                <c:pt idx="6693" formatCode="General">
                  <c:v>1.32245E-3</c:v>
                </c:pt>
                <c:pt idx="6694" formatCode="General">
                  <c:v>1.3211099999999999E-3</c:v>
                </c:pt>
                <c:pt idx="6695" formatCode="General">
                  <c:v>1.3197700000000001E-3</c:v>
                </c:pt>
                <c:pt idx="6696" formatCode="General">
                  <c:v>1.3184099999999999E-3</c:v>
                </c:pt>
                <c:pt idx="6697" formatCode="General">
                  <c:v>1.31704E-3</c:v>
                </c:pt>
                <c:pt idx="6698" formatCode="General">
                  <c:v>1.3156699999999999E-3</c:v>
                </c:pt>
                <c:pt idx="6699" formatCode="General">
                  <c:v>1.3142900000000001E-3</c:v>
                </c:pt>
                <c:pt idx="6700" formatCode="General">
                  <c:v>1.3129000000000001E-3</c:v>
                </c:pt>
                <c:pt idx="6701" formatCode="General">
                  <c:v>1.3114999999999999E-3</c:v>
                </c:pt>
                <c:pt idx="6702" formatCode="General">
                  <c:v>1.3100900000000001E-3</c:v>
                </c:pt>
                <c:pt idx="6703" formatCode="General">
                  <c:v>1.30868E-3</c:v>
                </c:pt>
                <c:pt idx="6704" formatCode="General">
                  <c:v>1.30726E-3</c:v>
                </c:pt>
                <c:pt idx="6705" formatCode="General">
                  <c:v>1.30583E-3</c:v>
                </c:pt>
                <c:pt idx="6706" formatCode="General">
                  <c:v>1.3044E-3</c:v>
                </c:pt>
                <c:pt idx="6707" formatCode="General">
                  <c:v>1.3029599999999999E-3</c:v>
                </c:pt>
                <c:pt idx="6708" formatCode="General">
                  <c:v>1.30152E-3</c:v>
                </c:pt>
                <c:pt idx="6709" formatCode="General">
                  <c:v>1.30007E-3</c:v>
                </c:pt>
                <c:pt idx="6710" formatCode="General">
                  <c:v>1.29861E-3</c:v>
                </c:pt>
                <c:pt idx="6711" formatCode="General">
                  <c:v>1.29715E-3</c:v>
                </c:pt>
                <c:pt idx="6712" formatCode="General">
                  <c:v>1.29568E-3</c:v>
                </c:pt>
                <c:pt idx="6713" formatCode="General">
                  <c:v>1.2942100000000001E-3</c:v>
                </c:pt>
                <c:pt idx="6714" formatCode="General">
                  <c:v>1.29273E-3</c:v>
                </c:pt>
                <c:pt idx="6715" formatCode="General">
                  <c:v>1.29126E-3</c:v>
                </c:pt>
                <c:pt idx="6716" formatCode="General">
                  <c:v>1.28977E-3</c:v>
                </c:pt>
                <c:pt idx="6717" formatCode="General">
                  <c:v>1.2882799999999999E-3</c:v>
                </c:pt>
                <c:pt idx="6718" formatCode="General">
                  <c:v>1.2867899999999999E-3</c:v>
                </c:pt>
                <c:pt idx="6719" formatCode="General">
                  <c:v>1.2852899999999999E-3</c:v>
                </c:pt>
                <c:pt idx="6720" formatCode="General">
                  <c:v>1.2837899999999999E-3</c:v>
                </c:pt>
                <c:pt idx="6721" formatCode="General">
                  <c:v>1.2822899999999999E-3</c:v>
                </c:pt>
                <c:pt idx="6722" formatCode="General">
                  <c:v>1.28078E-3</c:v>
                </c:pt>
                <c:pt idx="6723" formatCode="General">
                  <c:v>1.2792700000000001E-3</c:v>
                </c:pt>
                <c:pt idx="6724" formatCode="General">
                  <c:v>1.27776E-3</c:v>
                </c:pt>
                <c:pt idx="6725" formatCode="General">
                  <c:v>1.2762400000000001E-3</c:v>
                </c:pt>
                <c:pt idx="6726" formatCode="General">
                  <c:v>1.27473E-3</c:v>
                </c:pt>
                <c:pt idx="6727" formatCode="General">
                  <c:v>1.2732100000000001E-3</c:v>
                </c:pt>
                <c:pt idx="6728" formatCode="General">
                  <c:v>1.2716800000000001E-3</c:v>
                </c:pt>
                <c:pt idx="6729" formatCode="General">
                  <c:v>1.27016E-3</c:v>
                </c:pt>
                <c:pt idx="6730" formatCode="General">
                  <c:v>1.2686399999999999E-3</c:v>
                </c:pt>
                <c:pt idx="6731" formatCode="General">
                  <c:v>1.2671099999999999E-3</c:v>
                </c:pt>
                <c:pt idx="6732" formatCode="General">
                  <c:v>1.2655800000000001E-3</c:v>
                </c:pt>
                <c:pt idx="6733" formatCode="General">
                  <c:v>1.2640500000000001E-3</c:v>
                </c:pt>
                <c:pt idx="6734" formatCode="General">
                  <c:v>1.26252E-3</c:v>
                </c:pt>
                <c:pt idx="6735" formatCode="General">
                  <c:v>1.26099E-3</c:v>
                </c:pt>
                <c:pt idx="6736" formatCode="General">
                  <c:v>1.2594500000000001E-3</c:v>
                </c:pt>
                <c:pt idx="6737" formatCode="General">
                  <c:v>1.25792E-3</c:v>
                </c:pt>
                <c:pt idx="6738" formatCode="General">
                  <c:v>1.25639E-3</c:v>
                </c:pt>
                <c:pt idx="6739" formatCode="General">
                  <c:v>1.2548500000000001E-3</c:v>
                </c:pt>
                <c:pt idx="6740" formatCode="General">
                  <c:v>1.25332E-3</c:v>
                </c:pt>
                <c:pt idx="6741" formatCode="General">
                  <c:v>1.2517800000000001E-3</c:v>
                </c:pt>
                <c:pt idx="6742" formatCode="General">
                  <c:v>1.2502500000000001E-3</c:v>
                </c:pt>
                <c:pt idx="6743" formatCode="General">
                  <c:v>1.2487100000000001E-3</c:v>
                </c:pt>
                <c:pt idx="6744" formatCode="General">
                  <c:v>1.2471800000000001E-3</c:v>
                </c:pt>
                <c:pt idx="6745" formatCode="General">
                  <c:v>1.2456399999999999E-3</c:v>
                </c:pt>
                <c:pt idx="6746" formatCode="General">
                  <c:v>1.2441100000000001E-3</c:v>
                </c:pt>
                <c:pt idx="6747" formatCode="General">
                  <c:v>1.2425699999999999E-3</c:v>
                </c:pt>
                <c:pt idx="6748" formatCode="General">
                  <c:v>1.2410399999999999E-3</c:v>
                </c:pt>
                <c:pt idx="6749" formatCode="General">
                  <c:v>1.2394999999999999E-3</c:v>
                </c:pt>
                <c:pt idx="6750" formatCode="General">
                  <c:v>1.2379699999999999E-3</c:v>
                </c:pt>
                <c:pt idx="6751" formatCode="General">
                  <c:v>1.2364400000000001E-3</c:v>
                </c:pt>
                <c:pt idx="6752" formatCode="General">
                  <c:v>1.2348999999999999E-3</c:v>
                </c:pt>
                <c:pt idx="6753" formatCode="General">
                  <c:v>1.2333699999999999E-3</c:v>
                </c:pt>
                <c:pt idx="6754" formatCode="General">
                  <c:v>1.2318299999999999E-3</c:v>
                </c:pt>
                <c:pt idx="6755" formatCode="General">
                  <c:v>1.2302999999999999E-3</c:v>
                </c:pt>
                <c:pt idx="6756" formatCode="General">
                  <c:v>1.2287699999999999E-3</c:v>
                </c:pt>
                <c:pt idx="6757" formatCode="General">
                  <c:v>1.22725E-3</c:v>
                </c:pt>
                <c:pt idx="6758" formatCode="General">
                  <c:v>1.22572E-3</c:v>
                </c:pt>
                <c:pt idx="6759" formatCode="General">
                  <c:v>1.22419E-3</c:v>
                </c:pt>
                <c:pt idx="6760" formatCode="General">
                  <c:v>1.2226699999999999E-3</c:v>
                </c:pt>
                <c:pt idx="6761" formatCode="General">
                  <c:v>1.2211500000000001E-3</c:v>
                </c:pt>
                <c:pt idx="6762" formatCode="General">
                  <c:v>1.21963E-3</c:v>
                </c:pt>
                <c:pt idx="6763" formatCode="General">
                  <c:v>1.2181099999999999E-3</c:v>
                </c:pt>
                <c:pt idx="6764" formatCode="General">
                  <c:v>1.2166E-3</c:v>
                </c:pt>
                <c:pt idx="6765" formatCode="General">
                  <c:v>1.2150900000000001E-3</c:v>
                </c:pt>
                <c:pt idx="6766" formatCode="General">
                  <c:v>1.21357E-3</c:v>
                </c:pt>
                <c:pt idx="6767" formatCode="General">
                  <c:v>1.21206E-3</c:v>
                </c:pt>
                <c:pt idx="6768" formatCode="General">
                  <c:v>1.2105499999999999E-3</c:v>
                </c:pt>
                <c:pt idx="6769" formatCode="General">
                  <c:v>1.2090499999999999E-3</c:v>
                </c:pt>
                <c:pt idx="6770" formatCode="General">
                  <c:v>1.20754E-3</c:v>
                </c:pt>
                <c:pt idx="6771" formatCode="General">
                  <c:v>1.20604E-3</c:v>
                </c:pt>
                <c:pt idx="6772" formatCode="General">
                  <c:v>1.20454E-3</c:v>
                </c:pt>
                <c:pt idx="6773" formatCode="General">
                  <c:v>1.2030400000000001E-3</c:v>
                </c:pt>
                <c:pt idx="6774" formatCode="General">
                  <c:v>1.20155E-3</c:v>
                </c:pt>
                <c:pt idx="6775" formatCode="General">
                  <c:v>1.20006E-3</c:v>
                </c:pt>
                <c:pt idx="6776" formatCode="General">
                  <c:v>1.19856E-3</c:v>
                </c:pt>
                <c:pt idx="6777" formatCode="General">
                  <c:v>1.1970800000000001E-3</c:v>
                </c:pt>
                <c:pt idx="6778" formatCode="General">
                  <c:v>1.1955900000000001E-3</c:v>
                </c:pt>
                <c:pt idx="6779" formatCode="General">
                  <c:v>1.19411E-3</c:v>
                </c:pt>
                <c:pt idx="6780" formatCode="General">
                  <c:v>1.1926300000000001E-3</c:v>
                </c:pt>
                <c:pt idx="6781" formatCode="General">
                  <c:v>1.19115E-3</c:v>
                </c:pt>
                <c:pt idx="6782" formatCode="General">
                  <c:v>1.18968E-3</c:v>
                </c:pt>
                <c:pt idx="6783" formatCode="General">
                  <c:v>1.1882100000000001E-3</c:v>
                </c:pt>
                <c:pt idx="6784" formatCode="General">
                  <c:v>1.1867399999999999E-3</c:v>
                </c:pt>
                <c:pt idx="6785" formatCode="General">
                  <c:v>1.18527E-3</c:v>
                </c:pt>
                <c:pt idx="6786" formatCode="General">
                  <c:v>1.18381E-3</c:v>
                </c:pt>
                <c:pt idx="6787" formatCode="General">
                  <c:v>1.18235E-3</c:v>
                </c:pt>
                <c:pt idx="6788" formatCode="General">
                  <c:v>1.18089E-3</c:v>
                </c:pt>
                <c:pt idx="6789" formatCode="General">
                  <c:v>1.17943E-3</c:v>
                </c:pt>
                <c:pt idx="6790" formatCode="General">
                  <c:v>1.1779799999999999E-3</c:v>
                </c:pt>
                <c:pt idx="6791" formatCode="General">
                  <c:v>1.1765300000000001E-3</c:v>
                </c:pt>
                <c:pt idx="6792" formatCode="General">
                  <c:v>1.1750899999999999E-3</c:v>
                </c:pt>
                <c:pt idx="6793" formatCode="General">
                  <c:v>1.1736400000000001E-3</c:v>
                </c:pt>
                <c:pt idx="6794" formatCode="General">
                  <c:v>1.1722E-3</c:v>
                </c:pt>
                <c:pt idx="6795" formatCode="General">
                  <c:v>1.17077E-3</c:v>
                </c:pt>
                <c:pt idx="6796" formatCode="General">
                  <c:v>1.1693299999999999E-3</c:v>
                </c:pt>
                <c:pt idx="6797" formatCode="General">
                  <c:v>1.1678999999999999E-3</c:v>
                </c:pt>
                <c:pt idx="6798" formatCode="General">
                  <c:v>1.1664799999999999E-3</c:v>
                </c:pt>
                <c:pt idx="6799" formatCode="General">
                  <c:v>1.1650499999999999E-3</c:v>
                </c:pt>
                <c:pt idx="6800" formatCode="General">
                  <c:v>1.1636299999999999E-3</c:v>
                </c:pt>
                <c:pt idx="6801" formatCode="General">
                  <c:v>1.16222E-3</c:v>
                </c:pt>
                <c:pt idx="6802" formatCode="General">
                  <c:v>1.1608E-3</c:v>
                </c:pt>
                <c:pt idx="6803" formatCode="General">
                  <c:v>1.1593899999999999E-3</c:v>
                </c:pt>
                <c:pt idx="6804" formatCode="General">
                  <c:v>1.1579800000000001E-3</c:v>
                </c:pt>
                <c:pt idx="6805" formatCode="General">
                  <c:v>1.1565799999999999E-3</c:v>
                </c:pt>
                <c:pt idx="6806" formatCode="General">
                  <c:v>1.15518E-3</c:v>
                </c:pt>
                <c:pt idx="6807" formatCode="General">
                  <c:v>1.1537800000000001E-3</c:v>
                </c:pt>
                <c:pt idx="6808" formatCode="General">
                  <c:v>1.1523900000000001E-3</c:v>
                </c:pt>
                <c:pt idx="6809" formatCode="General">
                  <c:v>1.1509999999999999E-3</c:v>
                </c:pt>
                <c:pt idx="6810" formatCode="General">
                  <c:v>1.1496099999999999E-3</c:v>
                </c:pt>
                <c:pt idx="6811" formatCode="General">
                  <c:v>1.1482300000000001E-3</c:v>
                </c:pt>
                <c:pt idx="6812" formatCode="General">
                  <c:v>1.1468400000000001E-3</c:v>
                </c:pt>
                <c:pt idx="6813" formatCode="General">
                  <c:v>1.14547E-3</c:v>
                </c:pt>
                <c:pt idx="6814" formatCode="General">
                  <c:v>1.14409E-3</c:v>
                </c:pt>
                <c:pt idx="6815" formatCode="General">
                  <c:v>1.1427200000000001E-3</c:v>
                </c:pt>
                <c:pt idx="6816" formatCode="General">
                  <c:v>1.1413599999999999E-3</c:v>
                </c:pt>
                <c:pt idx="6817" formatCode="General">
                  <c:v>1.13999E-3</c:v>
                </c:pt>
                <c:pt idx="6818" formatCode="General">
                  <c:v>1.1386300000000001E-3</c:v>
                </c:pt>
                <c:pt idx="6819" formatCode="General">
                  <c:v>1.1372800000000001E-3</c:v>
                </c:pt>
                <c:pt idx="6820" formatCode="General">
                  <c:v>1.1359199999999999E-3</c:v>
                </c:pt>
                <c:pt idx="6821" formatCode="General">
                  <c:v>1.1345800000000001E-3</c:v>
                </c:pt>
                <c:pt idx="6822" formatCode="General">
                  <c:v>1.13323E-3</c:v>
                </c:pt>
                <c:pt idx="6823" formatCode="General">
                  <c:v>1.13189E-3</c:v>
                </c:pt>
                <c:pt idx="6824" formatCode="General">
                  <c:v>1.1305499999999999E-3</c:v>
                </c:pt>
                <c:pt idx="6825" formatCode="General">
                  <c:v>1.12922E-3</c:v>
                </c:pt>
                <c:pt idx="6826" formatCode="General">
                  <c:v>1.1278900000000001E-3</c:v>
                </c:pt>
                <c:pt idx="6827" formatCode="General">
                  <c:v>1.12656E-3</c:v>
                </c:pt>
                <c:pt idx="6828" formatCode="General">
                  <c:v>1.1252300000000001E-3</c:v>
                </c:pt>
                <c:pt idx="6829" formatCode="General">
                  <c:v>1.1239100000000001E-3</c:v>
                </c:pt>
                <c:pt idx="6830" formatCode="General">
                  <c:v>1.1225899999999999E-3</c:v>
                </c:pt>
                <c:pt idx="6831" formatCode="General">
                  <c:v>1.1212800000000001E-3</c:v>
                </c:pt>
                <c:pt idx="6832" formatCode="General">
                  <c:v>1.1199700000000001E-3</c:v>
                </c:pt>
                <c:pt idx="6833" formatCode="General">
                  <c:v>1.11867E-3</c:v>
                </c:pt>
                <c:pt idx="6834" formatCode="General">
                  <c:v>1.11736E-3</c:v>
                </c:pt>
                <c:pt idx="6835" formatCode="General">
                  <c:v>1.1160600000000001E-3</c:v>
                </c:pt>
                <c:pt idx="6836" formatCode="General">
                  <c:v>1.11477E-3</c:v>
                </c:pt>
                <c:pt idx="6837" formatCode="General">
                  <c:v>1.11348E-3</c:v>
                </c:pt>
                <c:pt idx="6838" formatCode="General">
                  <c:v>1.1121900000000001E-3</c:v>
                </c:pt>
                <c:pt idx="6839" formatCode="General">
                  <c:v>1.1109099999999999E-3</c:v>
                </c:pt>
                <c:pt idx="6840" formatCode="General">
                  <c:v>1.10962E-3</c:v>
                </c:pt>
                <c:pt idx="6841" formatCode="General">
                  <c:v>1.1083499999999999E-3</c:v>
                </c:pt>
                <c:pt idx="6842" formatCode="General">
                  <c:v>1.1070699999999999E-3</c:v>
                </c:pt>
                <c:pt idx="6843" formatCode="General">
                  <c:v>1.1058000000000001E-3</c:v>
                </c:pt>
                <c:pt idx="6844" formatCode="General">
                  <c:v>1.10454E-3</c:v>
                </c:pt>
                <c:pt idx="6845" formatCode="General">
                  <c:v>1.1032699999999999E-3</c:v>
                </c:pt>
                <c:pt idx="6846" formatCode="General">
                  <c:v>1.1020100000000001E-3</c:v>
                </c:pt>
                <c:pt idx="6847" formatCode="General">
                  <c:v>1.1007600000000001E-3</c:v>
                </c:pt>
                <c:pt idx="6848" formatCode="General">
                  <c:v>1.0995099999999999E-3</c:v>
                </c:pt>
                <c:pt idx="6849" formatCode="General">
                  <c:v>1.09826E-3</c:v>
                </c:pt>
                <c:pt idx="6850" formatCode="General">
                  <c:v>1.09701E-3</c:v>
                </c:pt>
                <c:pt idx="6851" formatCode="General">
                  <c:v>1.09577E-3</c:v>
                </c:pt>
                <c:pt idx="6852" formatCode="General">
                  <c:v>1.09453E-3</c:v>
                </c:pt>
                <c:pt idx="6853" formatCode="General">
                  <c:v>1.0933E-3</c:v>
                </c:pt>
                <c:pt idx="6854" formatCode="General">
                  <c:v>1.0920700000000001E-3</c:v>
                </c:pt>
                <c:pt idx="6855" formatCode="General">
                  <c:v>1.09084E-3</c:v>
                </c:pt>
                <c:pt idx="6856" formatCode="General">
                  <c:v>1.0896199999999999E-3</c:v>
                </c:pt>
                <c:pt idx="6857" formatCode="General">
                  <c:v>1.0884E-3</c:v>
                </c:pt>
                <c:pt idx="6858" formatCode="General">
                  <c:v>1.0871800000000001E-3</c:v>
                </c:pt>
                <c:pt idx="6859" formatCode="General">
                  <c:v>1.0859699999999999E-3</c:v>
                </c:pt>
                <c:pt idx="6860" formatCode="General">
                  <c:v>1.0847599999999999E-3</c:v>
                </c:pt>
                <c:pt idx="6861" formatCode="General">
                  <c:v>1.0835599999999999E-3</c:v>
                </c:pt>
                <c:pt idx="6862" formatCode="General">
                  <c:v>1.0823499999999999E-3</c:v>
                </c:pt>
                <c:pt idx="6863" formatCode="General">
                  <c:v>1.0811600000000001E-3</c:v>
                </c:pt>
                <c:pt idx="6864" formatCode="General">
                  <c:v>1.07996E-3</c:v>
                </c:pt>
                <c:pt idx="6865" formatCode="General">
                  <c:v>1.0787699999999999E-3</c:v>
                </c:pt>
                <c:pt idx="6866" formatCode="General">
                  <c:v>1.0775800000000001E-3</c:v>
                </c:pt>
                <c:pt idx="6867" formatCode="General">
                  <c:v>1.0763999999999999E-3</c:v>
                </c:pt>
                <c:pt idx="6868" formatCode="General">
                  <c:v>1.07522E-3</c:v>
                </c:pt>
                <c:pt idx="6869" formatCode="General">
                  <c:v>1.0740400000000001E-3</c:v>
                </c:pt>
                <c:pt idx="6870" formatCode="General">
                  <c:v>1.0728700000000001E-3</c:v>
                </c:pt>
                <c:pt idx="6871" formatCode="General">
                  <c:v>1.0717000000000001E-3</c:v>
                </c:pt>
                <c:pt idx="6872" formatCode="General">
                  <c:v>1.0705300000000001E-3</c:v>
                </c:pt>
                <c:pt idx="6873" formatCode="General">
                  <c:v>1.06937E-3</c:v>
                </c:pt>
                <c:pt idx="6874" formatCode="General">
                  <c:v>1.06821E-3</c:v>
                </c:pt>
                <c:pt idx="6875" formatCode="General">
                  <c:v>1.0670499999999999E-3</c:v>
                </c:pt>
                <c:pt idx="6876" formatCode="General">
                  <c:v>1.0659000000000001E-3</c:v>
                </c:pt>
                <c:pt idx="6877" formatCode="General">
                  <c:v>1.0647499999999999E-3</c:v>
                </c:pt>
                <c:pt idx="6878" formatCode="General">
                  <c:v>1.0636E-3</c:v>
                </c:pt>
                <c:pt idx="6879" formatCode="General">
                  <c:v>1.0624600000000001E-3</c:v>
                </c:pt>
                <c:pt idx="6880" formatCode="General">
                  <c:v>1.0613199999999999E-3</c:v>
                </c:pt>
                <c:pt idx="6881" formatCode="General">
                  <c:v>1.0601899999999999E-3</c:v>
                </c:pt>
                <c:pt idx="6882" formatCode="General">
                  <c:v>1.0590599999999999E-3</c:v>
                </c:pt>
                <c:pt idx="6883" formatCode="General">
                  <c:v>1.0579299999999999E-3</c:v>
                </c:pt>
                <c:pt idx="6884" formatCode="General">
                  <c:v>1.05681E-3</c:v>
                </c:pt>
                <c:pt idx="6885" formatCode="General">
                  <c:v>1.05568E-3</c:v>
                </c:pt>
                <c:pt idx="6886" formatCode="General">
                  <c:v>1.0545699999999999E-3</c:v>
                </c:pt>
                <c:pt idx="6887" formatCode="General">
                  <c:v>1.05345E-3</c:v>
                </c:pt>
                <c:pt idx="6888" formatCode="General">
                  <c:v>1.0523399999999999E-3</c:v>
                </c:pt>
                <c:pt idx="6889" formatCode="General">
                  <c:v>1.05123E-3</c:v>
                </c:pt>
                <c:pt idx="6890" formatCode="General">
                  <c:v>1.05013E-3</c:v>
                </c:pt>
                <c:pt idx="6891" formatCode="General">
                  <c:v>1.0490300000000001E-3</c:v>
                </c:pt>
                <c:pt idx="6892" formatCode="General">
                  <c:v>1.0479300000000001E-3</c:v>
                </c:pt>
                <c:pt idx="6893" formatCode="General">
                  <c:v>1.0468400000000001E-3</c:v>
                </c:pt>
                <c:pt idx="6894" formatCode="General">
                  <c:v>1.04575E-3</c:v>
                </c:pt>
                <c:pt idx="6895" formatCode="General">
                  <c:v>1.04466E-3</c:v>
                </c:pt>
                <c:pt idx="6896" formatCode="General">
                  <c:v>1.0435799999999999E-3</c:v>
                </c:pt>
                <c:pt idx="6897" formatCode="General">
                  <c:v>1.0425E-3</c:v>
                </c:pt>
                <c:pt idx="6898" formatCode="General">
                  <c:v>1.0414199999999999E-3</c:v>
                </c:pt>
                <c:pt idx="6899" formatCode="General">
                  <c:v>1.04035E-3</c:v>
                </c:pt>
                <c:pt idx="6900" formatCode="General">
                  <c:v>1.0392699999999999E-3</c:v>
                </c:pt>
                <c:pt idx="6901" formatCode="General">
                  <c:v>1.0382099999999999E-3</c:v>
                </c:pt>
                <c:pt idx="6902" formatCode="General">
                  <c:v>1.03714E-3</c:v>
                </c:pt>
                <c:pt idx="6903" formatCode="General">
                  <c:v>1.03608E-3</c:v>
                </c:pt>
                <c:pt idx="6904" formatCode="General">
                  <c:v>1.0350299999999999E-3</c:v>
                </c:pt>
                <c:pt idx="6905" formatCode="General">
                  <c:v>1.0339699999999999E-3</c:v>
                </c:pt>
                <c:pt idx="6906" formatCode="General">
                  <c:v>1.0329200000000001E-3</c:v>
                </c:pt>
                <c:pt idx="6907" formatCode="General">
                  <c:v>1.03188E-3</c:v>
                </c:pt>
                <c:pt idx="6908" formatCode="General">
                  <c:v>1.0308299999999999E-3</c:v>
                </c:pt>
                <c:pt idx="6909" formatCode="General">
                  <c:v>1.02979E-3</c:v>
                </c:pt>
                <c:pt idx="6910" formatCode="General">
                  <c:v>1.0287499999999999E-3</c:v>
                </c:pt>
                <c:pt idx="6911" formatCode="General">
                  <c:v>1.02772E-3</c:v>
                </c:pt>
                <c:pt idx="6912" formatCode="General">
                  <c:v>1.02669E-3</c:v>
                </c:pt>
                <c:pt idx="6913" formatCode="General">
                  <c:v>1.0256600000000001E-3</c:v>
                </c:pt>
                <c:pt idx="6914" formatCode="General">
                  <c:v>1.0246400000000001E-3</c:v>
                </c:pt>
                <c:pt idx="6915" formatCode="General">
                  <c:v>1.0236100000000001E-3</c:v>
                </c:pt>
                <c:pt idx="6916" formatCode="General">
                  <c:v>1.0226E-3</c:v>
                </c:pt>
                <c:pt idx="6917" formatCode="General">
                  <c:v>1.02158E-3</c:v>
                </c:pt>
                <c:pt idx="6918" formatCode="General">
                  <c:v>1.0205699999999999E-3</c:v>
                </c:pt>
                <c:pt idx="6919" formatCode="General">
                  <c:v>1.0195600000000001E-3</c:v>
                </c:pt>
                <c:pt idx="6920" formatCode="General">
                  <c:v>1.01856E-3</c:v>
                </c:pt>
                <c:pt idx="6921" formatCode="General">
                  <c:v>1.01756E-3</c:v>
                </c:pt>
                <c:pt idx="6922" formatCode="General">
                  <c:v>1.0165599999999999E-3</c:v>
                </c:pt>
                <c:pt idx="6923" formatCode="General">
                  <c:v>1.01556E-3</c:v>
                </c:pt>
                <c:pt idx="6924" formatCode="General">
                  <c:v>1.01457E-3</c:v>
                </c:pt>
                <c:pt idx="6925" formatCode="General">
                  <c:v>1.01358E-3</c:v>
                </c:pt>
                <c:pt idx="6926" formatCode="General">
                  <c:v>1.0125900000000001E-3</c:v>
                </c:pt>
                <c:pt idx="6927" formatCode="General">
                  <c:v>1.01161E-3</c:v>
                </c:pt>
                <c:pt idx="6928" formatCode="General">
                  <c:v>1.01063E-3</c:v>
                </c:pt>
                <c:pt idx="6929" formatCode="General">
                  <c:v>1.00965E-3</c:v>
                </c:pt>
                <c:pt idx="6930" formatCode="General">
                  <c:v>1.0086800000000001E-3</c:v>
                </c:pt>
                <c:pt idx="6931" formatCode="General">
                  <c:v>1.00771E-3</c:v>
                </c:pt>
                <c:pt idx="6932" formatCode="General">
                  <c:v>1.0067399999999999E-3</c:v>
                </c:pt>
                <c:pt idx="6933" formatCode="General">
                  <c:v>1.00578E-3</c:v>
                </c:pt>
                <c:pt idx="6934" formatCode="General">
                  <c:v>1.00482E-3</c:v>
                </c:pt>
                <c:pt idx="6935" formatCode="General">
                  <c:v>1.0038600000000001E-3</c:v>
                </c:pt>
                <c:pt idx="6936" formatCode="General">
                  <c:v>1.0028999999999999E-3</c:v>
                </c:pt>
                <c:pt idx="6937" formatCode="General">
                  <c:v>1.0019499999999999E-3</c:v>
                </c:pt>
                <c:pt idx="6938" formatCode="General">
                  <c:v>1.0009999999999999E-3</c:v>
                </c:pt>
                <c:pt idx="6939" formatCode="General">
                  <c:v>1.0000499999999999E-3</c:v>
                </c:pt>
                <c:pt idx="6940">
                  <c:v>9.9911199999999992E-4</c:v>
                </c:pt>
                <c:pt idx="6941">
                  <c:v>9.9817000000000005E-4</c:v>
                </c:pt>
                <c:pt idx="6942">
                  <c:v>9.9723400000000005E-4</c:v>
                </c:pt>
                <c:pt idx="6943">
                  <c:v>9.9630000000000009E-4</c:v>
                </c:pt>
                <c:pt idx="6944">
                  <c:v>9.9536700000000004E-4</c:v>
                </c:pt>
                <c:pt idx="6945">
                  <c:v>9.9444099999999999E-4</c:v>
                </c:pt>
                <c:pt idx="6946">
                  <c:v>9.9351499999999994E-4</c:v>
                </c:pt>
                <c:pt idx="6947">
                  <c:v>9.9259299999999995E-4</c:v>
                </c:pt>
                <c:pt idx="6948">
                  <c:v>9.9167500000000002E-4</c:v>
                </c:pt>
                <c:pt idx="6949">
                  <c:v>9.9075599999999997E-4</c:v>
                </c:pt>
                <c:pt idx="6950">
                  <c:v>9.8984500000000005E-4</c:v>
                </c:pt>
                <c:pt idx="6951">
                  <c:v>9.8893399999999991E-4</c:v>
                </c:pt>
                <c:pt idx="6952">
                  <c:v>9.8802500000000001E-4</c:v>
                </c:pt>
                <c:pt idx="6953">
                  <c:v>9.87122E-4</c:v>
                </c:pt>
                <c:pt idx="6954">
                  <c:v>9.8621899999999998E-4</c:v>
                </c:pt>
                <c:pt idx="6955">
                  <c:v>9.8532099999999994E-4</c:v>
                </c:pt>
                <c:pt idx="6956">
                  <c:v>9.8442600000000005E-4</c:v>
                </c:pt>
                <c:pt idx="6957">
                  <c:v>9.8353000000000004E-4</c:v>
                </c:pt>
                <c:pt idx="6958">
                  <c:v>9.8264300000000006E-4</c:v>
                </c:pt>
                <c:pt idx="6959">
                  <c:v>9.8175499999999995E-4</c:v>
                </c:pt>
                <c:pt idx="6960">
                  <c:v>9.8087000000000001E-4</c:v>
                </c:pt>
                <c:pt idx="6961">
                  <c:v>9.799889999999999E-4</c:v>
                </c:pt>
                <c:pt idx="6962">
                  <c:v>9.7910899999999993E-4</c:v>
                </c:pt>
                <c:pt idx="6963">
                  <c:v>9.7823399999999992E-4</c:v>
                </c:pt>
                <c:pt idx="6964">
                  <c:v>9.7736200000000007E-4</c:v>
                </c:pt>
                <c:pt idx="6965">
                  <c:v>9.7648899999999998E-4</c:v>
                </c:pt>
                <c:pt idx="6966">
                  <c:v>9.7562400000000002E-4</c:v>
                </c:pt>
                <c:pt idx="6967">
                  <c:v>9.7475899999999996E-4</c:v>
                </c:pt>
                <c:pt idx="6968">
                  <c:v>9.7389700000000004E-4</c:v>
                </c:pt>
                <c:pt idx="6969">
                  <c:v>9.7303799999999996E-4</c:v>
                </c:pt>
                <c:pt idx="6970">
                  <c:v>9.7218000000000001E-4</c:v>
                </c:pt>
                <c:pt idx="6971">
                  <c:v>9.7132800000000004E-4</c:v>
                </c:pt>
                <c:pt idx="6972">
                  <c:v>9.7047699999999997E-4</c:v>
                </c:pt>
                <c:pt idx="6973">
                  <c:v>9.6962800000000005E-4</c:v>
                </c:pt>
                <c:pt idx="6974">
                  <c:v>9.68785E-4</c:v>
                </c:pt>
                <c:pt idx="6975">
                  <c:v>9.6794100000000005E-4</c:v>
                </c:pt>
                <c:pt idx="6976">
                  <c:v>9.6710199999999996E-4</c:v>
                </c:pt>
                <c:pt idx="6977">
                  <c:v>9.6626500000000001E-4</c:v>
                </c:pt>
                <c:pt idx="6978">
                  <c:v>9.6542899999999996E-4</c:v>
                </c:pt>
                <c:pt idx="6979">
                  <c:v>9.6459900000000001E-4</c:v>
                </c:pt>
                <c:pt idx="6980">
                  <c:v>9.6376999999999997E-4</c:v>
                </c:pt>
                <c:pt idx="6981">
                  <c:v>9.6294299999999996E-4</c:v>
                </c:pt>
                <c:pt idx="6982">
                  <c:v>9.6212000000000001E-4</c:v>
                </c:pt>
                <c:pt idx="6983">
                  <c:v>9.6129799999999997E-4</c:v>
                </c:pt>
                <c:pt idx="6984">
                  <c:v>9.6048100000000001E-4</c:v>
                </c:pt>
                <c:pt idx="6985">
                  <c:v>9.5966499999999995E-4</c:v>
                </c:pt>
                <c:pt idx="6986">
                  <c:v>9.5885100000000004E-4</c:v>
                </c:pt>
                <c:pt idx="6987">
                  <c:v>9.5804199999999999E-4</c:v>
                </c:pt>
                <c:pt idx="6988">
                  <c:v>9.5723399999999995E-4</c:v>
                </c:pt>
                <c:pt idx="6989">
                  <c:v>9.5642899999999996E-4</c:v>
                </c:pt>
                <c:pt idx="6990">
                  <c:v>9.5562700000000002E-4</c:v>
                </c:pt>
                <c:pt idx="6991">
                  <c:v>9.5482599999999998E-4</c:v>
                </c:pt>
                <c:pt idx="6992">
                  <c:v>9.5403000000000003E-4</c:v>
                </c:pt>
                <c:pt idx="6993">
                  <c:v>9.5323499999999998E-4</c:v>
                </c:pt>
                <c:pt idx="6994">
                  <c:v>9.5244199999999996E-4</c:v>
                </c:pt>
                <c:pt idx="6995">
                  <c:v>9.5165400000000002E-4</c:v>
                </c:pt>
                <c:pt idx="6996">
                  <c:v>9.5086599999999997E-4</c:v>
                </c:pt>
                <c:pt idx="6997">
                  <c:v>9.50083E-4</c:v>
                </c:pt>
                <c:pt idx="6998">
                  <c:v>9.4930100000000005E-4</c:v>
                </c:pt>
                <c:pt idx="6999">
                  <c:v>9.4852000000000001E-4</c:v>
                </c:pt>
                <c:pt idx="7000">
                  <c:v>9.4774599999999996E-4</c:v>
                </c:pt>
                <c:pt idx="7001">
                  <c:v>9.4697100000000001E-4</c:v>
                </c:pt>
                <c:pt idx="7002">
                  <c:v>9.4619799999999998E-4</c:v>
                </c:pt>
                <c:pt idx="7003">
                  <c:v>9.4543100000000005E-4</c:v>
                </c:pt>
                <c:pt idx="7004">
                  <c:v>9.4466299999999999E-4</c:v>
                </c:pt>
                <c:pt idx="7005">
                  <c:v>9.43899E-4</c:v>
                </c:pt>
                <c:pt idx="7006">
                  <c:v>9.4313899999999996E-4</c:v>
                </c:pt>
                <c:pt idx="7007">
                  <c:v>9.4237800000000001E-4</c:v>
                </c:pt>
                <c:pt idx="7008">
                  <c:v>9.4162300000000005E-4</c:v>
                </c:pt>
                <c:pt idx="7009">
                  <c:v>9.4086899999999999E-4</c:v>
                </c:pt>
                <c:pt idx="7010">
                  <c:v>9.4011500000000005E-4</c:v>
                </c:pt>
                <c:pt idx="7011">
                  <c:v>9.39368E-4</c:v>
                </c:pt>
                <c:pt idx="7012">
                  <c:v>9.3862100000000005E-4</c:v>
                </c:pt>
                <c:pt idx="7013">
                  <c:v>9.3787600000000003E-4</c:v>
                </c:pt>
                <c:pt idx="7014">
                  <c:v>9.3713499999999996E-4</c:v>
                </c:pt>
                <c:pt idx="7015">
                  <c:v>9.3639500000000002E-4</c:v>
                </c:pt>
                <c:pt idx="7016">
                  <c:v>9.3565800000000002E-4</c:v>
                </c:pt>
                <c:pt idx="7017">
                  <c:v>9.3492499999999997E-4</c:v>
                </c:pt>
                <c:pt idx="7018">
                  <c:v>9.3419100000000001E-4</c:v>
                </c:pt>
                <c:pt idx="7019">
                  <c:v>9.3346200000000003E-4</c:v>
                </c:pt>
                <c:pt idx="7020">
                  <c:v>9.3273499999999997E-4</c:v>
                </c:pt>
                <c:pt idx="7021">
                  <c:v>9.3200900000000003E-4</c:v>
                </c:pt>
                <c:pt idx="7022">
                  <c:v>9.3128700000000004E-4</c:v>
                </c:pt>
                <c:pt idx="7023">
                  <c:v>9.3056699999999998E-4</c:v>
                </c:pt>
                <c:pt idx="7024">
                  <c:v>9.2984700000000003E-4</c:v>
                </c:pt>
                <c:pt idx="7025">
                  <c:v>9.2913399999999997E-4</c:v>
                </c:pt>
                <c:pt idx="7026">
                  <c:v>9.2842100000000002E-4</c:v>
                </c:pt>
                <c:pt idx="7027">
                  <c:v>9.2770799999999996E-4</c:v>
                </c:pt>
                <c:pt idx="7028">
                  <c:v>9.27001E-4</c:v>
                </c:pt>
                <c:pt idx="7029">
                  <c:v>9.2629500000000005E-4</c:v>
                </c:pt>
                <c:pt idx="7030">
                  <c:v>9.2559000000000001E-4</c:v>
                </c:pt>
                <c:pt idx="7031">
                  <c:v>9.2489000000000004E-4</c:v>
                </c:pt>
                <c:pt idx="7032">
                  <c:v>9.2418999999999997E-4</c:v>
                </c:pt>
                <c:pt idx="7033">
                  <c:v>9.2349200000000004E-4</c:v>
                </c:pt>
                <c:pt idx="7034">
                  <c:v>9.2279899999999997E-4</c:v>
                </c:pt>
                <c:pt idx="7035">
                  <c:v>9.2210600000000001E-4</c:v>
                </c:pt>
                <c:pt idx="7036">
                  <c:v>9.2141599999999999E-4</c:v>
                </c:pt>
                <c:pt idx="7037">
                  <c:v>9.2072900000000001E-4</c:v>
                </c:pt>
                <c:pt idx="7038">
                  <c:v>9.2004200000000004E-4</c:v>
                </c:pt>
                <c:pt idx="7039">
                  <c:v>9.1935900000000002E-4</c:v>
                </c:pt>
                <c:pt idx="7040">
                  <c:v>9.1867900000000005E-4</c:v>
                </c:pt>
                <c:pt idx="7041">
                  <c:v>9.1799899999999996E-4</c:v>
                </c:pt>
                <c:pt idx="7042">
                  <c:v>9.1732300000000005E-4</c:v>
                </c:pt>
                <c:pt idx="7043">
                  <c:v>9.1664999999999997E-4</c:v>
                </c:pt>
                <c:pt idx="7044">
                  <c:v>9.1597599999999999E-4</c:v>
                </c:pt>
                <c:pt idx="7045">
                  <c:v>9.1530699999999997E-4</c:v>
                </c:pt>
                <c:pt idx="7046">
                  <c:v>9.1463999999999998E-4</c:v>
                </c:pt>
                <c:pt idx="7047">
                  <c:v>9.13973E-4</c:v>
                </c:pt>
                <c:pt idx="7048">
                  <c:v>9.1331099999999998E-4</c:v>
                </c:pt>
                <c:pt idx="7049">
                  <c:v>9.1264999999999998E-4</c:v>
                </c:pt>
                <c:pt idx="7050">
                  <c:v>9.1198899999999999E-4</c:v>
                </c:pt>
                <c:pt idx="7051">
                  <c:v>9.1133499999999999E-4</c:v>
                </c:pt>
                <c:pt idx="7052">
                  <c:v>9.1067999999999997E-4</c:v>
                </c:pt>
                <c:pt idx="7053">
                  <c:v>9.1002599999999998E-4</c:v>
                </c:pt>
                <c:pt idx="7054">
                  <c:v>9.0937799999999997E-4</c:v>
                </c:pt>
                <c:pt idx="7055">
                  <c:v>9.0872900000000005E-4</c:v>
                </c:pt>
                <c:pt idx="7056">
                  <c:v>9.0808200000000005E-4</c:v>
                </c:pt>
                <c:pt idx="7057">
                  <c:v>9.0744000000000003E-4</c:v>
                </c:pt>
                <c:pt idx="7058">
                  <c:v>9.0679699999999998E-4</c:v>
                </c:pt>
                <c:pt idx="7059">
                  <c:v>9.0615800000000001E-4</c:v>
                </c:pt>
                <c:pt idx="7060">
                  <c:v>9.0552099999999995E-4</c:v>
                </c:pt>
                <c:pt idx="7061">
                  <c:v>9.0488500000000002E-4</c:v>
                </c:pt>
                <c:pt idx="7062">
                  <c:v>9.0425200000000003E-4</c:v>
                </c:pt>
                <c:pt idx="7063">
                  <c:v>9.0362199999999998E-4</c:v>
                </c:pt>
                <c:pt idx="7064">
                  <c:v>9.0299100000000002E-4</c:v>
                </c:pt>
                <c:pt idx="7065">
                  <c:v>9.0236500000000002E-4</c:v>
                </c:pt>
                <c:pt idx="7066">
                  <c:v>9.0174099999999996E-4</c:v>
                </c:pt>
                <c:pt idx="7067">
                  <c:v>9.0111599999999998E-4</c:v>
                </c:pt>
                <c:pt idx="7068">
                  <c:v>9.0049699999999999E-4</c:v>
                </c:pt>
                <c:pt idx="7069">
                  <c:v>8.9987800000000001E-4</c:v>
                </c:pt>
                <c:pt idx="7070">
                  <c:v>8.9926000000000003E-4</c:v>
                </c:pt>
                <c:pt idx="7071">
                  <c:v>8.9864700000000003E-4</c:v>
                </c:pt>
                <c:pt idx="7072">
                  <c:v>8.9803500000000004E-4</c:v>
                </c:pt>
                <c:pt idx="7073">
                  <c:v>8.9742299999999995E-4</c:v>
                </c:pt>
                <c:pt idx="7074">
                  <c:v>8.9681600000000004E-4</c:v>
                </c:pt>
                <c:pt idx="7075">
                  <c:v>8.9620900000000002E-4</c:v>
                </c:pt>
                <c:pt idx="7076">
                  <c:v>8.9560300000000002E-4</c:v>
                </c:pt>
                <c:pt idx="7077">
                  <c:v>8.9500300000000001E-4</c:v>
                </c:pt>
                <c:pt idx="7078">
                  <c:v>8.9440199999999998E-4</c:v>
                </c:pt>
                <c:pt idx="7079">
                  <c:v>8.9380199999999996E-4</c:v>
                </c:pt>
                <c:pt idx="7080">
                  <c:v>8.9320700000000003E-4</c:v>
                </c:pt>
                <c:pt idx="7081">
                  <c:v>8.92613E-4</c:v>
                </c:pt>
                <c:pt idx="7082">
                  <c:v>8.9201899999999997E-4</c:v>
                </c:pt>
                <c:pt idx="7083">
                  <c:v>8.9143000000000002E-4</c:v>
                </c:pt>
                <c:pt idx="7084">
                  <c:v>8.9084099999999996E-4</c:v>
                </c:pt>
                <c:pt idx="7085">
                  <c:v>8.9025300000000003E-4</c:v>
                </c:pt>
                <c:pt idx="7086">
                  <c:v>8.8966999999999996E-4</c:v>
                </c:pt>
                <c:pt idx="7087">
                  <c:v>8.8908699999999999E-4</c:v>
                </c:pt>
                <c:pt idx="7088">
                  <c:v>8.8850500000000005E-4</c:v>
                </c:pt>
                <c:pt idx="7089">
                  <c:v>8.8792799999999996E-4</c:v>
                </c:pt>
                <c:pt idx="7090">
                  <c:v>8.8735099999999998E-4</c:v>
                </c:pt>
                <c:pt idx="7091">
                  <c:v>8.86774E-4</c:v>
                </c:pt>
                <c:pt idx="7092">
                  <c:v>8.8620300000000001E-4</c:v>
                </c:pt>
                <c:pt idx="7093">
                  <c:v>8.8563200000000002E-4</c:v>
                </c:pt>
                <c:pt idx="7094">
                  <c:v>8.8506100000000003E-4</c:v>
                </c:pt>
                <c:pt idx="7095">
                  <c:v>8.8449500000000001E-4</c:v>
                </c:pt>
                <c:pt idx="7096">
                  <c:v>8.8393E-4</c:v>
                </c:pt>
                <c:pt idx="7097">
                  <c:v>8.83365E-4</c:v>
                </c:pt>
                <c:pt idx="7098">
                  <c:v>8.8280400000000005E-4</c:v>
                </c:pt>
                <c:pt idx="7099">
                  <c:v>8.8224500000000003E-4</c:v>
                </c:pt>
                <c:pt idx="7100">
                  <c:v>8.8168600000000001E-4</c:v>
                </c:pt>
                <c:pt idx="7101">
                  <c:v>8.8113000000000004E-4</c:v>
                </c:pt>
                <c:pt idx="7102">
                  <c:v>8.8057700000000001E-4</c:v>
                </c:pt>
                <c:pt idx="7103">
                  <c:v>8.8002299999999996E-4</c:v>
                </c:pt>
                <c:pt idx="7104">
                  <c:v>8.7947299999999997E-4</c:v>
                </c:pt>
                <c:pt idx="7105">
                  <c:v>8.7892500000000002E-4</c:v>
                </c:pt>
                <c:pt idx="7106">
                  <c:v>8.7837699999999996E-4</c:v>
                </c:pt>
                <c:pt idx="7107">
                  <c:v>8.7783200000000005E-4</c:v>
                </c:pt>
                <c:pt idx="7108">
                  <c:v>8.7728999999999997E-4</c:v>
                </c:pt>
                <c:pt idx="7109">
                  <c:v>8.76748E-4</c:v>
                </c:pt>
                <c:pt idx="7110">
                  <c:v>8.7620799999999996E-4</c:v>
                </c:pt>
                <c:pt idx="7111">
                  <c:v>8.7567099999999996E-4</c:v>
                </c:pt>
                <c:pt idx="7112">
                  <c:v>8.7513499999999998E-4</c:v>
                </c:pt>
                <c:pt idx="7113">
                  <c:v>8.7460000000000001E-4</c:v>
                </c:pt>
                <c:pt idx="7114">
                  <c:v>8.74069E-4</c:v>
                </c:pt>
                <c:pt idx="7115">
                  <c:v>8.7353799999999998E-4</c:v>
                </c:pt>
                <c:pt idx="7116">
                  <c:v>8.7300799999999999E-4</c:v>
                </c:pt>
                <c:pt idx="7117">
                  <c:v>8.7248200000000005E-4</c:v>
                </c:pt>
                <c:pt idx="7118">
                  <c:v>8.7195700000000003E-4</c:v>
                </c:pt>
                <c:pt idx="7119">
                  <c:v>8.71432E-4</c:v>
                </c:pt>
                <c:pt idx="7120">
                  <c:v>8.7091200000000005E-4</c:v>
                </c:pt>
                <c:pt idx="7121">
                  <c:v>8.70392E-4</c:v>
                </c:pt>
                <c:pt idx="7122">
                  <c:v>8.6987200000000005E-4</c:v>
                </c:pt>
                <c:pt idx="7123">
                  <c:v>8.6935699999999996E-4</c:v>
                </c:pt>
                <c:pt idx="7124">
                  <c:v>8.6884199999999999E-4</c:v>
                </c:pt>
                <c:pt idx="7125">
                  <c:v>8.6832800000000003E-4</c:v>
                </c:pt>
                <c:pt idx="7126">
                  <c:v>8.67817E-4</c:v>
                </c:pt>
                <c:pt idx="7127">
                  <c:v>8.6730800000000001E-4</c:v>
                </c:pt>
                <c:pt idx="7128">
                  <c:v>8.6679900000000002E-4</c:v>
                </c:pt>
                <c:pt idx="7129">
                  <c:v>8.6629299999999997E-4</c:v>
                </c:pt>
                <c:pt idx="7130">
                  <c:v>8.6578899999999995E-4</c:v>
                </c:pt>
                <c:pt idx="7131">
                  <c:v>8.6528500000000003E-4</c:v>
                </c:pt>
                <c:pt idx="7132">
                  <c:v>8.6478499999999997E-4</c:v>
                </c:pt>
                <c:pt idx="7133">
                  <c:v>8.6428600000000003E-4</c:v>
                </c:pt>
                <c:pt idx="7134">
                  <c:v>8.6378699999999997E-4</c:v>
                </c:pt>
                <c:pt idx="7135">
                  <c:v>8.6329099999999997E-4</c:v>
                </c:pt>
                <c:pt idx="7136">
                  <c:v>8.6279800000000002E-4</c:v>
                </c:pt>
                <c:pt idx="7137">
                  <c:v>8.6230400000000004E-4</c:v>
                </c:pt>
                <c:pt idx="7138">
                  <c:v>8.6181199999999999E-4</c:v>
                </c:pt>
                <c:pt idx="7139">
                  <c:v>8.6132400000000001E-4</c:v>
                </c:pt>
                <c:pt idx="7140">
                  <c:v>8.6083600000000002E-4</c:v>
                </c:pt>
                <c:pt idx="7141">
                  <c:v>8.6034800000000004E-4</c:v>
                </c:pt>
                <c:pt idx="7142">
                  <c:v>8.5986600000000004E-4</c:v>
                </c:pt>
                <c:pt idx="7143">
                  <c:v>8.5938300000000002E-4</c:v>
                </c:pt>
                <c:pt idx="7144">
                  <c:v>8.5890000000000001E-4</c:v>
                </c:pt>
                <c:pt idx="7145">
                  <c:v>8.5842100000000005E-4</c:v>
                </c:pt>
                <c:pt idx="7146">
                  <c:v>8.5794400000000002E-4</c:v>
                </c:pt>
                <c:pt idx="7147">
                  <c:v>8.5746599999999998E-4</c:v>
                </c:pt>
                <c:pt idx="7148">
                  <c:v>8.56992E-4</c:v>
                </c:pt>
                <c:pt idx="7149">
                  <c:v>8.5652000000000005E-4</c:v>
                </c:pt>
                <c:pt idx="7150">
                  <c:v>8.5604699999999997E-4</c:v>
                </c:pt>
                <c:pt idx="7151">
                  <c:v>8.5557600000000004E-4</c:v>
                </c:pt>
                <c:pt idx="7152">
                  <c:v>8.5510899999999995E-4</c:v>
                </c:pt>
                <c:pt idx="7153">
                  <c:v>8.5464199999999997E-4</c:v>
                </c:pt>
                <c:pt idx="7154">
                  <c:v>8.5417499999999999E-4</c:v>
                </c:pt>
                <c:pt idx="7155">
                  <c:v>8.5371299999999998E-4</c:v>
                </c:pt>
                <c:pt idx="7156">
                  <c:v>8.5325099999999997E-4</c:v>
                </c:pt>
                <c:pt idx="7157">
                  <c:v>8.5278999999999997E-4</c:v>
                </c:pt>
                <c:pt idx="7158">
                  <c:v>8.5233100000000001E-4</c:v>
                </c:pt>
                <c:pt idx="7159">
                  <c:v>8.5187399999999997E-4</c:v>
                </c:pt>
                <c:pt idx="7160">
                  <c:v>8.5141800000000005E-4</c:v>
                </c:pt>
                <c:pt idx="7161">
                  <c:v>8.5096200000000003E-4</c:v>
                </c:pt>
                <c:pt idx="7162">
                  <c:v>8.5051099999999998E-4</c:v>
                </c:pt>
                <c:pt idx="7163">
                  <c:v>8.5005900000000001E-4</c:v>
                </c:pt>
                <c:pt idx="7164">
                  <c:v>8.4960799999999996E-4</c:v>
                </c:pt>
                <c:pt idx="7165">
                  <c:v>8.4916099999999997E-4</c:v>
                </c:pt>
                <c:pt idx="7166">
                  <c:v>8.4871499999999999E-4</c:v>
                </c:pt>
                <c:pt idx="7167">
                  <c:v>8.4826900000000002E-4</c:v>
                </c:pt>
                <c:pt idx="7168">
                  <c:v>8.4782499999999997E-4</c:v>
                </c:pt>
                <c:pt idx="7169">
                  <c:v>8.4738299999999995E-4</c:v>
                </c:pt>
                <c:pt idx="7170">
                  <c:v>8.4694200000000005E-4</c:v>
                </c:pt>
                <c:pt idx="7171">
                  <c:v>8.4650199999999995E-4</c:v>
                </c:pt>
                <c:pt idx="7172">
                  <c:v>8.4606500000000001E-4</c:v>
                </c:pt>
                <c:pt idx="7173">
                  <c:v>8.4562899999999998E-4</c:v>
                </c:pt>
                <c:pt idx="7174">
                  <c:v>8.4519300000000005E-4</c:v>
                </c:pt>
                <c:pt idx="7175">
                  <c:v>8.4476099999999997E-4</c:v>
                </c:pt>
                <c:pt idx="7176">
                  <c:v>8.44329E-4</c:v>
                </c:pt>
                <c:pt idx="7177">
                  <c:v>8.4389800000000004E-4</c:v>
                </c:pt>
                <c:pt idx="7178">
                  <c:v>8.4346900000000001E-4</c:v>
                </c:pt>
                <c:pt idx="7179">
                  <c:v>8.4304200000000001E-4</c:v>
                </c:pt>
                <c:pt idx="7180">
                  <c:v>8.4261600000000002E-4</c:v>
                </c:pt>
                <c:pt idx="7181">
                  <c:v>8.4219000000000004E-4</c:v>
                </c:pt>
                <c:pt idx="7182">
                  <c:v>8.4176900000000002E-4</c:v>
                </c:pt>
                <c:pt idx="7183">
                  <c:v>8.4134699999999999E-4</c:v>
                </c:pt>
                <c:pt idx="7184">
                  <c:v>8.4092499999999996E-4</c:v>
                </c:pt>
                <c:pt idx="7185">
                  <c:v>8.4050699999999999E-4</c:v>
                </c:pt>
                <c:pt idx="7186">
                  <c:v>8.4009099999999995E-4</c:v>
                </c:pt>
                <c:pt idx="7187">
                  <c:v>8.39674E-4</c:v>
                </c:pt>
                <c:pt idx="7188">
                  <c:v>8.3925899999999997E-4</c:v>
                </c:pt>
                <c:pt idx="7189">
                  <c:v>8.3884699999999999E-4</c:v>
                </c:pt>
                <c:pt idx="7190">
                  <c:v>8.38435E-4</c:v>
                </c:pt>
                <c:pt idx="7191">
                  <c:v>8.3802300000000002E-4</c:v>
                </c:pt>
                <c:pt idx="7192">
                  <c:v>8.37615E-4</c:v>
                </c:pt>
                <c:pt idx="7193">
                  <c:v>8.3720799999999998E-4</c:v>
                </c:pt>
                <c:pt idx="7194">
                  <c:v>8.3680099999999997E-4</c:v>
                </c:pt>
                <c:pt idx="7195">
                  <c:v>8.3639599999999999E-4</c:v>
                </c:pt>
                <c:pt idx="7196">
                  <c:v>8.3599399999999995E-4</c:v>
                </c:pt>
                <c:pt idx="7197">
                  <c:v>8.35591E-4</c:v>
                </c:pt>
                <c:pt idx="7198">
                  <c:v>8.3518899999999996E-4</c:v>
                </c:pt>
                <c:pt idx="7199">
                  <c:v>8.3479099999999998E-4</c:v>
                </c:pt>
                <c:pt idx="7200">
                  <c:v>8.3439300000000001E-4</c:v>
                </c:pt>
                <c:pt idx="7201">
                  <c:v>8.3399600000000004E-4</c:v>
                </c:pt>
                <c:pt idx="7202">
                  <c:v>8.33601E-4</c:v>
                </c:pt>
                <c:pt idx="7203">
                  <c:v>8.33208E-4</c:v>
                </c:pt>
                <c:pt idx="7204">
                  <c:v>8.3281499999999999E-4</c:v>
                </c:pt>
                <c:pt idx="7205">
                  <c:v>8.3242199999999998E-4</c:v>
                </c:pt>
                <c:pt idx="7206">
                  <c:v>8.3203400000000005E-4</c:v>
                </c:pt>
                <c:pt idx="7207">
                  <c:v>8.3164600000000001E-4</c:v>
                </c:pt>
                <c:pt idx="7208">
                  <c:v>8.3125799999999998E-4</c:v>
                </c:pt>
                <c:pt idx="7209">
                  <c:v>8.3087099999999995E-4</c:v>
                </c:pt>
                <c:pt idx="7210">
                  <c:v>8.3048799999999999E-4</c:v>
                </c:pt>
                <c:pt idx="7211">
                  <c:v>8.3010400000000002E-4</c:v>
                </c:pt>
                <c:pt idx="7212">
                  <c:v>8.2972099999999995E-4</c:v>
                </c:pt>
                <c:pt idx="7213">
                  <c:v>8.2934100000000004E-4</c:v>
                </c:pt>
                <c:pt idx="7214">
                  <c:v>8.2896300000000005E-4</c:v>
                </c:pt>
                <c:pt idx="7215">
                  <c:v>8.2858400000000005E-4</c:v>
                </c:pt>
                <c:pt idx="7216">
                  <c:v>8.2820599999999995E-4</c:v>
                </c:pt>
                <c:pt idx="7217">
                  <c:v>8.2783200000000003E-4</c:v>
                </c:pt>
                <c:pt idx="7218">
                  <c:v>8.2745799999999999E-4</c:v>
                </c:pt>
                <c:pt idx="7219">
                  <c:v>8.2708399999999996E-4</c:v>
                </c:pt>
                <c:pt idx="7220">
                  <c:v>8.2671299999999997E-4</c:v>
                </c:pt>
                <c:pt idx="7221">
                  <c:v>8.26343E-4</c:v>
                </c:pt>
                <c:pt idx="7222">
                  <c:v>8.2597400000000004E-4</c:v>
                </c:pt>
                <c:pt idx="7223">
                  <c:v>8.2560399999999996E-4</c:v>
                </c:pt>
                <c:pt idx="7224">
                  <c:v>8.2523899999999996E-4</c:v>
                </c:pt>
                <c:pt idx="7225">
                  <c:v>8.2487399999999996E-4</c:v>
                </c:pt>
                <c:pt idx="7226">
                  <c:v>8.2450899999999996E-4</c:v>
                </c:pt>
                <c:pt idx="7227">
                  <c:v>8.2414599999999999E-4</c:v>
                </c:pt>
                <c:pt idx="7228">
                  <c:v>8.2378599999999996E-4</c:v>
                </c:pt>
                <c:pt idx="7229">
                  <c:v>8.2342500000000002E-4</c:v>
                </c:pt>
                <c:pt idx="7230">
                  <c:v>8.2306499999999999E-4</c:v>
                </c:pt>
                <c:pt idx="7231">
                  <c:v>8.2270800000000001E-4</c:v>
                </c:pt>
                <c:pt idx="7232">
                  <c:v>8.2235200000000004E-4</c:v>
                </c:pt>
                <c:pt idx="7233">
                  <c:v>8.2199599999999997E-4</c:v>
                </c:pt>
                <c:pt idx="7234">
                  <c:v>8.2164100000000002E-4</c:v>
                </c:pt>
                <c:pt idx="7235">
                  <c:v>8.21289E-4</c:v>
                </c:pt>
                <c:pt idx="7236">
                  <c:v>8.2093699999999999E-4</c:v>
                </c:pt>
                <c:pt idx="7237">
                  <c:v>8.2058599999999999E-4</c:v>
                </c:pt>
                <c:pt idx="7238">
                  <c:v>8.2023700000000003E-4</c:v>
                </c:pt>
                <c:pt idx="7239">
                  <c:v>8.1988999999999999E-4</c:v>
                </c:pt>
                <c:pt idx="7240">
                  <c:v>8.1954200000000004E-4</c:v>
                </c:pt>
                <c:pt idx="7241">
                  <c:v>8.1919499999999999E-4</c:v>
                </c:pt>
                <c:pt idx="7242">
                  <c:v>8.1885200000000001E-4</c:v>
                </c:pt>
                <c:pt idx="7243">
                  <c:v>8.1850900000000003E-4</c:v>
                </c:pt>
                <c:pt idx="7244">
                  <c:v>8.1816600000000005E-4</c:v>
                </c:pt>
                <c:pt idx="7245">
                  <c:v>8.1782399999999998E-4</c:v>
                </c:pt>
                <c:pt idx="7246">
                  <c:v>8.1748599999999997E-4</c:v>
                </c:pt>
                <c:pt idx="7247">
                  <c:v>8.1714699999999995E-4</c:v>
                </c:pt>
                <c:pt idx="7248">
                  <c:v>8.1680900000000005E-4</c:v>
                </c:pt>
                <c:pt idx="7249">
                  <c:v>8.1647200000000005E-4</c:v>
                </c:pt>
                <c:pt idx="7250">
                  <c:v>8.16138E-4</c:v>
                </c:pt>
                <c:pt idx="7251">
                  <c:v>8.1580400000000005E-4</c:v>
                </c:pt>
                <c:pt idx="7252">
                  <c:v>8.1547E-4</c:v>
                </c:pt>
                <c:pt idx="7253">
                  <c:v>8.1513899999999999E-4</c:v>
                </c:pt>
                <c:pt idx="7254">
                  <c:v>8.14809E-4</c:v>
                </c:pt>
                <c:pt idx="7255">
                  <c:v>8.1447900000000001E-4</c:v>
                </c:pt>
                <c:pt idx="7256">
                  <c:v>8.1414900000000001E-4</c:v>
                </c:pt>
                <c:pt idx="7257">
                  <c:v>8.1382299999999998E-4</c:v>
                </c:pt>
                <c:pt idx="7258">
                  <c:v>8.1349799999999996E-4</c:v>
                </c:pt>
                <c:pt idx="7259">
                  <c:v>8.1317200000000003E-4</c:v>
                </c:pt>
                <c:pt idx="7260">
                  <c:v>8.1284700000000001E-4</c:v>
                </c:pt>
                <c:pt idx="7261">
                  <c:v>8.1252600000000005E-4</c:v>
                </c:pt>
                <c:pt idx="7262">
                  <c:v>8.1220499999999998E-4</c:v>
                </c:pt>
                <c:pt idx="7263">
                  <c:v>8.1188400000000002E-4</c:v>
                </c:pt>
                <c:pt idx="7264">
                  <c:v>8.1156399999999997E-4</c:v>
                </c:pt>
                <c:pt idx="7265">
                  <c:v>8.1124699999999997E-4</c:v>
                </c:pt>
                <c:pt idx="7266">
                  <c:v>8.1092999999999996E-4</c:v>
                </c:pt>
                <c:pt idx="7267">
                  <c:v>8.1061299999999996E-4</c:v>
                </c:pt>
                <c:pt idx="7268">
                  <c:v>8.1029799999999999E-4</c:v>
                </c:pt>
                <c:pt idx="7269">
                  <c:v>8.0998500000000005E-4</c:v>
                </c:pt>
                <c:pt idx="7270">
                  <c:v>8.09672E-4</c:v>
                </c:pt>
                <c:pt idx="7271">
                  <c:v>8.0935899999999995E-4</c:v>
                </c:pt>
                <c:pt idx="7272">
                  <c:v>8.0904900000000005E-4</c:v>
                </c:pt>
                <c:pt idx="7273">
                  <c:v>8.0873999999999996E-4</c:v>
                </c:pt>
                <c:pt idx="7274">
                  <c:v>8.0843199999999999E-4</c:v>
                </c:pt>
                <c:pt idx="7275">
                  <c:v>8.08123E-4</c:v>
                </c:pt>
                <c:pt idx="7276">
                  <c:v>8.0781699999999995E-4</c:v>
                </c:pt>
                <c:pt idx="7277">
                  <c:v>8.0751300000000005E-4</c:v>
                </c:pt>
                <c:pt idx="7278">
                  <c:v>8.0720800000000001E-4</c:v>
                </c:pt>
                <c:pt idx="7279">
                  <c:v>8.06904E-4</c:v>
                </c:pt>
                <c:pt idx="7280">
                  <c:v>8.0660300000000003E-4</c:v>
                </c:pt>
                <c:pt idx="7281">
                  <c:v>8.0630199999999995E-4</c:v>
                </c:pt>
                <c:pt idx="7282">
                  <c:v>8.06002E-4</c:v>
                </c:pt>
                <c:pt idx="7283">
                  <c:v>8.0570200000000005E-4</c:v>
                </c:pt>
                <c:pt idx="7284">
                  <c:v>8.0540500000000003E-4</c:v>
                </c:pt>
                <c:pt idx="7285">
                  <c:v>8.0510900000000003E-4</c:v>
                </c:pt>
                <c:pt idx="7286">
                  <c:v>8.0481200000000002E-4</c:v>
                </c:pt>
                <c:pt idx="7287">
                  <c:v>8.0451600000000002E-4</c:v>
                </c:pt>
                <c:pt idx="7288">
                  <c:v>8.0422399999999998E-4</c:v>
                </c:pt>
                <c:pt idx="7289">
                  <c:v>8.0393100000000002E-4</c:v>
                </c:pt>
                <c:pt idx="7290">
                  <c:v>8.0363899999999998E-4</c:v>
                </c:pt>
                <c:pt idx="7291">
                  <c:v>8.0334700000000005E-4</c:v>
                </c:pt>
                <c:pt idx="7292">
                  <c:v>8.0305899999999996E-4</c:v>
                </c:pt>
                <c:pt idx="7293">
                  <c:v>8.0276999999999996E-4</c:v>
                </c:pt>
                <c:pt idx="7294">
                  <c:v>8.0248199999999998E-4</c:v>
                </c:pt>
                <c:pt idx="7295">
                  <c:v>8.02194E-4</c:v>
                </c:pt>
                <c:pt idx="7296">
                  <c:v>8.0190999999999997E-4</c:v>
                </c:pt>
                <c:pt idx="7297">
                  <c:v>8.0162600000000005E-4</c:v>
                </c:pt>
                <c:pt idx="7298">
                  <c:v>8.0134100000000001E-4</c:v>
                </c:pt>
                <c:pt idx="7299">
                  <c:v>8.0105699999999998E-4</c:v>
                </c:pt>
                <c:pt idx="7300">
                  <c:v>8.0077700000000002E-4</c:v>
                </c:pt>
                <c:pt idx="7301">
                  <c:v>8.0049600000000004E-4</c:v>
                </c:pt>
                <c:pt idx="7302">
                  <c:v>8.0021599999999997E-4</c:v>
                </c:pt>
                <c:pt idx="7303">
                  <c:v>7.9993600000000001E-4</c:v>
                </c:pt>
                <c:pt idx="7304">
                  <c:v>7.9966E-4</c:v>
                </c:pt>
                <c:pt idx="7305">
                  <c:v>7.9938299999999997E-4</c:v>
                </c:pt>
                <c:pt idx="7306">
                  <c:v>7.9910699999999996E-4</c:v>
                </c:pt>
                <c:pt idx="7307">
                  <c:v>7.9883000000000005E-4</c:v>
                </c:pt>
                <c:pt idx="7308">
                  <c:v>7.9855799999999999E-4</c:v>
                </c:pt>
                <c:pt idx="7309">
                  <c:v>7.9828500000000003E-4</c:v>
                </c:pt>
                <c:pt idx="7310">
                  <c:v>7.9801299999999998E-4</c:v>
                </c:pt>
                <c:pt idx="7311">
                  <c:v>7.9774000000000002E-4</c:v>
                </c:pt>
                <c:pt idx="7312">
                  <c:v>7.9747100000000001E-4</c:v>
                </c:pt>
                <c:pt idx="7313">
                  <c:v>7.9720300000000002E-4</c:v>
                </c:pt>
                <c:pt idx="7314">
                  <c:v>7.9693400000000001E-4</c:v>
                </c:pt>
                <c:pt idx="7315">
                  <c:v>7.96665E-4</c:v>
                </c:pt>
                <c:pt idx="7316">
                  <c:v>7.9639999999999995E-4</c:v>
                </c:pt>
                <c:pt idx="7317">
                  <c:v>7.9613500000000001E-4</c:v>
                </c:pt>
                <c:pt idx="7318">
                  <c:v>7.9586999999999995E-4</c:v>
                </c:pt>
                <c:pt idx="7319">
                  <c:v>7.9560500000000001E-4</c:v>
                </c:pt>
                <c:pt idx="7320">
                  <c:v>7.95343E-4</c:v>
                </c:pt>
                <c:pt idx="7321">
                  <c:v>7.9508200000000002E-4</c:v>
                </c:pt>
                <c:pt idx="7322">
                  <c:v>7.9482100000000003E-4</c:v>
                </c:pt>
                <c:pt idx="7323">
                  <c:v>7.9456000000000004E-4</c:v>
                </c:pt>
                <c:pt idx="7324">
                  <c:v>7.9430199999999999E-4</c:v>
                </c:pt>
                <c:pt idx="7325">
                  <c:v>7.9404400000000004E-4</c:v>
                </c:pt>
                <c:pt idx="7326">
                  <c:v>7.9378700000000001E-4</c:v>
                </c:pt>
                <c:pt idx="7327">
                  <c:v>7.9352999999999997E-4</c:v>
                </c:pt>
                <c:pt idx="7328">
                  <c:v>7.9327399999999995E-4</c:v>
                </c:pt>
                <c:pt idx="7329">
                  <c:v>7.9302099999999998E-4</c:v>
                </c:pt>
                <c:pt idx="7330">
                  <c:v>7.9276699999999999E-4</c:v>
                </c:pt>
                <c:pt idx="7331">
                  <c:v>7.9251400000000002E-4</c:v>
                </c:pt>
                <c:pt idx="7332">
                  <c:v>7.9226100000000005E-4</c:v>
                </c:pt>
                <c:pt idx="7333">
                  <c:v>7.9201200000000003E-4</c:v>
                </c:pt>
                <c:pt idx="7334">
                  <c:v>7.91762E-4</c:v>
                </c:pt>
                <c:pt idx="7335">
                  <c:v>7.9151199999999997E-4</c:v>
                </c:pt>
                <c:pt idx="7336">
                  <c:v>7.9126200000000004E-4</c:v>
                </c:pt>
                <c:pt idx="7337">
                  <c:v>7.9101599999999996E-4</c:v>
                </c:pt>
                <c:pt idx="7338">
                  <c:v>7.9076999999999999E-4</c:v>
                </c:pt>
                <c:pt idx="7339">
                  <c:v>7.9052400000000002E-4</c:v>
                </c:pt>
                <c:pt idx="7340">
                  <c:v>7.9027800000000005E-4</c:v>
                </c:pt>
                <c:pt idx="7341">
                  <c:v>7.9003500000000002E-4</c:v>
                </c:pt>
                <c:pt idx="7342">
                  <c:v>7.8979199999999999E-4</c:v>
                </c:pt>
                <c:pt idx="7343">
                  <c:v>7.8954999999999997E-4</c:v>
                </c:pt>
                <c:pt idx="7344">
                  <c:v>7.8930799999999996E-4</c:v>
                </c:pt>
                <c:pt idx="7345">
                  <c:v>7.8906699999999996E-4</c:v>
                </c:pt>
                <c:pt idx="7346">
                  <c:v>7.8882799999999999E-4</c:v>
                </c:pt>
                <c:pt idx="7347">
                  <c:v>7.8859000000000004E-4</c:v>
                </c:pt>
                <c:pt idx="7348">
                  <c:v>7.8835099999999996E-4</c:v>
                </c:pt>
                <c:pt idx="7349">
                  <c:v>7.8811300000000001E-4</c:v>
                </c:pt>
                <c:pt idx="7350">
                  <c:v>7.8787799999999999E-4</c:v>
                </c:pt>
                <c:pt idx="7351">
                  <c:v>7.8764299999999998E-4</c:v>
                </c:pt>
                <c:pt idx="7352">
                  <c:v>7.8740799999999997E-4</c:v>
                </c:pt>
                <c:pt idx="7353">
                  <c:v>7.8717299999999995E-4</c:v>
                </c:pt>
                <c:pt idx="7354">
                  <c:v>7.8693999999999997E-4</c:v>
                </c:pt>
                <c:pt idx="7355">
                  <c:v>7.8670900000000002E-4</c:v>
                </c:pt>
                <c:pt idx="7356">
                  <c:v>7.8647700000000005E-4</c:v>
                </c:pt>
                <c:pt idx="7357">
                  <c:v>7.8624599999999999E-4</c:v>
                </c:pt>
                <c:pt idx="7358">
                  <c:v>7.8601599999999995E-4</c:v>
                </c:pt>
                <c:pt idx="7359">
                  <c:v>7.8578800000000005E-4</c:v>
                </c:pt>
                <c:pt idx="7360">
                  <c:v>7.8556000000000003E-4</c:v>
                </c:pt>
                <c:pt idx="7361">
                  <c:v>7.8533200000000002E-4</c:v>
                </c:pt>
                <c:pt idx="7362">
                  <c:v>7.8510400000000001E-4</c:v>
                </c:pt>
                <c:pt idx="7363">
                  <c:v>7.8487999999999995E-4</c:v>
                </c:pt>
                <c:pt idx="7364">
                  <c:v>7.84656E-4</c:v>
                </c:pt>
                <c:pt idx="7365">
                  <c:v>7.8443100000000004E-4</c:v>
                </c:pt>
                <c:pt idx="7366">
                  <c:v>7.8420699999999998E-4</c:v>
                </c:pt>
                <c:pt idx="7367">
                  <c:v>7.8398499999999996E-4</c:v>
                </c:pt>
                <c:pt idx="7368">
                  <c:v>7.8376400000000005E-4</c:v>
                </c:pt>
                <c:pt idx="7369">
                  <c:v>7.8354300000000004E-4</c:v>
                </c:pt>
                <c:pt idx="7370">
                  <c:v>7.8332200000000003E-4</c:v>
                </c:pt>
                <c:pt idx="7371">
                  <c:v>7.8310200000000004E-4</c:v>
                </c:pt>
                <c:pt idx="7372">
                  <c:v>7.8288399999999997E-4</c:v>
                </c:pt>
                <c:pt idx="7373">
                  <c:v>7.8266700000000002E-4</c:v>
                </c:pt>
                <c:pt idx="7374">
                  <c:v>7.8244999999999996E-4</c:v>
                </c:pt>
                <c:pt idx="7375">
                  <c:v>7.82232E-4</c:v>
                </c:pt>
                <c:pt idx="7376">
                  <c:v>7.8201699999999998E-4</c:v>
                </c:pt>
                <c:pt idx="7377">
                  <c:v>7.8180299999999997E-4</c:v>
                </c:pt>
                <c:pt idx="7378">
                  <c:v>7.8158899999999996E-4</c:v>
                </c:pt>
                <c:pt idx="7379">
                  <c:v>7.8137499999999995E-4</c:v>
                </c:pt>
                <c:pt idx="7380">
                  <c:v>7.8116199999999996E-4</c:v>
                </c:pt>
                <c:pt idx="7381">
                  <c:v>7.80951E-4</c:v>
                </c:pt>
                <c:pt idx="7382">
                  <c:v>7.8074100000000005E-4</c:v>
                </c:pt>
                <c:pt idx="7383">
                  <c:v>7.8052999999999998E-4</c:v>
                </c:pt>
                <c:pt idx="7384">
                  <c:v>7.8032000000000004E-4</c:v>
                </c:pt>
                <c:pt idx="7385">
                  <c:v>7.80111E-4</c:v>
                </c:pt>
                <c:pt idx="7386">
                  <c:v>7.7990399999999999E-4</c:v>
                </c:pt>
                <c:pt idx="7387">
                  <c:v>7.7969699999999999E-4</c:v>
                </c:pt>
                <c:pt idx="7388">
                  <c:v>7.7948999999999998E-4</c:v>
                </c:pt>
                <c:pt idx="7389">
                  <c:v>7.7928299999999997E-4</c:v>
                </c:pt>
                <c:pt idx="7390">
                  <c:v>7.7907900000000001E-4</c:v>
                </c:pt>
                <c:pt idx="7391">
                  <c:v>7.7887599999999996E-4</c:v>
                </c:pt>
                <c:pt idx="7392">
                  <c:v>7.78672E-4</c:v>
                </c:pt>
                <c:pt idx="7393">
                  <c:v>7.7846800000000004E-4</c:v>
                </c:pt>
                <c:pt idx="7394">
                  <c:v>7.7826600000000001E-4</c:v>
                </c:pt>
                <c:pt idx="7395">
                  <c:v>7.78066E-4</c:v>
                </c:pt>
                <c:pt idx="7396">
                  <c:v>7.7786499999999998E-4</c:v>
                </c:pt>
                <c:pt idx="7397">
                  <c:v>7.7766499999999998E-4</c:v>
                </c:pt>
                <c:pt idx="7398">
                  <c:v>7.7746399999999995E-4</c:v>
                </c:pt>
                <c:pt idx="7399">
                  <c:v>7.77267E-4</c:v>
                </c:pt>
                <c:pt idx="7400">
                  <c:v>7.7707000000000004E-4</c:v>
                </c:pt>
                <c:pt idx="7401">
                  <c:v>7.7687199999999996E-4</c:v>
                </c:pt>
                <c:pt idx="7402">
                  <c:v>7.76675E-4</c:v>
                </c:pt>
                <c:pt idx="7403">
                  <c:v>7.7647899999999995E-4</c:v>
                </c:pt>
                <c:pt idx="7404">
                  <c:v>7.7628500000000004E-4</c:v>
                </c:pt>
                <c:pt idx="7405">
                  <c:v>7.7609100000000002E-4</c:v>
                </c:pt>
                <c:pt idx="7406">
                  <c:v>7.75897E-4</c:v>
                </c:pt>
                <c:pt idx="7407">
                  <c:v>7.7570299999999998E-4</c:v>
                </c:pt>
                <c:pt idx="7408">
                  <c:v>7.75511E-4</c:v>
                </c:pt>
                <c:pt idx="7409">
                  <c:v>7.7532100000000004E-4</c:v>
                </c:pt>
                <c:pt idx="7410">
                  <c:v>7.7512999999999996E-4</c:v>
                </c:pt>
                <c:pt idx="7411">
                  <c:v>7.7493899999999999E-4</c:v>
                </c:pt>
                <c:pt idx="7412">
                  <c:v>7.7474900000000003E-4</c:v>
                </c:pt>
                <c:pt idx="7413">
                  <c:v>7.74561E-4</c:v>
                </c:pt>
                <c:pt idx="7414">
                  <c:v>7.7437299999999997E-4</c:v>
                </c:pt>
                <c:pt idx="7415">
                  <c:v>7.7418599999999995E-4</c:v>
                </c:pt>
                <c:pt idx="7416">
                  <c:v>7.7399800000000003E-4</c:v>
                </c:pt>
                <c:pt idx="7417">
                  <c:v>7.7381100000000001E-4</c:v>
                </c:pt>
                <c:pt idx="7418">
                  <c:v>7.7362700000000004E-4</c:v>
                </c:pt>
                <c:pt idx="7419">
                  <c:v>7.7344299999999996E-4</c:v>
                </c:pt>
                <c:pt idx="7420">
                  <c:v>7.7325899999999999E-4</c:v>
                </c:pt>
                <c:pt idx="7421">
                  <c:v>7.7307400000000001E-4</c:v>
                </c:pt>
                <c:pt idx="7422">
                  <c:v>7.7289100000000005E-4</c:v>
                </c:pt>
                <c:pt idx="7423">
                  <c:v>7.7271000000000002E-4</c:v>
                </c:pt>
                <c:pt idx="7424">
                  <c:v>7.7252899999999999E-4</c:v>
                </c:pt>
                <c:pt idx="7425">
                  <c:v>7.7234799999999996E-4</c:v>
                </c:pt>
                <c:pt idx="7426">
                  <c:v>7.7216700000000004E-4</c:v>
                </c:pt>
                <c:pt idx="7427">
                  <c:v>7.7198700000000002E-4</c:v>
                </c:pt>
                <c:pt idx="7428">
                  <c:v>7.7180900000000004E-4</c:v>
                </c:pt>
                <c:pt idx="7429">
                  <c:v>7.7163100000000005E-4</c:v>
                </c:pt>
                <c:pt idx="7430">
                  <c:v>7.7145299999999996E-4</c:v>
                </c:pt>
                <c:pt idx="7431">
                  <c:v>7.7127499999999998E-4</c:v>
                </c:pt>
                <c:pt idx="7432">
                  <c:v>7.7109900000000002E-4</c:v>
                </c:pt>
                <c:pt idx="7433">
                  <c:v>7.7092399999999998E-4</c:v>
                </c:pt>
                <c:pt idx="7434">
                  <c:v>7.7074999999999995E-4</c:v>
                </c:pt>
                <c:pt idx="7435">
                  <c:v>7.7057500000000001E-4</c:v>
                </c:pt>
                <c:pt idx="7436">
                  <c:v>7.7039999999999997E-4</c:v>
                </c:pt>
                <c:pt idx="7437">
                  <c:v>7.7022699999999996E-4</c:v>
                </c:pt>
                <c:pt idx="7438">
                  <c:v>7.7005599999999997E-4</c:v>
                </c:pt>
                <c:pt idx="7439">
                  <c:v>7.6988399999999998E-4</c:v>
                </c:pt>
                <c:pt idx="7440">
                  <c:v>7.6971199999999998E-4</c:v>
                </c:pt>
                <c:pt idx="7441">
                  <c:v>7.6953999999999998E-4</c:v>
                </c:pt>
                <c:pt idx="7442">
                  <c:v>7.6937100000000003E-4</c:v>
                </c:pt>
                <c:pt idx="7443">
                  <c:v>7.6920199999999997E-4</c:v>
                </c:pt>
                <c:pt idx="7444">
                  <c:v>7.6903400000000004E-4</c:v>
                </c:pt>
                <c:pt idx="7445">
                  <c:v>7.6886499999999998E-4</c:v>
                </c:pt>
                <c:pt idx="7446">
                  <c:v>7.6869600000000003E-4</c:v>
                </c:pt>
                <c:pt idx="7447">
                  <c:v>7.6853000000000002E-4</c:v>
                </c:pt>
                <c:pt idx="7448">
                  <c:v>7.68364E-4</c:v>
                </c:pt>
                <c:pt idx="7449">
                  <c:v>7.6819900000000001E-4</c:v>
                </c:pt>
                <c:pt idx="7450">
                  <c:v>7.68033E-4</c:v>
                </c:pt>
                <c:pt idx="7451">
                  <c:v>7.67868E-4</c:v>
                </c:pt>
                <c:pt idx="7452">
                  <c:v>7.6770400000000002E-4</c:v>
                </c:pt>
                <c:pt idx="7453">
                  <c:v>7.6754099999999995E-4</c:v>
                </c:pt>
                <c:pt idx="7454">
                  <c:v>7.67379E-4</c:v>
                </c:pt>
                <c:pt idx="7455">
                  <c:v>7.6721600000000004E-4</c:v>
                </c:pt>
                <c:pt idx="7456">
                  <c:v>7.6705399999999998E-4</c:v>
                </c:pt>
                <c:pt idx="7457">
                  <c:v>7.6689300000000005E-4</c:v>
                </c:pt>
                <c:pt idx="7458">
                  <c:v>7.6673300000000002E-4</c:v>
                </c:pt>
                <c:pt idx="7459">
                  <c:v>7.6657400000000001E-4</c:v>
                </c:pt>
                <c:pt idx="7460">
                  <c:v>7.6641399999999998E-4</c:v>
                </c:pt>
                <c:pt idx="7461">
                  <c:v>7.6625399999999996E-4</c:v>
                </c:pt>
                <c:pt idx="7462">
                  <c:v>7.6609599999999996E-4</c:v>
                </c:pt>
                <c:pt idx="7463">
                  <c:v>7.6594E-4</c:v>
                </c:pt>
                <c:pt idx="7464">
                  <c:v>7.6578300000000002E-4</c:v>
                </c:pt>
                <c:pt idx="7465">
                  <c:v>7.6562600000000005E-4</c:v>
                </c:pt>
                <c:pt idx="7466">
                  <c:v>7.6546999999999997E-4</c:v>
                </c:pt>
                <c:pt idx="7467">
                  <c:v>7.6531400000000001E-4</c:v>
                </c:pt>
                <c:pt idx="7468">
                  <c:v>7.6515999999999997E-4</c:v>
                </c:pt>
                <c:pt idx="7469">
                  <c:v>7.6500699999999995E-4</c:v>
                </c:pt>
                <c:pt idx="7470">
                  <c:v>7.6485300000000002E-4</c:v>
                </c:pt>
                <c:pt idx="7471">
                  <c:v>7.6469899999999998E-4</c:v>
                </c:pt>
                <c:pt idx="7472">
                  <c:v>7.6454599999999995E-4</c:v>
                </c:pt>
                <c:pt idx="7473">
                  <c:v>7.6439499999999996E-4</c:v>
                </c:pt>
                <c:pt idx="7474">
                  <c:v>7.6424399999999997E-4</c:v>
                </c:pt>
                <c:pt idx="7475">
                  <c:v>7.6409399999999999E-4</c:v>
                </c:pt>
                <c:pt idx="7476">
                  <c:v>7.63943E-4</c:v>
                </c:pt>
                <c:pt idx="7477">
                  <c:v>7.6379200000000001E-4</c:v>
                </c:pt>
                <c:pt idx="7478">
                  <c:v>7.6364399999999995E-4</c:v>
                </c:pt>
                <c:pt idx="7479">
                  <c:v>7.6349600000000001E-4</c:v>
                </c:pt>
                <c:pt idx="7480">
                  <c:v>7.6334799999999996E-4</c:v>
                </c:pt>
                <c:pt idx="7481">
                  <c:v>7.6320000000000001E-4</c:v>
                </c:pt>
                <c:pt idx="7482">
                  <c:v>7.6305199999999996E-4</c:v>
                </c:pt>
                <c:pt idx="7483">
                  <c:v>7.6290600000000004E-4</c:v>
                </c:pt>
                <c:pt idx="7484">
                  <c:v>7.6276100000000004E-4</c:v>
                </c:pt>
                <c:pt idx="7485">
                  <c:v>7.6261600000000003E-4</c:v>
                </c:pt>
                <c:pt idx="7486">
                  <c:v>7.6247000000000001E-4</c:v>
                </c:pt>
                <c:pt idx="7487">
                  <c:v>7.62325E-4</c:v>
                </c:pt>
                <c:pt idx="7488">
                  <c:v>7.6218100000000001E-4</c:v>
                </c:pt>
                <c:pt idx="7489">
                  <c:v>7.6203900000000005E-4</c:v>
                </c:pt>
                <c:pt idx="7490">
                  <c:v>7.6189699999999999E-4</c:v>
                </c:pt>
                <c:pt idx="7491">
                  <c:v>7.6175400000000001E-4</c:v>
                </c:pt>
                <c:pt idx="7492">
                  <c:v>7.6161200000000005E-4</c:v>
                </c:pt>
                <c:pt idx="7493">
                  <c:v>7.6146999999999999E-4</c:v>
                </c:pt>
                <c:pt idx="7494">
                  <c:v>7.6132999999999995E-4</c:v>
                </c:pt>
                <c:pt idx="7495">
                  <c:v>7.6119100000000004E-4</c:v>
                </c:pt>
                <c:pt idx="7496">
                  <c:v>7.61051E-4</c:v>
                </c:pt>
                <c:pt idx="7497">
                  <c:v>7.6091199999999998E-4</c:v>
                </c:pt>
                <c:pt idx="7498">
                  <c:v>7.6077200000000005E-4</c:v>
                </c:pt>
                <c:pt idx="7499">
                  <c:v>7.6063400000000005E-4</c:v>
                </c:pt>
                <c:pt idx="7500">
                  <c:v>7.6049799999999997E-4</c:v>
                </c:pt>
                <c:pt idx="7501">
                  <c:v>7.6036099999999998E-4</c:v>
                </c:pt>
                <c:pt idx="7502">
                  <c:v>7.6022399999999999E-4</c:v>
                </c:pt>
                <c:pt idx="7503">
                  <c:v>7.60087E-4</c:v>
                </c:pt>
                <c:pt idx="7504">
                  <c:v>7.5995100000000003E-4</c:v>
                </c:pt>
                <c:pt idx="7505">
                  <c:v>7.5981699999999998E-4</c:v>
                </c:pt>
                <c:pt idx="7506">
                  <c:v>7.5968300000000004E-4</c:v>
                </c:pt>
                <c:pt idx="7507">
                  <c:v>7.5954899999999999E-4</c:v>
                </c:pt>
                <c:pt idx="7508">
                  <c:v>7.5941500000000005E-4</c:v>
                </c:pt>
                <c:pt idx="7509">
                  <c:v>7.59281E-4</c:v>
                </c:pt>
                <c:pt idx="7510">
                  <c:v>7.5914899999999998E-4</c:v>
                </c:pt>
                <c:pt idx="7511">
                  <c:v>7.5901699999999996E-4</c:v>
                </c:pt>
                <c:pt idx="7512">
                  <c:v>7.5888599999999996E-4</c:v>
                </c:pt>
                <c:pt idx="7513">
                  <c:v>7.5875499999999995E-4</c:v>
                </c:pt>
                <c:pt idx="7514">
                  <c:v>7.5862300000000004E-4</c:v>
                </c:pt>
                <c:pt idx="7515">
                  <c:v>7.5849200000000004E-4</c:v>
                </c:pt>
                <c:pt idx="7516">
                  <c:v>7.5836399999999998E-4</c:v>
                </c:pt>
                <c:pt idx="7517">
                  <c:v>7.5823500000000001E-4</c:v>
                </c:pt>
                <c:pt idx="7518">
                  <c:v>7.5810700000000005E-4</c:v>
                </c:pt>
                <c:pt idx="7519">
                  <c:v>7.5797799999999997E-4</c:v>
                </c:pt>
                <c:pt idx="7520">
                  <c:v>7.57849E-4</c:v>
                </c:pt>
                <c:pt idx="7521">
                  <c:v>7.5772199999999995E-4</c:v>
                </c:pt>
                <c:pt idx="7522">
                  <c:v>7.5759600000000003E-4</c:v>
                </c:pt>
                <c:pt idx="7523">
                  <c:v>7.5747E-4</c:v>
                </c:pt>
                <c:pt idx="7524">
                  <c:v>7.5734399999999996E-4</c:v>
                </c:pt>
                <c:pt idx="7525">
                  <c:v>7.5721800000000004E-4</c:v>
                </c:pt>
                <c:pt idx="7526">
                  <c:v>7.5709200000000001E-4</c:v>
                </c:pt>
                <c:pt idx="7527">
                  <c:v>7.5696800000000001E-4</c:v>
                </c:pt>
                <c:pt idx="7528">
                  <c:v>7.5684500000000002E-4</c:v>
                </c:pt>
                <c:pt idx="7529">
                  <c:v>7.5672200000000004E-4</c:v>
                </c:pt>
                <c:pt idx="7530">
                  <c:v>7.5659800000000004E-4</c:v>
                </c:pt>
                <c:pt idx="7531">
                  <c:v>7.5647500000000005E-4</c:v>
                </c:pt>
                <c:pt idx="7532">
                  <c:v>7.5635199999999996E-4</c:v>
                </c:pt>
                <c:pt idx="7533">
                  <c:v>7.56231E-4</c:v>
                </c:pt>
                <c:pt idx="7534">
                  <c:v>7.5611000000000005E-4</c:v>
                </c:pt>
                <c:pt idx="7535">
                  <c:v>7.5599E-4</c:v>
                </c:pt>
                <c:pt idx="7536">
                  <c:v>7.5586900000000005E-4</c:v>
                </c:pt>
                <c:pt idx="7537">
                  <c:v>7.5574799999999999E-4</c:v>
                </c:pt>
                <c:pt idx="7538">
                  <c:v>7.5562800000000005E-4</c:v>
                </c:pt>
                <c:pt idx="7539">
                  <c:v>7.5551000000000004E-4</c:v>
                </c:pt>
                <c:pt idx="7540">
                  <c:v>7.5539200000000002E-4</c:v>
                </c:pt>
                <c:pt idx="7541">
                  <c:v>7.5527400000000001E-4</c:v>
                </c:pt>
                <c:pt idx="7542">
                  <c:v>7.5515599999999999E-4</c:v>
                </c:pt>
                <c:pt idx="7543">
                  <c:v>7.5503799999999998E-4</c:v>
                </c:pt>
                <c:pt idx="7544">
                  <c:v>7.5492099999999998E-4</c:v>
                </c:pt>
                <c:pt idx="7545">
                  <c:v>7.5480499999999999E-4</c:v>
                </c:pt>
                <c:pt idx="7546">
                  <c:v>7.5469000000000003E-4</c:v>
                </c:pt>
                <c:pt idx="7547">
                  <c:v>7.5457400000000004E-4</c:v>
                </c:pt>
                <c:pt idx="7548">
                  <c:v>7.5445899999999997E-4</c:v>
                </c:pt>
                <c:pt idx="7549">
                  <c:v>7.5434299999999998E-4</c:v>
                </c:pt>
                <c:pt idx="7550">
                  <c:v>7.5422900000000003E-4</c:v>
                </c:pt>
                <c:pt idx="7551">
                  <c:v>7.5411599999999999E-4</c:v>
                </c:pt>
                <c:pt idx="7552">
                  <c:v>7.5400300000000005E-4</c:v>
                </c:pt>
                <c:pt idx="7553">
                  <c:v>7.5389000000000001E-4</c:v>
                </c:pt>
                <c:pt idx="7554">
                  <c:v>7.5377699999999996E-4</c:v>
                </c:pt>
                <c:pt idx="7555">
                  <c:v>7.5366400000000003E-4</c:v>
                </c:pt>
                <c:pt idx="7556">
                  <c:v>7.53552E-4</c:v>
                </c:pt>
                <c:pt idx="7557">
                  <c:v>7.53442E-4</c:v>
                </c:pt>
                <c:pt idx="7558">
                  <c:v>7.5333099999999999E-4</c:v>
                </c:pt>
                <c:pt idx="7559">
                  <c:v>7.5322099999999999E-4</c:v>
                </c:pt>
                <c:pt idx="7560">
                  <c:v>7.5310999999999998E-4</c:v>
                </c:pt>
                <c:pt idx="7561">
                  <c:v>7.5299999999999998E-4</c:v>
                </c:pt>
                <c:pt idx="7562">
                  <c:v>7.52891E-4</c:v>
                </c:pt>
                <c:pt idx="7563">
                  <c:v>7.5278300000000003E-4</c:v>
                </c:pt>
                <c:pt idx="7564">
                  <c:v>7.5267499999999996E-4</c:v>
                </c:pt>
                <c:pt idx="7565">
                  <c:v>7.5256599999999998E-4</c:v>
                </c:pt>
                <c:pt idx="7566">
                  <c:v>7.5245800000000001E-4</c:v>
                </c:pt>
                <c:pt idx="7567">
                  <c:v>7.5235000000000005E-4</c:v>
                </c:pt>
                <c:pt idx="7568">
                  <c:v>7.52244E-4</c:v>
                </c:pt>
                <c:pt idx="7569">
                  <c:v>7.5213799999999996E-4</c:v>
                </c:pt>
                <c:pt idx="7570">
                  <c:v>7.5203300000000004E-4</c:v>
                </c:pt>
                <c:pt idx="7571">
                  <c:v>7.51927E-4</c:v>
                </c:pt>
                <c:pt idx="7572">
                  <c:v>7.5182099999999996E-4</c:v>
                </c:pt>
                <c:pt idx="7573">
                  <c:v>7.5171600000000004E-4</c:v>
                </c:pt>
                <c:pt idx="7574">
                  <c:v>7.5161100000000001E-4</c:v>
                </c:pt>
                <c:pt idx="7575">
                  <c:v>7.5150800000000002E-4</c:v>
                </c:pt>
                <c:pt idx="7576">
                  <c:v>7.5140500000000002E-4</c:v>
                </c:pt>
                <c:pt idx="7577">
                  <c:v>7.5130200000000002E-4</c:v>
                </c:pt>
                <c:pt idx="7578">
                  <c:v>7.5119800000000001E-4</c:v>
                </c:pt>
                <c:pt idx="7579">
                  <c:v>7.5109500000000002E-4</c:v>
                </c:pt>
                <c:pt idx="7580">
                  <c:v>7.5099300000000004E-4</c:v>
                </c:pt>
                <c:pt idx="7581">
                  <c:v>7.5089199999999997E-4</c:v>
                </c:pt>
                <c:pt idx="7582">
                  <c:v>7.50791E-4</c:v>
                </c:pt>
                <c:pt idx="7583">
                  <c:v>7.5069000000000004E-4</c:v>
                </c:pt>
                <c:pt idx="7584">
                  <c:v>7.5058899999999997E-4</c:v>
                </c:pt>
                <c:pt idx="7585">
                  <c:v>7.5048900000000002E-4</c:v>
                </c:pt>
                <c:pt idx="7586">
                  <c:v>7.5038800000000005E-4</c:v>
                </c:pt>
                <c:pt idx="7587">
                  <c:v>7.5029000000000003E-4</c:v>
                </c:pt>
                <c:pt idx="7588">
                  <c:v>7.5019099999999999E-4</c:v>
                </c:pt>
                <c:pt idx="7589">
                  <c:v>7.5009299999999996E-4</c:v>
                </c:pt>
                <c:pt idx="7590">
                  <c:v>7.4999400000000003E-4</c:v>
                </c:pt>
                <c:pt idx="7591">
                  <c:v>7.49896E-4</c:v>
                </c:pt>
                <c:pt idx="7592">
                  <c:v>7.4979699999999996E-4</c:v>
                </c:pt>
                <c:pt idx="7593">
                  <c:v>7.4970099999999997E-4</c:v>
                </c:pt>
                <c:pt idx="7594">
                  <c:v>7.4960499999999998E-4</c:v>
                </c:pt>
                <c:pt idx="7595">
                  <c:v>7.4950799999999997E-4</c:v>
                </c:pt>
                <c:pt idx="7596">
                  <c:v>7.4941199999999997E-4</c:v>
                </c:pt>
                <c:pt idx="7597">
                  <c:v>7.4931599999999998E-4</c:v>
                </c:pt>
                <c:pt idx="7598">
                  <c:v>7.4921999999999999E-4</c:v>
                </c:pt>
                <c:pt idx="7599">
                  <c:v>7.4912500000000001E-4</c:v>
                </c:pt>
                <c:pt idx="7600">
                  <c:v>7.4903100000000005E-4</c:v>
                </c:pt>
                <c:pt idx="7601">
                  <c:v>7.4893699999999998E-4</c:v>
                </c:pt>
                <c:pt idx="7602">
                  <c:v>7.4884300000000001E-4</c:v>
                </c:pt>
                <c:pt idx="7603">
                  <c:v>7.4874999999999996E-4</c:v>
                </c:pt>
                <c:pt idx="7604">
                  <c:v>7.48656E-4</c:v>
                </c:pt>
                <c:pt idx="7605">
                  <c:v>7.4856200000000003E-4</c:v>
                </c:pt>
                <c:pt idx="7606">
                  <c:v>7.4846999999999999E-4</c:v>
                </c:pt>
                <c:pt idx="7607">
                  <c:v>7.4837899999999997E-4</c:v>
                </c:pt>
                <c:pt idx="7608">
                  <c:v>7.4828700000000004E-4</c:v>
                </c:pt>
                <c:pt idx="7609">
                  <c:v>7.4819600000000002E-4</c:v>
                </c:pt>
                <c:pt idx="7610">
                  <c:v>7.4810399999999998E-4</c:v>
                </c:pt>
                <c:pt idx="7611">
                  <c:v>7.4801299999999995E-4</c:v>
                </c:pt>
                <c:pt idx="7612">
                  <c:v>7.4792200000000004E-4</c:v>
                </c:pt>
                <c:pt idx="7613">
                  <c:v>7.4783300000000005E-4</c:v>
                </c:pt>
                <c:pt idx="7614">
                  <c:v>7.4774399999999995E-4</c:v>
                </c:pt>
                <c:pt idx="7615">
                  <c:v>7.4765499999999996E-4</c:v>
                </c:pt>
                <c:pt idx="7616">
                  <c:v>7.4756499999999995E-4</c:v>
                </c:pt>
                <c:pt idx="7617">
                  <c:v>7.4747599999999996E-4</c:v>
                </c:pt>
                <c:pt idx="7618">
                  <c:v>7.4738699999999996E-4</c:v>
                </c:pt>
                <c:pt idx="7619">
                  <c:v>7.4729899999999999E-4</c:v>
                </c:pt>
                <c:pt idx="7620">
                  <c:v>7.4721200000000003E-4</c:v>
                </c:pt>
                <c:pt idx="7621">
                  <c:v>7.4712499999999996E-4</c:v>
                </c:pt>
                <c:pt idx="7622">
                  <c:v>7.47038E-4</c:v>
                </c:pt>
                <c:pt idx="7623">
                  <c:v>7.4695100000000004E-4</c:v>
                </c:pt>
                <c:pt idx="7624">
                  <c:v>7.4686399999999997E-4</c:v>
                </c:pt>
                <c:pt idx="7625">
                  <c:v>7.4677800000000003E-4</c:v>
                </c:pt>
                <c:pt idx="7626">
                  <c:v>7.4669299999999999E-4</c:v>
                </c:pt>
                <c:pt idx="7627">
                  <c:v>7.4660799999999995E-4</c:v>
                </c:pt>
                <c:pt idx="7628">
                  <c:v>7.4652300000000002E-4</c:v>
                </c:pt>
                <c:pt idx="7629">
                  <c:v>7.4643799999999998E-4</c:v>
                </c:pt>
                <c:pt idx="7630">
                  <c:v>7.4635399999999996E-4</c:v>
                </c:pt>
                <c:pt idx="7631">
                  <c:v>7.4626900000000003E-4</c:v>
                </c:pt>
                <c:pt idx="7632">
                  <c:v>7.4618500000000001E-4</c:v>
                </c:pt>
                <c:pt idx="7633">
                  <c:v>7.4610200000000001E-4</c:v>
                </c:pt>
                <c:pt idx="7634">
                  <c:v>7.4602000000000002E-4</c:v>
                </c:pt>
                <c:pt idx="7635">
                  <c:v>7.4593700000000001E-4</c:v>
                </c:pt>
                <c:pt idx="7636">
                  <c:v>7.45854E-4</c:v>
                </c:pt>
                <c:pt idx="7637">
                  <c:v>7.4577200000000001E-4</c:v>
                </c:pt>
                <c:pt idx="7638">
                  <c:v>7.4568900000000001E-4</c:v>
                </c:pt>
                <c:pt idx="7639">
                  <c:v>7.4560800000000003E-4</c:v>
                </c:pt>
                <c:pt idx="7640">
                  <c:v>7.4552699999999995E-4</c:v>
                </c:pt>
                <c:pt idx="7641">
                  <c:v>7.4544699999999999E-4</c:v>
                </c:pt>
                <c:pt idx="7642">
                  <c:v>7.4536700000000003E-4</c:v>
                </c:pt>
                <c:pt idx="7643">
                  <c:v>7.4528599999999995E-4</c:v>
                </c:pt>
                <c:pt idx="7644">
                  <c:v>7.4520599999999999E-4</c:v>
                </c:pt>
                <c:pt idx="7645">
                  <c:v>7.4512500000000002E-4</c:v>
                </c:pt>
                <c:pt idx="7646">
                  <c:v>7.4504599999999997E-4</c:v>
                </c:pt>
                <c:pt idx="7647">
                  <c:v>7.4496800000000004E-4</c:v>
                </c:pt>
                <c:pt idx="7648">
                  <c:v>7.4488899999999999E-4</c:v>
                </c:pt>
                <c:pt idx="7649">
                  <c:v>7.4481099999999995E-4</c:v>
                </c:pt>
                <c:pt idx="7650">
                  <c:v>7.4473300000000003E-4</c:v>
                </c:pt>
                <c:pt idx="7651">
                  <c:v>7.4465399999999998E-4</c:v>
                </c:pt>
                <c:pt idx="7652">
                  <c:v>7.4457600000000005E-4</c:v>
                </c:pt>
                <c:pt idx="7653">
                  <c:v>7.4449900000000003E-4</c:v>
                </c:pt>
                <c:pt idx="7654">
                  <c:v>7.4442300000000002E-4</c:v>
                </c:pt>
                <c:pt idx="7655">
                  <c:v>7.4434700000000002E-4</c:v>
                </c:pt>
                <c:pt idx="7656">
                  <c:v>7.4427E-4</c:v>
                </c:pt>
                <c:pt idx="7657">
                  <c:v>7.44194E-4</c:v>
                </c:pt>
                <c:pt idx="7658">
                  <c:v>7.4411799999999999E-4</c:v>
                </c:pt>
                <c:pt idx="7659">
                  <c:v>7.4404199999999999E-4</c:v>
                </c:pt>
                <c:pt idx="7660">
                  <c:v>7.43967E-4</c:v>
                </c:pt>
                <c:pt idx="7661">
                  <c:v>7.4389300000000003E-4</c:v>
                </c:pt>
                <c:pt idx="7662">
                  <c:v>7.4381899999999995E-4</c:v>
                </c:pt>
                <c:pt idx="7663">
                  <c:v>7.4374399999999996E-4</c:v>
                </c:pt>
                <c:pt idx="7664">
                  <c:v>7.4366999999999999E-4</c:v>
                </c:pt>
                <c:pt idx="7665">
                  <c:v>7.4359600000000001E-4</c:v>
                </c:pt>
                <c:pt idx="7666">
                  <c:v>7.4352200000000004E-4</c:v>
                </c:pt>
                <c:pt idx="7667">
                  <c:v>7.4344899999999998E-4</c:v>
                </c:pt>
                <c:pt idx="7668">
                  <c:v>7.4337700000000004E-4</c:v>
                </c:pt>
                <c:pt idx="7669">
                  <c:v>7.4330399999999997E-4</c:v>
                </c:pt>
                <c:pt idx="7670">
                  <c:v>7.4323200000000003E-4</c:v>
                </c:pt>
                <c:pt idx="7671">
                  <c:v>7.4315999999999998E-4</c:v>
                </c:pt>
                <c:pt idx="7672">
                  <c:v>7.4308800000000004E-4</c:v>
                </c:pt>
                <c:pt idx="7673">
                  <c:v>7.4301599999999999E-4</c:v>
                </c:pt>
                <c:pt idx="7674">
                  <c:v>7.4294400000000005E-4</c:v>
                </c:pt>
                <c:pt idx="7675">
                  <c:v>7.4287400000000003E-4</c:v>
                </c:pt>
                <c:pt idx="7676">
                  <c:v>7.4280400000000001E-4</c:v>
                </c:pt>
                <c:pt idx="7677">
                  <c:v>7.4273399999999999E-4</c:v>
                </c:pt>
                <c:pt idx="7678">
                  <c:v>7.4266399999999998E-4</c:v>
                </c:pt>
                <c:pt idx="7679">
                  <c:v>7.4259399999999996E-4</c:v>
                </c:pt>
                <c:pt idx="7680">
                  <c:v>7.4252400000000005E-4</c:v>
                </c:pt>
                <c:pt idx="7681">
                  <c:v>7.4245400000000003E-4</c:v>
                </c:pt>
                <c:pt idx="7682">
                  <c:v>7.4238500000000003E-4</c:v>
                </c:pt>
                <c:pt idx="7683">
                  <c:v>7.4231700000000004E-4</c:v>
                </c:pt>
                <c:pt idx="7684">
                  <c:v>7.4224899999999995E-4</c:v>
                </c:pt>
                <c:pt idx="7685">
                  <c:v>7.4218099999999996E-4</c:v>
                </c:pt>
                <c:pt idx="7686">
                  <c:v>7.4211299999999997E-4</c:v>
                </c:pt>
                <c:pt idx="7687">
                  <c:v>7.4204499999999999E-4</c:v>
                </c:pt>
                <c:pt idx="7688">
                  <c:v>7.41977E-4</c:v>
                </c:pt>
                <c:pt idx="7689">
                  <c:v>7.4190900000000001E-4</c:v>
                </c:pt>
                <c:pt idx="7690">
                  <c:v>7.4184299999999995E-4</c:v>
                </c:pt>
                <c:pt idx="7691">
                  <c:v>7.41777E-4</c:v>
                </c:pt>
                <c:pt idx="7692">
                  <c:v>7.4171100000000004E-4</c:v>
                </c:pt>
                <c:pt idx="7693">
                  <c:v>7.4164499999999998E-4</c:v>
                </c:pt>
                <c:pt idx="7694">
                  <c:v>7.4157900000000002E-4</c:v>
                </c:pt>
                <c:pt idx="7695">
                  <c:v>7.4151299999999996E-4</c:v>
                </c:pt>
                <c:pt idx="7696">
                  <c:v>7.41447E-4</c:v>
                </c:pt>
                <c:pt idx="7697">
                  <c:v>7.4138199999999996E-4</c:v>
                </c:pt>
                <c:pt idx="7698">
                  <c:v>7.4131800000000003E-4</c:v>
                </c:pt>
                <c:pt idx="7699">
                  <c:v>7.41254E-4</c:v>
                </c:pt>
                <c:pt idx="7700">
                  <c:v>7.4118999999999997E-4</c:v>
                </c:pt>
                <c:pt idx="7701">
                  <c:v>7.4112600000000005E-4</c:v>
                </c:pt>
                <c:pt idx="7702">
                  <c:v>7.4106200000000001E-4</c:v>
                </c:pt>
                <c:pt idx="7703">
                  <c:v>7.4099699999999997E-4</c:v>
                </c:pt>
                <c:pt idx="7704">
                  <c:v>7.4093300000000004E-4</c:v>
                </c:pt>
                <c:pt idx="7705">
                  <c:v>7.4087100000000004E-4</c:v>
                </c:pt>
                <c:pt idx="7706">
                  <c:v>7.4080900000000004E-4</c:v>
                </c:pt>
                <c:pt idx="7707">
                  <c:v>7.4074700000000004E-4</c:v>
                </c:pt>
                <c:pt idx="7708">
                  <c:v>7.4068400000000003E-4</c:v>
                </c:pt>
                <c:pt idx="7709">
                  <c:v>7.4062200000000003E-4</c:v>
                </c:pt>
                <c:pt idx="7710">
                  <c:v>7.4056000000000002E-4</c:v>
                </c:pt>
                <c:pt idx="7711">
                  <c:v>7.4049800000000002E-4</c:v>
                </c:pt>
                <c:pt idx="7712">
                  <c:v>7.4043600000000002E-4</c:v>
                </c:pt>
                <c:pt idx="7713">
                  <c:v>7.4037500000000004E-4</c:v>
                </c:pt>
                <c:pt idx="7714">
                  <c:v>7.4031300000000004E-4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987-DF47-84CF-E3239C4C99C6}"/>
            </c:ext>
          </c:extLst>
        </c:ser>
        <c:ser>
          <c:idx val="2"/>
          <c:order val="1"/>
          <c:tx>
            <c:v>0.4 L</c:v>
          </c:tx>
          <c:spPr>
            <a:ln w="19050">
              <a:solidFill>
                <a:schemeClr val="tx1"/>
              </a:solidFill>
              <a:prstDash val="dashDot"/>
            </a:ln>
          </c:spPr>
          <c:marker>
            <c:symbol val="none"/>
          </c:marker>
          <c:xVal>
            <c:numRef>
              <c:f>Sheet16!$R$3:$R$7717</c:f>
              <c:numCache>
                <c:formatCode>General</c:formatCode>
                <c:ptCount val="7715"/>
                <c:pt idx="0">
                  <c:v>0</c:v>
                </c:pt>
                <c:pt idx="1">
                  <c:v>0.35</c:v>
                </c:pt>
                <c:pt idx="2">
                  <c:v>0.7</c:v>
                </c:pt>
                <c:pt idx="3">
                  <c:v>1.05</c:v>
                </c:pt>
                <c:pt idx="4">
                  <c:v>1.4</c:v>
                </c:pt>
                <c:pt idx="5">
                  <c:v>1.75</c:v>
                </c:pt>
                <c:pt idx="6">
                  <c:v>2.1</c:v>
                </c:pt>
                <c:pt idx="7">
                  <c:v>2.4500000000000002</c:v>
                </c:pt>
                <c:pt idx="8">
                  <c:v>2.8</c:v>
                </c:pt>
                <c:pt idx="9">
                  <c:v>3.15</c:v>
                </c:pt>
                <c:pt idx="10">
                  <c:v>3.5</c:v>
                </c:pt>
                <c:pt idx="11">
                  <c:v>3.85</c:v>
                </c:pt>
                <c:pt idx="12">
                  <c:v>4.2</c:v>
                </c:pt>
                <c:pt idx="13">
                  <c:v>4.55</c:v>
                </c:pt>
                <c:pt idx="14">
                  <c:v>4.9000000000000004</c:v>
                </c:pt>
                <c:pt idx="15">
                  <c:v>5.25</c:v>
                </c:pt>
                <c:pt idx="16">
                  <c:v>5.6</c:v>
                </c:pt>
                <c:pt idx="17">
                  <c:v>5.95</c:v>
                </c:pt>
                <c:pt idx="18">
                  <c:v>6.3</c:v>
                </c:pt>
                <c:pt idx="19">
                  <c:v>6.65</c:v>
                </c:pt>
                <c:pt idx="20">
                  <c:v>7</c:v>
                </c:pt>
                <c:pt idx="21">
                  <c:v>7.35</c:v>
                </c:pt>
                <c:pt idx="22">
                  <c:v>7.7</c:v>
                </c:pt>
                <c:pt idx="23">
                  <c:v>8.0500000000000007</c:v>
                </c:pt>
                <c:pt idx="24">
                  <c:v>8.4</c:v>
                </c:pt>
                <c:pt idx="25">
                  <c:v>8.75</c:v>
                </c:pt>
                <c:pt idx="26">
                  <c:v>9.1</c:v>
                </c:pt>
                <c:pt idx="27">
                  <c:v>9.4499999999999993</c:v>
                </c:pt>
                <c:pt idx="28">
                  <c:v>9.8000000000000007</c:v>
                </c:pt>
                <c:pt idx="29">
                  <c:v>10.15</c:v>
                </c:pt>
                <c:pt idx="30">
                  <c:v>10.5</c:v>
                </c:pt>
                <c:pt idx="31">
                  <c:v>10.85</c:v>
                </c:pt>
                <c:pt idx="32">
                  <c:v>11.2</c:v>
                </c:pt>
                <c:pt idx="33">
                  <c:v>11.55</c:v>
                </c:pt>
                <c:pt idx="34">
                  <c:v>11.9</c:v>
                </c:pt>
                <c:pt idx="35">
                  <c:v>12.25</c:v>
                </c:pt>
                <c:pt idx="36">
                  <c:v>12.6</c:v>
                </c:pt>
                <c:pt idx="37">
                  <c:v>12.95</c:v>
                </c:pt>
                <c:pt idx="38">
                  <c:v>13.3</c:v>
                </c:pt>
                <c:pt idx="39">
                  <c:v>13.65</c:v>
                </c:pt>
                <c:pt idx="40">
                  <c:v>14</c:v>
                </c:pt>
                <c:pt idx="41">
                  <c:v>14.35</c:v>
                </c:pt>
                <c:pt idx="42">
                  <c:v>14.7</c:v>
                </c:pt>
                <c:pt idx="43">
                  <c:v>15.05</c:v>
                </c:pt>
                <c:pt idx="44">
                  <c:v>15.4</c:v>
                </c:pt>
                <c:pt idx="45">
                  <c:v>15.75</c:v>
                </c:pt>
                <c:pt idx="46">
                  <c:v>16.100000000000001</c:v>
                </c:pt>
                <c:pt idx="47">
                  <c:v>16.45</c:v>
                </c:pt>
                <c:pt idx="48">
                  <c:v>16.8</c:v>
                </c:pt>
                <c:pt idx="49">
                  <c:v>17.149999999999999</c:v>
                </c:pt>
                <c:pt idx="50">
                  <c:v>17.5</c:v>
                </c:pt>
                <c:pt idx="51">
                  <c:v>17.850000000000001</c:v>
                </c:pt>
                <c:pt idx="52">
                  <c:v>18.2</c:v>
                </c:pt>
                <c:pt idx="53">
                  <c:v>18.55</c:v>
                </c:pt>
                <c:pt idx="54">
                  <c:v>18.899999999999999</c:v>
                </c:pt>
                <c:pt idx="55">
                  <c:v>19.25</c:v>
                </c:pt>
                <c:pt idx="56">
                  <c:v>19.600000000000001</c:v>
                </c:pt>
                <c:pt idx="57">
                  <c:v>19.95</c:v>
                </c:pt>
                <c:pt idx="58">
                  <c:v>20.3</c:v>
                </c:pt>
                <c:pt idx="59">
                  <c:v>20.65</c:v>
                </c:pt>
                <c:pt idx="60">
                  <c:v>21</c:v>
                </c:pt>
                <c:pt idx="61">
                  <c:v>21.35</c:v>
                </c:pt>
                <c:pt idx="62">
                  <c:v>21.7</c:v>
                </c:pt>
                <c:pt idx="63">
                  <c:v>22.05</c:v>
                </c:pt>
                <c:pt idx="64">
                  <c:v>22.4</c:v>
                </c:pt>
                <c:pt idx="65">
                  <c:v>22.75</c:v>
                </c:pt>
                <c:pt idx="66">
                  <c:v>23.1</c:v>
                </c:pt>
                <c:pt idx="67">
                  <c:v>23.45</c:v>
                </c:pt>
                <c:pt idx="68">
                  <c:v>23.8</c:v>
                </c:pt>
                <c:pt idx="69">
                  <c:v>24.15</c:v>
                </c:pt>
                <c:pt idx="70">
                  <c:v>24.5</c:v>
                </c:pt>
                <c:pt idx="71">
                  <c:v>24.85</c:v>
                </c:pt>
                <c:pt idx="72">
                  <c:v>25.2</c:v>
                </c:pt>
                <c:pt idx="73">
                  <c:v>25.55</c:v>
                </c:pt>
                <c:pt idx="74">
                  <c:v>25.9</c:v>
                </c:pt>
                <c:pt idx="75">
                  <c:v>26.25</c:v>
                </c:pt>
                <c:pt idx="76">
                  <c:v>26.6</c:v>
                </c:pt>
                <c:pt idx="77">
                  <c:v>26.95</c:v>
                </c:pt>
                <c:pt idx="78">
                  <c:v>27.3</c:v>
                </c:pt>
                <c:pt idx="79">
                  <c:v>27.65</c:v>
                </c:pt>
                <c:pt idx="80">
                  <c:v>28</c:v>
                </c:pt>
                <c:pt idx="81">
                  <c:v>28.35</c:v>
                </c:pt>
                <c:pt idx="82">
                  <c:v>28.7</c:v>
                </c:pt>
                <c:pt idx="83">
                  <c:v>29.05</c:v>
                </c:pt>
                <c:pt idx="84">
                  <c:v>29.4</c:v>
                </c:pt>
                <c:pt idx="85">
                  <c:v>29.75</c:v>
                </c:pt>
                <c:pt idx="86">
                  <c:v>30.1</c:v>
                </c:pt>
                <c:pt idx="87">
                  <c:v>30.45</c:v>
                </c:pt>
                <c:pt idx="88">
                  <c:v>30.8</c:v>
                </c:pt>
                <c:pt idx="89">
                  <c:v>31.15</c:v>
                </c:pt>
                <c:pt idx="90">
                  <c:v>31.5</c:v>
                </c:pt>
                <c:pt idx="91">
                  <c:v>31.85</c:v>
                </c:pt>
                <c:pt idx="92">
                  <c:v>32.200000000000003</c:v>
                </c:pt>
                <c:pt idx="93">
                  <c:v>32.549999999999997</c:v>
                </c:pt>
                <c:pt idx="94">
                  <c:v>32.9</c:v>
                </c:pt>
                <c:pt idx="95">
                  <c:v>33.25</c:v>
                </c:pt>
                <c:pt idx="96">
                  <c:v>33.6</c:v>
                </c:pt>
                <c:pt idx="97">
                  <c:v>33.950000000000003</c:v>
                </c:pt>
                <c:pt idx="98">
                  <c:v>34.299999999999997</c:v>
                </c:pt>
                <c:pt idx="99">
                  <c:v>34.65</c:v>
                </c:pt>
                <c:pt idx="100">
                  <c:v>35</c:v>
                </c:pt>
                <c:pt idx="101">
                  <c:v>35.35</c:v>
                </c:pt>
                <c:pt idx="102">
                  <c:v>35.700000000000003</c:v>
                </c:pt>
                <c:pt idx="103">
                  <c:v>36.049999999999997</c:v>
                </c:pt>
                <c:pt idx="104">
                  <c:v>36.4</c:v>
                </c:pt>
                <c:pt idx="105">
                  <c:v>36.75</c:v>
                </c:pt>
                <c:pt idx="106">
                  <c:v>37.1</c:v>
                </c:pt>
                <c:pt idx="107">
                  <c:v>37.450000000000003</c:v>
                </c:pt>
                <c:pt idx="108">
                  <c:v>37.799999999999997</c:v>
                </c:pt>
                <c:pt idx="109">
                  <c:v>38.15</c:v>
                </c:pt>
                <c:pt idx="110">
                  <c:v>38.5</c:v>
                </c:pt>
                <c:pt idx="111">
                  <c:v>38.85</c:v>
                </c:pt>
                <c:pt idx="112">
                  <c:v>39.200000000000003</c:v>
                </c:pt>
                <c:pt idx="113">
                  <c:v>39.549999999999997</c:v>
                </c:pt>
                <c:pt idx="114">
                  <c:v>39.9</c:v>
                </c:pt>
                <c:pt idx="115">
                  <c:v>40.25</c:v>
                </c:pt>
                <c:pt idx="116">
                  <c:v>40.6</c:v>
                </c:pt>
                <c:pt idx="117">
                  <c:v>40.950000000000003</c:v>
                </c:pt>
                <c:pt idx="118">
                  <c:v>41.3</c:v>
                </c:pt>
                <c:pt idx="119">
                  <c:v>41.65</c:v>
                </c:pt>
                <c:pt idx="120">
                  <c:v>42</c:v>
                </c:pt>
                <c:pt idx="121">
                  <c:v>42.35</c:v>
                </c:pt>
                <c:pt idx="122">
                  <c:v>42.7</c:v>
                </c:pt>
                <c:pt idx="123">
                  <c:v>43.05</c:v>
                </c:pt>
                <c:pt idx="124">
                  <c:v>43.4</c:v>
                </c:pt>
                <c:pt idx="125">
                  <c:v>43.75</c:v>
                </c:pt>
                <c:pt idx="126">
                  <c:v>44.1</c:v>
                </c:pt>
                <c:pt idx="127">
                  <c:v>44.45</c:v>
                </c:pt>
                <c:pt idx="128">
                  <c:v>44.8</c:v>
                </c:pt>
                <c:pt idx="129">
                  <c:v>45.15</c:v>
                </c:pt>
                <c:pt idx="130">
                  <c:v>45.5</c:v>
                </c:pt>
                <c:pt idx="131">
                  <c:v>45.85</c:v>
                </c:pt>
                <c:pt idx="132">
                  <c:v>46.2</c:v>
                </c:pt>
                <c:pt idx="133">
                  <c:v>46.55</c:v>
                </c:pt>
                <c:pt idx="134">
                  <c:v>46.9</c:v>
                </c:pt>
                <c:pt idx="135">
                  <c:v>47.25</c:v>
                </c:pt>
                <c:pt idx="136">
                  <c:v>47.6</c:v>
                </c:pt>
                <c:pt idx="137">
                  <c:v>47.95</c:v>
                </c:pt>
                <c:pt idx="138">
                  <c:v>48.3</c:v>
                </c:pt>
                <c:pt idx="139">
                  <c:v>48.65</c:v>
                </c:pt>
                <c:pt idx="140">
                  <c:v>49</c:v>
                </c:pt>
                <c:pt idx="141">
                  <c:v>49.35</c:v>
                </c:pt>
                <c:pt idx="142">
                  <c:v>49.7</c:v>
                </c:pt>
                <c:pt idx="143">
                  <c:v>50.05</c:v>
                </c:pt>
                <c:pt idx="144">
                  <c:v>50.4</c:v>
                </c:pt>
                <c:pt idx="145">
                  <c:v>50.75</c:v>
                </c:pt>
                <c:pt idx="146">
                  <c:v>51.1</c:v>
                </c:pt>
                <c:pt idx="147">
                  <c:v>51.45</c:v>
                </c:pt>
                <c:pt idx="148">
                  <c:v>51.8</c:v>
                </c:pt>
                <c:pt idx="149">
                  <c:v>52.15</c:v>
                </c:pt>
                <c:pt idx="150">
                  <c:v>52.5</c:v>
                </c:pt>
                <c:pt idx="151">
                  <c:v>52.85</c:v>
                </c:pt>
                <c:pt idx="152">
                  <c:v>53.2</c:v>
                </c:pt>
                <c:pt idx="153">
                  <c:v>53.55</c:v>
                </c:pt>
                <c:pt idx="154">
                  <c:v>53.9</c:v>
                </c:pt>
                <c:pt idx="155">
                  <c:v>54.25</c:v>
                </c:pt>
                <c:pt idx="156">
                  <c:v>54.6</c:v>
                </c:pt>
                <c:pt idx="157">
                  <c:v>54.95</c:v>
                </c:pt>
                <c:pt idx="158">
                  <c:v>55.3</c:v>
                </c:pt>
                <c:pt idx="159">
                  <c:v>55.65</c:v>
                </c:pt>
                <c:pt idx="160">
                  <c:v>56</c:v>
                </c:pt>
                <c:pt idx="161">
                  <c:v>56.35</c:v>
                </c:pt>
                <c:pt idx="162">
                  <c:v>56.7</c:v>
                </c:pt>
                <c:pt idx="163">
                  <c:v>57.05</c:v>
                </c:pt>
                <c:pt idx="164">
                  <c:v>57.4</c:v>
                </c:pt>
                <c:pt idx="165">
                  <c:v>57.75</c:v>
                </c:pt>
                <c:pt idx="166">
                  <c:v>58.1</c:v>
                </c:pt>
                <c:pt idx="167">
                  <c:v>58.45</c:v>
                </c:pt>
                <c:pt idx="168">
                  <c:v>58.8</c:v>
                </c:pt>
                <c:pt idx="169">
                  <c:v>59.15</c:v>
                </c:pt>
                <c:pt idx="170">
                  <c:v>59.5</c:v>
                </c:pt>
                <c:pt idx="171">
                  <c:v>59.85</c:v>
                </c:pt>
                <c:pt idx="172">
                  <c:v>60.2</c:v>
                </c:pt>
                <c:pt idx="173">
                  <c:v>60.55</c:v>
                </c:pt>
                <c:pt idx="174">
                  <c:v>60.9</c:v>
                </c:pt>
                <c:pt idx="175">
                  <c:v>61.25</c:v>
                </c:pt>
                <c:pt idx="176">
                  <c:v>61.6</c:v>
                </c:pt>
                <c:pt idx="177">
                  <c:v>61.95</c:v>
                </c:pt>
                <c:pt idx="178">
                  <c:v>62.3</c:v>
                </c:pt>
                <c:pt idx="179">
                  <c:v>62.65</c:v>
                </c:pt>
                <c:pt idx="180">
                  <c:v>63</c:v>
                </c:pt>
                <c:pt idx="181">
                  <c:v>63.35</c:v>
                </c:pt>
                <c:pt idx="182">
                  <c:v>63.7</c:v>
                </c:pt>
                <c:pt idx="183">
                  <c:v>64.05</c:v>
                </c:pt>
                <c:pt idx="184">
                  <c:v>64.400000000000006</c:v>
                </c:pt>
                <c:pt idx="185">
                  <c:v>64.75</c:v>
                </c:pt>
                <c:pt idx="186">
                  <c:v>65.099999999999994</c:v>
                </c:pt>
                <c:pt idx="187">
                  <c:v>65.45</c:v>
                </c:pt>
                <c:pt idx="188">
                  <c:v>65.8</c:v>
                </c:pt>
                <c:pt idx="189">
                  <c:v>66.150000000000006</c:v>
                </c:pt>
                <c:pt idx="190">
                  <c:v>66.5</c:v>
                </c:pt>
                <c:pt idx="191">
                  <c:v>66.849999999999994</c:v>
                </c:pt>
                <c:pt idx="192">
                  <c:v>67.2</c:v>
                </c:pt>
                <c:pt idx="193">
                  <c:v>67.55</c:v>
                </c:pt>
                <c:pt idx="194">
                  <c:v>67.900000000000006</c:v>
                </c:pt>
                <c:pt idx="195">
                  <c:v>68.25</c:v>
                </c:pt>
                <c:pt idx="196">
                  <c:v>68.599999999999994</c:v>
                </c:pt>
                <c:pt idx="197">
                  <c:v>68.95</c:v>
                </c:pt>
                <c:pt idx="198">
                  <c:v>69.3</c:v>
                </c:pt>
                <c:pt idx="199">
                  <c:v>69.650000000000006</c:v>
                </c:pt>
                <c:pt idx="200">
                  <c:v>70</c:v>
                </c:pt>
                <c:pt idx="201">
                  <c:v>70.349999999999994</c:v>
                </c:pt>
                <c:pt idx="202">
                  <c:v>70.7</c:v>
                </c:pt>
                <c:pt idx="203">
                  <c:v>71.05</c:v>
                </c:pt>
                <c:pt idx="204">
                  <c:v>71.400000000000006</c:v>
                </c:pt>
                <c:pt idx="205">
                  <c:v>71.75</c:v>
                </c:pt>
                <c:pt idx="206">
                  <c:v>72.099999999999994</c:v>
                </c:pt>
                <c:pt idx="207">
                  <c:v>72.45</c:v>
                </c:pt>
                <c:pt idx="208">
                  <c:v>72.8</c:v>
                </c:pt>
                <c:pt idx="209">
                  <c:v>73.150000000000006</c:v>
                </c:pt>
                <c:pt idx="210">
                  <c:v>73.5</c:v>
                </c:pt>
                <c:pt idx="211">
                  <c:v>73.849999999999994</c:v>
                </c:pt>
                <c:pt idx="212">
                  <c:v>74.2</c:v>
                </c:pt>
                <c:pt idx="213">
                  <c:v>74.55</c:v>
                </c:pt>
                <c:pt idx="214">
                  <c:v>74.900000000000006</c:v>
                </c:pt>
                <c:pt idx="215">
                  <c:v>75.25</c:v>
                </c:pt>
                <c:pt idx="216">
                  <c:v>75.599999999999994</c:v>
                </c:pt>
                <c:pt idx="217">
                  <c:v>75.95</c:v>
                </c:pt>
                <c:pt idx="218">
                  <c:v>76.3</c:v>
                </c:pt>
                <c:pt idx="219">
                  <c:v>76.650000000000006</c:v>
                </c:pt>
                <c:pt idx="220">
                  <c:v>77</c:v>
                </c:pt>
                <c:pt idx="221">
                  <c:v>77.349999999999994</c:v>
                </c:pt>
                <c:pt idx="222">
                  <c:v>77.7</c:v>
                </c:pt>
                <c:pt idx="223">
                  <c:v>78.05</c:v>
                </c:pt>
                <c:pt idx="224">
                  <c:v>78.400000000000006</c:v>
                </c:pt>
                <c:pt idx="225">
                  <c:v>78.75</c:v>
                </c:pt>
                <c:pt idx="226">
                  <c:v>79.099999999999994</c:v>
                </c:pt>
                <c:pt idx="227">
                  <c:v>79.45</c:v>
                </c:pt>
                <c:pt idx="228">
                  <c:v>79.8</c:v>
                </c:pt>
                <c:pt idx="229">
                  <c:v>80.150000000000006</c:v>
                </c:pt>
                <c:pt idx="230">
                  <c:v>80.5</c:v>
                </c:pt>
                <c:pt idx="231">
                  <c:v>80.849999999999994</c:v>
                </c:pt>
                <c:pt idx="232">
                  <c:v>81.2</c:v>
                </c:pt>
                <c:pt idx="233">
                  <c:v>81.55</c:v>
                </c:pt>
                <c:pt idx="234">
                  <c:v>81.900000000000006</c:v>
                </c:pt>
                <c:pt idx="235">
                  <c:v>82.25</c:v>
                </c:pt>
                <c:pt idx="236">
                  <c:v>82.6</c:v>
                </c:pt>
                <c:pt idx="237">
                  <c:v>82.95</c:v>
                </c:pt>
                <c:pt idx="238">
                  <c:v>83.3</c:v>
                </c:pt>
                <c:pt idx="239">
                  <c:v>83.65</c:v>
                </c:pt>
                <c:pt idx="240">
                  <c:v>84</c:v>
                </c:pt>
                <c:pt idx="241">
                  <c:v>84.35</c:v>
                </c:pt>
                <c:pt idx="242">
                  <c:v>84.7</c:v>
                </c:pt>
                <c:pt idx="243">
                  <c:v>85.05</c:v>
                </c:pt>
                <c:pt idx="244">
                  <c:v>85.4</c:v>
                </c:pt>
                <c:pt idx="245">
                  <c:v>85.75</c:v>
                </c:pt>
                <c:pt idx="246">
                  <c:v>86.1</c:v>
                </c:pt>
                <c:pt idx="247">
                  <c:v>86.45</c:v>
                </c:pt>
                <c:pt idx="248">
                  <c:v>86.8</c:v>
                </c:pt>
                <c:pt idx="249">
                  <c:v>87.15</c:v>
                </c:pt>
                <c:pt idx="250">
                  <c:v>87.5</c:v>
                </c:pt>
                <c:pt idx="251">
                  <c:v>87.85</c:v>
                </c:pt>
                <c:pt idx="252">
                  <c:v>88.2</c:v>
                </c:pt>
                <c:pt idx="253">
                  <c:v>88.55</c:v>
                </c:pt>
                <c:pt idx="254">
                  <c:v>88.9</c:v>
                </c:pt>
                <c:pt idx="255">
                  <c:v>89.25</c:v>
                </c:pt>
                <c:pt idx="256">
                  <c:v>89.6</c:v>
                </c:pt>
                <c:pt idx="257">
                  <c:v>89.95</c:v>
                </c:pt>
                <c:pt idx="258">
                  <c:v>90.3</c:v>
                </c:pt>
                <c:pt idx="259">
                  <c:v>90.65</c:v>
                </c:pt>
                <c:pt idx="260">
                  <c:v>91</c:v>
                </c:pt>
                <c:pt idx="261">
                  <c:v>91.35</c:v>
                </c:pt>
                <c:pt idx="262">
                  <c:v>91.7</c:v>
                </c:pt>
                <c:pt idx="263">
                  <c:v>92.05</c:v>
                </c:pt>
                <c:pt idx="264">
                  <c:v>92.4</c:v>
                </c:pt>
                <c:pt idx="265">
                  <c:v>92.75</c:v>
                </c:pt>
                <c:pt idx="266">
                  <c:v>93.1</c:v>
                </c:pt>
                <c:pt idx="267">
                  <c:v>93.45</c:v>
                </c:pt>
                <c:pt idx="268">
                  <c:v>93.8</c:v>
                </c:pt>
                <c:pt idx="269">
                  <c:v>94.15</c:v>
                </c:pt>
                <c:pt idx="270">
                  <c:v>94.5</c:v>
                </c:pt>
                <c:pt idx="271">
                  <c:v>94.85</c:v>
                </c:pt>
                <c:pt idx="272">
                  <c:v>95.2</c:v>
                </c:pt>
                <c:pt idx="273">
                  <c:v>95.55</c:v>
                </c:pt>
                <c:pt idx="274">
                  <c:v>95.9</c:v>
                </c:pt>
                <c:pt idx="275">
                  <c:v>96.25</c:v>
                </c:pt>
                <c:pt idx="276">
                  <c:v>96.6</c:v>
                </c:pt>
                <c:pt idx="277">
                  <c:v>96.95</c:v>
                </c:pt>
                <c:pt idx="278">
                  <c:v>97.3</c:v>
                </c:pt>
                <c:pt idx="279">
                  <c:v>97.65</c:v>
                </c:pt>
                <c:pt idx="280">
                  <c:v>98</c:v>
                </c:pt>
                <c:pt idx="281">
                  <c:v>98.35</c:v>
                </c:pt>
                <c:pt idx="282">
                  <c:v>98.7</c:v>
                </c:pt>
                <c:pt idx="283">
                  <c:v>99.05</c:v>
                </c:pt>
                <c:pt idx="284">
                  <c:v>99.4</c:v>
                </c:pt>
                <c:pt idx="285">
                  <c:v>99.75</c:v>
                </c:pt>
                <c:pt idx="286">
                  <c:v>100.1</c:v>
                </c:pt>
                <c:pt idx="287">
                  <c:v>100.45</c:v>
                </c:pt>
                <c:pt idx="288">
                  <c:v>100.8</c:v>
                </c:pt>
                <c:pt idx="289">
                  <c:v>101.15</c:v>
                </c:pt>
                <c:pt idx="290">
                  <c:v>101.5</c:v>
                </c:pt>
                <c:pt idx="291">
                  <c:v>101.85</c:v>
                </c:pt>
                <c:pt idx="292">
                  <c:v>102.2</c:v>
                </c:pt>
                <c:pt idx="293">
                  <c:v>102.55</c:v>
                </c:pt>
                <c:pt idx="294">
                  <c:v>102.9</c:v>
                </c:pt>
                <c:pt idx="295">
                  <c:v>103.25</c:v>
                </c:pt>
                <c:pt idx="296">
                  <c:v>103.6</c:v>
                </c:pt>
                <c:pt idx="297">
                  <c:v>103.95</c:v>
                </c:pt>
                <c:pt idx="298">
                  <c:v>104.3</c:v>
                </c:pt>
                <c:pt idx="299">
                  <c:v>104.65</c:v>
                </c:pt>
                <c:pt idx="300">
                  <c:v>105</c:v>
                </c:pt>
                <c:pt idx="301">
                  <c:v>105.35</c:v>
                </c:pt>
                <c:pt idx="302">
                  <c:v>105.7</c:v>
                </c:pt>
                <c:pt idx="303">
                  <c:v>106.05</c:v>
                </c:pt>
                <c:pt idx="304">
                  <c:v>106.4</c:v>
                </c:pt>
                <c:pt idx="305">
                  <c:v>106.75</c:v>
                </c:pt>
                <c:pt idx="306">
                  <c:v>107.1</c:v>
                </c:pt>
                <c:pt idx="307">
                  <c:v>107.45</c:v>
                </c:pt>
                <c:pt idx="308">
                  <c:v>107.8</c:v>
                </c:pt>
                <c:pt idx="309">
                  <c:v>108.15</c:v>
                </c:pt>
                <c:pt idx="310">
                  <c:v>108.5</c:v>
                </c:pt>
                <c:pt idx="311">
                  <c:v>108.85</c:v>
                </c:pt>
                <c:pt idx="312">
                  <c:v>109.2</c:v>
                </c:pt>
                <c:pt idx="313">
                  <c:v>109.55</c:v>
                </c:pt>
                <c:pt idx="314">
                  <c:v>109.9</c:v>
                </c:pt>
                <c:pt idx="315">
                  <c:v>110.25</c:v>
                </c:pt>
                <c:pt idx="316">
                  <c:v>110.6</c:v>
                </c:pt>
                <c:pt idx="317">
                  <c:v>110.95</c:v>
                </c:pt>
                <c:pt idx="318">
                  <c:v>111.3</c:v>
                </c:pt>
                <c:pt idx="319">
                  <c:v>111.65</c:v>
                </c:pt>
                <c:pt idx="320">
                  <c:v>112</c:v>
                </c:pt>
                <c:pt idx="321">
                  <c:v>112.35</c:v>
                </c:pt>
                <c:pt idx="322">
                  <c:v>112.7</c:v>
                </c:pt>
                <c:pt idx="323">
                  <c:v>113.05</c:v>
                </c:pt>
                <c:pt idx="324">
                  <c:v>113.4</c:v>
                </c:pt>
                <c:pt idx="325">
                  <c:v>113.75</c:v>
                </c:pt>
                <c:pt idx="326">
                  <c:v>114.1</c:v>
                </c:pt>
                <c:pt idx="327">
                  <c:v>114.45</c:v>
                </c:pt>
                <c:pt idx="328">
                  <c:v>114.8</c:v>
                </c:pt>
                <c:pt idx="329">
                  <c:v>115.15</c:v>
                </c:pt>
                <c:pt idx="330">
                  <c:v>115.5</c:v>
                </c:pt>
                <c:pt idx="331">
                  <c:v>115.85</c:v>
                </c:pt>
                <c:pt idx="332">
                  <c:v>116.2</c:v>
                </c:pt>
                <c:pt idx="333">
                  <c:v>116.55</c:v>
                </c:pt>
                <c:pt idx="334">
                  <c:v>116.9</c:v>
                </c:pt>
                <c:pt idx="335">
                  <c:v>117.25</c:v>
                </c:pt>
                <c:pt idx="336">
                  <c:v>117.6</c:v>
                </c:pt>
                <c:pt idx="337">
                  <c:v>117.95</c:v>
                </c:pt>
                <c:pt idx="338">
                  <c:v>118.3</c:v>
                </c:pt>
                <c:pt idx="339">
                  <c:v>118.65</c:v>
                </c:pt>
                <c:pt idx="340">
                  <c:v>119</c:v>
                </c:pt>
                <c:pt idx="341">
                  <c:v>119.35</c:v>
                </c:pt>
                <c:pt idx="342">
                  <c:v>119.7</c:v>
                </c:pt>
                <c:pt idx="343">
                  <c:v>120.05</c:v>
                </c:pt>
                <c:pt idx="344">
                  <c:v>120.4</c:v>
                </c:pt>
                <c:pt idx="345">
                  <c:v>120.75</c:v>
                </c:pt>
                <c:pt idx="346">
                  <c:v>121.1</c:v>
                </c:pt>
                <c:pt idx="347">
                  <c:v>121.45</c:v>
                </c:pt>
                <c:pt idx="348">
                  <c:v>121.8</c:v>
                </c:pt>
                <c:pt idx="349">
                  <c:v>122.15</c:v>
                </c:pt>
                <c:pt idx="350">
                  <c:v>122.5</c:v>
                </c:pt>
                <c:pt idx="351">
                  <c:v>122.85</c:v>
                </c:pt>
                <c:pt idx="352">
                  <c:v>123.2</c:v>
                </c:pt>
                <c:pt idx="353">
                  <c:v>123.55</c:v>
                </c:pt>
                <c:pt idx="354">
                  <c:v>123.9</c:v>
                </c:pt>
                <c:pt idx="355">
                  <c:v>124.25</c:v>
                </c:pt>
                <c:pt idx="356">
                  <c:v>124.6</c:v>
                </c:pt>
                <c:pt idx="357">
                  <c:v>124.95</c:v>
                </c:pt>
                <c:pt idx="358">
                  <c:v>125.3</c:v>
                </c:pt>
                <c:pt idx="359">
                  <c:v>125.65</c:v>
                </c:pt>
                <c:pt idx="360">
                  <c:v>126</c:v>
                </c:pt>
                <c:pt idx="361">
                  <c:v>126.35</c:v>
                </c:pt>
                <c:pt idx="362">
                  <c:v>126.7</c:v>
                </c:pt>
                <c:pt idx="363">
                  <c:v>127.05</c:v>
                </c:pt>
                <c:pt idx="364">
                  <c:v>127.4</c:v>
                </c:pt>
                <c:pt idx="365">
                  <c:v>127.75</c:v>
                </c:pt>
                <c:pt idx="366">
                  <c:v>128.1</c:v>
                </c:pt>
                <c:pt idx="367">
                  <c:v>128.44999999999999</c:v>
                </c:pt>
                <c:pt idx="368">
                  <c:v>128.80000000000001</c:v>
                </c:pt>
                <c:pt idx="369">
                  <c:v>129.15</c:v>
                </c:pt>
                <c:pt idx="370">
                  <c:v>129.5</c:v>
                </c:pt>
                <c:pt idx="371">
                  <c:v>129.85</c:v>
                </c:pt>
                <c:pt idx="372">
                  <c:v>130.19999999999999</c:v>
                </c:pt>
                <c:pt idx="373">
                  <c:v>130.55000000000001</c:v>
                </c:pt>
                <c:pt idx="374">
                  <c:v>130.9</c:v>
                </c:pt>
                <c:pt idx="375">
                  <c:v>131.25</c:v>
                </c:pt>
                <c:pt idx="376">
                  <c:v>131.6</c:v>
                </c:pt>
                <c:pt idx="377">
                  <c:v>131.94999999999999</c:v>
                </c:pt>
                <c:pt idx="378">
                  <c:v>132.30000000000001</c:v>
                </c:pt>
                <c:pt idx="379">
                  <c:v>132.65</c:v>
                </c:pt>
                <c:pt idx="380">
                  <c:v>133</c:v>
                </c:pt>
                <c:pt idx="381">
                  <c:v>133.35</c:v>
                </c:pt>
                <c:pt idx="382">
                  <c:v>133.69999999999999</c:v>
                </c:pt>
                <c:pt idx="383">
                  <c:v>134.05000000000001</c:v>
                </c:pt>
                <c:pt idx="384">
                  <c:v>134.4</c:v>
                </c:pt>
                <c:pt idx="385">
                  <c:v>134.75</c:v>
                </c:pt>
                <c:pt idx="386">
                  <c:v>135.1</c:v>
                </c:pt>
                <c:pt idx="387">
                  <c:v>135.44999999999999</c:v>
                </c:pt>
                <c:pt idx="388">
                  <c:v>135.80000000000001</c:v>
                </c:pt>
                <c:pt idx="389">
                  <c:v>136.15</c:v>
                </c:pt>
                <c:pt idx="390">
                  <c:v>136.5</c:v>
                </c:pt>
                <c:pt idx="391">
                  <c:v>136.85</c:v>
                </c:pt>
                <c:pt idx="392">
                  <c:v>137.19999999999999</c:v>
                </c:pt>
                <c:pt idx="393">
                  <c:v>137.55000000000001</c:v>
                </c:pt>
                <c:pt idx="394">
                  <c:v>137.9</c:v>
                </c:pt>
                <c:pt idx="395">
                  <c:v>138.25</c:v>
                </c:pt>
                <c:pt idx="396">
                  <c:v>138.6</c:v>
                </c:pt>
                <c:pt idx="397">
                  <c:v>138.94999999999999</c:v>
                </c:pt>
                <c:pt idx="398">
                  <c:v>139.30000000000001</c:v>
                </c:pt>
                <c:pt idx="399">
                  <c:v>139.65</c:v>
                </c:pt>
                <c:pt idx="400">
                  <c:v>140</c:v>
                </c:pt>
                <c:pt idx="401">
                  <c:v>140.35</c:v>
                </c:pt>
                <c:pt idx="402">
                  <c:v>140.69999999999999</c:v>
                </c:pt>
                <c:pt idx="403">
                  <c:v>141.05000000000001</c:v>
                </c:pt>
                <c:pt idx="404">
                  <c:v>141.4</c:v>
                </c:pt>
                <c:pt idx="405">
                  <c:v>141.75</c:v>
                </c:pt>
                <c:pt idx="406">
                  <c:v>142.1</c:v>
                </c:pt>
                <c:pt idx="407">
                  <c:v>142.44999999999999</c:v>
                </c:pt>
                <c:pt idx="408">
                  <c:v>142.80000000000001</c:v>
                </c:pt>
                <c:pt idx="409">
                  <c:v>143.15</c:v>
                </c:pt>
                <c:pt idx="410">
                  <c:v>143.5</c:v>
                </c:pt>
                <c:pt idx="411">
                  <c:v>143.85</c:v>
                </c:pt>
                <c:pt idx="412">
                  <c:v>144.19999999999999</c:v>
                </c:pt>
                <c:pt idx="413">
                  <c:v>144.55000000000001</c:v>
                </c:pt>
                <c:pt idx="414">
                  <c:v>144.9</c:v>
                </c:pt>
                <c:pt idx="415">
                  <c:v>145.25</c:v>
                </c:pt>
                <c:pt idx="416">
                  <c:v>145.6</c:v>
                </c:pt>
                <c:pt idx="417">
                  <c:v>145.94999999999999</c:v>
                </c:pt>
                <c:pt idx="418">
                  <c:v>146.30000000000001</c:v>
                </c:pt>
                <c:pt idx="419">
                  <c:v>146.65</c:v>
                </c:pt>
                <c:pt idx="420">
                  <c:v>147</c:v>
                </c:pt>
                <c:pt idx="421">
                  <c:v>147.35</c:v>
                </c:pt>
                <c:pt idx="422">
                  <c:v>147.69999999999999</c:v>
                </c:pt>
                <c:pt idx="423">
                  <c:v>148.05000000000001</c:v>
                </c:pt>
                <c:pt idx="424">
                  <c:v>148.4</c:v>
                </c:pt>
                <c:pt idx="425">
                  <c:v>148.75</c:v>
                </c:pt>
                <c:pt idx="426">
                  <c:v>149.1</c:v>
                </c:pt>
                <c:pt idx="427">
                  <c:v>149.44999999999999</c:v>
                </c:pt>
                <c:pt idx="428">
                  <c:v>149.80000000000001</c:v>
                </c:pt>
                <c:pt idx="429">
                  <c:v>150.15</c:v>
                </c:pt>
                <c:pt idx="430">
                  <c:v>150.5</c:v>
                </c:pt>
                <c:pt idx="431">
                  <c:v>150.85</c:v>
                </c:pt>
                <c:pt idx="432">
                  <c:v>151.19999999999999</c:v>
                </c:pt>
                <c:pt idx="433">
                  <c:v>151.55000000000001</c:v>
                </c:pt>
                <c:pt idx="434">
                  <c:v>151.9</c:v>
                </c:pt>
                <c:pt idx="435">
                  <c:v>152.25</c:v>
                </c:pt>
                <c:pt idx="436">
                  <c:v>152.6</c:v>
                </c:pt>
                <c:pt idx="437">
                  <c:v>152.94999999999999</c:v>
                </c:pt>
                <c:pt idx="438">
                  <c:v>153.30000000000001</c:v>
                </c:pt>
                <c:pt idx="439">
                  <c:v>153.65</c:v>
                </c:pt>
                <c:pt idx="440">
                  <c:v>154</c:v>
                </c:pt>
                <c:pt idx="441">
                  <c:v>154.35</c:v>
                </c:pt>
                <c:pt idx="442">
                  <c:v>154.69999999999999</c:v>
                </c:pt>
                <c:pt idx="443">
                  <c:v>155.05000000000001</c:v>
                </c:pt>
                <c:pt idx="444">
                  <c:v>155.4</c:v>
                </c:pt>
                <c:pt idx="445">
                  <c:v>155.75</c:v>
                </c:pt>
                <c:pt idx="446">
                  <c:v>156.1</c:v>
                </c:pt>
                <c:pt idx="447">
                  <c:v>156.44999999999999</c:v>
                </c:pt>
                <c:pt idx="448">
                  <c:v>156.80000000000001</c:v>
                </c:pt>
                <c:pt idx="449">
                  <c:v>157.15</c:v>
                </c:pt>
                <c:pt idx="450">
                  <c:v>157.5</c:v>
                </c:pt>
                <c:pt idx="451">
                  <c:v>157.85</c:v>
                </c:pt>
                <c:pt idx="452">
                  <c:v>158.19999999999999</c:v>
                </c:pt>
                <c:pt idx="453">
                  <c:v>158.55000000000001</c:v>
                </c:pt>
                <c:pt idx="454">
                  <c:v>158.9</c:v>
                </c:pt>
                <c:pt idx="455">
                  <c:v>159.25</c:v>
                </c:pt>
                <c:pt idx="456">
                  <c:v>159.6</c:v>
                </c:pt>
                <c:pt idx="457">
                  <c:v>159.94999999999999</c:v>
                </c:pt>
                <c:pt idx="458">
                  <c:v>160.30000000000001</c:v>
                </c:pt>
                <c:pt idx="459">
                  <c:v>160.65</c:v>
                </c:pt>
                <c:pt idx="460">
                  <c:v>161</c:v>
                </c:pt>
                <c:pt idx="461">
                  <c:v>161.35</c:v>
                </c:pt>
                <c:pt idx="462">
                  <c:v>161.69999999999999</c:v>
                </c:pt>
                <c:pt idx="463">
                  <c:v>162.05000000000001</c:v>
                </c:pt>
                <c:pt idx="464">
                  <c:v>162.4</c:v>
                </c:pt>
                <c:pt idx="465">
                  <c:v>162.75</c:v>
                </c:pt>
                <c:pt idx="466">
                  <c:v>163.1</c:v>
                </c:pt>
                <c:pt idx="467">
                  <c:v>163.44999999999999</c:v>
                </c:pt>
                <c:pt idx="468">
                  <c:v>163.80000000000001</c:v>
                </c:pt>
                <c:pt idx="469">
                  <c:v>164.15</c:v>
                </c:pt>
                <c:pt idx="470">
                  <c:v>164.5</c:v>
                </c:pt>
                <c:pt idx="471">
                  <c:v>164.85</c:v>
                </c:pt>
                <c:pt idx="472">
                  <c:v>165.2</c:v>
                </c:pt>
                <c:pt idx="473">
                  <c:v>165.55</c:v>
                </c:pt>
                <c:pt idx="474">
                  <c:v>165.9</c:v>
                </c:pt>
                <c:pt idx="475">
                  <c:v>166.25</c:v>
                </c:pt>
                <c:pt idx="476">
                  <c:v>166.6</c:v>
                </c:pt>
                <c:pt idx="477">
                  <c:v>166.95</c:v>
                </c:pt>
                <c:pt idx="478">
                  <c:v>167.3</c:v>
                </c:pt>
                <c:pt idx="479">
                  <c:v>167.65</c:v>
                </c:pt>
                <c:pt idx="480">
                  <c:v>168</c:v>
                </c:pt>
                <c:pt idx="481">
                  <c:v>168.35</c:v>
                </c:pt>
                <c:pt idx="482">
                  <c:v>168.7</c:v>
                </c:pt>
                <c:pt idx="483">
                  <c:v>169.05</c:v>
                </c:pt>
                <c:pt idx="484">
                  <c:v>169.4</c:v>
                </c:pt>
                <c:pt idx="485">
                  <c:v>169.75</c:v>
                </c:pt>
                <c:pt idx="486">
                  <c:v>170.1</c:v>
                </c:pt>
                <c:pt idx="487">
                  <c:v>170.45</c:v>
                </c:pt>
                <c:pt idx="488">
                  <c:v>170.8</c:v>
                </c:pt>
                <c:pt idx="489">
                  <c:v>171.15</c:v>
                </c:pt>
                <c:pt idx="490">
                  <c:v>171.5</c:v>
                </c:pt>
                <c:pt idx="491">
                  <c:v>171.85</c:v>
                </c:pt>
                <c:pt idx="492">
                  <c:v>172.2</c:v>
                </c:pt>
                <c:pt idx="493">
                  <c:v>172.55</c:v>
                </c:pt>
                <c:pt idx="494">
                  <c:v>172.9</c:v>
                </c:pt>
                <c:pt idx="495">
                  <c:v>173.25</c:v>
                </c:pt>
                <c:pt idx="496">
                  <c:v>173.6</c:v>
                </c:pt>
                <c:pt idx="497">
                  <c:v>173.95</c:v>
                </c:pt>
                <c:pt idx="498">
                  <c:v>174.3</c:v>
                </c:pt>
                <c:pt idx="499">
                  <c:v>174.65</c:v>
                </c:pt>
                <c:pt idx="500">
                  <c:v>175</c:v>
                </c:pt>
                <c:pt idx="501">
                  <c:v>175.35</c:v>
                </c:pt>
                <c:pt idx="502">
                  <c:v>175.7</c:v>
                </c:pt>
                <c:pt idx="503">
                  <c:v>176.05</c:v>
                </c:pt>
                <c:pt idx="504">
                  <c:v>176.4</c:v>
                </c:pt>
                <c:pt idx="505">
                  <c:v>176.75</c:v>
                </c:pt>
                <c:pt idx="506">
                  <c:v>177.1</c:v>
                </c:pt>
                <c:pt idx="507">
                  <c:v>177.45</c:v>
                </c:pt>
                <c:pt idx="508">
                  <c:v>177.8</c:v>
                </c:pt>
                <c:pt idx="509">
                  <c:v>178.15</c:v>
                </c:pt>
                <c:pt idx="510">
                  <c:v>178.5</c:v>
                </c:pt>
                <c:pt idx="511">
                  <c:v>178.85</c:v>
                </c:pt>
                <c:pt idx="512">
                  <c:v>179.2</c:v>
                </c:pt>
                <c:pt idx="513">
                  <c:v>179.55</c:v>
                </c:pt>
                <c:pt idx="514">
                  <c:v>179.9</c:v>
                </c:pt>
                <c:pt idx="515">
                  <c:v>180.25</c:v>
                </c:pt>
                <c:pt idx="516">
                  <c:v>180.6</c:v>
                </c:pt>
                <c:pt idx="517">
                  <c:v>180.95</c:v>
                </c:pt>
                <c:pt idx="518">
                  <c:v>181.3</c:v>
                </c:pt>
                <c:pt idx="519">
                  <c:v>181.65</c:v>
                </c:pt>
                <c:pt idx="520">
                  <c:v>182</c:v>
                </c:pt>
                <c:pt idx="521">
                  <c:v>182.35</c:v>
                </c:pt>
                <c:pt idx="522">
                  <c:v>182.7</c:v>
                </c:pt>
                <c:pt idx="523">
                  <c:v>183.05</c:v>
                </c:pt>
                <c:pt idx="524">
                  <c:v>183.4</c:v>
                </c:pt>
                <c:pt idx="525">
                  <c:v>183.75</c:v>
                </c:pt>
                <c:pt idx="526">
                  <c:v>184.1</c:v>
                </c:pt>
                <c:pt idx="527">
                  <c:v>184.45</c:v>
                </c:pt>
                <c:pt idx="528">
                  <c:v>184.8</c:v>
                </c:pt>
                <c:pt idx="529">
                  <c:v>185.15</c:v>
                </c:pt>
                <c:pt idx="530">
                  <c:v>185.5</c:v>
                </c:pt>
                <c:pt idx="531">
                  <c:v>185.85</c:v>
                </c:pt>
                <c:pt idx="532">
                  <c:v>186.2</c:v>
                </c:pt>
                <c:pt idx="533">
                  <c:v>186.55</c:v>
                </c:pt>
                <c:pt idx="534">
                  <c:v>186.9</c:v>
                </c:pt>
                <c:pt idx="535">
                  <c:v>187.25</c:v>
                </c:pt>
                <c:pt idx="536">
                  <c:v>187.6</c:v>
                </c:pt>
                <c:pt idx="537">
                  <c:v>187.95</c:v>
                </c:pt>
                <c:pt idx="538">
                  <c:v>188.3</c:v>
                </c:pt>
                <c:pt idx="539">
                  <c:v>188.65</c:v>
                </c:pt>
                <c:pt idx="540">
                  <c:v>189</c:v>
                </c:pt>
                <c:pt idx="541">
                  <c:v>189.35</c:v>
                </c:pt>
                <c:pt idx="542">
                  <c:v>189.7</c:v>
                </c:pt>
                <c:pt idx="543">
                  <c:v>190.05</c:v>
                </c:pt>
                <c:pt idx="544">
                  <c:v>190.4</c:v>
                </c:pt>
                <c:pt idx="545">
                  <c:v>190.75</c:v>
                </c:pt>
                <c:pt idx="546">
                  <c:v>191.1</c:v>
                </c:pt>
                <c:pt idx="547">
                  <c:v>191.45</c:v>
                </c:pt>
                <c:pt idx="548">
                  <c:v>191.8</c:v>
                </c:pt>
                <c:pt idx="549">
                  <c:v>192.15</c:v>
                </c:pt>
                <c:pt idx="550">
                  <c:v>192.5</c:v>
                </c:pt>
                <c:pt idx="551">
                  <c:v>192.85</c:v>
                </c:pt>
                <c:pt idx="552">
                  <c:v>193.2</c:v>
                </c:pt>
                <c:pt idx="553">
                  <c:v>193.55</c:v>
                </c:pt>
                <c:pt idx="554">
                  <c:v>193.9</c:v>
                </c:pt>
                <c:pt idx="555">
                  <c:v>194.25</c:v>
                </c:pt>
                <c:pt idx="556">
                  <c:v>194.6</c:v>
                </c:pt>
                <c:pt idx="557">
                  <c:v>194.95</c:v>
                </c:pt>
                <c:pt idx="558">
                  <c:v>195.3</c:v>
                </c:pt>
                <c:pt idx="559">
                  <c:v>195.65</c:v>
                </c:pt>
                <c:pt idx="560">
                  <c:v>196</c:v>
                </c:pt>
                <c:pt idx="561">
                  <c:v>196.35</c:v>
                </c:pt>
                <c:pt idx="562">
                  <c:v>196.7</c:v>
                </c:pt>
                <c:pt idx="563">
                  <c:v>197.05</c:v>
                </c:pt>
                <c:pt idx="564">
                  <c:v>197.4</c:v>
                </c:pt>
                <c:pt idx="565">
                  <c:v>197.75</c:v>
                </c:pt>
                <c:pt idx="566">
                  <c:v>198.1</c:v>
                </c:pt>
                <c:pt idx="567">
                  <c:v>198.45</c:v>
                </c:pt>
                <c:pt idx="568">
                  <c:v>198.8</c:v>
                </c:pt>
                <c:pt idx="569">
                  <c:v>199.15</c:v>
                </c:pt>
                <c:pt idx="570">
                  <c:v>199.5</c:v>
                </c:pt>
                <c:pt idx="571">
                  <c:v>199.85</c:v>
                </c:pt>
                <c:pt idx="572">
                  <c:v>200.2</c:v>
                </c:pt>
                <c:pt idx="573">
                  <c:v>200.55</c:v>
                </c:pt>
                <c:pt idx="574">
                  <c:v>200.9</c:v>
                </c:pt>
                <c:pt idx="575">
                  <c:v>201.25</c:v>
                </c:pt>
                <c:pt idx="576">
                  <c:v>201.6</c:v>
                </c:pt>
                <c:pt idx="577">
                  <c:v>201.95</c:v>
                </c:pt>
                <c:pt idx="578">
                  <c:v>202.3</c:v>
                </c:pt>
                <c:pt idx="579">
                  <c:v>202.65</c:v>
                </c:pt>
                <c:pt idx="580">
                  <c:v>203</c:v>
                </c:pt>
                <c:pt idx="581">
                  <c:v>203.35</c:v>
                </c:pt>
                <c:pt idx="582">
                  <c:v>203.7</c:v>
                </c:pt>
                <c:pt idx="583">
                  <c:v>204.05</c:v>
                </c:pt>
                <c:pt idx="584">
                  <c:v>204.4</c:v>
                </c:pt>
                <c:pt idx="585">
                  <c:v>204.75</c:v>
                </c:pt>
                <c:pt idx="586">
                  <c:v>205.1</c:v>
                </c:pt>
                <c:pt idx="587">
                  <c:v>205.45</c:v>
                </c:pt>
                <c:pt idx="588">
                  <c:v>205.8</c:v>
                </c:pt>
                <c:pt idx="589">
                  <c:v>206.15</c:v>
                </c:pt>
                <c:pt idx="590">
                  <c:v>206.5</c:v>
                </c:pt>
                <c:pt idx="591">
                  <c:v>206.85</c:v>
                </c:pt>
                <c:pt idx="592">
                  <c:v>207.2</c:v>
                </c:pt>
                <c:pt idx="593">
                  <c:v>207.55</c:v>
                </c:pt>
                <c:pt idx="594">
                  <c:v>207.9</c:v>
                </c:pt>
                <c:pt idx="595">
                  <c:v>208.25</c:v>
                </c:pt>
                <c:pt idx="596">
                  <c:v>208.6</c:v>
                </c:pt>
                <c:pt idx="597">
                  <c:v>208.95</c:v>
                </c:pt>
                <c:pt idx="598">
                  <c:v>209.3</c:v>
                </c:pt>
                <c:pt idx="599">
                  <c:v>209.65</c:v>
                </c:pt>
                <c:pt idx="600">
                  <c:v>210</c:v>
                </c:pt>
                <c:pt idx="601">
                  <c:v>210.35</c:v>
                </c:pt>
                <c:pt idx="602">
                  <c:v>210.7</c:v>
                </c:pt>
                <c:pt idx="603">
                  <c:v>211.05</c:v>
                </c:pt>
                <c:pt idx="604">
                  <c:v>211.4</c:v>
                </c:pt>
                <c:pt idx="605">
                  <c:v>211.75</c:v>
                </c:pt>
                <c:pt idx="606">
                  <c:v>212.1</c:v>
                </c:pt>
                <c:pt idx="607">
                  <c:v>212.45</c:v>
                </c:pt>
                <c:pt idx="608">
                  <c:v>212.8</c:v>
                </c:pt>
                <c:pt idx="609">
                  <c:v>213.15</c:v>
                </c:pt>
                <c:pt idx="610">
                  <c:v>213.5</c:v>
                </c:pt>
                <c:pt idx="611">
                  <c:v>213.85</c:v>
                </c:pt>
                <c:pt idx="612">
                  <c:v>214.2</c:v>
                </c:pt>
                <c:pt idx="613">
                  <c:v>214.55</c:v>
                </c:pt>
                <c:pt idx="614">
                  <c:v>214.9</c:v>
                </c:pt>
                <c:pt idx="615">
                  <c:v>215.25</c:v>
                </c:pt>
                <c:pt idx="616">
                  <c:v>215.6</c:v>
                </c:pt>
                <c:pt idx="617">
                  <c:v>215.95</c:v>
                </c:pt>
                <c:pt idx="618">
                  <c:v>216.3</c:v>
                </c:pt>
                <c:pt idx="619">
                  <c:v>216.65</c:v>
                </c:pt>
                <c:pt idx="620">
                  <c:v>217</c:v>
                </c:pt>
                <c:pt idx="621">
                  <c:v>217.35</c:v>
                </c:pt>
                <c:pt idx="622">
                  <c:v>217.7</c:v>
                </c:pt>
                <c:pt idx="623">
                  <c:v>218.05</c:v>
                </c:pt>
                <c:pt idx="624">
                  <c:v>218.4</c:v>
                </c:pt>
                <c:pt idx="625">
                  <c:v>218.75</c:v>
                </c:pt>
                <c:pt idx="626">
                  <c:v>219.1</c:v>
                </c:pt>
                <c:pt idx="627">
                  <c:v>219.45</c:v>
                </c:pt>
                <c:pt idx="628">
                  <c:v>219.8</c:v>
                </c:pt>
                <c:pt idx="629">
                  <c:v>220.15</c:v>
                </c:pt>
                <c:pt idx="630">
                  <c:v>220.5</c:v>
                </c:pt>
                <c:pt idx="631">
                  <c:v>220.85</c:v>
                </c:pt>
                <c:pt idx="632">
                  <c:v>221.2</c:v>
                </c:pt>
                <c:pt idx="633">
                  <c:v>221.55</c:v>
                </c:pt>
                <c:pt idx="634">
                  <c:v>221.9</c:v>
                </c:pt>
                <c:pt idx="635">
                  <c:v>222.25</c:v>
                </c:pt>
                <c:pt idx="636">
                  <c:v>222.6</c:v>
                </c:pt>
                <c:pt idx="637">
                  <c:v>222.95</c:v>
                </c:pt>
                <c:pt idx="638">
                  <c:v>223.3</c:v>
                </c:pt>
                <c:pt idx="639">
                  <c:v>223.65</c:v>
                </c:pt>
                <c:pt idx="640">
                  <c:v>224</c:v>
                </c:pt>
                <c:pt idx="641">
                  <c:v>224.35</c:v>
                </c:pt>
                <c:pt idx="642">
                  <c:v>224.7</c:v>
                </c:pt>
                <c:pt idx="643">
                  <c:v>225.05</c:v>
                </c:pt>
                <c:pt idx="644">
                  <c:v>225.4</c:v>
                </c:pt>
                <c:pt idx="645">
                  <c:v>225.75</c:v>
                </c:pt>
                <c:pt idx="646">
                  <c:v>226.1</c:v>
                </c:pt>
                <c:pt idx="647">
                  <c:v>226.45</c:v>
                </c:pt>
                <c:pt idx="648">
                  <c:v>226.8</c:v>
                </c:pt>
                <c:pt idx="649">
                  <c:v>227.15</c:v>
                </c:pt>
                <c:pt idx="650">
                  <c:v>227.5</c:v>
                </c:pt>
                <c:pt idx="651">
                  <c:v>227.85</c:v>
                </c:pt>
                <c:pt idx="652">
                  <c:v>228.2</c:v>
                </c:pt>
                <c:pt idx="653">
                  <c:v>228.55</c:v>
                </c:pt>
                <c:pt idx="654">
                  <c:v>228.9</c:v>
                </c:pt>
                <c:pt idx="655">
                  <c:v>229.25</c:v>
                </c:pt>
                <c:pt idx="656">
                  <c:v>229.6</c:v>
                </c:pt>
                <c:pt idx="657">
                  <c:v>229.95</c:v>
                </c:pt>
                <c:pt idx="658">
                  <c:v>230.3</c:v>
                </c:pt>
                <c:pt idx="659">
                  <c:v>230.65</c:v>
                </c:pt>
                <c:pt idx="660">
                  <c:v>231</c:v>
                </c:pt>
                <c:pt idx="661">
                  <c:v>231.35</c:v>
                </c:pt>
                <c:pt idx="662">
                  <c:v>231.7</c:v>
                </c:pt>
                <c:pt idx="663">
                  <c:v>232.05</c:v>
                </c:pt>
                <c:pt idx="664">
                  <c:v>232.4</c:v>
                </c:pt>
                <c:pt idx="665">
                  <c:v>232.75</c:v>
                </c:pt>
                <c:pt idx="666">
                  <c:v>233.1</c:v>
                </c:pt>
                <c:pt idx="667">
                  <c:v>233.45</c:v>
                </c:pt>
                <c:pt idx="668">
                  <c:v>233.8</c:v>
                </c:pt>
                <c:pt idx="669">
                  <c:v>234.15</c:v>
                </c:pt>
                <c:pt idx="670">
                  <c:v>234.5</c:v>
                </c:pt>
                <c:pt idx="671">
                  <c:v>234.85</c:v>
                </c:pt>
                <c:pt idx="672">
                  <c:v>235.2</c:v>
                </c:pt>
                <c:pt idx="673">
                  <c:v>235.55</c:v>
                </c:pt>
                <c:pt idx="674">
                  <c:v>235.9</c:v>
                </c:pt>
                <c:pt idx="675">
                  <c:v>236.25</c:v>
                </c:pt>
                <c:pt idx="676">
                  <c:v>236.6</c:v>
                </c:pt>
                <c:pt idx="677">
                  <c:v>236.95</c:v>
                </c:pt>
                <c:pt idx="678">
                  <c:v>237.3</c:v>
                </c:pt>
                <c:pt idx="679">
                  <c:v>237.65</c:v>
                </c:pt>
                <c:pt idx="680">
                  <c:v>238</c:v>
                </c:pt>
                <c:pt idx="681">
                  <c:v>238.35</c:v>
                </c:pt>
                <c:pt idx="682">
                  <c:v>238.7</c:v>
                </c:pt>
                <c:pt idx="683">
                  <c:v>239.05</c:v>
                </c:pt>
                <c:pt idx="684">
                  <c:v>239.4</c:v>
                </c:pt>
                <c:pt idx="685">
                  <c:v>239.75</c:v>
                </c:pt>
                <c:pt idx="686">
                  <c:v>240.1</c:v>
                </c:pt>
                <c:pt idx="687">
                  <c:v>240.45</c:v>
                </c:pt>
                <c:pt idx="688">
                  <c:v>240.8</c:v>
                </c:pt>
                <c:pt idx="689">
                  <c:v>241.15</c:v>
                </c:pt>
                <c:pt idx="690">
                  <c:v>241.5</c:v>
                </c:pt>
                <c:pt idx="691">
                  <c:v>241.85</c:v>
                </c:pt>
                <c:pt idx="692">
                  <c:v>242.2</c:v>
                </c:pt>
                <c:pt idx="693">
                  <c:v>242.55</c:v>
                </c:pt>
                <c:pt idx="694">
                  <c:v>242.9</c:v>
                </c:pt>
                <c:pt idx="695">
                  <c:v>243.25</c:v>
                </c:pt>
                <c:pt idx="696">
                  <c:v>243.6</c:v>
                </c:pt>
                <c:pt idx="697">
                  <c:v>243.95</c:v>
                </c:pt>
                <c:pt idx="698">
                  <c:v>244.3</c:v>
                </c:pt>
                <c:pt idx="699">
                  <c:v>244.65</c:v>
                </c:pt>
                <c:pt idx="700">
                  <c:v>245</c:v>
                </c:pt>
                <c:pt idx="701">
                  <c:v>245.35</c:v>
                </c:pt>
                <c:pt idx="702">
                  <c:v>245.7</c:v>
                </c:pt>
                <c:pt idx="703">
                  <c:v>246.05</c:v>
                </c:pt>
                <c:pt idx="704">
                  <c:v>246.4</c:v>
                </c:pt>
                <c:pt idx="705">
                  <c:v>246.75</c:v>
                </c:pt>
                <c:pt idx="706">
                  <c:v>247.1</c:v>
                </c:pt>
                <c:pt idx="707">
                  <c:v>247.45</c:v>
                </c:pt>
                <c:pt idx="708">
                  <c:v>247.8</c:v>
                </c:pt>
                <c:pt idx="709">
                  <c:v>248.15</c:v>
                </c:pt>
                <c:pt idx="710">
                  <c:v>248.5</c:v>
                </c:pt>
                <c:pt idx="711">
                  <c:v>248.85</c:v>
                </c:pt>
                <c:pt idx="712">
                  <c:v>249.2</c:v>
                </c:pt>
                <c:pt idx="713">
                  <c:v>249.55</c:v>
                </c:pt>
                <c:pt idx="714">
                  <c:v>249.9</c:v>
                </c:pt>
                <c:pt idx="715">
                  <c:v>250.25</c:v>
                </c:pt>
                <c:pt idx="716">
                  <c:v>250.6</c:v>
                </c:pt>
                <c:pt idx="717">
                  <c:v>250.95</c:v>
                </c:pt>
                <c:pt idx="718">
                  <c:v>251.3</c:v>
                </c:pt>
                <c:pt idx="719">
                  <c:v>251.65</c:v>
                </c:pt>
                <c:pt idx="720">
                  <c:v>252</c:v>
                </c:pt>
                <c:pt idx="721">
                  <c:v>252.35</c:v>
                </c:pt>
                <c:pt idx="722">
                  <c:v>252.7</c:v>
                </c:pt>
                <c:pt idx="723">
                  <c:v>253.05</c:v>
                </c:pt>
                <c:pt idx="724">
                  <c:v>253.4</c:v>
                </c:pt>
                <c:pt idx="725">
                  <c:v>253.75</c:v>
                </c:pt>
                <c:pt idx="726">
                  <c:v>254.1</c:v>
                </c:pt>
                <c:pt idx="727">
                  <c:v>254.45</c:v>
                </c:pt>
                <c:pt idx="728">
                  <c:v>254.8</c:v>
                </c:pt>
                <c:pt idx="729">
                  <c:v>255.15</c:v>
                </c:pt>
                <c:pt idx="730">
                  <c:v>255.5</c:v>
                </c:pt>
                <c:pt idx="731">
                  <c:v>255.85</c:v>
                </c:pt>
                <c:pt idx="732">
                  <c:v>256.2</c:v>
                </c:pt>
                <c:pt idx="733">
                  <c:v>256.55</c:v>
                </c:pt>
                <c:pt idx="734">
                  <c:v>256.89999999999998</c:v>
                </c:pt>
                <c:pt idx="735">
                  <c:v>257.25</c:v>
                </c:pt>
                <c:pt idx="736">
                  <c:v>257.60000000000002</c:v>
                </c:pt>
                <c:pt idx="737">
                  <c:v>257.95</c:v>
                </c:pt>
                <c:pt idx="738">
                  <c:v>258.3</c:v>
                </c:pt>
                <c:pt idx="739">
                  <c:v>258.64999999999998</c:v>
                </c:pt>
                <c:pt idx="740">
                  <c:v>259</c:v>
                </c:pt>
                <c:pt idx="741">
                  <c:v>259.35000000000002</c:v>
                </c:pt>
                <c:pt idx="742">
                  <c:v>259.7</c:v>
                </c:pt>
                <c:pt idx="743">
                  <c:v>260.05</c:v>
                </c:pt>
                <c:pt idx="744">
                  <c:v>260.39999999999998</c:v>
                </c:pt>
                <c:pt idx="745">
                  <c:v>260.75</c:v>
                </c:pt>
                <c:pt idx="746">
                  <c:v>261.10000000000002</c:v>
                </c:pt>
                <c:pt idx="747">
                  <c:v>261.45</c:v>
                </c:pt>
                <c:pt idx="748">
                  <c:v>261.8</c:v>
                </c:pt>
                <c:pt idx="749">
                  <c:v>262.14999999999998</c:v>
                </c:pt>
                <c:pt idx="750">
                  <c:v>262.5</c:v>
                </c:pt>
                <c:pt idx="751">
                  <c:v>262.85000000000002</c:v>
                </c:pt>
                <c:pt idx="752">
                  <c:v>263.2</c:v>
                </c:pt>
                <c:pt idx="753">
                  <c:v>263.55</c:v>
                </c:pt>
                <c:pt idx="754">
                  <c:v>263.89999999999998</c:v>
                </c:pt>
                <c:pt idx="755">
                  <c:v>264.25</c:v>
                </c:pt>
                <c:pt idx="756">
                  <c:v>264.60000000000002</c:v>
                </c:pt>
                <c:pt idx="757">
                  <c:v>264.95</c:v>
                </c:pt>
                <c:pt idx="758">
                  <c:v>265.3</c:v>
                </c:pt>
                <c:pt idx="759">
                  <c:v>265.64999999999998</c:v>
                </c:pt>
                <c:pt idx="760">
                  <c:v>266</c:v>
                </c:pt>
                <c:pt idx="761">
                  <c:v>266.35000000000002</c:v>
                </c:pt>
                <c:pt idx="762">
                  <c:v>266.7</c:v>
                </c:pt>
                <c:pt idx="763">
                  <c:v>267.05</c:v>
                </c:pt>
                <c:pt idx="764">
                  <c:v>267.39999999999998</c:v>
                </c:pt>
                <c:pt idx="765">
                  <c:v>267.75</c:v>
                </c:pt>
                <c:pt idx="766">
                  <c:v>268.10000000000002</c:v>
                </c:pt>
                <c:pt idx="767">
                  <c:v>268.45</c:v>
                </c:pt>
                <c:pt idx="768">
                  <c:v>268.8</c:v>
                </c:pt>
                <c:pt idx="769">
                  <c:v>269.14999999999998</c:v>
                </c:pt>
                <c:pt idx="770">
                  <c:v>269.5</c:v>
                </c:pt>
                <c:pt idx="771">
                  <c:v>269.85000000000002</c:v>
                </c:pt>
                <c:pt idx="772">
                  <c:v>270.2</c:v>
                </c:pt>
                <c:pt idx="773">
                  <c:v>270.55</c:v>
                </c:pt>
                <c:pt idx="774">
                  <c:v>270.89999999999998</c:v>
                </c:pt>
                <c:pt idx="775">
                  <c:v>271.25</c:v>
                </c:pt>
                <c:pt idx="776">
                  <c:v>271.60000000000002</c:v>
                </c:pt>
                <c:pt idx="777">
                  <c:v>271.95</c:v>
                </c:pt>
                <c:pt idx="778">
                  <c:v>272.3</c:v>
                </c:pt>
                <c:pt idx="779">
                  <c:v>272.64999999999998</c:v>
                </c:pt>
                <c:pt idx="780">
                  <c:v>273</c:v>
                </c:pt>
                <c:pt idx="781">
                  <c:v>273.35000000000002</c:v>
                </c:pt>
                <c:pt idx="782">
                  <c:v>273.7</c:v>
                </c:pt>
                <c:pt idx="783">
                  <c:v>274.05</c:v>
                </c:pt>
                <c:pt idx="784">
                  <c:v>274.39999999999998</c:v>
                </c:pt>
                <c:pt idx="785">
                  <c:v>274.75</c:v>
                </c:pt>
                <c:pt idx="786">
                  <c:v>275.10000000000002</c:v>
                </c:pt>
                <c:pt idx="787">
                  <c:v>275.45</c:v>
                </c:pt>
                <c:pt idx="788">
                  <c:v>275.8</c:v>
                </c:pt>
                <c:pt idx="789">
                  <c:v>276.14999999999998</c:v>
                </c:pt>
                <c:pt idx="790">
                  <c:v>276.5</c:v>
                </c:pt>
                <c:pt idx="791">
                  <c:v>276.85000000000002</c:v>
                </c:pt>
                <c:pt idx="792">
                  <c:v>277.2</c:v>
                </c:pt>
                <c:pt idx="793">
                  <c:v>277.55</c:v>
                </c:pt>
                <c:pt idx="794">
                  <c:v>277.89999999999998</c:v>
                </c:pt>
                <c:pt idx="795">
                  <c:v>278.25</c:v>
                </c:pt>
                <c:pt idx="796">
                  <c:v>278.60000000000002</c:v>
                </c:pt>
                <c:pt idx="797">
                  <c:v>278.95</c:v>
                </c:pt>
                <c:pt idx="798">
                  <c:v>279.3</c:v>
                </c:pt>
                <c:pt idx="799">
                  <c:v>279.64999999999998</c:v>
                </c:pt>
                <c:pt idx="800">
                  <c:v>280</c:v>
                </c:pt>
                <c:pt idx="801">
                  <c:v>280.35000000000002</c:v>
                </c:pt>
                <c:pt idx="802">
                  <c:v>280.7</c:v>
                </c:pt>
                <c:pt idx="803">
                  <c:v>281.05</c:v>
                </c:pt>
                <c:pt idx="804">
                  <c:v>281.39999999999998</c:v>
                </c:pt>
                <c:pt idx="805">
                  <c:v>281.75</c:v>
                </c:pt>
                <c:pt idx="806">
                  <c:v>282.10000000000002</c:v>
                </c:pt>
                <c:pt idx="807">
                  <c:v>282.45</c:v>
                </c:pt>
                <c:pt idx="808">
                  <c:v>282.8</c:v>
                </c:pt>
                <c:pt idx="809">
                  <c:v>283.14999999999998</c:v>
                </c:pt>
                <c:pt idx="810">
                  <c:v>283.5</c:v>
                </c:pt>
                <c:pt idx="811">
                  <c:v>283.85000000000002</c:v>
                </c:pt>
                <c:pt idx="812">
                  <c:v>284.2</c:v>
                </c:pt>
                <c:pt idx="813">
                  <c:v>284.55</c:v>
                </c:pt>
                <c:pt idx="814">
                  <c:v>284.89999999999998</c:v>
                </c:pt>
                <c:pt idx="815">
                  <c:v>285.25</c:v>
                </c:pt>
                <c:pt idx="816">
                  <c:v>285.60000000000002</c:v>
                </c:pt>
                <c:pt idx="817">
                  <c:v>285.95</c:v>
                </c:pt>
                <c:pt idx="818">
                  <c:v>286.3</c:v>
                </c:pt>
                <c:pt idx="819">
                  <c:v>286.64999999999998</c:v>
                </c:pt>
                <c:pt idx="820">
                  <c:v>287</c:v>
                </c:pt>
                <c:pt idx="821">
                  <c:v>287.35000000000002</c:v>
                </c:pt>
                <c:pt idx="822">
                  <c:v>287.7</c:v>
                </c:pt>
                <c:pt idx="823">
                  <c:v>288.05</c:v>
                </c:pt>
                <c:pt idx="824">
                  <c:v>288.39999999999998</c:v>
                </c:pt>
                <c:pt idx="825">
                  <c:v>288.75</c:v>
                </c:pt>
                <c:pt idx="826">
                  <c:v>289.10000000000002</c:v>
                </c:pt>
                <c:pt idx="827">
                  <c:v>289.45</c:v>
                </c:pt>
                <c:pt idx="828">
                  <c:v>289.8</c:v>
                </c:pt>
                <c:pt idx="829">
                  <c:v>290.14999999999998</c:v>
                </c:pt>
                <c:pt idx="830">
                  <c:v>290.5</c:v>
                </c:pt>
                <c:pt idx="831">
                  <c:v>290.85000000000002</c:v>
                </c:pt>
                <c:pt idx="832">
                  <c:v>291.2</c:v>
                </c:pt>
                <c:pt idx="833">
                  <c:v>291.55</c:v>
                </c:pt>
                <c:pt idx="834">
                  <c:v>291.89999999999998</c:v>
                </c:pt>
                <c:pt idx="835">
                  <c:v>292.25</c:v>
                </c:pt>
                <c:pt idx="836">
                  <c:v>292.60000000000002</c:v>
                </c:pt>
                <c:pt idx="837">
                  <c:v>292.95</c:v>
                </c:pt>
                <c:pt idx="838">
                  <c:v>293.3</c:v>
                </c:pt>
                <c:pt idx="839">
                  <c:v>293.64999999999998</c:v>
                </c:pt>
                <c:pt idx="840">
                  <c:v>294</c:v>
                </c:pt>
                <c:pt idx="841">
                  <c:v>294.35000000000002</c:v>
                </c:pt>
                <c:pt idx="842">
                  <c:v>294.7</c:v>
                </c:pt>
                <c:pt idx="843">
                  <c:v>295.05</c:v>
                </c:pt>
                <c:pt idx="844">
                  <c:v>295.39999999999998</c:v>
                </c:pt>
                <c:pt idx="845">
                  <c:v>295.75</c:v>
                </c:pt>
                <c:pt idx="846">
                  <c:v>296.10000000000002</c:v>
                </c:pt>
                <c:pt idx="847">
                  <c:v>296.45</c:v>
                </c:pt>
                <c:pt idx="848">
                  <c:v>296.8</c:v>
                </c:pt>
                <c:pt idx="849">
                  <c:v>297.14999999999998</c:v>
                </c:pt>
                <c:pt idx="850">
                  <c:v>297.5</c:v>
                </c:pt>
                <c:pt idx="851">
                  <c:v>297.85000000000002</c:v>
                </c:pt>
                <c:pt idx="852">
                  <c:v>298.2</c:v>
                </c:pt>
                <c:pt idx="853">
                  <c:v>298.55</c:v>
                </c:pt>
                <c:pt idx="854">
                  <c:v>298.89999999999998</c:v>
                </c:pt>
                <c:pt idx="855">
                  <c:v>299.25</c:v>
                </c:pt>
                <c:pt idx="856">
                  <c:v>299.60000000000002</c:v>
                </c:pt>
                <c:pt idx="857">
                  <c:v>299.95</c:v>
                </c:pt>
                <c:pt idx="858">
                  <c:v>300.3</c:v>
                </c:pt>
                <c:pt idx="859">
                  <c:v>300.64999999999998</c:v>
                </c:pt>
                <c:pt idx="860">
                  <c:v>301</c:v>
                </c:pt>
                <c:pt idx="861">
                  <c:v>301.35000000000002</c:v>
                </c:pt>
                <c:pt idx="862">
                  <c:v>301.7</c:v>
                </c:pt>
                <c:pt idx="863">
                  <c:v>302.05</c:v>
                </c:pt>
                <c:pt idx="864">
                  <c:v>302.39999999999998</c:v>
                </c:pt>
                <c:pt idx="865">
                  <c:v>302.75</c:v>
                </c:pt>
                <c:pt idx="866">
                  <c:v>303.10000000000002</c:v>
                </c:pt>
                <c:pt idx="867">
                  <c:v>303.45</c:v>
                </c:pt>
                <c:pt idx="868">
                  <c:v>303.8</c:v>
                </c:pt>
                <c:pt idx="869">
                  <c:v>304.14999999999998</c:v>
                </c:pt>
                <c:pt idx="870">
                  <c:v>304.5</c:v>
                </c:pt>
                <c:pt idx="871">
                  <c:v>304.85000000000002</c:v>
                </c:pt>
                <c:pt idx="872">
                  <c:v>305.2</c:v>
                </c:pt>
                <c:pt idx="873">
                  <c:v>305.55</c:v>
                </c:pt>
                <c:pt idx="874">
                  <c:v>305.89999999999998</c:v>
                </c:pt>
                <c:pt idx="875">
                  <c:v>306.25</c:v>
                </c:pt>
                <c:pt idx="876">
                  <c:v>306.60000000000002</c:v>
                </c:pt>
                <c:pt idx="877">
                  <c:v>306.95</c:v>
                </c:pt>
                <c:pt idx="878">
                  <c:v>307.3</c:v>
                </c:pt>
                <c:pt idx="879">
                  <c:v>307.64999999999998</c:v>
                </c:pt>
                <c:pt idx="880">
                  <c:v>308</c:v>
                </c:pt>
                <c:pt idx="881">
                  <c:v>308.35000000000002</c:v>
                </c:pt>
                <c:pt idx="882">
                  <c:v>308.7</c:v>
                </c:pt>
                <c:pt idx="883">
                  <c:v>309.05</c:v>
                </c:pt>
                <c:pt idx="884">
                  <c:v>309.39999999999998</c:v>
                </c:pt>
                <c:pt idx="885">
                  <c:v>309.75</c:v>
                </c:pt>
                <c:pt idx="886">
                  <c:v>310.10000000000002</c:v>
                </c:pt>
                <c:pt idx="887">
                  <c:v>310.45</c:v>
                </c:pt>
                <c:pt idx="888">
                  <c:v>310.8</c:v>
                </c:pt>
                <c:pt idx="889">
                  <c:v>311.14999999999998</c:v>
                </c:pt>
                <c:pt idx="890">
                  <c:v>311.5</c:v>
                </c:pt>
                <c:pt idx="891">
                  <c:v>311.85000000000002</c:v>
                </c:pt>
                <c:pt idx="892">
                  <c:v>312.2</c:v>
                </c:pt>
                <c:pt idx="893">
                  <c:v>312.55</c:v>
                </c:pt>
                <c:pt idx="894">
                  <c:v>312.89999999999998</c:v>
                </c:pt>
                <c:pt idx="895">
                  <c:v>313.25</c:v>
                </c:pt>
                <c:pt idx="896">
                  <c:v>313.60000000000002</c:v>
                </c:pt>
                <c:pt idx="897">
                  <c:v>313.95</c:v>
                </c:pt>
                <c:pt idx="898">
                  <c:v>314.3</c:v>
                </c:pt>
                <c:pt idx="899">
                  <c:v>314.64999999999998</c:v>
                </c:pt>
                <c:pt idx="900">
                  <c:v>315</c:v>
                </c:pt>
                <c:pt idx="901">
                  <c:v>315.35000000000002</c:v>
                </c:pt>
                <c:pt idx="902">
                  <c:v>315.7</c:v>
                </c:pt>
                <c:pt idx="903">
                  <c:v>316.05</c:v>
                </c:pt>
                <c:pt idx="904">
                  <c:v>316.39999999999998</c:v>
                </c:pt>
                <c:pt idx="905">
                  <c:v>316.75</c:v>
                </c:pt>
                <c:pt idx="906">
                  <c:v>317.10000000000002</c:v>
                </c:pt>
                <c:pt idx="907">
                  <c:v>317.45</c:v>
                </c:pt>
                <c:pt idx="908">
                  <c:v>317.8</c:v>
                </c:pt>
                <c:pt idx="909">
                  <c:v>318.14999999999998</c:v>
                </c:pt>
                <c:pt idx="910">
                  <c:v>318.5</c:v>
                </c:pt>
                <c:pt idx="911">
                  <c:v>318.85000000000002</c:v>
                </c:pt>
                <c:pt idx="912">
                  <c:v>319.2</c:v>
                </c:pt>
                <c:pt idx="913">
                  <c:v>319.55</c:v>
                </c:pt>
                <c:pt idx="914">
                  <c:v>319.89999999999998</c:v>
                </c:pt>
                <c:pt idx="915">
                  <c:v>320.25</c:v>
                </c:pt>
                <c:pt idx="916">
                  <c:v>320.60000000000002</c:v>
                </c:pt>
                <c:pt idx="917">
                  <c:v>320.95</c:v>
                </c:pt>
                <c:pt idx="918">
                  <c:v>321.3</c:v>
                </c:pt>
                <c:pt idx="919">
                  <c:v>321.64999999999998</c:v>
                </c:pt>
                <c:pt idx="920">
                  <c:v>322</c:v>
                </c:pt>
                <c:pt idx="921">
                  <c:v>322.35000000000002</c:v>
                </c:pt>
                <c:pt idx="922">
                  <c:v>322.7</c:v>
                </c:pt>
                <c:pt idx="923">
                  <c:v>323.05</c:v>
                </c:pt>
                <c:pt idx="924">
                  <c:v>323.39999999999998</c:v>
                </c:pt>
                <c:pt idx="925">
                  <c:v>323.75</c:v>
                </c:pt>
                <c:pt idx="926">
                  <c:v>324.10000000000002</c:v>
                </c:pt>
                <c:pt idx="927">
                  <c:v>324.45</c:v>
                </c:pt>
                <c:pt idx="928">
                  <c:v>324.8</c:v>
                </c:pt>
                <c:pt idx="929">
                  <c:v>325.14999999999998</c:v>
                </c:pt>
                <c:pt idx="930">
                  <c:v>325.5</c:v>
                </c:pt>
                <c:pt idx="931">
                  <c:v>325.85000000000002</c:v>
                </c:pt>
                <c:pt idx="932">
                  <c:v>326.2</c:v>
                </c:pt>
                <c:pt idx="933">
                  <c:v>326.55</c:v>
                </c:pt>
                <c:pt idx="934">
                  <c:v>326.89999999999998</c:v>
                </c:pt>
                <c:pt idx="935">
                  <c:v>327.25</c:v>
                </c:pt>
                <c:pt idx="936">
                  <c:v>327.60000000000002</c:v>
                </c:pt>
                <c:pt idx="937">
                  <c:v>327.95</c:v>
                </c:pt>
                <c:pt idx="938">
                  <c:v>328.3</c:v>
                </c:pt>
                <c:pt idx="939">
                  <c:v>328.65</c:v>
                </c:pt>
                <c:pt idx="940">
                  <c:v>329</c:v>
                </c:pt>
                <c:pt idx="941">
                  <c:v>329.35</c:v>
                </c:pt>
                <c:pt idx="942">
                  <c:v>329.7</c:v>
                </c:pt>
                <c:pt idx="943">
                  <c:v>330.05</c:v>
                </c:pt>
                <c:pt idx="944">
                  <c:v>330.4</c:v>
                </c:pt>
                <c:pt idx="945">
                  <c:v>330.75</c:v>
                </c:pt>
                <c:pt idx="946">
                  <c:v>331.1</c:v>
                </c:pt>
                <c:pt idx="947">
                  <c:v>331.45</c:v>
                </c:pt>
                <c:pt idx="948">
                  <c:v>331.8</c:v>
                </c:pt>
                <c:pt idx="949">
                  <c:v>332.15</c:v>
                </c:pt>
                <c:pt idx="950">
                  <c:v>332.5</c:v>
                </c:pt>
                <c:pt idx="951">
                  <c:v>332.85</c:v>
                </c:pt>
                <c:pt idx="952">
                  <c:v>333.2</c:v>
                </c:pt>
                <c:pt idx="953">
                  <c:v>333.55</c:v>
                </c:pt>
                <c:pt idx="954">
                  <c:v>333.9</c:v>
                </c:pt>
                <c:pt idx="955">
                  <c:v>334.25</c:v>
                </c:pt>
                <c:pt idx="956">
                  <c:v>334.6</c:v>
                </c:pt>
                <c:pt idx="957">
                  <c:v>334.95</c:v>
                </c:pt>
                <c:pt idx="958">
                  <c:v>335.3</c:v>
                </c:pt>
                <c:pt idx="959">
                  <c:v>335.65</c:v>
                </c:pt>
                <c:pt idx="960">
                  <c:v>336</c:v>
                </c:pt>
                <c:pt idx="961">
                  <c:v>336.35</c:v>
                </c:pt>
                <c:pt idx="962">
                  <c:v>336.7</c:v>
                </c:pt>
                <c:pt idx="963">
                  <c:v>337.05</c:v>
                </c:pt>
                <c:pt idx="964">
                  <c:v>337.4</c:v>
                </c:pt>
                <c:pt idx="965">
                  <c:v>337.75</c:v>
                </c:pt>
                <c:pt idx="966">
                  <c:v>338.1</c:v>
                </c:pt>
                <c:pt idx="967">
                  <c:v>338.45</c:v>
                </c:pt>
                <c:pt idx="968">
                  <c:v>338.8</c:v>
                </c:pt>
                <c:pt idx="969">
                  <c:v>339.15</c:v>
                </c:pt>
                <c:pt idx="970">
                  <c:v>339.5</c:v>
                </c:pt>
                <c:pt idx="971">
                  <c:v>339.85</c:v>
                </c:pt>
                <c:pt idx="972">
                  <c:v>340.2</c:v>
                </c:pt>
                <c:pt idx="973">
                  <c:v>340.55</c:v>
                </c:pt>
                <c:pt idx="974">
                  <c:v>340.9</c:v>
                </c:pt>
                <c:pt idx="975">
                  <c:v>341.25</c:v>
                </c:pt>
                <c:pt idx="976">
                  <c:v>341.6</c:v>
                </c:pt>
                <c:pt idx="977">
                  <c:v>341.95</c:v>
                </c:pt>
                <c:pt idx="978">
                  <c:v>342.3</c:v>
                </c:pt>
                <c:pt idx="979">
                  <c:v>342.65</c:v>
                </c:pt>
                <c:pt idx="980">
                  <c:v>343</c:v>
                </c:pt>
                <c:pt idx="981">
                  <c:v>343.35</c:v>
                </c:pt>
                <c:pt idx="982">
                  <c:v>343.7</c:v>
                </c:pt>
                <c:pt idx="983">
                  <c:v>344.05</c:v>
                </c:pt>
                <c:pt idx="984">
                  <c:v>344.4</c:v>
                </c:pt>
                <c:pt idx="985">
                  <c:v>344.75</c:v>
                </c:pt>
                <c:pt idx="986">
                  <c:v>345.1</c:v>
                </c:pt>
                <c:pt idx="987">
                  <c:v>345.45</c:v>
                </c:pt>
                <c:pt idx="988">
                  <c:v>345.8</c:v>
                </c:pt>
                <c:pt idx="989">
                  <c:v>346.15</c:v>
                </c:pt>
                <c:pt idx="990">
                  <c:v>346.5</c:v>
                </c:pt>
                <c:pt idx="991">
                  <c:v>346.85</c:v>
                </c:pt>
                <c:pt idx="992">
                  <c:v>347.2</c:v>
                </c:pt>
                <c:pt idx="993">
                  <c:v>347.55</c:v>
                </c:pt>
                <c:pt idx="994">
                  <c:v>347.9</c:v>
                </c:pt>
                <c:pt idx="995">
                  <c:v>348.25</c:v>
                </c:pt>
                <c:pt idx="996">
                  <c:v>348.6</c:v>
                </c:pt>
                <c:pt idx="997">
                  <c:v>348.95</c:v>
                </c:pt>
                <c:pt idx="998">
                  <c:v>349.3</c:v>
                </c:pt>
                <c:pt idx="999">
                  <c:v>349.65</c:v>
                </c:pt>
                <c:pt idx="1000">
                  <c:v>350</c:v>
                </c:pt>
                <c:pt idx="1001">
                  <c:v>350.35</c:v>
                </c:pt>
                <c:pt idx="1002">
                  <c:v>350.7</c:v>
                </c:pt>
                <c:pt idx="1003">
                  <c:v>351.05</c:v>
                </c:pt>
                <c:pt idx="1004">
                  <c:v>351.4</c:v>
                </c:pt>
                <c:pt idx="1005">
                  <c:v>351.75</c:v>
                </c:pt>
                <c:pt idx="1006">
                  <c:v>352.1</c:v>
                </c:pt>
                <c:pt idx="1007">
                  <c:v>352.45</c:v>
                </c:pt>
                <c:pt idx="1008">
                  <c:v>352.8</c:v>
                </c:pt>
                <c:pt idx="1009">
                  <c:v>353.15</c:v>
                </c:pt>
                <c:pt idx="1010">
                  <c:v>353.5</c:v>
                </c:pt>
                <c:pt idx="1011">
                  <c:v>353.85</c:v>
                </c:pt>
                <c:pt idx="1012">
                  <c:v>354.2</c:v>
                </c:pt>
                <c:pt idx="1013">
                  <c:v>354.55</c:v>
                </c:pt>
                <c:pt idx="1014">
                  <c:v>354.9</c:v>
                </c:pt>
                <c:pt idx="1015">
                  <c:v>355.25</c:v>
                </c:pt>
                <c:pt idx="1016">
                  <c:v>355.6</c:v>
                </c:pt>
                <c:pt idx="1017">
                  <c:v>355.95</c:v>
                </c:pt>
                <c:pt idx="1018">
                  <c:v>356.3</c:v>
                </c:pt>
                <c:pt idx="1019">
                  <c:v>356.65</c:v>
                </c:pt>
                <c:pt idx="1020">
                  <c:v>357</c:v>
                </c:pt>
                <c:pt idx="1021">
                  <c:v>357.35</c:v>
                </c:pt>
                <c:pt idx="1022">
                  <c:v>357.7</c:v>
                </c:pt>
                <c:pt idx="1023">
                  <c:v>358.05</c:v>
                </c:pt>
                <c:pt idx="1024">
                  <c:v>358.4</c:v>
                </c:pt>
                <c:pt idx="1025">
                  <c:v>358.75</c:v>
                </c:pt>
                <c:pt idx="1026">
                  <c:v>359.1</c:v>
                </c:pt>
                <c:pt idx="1027">
                  <c:v>359.45</c:v>
                </c:pt>
                <c:pt idx="1028">
                  <c:v>359.8</c:v>
                </c:pt>
                <c:pt idx="1029">
                  <c:v>360.15</c:v>
                </c:pt>
                <c:pt idx="1030">
                  <c:v>360.5</c:v>
                </c:pt>
                <c:pt idx="1031">
                  <c:v>360.85</c:v>
                </c:pt>
                <c:pt idx="1032">
                  <c:v>361.2</c:v>
                </c:pt>
                <c:pt idx="1033">
                  <c:v>361.55</c:v>
                </c:pt>
                <c:pt idx="1034">
                  <c:v>361.9</c:v>
                </c:pt>
                <c:pt idx="1035">
                  <c:v>362.25</c:v>
                </c:pt>
                <c:pt idx="1036">
                  <c:v>362.6</c:v>
                </c:pt>
                <c:pt idx="1037">
                  <c:v>362.95</c:v>
                </c:pt>
                <c:pt idx="1038">
                  <c:v>363.3</c:v>
                </c:pt>
                <c:pt idx="1039">
                  <c:v>363.65</c:v>
                </c:pt>
                <c:pt idx="1040">
                  <c:v>364</c:v>
                </c:pt>
                <c:pt idx="1041">
                  <c:v>364.35</c:v>
                </c:pt>
                <c:pt idx="1042">
                  <c:v>364.7</c:v>
                </c:pt>
                <c:pt idx="1043">
                  <c:v>365.05</c:v>
                </c:pt>
                <c:pt idx="1044">
                  <c:v>365.4</c:v>
                </c:pt>
                <c:pt idx="1045">
                  <c:v>365.75</c:v>
                </c:pt>
                <c:pt idx="1046">
                  <c:v>366.1</c:v>
                </c:pt>
                <c:pt idx="1047">
                  <c:v>366.45</c:v>
                </c:pt>
                <c:pt idx="1048">
                  <c:v>366.8</c:v>
                </c:pt>
                <c:pt idx="1049">
                  <c:v>367.15</c:v>
                </c:pt>
                <c:pt idx="1050">
                  <c:v>367.5</c:v>
                </c:pt>
                <c:pt idx="1051">
                  <c:v>367.85</c:v>
                </c:pt>
                <c:pt idx="1052">
                  <c:v>368.2</c:v>
                </c:pt>
                <c:pt idx="1053">
                  <c:v>368.55</c:v>
                </c:pt>
                <c:pt idx="1054">
                  <c:v>368.9</c:v>
                </c:pt>
                <c:pt idx="1055">
                  <c:v>369.25</c:v>
                </c:pt>
                <c:pt idx="1056">
                  <c:v>369.6</c:v>
                </c:pt>
                <c:pt idx="1057">
                  <c:v>369.95</c:v>
                </c:pt>
                <c:pt idx="1058">
                  <c:v>370.3</c:v>
                </c:pt>
                <c:pt idx="1059">
                  <c:v>370.65</c:v>
                </c:pt>
                <c:pt idx="1060">
                  <c:v>371</c:v>
                </c:pt>
                <c:pt idx="1061">
                  <c:v>371.35</c:v>
                </c:pt>
                <c:pt idx="1062">
                  <c:v>371.7</c:v>
                </c:pt>
                <c:pt idx="1063">
                  <c:v>372.05</c:v>
                </c:pt>
                <c:pt idx="1064">
                  <c:v>372.4</c:v>
                </c:pt>
                <c:pt idx="1065">
                  <c:v>372.75</c:v>
                </c:pt>
                <c:pt idx="1066">
                  <c:v>373.1</c:v>
                </c:pt>
                <c:pt idx="1067">
                  <c:v>373.45</c:v>
                </c:pt>
                <c:pt idx="1068">
                  <c:v>373.8</c:v>
                </c:pt>
                <c:pt idx="1069">
                  <c:v>374.15</c:v>
                </c:pt>
                <c:pt idx="1070">
                  <c:v>374.5</c:v>
                </c:pt>
                <c:pt idx="1071">
                  <c:v>374.85</c:v>
                </c:pt>
                <c:pt idx="1072">
                  <c:v>375.2</c:v>
                </c:pt>
                <c:pt idx="1073">
                  <c:v>375.55</c:v>
                </c:pt>
                <c:pt idx="1074">
                  <c:v>375.9</c:v>
                </c:pt>
                <c:pt idx="1075">
                  <c:v>376.25</c:v>
                </c:pt>
                <c:pt idx="1076">
                  <c:v>376.6</c:v>
                </c:pt>
                <c:pt idx="1077">
                  <c:v>376.95</c:v>
                </c:pt>
                <c:pt idx="1078">
                  <c:v>377.3</c:v>
                </c:pt>
                <c:pt idx="1079">
                  <c:v>377.65</c:v>
                </c:pt>
                <c:pt idx="1080">
                  <c:v>378</c:v>
                </c:pt>
                <c:pt idx="1081">
                  <c:v>378.35</c:v>
                </c:pt>
                <c:pt idx="1082">
                  <c:v>378.7</c:v>
                </c:pt>
                <c:pt idx="1083">
                  <c:v>379.05</c:v>
                </c:pt>
                <c:pt idx="1084">
                  <c:v>379.4</c:v>
                </c:pt>
                <c:pt idx="1085">
                  <c:v>379.75</c:v>
                </c:pt>
                <c:pt idx="1086">
                  <c:v>380.1</c:v>
                </c:pt>
                <c:pt idx="1087">
                  <c:v>380.45</c:v>
                </c:pt>
                <c:pt idx="1088">
                  <c:v>380.8</c:v>
                </c:pt>
                <c:pt idx="1089">
                  <c:v>381.15</c:v>
                </c:pt>
                <c:pt idx="1090">
                  <c:v>381.5</c:v>
                </c:pt>
                <c:pt idx="1091">
                  <c:v>381.85</c:v>
                </c:pt>
                <c:pt idx="1092">
                  <c:v>382.2</c:v>
                </c:pt>
                <c:pt idx="1093">
                  <c:v>382.55</c:v>
                </c:pt>
                <c:pt idx="1094">
                  <c:v>382.9</c:v>
                </c:pt>
                <c:pt idx="1095">
                  <c:v>383.25</c:v>
                </c:pt>
                <c:pt idx="1096">
                  <c:v>383.6</c:v>
                </c:pt>
                <c:pt idx="1097">
                  <c:v>383.95</c:v>
                </c:pt>
                <c:pt idx="1098">
                  <c:v>384.3</c:v>
                </c:pt>
                <c:pt idx="1099">
                  <c:v>384.65</c:v>
                </c:pt>
                <c:pt idx="1100">
                  <c:v>385</c:v>
                </c:pt>
                <c:pt idx="1101">
                  <c:v>385.35</c:v>
                </c:pt>
                <c:pt idx="1102">
                  <c:v>385.7</c:v>
                </c:pt>
                <c:pt idx="1103">
                  <c:v>386.05</c:v>
                </c:pt>
                <c:pt idx="1104">
                  <c:v>386.4</c:v>
                </c:pt>
                <c:pt idx="1105">
                  <c:v>386.75</c:v>
                </c:pt>
                <c:pt idx="1106">
                  <c:v>387.1</c:v>
                </c:pt>
                <c:pt idx="1107">
                  <c:v>387.45</c:v>
                </c:pt>
                <c:pt idx="1108">
                  <c:v>387.8</c:v>
                </c:pt>
                <c:pt idx="1109">
                  <c:v>388.15</c:v>
                </c:pt>
                <c:pt idx="1110">
                  <c:v>388.5</c:v>
                </c:pt>
                <c:pt idx="1111">
                  <c:v>388.85</c:v>
                </c:pt>
                <c:pt idx="1112">
                  <c:v>389.2</c:v>
                </c:pt>
                <c:pt idx="1113">
                  <c:v>389.55</c:v>
                </c:pt>
                <c:pt idx="1114">
                  <c:v>389.9</c:v>
                </c:pt>
                <c:pt idx="1115">
                  <c:v>390.25</c:v>
                </c:pt>
                <c:pt idx="1116">
                  <c:v>390.6</c:v>
                </c:pt>
                <c:pt idx="1117">
                  <c:v>390.95</c:v>
                </c:pt>
                <c:pt idx="1118">
                  <c:v>391.3</c:v>
                </c:pt>
                <c:pt idx="1119">
                  <c:v>391.65</c:v>
                </c:pt>
                <c:pt idx="1120">
                  <c:v>392</c:v>
                </c:pt>
                <c:pt idx="1121">
                  <c:v>392.35</c:v>
                </c:pt>
                <c:pt idx="1122">
                  <c:v>392.7</c:v>
                </c:pt>
                <c:pt idx="1123">
                  <c:v>393.05</c:v>
                </c:pt>
                <c:pt idx="1124">
                  <c:v>393.4</c:v>
                </c:pt>
                <c:pt idx="1125">
                  <c:v>393.75</c:v>
                </c:pt>
                <c:pt idx="1126">
                  <c:v>394.1</c:v>
                </c:pt>
                <c:pt idx="1127">
                  <c:v>394.45</c:v>
                </c:pt>
                <c:pt idx="1128">
                  <c:v>394.8</c:v>
                </c:pt>
                <c:pt idx="1129">
                  <c:v>395.15</c:v>
                </c:pt>
                <c:pt idx="1130">
                  <c:v>395.5</c:v>
                </c:pt>
                <c:pt idx="1131">
                  <c:v>395.85</c:v>
                </c:pt>
                <c:pt idx="1132">
                  <c:v>396.2</c:v>
                </c:pt>
                <c:pt idx="1133">
                  <c:v>396.55</c:v>
                </c:pt>
                <c:pt idx="1134">
                  <c:v>396.9</c:v>
                </c:pt>
                <c:pt idx="1135">
                  <c:v>397.25</c:v>
                </c:pt>
                <c:pt idx="1136">
                  <c:v>397.6</c:v>
                </c:pt>
                <c:pt idx="1137">
                  <c:v>397.95</c:v>
                </c:pt>
                <c:pt idx="1138">
                  <c:v>398.3</c:v>
                </c:pt>
                <c:pt idx="1139">
                  <c:v>398.65</c:v>
                </c:pt>
                <c:pt idx="1140">
                  <c:v>399</c:v>
                </c:pt>
                <c:pt idx="1141">
                  <c:v>399.35</c:v>
                </c:pt>
                <c:pt idx="1142">
                  <c:v>399.7</c:v>
                </c:pt>
                <c:pt idx="1143">
                  <c:v>400.05</c:v>
                </c:pt>
                <c:pt idx="1144">
                  <c:v>400.4</c:v>
                </c:pt>
                <c:pt idx="1145">
                  <c:v>400.75</c:v>
                </c:pt>
                <c:pt idx="1146">
                  <c:v>401.1</c:v>
                </c:pt>
                <c:pt idx="1147">
                  <c:v>401.45</c:v>
                </c:pt>
                <c:pt idx="1148">
                  <c:v>401.8</c:v>
                </c:pt>
                <c:pt idx="1149">
                  <c:v>402.15</c:v>
                </c:pt>
                <c:pt idx="1150">
                  <c:v>402.5</c:v>
                </c:pt>
                <c:pt idx="1151">
                  <c:v>402.85</c:v>
                </c:pt>
                <c:pt idx="1152">
                  <c:v>403.2</c:v>
                </c:pt>
                <c:pt idx="1153">
                  <c:v>403.55</c:v>
                </c:pt>
                <c:pt idx="1154">
                  <c:v>403.9</c:v>
                </c:pt>
                <c:pt idx="1155">
                  <c:v>404.25</c:v>
                </c:pt>
                <c:pt idx="1156">
                  <c:v>404.6</c:v>
                </c:pt>
                <c:pt idx="1157">
                  <c:v>404.95</c:v>
                </c:pt>
                <c:pt idx="1158">
                  <c:v>405.3</c:v>
                </c:pt>
                <c:pt idx="1159">
                  <c:v>405.65</c:v>
                </c:pt>
                <c:pt idx="1160">
                  <c:v>406</c:v>
                </c:pt>
                <c:pt idx="1161">
                  <c:v>406.35</c:v>
                </c:pt>
                <c:pt idx="1162">
                  <c:v>406.7</c:v>
                </c:pt>
                <c:pt idx="1163">
                  <c:v>407.05</c:v>
                </c:pt>
                <c:pt idx="1164">
                  <c:v>407.4</c:v>
                </c:pt>
                <c:pt idx="1165">
                  <c:v>407.75</c:v>
                </c:pt>
                <c:pt idx="1166">
                  <c:v>408.1</c:v>
                </c:pt>
                <c:pt idx="1167">
                  <c:v>408.45</c:v>
                </c:pt>
                <c:pt idx="1168">
                  <c:v>408.8</c:v>
                </c:pt>
                <c:pt idx="1169">
                  <c:v>409.15</c:v>
                </c:pt>
                <c:pt idx="1170">
                  <c:v>409.5</c:v>
                </c:pt>
                <c:pt idx="1171">
                  <c:v>409.85</c:v>
                </c:pt>
                <c:pt idx="1172">
                  <c:v>410.2</c:v>
                </c:pt>
                <c:pt idx="1173">
                  <c:v>410.55</c:v>
                </c:pt>
                <c:pt idx="1174">
                  <c:v>410.9</c:v>
                </c:pt>
                <c:pt idx="1175">
                  <c:v>411.25</c:v>
                </c:pt>
                <c:pt idx="1176">
                  <c:v>411.6</c:v>
                </c:pt>
                <c:pt idx="1177">
                  <c:v>411.95</c:v>
                </c:pt>
                <c:pt idx="1178">
                  <c:v>412.3</c:v>
                </c:pt>
                <c:pt idx="1179">
                  <c:v>412.65</c:v>
                </c:pt>
                <c:pt idx="1180">
                  <c:v>413</c:v>
                </c:pt>
                <c:pt idx="1181">
                  <c:v>413.35</c:v>
                </c:pt>
                <c:pt idx="1182">
                  <c:v>413.7</c:v>
                </c:pt>
                <c:pt idx="1183">
                  <c:v>414.05</c:v>
                </c:pt>
                <c:pt idx="1184">
                  <c:v>414.4</c:v>
                </c:pt>
                <c:pt idx="1185">
                  <c:v>414.75</c:v>
                </c:pt>
                <c:pt idx="1186">
                  <c:v>415.1</c:v>
                </c:pt>
                <c:pt idx="1187">
                  <c:v>415.45</c:v>
                </c:pt>
                <c:pt idx="1188">
                  <c:v>415.8</c:v>
                </c:pt>
                <c:pt idx="1189">
                  <c:v>416.15</c:v>
                </c:pt>
                <c:pt idx="1190">
                  <c:v>416.5</c:v>
                </c:pt>
                <c:pt idx="1191">
                  <c:v>416.85</c:v>
                </c:pt>
                <c:pt idx="1192">
                  <c:v>417.2</c:v>
                </c:pt>
                <c:pt idx="1193">
                  <c:v>417.55</c:v>
                </c:pt>
                <c:pt idx="1194">
                  <c:v>417.9</c:v>
                </c:pt>
                <c:pt idx="1195">
                  <c:v>418.25</c:v>
                </c:pt>
                <c:pt idx="1196">
                  <c:v>418.6</c:v>
                </c:pt>
                <c:pt idx="1197">
                  <c:v>418.95</c:v>
                </c:pt>
                <c:pt idx="1198">
                  <c:v>419.3</c:v>
                </c:pt>
                <c:pt idx="1199">
                  <c:v>419.65</c:v>
                </c:pt>
                <c:pt idx="1200">
                  <c:v>420</c:v>
                </c:pt>
                <c:pt idx="1201">
                  <c:v>420.35</c:v>
                </c:pt>
                <c:pt idx="1202">
                  <c:v>420.7</c:v>
                </c:pt>
                <c:pt idx="1203">
                  <c:v>421.05</c:v>
                </c:pt>
                <c:pt idx="1204">
                  <c:v>421.4</c:v>
                </c:pt>
                <c:pt idx="1205">
                  <c:v>421.75</c:v>
                </c:pt>
                <c:pt idx="1206">
                  <c:v>422.1</c:v>
                </c:pt>
                <c:pt idx="1207">
                  <c:v>422.45</c:v>
                </c:pt>
                <c:pt idx="1208">
                  <c:v>422.8</c:v>
                </c:pt>
                <c:pt idx="1209">
                  <c:v>423.15</c:v>
                </c:pt>
                <c:pt idx="1210">
                  <c:v>423.5</c:v>
                </c:pt>
                <c:pt idx="1211">
                  <c:v>423.85</c:v>
                </c:pt>
                <c:pt idx="1212">
                  <c:v>424.2</c:v>
                </c:pt>
                <c:pt idx="1213">
                  <c:v>424.55</c:v>
                </c:pt>
                <c:pt idx="1214">
                  <c:v>424.9</c:v>
                </c:pt>
                <c:pt idx="1215">
                  <c:v>425.25</c:v>
                </c:pt>
                <c:pt idx="1216">
                  <c:v>425.6</c:v>
                </c:pt>
                <c:pt idx="1217">
                  <c:v>425.95</c:v>
                </c:pt>
                <c:pt idx="1218">
                  <c:v>426.3</c:v>
                </c:pt>
                <c:pt idx="1219">
                  <c:v>426.65</c:v>
                </c:pt>
                <c:pt idx="1220">
                  <c:v>427</c:v>
                </c:pt>
                <c:pt idx="1221">
                  <c:v>427.35</c:v>
                </c:pt>
                <c:pt idx="1222">
                  <c:v>427.7</c:v>
                </c:pt>
                <c:pt idx="1223">
                  <c:v>428.05</c:v>
                </c:pt>
                <c:pt idx="1224">
                  <c:v>428.4</c:v>
                </c:pt>
                <c:pt idx="1225">
                  <c:v>428.75</c:v>
                </c:pt>
                <c:pt idx="1226">
                  <c:v>429.1</c:v>
                </c:pt>
                <c:pt idx="1227">
                  <c:v>429.45</c:v>
                </c:pt>
                <c:pt idx="1228">
                  <c:v>429.8</c:v>
                </c:pt>
                <c:pt idx="1229">
                  <c:v>430.15</c:v>
                </c:pt>
                <c:pt idx="1230">
                  <c:v>430.5</c:v>
                </c:pt>
                <c:pt idx="1231">
                  <c:v>430.85</c:v>
                </c:pt>
                <c:pt idx="1232">
                  <c:v>431.2</c:v>
                </c:pt>
                <c:pt idx="1233">
                  <c:v>431.55</c:v>
                </c:pt>
                <c:pt idx="1234">
                  <c:v>431.9</c:v>
                </c:pt>
                <c:pt idx="1235">
                  <c:v>432.25</c:v>
                </c:pt>
                <c:pt idx="1236">
                  <c:v>432.6</c:v>
                </c:pt>
                <c:pt idx="1237">
                  <c:v>432.95</c:v>
                </c:pt>
                <c:pt idx="1238">
                  <c:v>433.3</c:v>
                </c:pt>
                <c:pt idx="1239">
                  <c:v>433.65</c:v>
                </c:pt>
                <c:pt idx="1240">
                  <c:v>434</c:v>
                </c:pt>
                <c:pt idx="1241">
                  <c:v>434.35</c:v>
                </c:pt>
                <c:pt idx="1242">
                  <c:v>434.7</c:v>
                </c:pt>
                <c:pt idx="1243">
                  <c:v>435.05</c:v>
                </c:pt>
                <c:pt idx="1244">
                  <c:v>435.4</c:v>
                </c:pt>
                <c:pt idx="1245">
                  <c:v>435.75</c:v>
                </c:pt>
                <c:pt idx="1246">
                  <c:v>436.1</c:v>
                </c:pt>
                <c:pt idx="1247">
                  <c:v>436.45</c:v>
                </c:pt>
                <c:pt idx="1248">
                  <c:v>436.8</c:v>
                </c:pt>
                <c:pt idx="1249">
                  <c:v>437.15</c:v>
                </c:pt>
                <c:pt idx="1250">
                  <c:v>437.5</c:v>
                </c:pt>
                <c:pt idx="1251">
                  <c:v>437.85</c:v>
                </c:pt>
                <c:pt idx="1252">
                  <c:v>438.2</c:v>
                </c:pt>
                <c:pt idx="1253">
                  <c:v>438.55</c:v>
                </c:pt>
                <c:pt idx="1254">
                  <c:v>438.9</c:v>
                </c:pt>
                <c:pt idx="1255">
                  <c:v>439.25</c:v>
                </c:pt>
                <c:pt idx="1256">
                  <c:v>439.6</c:v>
                </c:pt>
                <c:pt idx="1257">
                  <c:v>439.95</c:v>
                </c:pt>
                <c:pt idx="1258">
                  <c:v>440.3</c:v>
                </c:pt>
                <c:pt idx="1259">
                  <c:v>440.65</c:v>
                </c:pt>
                <c:pt idx="1260">
                  <c:v>441</c:v>
                </c:pt>
                <c:pt idx="1261">
                  <c:v>441.35</c:v>
                </c:pt>
                <c:pt idx="1262">
                  <c:v>441.7</c:v>
                </c:pt>
                <c:pt idx="1263">
                  <c:v>442.05</c:v>
                </c:pt>
                <c:pt idx="1264">
                  <c:v>442.4</c:v>
                </c:pt>
                <c:pt idx="1265">
                  <c:v>442.75</c:v>
                </c:pt>
                <c:pt idx="1266">
                  <c:v>443.1</c:v>
                </c:pt>
                <c:pt idx="1267">
                  <c:v>443.45</c:v>
                </c:pt>
                <c:pt idx="1268">
                  <c:v>443.8</c:v>
                </c:pt>
                <c:pt idx="1269">
                  <c:v>444.15</c:v>
                </c:pt>
                <c:pt idx="1270">
                  <c:v>444.5</c:v>
                </c:pt>
                <c:pt idx="1271">
                  <c:v>444.85</c:v>
                </c:pt>
                <c:pt idx="1272">
                  <c:v>445.2</c:v>
                </c:pt>
                <c:pt idx="1273">
                  <c:v>445.55</c:v>
                </c:pt>
                <c:pt idx="1274">
                  <c:v>445.9</c:v>
                </c:pt>
                <c:pt idx="1275">
                  <c:v>446.25</c:v>
                </c:pt>
                <c:pt idx="1276">
                  <c:v>446.6</c:v>
                </c:pt>
                <c:pt idx="1277">
                  <c:v>446.95</c:v>
                </c:pt>
                <c:pt idx="1278">
                  <c:v>447.3</c:v>
                </c:pt>
                <c:pt idx="1279">
                  <c:v>447.65</c:v>
                </c:pt>
                <c:pt idx="1280">
                  <c:v>448</c:v>
                </c:pt>
                <c:pt idx="1281">
                  <c:v>448.35</c:v>
                </c:pt>
                <c:pt idx="1282">
                  <c:v>448.7</c:v>
                </c:pt>
                <c:pt idx="1283">
                  <c:v>449.05</c:v>
                </c:pt>
                <c:pt idx="1284">
                  <c:v>449.4</c:v>
                </c:pt>
                <c:pt idx="1285">
                  <c:v>449.75</c:v>
                </c:pt>
                <c:pt idx="1286">
                  <c:v>450.1</c:v>
                </c:pt>
                <c:pt idx="1287">
                  <c:v>450.45</c:v>
                </c:pt>
                <c:pt idx="1288">
                  <c:v>450.8</c:v>
                </c:pt>
                <c:pt idx="1289">
                  <c:v>451.15</c:v>
                </c:pt>
                <c:pt idx="1290">
                  <c:v>451.5</c:v>
                </c:pt>
                <c:pt idx="1291">
                  <c:v>451.85</c:v>
                </c:pt>
                <c:pt idx="1292">
                  <c:v>452.2</c:v>
                </c:pt>
                <c:pt idx="1293">
                  <c:v>452.55</c:v>
                </c:pt>
                <c:pt idx="1294">
                  <c:v>452.9</c:v>
                </c:pt>
                <c:pt idx="1295">
                  <c:v>453.25</c:v>
                </c:pt>
                <c:pt idx="1296">
                  <c:v>453.6</c:v>
                </c:pt>
                <c:pt idx="1297">
                  <c:v>453.95</c:v>
                </c:pt>
                <c:pt idx="1298">
                  <c:v>454.3</c:v>
                </c:pt>
                <c:pt idx="1299">
                  <c:v>454.65</c:v>
                </c:pt>
                <c:pt idx="1300">
                  <c:v>455</c:v>
                </c:pt>
                <c:pt idx="1301">
                  <c:v>455.35</c:v>
                </c:pt>
                <c:pt idx="1302">
                  <c:v>455.7</c:v>
                </c:pt>
                <c:pt idx="1303">
                  <c:v>456.05</c:v>
                </c:pt>
                <c:pt idx="1304">
                  <c:v>456.4</c:v>
                </c:pt>
                <c:pt idx="1305">
                  <c:v>456.75</c:v>
                </c:pt>
                <c:pt idx="1306">
                  <c:v>457.1</c:v>
                </c:pt>
                <c:pt idx="1307">
                  <c:v>457.45</c:v>
                </c:pt>
                <c:pt idx="1308">
                  <c:v>457.8</c:v>
                </c:pt>
                <c:pt idx="1309">
                  <c:v>458.15</c:v>
                </c:pt>
                <c:pt idx="1310">
                  <c:v>458.5</c:v>
                </c:pt>
                <c:pt idx="1311">
                  <c:v>458.85</c:v>
                </c:pt>
                <c:pt idx="1312">
                  <c:v>459.2</c:v>
                </c:pt>
                <c:pt idx="1313">
                  <c:v>459.55</c:v>
                </c:pt>
                <c:pt idx="1314">
                  <c:v>459.9</c:v>
                </c:pt>
                <c:pt idx="1315">
                  <c:v>460.25</c:v>
                </c:pt>
                <c:pt idx="1316">
                  <c:v>460.6</c:v>
                </c:pt>
                <c:pt idx="1317">
                  <c:v>460.95</c:v>
                </c:pt>
                <c:pt idx="1318">
                  <c:v>461.3</c:v>
                </c:pt>
                <c:pt idx="1319">
                  <c:v>461.65</c:v>
                </c:pt>
                <c:pt idx="1320">
                  <c:v>462</c:v>
                </c:pt>
                <c:pt idx="1321">
                  <c:v>462.35</c:v>
                </c:pt>
                <c:pt idx="1322">
                  <c:v>462.7</c:v>
                </c:pt>
                <c:pt idx="1323">
                  <c:v>463.05</c:v>
                </c:pt>
                <c:pt idx="1324">
                  <c:v>463.4</c:v>
                </c:pt>
                <c:pt idx="1325">
                  <c:v>463.75</c:v>
                </c:pt>
                <c:pt idx="1326">
                  <c:v>464.1</c:v>
                </c:pt>
                <c:pt idx="1327">
                  <c:v>464.45</c:v>
                </c:pt>
                <c:pt idx="1328">
                  <c:v>464.8</c:v>
                </c:pt>
                <c:pt idx="1329">
                  <c:v>465.15</c:v>
                </c:pt>
                <c:pt idx="1330">
                  <c:v>465.5</c:v>
                </c:pt>
                <c:pt idx="1331">
                  <c:v>465.85</c:v>
                </c:pt>
                <c:pt idx="1332">
                  <c:v>466.2</c:v>
                </c:pt>
                <c:pt idx="1333">
                  <c:v>466.55</c:v>
                </c:pt>
                <c:pt idx="1334">
                  <c:v>466.9</c:v>
                </c:pt>
                <c:pt idx="1335">
                  <c:v>467.25</c:v>
                </c:pt>
                <c:pt idx="1336">
                  <c:v>467.6</c:v>
                </c:pt>
                <c:pt idx="1337">
                  <c:v>467.95</c:v>
                </c:pt>
                <c:pt idx="1338">
                  <c:v>468.3</c:v>
                </c:pt>
                <c:pt idx="1339">
                  <c:v>468.65</c:v>
                </c:pt>
                <c:pt idx="1340">
                  <c:v>469</c:v>
                </c:pt>
                <c:pt idx="1341">
                  <c:v>469.35</c:v>
                </c:pt>
                <c:pt idx="1342">
                  <c:v>469.7</c:v>
                </c:pt>
                <c:pt idx="1343">
                  <c:v>470.05</c:v>
                </c:pt>
                <c:pt idx="1344">
                  <c:v>470.4</c:v>
                </c:pt>
                <c:pt idx="1345">
                  <c:v>470.75</c:v>
                </c:pt>
                <c:pt idx="1346">
                  <c:v>471.1</c:v>
                </c:pt>
                <c:pt idx="1347">
                  <c:v>471.45</c:v>
                </c:pt>
                <c:pt idx="1348">
                  <c:v>471.8</c:v>
                </c:pt>
                <c:pt idx="1349">
                  <c:v>472.15</c:v>
                </c:pt>
                <c:pt idx="1350">
                  <c:v>472.5</c:v>
                </c:pt>
                <c:pt idx="1351">
                  <c:v>472.85</c:v>
                </c:pt>
                <c:pt idx="1352">
                  <c:v>473.2</c:v>
                </c:pt>
                <c:pt idx="1353">
                  <c:v>473.55</c:v>
                </c:pt>
                <c:pt idx="1354">
                  <c:v>473.9</c:v>
                </c:pt>
                <c:pt idx="1355">
                  <c:v>474.25</c:v>
                </c:pt>
                <c:pt idx="1356">
                  <c:v>474.6</c:v>
                </c:pt>
                <c:pt idx="1357">
                  <c:v>474.95</c:v>
                </c:pt>
                <c:pt idx="1358">
                  <c:v>475.3</c:v>
                </c:pt>
                <c:pt idx="1359">
                  <c:v>475.65</c:v>
                </c:pt>
                <c:pt idx="1360">
                  <c:v>476</c:v>
                </c:pt>
                <c:pt idx="1361">
                  <c:v>476.35</c:v>
                </c:pt>
                <c:pt idx="1362">
                  <c:v>476.7</c:v>
                </c:pt>
                <c:pt idx="1363">
                  <c:v>477.05</c:v>
                </c:pt>
                <c:pt idx="1364">
                  <c:v>477.4</c:v>
                </c:pt>
                <c:pt idx="1365">
                  <c:v>477.75</c:v>
                </c:pt>
                <c:pt idx="1366">
                  <c:v>478.1</c:v>
                </c:pt>
                <c:pt idx="1367">
                  <c:v>478.45</c:v>
                </c:pt>
                <c:pt idx="1368">
                  <c:v>478.8</c:v>
                </c:pt>
                <c:pt idx="1369">
                  <c:v>479.15</c:v>
                </c:pt>
                <c:pt idx="1370">
                  <c:v>479.5</c:v>
                </c:pt>
                <c:pt idx="1371">
                  <c:v>479.85</c:v>
                </c:pt>
                <c:pt idx="1372">
                  <c:v>480.2</c:v>
                </c:pt>
                <c:pt idx="1373">
                  <c:v>480.55</c:v>
                </c:pt>
                <c:pt idx="1374">
                  <c:v>480.9</c:v>
                </c:pt>
                <c:pt idx="1375">
                  <c:v>481.25</c:v>
                </c:pt>
                <c:pt idx="1376">
                  <c:v>481.6</c:v>
                </c:pt>
                <c:pt idx="1377">
                  <c:v>481.95</c:v>
                </c:pt>
                <c:pt idx="1378">
                  <c:v>482.3</c:v>
                </c:pt>
                <c:pt idx="1379">
                  <c:v>482.65</c:v>
                </c:pt>
                <c:pt idx="1380">
                  <c:v>483</c:v>
                </c:pt>
                <c:pt idx="1381">
                  <c:v>483.35</c:v>
                </c:pt>
                <c:pt idx="1382">
                  <c:v>483.7</c:v>
                </c:pt>
                <c:pt idx="1383">
                  <c:v>484.05</c:v>
                </c:pt>
                <c:pt idx="1384">
                  <c:v>484.4</c:v>
                </c:pt>
                <c:pt idx="1385">
                  <c:v>484.75</c:v>
                </c:pt>
                <c:pt idx="1386">
                  <c:v>485.1</c:v>
                </c:pt>
                <c:pt idx="1387">
                  <c:v>485.45</c:v>
                </c:pt>
                <c:pt idx="1388">
                  <c:v>485.8</c:v>
                </c:pt>
                <c:pt idx="1389">
                  <c:v>486.15</c:v>
                </c:pt>
                <c:pt idx="1390">
                  <c:v>486.5</c:v>
                </c:pt>
                <c:pt idx="1391">
                  <c:v>486.85</c:v>
                </c:pt>
                <c:pt idx="1392">
                  <c:v>487.2</c:v>
                </c:pt>
                <c:pt idx="1393">
                  <c:v>487.55</c:v>
                </c:pt>
                <c:pt idx="1394">
                  <c:v>487.9</c:v>
                </c:pt>
                <c:pt idx="1395">
                  <c:v>488.25</c:v>
                </c:pt>
                <c:pt idx="1396">
                  <c:v>488.6</c:v>
                </c:pt>
                <c:pt idx="1397">
                  <c:v>488.95</c:v>
                </c:pt>
                <c:pt idx="1398">
                  <c:v>489.3</c:v>
                </c:pt>
                <c:pt idx="1399">
                  <c:v>489.65</c:v>
                </c:pt>
                <c:pt idx="1400">
                  <c:v>490</c:v>
                </c:pt>
                <c:pt idx="1401">
                  <c:v>490.35</c:v>
                </c:pt>
                <c:pt idx="1402">
                  <c:v>490.7</c:v>
                </c:pt>
                <c:pt idx="1403">
                  <c:v>491.05</c:v>
                </c:pt>
                <c:pt idx="1404">
                  <c:v>491.4</c:v>
                </c:pt>
                <c:pt idx="1405">
                  <c:v>491.75</c:v>
                </c:pt>
                <c:pt idx="1406">
                  <c:v>492.1</c:v>
                </c:pt>
                <c:pt idx="1407">
                  <c:v>492.45</c:v>
                </c:pt>
                <c:pt idx="1408">
                  <c:v>492.8</c:v>
                </c:pt>
                <c:pt idx="1409">
                  <c:v>493.15</c:v>
                </c:pt>
                <c:pt idx="1410">
                  <c:v>493.5</c:v>
                </c:pt>
                <c:pt idx="1411">
                  <c:v>493.85</c:v>
                </c:pt>
                <c:pt idx="1412">
                  <c:v>494.2</c:v>
                </c:pt>
                <c:pt idx="1413">
                  <c:v>494.55</c:v>
                </c:pt>
                <c:pt idx="1414">
                  <c:v>494.9</c:v>
                </c:pt>
                <c:pt idx="1415">
                  <c:v>495.25</c:v>
                </c:pt>
                <c:pt idx="1416">
                  <c:v>495.6</c:v>
                </c:pt>
                <c:pt idx="1417">
                  <c:v>495.95</c:v>
                </c:pt>
                <c:pt idx="1418">
                  <c:v>496.3</c:v>
                </c:pt>
                <c:pt idx="1419">
                  <c:v>496.65</c:v>
                </c:pt>
                <c:pt idx="1420">
                  <c:v>497</c:v>
                </c:pt>
                <c:pt idx="1421">
                  <c:v>497.35</c:v>
                </c:pt>
                <c:pt idx="1422">
                  <c:v>497.7</c:v>
                </c:pt>
                <c:pt idx="1423">
                  <c:v>498.05</c:v>
                </c:pt>
                <c:pt idx="1424">
                  <c:v>498.4</c:v>
                </c:pt>
                <c:pt idx="1425">
                  <c:v>498.75</c:v>
                </c:pt>
                <c:pt idx="1426">
                  <c:v>499.1</c:v>
                </c:pt>
                <c:pt idx="1427">
                  <c:v>499.45</c:v>
                </c:pt>
                <c:pt idx="1428">
                  <c:v>499.8</c:v>
                </c:pt>
                <c:pt idx="1429">
                  <c:v>500.15</c:v>
                </c:pt>
                <c:pt idx="1430">
                  <c:v>500.5</c:v>
                </c:pt>
                <c:pt idx="1431">
                  <c:v>500.85</c:v>
                </c:pt>
                <c:pt idx="1432">
                  <c:v>501.2</c:v>
                </c:pt>
                <c:pt idx="1433">
                  <c:v>501.55</c:v>
                </c:pt>
                <c:pt idx="1434">
                  <c:v>501.9</c:v>
                </c:pt>
                <c:pt idx="1435">
                  <c:v>502.25</c:v>
                </c:pt>
                <c:pt idx="1436">
                  <c:v>502.6</c:v>
                </c:pt>
                <c:pt idx="1437">
                  <c:v>502.95</c:v>
                </c:pt>
                <c:pt idx="1438">
                  <c:v>503.3</c:v>
                </c:pt>
                <c:pt idx="1439">
                  <c:v>503.65</c:v>
                </c:pt>
                <c:pt idx="1440">
                  <c:v>504</c:v>
                </c:pt>
                <c:pt idx="1441">
                  <c:v>504.35</c:v>
                </c:pt>
                <c:pt idx="1442">
                  <c:v>504.7</c:v>
                </c:pt>
                <c:pt idx="1443">
                  <c:v>505.05</c:v>
                </c:pt>
                <c:pt idx="1444">
                  <c:v>505.4</c:v>
                </c:pt>
                <c:pt idx="1445">
                  <c:v>505.75</c:v>
                </c:pt>
                <c:pt idx="1446">
                  <c:v>506.1</c:v>
                </c:pt>
                <c:pt idx="1447">
                  <c:v>506.45</c:v>
                </c:pt>
                <c:pt idx="1448">
                  <c:v>506.8</c:v>
                </c:pt>
                <c:pt idx="1449">
                  <c:v>507.15</c:v>
                </c:pt>
                <c:pt idx="1450">
                  <c:v>507.5</c:v>
                </c:pt>
                <c:pt idx="1451">
                  <c:v>507.85</c:v>
                </c:pt>
                <c:pt idx="1452">
                  <c:v>508.2</c:v>
                </c:pt>
                <c:pt idx="1453">
                  <c:v>508.55</c:v>
                </c:pt>
                <c:pt idx="1454">
                  <c:v>508.9</c:v>
                </c:pt>
                <c:pt idx="1455">
                  <c:v>509.25</c:v>
                </c:pt>
                <c:pt idx="1456">
                  <c:v>509.6</c:v>
                </c:pt>
                <c:pt idx="1457">
                  <c:v>509.95</c:v>
                </c:pt>
                <c:pt idx="1458">
                  <c:v>510.3</c:v>
                </c:pt>
                <c:pt idx="1459">
                  <c:v>510.65</c:v>
                </c:pt>
                <c:pt idx="1460">
                  <c:v>511</c:v>
                </c:pt>
                <c:pt idx="1461">
                  <c:v>511.35</c:v>
                </c:pt>
                <c:pt idx="1462">
                  <c:v>511.7</c:v>
                </c:pt>
                <c:pt idx="1463">
                  <c:v>512.04999999999995</c:v>
                </c:pt>
                <c:pt idx="1464">
                  <c:v>512.4</c:v>
                </c:pt>
                <c:pt idx="1465">
                  <c:v>512.75</c:v>
                </c:pt>
                <c:pt idx="1466">
                  <c:v>513.1</c:v>
                </c:pt>
                <c:pt idx="1467">
                  <c:v>513.45000000000005</c:v>
                </c:pt>
                <c:pt idx="1468">
                  <c:v>513.79999999999995</c:v>
                </c:pt>
                <c:pt idx="1469">
                  <c:v>514.15</c:v>
                </c:pt>
                <c:pt idx="1470">
                  <c:v>514.5</c:v>
                </c:pt>
                <c:pt idx="1471">
                  <c:v>514.85</c:v>
                </c:pt>
                <c:pt idx="1472">
                  <c:v>515.20000000000005</c:v>
                </c:pt>
                <c:pt idx="1473">
                  <c:v>515.54999999999995</c:v>
                </c:pt>
                <c:pt idx="1474">
                  <c:v>515.9</c:v>
                </c:pt>
                <c:pt idx="1475">
                  <c:v>516.25</c:v>
                </c:pt>
                <c:pt idx="1476">
                  <c:v>516.6</c:v>
                </c:pt>
                <c:pt idx="1477">
                  <c:v>516.95000000000005</c:v>
                </c:pt>
                <c:pt idx="1478">
                  <c:v>517.29999999999995</c:v>
                </c:pt>
                <c:pt idx="1479">
                  <c:v>517.65</c:v>
                </c:pt>
                <c:pt idx="1480">
                  <c:v>518</c:v>
                </c:pt>
                <c:pt idx="1481">
                  <c:v>518.35</c:v>
                </c:pt>
                <c:pt idx="1482">
                  <c:v>518.70000000000005</c:v>
                </c:pt>
                <c:pt idx="1483">
                  <c:v>519.04999999999995</c:v>
                </c:pt>
                <c:pt idx="1484">
                  <c:v>519.4</c:v>
                </c:pt>
                <c:pt idx="1485">
                  <c:v>519.75</c:v>
                </c:pt>
                <c:pt idx="1486">
                  <c:v>520.1</c:v>
                </c:pt>
                <c:pt idx="1487">
                  <c:v>520.45000000000005</c:v>
                </c:pt>
                <c:pt idx="1488">
                  <c:v>520.79999999999995</c:v>
                </c:pt>
                <c:pt idx="1489">
                  <c:v>521.15</c:v>
                </c:pt>
                <c:pt idx="1490">
                  <c:v>521.5</c:v>
                </c:pt>
                <c:pt idx="1491">
                  <c:v>521.85</c:v>
                </c:pt>
                <c:pt idx="1492">
                  <c:v>522.20000000000005</c:v>
                </c:pt>
                <c:pt idx="1493">
                  <c:v>522.54999999999995</c:v>
                </c:pt>
                <c:pt idx="1494">
                  <c:v>522.9</c:v>
                </c:pt>
                <c:pt idx="1495">
                  <c:v>523.25</c:v>
                </c:pt>
                <c:pt idx="1496">
                  <c:v>523.6</c:v>
                </c:pt>
                <c:pt idx="1497">
                  <c:v>523.95000000000005</c:v>
                </c:pt>
                <c:pt idx="1498">
                  <c:v>524.29999999999995</c:v>
                </c:pt>
                <c:pt idx="1499">
                  <c:v>524.65</c:v>
                </c:pt>
                <c:pt idx="1500">
                  <c:v>525</c:v>
                </c:pt>
                <c:pt idx="1501">
                  <c:v>525.35</c:v>
                </c:pt>
                <c:pt idx="1502">
                  <c:v>525.70000000000005</c:v>
                </c:pt>
                <c:pt idx="1503">
                  <c:v>526.04999999999995</c:v>
                </c:pt>
                <c:pt idx="1504">
                  <c:v>526.4</c:v>
                </c:pt>
                <c:pt idx="1505">
                  <c:v>526.75</c:v>
                </c:pt>
                <c:pt idx="1506">
                  <c:v>527.1</c:v>
                </c:pt>
                <c:pt idx="1507">
                  <c:v>527.45000000000005</c:v>
                </c:pt>
                <c:pt idx="1508">
                  <c:v>527.79999999999995</c:v>
                </c:pt>
                <c:pt idx="1509">
                  <c:v>528.15</c:v>
                </c:pt>
                <c:pt idx="1510">
                  <c:v>528.5</c:v>
                </c:pt>
                <c:pt idx="1511">
                  <c:v>528.85</c:v>
                </c:pt>
                <c:pt idx="1512">
                  <c:v>529.20000000000005</c:v>
                </c:pt>
                <c:pt idx="1513">
                  <c:v>529.54999999999995</c:v>
                </c:pt>
                <c:pt idx="1514">
                  <c:v>529.9</c:v>
                </c:pt>
                <c:pt idx="1515">
                  <c:v>530.25</c:v>
                </c:pt>
                <c:pt idx="1516">
                  <c:v>530.6</c:v>
                </c:pt>
                <c:pt idx="1517">
                  <c:v>530.95000000000005</c:v>
                </c:pt>
                <c:pt idx="1518">
                  <c:v>531.29999999999995</c:v>
                </c:pt>
                <c:pt idx="1519">
                  <c:v>531.65</c:v>
                </c:pt>
                <c:pt idx="1520">
                  <c:v>532</c:v>
                </c:pt>
                <c:pt idx="1521">
                  <c:v>532.35</c:v>
                </c:pt>
                <c:pt idx="1522">
                  <c:v>532.70000000000005</c:v>
                </c:pt>
                <c:pt idx="1523">
                  <c:v>533.04999999999995</c:v>
                </c:pt>
                <c:pt idx="1524">
                  <c:v>533.4</c:v>
                </c:pt>
                <c:pt idx="1525">
                  <c:v>533.75</c:v>
                </c:pt>
                <c:pt idx="1526">
                  <c:v>534.1</c:v>
                </c:pt>
                <c:pt idx="1527">
                  <c:v>534.45000000000005</c:v>
                </c:pt>
                <c:pt idx="1528">
                  <c:v>534.79999999999995</c:v>
                </c:pt>
                <c:pt idx="1529">
                  <c:v>535.15</c:v>
                </c:pt>
                <c:pt idx="1530">
                  <c:v>535.5</c:v>
                </c:pt>
                <c:pt idx="1531">
                  <c:v>535.85</c:v>
                </c:pt>
                <c:pt idx="1532">
                  <c:v>536.20000000000005</c:v>
                </c:pt>
                <c:pt idx="1533">
                  <c:v>536.54999999999995</c:v>
                </c:pt>
                <c:pt idx="1534">
                  <c:v>536.9</c:v>
                </c:pt>
                <c:pt idx="1535">
                  <c:v>537.25</c:v>
                </c:pt>
                <c:pt idx="1536">
                  <c:v>537.6</c:v>
                </c:pt>
                <c:pt idx="1537">
                  <c:v>537.95000000000005</c:v>
                </c:pt>
                <c:pt idx="1538">
                  <c:v>538.29999999999995</c:v>
                </c:pt>
                <c:pt idx="1539">
                  <c:v>538.65</c:v>
                </c:pt>
                <c:pt idx="1540">
                  <c:v>539</c:v>
                </c:pt>
                <c:pt idx="1541">
                  <c:v>539.35</c:v>
                </c:pt>
                <c:pt idx="1542">
                  <c:v>539.70000000000005</c:v>
                </c:pt>
                <c:pt idx="1543">
                  <c:v>540.04999999999995</c:v>
                </c:pt>
                <c:pt idx="1544">
                  <c:v>540.4</c:v>
                </c:pt>
                <c:pt idx="1545">
                  <c:v>540.75</c:v>
                </c:pt>
                <c:pt idx="1546">
                  <c:v>541.1</c:v>
                </c:pt>
                <c:pt idx="1547">
                  <c:v>541.45000000000005</c:v>
                </c:pt>
                <c:pt idx="1548">
                  <c:v>541.79999999999995</c:v>
                </c:pt>
                <c:pt idx="1549">
                  <c:v>542.15</c:v>
                </c:pt>
                <c:pt idx="1550">
                  <c:v>542.5</c:v>
                </c:pt>
                <c:pt idx="1551">
                  <c:v>542.85</c:v>
                </c:pt>
                <c:pt idx="1552">
                  <c:v>543.20000000000005</c:v>
                </c:pt>
                <c:pt idx="1553">
                  <c:v>543.54999999999995</c:v>
                </c:pt>
                <c:pt idx="1554">
                  <c:v>543.9</c:v>
                </c:pt>
                <c:pt idx="1555">
                  <c:v>544.25</c:v>
                </c:pt>
                <c:pt idx="1556">
                  <c:v>544.6</c:v>
                </c:pt>
                <c:pt idx="1557">
                  <c:v>544.95000000000005</c:v>
                </c:pt>
                <c:pt idx="1558">
                  <c:v>545.29999999999995</c:v>
                </c:pt>
                <c:pt idx="1559">
                  <c:v>545.65</c:v>
                </c:pt>
                <c:pt idx="1560">
                  <c:v>546</c:v>
                </c:pt>
                <c:pt idx="1561">
                  <c:v>546.35</c:v>
                </c:pt>
                <c:pt idx="1562">
                  <c:v>546.70000000000005</c:v>
                </c:pt>
                <c:pt idx="1563">
                  <c:v>547.04999999999995</c:v>
                </c:pt>
                <c:pt idx="1564">
                  <c:v>547.4</c:v>
                </c:pt>
                <c:pt idx="1565">
                  <c:v>547.75</c:v>
                </c:pt>
                <c:pt idx="1566">
                  <c:v>548.1</c:v>
                </c:pt>
                <c:pt idx="1567">
                  <c:v>548.45000000000005</c:v>
                </c:pt>
                <c:pt idx="1568">
                  <c:v>548.79999999999995</c:v>
                </c:pt>
                <c:pt idx="1569">
                  <c:v>549.15</c:v>
                </c:pt>
                <c:pt idx="1570">
                  <c:v>549.5</c:v>
                </c:pt>
                <c:pt idx="1571">
                  <c:v>549.85</c:v>
                </c:pt>
                <c:pt idx="1572">
                  <c:v>550.20000000000005</c:v>
                </c:pt>
                <c:pt idx="1573">
                  <c:v>550.54999999999995</c:v>
                </c:pt>
                <c:pt idx="1574">
                  <c:v>550.9</c:v>
                </c:pt>
                <c:pt idx="1575">
                  <c:v>551.25</c:v>
                </c:pt>
                <c:pt idx="1576">
                  <c:v>551.6</c:v>
                </c:pt>
                <c:pt idx="1577">
                  <c:v>551.95000000000005</c:v>
                </c:pt>
                <c:pt idx="1578">
                  <c:v>552.29999999999995</c:v>
                </c:pt>
                <c:pt idx="1579">
                  <c:v>552.65</c:v>
                </c:pt>
                <c:pt idx="1580">
                  <c:v>553</c:v>
                </c:pt>
                <c:pt idx="1581">
                  <c:v>553.35</c:v>
                </c:pt>
                <c:pt idx="1582">
                  <c:v>553.70000000000005</c:v>
                </c:pt>
                <c:pt idx="1583">
                  <c:v>554.04999999999995</c:v>
                </c:pt>
                <c:pt idx="1584">
                  <c:v>554.4</c:v>
                </c:pt>
                <c:pt idx="1585">
                  <c:v>554.75</c:v>
                </c:pt>
                <c:pt idx="1586">
                  <c:v>555.1</c:v>
                </c:pt>
                <c:pt idx="1587">
                  <c:v>555.45000000000005</c:v>
                </c:pt>
                <c:pt idx="1588">
                  <c:v>555.79999999999995</c:v>
                </c:pt>
                <c:pt idx="1589">
                  <c:v>556.15</c:v>
                </c:pt>
                <c:pt idx="1590">
                  <c:v>556.5</c:v>
                </c:pt>
                <c:pt idx="1591">
                  <c:v>556.85</c:v>
                </c:pt>
                <c:pt idx="1592">
                  <c:v>557.20000000000005</c:v>
                </c:pt>
                <c:pt idx="1593">
                  <c:v>557.54999999999995</c:v>
                </c:pt>
                <c:pt idx="1594">
                  <c:v>557.9</c:v>
                </c:pt>
                <c:pt idx="1595">
                  <c:v>558.25</c:v>
                </c:pt>
                <c:pt idx="1596">
                  <c:v>558.6</c:v>
                </c:pt>
                <c:pt idx="1597">
                  <c:v>558.95000000000005</c:v>
                </c:pt>
                <c:pt idx="1598">
                  <c:v>559.29999999999995</c:v>
                </c:pt>
                <c:pt idx="1599">
                  <c:v>559.65</c:v>
                </c:pt>
                <c:pt idx="1600">
                  <c:v>560</c:v>
                </c:pt>
                <c:pt idx="1601">
                  <c:v>560.35</c:v>
                </c:pt>
                <c:pt idx="1602">
                  <c:v>560.70000000000005</c:v>
                </c:pt>
                <c:pt idx="1603">
                  <c:v>561.04999999999995</c:v>
                </c:pt>
                <c:pt idx="1604">
                  <c:v>561.4</c:v>
                </c:pt>
                <c:pt idx="1605">
                  <c:v>561.75</c:v>
                </c:pt>
                <c:pt idx="1606">
                  <c:v>562.1</c:v>
                </c:pt>
                <c:pt idx="1607">
                  <c:v>562.45000000000005</c:v>
                </c:pt>
                <c:pt idx="1608">
                  <c:v>562.79999999999995</c:v>
                </c:pt>
                <c:pt idx="1609">
                  <c:v>563.15</c:v>
                </c:pt>
                <c:pt idx="1610">
                  <c:v>563.5</c:v>
                </c:pt>
                <c:pt idx="1611">
                  <c:v>563.85</c:v>
                </c:pt>
                <c:pt idx="1612">
                  <c:v>564.20000000000005</c:v>
                </c:pt>
                <c:pt idx="1613">
                  <c:v>564.54999999999995</c:v>
                </c:pt>
                <c:pt idx="1614">
                  <c:v>564.9</c:v>
                </c:pt>
                <c:pt idx="1615">
                  <c:v>565.25</c:v>
                </c:pt>
                <c:pt idx="1616">
                  <c:v>565.6</c:v>
                </c:pt>
                <c:pt idx="1617">
                  <c:v>565.95000000000005</c:v>
                </c:pt>
                <c:pt idx="1618">
                  <c:v>566.29999999999995</c:v>
                </c:pt>
                <c:pt idx="1619">
                  <c:v>566.65</c:v>
                </c:pt>
                <c:pt idx="1620">
                  <c:v>567</c:v>
                </c:pt>
                <c:pt idx="1621">
                  <c:v>567.35</c:v>
                </c:pt>
                <c:pt idx="1622">
                  <c:v>567.70000000000005</c:v>
                </c:pt>
                <c:pt idx="1623">
                  <c:v>568.04999999999995</c:v>
                </c:pt>
                <c:pt idx="1624">
                  <c:v>568.4</c:v>
                </c:pt>
                <c:pt idx="1625">
                  <c:v>568.75</c:v>
                </c:pt>
                <c:pt idx="1626">
                  <c:v>569.1</c:v>
                </c:pt>
                <c:pt idx="1627">
                  <c:v>569.45000000000005</c:v>
                </c:pt>
                <c:pt idx="1628">
                  <c:v>569.79999999999995</c:v>
                </c:pt>
                <c:pt idx="1629">
                  <c:v>570.15</c:v>
                </c:pt>
                <c:pt idx="1630">
                  <c:v>570.5</c:v>
                </c:pt>
                <c:pt idx="1631">
                  <c:v>570.85</c:v>
                </c:pt>
                <c:pt idx="1632">
                  <c:v>571.20000000000005</c:v>
                </c:pt>
                <c:pt idx="1633">
                  <c:v>571.54999999999995</c:v>
                </c:pt>
                <c:pt idx="1634">
                  <c:v>571.9</c:v>
                </c:pt>
                <c:pt idx="1635">
                  <c:v>572.25</c:v>
                </c:pt>
                <c:pt idx="1636">
                  <c:v>572.6</c:v>
                </c:pt>
                <c:pt idx="1637">
                  <c:v>572.95000000000005</c:v>
                </c:pt>
                <c:pt idx="1638">
                  <c:v>573.29999999999995</c:v>
                </c:pt>
                <c:pt idx="1639">
                  <c:v>573.65</c:v>
                </c:pt>
                <c:pt idx="1640">
                  <c:v>574</c:v>
                </c:pt>
                <c:pt idx="1641">
                  <c:v>574.35</c:v>
                </c:pt>
                <c:pt idx="1642">
                  <c:v>574.70000000000005</c:v>
                </c:pt>
                <c:pt idx="1643">
                  <c:v>575.04999999999995</c:v>
                </c:pt>
                <c:pt idx="1644">
                  <c:v>575.4</c:v>
                </c:pt>
                <c:pt idx="1645">
                  <c:v>575.75</c:v>
                </c:pt>
                <c:pt idx="1646">
                  <c:v>576.1</c:v>
                </c:pt>
                <c:pt idx="1647">
                  <c:v>576.45000000000005</c:v>
                </c:pt>
                <c:pt idx="1648">
                  <c:v>576.79999999999995</c:v>
                </c:pt>
                <c:pt idx="1649">
                  <c:v>577.15</c:v>
                </c:pt>
                <c:pt idx="1650">
                  <c:v>577.5</c:v>
                </c:pt>
                <c:pt idx="1651">
                  <c:v>577.85</c:v>
                </c:pt>
                <c:pt idx="1652">
                  <c:v>578.20000000000005</c:v>
                </c:pt>
                <c:pt idx="1653">
                  <c:v>578.54999999999995</c:v>
                </c:pt>
                <c:pt idx="1654">
                  <c:v>578.9</c:v>
                </c:pt>
                <c:pt idx="1655">
                  <c:v>579.25</c:v>
                </c:pt>
                <c:pt idx="1656">
                  <c:v>579.6</c:v>
                </c:pt>
                <c:pt idx="1657">
                  <c:v>579.95000000000005</c:v>
                </c:pt>
                <c:pt idx="1658">
                  <c:v>580.29999999999995</c:v>
                </c:pt>
                <c:pt idx="1659">
                  <c:v>580.65</c:v>
                </c:pt>
                <c:pt idx="1660">
                  <c:v>581</c:v>
                </c:pt>
                <c:pt idx="1661">
                  <c:v>581.35</c:v>
                </c:pt>
                <c:pt idx="1662">
                  <c:v>581.70000000000005</c:v>
                </c:pt>
                <c:pt idx="1663">
                  <c:v>582.04999999999995</c:v>
                </c:pt>
                <c:pt idx="1664">
                  <c:v>582.4</c:v>
                </c:pt>
                <c:pt idx="1665">
                  <c:v>582.75</c:v>
                </c:pt>
                <c:pt idx="1666">
                  <c:v>583.1</c:v>
                </c:pt>
                <c:pt idx="1667">
                  <c:v>583.45000000000005</c:v>
                </c:pt>
                <c:pt idx="1668">
                  <c:v>583.79999999999995</c:v>
                </c:pt>
                <c:pt idx="1669">
                  <c:v>584.15</c:v>
                </c:pt>
                <c:pt idx="1670">
                  <c:v>584.5</c:v>
                </c:pt>
                <c:pt idx="1671">
                  <c:v>584.85</c:v>
                </c:pt>
                <c:pt idx="1672">
                  <c:v>585.20000000000005</c:v>
                </c:pt>
                <c:pt idx="1673">
                  <c:v>585.54999999999995</c:v>
                </c:pt>
                <c:pt idx="1674">
                  <c:v>585.9</c:v>
                </c:pt>
                <c:pt idx="1675">
                  <c:v>586.25</c:v>
                </c:pt>
                <c:pt idx="1676">
                  <c:v>586.6</c:v>
                </c:pt>
                <c:pt idx="1677">
                  <c:v>586.95000000000005</c:v>
                </c:pt>
                <c:pt idx="1678">
                  <c:v>587.29999999999995</c:v>
                </c:pt>
                <c:pt idx="1679">
                  <c:v>587.65</c:v>
                </c:pt>
                <c:pt idx="1680">
                  <c:v>588</c:v>
                </c:pt>
                <c:pt idx="1681">
                  <c:v>588.35</c:v>
                </c:pt>
                <c:pt idx="1682">
                  <c:v>588.70000000000005</c:v>
                </c:pt>
                <c:pt idx="1683">
                  <c:v>589.04999999999995</c:v>
                </c:pt>
                <c:pt idx="1684">
                  <c:v>589.4</c:v>
                </c:pt>
                <c:pt idx="1685">
                  <c:v>589.75</c:v>
                </c:pt>
                <c:pt idx="1686">
                  <c:v>590.1</c:v>
                </c:pt>
                <c:pt idx="1687">
                  <c:v>590.45000000000005</c:v>
                </c:pt>
                <c:pt idx="1688">
                  <c:v>590.79999999999995</c:v>
                </c:pt>
                <c:pt idx="1689">
                  <c:v>591.15</c:v>
                </c:pt>
                <c:pt idx="1690">
                  <c:v>591.5</c:v>
                </c:pt>
                <c:pt idx="1691">
                  <c:v>591.85</c:v>
                </c:pt>
                <c:pt idx="1692">
                  <c:v>592.20000000000005</c:v>
                </c:pt>
                <c:pt idx="1693">
                  <c:v>592.54999999999995</c:v>
                </c:pt>
                <c:pt idx="1694">
                  <c:v>592.9</c:v>
                </c:pt>
                <c:pt idx="1695">
                  <c:v>593.25</c:v>
                </c:pt>
                <c:pt idx="1696">
                  <c:v>593.6</c:v>
                </c:pt>
                <c:pt idx="1697">
                  <c:v>593.95000000000005</c:v>
                </c:pt>
                <c:pt idx="1698">
                  <c:v>594.29999999999995</c:v>
                </c:pt>
                <c:pt idx="1699">
                  <c:v>594.65</c:v>
                </c:pt>
                <c:pt idx="1700">
                  <c:v>595</c:v>
                </c:pt>
                <c:pt idx="1701">
                  <c:v>595.35</c:v>
                </c:pt>
                <c:pt idx="1702">
                  <c:v>595.70000000000005</c:v>
                </c:pt>
                <c:pt idx="1703">
                  <c:v>596.04999999999995</c:v>
                </c:pt>
                <c:pt idx="1704">
                  <c:v>596.4</c:v>
                </c:pt>
                <c:pt idx="1705">
                  <c:v>596.75</c:v>
                </c:pt>
                <c:pt idx="1706">
                  <c:v>597.1</c:v>
                </c:pt>
                <c:pt idx="1707">
                  <c:v>597.45000000000005</c:v>
                </c:pt>
                <c:pt idx="1708">
                  <c:v>597.79999999999995</c:v>
                </c:pt>
                <c:pt idx="1709">
                  <c:v>598.15</c:v>
                </c:pt>
                <c:pt idx="1710">
                  <c:v>598.5</c:v>
                </c:pt>
                <c:pt idx="1711">
                  <c:v>598.85</c:v>
                </c:pt>
                <c:pt idx="1712">
                  <c:v>599.20000000000005</c:v>
                </c:pt>
                <c:pt idx="1713">
                  <c:v>599.54999999999995</c:v>
                </c:pt>
                <c:pt idx="1714">
                  <c:v>599.9</c:v>
                </c:pt>
                <c:pt idx="1715">
                  <c:v>600.25</c:v>
                </c:pt>
                <c:pt idx="1716">
                  <c:v>600.6</c:v>
                </c:pt>
                <c:pt idx="1717">
                  <c:v>600.95000000000005</c:v>
                </c:pt>
                <c:pt idx="1718">
                  <c:v>601.29999999999995</c:v>
                </c:pt>
                <c:pt idx="1719">
                  <c:v>601.65</c:v>
                </c:pt>
                <c:pt idx="1720">
                  <c:v>602</c:v>
                </c:pt>
                <c:pt idx="1721">
                  <c:v>602.35</c:v>
                </c:pt>
                <c:pt idx="1722">
                  <c:v>602.70000000000005</c:v>
                </c:pt>
                <c:pt idx="1723">
                  <c:v>603.04999999999995</c:v>
                </c:pt>
                <c:pt idx="1724">
                  <c:v>603.4</c:v>
                </c:pt>
                <c:pt idx="1725">
                  <c:v>603.75</c:v>
                </c:pt>
                <c:pt idx="1726">
                  <c:v>604.1</c:v>
                </c:pt>
                <c:pt idx="1727">
                  <c:v>604.45000000000005</c:v>
                </c:pt>
                <c:pt idx="1728">
                  <c:v>604.79999999999995</c:v>
                </c:pt>
                <c:pt idx="1729">
                  <c:v>605.15</c:v>
                </c:pt>
                <c:pt idx="1730">
                  <c:v>605.5</c:v>
                </c:pt>
                <c:pt idx="1731">
                  <c:v>605.85</c:v>
                </c:pt>
                <c:pt idx="1732">
                  <c:v>606.20000000000005</c:v>
                </c:pt>
                <c:pt idx="1733">
                  <c:v>606.54999999999995</c:v>
                </c:pt>
                <c:pt idx="1734">
                  <c:v>606.9</c:v>
                </c:pt>
                <c:pt idx="1735">
                  <c:v>607.25</c:v>
                </c:pt>
                <c:pt idx="1736">
                  <c:v>607.6</c:v>
                </c:pt>
                <c:pt idx="1737">
                  <c:v>607.95000000000005</c:v>
                </c:pt>
                <c:pt idx="1738">
                  <c:v>608.29999999999995</c:v>
                </c:pt>
                <c:pt idx="1739">
                  <c:v>608.65</c:v>
                </c:pt>
                <c:pt idx="1740">
                  <c:v>609</c:v>
                </c:pt>
                <c:pt idx="1741">
                  <c:v>609.35</c:v>
                </c:pt>
                <c:pt idx="1742">
                  <c:v>609.70000000000005</c:v>
                </c:pt>
                <c:pt idx="1743">
                  <c:v>610.04999999999995</c:v>
                </c:pt>
                <c:pt idx="1744">
                  <c:v>610.4</c:v>
                </c:pt>
                <c:pt idx="1745">
                  <c:v>610.75</c:v>
                </c:pt>
                <c:pt idx="1746">
                  <c:v>611.1</c:v>
                </c:pt>
                <c:pt idx="1747">
                  <c:v>611.45000000000005</c:v>
                </c:pt>
                <c:pt idx="1748">
                  <c:v>611.79999999999995</c:v>
                </c:pt>
                <c:pt idx="1749">
                  <c:v>612.15</c:v>
                </c:pt>
                <c:pt idx="1750">
                  <c:v>612.5</c:v>
                </c:pt>
                <c:pt idx="1751">
                  <c:v>612.85</c:v>
                </c:pt>
                <c:pt idx="1752">
                  <c:v>613.20000000000005</c:v>
                </c:pt>
                <c:pt idx="1753">
                  <c:v>613.54999999999995</c:v>
                </c:pt>
                <c:pt idx="1754">
                  <c:v>613.9</c:v>
                </c:pt>
                <c:pt idx="1755">
                  <c:v>614.25</c:v>
                </c:pt>
                <c:pt idx="1756">
                  <c:v>614.6</c:v>
                </c:pt>
                <c:pt idx="1757">
                  <c:v>614.95000000000005</c:v>
                </c:pt>
                <c:pt idx="1758">
                  <c:v>615.29999999999995</c:v>
                </c:pt>
                <c:pt idx="1759">
                  <c:v>615.65</c:v>
                </c:pt>
                <c:pt idx="1760">
                  <c:v>616</c:v>
                </c:pt>
                <c:pt idx="1761">
                  <c:v>616.35</c:v>
                </c:pt>
                <c:pt idx="1762">
                  <c:v>616.70000000000005</c:v>
                </c:pt>
                <c:pt idx="1763">
                  <c:v>617.04999999999995</c:v>
                </c:pt>
                <c:pt idx="1764">
                  <c:v>617.4</c:v>
                </c:pt>
                <c:pt idx="1765">
                  <c:v>617.75</c:v>
                </c:pt>
                <c:pt idx="1766">
                  <c:v>618.1</c:v>
                </c:pt>
                <c:pt idx="1767">
                  <c:v>618.45000000000005</c:v>
                </c:pt>
                <c:pt idx="1768">
                  <c:v>618.79999999999995</c:v>
                </c:pt>
                <c:pt idx="1769">
                  <c:v>619.15</c:v>
                </c:pt>
                <c:pt idx="1770">
                  <c:v>619.5</c:v>
                </c:pt>
                <c:pt idx="1771">
                  <c:v>619.85</c:v>
                </c:pt>
                <c:pt idx="1772">
                  <c:v>620.20000000000005</c:v>
                </c:pt>
                <c:pt idx="1773">
                  <c:v>620.54999999999995</c:v>
                </c:pt>
                <c:pt idx="1774">
                  <c:v>620.9</c:v>
                </c:pt>
                <c:pt idx="1775">
                  <c:v>621.25</c:v>
                </c:pt>
                <c:pt idx="1776">
                  <c:v>621.6</c:v>
                </c:pt>
                <c:pt idx="1777">
                  <c:v>621.95000000000005</c:v>
                </c:pt>
                <c:pt idx="1778">
                  <c:v>622.29999999999995</c:v>
                </c:pt>
                <c:pt idx="1779">
                  <c:v>622.65</c:v>
                </c:pt>
                <c:pt idx="1780">
                  <c:v>623</c:v>
                </c:pt>
                <c:pt idx="1781">
                  <c:v>623.35</c:v>
                </c:pt>
                <c:pt idx="1782">
                  <c:v>623.70000000000005</c:v>
                </c:pt>
                <c:pt idx="1783">
                  <c:v>624.04999999999995</c:v>
                </c:pt>
                <c:pt idx="1784">
                  <c:v>624.4</c:v>
                </c:pt>
                <c:pt idx="1785">
                  <c:v>624.75</c:v>
                </c:pt>
                <c:pt idx="1786">
                  <c:v>625.1</c:v>
                </c:pt>
                <c:pt idx="1787">
                  <c:v>625.45000000000005</c:v>
                </c:pt>
                <c:pt idx="1788">
                  <c:v>625.79999999999995</c:v>
                </c:pt>
                <c:pt idx="1789">
                  <c:v>626.15</c:v>
                </c:pt>
                <c:pt idx="1790">
                  <c:v>626.5</c:v>
                </c:pt>
                <c:pt idx="1791">
                  <c:v>626.85</c:v>
                </c:pt>
                <c:pt idx="1792">
                  <c:v>627.20000000000005</c:v>
                </c:pt>
                <c:pt idx="1793">
                  <c:v>627.54999999999995</c:v>
                </c:pt>
                <c:pt idx="1794">
                  <c:v>627.9</c:v>
                </c:pt>
                <c:pt idx="1795">
                  <c:v>628.25</c:v>
                </c:pt>
                <c:pt idx="1796">
                  <c:v>628.6</c:v>
                </c:pt>
                <c:pt idx="1797">
                  <c:v>628.95000000000005</c:v>
                </c:pt>
                <c:pt idx="1798">
                  <c:v>629.29999999999995</c:v>
                </c:pt>
                <c:pt idx="1799">
                  <c:v>629.65</c:v>
                </c:pt>
                <c:pt idx="1800">
                  <c:v>630</c:v>
                </c:pt>
                <c:pt idx="1801">
                  <c:v>630.35</c:v>
                </c:pt>
                <c:pt idx="1802">
                  <c:v>630.70000000000005</c:v>
                </c:pt>
                <c:pt idx="1803">
                  <c:v>631.04999999999995</c:v>
                </c:pt>
                <c:pt idx="1804">
                  <c:v>631.4</c:v>
                </c:pt>
                <c:pt idx="1805">
                  <c:v>631.75</c:v>
                </c:pt>
                <c:pt idx="1806">
                  <c:v>632.1</c:v>
                </c:pt>
                <c:pt idx="1807">
                  <c:v>632.45000000000005</c:v>
                </c:pt>
                <c:pt idx="1808">
                  <c:v>632.79999999999995</c:v>
                </c:pt>
                <c:pt idx="1809">
                  <c:v>633.15</c:v>
                </c:pt>
                <c:pt idx="1810">
                  <c:v>633.5</c:v>
                </c:pt>
                <c:pt idx="1811">
                  <c:v>633.85</c:v>
                </c:pt>
                <c:pt idx="1812">
                  <c:v>634.20000000000005</c:v>
                </c:pt>
                <c:pt idx="1813">
                  <c:v>634.54999999999995</c:v>
                </c:pt>
                <c:pt idx="1814">
                  <c:v>634.9</c:v>
                </c:pt>
                <c:pt idx="1815">
                  <c:v>635.25</c:v>
                </c:pt>
                <c:pt idx="1816">
                  <c:v>635.6</c:v>
                </c:pt>
                <c:pt idx="1817">
                  <c:v>635.95000000000005</c:v>
                </c:pt>
                <c:pt idx="1818">
                  <c:v>636.29999999999995</c:v>
                </c:pt>
                <c:pt idx="1819">
                  <c:v>636.65</c:v>
                </c:pt>
                <c:pt idx="1820">
                  <c:v>637</c:v>
                </c:pt>
                <c:pt idx="1821">
                  <c:v>637.35</c:v>
                </c:pt>
                <c:pt idx="1822">
                  <c:v>637.70000000000005</c:v>
                </c:pt>
                <c:pt idx="1823">
                  <c:v>638.04999999999995</c:v>
                </c:pt>
                <c:pt idx="1824">
                  <c:v>638.4</c:v>
                </c:pt>
                <c:pt idx="1825">
                  <c:v>638.75</c:v>
                </c:pt>
                <c:pt idx="1826">
                  <c:v>639.1</c:v>
                </c:pt>
                <c:pt idx="1827">
                  <c:v>639.45000000000005</c:v>
                </c:pt>
                <c:pt idx="1828">
                  <c:v>639.79999999999995</c:v>
                </c:pt>
                <c:pt idx="1829">
                  <c:v>640.15</c:v>
                </c:pt>
                <c:pt idx="1830">
                  <c:v>640.5</c:v>
                </c:pt>
                <c:pt idx="1831">
                  <c:v>640.85</c:v>
                </c:pt>
                <c:pt idx="1832">
                  <c:v>641.20000000000005</c:v>
                </c:pt>
                <c:pt idx="1833">
                  <c:v>641.54999999999995</c:v>
                </c:pt>
                <c:pt idx="1834">
                  <c:v>641.9</c:v>
                </c:pt>
                <c:pt idx="1835">
                  <c:v>642.25</c:v>
                </c:pt>
                <c:pt idx="1836">
                  <c:v>642.6</c:v>
                </c:pt>
                <c:pt idx="1837">
                  <c:v>642.95000000000005</c:v>
                </c:pt>
                <c:pt idx="1838">
                  <c:v>643.29999999999995</c:v>
                </c:pt>
                <c:pt idx="1839">
                  <c:v>643.65</c:v>
                </c:pt>
                <c:pt idx="1840">
                  <c:v>644</c:v>
                </c:pt>
                <c:pt idx="1841">
                  <c:v>644.35</c:v>
                </c:pt>
                <c:pt idx="1842">
                  <c:v>644.70000000000005</c:v>
                </c:pt>
                <c:pt idx="1843">
                  <c:v>645.04999999999995</c:v>
                </c:pt>
                <c:pt idx="1844">
                  <c:v>645.4</c:v>
                </c:pt>
                <c:pt idx="1845">
                  <c:v>645.75</c:v>
                </c:pt>
                <c:pt idx="1846">
                  <c:v>646.1</c:v>
                </c:pt>
                <c:pt idx="1847">
                  <c:v>646.45000000000005</c:v>
                </c:pt>
                <c:pt idx="1848">
                  <c:v>646.79999999999995</c:v>
                </c:pt>
                <c:pt idx="1849">
                  <c:v>647.15</c:v>
                </c:pt>
                <c:pt idx="1850">
                  <c:v>647.5</c:v>
                </c:pt>
                <c:pt idx="1851">
                  <c:v>647.85</c:v>
                </c:pt>
                <c:pt idx="1852">
                  <c:v>648.20000000000005</c:v>
                </c:pt>
                <c:pt idx="1853">
                  <c:v>648.54999999999995</c:v>
                </c:pt>
                <c:pt idx="1854">
                  <c:v>648.9</c:v>
                </c:pt>
                <c:pt idx="1855">
                  <c:v>649.25</c:v>
                </c:pt>
                <c:pt idx="1856">
                  <c:v>649.6</c:v>
                </c:pt>
                <c:pt idx="1857">
                  <c:v>649.95000000000005</c:v>
                </c:pt>
                <c:pt idx="1858">
                  <c:v>650.29999999999995</c:v>
                </c:pt>
                <c:pt idx="1859">
                  <c:v>650.65</c:v>
                </c:pt>
                <c:pt idx="1860">
                  <c:v>651</c:v>
                </c:pt>
                <c:pt idx="1861">
                  <c:v>651.35</c:v>
                </c:pt>
                <c:pt idx="1862">
                  <c:v>651.70000000000005</c:v>
                </c:pt>
                <c:pt idx="1863">
                  <c:v>652.04999999999995</c:v>
                </c:pt>
                <c:pt idx="1864">
                  <c:v>652.4</c:v>
                </c:pt>
                <c:pt idx="1865">
                  <c:v>652.75</c:v>
                </c:pt>
                <c:pt idx="1866">
                  <c:v>653.1</c:v>
                </c:pt>
                <c:pt idx="1867">
                  <c:v>653.45000000000005</c:v>
                </c:pt>
                <c:pt idx="1868">
                  <c:v>653.79999999999995</c:v>
                </c:pt>
                <c:pt idx="1869">
                  <c:v>654.15</c:v>
                </c:pt>
                <c:pt idx="1870">
                  <c:v>654.5</c:v>
                </c:pt>
                <c:pt idx="1871">
                  <c:v>654.85</c:v>
                </c:pt>
                <c:pt idx="1872">
                  <c:v>655.20000000000005</c:v>
                </c:pt>
                <c:pt idx="1873">
                  <c:v>655.55</c:v>
                </c:pt>
                <c:pt idx="1874">
                  <c:v>655.9</c:v>
                </c:pt>
                <c:pt idx="1875">
                  <c:v>656.25</c:v>
                </c:pt>
                <c:pt idx="1876">
                  <c:v>656.6</c:v>
                </c:pt>
                <c:pt idx="1877">
                  <c:v>656.95</c:v>
                </c:pt>
                <c:pt idx="1878">
                  <c:v>657.3</c:v>
                </c:pt>
                <c:pt idx="1879">
                  <c:v>657.65</c:v>
                </c:pt>
                <c:pt idx="1880">
                  <c:v>658</c:v>
                </c:pt>
                <c:pt idx="1881">
                  <c:v>658.35</c:v>
                </c:pt>
                <c:pt idx="1882">
                  <c:v>658.7</c:v>
                </c:pt>
                <c:pt idx="1883">
                  <c:v>659.05</c:v>
                </c:pt>
                <c:pt idx="1884">
                  <c:v>659.4</c:v>
                </c:pt>
                <c:pt idx="1885">
                  <c:v>659.75</c:v>
                </c:pt>
                <c:pt idx="1886">
                  <c:v>660.1</c:v>
                </c:pt>
                <c:pt idx="1887">
                  <c:v>660.45</c:v>
                </c:pt>
                <c:pt idx="1888">
                  <c:v>660.8</c:v>
                </c:pt>
                <c:pt idx="1889">
                  <c:v>661.15</c:v>
                </c:pt>
                <c:pt idx="1890">
                  <c:v>661.5</c:v>
                </c:pt>
                <c:pt idx="1891">
                  <c:v>661.85</c:v>
                </c:pt>
                <c:pt idx="1892">
                  <c:v>662.2</c:v>
                </c:pt>
                <c:pt idx="1893">
                  <c:v>662.55</c:v>
                </c:pt>
                <c:pt idx="1894">
                  <c:v>662.9</c:v>
                </c:pt>
                <c:pt idx="1895">
                  <c:v>663.25</c:v>
                </c:pt>
                <c:pt idx="1896">
                  <c:v>663.6</c:v>
                </c:pt>
                <c:pt idx="1897">
                  <c:v>663.95</c:v>
                </c:pt>
                <c:pt idx="1898">
                  <c:v>664.3</c:v>
                </c:pt>
                <c:pt idx="1899">
                  <c:v>664.65</c:v>
                </c:pt>
                <c:pt idx="1900">
                  <c:v>665</c:v>
                </c:pt>
                <c:pt idx="1901">
                  <c:v>665.35</c:v>
                </c:pt>
                <c:pt idx="1902">
                  <c:v>665.7</c:v>
                </c:pt>
                <c:pt idx="1903">
                  <c:v>666.05</c:v>
                </c:pt>
                <c:pt idx="1904">
                  <c:v>666.4</c:v>
                </c:pt>
                <c:pt idx="1905">
                  <c:v>666.75</c:v>
                </c:pt>
                <c:pt idx="1906">
                  <c:v>667.1</c:v>
                </c:pt>
                <c:pt idx="1907">
                  <c:v>667.45</c:v>
                </c:pt>
                <c:pt idx="1908">
                  <c:v>667.8</c:v>
                </c:pt>
                <c:pt idx="1909">
                  <c:v>668.15</c:v>
                </c:pt>
                <c:pt idx="1910">
                  <c:v>668.5</c:v>
                </c:pt>
                <c:pt idx="1911">
                  <c:v>668.85</c:v>
                </c:pt>
                <c:pt idx="1912">
                  <c:v>669.2</c:v>
                </c:pt>
                <c:pt idx="1913">
                  <c:v>669.55</c:v>
                </c:pt>
                <c:pt idx="1914">
                  <c:v>669.9</c:v>
                </c:pt>
                <c:pt idx="1915">
                  <c:v>670.25</c:v>
                </c:pt>
                <c:pt idx="1916">
                  <c:v>670.6</c:v>
                </c:pt>
                <c:pt idx="1917">
                  <c:v>670.95</c:v>
                </c:pt>
                <c:pt idx="1918">
                  <c:v>671.3</c:v>
                </c:pt>
                <c:pt idx="1919">
                  <c:v>671.65</c:v>
                </c:pt>
                <c:pt idx="1920">
                  <c:v>672</c:v>
                </c:pt>
                <c:pt idx="1921">
                  <c:v>672.35</c:v>
                </c:pt>
                <c:pt idx="1922">
                  <c:v>672.7</c:v>
                </c:pt>
                <c:pt idx="1923">
                  <c:v>673.05</c:v>
                </c:pt>
                <c:pt idx="1924">
                  <c:v>673.4</c:v>
                </c:pt>
                <c:pt idx="1925">
                  <c:v>673.75</c:v>
                </c:pt>
                <c:pt idx="1926">
                  <c:v>674.1</c:v>
                </c:pt>
                <c:pt idx="1927">
                  <c:v>674.45</c:v>
                </c:pt>
                <c:pt idx="1928">
                  <c:v>674.8</c:v>
                </c:pt>
                <c:pt idx="1929">
                  <c:v>675.15</c:v>
                </c:pt>
                <c:pt idx="1930">
                  <c:v>675.5</c:v>
                </c:pt>
                <c:pt idx="1931">
                  <c:v>675.85</c:v>
                </c:pt>
                <c:pt idx="1932">
                  <c:v>676.2</c:v>
                </c:pt>
                <c:pt idx="1933">
                  <c:v>676.55</c:v>
                </c:pt>
                <c:pt idx="1934">
                  <c:v>676.9</c:v>
                </c:pt>
                <c:pt idx="1935">
                  <c:v>677.25</c:v>
                </c:pt>
                <c:pt idx="1936">
                  <c:v>677.6</c:v>
                </c:pt>
                <c:pt idx="1937">
                  <c:v>677.95</c:v>
                </c:pt>
                <c:pt idx="1938">
                  <c:v>678.3</c:v>
                </c:pt>
                <c:pt idx="1939">
                  <c:v>678.65</c:v>
                </c:pt>
                <c:pt idx="1940">
                  <c:v>679</c:v>
                </c:pt>
                <c:pt idx="1941">
                  <c:v>679.35</c:v>
                </c:pt>
                <c:pt idx="1942">
                  <c:v>679.7</c:v>
                </c:pt>
                <c:pt idx="1943">
                  <c:v>680.05</c:v>
                </c:pt>
                <c:pt idx="1944">
                  <c:v>680.4</c:v>
                </c:pt>
                <c:pt idx="1945">
                  <c:v>680.75</c:v>
                </c:pt>
                <c:pt idx="1946">
                  <c:v>681.1</c:v>
                </c:pt>
                <c:pt idx="1947">
                  <c:v>681.45</c:v>
                </c:pt>
                <c:pt idx="1948">
                  <c:v>681.8</c:v>
                </c:pt>
                <c:pt idx="1949">
                  <c:v>682.15</c:v>
                </c:pt>
                <c:pt idx="1950">
                  <c:v>682.5</c:v>
                </c:pt>
                <c:pt idx="1951">
                  <c:v>682.85</c:v>
                </c:pt>
                <c:pt idx="1952">
                  <c:v>683.2</c:v>
                </c:pt>
                <c:pt idx="1953">
                  <c:v>683.55</c:v>
                </c:pt>
                <c:pt idx="1954">
                  <c:v>683.9</c:v>
                </c:pt>
                <c:pt idx="1955">
                  <c:v>684.25</c:v>
                </c:pt>
                <c:pt idx="1956">
                  <c:v>684.6</c:v>
                </c:pt>
                <c:pt idx="1957">
                  <c:v>684.95</c:v>
                </c:pt>
                <c:pt idx="1958">
                  <c:v>685.3</c:v>
                </c:pt>
                <c:pt idx="1959">
                  <c:v>685.65</c:v>
                </c:pt>
                <c:pt idx="1960">
                  <c:v>686</c:v>
                </c:pt>
                <c:pt idx="1961">
                  <c:v>686.35</c:v>
                </c:pt>
                <c:pt idx="1962">
                  <c:v>686.7</c:v>
                </c:pt>
                <c:pt idx="1963">
                  <c:v>687.05</c:v>
                </c:pt>
                <c:pt idx="1964">
                  <c:v>687.4</c:v>
                </c:pt>
                <c:pt idx="1965">
                  <c:v>687.75</c:v>
                </c:pt>
                <c:pt idx="1966">
                  <c:v>688.1</c:v>
                </c:pt>
                <c:pt idx="1967">
                  <c:v>688.45</c:v>
                </c:pt>
                <c:pt idx="1968">
                  <c:v>688.8</c:v>
                </c:pt>
                <c:pt idx="1969">
                  <c:v>689.15</c:v>
                </c:pt>
                <c:pt idx="1970">
                  <c:v>689.5</c:v>
                </c:pt>
                <c:pt idx="1971">
                  <c:v>689.85</c:v>
                </c:pt>
                <c:pt idx="1972">
                  <c:v>690.2</c:v>
                </c:pt>
                <c:pt idx="1973">
                  <c:v>690.55</c:v>
                </c:pt>
                <c:pt idx="1974">
                  <c:v>690.9</c:v>
                </c:pt>
                <c:pt idx="1975">
                  <c:v>691.25</c:v>
                </c:pt>
                <c:pt idx="1976">
                  <c:v>691.6</c:v>
                </c:pt>
                <c:pt idx="1977">
                  <c:v>691.95</c:v>
                </c:pt>
                <c:pt idx="1978">
                  <c:v>692.3</c:v>
                </c:pt>
                <c:pt idx="1979">
                  <c:v>692.65</c:v>
                </c:pt>
                <c:pt idx="1980">
                  <c:v>693</c:v>
                </c:pt>
                <c:pt idx="1981">
                  <c:v>693.35</c:v>
                </c:pt>
                <c:pt idx="1982">
                  <c:v>693.7</c:v>
                </c:pt>
                <c:pt idx="1983">
                  <c:v>694.05</c:v>
                </c:pt>
                <c:pt idx="1984">
                  <c:v>694.4</c:v>
                </c:pt>
                <c:pt idx="1985">
                  <c:v>694.75</c:v>
                </c:pt>
                <c:pt idx="1986">
                  <c:v>695.1</c:v>
                </c:pt>
                <c:pt idx="1987">
                  <c:v>695.45</c:v>
                </c:pt>
                <c:pt idx="1988">
                  <c:v>695.8</c:v>
                </c:pt>
                <c:pt idx="1989">
                  <c:v>696.15</c:v>
                </c:pt>
                <c:pt idx="1990">
                  <c:v>696.5</c:v>
                </c:pt>
                <c:pt idx="1991">
                  <c:v>696.85</c:v>
                </c:pt>
                <c:pt idx="1992">
                  <c:v>697.2</c:v>
                </c:pt>
                <c:pt idx="1993">
                  <c:v>697.55</c:v>
                </c:pt>
                <c:pt idx="1994">
                  <c:v>697.9</c:v>
                </c:pt>
                <c:pt idx="1995">
                  <c:v>698.25</c:v>
                </c:pt>
                <c:pt idx="1996">
                  <c:v>698.6</c:v>
                </c:pt>
                <c:pt idx="1997">
                  <c:v>698.95</c:v>
                </c:pt>
                <c:pt idx="1998">
                  <c:v>699.3</c:v>
                </c:pt>
                <c:pt idx="1999">
                  <c:v>699.65</c:v>
                </c:pt>
                <c:pt idx="2000">
                  <c:v>700</c:v>
                </c:pt>
                <c:pt idx="2001">
                  <c:v>700.35</c:v>
                </c:pt>
                <c:pt idx="2002">
                  <c:v>700.7</c:v>
                </c:pt>
                <c:pt idx="2003">
                  <c:v>701.05</c:v>
                </c:pt>
                <c:pt idx="2004">
                  <c:v>701.4</c:v>
                </c:pt>
                <c:pt idx="2005">
                  <c:v>701.75</c:v>
                </c:pt>
                <c:pt idx="2006">
                  <c:v>702.1</c:v>
                </c:pt>
                <c:pt idx="2007">
                  <c:v>702.45</c:v>
                </c:pt>
                <c:pt idx="2008">
                  <c:v>702.8</c:v>
                </c:pt>
                <c:pt idx="2009">
                  <c:v>703.15</c:v>
                </c:pt>
                <c:pt idx="2010">
                  <c:v>703.5</c:v>
                </c:pt>
                <c:pt idx="2011">
                  <c:v>703.85</c:v>
                </c:pt>
                <c:pt idx="2012">
                  <c:v>704.2</c:v>
                </c:pt>
                <c:pt idx="2013">
                  <c:v>704.55</c:v>
                </c:pt>
                <c:pt idx="2014">
                  <c:v>704.9</c:v>
                </c:pt>
                <c:pt idx="2015">
                  <c:v>705.25</c:v>
                </c:pt>
                <c:pt idx="2016">
                  <c:v>705.6</c:v>
                </c:pt>
                <c:pt idx="2017">
                  <c:v>705.95</c:v>
                </c:pt>
                <c:pt idx="2018">
                  <c:v>706.3</c:v>
                </c:pt>
                <c:pt idx="2019">
                  <c:v>706.65</c:v>
                </c:pt>
                <c:pt idx="2020">
                  <c:v>707</c:v>
                </c:pt>
                <c:pt idx="2021">
                  <c:v>707.35</c:v>
                </c:pt>
                <c:pt idx="2022">
                  <c:v>707.7</c:v>
                </c:pt>
                <c:pt idx="2023">
                  <c:v>708.05</c:v>
                </c:pt>
                <c:pt idx="2024">
                  <c:v>708.4</c:v>
                </c:pt>
                <c:pt idx="2025">
                  <c:v>708.75</c:v>
                </c:pt>
                <c:pt idx="2026">
                  <c:v>709.1</c:v>
                </c:pt>
                <c:pt idx="2027">
                  <c:v>709.45</c:v>
                </c:pt>
                <c:pt idx="2028">
                  <c:v>709.8</c:v>
                </c:pt>
                <c:pt idx="2029">
                  <c:v>710.15</c:v>
                </c:pt>
                <c:pt idx="2030">
                  <c:v>710.5</c:v>
                </c:pt>
                <c:pt idx="2031">
                  <c:v>710.85</c:v>
                </c:pt>
                <c:pt idx="2032">
                  <c:v>711.2</c:v>
                </c:pt>
                <c:pt idx="2033">
                  <c:v>711.55</c:v>
                </c:pt>
                <c:pt idx="2034">
                  <c:v>711.9</c:v>
                </c:pt>
                <c:pt idx="2035">
                  <c:v>712.25</c:v>
                </c:pt>
                <c:pt idx="2036">
                  <c:v>712.6</c:v>
                </c:pt>
                <c:pt idx="2037">
                  <c:v>712.95</c:v>
                </c:pt>
                <c:pt idx="2038">
                  <c:v>713.3</c:v>
                </c:pt>
                <c:pt idx="2039">
                  <c:v>713.65</c:v>
                </c:pt>
                <c:pt idx="2040">
                  <c:v>714</c:v>
                </c:pt>
                <c:pt idx="2041">
                  <c:v>714.35</c:v>
                </c:pt>
                <c:pt idx="2042">
                  <c:v>714.7</c:v>
                </c:pt>
                <c:pt idx="2043">
                  <c:v>715.05</c:v>
                </c:pt>
                <c:pt idx="2044">
                  <c:v>715.4</c:v>
                </c:pt>
                <c:pt idx="2045">
                  <c:v>715.75</c:v>
                </c:pt>
                <c:pt idx="2046">
                  <c:v>716.1</c:v>
                </c:pt>
                <c:pt idx="2047">
                  <c:v>716.45</c:v>
                </c:pt>
                <c:pt idx="2048">
                  <c:v>716.8</c:v>
                </c:pt>
                <c:pt idx="2049">
                  <c:v>717.15</c:v>
                </c:pt>
                <c:pt idx="2050">
                  <c:v>717.5</c:v>
                </c:pt>
                <c:pt idx="2051">
                  <c:v>717.85</c:v>
                </c:pt>
                <c:pt idx="2052">
                  <c:v>718.2</c:v>
                </c:pt>
                <c:pt idx="2053">
                  <c:v>718.55</c:v>
                </c:pt>
                <c:pt idx="2054">
                  <c:v>718.9</c:v>
                </c:pt>
                <c:pt idx="2055">
                  <c:v>719.25</c:v>
                </c:pt>
                <c:pt idx="2056">
                  <c:v>719.6</c:v>
                </c:pt>
                <c:pt idx="2057">
                  <c:v>719.95</c:v>
                </c:pt>
                <c:pt idx="2058">
                  <c:v>720.3</c:v>
                </c:pt>
                <c:pt idx="2059">
                  <c:v>720.65</c:v>
                </c:pt>
                <c:pt idx="2060">
                  <c:v>721</c:v>
                </c:pt>
                <c:pt idx="2061">
                  <c:v>721.35</c:v>
                </c:pt>
                <c:pt idx="2062">
                  <c:v>721.7</c:v>
                </c:pt>
                <c:pt idx="2063">
                  <c:v>722.05</c:v>
                </c:pt>
                <c:pt idx="2064">
                  <c:v>722.4</c:v>
                </c:pt>
                <c:pt idx="2065">
                  <c:v>722.75</c:v>
                </c:pt>
                <c:pt idx="2066">
                  <c:v>723.1</c:v>
                </c:pt>
                <c:pt idx="2067">
                  <c:v>723.45</c:v>
                </c:pt>
                <c:pt idx="2068">
                  <c:v>723.8</c:v>
                </c:pt>
                <c:pt idx="2069">
                  <c:v>724.15</c:v>
                </c:pt>
                <c:pt idx="2070">
                  <c:v>724.5</c:v>
                </c:pt>
                <c:pt idx="2071">
                  <c:v>724.85</c:v>
                </c:pt>
                <c:pt idx="2072">
                  <c:v>725.2</c:v>
                </c:pt>
                <c:pt idx="2073">
                  <c:v>725.55</c:v>
                </c:pt>
                <c:pt idx="2074">
                  <c:v>725.9</c:v>
                </c:pt>
                <c:pt idx="2075">
                  <c:v>726.25</c:v>
                </c:pt>
                <c:pt idx="2076">
                  <c:v>726.6</c:v>
                </c:pt>
                <c:pt idx="2077">
                  <c:v>726.95</c:v>
                </c:pt>
                <c:pt idx="2078">
                  <c:v>727.3</c:v>
                </c:pt>
                <c:pt idx="2079">
                  <c:v>727.65</c:v>
                </c:pt>
                <c:pt idx="2080">
                  <c:v>728</c:v>
                </c:pt>
                <c:pt idx="2081">
                  <c:v>728.35</c:v>
                </c:pt>
                <c:pt idx="2082">
                  <c:v>728.7</c:v>
                </c:pt>
                <c:pt idx="2083">
                  <c:v>729.05</c:v>
                </c:pt>
                <c:pt idx="2084">
                  <c:v>729.4</c:v>
                </c:pt>
                <c:pt idx="2085">
                  <c:v>729.75</c:v>
                </c:pt>
                <c:pt idx="2086">
                  <c:v>730.1</c:v>
                </c:pt>
                <c:pt idx="2087">
                  <c:v>730.45</c:v>
                </c:pt>
                <c:pt idx="2088">
                  <c:v>730.8</c:v>
                </c:pt>
                <c:pt idx="2089">
                  <c:v>731.15</c:v>
                </c:pt>
                <c:pt idx="2090">
                  <c:v>731.5</c:v>
                </c:pt>
                <c:pt idx="2091">
                  <c:v>731.85</c:v>
                </c:pt>
                <c:pt idx="2092">
                  <c:v>732.2</c:v>
                </c:pt>
                <c:pt idx="2093">
                  <c:v>732.55</c:v>
                </c:pt>
                <c:pt idx="2094">
                  <c:v>732.9</c:v>
                </c:pt>
                <c:pt idx="2095">
                  <c:v>733.25</c:v>
                </c:pt>
                <c:pt idx="2096">
                  <c:v>733.6</c:v>
                </c:pt>
                <c:pt idx="2097">
                  <c:v>733.95</c:v>
                </c:pt>
                <c:pt idx="2098">
                  <c:v>734.3</c:v>
                </c:pt>
                <c:pt idx="2099">
                  <c:v>734.65</c:v>
                </c:pt>
                <c:pt idx="2100">
                  <c:v>735</c:v>
                </c:pt>
                <c:pt idx="2101">
                  <c:v>735.35</c:v>
                </c:pt>
                <c:pt idx="2102">
                  <c:v>735.7</c:v>
                </c:pt>
                <c:pt idx="2103">
                  <c:v>736.05</c:v>
                </c:pt>
                <c:pt idx="2104">
                  <c:v>736.4</c:v>
                </c:pt>
                <c:pt idx="2105">
                  <c:v>736.75</c:v>
                </c:pt>
                <c:pt idx="2106">
                  <c:v>737.1</c:v>
                </c:pt>
                <c:pt idx="2107">
                  <c:v>737.45</c:v>
                </c:pt>
                <c:pt idx="2108">
                  <c:v>737.8</c:v>
                </c:pt>
                <c:pt idx="2109">
                  <c:v>738.15</c:v>
                </c:pt>
                <c:pt idx="2110">
                  <c:v>738.5</c:v>
                </c:pt>
                <c:pt idx="2111">
                  <c:v>738.85</c:v>
                </c:pt>
                <c:pt idx="2112">
                  <c:v>739.2</c:v>
                </c:pt>
                <c:pt idx="2113">
                  <c:v>739.55</c:v>
                </c:pt>
                <c:pt idx="2114">
                  <c:v>739.9</c:v>
                </c:pt>
                <c:pt idx="2115">
                  <c:v>740.25</c:v>
                </c:pt>
                <c:pt idx="2116">
                  <c:v>740.6</c:v>
                </c:pt>
                <c:pt idx="2117">
                  <c:v>740.95</c:v>
                </c:pt>
                <c:pt idx="2118">
                  <c:v>741.3</c:v>
                </c:pt>
                <c:pt idx="2119">
                  <c:v>741.65</c:v>
                </c:pt>
                <c:pt idx="2120">
                  <c:v>742</c:v>
                </c:pt>
                <c:pt idx="2121">
                  <c:v>742.35</c:v>
                </c:pt>
                <c:pt idx="2122">
                  <c:v>742.7</c:v>
                </c:pt>
                <c:pt idx="2123">
                  <c:v>743.05</c:v>
                </c:pt>
                <c:pt idx="2124">
                  <c:v>743.4</c:v>
                </c:pt>
                <c:pt idx="2125">
                  <c:v>743.75</c:v>
                </c:pt>
                <c:pt idx="2126">
                  <c:v>744.1</c:v>
                </c:pt>
                <c:pt idx="2127">
                  <c:v>744.45</c:v>
                </c:pt>
                <c:pt idx="2128">
                  <c:v>744.8</c:v>
                </c:pt>
                <c:pt idx="2129">
                  <c:v>745.15</c:v>
                </c:pt>
                <c:pt idx="2130">
                  <c:v>745.5</c:v>
                </c:pt>
                <c:pt idx="2131">
                  <c:v>745.85</c:v>
                </c:pt>
                <c:pt idx="2132">
                  <c:v>746.2</c:v>
                </c:pt>
                <c:pt idx="2133">
                  <c:v>746.55</c:v>
                </c:pt>
                <c:pt idx="2134">
                  <c:v>746.9</c:v>
                </c:pt>
                <c:pt idx="2135">
                  <c:v>747.25</c:v>
                </c:pt>
                <c:pt idx="2136">
                  <c:v>747.6</c:v>
                </c:pt>
                <c:pt idx="2137">
                  <c:v>747.95</c:v>
                </c:pt>
                <c:pt idx="2138">
                  <c:v>748.3</c:v>
                </c:pt>
                <c:pt idx="2139">
                  <c:v>748.65</c:v>
                </c:pt>
                <c:pt idx="2140">
                  <c:v>749</c:v>
                </c:pt>
                <c:pt idx="2141">
                  <c:v>749.35</c:v>
                </c:pt>
                <c:pt idx="2142">
                  <c:v>749.7</c:v>
                </c:pt>
                <c:pt idx="2143">
                  <c:v>750.05</c:v>
                </c:pt>
                <c:pt idx="2144">
                  <c:v>750.4</c:v>
                </c:pt>
                <c:pt idx="2145">
                  <c:v>750.75</c:v>
                </c:pt>
                <c:pt idx="2146">
                  <c:v>751.1</c:v>
                </c:pt>
                <c:pt idx="2147">
                  <c:v>751.45</c:v>
                </c:pt>
                <c:pt idx="2148">
                  <c:v>751.8</c:v>
                </c:pt>
                <c:pt idx="2149">
                  <c:v>752.15</c:v>
                </c:pt>
                <c:pt idx="2150">
                  <c:v>752.5</c:v>
                </c:pt>
                <c:pt idx="2151">
                  <c:v>752.85</c:v>
                </c:pt>
                <c:pt idx="2152">
                  <c:v>753.2</c:v>
                </c:pt>
                <c:pt idx="2153">
                  <c:v>753.55</c:v>
                </c:pt>
                <c:pt idx="2154">
                  <c:v>753.9</c:v>
                </c:pt>
                <c:pt idx="2155">
                  <c:v>754.25</c:v>
                </c:pt>
                <c:pt idx="2156">
                  <c:v>754.6</c:v>
                </c:pt>
                <c:pt idx="2157">
                  <c:v>754.95</c:v>
                </c:pt>
                <c:pt idx="2158">
                  <c:v>755.3</c:v>
                </c:pt>
                <c:pt idx="2159">
                  <c:v>755.65</c:v>
                </c:pt>
                <c:pt idx="2160">
                  <c:v>756</c:v>
                </c:pt>
                <c:pt idx="2161">
                  <c:v>756.35</c:v>
                </c:pt>
                <c:pt idx="2162">
                  <c:v>756.7</c:v>
                </c:pt>
                <c:pt idx="2163">
                  <c:v>757.05</c:v>
                </c:pt>
                <c:pt idx="2164">
                  <c:v>757.4</c:v>
                </c:pt>
                <c:pt idx="2165">
                  <c:v>757.75</c:v>
                </c:pt>
                <c:pt idx="2166">
                  <c:v>758.1</c:v>
                </c:pt>
                <c:pt idx="2167">
                  <c:v>758.45</c:v>
                </c:pt>
                <c:pt idx="2168">
                  <c:v>758.8</c:v>
                </c:pt>
                <c:pt idx="2169">
                  <c:v>759.15</c:v>
                </c:pt>
                <c:pt idx="2170">
                  <c:v>759.5</c:v>
                </c:pt>
                <c:pt idx="2171">
                  <c:v>759.85</c:v>
                </c:pt>
                <c:pt idx="2172">
                  <c:v>760.2</c:v>
                </c:pt>
                <c:pt idx="2173">
                  <c:v>760.55</c:v>
                </c:pt>
                <c:pt idx="2174">
                  <c:v>760.9</c:v>
                </c:pt>
                <c:pt idx="2175">
                  <c:v>761.25</c:v>
                </c:pt>
                <c:pt idx="2176">
                  <c:v>761.6</c:v>
                </c:pt>
                <c:pt idx="2177">
                  <c:v>761.95</c:v>
                </c:pt>
                <c:pt idx="2178">
                  <c:v>762.3</c:v>
                </c:pt>
                <c:pt idx="2179">
                  <c:v>762.65</c:v>
                </c:pt>
                <c:pt idx="2180">
                  <c:v>763</c:v>
                </c:pt>
                <c:pt idx="2181">
                  <c:v>763.35</c:v>
                </c:pt>
                <c:pt idx="2182">
                  <c:v>763.7</c:v>
                </c:pt>
                <c:pt idx="2183">
                  <c:v>764.05</c:v>
                </c:pt>
                <c:pt idx="2184">
                  <c:v>764.4</c:v>
                </c:pt>
                <c:pt idx="2185">
                  <c:v>764.75</c:v>
                </c:pt>
                <c:pt idx="2186">
                  <c:v>765.1</c:v>
                </c:pt>
                <c:pt idx="2187">
                  <c:v>765.45</c:v>
                </c:pt>
                <c:pt idx="2188">
                  <c:v>765.8</c:v>
                </c:pt>
                <c:pt idx="2189">
                  <c:v>766.15</c:v>
                </c:pt>
                <c:pt idx="2190">
                  <c:v>766.5</c:v>
                </c:pt>
                <c:pt idx="2191">
                  <c:v>766.85</c:v>
                </c:pt>
                <c:pt idx="2192">
                  <c:v>767.2</c:v>
                </c:pt>
                <c:pt idx="2193">
                  <c:v>767.55</c:v>
                </c:pt>
                <c:pt idx="2194">
                  <c:v>767.9</c:v>
                </c:pt>
                <c:pt idx="2195">
                  <c:v>768.25</c:v>
                </c:pt>
                <c:pt idx="2196">
                  <c:v>768.6</c:v>
                </c:pt>
                <c:pt idx="2197">
                  <c:v>768.95</c:v>
                </c:pt>
                <c:pt idx="2198">
                  <c:v>769.3</c:v>
                </c:pt>
                <c:pt idx="2199">
                  <c:v>769.65</c:v>
                </c:pt>
                <c:pt idx="2200">
                  <c:v>770</c:v>
                </c:pt>
                <c:pt idx="2201">
                  <c:v>770.35</c:v>
                </c:pt>
                <c:pt idx="2202">
                  <c:v>770.7</c:v>
                </c:pt>
                <c:pt idx="2203">
                  <c:v>771.05</c:v>
                </c:pt>
                <c:pt idx="2204">
                  <c:v>771.4</c:v>
                </c:pt>
                <c:pt idx="2205">
                  <c:v>771.75</c:v>
                </c:pt>
                <c:pt idx="2206">
                  <c:v>772.1</c:v>
                </c:pt>
                <c:pt idx="2207">
                  <c:v>772.45</c:v>
                </c:pt>
                <c:pt idx="2208">
                  <c:v>772.8</c:v>
                </c:pt>
                <c:pt idx="2209">
                  <c:v>773.15</c:v>
                </c:pt>
                <c:pt idx="2210">
                  <c:v>773.5</c:v>
                </c:pt>
                <c:pt idx="2211">
                  <c:v>773.85</c:v>
                </c:pt>
                <c:pt idx="2212">
                  <c:v>774.2</c:v>
                </c:pt>
                <c:pt idx="2213">
                  <c:v>774.55</c:v>
                </c:pt>
                <c:pt idx="2214">
                  <c:v>774.9</c:v>
                </c:pt>
                <c:pt idx="2215">
                  <c:v>775.25</c:v>
                </c:pt>
                <c:pt idx="2216">
                  <c:v>775.6</c:v>
                </c:pt>
                <c:pt idx="2217">
                  <c:v>775.95</c:v>
                </c:pt>
                <c:pt idx="2218">
                  <c:v>776.3</c:v>
                </c:pt>
                <c:pt idx="2219">
                  <c:v>776.65</c:v>
                </c:pt>
                <c:pt idx="2220">
                  <c:v>777</c:v>
                </c:pt>
                <c:pt idx="2221">
                  <c:v>777.35</c:v>
                </c:pt>
                <c:pt idx="2222">
                  <c:v>777.7</c:v>
                </c:pt>
                <c:pt idx="2223">
                  <c:v>778.05</c:v>
                </c:pt>
                <c:pt idx="2224">
                  <c:v>778.4</c:v>
                </c:pt>
                <c:pt idx="2225">
                  <c:v>778.75</c:v>
                </c:pt>
                <c:pt idx="2226">
                  <c:v>779.1</c:v>
                </c:pt>
                <c:pt idx="2227">
                  <c:v>779.45</c:v>
                </c:pt>
                <c:pt idx="2228">
                  <c:v>779.8</c:v>
                </c:pt>
                <c:pt idx="2229">
                  <c:v>780.15</c:v>
                </c:pt>
                <c:pt idx="2230">
                  <c:v>780.5</c:v>
                </c:pt>
                <c:pt idx="2231">
                  <c:v>780.85</c:v>
                </c:pt>
                <c:pt idx="2232">
                  <c:v>781.2</c:v>
                </c:pt>
                <c:pt idx="2233">
                  <c:v>781.55</c:v>
                </c:pt>
                <c:pt idx="2234">
                  <c:v>781.9</c:v>
                </c:pt>
                <c:pt idx="2235">
                  <c:v>782.25</c:v>
                </c:pt>
                <c:pt idx="2236">
                  <c:v>782.6</c:v>
                </c:pt>
                <c:pt idx="2237">
                  <c:v>782.95</c:v>
                </c:pt>
                <c:pt idx="2238">
                  <c:v>783.3</c:v>
                </c:pt>
                <c:pt idx="2239">
                  <c:v>783.65</c:v>
                </c:pt>
                <c:pt idx="2240">
                  <c:v>784</c:v>
                </c:pt>
                <c:pt idx="2241">
                  <c:v>784.35</c:v>
                </c:pt>
                <c:pt idx="2242">
                  <c:v>784.7</c:v>
                </c:pt>
                <c:pt idx="2243">
                  <c:v>785.05</c:v>
                </c:pt>
                <c:pt idx="2244">
                  <c:v>785.4</c:v>
                </c:pt>
                <c:pt idx="2245">
                  <c:v>785.75</c:v>
                </c:pt>
                <c:pt idx="2246">
                  <c:v>786.1</c:v>
                </c:pt>
                <c:pt idx="2247">
                  <c:v>786.45</c:v>
                </c:pt>
                <c:pt idx="2248">
                  <c:v>786.8</c:v>
                </c:pt>
                <c:pt idx="2249">
                  <c:v>787.15</c:v>
                </c:pt>
                <c:pt idx="2250">
                  <c:v>787.5</c:v>
                </c:pt>
                <c:pt idx="2251">
                  <c:v>787.85</c:v>
                </c:pt>
                <c:pt idx="2252">
                  <c:v>788.2</c:v>
                </c:pt>
                <c:pt idx="2253">
                  <c:v>788.55</c:v>
                </c:pt>
                <c:pt idx="2254">
                  <c:v>788.9</c:v>
                </c:pt>
                <c:pt idx="2255">
                  <c:v>789.25</c:v>
                </c:pt>
                <c:pt idx="2256">
                  <c:v>789.6</c:v>
                </c:pt>
                <c:pt idx="2257">
                  <c:v>789.95</c:v>
                </c:pt>
                <c:pt idx="2258">
                  <c:v>790.3</c:v>
                </c:pt>
                <c:pt idx="2259">
                  <c:v>790.65</c:v>
                </c:pt>
                <c:pt idx="2260">
                  <c:v>791</c:v>
                </c:pt>
                <c:pt idx="2261">
                  <c:v>791.35</c:v>
                </c:pt>
                <c:pt idx="2262">
                  <c:v>791.7</c:v>
                </c:pt>
                <c:pt idx="2263">
                  <c:v>792.05</c:v>
                </c:pt>
                <c:pt idx="2264">
                  <c:v>792.4</c:v>
                </c:pt>
                <c:pt idx="2265">
                  <c:v>792.75</c:v>
                </c:pt>
                <c:pt idx="2266">
                  <c:v>793.1</c:v>
                </c:pt>
                <c:pt idx="2267">
                  <c:v>793.45</c:v>
                </c:pt>
                <c:pt idx="2268">
                  <c:v>793.8</c:v>
                </c:pt>
                <c:pt idx="2269">
                  <c:v>794.15</c:v>
                </c:pt>
                <c:pt idx="2270">
                  <c:v>794.5</c:v>
                </c:pt>
                <c:pt idx="2271">
                  <c:v>794.85</c:v>
                </c:pt>
                <c:pt idx="2272">
                  <c:v>795.2</c:v>
                </c:pt>
                <c:pt idx="2273">
                  <c:v>795.55</c:v>
                </c:pt>
                <c:pt idx="2274">
                  <c:v>795.9</c:v>
                </c:pt>
                <c:pt idx="2275">
                  <c:v>796.25</c:v>
                </c:pt>
                <c:pt idx="2276">
                  <c:v>796.6</c:v>
                </c:pt>
                <c:pt idx="2277">
                  <c:v>796.95</c:v>
                </c:pt>
                <c:pt idx="2278">
                  <c:v>797.3</c:v>
                </c:pt>
                <c:pt idx="2279">
                  <c:v>797.65</c:v>
                </c:pt>
                <c:pt idx="2280">
                  <c:v>798</c:v>
                </c:pt>
                <c:pt idx="2281">
                  <c:v>798.35</c:v>
                </c:pt>
                <c:pt idx="2282">
                  <c:v>798.7</c:v>
                </c:pt>
                <c:pt idx="2283">
                  <c:v>799.05</c:v>
                </c:pt>
                <c:pt idx="2284">
                  <c:v>799.4</c:v>
                </c:pt>
                <c:pt idx="2285">
                  <c:v>799.75</c:v>
                </c:pt>
                <c:pt idx="2286">
                  <c:v>800.1</c:v>
                </c:pt>
                <c:pt idx="2287">
                  <c:v>800.45</c:v>
                </c:pt>
                <c:pt idx="2288">
                  <c:v>800.8</c:v>
                </c:pt>
                <c:pt idx="2289">
                  <c:v>801.15</c:v>
                </c:pt>
                <c:pt idx="2290">
                  <c:v>801.5</c:v>
                </c:pt>
                <c:pt idx="2291">
                  <c:v>801.85</c:v>
                </c:pt>
                <c:pt idx="2292">
                  <c:v>802.2</c:v>
                </c:pt>
                <c:pt idx="2293">
                  <c:v>802.55</c:v>
                </c:pt>
                <c:pt idx="2294">
                  <c:v>802.9</c:v>
                </c:pt>
                <c:pt idx="2295">
                  <c:v>803.25</c:v>
                </c:pt>
                <c:pt idx="2296">
                  <c:v>803.6</c:v>
                </c:pt>
                <c:pt idx="2297">
                  <c:v>803.95</c:v>
                </c:pt>
                <c:pt idx="2298">
                  <c:v>804.3</c:v>
                </c:pt>
                <c:pt idx="2299">
                  <c:v>804.65</c:v>
                </c:pt>
                <c:pt idx="2300">
                  <c:v>805</c:v>
                </c:pt>
                <c:pt idx="2301">
                  <c:v>805.35</c:v>
                </c:pt>
                <c:pt idx="2302">
                  <c:v>805.7</c:v>
                </c:pt>
                <c:pt idx="2303">
                  <c:v>806.05</c:v>
                </c:pt>
                <c:pt idx="2304">
                  <c:v>806.4</c:v>
                </c:pt>
                <c:pt idx="2305">
                  <c:v>806.75</c:v>
                </c:pt>
                <c:pt idx="2306">
                  <c:v>807.1</c:v>
                </c:pt>
                <c:pt idx="2307">
                  <c:v>807.45</c:v>
                </c:pt>
                <c:pt idx="2308">
                  <c:v>807.8</c:v>
                </c:pt>
                <c:pt idx="2309">
                  <c:v>808.15</c:v>
                </c:pt>
                <c:pt idx="2310">
                  <c:v>808.5</c:v>
                </c:pt>
                <c:pt idx="2311">
                  <c:v>808.85</c:v>
                </c:pt>
                <c:pt idx="2312">
                  <c:v>809.2</c:v>
                </c:pt>
                <c:pt idx="2313">
                  <c:v>809.55</c:v>
                </c:pt>
                <c:pt idx="2314">
                  <c:v>809.9</c:v>
                </c:pt>
                <c:pt idx="2315">
                  <c:v>810.25</c:v>
                </c:pt>
                <c:pt idx="2316">
                  <c:v>810.6</c:v>
                </c:pt>
                <c:pt idx="2317">
                  <c:v>810.95</c:v>
                </c:pt>
                <c:pt idx="2318">
                  <c:v>811.3</c:v>
                </c:pt>
                <c:pt idx="2319">
                  <c:v>811.65</c:v>
                </c:pt>
                <c:pt idx="2320">
                  <c:v>812</c:v>
                </c:pt>
                <c:pt idx="2321">
                  <c:v>812.35</c:v>
                </c:pt>
                <c:pt idx="2322">
                  <c:v>812.7</c:v>
                </c:pt>
                <c:pt idx="2323">
                  <c:v>813.05</c:v>
                </c:pt>
                <c:pt idx="2324">
                  <c:v>813.4</c:v>
                </c:pt>
                <c:pt idx="2325">
                  <c:v>813.75</c:v>
                </c:pt>
                <c:pt idx="2326">
                  <c:v>814.1</c:v>
                </c:pt>
                <c:pt idx="2327">
                  <c:v>814.45</c:v>
                </c:pt>
                <c:pt idx="2328">
                  <c:v>814.8</c:v>
                </c:pt>
                <c:pt idx="2329">
                  <c:v>815.15</c:v>
                </c:pt>
                <c:pt idx="2330">
                  <c:v>815.5</c:v>
                </c:pt>
                <c:pt idx="2331">
                  <c:v>815.85</c:v>
                </c:pt>
                <c:pt idx="2332">
                  <c:v>816.2</c:v>
                </c:pt>
                <c:pt idx="2333">
                  <c:v>816.55</c:v>
                </c:pt>
                <c:pt idx="2334">
                  <c:v>816.9</c:v>
                </c:pt>
                <c:pt idx="2335">
                  <c:v>817.25</c:v>
                </c:pt>
                <c:pt idx="2336">
                  <c:v>817.6</c:v>
                </c:pt>
                <c:pt idx="2337">
                  <c:v>817.95</c:v>
                </c:pt>
                <c:pt idx="2338">
                  <c:v>818.3</c:v>
                </c:pt>
                <c:pt idx="2339">
                  <c:v>818.65</c:v>
                </c:pt>
                <c:pt idx="2340">
                  <c:v>819</c:v>
                </c:pt>
                <c:pt idx="2341">
                  <c:v>819.35</c:v>
                </c:pt>
                <c:pt idx="2342">
                  <c:v>819.7</c:v>
                </c:pt>
                <c:pt idx="2343">
                  <c:v>820.05</c:v>
                </c:pt>
                <c:pt idx="2344">
                  <c:v>820.4</c:v>
                </c:pt>
                <c:pt idx="2345">
                  <c:v>820.75</c:v>
                </c:pt>
                <c:pt idx="2346">
                  <c:v>821.1</c:v>
                </c:pt>
                <c:pt idx="2347">
                  <c:v>821.45</c:v>
                </c:pt>
                <c:pt idx="2348">
                  <c:v>821.8</c:v>
                </c:pt>
                <c:pt idx="2349">
                  <c:v>822.15</c:v>
                </c:pt>
                <c:pt idx="2350">
                  <c:v>822.5</c:v>
                </c:pt>
                <c:pt idx="2351">
                  <c:v>822.85</c:v>
                </c:pt>
                <c:pt idx="2352">
                  <c:v>823.2</c:v>
                </c:pt>
                <c:pt idx="2353">
                  <c:v>823.55</c:v>
                </c:pt>
                <c:pt idx="2354">
                  <c:v>823.9</c:v>
                </c:pt>
                <c:pt idx="2355">
                  <c:v>824.25</c:v>
                </c:pt>
                <c:pt idx="2356">
                  <c:v>824.6</c:v>
                </c:pt>
                <c:pt idx="2357">
                  <c:v>824.95</c:v>
                </c:pt>
                <c:pt idx="2358">
                  <c:v>825.3</c:v>
                </c:pt>
                <c:pt idx="2359">
                  <c:v>825.65</c:v>
                </c:pt>
                <c:pt idx="2360">
                  <c:v>826</c:v>
                </c:pt>
                <c:pt idx="2361">
                  <c:v>826.35</c:v>
                </c:pt>
                <c:pt idx="2362">
                  <c:v>826.7</c:v>
                </c:pt>
                <c:pt idx="2363">
                  <c:v>827.05</c:v>
                </c:pt>
                <c:pt idx="2364">
                  <c:v>827.4</c:v>
                </c:pt>
                <c:pt idx="2365">
                  <c:v>827.75</c:v>
                </c:pt>
                <c:pt idx="2366">
                  <c:v>828.1</c:v>
                </c:pt>
                <c:pt idx="2367">
                  <c:v>828.45</c:v>
                </c:pt>
                <c:pt idx="2368">
                  <c:v>828.8</c:v>
                </c:pt>
                <c:pt idx="2369">
                  <c:v>829.15</c:v>
                </c:pt>
                <c:pt idx="2370">
                  <c:v>829.5</c:v>
                </c:pt>
                <c:pt idx="2371">
                  <c:v>829.85</c:v>
                </c:pt>
                <c:pt idx="2372">
                  <c:v>830.2</c:v>
                </c:pt>
                <c:pt idx="2373">
                  <c:v>830.55</c:v>
                </c:pt>
                <c:pt idx="2374">
                  <c:v>830.9</c:v>
                </c:pt>
                <c:pt idx="2375">
                  <c:v>831.25</c:v>
                </c:pt>
                <c:pt idx="2376">
                  <c:v>831.6</c:v>
                </c:pt>
                <c:pt idx="2377">
                  <c:v>831.95</c:v>
                </c:pt>
                <c:pt idx="2378">
                  <c:v>832.3</c:v>
                </c:pt>
                <c:pt idx="2379">
                  <c:v>832.65</c:v>
                </c:pt>
                <c:pt idx="2380">
                  <c:v>833</c:v>
                </c:pt>
                <c:pt idx="2381">
                  <c:v>833.35</c:v>
                </c:pt>
                <c:pt idx="2382">
                  <c:v>833.7</c:v>
                </c:pt>
                <c:pt idx="2383">
                  <c:v>834.05</c:v>
                </c:pt>
                <c:pt idx="2384">
                  <c:v>834.4</c:v>
                </c:pt>
                <c:pt idx="2385">
                  <c:v>834.75</c:v>
                </c:pt>
                <c:pt idx="2386">
                  <c:v>835.1</c:v>
                </c:pt>
                <c:pt idx="2387">
                  <c:v>835.45</c:v>
                </c:pt>
                <c:pt idx="2388">
                  <c:v>835.8</c:v>
                </c:pt>
                <c:pt idx="2389">
                  <c:v>836.15</c:v>
                </c:pt>
                <c:pt idx="2390">
                  <c:v>836.5</c:v>
                </c:pt>
                <c:pt idx="2391">
                  <c:v>836.85</c:v>
                </c:pt>
                <c:pt idx="2392">
                  <c:v>837.2</c:v>
                </c:pt>
                <c:pt idx="2393">
                  <c:v>837.55</c:v>
                </c:pt>
                <c:pt idx="2394">
                  <c:v>837.9</c:v>
                </c:pt>
                <c:pt idx="2395">
                  <c:v>838.25</c:v>
                </c:pt>
                <c:pt idx="2396">
                  <c:v>838.6</c:v>
                </c:pt>
                <c:pt idx="2397">
                  <c:v>838.95</c:v>
                </c:pt>
                <c:pt idx="2398">
                  <c:v>839.3</c:v>
                </c:pt>
                <c:pt idx="2399">
                  <c:v>839.65</c:v>
                </c:pt>
                <c:pt idx="2400">
                  <c:v>840</c:v>
                </c:pt>
                <c:pt idx="2401">
                  <c:v>840.35</c:v>
                </c:pt>
                <c:pt idx="2402">
                  <c:v>840.7</c:v>
                </c:pt>
                <c:pt idx="2403">
                  <c:v>841.05</c:v>
                </c:pt>
                <c:pt idx="2404">
                  <c:v>841.4</c:v>
                </c:pt>
                <c:pt idx="2405">
                  <c:v>841.75</c:v>
                </c:pt>
                <c:pt idx="2406">
                  <c:v>842.1</c:v>
                </c:pt>
                <c:pt idx="2407">
                  <c:v>842.45</c:v>
                </c:pt>
                <c:pt idx="2408">
                  <c:v>842.8</c:v>
                </c:pt>
                <c:pt idx="2409">
                  <c:v>843.15</c:v>
                </c:pt>
                <c:pt idx="2410">
                  <c:v>843.5</c:v>
                </c:pt>
                <c:pt idx="2411">
                  <c:v>843.85</c:v>
                </c:pt>
                <c:pt idx="2412">
                  <c:v>844.2</c:v>
                </c:pt>
                <c:pt idx="2413">
                  <c:v>844.55</c:v>
                </c:pt>
                <c:pt idx="2414">
                  <c:v>844.9</c:v>
                </c:pt>
                <c:pt idx="2415">
                  <c:v>845.25</c:v>
                </c:pt>
                <c:pt idx="2416">
                  <c:v>845.6</c:v>
                </c:pt>
                <c:pt idx="2417">
                  <c:v>845.95</c:v>
                </c:pt>
                <c:pt idx="2418">
                  <c:v>846.3</c:v>
                </c:pt>
                <c:pt idx="2419">
                  <c:v>846.65</c:v>
                </c:pt>
                <c:pt idx="2420">
                  <c:v>847</c:v>
                </c:pt>
                <c:pt idx="2421">
                  <c:v>847.35</c:v>
                </c:pt>
                <c:pt idx="2422">
                  <c:v>847.7</c:v>
                </c:pt>
                <c:pt idx="2423">
                  <c:v>848.05</c:v>
                </c:pt>
                <c:pt idx="2424">
                  <c:v>848.4</c:v>
                </c:pt>
                <c:pt idx="2425">
                  <c:v>848.75</c:v>
                </c:pt>
                <c:pt idx="2426">
                  <c:v>849.1</c:v>
                </c:pt>
                <c:pt idx="2427">
                  <c:v>849.45</c:v>
                </c:pt>
                <c:pt idx="2428">
                  <c:v>849.8</c:v>
                </c:pt>
                <c:pt idx="2429">
                  <c:v>850.15</c:v>
                </c:pt>
                <c:pt idx="2430">
                  <c:v>850.5</c:v>
                </c:pt>
                <c:pt idx="2431">
                  <c:v>850.85</c:v>
                </c:pt>
                <c:pt idx="2432">
                  <c:v>851.2</c:v>
                </c:pt>
                <c:pt idx="2433">
                  <c:v>851.55</c:v>
                </c:pt>
                <c:pt idx="2434">
                  <c:v>851.9</c:v>
                </c:pt>
                <c:pt idx="2435">
                  <c:v>852.25</c:v>
                </c:pt>
                <c:pt idx="2436">
                  <c:v>852.6</c:v>
                </c:pt>
                <c:pt idx="2437">
                  <c:v>852.95</c:v>
                </c:pt>
                <c:pt idx="2438">
                  <c:v>853.3</c:v>
                </c:pt>
                <c:pt idx="2439">
                  <c:v>853.65</c:v>
                </c:pt>
                <c:pt idx="2440">
                  <c:v>854</c:v>
                </c:pt>
                <c:pt idx="2441">
                  <c:v>854.35</c:v>
                </c:pt>
                <c:pt idx="2442">
                  <c:v>854.7</c:v>
                </c:pt>
                <c:pt idx="2443">
                  <c:v>855.05</c:v>
                </c:pt>
                <c:pt idx="2444">
                  <c:v>855.4</c:v>
                </c:pt>
                <c:pt idx="2445">
                  <c:v>855.75</c:v>
                </c:pt>
                <c:pt idx="2446">
                  <c:v>856.1</c:v>
                </c:pt>
                <c:pt idx="2447">
                  <c:v>856.45</c:v>
                </c:pt>
                <c:pt idx="2448">
                  <c:v>856.8</c:v>
                </c:pt>
                <c:pt idx="2449">
                  <c:v>857.15</c:v>
                </c:pt>
                <c:pt idx="2450">
                  <c:v>857.5</c:v>
                </c:pt>
                <c:pt idx="2451">
                  <c:v>857.85</c:v>
                </c:pt>
                <c:pt idx="2452">
                  <c:v>858.2</c:v>
                </c:pt>
                <c:pt idx="2453">
                  <c:v>858.55</c:v>
                </c:pt>
                <c:pt idx="2454">
                  <c:v>858.9</c:v>
                </c:pt>
                <c:pt idx="2455">
                  <c:v>859.25</c:v>
                </c:pt>
                <c:pt idx="2456">
                  <c:v>859.6</c:v>
                </c:pt>
                <c:pt idx="2457">
                  <c:v>859.95</c:v>
                </c:pt>
                <c:pt idx="2458">
                  <c:v>860.3</c:v>
                </c:pt>
                <c:pt idx="2459">
                  <c:v>860.65</c:v>
                </c:pt>
                <c:pt idx="2460">
                  <c:v>861</c:v>
                </c:pt>
                <c:pt idx="2461">
                  <c:v>861.35</c:v>
                </c:pt>
                <c:pt idx="2462">
                  <c:v>861.7</c:v>
                </c:pt>
                <c:pt idx="2463">
                  <c:v>862.05</c:v>
                </c:pt>
                <c:pt idx="2464">
                  <c:v>862.4</c:v>
                </c:pt>
                <c:pt idx="2465">
                  <c:v>862.75</c:v>
                </c:pt>
                <c:pt idx="2466">
                  <c:v>863.1</c:v>
                </c:pt>
                <c:pt idx="2467">
                  <c:v>863.45</c:v>
                </c:pt>
                <c:pt idx="2468">
                  <c:v>863.8</c:v>
                </c:pt>
                <c:pt idx="2469">
                  <c:v>864.15</c:v>
                </c:pt>
                <c:pt idx="2470">
                  <c:v>864.5</c:v>
                </c:pt>
                <c:pt idx="2471">
                  <c:v>864.85</c:v>
                </c:pt>
                <c:pt idx="2472">
                  <c:v>865.2</c:v>
                </c:pt>
                <c:pt idx="2473">
                  <c:v>865.55</c:v>
                </c:pt>
                <c:pt idx="2474">
                  <c:v>865.9</c:v>
                </c:pt>
                <c:pt idx="2475">
                  <c:v>866.25</c:v>
                </c:pt>
                <c:pt idx="2476">
                  <c:v>866.6</c:v>
                </c:pt>
                <c:pt idx="2477">
                  <c:v>866.95</c:v>
                </c:pt>
                <c:pt idx="2478">
                  <c:v>867.3</c:v>
                </c:pt>
                <c:pt idx="2479">
                  <c:v>867.65</c:v>
                </c:pt>
                <c:pt idx="2480">
                  <c:v>868</c:v>
                </c:pt>
                <c:pt idx="2481">
                  <c:v>868.35</c:v>
                </c:pt>
                <c:pt idx="2482">
                  <c:v>868.7</c:v>
                </c:pt>
                <c:pt idx="2483">
                  <c:v>869.05</c:v>
                </c:pt>
                <c:pt idx="2484">
                  <c:v>869.4</c:v>
                </c:pt>
                <c:pt idx="2485">
                  <c:v>869.75</c:v>
                </c:pt>
                <c:pt idx="2486">
                  <c:v>870.1</c:v>
                </c:pt>
                <c:pt idx="2487">
                  <c:v>870.45</c:v>
                </c:pt>
                <c:pt idx="2488">
                  <c:v>870.8</c:v>
                </c:pt>
                <c:pt idx="2489">
                  <c:v>871.15</c:v>
                </c:pt>
                <c:pt idx="2490">
                  <c:v>871.5</c:v>
                </c:pt>
                <c:pt idx="2491">
                  <c:v>871.85</c:v>
                </c:pt>
                <c:pt idx="2492">
                  <c:v>872.2</c:v>
                </c:pt>
                <c:pt idx="2493">
                  <c:v>872.55</c:v>
                </c:pt>
                <c:pt idx="2494">
                  <c:v>872.9</c:v>
                </c:pt>
                <c:pt idx="2495">
                  <c:v>873.25</c:v>
                </c:pt>
                <c:pt idx="2496">
                  <c:v>873.6</c:v>
                </c:pt>
                <c:pt idx="2497">
                  <c:v>873.95</c:v>
                </c:pt>
                <c:pt idx="2498">
                  <c:v>874.3</c:v>
                </c:pt>
                <c:pt idx="2499">
                  <c:v>874.65</c:v>
                </c:pt>
                <c:pt idx="2500">
                  <c:v>875</c:v>
                </c:pt>
                <c:pt idx="2501">
                  <c:v>875.35</c:v>
                </c:pt>
                <c:pt idx="2502">
                  <c:v>875.7</c:v>
                </c:pt>
                <c:pt idx="2503">
                  <c:v>876.05</c:v>
                </c:pt>
                <c:pt idx="2504">
                  <c:v>876.4</c:v>
                </c:pt>
                <c:pt idx="2505">
                  <c:v>876.75</c:v>
                </c:pt>
                <c:pt idx="2506">
                  <c:v>877.1</c:v>
                </c:pt>
                <c:pt idx="2507">
                  <c:v>877.45</c:v>
                </c:pt>
                <c:pt idx="2508">
                  <c:v>877.8</c:v>
                </c:pt>
                <c:pt idx="2509">
                  <c:v>878.15</c:v>
                </c:pt>
                <c:pt idx="2510">
                  <c:v>878.5</c:v>
                </c:pt>
                <c:pt idx="2511">
                  <c:v>878.85</c:v>
                </c:pt>
                <c:pt idx="2512">
                  <c:v>879.2</c:v>
                </c:pt>
                <c:pt idx="2513">
                  <c:v>879.55</c:v>
                </c:pt>
                <c:pt idx="2514">
                  <c:v>879.9</c:v>
                </c:pt>
                <c:pt idx="2515">
                  <c:v>880.25</c:v>
                </c:pt>
                <c:pt idx="2516">
                  <c:v>880.6</c:v>
                </c:pt>
                <c:pt idx="2517">
                  <c:v>880.95</c:v>
                </c:pt>
                <c:pt idx="2518">
                  <c:v>881.3</c:v>
                </c:pt>
                <c:pt idx="2519">
                  <c:v>881.65</c:v>
                </c:pt>
                <c:pt idx="2520">
                  <c:v>882</c:v>
                </c:pt>
                <c:pt idx="2521">
                  <c:v>882.35</c:v>
                </c:pt>
                <c:pt idx="2522">
                  <c:v>882.7</c:v>
                </c:pt>
                <c:pt idx="2523">
                  <c:v>883.05</c:v>
                </c:pt>
                <c:pt idx="2524">
                  <c:v>883.4</c:v>
                </c:pt>
                <c:pt idx="2525">
                  <c:v>883.75</c:v>
                </c:pt>
                <c:pt idx="2526">
                  <c:v>884.1</c:v>
                </c:pt>
                <c:pt idx="2527">
                  <c:v>884.45</c:v>
                </c:pt>
                <c:pt idx="2528">
                  <c:v>884.8</c:v>
                </c:pt>
                <c:pt idx="2529">
                  <c:v>885.15</c:v>
                </c:pt>
                <c:pt idx="2530">
                  <c:v>885.5</c:v>
                </c:pt>
                <c:pt idx="2531">
                  <c:v>885.85</c:v>
                </c:pt>
                <c:pt idx="2532">
                  <c:v>886.2</c:v>
                </c:pt>
                <c:pt idx="2533">
                  <c:v>886.55</c:v>
                </c:pt>
                <c:pt idx="2534">
                  <c:v>886.9</c:v>
                </c:pt>
                <c:pt idx="2535">
                  <c:v>887.25</c:v>
                </c:pt>
                <c:pt idx="2536">
                  <c:v>887.6</c:v>
                </c:pt>
                <c:pt idx="2537">
                  <c:v>887.95</c:v>
                </c:pt>
                <c:pt idx="2538">
                  <c:v>888.3</c:v>
                </c:pt>
                <c:pt idx="2539">
                  <c:v>888.65</c:v>
                </c:pt>
                <c:pt idx="2540">
                  <c:v>889</c:v>
                </c:pt>
                <c:pt idx="2541">
                  <c:v>889.35</c:v>
                </c:pt>
                <c:pt idx="2542">
                  <c:v>889.7</c:v>
                </c:pt>
                <c:pt idx="2543">
                  <c:v>890.05</c:v>
                </c:pt>
                <c:pt idx="2544">
                  <c:v>890.4</c:v>
                </c:pt>
                <c:pt idx="2545">
                  <c:v>890.75</c:v>
                </c:pt>
                <c:pt idx="2546">
                  <c:v>891.1</c:v>
                </c:pt>
                <c:pt idx="2547">
                  <c:v>891.45</c:v>
                </c:pt>
                <c:pt idx="2548">
                  <c:v>891.8</c:v>
                </c:pt>
                <c:pt idx="2549">
                  <c:v>892.15</c:v>
                </c:pt>
                <c:pt idx="2550">
                  <c:v>892.5</c:v>
                </c:pt>
                <c:pt idx="2551">
                  <c:v>892.85</c:v>
                </c:pt>
                <c:pt idx="2552">
                  <c:v>893.2</c:v>
                </c:pt>
                <c:pt idx="2553">
                  <c:v>893.55</c:v>
                </c:pt>
                <c:pt idx="2554">
                  <c:v>893.9</c:v>
                </c:pt>
                <c:pt idx="2555">
                  <c:v>894.25</c:v>
                </c:pt>
                <c:pt idx="2556">
                  <c:v>894.6</c:v>
                </c:pt>
                <c:pt idx="2557">
                  <c:v>894.95</c:v>
                </c:pt>
                <c:pt idx="2558">
                  <c:v>895.3</c:v>
                </c:pt>
                <c:pt idx="2559">
                  <c:v>895.65</c:v>
                </c:pt>
                <c:pt idx="2560">
                  <c:v>896</c:v>
                </c:pt>
                <c:pt idx="2561">
                  <c:v>896.35</c:v>
                </c:pt>
                <c:pt idx="2562">
                  <c:v>896.7</c:v>
                </c:pt>
                <c:pt idx="2563">
                  <c:v>897.05</c:v>
                </c:pt>
                <c:pt idx="2564">
                  <c:v>897.4</c:v>
                </c:pt>
                <c:pt idx="2565">
                  <c:v>897.75</c:v>
                </c:pt>
                <c:pt idx="2566">
                  <c:v>898.1</c:v>
                </c:pt>
                <c:pt idx="2567">
                  <c:v>898.45</c:v>
                </c:pt>
                <c:pt idx="2568">
                  <c:v>898.8</c:v>
                </c:pt>
                <c:pt idx="2569">
                  <c:v>899.15</c:v>
                </c:pt>
                <c:pt idx="2570">
                  <c:v>899.5</c:v>
                </c:pt>
                <c:pt idx="2571">
                  <c:v>899.85</c:v>
                </c:pt>
                <c:pt idx="2572">
                  <c:v>900.2</c:v>
                </c:pt>
                <c:pt idx="2573">
                  <c:v>900.55</c:v>
                </c:pt>
                <c:pt idx="2574">
                  <c:v>900.9</c:v>
                </c:pt>
                <c:pt idx="2575">
                  <c:v>901.25</c:v>
                </c:pt>
                <c:pt idx="2576">
                  <c:v>901.6</c:v>
                </c:pt>
                <c:pt idx="2577">
                  <c:v>901.95</c:v>
                </c:pt>
                <c:pt idx="2578">
                  <c:v>902.3</c:v>
                </c:pt>
                <c:pt idx="2579">
                  <c:v>902.65</c:v>
                </c:pt>
                <c:pt idx="2580">
                  <c:v>903</c:v>
                </c:pt>
                <c:pt idx="2581">
                  <c:v>903.35</c:v>
                </c:pt>
                <c:pt idx="2582">
                  <c:v>903.7</c:v>
                </c:pt>
                <c:pt idx="2583">
                  <c:v>904.05</c:v>
                </c:pt>
                <c:pt idx="2584">
                  <c:v>904.4</c:v>
                </c:pt>
                <c:pt idx="2585">
                  <c:v>904.75</c:v>
                </c:pt>
                <c:pt idx="2586">
                  <c:v>905.1</c:v>
                </c:pt>
                <c:pt idx="2587">
                  <c:v>905.45</c:v>
                </c:pt>
                <c:pt idx="2588">
                  <c:v>905.8</c:v>
                </c:pt>
                <c:pt idx="2589">
                  <c:v>906.15</c:v>
                </c:pt>
                <c:pt idx="2590">
                  <c:v>906.5</c:v>
                </c:pt>
                <c:pt idx="2591">
                  <c:v>906.85</c:v>
                </c:pt>
                <c:pt idx="2592">
                  <c:v>907.2</c:v>
                </c:pt>
                <c:pt idx="2593">
                  <c:v>907.55</c:v>
                </c:pt>
                <c:pt idx="2594">
                  <c:v>907.9</c:v>
                </c:pt>
                <c:pt idx="2595">
                  <c:v>908.25</c:v>
                </c:pt>
                <c:pt idx="2596">
                  <c:v>908.6</c:v>
                </c:pt>
                <c:pt idx="2597">
                  <c:v>908.95</c:v>
                </c:pt>
                <c:pt idx="2598">
                  <c:v>909.3</c:v>
                </c:pt>
                <c:pt idx="2599">
                  <c:v>909.65</c:v>
                </c:pt>
                <c:pt idx="2600">
                  <c:v>910</c:v>
                </c:pt>
                <c:pt idx="2601">
                  <c:v>910.35</c:v>
                </c:pt>
                <c:pt idx="2602">
                  <c:v>910.7</c:v>
                </c:pt>
                <c:pt idx="2603">
                  <c:v>911.05</c:v>
                </c:pt>
                <c:pt idx="2604">
                  <c:v>911.4</c:v>
                </c:pt>
                <c:pt idx="2605">
                  <c:v>911.75</c:v>
                </c:pt>
                <c:pt idx="2606">
                  <c:v>912.1</c:v>
                </c:pt>
                <c:pt idx="2607">
                  <c:v>912.45</c:v>
                </c:pt>
                <c:pt idx="2608">
                  <c:v>912.8</c:v>
                </c:pt>
                <c:pt idx="2609">
                  <c:v>913.15</c:v>
                </c:pt>
                <c:pt idx="2610">
                  <c:v>913.5</c:v>
                </c:pt>
                <c:pt idx="2611">
                  <c:v>913.85</c:v>
                </c:pt>
                <c:pt idx="2612">
                  <c:v>914.2</c:v>
                </c:pt>
                <c:pt idx="2613">
                  <c:v>914.55</c:v>
                </c:pt>
                <c:pt idx="2614">
                  <c:v>914.9</c:v>
                </c:pt>
                <c:pt idx="2615">
                  <c:v>915.25</c:v>
                </c:pt>
                <c:pt idx="2616">
                  <c:v>915.6</c:v>
                </c:pt>
                <c:pt idx="2617">
                  <c:v>915.95</c:v>
                </c:pt>
                <c:pt idx="2618">
                  <c:v>916.3</c:v>
                </c:pt>
                <c:pt idx="2619">
                  <c:v>916.65</c:v>
                </c:pt>
                <c:pt idx="2620">
                  <c:v>917</c:v>
                </c:pt>
                <c:pt idx="2621">
                  <c:v>917.35</c:v>
                </c:pt>
                <c:pt idx="2622">
                  <c:v>917.7</c:v>
                </c:pt>
                <c:pt idx="2623">
                  <c:v>918.05</c:v>
                </c:pt>
                <c:pt idx="2624">
                  <c:v>918.4</c:v>
                </c:pt>
                <c:pt idx="2625">
                  <c:v>918.75</c:v>
                </c:pt>
                <c:pt idx="2626">
                  <c:v>919.1</c:v>
                </c:pt>
                <c:pt idx="2627">
                  <c:v>919.45</c:v>
                </c:pt>
                <c:pt idx="2628">
                  <c:v>919.8</c:v>
                </c:pt>
                <c:pt idx="2629">
                  <c:v>920.15</c:v>
                </c:pt>
                <c:pt idx="2630">
                  <c:v>920.5</c:v>
                </c:pt>
                <c:pt idx="2631">
                  <c:v>920.85</c:v>
                </c:pt>
                <c:pt idx="2632">
                  <c:v>921.2</c:v>
                </c:pt>
                <c:pt idx="2633">
                  <c:v>921.55</c:v>
                </c:pt>
                <c:pt idx="2634">
                  <c:v>921.9</c:v>
                </c:pt>
                <c:pt idx="2635">
                  <c:v>922.25</c:v>
                </c:pt>
                <c:pt idx="2636">
                  <c:v>922.6</c:v>
                </c:pt>
                <c:pt idx="2637">
                  <c:v>922.95</c:v>
                </c:pt>
                <c:pt idx="2638">
                  <c:v>923.3</c:v>
                </c:pt>
                <c:pt idx="2639">
                  <c:v>923.65</c:v>
                </c:pt>
                <c:pt idx="2640">
                  <c:v>924</c:v>
                </c:pt>
                <c:pt idx="2641">
                  <c:v>924.35</c:v>
                </c:pt>
                <c:pt idx="2642">
                  <c:v>924.7</c:v>
                </c:pt>
                <c:pt idx="2643">
                  <c:v>925.05</c:v>
                </c:pt>
                <c:pt idx="2644">
                  <c:v>925.4</c:v>
                </c:pt>
                <c:pt idx="2645">
                  <c:v>925.75</c:v>
                </c:pt>
                <c:pt idx="2646">
                  <c:v>926.1</c:v>
                </c:pt>
                <c:pt idx="2647">
                  <c:v>926.45</c:v>
                </c:pt>
                <c:pt idx="2648">
                  <c:v>926.8</c:v>
                </c:pt>
                <c:pt idx="2649">
                  <c:v>927.15</c:v>
                </c:pt>
                <c:pt idx="2650">
                  <c:v>927.5</c:v>
                </c:pt>
                <c:pt idx="2651">
                  <c:v>927.85</c:v>
                </c:pt>
                <c:pt idx="2652">
                  <c:v>928.2</c:v>
                </c:pt>
                <c:pt idx="2653">
                  <c:v>928.55</c:v>
                </c:pt>
                <c:pt idx="2654">
                  <c:v>928.9</c:v>
                </c:pt>
                <c:pt idx="2655">
                  <c:v>929.25</c:v>
                </c:pt>
                <c:pt idx="2656">
                  <c:v>929.6</c:v>
                </c:pt>
                <c:pt idx="2657">
                  <c:v>929.95</c:v>
                </c:pt>
                <c:pt idx="2658">
                  <c:v>930.3</c:v>
                </c:pt>
                <c:pt idx="2659">
                  <c:v>930.65</c:v>
                </c:pt>
                <c:pt idx="2660">
                  <c:v>931</c:v>
                </c:pt>
                <c:pt idx="2661">
                  <c:v>931.35</c:v>
                </c:pt>
                <c:pt idx="2662">
                  <c:v>931.7</c:v>
                </c:pt>
                <c:pt idx="2663">
                  <c:v>932.05</c:v>
                </c:pt>
                <c:pt idx="2664">
                  <c:v>932.4</c:v>
                </c:pt>
                <c:pt idx="2665">
                  <c:v>932.75</c:v>
                </c:pt>
                <c:pt idx="2666">
                  <c:v>933.1</c:v>
                </c:pt>
                <c:pt idx="2667">
                  <c:v>933.45</c:v>
                </c:pt>
                <c:pt idx="2668">
                  <c:v>933.8</c:v>
                </c:pt>
                <c:pt idx="2669">
                  <c:v>934.15</c:v>
                </c:pt>
                <c:pt idx="2670">
                  <c:v>934.5</c:v>
                </c:pt>
                <c:pt idx="2671">
                  <c:v>934.85</c:v>
                </c:pt>
                <c:pt idx="2672">
                  <c:v>935.2</c:v>
                </c:pt>
                <c:pt idx="2673">
                  <c:v>935.55</c:v>
                </c:pt>
                <c:pt idx="2674">
                  <c:v>935.9</c:v>
                </c:pt>
                <c:pt idx="2675">
                  <c:v>936.25</c:v>
                </c:pt>
                <c:pt idx="2676">
                  <c:v>936.6</c:v>
                </c:pt>
                <c:pt idx="2677">
                  <c:v>936.95</c:v>
                </c:pt>
                <c:pt idx="2678">
                  <c:v>937.3</c:v>
                </c:pt>
                <c:pt idx="2679">
                  <c:v>937.65</c:v>
                </c:pt>
                <c:pt idx="2680">
                  <c:v>938</c:v>
                </c:pt>
                <c:pt idx="2681">
                  <c:v>938.35</c:v>
                </c:pt>
                <c:pt idx="2682">
                  <c:v>938.7</c:v>
                </c:pt>
                <c:pt idx="2683">
                  <c:v>939.05</c:v>
                </c:pt>
                <c:pt idx="2684">
                  <c:v>939.4</c:v>
                </c:pt>
                <c:pt idx="2685">
                  <c:v>939.75</c:v>
                </c:pt>
                <c:pt idx="2686">
                  <c:v>940.1</c:v>
                </c:pt>
                <c:pt idx="2687">
                  <c:v>940.45</c:v>
                </c:pt>
                <c:pt idx="2688">
                  <c:v>940.8</c:v>
                </c:pt>
                <c:pt idx="2689">
                  <c:v>941.15</c:v>
                </c:pt>
                <c:pt idx="2690">
                  <c:v>941.5</c:v>
                </c:pt>
                <c:pt idx="2691">
                  <c:v>941.85</c:v>
                </c:pt>
                <c:pt idx="2692">
                  <c:v>942.2</c:v>
                </c:pt>
                <c:pt idx="2693">
                  <c:v>942.55</c:v>
                </c:pt>
                <c:pt idx="2694">
                  <c:v>942.9</c:v>
                </c:pt>
                <c:pt idx="2695">
                  <c:v>943.25</c:v>
                </c:pt>
                <c:pt idx="2696">
                  <c:v>943.6</c:v>
                </c:pt>
                <c:pt idx="2697">
                  <c:v>943.95</c:v>
                </c:pt>
                <c:pt idx="2698">
                  <c:v>944.3</c:v>
                </c:pt>
                <c:pt idx="2699">
                  <c:v>944.65</c:v>
                </c:pt>
                <c:pt idx="2700">
                  <c:v>945</c:v>
                </c:pt>
                <c:pt idx="2701">
                  <c:v>945.35</c:v>
                </c:pt>
                <c:pt idx="2702">
                  <c:v>945.7</c:v>
                </c:pt>
                <c:pt idx="2703">
                  <c:v>946.05</c:v>
                </c:pt>
                <c:pt idx="2704">
                  <c:v>946.4</c:v>
                </c:pt>
                <c:pt idx="2705">
                  <c:v>946.75</c:v>
                </c:pt>
                <c:pt idx="2706">
                  <c:v>947.1</c:v>
                </c:pt>
                <c:pt idx="2707">
                  <c:v>947.45</c:v>
                </c:pt>
                <c:pt idx="2708">
                  <c:v>947.8</c:v>
                </c:pt>
                <c:pt idx="2709">
                  <c:v>948.15</c:v>
                </c:pt>
                <c:pt idx="2710">
                  <c:v>948.5</c:v>
                </c:pt>
                <c:pt idx="2711">
                  <c:v>948.85</c:v>
                </c:pt>
                <c:pt idx="2712">
                  <c:v>949.2</c:v>
                </c:pt>
                <c:pt idx="2713">
                  <c:v>949.55</c:v>
                </c:pt>
                <c:pt idx="2714">
                  <c:v>949.9</c:v>
                </c:pt>
                <c:pt idx="2715">
                  <c:v>950.25</c:v>
                </c:pt>
                <c:pt idx="2716">
                  <c:v>950.6</c:v>
                </c:pt>
                <c:pt idx="2717">
                  <c:v>950.95</c:v>
                </c:pt>
                <c:pt idx="2718">
                  <c:v>951.3</c:v>
                </c:pt>
                <c:pt idx="2719">
                  <c:v>951.65</c:v>
                </c:pt>
                <c:pt idx="2720">
                  <c:v>952</c:v>
                </c:pt>
                <c:pt idx="2721">
                  <c:v>952.35</c:v>
                </c:pt>
                <c:pt idx="2722">
                  <c:v>952.7</c:v>
                </c:pt>
                <c:pt idx="2723">
                  <c:v>953.05</c:v>
                </c:pt>
                <c:pt idx="2724">
                  <c:v>953.4</c:v>
                </c:pt>
                <c:pt idx="2725">
                  <c:v>953.75</c:v>
                </c:pt>
                <c:pt idx="2726">
                  <c:v>954.1</c:v>
                </c:pt>
                <c:pt idx="2727">
                  <c:v>954.45</c:v>
                </c:pt>
                <c:pt idx="2728">
                  <c:v>954.8</c:v>
                </c:pt>
                <c:pt idx="2729">
                  <c:v>955.15</c:v>
                </c:pt>
                <c:pt idx="2730">
                  <c:v>955.5</c:v>
                </c:pt>
                <c:pt idx="2731">
                  <c:v>955.85</c:v>
                </c:pt>
                <c:pt idx="2732">
                  <c:v>956.2</c:v>
                </c:pt>
                <c:pt idx="2733">
                  <c:v>956.55</c:v>
                </c:pt>
                <c:pt idx="2734">
                  <c:v>956.9</c:v>
                </c:pt>
                <c:pt idx="2735">
                  <c:v>957.25</c:v>
                </c:pt>
                <c:pt idx="2736">
                  <c:v>957.6</c:v>
                </c:pt>
                <c:pt idx="2737">
                  <c:v>957.95</c:v>
                </c:pt>
                <c:pt idx="2738">
                  <c:v>958.3</c:v>
                </c:pt>
                <c:pt idx="2739">
                  <c:v>958.65</c:v>
                </c:pt>
                <c:pt idx="2740">
                  <c:v>959</c:v>
                </c:pt>
                <c:pt idx="2741">
                  <c:v>959.35</c:v>
                </c:pt>
                <c:pt idx="2742">
                  <c:v>959.7</c:v>
                </c:pt>
                <c:pt idx="2743">
                  <c:v>960.05</c:v>
                </c:pt>
                <c:pt idx="2744">
                  <c:v>960.4</c:v>
                </c:pt>
                <c:pt idx="2745">
                  <c:v>960.75</c:v>
                </c:pt>
                <c:pt idx="2746">
                  <c:v>961.1</c:v>
                </c:pt>
                <c:pt idx="2747">
                  <c:v>961.45</c:v>
                </c:pt>
                <c:pt idx="2748">
                  <c:v>961.8</c:v>
                </c:pt>
                <c:pt idx="2749">
                  <c:v>962.15</c:v>
                </c:pt>
                <c:pt idx="2750">
                  <c:v>962.5</c:v>
                </c:pt>
                <c:pt idx="2751">
                  <c:v>962.85</c:v>
                </c:pt>
                <c:pt idx="2752">
                  <c:v>963.2</c:v>
                </c:pt>
                <c:pt idx="2753">
                  <c:v>963.55</c:v>
                </c:pt>
                <c:pt idx="2754">
                  <c:v>963.9</c:v>
                </c:pt>
                <c:pt idx="2755">
                  <c:v>964.25</c:v>
                </c:pt>
                <c:pt idx="2756">
                  <c:v>964.6</c:v>
                </c:pt>
                <c:pt idx="2757">
                  <c:v>964.95</c:v>
                </c:pt>
                <c:pt idx="2758">
                  <c:v>965.3</c:v>
                </c:pt>
                <c:pt idx="2759">
                  <c:v>965.65</c:v>
                </c:pt>
                <c:pt idx="2760">
                  <c:v>966</c:v>
                </c:pt>
                <c:pt idx="2761">
                  <c:v>966.35</c:v>
                </c:pt>
                <c:pt idx="2762">
                  <c:v>966.7</c:v>
                </c:pt>
                <c:pt idx="2763">
                  <c:v>967.05</c:v>
                </c:pt>
                <c:pt idx="2764">
                  <c:v>967.4</c:v>
                </c:pt>
                <c:pt idx="2765">
                  <c:v>967.75</c:v>
                </c:pt>
                <c:pt idx="2766">
                  <c:v>968.1</c:v>
                </c:pt>
                <c:pt idx="2767">
                  <c:v>968.45</c:v>
                </c:pt>
                <c:pt idx="2768">
                  <c:v>968.8</c:v>
                </c:pt>
                <c:pt idx="2769">
                  <c:v>969.15</c:v>
                </c:pt>
                <c:pt idx="2770">
                  <c:v>969.5</c:v>
                </c:pt>
                <c:pt idx="2771">
                  <c:v>969.85</c:v>
                </c:pt>
                <c:pt idx="2772">
                  <c:v>970.2</c:v>
                </c:pt>
                <c:pt idx="2773">
                  <c:v>970.55</c:v>
                </c:pt>
                <c:pt idx="2774">
                  <c:v>970.9</c:v>
                </c:pt>
                <c:pt idx="2775">
                  <c:v>971.25</c:v>
                </c:pt>
                <c:pt idx="2776">
                  <c:v>971.6</c:v>
                </c:pt>
                <c:pt idx="2777">
                  <c:v>971.95</c:v>
                </c:pt>
                <c:pt idx="2778">
                  <c:v>972.3</c:v>
                </c:pt>
                <c:pt idx="2779">
                  <c:v>972.65</c:v>
                </c:pt>
                <c:pt idx="2780">
                  <c:v>973</c:v>
                </c:pt>
                <c:pt idx="2781">
                  <c:v>973.35</c:v>
                </c:pt>
                <c:pt idx="2782">
                  <c:v>973.7</c:v>
                </c:pt>
                <c:pt idx="2783">
                  <c:v>974.05</c:v>
                </c:pt>
                <c:pt idx="2784">
                  <c:v>974.4</c:v>
                </c:pt>
                <c:pt idx="2785">
                  <c:v>974.75</c:v>
                </c:pt>
                <c:pt idx="2786">
                  <c:v>975.1</c:v>
                </c:pt>
                <c:pt idx="2787">
                  <c:v>975.45</c:v>
                </c:pt>
                <c:pt idx="2788">
                  <c:v>975.8</c:v>
                </c:pt>
                <c:pt idx="2789">
                  <c:v>976.15</c:v>
                </c:pt>
                <c:pt idx="2790">
                  <c:v>976.5</c:v>
                </c:pt>
                <c:pt idx="2791">
                  <c:v>976.85</c:v>
                </c:pt>
                <c:pt idx="2792">
                  <c:v>977.2</c:v>
                </c:pt>
                <c:pt idx="2793">
                  <c:v>977.55</c:v>
                </c:pt>
                <c:pt idx="2794">
                  <c:v>977.9</c:v>
                </c:pt>
                <c:pt idx="2795">
                  <c:v>978.25</c:v>
                </c:pt>
                <c:pt idx="2796">
                  <c:v>978.6</c:v>
                </c:pt>
                <c:pt idx="2797">
                  <c:v>978.95</c:v>
                </c:pt>
                <c:pt idx="2798">
                  <c:v>979.3</c:v>
                </c:pt>
                <c:pt idx="2799">
                  <c:v>979.65</c:v>
                </c:pt>
                <c:pt idx="2800">
                  <c:v>980</c:v>
                </c:pt>
                <c:pt idx="2801">
                  <c:v>980.35</c:v>
                </c:pt>
                <c:pt idx="2802">
                  <c:v>980.7</c:v>
                </c:pt>
                <c:pt idx="2803">
                  <c:v>981.05</c:v>
                </c:pt>
                <c:pt idx="2804">
                  <c:v>981.4</c:v>
                </c:pt>
                <c:pt idx="2805">
                  <c:v>981.75</c:v>
                </c:pt>
                <c:pt idx="2806">
                  <c:v>982.1</c:v>
                </c:pt>
                <c:pt idx="2807">
                  <c:v>982.45</c:v>
                </c:pt>
                <c:pt idx="2808">
                  <c:v>982.8</c:v>
                </c:pt>
                <c:pt idx="2809">
                  <c:v>983.15</c:v>
                </c:pt>
                <c:pt idx="2810">
                  <c:v>983.5</c:v>
                </c:pt>
                <c:pt idx="2811">
                  <c:v>983.85</c:v>
                </c:pt>
                <c:pt idx="2812">
                  <c:v>984.2</c:v>
                </c:pt>
                <c:pt idx="2813">
                  <c:v>984.55</c:v>
                </c:pt>
                <c:pt idx="2814">
                  <c:v>984.9</c:v>
                </c:pt>
                <c:pt idx="2815">
                  <c:v>985.25</c:v>
                </c:pt>
                <c:pt idx="2816">
                  <c:v>985.6</c:v>
                </c:pt>
                <c:pt idx="2817">
                  <c:v>985.95</c:v>
                </c:pt>
                <c:pt idx="2818">
                  <c:v>986.3</c:v>
                </c:pt>
                <c:pt idx="2819">
                  <c:v>986.65</c:v>
                </c:pt>
                <c:pt idx="2820">
                  <c:v>987</c:v>
                </c:pt>
                <c:pt idx="2821">
                  <c:v>987.35</c:v>
                </c:pt>
                <c:pt idx="2822">
                  <c:v>987.7</c:v>
                </c:pt>
                <c:pt idx="2823">
                  <c:v>988.05</c:v>
                </c:pt>
                <c:pt idx="2824">
                  <c:v>988.4</c:v>
                </c:pt>
                <c:pt idx="2825">
                  <c:v>988.75</c:v>
                </c:pt>
                <c:pt idx="2826">
                  <c:v>989.1</c:v>
                </c:pt>
                <c:pt idx="2827">
                  <c:v>989.45</c:v>
                </c:pt>
                <c:pt idx="2828">
                  <c:v>989.8</c:v>
                </c:pt>
                <c:pt idx="2829">
                  <c:v>990.15</c:v>
                </c:pt>
                <c:pt idx="2830">
                  <c:v>990.5</c:v>
                </c:pt>
                <c:pt idx="2831">
                  <c:v>990.85</c:v>
                </c:pt>
                <c:pt idx="2832">
                  <c:v>991.2</c:v>
                </c:pt>
                <c:pt idx="2833">
                  <c:v>991.55</c:v>
                </c:pt>
                <c:pt idx="2834">
                  <c:v>991.9</c:v>
                </c:pt>
                <c:pt idx="2835">
                  <c:v>992.25</c:v>
                </c:pt>
                <c:pt idx="2836">
                  <c:v>992.6</c:v>
                </c:pt>
                <c:pt idx="2837">
                  <c:v>992.95</c:v>
                </c:pt>
                <c:pt idx="2838">
                  <c:v>993.3</c:v>
                </c:pt>
                <c:pt idx="2839">
                  <c:v>993.65</c:v>
                </c:pt>
                <c:pt idx="2840">
                  <c:v>994</c:v>
                </c:pt>
                <c:pt idx="2841">
                  <c:v>994.35</c:v>
                </c:pt>
                <c:pt idx="2842">
                  <c:v>994.7</c:v>
                </c:pt>
                <c:pt idx="2843">
                  <c:v>995.05</c:v>
                </c:pt>
                <c:pt idx="2844">
                  <c:v>995.4</c:v>
                </c:pt>
                <c:pt idx="2845">
                  <c:v>995.75</c:v>
                </c:pt>
                <c:pt idx="2846">
                  <c:v>996.1</c:v>
                </c:pt>
                <c:pt idx="2847">
                  <c:v>996.45</c:v>
                </c:pt>
                <c:pt idx="2848">
                  <c:v>996.8</c:v>
                </c:pt>
                <c:pt idx="2849">
                  <c:v>997.15</c:v>
                </c:pt>
                <c:pt idx="2850">
                  <c:v>997.5</c:v>
                </c:pt>
                <c:pt idx="2851">
                  <c:v>997.85</c:v>
                </c:pt>
                <c:pt idx="2852">
                  <c:v>998.2</c:v>
                </c:pt>
                <c:pt idx="2853">
                  <c:v>998.55</c:v>
                </c:pt>
                <c:pt idx="2854">
                  <c:v>998.9</c:v>
                </c:pt>
                <c:pt idx="2855">
                  <c:v>999.25</c:v>
                </c:pt>
                <c:pt idx="2856">
                  <c:v>999.6</c:v>
                </c:pt>
                <c:pt idx="2857">
                  <c:v>999.95</c:v>
                </c:pt>
                <c:pt idx="2858">
                  <c:v>1000.3</c:v>
                </c:pt>
                <c:pt idx="2859">
                  <c:v>1000.65</c:v>
                </c:pt>
                <c:pt idx="2860">
                  <c:v>1001</c:v>
                </c:pt>
                <c:pt idx="2861">
                  <c:v>1001.35</c:v>
                </c:pt>
                <c:pt idx="2862">
                  <c:v>1001.7</c:v>
                </c:pt>
                <c:pt idx="2863">
                  <c:v>1002.05</c:v>
                </c:pt>
                <c:pt idx="2864">
                  <c:v>1002.4</c:v>
                </c:pt>
                <c:pt idx="2865">
                  <c:v>1002.75</c:v>
                </c:pt>
                <c:pt idx="2866">
                  <c:v>1003.1</c:v>
                </c:pt>
                <c:pt idx="2867">
                  <c:v>1003.45</c:v>
                </c:pt>
                <c:pt idx="2868">
                  <c:v>1003.8</c:v>
                </c:pt>
                <c:pt idx="2869">
                  <c:v>1004.15</c:v>
                </c:pt>
                <c:pt idx="2870">
                  <c:v>1004.5</c:v>
                </c:pt>
                <c:pt idx="2871">
                  <c:v>1004.85</c:v>
                </c:pt>
                <c:pt idx="2872">
                  <c:v>1005.2</c:v>
                </c:pt>
                <c:pt idx="2873">
                  <c:v>1005.55</c:v>
                </c:pt>
                <c:pt idx="2874">
                  <c:v>1005.9</c:v>
                </c:pt>
                <c:pt idx="2875">
                  <c:v>1006.25</c:v>
                </c:pt>
                <c:pt idx="2876">
                  <c:v>1006.6</c:v>
                </c:pt>
                <c:pt idx="2877">
                  <c:v>1006.95</c:v>
                </c:pt>
                <c:pt idx="2878">
                  <c:v>1007.3</c:v>
                </c:pt>
                <c:pt idx="2879">
                  <c:v>1007.65</c:v>
                </c:pt>
                <c:pt idx="2880">
                  <c:v>1008</c:v>
                </c:pt>
                <c:pt idx="2881">
                  <c:v>1008.35</c:v>
                </c:pt>
                <c:pt idx="2882">
                  <c:v>1008.7</c:v>
                </c:pt>
                <c:pt idx="2883">
                  <c:v>1009.05</c:v>
                </c:pt>
                <c:pt idx="2884">
                  <c:v>1009.4</c:v>
                </c:pt>
                <c:pt idx="2885">
                  <c:v>1009.75</c:v>
                </c:pt>
                <c:pt idx="2886">
                  <c:v>1010.1</c:v>
                </c:pt>
                <c:pt idx="2887">
                  <c:v>1010.45</c:v>
                </c:pt>
                <c:pt idx="2888">
                  <c:v>1010.8</c:v>
                </c:pt>
                <c:pt idx="2889">
                  <c:v>1011.15</c:v>
                </c:pt>
                <c:pt idx="2890">
                  <c:v>1011.5</c:v>
                </c:pt>
                <c:pt idx="2891">
                  <c:v>1011.85</c:v>
                </c:pt>
                <c:pt idx="2892">
                  <c:v>1012.2</c:v>
                </c:pt>
                <c:pt idx="2893">
                  <c:v>1012.55</c:v>
                </c:pt>
                <c:pt idx="2894">
                  <c:v>1012.9</c:v>
                </c:pt>
                <c:pt idx="2895">
                  <c:v>1013.25</c:v>
                </c:pt>
                <c:pt idx="2896">
                  <c:v>1013.6</c:v>
                </c:pt>
                <c:pt idx="2897">
                  <c:v>1013.95</c:v>
                </c:pt>
                <c:pt idx="2898">
                  <c:v>1014.3</c:v>
                </c:pt>
                <c:pt idx="2899">
                  <c:v>1014.65</c:v>
                </c:pt>
                <c:pt idx="2900">
                  <c:v>1015</c:v>
                </c:pt>
                <c:pt idx="2901">
                  <c:v>1015.35</c:v>
                </c:pt>
                <c:pt idx="2902">
                  <c:v>1015.7</c:v>
                </c:pt>
                <c:pt idx="2903">
                  <c:v>1016.05</c:v>
                </c:pt>
                <c:pt idx="2904">
                  <c:v>1016.4</c:v>
                </c:pt>
                <c:pt idx="2905">
                  <c:v>1016.75</c:v>
                </c:pt>
                <c:pt idx="2906">
                  <c:v>1017.1</c:v>
                </c:pt>
                <c:pt idx="2907">
                  <c:v>1017.45</c:v>
                </c:pt>
                <c:pt idx="2908">
                  <c:v>1017.8</c:v>
                </c:pt>
                <c:pt idx="2909">
                  <c:v>1018.15</c:v>
                </c:pt>
                <c:pt idx="2910">
                  <c:v>1018.5</c:v>
                </c:pt>
                <c:pt idx="2911">
                  <c:v>1018.85</c:v>
                </c:pt>
                <c:pt idx="2912">
                  <c:v>1019.2</c:v>
                </c:pt>
                <c:pt idx="2913">
                  <c:v>1019.55</c:v>
                </c:pt>
                <c:pt idx="2914">
                  <c:v>1019.9</c:v>
                </c:pt>
                <c:pt idx="2915">
                  <c:v>1020.25</c:v>
                </c:pt>
                <c:pt idx="2916">
                  <c:v>1020.6</c:v>
                </c:pt>
                <c:pt idx="2917">
                  <c:v>1020.95</c:v>
                </c:pt>
                <c:pt idx="2918">
                  <c:v>1021.3</c:v>
                </c:pt>
                <c:pt idx="2919">
                  <c:v>1021.65</c:v>
                </c:pt>
                <c:pt idx="2920">
                  <c:v>1022</c:v>
                </c:pt>
                <c:pt idx="2921">
                  <c:v>1022.35</c:v>
                </c:pt>
                <c:pt idx="2922">
                  <c:v>1022.7</c:v>
                </c:pt>
                <c:pt idx="2923">
                  <c:v>1023.05</c:v>
                </c:pt>
                <c:pt idx="2924">
                  <c:v>1023.4</c:v>
                </c:pt>
                <c:pt idx="2925">
                  <c:v>1023.75</c:v>
                </c:pt>
                <c:pt idx="2926">
                  <c:v>1024.0999999999999</c:v>
                </c:pt>
                <c:pt idx="2927">
                  <c:v>1024.45</c:v>
                </c:pt>
                <c:pt idx="2928">
                  <c:v>1024.8</c:v>
                </c:pt>
                <c:pt idx="2929">
                  <c:v>1025.1500000000001</c:v>
                </c:pt>
                <c:pt idx="2930">
                  <c:v>1025.5</c:v>
                </c:pt>
                <c:pt idx="2931">
                  <c:v>1025.8499999999999</c:v>
                </c:pt>
                <c:pt idx="2932">
                  <c:v>1026.2</c:v>
                </c:pt>
                <c:pt idx="2933">
                  <c:v>1026.55</c:v>
                </c:pt>
                <c:pt idx="2934">
                  <c:v>1026.9000000000001</c:v>
                </c:pt>
                <c:pt idx="2935">
                  <c:v>1027.25</c:v>
                </c:pt>
                <c:pt idx="2936">
                  <c:v>1027.5999999999999</c:v>
                </c:pt>
                <c:pt idx="2937">
                  <c:v>1027.95</c:v>
                </c:pt>
                <c:pt idx="2938">
                  <c:v>1028.3</c:v>
                </c:pt>
                <c:pt idx="2939">
                  <c:v>1028.6500000000001</c:v>
                </c:pt>
                <c:pt idx="2940">
                  <c:v>1029</c:v>
                </c:pt>
                <c:pt idx="2941">
                  <c:v>1029.3499999999999</c:v>
                </c:pt>
                <c:pt idx="2942">
                  <c:v>1029.7</c:v>
                </c:pt>
                <c:pt idx="2943">
                  <c:v>1030.05</c:v>
                </c:pt>
                <c:pt idx="2944">
                  <c:v>1030.4000000000001</c:v>
                </c:pt>
                <c:pt idx="2945">
                  <c:v>1030.75</c:v>
                </c:pt>
                <c:pt idx="2946">
                  <c:v>1031.0999999999999</c:v>
                </c:pt>
                <c:pt idx="2947">
                  <c:v>1031.45</c:v>
                </c:pt>
                <c:pt idx="2948">
                  <c:v>1031.8</c:v>
                </c:pt>
                <c:pt idx="2949">
                  <c:v>1032.1500000000001</c:v>
                </c:pt>
                <c:pt idx="2950">
                  <c:v>1032.5</c:v>
                </c:pt>
                <c:pt idx="2951">
                  <c:v>1032.8499999999999</c:v>
                </c:pt>
                <c:pt idx="2952">
                  <c:v>1033.2</c:v>
                </c:pt>
                <c:pt idx="2953">
                  <c:v>1033.55</c:v>
                </c:pt>
                <c:pt idx="2954">
                  <c:v>1033.9000000000001</c:v>
                </c:pt>
                <c:pt idx="2955">
                  <c:v>1034.25</c:v>
                </c:pt>
                <c:pt idx="2956">
                  <c:v>1034.5999999999999</c:v>
                </c:pt>
                <c:pt idx="2957">
                  <c:v>1034.95</c:v>
                </c:pt>
                <c:pt idx="2958">
                  <c:v>1035.3</c:v>
                </c:pt>
                <c:pt idx="2959">
                  <c:v>1035.6500000000001</c:v>
                </c:pt>
                <c:pt idx="2960">
                  <c:v>1036</c:v>
                </c:pt>
                <c:pt idx="2961">
                  <c:v>1036.3499999999999</c:v>
                </c:pt>
                <c:pt idx="2962">
                  <c:v>1036.7</c:v>
                </c:pt>
                <c:pt idx="2963">
                  <c:v>1037.05</c:v>
                </c:pt>
                <c:pt idx="2964">
                  <c:v>1037.4000000000001</c:v>
                </c:pt>
                <c:pt idx="2965">
                  <c:v>1037.75</c:v>
                </c:pt>
                <c:pt idx="2966">
                  <c:v>1038.0999999999999</c:v>
                </c:pt>
                <c:pt idx="2967">
                  <c:v>1038.45</c:v>
                </c:pt>
                <c:pt idx="2968">
                  <c:v>1038.8</c:v>
                </c:pt>
                <c:pt idx="2969">
                  <c:v>1039.1500000000001</c:v>
                </c:pt>
                <c:pt idx="2970">
                  <c:v>1039.5</c:v>
                </c:pt>
                <c:pt idx="2971">
                  <c:v>1039.8499999999999</c:v>
                </c:pt>
                <c:pt idx="2972">
                  <c:v>1040.2</c:v>
                </c:pt>
                <c:pt idx="2973">
                  <c:v>1040.55</c:v>
                </c:pt>
                <c:pt idx="2974">
                  <c:v>1040.9000000000001</c:v>
                </c:pt>
                <c:pt idx="2975">
                  <c:v>1041.25</c:v>
                </c:pt>
                <c:pt idx="2976">
                  <c:v>1041.5999999999999</c:v>
                </c:pt>
                <c:pt idx="2977">
                  <c:v>1041.95</c:v>
                </c:pt>
                <c:pt idx="2978">
                  <c:v>1042.3</c:v>
                </c:pt>
                <c:pt idx="2979">
                  <c:v>1042.6500000000001</c:v>
                </c:pt>
                <c:pt idx="2980">
                  <c:v>1043</c:v>
                </c:pt>
                <c:pt idx="2981">
                  <c:v>1043.3499999999999</c:v>
                </c:pt>
                <c:pt idx="2982">
                  <c:v>1043.7</c:v>
                </c:pt>
                <c:pt idx="2983">
                  <c:v>1044.05</c:v>
                </c:pt>
                <c:pt idx="2984">
                  <c:v>1044.4000000000001</c:v>
                </c:pt>
                <c:pt idx="2985">
                  <c:v>1044.75</c:v>
                </c:pt>
                <c:pt idx="2986">
                  <c:v>1045.0999999999999</c:v>
                </c:pt>
                <c:pt idx="2987">
                  <c:v>1045.45</c:v>
                </c:pt>
                <c:pt idx="2988">
                  <c:v>1045.8</c:v>
                </c:pt>
                <c:pt idx="2989">
                  <c:v>1046.1500000000001</c:v>
                </c:pt>
                <c:pt idx="2990">
                  <c:v>1046.5</c:v>
                </c:pt>
                <c:pt idx="2991">
                  <c:v>1046.8499999999999</c:v>
                </c:pt>
                <c:pt idx="2992">
                  <c:v>1047.2</c:v>
                </c:pt>
                <c:pt idx="2993">
                  <c:v>1047.55</c:v>
                </c:pt>
                <c:pt idx="2994">
                  <c:v>1047.9000000000001</c:v>
                </c:pt>
                <c:pt idx="2995">
                  <c:v>1048.25</c:v>
                </c:pt>
                <c:pt idx="2996">
                  <c:v>1048.5999999999999</c:v>
                </c:pt>
                <c:pt idx="2997">
                  <c:v>1048.95</c:v>
                </c:pt>
                <c:pt idx="2998">
                  <c:v>1049.3</c:v>
                </c:pt>
                <c:pt idx="2999">
                  <c:v>1049.6500000000001</c:v>
                </c:pt>
                <c:pt idx="3000">
                  <c:v>1050</c:v>
                </c:pt>
                <c:pt idx="3001">
                  <c:v>1050.3499999999999</c:v>
                </c:pt>
                <c:pt idx="3002">
                  <c:v>1050.7</c:v>
                </c:pt>
                <c:pt idx="3003">
                  <c:v>1051.05</c:v>
                </c:pt>
                <c:pt idx="3004">
                  <c:v>1051.4000000000001</c:v>
                </c:pt>
                <c:pt idx="3005">
                  <c:v>1051.75</c:v>
                </c:pt>
                <c:pt idx="3006">
                  <c:v>1052.0999999999999</c:v>
                </c:pt>
                <c:pt idx="3007">
                  <c:v>1052.45</c:v>
                </c:pt>
                <c:pt idx="3008">
                  <c:v>1052.8</c:v>
                </c:pt>
                <c:pt idx="3009">
                  <c:v>1053.1500000000001</c:v>
                </c:pt>
                <c:pt idx="3010">
                  <c:v>1053.5</c:v>
                </c:pt>
                <c:pt idx="3011">
                  <c:v>1053.8499999999999</c:v>
                </c:pt>
                <c:pt idx="3012">
                  <c:v>1054.2</c:v>
                </c:pt>
                <c:pt idx="3013">
                  <c:v>1054.55</c:v>
                </c:pt>
                <c:pt idx="3014">
                  <c:v>1054.9000000000001</c:v>
                </c:pt>
                <c:pt idx="3015">
                  <c:v>1055.25</c:v>
                </c:pt>
                <c:pt idx="3016">
                  <c:v>1055.5999999999999</c:v>
                </c:pt>
                <c:pt idx="3017">
                  <c:v>1055.95</c:v>
                </c:pt>
                <c:pt idx="3018">
                  <c:v>1056.3</c:v>
                </c:pt>
                <c:pt idx="3019">
                  <c:v>1056.6500000000001</c:v>
                </c:pt>
                <c:pt idx="3020">
                  <c:v>1057</c:v>
                </c:pt>
                <c:pt idx="3021">
                  <c:v>1057.3499999999999</c:v>
                </c:pt>
                <c:pt idx="3022">
                  <c:v>1057.7</c:v>
                </c:pt>
                <c:pt idx="3023">
                  <c:v>1058.05</c:v>
                </c:pt>
                <c:pt idx="3024">
                  <c:v>1058.4000000000001</c:v>
                </c:pt>
                <c:pt idx="3025">
                  <c:v>1058.75</c:v>
                </c:pt>
                <c:pt idx="3026">
                  <c:v>1059.0999999999999</c:v>
                </c:pt>
                <c:pt idx="3027">
                  <c:v>1059.45</c:v>
                </c:pt>
                <c:pt idx="3028">
                  <c:v>1059.8</c:v>
                </c:pt>
                <c:pt idx="3029">
                  <c:v>1060.1500000000001</c:v>
                </c:pt>
                <c:pt idx="3030">
                  <c:v>1060.5</c:v>
                </c:pt>
                <c:pt idx="3031">
                  <c:v>1060.8499999999999</c:v>
                </c:pt>
                <c:pt idx="3032">
                  <c:v>1061.2</c:v>
                </c:pt>
                <c:pt idx="3033">
                  <c:v>1061.55</c:v>
                </c:pt>
                <c:pt idx="3034">
                  <c:v>1061.9000000000001</c:v>
                </c:pt>
                <c:pt idx="3035">
                  <c:v>1062.25</c:v>
                </c:pt>
                <c:pt idx="3036">
                  <c:v>1062.5999999999999</c:v>
                </c:pt>
                <c:pt idx="3037">
                  <c:v>1062.95</c:v>
                </c:pt>
                <c:pt idx="3038">
                  <c:v>1063.3</c:v>
                </c:pt>
                <c:pt idx="3039">
                  <c:v>1063.6500000000001</c:v>
                </c:pt>
                <c:pt idx="3040">
                  <c:v>1064</c:v>
                </c:pt>
                <c:pt idx="3041">
                  <c:v>1064.3499999999999</c:v>
                </c:pt>
                <c:pt idx="3042">
                  <c:v>1064.7</c:v>
                </c:pt>
                <c:pt idx="3043">
                  <c:v>1065.05</c:v>
                </c:pt>
                <c:pt idx="3044">
                  <c:v>1065.4000000000001</c:v>
                </c:pt>
                <c:pt idx="3045">
                  <c:v>1065.75</c:v>
                </c:pt>
                <c:pt idx="3046">
                  <c:v>1066.0999999999999</c:v>
                </c:pt>
                <c:pt idx="3047">
                  <c:v>1066.45</c:v>
                </c:pt>
                <c:pt idx="3048">
                  <c:v>1066.8</c:v>
                </c:pt>
                <c:pt idx="3049">
                  <c:v>1067.1500000000001</c:v>
                </c:pt>
                <c:pt idx="3050">
                  <c:v>1067.5</c:v>
                </c:pt>
                <c:pt idx="3051">
                  <c:v>1067.8499999999999</c:v>
                </c:pt>
                <c:pt idx="3052">
                  <c:v>1068.2</c:v>
                </c:pt>
                <c:pt idx="3053">
                  <c:v>1068.55</c:v>
                </c:pt>
                <c:pt idx="3054">
                  <c:v>1068.9000000000001</c:v>
                </c:pt>
                <c:pt idx="3055">
                  <c:v>1069.25</c:v>
                </c:pt>
                <c:pt idx="3056">
                  <c:v>1069.5999999999999</c:v>
                </c:pt>
                <c:pt idx="3057">
                  <c:v>1069.95</c:v>
                </c:pt>
                <c:pt idx="3058">
                  <c:v>1070.3</c:v>
                </c:pt>
                <c:pt idx="3059">
                  <c:v>1070.6500000000001</c:v>
                </c:pt>
                <c:pt idx="3060">
                  <c:v>1071</c:v>
                </c:pt>
                <c:pt idx="3061">
                  <c:v>1071.3499999999999</c:v>
                </c:pt>
                <c:pt idx="3062">
                  <c:v>1071.7</c:v>
                </c:pt>
                <c:pt idx="3063">
                  <c:v>1072.05</c:v>
                </c:pt>
                <c:pt idx="3064">
                  <c:v>1072.4000000000001</c:v>
                </c:pt>
                <c:pt idx="3065">
                  <c:v>1072.75</c:v>
                </c:pt>
                <c:pt idx="3066">
                  <c:v>1073.0999999999999</c:v>
                </c:pt>
                <c:pt idx="3067">
                  <c:v>1073.45</c:v>
                </c:pt>
                <c:pt idx="3068">
                  <c:v>1073.8</c:v>
                </c:pt>
                <c:pt idx="3069">
                  <c:v>1074.1500000000001</c:v>
                </c:pt>
                <c:pt idx="3070">
                  <c:v>1074.5</c:v>
                </c:pt>
                <c:pt idx="3071">
                  <c:v>1074.8499999999999</c:v>
                </c:pt>
                <c:pt idx="3072">
                  <c:v>1075.2</c:v>
                </c:pt>
                <c:pt idx="3073">
                  <c:v>1075.55</c:v>
                </c:pt>
                <c:pt idx="3074">
                  <c:v>1075.9000000000001</c:v>
                </c:pt>
                <c:pt idx="3075">
                  <c:v>1076.25</c:v>
                </c:pt>
                <c:pt idx="3076">
                  <c:v>1076.5999999999999</c:v>
                </c:pt>
                <c:pt idx="3077">
                  <c:v>1076.95</c:v>
                </c:pt>
                <c:pt idx="3078">
                  <c:v>1077.3</c:v>
                </c:pt>
                <c:pt idx="3079">
                  <c:v>1077.6500000000001</c:v>
                </c:pt>
                <c:pt idx="3080">
                  <c:v>1078</c:v>
                </c:pt>
                <c:pt idx="3081">
                  <c:v>1078.3499999999999</c:v>
                </c:pt>
                <c:pt idx="3082">
                  <c:v>1078.7</c:v>
                </c:pt>
                <c:pt idx="3083">
                  <c:v>1079.05</c:v>
                </c:pt>
                <c:pt idx="3084">
                  <c:v>1079.4000000000001</c:v>
                </c:pt>
                <c:pt idx="3085">
                  <c:v>1079.75</c:v>
                </c:pt>
                <c:pt idx="3086">
                  <c:v>1080.0999999999999</c:v>
                </c:pt>
                <c:pt idx="3087">
                  <c:v>1080.45</c:v>
                </c:pt>
                <c:pt idx="3088">
                  <c:v>1080.8</c:v>
                </c:pt>
                <c:pt idx="3089">
                  <c:v>1081.1500000000001</c:v>
                </c:pt>
                <c:pt idx="3090">
                  <c:v>1081.5</c:v>
                </c:pt>
                <c:pt idx="3091">
                  <c:v>1081.8499999999999</c:v>
                </c:pt>
                <c:pt idx="3092">
                  <c:v>1082.2</c:v>
                </c:pt>
                <c:pt idx="3093">
                  <c:v>1082.55</c:v>
                </c:pt>
                <c:pt idx="3094">
                  <c:v>1082.9000000000001</c:v>
                </c:pt>
                <c:pt idx="3095">
                  <c:v>1083.25</c:v>
                </c:pt>
                <c:pt idx="3096">
                  <c:v>1083.5999999999999</c:v>
                </c:pt>
                <c:pt idx="3097">
                  <c:v>1083.95</c:v>
                </c:pt>
                <c:pt idx="3098">
                  <c:v>1084.3</c:v>
                </c:pt>
                <c:pt idx="3099">
                  <c:v>1084.6500000000001</c:v>
                </c:pt>
                <c:pt idx="3100">
                  <c:v>1085</c:v>
                </c:pt>
                <c:pt idx="3101">
                  <c:v>1085.3499999999999</c:v>
                </c:pt>
                <c:pt idx="3102">
                  <c:v>1085.7</c:v>
                </c:pt>
                <c:pt idx="3103">
                  <c:v>1086.05</c:v>
                </c:pt>
                <c:pt idx="3104">
                  <c:v>1086.4000000000001</c:v>
                </c:pt>
                <c:pt idx="3105">
                  <c:v>1086.75</c:v>
                </c:pt>
                <c:pt idx="3106">
                  <c:v>1087.0999999999999</c:v>
                </c:pt>
                <c:pt idx="3107">
                  <c:v>1087.45</c:v>
                </c:pt>
                <c:pt idx="3108">
                  <c:v>1087.8</c:v>
                </c:pt>
                <c:pt idx="3109">
                  <c:v>1088.1500000000001</c:v>
                </c:pt>
                <c:pt idx="3110">
                  <c:v>1088.5</c:v>
                </c:pt>
                <c:pt idx="3111">
                  <c:v>1088.8499999999999</c:v>
                </c:pt>
                <c:pt idx="3112">
                  <c:v>1089.2</c:v>
                </c:pt>
                <c:pt idx="3113">
                  <c:v>1089.55</c:v>
                </c:pt>
                <c:pt idx="3114">
                  <c:v>1089.9000000000001</c:v>
                </c:pt>
                <c:pt idx="3115">
                  <c:v>1090.25</c:v>
                </c:pt>
                <c:pt idx="3116">
                  <c:v>1090.5999999999999</c:v>
                </c:pt>
                <c:pt idx="3117">
                  <c:v>1090.95</c:v>
                </c:pt>
                <c:pt idx="3118">
                  <c:v>1091.3</c:v>
                </c:pt>
                <c:pt idx="3119">
                  <c:v>1091.6500000000001</c:v>
                </c:pt>
                <c:pt idx="3120">
                  <c:v>1092</c:v>
                </c:pt>
                <c:pt idx="3121">
                  <c:v>1092.3499999999999</c:v>
                </c:pt>
                <c:pt idx="3122">
                  <c:v>1092.7</c:v>
                </c:pt>
                <c:pt idx="3123">
                  <c:v>1093.05</c:v>
                </c:pt>
                <c:pt idx="3124">
                  <c:v>1093.4000000000001</c:v>
                </c:pt>
                <c:pt idx="3125">
                  <c:v>1093.75</c:v>
                </c:pt>
                <c:pt idx="3126">
                  <c:v>1094.0999999999999</c:v>
                </c:pt>
                <c:pt idx="3127">
                  <c:v>1094.45</c:v>
                </c:pt>
                <c:pt idx="3128">
                  <c:v>1094.8</c:v>
                </c:pt>
                <c:pt idx="3129">
                  <c:v>1095.1500000000001</c:v>
                </c:pt>
                <c:pt idx="3130">
                  <c:v>1095.5</c:v>
                </c:pt>
                <c:pt idx="3131">
                  <c:v>1095.8499999999999</c:v>
                </c:pt>
                <c:pt idx="3132">
                  <c:v>1096.2</c:v>
                </c:pt>
                <c:pt idx="3133">
                  <c:v>1096.55</c:v>
                </c:pt>
                <c:pt idx="3134">
                  <c:v>1096.9000000000001</c:v>
                </c:pt>
                <c:pt idx="3135">
                  <c:v>1097.25</c:v>
                </c:pt>
                <c:pt idx="3136">
                  <c:v>1097.5999999999999</c:v>
                </c:pt>
                <c:pt idx="3137">
                  <c:v>1097.95</c:v>
                </c:pt>
                <c:pt idx="3138">
                  <c:v>1098.3</c:v>
                </c:pt>
                <c:pt idx="3139">
                  <c:v>1098.6500000000001</c:v>
                </c:pt>
                <c:pt idx="3140">
                  <c:v>1099</c:v>
                </c:pt>
                <c:pt idx="3141">
                  <c:v>1099.3499999999999</c:v>
                </c:pt>
                <c:pt idx="3142">
                  <c:v>1099.7</c:v>
                </c:pt>
                <c:pt idx="3143">
                  <c:v>1100.05</c:v>
                </c:pt>
                <c:pt idx="3144">
                  <c:v>1100.4000000000001</c:v>
                </c:pt>
                <c:pt idx="3145">
                  <c:v>1100.75</c:v>
                </c:pt>
                <c:pt idx="3146">
                  <c:v>1101.0999999999999</c:v>
                </c:pt>
                <c:pt idx="3147">
                  <c:v>1101.45</c:v>
                </c:pt>
                <c:pt idx="3148">
                  <c:v>1101.8</c:v>
                </c:pt>
                <c:pt idx="3149">
                  <c:v>1102.1500000000001</c:v>
                </c:pt>
                <c:pt idx="3150">
                  <c:v>1102.5</c:v>
                </c:pt>
                <c:pt idx="3151">
                  <c:v>1102.8499999999999</c:v>
                </c:pt>
                <c:pt idx="3152">
                  <c:v>1103.2</c:v>
                </c:pt>
                <c:pt idx="3153">
                  <c:v>1103.55</c:v>
                </c:pt>
                <c:pt idx="3154">
                  <c:v>1103.9000000000001</c:v>
                </c:pt>
                <c:pt idx="3155">
                  <c:v>1104.25</c:v>
                </c:pt>
                <c:pt idx="3156">
                  <c:v>1104.5999999999999</c:v>
                </c:pt>
                <c:pt idx="3157">
                  <c:v>1104.95</c:v>
                </c:pt>
                <c:pt idx="3158">
                  <c:v>1105.3</c:v>
                </c:pt>
                <c:pt idx="3159">
                  <c:v>1105.6500000000001</c:v>
                </c:pt>
                <c:pt idx="3160">
                  <c:v>1106</c:v>
                </c:pt>
                <c:pt idx="3161">
                  <c:v>1106.3499999999999</c:v>
                </c:pt>
                <c:pt idx="3162">
                  <c:v>1106.7</c:v>
                </c:pt>
                <c:pt idx="3163">
                  <c:v>1107.05</c:v>
                </c:pt>
                <c:pt idx="3164">
                  <c:v>1107.4000000000001</c:v>
                </c:pt>
                <c:pt idx="3165">
                  <c:v>1107.75</c:v>
                </c:pt>
                <c:pt idx="3166">
                  <c:v>1108.0999999999999</c:v>
                </c:pt>
                <c:pt idx="3167">
                  <c:v>1108.45</c:v>
                </c:pt>
                <c:pt idx="3168">
                  <c:v>1108.8</c:v>
                </c:pt>
                <c:pt idx="3169">
                  <c:v>1109.1500000000001</c:v>
                </c:pt>
                <c:pt idx="3170">
                  <c:v>1109.5</c:v>
                </c:pt>
                <c:pt idx="3171">
                  <c:v>1109.8499999999999</c:v>
                </c:pt>
                <c:pt idx="3172">
                  <c:v>1110.2</c:v>
                </c:pt>
                <c:pt idx="3173">
                  <c:v>1110.55</c:v>
                </c:pt>
                <c:pt idx="3174">
                  <c:v>1110.9000000000001</c:v>
                </c:pt>
                <c:pt idx="3175">
                  <c:v>1111.25</c:v>
                </c:pt>
                <c:pt idx="3176">
                  <c:v>1111.5999999999999</c:v>
                </c:pt>
                <c:pt idx="3177">
                  <c:v>1111.95</c:v>
                </c:pt>
                <c:pt idx="3178">
                  <c:v>1112.3</c:v>
                </c:pt>
                <c:pt idx="3179">
                  <c:v>1112.6500000000001</c:v>
                </c:pt>
                <c:pt idx="3180">
                  <c:v>1113</c:v>
                </c:pt>
                <c:pt idx="3181">
                  <c:v>1113.3499999999999</c:v>
                </c:pt>
                <c:pt idx="3182">
                  <c:v>1113.7</c:v>
                </c:pt>
                <c:pt idx="3183">
                  <c:v>1114.05</c:v>
                </c:pt>
                <c:pt idx="3184">
                  <c:v>1114.4000000000001</c:v>
                </c:pt>
                <c:pt idx="3185">
                  <c:v>1114.75</c:v>
                </c:pt>
                <c:pt idx="3186">
                  <c:v>1115.0999999999999</c:v>
                </c:pt>
                <c:pt idx="3187">
                  <c:v>1115.45</c:v>
                </c:pt>
                <c:pt idx="3188">
                  <c:v>1115.8</c:v>
                </c:pt>
                <c:pt idx="3189">
                  <c:v>1116.1500000000001</c:v>
                </c:pt>
                <c:pt idx="3190">
                  <c:v>1116.5</c:v>
                </c:pt>
                <c:pt idx="3191">
                  <c:v>1116.8499999999999</c:v>
                </c:pt>
                <c:pt idx="3192">
                  <c:v>1117.2</c:v>
                </c:pt>
                <c:pt idx="3193">
                  <c:v>1117.55</c:v>
                </c:pt>
                <c:pt idx="3194">
                  <c:v>1117.9000000000001</c:v>
                </c:pt>
                <c:pt idx="3195">
                  <c:v>1118.25</c:v>
                </c:pt>
                <c:pt idx="3196">
                  <c:v>1118.5999999999999</c:v>
                </c:pt>
                <c:pt idx="3197">
                  <c:v>1118.95</c:v>
                </c:pt>
                <c:pt idx="3198">
                  <c:v>1119.3</c:v>
                </c:pt>
                <c:pt idx="3199">
                  <c:v>1119.6500000000001</c:v>
                </c:pt>
                <c:pt idx="3200">
                  <c:v>1120</c:v>
                </c:pt>
                <c:pt idx="3201">
                  <c:v>1120.3499999999999</c:v>
                </c:pt>
                <c:pt idx="3202">
                  <c:v>1120.7</c:v>
                </c:pt>
                <c:pt idx="3203">
                  <c:v>1121.05</c:v>
                </c:pt>
                <c:pt idx="3204">
                  <c:v>1121.4000000000001</c:v>
                </c:pt>
                <c:pt idx="3205">
                  <c:v>1121.75</c:v>
                </c:pt>
                <c:pt idx="3206">
                  <c:v>1122.0999999999999</c:v>
                </c:pt>
                <c:pt idx="3207">
                  <c:v>1122.45</c:v>
                </c:pt>
                <c:pt idx="3208">
                  <c:v>1122.8</c:v>
                </c:pt>
                <c:pt idx="3209">
                  <c:v>1123.1500000000001</c:v>
                </c:pt>
                <c:pt idx="3210">
                  <c:v>1123.5</c:v>
                </c:pt>
                <c:pt idx="3211">
                  <c:v>1123.8499999999999</c:v>
                </c:pt>
                <c:pt idx="3212">
                  <c:v>1124.2</c:v>
                </c:pt>
                <c:pt idx="3213">
                  <c:v>1124.55</c:v>
                </c:pt>
                <c:pt idx="3214">
                  <c:v>1124.9000000000001</c:v>
                </c:pt>
                <c:pt idx="3215">
                  <c:v>1125.25</c:v>
                </c:pt>
                <c:pt idx="3216">
                  <c:v>1125.5999999999999</c:v>
                </c:pt>
                <c:pt idx="3217">
                  <c:v>1125.95</c:v>
                </c:pt>
                <c:pt idx="3218">
                  <c:v>1126.3</c:v>
                </c:pt>
                <c:pt idx="3219">
                  <c:v>1126.6500000000001</c:v>
                </c:pt>
                <c:pt idx="3220">
                  <c:v>1127</c:v>
                </c:pt>
                <c:pt idx="3221">
                  <c:v>1127.3499999999999</c:v>
                </c:pt>
                <c:pt idx="3222">
                  <c:v>1127.7</c:v>
                </c:pt>
                <c:pt idx="3223">
                  <c:v>1128.05</c:v>
                </c:pt>
                <c:pt idx="3224">
                  <c:v>1128.4000000000001</c:v>
                </c:pt>
                <c:pt idx="3225">
                  <c:v>1128.75</c:v>
                </c:pt>
                <c:pt idx="3226">
                  <c:v>1129.0999999999999</c:v>
                </c:pt>
                <c:pt idx="3227">
                  <c:v>1129.45</c:v>
                </c:pt>
                <c:pt idx="3228">
                  <c:v>1129.8</c:v>
                </c:pt>
                <c:pt idx="3229">
                  <c:v>1130.1500000000001</c:v>
                </c:pt>
                <c:pt idx="3230">
                  <c:v>1130.5</c:v>
                </c:pt>
                <c:pt idx="3231">
                  <c:v>1130.8499999999999</c:v>
                </c:pt>
                <c:pt idx="3232">
                  <c:v>1131.2</c:v>
                </c:pt>
                <c:pt idx="3233">
                  <c:v>1131.55</c:v>
                </c:pt>
                <c:pt idx="3234">
                  <c:v>1131.9000000000001</c:v>
                </c:pt>
                <c:pt idx="3235">
                  <c:v>1132.25</c:v>
                </c:pt>
                <c:pt idx="3236">
                  <c:v>1132.5999999999999</c:v>
                </c:pt>
                <c:pt idx="3237">
                  <c:v>1132.95</c:v>
                </c:pt>
                <c:pt idx="3238">
                  <c:v>1133.3</c:v>
                </c:pt>
                <c:pt idx="3239">
                  <c:v>1133.6500000000001</c:v>
                </c:pt>
                <c:pt idx="3240">
                  <c:v>1134</c:v>
                </c:pt>
                <c:pt idx="3241">
                  <c:v>1134.3499999999999</c:v>
                </c:pt>
                <c:pt idx="3242">
                  <c:v>1134.7</c:v>
                </c:pt>
                <c:pt idx="3243">
                  <c:v>1135.05</c:v>
                </c:pt>
                <c:pt idx="3244">
                  <c:v>1135.4000000000001</c:v>
                </c:pt>
                <c:pt idx="3245">
                  <c:v>1135.75</c:v>
                </c:pt>
                <c:pt idx="3246">
                  <c:v>1136.0999999999999</c:v>
                </c:pt>
                <c:pt idx="3247">
                  <c:v>1136.45</c:v>
                </c:pt>
                <c:pt idx="3248">
                  <c:v>1136.8</c:v>
                </c:pt>
                <c:pt idx="3249">
                  <c:v>1137.1500000000001</c:v>
                </c:pt>
                <c:pt idx="3250">
                  <c:v>1137.5</c:v>
                </c:pt>
                <c:pt idx="3251">
                  <c:v>1137.8499999999999</c:v>
                </c:pt>
                <c:pt idx="3252">
                  <c:v>1138.2</c:v>
                </c:pt>
                <c:pt idx="3253">
                  <c:v>1138.55</c:v>
                </c:pt>
                <c:pt idx="3254">
                  <c:v>1138.9000000000001</c:v>
                </c:pt>
                <c:pt idx="3255">
                  <c:v>1139.25</c:v>
                </c:pt>
                <c:pt idx="3256">
                  <c:v>1139.5999999999999</c:v>
                </c:pt>
                <c:pt idx="3257">
                  <c:v>1139.95</c:v>
                </c:pt>
                <c:pt idx="3258">
                  <c:v>1140.3</c:v>
                </c:pt>
                <c:pt idx="3259">
                  <c:v>1140.6500000000001</c:v>
                </c:pt>
                <c:pt idx="3260">
                  <c:v>1141</c:v>
                </c:pt>
                <c:pt idx="3261">
                  <c:v>1141.3499999999999</c:v>
                </c:pt>
                <c:pt idx="3262">
                  <c:v>1141.7</c:v>
                </c:pt>
                <c:pt idx="3263">
                  <c:v>1142.05</c:v>
                </c:pt>
                <c:pt idx="3264">
                  <c:v>1142.4000000000001</c:v>
                </c:pt>
                <c:pt idx="3265">
                  <c:v>1142.75</c:v>
                </c:pt>
                <c:pt idx="3266">
                  <c:v>1143.0999999999999</c:v>
                </c:pt>
                <c:pt idx="3267">
                  <c:v>1143.45</c:v>
                </c:pt>
                <c:pt idx="3268">
                  <c:v>1143.8</c:v>
                </c:pt>
                <c:pt idx="3269">
                  <c:v>1144.1500000000001</c:v>
                </c:pt>
                <c:pt idx="3270">
                  <c:v>1144.5</c:v>
                </c:pt>
                <c:pt idx="3271">
                  <c:v>1144.8499999999999</c:v>
                </c:pt>
                <c:pt idx="3272">
                  <c:v>1145.2</c:v>
                </c:pt>
                <c:pt idx="3273">
                  <c:v>1145.55</c:v>
                </c:pt>
                <c:pt idx="3274">
                  <c:v>1145.9000000000001</c:v>
                </c:pt>
                <c:pt idx="3275">
                  <c:v>1146.25</c:v>
                </c:pt>
                <c:pt idx="3276">
                  <c:v>1146.5999999999999</c:v>
                </c:pt>
                <c:pt idx="3277">
                  <c:v>1146.95</c:v>
                </c:pt>
                <c:pt idx="3278">
                  <c:v>1147.3</c:v>
                </c:pt>
                <c:pt idx="3279">
                  <c:v>1147.6500000000001</c:v>
                </c:pt>
                <c:pt idx="3280">
                  <c:v>1148</c:v>
                </c:pt>
                <c:pt idx="3281">
                  <c:v>1148.3499999999999</c:v>
                </c:pt>
                <c:pt idx="3282">
                  <c:v>1148.7</c:v>
                </c:pt>
                <c:pt idx="3283">
                  <c:v>1149.05</c:v>
                </c:pt>
                <c:pt idx="3284">
                  <c:v>1149.4000000000001</c:v>
                </c:pt>
                <c:pt idx="3285">
                  <c:v>1149.75</c:v>
                </c:pt>
                <c:pt idx="3286">
                  <c:v>1150.0999999999999</c:v>
                </c:pt>
                <c:pt idx="3287">
                  <c:v>1150.45</c:v>
                </c:pt>
                <c:pt idx="3288">
                  <c:v>1150.8</c:v>
                </c:pt>
                <c:pt idx="3289">
                  <c:v>1151.1500000000001</c:v>
                </c:pt>
                <c:pt idx="3290">
                  <c:v>1151.5</c:v>
                </c:pt>
                <c:pt idx="3291">
                  <c:v>1151.8499999999999</c:v>
                </c:pt>
                <c:pt idx="3292">
                  <c:v>1152.2</c:v>
                </c:pt>
                <c:pt idx="3293">
                  <c:v>1152.55</c:v>
                </c:pt>
                <c:pt idx="3294">
                  <c:v>1152.9000000000001</c:v>
                </c:pt>
                <c:pt idx="3295">
                  <c:v>1153.25</c:v>
                </c:pt>
                <c:pt idx="3296">
                  <c:v>1153.5999999999999</c:v>
                </c:pt>
                <c:pt idx="3297">
                  <c:v>1153.95</c:v>
                </c:pt>
                <c:pt idx="3298">
                  <c:v>1154.3</c:v>
                </c:pt>
                <c:pt idx="3299">
                  <c:v>1154.6500000000001</c:v>
                </c:pt>
                <c:pt idx="3300">
                  <c:v>1155</c:v>
                </c:pt>
                <c:pt idx="3301">
                  <c:v>1155.3499999999999</c:v>
                </c:pt>
                <c:pt idx="3302">
                  <c:v>1155.7</c:v>
                </c:pt>
                <c:pt idx="3303">
                  <c:v>1156.05</c:v>
                </c:pt>
                <c:pt idx="3304">
                  <c:v>1156.4000000000001</c:v>
                </c:pt>
                <c:pt idx="3305">
                  <c:v>1156.75</c:v>
                </c:pt>
                <c:pt idx="3306">
                  <c:v>1157.0999999999999</c:v>
                </c:pt>
                <c:pt idx="3307">
                  <c:v>1157.45</c:v>
                </c:pt>
                <c:pt idx="3308">
                  <c:v>1157.8</c:v>
                </c:pt>
                <c:pt idx="3309">
                  <c:v>1158.1500000000001</c:v>
                </c:pt>
                <c:pt idx="3310">
                  <c:v>1158.5</c:v>
                </c:pt>
                <c:pt idx="3311">
                  <c:v>1158.8499999999999</c:v>
                </c:pt>
                <c:pt idx="3312">
                  <c:v>1159.2</c:v>
                </c:pt>
                <c:pt idx="3313">
                  <c:v>1159.55</c:v>
                </c:pt>
                <c:pt idx="3314">
                  <c:v>1159.9000000000001</c:v>
                </c:pt>
                <c:pt idx="3315">
                  <c:v>1160.25</c:v>
                </c:pt>
                <c:pt idx="3316">
                  <c:v>1160.5999999999999</c:v>
                </c:pt>
                <c:pt idx="3317">
                  <c:v>1160.95</c:v>
                </c:pt>
                <c:pt idx="3318">
                  <c:v>1161.3</c:v>
                </c:pt>
                <c:pt idx="3319">
                  <c:v>1161.6500000000001</c:v>
                </c:pt>
                <c:pt idx="3320">
                  <c:v>1162</c:v>
                </c:pt>
                <c:pt idx="3321">
                  <c:v>1162.3499999999999</c:v>
                </c:pt>
                <c:pt idx="3322">
                  <c:v>1162.7</c:v>
                </c:pt>
                <c:pt idx="3323">
                  <c:v>1163.05</c:v>
                </c:pt>
                <c:pt idx="3324">
                  <c:v>1163.4000000000001</c:v>
                </c:pt>
                <c:pt idx="3325">
                  <c:v>1163.75</c:v>
                </c:pt>
                <c:pt idx="3326">
                  <c:v>1164.0999999999999</c:v>
                </c:pt>
                <c:pt idx="3327">
                  <c:v>1164.45</c:v>
                </c:pt>
                <c:pt idx="3328">
                  <c:v>1164.8</c:v>
                </c:pt>
                <c:pt idx="3329">
                  <c:v>1165.1500000000001</c:v>
                </c:pt>
                <c:pt idx="3330">
                  <c:v>1165.5</c:v>
                </c:pt>
                <c:pt idx="3331">
                  <c:v>1165.8499999999999</c:v>
                </c:pt>
                <c:pt idx="3332">
                  <c:v>1166.2</c:v>
                </c:pt>
                <c:pt idx="3333">
                  <c:v>1166.55</c:v>
                </c:pt>
                <c:pt idx="3334">
                  <c:v>1166.9000000000001</c:v>
                </c:pt>
                <c:pt idx="3335">
                  <c:v>1167.25</c:v>
                </c:pt>
                <c:pt idx="3336">
                  <c:v>1167.5999999999999</c:v>
                </c:pt>
                <c:pt idx="3337">
                  <c:v>1167.95</c:v>
                </c:pt>
                <c:pt idx="3338">
                  <c:v>1168.3</c:v>
                </c:pt>
                <c:pt idx="3339">
                  <c:v>1168.6500000000001</c:v>
                </c:pt>
                <c:pt idx="3340">
                  <c:v>1169</c:v>
                </c:pt>
                <c:pt idx="3341">
                  <c:v>1169.3499999999999</c:v>
                </c:pt>
                <c:pt idx="3342">
                  <c:v>1169.7</c:v>
                </c:pt>
                <c:pt idx="3343">
                  <c:v>1170.05</c:v>
                </c:pt>
                <c:pt idx="3344">
                  <c:v>1170.4000000000001</c:v>
                </c:pt>
                <c:pt idx="3345">
                  <c:v>1170.75</c:v>
                </c:pt>
                <c:pt idx="3346">
                  <c:v>1171.0999999999999</c:v>
                </c:pt>
                <c:pt idx="3347">
                  <c:v>1171.45</c:v>
                </c:pt>
                <c:pt idx="3348">
                  <c:v>1171.8</c:v>
                </c:pt>
                <c:pt idx="3349">
                  <c:v>1172.1500000000001</c:v>
                </c:pt>
                <c:pt idx="3350">
                  <c:v>1172.5</c:v>
                </c:pt>
                <c:pt idx="3351">
                  <c:v>1172.8499999999999</c:v>
                </c:pt>
                <c:pt idx="3352">
                  <c:v>1173.2</c:v>
                </c:pt>
                <c:pt idx="3353">
                  <c:v>1173.55</c:v>
                </c:pt>
                <c:pt idx="3354">
                  <c:v>1173.9000000000001</c:v>
                </c:pt>
                <c:pt idx="3355">
                  <c:v>1174.25</c:v>
                </c:pt>
                <c:pt idx="3356">
                  <c:v>1174.5999999999999</c:v>
                </c:pt>
                <c:pt idx="3357">
                  <c:v>1174.95</c:v>
                </c:pt>
                <c:pt idx="3358">
                  <c:v>1175.3</c:v>
                </c:pt>
                <c:pt idx="3359">
                  <c:v>1175.6500000000001</c:v>
                </c:pt>
                <c:pt idx="3360">
                  <c:v>1176</c:v>
                </c:pt>
                <c:pt idx="3361">
                  <c:v>1176.3499999999999</c:v>
                </c:pt>
                <c:pt idx="3362">
                  <c:v>1176.7</c:v>
                </c:pt>
                <c:pt idx="3363">
                  <c:v>1177.05</c:v>
                </c:pt>
                <c:pt idx="3364">
                  <c:v>1177.4000000000001</c:v>
                </c:pt>
                <c:pt idx="3365">
                  <c:v>1177.75</c:v>
                </c:pt>
                <c:pt idx="3366">
                  <c:v>1178.0999999999999</c:v>
                </c:pt>
                <c:pt idx="3367">
                  <c:v>1178.45</c:v>
                </c:pt>
                <c:pt idx="3368">
                  <c:v>1178.8</c:v>
                </c:pt>
                <c:pt idx="3369">
                  <c:v>1179.1500000000001</c:v>
                </c:pt>
                <c:pt idx="3370">
                  <c:v>1179.5</c:v>
                </c:pt>
                <c:pt idx="3371">
                  <c:v>1179.8499999999999</c:v>
                </c:pt>
                <c:pt idx="3372">
                  <c:v>1180.2</c:v>
                </c:pt>
                <c:pt idx="3373">
                  <c:v>1180.55</c:v>
                </c:pt>
                <c:pt idx="3374">
                  <c:v>1180.9000000000001</c:v>
                </c:pt>
                <c:pt idx="3375">
                  <c:v>1181.25</c:v>
                </c:pt>
                <c:pt idx="3376">
                  <c:v>1181.5999999999999</c:v>
                </c:pt>
                <c:pt idx="3377">
                  <c:v>1181.95</c:v>
                </c:pt>
                <c:pt idx="3378">
                  <c:v>1182.3</c:v>
                </c:pt>
                <c:pt idx="3379">
                  <c:v>1182.6500000000001</c:v>
                </c:pt>
                <c:pt idx="3380">
                  <c:v>1183</c:v>
                </c:pt>
                <c:pt idx="3381">
                  <c:v>1183.3499999999999</c:v>
                </c:pt>
                <c:pt idx="3382">
                  <c:v>1183.7</c:v>
                </c:pt>
                <c:pt idx="3383">
                  <c:v>1184.05</c:v>
                </c:pt>
                <c:pt idx="3384">
                  <c:v>1184.4000000000001</c:v>
                </c:pt>
                <c:pt idx="3385">
                  <c:v>1184.75</c:v>
                </c:pt>
                <c:pt idx="3386">
                  <c:v>1185.0999999999999</c:v>
                </c:pt>
                <c:pt idx="3387">
                  <c:v>1185.45</c:v>
                </c:pt>
                <c:pt idx="3388">
                  <c:v>1185.8</c:v>
                </c:pt>
                <c:pt idx="3389">
                  <c:v>1186.1500000000001</c:v>
                </c:pt>
                <c:pt idx="3390">
                  <c:v>1186.5</c:v>
                </c:pt>
                <c:pt idx="3391">
                  <c:v>1186.8499999999999</c:v>
                </c:pt>
                <c:pt idx="3392">
                  <c:v>1187.2</c:v>
                </c:pt>
                <c:pt idx="3393">
                  <c:v>1187.55</c:v>
                </c:pt>
                <c:pt idx="3394">
                  <c:v>1187.9000000000001</c:v>
                </c:pt>
                <c:pt idx="3395">
                  <c:v>1188.25</c:v>
                </c:pt>
                <c:pt idx="3396">
                  <c:v>1188.5999999999999</c:v>
                </c:pt>
                <c:pt idx="3397">
                  <c:v>1188.95</c:v>
                </c:pt>
                <c:pt idx="3398">
                  <c:v>1189.3</c:v>
                </c:pt>
                <c:pt idx="3399">
                  <c:v>1189.6500000000001</c:v>
                </c:pt>
                <c:pt idx="3400">
                  <c:v>1190</c:v>
                </c:pt>
                <c:pt idx="3401">
                  <c:v>1190.3499999999999</c:v>
                </c:pt>
                <c:pt idx="3402">
                  <c:v>1190.7</c:v>
                </c:pt>
                <c:pt idx="3403">
                  <c:v>1191.05</c:v>
                </c:pt>
                <c:pt idx="3404">
                  <c:v>1191.4000000000001</c:v>
                </c:pt>
                <c:pt idx="3405">
                  <c:v>1191.75</c:v>
                </c:pt>
                <c:pt idx="3406">
                  <c:v>1192.0999999999999</c:v>
                </c:pt>
                <c:pt idx="3407">
                  <c:v>1192.45</c:v>
                </c:pt>
                <c:pt idx="3408">
                  <c:v>1192.8</c:v>
                </c:pt>
                <c:pt idx="3409">
                  <c:v>1193.1500000000001</c:v>
                </c:pt>
                <c:pt idx="3410">
                  <c:v>1193.5</c:v>
                </c:pt>
                <c:pt idx="3411">
                  <c:v>1193.8499999999999</c:v>
                </c:pt>
                <c:pt idx="3412">
                  <c:v>1194.2</c:v>
                </c:pt>
                <c:pt idx="3413">
                  <c:v>1194.55</c:v>
                </c:pt>
                <c:pt idx="3414">
                  <c:v>1194.9000000000001</c:v>
                </c:pt>
                <c:pt idx="3415">
                  <c:v>1195.25</c:v>
                </c:pt>
                <c:pt idx="3416">
                  <c:v>1195.5999999999999</c:v>
                </c:pt>
                <c:pt idx="3417">
                  <c:v>1195.95</c:v>
                </c:pt>
                <c:pt idx="3418">
                  <c:v>1196.3</c:v>
                </c:pt>
                <c:pt idx="3419">
                  <c:v>1196.6500000000001</c:v>
                </c:pt>
                <c:pt idx="3420">
                  <c:v>1197</c:v>
                </c:pt>
                <c:pt idx="3421">
                  <c:v>1197.3499999999999</c:v>
                </c:pt>
                <c:pt idx="3422">
                  <c:v>1197.7</c:v>
                </c:pt>
                <c:pt idx="3423">
                  <c:v>1198.05</c:v>
                </c:pt>
                <c:pt idx="3424">
                  <c:v>1198.4000000000001</c:v>
                </c:pt>
                <c:pt idx="3425">
                  <c:v>1198.75</c:v>
                </c:pt>
                <c:pt idx="3426">
                  <c:v>1199.0999999999999</c:v>
                </c:pt>
                <c:pt idx="3427">
                  <c:v>1199.45</c:v>
                </c:pt>
                <c:pt idx="3428">
                  <c:v>1199.8</c:v>
                </c:pt>
                <c:pt idx="3429">
                  <c:v>1200.1500000000001</c:v>
                </c:pt>
                <c:pt idx="3430">
                  <c:v>1200.5</c:v>
                </c:pt>
                <c:pt idx="3431">
                  <c:v>1200.8499999999999</c:v>
                </c:pt>
                <c:pt idx="3432">
                  <c:v>1201.2</c:v>
                </c:pt>
                <c:pt idx="3433">
                  <c:v>1201.55</c:v>
                </c:pt>
                <c:pt idx="3434">
                  <c:v>1201.9000000000001</c:v>
                </c:pt>
                <c:pt idx="3435">
                  <c:v>1202.25</c:v>
                </c:pt>
                <c:pt idx="3436">
                  <c:v>1202.5999999999999</c:v>
                </c:pt>
                <c:pt idx="3437">
                  <c:v>1202.95</c:v>
                </c:pt>
                <c:pt idx="3438">
                  <c:v>1203.3</c:v>
                </c:pt>
                <c:pt idx="3439">
                  <c:v>1203.6500000000001</c:v>
                </c:pt>
                <c:pt idx="3440">
                  <c:v>1204</c:v>
                </c:pt>
                <c:pt idx="3441">
                  <c:v>1204.3499999999999</c:v>
                </c:pt>
                <c:pt idx="3442">
                  <c:v>1204.7</c:v>
                </c:pt>
                <c:pt idx="3443">
                  <c:v>1205.05</c:v>
                </c:pt>
                <c:pt idx="3444">
                  <c:v>1205.4000000000001</c:v>
                </c:pt>
                <c:pt idx="3445">
                  <c:v>1205.75</c:v>
                </c:pt>
                <c:pt idx="3446">
                  <c:v>1206.0999999999999</c:v>
                </c:pt>
                <c:pt idx="3447">
                  <c:v>1206.45</c:v>
                </c:pt>
                <c:pt idx="3448">
                  <c:v>1206.8</c:v>
                </c:pt>
                <c:pt idx="3449">
                  <c:v>1207.1500000000001</c:v>
                </c:pt>
                <c:pt idx="3450">
                  <c:v>1207.5</c:v>
                </c:pt>
                <c:pt idx="3451">
                  <c:v>1207.8499999999999</c:v>
                </c:pt>
                <c:pt idx="3452">
                  <c:v>1208.2</c:v>
                </c:pt>
                <c:pt idx="3453">
                  <c:v>1208.55</c:v>
                </c:pt>
                <c:pt idx="3454">
                  <c:v>1208.9000000000001</c:v>
                </c:pt>
                <c:pt idx="3455">
                  <c:v>1209.25</c:v>
                </c:pt>
                <c:pt idx="3456">
                  <c:v>1209.5999999999999</c:v>
                </c:pt>
                <c:pt idx="3457">
                  <c:v>1209.95</c:v>
                </c:pt>
                <c:pt idx="3458">
                  <c:v>1210.3</c:v>
                </c:pt>
                <c:pt idx="3459">
                  <c:v>1210.6500000000001</c:v>
                </c:pt>
                <c:pt idx="3460">
                  <c:v>1211</c:v>
                </c:pt>
                <c:pt idx="3461">
                  <c:v>1211.3499999999999</c:v>
                </c:pt>
                <c:pt idx="3462">
                  <c:v>1211.7</c:v>
                </c:pt>
                <c:pt idx="3463">
                  <c:v>1212.05</c:v>
                </c:pt>
                <c:pt idx="3464">
                  <c:v>1212.4000000000001</c:v>
                </c:pt>
                <c:pt idx="3465">
                  <c:v>1212.75</c:v>
                </c:pt>
                <c:pt idx="3466">
                  <c:v>1213.0999999999999</c:v>
                </c:pt>
                <c:pt idx="3467">
                  <c:v>1213.45</c:v>
                </c:pt>
                <c:pt idx="3468">
                  <c:v>1213.8</c:v>
                </c:pt>
                <c:pt idx="3469">
                  <c:v>1214.1500000000001</c:v>
                </c:pt>
                <c:pt idx="3470">
                  <c:v>1214.5</c:v>
                </c:pt>
                <c:pt idx="3471">
                  <c:v>1214.8499999999999</c:v>
                </c:pt>
                <c:pt idx="3472">
                  <c:v>1215.2</c:v>
                </c:pt>
                <c:pt idx="3473">
                  <c:v>1215.55</c:v>
                </c:pt>
                <c:pt idx="3474">
                  <c:v>1215.9000000000001</c:v>
                </c:pt>
                <c:pt idx="3475">
                  <c:v>1216.25</c:v>
                </c:pt>
                <c:pt idx="3476">
                  <c:v>1216.5999999999999</c:v>
                </c:pt>
                <c:pt idx="3477">
                  <c:v>1216.95</c:v>
                </c:pt>
                <c:pt idx="3478">
                  <c:v>1217.3</c:v>
                </c:pt>
                <c:pt idx="3479">
                  <c:v>1217.6500000000001</c:v>
                </c:pt>
                <c:pt idx="3480">
                  <c:v>1218</c:v>
                </c:pt>
                <c:pt idx="3481">
                  <c:v>1218.3499999999999</c:v>
                </c:pt>
                <c:pt idx="3482">
                  <c:v>1218.7</c:v>
                </c:pt>
                <c:pt idx="3483">
                  <c:v>1219.05</c:v>
                </c:pt>
                <c:pt idx="3484">
                  <c:v>1219.4000000000001</c:v>
                </c:pt>
                <c:pt idx="3485">
                  <c:v>1219.75</c:v>
                </c:pt>
                <c:pt idx="3486">
                  <c:v>1220.0999999999999</c:v>
                </c:pt>
                <c:pt idx="3487">
                  <c:v>1220.45</c:v>
                </c:pt>
                <c:pt idx="3488">
                  <c:v>1220.8</c:v>
                </c:pt>
                <c:pt idx="3489">
                  <c:v>1221.1500000000001</c:v>
                </c:pt>
                <c:pt idx="3490">
                  <c:v>1221.5</c:v>
                </c:pt>
                <c:pt idx="3491">
                  <c:v>1221.8499999999999</c:v>
                </c:pt>
                <c:pt idx="3492">
                  <c:v>1222.2</c:v>
                </c:pt>
                <c:pt idx="3493">
                  <c:v>1222.55</c:v>
                </c:pt>
                <c:pt idx="3494">
                  <c:v>1222.9000000000001</c:v>
                </c:pt>
                <c:pt idx="3495">
                  <c:v>1223.25</c:v>
                </c:pt>
                <c:pt idx="3496">
                  <c:v>1223.5999999999999</c:v>
                </c:pt>
                <c:pt idx="3497">
                  <c:v>1223.95</c:v>
                </c:pt>
                <c:pt idx="3498">
                  <c:v>1224.3</c:v>
                </c:pt>
                <c:pt idx="3499">
                  <c:v>1224.6500000000001</c:v>
                </c:pt>
                <c:pt idx="3500">
                  <c:v>1225</c:v>
                </c:pt>
                <c:pt idx="3501">
                  <c:v>1225.3499999999999</c:v>
                </c:pt>
                <c:pt idx="3502">
                  <c:v>1225.7</c:v>
                </c:pt>
                <c:pt idx="3503">
                  <c:v>1226.05</c:v>
                </c:pt>
                <c:pt idx="3504">
                  <c:v>1226.4000000000001</c:v>
                </c:pt>
                <c:pt idx="3505">
                  <c:v>1226.75</c:v>
                </c:pt>
                <c:pt idx="3506">
                  <c:v>1227.0999999999999</c:v>
                </c:pt>
                <c:pt idx="3507">
                  <c:v>1227.45</c:v>
                </c:pt>
                <c:pt idx="3508">
                  <c:v>1227.8</c:v>
                </c:pt>
                <c:pt idx="3509">
                  <c:v>1228.1500000000001</c:v>
                </c:pt>
                <c:pt idx="3510">
                  <c:v>1228.5</c:v>
                </c:pt>
                <c:pt idx="3511">
                  <c:v>1228.8499999999999</c:v>
                </c:pt>
                <c:pt idx="3512">
                  <c:v>1229.2</c:v>
                </c:pt>
                <c:pt idx="3513">
                  <c:v>1229.55</c:v>
                </c:pt>
                <c:pt idx="3514">
                  <c:v>1229.9000000000001</c:v>
                </c:pt>
                <c:pt idx="3515">
                  <c:v>1230.25</c:v>
                </c:pt>
                <c:pt idx="3516">
                  <c:v>1230.5999999999999</c:v>
                </c:pt>
                <c:pt idx="3517">
                  <c:v>1230.95</c:v>
                </c:pt>
                <c:pt idx="3518">
                  <c:v>1231.3</c:v>
                </c:pt>
                <c:pt idx="3519">
                  <c:v>1231.6500000000001</c:v>
                </c:pt>
                <c:pt idx="3520">
                  <c:v>1232</c:v>
                </c:pt>
                <c:pt idx="3521">
                  <c:v>1232.3499999999999</c:v>
                </c:pt>
                <c:pt idx="3522">
                  <c:v>1232.7</c:v>
                </c:pt>
                <c:pt idx="3523">
                  <c:v>1233.05</c:v>
                </c:pt>
                <c:pt idx="3524">
                  <c:v>1233.4000000000001</c:v>
                </c:pt>
                <c:pt idx="3525">
                  <c:v>1233.75</c:v>
                </c:pt>
                <c:pt idx="3526">
                  <c:v>1234.0999999999999</c:v>
                </c:pt>
                <c:pt idx="3527">
                  <c:v>1234.45</c:v>
                </c:pt>
                <c:pt idx="3528">
                  <c:v>1234.8</c:v>
                </c:pt>
                <c:pt idx="3529">
                  <c:v>1235.1500000000001</c:v>
                </c:pt>
                <c:pt idx="3530">
                  <c:v>1235.5</c:v>
                </c:pt>
                <c:pt idx="3531">
                  <c:v>1235.8499999999999</c:v>
                </c:pt>
                <c:pt idx="3532">
                  <c:v>1236.2</c:v>
                </c:pt>
                <c:pt idx="3533">
                  <c:v>1236.55</c:v>
                </c:pt>
                <c:pt idx="3534">
                  <c:v>1236.9000000000001</c:v>
                </c:pt>
                <c:pt idx="3535">
                  <c:v>1237.25</c:v>
                </c:pt>
                <c:pt idx="3536">
                  <c:v>1237.5999999999999</c:v>
                </c:pt>
                <c:pt idx="3537">
                  <c:v>1237.95</c:v>
                </c:pt>
                <c:pt idx="3538">
                  <c:v>1238.3</c:v>
                </c:pt>
                <c:pt idx="3539">
                  <c:v>1238.6500000000001</c:v>
                </c:pt>
                <c:pt idx="3540">
                  <c:v>1239</c:v>
                </c:pt>
                <c:pt idx="3541">
                  <c:v>1239.3499999999999</c:v>
                </c:pt>
                <c:pt idx="3542">
                  <c:v>1239.7</c:v>
                </c:pt>
                <c:pt idx="3543">
                  <c:v>1240.05</c:v>
                </c:pt>
                <c:pt idx="3544">
                  <c:v>1240.4000000000001</c:v>
                </c:pt>
                <c:pt idx="3545">
                  <c:v>1240.75</c:v>
                </c:pt>
                <c:pt idx="3546">
                  <c:v>1241.0999999999999</c:v>
                </c:pt>
                <c:pt idx="3547">
                  <c:v>1241.45</c:v>
                </c:pt>
                <c:pt idx="3548">
                  <c:v>1241.8</c:v>
                </c:pt>
                <c:pt idx="3549">
                  <c:v>1242.1500000000001</c:v>
                </c:pt>
                <c:pt idx="3550">
                  <c:v>1242.5</c:v>
                </c:pt>
                <c:pt idx="3551">
                  <c:v>1242.8499999999999</c:v>
                </c:pt>
                <c:pt idx="3552">
                  <c:v>1243.2</c:v>
                </c:pt>
                <c:pt idx="3553">
                  <c:v>1243.55</c:v>
                </c:pt>
                <c:pt idx="3554">
                  <c:v>1243.9000000000001</c:v>
                </c:pt>
                <c:pt idx="3555">
                  <c:v>1244.25</c:v>
                </c:pt>
                <c:pt idx="3556">
                  <c:v>1244.5999999999999</c:v>
                </c:pt>
                <c:pt idx="3557">
                  <c:v>1244.95</c:v>
                </c:pt>
                <c:pt idx="3558">
                  <c:v>1245.3</c:v>
                </c:pt>
                <c:pt idx="3559">
                  <c:v>1245.6500000000001</c:v>
                </c:pt>
                <c:pt idx="3560">
                  <c:v>1246</c:v>
                </c:pt>
                <c:pt idx="3561">
                  <c:v>1246.3499999999999</c:v>
                </c:pt>
                <c:pt idx="3562">
                  <c:v>1246.7</c:v>
                </c:pt>
                <c:pt idx="3563">
                  <c:v>1247.05</c:v>
                </c:pt>
                <c:pt idx="3564">
                  <c:v>1247.4000000000001</c:v>
                </c:pt>
                <c:pt idx="3565">
                  <c:v>1247.75</c:v>
                </c:pt>
                <c:pt idx="3566">
                  <c:v>1248.0999999999999</c:v>
                </c:pt>
                <c:pt idx="3567">
                  <c:v>1248.45</c:v>
                </c:pt>
                <c:pt idx="3568">
                  <c:v>1248.8</c:v>
                </c:pt>
                <c:pt idx="3569">
                  <c:v>1249.1500000000001</c:v>
                </c:pt>
                <c:pt idx="3570">
                  <c:v>1249.5</c:v>
                </c:pt>
                <c:pt idx="3571">
                  <c:v>1249.8499999999999</c:v>
                </c:pt>
                <c:pt idx="3572">
                  <c:v>1250.2</c:v>
                </c:pt>
                <c:pt idx="3573">
                  <c:v>1250.55</c:v>
                </c:pt>
                <c:pt idx="3574">
                  <c:v>1250.9000000000001</c:v>
                </c:pt>
                <c:pt idx="3575">
                  <c:v>1251.25</c:v>
                </c:pt>
                <c:pt idx="3576">
                  <c:v>1251.5999999999999</c:v>
                </c:pt>
                <c:pt idx="3577">
                  <c:v>1251.95</c:v>
                </c:pt>
                <c:pt idx="3578">
                  <c:v>1252.3</c:v>
                </c:pt>
                <c:pt idx="3579">
                  <c:v>1252.6500000000001</c:v>
                </c:pt>
                <c:pt idx="3580">
                  <c:v>1253</c:v>
                </c:pt>
                <c:pt idx="3581">
                  <c:v>1253.3499999999999</c:v>
                </c:pt>
                <c:pt idx="3582">
                  <c:v>1253.7</c:v>
                </c:pt>
                <c:pt idx="3583">
                  <c:v>1254.05</c:v>
                </c:pt>
                <c:pt idx="3584">
                  <c:v>1254.4000000000001</c:v>
                </c:pt>
                <c:pt idx="3585">
                  <c:v>1254.75</c:v>
                </c:pt>
                <c:pt idx="3586">
                  <c:v>1255.0999999999999</c:v>
                </c:pt>
                <c:pt idx="3587">
                  <c:v>1255.45</c:v>
                </c:pt>
                <c:pt idx="3588">
                  <c:v>1255.8</c:v>
                </c:pt>
                <c:pt idx="3589">
                  <c:v>1256.1500000000001</c:v>
                </c:pt>
                <c:pt idx="3590">
                  <c:v>1256.5</c:v>
                </c:pt>
                <c:pt idx="3591">
                  <c:v>1256.8499999999999</c:v>
                </c:pt>
                <c:pt idx="3592">
                  <c:v>1257.2</c:v>
                </c:pt>
                <c:pt idx="3593">
                  <c:v>1257.55</c:v>
                </c:pt>
                <c:pt idx="3594">
                  <c:v>1257.9000000000001</c:v>
                </c:pt>
                <c:pt idx="3595">
                  <c:v>1258.25</c:v>
                </c:pt>
                <c:pt idx="3596">
                  <c:v>1258.5999999999999</c:v>
                </c:pt>
                <c:pt idx="3597">
                  <c:v>1258.95</c:v>
                </c:pt>
                <c:pt idx="3598">
                  <c:v>1259.3</c:v>
                </c:pt>
                <c:pt idx="3599">
                  <c:v>1259.6500000000001</c:v>
                </c:pt>
                <c:pt idx="3600">
                  <c:v>1260</c:v>
                </c:pt>
                <c:pt idx="3601">
                  <c:v>1260.3499999999999</c:v>
                </c:pt>
                <c:pt idx="3602">
                  <c:v>1260.7</c:v>
                </c:pt>
                <c:pt idx="3603">
                  <c:v>1261.05</c:v>
                </c:pt>
                <c:pt idx="3604">
                  <c:v>1261.4000000000001</c:v>
                </c:pt>
                <c:pt idx="3605">
                  <c:v>1261.75</c:v>
                </c:pt>
                <c:pt idx="3606">
                  <c:v>1262.0999999999999</c:v>
                </c:pt>
                <c:pt idx="3607">
                  <c:v>1262.45</c:v>
                </c:pt>
                <c:pt idx="3608">
                  <c:v>1262.8</c:v>
                </c:pt>
                <c:pt idx="3609">
                  <c:v>1263.1500000000001</c:v>
                </c:pt>
                <c:pt idx="3610">
                  <c:v>1263.5</c:v>
                </c:pt>
                <c:pt idx="3611">
                  <c:v>1263.8499999999999</c:v>
                </c:pt>
                <c:pt idx="3612">
                  <c:v>1264.2</c:v>
                </c:pt>
                <c:pt idx="3613">
                  <c:v>1264.55</c:v>
                </c:pt>
                <c:pt idx="3614">
                  <c:v>1264.9000000000001</c:v>
                </c:pt>
                <c:pt idx="3615">
                  <c:v>1265.25</c:v>
                </c:pt>
                <c:pt idx="3616">
                  <c:v>1265.5999999999999</c:v>
                </c:pt>
                <c:pt idx="3617">
                  <c:v>1265.95</c:v>
                </c:pt>
                <c:pt idx="3618">
                  <c:v>1266.3</c:v>
                </c:pt>
                <c:pt idx="3619">
                  <c:v>1266.6500000000001</c:v>
                </c:pt>
                <c:pt idx="3620">
                  <c:v>1267</c:v>
                </c:pt>
                <c:pt idx="3621">
                  <c:v>1267.3499999999999</c:v>
                </c:pt>
                <c:pt idx="3622">
                  <c:v>1267.7</c:v>
                </c:pt>
                <c:pt idx="3623">
                  <c:v>1268.05</c:v>
                </c:pt>
                <c:pt idx="3624">
                  <c:v>1268.4000000000001</c:v>
                </c:pt>
                <c:pt idx="3625">
                  <c:v>1268.75</c:v>
                </c:pt>
                <c:pt idx="3626">
                  <c:v>1269.0999999999999</c:v>
                </c:pt>
                <c:pt idx="3627">
                  <c:v>1269.45</c:v>
                </c:pt>
                <c:pt idx="3628">
                  <c:v>1269.8</c:v>
                </c:pt>
                <c:pt idx="3629">
                  <c:v>1270.1500000000001</c:v>
                </c:pt>
                <c:pt idx="3630">
                  <c:v>1270.5</c:v>
                </c:pt>
                <c:pt idx="3631">
                  <c:v>1270.8499999999999</c:v>
                </c:pt>
                <c:pt idx="3632">
                  <c:v>1271.2</c:v>
                </c:pt>
                <c:pt idx="3633">
                  <c:v>1271.55</c:v>
                </c:pt>
                <c:pt idx="3634">
                  <c:v>1271.9000000000001</c:v>
                </c:pt>
                <c:pt idx="3635">
                  <c:v>1272.25</c:v>
                </c:pt>
                <c:pt idx="3636">
                  <c:v>1272.5999999999999</c:v>
                </c:pt>
                <c:pt idx="3637">
                  <c:v>1272.95</c:v>
                </c:pt>
                <c:pt idx="3638">
                  <c:v>1273.3</c:v>
                </c:pt>
                <c:pt idx="3639">
                  <c:v>1273.6500000000001</c:v>
                </c:pt>
                <c:pt idx="3640">
                  <c:v>1274</c:v>
                </c:pt>
                <c:pt idx="3641">
                  <c:v>1274.3499999999999</c:v>
                </c:pt>
                <c:pt idx="3642">
                  <c:v>1274.7</c:v>
                </c:pt>
                <c:pt idx="3643">
                  <c:v>1275.05</c:v>
                </c:pt>
                <c:pt idx="3644">
                  <c:v>1275.4000000000001</c:v>
                </c:pt>
                <c:pt idx="3645">
                  <c:v>1275.75</c:v>
                </c:pt>
                <c:pt idx="3646">
                  <c:v>1276.0999999999999</c:v>
                </c:pt>
                <c:pt idx="3647">
                  <c:v>1276.45</c:v>
                </c:pt>
                <c:pt idx="3648">
                  <c:v>1276.8</c:v>
                </c:pt>
                <c:pt idx="3649">
                  <c:v>1277.1500000000001</c:v>
                </c:pt>
                <c:pt idx="3650">
                  <c:v>1277.5</c:v>
                </c:pt>
                <c:pt idx="3651">
                  <c:v>1277.8499999999999</c:v>
                </c:pt>
                <c:pt idx="3652">
                  <c:v>1278.2</c:v>
                </c:pt>
                <c:pt idx="3653">
                  <c:v>1278.55</c:v>
                </c:pt>
                <c:pt idx="3654">
                  <c:v>1278.9000000000001</c:v>
                </c:pt>
                <c:pt idx="3655">
                  <c:v>1279.25</c:v>
                </c:pt>
                <c:pt idx="3656">
                  <c:v>1279.5999999999999</c:v>
                </c:pt>
                <c:pt idx="3657">
                  <c:v>1279.95</c:v>
                </c:pt>
                <c:pt idx="3658">
                  <c:v>1280.3</c:v>
                </c:pt>
                <c:pt idx="3659">
                  <c:v>1280.6500000000001</c:v>
                </c:pt>
                <c:pt idx="3660">
                  <c:v>1281</c:v>
                </c:pt>
                <c:pt idx="3661">
                  <c:v>1281.3499999999999</c:v>
                </c:pt>
                <c:pt idx="3662">
                  <c:v>1281.7</c:v>
                </c:pt>
                <c:pt idx="3663">
                  <c:v>1282.05</c:v>
                </c:pt>
                <c:pt idx="3664">
                  <c:v>1282.4000000000001</c:v>
                </c:pt>
                <c:pt idx="3665">
                  <c:v>1282.75</c:v>
                </c:pt>
                <c:pt idx="3666">
                  <c:v>1283.0999999999999</c:v>
                </c:pt>
                <c:pt idx="3667">
                  <c:v>1283.45</c:v>
                </c:pt>
                <c:pt idx="3668">
                  <c:v>1283.8</c:v>
                </c:pt>
                <c:pt idx="3669">
                  <c:v>1284.1500000000001</c:v>
                </c:pt>
                <c:pt idx="3670">
                  <c:v>1284.5</c:v>
                </c:pt>
                <c:pt idx="3671">
                  <c:v>1284.8499999999999</c:v>
                </c:pt>
                <c:pt idx="3672">
                  <c:v>1285.2</c:v>
                </c:pt>
                <c:pt idx="3673">
                  <c:v>1285.55</c:v>
                </c:pt>
                <c:pt idx="3674">
                  <c:v>1285.9000000000001</c:v>
                </c:pt>
                <c:pt idx="3675">
                  <c:v>1286.25</c:v>
                </c:pt>
                <c:pt idx="3676">
                  <c:v>1286.5999999999999</c:v>
                </c:pt>
                <c:pt idx="3677">
                  <c:v>1286.95</c:v>
                </c:pt>
                <c:pt idx="3678">
                  <c:v>1287.3</c:v>
                </c:pt>
                <c:pt idx="3679">
                  <c:v>1287.6500000000001</c:v>
                </c:pt>
                <c:pt idx="3680">
                  <c:v>1288</c:v>
                </c:pt>
                <c:pt idx="3681">
                  <c:v>1288.3499999999999</c:v>
                </c:pt>
                <c:pt idx="3682">
                  <c:v>1288.7</c:v>
                </c:pt>
                <c:pt idx="3683">
                  <c:v>1289.05</c:v>
                </c:pt>
                <c:pt idx="3684">
                  <c:v>1289.4000000000001</c:v>
                </c:pt>
                <c:pt idx="3685">
                  <c:v>1289.75</c:v>
                </c:pt>
                <c:pt idx="3686">
                  <c:v>1290.0999999999999</c:v>
                </c:pt>
                <c:pt idx="3687">
                  <c:v>1290.45</c:v>
                </c:pt>
                <c:pt idx="3688">
                  <c:v>1290.8</c:v>
                </c:pt>
                <c:pt idx="3689">
                  <c:v>1291.1500000000001</c:v>
                </c:pt>
                <c:pt idx="3690">
                  <c:v>1291.5</c:v>
                </c:pt>
                <c:pt idx="3691">
                  <c:v>1291.8499999999999</c:v>
                </c:pt>
                <c:pt idx="3692">
                  <c:v>1292.2</c:v>
                </c:pt>
                <c:pt idx="3693">
                  <c:v>1292.55</c:v>
                </c:pt>
                <c:pt idx="3694">
                  <c:v>1292.9000000000001</c:v>
                </c:pt>
                <c:pt idx="3695">
                  <c:v>1293.25</c:v>
                </c:pt>
                <c:pt idx="3696">
                  <c:v>1293.5999999999999</c:v>
                </c:pt>
                <c:pt idx="3697">
                  <c:v>1293.95</c:v>
                </c:pt>
                <c:pt idx="3698">
                  <c:v>1294.3</c:v>
                </c:pt>
                <c:pt idx="3699">
                  <c:v>1294.6500000000001</c:v>
                </c:pt>
                <c:pt idx="3700">
                  <c:v>1295</c:v>
                </c:pt>
                <c:pt idx="3701">
                  <c:v>1295.3499999999999</c:v>
                </c:pt>
                <c:pt idx="3702">
                  <c:v>1295.7</c:v>
                </c:pt>
                <c:pt idx="3703">
                  <c:v>1296.05</c:v>
                </c:pt>
                <c:pt idx="3704">
                  <c:v>1296.4000000000001</c:v>
                </c:pt>
                <c:pt idx="3705">
                  <c:v>1296.75</c:v>
                </c:pt>
                <c:pt idx="3706">
                  <c:v>1297.0999999999999</c:v>
                </c:pt>
                <c:pt idx="3707">
                  <c:v>1297.45</c:v>
                </c:pt>
                <c:pt idx="3708">
                  <c:v>1297.8</c:v>
                </c:pt>
                <c:pt idx="3709">
                  <c:v>1298.1500000000001</c:v>
                </c:pt>
                <c:pt idx="3710">
                  <c:v>1298.5</c:v>
                </c:pt>
                <c:pt idx="3711">
                  <c:v>1298.8499999999999</c:v>
                </c:pt>
                <c:pt idx="3712">
                  <c:v>1299.2</c:v>
                </c:pt>
                <c:pt idx="3713">
                  <c:v>1299.55</c:v>
                </c:pt>
                <c:pt idx="3714">
                  <c:v>1299.9000000000001</c:v>
                </c:pt>
                <c:pt idx="3715">
                  <c:v>1300.25</c:v>
                </c:pt>
                <c:pt idx="3716">
                  <c:v>1300.5999999999999</c:v>
                </c:pt>
                <c:pt idx="3717">
                  <c:v>1300.95</c:v>
                </c:pt>
                <c:pt idx="3718">
                  <c:v>1301.3</c:v>
                </c:pt>
                <c:pt idx="3719">
                  <c:v>1301.6500000000001</c:v>
                </c:pt>
                <c:pt idx="3720">
                  <c:v>1302</c:v>
                </c:pt>
                <c:pt idx="3721">
                  <c:v>1302.3499999999999</c:v>
                </c:pt>
                <c:pt idx="3722">
                  <c:v>1302.7</c:v>
                </c:pt>
                <c:pt idx="3723">
                  <c:v>1303.05</c:v>
                </c:pt>
                <c:pt idx="3724">
                  <c:v>1303.4000000000001</c:v>
                </c:pt>
                <c:pt idx="3725">
                  <c:v>1303.75</c:v>
                </c:pt>
                <c:pt idx="3726">
                  <c:v>1304.0999999999999</c:v>
                </c:pt>
                <c:pt idx="3727">
                  <c:v>1304.45</c:v>
                </c:pt>
                <c:pt idx="3728">
                  <c:v>1304.8</c:v>
                </c:pt>
                <c:pt idx="3729">
                  <c:v>1305.1500000000001</c:v>
                </c:pt>
                <c:pt idx="3730">
                  <c:v>1305.5</c:v>
                </c:pt>
                <c:pt idx="3731">
                  <c:v>1305.8499999999999</c:v>
                </c:pt>
                <c:pt idx="3732">
                  <c:v>1306.2</c:v>
                </c:pt>
                <c:pt idx="3733">
                  <c:v>1306.55</c:v>
                </c:pt>
                <c:pt idx="3734">
                  <c:v>1306.9000000000001</c:v>
                </c:pt>
                <c:pt idx="3735">
                  <c:v>1307.25</c:v>
                </c:pt>
                <c:pt idx="3736">
                  <c:v>1307.5999999999999</c:v>
                </c:pt>
                <c:pt idx="3737">
                  <c:v>1307.95</c:v>
                </c:pt>
                <c:pt idx="3738">
                  <c:v>1308.3</c:v>
                </c:pt>
                <c:pt idx="3739">
                  <c:v>1308.6500000000001</c:v>
                </c:pt>
                <c:pt idx="3740">
                  <c:v>1309</c:v>
                </c:pt>
                <c:pt idx="3741">
                  <c:v>1309.3499999999999</c:v>
                </c:pt>
                <c:pt idx="3742">
                  <c:v>1309.7</c:v>
                </c:pt>
                <c:pt idx="3743">
                  <c:v>1310.05</c:v>
                </c:pt>
                <c:pt idx="3744">
                  <c:v>1310.4000000000001</c:v>
                </c:pt>
                <c:pt idx="3745">
                  <c:v>1310.75</c:v>
                </c:pt>
                <c:pt idx="3746">
                  <c:v>1311.1</c:v>
                </c:pt>
                <c:pt idx="3747">
                  <c:v>1311.45</c:v>
                </c:pt>
                <c:pt idx="3748">
                  <c:v>1311.8</c:v>
                </c:pt>
                <c:pt idx="3749">
                  <c:v>1312.15</c:v>
                </c:pt>
                <c:pt idx="3750">
                  <c:v>1312.5</c:v>
                </c:pt>
                <c:pt idx="3751">
                  <c:v>1312.85</c:v>
                </c:pt>
                <c:pt idx="3752">
                  <c:v>1313.2</c:v>
                </c:pt>
                <c:pt idx="3753">
                  <c:v>1313.55</c:v>
                </c:pt>
                <c:pt idx="3754">
                  <c:v>1313.9</c:v>
                </c:pt>
                <c:pt idx="3755">
                  <c:v>1314.25</c:v>
                </c:pt>
                <c:pt idx="3756">
                  <c:v>1314.6</c:v>
                </c:pt>
                <c:pt idx="3757">
                  <c:v>1314.95</c:v>
                </c:pt>
                <c:pt idx="3758">
                  <c:v>1315.3</c:v>
                </c:pt>
                <c:pt idx="3759">
                  <c:v>1315.65</c:v>
                </c:pt>
                <c:pt idx="3760">
                  <c:v>1316</c:v>
                </c:pt>
                <c:pt idx="3761">
                  <c:v>1316.35</c:v>
                </c:pt>
                <c:pt idx="3762">
                  <c:v>1316.7</c:v>
                </c:pt>
                <c:pt idx="3763">
                  <c:v>1317.05</c:v>
                </c:pt>
                <c:pt idx="3764">
                  <c:v>1317.4</c:v>
                </c:pt>
                <c:pt idx="3765">
                  <c:v>1317.75</c:v>
                </c:pt>
                <c:pt idx="3766">
                  <c:v>1318.1</c:v>
                </c:pt>
                <c:pt idx="3767">
                  <c:v>1318.45</c:v>
                </c:pt>
                <c:pt idx="3768">
                  <c:v>1318.8</c:v>
                </c:pt>
                <c:pt idx="3769">
                  <c:v>1319.15</c:v>
                </c:pt>
                <c:pt idx="3770">
                  <c:v>1319.5</c:v>
                </c:pt>
                <c:pt idx="3771">
                  <c:v>1319.85</c:v>
                </c:pt>
                <c:pt idx="3772">
                  <c:v>1320.2</c:v>
                </c:pt>
                <c:pt idx="3773">
                  <c:v>1320.55</c:v>
                </c:pt>
                <c:pt idx="3774">
                  <c:v>1320.9</c:v>
                </c:pt>
                <c:pt idx="3775">
                  <c:v>1321.25</c:v>
                </c:pt>
                <c:pt idx="3776">
                  <c:v>1321.6</c:v>
                </c:pt>
                <c:pt idx="3777">
                  <c:v>1321.95</c:v>
                </c:pt>
                <c:pt idx="3778">
                  <c:v>1322.3</c:v>
                </c:pt>
                <c:pt idx="3779">
                  <c:v>1322.65</c:v>
                </c:pt>
                <c:pt idx="3780">
                  <c:v>1323</c:v>
                </c:pt>
                <c:pt idx="3781">
                  <c:v>1323.35</c:v>
                </c:pt>
                <c:pt idx="3782">
                  <c:v>1323.7</c:v>
                </c:pt>
                <c:pt idx="3783">
                  <c:v>1324.05</c:v>
                </c:pt>
                <c:pt idx="3784">
                  <c:v>1324.4</c:v>
                </c:pt>
                <c:pt idx="3785">
                  <c:v>1324.75</c:v>
                </c:pt>
                <c:pt idx="3786">
                  <c:v>1325.1</c:v>
                </c:pt>
                <c:pt idx="3787">
                  <c:v>1325.45</c:v>
                </c:pt>
                <c:pt idx="3788">
                  <c:v>1325.8</c:v>
                </c:pt>
                <c:pt idx="3789">
                  <c:v>1326.15</c:v>
                </c:pt>
                <c:pt idx="3790">
                  <c:v>1326.5</c:v>
                </c:pt>
                <c:pt idx="3791">
                  <c:v>1326.85</c:v>
                </c:pt>
                <c:pt idx="3792">
                  <c:v>1327.2</c:v>
                </c:pt>
                <c:pt idx="3793">
                  <c:v>1327.55</c:v>
                </c:pt>
                <c:pt idx="3794">
                  <c:v>1327.9</c:v>
                </c:pt>
                <c:pt idx="3795">
                  <c:v>1328.25</c:v>
                </c:pt>
                <c:pt idx="3796">
                  <c:v>1328.6</c:v>
                </c:pt>
                <c:pt idx="3797">
                  <c:v>1328.95</c:v>
                </c:pt>
                <c:pt idx="3798">
                  <c:v>1329.3</c:v>
                </c:pt>
                <c:pt idx="3799">
                  <c:v>1329.65</c:v>
                </c:pt>
                <c:pt idx="3800">
                  <c:v>1330</c:v>
                </c:pt>
                <c:pt idx="3801">
                  <c:v>1330.35</c:v>
                </c:pt>
                <c:pt idx="3802">
                  <c:v>1330.7</c:v>
                </c:pt>
                <c:pt idx="3803">
                  <c:v>1331.05</c:v>
                </c:pt>
                <c:pt idx="3804">
                  <c:v>1331.4</c:v>
                </c:pt>
                <c:pt idx="3805">
                  <c:v>1331.75</c:v>
                </c:pt>
                <c:pt idx="3806">
                  <c:v>1332.1</c:v>
                </c:pt>
                <c:pt idx="3807">
                  <c:v>1332.45</c:v>
                </c:pt>
                <c:pt idx="3808">
                  <c:v>1332.8</c:v>
                </c:pt>
                <c:pt idx="3809">
                  <c:v>1333.15</c:v>
                </c:pt>
                <c:pt idx="3810">
                  <c:v>1333.5</c:v>
                </c:pt>
                <c:pt idx="3811">
                  <c:v>1333.85</c:v>
                </c:pt>
                <c:pt idx="3812">
                  <c:v>1334.2</c:v>
                </c:pt>
                <c:pt idx="3813">
                  <c:v>1334.55</c:v>
                </c:pt>
                <c:pt idx="3814">
                  <c:v>1334.9</c:v>
                </c:pt>
                <c:pt idx="3815">
                  <c:v>1335.25</c:v>
                </c:pt>
                <c:pt idx="3816">
                  <c:v>1335.6</c:v>
                </c:pt>
                <c:pt idx="3817">
                  <c:v>1335.95</c:v>
                </c:pt>
                <c:pt idx="3818">
                  <c:v>1336.3</c:v>
                </c:pt>
                <c:pt idx="3819">
                  <c:v>1336.65</c:v>
                </c:pt>
                <c:pt idx="3820">
                  <c:v>1337</c:v>
                </c:pt>
                <c:pt idx="3821">
                  <c:v>1337.35</c:v>
                </c:pt>
                <c:pt idx="3822">
                  <c:v>1337.7</c:v>
                </c:pt>
                <c:pt idx="3823">
                  <c:v>1338.05</c:v>
                </c:pt>
                <c:pt idx="3824">
                  <c:v>1338.4</c:v>
                </c:pt>
                <c:pt idx="3825">
                  <c:v>1338.75</c:v>
                </c:pt>
                <c:pt idx="3826">
                  <c:v>1339.1</c:v>
                </c:pt>
                <c:pt idx="3827">
                  <c:v>1339.45</c:v>
                </c:pt>
                <c:pt idx="3828">
                  <c:v>1339.8</c:v>
                </c:pt>
                <c:pt idx="3829">
                  <c:v>1340.15</c:v>
                </c:pt>
                <c:pt idx="3830">
                  <c:v>1340.5</c:v>
                </c:pt>
                <c:pt idx="3831">
                  <c:v>1340.85</c:v>
                </c:pt>
                <c:pt idx="3832">
                  <c:v>1341.2</c:v>
                </c:pt>
                <c:pt idx="3833">
                  <c:v>1341.55</c:v>
                </c:pt>
                <c:pt idx="3834">
                  <c:v>1341.9</c:v>
                </c:pt>
                <c:pt idx="3835">
                  <c:v>1342.25</c:v>
                </c:pt>
                <c:pt idx="3836">
                  <c:v>1342.6</c:v>
                </c:pt>
                <c:pt idx="3837">
                  <c:v>1342.95</c:v>
                </c:pt>
                <c:pt idx="3838">
                  <c:v>1343.3</c:v>
                </c:pt>
                <c:pt idx="3839">
                  <c:v>1343.65</c:v>
                </c:pt>
                <c:pt idx="3840">
                  <c:v>1344</c:v>
                </c:pt>
                <c:pt idx="3841">
                  <c:v>1344.35</c:v>
                </c:pt>
                <c:pt idx="3842">
                  <c:v>1344.7</c:v>
                </c:pt>
                <c:pt idx="3843">
                  <c:v>1345.05</c:v>
                </c:pt>
                <c:pt idx="3844">
                  <c:v>1345.4</c:v>
                </c:pt>
                <c:pt idx="3845">
                  <c:v>1345.75</c:v>
                </c:pt>
                <c:pt idx="3846">
                  <c:v>1346.1</c:v>
                </c:pt>
                <c:pt idx="3847">
                  <c:v>1346.45</c:v>
                </c:pt>
                <c:pt idx="3848">
                  <c:v>1346.8</c:v>
                </c:pt>
                <c:pt idx="3849">
                  <c:v>1347.15</c:v>
                </c:pt>
                <c:pt idx="3850">
                  <c:v>1347.5</c:v>
                </c:pt>
                <c:pt idx="3851">
                  <c:v>1347.85</c:v>
                </c:pt>
                <c:pt idx="3852">
                  <c:v>1348.2</c:v>
                </c:pt>
                <c:pt idx="3853">
                  <c:v>1348.55</c:v>
                </c:pt>
                <c:pt idx="3854">
                  <c:v>1348.9</c:v>
                </c:pt>
                <c:pt idx="3855">
                  <c:v>1349.25</c:v>
                </c:pt>
                <c:pt idx="3856">
                  <c:v>1349.6</c:v>
                </c:pt>
                <c:pt idx="3857">
                  <c:v>1349.95</c:v>
                </c:pt>
                <c:pt idx="3858">
                  <c:v>1350.3</c:v>
                </c:pt>
                <c:pt idx="3859">
                  <c:v>1350.65</c:v>
                </c:pt>
                <c:pt idx="3860">
                  <c:v>1351</c:v>
                </c:pt>
                <c:pt idx="3861">
                  <c:v>1351.35</c:v>
                </c:pt>
                <c:pt idx="3862">
                  <c:v>1351.7</c:v>
                </c:pt>
                <c:pt idx="3863">
                  <c:v>1352.05</c:v>
                </c:pt>
                <c:pt idx="3864">
                  <c:v>1352.4</c:v>
                </c:pt>
                <c:pt idx="3865">
                  <c:v>1352.75</c:v>
                </c:pt>
                <c:pt idx="3866">
                  <c:v>1353.1</c:v>
                </c:pt>
                <c:pt idx="3867">
                  <c:v>1353.45</c:v>
                </c:pt>
                <c:pt idx="3868">
                  <c:v>1353.8</c:v>
                </c:pt>
                <c:pt idx="3869">
                  <c:v>1354.15</c:v>
                </c:pt>
                <c:pt idx="3870">
                  <c:v>1354.5</c:v>
                </c:pt>
                <c:pt idx="3871">
                  <c:v>1354.85</c:v>
                </c:pt>
                <c:pt idx="3872">
                  <c:v>1355.2</c:v>
                </c:pt>
                <c:pt idx="3873">
                  <c:v>1355.55</c:v>
                </c:pt>
                <c:pt idx="3874">
                  <c:v>1355.9</c:v>
                </c:pt>
                <c:pt idx="3875">
                  <c:v>1356.25</c:v>
                </c:pt>
                <c:pt idx="3876">
                  <c:v>1356.6</c:v>
                </c:pt>
                <c:pt idx="3877">
                  <c:v>1356.95</c:v>
                </c:pt>
                <c:pt idx="3878">
                  <c:v>1357.3</c:v>
                </c:pt>
                <c:pt idx="3879">
                  <c:v>1357.65</c:v>
                </c:pt>
                <c:pt idx="3880">
                  <c:v>1358</c:v>
                </c:pt>
                <c:pt idx="3881">
                  <c:v>1358.35</c:v>
                </c:pt>
                <c:pt idx="3882">
                  <c:v>1358.7</c:v>
                </c:pt>
                <c:pt idx="3883">
                  <c:v>1359.05</c:v>
                </c:pt>
                <c:pt idx="3884">
                  <c:v>1359.4</c:v>
                </c:pt>
                <c:pt idx="3885">
                  <c:v>1359.75</c:v>
                </c:pt>
                <c:pt idx="3886">
                  <c:v>1360.1</c:v>
                </c:pt>
                <c:pt idx="3887">
                  <c:v>1360.45</c:v>
                </c:pt>
                <c:pt idx="3888">
                  <c:v>1360.8</c:v>
                </c:pt>
                <c:pt idx="3889">
                  <c:v>1361.15</c:v>
                </c:pt>
                <c:pt idx="3890">
                  <c:v>1361.5</c:v>
                </c:pt>
                <c:pt idx="3891">
                  <c:v>1361.85</c:v>
                </c:pt>
                <c:pt idx="3892">
                  <c:v>1362.2</c:v>
                </c:pt>
                <c:pt idx="3893">
                  <c:v>1362.55</c:v>
                </c:pt>
                <c:pt idx="3894">
                  <c:v>1362.9</c:v>
                </c:pt>
                <c:pt idx="3895">
                  <c:v>1363.25</c:v>
                </c:pt>
                <c:pt idx="3896">
                  <c:v>1363.6</c:v>
                </c:pt>
                <c:pt idx="3897">
                  <c:v>1363.95</c:v>
                </c:pt>
                <c:pt idx="3898">
                  <c:v>1364.3</c:v>
                </c:pt>
                <c:pt idx="3899">
                  <c:v>1364.65</c:v>
                </c:pt>
                <c:pt idx="3900">
                  <c:v>1365</c:v>
                </c:pt>
                <c:pt idx="3901">
                  <c:v>1365.35</c:v>
                </c:pt>
                <c:pt idx="3902">
                  <c:v>1365.7</c:v>
                </c:pt>
                <c:pt idx="3903">
                  <c:v>1366.05</c:v>
                </c:pt>
                <c:pt idx="3904">
                  <c:v>1366.4</c:v>
                </c:pt>
                <c:pt idx="3905">
                  <c:v>1366.75</c:v>
                </c:pt>
                <c:pt idx="3906">
                  <c:v>1367.1</c:v>
                </c:pt>
                <c:pt idx="3907">
                  <c:v>1367.45</c:v>
                </c:pt>
                <c:pt idx="3908">
                  <c:v>1367.8</c:v>
                </c:pt>
                <c:pt idx="3909">
                  <c:v>1368.15</c:v>
                </c:pt>
                <c:pt idx="3910">
                  <c:v>1368.5</c:v>
                </c:pt>
                <c:pt idx="3911">
                  <c:v>1368.85</c:v>
                </c:pt>
                <c:pt idx="3912">
                  <c:v>1369.2</c:v>
                </c:pt>
                <c:pt idx="3913">
                  <c:v>1369.55</c:v>
                </c:pt>
                <c:pt idx="3914">
                  <c:v>1369.9</c:v>
                </c:pt>
                <c:pt idx="3915">
                  <c:v>1370.25</c:v>
                </c:pt>
                <c:pt idx="3916">
                  <c:v>1370.6</c:v>
                </c:pt>
                <c:pt idx="3917">
                  <c:v>1370.95</c:v>
                </c:pt>
                <c:pt idx="3918">
                  <c:v>1371.3</c:v>
                </c:pt>
                <c:pt idx="3919">
                  <c:v>1371.65</c:v>
                </c:pt>
                <c:pt idx="3920">
                  <c:v>1372</c:v>
                </c:pt>
                <c:pt idx="3921">
                  <c:v>1372.35</c:v>
                </c:pt>
                <c:pt idx="3922">
                  <c:v>1372.7</c:v>
                </c:pt>
                <c:pt idx="3923">
                  <c:v>1373.05</c:v>
                </c:pt>
                <c:pt idx="3924">
                  <c:v>1373.4</c:v>
                </c:pt>
                <c:pt idx="3925">
                  <c:v>1373.75</c:v>
                </c:pt>
                <c:pt idx="3926">
                  <c:v>1374.1</c:v>
                </c:pt>
                <c:pt idx="3927">
                  <c:v>1374.45</c:v>
                </c:pt>
                <c:pt idx="3928">
                  <c:v>1374.8</c:v>
                </c:pt>
                <c:pt idx="3929">
                  <c:v>1375.15</c:v>
                </c:pt>
                <c:pt idx="3930">
                  <c:v>1375.5</c:v>
                </c:pt>
                <c:pt idx="3931">
                  <c:v>1375.85</c:v>
                </c:pt>
                <c:pt idx="3932">
                  <c:v>1376.2</c:v>
                </c:pt>
                <c:pt idx="3933">
                  <c:v>1376.55</c:v>
                </c:pt>
                <c:pt idx="3934">
                  <c:v>1376.9</c:v>
                </c:pt>
                <c:pt idx="3935">
                  <c:v>1377.25</c:v>
                </c:pt>
                <c:pt idx="3936">
                  <c:v>1377.6</c:v>
                </c:pt>
                <c:pt idx="3937">
                  <c:v>1377.95</c:v>
                </c:pt>
                <c:pt idx="3938">
                  <c:v>1378.3</c:v>
                </c:pt>
                <c:pt idx="3939">
                  <c:v>1378.65</c:v>
                </c:pt>
                <c:pt idx="3940">
                  <c:v>1379</c:v>
                </c:pt>
                <c:pt idx="3941">
                  <c:v>1379.35</c:v>
                </c:pt>
                <c:pt idx="3942">
                  <c:v>1379.7</c:v>
                </c:pt>
                <c:pt idx="3943">
                  <c:v>1380.05</c:v>
                </c:pt>
                <c:pt idx="3944">
                  <c:v>1380.4</c:v>
                </c:pt>
                <c:pt idx="3945">
                  <c:v>1380.75</c:v>
                </c:pt>
                <c:pt idx="3946">
                  <c:v>1381.1</c:v>
                </c:pt>
                <c:pt idx="3947">
                  <c:v>1381.45</c:v>
                </c:pt>
                <c:pt idx="3948">
                  <c:v>1381.8</c:v>
                </c:pt>
                <c:pt idx="3949">
                  <c:v>1382.15</c:v>
                </c:pt>
                <c:pt idx="3950">
                  <c:v>1382.5</c:v>
                </c:pt>
                <c:pt idx="3951">
                  <c:v>1382.85</c:v>
                </c:pt>
                <c:pt idx="3952">
                  <c:v>1383.2</c:v>
                </c:pt>
                <c:pt idx="3953">
                  <c:v>1383.55</c:v>
                </c:pt>
                <c:pt idx="3954">
                  <c:v>1383.9</c:v>
                </c:pt>
                <c:pt idx="3955">
                  <c:v>1384.25</c:v>
                </c:pt>
                <c:pt idx="3956">
                  <c:v>1384.6</c:v>
                </c:pt>
                <c:pt idx="3957">
                  <c:v>1384.95</c:v>
                </c:pt>
                <c:pt idx="3958">
                  <c:v>1385.3</c:v>
                </c:pt>
                <c:pt idx="3959">
                  <c:v>1385.65</c:v>
                </c:pt>
                <c:pt idx="3960">
                  <c:v>1386</c:v>
                </c:pt>
                <c:pt idx="3961">
                  <c:v>1386.35</c:v>
                </c:pt>
                <c:pt idx="3962">
                  <c:v>1386.7</c:v>
                </c:pt>
                <c:pt idx="3963">
                  <c:v>1387.05</c:v>
                </c:pt>
                <c:pt idx="3964">
                  <c:v>1387.4</c:v>
                </c:pt>
                <c:pt idx="3965">
                  <c:v>1387.75</c:v>
                </c:pt>
                <c:pt idx="3966">
                  <c:v>1388.1</c:v>
                </c:pt>
                <c:pt idx="3967">
                  <c:v>1388.45</c:v>
                </c:pt>
                <c:pt idx="3968">
                  <c:v>1388.8</c:v>
                </c:pt>
                <c:pt idx="3969">
                  <c:v>1389.15</c:v>
                </c:pt>
                <c:pt idx="3970">
                  <c:v>1389.5</c:v>
                </c:pt>
                <c:pt idx="3971">
                  <c:v>1389.85</c:v>
                </c:pt>
                <c:pt idx="3972">
                  <c:v>1390.2</c:v>
                </c:pt>
                <c:pt idx="3973">
                  <c:v>1390.55</c:v>
                </c:pt>
                <c:pt idx="3974">
                  <c:v>1390.9</c:v>
                </c:pt>
                <c:pt idx="3975">
                  <c:v>1391.25</c:v>
                </c:pt>
                <c:pt idx="3976">
                  <c:v>1391.6</c:v>
                </c:pt>
                <c:pt idx="3977">
                  <c:v>1391.95</c:v>
                </c:pt>
                <c:pt idx="3978">
                  <c:v>1392.3</c:v>
                </c:pt>
                <c:pt idx="3979">
                  <c:v>1392.65</c:v>
                </c:pt>
                <c:pt idx="3980">
                  <c:v>1393</c:v>
                </c:pt>
                <c:pt idx="3981">
                  <c:v>1393.35</c:v>
                </c:pt>
                <c:pt idx="3982">
                  <c:v>1393.7</c:v>
                </c:pt>
                <c:pt idx="3983">
                  <c:v>1394.05</c:v>
                </c:pt>
                <c:pt idx="3984">
                  <c:v>1394.4</c:v>
                </c:pt>
                <c:pt idx="3985">
                  <c:v>1394.75</c:v>
                </c:pt>
                <c:pt idx="3986">
                  <c:v>1395.1</c:v>
                </c:pt>
                <c:pt idx="3987">
                  <c:v>1395.45</c:v>
                </c:pt>
                <c:pt idx="3988">
                  <c:v>1395.8</c:v>
                </c:pt>
                <c:pt idx="3989">
                  <c:v>1396.15</c:v>
                </c:pt>
                <c:pt idx="3990">
                  <c:v>1396.5</c:v>
                </c:pt>
                <c:pt idx="3991">
                  <c:v>1396.85</c:v>
                </c:pt>
                <c:pt idx="3992">
                  <c:v>1397.2</c:v>
                </c:pt>
                <c:pt idx="3993">
                  <c:v>1397.55</c:v>
                </c:pt>
                <c:pt idx="3994">
                  <c:v>1397.9</c:v>
                </c:pt>
                <c:pt idx="3995">
                  <c:v>1398.25</c:v>
                </c:pt>
                <c:pt idx="3996">
                  <c:v>1398.6</c:v>
                </c:pt>
                <c:pt idx="3997">
                  <c:v>1398.95</c:v>
                </c:pt>
                <c:pt idx="3998">
                  <c:v>1399.3</c:v>
                </c:pt>
                <c:pt idx="3999">
                  <c:v>1399.65</c:v>
                </c:pt>
                <c:pt idx="4000">
                  <c:v>1400</c:v>
                </c:pt>
                <c:pt idx="4001">
                  <c:v>1400.35</c:v>
                </c:pt>
                <c:pt idx="4002">
                  <c:v>1400.7</c:v>
                </c:pt>
                <c:pt idx="4003">
                  <c:v>1401.05</c:v>
                </c:pt>
                <c:pt idx="4004">
                  <c:v>1401.4</c:v>
                </c:pt>
                <c:pt idx="4005">
                  <c:v>1401.75</c:v>
                </c:pt>
                <c:pt idx="4006">
                  <c:v>1402.1</c:v>
                </c:pt>
                <c:pt idx="4007">
                  <c:v>1402.45</c:v>
                </c:pt>
                <c:pt idx="4008">
                  <c:v>1402.8</c:v>
                </c:pt>
                <c:pt idx="4009">
                  <c:v>1403.15</c:v>
                </c:pt>
                <c:pt idx="4010">
                  <c:v>1403.5</c:v>
                </c:pt>
                <c:pt idx="4011">
                  <c:v>1403.85</c:v>
                </c:pt>
                <c:pt idx="4012">
                  <c:v>1404.2</c:v>
                </c:pt>
                <c:pt idx="4013">
                  <c:v>1404.55</c:v>
                </c:pt>
                <c:pt idx="4014">
                  <c:v>1404.9</c:v>
                </c:pt>
                <c:pt idx="4015">
                  <c:v>1405.25</c:v>
                </c:pt>
                <c:pt idx="4016">
                  <c:v>1405.6</c:v>
                </c:pt>
                <c:pt idx="4017">
                  <c:v>1405.95</c:v>
                </c:pt>
                <c:pt idx="4018">
                  <c:v>1406.3</c:v>
                </c:pt>
                <c:pt idx="4019">
                  <c:v>1406.65</c:v>
                </c:pt>
                <c:pt idx="4020">
                  <c:v>1407</c:v>
                </c:pt>
                <c:pt idx="4021">
                  <c:v>1407.35</c:v>
                </c:pt>
                <c:pt idx="4022">
                  <c:v>1407.7</c:v>
                </c:pt>
                <c:pt idx="4023">
                  <c:v>1408.05</c:v>
                </c:pt>
                <c:pt idx="4024">
                  <c:v>1408.4</c:v>
                </c:pt>
                <c:pt idx="4025">
                  <c:v>1408.75</c:v>
                </c:pt>
                <c:pt idx="4026">
                  <c:v>1409.1</c:v>
                </c:pt>
                <c:pt idx="4027">
                  <c:v>1409.45</c:v>
                </c:pt>
                <c:pt idx="4028">
                  <c:v>1409.8</c:v>
                </c:pt>
                <c:pt idx="4029">
                  <c:v>1410.15</c:v>
                </c:pt>
                <c:pt idx="4030">
                  <c:v>1410.5</c:v>
                </c:pt>
                <c:pt idx="4031">
                  <c:v>1410.85</c:v>
                </c:pt>
                <c:pt idx="4032">
                  <c:v>1411.2</c:v>
                </c:pt>
                <c:pt idx="4033">
                  <c:v>1411.55</c:v>
                </c:pt>
                <c:pt idx="4034">
                  <c:v>1411.9</c:v>
                </c:pt>
                <c:pt idx="4035">
                  <c:v>1412.25</c:v>
                </c:pt>
                <c:pt idx="4036">
                  <c:v>1412.6</c:v>
                </c:pt>
                <c:pt idx="4037">
                  <c:v>1412.95</c:v>
                </c:pt>
                <c:pt idx="4038">
                  <c:v>1413.3</c:v>
                </c:pt>
                <c:pt idx="4039">
                  <c:v>1413.65</c:v>
                </c:pt>
                <c:pt idx="4040">
                  <c:v>1414</c:v>
                </c:pt>
                <c:pt idx="4041">
                  <c:v>1414.35</c:v>
                </c:pt>
                <c:pt idx="4042">
                  <c:v>1414.7</c:v>
                </c:pt>
                <c:pt idx="4043">
                  <c:v>1415.05</c:v>
                </c:pt>
                <c:pt idx="4044">
                  <c:v>1415.4</c:v>
                </c:pt>
                <c:pt idx="4045">
                  <c:v>1415.75</c:v>
                </c:pt>
                <c:pt idx="4046">
                  <c:v>1416.1</c:v>
                </c:pt>
                <c:pt idx="4047">
                  <c:v>1416.45</c:v>
                </c:pt>
                <c:pt idx="4048">
                  <c:v>1416.8</c:v>
                </c:pt>
                <c:pt idx="4049">
                  <c:v>1417.15</c:v>
                </c:pt>
                <c:pt idx="4050">
                  <c:v>1417.5</c:v>
                </c:pt>
                <c:pt idx="4051">
                  <c:v>1417.85</c:v>
                </c:pt>
                <c:pt idx="4052">
                  <c:v>1418.2</c:v>
                </c:pt>
                <c:pt idx="4053">
                  <c:v>1418.55</c:v>
                </c:pt>
                <c:pt idx="4054">
                  <c:v>1418.9</c:v>
                </c:pt>
                <c:pt idx="4055">
                  <c:v>1419.25</c:v>
                </c:pt>
                <c:pt idx="4056">
                  <c:v>1419.6</c:v>
                </c:pt>
                <c:pt idx="4057">
                  <c:v>1419.95</c:v>
                </c:pt>
                <c:pt idx="4058">
                  <c:v>1420.3</c:v>
                </c:pt>
                <c:pt idx="4059">
                  <c:v>1420.65</c:v>
                </c:pt>
                <c:pt idx="4060">
                  <c:v>1421</c:v>
                </c:pt>
                <c:pt idx="4061">
                  <c:v>1421.35</c:v>
                </c:pt>
                <c:pt idx="4062">
                  <c:v>1421.7</c:v>
                </c:pt>
                <c:pt idx="4063">
                  <c:v>1422.05</c:v>
                </c:pt>
                <c:pt idx="4064">
                  <c:v>1422.4</c:v>
                </c:pt>
                <c:pt idx="4065">
                  <c:v>1422.75</c:v>
                </c:pt>
                <c:pt idx="4066">
                  <c:v>1423.1</c:v>
                </c:pt>
                <c:pt idx="4067">
                  <c:v>1423.45</c:v>
                </c:pt>
                <c:pt idx="4068">
                  <c:v>1423.8</c:v>
                </c:pt>
                <c:pt idx="4069">
                  <c:v>1424.15</c:v>
                </c:pt>
                <c:pt idx="4070">
                  <c:v>1424.5</c:v>
                </c:pt>
                <c:pt idx="4071">
                  <c:v>1424.85</c:v>
                </c:pt>
                <c:pt idx="4072">
                  <c:v>1425.2</c:v>
                </c:pt>
                <c:pt idx="4073">
                  <c:v>1425.55</c:v>
                </c:pt>
                <c:pt idx="4074">
                  <c:v>1425.9</c:v>
                </c:pt>
                <c:pt idx="4075">
                  <c:v>1426.25</c:v>
                </c:pt>
                <c:pt idx="4076">
                  <c:v>1426.6</c:v>
                </c:pt>
                <c:pt idx="4077">
                  <c:v>1426.95</c:v>
                </c:pt>
                <c:pt idx="4078">
                  <c:v>1427.3</c:v>
                </c:pt>
                <c:pt idx="4079">
                  <c:v>1427.65</c:v>
                </c:pt>
                <c:pt idx="4080">
                  <c:v>1428</c:v>
                </c:pt>
                <c:pt idx="4081">
                  <c:v>1428.35</c:v>
                </c:pt>
                <c:pt idx="4082">
                  <c:v>1428.7</c:v>
                </c:pt>
                <c:pt idx="4083">
                  <c:v>1429.05</c:v>
                </c:pt>
                <c:pt idx="4084">
                  <c:v>1429.4</c:v>
                </c:pt>
                <c:pt idx="4085">
                  <c:v>1429.75</c:v>
                </c:pt>
                <c:pt idx="4086">
                  <c:v>1430.1</c:v>
                </c:pt>
                <c:pt idx="4087">
                  <c:v>1430.45</c:v>
                </c:pt>
                <c:pt idx="4088">
                  <c:v>1430.8</c:v>
                </c:pt>
                <c:pt idx="4089">
                  <c:v>1431.15</c:v>
                </c:pt>
                <c:pt idx="4090">
                  <c:v>1431.5</c:v>
                </c:pt>
                <c:pt idx="4091">
                  <c:v>1431.85</c:v>
                </c:pt>
                <c:pt idx="4092">
                  <c:v>1432.2</c:v>
                </c:pt>
                <c:pt idx="4093">
                  <c:v>1432.55</c:v>
                </c:pt>
                <c:pt idx="4094">
                  <c:v>1432.9</c:v>
                </c:pt>
                <c:pt idx="4095">
                  <c:v>1433.25</c:v>
                </c:pt>
                <c:pt idx="4096">
                  <c:v>1433.6</c:v>
                </c:pt>
                <c:pt idx="4097">
                  <c:v>1433.95</c:v>
                </c:pt>
                <c:pt idx="4098">
                  <c:v>1434.3</c:v>
                </c:pt>
                <c:pt idx="4099">
                  <c:v>1434.65</c:v>
                </c:pt>
                <c:pt idx="4100">
                  <c:v>1435</c:v>
                </c:pt>
                <c:pt idx="4101">
                  <c:v>1435.35</c:v>
                </c:pt>
                <c:pt idx="4102">
                  <c:v>1435.7</c:v>
                </c:pt>
                <c:pt idx="4103">
                  <c:v>1436.05</c:v>
                </c:pt>
                <c:pt idx="4104">
                  <c:v>1436.4</c:v>
                </c:pt>
                <c:pt idx="4105">
                  <c:v>1436.75</c:v>
                </c:pt>
                <c:pt idx="4106">
                  <c:v>1437.1</c:v>
                </c:pt>
                <c:pt idx="4107">
                  <c:v>1437.45</c:v>
                </c:pt>
                <c:pt idx="4108">
                  <c:v>1437.8</c:v>
                </c:pt>
                <c:pt idx="4109">
                  <c:v>1438.15</c:v>
                </c:pt>
                <c:pt idx="4110">
                  <c:v>1438.5</c:v>
                </c:pt>
                <c:pt idx="4111">
                  <c:v>1438.85</c:v>
                </c:pt>
                <c:pt idx="4112">
                  <c:v>1439.2</c:v>
                </c:pt>
                <c:pt idx="4113">
                  <c:v>1439.55</c:v>
                </c:pt>
                <c:pt idx="4114">
                  <c:v>1439.9</c:v>
                </c:pt>
                <c:pt idx="4115">
                  <c:v>1440.25</c:v>
                </c:pt>
                <c:pt idx="4116">
                  <c:v>1440.6</c:v>
                </c:pt>
                <c:pt idx="4117">
                  <c:v>1440.95</c:v>
                </c:pt>
                <c:pt idx="4118">
                  <c:v>1441.3</c:v>
                </c:pt>
                <c:pt idx="4119">
                  <c:v>1441.65</c:v>
                </c:pt>
                <c:pt idx="4120">
                  <c:v>1442</c:v>
                </c:pt>
                <c:pt idx="4121">
                  <c:v>1442.35</c:v>
                </c:pt>
                <c:pt idx="4122">
                  <c:v>1442.7</c:v>
                </c:pt>
                <c:pt idx="4123">
                  <c:v>1443.05</c:v>
                </c:pt>
                <c:pt idx="4124">
                  <c:v>1443.4</c:v>
                </c:pt>
                <c:pt idx="4125">
                  <c:v>1443.75</c:v>
                </c:pt>
                <c:pt idx="4126">
                  <c:v>1444.1</c:v>
                </c:pt>
                <c:pt idx="4127">
                  <c:v>1444.45</c:v>
                </c:pt>
                <c:pt idx="4128">
                  <c:v>1444.8</c:v>
                </c:pt>
                <c:pt idx="4129">
                  <c:v>1445.15</c:v>
                </c:pt>
                <c:pt idx="4130">
                  <c:v>1445.5</c:v>
                </c:pt>
                <c:pt idx="4131">
                  <c:v>1445.85</c:v>
                </c:pt>
                <c:pt idx="4132">
                  <c:v>1446.2</c:v>
                </c:pt>
                <c:pt idx="4133">
                  <c:v>1446.55</c:v>
                </c:pt>
                <c:pt idx="4134">
                  <c:v>1446.9</c:v>
                </c:pt>
                <c:pt idx="4135">
                  <c:v>1447.25</c:v>
                </c:pt>
                <c:pt idx="4136">
                  <c:v>1447.6</c:v>
                </c:pt>
                <c:pt idx="4137">
                  <c:v>1447.95</c:v>
                </c:pt>
                <c:pt idx="4138">
                  <c:v>1448.3</c:v>
                </c:pt>
                <c:pt idx="4139">
                  <c:v>1448.65</c:v>
                </c:pt>
                <c:pt idx="4140">
                  <c:v>1449</c:v>
                </c:pt>
                <c:pt idx="4141">
                  <c:v>1449.35</c:v>
                </c:pt>
                <c:pt idx="4142">
                  <c:v>1449.7</c:v>
                </c:pt>
                <c:pt idx="4143">
                  <c:v>1450.05</c:v>
                </c:pt>
                <c:pt idx="4144">
                  <c:v>1450.4</c:v>
                </c:pt>
                <c:pt idx="4145">
                  <c:v>1450.75</c:v>
                </c:pt>
                <c:pt idx="4146">
                  <c:v>1451.1</c:v>
                </c:pt>
                <c:pt idx="4147">
                  <c:v>1451.45</c:v>
                </c:pt>
                <c:pt idx="4148">
                  <c:v>1451.8</c:v>
                </c:pt>
                <c:pt idx="4149">
                  <c:v>1452.15</c:v>
                </c:pt>
                <c:pt idx="4150">
                  <c:v>1452.5</c:v>
                </c:pt>
                <c:pt idx="4151">
                  <c:v>1452.85</c:v>
                </c:pt>
                <c:pt idx="4152">
                  <c:v>1453.2</c:v>
                </c:pt>
                <c:pt idx="4153">
                  <c:v>1453.55</c:v>
                </c:pt>
                <c:pt idx="4154">
                  <c:v>1453.9</c:v>
                </c:pt>
                <c:pt idx="4155">
                  <c:v>1454.25</c:v>
                </c:pt>
                <c:pt idx="4156">
                  <c:v>1454.6</c:v>
                </c:pt>
                <c:pt idx="4157">
                  <c:v>1454.95</c:v>
                </c:pt>
                <c:pt idx="4158">
                  <c:v>1455.3</c:v>
                </c:pt>
                <c:pt idx="4159">
                  <c:v>1455.65</c:v>
                </c:pt>
                <c:pt idx="4160">
                  <c:v>1456</c:v>
                </c:pt>
                <c:pt idx="4161">
                  <c:v>1456.35</c:v>
                </c:pt>
                <c:pt idx="4162">
                  <c:v>1456.7</c:v>
                </c:pt>
                <c:pt idx="4163">
                  <c:v>1457.05</c:v>
                </c:pt>
                <c:pt idx="4164">
                  <c:v>1457.4</c:v>
                </c:pt>
                <c:pt idx="4165">
                  <c:v>1457.75</c:v>
                </c:pt>
                <c:pt idx="4166">
                  <c:v>1458.1</c:v>
                </c:pt>
                <c:pt idx="4167">
                  <c:v>1458.45</c:v>
                </c:pt>
                <c:pt idx="4168">
                  <c:v>1458.8</c:v>
                </c:pt>
                <c:pt idx="4169">
                  <c:v>1459.15</c:v>
                </c:pt>
                <c:pt idx="4170">
                  <c:v>1459.5</c:v>
                </c:pt>
                <c:pt idx="4171">
                  <c:v>1459.85</c:v>
                </c:pt>
                <c:pt idx="4172">
                  <c:v>1460.2</c:v>
                </c:pt>
                <c:pt idx="4173">
                  <c:v>1460.55</c:v>
                </c:pt>
                <c:pt idx="4174">
                  <c:v>1460.9</c:v>
                </c:pt>
                <c:pt idx="4175">
                  <c:v>1461.25</c:v>
                </c:pt>
                <c:pt idx="4176">
                  <c:v>1461.6</c:v>
                </c:pt>
                <c:pt idx="4177">
                  <c:v>1461.95</c:v>
                </c:pt>
                <c:pt idx="4178">
                  <c:v>1462.3</c:v>
                </c:pt>
                <c:pt idx="4179">
                  <c:v>1462.65</c:v>
                </c:pt>
                <c:pt idx="4180">
                  <c:v>1463</c:v>
                </c:pt>
                <c:pt idx="4181">
                  <c:v>1463.35</c:v>
                </c:pt>
                <c:pt idx="4182">
                  <c:v>1463.7</c:v>
                </c:pt>
                <c:pt idx="4183">
                  <c:v>1464.05</c:v>
                </c:pt>
                <c:pt idx="4184">
                  <c:v>1464.4</c:v>
                </c:pt>
                <c:pt idx="4185">
                  <c:v>1464.75</c:v>
                </c:pt>
                <c:pt idx="4186">
                  <c:v>1465.1</c:v>
                </c:pt>
                <c:pt idx="4187">
                  <c:v>1465.45</c:v>
                </c:pt>
                <c:pt idx="4188">
                  <c:v>1465.8</c:v>
                </c:pt>
                <c:pt idx="4189">
                  <c:v>1466.15</c:v>
                </c:pt>
                <c:pt idx="4190">
                  <c:v>1466.5</c:v>
                </c:pt>
                <c:pt idx="4191">
                  <c:v>1466.85</c:v>
                </c:pt>
                <c:pt idx="4192">
                  <c:v>1467.2</c:v>
                </c:pt>
                <c:pt idx="4193">
                  <c:v>1467.55</c:v>
                </c:pt>
                <c:pt idx="4194">
                  <c:v>1467.9</c:v>
                </c:pt>
                <c:pt idx="4195">
                  <c:v>1468.25</c:v>
                </c:pt>
                <c:pt idx="4196">
                  <c:v>1468.6</c:v>
                </c:pt>
                <c:pt idx="4197">
                  <c:v>1468.95</c:v>
                </c:pt>
                <c:pt idx="4198">
                  <c:v>1469.3</c:v>
                </c:pt>
                <c:pt idx="4199">
                  <c:v>1469.65</c:v>
                </c:pt>
                <c:pt idx="4200">
                  <c:v>1470</c:v>
                </c:pt>
                <c:pt idx="4201">
                  <c:v>1470.35</c:v>
                </c:pt>
                <c:pt idx="4202">
                  <c:v>1470.7</c:v>
                </c:pt>
                <c:pt idx="4203">
                  <c:v>1471.05</c:v>
                </c:pt>
                <c:pt idx="4204">
                  <c:v>1471.4</c:v>
                </c:pt>
                <c:pt idx="4205">
                  <c:v>1471.75</c:v>
                </c:pt>
                <c:pt idx="4206">
                  <c:v>1472.1</c:v>
                </c:pt>
                <c:pt idx="4207">
                  <c:v>1472.45</c:v>
                </c:pt>
                <c:pt idx="4208">
                  <c:v>1472.8</c:v>
                </c:pt>
                <c:pt idx="4209">
                  <c:v>1473.15</c:v>
                </c:pt>
                <c:pt idx="4210">
                  <c:v>1473.5</c:v>
                </c:pt>
                <c:pt idx="4211">
                  <c:v>1473.85</c:v>
                </c:pt>
                <c:pt idx="4212">
                  <c:v>1474.2</c:v>
                </c:pt>
                <c:pt idx="4213">
                  <c:v>1474.55</c:v>
                </c:pt>
                <c:pt idx="4214">
                  <c:v>1474.9</c:v>
                </c:pt>
                <c:pt idx="4215">
                  <c:v>1475.25</c:v>
                </c:pt>
                <c:pt idx="4216">
                  <c:v>1475.6</c:v>
                </c:pt>
                <c:pt idx="4217">
                  <c:v>1475.95</c:v>
                </c:pt>
                <c:pt idx="4218">
                  <c:v>1476.3</c:v>
                </c:pt>
                <c:pt idx="4219">
                  <c:v>1476.65</c:v>
                </c:pt>
                <c:pt idx="4220">
                  <c:v>1477</c:v>
                </c:pt>
                <c:pt idx="4221">
                  <c:v>1477.35</c:v>
                </c:pt>
                <c:pt idx="4222">
                  <c:v>1477.7</c:v>
                </c:pt>
                <c:pt idx="4223">
                  <c:v>1478.05</c:v>
                </c:pt>
                <c:pt idx="4224">
                  <c:v>1478.4</c:v>
                </c:pt>
                <c:pt idx="4225">
                  <c:v>1478.75</c:v>
                </c:pt>
                <c:pt idx="4226">
                  <c:v>1479.1</c:v>
                </c:pt>
                <c:pt idx="4227">
                  <c:v>1479.45</c:v>
                </c:pt>
                <c:pt idx="4228">
                  <c:v>1479.8</c:v>
                </c:pt>
                <c:pt idx="4229">
                  <c:v>1480.15</c:v>
                </c:pt>
                <c:pt idx="4230">
                  <c:v>1480.5</c:v>
                </c:pt>
                <c:pt idx="4231">
                  <c:v>1480.85</c:v>
                </c:pt>
                <c:pt idx="4232">
                  <c:v>1481.2</c:v>
                </c:pt>
                <c:pt idx="4233">
                  <c:v>1481.55</c:v>
                </c:pt>
                <c:pt idx="4234">
                  <c:v>1481.9</c:v>
                </c:pt>
                <c:pt idx="4235">
                  <c:v>1482.25</c:v>
                </c:pt>
                <c:pt idx="4236">
                  <c:v>1482.6</c:v>
                </c:pt>
                <c:pt idx="4237">
                  <c:v>1482.95</c:v>
                </c:pt>
                <c:pt idx="4238">
                  <c:v>1483.3</c:v>
                </c:pt>
                <c:pt idx="4239">
                  <c:v>1483.65</c:v>
                </c:pt>
                <c:pt idx="4240">
                  <c:v>1484</c:v>
                </c:pt>
                <c:pt idx="4241">
                  <c:v>1484.35</c:v>
                </c:pt>
                <c:pt idx="4242">
                  <c:v>1484.7</c:v>
                </c:pt>
                <c:pt idx="4243">
                  <c:v>1485.05</c:v>
                </c:pt>
                <c:pt idx="4244">
                  <c:v>1485.4</c:v>
                </c:pt>
                <c:pt idx="4245">
                  <c:v>1485.75</c:v>
                </c:pt>
                <c:pt idx="4246">
                  <c:v>1486.1</c:v>
                </c:pt>
                <c:pt idx="4247">
                  <c:v>1486.45</c:v>
                </c:pt>
                <c:pt idx="4248">
                  <c:v>1486.8</c:v>
                </c:pt>
                <c:pt idx="4249">
                  <c:v>1487.15</c:v>
                </c:pt>
                <c:pt idx="4250">
                  <c:v>1487.5</c:v>
                </c:pt>
                <c:pt idx="4251">
                  <c:v>1487.85</c:v>
                </c:pt>
                <c:pt idx="4252">
                  <c:v>1488.2</c:v>
                </c:pt>
                <c:pt idx="4253">
                  <c:v>1488.55</c:v>
                </c:pt>
                <c:pt idx="4254">
                  <c:v>1488.9</c:v>
                </c:pt>
                <c:pt idx="4255">
                  <c:v>1489.25</c:v>
                </c:pt>
                <c:pt idx="4256">
                  <c:v>1489.6</c:v>
                </c:pt>
                <c:pt idx="4257">
                  <c:v>1489.95</c:v>
                </c:pt>
                <c:pt idx="4258">
                  <c:v>1490.3</c:v>
                </c:pt>
                <c:pt idx="4259">
                  <c:v>1490.65</c:v>
                </c:pt>
                <c:pt idx="4260">
                  <c:v>1491</c:v>
                </c:pt>
                <c:pt idx="4261">
                  <c:v>1491.35</c:v>
                </c:pt>
                <c:pt idx="4262">
                  <c:v>1491.7</c:v>
                </c:pt>
                <c:pt idx="4263">
                  <c:v>1492.05</c:v>
                </c:pt>
                <c:pt idx="4264">
                  <c:v>1492.4</c:v>
                </c:pt>
                <c:pt idx="4265">
                  <c:v>1492.75</c:v>
                </c:pt>
                <c:pt idx="4266">
                  <c:v>1493.1</c:v>
                </c:pt>
                <c:pt idx="4267">
                  <c:v>1493.45</c:v>
                </c:pt>
                <c:pt idx="4268">
                  <c:v>1493.8</c:v>
                </c:pt>
                <c:pt idx="4269">
                  <c:v>1494.15</c:v>
                </c:pt>
                <c:pt idx="4270">
                  <c:v>1494.5</c:v>
                </c:pt>
                <c:pt idx="4271">
                  <c:v>1494.85</c:v>
                </c:pt>
                <c:pt idx="4272">
                  <c:v>1495.2</c:v>
                </c:pt>
                <c:pt idx="4273">
                  <c:v>1495.55</c:v>
                </c:pt>
                <c:pt idx="4274">
                  <c:v>1495.9</c:v>
                </c:pt>
                <c:pt idx="4275">
                  <c:v>1496.25</c:v>
                </c:pt>
                <c:pt idx="4276">
                  <c:v>1496.6</c:v>
                </c:pt>
                <c:pt idx="4277">
                  <c:v>1496.95</c:v>
                </c:pt>
                <c:pt idx="4278">
                  <c:v>1497.3</c:v>
                </c:pt>
                <c:pt idx="4279">
                  <c:v>1497.65</c:v>
                </c:pt>
                <c:pt idx="4280">
                  <c:v>1498</c:v>
                </c:pt>
                <c:pt idx="4281">
                  <c:v>1498.35</c:v>
                </c:pt>
                <c:pt idx="4282">
                  <c:v>1498.7</c:v>
                </c:pt>
                <c:pt idx="4283">
                  <c:v>1499.05</c:v>
                </c:pt>
                <c:pt idx="4284">
                  <c:v>1499.4</c:v>
                </c:pt>
                <c:pt idx="4285">
                  <c:v>1499.75</c:v>
                </c:pt>
                <c:pt idx="4286">
                  <c:v>1500.1</c:v>
                </c:pt>
                <c:pt idx="4287">
                  <c:v>1500.45</c:v>
                </c:pt>
                <c:pt idx="4288">
                  <c:v>1500.8</c:v>
                </c:pt>
                <c:pt idx="4289">
                  <c:v>1501.15</c:v>
                </c:pt>
                <c:pt idx="4290">
                  <c:v>1501.5</c:v>
                </c:pt>
                <c:pt idx="4291">
                  <c:v>1501.85</c:v>
                </c:pt>
                <c:pt idx="4292">
                  <c:v>1502.2</c:v>
                </c:pt>
                <c:pt idx="4293">
                  <c:v>1502.55</c:v>
                </c:pt>
                <c:pt idx="4294">
                  <c:v>1502.9</c:v>
                </c:pt>
                <c:pt idx="4295">
                  <c:v>1503.25</c:v>
                </c:pt>
                <c:pt idx="4296">
                  <c:v>1503.6</c:v>
                </c:pt>
                <c:pt idx="4297">
                  <c:v>1503.95</c:v>
                </c:pt>
                <c:pt idx="4298">
                  <c:v>1504.3</c:v>
                </c:pt>
                <c:pt idx="4299">
                  <c:v>1504.65</c:v>
                </c:pt>
                <c:pt idx="4300">
                  <c:v>1505</c:v>
                </c:pt>
                <c:pt idx="4301">
                  <c:v>1505.35</c:v>
                </c:pt>
                <c:pt idx="4302">
                  <c:v>1505.7</c:v>
                </c:pt>
                <c:pt idx="4303">
                  <c:v>1506.05</c:v>
                </c:pt>
                <c:pt idx="4304">
                  <c:v>1506.4</c:v>
                </c:pt>
                <c:pt idx="4305">
                  <c:v>1506.75</c:v>
                </c:pt>
                <c:pt idx="4306">
                  <c:v>1507.1</c:v>
                </c:pt>
                <c:pt idx="4307">
                  <c:v>1507.45</c:v>
                </c:pt>
                <c:pt idx="4308">
                  <c:v>1507.8</c:v>
                </c:pt>
                <c:pt idx="4309">
                  <c:v>1508.15</c:v>
                </c:pt>
                <c:pt idx="4310">
                  <c:v>1508.5</c:v>
                </c:pt>
                <c:pt idx="4311">
                  <c:v>1508.85</c:v>
                </c:pt>
                <c:pt idx="4312">
                  <c:v>1509.2</c:v>
                </c:pt>
                <c:pt idx="4313">
                  <c:v>1509.55</c:v>
                </c:pt>
                <c:pt idx="4314">
                  <c:v>1509.9</c:v>
                </c:pt>
                <c:pt idx="4315">
                  <c:v>1510.25</c:v>
                </c:pt>
                <c:pt idx="4316">
                  <c:v>1510.6</c:v>
                </c:pt>
                <c:pt idx="4317">
                  <c:v>1510.95</c:v>
                </c:pt>
                <c:pt idx="4318">
                  <c:v>1511.3</c:v>
                </c:pt>
                <c:pt idx="4319">
                  <c:v>1511.65</c:v>
                </c:pt>
                <c:pt idx="4320">
                  <c:v>1512</c:v>
                </c:pt>
                <c:pt idx="4321">
                  <c:v>1512.35</c:v>
                </c:pt>
                <c:pt idx="4322">
                  <c:v>1512.7</c:v>
                </c:pt>
                <c:pt idx="4323">
                  <c:v>1513.05</c:v>
                </c:pt>
                <c:pt idx="4324">
                  <c:v>1513.4</c:v>
                </c:pt>
                <c:pt idx="4325">
                  <c:v>1513.75</c:v>
                </c:pt>
                <c:pt idx="4326">
                  <c:v>1514.1</c:v>
                </c:pt>
                <c:pt idx="4327">
                  <c:v>1514.45</c:v>
                </c:pt>
                <c:pt idx="4328">
                  <c:v>1514.8</c:v>
                </c:pt>
                <c:pt idx="4329">
                  <c:v>1515.15</c:v>
                </c:pt>
                <c:pt idx="4330">
                  <c:v>1515.5</c:v>
                </c:pt>
                <c:pt idx="4331">
                  <c:v>1515.85</c:v>
                </c:pt>
                <c:pt idx="4332">
                  <c:v>1516.2</c:v>
                </c:pt>
                <c:pt idx="4333">
                  <c:v>1516.55</c:v>
                </c:pt>
                <c:pt idx="4334">
                  <c:v>1516.9</c:v>
                </c:pt>
                <c:pt idx="4335">
                  <c:v>1517.25</c:v>
                </c:pt>
                <c:pt idx="4336">
                  <c:v>1517.6</c:v>
                </c:pt>
                <c:pt idx="4337">
                  <c:v>1517.95</c:v>
                </c:pt>
                <c:pt idx="4338">
                  <c:v>1518.3</c:v>
                </c:pt>
                <c:pt idx="4339">
                  <c:v>1518.65</c:v>
                </c:pt>
                <c:pt idx="4340">
                  <c:v>1519</c:v>
                </c:pt>
                <c:pt idx="4341">
                  <c:v>1519.35</c:v>
                </c:pt>
                <c:pt idx="4342">
                  <c:v>1519.7</c:v>
                </c:pt>
                <c:pt idx="4343">
                  <c:v>1520.05</c:v>
                </c:pt>
                <c:pt idx="4344">
                  <c:v>1520.4</c:v>
                </c:pt>
                <c:pt idx="4345">
                  <c:v>1520.75</c:v>
                </c:pt>
                <c:pt idx="4346">
                  <c:v>1521.1</c:v>
                </c:pt>
                <c:pt idx="4347">
                  <c:v>1521.45</c:v>
                </c:pt>
                <c:pt idx="4348">
                  <c:v>1521.8</c:v>
                </c:pt>
                <c:pt idx="4349">
                  <c:v>1522.15</c:v>
                </c:pt>
                <c:pt idx="4350">
                  <c:v>1522.5</c:v>
                </c:pt>
                <c:pt idx="4351">
                  <c:v>1522.85</c:v>
                </c:pt>
                <c:pt idx="4352">
                  <c:v>1523.2</c:v>
                </c:pt>
                <c:pt idx="4353">
                  <c:v>1523.55</c:v>
                </c:pt>
                <c:pt idx="4354">
                  <c:v>1523.9</c:v>
                </c:pt>
                <c:pt idx="4355">
                  <c:v>1524.25</c:v>
                </c:pt>
                <c:pt idx="4356">
                  <c:v>1524.6</c:v>
                </c:pt>
                <c:pt idx="4357">
                  <c:v>1524.95</c:v>
                </c:pt>
                <c:pt idx="4358">
                  <c:v>1525.3</c:v>
                </c:pt>
                <c:pt idx="4359">
                  <c:v>1525.65</c:v>
                </c:pt>
                <c:pt idx="4360">
                  <c:v>1526</c:v>
                </c:pt>
                <c:pt idx="4361">
                  <c:v>1526.35</c:v>
                </c:pt>
                <c:pt idx="4362">
                  <c:v>1526.7</c:v>
                </c:pt>
                <c:pt idx="4363">
                  <c:v>1527.05</c:v>
                </c:pt>
                <c:pt idx="4364">
                  <c:v>1527.4</c:v>
                </c:pt>
                <c:pt idx="4365">
                  <c:v>1527.75</c:v>
                </c:pt>
                <c:pt idx="4366">
                  <c:v>1528.1</c:v>
                </c:pt>
                <c:pt idx="4367">
                  <c:v>1528.45</c:v>
                </c:pt>
                <c:pt idx="4368">
                  <c:v>1528.8</c:v>
                </c:pt>
                <c:pt idx="4369">
                  <c:v>1529.15</c:v>
                </c:pt>
                <c:pt idx="4370">
                  <c:v>1529.5</c:v>
                </c:pt>
                <c:pt idx="4371">
                  <c:v>1529.85</c:v>
                </c:pt>
                <c:pt idx="4372">
                  <c:v>1530.2</c:v>
                </c:pt>
                <c:pt idx="4373">
                  <c:v>1530.55</c:v>
                </c:pt>
                <c:pt idx="4374">
                  <c:v>1530.9</c:v>
                </c:pt>
                <c:pt idx="4375">
                  <c:v>1531.25</c:v>
                </c:pt>
                <c:pt idx="4376">
                  <c:v>1531.6</c:v>
                </c:pt>
                <c:pt idx="4377">
                  <c:v>1531.95</c:v>
                </c:pt>
                <c:pt idx="4378">
                  <c:v>1532.3</c:v>
                </c:pt>
                <c:pt idx="4379">
                  <c:v>1532.65</c:v>
                </c:pt>
                <c:pt idx="4380">
                  <c:v>1533</c:v>
                </c:pt>
                <c:pt idx="4381">
                  <c:v>1533.35</c:v>
                </c:pt>
                <c:pt idx="4382">
                  <c:v>1533.7</c:v>
                </c:pt>
                <c:pt idx="4383">
                  <c:v>1534.05</c:v>
                </c:pt>
                <c:pt idx="4384">
                  <c:v>1534.4</c:v>
                </c:pt>
                <c:pt idx="4385">
                  <c:v>1534.75</c:v>
                </c:pt>
                <c:pt idx="4386">
                  <c:v>1535.1</c:v>
                </c:pt>
                <c:pt idx="4387">
                  <c:v>1535.45</c:v>
                </c:pt>
                <c:pt idx="4388">
                  <c:v>1535.8</c:v>
                </c:pt>
                <c:pt idx="4389">
                  <c:v>1536.15</c:v>
                </c:pt>
                <c:pt idx="4390">
                  <c:v>1536.5</c:v>
                </c:pt>
                <c:pt idx="4391">
                  <c:v>1536.85</c:v>
                </c:pt>
                <c:pt idx="4392">
                  <c:v>1537.2</c:v>
                </c:pt>
                <c:pt idx="4393">
                  <c:v>1537.55</c:v>
                </c:pt>
                <c:pt idx="4394">
                  <c:v>1537.9</c:v>
                </c:pt>
                <c:pt idx="4395">
                  <c:v>1538.25</c:v>
                </c:pt>
                <c:pt idx="4396">
                  <c:v>1538.6</c:v>
                </c:pt>
                <c:pt idx="4397">
                  <c:v>1538.95</c:v>
                </c:pt>
                <c:pt idx="4398">
                  <c:v>1539.3</c:v>
                </c:pt>
                <c:pt idx="4399">
                  <c:v>1539.65</c:v>
                </c:pt>
                <c:pt idx="4400">
                  <c:v>1540</c:v>
                </c:pt>
                <c:pt idx="4401">
                  <c:v>1540.35</c:v>
                </c:pt>
                <c:pt idx="4402">
                  <c:v>1540.7</c:v>
                </c:pt>
                <c:pt idx="4403">
                  <c:v>1541.05</c:v>
                </c:pt>
                <c:pt idx="4404">
                  <c:v>1541.4</c:v>
                </c:pt>
                <c:pt idx="4405">
                  <c:v>1541.75</c:v>
                </c:pt>
                <c:pt idx="4406">
                  <c:v>1542.1</c:v>
                </c:pt>
                <c:pt idx="4407">
                  <c:v>1542.45</c:v>
                </c:pt>
                <c:pt idx="4408">
                  <c:v>1542.8</c:v>
                </c:pt>
                <c:pt idx="4409">
                  <c:v>1543.15</c:v>
                </c:pt>
                <c:pt idx="4410">
                  <c:v>1543.5</c:v>
                </c:pt>
                <c:pt idx="4411">
                  <c:v>1543.85</c:v>
                </c:pt>
                <c:pt idx="4412">
                  <c:v>1544.2</c:v>
                </c:pt>
                <c:pt idx="4413">
                  <c:v>1544.55</c:v>
                </c:pt>
                <c:pt idx="4414">
                  <c:v>1544.9</c:v>
                </c:pt>
                <c:pt idx="4415">
                  <c:v>1545.25</c:v>
                </c:pt>
                <c:pt idx="4416">
                  <c:v>1545.6</c:v>
                </c:pt>
                <c:pt idx="4417">
                  <c:v>1545.95</c:v>
                </c:pt>
                <c:pt idx="4418">
                  <c:v>1546.3</c:v>
                </c:pt>
                <c:pt idx="4419">
                  <c:v>1546.65</c:v>
                </c:pt>
                <c:pt idx="4420">
                  <c:v>1547</c:v>
                </c:pt>
                <c:pt idx="4421">
                  <c:v>1547.35</c:v>
                </c:pt>
                <c:pt idx="4422">
                  <c:v>1547.7</c:v>
                </c:pt>
                <c:pt idx="4423">
                  <c:v>1548.05</c:v>
                </c:pt>
                <c:pt idx="4424">
                  <c:v>1548.4</c:v>
                </c:pt>
                <c:pt idx="4425">
                  <c:v>1548.75</c:v>
                </c:pt>
                <c:pt idx="4426">
                  <c:v>1549.1</c:v>
                </c:pt>
                <c:pt idx="4427">
                  <c:v>1549.45</c:v>
                </c:pt>
                <c:pt idx="4428">
                  <c:v>1549.8</c:v>
                </c:pt>
                <c:pt idx="4429">
                  <c:v>1550.15</c:v>
                </c:pt>
                <c:pt idx="4430">
                  <c:v>1550.5</c:v>
                </c:pt>
                <c:pt idx="4431">
                  <c:v>1550.85</c:v>
                </c:pt>
                <c:pt idx="4432">
                  <c:v>1551.2</c:v>
                </c:pt>
                <c:pt idx="4433">
                  <c:v>1551.55</c:v>
                </c:pt>
                <c:pt idx="4434">
                  <c:v>1551.9</c:v>
                </c:pt>
                <c:pt idx="4435">
                  <c:v>1552.25</c:v>
                </c:pt>
                <c:pt idx="4436">
                  <c:v>1552.6</c:v>
                </c:pt>
                <c:pt idx="4437">
                  <c:v>1552.95</c:v>
                </c:pt>
                <c:pt idx="4438">
                  <c:v>1553.3</c:v>
                </c:pt>
                <c:pt idx="4439">
                  <c:v>1553.65</c:v>
                </c:pt>
                <c:pt idx="4440">
                  <c:v>1554</c:v>
                </c:pt>
                <c:pt idx="4441">
                  <c:v>1554.35</c:v>
                </c:pt>
                <c:pt idx="4442">
                  <c:v>1554.7</c:v>
                </c:pt>
                <c:pt idx="4443">
                  <c:v>1555.05</c:v>
                </c:pt>
                <c:pt idx="4444">
                  <c:v>1555.4</c:v>
                </c:pt>
                <c:pt idx="4445">
                  <c:v>1555.75</c:v>
                </c:pt>
                <c:pt idx="4446">
                  <c:v>1556.1</c:v>
                </c:pt>
                <c:pt idx="4447">
                  <c:v>1556.45</c:v>
                </c:pt>
                <c:pt idx="4448">
                  <c:v>1556.8</c:v>
                </c:pt>
                <c:pt idx="4449">
                  <c:v>1557.15</c:v>
                </c:pt>
                <c:pt idx="4450">
                  <c:v>1557.5</c:v>
                </c:pt>
                <c:pt idx="4451">
                  <c:v>1557.85</c:v>
                </c:pt>
                <c:pt idx="4452">
                  <c:v>1558.2</c:v>
                </c:pt>
                <c:pt idx="4453">
                  <c:v>1558.55</c:v>
                </c:pt>
                <c:pt idx="4454">
                  <c:v>1558.9</c:v>
                </c:pt>
                <c:pt idx="4455">
                  <c:v>1559.25</c:v>
                </c:pt>
                <c:pt idx="4456">
                  <c:v>1559.6</c:v>
                </c:pt>
                <c:pt idx="4457">
                  <c:v>1559.95</c:v>
                </c:pt>
                <c:pt idx="4458">
                  <c:v>1560.3</c:v>
                </c:pt>
                <c:pt idx="4459">
                  <c:v>1560.65</c:v>
                </c:pt>
                <c:pt idx="4460">
                  <c:v>1561</c:v>
                </c:pt>
                <c:pt idx="4461">
                  <c:v>1561.35</c:v>
                </c:pt>
                <c:pt idx="4462">
                  <c:v>1561.7</c:v>
                </c:pt>
                <c:pt idx="4463">
                  <c:v>1562.05</c:v>
                </c:pt>
                <c:pt idx="4464">
                  <c:v>1562.4</c:v>
                </c:pt>
                <c:pt idx="4465">
                  <c:v>1562.75</c:v>
                </c:pt>
                <c:pt idx="4466">
                  <c:v>1563.1</c:v>
                </c:pt>
                <c:pt idx="4467">
                  <c:v>1563.45</c:v>
                </c:pt>
                <c:pt idx="4468">
                  <c:v>1563.8</c:v>
                </c:pt>
                <c:pt idx="4469">
                  <c:v>1564.15</c:v>
                </c:pt>
                <c:pt idx="4470">
                  <c:v>1564.5</c:v>
                </c:pt>
                <c:pt idx="4471">
                  <c:v>1564.85</c:v>
                </c:pt>
                <c:pt idx="4472">
                  <c:v>1565.2</c:v>
                </c:pt>
                <c:pt idx="4473">
                  <c:v>1565.55</c:v>
                </c:pt>
                <c:pt idx="4474">
                  <c:v>1565.9</c:v>
                </c:pt>
                <c:pt idx="4475">
                  <c:v>1566.25</c:v>
                </c:pt>
                <c:pt idx="4476">
                  <c:v>1566.6</c:v>
                </c:pt>
                <c:pt idx="4477">
                  <c:v>1566.95</c:v>
                </c:pt>
                <c:pt idx="4478">
                  <c:v>1567.3</c:v>
                </c:pt>
                <c:pt idx="4479">
                  <c:v>1567.65</c:v>
                </c:pt>
                <c:pt idx="4480">
                  <c:v>1568</c:v>
                </c:pt>
                <c:pt idx="4481">
                  <c:v>1568.35</c:v>
                </c:pt>
                <c:pt idx="4482">
                  <c:v>1568.7</c:v>
                </c:pt>
                <c:pt idx="4483">
                  <c:v>1569.05</c:v>
                </c:pt>
                <c:pt idx="4484">
                  <c:v>1569.4</c:v>
                </c:pt>
                <c:pt idx="4485">
                  <c:v>1569.75</c:v>
                </c:pt>
                <c:pt idx="4486">
                  <c:v>1570.1</c:v>
                </c:pt>
                <c:pt idx="4487">
                  <c:v>1570.45</c:v>
                </c:pt>
                <c:pt idx="4488">
                  <c:v>1570.8</c:v>
                </c:pt>
                <c:pt idx="4489">
                  <c:v>1571.15</c:v>
                </c:pt>
                <c:pt idx="4490">
                  <c:v>1571.5</c:v>
                </c:pt>
                <c:pt idx="4491">
                  <c:v>1571.85</c:v>
                </c:pt>
                <c:pt idx="4492">
                  <c:v>1572.2</c:v>
                </c:pt>
                <c:pt idx="4493">
                  <c:v>1572.55</c:v>
                </c:pt>
                <c:pt idx="4494">
                  <c:v>1572.9</c:v>
                </c:pt>
                <c:pt idx="4495">
                  <c:v>1573.25</c:v>
                </c:pt>
                <c:pt idx="4496">
                  <c:v>1573.6</c:v>
                </c:pt>
                <c:pt idx="4497">
                  <c:v>1573.95</c:v>
                </c:pt>
                <c:pt idx="4498">
                  <c:v>1574.3</c:v>
                </c:pt>
                <c:pt idx="4499">
                  <c:v>1574.65</c:v>
                </c:pt>
                <c:pt idx="4500">
                  <c:v>1575</c:v>
                </c:pt>
                <c:pt idx="4501">
                  <c:v>1575.35</c:v>
                </c:pt>
                <c:pt idx="4502">
                  <c:v>1575.7</c:v>
                </c:pt>
                <c:pt idx="4503">
                  <c:v>1576.05</c:v>
                </c:pt>
                <c:pt idx="4504">
                  <c:v>1576.4</c:v>
                </c:pt>
                <c:pt idx="4505">
                  <c:v>1576.75</c:v>
                </c:pt>
                <c:pt idx="4506">
                  <c:v>1577.1</c:v>
                </c:pt>
                <c:pt idx="4507">
                  <c:v>1577.45</c:v>
                </c:pt>
                <c:pt idx="4508">
                  <c:v>1577.8</c:v>
                </c:pt>
                <c:pt idx="4509">
                  <c:v>1578.15</c:v>
                </c:pt>
                <c:pt idx="4510">
                  <c:v>1578.5</c:v>
                </c:pt>
                <c:pt idx="4511">
                  <c:v>1578.85</c:v>
                </c:pt>
                <c:pt idx="4512">
                  <c:v>1579.2</c:v>
                </c:pt>
                <c:pt idx="4513">
                  <c:v>1579.55</c:v>
                </c:pt>
                <c:pt idx="4514">
                  <c:v>1579.9</c:v>
                </c:pt>
                <c:pt idx="4515">
                  <c:v>1580.25</c:v>
                </c:pt>
                <c:pt idx="4516">
                  <c:v>1580.6</c:v>
                </c:pt>
                <c:pt idx="4517">
                  <c:v>1580.95</c:v>
                </c:pt>
                <c:pt idx="4518">
                  <c:v>1581.3</c:v>
                </c:pt>
                <c:pt idx="4519">
                  <c:v>1581.65</c:v>
                </c:pt>
                <c:pt idx="4520">
                  <c:v>1582</c:v>
                </c:pt>
                <c:pt idx="4521">
                  <c:v>1582.35</c:v>
                </c:pt>
                <c:pt idx="4522">
                  <c:v>1582.7</c:v>
                </c:pt>
                <c:pt idx="4523">
                  <c:v>1583.05</c:v>
                </c:pt>
                <c:pt idx="4524">
                  <c:v>1583.4</c:v>
                </c:pt>
                <c:pt idx="4525">
                  <c:v>1583.75</c:v>
                </c:pt>
                <c:pt idx="4526">
                  <c:v>1584.1</c:v>
                </c:pt>
                <c:pt idx="4527">
                  <c:v>1584.45</c:v>
                </c:pt>
                <c:pt idx="4528">
                  <c:v>1584.8</c:v>
                </c:pt>
                <c:pt idx="4529">
                  <c:v>1585.15</c:v>
                </c:pt>
                <c:pt idx="4530">
                  <c:v>1585.5</c:v>
                </c:pt>
                <c:pt idx="4531">
                  <c:v>1585.85</c:v>
                </c:pt>
                <c:pt idx="4532">
                  <c:v>1586.2</c:v>
                </c:pt>
                <c:pt idx="4533">
                  <c:v>1586.55</c:v>
                </c:pt>
                <c:pt idx="4534">
                  <c:v>1586.9</c:v>
                </c:pt>
                <c:pt idx="4535">
                  <c:v>1587.25</c:v>
                </c:pt>
                <c:pt idx="4536">
                  <c:v>1587.6</c:v>
                </c:pt>
                <c:pt idx="4537">
                  <c:v>1587.95</c:v>
                </c:pt>
                <c:pt idx="4538">
                  <c:v>1588.3</c:v>
                </c:pt>
                <c:pt idx="4539">
                  <c:v>1588.65</c:v>
                </c:pt>
                <c:pt idx="4540">
                  <c:v>1589</c:v>
                </c:pt>
                <c:pt idx="4541">
                  <c:v>1589.35</c:v>
                </c:pt>
                <c:pt idx="4542">
                  <c:v>1589.7</c:v>
                </c:pt>
                <c:pt idx="4543">
                  <c:v>1590.05</c:v>
                </c:pt>
                <c:pt idx="4544">
                  <c:v>1590.4</c:v>
                </c:pt>
                <c:pt idx="4545">
                  <c:v>1590.75</c:v>
                </c:pt>
                <c:pt idx="4546">
                  <c:v>1591.1</c:v>
                </c:pt>
                <c:pt idx="4547">
                  <c:v>1591.45</c:v>
                </c:pt>
                <c:pt idx="4548">
                  <c:v>1591.8</c:v>
                </c:pt>
                <c:pt idx="4549">
                  <c:v>1592.15</c:v>
                </c:pt>
                <c:pt idx="4550">
                  <c:v>1592.5</c:v>
                </c:pt>
                <c:pt idx="4551">
                  <c:v>1592.85</c:v>
                </c:pt>
                <c:pt idx="4552">
                  <c:v>1593.2</c:v>
                </c:pt>
                <c:pt idx="4553">
                  <c:v>1593.55</c:v>
                </c:pt>
                <c:pt idx="4554">
                  <c:v>1593.9</c:v>
                </c:pt>
                <c:pt idx="4555">
                  <c:v>1594.25</c:v>
                </c:pt>
                <c:pt idx="4556">
                  <c:v>1594.6</c:v>
                </c:pt>
                <c:pt idx="4557">
                  <c:v>1594.95</c:v>
                </c:pt>
                <c:pt idx="4558">
                  <c:v>1595.3</c:v>
                </c:pt>
                <c:pt idx="4559">
                  <c:v>1595.65</c:v>
                </c:pt>
                <c:pt idx="4560">
                  <c:v>1596</c:v>
                </c:pt>
                <c:pt idx="4561">
                  <c:v>1596.35</c:v>
                </c:pt>
                <c:pt idx="4562">
                  <c:v>1596.7</c:v>
                </c:pt>
                <c:pt idx="4563">
                  <c:v>1597.05</c:v>
                </c:pt>
                <c:pt idx="4564">
                  <c:v>1597.4</c:v>
                </c:pt>
                <c:pt idx="4565">
                  <c:v>1597.75</c:v>
                </c:pt>
                <c:pt idx="4566">
                  <c:v>1598.1</c:v>
                </c:pt>
                <c:pt idx="4567">
                  <c:v>1598.45</c:v>
                </c:pt>
                <c:pt idx="4568">
                  <c:v>1598.8</c:v>
                </c:pt>
                <c:pt idx="4569">
                  <c:v>1599.15</c:v>
                </c:pt>
                <c:pt idx="4570">
                  <c:v>1599.5</c:v>
                </c:pt>
                <c:pt idx="4571">
                  <c:v>1599.85</c:v>
                </c:pt>
                <c:pt idx="4572">
                  <c:v>1600.2</c:v>
                </c:pt>
                <c:pt idx="4573">
                  <c:v>1600.55</c:v>
                </c:pt>
                <c:pt idx="4574">
                  <c:v>1600.9</c:v>
                </c:pt>
                <c:pt idx="4575">
                  <c:v>1601.25</c:v>
                </c:pt>
                <c:pt idx="4576">
                  <c:v>1601.6</c:v>
                </c:pt>
                <c:pt idx="4577">
                  <c:v>1601.95</c:v>
                </c:pt>
                <c:pt idx="4578">
                  <c:v>1602.3</c:v>
                </c:pt>
                <c:pt idx="4579">
                  <c:v>1602.65</c:v>
                </c:pt>
                <c:pt idx="4580">
                  <c:v>1603</c:v>
                </c:pt>
                <c:pt idx="4581">
                  <c:v>1603.35</c:v>
                </c:pt>
                <c:pt idx="4582">
                  <c:v>1603.7</c:v>
                </c:pt>
                <c:pt idx="4583">
                  <c:v>1604.05</c:v>
                </c:pt>
                <c:pt idx="4584">
                  <c:v>1604.4</c:v>
                </c:pt>
                <c:pt idx="4585">
                  <c:v>1604.75</c:v>
                </c:pt>
                <c:pt idx="4586">
                  <c:v>1605.1</c:v>
                </c:pt>
                <c:pt idx="4587">
                  <c:v>1605.45</c:v>
                </c:pt>
                <c:pt idx="4588">
                  <c:v>1605.8</c:v>
                </c:pt>
                <c:pt idx="4589">
                  <c:v>1606.15</c:v>
                </c:pt>
                <c:pt idx="4590">
                  <c:v>1606.5</c:v>
                </c:pt>
                <c:pt idx="4591">
                  <c:v>1606.85</c:v>
                </c:pt>
                <c:pt idx="4592">
                  <c:v>1607.2</c:v>
                </c:pt>
                <c:pt idx="4593">
                  <c:v>1607.55</c:v>
                </c:pt>
                <c:pt idx="4594">
                  <c:v>1607.9</c:v>
                </c:pt>
                <c:pt idx="4595">
                  <c:v>1608.25</c:v>
                </c:pt>
                <c:pt idx="4596">
                  <c:v>1608.6</c:v>
                </c:pt>
                <c:pt idx="4597">
                  <c:v>1608.95</c:v>
                </c:pt>
                <c:pt idx="4598">
                  <c:v>1609.3</c:v>
                </c:pt>
                <c:pt idx="4599">
                  <c:v>1609.65</c:v>
                </c:pt>
                <c:pt idx="4600">
                  <c:v>1610</c:v>
                </c:pt>
                <c:pt idx="4601">
                  <c:v>1610.35</c:v>
                </c:pt>
                <c:pt idx="4602">
                  <c:v>1610.7</c:v>
                </c:pt>
                <c:pt idx="4603">
                  <c:v>1611.05</c:v>
                </c:pt>
                <c:pt idx="4604">
                  <c:v>1611.4</c:v>
                </c:pt>
                <c:pt idx="4605">
                  <c:v>1611.75</c:v>
                </c:pt>
                <c:pt idx="4606">
                  <c:v>1612.1</c:v>
                </c:pt>
                <c:pt idx="4607">
                  <c:v>1612.45</c:v>
                </c:pt>
                <c:pt idx="4608">
                  <c:v>1612.8</c:v>
                </c:pt>
                <c:pt idx="4609">
                  <c:v>1613.15</c:v>
                </c:pt>
                <c:pt idx="4610">
                  <c:v>1613.5</c:v>
                </c:pt>
                <c:pt idx="4611">
                  <c:v>1613.85</c:v>
                </c:pt>
                <c:pt idx="4612">
                  <c:v>1614.2</c:v>
                </c:pt>
                <c:pt idx="4613">
                  <c:v>1614.55</c:v>
                </c:pt>
                <c:pt idx="4614">
                  <c:v>1614.9</c:v>
                </c:pt>
                <c:pt idx="4615">
                  <c:v>1615.25</c:v>
                </c:pt>
                <c:pt idx="4616">
                  <c:v>1615.6</c:v>
                </c:pt>
                <c:pt idx="4617">
                  <c:v>1615.95</c:v>
                </c:pt>
                <c:pt idx="4618">
                  <c:v>1616.3</c:v>
                </c:pt>
                <c:pt idx="4619">
                  <c:v>1616.65</c:v>
                </c:pt>
                <c:pt idx="4620">
                  <c:v>1617</c:v>
                </c:pt>
                <c:pt idx="4621">
                  <c:v>1617.35</c:v>
                </c:pt>
                <c:pt idx="4622">
                  <c:v>1617.7</c:v>
                </c:pt>
                <c:pt idx="4623">
                  <c:v>1618.05</c:v>
                </c:pt>
                <c:pt idx="4624">
                  <c:v>1618.4</c:v>
                </c:pt>
                <c:pt idx="4625">
                  <c:v>1618.75</c:v>
                </c:pt>
                <c:pt idx="4626">
                  <c:v>1619.1</c:v>
                </c:pt>
                <c:pt idx="4627">
                  <c:v>1619.45</c:v>
                </c:pt>
                <c:pt idx="4628">
                  <c:v>1619.8</c:v>
                </c:pt>
                <c:pt idx="4629">
                  <c:v>1620.15</c:v>
                </c:pt>
                <c:pt idx="4630">
                  <c:v>1620.5</c:v>
                </c:pt>
                <c:pt idx="4631">
                  <c:v>1620.85</c:v>
                </c:pt>
                <c:pt idx="4632">
                  <c:v>1621.2</c:v>
                </c:pt>
                <c:pt idx="4633">
                  <c:v>1621.55</c:v>
                </c:pt>
                <c:pt idx="4634">
                  <c:v>1621.9</c:v>
                </c:pt>
                <c:pt idx="4635">
                  <c:v>1622.25</c:v>
                </c:pt>
                <c:pt idx="4636">
                  <c:v>1622.6</c:v>
                </c:pt>
                <c:pt idx="4637">
                  <c:v>1622.95</c:v>
                </c:pt>
                <c:pt idx="4638">
                  <c:v>1623.3</c:v>
                </c:pt>
                <c:pt idx="4639">
                  <c:v>1623.65</c:v>
                </c:pt>
                <c:pt idx="4640">
                  <c:v>1624</c:v>
                </c:pt>
                <c:pt idx="4641">
                  <c:v>1624.35</c:v>
                </c:pt>
                <c:pt idx="4642">
                  <c:v>1624.7</c:v>
                </c:pt>
                <c:pt idx="4643">
                  <c:v>1625.05</c:v>
                </c:pt>
                <c:pt idx="4644">
                  <c:v>1625.4</c:v>
                </c:pt>
                <c:pt idx="4645">
                  <c:v>1625.75</c:v>
                </c:pt>
                <c:pt idx="4646">
                  <c:v>1626.1</c:v>
                </c:pt>
                <c:pt idx="4647">
                  <c:v>1626.45</c:v>
                </c:pt>
                <c:pt idx="4648">
                  <c:v>1626.8</c:v>
                </c:pt>
                <c:pt idx="4649">
                  <c:v>1627.15</c:v>
                </c:pt>
                <c:pt idx="4650">
                  <c:v>1627.5</c:v>
                </c:pt>
                <c:pt idx="4651">
                  <c:v>1627.85</c:v>
                </c:pt>
                <c:pt idx="4652">
                  <c:v>1628.2</c:v>
                </c:pt>
                <c:pt idx="4653">
                  <c:v>1628.55</c:v>
                </c:pt>
                <c:pt idx="4654">
                  <c:v>1628.9</c:v>
                </c:pt>
                <c:pt idx="4655">
                  <c:v>1629.25</c:v>
                </c:pt>
                <c:pt idx="4656">
                  <c:v>1629.6</c:v>
                </c:pt>
                <c:pt idx="4657">
                  <c:v>1629.95</c:v>
                </c:pt>
                <c:pt idx="4658">
                  <c:v>1630.3</c:v>
                </c:pt>
                <c:pt idx="4659">
                  <c:v>1630.65</c:v>
                </c:pt>
                <c:pt idx="4660">
                  <c:v>1631</c:v>
                </c:pt>
                <c:pt idx="4661">
                  <c:v>1631.35</c:v>
                </c:pt>
                <c:pt idx="4662">
                  <c:v>1631.7</c:v>
                </c:pt>
                <c:pt idx="4663">
                  <c:v>1632.05</c:v>
                </c:pt>
                <c:pt idx="4664">
                  <c:v>1632.4</c:v>
                </c:pt>
                <c:pt idx="4665">
                  <c:v>1632.75</c:v>
                </c:pt>
                <c:pt idx="4666">
                  <c:v>1633.1</c:v>
                </c:pt>
                <c:pt idx="4667">
                  <c:v>1633.45</c:v>
                </c:pt>
                <c:pt idx="4668">
                  <c:v>1633.8</c:v>
                </c:pt>
                <c:pt idx="4669">
                  <c:v>1634.15</c:v>
                </c:pt>
                <c:pt idx="4670">
                  <c:v>1634.5</c:v>
                </c:pt>
                <c:pt idx="4671">
                  <c:v>1634.85</c:v>
                </c:pt>
                <c:pt idx="4672">
                  <c:v>1635.2</c:v>
                </c:pt>
                <c:pt idx="4673">
                  <c:v>1635.55</c:v>
                </c:pt>
                <c:pt idx="4674">
                  <c:v>1635.9</c:v>
                </c:pt>
                <c:pt idx="4675">
                  <c:v>1636.25</c:v>
                </c:pt>
                <c:pt idx="4676">
                  <c:v>1636.6</c:v>
                </c:pt>
                <c:pt idx="4677">
                  <c:v>1636.95</c:v>
                </c:pt>
                <c:pt idx="4678">
                  <c:v>1637.3</c:v>
                </c:pt>
                <c:pt idx="4679">
                  <c:v>1637.65</c:v>
                </c:pt>
                <c:pt idx="4680">
                  <c:v>1638</c:v>
                </c:pt>
                <c:pt idx="4681">
                  <c:v>1638.35</c:v>
                </c:pt>
                <c:pt idx="4682">
                  <c:v>1638.7</c:v>
                </c:pt>
                <c:pt idx="4683">
                  <c:v>1639.05</c:v>
                </c:pt>
                <c:pt idx="4684">
                  <c:v>1639.4</c:v>
                </c:pt>
                <c:pt idx="4685">
                  <c:v>1639.75</c:v>
                </c:pt>
                <c:pt idx="4686">
                  <c:v>1640.1</c:v>
                </c:pt>
                <c:pt idx="4687">
                  <c:v>1640.45</c:v>
                </c:pt>
                <c:pt idx="4688">
                  <c:v>1640.8</c:v>
                </c:pt>
                <c:pt idx="4689">
                  <c:v>1641.15</c:v>
                </c:pt>
                <c:pt idx="4690">
                  <c:v>1641.5</c:v>
                </c:pt>
                <c:pt idx="4691">
                  <c:v>1641.85</c:v>
                </c:pt>
                <c:pt idx="4692">
                  <c:v>1642.2</c:v>
                </c:pt>
                <c:pt idx="4693">
                  <c:v>1642.55</c:v>
                </c:pt>
                <c:pt idx="4694">
                  <c:v>1642.9</c:v>
                </c:pt>
                <c:pt idx="4695">
                  <c:v>1643.25</c:v>
                </c:pt>
                <c:pt idx="4696">
                  <c:v>1643.6</c:v>
                </c:pt>
                <c:pt idx="4697">
                  <c:v>1643.95</c:v>
                </c:pt>
                <c:pt idx="4698">
                  <c:v>1644.3</c:v>
                </c:pt>
                <c:pt idx="4699">
                  <c:v>1644.65</c:v>
                </c:pt>
                <c:pt idx="4700">
                  <c:v>1645</c:v>
                </c:pt>
                <c:pt idx="4701">
                  <c:v>1645.35</c:v>
                </c:pt>
                <c:pt idx="4702">
                  <c:v>1645.7</c:v>
                </c:pt>
                <c:pt idx="4703">
                  <c:v>1646.05</c:v>
                </c:pt>
                <c:pt idx="4704">
                  <c:v>1646.4</c:v>
                </c:pt>
                <c:pt idx="4705">
                  <c:v>1646.75</c:v>
                </c:pt>
                <c:pt idx="4706">
                  <c:v>1647.1</c:v>
                </c:pt>
                <c:pt idx="4707">
                  <c:v>1647.45</c:v>
                </c:pt>
                <c:pt idx="4708">
                  <c:v>1647.8</c:v>
                </c:pt>
                <c:pt idx="4709">
                  <c:v>1648.15</c:v>
                </c:pt>
                <c:pt idx="4710">
                  <c:v>1648.5</c:v>
                </c:pt>
                <c:pt idx="4711">
                  <c:v>1648.85</c:v>
                </c:pt>
                <c:pt idx="4712">
                  <c:v>1649.2</c:v>
                </c:pt>
                <c:pt idx="4713">
                  <c:v>1649.55</c:v>
                </c:pt>
                <c:pt idx="4714">
                  <c:v>1649.9</c:v>
                </c:pt>
                <c:pt idx="4715">
                  <c:v>1650.25</c:v>
                </c:pt>
                <c:pt idx="4716">
                  <c:v>1650.6</c:v>
                </c:pt>
                <c:pt idx="4717">
                  <c:v>1650.95</c:v>
                </c:pt>
                <c:pt idx="4718">
                  <c:v>1651.3</c:v>
                </c:pt>
                <c:pt idx="4719">
                  <c:v>1651.65</c:v>
                </c:pt>
                <c:pt idx="4720">
                  <c:v>1652</c:v>
                </c:pt>
                <c:pt idx="4721">
                  <c:v>1652.35</c:v>
                </c:pt>
                <c:pt idx="4722">
                  <c:v>1652.7</c:v>
                </c:pt>
                <c:pt idx="4723">
                  <c:v>1653.05</c:v>
                </c:pt>
                <c:pt idx="4724">
                  <c:v>1653.4</c:v>
                </c:pt>
                <c:pt idx="4725">
                  <c:v>1653.75</c:v>
                </c:pt>
                <c:pt idx="4726">
                  <c:v>1654.1</c:v>
                </c:pt>
                <c:pt idx="4727">
                  <c:v>1654.45</c:v>
                </c:pt>
                <c:pt idx="4728">
                  <c:v>1654.8</c:v>
                </c:pt>
                <c:pt idx="4729">
                  <c:v>1655.15</c:v>
                </c:pt>
                <c:pt idx="4730">
                  <c:v>1655.5</c:v>
                </c:pt>
                <c:pt idx="4731">
                  <c:v>1655.85</c:v>
                </c:pt>
                <c:pt idx="4732">
                  <c:v>1656.2</c:v>
                </c:pt>
                <c:pt idx="4733">
                  <c:v>1656.55</c:v>
                </c:pt>
                <c:pt idx="4734">
                  <c:v>1656.9</c:v>
                </c:pt>
                <c:pt idx="4735">
                  <c:v>1657.25</c:v>
                </c:pt>
                <c:pt idx="4736">
                  <c:v>1657.6</c:v>
                </c:pt>
                <c:pt idx="4737">
                  <c:v>1657.95</c:v>
                </c:pt>
                <c:pt idx="4738">
                  <c:v>1658.3</c:v>
                </c:pt>
                <c:pt idx="4739">
                  <c:v>1658.65</c:v>
                </c:pt>
                <c:pt idx="4740">
                  <c:v>1659</c:v>
                </c:pt>
                <c:pt idx="4741">
                  <c:v>1659.35</c:v>
                </c:pt>
                <c:pt idx="4742">
                  <c:v>1659.7</c:v>
                </c:pt>
                <c:pt idx="4743">
                  <c:v>1660.05</c:v>
                </c:pt>
                <c:pt idx="4744">
                  <c:v>1660.4</c:v>
                </c:pt>
                <c:pt idx="4745">
                  <c:v>1660.75</c:v>
                </c:pt>
                <c:pt idx="4746">
                  <c:v>1661.1</c:v>
                </c:pt>
                <c:pt idx="4747">
                  <c:v>1661.45</c:v>
                </c:pt>
                <c:pt idx="4748">
                  <c:v>1661.8</c:v>
                </c:pt>
                <c:pt idx="4749">
                  <c:v>1662.15</c:v>
                </c:pt>
                <c:pt idx="4750">
                  <c:v>1662.5</c:v>
                </c:pt>
                <c:pt idx="4751">
                  <c:v>1662.85</c:v>
                </c:pt>
                <c:pt idx="4752">
                  <c:v>1663.2</c:v>
                </c:pt>
                <c:pt idx="4753">
                  <c:v>1663.55</c:v>
                </c:pt>
                <c:pt idx="4754">
                  <c:v>1663.9</c:v>
                </c:pt>
                <c:pt idx="4755">
                  <c:v>1664.25</c:v>
                </c:pt>
                <c:pt idx="4756">
                  <c:v>1664.6</c:v>
                </c:pt>
                <c:pt idx="4757">
                  <c:v>1664.95</c:v>
                </c:pt>
                <c:pt idx="4758">
                  <c:v>1665.3</c:v>
                </c:pt>
                <c:pt idx="4759">
                  <c:v>1665.65</c:v>
                </c:pt>
                <c:pt idx="4760">
                  <c:v>1666</c:v>
                </c:pt>
                <c:pt idx="4761">
                  <c:v>1666.35</c:v>
                </c:pt>
                <c:pt idx="4762">
                  <c:v>1666.7</c:v>
                </c:pt>
                <c:pt idx="4763">
                  <c:v>1667.05</c:v>
                </c:pt>
                <c:pt idx="4764">
                  <c:v>1667.4</c:v>
                </c:pt>
                <c:pt idx="4765">
                  <c:v>1667.75</c:v>
                </c:pt>
                <c:pt idx="4766">
                  <c:v>1668.1</c:v>
                </c:pt>
                <c:pt idx="4767">
                  <c:v>1668.45</c:v>
                </c:pt>
                <c:pt idx="4768">
                  <c:v>1668.8</c:v>
                </c:pt>
                <c:pt idx="4769">
                  <c:v>1669.15</c:v>
                </c:pt>
                <c:pt idx="4770">
                  <c:v>1669.5</c:v>
                </c:pt>
                <c:pt idx="4771">
                  <c:v>1669.85</c:v>
                </c:pt>
                <c:pt idx="4772">
                  <c:v>1670.2</c:v>
                </c:pt>
                <c:pt idx="4773">
                  <c:v>1670.55</c:v>
                </c:pt>
                <c:pt idx="4774">
                  <c:v>1670.9</c:v>
                </c:pt>
                <c:pt idx="4775">
                  <c:v>1671.25</c:v>
                </c:pt>
                <c:pt idx="4776">
                  <c:v>1671.6</c:v>
                </c:pt>
                <c:pt idx="4777">
                  <c:v>1671.95</c:v>
                </c:pt>
                <c:pt idx="4778">
                  <c:v>1672.3</c:v>
                </c:pt>
                <c:pt idx="4779">
                  <c:v>1672.65</c:v>
                </c:pt>
                <c:pt idx="4780">
                  <c:v>1673</c:v>
                </c:pt>
                <c:pt idx="4781">
                  <c:v>1673.35</c:v>
                </c:pt>
                <c:pt idx="4782">
                  <c:v>1673.7</c:v>
                </c:pt>
                <c:pt idx="4783">
                  <c:v>1674.05</c:v>
                </c:pt>
                <c:pt idx="4784">
                  <c:v>1674.4</c:v>
                </c:pt>
                <c:pt idx="4785">
                  <c:v>1674.75</c:v>
                </c:pt>
                <c:pt idx="4786">
                  <c:v>1675.1</c:v>
                </c:pt>
                <c:pt idx="4787">
                  <c:v>1675.45</c:v>
                </c:pt>
                <c:pt idx="4788">
                  <c:v>1675.8</c:v>
                </c:pt>
                <c:pt idx="4789">
                  <c:v>1676.15</c:v>
                </c:pt>
                <c:pt idx="4790">
                  <c:v>1676.5</c:v>
                </c:pt>
                <c:pt idx="4791">
                  <c:v>1676.85</c:v>
                </c:pt>
                <c:pt idx="4792">
                  <c:v>1677.2</c:v>
                </c:pt>
                <c:pt idx="4793">
                  <c:v>1677.55</c:v>
                </c:pt>
                <c:pt idx="4794">
                  <c:v>1677.9</c:v>
                </c:pt>
                <c:pt idx="4795">
                  <c:v>1678.25</c:v>
                </c:pt>
                <c:pt idx="4796">
                  <c:v>1678.6</c:v>
                </c:pt>
                <c:pt idx="4797">
                  <c:v>1678.95</c:v>
                </c:pt>
                <c:pt idx="4798">
                  <c:v>1679.3</c:v>
                </c:pt>
                <c:pt idx="4799">
                  <c:v>1679.65</c:v>
                </c:pt>
                <c:pt idx="4800">
                  <c:v>1680</c:v>
                </c:pt>
                <c:pt idx="4801">
                  <c:v>1680.35</c:v>
                </c:pt>
                <c:pt idx="4802">
                  <c:v>1680.7</c:v>
                </c:pt>
                <c:pt idx="4803">
                  <c:v>1681.05</c:v>
                </c:pt>
                <c:pt idx="4804">
                  <c:v>1681.4</c:v>
                </c:pt>
                <c:pt idx="4805">
                  <c:v>1681.75</c:v>
                </c:pt>
                <c:pt idx="4806">
                  <c:v>1682.1</c:v>
                </c:pt>
                <c:pt idx="4807">
                  <c:v>1682.45</c:v>
                </c:pt>
                <c:pt idx="4808">
                  <c:v>1682.8</c:v>
                </c:pt>
                <c:pt idx="4809">
                  <c:v>1683.15</c:v>
                </c:pt>
                <c:pt idx="4810">
                  <c:v>1683.5</c:v>
                </c:pt>
                <c:pt idx="4811">
                  <c:v>1683.85</c:v>
                </c:pt>
                <c:pt idx="4812">
                  <c:v>1684.2</c:v>
                </c:pt>
                <c:pt idx="4813">
                  <c:v>1684.55</c:v>
                </c:pt>
                <c:pt idx="4814">
                  <c:v>1684.9</c:v>
                </c:pt>
                <c:pt idx="4815">
                  <c:v>1685.25</c:v>
                </c:pt>
                <c:pt idx="4816">
                  <c:v>1685.6</c:v>
                </c:pt>
                <c:pt idx="4817">
                  <c:v>1685.95</c:v>
                </c:pt>
                <c:pt idx="4818">
                  <c:v>1686.3</c:v>
                </c:pt>
                <c:pt idx="4819">
                  <c:v>1686.65</c:v>
                </c:pt>
                <c:pt idx="4820">
                  <c:v>1687</c:v>
                </c:pt>
                <c:pt idx="4821">
                  <c:v>1687.35</c:v>
                </c:pt>
                <c:pt idx="4822">
                  <c:v>1687.7</c:v>
                </c:pt>
                <c:pt idx="4823">
                  <c:v>1688.05</c:v>
                </c:pt>
                <c:pt idx="4824">
                  <c:v>1688.4</c:v>
                </c:pt>
                <c:pt idx="4825">
                  <c:v>1688.75</c:v>
                </c:pt>
                <c:pt idx="4826">
                  <c:v>1689.1</c:v>
                </c:pt>
                <c:pt idx="4827">
                  <c:v>1689.45</c:v>
                </c:pt>
                <c:pt idx="4828">
                  <c:v>1689.8</c:v>
                </c:pt>
                <c:pt idx="4829">
                  <c:v>1690.15</c:v>
                </c:pt>
                <c:pt idx="4830">
                  <c:v>1690.5</c:v>
                </c:pt>
                <c:pt idx="4831">
                  <c:v>1690.85</c:v>
                </c:pt>
                <c:pt idx="4832">
                  <c:v>1691.2</c:v>
                </c:pt>
                <c:pt idx="4833">
                  <c:v>1691.55</c:v>
                </c:pt>
                <c:pt idx="4834">
                  <c:v>1691.9</c:v>
                </c:pt>
                <c:pt idx="4835">
                  <c:v>1692.25</c:v>
                </c:pt>
                <c:pt idx="4836">
                  <c:v>1692.6</c:v>
                </c:pt>
                <c:pt idx="4837">
                  <c:v>1692.95</c:v>
                </c:pt>
                <c:pt idx="4838">
                  <c:v>1693.3</c:v>
                </c:pt>
                <c:pt idx="4839">
                  <c:v>1693.65</c:v>
                </c:pt>
                <c:pt idx="4840">
                  <c:v>1694</c:v>
                </c:pt>
                <c:pt idx="4841">
                  <c:v>1694.35</c:v>
                </c:pt>
                <c:pt idx="4842">
                  <c:v>1694.7</c:v>
                </c:pt>
                <c:pt idx="4843">
                  <c:v>1695.05</c:v>
                </c:pt>
                <c:pt idx="4844">
                  <c:v>1695.4</c:v>
                </c:pt>
                <c:pt idx="4845">
                  <c:v>1695.75</c:v>
                </c:pt>
                <c:pt idx="4846">
                  <c:v>1696.1</c:v>
                </c:pt>
                <c:pt idx="4847">
                  <c:v>1696.45</c:v>
                </c:pt>
                <c:pt idx="4848">
                  <c:v>1696.8</c:v>
                </c:pt>
                <c:pt idx="4849">
                  <c:v>1697.15</c:v>
                </c:pt>
                <c:pt idx="4850">
                  <c:v>1697.5</c:v>
                </c:pt>
                <c:pt idx="4851">
                  <c:v>1697.85</c:v>
                </c:pt>
                <c:pt idx="4852">
                  <c:v>1698.2</c:v>
                </c:pt>
                <c:pt idx="4853">
                  <c:v>1698.55</c:v>
                </c:pt>
                <c:pt idx="4854">
                  <c:v>1698.9</c:v>
                </c:pt>
                <c:pt idx="4855">
                  <c:v>1699.25</c:v>
                </c:pt>
                <c:pt idx="4856">
                  <c:v>1699.6</c:v>
                </c:pt>
                <c:pt idx="4857">
                  <c:v>1699.95</c:v>
                </c:pt>
                <c:pt idx="4858">
                  <c:v>1700.3</c:v>
                </c:pt>
                <c:pt idx="4859">
                  <c:v>1700.65</c:v>
                </c:pt>
                <c:pt idx="4860">
                  <c:v>1701</c:v>
                </c:pt>
                <c:pt idx="4861">
                  <c:v>1701.35</c:v>
                </c:pt>
                <c:pt idx="4862">
                  <c:v>1701.7</c:v>
                </c:pt>
                <c:pt idx="4863">
                  <c:v>1702.05</c:v>
                </c:pt>
                <c:pt idx="4864">
                  <c:v>1702.4</c:v>
                </c:pt>
                <c:pt idx="4865">
                  <c:v>1702.75</c:v>
                </c:pt>
                <c:pt idx="4866">
                  <c:v>1703.1</c:v>
                </c:pt>
                <c:pt idx="4867">
                  <c:v>1703.45</c:v>
                </c:pt>
                <c:pt idx="4868">
                  <c:v>1703.8</c:v>
                </c:pt>
                <c:pt idx="4869">
                  <c:v>1704.15</c:v>
                </c:pt>
                <c:pt idx="4870">
                  <c:v>1704.5</c:v>
                </c:pt>
                <c:pt idx="4871">
                  <c:v>1704.85</c:v>
                </c:pt>
                <c:pt idx="4872">
                  <c:v>1705.2</c:v>
                </c:pt>
                <c:pt idx="4873">
                  <c:v>1705.55</c:v>
                </c:pt>
                <c:pt idx="4874">
                  <c:v>1705.9</c:v>
                </c:pt>
                <c:pt idx="4875">
                  <c:v>1706.25</c:v>
                </c:pt>
                <c:pt idx="4876">
                  <c:v>1706.6</c:v>
                </c:pt>
                <c:pt idx="4877">
                  <c:v>1706.95</c:v>
                </c:pt>
                <c:pt idx="4878">
                  <c:v>1707.3</c:v>
                </c:pt>
                <c:pt idx="4879">
                  <c:v>1707.65</c:v>
                </c:pt>
                <c:pt idx="4880">
                  <c:v>1708</c:v>
                </c:pt>
                <c:pt idx="4881">
                  <c:v>1708.35</c:v>
                </c:pt>
                <c:pt idx="4882">
                  <c:v>1708.7</c:v>
                </c:pt>
                <c:pt idx="4883">
                  <c:v>1709.05</c:v>
                </c:pt>
                <c:pt idx="4884">
                  <c:v>1709.4</c:v>
                </c:pt>
                <c:pt idx="4885">
                  <c:v>1709.75</c:v>
                </c:pt>
                <c:pt idx="4886">
                  <c:v>1710.1</c:v>
                </c:pt>
                <c:pt idx="4887">
                  <c:v>1710.45</c:v>
                </c:pt>
                <c:pt idx="4888">
                  <c:v>1710.8</c:v>
                </c:pt>
                <c:pt idx="4889">
                  <c:v>1711.15</c:v>
                </c:pt>
                <c:pt idx="4890">
                  <c:v>1711.5</c:v>
                </c:pt>
                <c:pt idx="4891">
                  <c:v>1711.85</c:v>
                </c:pt>
                <c:pt idx="4892">
                  <c:v>1712.2</c:v>
                </c:pt>
                <c:pt idx="4893">
                  <c:v>1712.55</c:v>
                </c:pt>
                <c:pt idx="4894">
                  <c:v>1712.9</c:v>
                </c:pt>
                <c:pt idx="4895">
                  <c:v>1713.25</c:v>
                </c:pt>
                <c:pt idx="4896">
                  <c:v>1713.6</c:v>
                </c:pt>
                <c:pt idx="4897">
                  <c:v>1713.95</c:v>
                </c:pt>
                <c:pt idx="4898">
                  <c:v>1714.3</c:v>
                </c:pt>
                <c:pt idx="4899">
                  <c:v>1714.65</c:v>
                </c:pt>
                <c:pt idx="4900">
                  <c:v>1715</c:v>
                </c:pt>
                <c:pt idx="4901">
                  <c:v>1715.35</c:v>
                </c:pt>
                <c:pt idx="4902">
                  <c:v>1715.7</c:v>
                </c:pt>
                <c:pt idx="4903">
                  <c:v>1716.05</c:v>
                </c:pt>
                <c:pt idx="4904">
                  <c:v>1716.4</c:v>
                </c:pt>
                <c:pt idx="4905">
                  <c:v>1716.75</c:v>
                </c:pt>
                <c:pt idx="4906">
                  <c:v>1717.1</c:v>
                </c:pt>
                <c:pt idx="4907">
                  <c:v>1717.45</c:v>
                </c:pt>
                <c:pt idx="4908">
                  <c:v>1717.8</c:v>
                </c:pt>
                <c:pt idx="4909">
                  <c:v>1718.15</c:v>
                </c:pt>
                <c:pt idx="4910">
                  <c:v>1718.5</c:v>
                </c:pt>
                <c:pt idx="4911">
                  <c:v>1718.85</c:v>
                </c:pt>
                <c:pt idx="4912">
                  <c:v>1719.2</c:v>
                </c:pt>
                <c:pt idx="4913">
                  <c:v>1719.55</c:v>
                </c:pt>
                <c:pt idx="4914">
                  <c:v>1719.9</c:v>
                </c:pt>
                <c:pt idx="4915">
                  <c:v>1720.25</c:v>
                </c:pt>
                <c:pt idx="4916">
                  <c:v>1720.6</c:v>
                </c:pt>
                <c:pt idx="4917">
                  <c:v>1720.95</c:v>
                </c:pt>
                <c:pt idx="4918">
                  <c:v>1721.3</c:v>
                </c:pt>
                <c:pt idx="4919">
                  <c:v>1721.65</c:v>
                </c:pt>
                <c:pt idx="4920">
                  <c:v>1722</c:v>
                </c:pt>
                <c:pt idx="4921">
                  <c:v>1722.35</c:v>
                </c:pt>
                <c:pt idx="4922">
                  <c:v>1722.7</c:v>
                </c:pt>
                <c:pt idx="4923">
                  <c:v>1723.05</c:v>
                </c:pt>
                <c:pt idx="4924">
                  <c:v>1723.4</c:v>
                </c:pt>
                <c:pt idx="4925">
                  <c:v>1723.75</c:v>
                </c:pt>
                <c:pt idx="4926">
                  <c:v>1724.1</c:v>
                </c:pt>
                <c:pt idx="4927">
                  <c:v>1724.45</c:v>
                </c:pt>
                <c:pt idx="4928">
                  <c:v>1724.8</c:v>
                </c:pt>
                <c:pt idx="4929">
                  <c:v>1725.15</c:v>
                </c:pt>
                <c:pt idx="4930">
                  <c:v>1725.5</c:v>
                </c:pt>
                <c:pt idx="4931">
                  <c:v>1725.85</c:v>
                </c:pt>
                <c:pt idx="4932">
                  <c:v>1726.2</c:v>
                </c:pt>
                <c:pt idx="4933">
                  <c:v>1726.55</c:v>
                </c:pt>
                <c:pt idx="4934">
                  <c:v>1726.9</c:v>
                </c:pt>
                <c:pt idx="4935">
                  <c:v>1727.25</c:v>
                </c:pt>
                <c:pt idx="4936">
                  <c:v>1727.6</c:v>
                </c:pt>
                <c:pt idx="4937">
                  <c:v>1727.95</c:v>
                </c:pt>
                <c:pt idx="4938">
                  <c:v>1728.3</c:v>
                </c:pt>
                <c:pt idx="4939">
                  <c:v>1728.65</c:v>
                </c:pt>
                <c:pt idx="4940">
                  <c:v>1729</c:v>
                </c:pt>
                <c:pt idx="4941">
                  <c:v>1729.35</c:v>
                </c:pt>
                <c:pt idx="4942">
                  <c:v>1729.7</c:v>
                </c:pt>
                <c:pt idx="4943">
                  <c:v>1730.05</c:v>
                </c:pt>
                <c:pt idx="4944">
                  <c:v>1730.4</c:v>
                </c:pt>
                <c:pt idx="4945">
                  <c:v>1730.75</c:v>
                </c:pt>
                <c:pt idx="4946">
                  <c:v>1731.1</c:v>
                </c:pt>
                <c:pt idx="4947">
                  <c:v>1731.45</c:v>
                </c:pt>
                <c:pt idx="4948">
                  <c:v>1731.8</c:v>
                </c:pt>
                <c:pt idx="4949">
                  <c:v>1732.15</c:v>
                </c:pt>
                <c:pt idx="4950">
                  <c:v>1732.5</c:v>
                </c:pt>
                <c:pt idx="4951">
                  <c:v>1732.85</c:v>
                </c:pt>
                <c:pt idx="4952">
                  <c:v>1733.2</c:v>
                </c:pt>
                <c:pt idx="4953">
                  <c:v>1733.55</c:v>
                </c:pt>
                <c:pt idx="4954">
                  <c:v>1733.9</c:v>
                </c:pt>
                <c:pt idx="4955">
                  <c:v>1734.25</c:v>
                </c:pt>
                <c:pt idx="4956">
                  <c:v>1734.6</c:v>
                </c:pt>
                <c:pt idx="4957">
                  <c:v>1734.95</c:v>
                </c:pt>
                <c:pt idx="4958">
                  <c:v>1735.3</c:v>
                </c:pt>
                <c:pt idx="4959">
                  <c:v>1735.65</c:v>
                </c:pt>
                <c:pt idx="4960">
                  <c:v>1736</c:v>
                </c:pt>
                <c:pt idx="4961">
                  <c:v>1736.35</c:v>
                </c:pt>
                <c:pt idx="4962">
                  <c:v>1736.7</c:v>
                </c:pt>
                <c:pt idx="4963">
                  <c:v>1737.05</c:v>
                </c:pt>
                <c:pt idx="4964">
                  <c:v>1737.4</c:v>
                </c:pt>
                <c:pt idx="4965">
                  <c:v>1737.75</c:v>
                </c:pt>
                <c:pt idx="4966">
                  <c:v>1738.1</c:v>
                </c:pt>
                <c:pt idx="4967">
                  <c:v>1738.45</c:v>
                </c:pt>
                <c:pt idx="4968">
                  <c:v>1738.8</c:v>
                </c:pt>
                <c:pt idx="4969">
                  <c:v>1739.15</c:v>
                </c:pt>
                <c:pt idx="4970">
                  <c:v>1739.5</c:v>
                </c:pt>
                <c:pt idx="4971">
                  <c:v>1739.85</c:v>
                </c:pt>
                <c:pt idx="4972">
                  <c:v>1740.2</c:v>
                </c:pt>
                <c:pt idx="4973">
                  <c:v>1740.55</c:v>
                </c:pt>
                <c:pt idx="4974">
                  <c:v>1740.9</c:v>
                </c:pt>
                <c:pt idx="4975">
                  <c:v>1741.25</c:v>
                </c:pt>
                <c:pt idx="4976">
                  <c:v>1741.6</c:v>
                </c:pt>
                <c:pt idx="4977">
                  <c:v>1741.95</c:v>
                </c:pt>
                <c:pt idx="4978">
                  <c:v>1742.3</c:v>
                </c:pt>
                <c:pt idx="4979">
                  <c:v>1742.65</c:v>
                </c:pt>
                <c:pt idx="4980">
                  <c:v>1743</c:v>
                </c:pt>
                <c:pt idx="4981">
                  <c:v>1743.35</c:v>
                </c:pt>
                <c:pt idx="4982">
                  <c:v>1743.7</c:v>
                </c:pt>
                <c:pt idx="4983">
                  <c:v>1744.05</c:v>
                </c:pt>
                <c:pt idx="4984">
                  <c:v>1744.4</c:v>
                </c:pt>
                <c:pt idx="4985">
                  <c:v>1744.75</c:v>
                </c:pt>
                <c:pt idx="4986">
                  <c:v>1745.1</c:v>
                </c:pt>
                <c:pt idx="4987">
                  <c:v>1745.45</c:v>
                </c:pt>
                <c:pt idx="4988">
                  <c:v>1745.8</c:v>
                </c:pt>
                <c:pt idx="4989">
                  <c:v>1746.15</c:v>
                </c:pt>
                <c:pt idx="4990">
                  <c:v>1746.5</c:v>
                </c:pt>
                <c:pt idx="4991">
                  <c:v>1746.85</c:v>
                </c:pt>
                <c:pt idx="4992">
                  <c:v>1747.2</c:v>
                </c:pt>
                <c:pt idx="4993">
                  <c:v>1747.55</c:v>
                </c:pt>
                <c:pt idx="4994">
                  <c:v>1747.9</c:v>
                </c:pt>
                <c:pt idx="4995">
                  <c:v>1748.25</c:v>
                </c:pt>
                <c:pt idx="4996">
                  <c:v>1748.6</c:v>
                </c:pt>
                <c:pt idx="4997">
                  <c:v>1748.95</c:v>
                </c:pt>
                <c:pt idx="4998">
                  <c:v>1749.3</c:v>
                </c:pt>
                <c:pt idx="4999">
                  <c:v>1749.65</c:v>
                </c:pt>
                <c:pt idx="5000">
                  <c:v>1750</c:v>
                </c:pt>
                <c:pt idx="5001">
                  <c:v>1750.35</c:v>
                </c:pt>
                <c:pt idx="5002">
                  <c:v>1750.7</c:v>
                </c:pt>
                <c:pt idx="5003">
                  <c:v>1751.05</c:v>
                </c:pt>
                <c:pt idx="5004">
                  <c:v>1751.4</c:v>
                </c:pt>
                <c:pt idx="5005">
                  <c:v>1751.75</c:v>
                </c:pt>
                <c:pt idx="5006">
                  <c:v>1752.1</c:v>
                </c:pt>
                <c:pt idx="5007">
                  <c:v>1752.45</c:v>
                </c:pt>
                <c:pt idx="5008">
                  <c:v>1752.8</c:v>
                </c:pt>
                <c:pt idx="5009">
                  <c:v>1753.15</c:v>
                </c:pt>
                <c:pt idx="5010">
                  <c:v>1753.5</c:v>
                </c:pt>
                <c:pt idx="5011">
                  <c:v>1753.85</c:v>
                </c:pt>
                <c:pt idx="5012">
                  <c:v>1754.2</c:v>
                </c:pt>
                <c:pt idx="5013">
                  <c:v>1754.55</c:v>
                </c:pt>
                <c:pt idx="5014">
                  <c:v>1754.9</c:v>
                </c:pt>
                <c:pt idx="5015">
                  <c:v>1755.25</c:v>
                </c:pt>
                <c:pt idx="5016">
                  <c:v>1755.6</c:v>
                </c:pt>
                <c:pt idx="5017">
                  <c:v>1755.95</c:v>
                </c:pt>
                <c:pt idx="5018">
                  <c:v>1756.3</c:v>
                </c:pt>
                <c:pt idx="5019">
                  <c:v>1756.65</c:v>
                </c:pt>
                <c:pt idx="5020">
                  <c:v>1757</c:v>
                </c:pt>
                <c:pt idx="5021">
                  <c:v>1757.35</c:v>
                </c:pt>
                <c:pt idx="5022">
                  <c:v>1757.7</c:v>
                </c:pt>
                <c:pt idx="5023">
                  <c:v>1758.05</c:v>
                </c:pt>
                <c:pt idx="5024">
                  <c:v>1758.4</c:v>
                </c:pt>
                <c:pt idx="5025">
                  <c:v>1758.75</c:v>
                </c:pt>
                <c:pt idx="5026">
                  <c:v>1759.1</c:v>
                </c:pt>
                <c:pt idx="5027">
                  <c:v>1759.45</c:v>
                </c:pt>
                <c:pt idx="5028">
                  <c:v>1759.8</c:v>
                </c:pt>
                <c:pt idx="5029">
                  <c:v>1760.15</c:v>
                </c:pt>
                <c:pt idx="5030">
                  <c:v>1760.5</c:v>
                </c:pt>
                <c:pt idx="5031">
                  <c:v>1760.85</c:v>
                </c:pt>
                <c:pt idx="5032">
                  <c:v>1761.2</c:v>
                </c:pt>
                <c:pt idx="5033">
                  <c:v>1761.55</c:v>
                </c:pt>
                <c:pt idx="5034">
                  <c:v>1761.9</c:v>
                </c:pt>
                <c:pt idx="5035">
                  <c:v>1762.25</c:v>
                </c:pt>
                <c:pt idx="5036">
                  <c:v>1762.6</c:v>
                </c:pt>
                <c:pt idx="5037">
                  <c:v>1762.95</c:v>
                </c:pt>
                <c:pt idx="5038">
                  <c:v>1763.3</c:v>
                </c:pt>
                <c:pt idx="5039">
                  <c:v>1763.65</c:v>
                </c:pt>
                <c:pt idx="5040">
                  <c:v>1764</c:v>
                </c:pt>
                <c:pt idx="5041">
                  <c:v>1764.35</c:v>
                </c:pt>
                <c:pt idx="5042">
                  <c:v>1764.7</c:v>
                </c:pt>
                <c:pt idx="5043">
                  <c:v>1765.05</c:v>
                </c:pt>
                <c:pt idx="5044">
                  <c:v>1765.4</c:v>
                </c:pt>
                <c:pt idx="5045">
                  <c:v>1765.75</c:v>
                </c:pt>
                <c:pt idx="5046">
                  <c:v>1766.1</c:v>
                </c:pt>
                <c:pt idx="5047">
                  <c:v>1766.45</c:v>
                </c:pt>
                <c:pt idx="5048">
                  <c:v>1766.8</c:v>
                </c:pt>
                <c:pt idx="5049">
                  <c:v>1767.15</c:v>
                </c:pt>
                <c:pt idx="5050">
                  <c:v>1767.5</c:v>
                </c:pt>
                <c:pt idx="5051">
                  <c:v>1767.85</c:v>
                </c:pt>
                <c:pt idx="5052">
                  <c:v>1768.2</c:v>
                </c:pt>
                <c:pt idx="5053">
                  <c:v>1768.55</c:v>
                </c:pt>
                <c:pt idx="5054">
                  <c:v>1768.9</c:v>
                </c:pt>
                <c:pt idx="5055">
                  <c:v>1769.25</c:v>
                </c:pt>
                <c:pt idx="5056">
                  <c:v>1769.6</c:v>
                </c:pt>
                <c:pt idx="5057">
                  <c:v>1769.95</c:v>
                </c:pt>
                <c:pt idx="5058">
                  <c:v>1770.3</c:v>
                </c:pt>
                <c:pt idx="5059">
                  <c:v>1770.65</c:v>
                </c:pt>
                <c:pt idx="5060">
                  <c:v>1771</c:v>
                </c:pt>
                <c:pt idx="5061">
                  <c:v>1771.35</c:v>
                </c:pt>
                <c:pt idx="5062">
                  <c:v>1771.7</c:v>
                </c:pt>
                <c:pt idx="5063">
                  <c:v>1772.05</c:v>
                </c:pt>
                <c:pt idx="5064">
                  <c:v>1772.4</c:v>
                </c:pt>
                <c:pt idx="5065">
                  <c:v>1772.75</c:v>
                </c:pt>
                <c:pt idx="5066">
                  <c:v>1773.1</c:v>
                </c:pt>
                <c:pt idx="5067">
                  <c:v>1773.45</c:v>
                </c:pt>
                <c:pt idx="5068">
                  <c:v>1773.8</c:v>
                </c:pt>
                <c:pt idx="5069">
                  <c:v>1774.15</c:v>
                </c:pt>
                <c:pt idx="5070">
                  <c:v>1774.5</c:v>
                </c:pt>
                <c:pt idx="5071">
                  <c:v>1774.85</c:v>
                </c:pt>
                <c:pt idx="5072">
                  <c:v>1775.2</c:v>
                </c:pt>
                <c:pt idx="5073">
                  <c:v>1775.55</c:v>
                </c:pt>
                <c:pt idx="5074">
                  <c:v>1775.9</c:v>
                </c:pt>
                <c:pt idx="5075">
                  <c:v>1776.25</c:v>
                </c:pt>
                <c:pt idx="5076">
                  <c:v>1776.6</c:v>
                </c:pt>
                <c:pt idx="5077">
                  <c:v>1776.95</c:v>
                </c:pt>
                <c:pt idx="5078">
                  <c:v>1777.3</c:v>
                </c:pt>
                <c:pt idx="5079">
                  <c:v>1777.65</c:v>
                </c:pt>
                <c:pt idx="5080">
                  <c:v>1778</c:v>
                </c:pt>
                <c:pt idx="5081">
                  <c:v>1778.35</c:v>
                </c:pt>
                <c:pt idx="5082">
                  <c:v>1778.7</c:v>
                </c:pt>
                <c:pt idx="5083">
                  <c:v>1779.05</c:v>
                </c:pt>
                <c:pt idx="5084">
                  <c:v>1779.4</c:v>
                </c:pt>
                <c:pt idx="5085">
                  <c:v>1779.75</c:v>
                </c:pt>
                <c:pt idx="5086">
                  <c:v>1780.1</c:v>
                </c:pt>
                <c:pt idx="5087">
                  <c:v>1780.45</c:v>
                </c:pt>
                <c:pt idx="5088">
                  <c:v>1780.8</c:v>
                </c:pt>
                <c:pt idx="5089">
                  <c:v>1781.15</c:v>
                </c:pt>
                <c:pt idx="5090">
                  <c:v>1781.5</c:v>
                </c:pt>
                <c:pt idx="5091">
                  <c:v>1781.85</c:v>
                </c:pt>
                <c:pt idx="5092">
                  <c:v>1782.2</c:v>
                </c:pt>
                <c:pt idx="5093">
                  <c:v>1782.55</c:v>
                </c:pt>
                <c:pt idx="5094">
                  <c:v>1782.9</c:v>
                </c:pt>
                <c:pt idx="5095">
                  <c:v>1783.25</c:v>
                </c:pt>
                <c:pt idx="5096">
                  <c:v>1783.6</c:v>
                </c:pt>
                <c:pt idx="5097">
                  <c:v>1783.95</c:v>
                </c:pt>
                <c:pt idx="5098">
                  <c:v>1784.3</c:v>
                </c:pt>
                <c:pt idx="5099">
                  <c:v>1784.65</c:v>
                </c:pt>
                <c:pt idx="5100">
                  <c:v>1785</c:v>
                </c:pt>
                <c:pt idx="5101">
                  <c:v>1785.35</c:v>
                </c:pt>
                <c:pt idx="5102">
                  <c:v>1785.7</c:v>
                </c:pt>
                <c:pt idx="5103">
                  <c:v>1786.05</c:v>
                </c:pt>
                <c:pt idx="5104">
                  <c:v>1786.4</c:v>
                </c:pt>
                <c:pt idx="5105">
                  <c:v>1786.75</c:v>
                </c:pt>
                <c:pt idx="5106">
                  <c:v>1787.1</c:v>
                </c:pt>
                <c:pt idx="5107">
                  <c:v>1787.45</c:v>
                </c:pt>
                <c:pt idx="5108">
                  <c:v>1787.8</c:v>
                </c:pt>
                <c:pt idx="5109">
                  <c:v>1788.15</c:v>
                </c:pt>
                <c:pt idx="5110">
                  <c:v>1788.5</c:v>
                </c:pt>
                <c:pt idx="5111">
                  <c:v>1788.85</c:v>
                </c:pt>
                <c:pt idx="5112">
                  <c:v>1789.2</c:v>
                </c:pt>
                <c:pt idx="5113">
                  <c:v>1789.55</c:v>
                </c:pt>
                <c:pt idx="5114">
                  <c:v>1789.9</c:v>
                </c:pt>
                <c:pt idx="5115">
                  <c:v>1790.25</c:v>
                </c:pt>
                <c:pt idx="5116">
                  <c:v>1790.6</c:v>
                </c:pt>
                <c:pt idx="5117">
                  <c:v>1790.95</c:v>
                </c:pt>
                <c:pt idx="5118">
                  <c:v>1791.3</c:v>
                </c:pt>
                <c:pt idx="5119">
                  <c:v>1791.65</c:v>
                </c:pt>
                <c:pt idx="5120">
                  <c:v>1792</c:v>
                </c:pt>
                <c:pt idx="5121">
                  <c:v>1792.35</c:v>
                </c:pt>
                <c:pt idx="5122">
                  <c:v>1792.7</c:v>
                </c:pt>
                <c:pt idx="5123">
                  <c:v>1793.05</c:v>
                </c:pt>
                <c:pt idx="5124">
                  <c:v>1793.4</c:v>
                </c:pt>
                <c:pt idx="5125">
                  <c:v>1793.75</c:v>
                </c:pt>
                <c:pt idx="5126">
                  <c:v>1794.1</c:v>
                </c:pt>
                <c:pt idx="5127">
                  <c:v>1794.45</c:v>
                </c:pt>
                <c:pt idx="5128">
                  <c:v>1794.8</c:v>
                </c:pt>
                <c:pt idx="5129">
                  <c:v>1795.15</c:v>
                </c:pt>
                <c:pt idx="5130">
                  <c:v>1795.5</c:v>
                </c:pt>
                <c:pt idx="5131">
                  <c:v>1795.85</c:v>
                </c:pt>
                <c:pt idx="5132">
                  <c:v>1796.2</c:v>
                </c:pt>
                <c:pt idx="5133">
                  <c:v>1796.55</c:v>
                </c:pt>
                <c:pt idx="5134">
                  <c:v>1796.9</c:v>
                </c:pt>
                <c:pt idx="5135">
                  <c:v>1797.25</c:v>
                </c:pt>
                <c:pt idx="5136">
                  <c:v>1797.6</c:v>
                </c:pt>
                <c:pt idx="5137">
                  <c:v>1797.95</c:v>
                </c:pt>
                <c:pt idx="5138">
                  <c:v>1798.3</c:v>
                </c:pt>
                <c:pt idx="5139">
                  <c:v>1798.65</c:v>
                </c:pt>
                <c:pt idx="5140">
                  <c:v>1799</c:v>
                </c:pt>
                <c:pt idx="5141">
                  <c:v>1799.35</c:v>
                </c:pt>
                <c:pt idx="5142">
                  <c:v>1799.7</c:v>
                </c:pt>
                <c:pt idx="5143">
                  <c:v>1800.05</c:v>
                </c:pt>
                <c:pt idx="5144">
                  <c:v>1800.4</c:v>
                </c:pt>
                <c:pt idx="5145">
                  <c:v>1800.75</c:v>
                </c:pt>
                <c:pt idx="5146">
                  <c:v>1801.1</c:v>
                </c:pt>
                <c:pt idx="5147">
                  <c:v>1801.45</c:v>
                </c:pt>
                <c:pt idx="5148">
                  <c:v>1801.8</c:v>
                </c:pt>
                <c:pt idx="5149">
                  <c:v>1802.15</c:v>
                </c:pt>
                <c:pt idx="5150">
                  <c:v>1802.5</c:v>
                </c:pt>
                <c:pt idx="5151">
                  <c:v>1802.85</c:v>
                </c:pt>
                <c:pt idx="5152">
                  <c:v>1803.2</c:v>
                </c:pt>
                <c:pt idx="5153">
                  <c:v>1803.55</c:v>
                </c:pt>
                <c:pt idx="5154">
                  <c:v>1803.9</c:v>
                </c:pt>
                <c:pt idx="5155">
                  <c:v>1804.25</c:v>
                </c:pt>
                <c:pt idx="5156">
                  <c:v>1804.6</c:v>
                </c:pt>
                <c:pt idx="5157">
                  <c:v>1804.95</c:v>
                </c:pt>
                <c:pt idx="5158">
                  <c:v>1805.3</c:v>
                </c:pt>
                <c:pt idx="5159">
                  <c:v>1805.65</c:v>
                </c:pt>
                <c:pt idx="5160">
                  <c:v>1806</c:v>
                </c:pt>
                <c:pt idx="5161">
                  <c:v>1806.35</c:v>
                </c:pt>
                <c:pt idx="5162">
                  <c:v>1806.7</c:v>
                </c:pt>
                <c:pt idx="5163">
                  <c:v>1807.05</c:v>
                </c:pt>
                <c:pt idx="5164">
                  <c:v>1807.4</c:v>
                </c:pt>
                <c:pt idx="5165">
                  <c:v>1807.75</c:v>
                </c:pt>
                <c:pt idx="5166">
                  <c:v>1808.1</c:v>
                </c:pt>
                <c:pt idx="5167">
                  <c:v>1808.45</c:v>
                </c:pt>
                <c:pt idx="5168">
                  <c:v>1808.8</c:v>
                </c:pt>
                <c:pt idx="5169">
                  <c:v>1809.15</c:v>
                </c:pt>
                <c:pt idx="5170">
                  <c:v>1809.5</c:v>
                </c:pt>
                <c:pt idx="5171">
                  <c:v>1809.85</c:v>
                </c:pt>
                <c:pt idx="5172">
                  <c:v>1810.2</c:v>
                </c:pt>
                <c:pt idx="5173">
                  <c:v>1810.55</c:v>
                </c:pt>
                <c:pt idx="5174">
                  <c:v>1810.9</c:v>
                </c:pt>
                <c:pt idx="5175">
                  <c:v>1811.25</c:v>
                </c:pt>
                <c:pt idx="5176">
                  <c:v>1811.6</c:v>
                </c:pt>
                <c:pt idx="5177">
                  <c:v>1811.95</c:v>
                </c:pt>
                <c:pt idx="5178">
                  <c:v>1812.3</c:v>
                </c:pt>
                <c:pt idx="5179">
                  <c:v>1812.65</c:v>
                </c:pt>
                <c:pt idx="5180">
                  <c:v>1813</c:v>
                </c:pt>
                <c:pt idx="5181">
                  <c:v>1813.35</c:v>
                </c:pt>
                <c:pt idx="5182">
                  <c:v>1813.7</c:v>
                </c:pt>
                <c:pt idx="5183">
                  <c:v>1814.05</c:v>
                </c:pt>
                <c:pt idx="5184">
                  <c:v>1814.4</c:v>
                </c:pt>
                <c:pt idx="5185">
                  <c:v>1814.75</c:v>
                </c:pt>
                <c:pt idx="5186">
                  <c:v>1815.1</c:v>
                </c:pt>
                <c:pt idx="5187">
                  <c:v>1815.45</c:v>
                </c:pt>
                <c:pt idx="5188">
                  <c:v>1815.8</c:v>
                </c:pt>
                <c:pt idx="5189">
                  <c:v>1816.15</c:v>
                </c:pt>
                <c:pt idx="5190">
                  <c:v>1816.5</c:v>
                </c:pt>
                <c:pt idx="5191">
                  <c:v>1816.85</c:v>
                </c:pt>
                <c:pt idx="5192">
                  <c:v>1817.2</c:v>
                </c:pt>
                <c:pt idx="5193">
                  <c:v>1817.55</c:v>
                </c:pt>
                <c:pt idx="5194">
                  <c:v>1817.9</c:v>
                </c:pt>
                <c:pt idx="5195">
                  <c:v>1818.25</c:v>
                </c:pt>
                <c:pt idx="5196">
                  <c:v>1818.6</c:v>
                </c:pt>
                <c:pt idx="5197">
                  <c:v>1818.95</c:v>
                </c:pt>
                <c:pt idx="5198">
                  <c:v>1819.3</c:v>
                </c:pt>
                <c:pt idx="5199">
                  <c:v>1819.65</c:v>
                </c:pt>
                <c:pt idx="5200">
                  <c:v>1820</c:v>
                </c:pt>
                <c:pt idx="5201">
                  <c:v>1820.35</c:v>
                </c:pt>
                <c:pt idx="5202">
                  <c:v>1820.7</c:v>
                </c:pt>
                <c:pt idx="5203">
                  <c:v>1821.05</c:v>
                </c:pt>
                <c:pt idx="5204">
                  <c:v>1821.4</c:v>
                </c:pt>
                <c:pt idx="5205">
                  <c:v>1821.75</c:v>
                </c:pt>
                <c:pt idx="5206">
                  <c:v>1822.1</c:v>
                </c:pt>
                <c:pt idx="5207">
                  <c:v>1822.45</c:v>
                </c:pt>
                <c:pt idx="5208">
                  <c:v>1822.8</c:v>
                </c:pt>
                <c:pt idx="5209">
                  <c:v>1823.15</c:v>
                </c:pt>
                <c:pt idx="5210">
                  <c:v>1823.5</c:v>
                </c:pt>
                <c:pt idx="5211">
                  <c:v>1823.85</c:v>
                </c:pt>
                <c:pt idx="5212">
                  <c:v>1824.2</c:v>
                </c:pt>
                <c:pt idx="5213">
                  <c:v>1824.55</c:v>
                </c:pt>
                <c:pt idx="5214">
                  <c:v>1824.9</c:v>
                </c:pt>
                <c:pt idx="5215">
                  <c:v>1825.25</c:v>
                </c:pt>
                <c:pt idx="5216">
                  <c:v>1825.6</c:v>
                </c:pt>
                <c:pt idx="5217">
                  <c:v>1825.95</c:v>
                </c:pt>
                <c:pt idx="5218">
                  <c:v>1826.3</c:v>
                </c:pt>
                <c:pt idx="5219">
                  <c:v>1826.65</c:v>
                </c:pt>
                <c:pt idx="5220">
                  <c:v>1827</c:v>
                </c:pt>
                <c:pt idx="5221">
                  <c:v>1827.35</c:v>
                </c:pt>
                <c:pt idx="5222">
                  <c:v>1827.7</c:v>
                </c:pt>
                <c:pt idx="5223">
                  <c:v>1828.05</c:v>
                </c:pt>
                <c:pt idx="5224">
                  <c:v>1828.4</c:v>
                </c:pt>
                <c:pt idx="5225">
                  <c:v>1828.75</c:v>
                </c:pt>
                <c:pt idx="5226">
                  <c:v>1829.1</c:v>
                </c:pt>
                <c:pt idx="5227">
                  <c:v>1829.45</c:v>
                </c:pt>
                <c:pt idx="5228">
                  <c:v>1829.8</c:v>
                </c:pt>
                <c:pt idx="5229">
                  <c:v>1830.15</c:v>
                </c:pt>
                <c:pt idx="5230">
                  <c:v>1830.5</c:v>
                </c:pt>
                <c:pt idx="5231">
                  <c:v>1830.85</c:v>
                </c:pt>
                <c:pt idx="5232">
                  <c:v>1831.2</c:v>
                </c:pt>
                <c:pt idx="5233">
                  <c:v>1831.55</c:v>
                </c:pt>
                <c:pt idx="5234">
                  <c:v>1831.9</c:v>
                </c:pt>
                <c:pt idx="5235">
                  <c:v>1832.25</c:v>
                </c:pt>
                <c:pt idx="5236">
                  <c:v>1832.6</c:v>
                </c:pt>
                <c:pt idx="5237">
                  <c:v>1832.95</c:v>
                </c:pt>
                <c:pt idx="5238">
                  <c:v>1833.3</c:v>
                </c:pt>
                <c:pt idx="5239">
                  <c:v>1833.65</c:v>
                </c:pt>
                <c:pt idx="5240">
                  <c:v>1834</c:v>
                </c:pt>
                <c:pt idx="5241">
                  <c:v>1834.35</c:v>
                </c:pt>
                <c:pt idx="5242">
                  <c:v>1834.7</c:v>
                </c:pt>
                <c:pt idx="5243">
                  <c:v>1835.05</c:v>
                </c:pt>
                <c:pt idx="5244">
                  <c:v>1835.4</c:v>
                </c:pt>
                <c:pt idx="5245">
                  <c:v>1835.75</c:v>
                </c:pt>
                <c:pt idx="5246">
                  <c:v>1836.1</c:v>
                </c:pt>
                <c:pt idx="5247">
                  <c:v>1836.45</c:v>
                </c:pt>
                <c:pt idx="5248">
                  <c:v>1836.8</c:v>
                </c:pt>
                <c:pt idx="5249">
                  <c:v>1837.15</c:v>
                </c:pt>
                <c:pt idx="5250">
                  <c:v>1837.5</c:v>
                </c:pt>
                <c:pt idx="5251">
                  <c:v>1837.85</c:v>
                </c:pt>
                <c:pt idx="5252">
                  <c:v>1838.2</c:v>
                </c:pt>
                <c:pt idx="5253">
                  <c:v>1838.55</c:v>
                </c:pt>
                <c:pt idx="5254">
                  <c:v>1838.9</c:v>
                </c:pt>
                <c:pt idx="5255">
                  <c:v>1839.25</c:v>
                </c:pt>
                <c:pt idx="5256">
                  <c:v>1839.6</c:v>
                </c:pt>
                <c:pt idx="5257">
                  <c:v>1839.95</c:v>
                </c:pt>
                <c:pt idx="5258">
                  <c:v>1840.3</c:v>
                </c:pt>
                <c:pt idx="5259">
                  <c:v>1840.65</c:v>
                </c:pt>
                <c:pt idx="5260">
                  <c:v>1841</c:v>
                </c:pt>
                <c:pt idx="5261">
                  <c:v>1841.35</c:v>
                </c:pt>
                <c:pt idx="5262">
                  <c:v>1841.7</c:v>
                </c:pt>
                <c:pt idx="5263">
                  <c:v>1842.05</c:v>
                </c:pt>
                <c:pt idx="5264">
                  <c:v>1842.4</c:v>
                </c:pt>
                <c:pt idx="5265">
                  <c:v>1842.75</c:v>
                </c:pt>
                <c:pt idx="5266">
                  <c:v>1843.1</c:v>
                </c:pt>
                <c:pt idx="5267">
                  <c:v>1843.45</c:v>
                </c:pt>
                <c:pt idx="5268">
                  <c:v>1843.8</c:v>
                </c:pt>
                <c:pt idx="5269">
                  <c:v>1844.15</c:v>
                </c:pt>
                <c:pt idx="5270">
                  <c:v>1844.5</c:v>
                </c:pt>
                <c:pt idx="5271">
                  <c:v>1844.85</c:v>
                </c:pt>
                <c:pt idx="5272">
                  <c:v>1845.2</c:v>
                </c:pt>
                <c:pt idx="5273">
                  <c:v>1845.55</c:v>
                </c:pt>
                <c:pt idx="5274">
                  <c:v>1845.9</c:v>
                </c:pt>
                <c:pt idx="5275">
                  <c:v>1846.25</c:v>
                </c:pt>
                <c:pt idx="5276">
                  <c:v>1846.6</c:v>
                </c:pt>
                <c:pt idx="5277">
                  <c:v>1846.95</c:v>
                </c:pt>
                <c:pt idx="5278">
                  <c:v>1847.3</c:v>
                </c:pt>
                <c:pt idx="5279">
                  <c:v>1847.65</c:v>
                </c:pt>
                <c:pt idx="5280">
                  <c:v>1848</c:v>
                </c:pt>
                <c:pt idx="5281">
                  <c:v>1848.35</c:v>
                </c:pt>
                <c:pt idx="5282">
                  <c:v>1848.7</c:v>
                </c:pt>
                <c:pt idx="5283">
                  <c:v>1849.05</c:v>
                </c:pt>
                <c:pt idx="5284">
                  <c:v>1849.4</c:v>
                </c:pt>
                <c:pt idx="5285">
                  <c:v>1849.75</c:v>
                </c:pt>
                <c:pt idx="5286">
                  <c:v>1850.1</c:v>
                </c:pt>
                <c:pt idx="5287">
                  <c:v>1850.45</c:v>
                </c:pt>
                <c:pt idx="5288">
                  <c:v>1850.8</c:v>
                </c:pt>
                <c:pt idx="5289">
                  <c:v>1851.15</c:v>
                </c:pt>
                <c:pt idx="5290">
                  <c:v>1851.5</c:v>
                </c:pt>
                <c:pt idx="5291">
                  <c:v>1851.85</c:v>
                </c:pt>
                <c:pt idx="5292">
                  <c:v>1852.2</c:v>
                </c:pt>
                <c:pt idx="5293">
                  <c:v>1852.55</c:v>
                </c:pt>
                <c:pt idx="5294">
                  <c:v>1852.9</c:v>
                </c:pt>
                <c:pt idx="5295">
                  <c:v>1853.25</c:v>
                </c:pt>
                <c:pt idx="5296">
                  <c:v>1853.6</c:v>
                </c:pt>
                <c:pt idx="5297">
                  <c:v>1853.95</c:v>
                </c:pt>
                <c:pt idx="5298">
                  <c:v>1854.3</c:v>
                </c:pt>
                <c:pt idx="5299">
                  <c:v>1854.65</c:v>
                </c:pt>
                <c:pt idx="5300">
                  <c:v>1855</c:v>
                </c:pt>
                <c:pt idx="5301">
                  <c:v>1855.35</c:v>
                </c:pt>
                <c:pt idx="5302">
                  <c:v>1855.7</c:v>
                </c:pt>
                <c:pt idx="5303">
                  <c:v>1856.05</c:v>
                </c:pt>
                <c:pt idx="5304">
                  <c:v>1856.4</c:v>
                </c:pt>
                <c:pt idx="5305">
                  <c:v>1856.75</c:v>
                </c:pt>
                <c:pt idx="5306">
                  <c:v>1857.1</c:v>
                </c:pt>
                <c:pt idx="5307">
                  <c:v>1857.45</c:v>
                </c:pt>
                <c:pt idx="5308">
                  <c:v>1857.8</c:v>
                </c:pt>
                <c:pt idx="5309">
                  <c:v>1858.15</c:v>
                </c:pt>
                <c:pt idx="5310">
                  <c:v>1858.5</c:v>
                </c:pt>
                <c:pt idx="5311">
                  <c:v>1858.85</c:v>
                </c:pt>
                <c:pt idx="5312">
                  <c:v>1859.2</c:v>
                </c:pt>
                <c:pt idx="5313">
                  <c:v>1859.55</c:v>
                </c:pt>
                <c:pt idx="5314">
                  <c:v>1859.9</c:v>
                </c:pt>
                <c:pt idx="5315">
                  <c:v>1860.25</c:v>
                </c:pt>
                <c:pt idx="5316">
                  <c:v>1860.6</c:v>
                </c:pt>
                <c:pt idx="5317">
                  <c:v>1860.95</c:v>
                </c:pt>
                <c:pt idx="5318">
                  <c:v>1861.3</c:v>
                </c:pt>
                <c:pt idx="5319">
                  <c:v>1861.65</c:v>
                </c:pt>
                <c:pt idx="5320">
                  <c:v>1862</c:v>
                </c:pt>
                <c:pt idx="5321">
                  <c:v>1862.35</c:v>
                </c:pt>
                <c:pt idx="5322">
                  <c:v>1862.7</c:v>
                </c:pt>
                <c:pt idx="5323">
                  <c:v>1863.05</c:v>
                </c:pt>
                <c:pt idx="5324">
                  <c:v>1863.4</c:v>
                </c:pt>
                <c:pt idx="5325">
                  <c:v>1863.75</c:v>
                </c:pt>
                <c:pt idx="5326">
                  <c:v>1864.1</c:v>
                </c:pt>
                <c:pt idx="5327">
                  <c:v>1864.45</c:v>
                </c:pt>
                <c:pt idx="5328">
                  <c:v>1864.8</c:v>
                </c:pt>
                <c:pt idx="5329">
                  <c:v>1865.15</c:v>
                </c:pt>
                <c:pt idx="5330">
                  <c:v>1865.5</c:v>
                </c:pt>
                <c:pt idx="5331">
                  <c:v>1865.85</c:v>
                </c:pt>
                <c:pt idx="5332">
                  <c:v>1866.2</c:v>
                </c:pt>
                <c:pt idx="5333">
                  <c:v>1866.55</c:v>
                </c:pt>
                <c:pt idx="5334">
                  <c:v>1866.9</c:v>
                </c:pt>
                <c:pt idx="5335">
                  <c:v>1867.25</c:v>
                </c:pt>
                <c:pt idx="5336">
                  <c:v>1867.6</c:v>
                </c:pt>
                <c:pt idx="5337">
                  <c:v>1867.95</c:v>
                </c:pt>
                <c:pt idx="5338">
                  <c:v>1868.3</c:v>
                </c:pt>
                <c:pt idx="5339">
                  <c:v>1868.65</c:v>
                </c:pt>
                <c:pt idx="5340">
                  <c:v>1869</c:v>
                </c:pt>
                <c:pt idx="5341">
                  <c:v>1869.35</c:v>
                </c:pt>
                <c:pt idx="5342">
                  <c:v>1869.7</c:v>
                </c:pt>
                <c:pt idx="5343">
                  <c:v>1870.05</c:v>
                </c:pt>
                <c:pt idx="5344">
                  <c:v>1870.4</c:v>
                </c:pt>
                <c:pt idx="5345">
                  <c:v>1870.75</c:v>
                </c:pt>
                <c:pt idx="5346">
                  <c:v>1871.1</c:v>
                </c:pt>
                <c:pt idx="5347">
                  <c:v>1871.45</c:v>
                </c:pt>
                <c:pt idx="5348">
                  <c:v>1871.8</c:v>
                </c:pt>
                <c:pt idx="5349">
                  <c:v>1872.15</c:v>
                </c:pt>
                <c:pt idx="5350">
                  <c:v>1872.5</c:v>
                </c:pt>
                <c:pt idx="5351">
                  <c:v>1872.85</c:v>
                </c:pt>
                <c:pt idx="5352">
                  <c:v>1873.2</c:v>
                </c:pt>
                <c:pt idx="5353">
                  <c:v>1873.55</c:v>
                </c:pt>
                <c:pt idx="5354">
                  <c:v>1873.9</c:v>
                </c:pt>
                <c:pt idx="5355">
                  <c:v>1874.25</c:v>
                </c:pt>
                <c:pt idx="5356">
                  <c:v>1874.6</c:v>
                </c:pt>
                <c:pt idx="5357">
                  <c:v>1874.95</c:v>
                </c:pt>
                <c:pt idx="5358">
                  <c:v>1875.3</c:v>
                </c:pt>
                <c:pt idx="5359">
                  <c:v>1875.65</c:v>
                </c:pt>
                <c:pt idx="5360">
                  <c:v>1876</c:v>
                </c:pt>
                <c:pt idx="5361">
                  <c:v>1876.35</c:v>
                </c:pt>
                <c:pt idx="5362">
                  <c:v>1876.7</c:v>
                </c:pt>
                <c:pt idx="5363">
                  <c:v>1877.05</c:v>
                </c:pt>
                <c:pt idx="5364">
                  <c:v>1877.4</c:v>
                </c:pt>
                <c:pt idx="5365">
                  <c:v>1877.75</c:v>
                </c:pt>
                <c:pt idx="5366">
                  <c:v>1878.1</c:v>
                </c:pt>
                <c:pt idx="5367">
                  <c:v>1878.45</c:v>
                </c:pt>
                <c:pt idx="5368">
                  <c:v>1878.8</c:v>
                </c:pt>
                <c:pt idx="5369">
                  <c:v>1879.15</c:v>
                </c:pt>
                <c:pt idx="5370">
                  <c:v>1879.5</c:v>
                </c:pt>
                <c:pt idx="5371">
                  <c:v>1879.85</c:v>
                </c:pt>
                <c:pt idx="5372">
                  <c:v>1880.2</c:v>
                </c:pt>
                <c:pt idx="5373">
                  <c:v>1880.55</c:v>
                </c:pt>
                <c:pt idx="5374">
                  <c:v>1880.9</c:v>
                </c:pt>
                <c:pt idx="5375">
                  <c:v>1881.25</c:v>
                </c:pt>
                <c:pt idx="5376">
                  <c:v>1881.6</c:v>
                </c:pt>
                <c:pt idx="5377">
                  <c:v>1881.95</c:v>
                </c:pt>
                <c:pt idx="5378">
                  <c:v>1882.3</c:v>
                </c:pt>
                <c:pt idx="5379">
                  <c:v>1882.65</c:v>
                </c:pt>
                <c:pt idx="5380">
                  <c:v>1883</c:v>
                </c:pt>
                <c:pt idx="5381">
                  <c:v>1883.35</c:v>
                </c:pt>
                <c:pt idx="5382">
                  <c:v>1883.7</c:v>
                </c:pt>
                <c:pt idx="5383">
                  <c:v>1884.05</c:v>
                </c:pt>
                <c:pt idx="5384">
                  <c:v>1884.4</c:v>
                </c:pt>
                <c:pt idx="5385">
                  <c:v>1884.75</c:v>
                </c:pt>
                <c:pt idx="5386">
                  <c:v>1885.1</c:v>
                </c:pt>
                <c:pt idx="5387">
                  <c:v>1885.45</c:v>
                </c:pt>
                <c:pt idx="5388">
                  <c:v>1885.8</c:v>
                </c:pt>
                <c:pt idx="5389">
                  <c:v>1886.15</c:v>
                </c:pt>
                <c:pt idx="5390">
                  <c:v>1886.5</c:v>
                </c:pt>
                <c:pt idx="5391">
                  <c:v>1886.85</c:v>
                </c:pt>
                <c:pt idx="5392">
                  <c:v>1887.2</c:v>
                </c:pt>
                <c:pt idx="5393">
                  <c:v>1887.55</c:v>
                </c:pt>
                <c:pt idx="5394">
                  <c:v>1887.9</c:v>
                </c:pt>
                <c:pt idx="5395">
                  <c:v>1888.25</c:v>
                </c:pt>
                <c:pt idx="5396">
                  <c:v>1888.6</c:v>
                </c:pt>
                <c:pt idx="5397">
                  <c:v>1888.95</c:v>
                </c:pt>
                <c:pt idx="5398">
                  <c:v>1889.3</c:v>
                </c:pt>
                <c:pt idx="5399">
                  <c:v>1889.65</c:v>
                </c:pt>
                <c:pt idx="5400">
                  <c:v>1890</c:v>
                </c:pt>
                <c:pt idx="5401">
                  <c:v>1890.35</c:v>
                </c:pt>
                <c:pt idx="5402">
                  <c:v>1890.7</c:v>
                </c:pt>
                <c:pt idx="5403">
                  <c:v>1891.05</c:v>
                </c:pt>
                <c:pt idx="5404">
                  <c:v>1891.4</c:v>
                </c:pt>
                <c:pt idx="5405">
                  <c:v>1891.75</c:v>
                </c:pt>
                <c:pt idx="5406">
                  <c:v>1892.1</c:v>
                </c:pt>
                <c:pt idx="5407">
                  <c:v>1892.45</c:v>
                </c:pt>
                <c:pt idx="5408">
                  <c:v>1892.8</c:v>
                </c:pt>
                <c:pt idx="5409">
                  <c:v>1893.15</c:v>
                </c:pt>
                <c:pt idx="5410">
                  <c:v>1893.5</c:v>
                </c:pt>
                <c:pt idx="5411">
                  <c:v>1893.85</c:v>
                </c:pt>
                <c:pt idx="5412">
                  <c:v>1894.2</c:v>
                </c:pt>
                <c:pt idx="5413">
                  <c:v>1894.55</c:v>
                </c:pt>
                <c:pt idx="5414">
                  <c:v>1894.9</c:v>
                </c:pt>
                <c:pt idx="5415">
                  <c:v>1895.25</c:v>
                </c:pt>
                <c:pt idx="5416">
                  <c:v>1895.6</c:v>
                </c:pt>
                <c:pt idx="5417">
                  <c:v>1895.95</c:v>
                </c:pt>
                <c:pt idx="5418">
                  <c:v>1896.3</c:v>
                </c:pt>
                <c:pt idx="5419">
                  <c:v>1896.65</c:v>
                </c:pt>
                <c:pt idx="5420">
                  <c:v>1897</c:v>
                </c:pt>
                <c:pt idx="5421">
                  <c:v>1897.35</c:v>
                </c:pt>
                <c:pt idx="5422">
                  <c:v>1897.7</c:v>
                </c:pt>
                <c:pt idx="5423">
                  <c:v>1898.05</c:v>
                </c:pt>
                <c:pt idx="5424">
                  <c:v>1898.4</c:v>
                </c:pt>
                <c:pt idx="5425">
                  <c:v>1898.75</c:v>
                </c:pt>
                <c:pt idx="5426">
                  <c:v>1899.1</c:v>
                </c:pt>
                <c:pt idx="5427">
                  <c:v>1899.45</c:v>
                </c:pt>
                <c:pt idx="5428">
                  <c:v>1899.8</c:v>
                </c:pt>
                <c:pt idx="5429">
                  <c:v>1900.15</c:v>
                </c:pt>
                <c:pt idx="5430">
                  <c:v>1900.5</c:v>
                </c:pt>
                <c:pt idx="5431">
                  <c:v>1900.85</c:v>
                </c:pt>
                <c:pt idx="5432">
                  <c:v>1901.2</c:v>
                </c:pt>
                <c:pt idx="5433">
                  <c:v>1901.55</c:v>
                </c:pt>
                <c:pt idx="5434">
                  <c:v>1901.9</c:v>
                </c:pt>
                <c:pt idx="5435">
                  <c:v>1902.25</c:v>
                </c:pt>
                <c:pt idx="5436">
                  <c:v>1902.6</c:v>
                </c:pt>
                <c:pt idx="5437">
                  <c:v>1902.95</c:v>
                </c:pt>
                <c:pt idx="5438">
                  <c:v>1903.3</c:v>
                </c:pt>
                <c:pt idx="5439">
                  <c:v>1903.65</c:v>
                </c:pt>
                <c:pt idx="5440">
                  <c:v>1904</c:v>
                </c:pt>
                <c:pt idx="5441">
                  <c:v>1904.35</c:v>
                </c:pt>
                <c:pt idx="5442">
                  <c:v>1904.7</c:v>
                </c:pt>
                <c:pt idx="5443">
                  <c:v>1905.05</c:v>
                </c:pt>
                <c:pt idx="5444">
                  <c:v>1905.4</c:v>
                </c:pt>
                <c:pt idx="5445">
                  <c:v>1905.75</c:v>
                </c:pt>
                <c:pt idx="5446">
                  <c:v>1906.1</c:v>
                </c:pt>
                <c:pt idx="5447">
                  <c:v>1906.45</c:v>
                </c:pt>
                <c:pt idx="5448">
                  <c:v>1906.8</c:v>
                </c:pt>
                <c:pt idx="5449">
                  <c:v>1907.15</c:v>
                </c:pt>
                <c:pt idx="5450">
                  <c:v>1907.5</c:v>
                </c:pt>
                <c:pt idx="5451">
                  <c:v>1907.85</c:v>
                </c:pt>
                <c:pt idx="5452">
                  <c:v>1908.2</c:v>
                </c:pt>
                <c:pt idx="5453">
                  <c:v>1908.55</c:v>
                </c:pt>
                <c:pt idx="5454">
                  <c:v>1908.9</c:v>
                </c:pt>
                <c:pt idx="5455">
                  <c:v>1909.25</c:v>
                </c:pt>
                <c:pt idx="5456">
                  <c:v>1909.6</c:v>
                </c:pt>
                <c:pt idx="5457">
                  <c:v>1909.95</c:v>
                </c:pt>
                <c:pt idx="5458">
                  <c:v>1910.3</c:v>
                </c:pt>
                <c:pt idx="5459">
                  <c:v>1910.65</c:v>
                </c:pt>
                <c:pt idx="5460">
                  <c:v>1911</c:v>
                </c:pt>
                <c:pt idx="5461">
                  <c:v>1911.35</c:v>
                </c:pt>
                <c:pt idx="5462">
                  <c:v>1911.7</c:v>
                </c:pt>
                <c:pt idx="5463">
                  <c:v>1912.05</c:v>
                </c:pt>
                <c:pt idx="5464">
                  <c:v>1912.4</c:v>
                </c:pt>
                <c:pt idx="5465">
                  <c:v>1912.75</c:v>
                </c:pt>
                <c:pt idx="5466">
                  <c:v>1913.1</c:v>
                </c:pt>
                <c:pt idx="5467">
                  <c:v>1913.45</c:v>
                </c:pt>
                <c:pt idx="5468">
                  <c:v>1913.8</c:v>
                </c:pt>
                <c:pt idx="5469">
                  <c:v>1914.15</c:v>
                </c:pt>
                <c:pt idx="5470">
                  <c:v>1914.5</c:v>
                </c:pt>
                <c:pt idx="5471">
                  <c:v>1914.85</c:v>
                </c:pt>
                <c:pt idx="5472">
                  <c:v>1915.2</c:v>
                </c:pt>
                <c:pt idx="5473">
                  <c:v>1915.55</c:v>
                </c:pt>
                <c:pt idx="5474">
                  <c:v>1915.9</c:v>
                </c:pt>
                <c:pt idx="5475">
                  <c:v>1916.25</c:v>
                </c:pt>
                <c:pt idx="5476">
                  <c:v>1916.6</c:v>
                </c:pt>
                <c:pt idx="5477">
                  <c:v>1916.95</c:v>
                </c:pt>
                <c:pt idx="5478">
                  <c:v>1917.3</c:v>
                </c:pt>
                <c:pt idx="5479">
                  <c:v>1917.65</c:v>
                </c:pt>
                <c:pt idx="5480">
                  <c:v>1918</c:v>
                </c:pt>
                <c:pt idx="5481">
                  <c:v>1918.35</c:v>
                </c:pt>
                <c:pt idx="5482">
                  <c:v>1918.7</c:v>
                </c:pt>
                <c:pt idx="5483">
                  <c:v>1919.05</c:v>
                </c:pt>
                <c:pt idx="5484">
                  <c:v>1919.4</c:v>
                </c:pt>
                <c:pt idx="5485">
                  <c:v>1919.75</c:v>
                </c:pt>
                <c:pt idx="5486">
                  <c:v>1920.1</c:v>
                </c:pt>
                <c:pt idx="5487">
                  <c:v>1920.45</c:v>
                </c:pt>
                <c:pt idx="5488">
                  <c:v>1920.8</c:v>
                </c:pt>
                <c:pt idx="5489">
                  <c:v>1921.15</c:v>
                </c:pt>
                <c:pt idx="5490">
                  <c:v>1921.5</c:v>
                </c:pt>
                <c:pt idx="5491">
                  <c:v>1921.85</c:v>
                </c:pt>
                <c:pt idx="5492">
                  <c:v>1922.2</c:v>
                </c:pt>
                <c:pt idx="5493">
                  <c:v>1922.55</c:v>
                </c:pt>
                <c:pt idx="5494">
                  <c:v>1922.9</c:v>
                </c:pt>
                <c:pt idx="5495">
                  <c:v>1923.25</c:v>
                </c:pt>
                <c:pt idx="5496">
                  <c:v>1923.6</c:v>
                </c:pt>
                <c:pt idx="5497">
                  <c:v>1923.95</c:v>
                </c:pt>
                <c:pt idx="5498">
                  <c:v>1924.3</c:v>
                </c:pt>
                <c:pt idx="5499">
                  <c:v>1924.65</c:v>
                </c:pt>
                <c:pt idx="5500">
                  <c:v>1925</c:v>
                </c:pt>
                <c:pt idx="5501">
                  <c:v>1925.35</c:v>
                </c:pt>
                <c:pt idx="5502">
                  <c:v>1925.7</c:v>
                </c:pt>
                <c:pt idx="5503">
                  <c:v>1926.05</c:v>
                </c:pt>
                <c:pt idx="5504">
                  <c:v>1926.4</c:v>
                </c:pt>
                <c:pt idx="5505">
                  <c:v>1926.75</c:v>
                </c:pt>
                <c:pt idx="5506">
                  <c:v>1927.1</c:v>
                </c:pt>
                <c:pt idx="5507">
                  <c:v>1927.45</c:v>
                </c:pt>
                <c:pt idx="5508">
                  <c:v>1927.8</c:v>
                </c:pt>
                <c:pt idx="5509">
                  <c:v>1928.15</c:v>
                </c:pt>
                <c:pt idx="5510">
                  <c:v>1928.5</c:v>
                </c:pt>
                <c:pt idx="5511">
                  <c:v>1928.85</c:v>
                </c:pt>
                <c:pt idx="5512">
                  <c:v>1929.2</c:v>
                </c:pt>
                <c:pt idx="5513">
                  <c:v>1929.55</c:v>
                </c:pt>
                <c:pt idx="5514">
                  <c:v>1929.9</c:v>
                </c:pt>
                <c:pt idx="5515">
                  <c:v>1930.25</c:v>
                </c:pt>
                <c:pt idx="5516">
                  <c:v>1930.6</c:v>
                </c:pt>
                <c:pt idx="5517">
                  <c:v>1930.95</c:v>
                </c:pt>
                <c:pt idx="5518">
                  <c:v>1931.3</c:v>
                </c:pt>
                <c:pt idx="5519">
                  <c:v>1931.65</c:v>
                </c:pt>
                <c:pt idx="5520">
                  <c:v>1932</c:v>
                </c:pt>
                <c:pt idx="5521">
                  <c:v>1932.35</c:v>
                </c:pt>
                <c:pt idx="5522">
                  <c:v>1932.7</c:v>
                </c:pt>
                <c:pt idx="5523">
                  <c:v>1933.05</c:v>
                </c:pt>
                <c:pt idx="5524">
                  <c:v>1933.4</c:v>
                </c:pt>
                <c:pt idx="5525">
                  <c:v>1933.75</c:v>
                </c:pt>
                <c:pt idx="5526">
                  <c:v>1934.1</c:v>
                </c:pt>
                <c:pt idx="5527">
                  <c:v>1934.45</c:v>
                </c:pt>
                <c:pt idx="5528">
                  <c:v>1934.8</c:v>
                </c:pt>
                <c:pt idx="5529">
                  <c:v>1935.15</c:v>
                </c:pt>
                <c:pt idx="5530">
                  <c:v>1935.5</c:v>
                </c:pt>
                <c:pt idx="5531">
                  <c:v>1935.85</c:v>
                </c:pt>
                <c:pt idx="5532">
                  <c:v>1936.2</c:v>
                </c:pt>
                <c:pt idx="5533">
                  <c:v>1936.55</c:v>
                </c:pt>
                <c:pt idx="5534">
                  <c:v>1936.9</c:v>
                </c:pt>
                <c:pt idx="5535">
                  <c:v>1937.25</c:v>
                </c:pt>
                <c:pt idx="5536">
                  <c:v>1937.6</c:v>
                </c:pt>
                <c:pt idx="5537">
                  <c:v>1937.95</c:v>
                </c:pt>
                <c:pt idx="5538">
                  <c:v>1938.3</c:v>
                </c:pt>
                <c:pt idx="5539">
                  <c:v>1938.65</c:v>
                </c:pt>
                <c:pt idx="5540">
                  <c:v>1939</c:v>
                </c:pt>
                <c:pt idx="5541">
                  <c:v>1939.35</c:v>
                </c:pt>
                <c:pt idx="5542">
                  <c:v>1939.7</c:v>
                </c:pt>
                <c:pt idx="5543">
                  <c:v>1940.05</c:v>
                </c:pt>
                <c:pt idx="5544">
                  <c:v>1940.4</c:v>
                </c:pt>
                <c:pt idx="5545">
                  <c:v>1940.75</c:v>
                </c:pt>
                <c:pt idx="5546">
                  <c:v>1941.1</c:v>
                </c:pt>
                <c:pt idx="5547">
                  <c:v>1941.45</c:v>
                </c:pt>
                <c:pt idx="5548">
                  <c:v>1941.8</c:v>
                </c:pt>
                <c:pt idx="5549">
                  <c:v>1942.15</c:v>
                </c:pt>
                <c:pt idx="5550">
                  <c:v>1942.5</c:v>
                </c:pt>
                <c:pt idx="5551">
                  <c:v>1942.85</c:v>
                </c:pt>
                <c:pt idx="5552">
                  <c:v>1943.2</c:v>
                </c:pt>
                <c:pt idx="5553">
                  <c:v>1943.55</c:v>
                </c:pt>
                <c:pt idx="5554">
                  <c:v>1943.9</c:v>
                </c:pt>
                <c:pt idx="5555">
                  <c:v>1944.25</c:v>
                </c:pt>
                <c:pt idx="5556">
                  <c:v>1944.6</c:v>
                </c:pt>
                <c:pt idx="5557">
                  <c:v>1944.95</c:v>
                </c:pt>
                <c:pt idx="5558">
                  <c:v>1945.3</c:v>
                </c:pt>
                <c:pt idx="5559">
                  <c:v>1945.65</c:v>
                </c:pt>
                <c:pt idx="5560">
                  <c:v>1946</c:v>
                </c:pt>
                <c:pt idx="5561">
                  <c:v>1946.35</c:v>
                </c:pt>
                <c:pt idx="5562">
                  <c:v>1946.7</c:v>
                </c:pt>
                <c:pt idx="5563">
                  <c:v>1947.05</c:v>
                </c:pt>
                <c:pt idx="5564">
                  <c:v>1947.4</c:v>
                </c:pt>
                <c:pt idx="5565">
                  <c:v>1947.75</c:v>
                </c:pt>
                <c:pt idx="5566">
                  <c:v>1948.1</c:v>
                </c:pt>
                <c:pt idx="5567">
                  <c:v>1948.45</c:v>
                </c:pt>
                <c:pt idx="5568">
                  <c:v>1948.8</c:v>
                </c:pt>
                <c:pt idx="5569">
                  <c:v>1949.15</c:v>
                </c:pt>
                <c:pt idx="5570">
                  <c:v>1949.5</c:v>
                </c:pt>
                <c:pt idx="5571">
                  <c:v>1949.85</c:v>
                </c:pt>
                <c:pt idx="5572">
                  <c:v>1950.2</c:v>
                </c:pt>
                <c:pt idx="5573">
                  <c:v>1950.55</c:v>
                </c:pt>
                <c:pt idx="5574">
                  <c:v>1950.9</c:v>
                </c:pt>
                <c:pt idx="5575">
                  <c:v>1951.25</c:v>
                </c:pt>
                <c:pt idx="5576">
                  <c:v>1951.6</c:v>
                </c:pt>
                <c:pt idx="5577">
                  <c:v>1951.95</c:v>
                </c:pt>
                <c:pt idx="5578">
                  <c:v>1952.3</c:v>
                </c:pt>
                <c:pt idx="5579">
                  <c:v>1952.65</c:v>
                </c:pt>
                <c:pt idx="5580">
                  <c:v>1953</c:v>
                </c:pt>
                <c:pt idx="5581">
                  <c:v>1953.35</c:v>
                </c:pt>
                <c:pt idx="5582">
                  <c:v>1953.7</c:v>
                </c:pt>
                <c:pt idx="5583">
                  <c:v>1954.05</c:v>
                </c:pt>
                <c:pt idx="5584">
                  <c:v>1954.4</c:v>
                </c:pt>
                <c:pt idx="5585">
                  <c:v>1954.75</c:v>
                </c:pt>
                <c:pt idx="5586">
                  <c:v>1955.1</c:v>
                </c:pt>
                <c:pt idx="5587">
                  <c:v>1955.45</c:v>
                </c:pt>
                <c:pt idx="5588">
                  <c:v>1955.8</c:v>
                </c:pt>
                <c:pt idx="5589">
                  <c:v>1956.15</c:v>
                </c:pt>
                <c:pt idx="5590">
                  <c:v>1956.5</c:v>
                </c:pt>
                <c:pt idx="5591">
                  <c:v>1956.85</c:v>
                </c:pt>
                <c:pt idx="5592">
                  <c:v>1957.2</c:v>
                </c:pt>
                <c:pt idx="5593">
                  <c:v>1957.55</c:v>
                </c:pt>
                <c:pt idx="5594">
                  <c:v>1957.9</c:v>
                </c:pt>
                <c:pt idx="5595">
                  <c:v>1958.25</c:v>
                </c:pt>
                <c:pt idx="5596">
                  <c:v>1958.6</c:v>
                </c:pt>
                <c:pt idx="5597">
                  <c:v>1958.95</c:v>
                </c:pt>
                <c:pt idx="5598">
                  <c:v>1959.3</c:v>
                </c:pt>
                <c:pt idx="5599">
                  <c:v>1959.65</c:v>
                </c:pt>
                <c:pt idx="5600">
                  <c:v>1960</c:v>
                </c:pt>
                <c:pt idx="5601">
                  <c:v>1960.35</c:v>
                </c:pt>
                <c:pt idx="5602">
                  <c:v>1960.7</c:v>
                </c:pt>
                <c:pt idx="5603">
                  <c:v>1961.05</c:v>
                </c:pt>
                <c:pt idx="5604">
                  <c:v>1961.4</c:v>
                </c:pt>
                <c:pt idx="5605">
                  <c:v>1961.75</c:v>
                </c:pt>
                <c:pt idx="5606">
                  <c:v>1962.1</c:v>
                </c:pt>
                <c:pt idx="5607">
                  <c:v>1962.45</c:v>
                </c:pt>
                <c:pt idx="5608">
                  <c:v>1962.8</c:v>
                </c:pt>
                <c:pt idx="5609">
                  <c:v>1963.15</c:v>
                </c:pt>
                <c:pt idx="5610">
                  <c:v>1963.5</c:v>
                </c:pt>
                <c:pt idx="5611">
                  <c:v>1963.85</c:v>
                </c:pt>
                <c:pt idx="5612">
                  <c:v>1964.2</c:v>
                </c:pt>
                <c:pt idx="5613">
                  <c:v>1964.55</c:v>
                </c:pt>
                <c:pt idx="5614">
                  <c:v>1964.9</c:v>
                </c:pt>
                <c:pt idx="5615">
                  <c:v>1965.25</c:v>
                </c:pt>
                <c:pt idx="5616">
                  <c:v>1965.6</c:v>
                </c:pt>
                <c:pt idx="5617">
                  <c:v>1965.95</c:v>
                </c:pt>
                <c:pt idx="5618">
                  <c:v>1966.3</c:v>
                </c:pt>
                <c:pt idx="5619">
                  <c:v>1966.65</c:v>
                </c:pt>
                <c:pt idx="5620">
                  <c:v>1967</c:v>
                </c:pt>
                <c:pt idx="5621">
                  <c:v>1967.35</c:v>
                </c:pt>
                <c:pt idx="5622">
                  <c:v>1967.7</c:v>
                </c:pt>
                <c:pt idx="5623">
                  <c:v>1968.05</c:v>
                </c:pt>
                <c:pt idx="5624">
                  <c:v>1968.4</c:v>
                </c:pt>
                <c:pt idx="5625">
                  <c:v>1968.75</c:v>
                </c:pt>
                <c:pt idx="5626">
                  <c:v>1969.1</c:v>
                </c:pt>
                <c:pt idx="5627">
                  <c:v>1969.45</c:v>
                </c:pt>
                <c:pt idx="5628">
                  <c:v>1969.8</c:v>
                </c:pt>
                <c:pt idx="5629">
                  <c:v>1970.15</c:v>
                </c:pt>
                <c:pt idx="5630">
                  <c:v>1970.5</c:v>
                </c:pt>
                <c:pt idx="5631">
                  <c:v>1970.85</c:v>
                </c:pt>
                <c:pt idx="5632">
                  <c:v>1971.2</c:v>
                </c:pt>
                <c:pt idx="5633">
                  <c:v>1971.55</c:v>
                </c:pt>
                <c:pt idx="5634">
                  <c:v>1971.9</c:v>
                </c:pt>
                <c:pt idx="5635">
                  <c:v>1972.25</c:v>
                </c:pt>
                <c:pt idx="5636">
                  <c:v>1972.6</c:v>
                </c:pt>
                <c:pt idx="5637">
                  <c:v>1972.95</c:v>
                </c:pt>
                <c:pt idx="5638">
                  <c:v>1973.3</c:v>
                </c:pt>
                <c:pt idx="5639">
                  <c:v>1973.65</c:v>
                </c:pt>
                <c:pt idx="5640">
                  <c:v>1974</c:v>
                </c:pt>
                <c:pt idx="5641">
                  <c:v>1974.35</c:v>
                </c:pt>
                <c:pt idx="5642">
                  <c:v>1974.7</c:v>
                </c:pt>
                <c:pt idx="5643">
                  <c:v>1975.05</c:v>
                </c:pt>
                <c:pt idx="5644">
                  <c:v>1975.4</c:v>
                </c:pt>
                <c:pt idx="5645">
                  <c:v>1975.75</c:v>
                </c:pt>
                <c:pt idx="5646">
                  <c:v>1976.1</c:v>
                </c:pt>
                <c:pt idx="5647">
                  <c:v>1976.45</c:v>
                </c:pt>
                <c:pt idx="5648">
                  <c:v>1976.8</c:v>
                </c:pt>
                <c:pt idx="5649">
                  <c:v>1977.15</c:v>
                </c:pt>
                <c:pt idx="5650">
                  <c:v>1977.5</c:v>
                </c:pt>
                <c:pt idx="5651">
                  <c:v>1977.85</c:v>
                </c:pt>
                <c:pt idx="5652">
                  <c:v>1978.2</c:v>
                </c:pt>
                <c:pt idx="5653">
                  <c:v>1978.55</c:v>
                </c:pt>
                <c:pt idx="5654">
                  <c:v>1978.9</c:v>
                </c:pt>
                <c:pt idx="5655">
                  <c:v>1979.25</c:v>
                </c:pt>
                <c:pt idx="5656">
                  <c:v>1979.6</c:v>
                </c:pt>
                <c:pt idx="5657">
                  <c:v>1979.95</c:v>
                </c:pt>
                <c:pt idx="5658">
                  <c:v>1980.3</c:v>
                </c:pt>
                <c:pt idx="5659">
                  <c:v>1980.65</c:v>
                </c:pt>
                <c:pt idx="5660">
                  <c:v>1981</c:v>
                </c:pt>
                <c:pt idx="5661">
                  <c:v>1981.35</c:v>
                </c:pt>
                <c:pt idx="5662">
                  <c:v>1981.7</c:v>
                </c:pt>
                <c:pt idx="5663">
                  <c:v>1982.05</c:v>
                </c:pt>
                <c:pt idx="5664">
                  <c:v>1982.4</c:v>
                </c:pt>
                <c:pt idx="5665">
                  <c:v>1982.75</c:v>
                </c:pt>
                <c:pt idx="5666">
                  <c:v>1983.1</c:v>
                </c:pt>
                <c:pt idx="5667">
                  <c:v>1983.45</c:v>
                </c:pt>
                <c:pt idx="5668">
                  <c:v>1983.8</c:v>
                </c:pt>
                <c:pt idx="5669">
                  <c:v>1984.15</c:v>
                </c:pt>
                <c:pt idx="5670">
                  <c:v>1984.5</c:v>
                </c:pt>
                <c:pt idx="5671">
                  <c:v>1984.85</c:v>
                </c:pt>
                <c:pt idx="5672">
                  <c:v>1985.2</c:v>
                </c:pt>
                <c:pt idx="5673">
                  <c:v>1985.55</c:v>
                </c:pt>
                <c:pt idx="5674">
                  <c:v>1985.9</c:v>
                </c:pt>
                <c:pt idx="5675">
                  <c:v>1986.25</c:v>
                </c:pt>
                <c:pt idx="5676">
                  <c:v>1986.6</c:v>
                </c:pt>
                <c:pt idx="5677">
                  <c:v>1986.95</c:v>
                </c:pt>
                <c:pt idx="5678">
                  <c:v>1987.3</c:v>
                </c:pt>
                <c:pt idx="5679">
                  <c:v>1987.65</c:v>
                </c:pt>
                <c:pt idx="5680">
                  <c:v>1988</c:v>
                </c:pt>
                <c:pt idx="5681">
                  <c:v>1988.35</c:v>
                </c:pt>
                <c:pt idx="5682">
                  <c:v>1988.7</c:v>
                </c:pt>
                <c:pt idx="5683">
                  <c:v>1989.05</c:v>
                </c:pt>
                <c:pt idx="5684">
                  <c:v>1989.4</c:v>
                </c:pt>
                <c:pt idx="5685">
                  <c:v>1989.75</c:v>
                </c:pt>
                <c:pt idx="5686">
                  <c:v>1990.1</c:v>
                </c:pt>
                <c:pt idx="5687">
                  <c:v>1990.45</c:v>
                </c:pt>
                <c:pt idx="5688">
                  <c:v>1990.8</c:v>
                </c:pt>
                <c:pt idx="5689">
                  <c:v>1991.15</c:v>
                </c:pt>
                <c:pt idx="5690">
                  <c:v>1991.5</c:v>
                </c:pt>
                <c:pt idx="5691">
                  <c:v>1991.85</c:v>
                </c:pt>
                <c:pt idx="5692">
                  <c:v>1992.2</c:v>
                </c:pt>
                <c:pt idx="5693">
                  <c:v>1992.55</c:v>
                </c:pt>
                <c:pt idx="5694">
                  <c:v>1992.9</c:v>
                </c:pt>
                <c:pt idx="5695">
                  <c:v>1993.25</c:v>
                </c:pt>
                <c:pt idx="5696">
                  <c:v>1993.6</c:v>
                </c:pt>
                <c:pt idx="5697">
                  <c:v>1993.95</c:v>
                </c:pt>
                <c:pt idx="5698">
                  <c:v>1994.3</c:v>
                </c:pt>
                <c:pt idx="5699">
                  <c:v>1994.65</c:v>
                </c:pt>
                <c:pt idx="5700">
                  <c:v>1995</c:v>
                </c:pt>
                <c:pt idx="5701">
                  <c:v>1995.35</c:v>
                </c:pt>
                <c:pt idx="5702">
                  <c:v>1995.7</c:v>
                </c:pt>
                <c:pt idx="5703">
                  <c:v>1996.05</c:v>
                </c:pt>
                <c:pt idx="5704">
                  <c:v>1996.4</c:v>
                </c:pt>
                <c:pt idx="5705">
                  <c:v>1996.75</c:v>
                </c:pt>
                <c:pt idx="5706">
                  <c:v>1997.1</c:v>
                </c:pt>
                <c:pt idx="5707">
                  <c:v>1997.45</c:v>
                </c:pt>
                <c:pt idx="5708">
                  <c:v>1997.8</c:v>
                </c:pt>
                <c:pt idx="5709">
                  <c:v>1998.15</c:v>
                </c:pt>
                <c:pt idx="5710">
                  <c:v>1998.5</c:v>
                </c:pt>
                <c:pt idx="5711">
                  <c:v>1998.85</c:v>
                </c:pt>
                <c:pt idx="5712">
                  <c:v>1999.2</c:v>
                </c:pt>
                <c:pt idx="5713">
                  <c:v>1999.55</c:v>
                </c:pt>
                <c:pt idx="5714">
                  <c:v>1999.9</c:v>
                </c:pt>
                <c:pt idx="5715">
                  <c:v>2000.25</c:v>
                </c:pt>
                <c:pt idx="5716">
                  <c:v>2000.6</c:v>
                </c:pt>
                <c:pt idx="5717">
                  <c:v>2000.95</c:v>
                </c:pt>
                <c:pt idx="5718">
                  <c:v>2001.3</c:v>
                </c:pt>
                <c:pt idx="5719">
                  <c:v>2001.65</c:v>
                </c:pt>
                <c:pt idx="5720">
                  <c:v>2002</c:v>
                </c:pt>
                <c:pt idx="5721">
                  <c:v>2002.35</c:v>
                </c:pt>
                <c:pt idx="5722">
                  <c:v>2002.7</c:v>
                </c:pt>
                <c:pt idx="5723">
                  <c:v>2003.05</c:v>
                </c:pt>
                <c:pt idx="5724">
                  <c:v>2003.4</c:v>
                </c:pt>
                <c:pt idx="5725">
                  <c:v>2003.75</c:v>
                </c:pt>
                <c:pt idx="5726">
                  <c:v>2004.1</c:v>
                </c:pt>
                <c:pt idx="5727">
                  <c:v>2004.45</c:v>
                </c:pt>
                <c:pt idx="5728">
                  <c:v>2004.8</c:v>
                </c:pt>
                <c:pt idx="5729">
                  <c:v>2005.15</c:v>
                </c:pt>
                <c:pt idx="5730">
                  <c:v>2005.5</c:v>
                </c:pt>
                <c:pt idx="5731">
                  <c:v>2005.85</c:v>
                </c:pt>
                <c:pt idx="5732">
                  <c:v>2006.2</c:v>
                </c:pt>
                <c:pt idx="5733">
                  <c:v>2006.55</c:v>
                </c:pt>
                <c:pt idx="5734">
                  <c:v>2006.9</c:v>
                </c:pt>
                <c:pt idx="5735">
                  <c:v>2007.25</c:v>
                </c:pt>
                <c:pt idx="5736">
                  <c:v>2007.6</c:v>
                </c:pt>
                <c:pt idx="5737">
                  <c:v>2007.95</c:v>
                </c:pt>
                <c:pt idx="5738">
                  <c:v>2008.3</c:v>
                </c:pt>
                <c:pt idx="5739">
                  <c:v>2008.65</c:v>
                </c:pt>
                <c:pt idx="5740">
                  <c:v>2009</c:v>
                </c:pt>
                <c:pt idx="5741">
                  <c:v>2009.35</c:v>
                </c:pt>
                <c:pt idx="5742">
                  <c:v>2009.7</c:v>
                </c:pt>
                <c:pt idx="5743">
                  <c:v>2010.05</c:v>
                </c:pt>
                <c:pt idx="5744">
                  <c:v>2010.4</c:v>
                </c:pt>
                <c:pt idx="5745">
                  <c:v>2010.75</c:v>
                </c:pt>
                <c:pt idx="5746">
                  <c:v>2011.1</c:v>
                </c:pt>
                <c:pt idx="5747">
                  <c:v>2011.45</c:v>
                </c:pt>
                <c:pt idx="5748">
                  <c:v>2011.8</c:v>
                </c:pt>
                <c:pt idx="5749">
                  <c:v>2012.15</c:v>
                </c:pt>
                <c:pt idx="5750">
                  <c:v>2012.5</c:v>
                </c:pt>
                <c:pt idx="5751">
                  <c:v>2012.85</c:v>
                </c:pt>
                <c:pt idx="5752">
                  <c:v>2013.2</c:v>
                </c:pt>
                <c:pt idx="5753">
                  <c:v>2013.55</c:v>
                </c:pt>
                <c:pt idx="5754">
                  <c:v>2013.9</c:v>
                </c:pt>
                <c:pt idx="5755">
                  <c:v>2014.25</c:v>
                </c:pt>
                <c:pt idx="5756">
                  <c:v>2014.6</c:v>
                </c:pt>
                <c:pt idx="5757">
                  <c:v>2014.95</c:v>
                </c:pt>
                <c:pt idx="5758">
                  <c:v>2015.3</c:v>
                </c:pt>
                <c:pt idx="5759">
                  <c:v>2015.65</c:v>
                </c:pt>
                <c:pt idx="5760">
                  <c:v>2016</c:v>
                </c:pt>
                <c:pt idx="5761">
                  <c:v>2016.35</c:v>
                </c:pt>
                <c:pt idx="5762">
                  <c:v>2016.7</c:v>
                </c:pt>
                <c:pt idx="5763">
                  <c:v>2017.05</c:v>
                </c:pt>
                <c:pt idx="5764">
                  <c:v>2017.4</c:v>
                </c:pt>
                <c:pt idx="5765">
                  <c:v>2017.75</c:v>
                </c:pt>
                <c:pt idx="5766">
                  <c:v>2018.1</c:v>
                </c:pt>
                <c:pt idx="5767">
                  <c:v>2018.45</c:v>
                </c:pt>
                <c:pt idx="5768">
                  <c:v>2018.8</c:v>
                </c:pt>
                <c:pt idx="5769">
                  <c:v>2019.15</c:v>
                </c:pt>
                <c:pt idx="5770">
                  <c:v>2019.5</c:v>
                </c:pt>
                <c:pt idx="5771">
                  <c:v>2019.85</c:v>
                </c:pt>
                <c:pt idx="5772">
                  <c:v>2020.2</c:v>
                </c:pt>
                <c:pt idx="5773">
                  <c:v>2020.55</c:v>
                </c:pt>
                <c:pt idx="5774">
                  <c:v>2020.9</c:v>
                </c:pt>
                <c:pt idx="5775">
                  <c:v>2021.25</c:v>
                </c:pt>
                <c:pt idx="5776">
                  <c:v>2021.6</c:v>
                </c:pt>
                <c:pt idx="5777">
                  <c:v>2021.95</c:v>
                </c:pt>
                <c:pt idx="5778">
                  <c:v>2022.3</c:v>
                </c:pt>
                <c:pt idx="5779">
                  <c:v>2022.65</c:v>
                </c:pt>
                <c:pt idx="5780">
                  <c:v>2023</c:v>
                </c:pt>
                <c:pt idx="5781">
                  <c:v>2023.35</c:v>
                </c:pt>
                <c:pt idx="5782">
                  <c:v>2023.7</c:v>
                </c:pt>
                <c:pt idx="5783">
                  <c:v>2024.05</c:v>
                </c:pt>
                <c:pt idx="5784">
                  <c:v>2024.4</c:v>
                </c:pt>
                <c:pt idx="5785">
                  <c:v>2024.75</c:v>
                </c:pt>
                <c:pt idx="5786">
                  <c:v>2025.1</c:v>
                </c:pt>
                <c:pt idx="5787">
                  <c:v>2025.45</c:v>
                </c:pt>
                <c:pt idx="5788">
                  <c:v>2025.8</c:v>
                </c:pt>
                <c:pt idx="5789">
                  <c:v>2026.15</c:v>
                </c:pt>
                <c:pt idx="5790">
                  <c:v>2026.5</c:v>
                </c:pt>
                <c:pt idx="5791">
                  <c:v>2026.85</c:v>
                </c:pt>
                <c:pt idx="5792">
                  <c:v>2027.2</c:v>
                </c:pt>
                <c:pt idx="5793">
                  <c:v>2027.55</c:v>
                </c:pt>
                <c:pt idx="5794">
                  <c:v>2027.9</c:v>
                </c:pt>
                <c:pt idx="5795">
                  <c:v>2028.25</c:v>
                </c:pt>
                <c:pt idx="5796">
                  <c:v>2028.6</c:v>
                </c:pt>
                <c:pt idx="5797">
                  <c:v>2028.95</c:v>
                </c:pt>
                <c:pt idx="5798">
                  <c:v>2029.3</c:v>
                </c:pt>
                <c:pt idx="5799">
                  <c:v>2029.65</c:v>
                </c:pt>
                <c:pt idx="5800">
                  <c:v>2030</c:v>
                </c:pt>
                <c:pt idx="5801">
                  <c:v>2030.35</c:v>
                </c:pt>
                <c:pt idx="5802">
                  <c:v>2030.7</c:v>
                </c:pt>
                <c:pt idx="5803">
                  <c:v>2031.05</c:v>
                </c:pt>
                <c:pt idx="5804">
                  <c:v>2031.4</c:v>
                </c:pt>
                <c:pt idx="5805">
                  <c:v>2031.75</c:v>
                </c:pt>
                <c:pt idx="5806">
                  <c:v>2032.1</c:v>
                </c:pt>
                <c:pt idx="5807">
                  <c:v>2032.45</c:v>
                </c:pt>
                <c:pt idx="5808">
                  <c:v>2032.8</c:v>
                </c:pt>
                <c:pt idx="5809">
                  <c:v>2033.15</c:v>
                </c:pt>
                <c:pt idx="5810">
                  <c:v>2033.5</c:v>
                </c:pt>
                <c:pt idx="5811">
                  <c:v>2033.85</c:v>
                </c:pt>
                <c:pt idx="5812">
                  <c:v>2034.2</c:v>
                </c:pt>
                <c:pt idx="5813">
                  <c:v>2034.55</c:v>
                </c:pt>
                <c:pt idx="5814">
                  <c:v>2034.9</c:v>
                </c:pt>
                <c:pt idx="5815">
                  <c:v>2035.25</c:v>
                </c:pt>
                <c:pt idx="5816">
                  <c:v>2035.6</c:v>
                </c:pt>
                <c:pt idx="5817">
                  <c:v>2035.95</c:v>
                </c:pt>
                <c:pt idx="5818">
                  <c:v>2036.3</c:v>
                </c:pt>
                <c:pt idx="5819">
                  <c:v>2036.65</c:v>
                </c:pt>
                <c:pt idx="5820">
                  <c:v>2037</c:v>
                </c:pt>
                <c:pt idx="5821">
                  <c:v>2037.35</c:v>
                </c:pt>
                <c:pt idx="5822">
                  <c:v>2037.7</c:v>
                </c:pt>
                <c:pt idx="5823">
                  <c:v>2038.05</c:v>
                </c:pt>
                <c:pt idx="5824">
                  <c:v>2038.4</c:v>
                </c:pt>
                <c:pt idx="5825">
                  <c:v>2038.75</c:v>
                </c:pt>
                <c:pt idx="5826">
                  <c:v>2039.1</c:v>
                </c:pt>
                <c:pt idx="5827">
                  <c:v>2039.45</c:v>
                </c:pt>
                <c:pt idx="5828">
                  <c:v>2039.8</c:v>
                </c:pt>
                <c:pt idx="5829">
                  <c:v>2040.15</c:v>
                </c:pt>
                <c:pt idx="5830">
                  <c:v>2040.5</c:v>
                </c:pt>
                <c:pt idx="5831">
                  <c:v>2040.85</c:v>
                </c:pt>
                <c:pt idx="5832">
                  <c:v>2041.2</c:v>
                </c:pt>
                <c:pt idx="5833">
                  <c:v>2041.55</c:v>
                </c:pt>
                <c:pt idx="5834">
                  <c:v>2041.9</c:v>
                </c:pt>
                <c:pt idx="5835">
                  <c:v>2042.25</c:v>
                </c:pt>
                <c:pt idx="5836">
                  <c:v>2042.6</c:v>
                </c:pt>
                <c:pt idx="5837">
                  <c:v>2042.95</c:v>
                </c:pt>
                <c:pt idx="5838">
                  <c:v>2043.3</c:v>
                </c:pt>
                <c:pt idx="5839">
                  <c:v>2043.65</c:v>
                </c:pt>
                <c:pt idx="5840">
                  <c:v>2044</c:v>
                </c:pt>
                <c:pt idx="5841">
                  <c:v>2044.35</c:v>
                </c:pt>
                <c:pt idx="5842">
                  <c:v>2044.7</c:v>
                </c:pt>
                <c:pt idx="5843">
                  <c:v>2045.05</c:v>
                </c:pt>
                <c:pt idx="5844">
                  <c:v>2045.4</c:v>
                </c:pt>
                <c:pt idx="5845">
                  <c:v>2045.75</c:v>
                </c:pt>
                <c:pt idx="5846">
                  <c:v>2046.1</c:v>
                </c:pt>
                <c:pt idx="5847">
                  <c:v>2046.45</c:v>
                </c:pt>
                <c:pt idx="5848">
                  <c:v>2046.8</c:v>
                </c:pt>
                <c:pt idx="5849">
                  <c:v>2047.15</c:v>
                </c:pt>
                <c:pt idx="5850">
                  <c:v>2047.5</c:v>
                </c:pt>
                <c:pt idx="5851">
                  <c:v>2047.85</c:v>
                </c:pt>
                <c:pt idx="5852">
                  <c:v>2048.1999999999998</c:v>
                </c:pt>
                <c:pt idx="5853">
                  <c:v>2048.5500000000002</c:v>
                </c:pt>
                <c:pt idx="5854">
                  <c:v>2048.9</c:v>
                </c:pt>
                <c:pt idx="5855">
                  <c:v>2049.25</c:v>
                </c:pt>
                <c:pt idx="5856">
                  <c:v>2049.6</c:v>
                </c:pt>
                <c:pt idx="5857">
                  <c:v>2049.9499999999998</c:v>
                </c:pt>
                <c:pt idx="5858">
                  <c:v>2050.3000000000002</c:v>
                </c:pt>
                <c:pt idx="5859">
                  <c:v>2050.65</c:v>
                </c:pt>
                <c:pt idx="5860">
                  <c:v>2051</c:v>
                </c:pt>
                <c:pt idx="5861">
                  <c:v>2051.35</c:v>
                </c:pt>
                <c:pt idx="5862">
                  <c:v>2051.6999999999998</c:v>
                </c:pt>
                <c:pt idx="5863">
                  <c:v>2052.0500000000002</c:v>
                </c:pt>
                <c:pt idx="5864">
                  <c:v>2052.4</c:v>
                </c:pt>
                <c:pt idx="5865">
                  <c:v>2052.75</c:v>
                </c:pt>
                <c:pt idx="5866">
                  <c:v>2053.1</c:v>
                </c:pt>
                <c:pt idx="5867">
                  <c:v>2053.4499999999998</c:v>
                </c:pt>
                <c:pt idx="5868">
                  <c:v>2053.8000000000002</c:v>
                </c:pt>
                <c:pt idx="5869">
                  <c:v>2054.15</c:v>
                </c:pt>
                <c:pt idx="5870">
                  <c:v>2054.5</c:v>
                </c:pt>
                <c:pt idx="5871">
                  <c:v>2054.85</c:v>
                </c:pt>
                <c:pt idx="5872">
                  <c:v>2055.1999999999998</c:v>
                </c:pt>
                <c:pt idx="5873">
                  <c:v>2055.5500000000002</c:v>
                </c:pt>
                <c:pt idx="5874">
                  <c:v>2055.9</c:v>
                </c:pt>
                <c:pt idx="5875">
                  <c:v>2056.25</c:v>
                </c:pt>
                <c:pt idx="5876">
                  <c:v>2056.6</c:v>
                </c:pt>
                <c:pt idx="5877">
                  <c:v>2056.9499999999998</c:v>
                </c:pt>
                <c:pt idx="5878">
                  <c:v>2057.3000000000002</c:v>
                </c:pt>
                <c:pt idx="5879">
                  <c:v>2057.65</c:v>
                </c:pt>
                <c:pt idx="5880">
                  <c:v>2058</c:v>
                </c:pt>
                <c:pt idx="5881">
                  <c:v>2058.35</c:v>
                </c:pt>
                <c:pt idx="5882">
                  <c:v>2058.6999999999998</c:v>
                </c:pt>
                <c:pt idx="5883">
                  <c:v>2059.0500000000002</c:v>
                </c:pt>
                <c:pt idx="5884">
                  <c:v>2059.4</c:v>
                </c:pt>
                <c:pt idx="5885">
                  <c:v>2059.75</c:v>
                </c:pt>
                <c:pt idx="5886">
                  <c:v>2060.1</c:v>
                </c:pt>
                <c:pt idx="5887">
                  <c:v>2060.4499999999998</c:v>
                </c:pt>
                <c:pt idx="5888">
                  <c:v>2060.8000000000002</c:v>
                </c:pt>
                <c:pt idx="5889">
                  <c:v>2061.15</c:v>
                </c:pt>
                <c:pt idx="5890">
                  <c:v>2061.5</c:v>
                </c:pt>
                <c:pt idx="5891">
                  <c:v>2061.85</c:v>
                </c:pt>
                <c:pt idx="5892">
                  <c:v>2062.1999999999998</c:v>
                </c:pt>
                <c:pt idx="5893">
                  <c:v>2062.5500000000002</c:v>
                </c:pt>
                <c:pt idx="5894">
                  <c:v>2062.9</c:v>
                </c:pt>
                <c:pt idx="5895">
                  <c:v>2063.25</c:v>
                </c:pt>
                <c:pt idx="5896">
                  <c:v>2063.6</c:v>
                </c:pt>
                <c:pt idx="5897">
                  <c:v>2063.9499999999998</c:v>
                </c:pt>
                <c:pt idx="5898">
                  <c:v>2064.3000000000002</c:v>
                </c:pt>
                <c:pt idx="5899">
                  <c:v>2064.65</c:v>
                </c:pt>
                <c:pt idx="5900">
                  <c:v>2065</c:v>
                </c:pt>
                <c:pt idx="5901">
                  <c:v>2065.35</c:v>
                </c:pt>
                <c:pt idx="5902">
                  <c:v>2065.6999999999998</c:v>
                </c:pt>
                <c:pt idx="5903">
                  <c:v>2066.0500000000002</c:v>
                </c:pt>
                <c:pt idx="5904">
                  <c:v>2066.4</c:v>
                </c:pt>
                <c:pt idx="5905">
                  <c:v>2066.75</c:v>
                </c:pt>
                <c:pt idx="5906">
                  <c:v>2067.1</c:v>
                </c:pt>
                <c:pt idx="5907">
                  <c:v>2067.4499999999998</c:v>
                </c:pt>
                <c:pt idx="5908">
                  <c:v>2067.8000000000002</c:v>
                </c:pt>
                <c:pt idx="5909">
                  <c:v>2068.15</c:v>
                </c:pt>
                <c:pt idx="5910">
                  <c:v>2068.5</c:v>
                </c:pt>
                <c:pt idx="5911">
                  <c:v>2068.85</c:v>
                </c:pt>
                <c:pt idx="5912">
                  <c:v>2069.1999999999998</c:v>
                </c:pt>
                <c:pt idx="5913">
                  <c:v>2069.5500000000002</c:v>
                </c:pt>
                <c:pt idx="5914">
                  <c:v>2069.9</c:v>
                </c:pt>
                <c:pt idx="5915">
                  <c:v>2070.25</c:v>
                </c:pt>
                <c:pt idx="5916">
                  <c:v>2070.6</c:v>
                </c:pt>
                <c:pt idx="5917">
                  <c:v>2070.9499999999998</c:v>
                </c:pt>
                <c:pt idx="5918">
                  <c:v>2071.3000000000002</c:v>
                </c:pt>
                <c:pt idx="5919">
                  <c:v>2071.65</c:v>
                </c:pt>
                <c:pt idx="5920">
                  <c:v>2072</c:v>
                </c:pt>
                <c:pt idx="5921">
                  <c:v>2072.35</c:v>
                </c:pt>
                <c:pt idx="5922">
                  <c:v>2072.6999999999998</c:v>
                </c:pt>
                <c:pt idx="5923">
                  <c:v>2073.0500000000002</c:v>
                </c:pt>
                <c:pt idx="5924">
                  <c:v>2073.4</c:v>
                </c:pt>
                <c:pt idx="5925">
                  <c:v>2073.75</c:v>
                </c:pt>
                <c:pt idx="5926">
                  <c:v>2074.1</c:v>
                </c:pt>
                <c:pt idx="5927">
                  <c:v>2074.4499999999998</c:v>
                </c:pt>
                <c:pt idx="5928">
                  <c:v>2074.8000000000002</c:v>
                </c:pt>
                <c:pt idx="5929">
                  <c:v>2075.15</c:v>
                </c:pt>
                <c:pt idx="5930">
                  <c:v>2075.5</c:v>
                </c:pt>
                <c:pt idx="5931">
                  <c:v>2075.85</c:v>
                </c:pt>
                <c:pt idx="5932">
                  <c:v>2076.1999999999998</c:v>
                </c:pt>
                <c:pt idx="5933">
                  <c:v>2076.5500000000002</c:v>
                </c:pt>
                <c:pt idx="5934">
                  <c:v>2076.9</c:v>
                </c:pt>
                <c:pt idx="5935">
                  <c:v>2077.25</c:v>
                </c:pt>
                <c:pt idx="5936">
                  <c:v>2077.6</c:v>
                </c:pt>
                <c:pt idx="5937">
                  <c:v>2077.9499999999998</c:v>
                </c:pt>
                <c:pt idx="5938">
                  <c:v>2078.3000000000002</c:v>
                </c:pt>
                <c:pt idx="5939">
                  <c:v>2078.65</c:v>
                </c:pt>
                <c:pt idx="5940">
                  <c:v>2079</c:v>
                </c:pt>
                <c:pt idx="5941">
                  <c:v>2079.35</c:v>
                </c:pt>
                <c:pt idx="5942">
                  <c:v>2079.6999999999998</c:v>
                </c:pt>
                <c:pt idx="5943">
                  <c:v>2080.0500000000002</c:v>
                </c:pt>
                <c:pt idx="5944">
                  <c:v>2080.4</c:v>
                </c:pt>
                <c:pt idx="5945">
                  <c:v>2080.75</c:v>
                </c:pt>
                <c:pt idx="5946">
                  <c:v>2081.1</c:v>
                </c:pt>
                <c:pt idx="5947">
                  <c:v>2081.4499999999998</c:v>
                </c:pt>
                <c:pt idx="5948">
                  <c:v>2081.8000000000002</c:v>
                </c:pt>
                <c:pt idx="5949">
                  <c:v>2082.15</c:v>
                </c:pt>
                <c:pt idx="5950">
                  <c:v>2082.5</c:v>
                </c:pt>
                <c:pt idx="5951">
                  <c:v>2082.85</c:v>
                </c:pt>
                <c:pt idx="5952">
                  <c:v>2083.1999999999998</c:v>
                </c:pt>
                <c:pt idx="5953">
                  <c:v>2083.5500000000002</c:v>
                </c:pt>
                <c:pt idx="5954">
                  <c:v>2083.9</c:v>
                </c:pt>
                <c:pt idx="5955">
                  <c:v>2084.25</c:v>
                </c:pt>
                <c:pt idx="5956">
                  <c:v>2084.6</c:v>
                </c:pt>
                <c:pt idx="5957">
                  <c:v>2084.9499999999998</c:v>
                </c:pt>
                <c:pt idx="5958">
                  <c:v>2085.3000000000002</c:v>
                </c:pt>
                <c:pt idx="5959">
                  <c:v>2085.65</c:v>
                </c:pt>
                <c:pt idx="5960">
                  <c:v>2086</c:v>
                </c:pt>
                <c:pt idx="5961">
                  <c:v>2086.35</c:v>
                </c:pt>
                <c:pt idx="5962">
                  <c:v>2086.6999999999998</c:v>
                </c:pt>
                <c:pt idx="5963">
                  <c:v>2087.0500000000002</c:v>
                </c:pt>
                <c:pt idx="5964">
                  <c:v>2087.4</c:v>
                </c:pt>
                <c:pt idx="5965">
                  <c:v>2087.75</c:v>
                </c:pt>
                <c:pt idx="5966">
                  <c:v>2088.1</c:v>
                </c:pt>
                <c:pt idx="5967">
                  <c:v>2088.4499999999998</c:v>
                </c:pt>
                <c:pt idx="5968">
                  <c:v>2088.8000000000002</c:v>
                </c:pt>
                <c:pt idx="5969">
                  <c:v>2089.15</c:v>
                </c:pt>
                <c:pt idx="5970">
                  <c:v>2089.5</c:v>
                </c:pt>
                <c:pt idx="5971">
                  <c:v>2089.85</c:v>
                </c:pt>
                <c:pt idx="5972">
                  <c:v>2090.1999999999998</c:v>
                </c:pt>
                <c:pt idx="5973">
                  <c:v>2090.5500000000002</c:v>
                </c:pt>
                <c:pt idx="5974">
                  <c:v>2090.9</c:v>
                </c:pt>
                <c:pt idx="5975">
                  <c:v>2091.25</c:v>
                </c:pt>
                <c:pt idx="5976">
                  <c:v>2091.6</c:v>
                </c:pt>
                <c:pt idx="5977">
                  <c:v>2091.9499999999998</c:v>
                </c:pt>
                <c:pt idx="5978">
                  <c:v>2092.3000000000002</c:v>
                </c:pt>
                <c:pt idx="5979">
                  <c:v>2092.65</c:v>
                </c:pt>
                <c:pt idx="5980">
                  <c:v>2093</c:v>
                </c:pt>
                <c:pt idx="5981">
                  <c:v>2093.35</c:v>
                </c:pt>
                <c:pt idx="5982">
                  <c:v>2093.6999999999998</c:v>
                </c:pt>
                <c:pt idx="5983">
                  <c:v>2094.0500000000002</c:v>
                </c:pt>
                <c:pt idx="5984">
                  <c:v>2094.4</c:v>
                </c:pt>
                <c:pt idx="5985">
                  <c:v>2094.75</c:v>
                </c:pt>
                <c:pt idx="5986">
                  <c:v>2095.1</c:v>
                </c:pt>
                <c:pt idx="5987">
                  <c:v>2095.4499999999998</c:v>
                </c:pt>
                <c:pt idx="5988">
                  <c:v>2095.8000000000002</c:v>
                </c:pt>
                <c:pt idx="5989">
                  <c:v>2096.15</c:v>
                </c:pt>
                <c:pt idx="5990">
                  <c:v>2096.5</c:v>
                </c:pt>
                <c:pt idx="5991">
                  <c:v>2096.85</c:v>
                </c:pt>
                <c:pt idx="5992">
                  <c:v>2097.1999999999998</c:v>
                </c:pt>
                <c:pt idx="5993">
                  <c:v>2097.5500000000002</c:v>
                </c:pt>
                <c:pt idx="5994">
                  <c:v>2097.9</c:v>
                </c:pt>
                <c:pt idx="5995">
                  <c:v>2098.25</c:v>
                </c:pt>
                <c:pt idx="5996">
                  <c:v>2098.6</c:v>
                </c:pt>
                <c:pt idx="5997">
                  <c:v>2098.9499999999998</c:v>
                </c:pt>
                <c:pt idx="5998">
                  <c:v>2099.3000000000002</c:v>
                </c:pt>
                <c:pt idx="5999">
                  <c:v>2099.65</c:v>
                </c:pt>
                <c:pt idx="6000">
                  <c:v>2100</c:v>
                </c:pt>
                <c:pt idx="6001">
                  <c:v>2100.35</c:v>
                </c:pt>
                <c:pt idx="6002">
                  <c:v>2100.6999999999998</c:v>
                </c:pt>
                <c:pt idx="6003">
                  <c:v>2101.0500000000002</c:v>
                </c:pt>
                <c:pt idx="6004">
                  <c:v>2101.4</c:v>
                </c:pt>
                <c:pt idx="6005">
                  <c:v>2101.75</c:v>
                </c:pt>
                <c:pt idx="6006">
                  <c:v>2102.1</c:v>
                </c:pt>
                <c:pt idx="6007">
                  <c:v>2102.4499999999998</c:v>
                </c:pt>
                <c:pt idx="6008">
                  <c:v>2102.8000000000002</c:v>
                </c:pt>
                <c:pt idx="6009">
                  <c:v>2103.15</c:v>
                </c:pt>
                <c:pt idx="6010">
                  <c:v>2103.5</c:v>
                </c:pt>
                <c:pt idx="6011">
                  <c:v>2103.85</c:v>
                </c:pt>
                <c:pt idx="6012">
                  <c:v>2104.1999999999998</c:v>
                </c:pt>
                <c:pt idx="6013">
                  <c:v>2104.5500000000002</c:v>
                </c:pt>
                <c:pt idx="6014">
                  <c:v>2104.9</c:v>
                </c:pt>
                <c:pt idx="6015">
                  <c:v>2105.25</c:v>
                </c:pt>
                <c:pt idx="6016">
                  <c:v>2105.6</c:v>
                </c:pt>
                <c:pt idx="6017">
                  <c:v>2105.9499999999998</c:v>
                </c:pt>
                <c:pt idx="6018">
                  <c:v>2106.3000000000002</c:v>
                </c:pt>
                <c:pt idx="6019">
                  <c:v>2106.65</c:v>
                </c:pt>
                <c:pt idx="6020">
                  <c:v>2107</c:v>
                </c:pt>
                <c:pt idx="6021">
                  <c:v>2107.35</c:v>
                </c:pt>
                <c:pt idx="6022">
                  <c:v>2107.6999999999998</c:v>
                </c:pt>
                <c:pt idx="6023">
                  <c:v>2108.0500000000002</c:v>
                </c:pt>
                <c:pt idx="6024">
                  <c:v>2108.4</c:v>
                </c:pt>
                <c:pt idx="6025">
                  <c:v>2108.75</c:v>
                </c:pt>
                <c:pt idx="6026">
                  <c:v>2109.1</c:v>
                </c:pt>
                <c:pt idx="6027">
                  <c:v>2109.4499999999998</c:v>
                </c:pt>
                <c:pt idx="6028">
                  <c:v>2109.8000000000002</c:v>
                </c:pt>
                <c:pt idx="6029">
                  <c:v>2110.15</c:v>
                </c:pt>
                <c:pt idx="6030">
                  <c:v>2110.5</c:v>
                </c:pt>
                <c:pt idx="6031">
                  <c:v>2110.85</c:v>
                </c:pt>
                <c:pt idx="6032">
                  <c:v>2111.1999999999998</c:v>
                </c:pt>
                <c:pt idx="6033">
                  <c:v>2111.5500000000002</c:v>
                </c:pt>
                <c:pt idx="6034">
                  <c:v>2111.9</c:v>
                </c:pt>
                <c:pt idx="6035">
                  <c:v>2112.25</c:v>
                </c:pt>
                <c:pt idx="6036">
                  <c:v>2112.6</c:v>
                </c:pt>
                <c:pt idx="6037">
                  <c:v>2112.9499999999998</c:v>
                </c:pt>
                <c:pt idx="6038">
                  <c:v>2113.3000000000002</c:v>
                </c:pt>
                <c:pt idx="6039">
                  <c:v>2113.65</c:v>
                </c:pt>
                <c:pt idx="6040">
                  <c:v>2114</c:v>
                </c:pt>
                <c:pt idx="6041">
                  <c:v>2114.35</c:v>
                </c:pt>
                <c:pt idx="6042">
                  <c:v>2114.6999999999998</c:v>
                </c:pt>
                <c:pt idx="6043">
                  <c:v>2115.0500000000002</c:v>
                </c:pt>
                <c:pt idx="6044">
                  <c:v>2115.4</c:v>
                </c:pt>
                <c:pt idx="6045">
                  <c:v>2115.75</c:v>
                </c:pt>
                <c:pt idx="6046">
                  <c:v>2116.1</c:v>
                </c:pt>
                <c:pt idx="6047">
                  <c:v>2116.4499999999998</c:v>
                </c:pt>
                <c:pt idx="6048">
                  <c:v>2116.8000000000002</c:v>
                </c:pt>
                <c:pt idx="6049">
                  <c:v>2117.15</c:v>
                </c:pt>
                <c:pt idx="6050">
                  <c:v>2117.5</c:v>
                </c:pt>
                <c:pt idx="6051">
                  <c:v>2117.85</c:v>
                </c:pt>
                <c:pt idx="6052">
                  <c:v>2118.1999999999998</c:v>
                </c:pt>
                <c:pt idx="6053">
                  <c:v>2118.5500000000002</c:v>
                </c:pt>
                <c:pt idx="6054">
                  <c:v>2118.9</c:v>
                </c:pt>
                <c:pt idx="6055">
                  <c:v>2119.25</c:v>
                </c:pt>
                <c:pt idx="6056">
                  <c:v>2119.6</c:v>
                </c:pt>
                <c:pt idx="6057">
                  <c:v>2119.9499999999998</c:v>
                </c:pt>
                <c:pt idx="6058">
                  <c:v>2120.3000000000002</c:v>
                </c:pt>
                <c:pt idx="6059">
                  <c:v>2120.65</c:v>
                </c:pt>
                <c:pt idx="6060">
                  <c:v>2121</c:v>
                </c:pt>
                <c:pt idx="6061">
                  <c:v>2121.35</c:v>
                </c:pt>
                <c:pt idx="6062">
                  <c:v>2121.6999999999998</c:v>
                </c:pt>
                <c:pt idx="6063">
                  <c:v>2122.0500000000002</c:v>
                </c:pt>
                <c:pt idx="6064">
                  <c:v>2122.4</c:v>
                </c:pt>
                <c:pt idx="6065">
                  <c:v>2122.75</c:v>
                </c:pt>
                <c:pt idx="6066">
                  <c:v>2123.1</c:v>
                </c:pt>
                <c:pt idx="6067">
                  <c:v>2123.4499999999998</c:v>
                </c:pt>
                <c:pt idx="6068">
                  <c:v>2123.8000000000002</c:v>
                </c:pt>
                <c:pt idx="6069">
                  <c:v>2124.15</c:v>
                </c:pt>
                <c:pt idx="6070">
                  <c:v>2124.5</c:v>
                </c:pt>
                <c:pt idx="6071">
                  <c:v>2124.85</c:v>
                </c:pt>
                <c:pt idx="6072">
                  <c:v>2125.1999999999998</c:v>
                </c:pt>
                <c:pt idx="6073">
                  <c:v>2125.5500000000002</c:v>
                </c:pt>
                <c:pt idx="6074">
                  <c:v>2125.9</c:v>
                </c:pt>
                <c:pt idx="6075">
                  <c:v>2126.25</c:v>
                </c:pt>
                <c:pt idx="6076">
                  <c:v>2126.6</c:v>
                </c:pt>
                <c:pt idx="6077">
                  <c:v>2126.9499999999998</c:v>
                </c:pt>
                <c:pt idx="6078">
                  <c:v>2127.3000000000002</c:v>
                </c:pt>
                <c:pt idx="6079">
                  <c:v>2127.65</c:v>
                </c:pt>
                <c:pt idx="6080">
                  <c:v>2128</c:v>
                </c:pt>
                <c:pt idx="6081">
                  <c:v>2128.35</c:v>
                </c:pt>
                <c:pt idx="6082">
                  <c:v>2128.6999999999998</c:v>
                </c:pt>
                <c:pt idx="6083">
                  <c:v>2129.0500000000002</c:v>
                </c:pt>
                <c:pt idx="6084">
                  <c:v>2129.4</c:v>
                </c:pt>
                <c:pt idx="6085">
                  <c:v>2129.75</c:v>
                </c:pt>
                <c:pt idx="6086">
                  <c:v>2130.1</c:v>
                </c:pt>
                <c:pt idx="6087">
                  <c:v>2130.4499999999998</c:v>
                </c:pt>
                <c:pt idx="6088">
                  <c:v>2130.8000000000002</c:v>
                </c:pt>
                <c:pt idx="6089">
                  <c:v>2131.15</c:v>
                </c:pt>
                <c:pt idx="6090">
                  <c:v>2131.5</c:v>
                </c:pt>
                <c:pt idx="6091">
                  <c:v>2131.85</c:v>
                </c:pt>
                <c:pt idx="6092">
                  <c:v>2132.1999999999998</c:v>
                </c:pt>
                <c:pt idx="6093">
                  <c:v>2132.5500000000002</c:v>
                </c:pt>
                <c:pt idx="6094">
                  <c:v>2132.9</c:v>
                </c:pt>
                <c:pt idx="6095">
                  <c:v>2133.25</c:v>
                </c:pt>
                <c:pt idx="6096">
                  <c:v>2133.6</c:v>
                </c:pt>
                <c:pt idx="6097">
                  <c:v>2133.9499999999998</c:v>
                </c:pt>
                <c:pt idx="6098">
                  <c:v>2134.3000000000002</c:v>
                </c:pt>
                <c:pt idx="6099">
                  <c:v>2134.65</c:v>
                </c:pt>
                <c:pt idx="6100">
                  <c:v>2135</c:v>
                </c:pt>
                <c:pt idx="6101">
                  <c:v>2135.35</c:v>
                </c:pt>
                <c:pt idx="6102">
                  <c:v>2135.6999999999998</c:v>
                </c:pt>
                <c:pt idx="6103">
                  <c:v>2136.0500000000002</c:v>
                </c:pt>
                <c:pt idx="6104">
                  <c:v>2136.4</c:v>
                </c:pt>
                <c:pt idx="6105">
                  <c:v>2136.75</c:v>
                </c:pt>
                <c:pt idx="6106">
                  <c:v>2137.1</c:v>
                </c:pt>
                <c:pt idx="6107">
                  <c:v>2137.4499999999998</c:v>
                </c:pt>
                <c:pt idx="6108">
                  <c:v>2137.8000000000002</c:v>
                </c:pt>
                <c:pt idx="6109">
                  <c:v>2138.15</c:v>
                </c:pt>
                <c:pt idx="6110">
                  <c:v>2138.5</c:v>
                </c:pt>
                <c:pt idx="6111">
                  <c:v>2138.85</c:v>
                </c:pt>
                <c:pt idx="6112">
                  <c:v>2139.1999999999998</c:v>
                </c:pt>
                <c:pt idx="6113">
                  <c:v>2139.5500000000002</c:v>
                </c:pt>
                <c:pt idx="6114">
                  <c:v>2139.9</c:v>
                </c:pt>
                <c:pt idx="6115">
                  <c:v>2140.25</c:v>
                </c:pt>
                <c:pt idx="6116">
                  <c:v>2140.6</c:v>
                </c:pt>
                <c:pt idx="6117">
                  <c:v>2140.9499999999998</c:v>
                </c:pt>
                <c:pt idx="6118">
                  <c:v>2141.3000000000002</c:v>
                </c:pt>
                <c:pt idx="6119">
                  <c:v>2141.65</c:v>
                </c:pt>
                <c:pt idx="6120">
                  <c:v>2142</c:v>
                </c:pt>
                <c:pt idx="6121">
                  <c:v>2142.35</c:v>
                </c:pt>
                <c:pt idx="6122">
                  <c:v>2142.6999999999998</c:v>
                </c:pt>
                <c:pt idx="6123">
                  <c:v>2143.0500000000002</c:v>
                </c:pt>
                <c:pt idx="6124">
                  <c:v>2143.4</c:v>
                </c:pt>
                <c:pt idx="6125">
                  <c:v>2143.75</c:v>
                </c:pt>
                <c:pt idx="6126">
                  <c:v>2144.1</c:v>
                </c:pt>
                <c:pt idx="6127">
                  <c:v>2144.4499999999998</c:v>
                </c:pt>
                <c:pt idx="6128">
                  <c:v>2144.8000000000002</c:v>
                </c:pt>
                <c:pt idx="6129">
                  <c:v>2145.15</c:v>
                </c:pt>
                <c:pt idx="6130">
                  <c:v>2145.5</c:v>
                </c:pt>
                <c:pt idx="6131">
                  <c:v>2145.85</c:v>
                </c:pt>
                <c:pt idx="6132">
                  <c:v>2146.1999999999998</c:v>
                </c:pt>
                <c:pt idx="6133">
                  <c:v>2146.5500000000002</c:v>
                </c:pt>
                <c:pt idx="6134">
                  <c:v>2146.9</c:v>
                </c:pt>
                <c:pt idx="6135">
                  <c:v>2147.25</c:v>
                </c:pt>
                <c:pt idx="6136">
                  <c:v>2147.6</c:v>
                </c:pt>
                <c:pt idx="6137">
                  <c:v>2147.9499999999998</c:v>
                </c:pt>
                <c:pt idx="6138">
                  <c:v>2148.3000000000002</c:v>
                </c:pt>
                <c:pt idx="6139">
                  <c:v>2148.65</c:v>
                </c:pt>
                <c:pt idx="6140">
                  <c:v>2149</c:v>
                </c:pt>
                <c:pt idx="6141">
                  <c:v>2149.35</c:v>
                </c:pt>
                <c:pt idx="6142">
                  <c:v>2149.6999999999998</c:v>
                </c:pt>
                <c:pt idx="6143">
                  <c:v>2150.0500000000002</c:v>
                </c:pt>
                <c:pt idx="6144">
                  <c:v>2150.4</c:v>
                </c:pt>
                <c:pt idx="6145">
                  <c:v>2150.75</c:v>
                </c:pt>
                <c:pt idx="6146">
                  <c:v>2151.1</c:v>
                </c:pt>
                <c:pt idx="6147">
                  <c:v>2151.4499999999998</c:v>
                </c:pt>
                <c:pt idx="6148">
                  <c:v>2151.8000000000002</c:v>
                </c:pt>
                <c:pt idx="6149">
                  <c:v>2152.15</c:v>
                </c:pt>
                <c:pt idx="6150">
                  <c:v>2152.5</c:v>
                </c:pt>
                <c:pt idx="6151">
                  <c:v>2152.85</c:v>
                </c:pt>
                <c:pt idx="6152">
                  <c:v>2153.1999999999998</c:v>
                </c:pt>
                <c:pt idx="6153">
                  <c:v>2153.5500000000002</c:v>
                </c:pt>
                <c:pt idx="6154">
                  <c:v>2153.9</c:v>
                </c:pt>
                <c:pt idx="6155">
                  <c:v>2154.25</c:v>
                </c:pt>
                <c:pt idx="6156">
                  <c:v>2154.6</c:v>
                </c:pt>
                <c:pt idx="6157">
                  <c:v>2154.9499999999998</c:v>
                </c:pt>
                <c:pt idx="6158">
                  <c:v>2155.3000000000002</c:v>
                </c:pt>
                <c:pt idx="6159">
                  <c:v>2155.65</c:v>
                </c:pt>
                <c:pt idx="6160">
                  <c:v>2156</c:v>
                </c:pt>
                <c:pt idx="6161">
                  <c:v>2156.35</c:v>
                </c:pt>
                <c:pt idx="6162">
                  <c:v>2156.6999999999998</c:v>
                </c:pt>
                <c:pt idx="6163">
                  <c:v>2157.0500000000002</c:v>
                </c:pt>
                <c:pt idx="6164">
                  <c:v>2157.4</c:v>
                </c:pt>
                <c:pt idx="6165">
                  <c:v>2157.75</c:v>
                </c:pt>
                <c:pt idx="6166">
                  <c:v>2158.1</c:v>
                </c:pt>
                <c:pt idx="6167">
                  <c:v>2158.4499999999998</c:v>
                </c:pt>
                <c:pt idx="6168">
                  <c:v>2158.8000000000002</c:v>
                </c:pt>
                <c:pt idx="6169">
                  <c:v>2159.15</c:v>
                </c:pt>
                <c:pt idx="6170">
                  <c:v>2159.5</c:v>
                </c:pt>
                <c:pt idx="6171">
                  <c:v>2159.85</c:v>
                </c:pt>
                <c:pt idx="6172">
                  <c:v>2160.1999999999998</c:v>
                </c:pt>
                <c:pt idx="6173">
                  <c:v>2160.5500000000002</c:v>
                </c:pt>
                <c:pt idx="6174">
                  <c:v>2160.9</c:v>
                </c:pt>
                <c:pt idx="6175">
                  <c:v>2161.25</c:v>
                </c:pt>
                <c:pt idx="6176">
                  <c:v>2161.6</c:v>
                </c:pt>
                <c:pt idx="6177">
                  <c:v>2161.9499999999998</c:v>
                </c:pt>
                <c:pt idx="6178">
                  <c:v>2162.3000000000002</c:v>
                </c:pt>
                <c:pt idx="6179">
                  <c:v>2162.65</c:v>
                </c:pt>
                <c:pt idx="6180">
                  <c:v>2163</c:v>
                </c:pt>
                <c:pt idx="6181">
                  <c:v>2163.35</c:v>
                </c:pt>
                <c:pt idx="6182">
                  <c:v>2163.6999999999998</c:v>
                </c:pt>
                <c:pt idx="6183">
                  <c:v>2164.0500000000002</c:v>
                </c:pt>
                <c:pt idx="6184">
                  <c:v>2164.4</c:v>
                </c:pt>
                <c:pt idx="6185">
                  <c:v>2164.75</c:v>
                </c:pt>
                <c:pt idx="6186">
                  <c:v>2165.1</c:v>
                </c:pt>
                <c:pt idx="6187">
                  <c:v>2165.4499999999998</c:v>
                </c:pt>
                <c:pt idx="6188">
                  <c:v>2165.8000000000002</c:v>
                </c:pt>
                <c:pt idx="6189">
                  <c:v>2166.15</c:v>
                </c:pt>
                <c:pt idx="6190">
                  <c:v>2166.5</c:v>
                </c:pt>
                <c:pt idx="6191">
                  <c:v>2166.85</c:v>
                </c:pt>
                <c:pt idx="6192">
                  <c:v>2167.1999999999998</c:v>
                </c:pt>
                <c:pt idx="6193">
                  <c:v>2167.5500000000002</c:v>
                </c:pt>
                <c:pt idx="6194">
                  <c:v>2167.9</c:v>
                </c:pt>
                <c:pt idx="6195">
                  <c:v>2168.25</c:v>
                </c:pt>
                <c:pt idx="6196">
                  <c:v>2168.6</c:v>
                </c:pt>
                <c:pt idx="6197">
                  <c:v>2168.9499999999998</c:v>
                </c:pt>
                <c:pt idx="6198">
                  <c:v>2169.3000000000002</c:v>
                </c:pt>
                <c:pt idx="6199">
                  <c:v>2169.65</c:v>
                </c:pt>
                <c:pt idx="6200">
                  <c:v>2170</c:v>
                </c:pt>
                <c:pt idx="6201">
                  <c:v>2170.35</c:v>
                </c:pt>
                <c:pt idx="6202">
                  <c:v>2170.6999999999998</c:v>
                </c:pt>
                <c:pt idx="6203">
                  <c:v>2171.0500000000002</c:v>
                </c:pt>
                <c:pt idx="6204">
                  <c:v>2171.4</c:v>
                </c:pt>
                <c:pt idx="6205">
                  <c:v>2171.75</c:v>
                </c:pt>
                <c:pt idx="6206">
                  <c:v>2172.1</c:v>
                </c:pt>
                <c:pt idx="6207">
                  <c:v>2172.4499999999998</c:v>
                </c:pt>
                <c:pt idx="6208">
                  <c:v>2172.8000000000002</c:v>
                </c:pt>
                <c:pt idx="6209">
                  <c:v>2173.15</c:v>
                </c:pt>
                <c:pt idx="6210">
                  <c:v>2173.5</c:v>
                </c:pt>
                <c:pt idx="6211">
                  <c:v>2173.85</c:v>
                </c:pt>
                <c:pt idx="6212">
                  <c:v>2174.1999999999998</c:v>
                </c:pt>
                <c:pt idx="6213">
                  <c:v>2174.5500000000002</c:v>
                </c:pt>
                <c:pt idx="6214">
                  <c:v>2174.9</c:v>
                </c:pt>
                <c:pt idx="6215">
                  <c:v>2175.25</c:v>
                </c:pt>
                <c:pt idx="6216">
                  <c:v>2175.6</c:v>
                </c:pt>
                <c:pt idx="6217">
                  <c:v>2175.9499999999998</c:v>
                </c:pt>
                <c:pt idx="6218">
                  <c:v>2176.3000000000002</c:v>
                </c:pt>
                <c:pt idx="6219">
                  <c:v>2176.65</c:v>
                </c:pt>
                <c:pt idx="6220">
                  <c:v>2177</c:v>
                </c:pt>
                <c:pt idx="6221">
                  <c:v>2177.35</c:v>
                </c:pt>
                <c:pt idx="6222">
                  <c:v>2177.6999999999998</c:v>
                </c:pt>
                <c:pt idx="6223">
                  <c:v>2178.0500000000002</c:v>
                </c:pt>
                <c:pt idx="6224">
                  <c:v>2178.4</c:v>
                </c:pt>
                <c:pt idx="6225">
                  <c:v>2178.75</c:v>
                </c:pt>
                <c:pt idx="6226">
                  <c:v>2179.1</c:v>
                </c:pt>
                <c:pt idx="6227">
                  <c:v>2179.4499999999998</c:v>
                </c:pt>
                <c:pt idx="6228">
                  <c:v>2179.8000000000002</c:v>
                </c:pt>
                <c:pt idx="6229">
                  <c:v>2180.15</c:v>
                </c:pt>
                <c:pt idx="6230">
                  <c:v>2180.5</c:v>
                </c:pt>
                <c:pt idx="6231">
                  <c:v>2180.85</c:v>
                </c:pt>
                <c:pt idx="6232">
                  <c:v>2181.1999999999998</c:v>
                </c:pt>
                <c:pt idx="6233">
                  <c:v>2181.5500000000002</c:v>
                </c:pt>
                <c:pt idx="6234">
                  <c:v>2181.9</c:v>
                </c:pt>
                <c:pt idx="6235">
                  <c:v>2182.25</c:v>
                </c:pt>
                <c:pt idx="6236">
                  <c:v>2182.6</c:v>
                </c:pt>
                <c:pt idx="6237">
                  <c:v>2182.9499999999998</c:v>
                </c:pt>
                <c:pt idx="6238">
                  <c:v>2183.3000000000002</c:v>
                </c:pt>
                <c:pt idx="6239">
                  <c:v>2183.65</c:v>
                </c:pt>
                <c:pt idx="6240">
                  <c:v>2184</c:v>
                </c:pt>
                <c:pt idx="6241">
                  <c:v>2184.35</c:v>
                </c:pt>
                <c:pt idx="6242">
                  <c:v>2184.6999999999998</c:v>
                </c:pt>
                <c:pt idx="6243">
                  <c:v>2185.0500000000002</c:v>
                </c:pt>
                <c:pt idx="6244">
                  <c:v>2185.4</c:v>
                </c:pt>
                <c:pt idx="6245">
                  <c:v>2185.75</c:v>
                </c:pt>
                <c:pt idx="6246">
                  <c:v>2186.1</c:v>
                </c:pt>
                <c:pt idx="6247">
                  <c:v>2186.4499999999998</c:v>
                </c:pt>
                <c:pt idx="6248">
                  <c:v>2186.8000000000002</c:v>
                </c:pt>
                <c:pt idx="6249">
                  <c:v>2187.15</c:v>
                </c:pt>
                <c:pt idx="6250">
                  <c:v>2187.5</c:v>
                </c:pt>
                <c:pt idx="6251">
                  <c:v>2187.85</c:v>
                </c:pt>
                <c:pt idx="6252">
                  <c:v>2188.1999999999998</c:v>
                </c:pt>
                <c:pt idx="6253">
                  <c:v>2188.5500000000002</c:v>
                </c:pt>
                <c:pt idx="6254">
                  <c:v>2188.9</c:v>
                </c:pt>
                <c:pt idx="6255">
                  <c:v>2189.25</c:v>
                </c:pt>
                <c:pt idx="6256">
                  <c:v>2189.6</c:v>
                </c:pt>
                <c:pt idx="6257">
                  <c:v>2189.9499999999998</c:v>
                </c:pt>
                <c:pt idx="6258">
                  <c:v>2190.3000000000002</c:v>
                </c:pt>
                <c:pt idx="6259">
                  <c:v>2190.65</c:v>
                </c:pt>
                <c:pt idx="6260">
                  <c:v>2191</c:v>
                </c:pt>
                <c:pt idx="6261">
                  <c:v>2191.35</c:v>
                </c:pt>
                <c:pt idx="6262">
                  <c:v>2191.6999999999998</c:v>
                </c:pt>
                <c:pt idx="6263">
                  <c:v>2192.0500000000002</c:v>
                </c:pt>
                <c:pt idx="6264">
                  <c:v>2192.4</c:v>
                </c:pt>
                <c:pt idx="6265">
                  <c:v>2192.75</c:v>
                </c:pt>
                <c:pt idx="6266">
                  <c:v>2193.1</c:v>
                </c:pt>
                <c:pt idx="6267">
                  <c:v>2193.4499999999998</c:v>
                </c:pt>
                <c:pt idx="6268">
                  <c:v>2193.8000000000002</c:v>
                </c:pt>
                <c:pt idx="6269">
                  <c:v>2194.15</c:v>
                </c:pt>
                <c:pt idx="6270">
                  <c:v>2194.5</c:v>
                </c:pt>
                <c:pt idx="6271">
                  <c:v>2194.85</c:v>
                </c:pt>
                <c:pt idx="6272">
                  <c:v>2195.1999999999998</c:v>
                </c:pt>
                <c:pt idx="6273">
                  <c:v>2195.5500000000002</c:v>
                </c:pt>
                <c:pt idx="6274">
                  <c:v>2195.9</c:v>
                </c:pt>
                <c:pt idx="6275">
                  <c:v>2196.25</c:v>
                </c:pt>
                <c:pt idx="6276">
                  <c:v>2196.6</c:v>
                </c:pt>
                <c:pt idx="6277">
                  <c:v>2196.9499999999998</c:v>
                </c:pt>
                <c:pt idx="6278">
                  <c:v>2197.3000000000002</c:v>
                </c:pt>
                <c:pt idx="6279">
                  <c:v>2197.65</c:v>
                </c:pt>
                <c:pt idx="6280">
                  <c:v>2198</c:v>
                </c:pt>
                <c:pt idx="6281">
                  <c:v>2198.35</c:v>
                </c:pt>
                <c:pt idx="6282">
                  <c:v>2198.6999999999998</c:v>
                </c:pt>
                <c:pt idx="6283">
                  <c:v>2199.0500000000002</c:v>
                </c:pt>
                <c:pt idx="6284">
                  <c:v>2199.4</c:v>
                </c:pt>
                <c:pt idx="6285">
                  <c:v>2199.75</c:v>
                </c:pt>
                <c:pt idx="6286">
                  <c:v>2200.1</c:v>
                </c:pt>
                <c:pt idx="6287">
                  <c:v>2200.4499999999998</c:v>
                </c:pt>
                <c:pt idx="6288">
                  <c:v>2200.8000000000002</c:v>
                </c:pt>
                <c:pt idx="6289">
                  <c:v>2201.15</c:v>
                </c:pt>
                <c:pt idx="6290">
                  <c:v>2201.5</c:v>
                </c:pt>
                <c:pt idx="6291">
                  <c:v>2201.85</c:v>
                </c:pt>
                <c:pt idx="6292">
                  <c:v>2202.1999999999998</c:v>
                </c:pt>
                <c:pt idx="6293">
                  <c:v>2202.5500000000002</c:v>
                </c:pt>
                <c:pt idx="6294">
                  <c:v>2202.9</c:v>
                </c:pt>
                <c:pt idx="6295">
                  <c:v>2203.25</c:v>
                </c:pt>
                <c:pt idx="6296">
                  <c:v>2203.6</c:v>
                </c:pt>
                <c:pt idx="6297">
                  <c:v>2203.9499999999998</c:v>
                </c:pt>
                <c:pt idx="6298">
                  <c:v>2204.3000000000002</c:v>
                </c:pt>
                <c:pt idx="6299">
                  <c:v>2204.65</c:v>
                </c:pt>
                <c:pt idx="6300">
                  <c:v>2205</c:v>
                </c:pt>
                <c:pt idx="6301">
                  <c:v>2205.35</c:v>
                </c:pt>
                <c:pt idx="6302">
                  <c:v>2205.6999999999998</c:v>
                </c:pt>
                <c:pt idx="6303">
                  <c:v>2206.0500000000002</c:v>
                </c:pt>
                <c:pt idx="6304">
                  <c:v>2206.4</c:v>
                </c:pt>
                <c:pt idx="6305">
                  <c:v>2206.75</c:v>
                </c:pt>
                <c:pt idx="6306">
                  <c:v>2207.1</c:v>
                </c:pt>
                <c:pt idx="6307">
                  <c:v>2207.4499999999998</c:v>
                </c:pt>
                <c:pt idx="6308">
                  <c:v>2207.8000000000002</c:v>
                </c:pt>
                <c:pt idx="6309">
                  <c:v>2208.15</c:v>
                </c:pt>
                <c:pt idx="6310">
                  <c:v>2208.5</c:v>
                </c:pt>
                <c:pt idx="6311">
                  <c:v>2208.85</c:v>
                </c:pt>
                <c:pt idx="6312">
                  <c:v>2209.1999999999998</c:v>
                </c:pt>
                <c:pt idx="6313">
                  <c:v>2209.5500000000002</c:v>
                </c:pt>
                <c:pt idx="6314">
                  <c:v>2209.9</c:v>
                </c:pt>
                <c:pt idx="6315">
                  <c:v>2210.25</c:v>
                </c:pt>
                <c:pt idx="6316">
                  <c:v>2210.6</c:v>
                </c:pt>
                <c:pt idx="6317">
                  <c:v>2210.9499999999998</c:v>
                </c:pt>
                <c:pt idx="6318">
                  <c:v>2211.3000000000002</c:v>
                </c:pt>
                <c:pt idx="6319">
                  <c:v>2211.65</c:v>
                </c:pt>
                <c:pt idx="6320">
                  <c:v>2212</c:v>
                </c:pt>
                <c:pt idx="6321">
                  <c:v>2212.35</c:v>
                </c:pt>
                <c:pt idx="6322">
                  <c:v>2212.6999999999998</c:v>
                </c:pt>
                <c:pt idx="6323">
                  <c:v>2213.0500000000002</c:v>
                </c:pt>
                <c:pt idx="6324">
                  <c:v>2213.4</c:v>
                </c:pt>
                <c:pt idx="6325">
                  <c:v>2213.75</c:v>
                </c:pt>
                <c:pt idx="6326">
                  <c:v>2214.1</c:v>
                </c:pt>
                <c:pt idx="6327">
                  <c:v>2214.4499999999998</c:v>
                </c:pt>
                <c:pt idx="6328">
                  <c:v>2214.8000000000002</c:v>
                </c:pt>
                <c:pt idx="6329">
                  <c:v>2215.15</c:v>
                </c:pt>
                <c:pt idx="6330">
                  <c:v>2215.5</c:v>
                </c:pt>
                <c:pt idx="6331">
                  <c:v>2215.85</c:v>
                </c:pt>
                <c:pt idx="6332">
                  <c:v>2216.1999999999998</c:v>
                </c:pt>
                <c:pt idx="6333">
                  <c:v>2216.5500000000002</c:v>
                </c:pt>
                <c:pt idx="6334">
                  <c:v>2216.9</c:v>
                </c:pt>
                <c:pt idx="6335">
                  <c:v>2217.25</c:v>
                </c:pt>
                <c:pt idx="6336">
                  <c:v>2217.6</c:v>
                </c:pt>
                <c:pt idx="6337">
                  <c:v>2217.9499999999998</c:v>
                </c:pt>
                <c:pt idx="6338">
                  <c:v>2218.3000000000002</c:v>
                </c:pt>
                <c:pt idx="6339">
                  <c:v>2218.65</c:v>
                </c:pt>
                <c:pt idx="6340">
                  <c:v>2219</c:v>
                </c:pt>
                <c:pt idx="6341">
                  <c:v>2219.35</c:v>
                </c:pt>
                <c:pt idx="6342">
                  <c:v>2219.6999999999998</c:v>
                </c:pt>
                <c:pt idx="6343">
                  <c:v>2220.0500000000002</c:v>
                </c:pt>
                <c:pt idx="6344">
                  <c:v>2220.4</c:v>
                </c:pt>
                <c:pt idx="6345">
                  <c:v>2220.75</c:v>
                </c:pt>
                <c:pt idx="6346">
                  <c:v>2221.1</c:v>
                </c:pt>
                <c:pt idx="6347">
                  <c:v>2221.4499999999998</c:v>
                </c:pt>
                <c:pt idx="6348">
                  <c:v>2221.8000000000002</c:v>
                </c:pt>
                <c:pt idx="6349">
                  <c:v>2222.15</c:v>
                </c:pt>
                <c:pt idx="6350">
                  <c:v>2222.5</c:v>
                </c:pt>
                <c:pt idx="6351">
                  <c:v>2222.85</c:v>
                </c:pt>
                <c:pt idx="6352">
                  <c:v>2223.1999999999998</c:v>
                </c:pt>
                <c:pt idx="6353">
                  <c:v>2223.5500000000002</c:v>
                </c:pt>
                <c:pt idx="6354">
                  <c:v>2223.9</c:v>
                </c:pt>
                <c:pt idx="6355">
                  <c:v>2224.25</c:v>
                </c:pt>
                <c:pt idx="6356">
                  <c:v>2224.6</c:v>
                </c:pt>
                <c:pt idx="6357">
                  <c:v>2224.9499999999998</c:v>
                </c:pt>
                <c:pt idx="6358">
                  <c:v>2225.3000000000002</c:v>
                </c:pt>
                <c:pt idx="6359">
                  <c:v>2225.65</c:v>
                </c:pt>
                <c:pt idx="6360">
                  <c:v>2226</c:v>
                </c:pt>
                <c:pt idx="6361">
                  <c:v>2226.35</c:v>
                </c:pt>
                <c:pt idx="6362">
                  <c:v>2226.6999999999998</c:v>
                </c:pt>
                <c:pt idx="6363">
                  <c:v>2227.0500000000002</c:v>
                </c:pt>
                <c:pt idx="6364">
                  <c:v>2227.4</c:v>
                </c:pt>
                <c:pt idx="6365">
                  <c:v>2227.75</c:v>
                </c:pt>
                <c:pt idx="6366">
                  <c:v>2228.1</c:v>
                </c:pt>
                <c:pt idx="6367">
                  <c:v>2228.4499999999998</c:v>
                </c:pt>
                <c:pt idx="6368">
                  <c:v>2228.8000000000002</c:v>
                </c:pt>
                <c:pt idx="6369">
                  <c:v>2229.15</c:v>
                </c:pt>
                <c:pt idx="6370">
                  <c:v>2229.5</c:v>
                </c:pt>
                <c:pt idx="6371">
                  <c:v>2229.85</c:v>
                </c:pt>
                <c:pt idx="6372">
                  <c:v>2230.1999999999998</c:v>
                </c:pt>
                <c:pt idx="6373">
                  <c:v>2230.5500000000002</c:v>
                </c:pt>
                <c:pt idx="6374">
                  <c:v>2230.9</c:v>
                </c:pt>
                <c:pt idx="6375">
                  <c:v>2231.25</c:v>
                </c:pt>
                <c:pt idx="6376">
                  <c:v>2231.6</c:v>
                </c:pt>
                <c:pt idx="6377">
                  <c:v>2231.9499999999998</c:v>
                </c:pt>
                <c:pt idx="6378">
                  <c:v>2232.3000000000002</c:v>
                </c:pt>
                <c:pt idx="6379">
                  <c:v>2232.65</c:v>
                </c:pt>
                <c:pt idx="6380">
                  <c:v>2233</c:v>
                </c:pt>
                <c:pt idx="6381">
                  <c:v>2233.35</c:v>
                </c:pt>
                <c:pt idx="6382">
                  <c:v>2233.6999999999998</c:v>
                </c:pt>
                <c:pt idx="6383">
                  <c:v>2234.0500000000002</c:v>
                </c:pt>
                <c:pt idx="6384">
                  <c:v>2234.4</c:v>
                </c:pt>
                <c:pt idx="6385">
                  <c:v>2234.75</c:v>
                </c:pt>
                <c:pt idx="6386">
                  <c:v>2235.1</c:v>
                </c:pt>
                <c:pt idx="6387">
                  <c:v>2235.4499999999998</c:v>
                </c:pt>
                <c:pt idx="6388">
                  <c:v>2235.8000000000002</c:v>
                </c:pt>
                <c:pt idx="6389">
                  <c:v>2236.15</c:v>
                </c:pt>
                <c:pt idx="6390">
                  <c:v>2236.5</c:v>
                </c:pt>
                <c:pt idx="6391">
                  <c:v>2236.85</c:v>
                </c:pt>
                <c:pt idx="6392">
                  <c:v>2237.1999999999998</c:v>
                </c:pt>
                <c:pt idx="6393">
                  <c:v>2237.5500000000002</c:v>
                </c:pt>
                <c:pt idx="6394">
                  <c:v>2237.9</c:v>
                </c:pt>
                <c:pt idx="6395">
                  <c:v>2238.25</c:v>
                </c:pt>
                <c:pt idx="6396">
                  <c:v>2238.6</c:v>
                </c:pt>
                <c:pt idx="6397">
                  <c:v>2238.9499999999998</c:v>
                </c:pt>
                <c:pt idx="6398">
                  <c:v>2239.3000000000002</c:v>
                </c:pt>
                <c:pt idx="6399">
                  <c:v>2239.65</c:v>
                </c:pt>
                <c:pt idx="6400">
                  <c:v>2240</c:v>
                </c:pt>
                <c:pt idx="6401">
                  <c:v>2240.35</c:v>
                </c:pt>
                <c:pt idx="6402">
                  <c:v>2240.6999999999998</c:v>
                </c:pt>
                <c:pt idx="6403">
                  <c:v>2241.0500000000002</c:v>
                </c:pt>
                <c:pt idx="6404">
                  <c:v>2241.4</c:v>
                </c:pt>
                <c:pt idx="6405">
                  <c:v>2241.75</c:v>
                </c:pt>
                <c:pt idx="6406">
                  <c:v>2242.1</c:v>
                </c:pt>
                <c:pt idx="6407">
                  <c:v>2242.4499999999998</c:v>
                </c:pt>
                <c:pt idx="6408">
                  <c:v>2242.8000000000002</c:v>
                </c:pt>
                <c:pt idx="6409">
                  <c:v>2243.15</c:v>
                </c:pt>
                <c:pt idx="6410">
                  <c:v>2243.5</c:v>
                </c:pt>
                <c:pt idx="6411">
                  <c:v>2243.85</c:v>
                </c:pt>
                <c:pt idx="6412">
                  <c:v>2244.1999999999998</c:v>
                </c:pt>
                <c:pt idx="6413">
                  <c:v>2244.5500000000002</c:v>
                </c:pt>
                <c:pt idx="6414">
                  <c:v>2244.9</c:v>
                </c:pt>
                <c:pt idx="6415">
                  <c:v>2245.25</c:v>
                </c:pt>
                <c:pt idx="6416">
                  <c:v>2245.6</c:v>
                </c:pt>
                <c:pt idx="6417">
                  <c:v>2245.9499999999998</c:v>
                </c:pt>
                <c:pt idx="6418">
                  <c:v>2246.3000000000002</c:v>
                </c:pt>
                <c:pt idx="6419">
                  <c:v>2246.65</c:v>
                </c:pt>
                <c:pt idx="6420">
                  <c:v>2247</c:v>
                </c:pt>
                <c:pt idx="6421">
                  <c:v>2247.35</c:v>
                </c:pt>
                <c:pt idx="6422">
                  <c:v>2247.6999999999998</c:v>
                </c:pt>
                <c:pt idx="6423">
                  <c:v>2248.0500000000002</c:v>
                </c:pt>
                <c:pt idx="6424">
                  <c:v>2248.4</c:v>
                </c:pt>
                <c:pt idx="6425">
                  <c:v>2248.75</c:v>
                </c:pt>
                <c:pt idx="6426">
                  <c:v>2249.1</c:v>
                </c:pt>
                <c:pt idx="6427">
                  <c:v>2249.4499999999998</c:v>
                </c:pt>
                <c:pt idx="6428">
                  <c:v>2249.8000000000002</c:v>
                </c:pt>
                <c:pt idx="6429">
                  <c:v>2250.15</c:v>
                </c:pt>
                <c:pt idx="6430">
                  <c:v>2250.5</c:v>
                </c:pt>
                <c:pt idx="6431">
                  <c:v>2250.85</c:v>
                </c:pt>
                <c:pt idx="6432">
                  <c:v>2251.1999999999998</c:v>
                </c:pt>
                <c:pt idx="6433">
                  <c:v>2251.5500000000002</c:v>
                </c:pt>
                <c:pt idx="6434">
                  <c:v>2251.9</c:v>
                </c:pt>
                <c:pt idx="6435">
                  <c:v>2252.25</c:v>
                </c:pt>
                <c:pt idx="6436">
                  <c:v>2252.6</c:v>
                </c:pt>
                <c:pt idx="6437">
                  <c:v>2252.9499999999998</c:v>
                </c:pt>
                <c:pt idx="6438">
                  <c:v>2253.3000000000002</c:v>
                </c:pt>
                <c:pt idx="6439">
                  <c:v>2253.65</c:v>
                </c:pt>
                <c:pt idx="6440">
                  <c:v>2254</c:v>
                </c:pt>
                <c:pt idx="6441">
                  <c:v>2254.35</c:v>
                </c:pt>
                <c:pt idx="6442">
                  <c:v>2254.6999999999998</c:v>
                </c:pt>
                <c:pt idx="6443">
                  <c:v>2255.0500000000002</c:v>
                </c:pt>
                <c:pt idx="6444">
                  <c:v>2255.4</c:v>
                </c:pt>
                <c:pt idx="6445">
                  <c:v>2255.75</c:v>
                </c:pt>
                <c:pt idx="6446">
                  <c:v>2256.1</c:v>
                </c:pt>
                <c:pt idx="6447">
                  <c:v>2256.4499999999998</c:v>
                </c:pt>
                <c:pt idx="6448">
                  <c:v>2256.8000000000002</c:v>
                </c:pt>
                <c:pt idx="6449">
                  <c:v>2257.15</c:v>
                </c:pt>
                <c:pt idx="6450">
                  <c:v>2257.5</c:v>
                </c:pt>
                <c:pt idx="6451">
                  <c:v>2257.85</c:v>
                </c:pt>
                <c:pt idx="6452">
                  <c:v>2258.1999999999998</c:v>
                </c:pt>
                <c:pt idx="6453">
                  <c:v>2258.5500000000002</c:v>
                </c:pt>
                <c:pt idx="6454">
                  <c:v>2258.9</c:v>
                </c:pt>
                <c:pt idx="6455">
                  <c:v>2259.25</c:v>
                </c:pt>
                <c:pt idx="6456">
                  <c:v>2259.6</c:v>
                </c:pt>
                <c:pt idx="6457">
                  <c:v>2259.9499999999998</c:v>
                </c:pt>
                <c:pt idx="6458">
                  <c:v>2260.3000000000002</c:v>
                </c:pt>
                <c:pt idx="6459">
                  <c:v>2260.65</c:v>
                </c:pt>
                <c:pt idx="6460">
                  <c:v>2261</c:v>
                </c:pt>
                <c:pt idx="6461">
                  <c:v>2261.35</c:v>
                </c:pt>
                <c:pt idx="6462">
                  <c:v>2261.6999999999998</c:v>
                </c:pt>
                <c:pt idx="6463">
                  <c:v>2262.0500000000002</c:v>
                </c:pt>
                <c:pt idx="6464">
                  <c:v>2262.4</c:v>
                </c:pt>
                <c:pt idx="6465">
                  <c:v>2262.75</c:v>
                </c:pt>
                <c:pt idx="6466">
                  <c:v>2263.1</c:v>
                </c:pt>
                <c:pt idx="6467">
                  <c:v>2263.4499999999998</c:v>
                </c:pt>
                <c:pt idx="6468">
                  <c:v>2263.8000000000002</c:v>
                </c:pt>
                <c:pt idx="6469">
                  <c:v>2264.15</c:v>
                </c:pt>
                <c:pt idx="6470">
                  <c:v>2264.5</c:v>
                </c:pt>
                <c:pt idx="6471">
                  <c:v>2264.85</c:v>
                </c:pt>
                <c:pt idx="6472">
                  <c:v>2265.1999999999998</c:v>
                </c:pt>
                <c:pt idx="6473">
                  <c:v>2265.5500000000002</c:v>
                </c:pt>
                <c:pt idx="6474">
                  <c:v>2265.9</c:v>
                </c:pt>
                <c:pt idx="6475">
                  <c:v>2266.25</c:v>
                </c:pt>
                <c:pt idx="6476">
                  <c:v>2266.6</c:v>
                </c:pt>
                <c:pt idx="6477">
                  <c:v>2266.9499999999998</c:v>
                </c:pt>
                <c:pt idx="6478">
                  <c:v>2267.3000000000002</c:v>
                </c:pt>
                <c:pt idx="6479">
                  <c:v>2267.65</c:v>
                </c:pt>
                <c:pt idx="6480">
                  <c:v>2268</c:v>
                </c:pt>
                <c:pt idx="6481">
                  <c:v>2268.35</c:v>
                </c:pt>
                <c:pt idx="6482">
                  <c:v>2268.6999999999998</c:v>
                </c:pt>
                <c:pt idx="6483">
                  <c:v>2269.0500000000002</c:v>
                </c:pt>
                <c:pt idx="6484">
                  <c:v>2269.4</c:v>
                </c:pt>
                <c:pt idx="6485">
                  <c:v>2269.75</c:v>
                </c:pt>
                <c:pt idx="6486">
                  <c:v>2270.1</c:v>
                </c:pt>
                <c:pt idx="6487">
                  <c:v>2270.4499999999998</c:v>
                </c:pt>
                <c:pt idx="6488">
                  <c:v>2270.8000000000002</c:v>
                </c:pt>
                <c:pt idx="6489">
                  <c:v>2271.15</c:v>
                </c:pt>
                <c:pt idx="6490">
                  <c:v>2271.5</c:v>
                </c:pt>
                <c:pt idx="6491">
                  <c:v>2271.85</c:v>
                </c:pt>
                <c:pt idx="6492">
                  <c:v>2272.1999999999998</c:v>
                </c:pt>
                <c:pt idx="6493">
                  <c:v>2272.5500000000002</c:v>
                </c:pt>
                <c:pt idx="6494">
                  <c:v>2272.9</c:v>
                </c:pt>
                <c:pt idx="6495">
                  <c:v>2273.25</c:v>
                </c:pt>
                <c:pt idx="6496">
                  <c:v>2273.6</c:v>
                </c:pt>
                <c:pt idx="6497">
                  <c:v>2273.9499999999998</c:v>
                </c:pt>
                <c:pt idx="6498">
                  <c:v>2274.3000000000002</c:v>
                </c:pt>
                <c:pt idx="6499">
                  <c:v>2274.65</c:v>
                </c:pt>
                <c:pt idx="6500">
                  <c:v>2275</c:v>
                </c:pt>
                <c:pt idx="6501">
                  <c:v>2275.35</c:v>
                </c:pt>
                <c:pt idx="6502">
                  <c:v>2275.6999999999998</c:v>
                </c:pt>
                <c:pt idx="6503">
                  <c:v>2276.0500000000002</c:v>
                </c:pt>
                <c:pt idx="6504">
                  <c:v>2276.4</c:v>
                </c:pt>
                <c:pt idx="6505">
                  <c:v>2276.75</c:v>
                </c:pt>
                <c:pt idx="6506">
                  <c:v>2277.1</c:v>
                </c:pt>
                <c:pt idx="6507">
                  <c:v>2277.4499999999998</c:v>
                </c:pt>
                <c:pt idx="6508">
                  <c:v>2277.8000000000002</c:v>
                </c:pt>
                <c:pt idx="6509">
                  <c:v>2278.15</c:v>
                </c:pt>
                <c:pt idx="6510">
                  <c:v>2278.5</c:v>
                </c:pt>
                <c:pt idx="6511">
                  <c:v>2278.85</c:v>
                </c:pt>
                <c:pt idx="6512">
                  <c:v>2279.1999999999998</c:v>
                </c:pt>
                <c:pt idx="6513">
                  <c:v>2279.5500000000002</c:v>
                </c:pt>
                <c:pt idx="6514">
                  <c:v>2279.9</c:v>
                </c:pt>
                <c:pt idx="6515">
                  <c:v>2280.25</c:v>
                </c:pt>
                <c:pt idx="6516">
                  <c:v>2280.6</c:v>
                </c:pt>
                <c:pt idx="6517">
                  <c:v>2280.9499999999998</c:v>
                </c:pt>
                <c:pt idx="6518">
                  <c:v>2281.3000000000002</c:v>
                </c:pt>
                <c:pt idx="6519">
                  <c:v>2281.65</c:v>
                </c:pt>
                <c:pt idx="6520">
                  <c:v>2282</c:v>
                </c:pt>
                <c:pt idx="6521">
                  <c:v>2282.35</c:v>
                </c:pt>
                <c:pt idx="6522">
                  <c:v>2282.6999999999998</c:v>
                </c:pt>
                <c:pt idx="6523">
                  <c:v>2283.0500000000002</c:v>
                </c:pt>
                <c:pt idx="6524">
                  <c:v>2283.4</c:v>
                </c:pt>
                <c:pt idx="6525">
                  <c:v>2283.75</c:v>
                </c:pt>
                <c:pt idx="6526">
                  <c:v>2284.1</c:v>
                </c:pt>
                <c:pt idx="6527">
                  <c:v>2284.4499999999998</c:v>
                </c:pt>
                <c:pt idx="6528">
                  <c:v>2284.8000000000002</c:v>
                </c:pt>
                <c:pt idx="6529">
                  <c:v>2285.15</c:v>
                </c:pt>
                <c:pt idx="6530">
                  <c:v>2285.5</c:v>
                </c:pt>
                <c:pt idx="6531">
                  <c:v>2285.85</c:v>
                </c:pt>
                <c:pt idx="6532">
                  <c:v>2286.1999999999998</c:v>
                </c:pt>
                <c:pt idx="6533">
                  <c:v>2286.5500000000002</c:v>
                </c:pt>
                <c:pt idx="6534">
                  <c:v>2286.9</c:v>
                </c:pt>
                <c:pt idx="6535">
                  <c:v>2287.25</c:v>
                </c:pt>
                <c:pt idx="6536">
                  <c:v>2287.6</c:v>
                </c:pt>
                <c:pt idx="6537">
                  <c:v>2287.9499999999998</c:v>
                </c:pt>
                <c:pt idx="6538">
                  <c:v>2288.3000000000002</c:v>
                </c:pt>
                <c:pt idx="6539">
                  <c:v>2288.65</c:v>
                </c:pt>
                <c:pt idx="6540">
                  <c:v>2289</c:v>
                </c:pt>
                <c:pt idx="6541">
                  <c:v>2289.35</c:v>
                </c:pt>
                <c:pt idx="6542">
                  <c:v>2289.6999999999998</c:v>
                </c:pt>
                <c:pt idx="6543">
                  <c:v>2290.0500000000002</c:v>
                </c:pt>
                <c:pt idx="6544">
                  <c:v>2290.4</c:v>
                </c:pt>
                <c:pt idx="6545">
                  <c:v>2290.75</c:v>
                </c:pt>
                <c:pt idx="6546">
                  <c:v>2291.1</c:v>
                </c:pt>
                <c:pt idx="6547">
                  <c:v>2291.4499999999998</c:v>
                </c:pt>
                <c:pt idx="6548">
                  <c:v>2291.8000000000002</c:v>
                </c:pt>
                <c:pt idx="6549">
                  <c:v>2292.15</c:v>
                </c:pt>
                <c:pt idx="6550">
                  <c:v>2292.5</c:v>
                </c:pt>
                <c:pt idx="6551">
                  <c:v>2292.85</c:v>
                </c:pt>
                <c:pt idx="6552">
                  <c:v>2293.1999999999998</c:v>
                </c:pt>
                <c:pt idx="6553">
                  <c:v>2293.5500000000002</c:v>
                </c:pt>
                <c:pt idx="6554">
                  <c:v>2293.9</c:v>
                </c:pt>
                <c:pt idx="6555">
                  <c:v>2294.25</c:v>
                </c:pt>
                <c:pt idx="6556">
                  <c:v>2294.6</c:v>
                </c:pt>
                <c:pt idx="6557">
                  <c:v>2294.9499999999998</c:v>
                </c:pt>
                <c:pt idx="6558">
                  <c:v>2295.3000000000002</c:v>
                </c:pt>
                <c:pt idx="6559">
                  <c:v>2295.65</c:v>
                </c:pt>
                <c:pt idx="6560">
                  <c:v>2296</c:v>
                </c:pt>
                <c:pt idx="6561">
                  <c:v>2296.35</c:v>
                </c:pt>
                <c:pt idx="6562">
                  <c:v>2296.6999999999998</c:v>
                </c:pt>
                <c:pt idx="6563">
                  <c:v>2297.0500000000002</c:v>
                </c:pt>
                <c:pt idx="6564">
                  <c:v>2297.4</c:v>
                </c:pt>
                <c:pt idx="6565">
                  <c:v>2297.75</c:v>
                </c:pt>
                <c:pt idx="6566">
                  <c:v>2298.1</c:v>
                </c:pt>
                <c:pt idx="6567">
                  <c:v>2298.4499999999998</c:v>
                </c:pt>
                <c:pt idx="6568">
                  <c:v>2298.8000000000002</c:v>
                </c:pt>
                <c:pt idx="6569">
                  <c:v>2299.15</c:v>
                </c:pt>
                <c:pt idx="6570">
                  <c:v>2299.5</c:v>
                </c:pt>
                <c:pt idx="6571">
                  <c:v>2299.85</c:v>
                </c:pt>
                <c:pt idx="6572">
                  <c:v>2300.1999999999998</c:v>
                </c:pt>
                <c:pt idx="6573">
                  <c:v>2300.5500000000002</c:v>
                </c:pt>
                <c:pt idx="6574">
                  <c:v>2300.9</c:v>
                </c:pt>
                <c:pt idx="6575">
                  <c:v>2301.25</c:v>
                </c:pt>
                <c:pt idx="6576">
                  <c:v>2301.6</c:v>
                </c:pt>
                <c:pt idx="6577">
                  <c:v>2301.9499999999998</c:v>
                </c:pt>
                <c:pt idx="6578">
                  <c:v>2302.3000000000002</c:v>
                </c:pt>
                <c:pt idx="6579">
                  <c:v>2302.65</c:v>
                </c:pt>
                <c:pt idx="6580">
                  <c:v>2303</c:v>
                </c:pt>
                <c:pt idx="6581">
                  <c:v>2303.35</c:v>
                </c:pt>
                <c:pt idx="6582">
                  <c:v>2303.6999999999998</c:v>
                </c:pt>
                <c:pt idx="6583">
                  <c:v>2304.0500000000002</c:v>
                </c:pt>
                <c:pt idx="6584">
                  <c:v>2304.4</c:v>
                </c:pt>
                <c:pt idx="6585">
                  <c:v>2304.75</c:v>
                </c:pt>
                <c:pt idx="6586">
                  <c:v>2305.1</c:v>
                </c:pt>
                <c:pt idx="6587">
                  <c:v>2305.4499999999998</c:v>
                </c:pt>
                <c:pt idx="6588">
                  <c:v>2305.8000000000002</c:v>
                </c:pt>
                <c:pt idx="6589">
                  <c:v>2306.15</c:v>
                </c:pt>
                <c:pt idx="6590">
                  <c:v>2306.5</c:v>
                </c:pt>
                <c:pt idx="6591">
                  <c:v>2306.85</c:v>
                </c:pt>
                <c:pt idx="6592">
                  <c:v>2307.1999999999998</c:v>
                </c:pt>
                <c:pt idx="6593">
                  <c:v>2307.5500000000002</c:v>
                </c:pt>
                <c:pt idx="6594">
                  <c:v>2307.9</c:v>
                </c:pt>
                <c:pt idx="6595">
                  <c:v>2308.25</c:v>
                </c:pt>
                <c:pt idx="6596">
                  <c:v>2308.6</c:v>
                </c:pt>
                <c:pt idx="6597">
                  <c:v>2308.9499999999998</c:v>
                </c:pt>
                <c:pt idx="6598">
                  <c:v>2309.3000000000002</c:v>
                </c:pt>
                <c:pt idx="6599">
                  <c:v>2309.65</c:v>
                </c:pt>
                <c:pt idx="6600">
                  <c:v>2310</c:v>
                </c:pt>
                <c:pt idx="6601">
                  <c:v>2310.35</c:v>
                </c:pt>
                <c:pt idx="6602">
                  <c:v>2310.6999999999998</c:v>
                </c:pt>
                <c:pt idx="6603">
                  <c:v>2311.0500000000002</c:v>
                </c:pt>
                <c:pt idx="6604">
                  <c:v>2311.4</c:v>
                </c:pt>
                <c:pt idx="6605">
                  <c:v>2311.75</c:v>
                </c:pt>
                <c:pt idx="6606">
                  <c:v>2312.1</c:v>
                </c:pt>
                <c:pt idx="6607">
                  <c:v>2312.4499999999998</c:v>
                </c:pt>
                <c:pt idx="6608">
                  <c:v>2312.8000000000002</c:v>
                </c:pt>
                <c:pt idx="6609">
                  <c:v>2313.15</c:v>
                </c:pt>
                <c:pt idx="6610">
                  <c:v>2313.5</c:v>
                </c:pt>
                <c:pt idx="6611">
                  <c:v>2313.85</c:v>
                </c:pt>
                <c:pt idx="6612">
                  <c:v>2314.1999999999998</c:v>
                </c:pt>
                <c:pt idx="6613">
                  <c:v>2314.5500000000002</c:v>
                </c:pt>
                <c:pt idx="6614">
                  <c:v>2314.9</c:v>
                </c:pt>
                <c:pt idx="6615">
                  <c:v>2315.25</c:v>
                </c:pt>
                <c:pt idx="6616">
                  <c:v>2315.6</c:v>
                </c:pt>
                <c:pt idx="6617">
                  <c:v>2315.9499999999998</c:v>
                </c:pt>
                <c:pt idx="6618">
                  <c:v>2316.3000000000002</c:v>
                </c:pt>
                <c:pt idx="6619">
                  <c:v>2316.65</c:v>
                </c:pt>
                <c:pt idx="6620">
                  <c:v>2317</c:v>
                </c:pt>
                <c:pt idx="6621">
                  <c:v>2317.35</c:v>
                </c:pt>
                <c:pt idx="6622">
                  <c:v>2317.6999999999998</c:v>
                </c:pt>
                <c:pt idx="6623">
                  <c:v>2318.0500000000002</c:v>
                </c:pt>
                <c:pt idx="6624">
                  <c:v>2318.4</c:v>
                </c:pt>
                <c:pt idx="6625">
                  <c:v>2318.75</c:v>
                </c:pt>
                <c:pt idx="6626">
                  <c:v>2319.1</c:v>
                </c:pt>
                <c:pt idx="6627">
                  <c:v>2319.4499999999998</c:v>
                </c:pt>
                <c:pt idx="6628">
                  <c:v>2319.8000000000002</c:v>
                </c:pt>
                <c:pt idx="6629">
                  <c:v>2320.15</c:v>
                </c:pt>
                <c:pt idx="6630">
                  <c:v>2320.5</c:v>
                </c:pt>
                <c:pt idx="6631">
                  <c:v>2320.85</c:v>
                </c:pt>
                <c:pt idx="6632">
                  <c:v>2321.1999999999998</c:v>
                </c:pt>
                <c:pt idx="6633">
                  <c:v>2321.5500000000002</c:v>
                </c:pt>
                <c:pt idx="6634">
                  <c:v>2321.9</c:v>
                </c:pt>
                <c:pt idx="6635">
                  <c:v>2322.25</c:v>
                </c:pt>
                <c:pt idx="6636">
                  <c:v>2322.6</c:v>
                </c:pt>
                <c:pt idx="6637">
                  <c:v>2322.9499999999998</c:v>
                </c:pt>
                <c:pt idx="6638">
                  <c:v>2323.3000000000002</c:v>
                </c:pt>
                <c:pt idx="6639">
                  <c:v>2323.65</c:v>
                </c:pt>
                <c:pt idx="6640">
                  <c:v>2324</c:v>
                </c:pt>
                <c:pt idx="6641">
                  <c:v>2324.35</c:v>
                </c:pt>
                <c:pt idx="6642">
                  <c:v>2324.6999999999998</c:v>
                </c:pt>
                <c:pt idx="6643">
                  <c:v>2325.0500000000002</c:v>
                </c:pt>
                <c:pt idx="6644">
                  <c:v>2325.4</c:v>
                </c:pt>
                <c:pt idx="6645">
                  <c:v>2325.75</c:v>
                </c:pt>
                <c:pt idx="6646">
                  <c:v>2326.1</c:v>
                </c:pt>
                <c:pt idx="6647">
                  <c:v>2326.4499999999998</c:v>
                </c:pt>
                <c:pt idx="6648">
                  <c:v>2326.8000000000002</c:v>
                </c:pt>
                <c:pt idx="6649">
                  <c:v>2327.15</c:v>
                </c:pt>
                <c:pt idx="6650">
                  <c:v>2327.5</c:v>
                </c:pt>
                <c:pt idx="6651">
                  <c:v>2327.85</c:v>
                </c:pt>
                <c:pt idx="6652">
                  <c:v>2328.1999999999998</c:v>
                </c:pt>
                <c:pt idx="6653">
                  <c:v>2328.5500000000002</c:v>
                </c:pt>
                <c:pt idx="6654">
                  <c:v>2328.9</c:v>
                </c:pt>
                <c:pt idx="6655">
                  <c:v>2329.25</c:v>
                </c:pt>
                <c:pt idx="6656">
                  <c:v>2329.6</c:v>
                </c:pt>
                <c:pt idx="6657">
                  <c:v>2329.9499999999998</c:v>
                </c:pt>
                <c:pt idx="6658">
                  <c:v>2330.3000000000002</c:v>
                </c:pt>
                <c:pt idx="6659">
                  <c:v>2330.65</c:v>
                </c:pt>
                <c:pt idx="6660">
                  <c:v>2331</c:v>
                </c:pt>
                <c:pt idx="6661">
                  <c:v>2331.35</c:v>
                </c:pt>
                <c:pt idx="6662">
                  <c:v>2331.6999999999998</c:v>
                </c:pt>
                <c:pt idx="6663">
                  <c:v>2332.0500000000002</c:v>
                </c:pt>
                <c:pt idx="6664">
                  <c:v>2332.4</c:v>
                </c:pt>
                <c:pt idx="6665">
                  <c:v>2332.75</c:v>
                </c:pt>
                <c:pt idx="6666">
                  <c:v>2333.1</c:v>
                </c:pt>
                <c:pt idx="6667">
                  <c:v>2333.4499999999998</c:v>
                </c:pt>
                <c:pt idx="6668">
                  <c:v>2333.8000000000002</c:v>
                </c:pt>
                <c:pt idx="6669">
                  <c:v>2334.15</c:v>
                </c:pt>
                <c:pt idx="6670">
                  <c:v>2334.5</c:v>
                </c:pt>
                <c:pt idx="6671">
                  <c:v>2334.85</c:v>
                </c:pt>
                <c:pt idx="6672">
                  <c:v>2335.1999999999998</c:v>
                </c:pt>
                <c:pt idx="6673">
                  <c:v>2335.5500000000002</c:v>
                </c:pt>
                <c:pt idx="6674">
                  <c:v>2335.9</c:v>
                </c:pt>
                <c:pt idx="6675">
                  <c:v>2336.25</c:v>
                </c:pt>
                <c:pt idx="6676">
                  <c:v>2336.6</c:v>
                </c:pt>
                <c:pt idx="6677">
                  <c:v>2336.9499999999998</c:v>
                </c:pt>
                <c:pt idx="6678">
                  <c:v>2337.3000000000002</c:v>
                </c:pt>
                <c:pt idx="6679">
                  <c:v>2337.65</c:v>
                </c:pt>
                <c:pt idx="6680">
                  <c:v>2338</c:v>
                </c:pt>
                <c:pt idx="6681">
                  <c:v>2338.35</c:v>
                </c:pt>
                <c:pt idx="6682">
                  <c:v>2338.6999999999998</c:v>
                </c:pt>
                <c:pt idx="6683">
                  <c:v>2339.0500000000002</c:v>
                </c:pt>
                <c:pt idx="6684">
                  <c:v>2339.4</c:v>
                </c:pt>
                <c:pt idx="6685">
                  <c:v>2339.75</c:v>
                </c:pt>
                <c:pt idx="6686">
                  <c:v>2340.1</c:v>
                </c:pt>
                <c:pt idx="6687">
                  <c:v>2340.4499999999998</c:v>
                </c:pt>
                <c:pt idx="6688">
                  <c:v>2340.8000000000002</c:v>
                </c:pt>
                <c:pt idx="6689">
                  <c:v>2341.15</c:v>
                </c:pt>
                <c:pt idx="6690">
                  <c:v>2341.5</c:v>
                </c:pt>
                <c:pt idx="6691">
                  <c:v>2341.85</c:v>
                </c:pt>
                <c:pt idx="6692">
                  <c:v>2342.1999999999998</c:v>
                </c:pt>
                <c:pt idx="6693">
                  <c:v>2342.5500000000002</c:v>
                </c:pt>
                <c:pt idx="6694">
                  <c:v>2342.9</c:v>
                </c:pt>
                <c:pt idx="6695">
                  <c:v>2343.25</c:v>
                </c:pt>
                <c:pt idx="6696">
                  <c:v>2343.6</c:v>
                </c:pt>
                <c:pt idx="6697">
                  <c:v>2343.9499999999998</c:v>
                </c:pt>
                <c:pt idx="6698">
                  <c:v>2344.3000000000002</c:v>
                </c:pt>
                <c:pt idx="6699">
                  <c:v>2344.65</c:v>
                </c:pt>
                <c:pt idx="6700">
                  <c:v>2345</c:v>
                </c:pt>
                <c:pt idx="6701">
                  <c:v>2345.35</c:v>
                </c:pt>
                <c:pt idx="6702">
                  <c:v>2345.6999999999998</c:v>
                </c:pt>
                <c:pt idx="6703">
                  <c:v>2346.0500000000002</c:v>
                </c:pt>
                <c:pt idx="6704">
                  <c:v>2346.4</c:v>
                </c:pt>
                <c:pt idx="6705">
                  <c:v>2346.75</c:v>
                </c:pt>
                <c:pt idx="6706">
                  <c:v>2347.1</c:v>
                </c:pt>
                <c:pt idx="6707">
                  <c:v>2347.4499999999998</c:v>
                </c:pt>
                <c:pt idx="6708">
                  <c:v>2347.8000000000002</c:v>
                </c:pt>
                <c:pt idx="6709">
                  <c:v>2348.15</c:v>
                </c:pt>
                <c:pt idx="6710">
                  <c:v>2348.5</c:v>
                </c:pt>
                <c:pt idx="6711">
                  <c:v>2348.85</c:v>
                </c:pt>
                <c:pt idx="6712">
                  <c:v>2349.1999999999998</c:v>
                </c:pt>
                <c:pt idx="6713">
                  <c:v>2349.5500000000002</c:v>
                </c:pt>
                <c:pt idx="6714">
                  <c:v>2349.9</c:v>
                </c:pt>
                <c:pt idx="6715">
                  <c:v>2350.25</c:v>
                </c:pt>
                <c:pt idx="6716">
                  <c:v>2350.6</c:v>
                </c:pt>
                <c:pt idx="6717">
                  <c:v>2350.9499999999998</c:v>
                </c:pt>
                <c:pt idx="6718">
                  <c:v>2351.3000000000002</c:v>
                </c:pt>
                <c:pt idx="6719">
                  <c:v>2351.65</c:v>
                </c:pt>
                <c:pt idx="6720">
                  <c:v>2352</c:v>
                </c:pt>
                <c:pt idx="6721">
                  <c:v>2352.35</c:v>
                </c:pt>
                <c:pt idx="6722">
                  <c:v>2352.6999999999998</c:v>
                </c:pt>
                <c:pt idx="6723">
                  <c:v>2353.0500000000002</c:v>
                </c:pt>
                <c:pt idx="6724">
                  <c:v>2353.4</c:v>
                </c:pt>
                <c:pt idx="6725">
                  <c:v>2353.75</c:v>
                </c:pt>
                <c:pt idx="6726">
                  <c:v>2354.1</c:v>
                </c:pt>
                <c:pt idx="6727">
                  <c:v>2354.4499999999998</c:v>
                </c:pt>
                <c:pt idx="6728">
                  <c:v>2354.8000000000002</c:v>
                </c:pt>
                <c:pt idx="6729">
                  <c:v>2355.15</c:v>
                </c:pt>
                <c:pt idx="6730">
                  <c:v>2355.5</c:v>
                </c:pt>
                <c:pt idx="6731">
                  <c:v>2355.85</c:v>
                </c:pt>
                <c:pt idx="6732">
                  <c:v>2356.1999999999998</c:v>
                </c:pt>
                <c:pt idx="6733">
                  <c:v>2356.5500000000002</c:v>
                </c:pt>
                <c:pt idx="6734">
                  <c:v>2356.9</c:v>
                </c:pt>
                <c:pt idx="6735">
                  <c:v>2357.25</c:v>
                </c:pt>
                <c:pt idx="6736">
                  <c:v>2357.6</c:v>
                </c:pt>
                <c:pt idx="6737">
                  <c:v>2357.9499999999998</c:v>
                </c:pt>
                <c:pt idx="6738">
                  <c:v>2358.3000000000002</c:v>
                </c:pt>
                <c:pt idx="6739">
                  <c:v>2358.65</c:v>
                </c:pt>
                <c:pt idx="6740">
                  <c:v>2359</c:v>
                </c:pt>
                <c:pt idx="6741">
                  <c:v>2359.35</c:v>
                </c:pt>
                <c:pt idx="6742">
                  <c:v>2359.6999999999998</c:v>
                </c:pt>
                <c:pt idx="6743">
                  <c:v>2360.0500000000002</c:v>
                </c:pt>
                <c:pt idx="6744">
                  <c:v>2360.4</c:v>
                </c:pt>
                <c:pt idx="6745">
                  <c:v>2360.75</c:v>
                </c:pt>
                <c:pt idx="6746">
                  <c:v>2361.1</c:v>
                </c:pt>
                <c:pt idx="6747">
                  <c:v>2361.4499999999998</c:v>
                </c:pt>
                <c:pt idx="6748">
                  <c:v>2361.8000000000002</c:v>
                </c:pt>
                <c:pt idx="6749">
                  <c:v>2362.15</c:v>
                </c:pt>
                <c:pt idx="6750">
                  <c:v>2362.5</c:v>
                </c:pt>
                <c:pt idx="6751">
                  <c:v>2362.85</c:v>
                </c:pt>
                <c:pt idx="6752">
                  <c:v>2363.1999999999998</c:v>
                </c:pt>
                <c:pt idx="6753">
                  <c:v>2363.5500000000002</c:v>
                </c:pt>
                <c:pt idx="6754">
                  <c:v>2363.9</c:v>
                </c:pt>
                <c:pt idx="6755">
                  <c:v>2364.25</c:v>
                </c:pt>
                <c:pt idx="6756">
                  <c:v>2364.6</c:v>
                </c:pt>
                <c:pt idx="6757">
                  <c:v>2364.9499999999998</c:v>
                </c:pt>
                <c:pt idx="6758">
                  <c:v>2365.3000000000002</c:v>
                </c:pt>
                <c:pt idx="6759">
                  <c:v>2365.65</c:v>
                </c:pt>
                <c:pt idx="6760">
                  <c:v>2366</c:v>
                </c:pt>
                <c:pt idx="6761">
                  <c:v>2366.35</c:v>
                </c:pt>
                <c:pt idx="6762">
                  <c:v>2366.6999999999998</c:v>
                </c:pt>
                <c:pt idx="6763">
                  <c:v>2367.0500000000002</c:v>
                </c:pt>
                <c:pt idx="6764">
                  <c:v>2367.4</c:v>
                </c:pt>
                <c:pt idx="6765">
                  <c:v>2367.75</c:v>
                </c:pt>
                <c:pt idx="6766">
                  <c:v>2368.1</c:v>
                </c:pt>
                <c:pt idx="6767">
                  <c:v>2368.4499999999998</c:v>
                </c:pt>
                <c:pt idx="6768">
                  <c:v>2368.8000000000002</c:v>
                </c:pt>
                <c:pt idx="6769">
                  <c:v>2369.15</c:v>
                </c:pt>
                <c:pt idx="6770">
                  <c:v>2369.5</c:v>
                </c:pt>
                <c:pt idx="6771">
                  <c:v>2369.85</c:v>
                </c:pt>
                <c:pt idx="6772">
                  <c:v>2370.1999999999998</c:v>
                </c:pt>
                <c:pt idx="6773">
                  <c:v>2370.5500000000002</c:v>
                </c:pt>
                <c:pt idx="6774">
                  <c:v>2370.9</c:v>
                </c:pt>
                <c:pt idx="6775">
                  <c:v>2371.25</c:v>
                </c:pt>
                <c:pt idx="6776">
                  <c:v>2371.6</c:v>
                </c:pt>
                <c:pt idx="6777">
                  <c:v>2371.9499999999998</c:v>
                </c:pt>
                <c:pt idx="6778">
                  <c:v>2372.3000000000002</c:v>
                </c:pt>
                <c:pt idx="6779">
                  <c:v>2372.65</c:v>
                </c:pt>
                <c:pt idx="6780">
                  <c:v>2373</c:v>
                </c:pt>
                <c:pt idx="6781">
                  <c:v>2373.35</c:v>
                </c:pt>
                <c:pt idx="6782">
                  <c:v>2373.6999999999998</c:v>
                </c:pt>
                <c:pt idx="6783">
                  <c:v>2374.0500000000002</c:v>
                </c:pt>
                <c:pt idx="6784">
                  <c:v>2374.4</c:v>
                </c:pt>
                <c:pt idx="6785">
                  <c:v>2374.75</c:v>
                </c:pt>
                <c:pt idx="6786">
                  <c:v>2375.1</c:v>
                </c:pt>
                <c:pt idx="6787">
                  <c:v>2375.4499999999998</c:v>
                </c:pt>
                <c:pt idx="6788">
                  <c:v>2375.8000000000002</c:v>
                </c:pt>
                <c:pt idx="6789">
                  <c:v>2376.15</c:v>
                </c:pt>
                <c:pt idx="6790">
                  <c:v>2376.5</c:v>
                </c:pt>
                <c:pt idx="6791">
                  <c:v>2376.85</c:v>
                </c:pt>
                <c:pt idx="6792">
                  <c:v>2377.1999999999998</c:v>
                </c:pt>
                <c:pt idx="6793">
                  <c:v>2377.5500000000002</c:v>
                </c:pt>
                <c:pt idx="6794">
                  <c:v>2377.9</c:v>
                </c:pt>
                <c:pt idx="6795">
                  <c:v>2378.25</c:v>
                </c:pt>
                <c:pt idx="6796">
                  <c:v>2378.6</c:v>
                </c:pt>
                <c:pt idx="6797">
                  <c:v>2378.9499999999998</c:v>
                </c:pt>
                <c:pt idx="6798">
                  <c:v>2379.3000000000002</c:v>
                </c:pt>
                <c:pt idx="6799">
                  <c:v>2379.65</c:v>
                </c:pt>
                <c:pt idx="6800">
                  <c:v>2380</c:v>
                </c:pt>
                <c:pt idx="6801">
                  <c:v>2380.35</c:v>
                </c:pt>
                <c:pt idx="6802">
                  <c:v>2380.6999999999998</c:v>
                </c:pt>
                <c:pt idx="6803">
                  <c:v>2381.0500000000002</c:v>
                </c:pt>
                <c:pt idx="6804">
                  <c:v>2381.4</c:v>
                </c:pt>
                <c:pt idx="6805">
                  <c:v>2381.75</c:v>
                </c:pt>
                <c:pt idx="6806">
                  <c:v>2382.1</c:v>
                </c:pt>
                <c:pt idx="6807">
                  <c:v>2382.4499999999998</c:v>
                </c:pt>
                <c:pt idx="6808">
                  <c:v>2382.8000000000002</c:v>
                </c:pt>
                <c:pt idx="6809">
                  <c:v>2383.15</c:v>
                </c:pt>
                <c:pt idx="6810">
                  <c:v>2383.5</c:v>
                </c:pt>
                <c:pt idx="6811">
                  <c:v>2383.85</c:v>
                </c:pt>
                <c:pt idx="6812">
                  <c:v>2384.1999999999998</c:v>
                </c:pt>
                <c:pt idx="6813">
                  <c:v>2384.5500000000002</c:v>
                </c:pt>
                <c:pt idx="6814">
                  <c:v>2384.9</c:v>
                </c:pt>
                <c:pt idx="6815">
                  <c:v>2385.25</c:v>
                </c:pt>
                <c:pt idx="6816">
                  <c:v>2385.6</c:v>
                </c:pt>
                <c:pt idx="6817">
                  <c:v>2385.9499999999998</c:v>
                </c:pt>
                <c:pt idx="6818">
                  <c:v>2386.3000000000002</c:v>
                </c:pt>
                <c:pt idx="6819">
                  <c:v>2386.65</c:v>
                </c:pt>
                <c:pt idx="6820">
                  <c:v>2387</c:v>
                </c:pt>
                <c:pt idx="6821">
                  <c:v>2387.35</c:v>
                </c:pt>
                <c:pt idx="6822">
                  <c:v>2387.6999999999998</c:v>
                </c:pt>
                <c:pt idx="6823">
                  <c:v>2388.0500000000002</c:v>
                </c:pt>
                <c:pt idx="6824">
                  <c:v>2388.4</c:v>
                </c:pt>
                <c:pt idx="6825">
                  <c:v>2388.75</c:v>
                </c:pt>
                <c:pt idx="6826">
                  <c:v>2389.1</c:v>
                </c:pt>
                <c:pt idx="6827">
                  <c:v>2389.4499999999998</c:v>
                </c:pt>
                <c:pt idx="6828">
                  <c:v>2389.8000000000002</c:v>
                </c:pt>
                <c:pt idx="6829">
                  <c:v>2390.15</c:v>
                </c:pt>
                <c:pt idx="6830">
                  <c:v>2390.5</c:v>
                </c:pt>
                <c:pt idx="6831">
                  <c:v>2390.85</c:v>
                </c:pt>
                <c:pt idx="6832">
                  <c:v>2391.1999999999998</c:v>
                </c:pt>
                <c:pt idx="6833">
                  <c:v>2391.5500000000002</c:v>
                </c:pt>
                <c:pt idx="6834">
                  <c:v>2391.9</c:v>
                </c:pt>
                <c:pt idx="6835">
                  <c:v>2392.25</c:v>
                </c:pt>
                <c:pt idx="6836">
                  <c:v>2392.6</c:v>
                </c:pt>
                <c:pt idx="6837">
                  <c:v>2392.9499999999998</c:v>
                </c:pt>
                <c:pt idx="6838">
                  <c:v>2393.3000000000002</c:v>
                </c:pt>
                <c:pt idx="6839">
                  <c:v>2393.65</c:v>
                </c:pt>
                <c:pt idx="6840">
                  <c:v>2394</c:v>
                </c:pt>
                <c:pt idx="6841">
                  <c:v>2394.35</c:v>
                </c:pt>
                <c:pt idx="6842">
                  <c:v>2394.6999999999998</c:v>
                </c:pt>
                <c:pt idx="6843">
                  <c:v>2395.0500000000002</c:v>
                </c:pt>
                <c:pt idx="6844">
                  <c:v>2395.4</c:v>
                </c:pt>
                <c:pt idx="6845">
                  <c:v>2395.75</c:v>
                </c:pt>
                <c:pt idx="6846">
                  <c:v>2396.1</c:v>
                </c:pt>
                <c:pt idx="6847">
                  <c:v>2396.4499999999998</c:v>
                </c:pt>
                <c:pt idx="6848">
                  <c:v>2396.8000000000002</c:v>
                </c:pt>
                <c:pt idx="6849">
                  <c:v>2397.15</c:v>
                </c:pt>
                <c:pt idx="6850">
                  <c:v>2397.5</c:v>
                </c:pt>
                <c:pt idx="6851">
                  <c:v>2397.85</c:v>
                </c:pt>
                <c:pt idx="6852">
                  <c:v>2398.1999999999998</c:v>
                </c:pt>
                <c:pt idx="6853">
                  <c:v>2398.5500000000002</c:v>
                </c:pt>
                <c:pt idx="6854">
                  <c:v>2398.9</c:v>
                </c:pt>
                <c:pt idx="6855">
                  <c:v>2399.25</c:v>
                </c:pt>
                <c:pt idx="6856">
                  <c:v>2399.6</c:v>
                </c:pt>
                <c:pt idx="6857">
                  <c:v>2399.9499999999998</c:v>
                </c:pt>
                <c:pt idx="6858">
                  <c:v>2400.3000000000002</c:v>
                </c:pt>
                <c:pt idx="6859">
                  <c:v>2400.65</c:v>
                </c:pt>
                <c:pt idx="6860">
                  <c:v>2401</c:v>
                </c:pt>
                <c:pt idx="6861">
                  <c:v>2401.35</c:v>
                </c:pt>
                <c:pt idx="6862">
                  <c:v>2401.6999999999998</c:v>
                </c:pt>
                <c:pt idx="6863">
                  <c:v>2402.0500000000002</c:v>
                </c:pt>
                <c:pt idx="6864">
                  <c:v>2402.4</c:v>
                </c:pt>
                <c:pt idx="6865">
                  <c:v>2402.75</c:v>
                </c:pt>
                <c:pt idx="6866">
                  <c:v>2403.1</c:v>
                </c:pt>
                <c:pt idx="6867">
                  <c:v>2403.4499999999998</c:v>
                </c:pt>
                <c:pt idx="6868">
                  <c:v>2403.8000000000002</c:v>
                </c:pt>
                <c:pt idx="6869">
                  <c:v>2404.15</c:v>
                </c:pt>
                <c:pt idx="6870">
                  <c:v>2404.5</c:v>
                </c:pt>
                <c:pt idx="6871">
                  <c:v>2404.85</c:v>
                </c:pt>
                <c:pt idx="6872">
                  <c:v>2405.1999999999998</c:v>
                </c:pt>
                <c:pt idx="6873">
                  <c:v>2405.5500000000002</c:v>
                </c:pt>
                <c:pt idx="6874">
                  <c:v>2405.9</c:v>
                </c:pt>
                <c:pt idx="6875">
                  <c:v>2406.25</c:v>
                </c:pt>
                <c:pt idx="6876">
                  <c:v>2406.6</c:v>
                </c:pt>
                <c:pt idx="6877">
                  <c:v>2406.9499999999998</c:v>
                </c:pt>
                <c:pt idx="6878">
                  <c:v>2407.3000000000002</c:v>
                </c:pt>
                <c:pt idx="6879">
                  <c:v>2407.65</c:v>
                </c:pt>
                <c:pt idx="6880">
                  <c:v>2408</c:v>
                </c:pt>
                <c:pt idx="6881">
                  <c:v>2408.35</c:v>
                </c:pt>
                <c:pt idx="6882">
                  <c:v>2408.6999999999998</c:v>
                </c:pt>
                <c:pt idx="6883">
                  <c:v>2409.0500000000002</c:v>
                </c:pt>
                <c:pt idx="6884">
                  <c:v>2409.4</c:v>
                </c:pt>
                <c:pt idx="6885">
                  <c:v>2409.75</c:v>
                </c:pt>
                <c:pt idx="6886">
                  <c:v>2410.1</c:v>
                </c:pt>
                <c:pt idx="6887">
                  <c:v>2410.4499999999998</c:v>
                </c:pt>
                <c:pt idx="6888">
                  <c:v>2410.8000000000002</c:v>
                </c:pt>
                <c:pt idx="6889">
                  <c:v>2411.15</c:v>
                </c:pt>
                <c:pt idx="6890">
                  <c:v>2411.5</c:v>
                </c:pt>
                <c:pt idx="6891">
                  <c:v>2411.85</c:v>
                </c:pt>
                <c:pt idx="6892">
                  <c:v>2412.1999999999998</c:v>
                </c:pt>
                <c:pt idx="6893">
                  <c:v>2412.5500000000002</c:v>
                </c:pt>
                <c:pt idx="6894">
                  <c:v>2412.9</c:v>
                </c:pt>
                <c:pt idx="6895">
                  <c:v>2413.25</c:v>
                </c:pt>
                <c:pt idx="6896">
                  <c:v>2413.6</c:v>
                </c:pt>
                <c:pt idx="6897">
                  <c:v>2413.9499999999998</c:v>
                </c:pt>
                <c:pt idx="6898">
                  <c:v>2414.3000000000002</c:v>
                </c:pt>
                <c:pt idx="6899">
                  <c:v>2414.65</c:v>
                </c:pt>
                <c:pt idx="6900">
                  <c:v>2415</c:v>
                </c:pt>
                <c:pt idx="6901">
                  <c:v>2415.35</c:v>
                </c:pt>
                <c:pt idx="6902">
                  <c:v>2415.6999999999998</c:v>
                </c:pt>
                <c:pt idx="6903">
                  <c:v>2416.0500000000002</c:v>
                </c:pt>
                <c:pt idx="6904">
                  <c:v>2416.4</c:v>
                </c:pt>
                <c:pt idx="6905">
                  <c:v>2416.75</c:v>
                </c:pt>
                <c:pt idx="6906">
                  <c:v>2417.1</c:v>
                </c:pt>
                <c:pt idx="6907">
                  <c:v>2417.4499999999998</c:v>
                </c:pt>
                <c:pt idx="6908">
                  <c:v>2417.8000000000002</c:v>
                </c:pt>
                <c:pt idx="6909">
                  <c:v>2418.15</c:v>
                </c:pt>
                <c:pt idx="6910">
                  <c:v>2418.5</c:v>
                </c:pt>
                <c:pt idx="6911">
                  <c:v>2418.85</c:v>
                </c:pt>
                <c:pt idx="6912">
                  <c:v>2419.1999999999998</c:v>
                </c:pt>
                <c:pt idx="6913">
                  <c:v>2419.5500000000002</c:v>
                </c:pt>
                <c:pt idx="6914">
                  <c:v>2419.9</c:v>
                </c:pt>
                <c:pt idx="6915">
                  <c:v>2420.25</c:v>
                </c:pt>
                <c:pt idx="6916">
                  <c:v>2420.6</c:v>
                </c:pt>
                <c:pt idx="6917">
                  <c:v>2420.9499999999998</c:v>
                </c:pt>
                <c:pt idx="6918">
                  <c:v>2421.3000000000002</c:v>
                </c:pt>
                <c:pt idx="6919">
                  <c:v>2421.65</c:v>
                </c:pt>
                <c:pt idx="6920">
                  <c:v>2422</c:v>
                </c:pt>
                <c:pt idx="6921">
                  <c:v>2422.35</c:v>
                </c:pt>
                <c:pt idx="6922">
                  <c:v>2422.6999999999998</c:v>
                </c:pt>
                <c:pt idx="6923">
                  <c:v>2423.0500000000002</c:v>
                </c:pt>
                <c:pt idx="6924">
                  <c:v>2423.4</c:v>
                </c:pt>
                <c:pt idx="6925">
                  <c:v>2423.75</c:v>
                </c:pt>
                <c:pt idx="6926">
                  <c:v>2424.1</c:v>
                </c:pt>
                <c:pt idx="6927">
                  <c:v>2424.4499999999998</c:v>
                </c:pt>
                <c:pt idx="6928">
                  <c:v>2424.8000000000002</c:v>
                </c:pt>
                <c:pt idx="6929">
                  <c:v>2425.15</c:v>
                </c:pt>
                <c:pt idx="6930">
                  <c:v>2425.5</c:v>
                </c:pt>
                <c:pt idx="6931">
                  <c:v>2425.85</c:v>
                </c:pt>
                <c:pt idx="6932">
                  <c:v>2426.1999999999998</c:v>
                </c:pt>
                <c:pt idx="6933">
                  <c:v>2426.5500000000002</c:v>
                </c:pt>
                <c:pt idx="6934">
                  <c:v>2426.9</c:v>
                </c:pt>
                <c:pt idx="6935">
                  <c:v>2427.25</c:v>
                </c:pt>
                <c:pt idx="6936">
                  <c:v>2427.6</c:v>
                </c:pt>
                <c:pt idx="6937">
                  <c:v>2427.9499999999998</c:v>
                </c:pt>
                <c:pt idx="6938">
                  <c:v>2428.3000000000002</c:v>
                </c:pt>
                <c:pt idx="6939">
                  <c:v>2428.65</c:v>
                </c:pt>
                <c:pt idx="6940">
                  <c:v>2429</c:v>
                </c:pt>
                <c:pt idx="6941">
                  <c:v>2429.35</c:v>
                </c:pt>
                <c:pt idx="6942">
                  <c:v>2429.6999999999998</c:v>
                </c:pt>
                <c:pt idx="6943">
                  <c:v>2430.0500000000002</c:v>
                </c:pt>
                <c:pt idx="6944">
                  <c:v>2430.4</c:v>
                </c:pt>
                <c:pt idx="6945">
                  <c:v>2430.75</c:v>
                </c:pt>
                <c:pt idx="6946">
                  <c:v>2431.1</c:v>
                </c:pt>
                <c:pt idx="6947">
                  <c:v>2431.4499999999998</c:v>
                </c:pt>
                <c:pt idx="6948">
                  <c:v>2431.8000000000002</c:v>
                </c:pt>
                <c:pt idx="6949">
                  <c:v>2432.15</c:v>
                </c:pt>
                <c:pt idx="6950">
                  <c:v>2432.5</c:v>
                </c:pt>
                <c:pt idx="6951">
                  <c:v>2432.85</c:v>
                </c:pt>
                <c:pt idx="6952">
                  <c:v>2433.1999999999998</c:v>
                </c:pt>
                <c:pt idx="6953">
                  <c:v>2433.5500000000002</c:v>
                </c:pt>
                <c:pt idx="6954">
                  <c:v>2433.9</c:v>
                </c:pt>
                <c:pt idx="6955">
                  <c:v>2434.25</c:v>
                </c:pt>
                <c:pt idx="6956">
                  <c:v>2434.6</c:v>
                </c:pt>
                <c:pt idx="6957">
                  <c:v>2434.9499999999998</c:v>
                </c:pt>
                <c:pt idx="6958">
                  <c:v>2435.3000000000002</c:v>
                </c:pt>
                <c:pt idx="6959">
                  <c:v>2435.65</c:v>
                </c:pt>
                <c:pt idx="6960">
                  <c:v>2436</c:v>
                </c:pt>
                <c:pt idx="6961">
                  <c:v>2436.35</c:v>
                </c:pt>
                <c:pt idx="6962">
                  <c:v>2436.6999999999998</c:v>
                </c:pt>
                <c:pt idx="6963">
                  <c:v>2437.0500000000002</c:v>
                </c:pt>
                <c:pt idx="6964">
                  <c:v>2437.4</c:v>
                </c:pt>
                <c:pt idx="6965">
                  <c:v>2437.75</c:v>
                </c:pt>
                <c:pt idx="6966">
                  <c:v>2438.1</c:v>
                </c:pt>
                <c:pt idx="6967">
                  <c:v>2438.4499999999998</c:v>
                </c:pt>
                <c:pt idx="6968">
                  <c:v>2438.8000000000002</c:v>
                </c:pt>
                <c:pt idx="6969">
                  <c:v>2439.15</c:v>
                </c:pt>
                <c:pt idx="6970">
                  <c:v>2439.5</c:v>
                </c:pt>
                <c:pt idx="6971">
                  <c:v>2439.85</c:v>
                </c:pt>
                <c:pt idx="6972">
                  <c:v>2440.1999999999998</c:v>
                </c:pt>
                <c:pt idx="6973">
                  <c:v>2440.5500000000002</c:v>
                </c:pt>
                <c:pt idx="6974">
                  <c:v>2440.9</c:v>
                </c:pt>
                <c:pt idx="6975">
                  <c:v>2441.25</c:v>
                </c:pt>
                <c:pt idx="6976">
                  <c:v>2441.6</c:v>
                </c:pt>
                <c:pt idx="6977">
                  <c:v>2441.9499999999998</c:v>
                </c:pt>
                <c:pt idx="6978">
                  <c:v>2442.3000000000002</c:v>
                </c:pt>
                <c:pt idx="6979">
                  <c:v>2442.65</c:v>
                </c:pt>
                <c:pt idx="6980">
                  <c:v>2443</c:v>
                </c:pt>
                <c:pt idx="6981">
                  <c:v>2443.35</c:v>
                </c:pt>
                <c:pt idx="6982">
                  <c:v>2443.6999999999998</c:v>
                </c:pt>
                <c:pt idx="6983">
                  <c:v>2444.0500000000002</c:v>
                </c:pt>
                <c:pt idx="6984">
                  <c:v>2444.4</c:v>
                </c:pt>
                <c:pt idx="6985">
                  <c:v>2444.75</c:v>
                </c:pt>
                <c:pt idx="6986">
                  <c:v>2445.1</c:v>
                </c:pt>
                <c:pt idx="6987">
                  <c:v>2445.4499999999998</c:v>
                </c:pt>
                <c:pt idx="6988">
                  <c:v>2445.8000000000002</c:v>
                </c:pt>
                <c:pt idx="6989">
                  <c:v>2446.15</c:v>
                </c:pt>
                <c:pt idx="6990">
                  <c:v>2446.5</c:v>
                </c:pt>
                <c:pt idx="6991">
                  <c:v>2446.85</c:v>
                </c:pt>
                <c:pt idx="6992">
                  <c:v>2447.1999999999998</c:v>
                </c:pt>
                <c:pt idx="6993">
                  <c:v>2447.5500000000002</c:v>
                </c:pt>
                <c:pt idx="6994">
                  <c:v>2447.9</c:v>
                </c:pt>
                <c:pt idx="6995">
                  <c:v>2448.25</c:v>
                </c:pt>
                <c:pt idx="6996">
                  <c:v>2448.6</c:v>
                </c:pt>
                <c:pt idx="6997">
                  <c:v>2448.9499999999998</c:v>
                </c:pt>
                <c:pt idx="6998">
                  <c:v>2449.3000000000002</c:v>
                </c:pt>
                <c:pt idx="6999">
                  <c:v>2449.65</c:v>
                </c:pt>
                <c:pt idx="7000">
                  <c:v>2450</c:v>
                </c:pt>
                <c:pt idx="7001">
                  <c:v>2450.35</c:v>
                </c:pt>
                <c:pt idx="7002">
                  <c:v>2450.6999999999998</c:v>
                </c:pt>
                <c:pt idx="7003">
                  <c:v>2451.0500000000002</c:v>
                </c:pt>
                <c:pt idx="7004">
                  <c:v>2451.4</c:v>
                </c:pt>
                <c:pt idx="7005">
                  <c:v>2451.75</c:v>
                </c:pt>
                <c:pt idx="7006">
                  <c:v>2452.1</c:v>
                </c:pt>
                <c:pt idx="7007">
                  <c:v>2452.4499999999998</c:v>
                </c:pt>
                <c:pt idx="7008">
                  <c:v>2452.8000000000002</c:v>
                </c:pt>
                <c:pt idx="7009">
                  <c:v>2453.15</c:v>
                </c:pt>
                <c:pt idx="7010">
                  <c:v>2453.5</c:v>
                </c:pt>
                <c:pt idx="7011">
                  <c:v>2453.85</c:v>
                </c:pt>
                <c:pt idx="7012">
                  <c:v>2454.1999999999998</c:v>
                </c:pt>
                <c:pt idx="7013">
                  <c:v>2454.5500000000002</c:v>
                </c:pt>
                <c:pt idx="7014">
                  <c:v>2454.9</c:v>
                </c:pt>
                <c:pt idx="7015">
                  <c:v>2455.25</c:v>
                </c:pt>
                <c:pt idx="7016">
                  <c:v>2455.6</c:v>
                </c:pt>
                <c:pt idx="7017">
                  <c:v>2455.9499999999998</c:v>
                </c:pt>
                <c:pt idx="7018">
                  <c:v>2456.3000000000002</c:v>
                </c:pt>
                <c:pt idx="7019">
                  <c:v>2456.65</c:v>
                </c:pt>
                <c:pt idx="7020">
                  <c:v>2457</c:v>
                </c:pt>
                <c:pt idx="7021">
                  <c:v>2457.35</c:v>
                </c:pt>
                <c:pt idx="7022">
                  <c:v>2457.6999999999998</c:v>
                </c:pt>
                <c:pt idx="7023">
                  <c:v>2458.0500000000002</c:v>
                </c:pt>
                <c:pt idx="7024">
                  <c:v>2458.4</c:v>
                </c:pt>
                <c:pt idx="7025">
                  <c:v>2458.75</c:v>
                </c:pt>
                <c:pt idx="7026">
                  <c:v>2459.1</c:v>
                </c:pt>
                <c:pt idx="7027">
                  <c:v>2459.4499999999998</c:v>
                </c:pt>
                <c:pt idx="7028">
                  <c:v>2459.8000000000002</c:v>
                </c:pt>
                <c:pt idx="7029">
                  <c:v>2460.15</c:v>
                </c:pt>
                <c:pt idx="7030">
                  <c:v>2460.5</c:v>
                </c:pt>
                <c:pt idx="7031">
                  <c:v>2460.85</c:v>
                </c:pt>
                <c:pt idx="7032">
                  <c:v>2461.1999999999998</c:v>
                </c:pt>
                <c:pt idx="7033">
                  <c:v>2461.5500000000002</c:v>
                </c:pt>
                <c:pt idx="7034">
                  <c:v>2461.9</c:v>
                </c:pt>
                <c:pt idx="7035">
                  <c:v>2462.25</c:v>
                </c:pt>
                <c:pt idx="7036">
                  <c:v>2462.6</c:v>
                </c:pt>
                <c:pt idx="7037">
                  <c:v>2462.9499999999998</c:v>
                </c:pt>
                <c:pt idx="7038">
                  <c:v>2463.3000000000002</c:v>
                </c:pt>
                <c:pt idx="7039">
                  <c:v>2463.65</c:v>
                </c:pt>
                <c:pt idx="7040">
                  <c:v>2464</c:v>
                </c:pt>
                <c:pt idx="7041">
                  <c:v>2464.35</c:v>
                </c:pt>
                <c:pt idx="7042">
                  <c:v>2464.6999999999998</c:v>
                </c:pt>
                <c:pt idx="7043">
                  <c:v>2465.0500000000002</c:v>
                </c:pt>
                <c:pt idx="7044">
                  <c:v>2465.4</c:v>
                </c:pt>
                <c:pt idx="7045">
                  <c:v>2465.75</c:v>
                </c:pt>
                <c:pt idx="7046">
                  <c:v>2466.1</c:v>
                </c:pt>
                <c:pt idx="7047">
                  <c:v>2466.4499999999998</c:v>
                </c:pt>
                <c:pt idx="7048">
                  <c:v>2466.8000000000002</c:v>
                </c:pt>
                <c:pt idx="7049">
                  <c:v>2467.15</c:v>
                </c:pt>
                <c:pt idx="7050">
                  <c:v>2467.5</c:v>
                </c:pt>
                <c:pt idx="7051">
                  <c:v>2467.85</c:v>
                </c:pt>
                <c:pt idx="7052">
                  <c:v>2468.1999999999998</c:v>
                </c:pt>
                <c:pt idx="7053">
                  <c:v>2468.5500000000002</c:v>
                </c:pt>
                <c:pt idx="7054">
                  <c:v>2468.9</c:v>
                </c:pt>
                <c:pt idx="7055">
                  <c:v>2469.25</c:v>
                </c:pt>
                <c:pt idx="7056">
                  <c:v>2469.6</c:v>
                </c:pt>
                <c:pt idx="7057">
                  <c:v>2469.9499999999998</c:v>
                </c:pt>
                <c:pt idx="7058">
                  <c:v>2470.3000000000002</c:v>
                </c:pt>
                <c:pt idx="7059">
                  <c:v>2470.65</c:v>
                </c:pt>
                <c:pt idx="7060">
                  <c:v>2471</c:v>
                </c:pt>
                <c:pt idx="7061">
                  <c:v>2471.35</c:v>
                </c:pt>
                <c:pt idx="7062">
                  <c:v>2471.6999999999998</c:v>
                </c:pt>
                <c:pt idx="7063">
                  <c:v>2472.0500000000002</c:v>
                </c:pt>
                <c:pt idx="7064">
                  <c:v>2472.4</c:v>
                </c:pt>
                <c:pt idx="7065">
                  <c:v>2472.75</c:v>
                </c:pt>
                <c:pt idx="7066">
                  <c:v>2473.1</c:v>
                </c:pt>
                <c:pt idx="7067">
                  <c:v>2473.4499999999998</c:v>
                </c:pt>
                <c:pt idx="7068">
                  <c:v>2473.8000000000002</c:v>
                </c:pt>
                <c:pt idx="7069">
                  <c:v>2474.15</c:v>
                </c:pt>
                <c:pt idx="7070">
                  <c:v>2474.5</c:v>
                </c:pt>
                <c:pt idx="7071">
                  <c:v>2474.85</c:v>
                </c:pt>
                <c:pt idx="7072">
                  <c:v>2475.1999999999998</c:v>
                </c:pt>
                <c:pt idx="7073">
                  <c:v>2475.5500000000002</c:v>
                </c:pt>
                <c:pt idx="7074">
                  <c:v>2475.9</c:v>
                </c:pt>
                <c:pt idx="7075">
                  <c:v>2476.25</c:v>
                </c:pt>
                <c:pt idx="7076">
                  <c:v>2476.6</c:v>
                </c:pt>
                <c:pt idx="7077">
                  <c:v>2476.9499999999998</c:v>
                </c:pt>
                <c:pt idx="7078">
                  <c:v>2477.3000000000002</c:v>
                </c:pt>
                <c:pt idx="7079">
                  <c:v>2477.65</c:v>
                </c:pt>
                <c:pt idx="7080">
                  <c:v>2478</c:v>
                </c:pt>
                <c:pt idx="7081">
                  <c:v>2478.35</c:v>
                </c:pt>
                <c:pt idx="7082">
                  <c:v>2478.6999999999998</c:v>
                </c:pt>
                <c:pt idx="7083">
                  <c:v>2479.0500000000002</c:v>
                </c:pt>
                <c:pt idx="7084">
                  <c:v>2479.4</c:v>
                </c:pt>
                <c:pt idx="7085">
                  <c:v>2479.75</c:v>
                </c:pt>
                <c:pt idx="7086">
                  <c:v>2480.1</c:v>
                </c:pt>
                <c:pt idx="7087">
                  <c:v>2480.4499999999998</c:v>
                </c:pt>
                <c:pt idx="7088">
                  <c:v>2480.8000000000002</c:v>
                </c:pt>
                <c:pt idx="7089">
                  <c:v>2481.15</c:v>
                </c:pt>
                <c:pt idx="7090">
                  <c:v>2481.5</c:v>
                </c:pt>
                <c:pt idx="7091">
                  <c:v>2481.85</c:v>
                </c:pt>
                <c:pt idx="7092">
                  <c:v>2482.1999999999998</c:v>
                </c:pt>
                <c:pt idx="7093">
                  <c:v>2482.5500000000002</c:v>
                </c:pt>
                <c:pt idx="7094">
                  <c:v>2482.9</c:v>
                </c:pt>
                <c:pt idx="7095">
                  <c:v>2483.25</c:v>
                </c:pt>
                <c:pt idx="7096">
                  <c:v>2483.6</c:v>
                </c:pt>
                <c:pt idx="7097">
                  <c:v>2483.9499999999998</c:v>
                </c:pt>
                <c:pt idx="7098">
                  <c:v>2484.3000000000002</c:v>
                </c:pt>
                <c:pt idx="7099">
                  <c:v>2484.65</c:v>
                </c:pt>
                <c:pt idx="7100">
                  <c:v>2485</c:v>
                </c:pt>
                <c:pt idx="7101">
                  <c:v>2485.35</c:v>
                </c:pt>
                <c:pt idx="7102">
                  <c:v>2485.6999999999998</c:v>
                </c:pt>
                <c:pt idx="7103">
                  <c:v>2486.0500000000002</c:v>
                </c:pt>
                <c:pt idx="7104">
                  <c:v>2486.4</c:v>
                </c:pt>
                <c:pt idx="7105">
                  <c:v>2486.75</c:v>
                </c:pt>
                <c:pt idx="7106">
                  <c:v>2487.1</c:v>
                </c:pt>
                <c:pt idx="7107">
                  <c:v>2487.4499999999998</c:v>
                </c:pt>
                <c:pt idx="7108">
                  <c:v>2487.8000000000002</c:v>
                </c:pt>
                <c:pt idx="7109">
                  <c:v>2488.15</c:v>
                </c:pt>
                <c:pt idx="7110">
                  <c:v>2488.5</c:v>
                </c:pt>
                <c:pt idx="7111">
                  <c:v>2488.85</c:v>
                </c:pt>
                <c:pt idx="7112">
                  <c:v>2489.1999999999998</c:v>
                </c:pt>
                <c:pt idx="7113">
                  <c:v>2489.5500000000002</c:v>
                </c:pt>
                <c:pt idx="7114">
                  <c:v>2489.9</c:v>
                </c:pt>
                <c:pt idx="7115">
                  <c:v>2490.25</c:v>
                </c:pt>
                <c:pt idx="7116">
                  <c:v>2490.6</c:v>
                </c:pt>
                <c:pt idx="7117">
                  <c:v>2490.9499999999998</c:v>
                </c:pt>
                <c:pt idx="7118">
                  <c:v>2491.3000000000002</c:v>
                </c:pt>
                <c:pt idx="7119">
                  <c:v>2491.65</c:v>
                </c:pt>
                <c:pt idx="7120">
                  <c:v>2492</c:v>
                </c:pt>
                <c:pt idx="7121">
                  <c:v>2492.35</c:v>
                </c:pt>
                <c:pt idx="7122">
                  <c:v>2492.6999999999998</c:v>
                </c:pt>
                <c:pt idx="7123">
                  <c:v>2493.0500000000002</c:v>
                </c:pt>
                <c:pt idx="7124">
                  <c:v>2493.4</c:v>
                </c:pt>
                <c:pt idx="7125">
                  <c:v>2493.75</c:v>
                </c:pt>
                <c:pt idx="7126">
                  <c:v>2494.1</c:v>
                </c:pt>
                <c:pt idx="7127">
                  <c:v>2494.4499999999998</c:v>
                </c:pt>
                <c:pt idx="7128">
                  <c:v>2494.8000000000002</c:v>
                </c:pt>
                <c:pt idx="7129">
                  <c:v>2495.15</c:v>
                </c:pt>
                <c:pt idx="7130">
                  <c:v>2495.5</c:v>
                </c:pt>
                <c:pt idx="7131">
                  <c:v>2495.85</c:v>
                </c:pt>
                <c:pt idx="7132">
                  <c:v>2496.1999999999998</c:v>
                </c:pt>
                <c:pt idx="7133">
                  <c:v>2496.5500000000002</c:v>
                </c:pt>
                <c:pt idx="7134">
                  <c:v>2496.9</c:v>
                </c:pt>
                <c:pt idx="7135">
                  <c:v>2497.25</c:v>
                </c:pt>
                <c:pt idx="7136">
                  <c:v>2497.6</c:v>
                </c:pt>
                <c:pt idx="7137">
                  <c:v>2497.9499999999998</c:v>
                </c:pt>
                <c:pt idx="7138">
                  <c:v>2498.3000000000002</c:v>
                </c:pt>
                <c:pt idx="7139">
                  <c:v>2498.65</c:v>
                </c:pt>
                <c:pt idx="7140">
                  <c:v>2499</c:v>
                </c:pt>
                <c:pt idx="7141">
                  <c:v>2499.35</c:v>
                </c:pt>
                <c:pt idx="7142">
                  <c:v>2499.6999999999998</c:v>
                </c:pt>
                <c:pt idx="7143">
                  <c:v>2500.0500000000002</c:v>
                </c:pt>
                <c:pt idx="7144">
                  <c:v>2500.4</c:v>
                </c:pt>
                <c:pt idx="7145">
                  <c:v>2500.75</c:v>
                </c:pt>
                <c:pt idx="7146">
                  <c:v>2501.1</c:v>
                </c:pt>
                <c:pt idx="7147">
                  <c:v>2501.4499999999998</c:v>
                </c:pt>
                <c:pt idx="7148">
                  <c:v>2501.8000000000002</c:v>
                </c:pt>
                <c:pt idx="7149">
                  <c:v>2502.15</c:v>
                </c:pt>
                <c:pt idx="7150">
                  <c:v>2502.5</c:v>
                </c:pt>
                <c:pt idx="7151">
                  <c:v>2502.85</c:v>
                </c:pt>
                <c:pt idx="7152">
                  <c:v>2503.1999999999998</c:v>
                </c:pt>
                <c:pt idx="7153">
                  <c:v>2503.5500000000002</c:v>
                </c:pt>
                <c:pt idx="7154">
                  <c:v>2503.9</c:v>
                </c:pt>
                <c:pt idx="7155">
                  <c:v>2504.25</c:v>
                </c:pt>
                <c:pt idx="7156">
                  <c:v>2504.6</c:v>
                </c:pt>
                <c:pt idx="7157">
                  <c:v>2504.9499999999998</c:v>
                </c:pt>
                <c:pt idx="7158">
                  <c:v>2505.3000000000002</c:v>
                </c:pt>
                <c:pt idx="7159">
                  <c:v>2505.65</c:v>
                </c:pt>
                <c:pt idx="7160">
                  <c:v>2506</c:v>
                </c:pt>
                <c:pt idx="7161">
                  <c:v>2506.35</c:v>
                </c:pt>
                <c:pt idx="7162">
                  <c:v>2506.6999999999998</c:v>
                </c:pt>
                <c:pt idx="7163">
                  <c:v>2507.0500000000002</c:v>
                </c:pt>
                <c:pt idx="7164">
                  <c:v>2507.4</c:v>
                </c:pt>
                <c:pt idx="7165">
                  <c:v>2507.75</c:v>
                </c:pt>
                <c:pt idx="7166">
                  <c:v>2508.1</c:v>
                </c:pt>
                <c:pt idx="7167">
                  <c:v>2508.4499999999998</c:v>
                </c:pt>
                <c:pt idx="7168">
                  <c:v>2508.8000000000002</c:v>
                </c:pt>
                <c:pt idx="7169">
                  <c:v>2509.15</c:v>
                </c:pt>
                <c:pt idx="7170">
                  <c:v>2509.5</c:v>
                </c:pt>
                <c:pt idx="7171">
                  <c:v>2509.85</c:v>
                </c:pt>
                <c:pt idx="7172">
                  <c:v>2510.1999999999998</c:v>
                </c:pt>
                <c:pt idx="7173">
                  <c:v>2510.5500000000002</c:v>
                </c:pt>
                <c:pt idx="7174">
                  <c:v>2510.9</c:v>
                </c:pt>
                <c:pt idx="7175">
                  <c:v>2511.25</c:v>
                </c:pt>
                <c:pt idx="7176">
                  <c:v>2511.6</c:v>
                </c:pt>
                <c:pt idx="7177">
                  <c:v>2511.9499999999998</c:v>
                </c:pt>
                <c:pt idx="7178">
                  <c:v>2512.3000000000002</c:v>
                </c:pt>
                <c:pt idx="7179">
                  <c:v>2512.65</c:v>
                </c:pt>
                <c:pt idx="7180">
                  <c:v>2513</c:v>
                </c:pt>
                <c:pt idx="7181">
                  <c:v>2513.35</c:v>
                </c:pt>
                <c:pt idx="7182">
                  <c:v>2513.6999999999998</c:v>
                </c:pt>
                <c:pt idx="7183">
                  <c:v>2514.0500000000002</c:v>
                </c:pt>
                <c:pt idx="7184">
                  <c:v>2514.4</c:v>
                </c:pt>
                <c:pt idx="7185">
                  <c:v>2514.75</c:v>
                </c:pt>
                <c:pt idx="7186">
                  <c:v>2515.1</c:v>
                </c:pt>
                <c:pt idx="7187">
                  <c:v>2515.4499999999998</c:v>
                </c:pt>
                <c:pt idx="7188">
                  <c:v>2515.8000000000002</c:v>
                </c:pt>
                <c:pt idx="7189">
                  <c:v>2516.15</c:v>
                </c:pt>
                <c:pt idx="7190">
                  <c:v>2516.5</c:v>
                </c:pt>
                <c:pt idx="7191">
                  <c:v>2516.85</c:v>
                </c:pt>
                <c:pt idx="7192">
                  <c:v>2517.1999999999998</c:v>
                </c:pt>
                <c:pt idx="7193">
                  <c:v>2517.5500000000002</c:v>
                </c:pt>
                <c:pt idx="7194">
                  <c:v>2517.9</c:v>
                </c:pt>
                <c:pt idx="7195">
                  <c:v>2518.25</c:v>
                </c:pt>
                <c:pt idx="7196">
                  <c:v>2518.6</c:v>
                </c:pt>
                <c:pt idx="7197">
                  <c:v>2518.9499999999998</c:v>
                </c:pt>
                <c:pt idx="7198">
                  <c:v>2519.3000000000002</c:v>
                </c:pt>
                <c:pt idx="7199">
                  <c:v>2519.65</c:v>
                </c:pt>
                <c:pt idx="7200">
                  <c:v>2520</c:v>
                </c:pt>
                <c:pt idx="7201">
                  <c:v>2520.35</c:v>
                </c:pt>
                <c:pt idx="7202">
                  <c:v>2520.6999999999998</c:v>
                </c:pt>
                <c:pt idx="7203">
                  <c:v>2521.0500000000002</c:v>
                </c:pt>
                <c:pt idx="7204">
                  <c:v>2521.4</c:v>
                </c:pt>
                <c:pt idx="7205">
                  <c:v>2521.75</c:v>
                </c:pt>
                <c:pt idx="7206">
                  <c:v>2522.1</c:v>
                </c:pt>
                <c:pt idx="7207">
                  <c:v>2522.4499999999998</c:v>
                </c:pt>
                <c:pt idx="7208">
                  <c:v>2522.8000000000002</c:v>
                </c:pt>
                <c:pt idx="7209">
                  <c:v>2523.15</c:v>
                </c:pt>
                <c:pt idx="7210">
                  <c:v>2523.5</c:v>
                </c:pt>
                <c:pt idx="7211">
                  <c:v>2523.85</c:v>
                </c:pt>
                <c:pt idx="7212">
                  <c:v>2524.1999999999998</c:v>
                </c:pt>
                <c:pt idx="7213">
                  <c:v>2524.5500000000002</c:v>
                </c:pt>
                <c:pt idx="7214">
                  <c:v>2524.9</c:v>
                </c:pt>
                <c:pt idx="7215">
                  <c:v>2525.25</c:v>
                </c:pt>
                <c:pt idx="7216">
                  <c:v>2525.6</c:v>
                </c:pt>
                <c:pt idx="7217">
                  <c:v>2525.9499999999998</c:v>
                </c:pt>
                <c:pt idx="7218">
                  <c:v>2526.3000000000002</c:v>
                </c:pt>
                <c:pt idx="7219">
                  <c:v>2526.65</c:v>
                </c:pt>
                <c:pt idx="7220">
                  <c:v>2527</c:v>
                </c:pt>
                <c:pt idx="7221">
                  <c:v>2527.35</c:v>
                </c:pt>
                <c:pt idx="7222">
                  <c:v>2527.6999999999998</c:v>
                </c:pt>
                <c:pt idx="7223">
                  <c:v>2528.0500000000002</c:v>
                </c:pt>
                <c:pt idx="7224">
                  <c:v>2528.4</c:v>
                </c:pt>
                <c:pt idx="7225">
                  <c:v>2528.75</c:v>
                </c:pt>
                <c:pt idx="7226">
                  <c:v>2529.1</c:v>
                </c:pt>
                <c:pt idx="7227">
                  <c:v>2529.4499999999998</c:v>
                </c:pt>
                <c:pt idx="7228">
                  <c:v>2529.8000000000002</c:v>
                </c:pt>
                <c:pt idx="7229">
                  <c:v>2530.15</c:v>
                </c:pt>
                <c:pt idx="7230">
                  <c:v>2530.5</c:v>
                </c:pt>
                <c:pt idx="7231">
                  <c:v>2530.85</c:v>
                </c:pt>
                <c:pt idx="7232">
                  <c:v>2531.1999999999998</c:v>
                </c:pt>
                <c:pt idx="7233">
                  <c:v>2531.5500000000002</c:v>
                </c:pt>
                <c:pt idx="7234">
                  <c:v>2531.9</c:v>
                </c:pt>
                <c:pt idx="7235">
                  <c:v>2532.25</c:v>
                </c:pt>
                <c:pt idx="7236">
                  <c:v>2532.6</c:v>
                </c:pt>
                <c:pt idx="7237">
                  <c:v>2532.9499999999998</c:v>
                </c:pt>
                <c:pt idx="7238">
                  <c:v>2533.3000000000002</c:v>
                </c:pt>
                <c:pt idx="7239">
                  <c:v>2533.65</c:v>
                </c:pt>
                <c:pt idx="7240">
                  <c:v>2534</c:v>
                </c:pt>
                <c:pt idx="7241">
                  <c:v>2534.35</c:v>
                </c:pt>
                <c:pt idx="7242">
                  <c:v>2534.6999999999998</c:v>
                </c:pt>
                <c:pt idx="7243">
                  <c:v>2535.0500000000002</c:v>
                </c:pt>
                <c:pt idx="7244">
                  <c:v>2535.4</c:v>
                </c:pt>
                <c:pt idx="7245">
                  <c:v>2535.75</c:v>
                </c:pt>
                <c:pt idx="7246">
                  <c:v>2536.1</c:v>
                </c:pt>
                <c:pt idx="7247">
                  <c:v>2536.4499999999998</c:v>
                </c:pt>
                <c:pt idx="7248">
                  <c:v>2536.8000000000002</c:v>
                </c:pt>
                <c:pt idx="7249">
                  <c:v>2537.15</c:v>
                </c:pt>
                <c:pt idx="7250">
                  <c:v>2537.5</c:v>
                </c:pt>
                <c:pt idx="7251">
                  <c:v>2537.85</c:v>
                </c:pt>
                <c:pt idx="7252">
                  <c:v>2538.1999999999998</c:v>
                </c:pt>
                <c:pt idx="7253">
                  <c:v>2538.5500000000002</c:v>
                </c:pt>
                <c:pt idx="7254">
                  <c:v>2538.9</c:v>
                </c:pt>
                <c:pt idx="7255">
                  <c:v>2539.25</c:v>
                </c:pt>
                <c:pt idx="7256">
                  <c:v>2539.6</c:v>
                </c:pt>
                <c:pt idx="7257">
                  <c:v>2539.9499999999998</c:v>
                </c:pt>
                <c:pt idx="7258">
                  <c:v>2540.3000000000002</c:v>
                </c:pt>
                <c:pt idx="7259">
                  <c:v>2540.65</c:v>
                </c:pt>
                <c:pt idx="7260">
                  <c:v>2541</c:v>
                </c:pt>
                <c:pt idx="7261">
                  <c:v>2541.35</c:v>
                </c:pt>
                <c:pt idx="7262">
                  <c:v>2541.6999999999998</c:v>
                </c:pt>
                <c:pt idx="7263">
                  <c:v>2542.0500000000002</c:v>
                </c:pt>
                <c:pt idx="7264">
                  <c:v>2542.4</c:v>
                </c:pt>
                <c:pt idx="7265">
                  <c:v>2542.75</c:v>
                </c:pt>
                <c:pt idx="7266">
                  <c:v>2543.1</c:v>
                </c:pt>
                <c:pt idx="7267">
                  <c:v>2543.4499999999998</c:v>
                </c:pt>
                <c:pt idx="7268">
                  <c:v>2543.8000000000002</c:v>
                </c:pt>
                <c:pt idx="7269">
                  <c:v>2544.15</c:v>
                </c:pt>
                <c:pt idx="7270">
                  <c:v>2544.5</c:v>
                </c:pt>
                <c:pt idx="7271">
                  <c:v>2544.85</c:v>
                </c:pt>
                <c:pt idx="7272">
                  <c:v>2545.1999999999998</c:v>
                </c:pt>
                <c:pt idx="7273">
                  <c:v>2545.5500000000002</c:v>
                </c:pt>
                <c:pt idx="7274">
                  <c:v>2545.9</c:v>
                </c:pt>
                <c:pt idx="7275">
                  <c:v>2546.25</c:v>
                </c:pt>
                <c:pt idx="7276">
                  <c:v>2546.6</c:v>
                </c:pt>
                <c:pt idx="7277">
                  <c:v>2546.9499999999998</c:v>
                </c:pt>
                <c:pt idx="7278">
                  <c:v>2547.3000000000002</c:v>
                </c:pt>
                <c:pt idx="7279">
                  <c:v>2547.65</c:v>
                </c:pt>
                <c:pt idx="7280">
                  <c:v>2548</c:v>
                </c:pt>
                <c:pt idx="7281">
                  <c:v>2548.35</c:v>
                </c:pt>
                <c:pt idx="7282">
                  <c:v>2548.6999999999998</c:v>
                </c:pt>
                <c:pt idx="7283">
                  <c:v>2549.0500000000002</c:v>
                </c:pt>
                <c:pt idx="7284">
                  <c:v>2549.4</c:v>
                </c:pt>
                <c:pt idx="7285">
                  <c:v>2549.75</c:v>
                </c:pt>
                <c:pt idx="7286">
                  <c:v>2550.1</c:v>
                </c:pt>
                <c:pt idx="7287">
                  <c:v>2550.4499999999998</c:v>
                </c:pt>
                <c:pt idx="7288">
                  <c:v>2550.8000000000002</c:v>
                </c:pt>
                <c:pt idx="7289">
                  <c:v>2551.15</c:v>
                </c:pt>
                <c:pt idx="7290">
                  <c:v>2551.5</c:v>
                </c:pt>
                <c:pt idx="7291">
                  <c:v>2551.85</c:v>
                </c:pt>
                <c:pt idx="7292">
                  <c:v>2552.1999999999998</c:v>
                </c:pt>
                <c:pt idx="7293">
                  <c:v>2552.5500000000002</c:v>
                </c:pt>
                <c:pt idx="7294">
                  <c:v>2552.9</c:v>
                </c:pt>
                <c:pt idx="7295">
                  <c:v>2553.25</c:v>
                </c:pt>
                <c:pt idx="7296">
                  <c:v>2553.6</c:v>
                </c:pt>
                <c:pt idx="7297">
                  <c:v>2553.9499999999998</c:v>
                </c:pt>
                <c:pt idx="7298">
                  <c:v>2554.3000000000002</c:v>
                </c:pt>
                <c:pt idx="7299">
                  <c:v>2554.65</c:v>
                </c:pt>
                <c:pt idx="7300">
                  <c:v>2555</c:v>
                </c:pt>
                <c:pt idx="7301">
                  <c:v>2555.35</c:v>
                </c:pt>
                <c:pt idx="7302">
                  <c:v>2555.6999999999998</c:v>
                </c:pt>
                <c:pt idx="7303">
                  <c:v>2556.0500000000002</c:v>
                </c:pt>
                <c:pt idx="7304">
                  <c:v>2556.4</c:v>
                </c:pt>
                <c:pt idx="7305">
                  <c:v>2556.75</c:v>
                </c:pt>
                <c:pt idx="7306">
                  <c:v>2557.1</c:v>
                </c:pt>
                <c:pt idx="7307">
                  <c:v>2557.4499999999998</c:v>
                </c:pt>
                <c:pt idx="7308">
                  <c:v>2557.8000000000002</c:v>
                </c:pt>
                <c:pt idx="7309">
                  <c:v>2558.15</c:v>
                </c:pt>
                <c:pt idx="7310">
                  <c:v>2558.5</c:v>
                </c:pt>
                <c:pt idx="7311">
                  <c:v>2558.85</c:v>
                </c:pt>
                <c:pt idx="7312">
                  <c:v>2559.1999999999998</c:v>
                </c:pt>
                <c:pt idx="7313">
                  <c:v>2559.5500000000002</c:v>
                </c:pt>
                <c:pt idx="7314">
                  <c:v>2559.9</c:v>
                </c:pt>
                <c:pt idx="7315">
                  <c:v>2560.25</c:v>
                </c:pt>
                <c:pt idx="7316">
                  <c:v>2560.6</c:v>
                </c:pt>
                <c:pt idx="7317">
                  <c:v>2560.9499999999998</c:v>
                </c:pt>
                <c:pt idx="7318">
                  <c:v>2561.3000000000002</c:v>
                </c:pt>
                <c:pt idx="7319">
                  <c:v>2561.65</c:v>
                </c:pt>
                <c:pt idx="7320">
                  <c:v>2562</c:v>
                </c:pt>
                <c:pt idx="7321">
                  <c:v>2562.35</c:v>
                </c:pt>
                <c:pt idx="7322">
                  <c:v>2562.6999999999998</c:v>
                </c:pt>
                <c:pt idx="7323">
                  <c:v>2563.0500000000002</c:v>
                </c:pt>
                <c:pt idx="7324">
                  <c:v>2563.4</c:v>
                </c:pt>
                <c:pt idx="7325">
                  <c:v>2563.75</c:v>
                </c:pt>
                <c:pt idx="7326">
                  <c:v>2564.1</c:v>
                </c:pt>
                <c:pt idx="7327">
                  <c:v>2564.4499999999998</c:v>
                </c:pt>
                <c:pt idx="7328">
                  <c:v>2564.8000000000002</c:v>
                </c:pt>
                <c:pt idx="7329">
                  <c:v>2565.15</c:v>
                </c:pt>
                <c:pt idx="7330">
                  <c:v>2565.5</c:v>
                </c:pt>
                <c:pt idx="7331">
                  <c:v>2565.85</c:v>
                </c:pt>
                <c:pt idx="7332">
                  <c:v>2566.1999999999998</c:v>
                </c:pt>
                <c:pt idx="7333">
                  <c:v>2566.5500000000002</c:v>
                </c:pt>
                <c:pt idx="7334">
                  <c:v>2566.9</c:v>
                </c:pt>
                <c:pt idx="7335">
                  <c:v>2567.25</c:v>
                </c:pt>
                <c:pt idx="7336">
                  <c:v>2567.6</c:v>
                </c:pt>
                <c:pt idx="7337">
                  <c:v>2567.9499999999998</c:v>
                </c:pt>
                <c:pt idx="7338">
                  <c:v>2568.3000000000002</c:v>
                </c:pt>
                <c:pt idx="7339">
                  <c:v>2568.65</c:v>
                </c:pt>
                <c:pt idx="7340">
                  <c:v>2569</c:v>
                </c:pt>
                <c:pt idx="7341">
                  <c:v>2569.35</c:v>
                </c:pt>
                <c:pt idx="7342">
                  <c:v>2569.6999999999998</c:v>
                </c:pt>
                <c:pt idx="7343">
                  <c:v>2570.0500000000002</c:v>
                </c:pt>
                <c:pt idx="7344">
                  <c:v>2570.4</c:v>
                </c:pt>
                <c:pt idx="7345">
                  <c:v>2570.75</c:v>
                </c:pt>
                <c:pt idx="7346">
                  <c:v>2571.1</c:v>
                </c:pt>
                <c:pt idx="7347">
                  <c:v>2571.4499999999998</c:v>
                </c:pt>
                <c:pt idx="7348">
                  <c:v>2571.8000000000002</c:v>
                </c:pt>
                <c:pt idx="7349">
                  <c:v>2572.15</c:v>
                </c:pt>
                <c:pt idx="7350">
                  <c:v>2572.5</c:v>
                </c:pt>
                <c:pt idx="7351">
                  <c:v>2572.85</c:v>
                </c:pt>
                <c:pt idx="7352">
                  <c:v>2573.1999999999998</c:v>
                </c:pt>
                <c:pt idx="7353">
                  <c:v>2573.5500000000002</c:v>
                </c:pt>
                <c:pt idx="7354">
                  <c:v>2573.9</c:v>
                </c:pt>
                <c:pt idx="7355">
                  <c:v>2574.25</c:v>
                </c:pt>
                <c:pt idx="7356">
                  <c:v>2574.6</c:v>
                </c:pt>
                <c:pt idx="7357">
                  <c:v>2574.9499999999998</c:v>
                </c:pt>
                <c:pt idx="7358">
                  <c:v>2575.3000000000002</c:v>
                </c:pt>
                <c:pt idx="7359">
                  <c:v>2575.65</c:v>
                </c:pt>
                <c:pt idx="7360">
                  <c:v>2576</c:v>
                </c:pt>
                <c:pt idx="7361">
                  <c:v>2576.35</c:v>
                </c:pt>
                <c:pt idx="7362">
                  <c:v>2576.6999999999998</c:v>
                </c:pt>
                <c:pt idx="7363">
                  <c:v>2577.0500000000002</c:v>
                </c:pt>
                <c:pt idx="7364">
                  <c:v>2577.4</c:v>
                </c:pt>
                <c:pt idx="7365">
                  <c:v>2577.75</c:v>
                </c:pt>
                <c:pt idx="7366">
                  <c:v>2578.1</c:v>
                </c:pt>
                <c:pt idx="7367">
                  <c:v>2578.4499999999998</c:v>
                </c:pt>
                <c:pt idx="7368">
                  <c:v>2578.8000000000002</c:v>
                </c:pt>
                <c:pt idx="7369">
                  <c:v>2579.15</c:v>
                </c:pt>
                <c:pt idx="7370">
                  <c:v>2579.5</c:v>
                </c:pt>
                <c:pt idx="7371">
                  <c:v>2579.85</c:v>
                </c:pt>
                <c:pt idx="7372">
                  <c:v>2580.1999999999998</c:v>
                </c:pt>
                <c:pt idx="7373">
                  <c:v>2580.5500000000002</c:v>
                </c:pt>
                <c:pt idx="7374">
                  <c:v>2580.9</c:v>
                </c:pt>
                <c:pt idx="7375">
                  <c:v>2581.25</c:v>
                </c:pt>
                <c:pt idx="7376">
                  <c:v>2581.6</c:v>
                </c:pt>
                <c:pt idx="7377">
                  <c:v>2581.9499999999998</c:v>
                </c:pt>
                <c:pt idx="7378">
                  <c:v>2582.3000000000002</c:v>
                </c:pt>
                <c:pt idx="7379">
                  <c:v>2582.65</c:v>
                </c:pt>
                <c:pt idx="7380">
                  <c:v>2583</c:v>
                </c:pt>
                <c:pt idx="7381">
                  <c:v>2583.35</c:v>
                </c:pt>
                <c:pt idx="7382">
                  <c:v>2583.6999999999998</c:v>
                </c:pt>
                <c:pt idx="7383">
                  <c:v>2584.0500000000002</c:v>
                </c:pt>
                <c:pt idx="7384">
                  <c:v>2584.4</c:v>
                </c:pt>
                <c:pt idx="7385">
                  <c:v>2584.75</c:v>
                </c:pt>
                <c:pt idx="7386">
                  <c:v>2585.1</c:v>
                </c:pt>
                <c:pt idx="7387">
                  <c:v>2585.4499999999998</c:v>
                </c:pt>
                <c:pt idx="7388">
                  <c:v>2585.8000000000002</c:v>
                </c:pt>
                <c:pt idx="7389">
                  <c:v>2586.15</c:v>
                </c:pt>
                <c:pt idx="7390">
                  <c:v>2586.5</c:v>
                </c:pt>
                <c:pt idx="7391">
                  <c:v>2586.85</c:v>
                </c:pt>
                <c:pt idx="7392">
                  <c:v>2587.1999999999998</c:v>
                </c:pt>
                <c:pt idx="7393">
                  <c:v>2587.5500000000002</c:v>
                </c:pt>
                <c:pt idx="7394">
                  <c:v>2587.9</c:v>
                </c:pt>
                <c:pt idx="7395">
                  <c:v>2588.25</c:v>
                </c:pt>
                <c:pt idx="7396">
                  <c:v>2588.6</c:v>
                </c:pt>
                <c:pt idx="7397">
                  <c:v>2588.9499999999998</c:v>
                </c:pt>
                <c:pt idx="7398">
                  <c:v>2589.3000000000002</c:v>
                </c:pt>
                <c:pt idx="7399">
                  <c:v>2589.65</c:v>
                </c:pt>
                <c:pt idx="7400">
                  <c:v>2590</c:v>
                </c:pt>
                <c:pt idx="7401">
                  <c:v>2590.35</c:v>
                </c:pt>
                <c:pt idx="7402">
                  <c:v>2590.6999999999998</c:v>
                </c:pt>
                <c:pt idx="7403">
                  <c:v>2591.0500000000002</c:v>
                </c:pt>
                <c:pt idx="7404">
                  <c:v>2591.4</c:v>
                </c:pt>
                <c:pt idx="7405">
                  <c:v>2591.75</c:v>
                </c:pt>
                <c:pt idx="7406">
                  <c:v>2592.1</c:v>
                </c:pt>
                <c:pt idx="7407">
                  <c:v>2592.4499999999998</c:v>
                </c:pt>
                <c:pt idx="7408">
                  <c:v>2592.8000000000002</c:v>
                </c:pt>
                <c:pt idx="7409">
                  <c:v>2593.15</c:v>
                </c:pt>
                <c:pt idx="7410">
                  <c:v>2593.5</c:v>
                </c:pt>
                <c:pt idx="7411">
                  <c:v>2593.85</c:v>
                </c:pt>
                <c:pt idx="7412">
                  <c:v>2594.1999999999998</c:v>
                </c:pt>
                <c:pt idx="7413">
                  <c:v>2594.5500000000002</c:v>
                </c:pt>
                <c:pt idx="7414">
                  <c:v>2594.9</c:v>
                </c:pt>
                <c:pt idx="7415">
                  <c:v>2595.25</c:v>
                </c:pt>
                <c:pt idx="7416">
                  <c:v>2595.6</c:v>
                </c:pt>
                <c:pt idx="7417">
                  <c:v>2595.9499999999998</c:v>
                </c:pt>
                <c:pt idx="7418">
                  <c:v>2596.3000000000002</c:v>
                </c:pt>
                <c:pt idx="7419">
                  <c:v>2596.65</c:v>
                </c:pt>
                <c:pt idx="7420">
                  <c:v>2597</c:v>
                </c:pt>
                <c:pt idx="7421">
                  <c:v>2597.35</c:v>
                </c:pt>
                <c:pt idx="7422">
                  <c:v>2597.6999999999998</c:v>
                </c:pt>
                <c:pt idx="7423">
                  <c:v>2598.0500000000002</c:v>
                </c:pt>
                <c:pt idx="7424">
                  <c:v>2598.4</c:v>
                </c:pt>
                <c:pt idx="7425">
                  <c:v>2598.75</c:v>
                </c:pt>
                <c:pt idx="7426">
                  <c:v>2599.1</c:v>
                </c:pt>
                <c:pt idx="7427">
                  <c:v>2599.4499999999998</c:v>
                </c:pt>
                <c:pt idx="7428">
                  <c:v>2599.8000000000002</c:v>
                </c:pt>
                <c:pt idx="7429">
                  <c:v>2600.15</c:v>
                </c:pt>
                <c:pt idx="7430">
                  <c:v>2600.5</c:v>
                </c:pt>
                <c:pt idx="7431">
                  <c:v>2600.85</c:v>
                </c:pt>
                <c:pt idx="7432">
                  <c:v>2601.1999999999998</c:v>
                </c:pt>
                <c:pt idx="7433">
                  <c:v>2601.5500000000002</c:v>
                </c:pt>
                <c:pt idx="7434">
                  <c:v>2601.9</c:v>
                </c:pt>
                <c:pt idx="7435">
                  <c:v>2602.25</c:v>
                </c:pt>
                <c:pt idx="7436">
                  <c:v>2602.6</c:v>
                </c:pt>
                <c:pt idx="7437">
                  <c:v>2602.9499999999998</c:v>
                </c:pt>
                <c:pt idx="7438">
                  <c:v>2603.3000000000002</c:v>
                </c:pt>
                <c:pt idx="7439">
                  <c:v>2603.65</c:v>
                </c:pt>
                <c:pt idx="7440">
                  <c:v>2604</c:v>
                </c:pt>
                <c:pt idx="7441">
                  <c:v>2604.35</c:v>
                </c:pt>
                <c:pt idx="7442">
                  <c:v>2604.6999999999998</c:v>
                </c:pt>
                <c:pt idx="7443">
                  <c:v>2605.0500000000002</c:v>
                </c:pt>
                <c:pt idx="7444">
                  <c:v>2605.4</c:v>
                </c:pt>
                <c:pt idx="7445">
                  <c:v>2605.75</c:v>
                </c:pt>
                <c:pt idx="7446">
                  <c:v>2606.1</c:v>
                </c:pt>
                <c:pt idx="7447">
                  <c:v>2606.4499999999998</c:v>
                </c:pt>
                <c:pt idx="7448">
                  <c:v>2606.8000000000002</c:v>
                </c:pt>
                <c:pt idx="7449">
                  <c:v>2607.15</c:v>
                </c:pt>
                <c:pt idx="7450">
                  <c:v>2607.5</c:v>
                </c:pt>
                <c:pt idx="7451">
                  <c:v>2607.85</c:v>
                </c:pt>
                <c:pt idx="7452">
                  <c:v>2608.1999999999998</c:v>
                </c:pt>
                <c:pt idx="7453">
                  <c:v>2608.5500000000002</c:v>
                </c:pt>
                <c:pt idx="7454">
                  <c:v>2608.9</c:v>
                </c:pt>
                <c:pt idx="7455">
                  <c:v>2609.25</c:v>
                </c:pt>
                <c:pt idx="7456">
                  <c:v>2609.6</c:v>
                </c:pt>
                <c:pt idx="7457">
                  <c:v>2609.9499999999998</c:v>
                </c:pt>
                <c:pt idx="7458">
                  <c:v>2610.3000000000002</c:v>
                </c:pt>
                <c:pt idx="7459">
                  <c:v>2610.65</c:v>
                </c:pt>
                <c:pt idx="7460">
                  <c:v>2611</c:v>
                </c:pt>
                <c:pt idx="7461">
                  <c:v>2611.35</c:v>
                </c:pt>
                <c:pt idx="7462">
                  <c:v>2611.6999999999998</c:v>
                </c:pt>
                <c:pt idx="7463">
                  <c:v>2612.0500000000002</c:v>
                </c:pt>
                <c:pt idx="7464">
                  <c:v>2612.4</c:v>
                </c:pt>
                <c:pt idx="7465">
                  <c:v>2612.75</c:v>
                </c:pt>
                <c:pt idx="7466">
                  <c:v>2613.1</c:v>
                </c:pt>
                <c:pt idx="7467">
                  <c:v>2613.4499999999998</c:v>
                </c:pt>
                <c:pt idx="7468">
                  <c:v>2613.8000000000002</c:v>
                </c:pt>
                <c:pt idx="7469">
                  <c:v>2614.15</c:v>
                </c:pt>
                <c:pt idx="7470">
                  <c:v>2614.5</c:v>
                </c:pt>
                <c:pt idx="7471">
                  <c:v>2614.85</c:v>
                </c:pt>
                <c:pt idx="7472">
                  <c:v>2615.1999999999998</c:v>
                </c:pt>
                <c:pt idx="7473">
                  <c:v>2615.5500000000002</c:v>
                </c:pt>
                <c:pt idx="7474">
                  <c:v>2615.9</c:v>
                </c:pt>
                <c:pt idx="7475">
                  <c:v>2616.25</c:v>
                </c:pt>
                <c:pt idx="7476">
                  <c:v>2616.6</c:v>
                </c:pt>
                <c:pt idx="7477">
                  <c:v>2616.9499999999998</c:v>
                </c:pt>
                <c:pt idx="7478">
                  <c:v>2617.3000000000002</c:v>
                </c:pt>
                <c:pt idx="7479">
                  <c:v>2617.65</c:v>
                </c:pt>
                <c:pt idx="7480">
                  <c:v>2618</c:v>
                </c:pt>
                <c:pt idx="7481">
                  <c:v>2618.35</c:v>
                </c:pt>
                <c:pt idx="7482">
                  <c:v>2618.6999999999998</c:v>
                </c:pt>
                <c:pt idx="7483">
                  <c:v>2619.0500000000002</c:v>
                </c:pt>
                <c:pt idx="7484">
                  <c:v>2619.4</c:v>
                </c:pt>
                <c:pt idx="7485">
                  <c:v>2619.75</c:v>
                </c:pt>
                <c:pt idx="7486">
                  <c:v>2620.1</c:v>
                </c:pt>
                <c:pt idx="7487">
                  <c:v>2620.4499999999998</c:v>
                </c:pt>
                <c:pt idx="7488">
                  <c:v>2620.8000000000002</c:v>
                </c:pt>
                <c:pt idx="7489">
                  <c:v>2621.15</c:v>
                </c:pt>
                <c:pt idx="7490">
                  <c:v>2621.5</c:v>
                </c:pt>
                <c:pt idx="7491">
                  <c:v>2621.85</c:v>
                </c:pt>
                <c:pt idx="7492">
                  <c:v>2622.2</c:v>
                </c:pt>
                <c:pt idx="7493">
                  <c:v>2622.55</c:v>
                </c:pt>
                <c:pt idx="7494">
                  <c:v>2622.9</c:v>
                </c:pt>
                <c:pt idx="7495">
                  <c:v>2623.25</c:v>
                </c:pt>
                <c:pt idx="7496">
                  <c:v>2623.6</c:v>
                </c:pt>
                <c:pt idx="7497">
                  <c:v>2623.95</c:v>
                </c:pt>
                <c:pt idx="7498">
                  <c:v>2624.3</c:v>
                </c:pt>
                <c:pt idx="7499">
                  <c:v>2624.65</c:v>
                </c:pt>
                <c:pt idx="7500">
                  <c:v>2625</c:v>
                </c:pt>
                <c:pt idx="7501">
                  <c:v>2625.35</c:v>
                </c:pt>
                <c:pt idx="7502">
                  <c:v>2625.7</c:v>
                </c:pt>
                <c:pt idx="7503">
                  <c:v>2626.05</c:v>
                </c:pt>
                <c:pt idx="7504">
                  <c:v>2626.4</c:v>
                </c:pt>
                <c:pt idx="7505">
                  <c:v>2626.75</c:v>
                </c:pt>
                <c:pt idx="7506">
                  <c:v>2627.1</c:v>
                </c:pt>
                <c:pt idx="7507">
                  <c:v>2627.45</c:v>
                </c:pt>
                <c:pt idx="7508">
                  <c:v>2627.8</c:v>
                </c:pt>
                <c:pt idx="7509">
                  <c:v>2628.15</c:v>
                </c:pt>
                <c:pt idx="7510">
                  <c:v>2628.5</c:v>
                </c:pt>
                <c:pt idx="7511">
                  <c:v>2628.85</c:v>
                </c:pt>
                <c:pt idx="7512">
                  <c:v>2629.2</c:v>
                </c:pt>
                <c:pt idx="7513">
                  <c:v>2629.55</c:v>
                </c:pt>
                <c:pt idx="7514">
                  <c:v>2629.9</c:v>
                </c:pt>
                <c:pt idx="7515">
                  <c:v>2630.25</c:v>
                </c:pt>
                <c:pt idx="7516">
                  <c:v>2630.6</c:v>
                </c:pt>
                <c:pt idx="7517">
                  <c:v>2630.95</c:v>
                </c:pt>
                <c:pt idx="7518">
                  <c:v>2631.3</c:v>
                </c:pt>
                <c:pt idx="7519">
                  <c:v>2631.65</c:v>
                </c:pt>
                <c:pt idx="7520">
                  <c:v>2632</c:v>
                </c:pt>
                <c:pt idx="7521">
                  <c:v>2632.35</c:v>
                </c:pt>
                <c:pt idx="7522">
                  <c:v>2632.7</c:v>
                </c:pt>
                <c:pt idx="7523">
                  <c:v>2633.05</c:v>
                </c:pt>
                <c:pt idx="7524">
                  <c:v>2633.4</c:v>
                </c:pt>
                <c:pt idx="7525">
                  <c:v>2633.75</c:v>
                </c:pt>
                <c:pt idx="7526">
                  <c:v>2634.1</c:v>
                </c:pt>
                <c:pt idx="7527">
                  <c:v>2634.45</c:v>
                </c:pt>
                <c:pt idx="7528">
                  <c:v>2634.8</c:v>
                </c:pt>
                <c:pt idx="7529">
                  <c:v>2635.15</c:v>
                </c:pt>
                <c:pt idx="7530">
                  <c:v>2635.5</c:v>
                </c:pt>
                <c:pt idx="7531">
                  <c:v>2635.85</c:v>
                </c:pt>
                <c:pt idx="7532">
                  <c:v>2636.2</c:v>
                </c:pt>
                <c:pt idx="7533">
                  <c:v>2636.55</c:v>
                </c:pt>
                <c:pt idx="7534">
                  <c:v>2636.9</c:v>
                </c:pt>
                <c:pt idx="7535">
                  <c:v>2637.25</c:v>
                </c:pt>
                <c:pt idx="7536">
                  <c:v>2637.6</c:v>
                </c:pt>
                <c:pt idx="7537">
                  <c:v>2637.95</c:v>
                </c:pt>
                <c:pt idx="7538">
                  <c:v>2638.3</c:v>
                </c:pt>
                <c:pt idx="7539">
                  <c:v>2638.65</c:v>
                </c:pt>
                <c:pt idx="7540">
                  <c:v>2639</c:v>
                </c:pt>
                <c:pt idx="7541">
                  <c:v>2639.35</c:v>
                </c:pt>
                <c:pt idx="7542">
                  <c:v>2639.7</c:v>
                </c:pt>
                <c:pt idx="7543">
                  <c:v>2640.05</c:v>
                </c:pt>
                <c:pt idx="7544">
                  <c:v>2640.4</c:v>
                </c:pt>
                <c:pt idx="7545">
                  <c:v>2640.75</c:v>
                </c:pt>
                <c:pt idx="7546">
                  <c:v>2641.1</c:v>
                </c:pt>
                <c:pt idx="7547">
                  <c:v>2641.45</c:v>
                </c:pt>
                <c:pt idx="7548">
                  <c:v>2641.8</c:v>
                </c:pt>
                <c:pt idx="7549">
                  <c:v>2642.15</c:v>
                </c:pt>
                <c:pt idx="7550">
                  <c:v>2642.5</c:v>
                </c:pt>
                <c:pt idx="7551">
                  <c:v>2642.85</c:v>
                </c:pt>
                <c:pt idx="7552">
                  <c:v>2643.2</c:v>
                </c:pt>
                <c:pt idx="7553">
                  <c:v>2643.55</c:v>
                </c:pt>
                <c:pt idx="7554">
                  <c:v>2643.9</c:v>
                </c:pt>
                <c:pt idx="7555">
                  <c:v>2644.25</c:v>
                </c:pt>
                <c:pt idx="7556">
                  <c:v>2644.6</c:v>
                </c:pt>
                <c:pt idx="7557">
                  <c:v>2644.95</c:v>
                </c:pt>
                <c:pt idx="7558">
                  <c:v>2645.3</c:v>
                </c:pt>
                <c:pt idx="7559">
                  <c:v>2645.65</c:v>
                </c:pt>
                <c:pt idx="7560">
                  <c:v>2646</c:v>
                </c:pt>
                <c:pt idx="7561">
                  <c:v>2646.35</c:v>
                </c:pt>
                <c:pt idx="7562">
                  <c:v>2646.7</c:v>
                </c:pt>
                <c:pt idx="7563">
                  <c:v>2647.05</c:v>
                </c:pt>
                <c:pt idx="7564">
                  <c:v>2647.4</c:v>
                </c:pt>
                <c:pt idx="7565">
                  <c:v>2647.75</c:v>
                </c:pt>
                <c:pt idx="7566">
                  <c:v>2648.1</c:v>
                </c:pt>
                <c:pt idx="7567">
                  <c:v>2648.45</c:v>
                </c:pt>
                <c:pt idx="7568">
                  <c:v>2648.8</c:v>
                </c:pt>
                <c:pt idx="7569">
                  <c:v>2649.15</c:v>
                </c:pt>
                <c:pt idx="7570">
                  <c:v>2649.5</c:v>
                </c:pt>
                <c:pt idx="7571">
                  <c:v>2649.85</c:v>
                </c:pt>
                <c:pt idx="7572">
                  <c:v>2650.2</c:v>
                </c:pt>
                <c:pt idx="7573">
                  <c:v>2650.55</c:v>
                </c:pt>
                <c:pt idx="7574">
                  <c:v>2650.9</c:v>
                </c:pt>
                <c:pt idx="7575">
                  <c:v>2651.25</c:v>
                </c:pt>
                <c:pt idx="7576">
                  <c:v>2651.6</c:v>
                </c:pt>
                <c:pt idx="7577">
                  <c:v>2651.95</c:v>
                </c:pt>
                <c:pt idx="7578">
                  <c:v>2652.3</c:v>
                </c:pt>
                <c:pt idx="7579">
                  <c:v>2652.65</c:v>
                </c:pt>
                <c:pt idx="7580">
                  <c:v>2653</c:v>
                </c:pt>
                <c:pt idx="7581">
                  <c:v>2653.35</c:v>
                </c:pt>
                <c:pt idx="7582">
                  <c:v>2653.7</c:v>
                </c:pt>
                <c:pt idx="7583">
                  <c:v>2654.05</c:v>
                </c:pt>
                <c:pt idx="7584">
                  <c:v>2654.4</c:v>
                </c:pt>
                <c:pt idx="7585">
                  <c:v>2654.75</c:v>
                </c:pt>
                <c:pt idx="7586">
                  <c:v>2655.1</c:v>
                </c:pt>
                <c:pt idx="7587">
                  <c:v>2655.45</c:v>
                </c:pt>
                <c:pt idx="7588">
                  <c:v>2655.8</c:v>
                </c:pt>
                <c:pt idx="7589">
                  <c:v>2656.15</c:v>
                </c:pt>
                <c:pt idx="7590">
                  <c:v>2656.5</c:v>
                </c:pt>
                <c:pt idx="7591">
                  <c:v>2656.85</c:v>
                </c:pt>
                <c:pt idx="7592">
                  <c:v>2657.2</c:v>
                </c:pt>
                <c:pt idx="7593">
                  <c:v>2657.55</c:v>
                </c:pt>
                <c:pt idx="7594">
                  <c:v>2657.9</c:v>
                </c:pt>
                <c:pt idx="7595">
                  <c:v>2658.25</c:v>
                </c:pt>
                <c:pt idx="7596">
                  <c:v>2658.6</c:v>
                </c:pt>
                <c:pt idx="7597">
                  <c:v>2658.95</c:v>
                </c:pt>
                <c:pt idx="7598">
                  <c:v>2659.3</c:v>
                </c:pt>
                <c:pt idx="7599">
                  <c:v>2659.65</c:v>
                </c:pt>
                <c:pt idx="7600">
                  <c:v>2660</c:v>
                </c:pt>
                <c:pt idx="7601">
                  <c:v>2660.35</c:v>
                </c:pt>
                <c:pt idx="7602">
                  <c:v>2660.7</c:v>
                </c:pt>
                <c:pt idx="7603">
                  <c:v>2661.05</c:v>
                </c:pt>
                <c:pt idx="7604">
                  <c:v>2661.4</c:v>
                </c:pt>
                <c:pt idx="7605">
                  <c:v>2661.75</c:v>
                </c:pt>
                <c:pt idx="7606">
                  <c:v>2662.1</c:v>
                </c:pt>
                <c:pt idx="7607">
                  <c:v>2662.45</c:v>
                </c:pt>
                <c:pt idx="7608">
                  <c:v>2662.8</c:v>
                </c:pt>
                <c:pt idx="7609">
                  <c:v>2663.15</c:v>
                </c:pt>
                <c:pt idx="7610">
                  <c:v>2663.5</c:v>
                </c:pt>
                <c:pt idx="7611">
                  <c:v>2663.85</c:v>
                </c:pt>
                <c:pt idx="7612">
                  <c:v>2664.2</c:v>
                </c:pt>
                <c:pt idx="7613">
                  <c:v>2664.55</c:v>
                </c:pt>
                <c:pt idx="7614">
                  <c:v>2664.9</c:v>
                </c:pt>
                <c:pt idx="7615">
                  <c:v>2665.25</c:v>
                </c:pt>
                <c:pt idx="7616">
                  <c:v>2665.6</c:v>
                </c:pt>
                <c:pt idx="7617">
                  <c:v>2665.95</c:v>
                </c:pt>
                <c:pt idx="7618">
                  <c:v>2666.3</c:v>
                </c:pt>
                <c:pt idx="7619">
                  <c:v>2666.65</c:v>
                </c:pt>
                <c:pt idx="7620">
                  <c:v>2667</c:v>
                </c:pt>
                <c:pt idx="7621">
                  <c:v>2667.35</c:v>
                </c:pt>
                <c:pt idx="7622">
                  <c:v>2667.7</c:v>
                </c:pt>
                <c:pt idx="7623">
                  <c:v>2668.05</c:v>
                </c:pt>
                <c:pt idx="7624">
                  <c:v>2668.4</c:v>
                </c:pt>
                <c:pt idx="7625">
                  <c:v>2668.75</c:v>
                </c:pt>
                <c:pt idx="7626">
                  <c:v>2669.1</c:v>
                </c:pt>
                <c:pt idx="7627">
                  <c:v>2669.45</c:v>
                </c:pt>
                <c:pt idx="7628">
                  <c:v>2669.8</c:v>
                </c:pt>
                <c:pt idx="7629">
                  <c:v>2670.15</c:v>
                </c:pt>
                <c:pt idx="7630">
                  <c:v>2670.5</c:v>
                </c:pt>
                <c:pt idx="7631">
                  <c:v>2670.85</c:v>
                </c:pt>
                <c:pt idx="7632">
                  <c:v>2671.2</c:v>
                </c:pt>
                <c:pt idx="7633">
                  <c:v>2671.55</c:v>
                </c:pt>
                <c:pt idx="7634">
                  <c:v>2671.9</c:v>
                </c:pt>
                <c:pt idx="7635">
                  <c:v>2672.25</c:v>
                </c:pt>
                <c:pt idx="7636">
                  <c:v>2672.6</c:v>
                </c:pt>
                <c:pt idx="7637">
                  <c:v>2672.95</c:v>
                </c:pt>
                <c:pt idx="7638">
                  <c:v>2673.3</c:v>
                </c:pt>
                <c:pt idx="7639">
                  <c:v>2673.65</c:v>
                </c:pt>
                <c:pt idx="7640">
                  <c:v>2674</c:v>
                </c:pt>
                <c:pt idx="7641">
                  <c:v>2674.35</c:v>
                </c:pt>
                <c:pt idx="7642">
                  <c:v>2674.7</c:v>
                </c:pt>
                <c:pt idx="7643">
                  <c:v>2675.05</c:v>
                </c:pt>
                <c:pt idx="7644">
                  <c:v>2675.4</c:v>
                </c:pt>
                <c:pt idx="7645">
                  <c:v>2675.75</c:v>
                </c:pt>
                <c:pt idx="7646">
                  <c:v>2676.1</c:v>
                </c:pt>
                <c:pt idx="7647">
                  <c:v>2676.45</c:v>
                </c:pt>
                <c:pt idx="7648">
                  <c:v>2676.8</c:v>
                </c:pt>
                <c:pt idx="7649">
                  <c:v>2677.15</c:v>
                </c:pt>
                <c:pt idx="7650">
                  <c:v>2677.5</c:v>
                </c:pt>
                <c:pt idx="7651">
                  <c:v>2677.85</c:v>
                </c:pt>
                <c:pt idx="7652">
                  <c:v>2678.2</c:v>
                </c:pt>
                <c:pt idx="7653">
                  <c:v>2678.55</c:v>
                </c:pt>
                <c:pt idx="7654">
                  <c:v>2678.9</c:v>
                </c:pt>
                <c:pt idx="7655">
                  <c:v>2679.25</c:v>
                </c:pt>
                <c:pt idx="7656">
                  <c:v>2679.6</c:v>
                </c:pt>
                <c:pt idx="7657">
                  <c:v>2679.95</c:v>
                </c:pt>
                <c:pt idx="7658">
                  <c:v>2680.3</c:v>
                </c:pt>
                <c:pt idx="7659">
                  <c:v>2680.65</c:v>
                </c:pt>
                <c:pt idx="7660">
                  <c:v>2681</c:v>
                </c:pt>
                <c:pt idx="7661">
                  <c:v>2681.35</c:v>
                </c:pt>
                <c:pt idx="7662">
                  <c:v>2681.7</c:v>
                </c:pt>
                <c:pt idx="7663">
                  <c:v>2682.05</c:v>
                </c:pt>
                <c:pt idx="7664">
                  <c:v>2682.4</c:v>
                </c:pt>
                <c:pt idx="7665">
                  <c:v>2682.75</c:v>
                </c:pt>
                <c:pt idx="7666">
                  <c:v>2683.1</c:v>
                </c:pt>
                <c:pt idx="7667">
                  <c:v>2683.45</c:v>
                </c:pt>
                <c:pt idx="7668">
                  <c:v>2683.8</c:v>
                </c:pt>
                <c:pt idx="7669">
                  <c:v>2684.15</c:v>
                </c:pt>
                <c:pt idx="7670">
                  <c:v>2684.5</c:v>
                </c:pt>
                <c:pt idx="7671">
                  <c:v>2684.85</c:v>
                </c:pt>
                <c:pt idx="7672">
                  <c:v>2685.2</c:v>
                </c:pt>
                <c:pt idx="7673">
                  <c:v>2685.55</c:v>
                </c:pt>
                <c:pt idx="7674">
                  <c:v>2685.9</c:v>
                </c:pt>
                <c:pt idx="7675">
                  <c:v>2686.25</c:v>
                </c:pt>
                <c:pt idx="7676">
                  <c:v>2686.6</c:v>
                </c:pt>
                <c:pt idx="7677">
                  <c:v>2686.95</c:v>
                </c:pt>
                <c:pt idx="7678">
                  <c:v>2687.3</c:v>
                </c:pt>
                <c:pt idx="7679">
                  <c:v>2687.65</c:v>
                </c:pt>
                <c:pt idx="7680">
                  <c:v>2688</c:v>
                </c:pt>
                <c:pt idx="7681">
                  <c:v>2688.35</c:v>
                </c:pt>
                <c:pt idx="7682">
                  <c:v>2688.7</c:v>
                </c:pt>
                <c:pt idx="7683">
                  <c:v>2689.05</c:v>
                </c:pt>
                <c:pt idx="7684">
                  <c:v>2689.4</c:v>
                </c:pt>
                <c:pt idx="7685">
                  <c:v>2689.75</c:v>
                </c:pt>
                <c:pt idx="7686">
                  <c:v>2690.1</c:v>
                </c:pt>
                <c:pt idx="7687">
                  <c:v>2690.45</c:v>
                </c:pt>
                <c:pt idx="7688">
                  <c:v>2690.8</c:v>
                </c:pt>
                <c:pt idx="7689">
                  <c:v>2691.15</c:v>
                </c:pt>
                <c:pt idx="7690">
                  <c:v>2691.5</c:v>
                </c:pt>
                <c:pt idx="7691">
                  <c:v>2691.85</c:v>
                </c:pt>
                <c:pt idx="7692">
                  <c:v>2692.2</c:v>
                </c:pt>
                <c:pt idx="7693">
                  <c:v>2692.55</c:v>
                </c:pt>
                <c:pt idx="7694">
                  <c:v>2692.9</c:v>
                </c:pt>
                <c:pt idx="7695">
                  <c:v>2693.25</c:v>
                </c:pt>
                <c:pt idx="7696">
                  <c:v>2693.6</c:v>
                </c:pt>
                <c:pt idx="7697">
                  <c:v>2693.95</c:v>
                </c:pt>
                <c:pt idx="7698">
                  <c:v>2694.3</c:v>
                </c:pt>
                <c:pt idx="7699">
                  <c:v>2694.65</c:v>
                </c:pt>
                <c:pt idx="7700">
                  <c:v>2695</c:v>
                </c:pt>
                <c:pt idx="7701">
                  <c:v>2695.35</c:v>
                </c:pt>
                <c:pt idx="7702">
                  <c:v>2695.7</c:v>
                </c:pt>
                <c:pt idx="7703">
                  <c:v>2696.05</c:v>
                </c:pt>
                <c:pt idx="7704">
                  <c:v>2696.4</c:v>
                </c:pt>
                <c:pt idx="7705">
                  <c:v>2696.75</c:v>
                </c:pt>
                <c:pt idx="7706">
                  <c:v>2697.1</c:v>
                </c:pt>
                <c:pt idx="7707">
                  <c:v>2697.45</c:v>
                </c:pt>
                <c:pt idx="7708">
                  <c:v>2697.8</c:v>
                </c:pt>
                <c:pt idx="7709">
                  <c:v>2698.15</c:v>
                </c:pt>
                <c:pt idx="7710">
                  <c:v>2698.5</c:v>
                </c:pt>
                <c:pt idx="7711">
                  <c:v>2698.85</c:v>
                </c:pt>
                <c:pt idx="7712">
                  <c:v>2699.2</c:v>
                </c:pt>
                <c:pt idx="7713">
                  <c:v>2699.55</c:v>
                </c:pt>
                <c:pt idx="7714">
                  <c:v>2699.9</c:v>
                </c:pt>
              </c:numCache>
            </c:numRef>
          </c:xVal>
          <c:yVal>
            <c:numRef>
              <c:f>Sheet16!$U$3:$U$7717</c:f>
              <c:numCache>
                <c:formatCode>0.00E+00</c:formatCode>
                <c:ptCount val="7715"/>
                <c:pt idx="0">
                  <c:v>2.8984800000000001E-5</c:v>
                </c:pt>
                <c:pt idx="1">
                  <c:v>2.92425E-5</c:v>
                </c:pt>
                <c:pt idx="2">
                  <c:v>2.9516E-5</c:v>
                </c:pt>
                <c:pt idx="3">
                  <c:v>2.9801199999999999E-5</c:v>
                </c:pt>
                <c:pt idx="4">
                  <c:v>3.00953E-5</c:v>
                </c:pt>
                <c:pt idx="5">
                  <c:v>3.0396399999999999E-5</c:v>
                </c:pt>
                <c:pt idx="6">
                  <c:v>3.0704200000000003E-5</c:v>
                </c:pt>
                <c:pt idx="7">
                  <c:v>3.1018300000000001E-5</c:v>
                </c:pt>
                <c:pt idx="8">
                  <c:v>3.1338899999999999E-5</c:v>
                </c:pt>
                <c:pt idx="9">
                  <c:v>3.1666199999999998E-5</c:v>
                </c:pt>
                <c:pt idx="10">
                  <c:v>3.2000299999999999E-5</c:v>
                </c:pt>
                <c:pt idx="11">
                  <c:v>3.2341200000000001E-5</c:v>
                </c:pt>
                <c:pt idx="12">
                  <c:v>3.2688899999999998E-5</c:v>
                </c:pt>
                <c:pt idx="13">
                  <c:v>3.3043600000000003E-5</c:v>
                </c:pt>
                <c:pt idx="14">
                  <c:v>3.3405100000000003E-5</c:v>
                </c:pt>
                <c:pt idx="15">
                  <c:v>3.3773799999999998E-5</c:v>
                </c:pt>
                <c:pt idx="16">
                  <c:v>3.4149400000000002E-5</c:v>
                </c:pt>
                <c:pt idx="17">
                  <c:v>3.4532100000000001E-5</c:v>
                </c:pt>
                <c:pt idx="18">
                  <c:v>3.4921900000000002E-5</c:v>
                </c:pt>
                <c:pt idx="19">
                  <c:v>3.5318799999999998E-5</c:v>
                </c:pt>
                <c:pt idx="20">
                  <c:v>3.5722999999999997E-5</c:v>
                </c:pt>
                <c:pt idx="21">
                  <c:v>3.6134399999999997E-5</c:v>
                </c:pt>
                <c:pt idx="22">
                  <c:v>3.6553000000000001E-5</c:v>
                </c:pt>
                <c:pt idx="23">
                  <c:v>3.6978899999999999E-5</c:v>
                </c:pt>
                <c:pt idx="24">
                  <c:v>3.7412200000000001E-5</c:v>
                </c:pt>
                <c:pt idx="25">
                  <c:v>3.7852799999999998E-5</c:v>
                </c:pt>
                <c:pt idx="26">
                  <c:v>3.8300899999999998E-5</c:v>
                </c:pt>
                <c:pt idx="27">
                  <c:v>3.87564E-5</c:v>
                </c:pt>
                <c:pt idx="28">
                  <c:v>3.9219299999999999E-5</c:v>
                </c:pt>
                <c:pt idx="29">
                  <c:v>3.9689800000000001E-5</c:v>
                </c:pt>
                <c:pt idx="30">
                  <c:v>4.0167799999999999E-5</c:v>
                </c:pt>
                <c:pt idx="31">
                  <c:v>4.06535E-5</c:v>
                </c:pt>
                <c:pt idx="32">
                  <c:v>4.1146699999999997E-5</c:v>
                </c:pt>
                <c:pt idx="33">
                  <c:v>4.1647599999999997E-5</c:v>
                </c:pt>
                <c:pt idx="34">
                  <c:v>4.2156100000000001E-5</c:v>
                </c:pt>
                <c:pt idx="35">
                  <c:v>4.2672400000000002E-5</c:v>
                </c:pt>
                <c:pt idx="36">
                  <c:v>4.3196499999999999E-5</c:v>
                </c:pt>
                <c:pt idx="37">
                  <c:v>4.37284E-5</c:v>
                </c:pt>
                <c:pt idx="38">
                  <c:v>4.4267999999999997E-5</c:v>
                </c:pt>
                <c:pt idx="39">
                  <c:v>4.4815599999999998E-5</c:v>
                </c:pt>
                <c:pt idx="40">
                  <c:v>4.5370900000000003E-5</c:v>
                </c:pt>
                <c:pt idx="41">
                  <c:v>4.5934199999999998E-5</c:v>
                </c:pt>
                <c:pt idx="42">
                  <c:v>4.6505499999999997E-5</c:v>
                </c:pt>
                <c:pt idx="43">
                  <c:v>4.70847E-5</c:v>
                </c:pt>
                <c:pt idx="44">
                  <c:v>4.7672E-5</c:v>
                </c:pt>
                <c:pt idx="45">
                  <c:v>4.8267199999999998E-5</c:v>
                </c:pt>
                <c:pt idx="46">
                  <c:v>4.8870499999999999E-5</c:v>
                </c:pt>
                <c:pt idx="47">
                  <c:v>4.9482099999999998E-5</c:v>
                </c:pt>
                <c:pt idx="48">
                  <c:v>5.0101600000000002E-5</c:v>
                </c:pt>
                <c:pt idx="49">
                  <c:v>5.0729400000000003E-5</c:v>
                </c:pt>
                <c:pt idx="50">
                  <c:v>5.1365200000000001E-5</c:v>
                </c:pt>
                <c:pt idx="51">
                  <c:v>5.2009399999999997E-5</c:v>
                </c:pt>
                <c:pt idx="52">
                  <c:v>5.2661799999999998E-5</c:v>
                </c:pt>
                <c:pt idx="53">
                  <c:v>5.3322400000000003E-5</c:v>
                </c:pt>
                <c:pt idx="54">
                  <c:v>5.39915E-5</c:v>
                </c:pt>
                <c:pt idx="55">
                  <c:v>5.4668700000000001E-5</c:v>
                </c:pt>
                <c:pt idx="56">
                  <c:v>5.53543E-5</c:v>
                </c:pt>
                <c:pt idx="57">
                  <c:v>5.6048399999999997E-5</c:v>
                </c:pt>
                <c:pt idx="58">
                  <c:v>5.6750699999999999E-5</c:v>
                </c:pt>
                <c:pt idx="59">
                  <c:v>5.7461699999999999E-5</c:v>
                </c:pt>
                <c:pt idx="60">
                  <c:v>5.8180899999999997E-5</c:v>
                </c:pt>
                <c:pt idx="61">
                  <c:v>5.8908800000000001E-5</c:v>
                </c:pt>
                <c:pt idx="62">
                  <c:v>5.9645100000000003E-5</c:v>
                </c:pt>
                <c:pt idx="63">
                  <c:v>6.0389800000000002E-5</c:v>
                </c:pt>
                <c:pt idx="64">
                  <c:v>6.1143100000000001E-5</c:v>
                </c:pt>
                <c:pt idx="65">
                  <c:v>6.1904900000000004E-5</c:v>
                </c:pt>
                <c:pt idx="66">
                  <c:v>6.26755E-5</c:v>
                </c:pt>
                <c:pt idx="67">
                  <c:v>6.3454799999999994E-5</c:v>
                </c:pt>
                <c:pt idx="68">
                  <c:v>6.4242600000000001E-5</c:v>
                </c:pt>
                <c:pt idx="69">
                  <c:v>6.5038999999999999E-5</c:v>
                </c:pt>
                <c:pt idx="70">
                  <c:v>6.5844200000000002E-5</c:v>
                </c:pt>
                <c:pt idx="71">
                  <c:v>6.6657999999999998E-5</c:v>
                </c:pt>
                <c:pt idx="72">
                  <c:v>6.7480500000000006E-5</c:v>
                </c:pt>
                <c:pt idx="73">
                  <c:v>6.8311699999999999E-5</c:v>
                </c:pt>
                <c:pt idx="74">
                  <c:v>6.9151600000000004E-5</c:v>
                </c:pt>
                <c:pt idx="75">
                  <c:v>7.0000300000000001E-5</c:v>
                </c:pt>
                <c:pt idx="76">
                  <c:v>7.0858000000000005E-5</c:v>
                </c:pt>
                <c:pt idx="77">
                  <c:v>7.1724500000000001E-5</c:v>
                </c:pt>
                <c:pt idx="78">
                  <c:v>7.2599800000000002E-5</c:v>
                </c:pt>
                <c:pt idx="79">
                  <c:v>7.3483899999999996E-5</c:v>
                </c:pt>
                <c:pt idx="80">
                  <c:v>7.4376799999999996E-5</c:v>
                </c:pt>
                <c:pt idx="81">
                  <c:v>7.5278599999999994E-5</c:v>
                </c:pt>
                <c:pt idx="82">
                  <c:v>7.6189300000000006E-5</c:v>
                </c:pt>
                <c:pt idx="83">
                  <c:v>7.7108900000000003E-5</c:v>
                </c:pt>
                <c:pt idx="84">
                  <c:v>7.8037300000000006E-5</c:v>
                </c:pt>
                <c:pt idx="85">
                  <c:v>7.8974700000000001E-5</c:v>
                </c:pt>
                <c:pt idx="86">
                  <c:v>7.9921199999999996E-5</c:v>
                </c:pt>
                <c:pt idx="87">
                  <c:v>8.0876600000000004E-5</c:v>
                </c:pt>
                <c:pt idx="88">
                  <c:v>8.1841099999999998E-5</c:v>
                </c:pt>
                <c:pt idx="89">
                  <c:v>8.2814399999999998E-5</c:v>
                </c:pt>
                <c:pt idx="90">
                  <c:v>8.3796700000000004E-5</c:v>
                </c:pt>
                <c:pt idx="91">
                  <c:v>8.4788099999999995E-5</c:v>
                </c:pt>
                <c:pt idx="92">
                  <c:v>8.57884E-5</c:v>
                </c:pt>
                <c:pt idx="93">
                  <c:v>8.6797699999999997E-5</c:v>
                </c:pt>
                <c:pt idx="94">
                  <c:v>8.7816000000000001E-5</c:v>
                </c:pt>
                <c:pt idx="95">
                  <c:v>8.8843400000000004E-5</c:v>
                </c:pt>
                <c:pt idx="96">
                  <c:v>8.9879900000000007E-5</c:v>
                </c:pt>
                <c:pt idx="97">
                  <c:v>9.0925299999999995E-5</c:v>
                </c:pt>
                <c:pt idx="98">
                  <c:v>9.1979999999999997E-5</c:v>
                </c:pt>
                <c:pt idx="99">
                  <c:v>9.3043700000000005E-5</c:v>
                </c:pt>
                <c:pt idx="100">
                  <c:v>9.4116499999999999E-5</c:v>
                </c:pt>
                <c:pt idx="101">
                  <c:v>9.5198400000000007E-5</c:v>
                </c:pt>
                <c:pt idx="102">
                  <c:v>9.6289300000000007E-5</c:v>
                </c:pt>
                <c:pt idx="103">
                  <c:v>9.7389300000000006E-5</c:v>
                </c:pt>
                <c:pt idx="104">
                  <c:v>9.8498299999999998E-5</c:v>
                </c:pt>
                <c:pt idx="105">
                  <c:v>9.9616400000000004E-5</c:v>
                </c:pt>
                <c:pt idx="106">
                  <c:v>1.00744E-4</c:v>
                </c:pt>
                <c:pt idx="107">
                  <c:v>1.0187999999999999E-4</c:v>
                </c:pt>
                <c:pt idx="108">
                  <c:v>1.03026E-4</c:v>
                </c:pt>
                <c:pt idx="109">
                  <c:v>1.0418E-4</c:v>
                </c:pt>
                <c:pt idx="110">
                  <c:v>1.05344E-4</c:v>
                </c:pt>
                <c:pt idx="111">
                  <c:v>1.06517E-4</c:v>
                </c:pt>
                <c:pt idx="112">
                  <c:v>1.07699E-4</c:v>
                </c:pt>
                <c:pt idx="113">
                  <c:v>1.0889E-4</c:v>
                </c:pt>
                <c:pt idx="114">
                  <c:v>1.1009E-4</c:v>
                </c:pt>
                <c:pt idx="115">
                  <c:v>1.1129900000000001E-4</c:v>
                </c:pt>
                <c:pt idx="116">
                  <c:v>1.1251699999999999E-4</c:v>
                </c:pt>
                <c:pt idx="117">
                  <c:v>1.13744E-4</c:v>
                </c:pt>
                <c:pt idx="118">
                  <c:v>1.14981E-4</c:v>
                </c:pt>
                <c:pt idx="119">
                  <c:v>1.1622599999999999E-4</c:v>
                </c:pt>
                <c:pt idx="120">
                  <c:v>1.17481E-4</c:v>
                </c:pt>
                <c:pt idx="121">
                  <c:v>1.18745E-4</c:v>
                </c:pt>
                <c:pt idx="122">
                  <c:v>1.20018E-4</c:v>
                </c:pt>
                <c:pt idx="123">
                  <c:v>1.2129900000000001E-4</c:v>
                </c:pt>
                <c:pt idx="124">
                  <c:v>1.2259E-4</c:v>
                </c:pt>
                <c:pt idx="125">
                  <c:v>1.2389000000000001E-4</c:v>
                </c:pt>
                <c:pt idx="126">
                  <c:v>1.2519899999999999E-4</c:v>
                </c:pt>
                <c:pt idx="127">
                  <c:v>1.2651700000000001E-4</c:v>
                </c:pt>
                <c:pt idx="128">
                  <c:v>1.27844E-4</c:v>
                </c:pt>
                <c:pt idx="129">
                  <c:v>1.2918000000000001E-4</c:v>
                </c:pt>
                <c:pt idx="130">
                  <c:v>1.3052499999999999E-4</c:v>
                </c:pt>
                <c:pt idx="131">
                  <c:v>1.31879E-4</c:v>
                </c:pt>
                <c:pt idx="132">
                  <c:v>1.33242E-4</c:v>
                </c:pt>
                <c:pt idx="133">
                  <c:v>1.34614E-4</c:v>
                </c:pt>
                <c:pt idx="134">
                  <c:v>1.35995E-4</c:v>
                </c:pt>
                <c:pt idx="135">
                  <c:v>1.37384E-4</c:v>
                </c:pt>
                <c:pt idx="136">
                  <c:v>1.3878299999999999E-4</c:v>
                </c:pt>
                <c:pt idx="137">
                  <c:v>1.4019E-4</c:v>
                </c:pt>
                <c:pt idx="138">
                  <c:v>1.41607E-4</c:v>
                </c:pt>
                <c:pt idx="139">
                  <c:v>1.43032E-4</c:v>
                </c:pt>
                <c:pt idx="140">
                  <c:v>1.44466E-4</c:v>
                </c:pt>
                <c:pt idx="141">
                  <c:v>1.45909E-4</c:v>
                </c:pt>
                <c:pt idx="142">
                  <c:v>1.4736099999999999E-4</c:v>
                </c:pt>
                <c:pt idx="143">
                  <c:v>1.4882200000000001E-4</c:v>
                </c:pt>
                <c:pt idx="144">
                  <c:v>1.5029099999999999E-4</c:v>
                </c:pt>
                <c:pt idx="145">
                  <c:v>1.51769E-4</c:v>
                </c:pt>
                <c:pt idx="146">
                  <c:v>1.5325700000000001E-4</c:v>
                </c:pt>
                <c:pt idx="147">
                  <c:v>1.54752E-4</c:v>
                </c:pt>
                <c:pt idx="148">
                  <c:v>1.5625700000000001E-4</c:v>
                </c:pt>
                <c:pt idx="149">
                  <c:v>1.5776899999999999E-4</c:v>
                </c:pt>
                <c:pt idx="150">
                  <c:v>1.5929099999999999E-4</c:v>
                </c:pt>
                <c:pt idx="151">
                  <c:v>1.6082100000000001E-4</c:v>
                </c:pt>
                <c:pt idx="152">
                  <c:v>1.62361E-4</c:v>
                </c:pt>
                <c:pt idx="153">
                  <c:v>1.6390799999999999E-4</c:v>
                </c:pt>
                <c:pt idx="154">
                  <c:v>1.6546399999999999E-4</c:v>
                </c:pt>
                <c:pt idx="155">
                  <c:v>1.67028E-4</c:v>
                </c:pt>
                <c:pt idx="156">
                  <c:v>1.6860200000000001E-4</c:v>
                </c:pt>
                <c:pt idx="157">
                  <c:v>1.7018400000000001E-4</c:v>
                </c:pt>
                <c:pt idx="158">
                  <c:v>1.71774E-4</c:v>
                </c:pt>
                <c:pt idx="159">
                  <c:v>1.7337200000000001E-4</c:v>
                </c:pt>
                <c:pt idx="160">
                  <c:v>1.7497899999999999E-4</c:v>
                </c:pt>
                <c:pt idx="161">
                  <c:v>1.7659500000000001E-4</c:v>
                </c:pt>
                <c:pt idx="162">
                  <c:v>1.7821800000000001E-4</c:v>
                </c:pt>
                <c:pt idx="163">
                  <c:v>1.7985000000000001E-4</c:v>
                </c:pt>
                <c:pt idx="164">
                  <c:v>1.8149E-4</c:v>
                </c:pt>
                <c:pt idx="165">
                  <c:v>1.83139E-4</c:v>
                </c:pt>
                <c:pt idx="166">
                  <c:v>1.8479600000000001E-4</c:v>
                </c:pt>
                <c:pt idx="167">
                  <c:v>1.8646099999999999E-4</c:v>
                </c:pt>
                <c:pt idx="168">
                  <c:v>1.8813400000000001E-4</c:v>
                </c:pt>
                <c:pt idx="169">
                  <c:v>1.89815E-4</c:v>
                </c:pt>
                <c:pt idx="170">
                  <c:v>1.91504E-4</c:v>
                </c:pt>
                <c:pt idx="171">
                  <c:v>1.9320200000000001E-4</c:v>
                </c:pt>
                <c:pt idx="172">
                  <c:v>1.94907E-4</c:v>
                </c:pt>
                <c:pt idx="173">
                  <c:v>1.9662099999999999E-4</c:v>
                </c:pt>
                <c:pt idx="174">
                  <c:v>1.9834200000000001E-4</c:v>
                </c:pt>
                <c:pt idx="175">
                  <c:v>2.00072E-4</c:v>
                </c:pt>
                <c:pt idx="176">
                  <c:v>2.0180900000000001E-4</c:v>
                </c:pt>
                <c:pt idx="177">
                  <c:v>2.03554E-4</c:v>
                </c:pt>
                <c:pt idx="178">
                  <c:v>2.05307E-4</c:v>
                </c:pt>
                <c:pt idx="179">
                  <c:v>2.07068E-4</c:v>
                </c:pt>
                <c:pt idx="180">
                  <c:v>2.08836E-4</c:v>
                </c:pt>
                <c:pt idx="181">
                  <c:v>2.1061300000000001E-4</c:v>
                </c:pt>
                <c:pt idx="182">
                  <c:v>2.1239699999999999E-4</c:v>
                </c:pt>
                <c:pt idx="183">
                  <c:v>2.14188E-4</c:v>
                </c:pt>
                <c:pt idx="184">
                  <c:v>2.15987E-4</c:v>
                </c:pt>
                <c:pt idx="185">
                  <c:v>2.17794E-4</c:v>
                </c:pt>
                <c:pt idx="186">
                  <c:v>2.1960799999999999E-4</c:v>
                </c:pt>
                <c:pt idx="187">
                  <c:v>2.2143E-4</c:v>
                </c:pt>
                <c:pt idx="188">
                  <c:v>2.2325900000000001E-4</c:v>
                </c:pt>
                <c:pt idx="189">
                  <c:v>2.2509599999999999E-4</c:v>
                </c:pt>
                <c:pt idx="190">
                  <c:v>2.2693999999999999E-4</c:v>
                </c:pt>
                <c:pt idx="191">
                  <c:v>2.28791E-4</c:v>
                </c:pt>
                <c:pt idx="192">
                  <c:v>2.3064900000000001E-4</c:v>
                </c:pt>
                <c:pt idx="193">
                  <c:v>2.3251500000000001E-4</c:v>
                </c:pt>
                <c:pt idx="194">
                  <c:v>2.3438800000000001E-4</c:v>
                </c:pt>
                <c:pt idx="195">
                  <c:v>2.3626800000000001E-4</c:v>
                </c:pt>
                <c:pt idx="196">
                  <c:v>2.3815500000000001E-4</c:v>
                </c:pt>
                <c:pt idx="197">
                  <c:v>2.4004899999999999E-4</c:v>
                </c:pt>
                <c:pt idx="198">
                  <c:v>2.4195099999999999E-4</c:v>
                </c:pt>
                <c:pt idx="199">
                  <c:v>2.43859E-4</c:v>
                </c:pt>
                <c:pt idx="200">
                  <c:v>2.4577399999999998E-4</c:v>
                </c:pt>
                <c:pt idx="201">
                  <c:v>2.4769499999999998E-4</c:v>
                </c:pt>
                <c:pt idx="202">
                  <c:v>2.4962399999999999E-4</c:v>
                </c:pt>
                <c:pt idx="203">
                  <c:v>2.5156000000000001E-4</c:v>
                </c:pt>
                <c:pt idx="204">
                  <c:v>2.5350200000000001E-4</c:v>
                </c:pt>
                <c:pt idx="205">
                  <c:v>2.5545100000000002E-4</c:v>
                </c:pt>
                <c:pt idx="206">
                  <c:v>2.5740700000000002E-4</c:v>
                </c:pt>
                <c:pt idx="207">
                  <c:v>2.5936900000000002E-4</c:v>
                </c:pt>
                <c:pt idx="208">
                  <c:v>2.6133800000000001E-4</c:v>
                </c:pt>
                <c:pt idx="209">
                  <c:v>2.6331299999999999E-4</c:v>
                </c:pt>
                <c:pt idx="210">
                  <c:v>2.6529499999999997E-4</c:v>
                </c:pt>
                <c:pt idx="211">
                  <c:v>2.67283E-4</c:v>
                </c:pt>
                <c:pt idx="212">
                  <c:v>2.69277E-4</c:v>
                </c:pt>
                <c:pt idx="213">
                  <c:v>2.7127800000000001E-4</c:v>
                </c:pt>
                <c:pt idx="214">
                  <c:v>2.7328399999999999E-4</c:v>
                </c:pt>
                <c:pt idx="215">
                  <c:v>2.7529699999999998E-4</c:v>
                </c:pt>
                <c:pt idx="216">
                  <c:v>2.77316E-4</c:v>
                </c:pt>
                <c:pt idx="217">
                  <c:v>2.7934200000000002E-4</c:v>
                </c:pt>
                <c:pt idx="218">
                  <c:v>2.8137300000000002E-4</c:v>
                </c:pt>
                <c:pt idx="219">
                  <c:v>2.8341E-4</c:v>
                </c:pt>
                <c:pt idx="220">
                  <c:v>2.8545300000000002E-4</c:v>
                </c:pt>
                <c:pt idx="221">
                  <c:v>2.8750200000000003E-4</c:v>
                </c:pt>
                <c:pt idx="222">
                  <c:v>2.8955700000000002E-4</c:v>
                </c:pt>
                <c:pt idx="223">
                  <c:v>2.91618E-4</c:v>
                </c:pt>
                <c:pt idx="224">
                  <c:v>2.93684E-4</c:v>
                </c:pt>
                <c:pt idx="225">
                  <c:v>2.9575599999999999E-4</c:v>
                </c:pt>
                <c:pt idx="226">
                  <c:v>2.9783400000000002E-4</c:v>
                </c:pt>
                <c:pt idx="227">
                  <c:v>2.9991700000000002E-4</c:v>
                </c:pt>
                <c:pt idx="228">
                  <c:v>3.0200600000000001E-4</c:v>
                </c:pt>
                <c:pt idx="229">
                  <c:v>3.0410000000000002E-4</c:v>
                </c:pt>
                <c:pt idx="230">
                  <c:v>3.0620000000000002E-4</c:v>
                </c:pt>
                <c:pt idx="231">
                  <c:v>3.0830499999999998E-4</c:v>
                </c:pt>
                <c:pt idx="232">
                  <c:v>3.1041499999999997E-4</c:v>
                </c:pt>
                <c:pt idx="233">
                  <c:v>3.1252999999999999E-4</c:v>
                </c:pt>
                <c:pt idx="234">
                  <c:v>3.1465099999999999E-4</c:v>
                </c:pt>
                <c:pt idx="235">
                  <c:v>3.1677700000000002E-4</c:v>
                </c:pt>
                <c:pt idx="236">
                  <c:v>3.1890800000000002E-4</c:v>
                </c:pt>
                <c:pt idx="237">
                  <c:v>3.2104399999999998E-4</c:v>
                </c:pt>
                <c:pt idx="238">
                  <c:v>3.2318400000000001E-4</c:v>
                </c:pt>
                <c:pt idx="239">
                  <c:v>3.2532999999999998E-4</c:v>
                </c:pt>
                <c:pt idx="240">
                  <c:v>3.2748100000000002E-4</c:v>
                </c:pt>
                <c:pt idx="241">
                  <c:v>3.2963600000000001E-4</c:v>
                </c:pt>
                <c:pt idx="242">
                  <c:v>3.3179599999999998E-4</c:v>
                </c:pt>
                <c:pt idx="243">
                  <c:v>3.3396100000000002E-4</c:v>
                </c:pt>
                <c:pt idx="244">
                  <c:v>3.3612900000000001E-4</c:v>
                </c:pt>
                <c:pt idx="245">
                  <c:v>3.3830299999999998E-4</c:v>
                </c:pt>
                <c:pt idx="246">
                  <c:v>3.4048200000000002E-4</c:v>
                </c:pt>
                <c:pt idx="247">
                  <c:v>3.4266500000000003E-4</c:v>
                </c:pt>
                <c:pt idx="248">
                  <c:v>3.4485199999999998E-4</c:v>
                </c:pt>
                <c:pt idx="249">
                  <c:v>3.47043E-4</c:v>
                </c:pt>
                <c:pt idx="250">
                  <c:v>3.4923899999999999E-4</c:v>
                </c:pt>
                <c:pt idx="251">
                  <c:v>3.5143899999999999E-4</c:v>
                </c:pt>
                <c:pt idx="252">
                  <c:v>3.53643E-4</c:v>
                </c:pt>
                <c:pt idx="253">
                  <c:v>3.5585199999999998E-4</c:v>
                </c:pt>
                <c:pt idx="254">
                  <c:v>3.5806400000000001E-4</c:v>
                </c:pt>
                <c:pt idx="255">
                  <c:v>3.6027900000000002E-4</c:v>
                </c:pt>
                <c:pt idx="256">
                  <c:v>3.6249999999999998E-4</c:v>
                </c:pt>
                <c:pt idx="257">
                  <c:v>3.6472400000000003E-4</c:v>
                </c:pt>
                <c:pt idx="258">
                  <c:v>3.6695100000000002E-4</c:v>
                </c:pt>
                <c:pt idx="259">
                  <c:v>3.6918399999999999E-4</c:v>
                </c:pt>
                <c:pt idx="260">
                  <c:v>3.71419E-4</c:v>
                </c:pt>
                <c:pt idx="261">
                  <c:v>3.73657E-4</c:v>
                </c:pt>
                <c:pt idx="262">
                  <c:v>3.7589999999999998E-4</c:v>
                </c:pt>
                <c:pt idx="263">
                  <c:v>3.7814599999999999E-4</c:v>
                </c:pt>
                <c:pt idx="264">
                  <c:v>3.8039500000000001E-4</c:v>
                </c:pt>
                <c:pt idx="265">
                  <c:v>3.8264800000000003E-4</c:v>
                </c:pt>
                <c:pt idx="266">
                  <c:v>3.8490399999999999E-4</c:v>
                </c:pt>
                <c:pt idx="267">
                  <c:v>3.8716400000000001E-4</c:v>
                </c:pt>
                <c:pt idx="268">
                  <c:v>3.8942600000000001E-4</c:v>
                </c:pt>
                <c:pt idx="269">
                  <c:v>3.9169299999999998E-4</c:v>
                </c:pt>
                <c:pt idx="270">
                  <c:v>3.9396100000000002E-4</c:v>
                </c:pt>
                <c:pt idx="271">
                  <c:v>3.9623300000000001E-4</c:v>
                </c:pt>
                <c:pt idx="272">
                  <c:v>3.98508E-4</c:v>
                </c:pt>
                <c:pt idx="273">
                  <c:v>4.0078599999999998E-4</c:v>
                </c:pt>
                <c:pt idx="274">
                  <c:v>4.0306700000000001E-4</c:v>
                </c:pt>
                <c:pt idx="275">
                  <c:v>4.0535000000000001E-4</c:v>
                </c:pt>
                <c:pt idx="276">
                  <c:v>4.0763699999999997E-4</c:v>
                </c:pt>
                <c:pt idx="277">
                  <c:v>4.09925E-4</c:v>
                </c:pt>
                <c:pt idx="278">
                  <c:v>4.1221699999999999E-4</c:v>
                </c:pt>
                <c:pt idx="279">
                  <c:v>4.14511E-4</c:v>
                </c:pt>
                <c:pt idx="280">
                  <c:v>4.16807E-4</c:v>
                </c:pt>
                <c:pt idx="281">
                  <c:v>4.1910800000000001E-4</c:v>
                </c:pt>
                <c:pt idx="282">
                  <c:v>4.2140800000000001E-4</c:v>
                </c:pt>
                <c:pt idx="283">
                  <c:v>4.2371299999999999E-4</c:v>
                </c:pt>
                <c:pt idx="284">
                  <c:v>4.2601800000000001E-4</c:v>
                </c:pt>
                <c:pt idx="285">
                  <c:v>4.2832800000000001E-4</c:v>
                </c:pt>
                <c:pt idx="286">
                  <c:v>4.3063699999999999E-4</c:v>
                </c:pt>
                <c:pt idx="287">
                  <c:v>4.32951E-4</c:v>
                </c:pt>
                <c:pt idx="288">
                  <c:v>4.35265E-4</c:v>
                </c:pt>
                <c:pt idx="289">
                  <c:v>4.3758300000000001E-4</c:v>
                </c:pt>
                <c:pt idx="290">
                  <c:v>4.3990000000000001E-4</c:v>
                </c:pt>
                <c:pt idx="291">
                  <c:v>4.4222199999999998E-4</c:v>
                </c:pt>
                <c:pt idx="292">
                  <c:v>4.44544E-4</c:v>
                </c:pt>
                <c:pt idx="293">
                  <c:v>4.46868E-4</c:v>
                </c:pt>
                <c:pt idx="294">
                  <c:v>4.4919399999999998E-4</c:v>
                </c:pt>
                <c:pt idx="295">
                  <c:v>4.5152199999999999E-4</c:v>
                </c:pt>
                <c:pt idx="296">
                  <c:v>4.5385100000000002E-4</c:v>
                </c:pt>
                <c:pt idx="297">
                  <c:v>4.56181E-4</c:v>
                </c:pt>
                <c:pt idx="298">
                  <c:v>4.5851399999999998E-4</c:v>
                </c:pt>
                <c:pt idx="299">
                  <c:v>4.6084700000000001E-4</c:v>
                </c:pt>
                <c:pt idx="300">
                  <c:v>4.6318200000000003E-4</c:v>
                </c:pt>
                <c:pt idx="301">
                  <c:v>4.6551900000000001E-4</c:v>
                </c:pt>
                <c:pt idx="302">
                  <c:v>4.67856E-4</c:v>
                </c:pt>
                <c:pt idx="303">
                  <c:v>4.7019500000000002E-4</c:v>
                </c:pt>
                <c:pt idx="304">
                  <c:v>4.7253600000000002E-4</c:v>
                </c:pt>
                <c:pt idx="305">
                  <c:v>4.74876E-4</c:v>
                </c:pt>
                <c:pt idx="306">
                  <c:v>4.7721900000000003E-4</c:v>
                </c:pt>
                <c:pt idx="307">
                  <c:v>4.79562E-4</c:v>
                </c:pt>
                <c:pt idx="308">
                  <c:v>4.8190499999999997E-4</c:v>
                </c:pt>
                <c:pt idx="309">
                  <c:v>4.8424999999999998E-4</c:v>
                </c:pt>
                <c:pt idx="310">
                  <c:v>4.86596E-4</c:v>
                </c:pt>
                <c:pt idx="311">
                  <c:v>4.8894200000000002E-4</c:v>
                </c:pt>
                <c:pt idx="312">
                  <c:v>4.9128900000000001E-4</c:v>
                </c:pt>
                <c:pt idx="313">
                  <c:v>4.9363800000000002E-4</c:v>
                </c:pt>
                <c:pt idx="314">
                  <c:v>4.9598600000000002E-4</c:v>
                </c:pt>
                <c:pt idx="315">
                  <c:v>4.9833500000000003E-4</c:v>
                </c:pt>
                <c:pt idx="316">
                  <c:v>5.0068400000000005E-4</c:v>
                </c:pt>
                <c:pt idx="317">
                  <c:v>5.0303499999999998E-4</c:v>
                </c:pt>
                <c:pt idx="318">
                  <c:v>5.0538500000000001E-4</c:v>
                </c:pt>
                <c:pt idx="319">
                  <c:v>5.0773599999999995E-4</c:v>
                </c:pt>
                <c:pt idx="320">
                  <c:v>5.1008599999999998E-4</c:v>
                </c:pt>
                <c:pt idx="321">
                  <c:v>5.1243700000000003E-4</c:v>
                </c:pt>
                <c:pt idx="322">
                  <c:v>5.1478799999999996E-4</c:v>
                </c:pt>
                <c:pt idx="323">
                  <c:v>5.1713900000000001E-4</c:v>
                </c:pt>
                <c:pt idx="324">
                  <c:v>5.1948999999999995E-4</c:v>
                </c:pt>
                <c:pt idx="325">
                  <c:v>5.2184099999999999E-4</c:v>
                </c:pt>
                <c:pt idx="326">
                  <c:v>5.2419200000000004E-4</c:v>
                </c:pt>
                <c:pt idx="327">
                  <c:v>5.2654299999999998E-4</c:v>
                </c:pt>
                <c:pt idx="328">
                  <c:v>5.2889300000000001E-4</c:v>
                </c:pt>
                <c:pt idx="329">
                  <c:v>5.3124400000000005E-4</c:v>
                </c:pt>
                <c:pt idx="330">
                  <c:v>5.3359499999999999E-4</c:v>
                </c:pt>
                <c:pt idx="331">
                  <c:v>5.3594600000000004E-4</c:v>
                </c:pt>
                <c:pt idx="332">
                  <c:v>5.3829699999999997E-4</c:v>
                </c:pt>
                <c:pt idx="333">
                  <c:v>5.4064800000000002E-4</c:v>
                </c:pt>
                <c:pt idx="334">
                  <c:v>5.4299899999999996E-4</c:v>
                </c:pt>
                <c:pt idx="335">
                  <c:v>5.4534899999999999E-4</c:v>
                </c:pt>
                <c:pt idx="336">
                  <c:v>5.4769699999999998E-4</c:v>
                </c:pt>
                <c:pt idx="337">
                  <c:v>5.5004499999999998E-4</c:v>
                </c:pt>
                <c:pt idx="338">
                  <c:v>5.5239199999999997E-4</c:v>
                </c:pt>
                <c:pt idx="339">
                  <c:v>5.5473999999999996E-4</c:v>
                </c:pt>
                <c:pt idx="340">
                  <c:v>5.5708500000000002E-4</c:v>
                </c:pt>
                <c:pt idx="341">
                  <c:v>5.5942999999999998E-4</c:v>
                </c:pt>
                <c:pt idx="342">
                  <c:v>5.6177500000000003E-4</c:v>
                </c:pt>
                <c:pt idx="343">
                  <c:v>5.6411999999999999E-4</c:v>
                </c:pt>
                <c:pt idx="344">
                  <c:v>5.6646099999999998E-4</c:v>
                </c:pt>
                <c:pt idx="345">
                  <c:v>5.68803E-4</c:v>
                </c:pt>
                <c:pt idx="346">
                  <c:v>5.7114399999999999E-4</c:v>
                </c:pt>
                <c:pt idx="347">
                  <c:v>5.7348399999999997E-4</c:v>
                </c:pt>
                <c:pt idx="348">
                  <c:v>5.7582200000000003E-4</c:v>
                </c:pt>
                <c:pt idx="349">
                  <c:v>5.7815999999999998E-4</c:v>
                </c:pt>
                <c:pt idx="350">
                  <c:v>5.8049600000000001E-4</c:v>
                </c:pt>
                <c:pt idx="351">
                  <c:v>5.8283100000000002E-4</c:v>
                </c:pt>
                <c:pt idx="352">
                  <c:v>5.8516500000000001E-4</c:v>
                </c:pt>
                <c:pt idx="353">
                  <c:v>5.8749699999999998E-4</c:v>
                </c:pt>
                <c:pt idx="354">
                  <c:v>5.8982800000000003E-4</c:v>
                </c:pt>
                <c:pt idx="355">
                  <c:v>5.9215799999999996E-4</c:v>
                </c:pt>
                <c:pt idx="356">
                  <c:v>5.9448699999999999E-4</c:v>
                </c:pt>
                <c:pt idx="357">
                  <c:v>5.9681299999999997E-4</c:v>
                </c:pt>
                <c:pt idx="358">
                  <c:v>5.9913800000000004E-4</c:v>
                </c:pt>
                <c:pt idx="359">
                  <c:v>6.0146199999999998E-4</c:v>
                </c:pt>
                <c:pt idx="360">
                  <c:v>6.0378299999999999E-4</c:v>
                </c:pt>
                <c:pt idx="361">
                  <c:v>6.0610500000000001E-4</c:v>
                </c:pt>
                <c:pt idx="362">
                  <c:v>6.0842299999999997E-4</c:v>
                </c:pt>
                <c:pt idx="363">
                  <c:v>6.1074000000000002E-4</c:v>
                </c:pt>
                <c:pt idx="364">
                  <c:v>6.1305500000000005E-4</c:v>
                </c:pt>
                <c:pt idx="365">
                  <c:v>6.1536800000000003E-4</c:v>
                </c:pt>
                <c:pt idx="366">
                  <c:v>6.1768000000000001E-4</c:v>
                </c:pt>
                <c:pt idx="367">
                  <c:v>6.1998900000000004E-4</c:v>
                </c:pt>
                <c:pt idx="368">
                  <c:v>6.2229699999999995E-4</c:v>
                </c:pt>
                <c:pt idx="369">
                  <c:v>6.2460300000000005E-4</c:v>
                </c:pt>
                <c:pt idx="370">
                  <c:v>6.2690499999999998E-4</c:v>
                </c:pt>
                <c:pt idx="371">
                  <c:v>6.2920800000000002E-4</c:v>
                </c:pt>
                <c:pt idx="372">
                  <c:v>6.3150700000000001E-4</c:v>
                </c:pt>
                <c:pt idx="373">
                  <c:v>6.3380399999999996E-4</c:v>
                </c:pt>
                <c:pt idx="374">
                  <c:v>6.3610000000000001E-4</c:v>
                </c:pt>
                <c:pt idx="375">
                  <c:v>6.38392E-4</c:v>
                </c:pt>
                <c:pt idx="376">
                  <c:v>6.4068399999999998E-4</c:v>
                </c:pt>
                <c:pt idx="377">
                  <c:v>6.4297099999999999E-4</c:v>
                </c:pt>
                <c:pt idx="378">
                  <c:v>6.4525699999999999E-4</c:v>
                </c:pt>
                <c:pt idx="379">
                  <c:v>6.4754099999999996E-4</c:v>
                </c:pt>
                <c:pt idx="380">
                  <c:v>6.4982199999999999E-4</c:v>
                </c:pt>
                <c:pt idx="381">
                  <c:v>6.5210099999999998E-4</c:v>
                </c:pt>
                <c:pt idx="382">
                  <c:v>6.5437600000000002E-4</c:v>
                </c:pt>
                <c:pt idx="383">
                  <c:v>6.5665199999999997E-4</c:v>
                </c:pt>
                <c:pt idx="384">
                  <c:v>6.5892200000000004E-4</c:v>
                </c:pt>
                <c:pt idx="385">
                  <c:v>6.6119099999999999E-4</c:v>
                </c:pt>
                <c:pt idx="386">
                  <c:v>6.63457E-4</c:v>
                </c:pt>
                <c:pt idx="387">
                  <c:v>6.6571999999999996E-4</c:v>
                </c:pt>
                <c:pt idx="388">
                  <c:v>6.67981E-4</c:v>
                </c:pt>
                <c:pt idx="389">
                  <c:v>6.7023899999999999E-4</c:v>
                </c:pt>
                <c:pt idx="390">
                  <c:v>6.7249499999999995E-4</c:v>
                </c:pt>
                <c:pt idx="391">
                  <c:v>6.7474600000000005E-4</c:v>
                </c:pt>
                <c:pt idx="392">
                  <c:v>6.7699700000000004E-4</c:v>
                </c:pt>
                <c:pt idx="393">
                  <c:v>6.7924200000000004E-4</c:v>
                </c:pt>
                <c:pt idx="394">
                  <c:v>6.8148799999999995E-4</c:v>
                </c:pt>
                <c:pt idx="395">
                  <c:v>6.8372699999999997E-4</c:v>
                </c:pt>
                <c:pt idx="396">
                  <c:v>6.85967E-4</c:v>
                </c:pt>
                <c:pt idx="397">
                  <c:v>6.8820000000000003E-4</c:v>
                </c:pt>
                <c:pt idx="398">
                  <c:v>6.9043399999999997E-4</c:v>
                </c:pt>
                <c:pt idx="399">
                  <c:v>6.9266100000000001E-4</c:v>
                </c:pt>
                <c:pt idx="400">
                  <c:v>6.9488799999999995E-4</c:v>
                </c:pt>
                <c:pt idx="401">
                  <c:v>6.9711000000000003E-4</c:v>
                </c:pt>
                <c:pt idx="402">
                  <c:v>6.9932999999999996E-4</c:v>
                </c:pt>
                <c:pt idx="403">
                  <c:v>7.0154699999999996E-4</c:v>
                </c:pt>
                <c:pt idx="404">
                  <c:v>7.0376E-4</c:v>
                </c:pt>
                <c:pt idx="405">
                  <c:v>7.0596999999999999E-4</c:v>
                </c:pt>
                <c:pt idx="406">
                  <c:v>7.0817700000000005E-4</c:v>
                </c:pt>
                <c:pt idx="407">
                  <c:v>7.1038099999999995E-4</c:v>
                </c:pt>
                <c:pt idx="408">
                  <c:v>7.1257999999999998E-4</c:v>
                </c:pt>
                <c:pt idx="409">
                  <c:v>7.1477900000000002E-4</c:v>
                </c:pt>
                <c:pt idx="410">
                  <c:v>7.1697099999999995E-4</c:v>
                </c:pt>
                <c:pt idx="411">
                  <c:v>7.1916299999999999E-4</c:v>
                </c:pt>
                <c:pt idx="412">
                  <c:v>7.2134800000000002E-4</c:v>
                </c:pt>
                <c:pt idx="413">
                  <c:v>7.2353300000000005E-4</c:v>
                </c:pt>
                <c:pt idx="414">
                  <c:v>7.2571099999999998E-4</c:v>
                </c:pt>
                <c:pt idx="415">
                  <c:v>7.2788900000000001E-4</c:v>
                </c:pt>
                <c:pt idx="416">
                  <c:v>7.3006099999999995E-4</c:v>
                </c:pt>
                <c:pt idx="417">
                  <c:v>7.3223099999999996E-4</c:v>
                </c:pt>
                <c:pt idx="418">
                  <c:v>7.3439499999999999E-4</c:v>
                </c:pt>
                <c:pt idx="419">
                  <c:v>7.3655900000000002E-4</c:v>
                </c:pt>
                <c:pt idx="420">
                  <c:v>7.3871600000000005E-4</c:v>
                </c:pt>
                <c:pt idx="421">
                  <c:v>7.4087199999999995E-4</c:v>
                </c:pt>
                <c:pt idx="422">
                  <c:v>7.4302199999999998E-4</c:v>
                </c:pt>
                <c:pt idx="423">
                  <c:v>7.4517099999999998E-4</c:v>
                </c:pt>
                <c:pt idx="424">
                  <c:v>7.4731400000000001E-4</c:v>
                </c:pt>
                <c:pt idx="425">
                  <c:v>7.49455E-4</c:v>
                </c:pt>
                <c:pt idx="426">
                  <c:v>7.5159000000000001E-4</c:v>
                </c:pt>
                <c:pt idx="427">
                  <c:v>7.53724E-4</c:v>
                </c:pt>
                <c:pt idx="428">
                  <c:v>7.5585099999999998E-4</c:v>
                </c:pt>
                <c:pt idx="429">
                  <c:v>7.5797799999999997E-4</c:v>
                </c:pt>
                <c:pt idx="430">
                  <c:v>7.6009700000000005E-4</c:v>
                </c:pt>
                <c:pt idx="431">
                  <c:v>7.6221600000000002E-4</c:v>
                </c:pt>
                <c:pt idx="432">
                  <c:v>7.6432799999999999E-4</c:v>
                </c:pt>
                <c:pt idx="433">
                  <c:v>7.6643800000000004E-4</c:v>
                </c:pt>
                <c:pt idx="434">
                  <c:v>7.68543E-4</c:v>
                </c:pt>
                <c:pt idx="435">
                  <c:v>7.7064500000000003E-4</c:v>
                </c:pt>
                <c:pt idx="436">
                  <c:v>7.7274199999999998E-4</c:v>
                </c:pt>
                <c:pt idx="437">
                  <c:v>7.7483599999999999E-4</c:v>
                </c:pt>
                <c:pt idx="438">
                  <c:v>7.7692500000000003E-4</c:v>
                </c:pt>
                <c:pt idx="439">
                  <c:v>7.7901000000000001E-4</c:v>
                </c:pt>
                <c:pt idx="440">
                  <c:v>7.8109200000000005E-4</c:v>
                </c:pt>
                <c:pt idx="441">
                  <c:v>7.8316900000000001E-4</c:v>
                </c:pt>
                <c:pt idx="442">
                  <c:v>7.8524300000000003E-4</c:v>
                </c:pt>
                <c:pt idx="443">
                  <c:v>7.8731099999999996E-4</c:v>
                </c:pt>
                <c:pt idx="444">
                  <c:v>7.8937699999999996E-4</c:v>
                </c:pt>
                <c:pt idx="445">
                  <c:v>7.9143699999999998E-4</c:v>
                </c:pt>
                <c:pt idx="446">
                  <c:v>7.9349499999999996E-4</c:v>
                </c:pt>
                <c:pt idx="447">
                  <c:v>7.9554599999999995E-4</c:v>
                </c:pt>
                <c:pt idx="448">
                  <c:v>7.9759600000000003E-4</c:v>
                </c:pt>
                <c:pt idx="449">
                  <c:v>7.9963899999999999E-4</c:v>
                </c:pt>
                <c:pt idx="450">
                  <c:v>8.0168000000000004E-4</c:v>
                </c:pt>
                <c:pt idx="451">
                  <c:v>8.0371399999999997E-4</c:v>
                </c:pt>
                <c:pt idx="452">
                  <c:v>8.05747E-4</c:v>
                </c:pt>
                <c:pt idx="453">
                  <c:v>8.0777300000000002E-4</c:v>
                </c:pt>
                <c:pt idx="454">
                  <c:v>8.09796E-4</c:v>
                </c:pt>
                <c:pt idx="455">
                  <c:v>8.11814E-4</c:v>
                </c:pt>
                <c:pt idx="456">
                  <c:v>8.1382899999999996E-4</c:v>
                </c:pt>
                <c:pt idx="457">
                  <c:v>8.1583800000000004E-4</c:v>
                </c:pt>
                <c:pt idx="458">
                  <c:v>8.1784399999999997E-4</c:v>
                </c:pt>
                <c:pt idx="459">
                  <c:v>8.1984500000000004E-4</c:v>
                </c:pt>
                <c:pt idx="460">
                  <c:v>8.2184100000000002E-4</c:v>
                </c:pt>
                <c:pt idx="461">
                  <c:v>8.2383399999999996E-4</c:v>
                </c:pt>
                <c:pt idx="462">
                  <c:v>8.2582200000000004E-4</c:v>
                </c:pt>
                <c:pt idx="463">
                  <c:v>8.2780600000000005E-4</c:v>
                </c:pt>
                <c:pt idx="464">
                  <c:v>8.2978399999999997E-4</c:v>
                </c:pt>
                <c:pt idx="465">
                  <c:v>8.3175999999999996E-4</c:v>
                </c:pt>
                <c:pt idx="466">
                  <c:v>8.3372899999999996E-4</c:v>
                </c:pt>
                <c:pt idx="467">
                  <c:v>8.3569600000000003E-4</c:v>
                </c:pt>
                <c:pt idx="468">
                  <c:v>8.3765599999999999E-4</c:v>
                </c:pt>
                <c:pt idx="469">
                  <c:v>8.3961400000000003E-4</c:v>
                </c:pt>
                <c:pt idx="470">
                  <c:v>8.4156499999999996E-4</c:v>
                </c:pt>
                <c:pt idx="471">
                  <c:v>8.4351399999999996E-4</c:v>
                </c:pt>
                <c:pt idx="472">
                  <c:v>8.4545599999999996E-4</c:v>
                </c:pt>
                <c:pt idx="473">
                  <c:v>8.4739500000000003E-4</c:v>
                </c:pt>
                <c:pt idx="474">
                  <c:v>8.49328E-4</c:v>
                </c:pt>
                <c:pt idx="475">
                  <c:v>8.5125900000000004E-4</c:v>
                </c:pt>
                <c:pt idx="476">
                  <c:v>8.5318299999999998E-4</c:v>
                </c:pt>
                <c:pt idx="477">
                  <c:v>8.5510399999999998E-4</c:v>
                </c:pt>
                <c:pt idx="478">
                  <c:v>8.5701899999999999E-4</c:v>
                </c:pt>
                <c:pt idx="479">
                  <c:v>8.5893000000000005E-4</c:v>
                </c:pt>
                <c:pt idx="480">
                  <c:v>8.6083700000000004E-4</c:v>
                </c:pt>
                <c:pt idx="481">
                  <c:v>8.6273899999999995E-4</c:v>
                </c:pt>
                <c:pt idx="482">
                  <c:v>8.6463700000000002E-4</c:v>
                </c:pt>
                <c:pt idx="483">
                  <c:v>8.66529E-4</c:v>
                </c:pt>
                <c:pt idx="484">
                  <c:v>8.6841800000000003E-4</c:v>
                </c:pt>
                <c:pt idx="485">
                  <c:v>8.7029999999999996E-4</c:v>
                </c:pt>
                <c:pt idx="486">
                  <c:v>8.7217999999999996E-4</c:v>
                </c:pt>
                <c:pt idx="487">
                  <c:v>8.7405299999999996E-4</c:v>
                </c:pt>
                <c:pt idx="488">
                  <c:v>8.7592400000000004E-4</c:v>
                </c:pt>
                <c:pt idx="489">
                  <c:v>8.7778699999999999E-4</c:v>
                </c:pt>
                <c:pt idx="490">
                  <c:v>8.7964900000000003E-4</c:v>
                </c:pt>
                <c:pt idx="491">
                  <c:v>8.8150200000000005E-4</c:v>
                </c:pt>
                <c:pt idx="492">
                  <c:v>8.8335400000000004E-4</c:v>
                </c:pt>
                <c:pt idx="493">
                  <c:v>8.8519900000000003E-4</c:v>
                </c:pt>
                <c:pt idx="494">
                  <c:v>8.8704099999999998E-4</c:v>
                </c:pt>
                <c:pt idx="495">
                  <c:v>8.8887700000000005E-4</c:v>
                </c:pt>
                <c:pt idx="496">
                  <c:v>8.9070900000000005E-4</c:v>
                </c:pt>
                <c:pt idx="497">
                  <c:v>8.9253599999999998E-4</c:v>
                </c:pt>
                <c:pt idx="498">
                  <c:v>8.9435800000000005E-4</c:v>
                </c:pt>
                <c:pt idx="499">
                  <c:v>8.9617600000000005E-4</c:v>
                </c:pt>
                <c:pt idx="500">
                  <c:v>8.9798799999999995E-4</c:v>
                </c:pt>
                <c:pt idx="501">
                  <c:v>8.9979700000000003E-4</c:v>
                </c:pt>
                <c:pt idx="502">
                  <c:v>9.01599E-4</c:v>
                </c:pt>
                <c:pt idx="503">
                  <c:v>9.0339900000000004E-4</c:v>
                </c:pt>
                <c:pt idx="504">
                  <c:v>9.0519099999999996E-4</c:v>
                </c:pt>
                <c:pt idx="505">
                  <c:v>9.0698199999999997E-4</c:v>
                </c:pt>
                <c:pt idx="506">
                  <c:v>9.0876399999999995E-4</c:v>
                </c:pt>
                <c:pt idx="507">
                  <c:v>9.1054500000000002E-4</c:v>
                </c:pt>
                <c:pt idx="508">
                  <c:v>9.1231799999999996E-4</c:v>
                </c:pt>
                <c:pt idx="509">
                  <c:v>9.1409E-4</c:v>
                </c:pt>
                <c:pt idx="510">
                  <c:v>9.15853E-4</c:v>
                </c:pt>
                <c:pt idx="511">
                  <c:v>9.1761499999999999E-4</c:v>
                </c:pt>
                <c:pt idx="512">
                  <c:v>9.1936899999999996E-4</c:v>
                </c:pt>
                <c:pt idx="513">
                  <c:v>9.2111999999999999E-4</c:v>
                </c:pt>
                <c:pt idx="514">
                  <c:v>9.2286500000000004E-4</c:v>
                </c:pt>
                <c:pt idx="515">
                  <c:v>9.2460700000000003E-4</c:v>
                </c:pt>
                <c:pt idx="516">
                  <c:v>9.2634200000000003E-4</c:v>
                </c:pt>
                <c:pt idx="517">
                  <c:v>9.2807399999999998E-4</c:v>
                </c:pt>
                <c:pt idx="518">
                  <c:v>9.2980000000000005E-4</c:v>
                </c:pt>
                <c:pt idx="519">
                  <c:v>9.3152199999999995E-4</c:v>
                </c:pt>
                <c:pt idx="520">
                  <c:v>9.3323899999999999E-4</c:v>
                </c:pt>
                <c:pt idx="521">
                  <c:v>9.3495099999999995E-4</c:v>
                </c:pt>
                <c:pt idx="522">
                  <c:v>9.3665899999999995E-4</c:v>
                </c:pt>
                <c:pt idx="523">
                  <c:v>9.3835999999999995E-4</c:v>
                </c:pt>
                <c:pt idx="524">
                  <c:v>9.4005900000000003E-4</c:v>
                </c:pt>
                <c:pt idx="525">
                  <c:v>9.41751E-4</c:v>
                </c:pt>
                <c:pt idx="526">
                  <c:v>9.4344000000000003E-4</c:v>
                </c:pt>
                <c:pt idx="527">
                  <c:v>9.4512199999999995E-4</c:v>
                </c:pt>
                <c:pt idx="528">
                  <c:v>9.4680199999999995E-4</c:v>
                </c:pt>
                <c:pt idx="529">
                  <c:v>9.4847400000000004E-4</c:v>
                </c:pt>
                <c:pt idx="530">
                  <c:v>9.5014399999999999E-4</c:v>
                </c:pt>
                <c:pt idx="531">
                  <c:v>9.5180600000000003E-4</c:v>
                </c:pt>
                <c:pt idx="532">
                  <c:v>9.5346700000000005E-4</c:v>
                </c:pt>
                <c:pt idx="533">
                  <c:v>9.5511900000000004E-4</c:v>
                </c:pt>
                <c:pt idx="534">
                  <c:v>9.5677000000000002E-4</c:v>
                </c:pt>
                <c:pt idx="535">
                  <c:v>9.5841299999999997E-4</c:v>
                </c:pt>
                <c:pt idx="536">
                  <c:v>9.6005400000000001E-4</c:v>
                </c:pt>
                <c:pt idx="537">
                  <c:v>9.6168800000000004E-4</c:v>
                </c:pt>
                <c:pt idx="538">
                  <c:v>9.6331800000000001E-4</c:v>
                </c:pt>
                <c:pt idx="539">
                  <c:v>9.6494300000000001E-4</c:v>
                </c:pt>
                <c:pt idx="540">
                  <c:v>9.6656400000000005E-4</c:v>
                </c:pt>
                <c:pt idx="541">
                  <c:v>9.6818000000000002E-4</c:v>
                </c:pt>
                <c:pt idx="542">
                  <c:v>9.6979E-4</c:v>
                </c:pt>
                <c:pt idx="543">
                  <c:v>9.7139600000000002E-4</c:v>
                </c:pt>
                <c:pt idx="544">
                  <c:v>9.7299699999999997E-4</c:v>
                </c:pt>
                <c:pt idx="545">
                  <c:v>9.7459399999999996E-4</c:v>
                </c:pt>
                <c:pt idx="546">
                  <c:v>9.7618399999999995E-4</c:v>
                </c:pt>
                <c:pt idx="547">
                  <c:v>9.7777299999999992E-4</c:v>
                </c:pt>
                <c:pt idx="548">
                  <c:v>9.7935300000000008E-4</c:v>
                </c:pt>
                <c:pt idx="549">
                  <c:v>9.8093099999999999E-4</c:v>
                </c:pt>
                <c:pt idx="550">
                  <c:v>9.825019999999999E-4</c:v>
                </c:pt>
                <c:pt idx="551">
                  <c:v>9.8407099999999999E-4</c:v>
                </c:pt>
                <c:pt idx="552">
                  <c:v>9.8563199999999996E-4</c:v>
                </c:pt>
                <c:pt idx="553">
                  <c:v>9.8719099999999989E-4</c:v>
                </c:pt>
                <c:pt idx="554">
                  <c:v>9.8874300000000004E-4</c:v>
                </c:pt>
                <c:pt idx="555">
                  <c:v>9.9029299999999995E-4</c:v>
                </c:pt>
                <c:pt idx="556">
                  <c:v>9.9183499999999994E-4</c:v>
                </c:pt>
                <c:pt idx="557">
                  <c:v>9.933749999999999E-4</c:v>
                </c:pt>
                <c:pt idx="558">
                  <c:v>9.9490800000000008E-4</c:v>
                </c:pt>
                <c:pt idx="559">
                  <c:v>9.964380000000001E-4</c:v>
                </c:pt>
                <c:pt idx="560">
                  <c:v>9.979609999999999E-4</c:v>
                </c:pt>
                <c:pt idx="561">
                  <c:v>9.9948099999999998E-4</c:v>
                </c:pt>
                <c:pt idx="562" formatCode="General">
                  <c:v>1.0009999999999999E-3</c:v>
                </c:pt>
                <c:pt idx="563" formatCode="General">
                  <c:v>1.0025100000000001E-3</c:v>
                </c:pt>
                <c:pt idx="564" formatCode="General">
                  <c:v>1.0040100000000001E-3</c:v>
                </c:pt>
                <c:pt idx="565" formatCode="General">
                  <c:v>1.00551E-3</c:v>
                </c:pt>
                <c:pt idx="566" formatCode="General">
                  <c:v>1.00701E-3</c:v>
                </c:pt>
                <c:pt idx="567" formatCode="General">
                  <c:v>1.0085000000000001E-3</c:v>
                </c:pt>
                <c:pt idx="568" formatCode="General">
                  <c:v>1.0099900000000001E-3</c:v>
                </c:pt>
                <c:pt idx="569" formatCode="General">
                  <c:v>1.01147E-3</c:v>
                </c:pt>
                <c:pt idx="570" formatCode="General">
                  <c:v>1.0129500000000001E-3</c:v>
                </c:pt>
                <c:pt idx="571" formatCode="General">
                  <c:v>1.01442E-3</c:v>
                </c:pt>
                <c:pt idx="572" formatCode="General">
                  <c:v>1.01588E-3</c:v>
                </c:pt>
                <c:pt idx="573" formatCode="General">
                  <c:v>1.01735E-3</c:v>
                </c:pt>
                <c:pt idx="574" formatCode="General">
                  <c:v>1.01881E-3</c:v>
                </c:pt>
                <c:pt idx="575" formatCode="General">
                  <c:v>1.02026E-3</c:v>
                </c:pt>
                <c:pt idx="576" formatCode="General">
                  <c:v>1.0217099999999999E-3</c:v>
                </c:pt>
                <c:pt idx="577" formatCode="General">
                  <c:v>1.02315E-3</c:v>
                </c:pt>
                <c:pt idx="578" formatCode="General">
                  <c:v>1.0245899999999999E-3</c:v>
                </c:pt>
                <c:pt idx="579" formatCode="General">
                  <c:v>1.0260200000000001E-3</c:v>
                </c:pt>
                <c:pt idx="580" formatCode="General">
                  <c:v>1.0274500000000001E-3</c:v>
                </c:pt>
                <c:pt idx="581" formatCode="General">
                  <c:v>1.02888E-3</c:v>
                </c:pt>
                <c:pt idx="582" formatCode="General">
                  <c:v>1.0303000000000001E-3</c:v>
                </c:pt>
                <c:pt idx="583" formatCode="General">
                  <c:v>1.0317200000000001E-3</c:v>
                </c:pt>
                <c:pt idx="584" formatCode="General">
                  <c:v>1.0331299999999999E-3</c:v>
                </c:pt>
                <c:pt idx="585" formatCode="General">
                  <c:v>1.03454E-3</c:v>
                </c:pt>
                <c:pt idx="586" formatCode="General">
                  <c:v>1.03593E-3</c:v>
                </c:pt>
                <c:pt idx="587" formatCode="General">
                  <c:v>1.0373299999999999E-3</c:v>
                </c:pt>
                <c:pt idx="588" formatCode="General">
                  <c:v>1.0387199999999999E-3</c:v>
                </c:pt>
                <c:pt idx="589" formatCode="General">
                  <c:v>1.0401099999999999E-3</c:v>
                </c:pt>
                <c:pt idx="590" formatCode="General">
                  <c:v>1.0415000000000001E-3</c:v>
                </c:pt>
                <c:pt idx="591" formatCode="General">
                  <c:v>1.0428799999999999E-3</c:v>
                </c:pt>
                <c:pt idx="592" formatCode="General">
                  <c:v>1.04425E-3</c:v>
                </c:pt>
                <c:pt idx="593" formatCode="General">
                  <c:v>1.0456199999999999E-3</c:v>
                </c:pt>
                <c:pt idx="594" formatCode="General">
                  <c:v>1.04699E-3</c:v>
                </c:pt>
                <c:pt idx="595" formatCode="General">
                  <c:v>1.04834E-3</c:v>
                </c:pt>
                <c:pt idx="596" formatCode="General">
                  <c:v>1.0497E-3</c:v>
                </c:pt>
                <c:pt idx="597" formatCode="General">
                  <c:v>1.05105E-3</c:v>
                </c:pt>
                <c:pt idx="598" formatCode="General">
                  <c:v>1.0524E-3</c:v>
                </c:pt>
                <c:pt idx="599" formatCode="General">
                  <c:v>1.0537400000000001E-3</c:v>
                </c:pt>
                <c:pt idx="600" formatCode="General">
                  <c:v>1.0550799999999999E-3</c:v>
                </c:pt>
                <c:pt idx="601" formatCode="General">
                  <c:v>1.05641E-3</c:v>
                </c:pt>
                <c:pt idx="602" formatCode="General">
                  <c:v>1.0577399999999999E-3</c:v>
                </c:pt>
                <c:pt idx="603" formatCode="General">
                  <c:v>1.0590599999999999E-3</c:v>
                </c:pt>
                <c:pt idx="604" formatCode="General">
                  <c:v>1.0603800000000001E-3</c:v>
                </c:pt>
                <c:pt idx="605" formatCode="General">
                  <c:v>1.0617000000000001E-3</c:v>
                </c:pt>
                <c:pt idx="606" formatCode="General">
                  <c:v>1.0630100000000001E-3</c:v>
                </c:pt>
                <c:pt idx="607" formatCode="General">
                  <c:v>1.0643199999999999E-3</c:v>
                </c:pt>
                <c:pt idx="608" formatCode="General">
                  <c:v>1.06562E-3</c:v>
                </c:pt>
                <c:pt idx="609" formatCode="General">
                  <c:v>1.0669200000000001E-3</c:v>
                </c:pt>
                <c:pt idx="610" formatCode="General">
                  <c:v>1.06821E-3</c:v>
                </c:pt>
                <c:pt idx="611" formatCode="General">
                  <c:v>1.0694999999999999E-3</c:v>
                </c:pt>
                <c:pt idx="612" formatCode="General">
                  <c:v>1.0707799999999999E-3</c:v>
                </c:pt>
                <c:pt idx="613" formatCode="General">
                  <c:v>1.0720599999999999E-3</c:v>
                </c:pt>
                <c:pt idx="614" formatCode="General">
                  <c:v>1.0733299999999999E-3</c:v>
                </c:pt>
                <c:pt idx="615" formatCode="General">
                  <c:v>1.0746E-3</c:v>
                </c:pt>
                <c:pt idx="616" formatCode="General">
                  <c:v>1.07587E-3</c:v>
                </c:pt>
                <c:pt idx="617" formatCode="General">
                  <c:v>1.0771299999999999E-3</c:v>
                </c:pt>
                <c:pt idx="618" formatCode="General">
                  <c:v>1.07839E-3</c:v>
                </c:pt>
                <c:pt idx="619" formatCode="General">
                  <c:v>1.07964E-3</c:v>
                </c:pt>
                <c:pt idx="620" formatCode="General">
                  <c:v>1.0808899999999999E-3</c:v>
                </c:pt>
                <c:pt idx="621" formatCode="General">
                  <c:v>1.0821299999999999E-3</c:v>
                </c:pt>
                <c:pt idx="622" formatCode="General">
                  <c:v>1.0833699999999999E-3</c:v>
                </c:pt>
                <c:pt idx="623" formatCode="General">
                  <c:v>1.08461E-3</c:v>
                </c:pt>
                <c:pt idx="624" formatCode="General">
                  <c:v>1.08584E-3</c:v>
                </c:pt>
                <c:pt idx="625" formatCode="General">
                  <c:v>1.0870599999999999E-3</c:v>
                </c:pt>
                <c:pt idx="626" formatCode="General">
                  <c:v>1.08829E-3</c:v>
                </c:pt>
                <c:pt idx="627" formatCode="General">
                  <c:v>1.0895E-3</c:v>
                </c:pt>
                <c:pt idx="628" formatCode="General">
                  <c:v>1.0907200000000001E-3</c:v>
                </c:pt>
                <c:pt idx="629" formatCode="General">
                  <c:v>1.0919300000000001E-3</c:v>
                </c:pt>
                <c:pt idx="630" formatCode="General">
                  <c:v>1.0931300000000001E-3</c:v>
                </c:pt>
                <c:pt idx="631" formatCode="General">
                  <c:v>1.0943299999999999E-3</c:v>
                </c:pt>
                <c:pt idx="632" formatCode="General">
                  <c:v>1.0955299999999999E-3</c:v>
                </c:pt>
                <c:pt idx="633" formatCode="General">
                  <c:v>1.09672E-3</c:v>
                </c:pt>
                <c:pt idx="634" formatCode="General">
                  <c:v>1.0979099999999999E-3</c:v>
                </c:pt>
                <c:pt idx="635" formatCode="General">
                  <c:v>1.09909E-3</c:v>
                </c:pt>
                <c:pt idx="636" formatCode="General">
                  <c:v>1.10027E-3</c:v>
                </c:pt>
                <c:pt idx="637" formatCode="General">
                  <c:v>1.1014499999999999E-3</c:v>
                </c:pt>
                <c:pt idx="638" formatCode="General">
                  <c:v>1.1026199999999999E-3</c:v>
                </c:pt>
                <c:pt idx="639" formatCode="General">
                  <c:v>1.1037899999999999E-3</c:v>
                </c:pt>
                <c:pt idx="640" formatCode="General">
                  <c:v>1.1049499999999999E-3</c:v>
                </c:pt>
                <c:pt idx="641" formatCode="General">
                  <c:v>1.10611E-3</c:v>
                </c:pt>
                <c:pt idx="642" formatCode="General">
                  <c:v>1.1072600000000001E-3</c:v>
                </c:pt>
                <c:pt idx="643" formatCode="General">
                  <c:v>1.10841E-3</c:v>
                </c:pt>
                <c:pt idx="644" formatCode="General">
                  <c:v>1.1095600000000001E-3</c:v>
                </c:pt>
                <c:pt idx="645" formatCode="General">
                  <c:v>1.1107000000000001E-3</c:v>
                </c:pt>
                <c:pt idx="646" formatCode="General">
                  <c:v>1.1118300000000001E-3</c:v>
                </c:pt>
                <c:pt idx="647" formatCode="General">
                  <c:v>1.11297E-3</c:v>
                </c:pt>
                <c:pt idx="648" formatCode="General">
                  <c:v>1.1141E-3</c:v>
                </c:pt>
                <c:pt idx="649" formatCode="General">
                  <c:v>1.1152200000000001E-3</c:v>
                </c:pt>
                <c:pt idx="650" formatCode="General">
                  <c:v>1.11634E-3</c:v>
                </c:pt>
                <c:pt idx="651" formatCode="General">
                  <c:v>1.11746E-3</c:v>
                </c:pt>
                <c:pt idx="652" formatCode="General">
                  <c:v>1.1185699999999999E-3</c:v>
                </c:pt>
                <c:pt idx="653" formatCode="General">
                  <c:v>1.1196800000000001E-3</c:v>
                </c:pt>
                <c:pt idx="654" formatCode="General">
                  <c:v>1.12078E-3</c:v>
                </c:pt>
                <c:pt idx="655" formatCode="General">
                  <c:v>1.12188E-3</c:v>
                </c:pt>
                <c:pt idx="656" formatCode="General">
                  <c:v>1.12298E-3</c:v>
                </c:pt>
                <c:pt idx="657" formatCode="General">
                  <c:v>1.12407E-3</c:v>
                </c:pt>
                <c:pt idx="658" formatCode="General">
                  <c:v>1.12516E-3</c:v>
                </c:pt>
                <c:pt idx="659" formatCode="General">
                  <c:v>1.1262399999999999E-3</c:v>
                </c:pt>
                <c:pt idx="660" formatCode="General">
                  <c:v>1.12732E-3</c:v>
                </c:pt>
                <c:pt idx="661" formatCode="General">
                  <c:v>1.1284000000000001E-3</c:v>
                </c:pt>
                <c:pt idx="662" formatCode="General">
                  <c:v>1.12947E-3</c:v>
                </c:pt>
                <c:pt idx="663" formatCode="General">
                  <c:v>1.13054E-3</c:v>
                </c:pt>
                <c:pt idx="664" formatCode="General">
                  <c:v>1.1316E-3</c:v>
                </c:pt>
                <c:pt idx="665" formatCode="General">
                  <c:v>1.1326699999999999E-3</c:v>
                </c:pt>
                <c:pt idx="666" formatCode="General">
                  <c:v>1.13372E-3</c:v>
                </c:pt>
                <c:pt idx="667" formatCode="General">
                  <c:v>1.13477E-3</c:v>
                </c:pt>
                <c:pt idx="668" formatCode="General">
                  <c:v>1.1358200000000001E-3</c:v>
                </c:pt>
                <c:pt idx="669" formatCode="General">
                  <c:v>1.1368699999999999E-3</c:v>
                </c:pt>
                <c:pt idx="670" formatCode="General">
                  <c:v>1.13791E-3</c:v>
                </c:pt>
                <c:pt idx="671" formatCode="General">
                  <c:v>1.13894E-3</c:v>
                </c:pt>
                <c:pt idx="672" formatCode="General">
                  <c:v>1.1399800000000001E-3</c:v>
                </c:pt>
                <c:pt idx="673" formatCode="General">
                  <c:v>1.14101E-3</c:v>
                </c:pt>
                <c:pt idx="674" formatCode="General">
                  <c:v>1.14203E-3</c:v>
                </c:pt>
                <c:pt idx="675" formatCode="General">
                  <c:v>1.1430500000000001E-3</c:v>
                </c:pt>
                <c:pt idx="676" formatCode="General">
                  <c:v>1.1440700000000001E-3</c:v>
                </c:pt>
                <c:pt idx="677" formatCode="General">
                  <c:v>1.1450799999999999E-3</c:v>
                </c:pt>
                <c:pt idx="678" formatCode="General">
                  <c:v>1.14609E-3</c:v>
                </c:pt>
                <c:pt idx="679" formatCode="General">
                  <c:v>1.1471000000000001E-3</c:v>
                </c:pt>
                <c:pt idx="680" formatCode="General">
                  <c:v>1.1481E-3</c:v>
                </c:pt>
                <c:pt idx="681" formatCode="General">
                  <c:v>1.14909E-3</c:v>
                </c:pt>
                <c:pt idx="682" formatCode="General">
                  <c:v>1.1500900000000001E-3</c:v>
                </c:pt>
                <c:pt idx="683" formatCode="General">
                  <c:v>1.1510800000000001E-3</c:v>
                </c:pt>
                <c:pt idx="684" formatCode="General">
                  <c:v>1.15207E-3</c:v>
                </c:pt>
                <c:pt idx="685" formatCode="General">
                  <c:v>1.1530500000000001E-3</c:v>
                </c:pt>
                <c:pt idx="686" formatCode="General">
                  <c:v>1.1540299999999999E-3</c:v>
                </c:pt>
                <c:pt idx="687" formatCode="General">
                  <c:v>1.1550099999999999E-3</c:v>
                </c:pt>
                <c:pt idx="688" formatCode="General">
                  <c:v>1.1559700000000001E-3</c:v>
                </c:pt>
                <c:pt idx="689" formatCode="General">
                  <c:v>1.15694E-3</c:v>
                </c:pt>
                <c:pt idx="690" formatCode="General">
                  <c:v>1.1579100000000001E-3</c:v>
                </c:pt>
                <c:pt idx="691" formatCode="General">
                  <c:v>1.15887E-3</c:v>
                </c:pt>
                <c:pt idx="692" formatCode="General">
                  <c:v>1.1598299999999999E-3</c:v>
                </c:pt>
                <c:pt idx="693" formatCode="General">
                  <c:v>1.1607799999999999E-3</c:v>
                </c:pt>
                <c:pt idx="694" formatCode="General">
                  <c:v>1.1617299999999999E-3</c:v>
                </c:pt>
                <c:pt idx="695" formatCode="General">
                  <c:v>1.16267E-3</c:v>
                </c:pt>
                <c:pt idx="696" formatCode="General">
                  <c:v>1.16361E-3</c:v>
                </c:pt>
                <c:pt idx="697" formatCode="General">
                  <c:v>1.1645500000000001E-3</c:v>
                </c:pt>
                <c:pt idx="698" formatCode="General">
                  <c:v>1.1654899999999999E-3</c:v>
                </c:pt>
                <c:pt idx="699" formatCode="General">
                  <c:v>1.16642E-3</c:v>
                </c:pt>
                <c:pt idx="700" formatCode="General">
                  <c:v>1.1673499999999999E-3</c:v>
                </c:pt>
                <c:pt idx="701" formatCode="General">
                  <c:v>1.1682699999999999E-3</c:v>
                </c:pt>
                <c:pt idx="702" formatCode="General">
                  <c:v>1.1691900000000001E-3</c:v>
                </c:pt>
                <c:pt idx="703" formatCode="General">
                  <c:v>1.17011E-3</c:v>
                </c:pt>
                <c:pt idx="704" formatCode="General">
                  <c:v>1.17102E-3</c:v>
                </c:pt>
                <c:pt idx="705" formatCode="General">
                  <c:v>1.1719300000000001E-3</c:v>
                </c:pt>
                <c:pt idx="706" formatCode="General">
                  <c:v>1.1728400000000001E-3</c:v>
                </c:pt>
                <c:pt idx="707" formatCode="General">
                  <c:v>1.1737399999999999E-3</c:v>
                </c:pt>
                <c:pt idx="708" formatCode="General">
                  <c:v>1.17464E-3</c:v>
                </c:pt>
                <c:pt idx="709" formatCode="General">
                  <c:v>1.1755299999999999E-3</c:v>
                </c:pt>
                <c:pt idx="710" formatCode="General">
                  <c:v>1.17643E-3</c:v>
                </c:pt>
                <c:pt idx="711" formatCode="General">
                  <c:v>1.17731E-3</c:v>
                </c:pt>
                <c:pt idx="712" formatCode="General">
                  <c:v>1.1781999999999999E-3</c:v>
                </c:pt>
                <c:pt idx="713" formatCode="General">
                  <c:v>1.1790800000000001E-3</c:v>
                </c:pt>
                <c:pt idx="714" formatCode="General">
                  <c:v>1.1799600000000001E-3</c:v>
                </c:pt>
                <c:pt idx="715" formatCode="General">
                  <c:v>1.1808299999999999E-3</c:v>
                </c:pt>
                <c:pt idx="716" formatCode="General">
                  <c:v>1.1816999999999999E-3</c:v>
                </c:pt>
                <c:pt idx="717" formatCode="General">
                  <c:v>1.18257E-3</c:v>
                </c:pt>
                <c:pt idx="718" formatCode="General">
                  <c:v>1.18344E-3</c:v>
                </c:pt>
                <c:pt idx="719" formatCode="General">
                  <c:v>1.1842999999999999E-3</c:v>
                </c:pt>
                <c:pt idx="720" formatCode="General">
                  <c:v>1.18515E-3</c:v>
                </c:pt>
                <c:pt idx="721" formatCode="General">
                  <c:v>1.1860099999999999E-3</c:v>
                </c:pt>
                <c:pt idx="722" formatCode="General">
                  <c:v>1.1868600000000001E-3</c:v>
                </c:pt>
                <c:pt idx="723" formatCode="General">
                  <c:v>1.18771E-3</c:v>
                </c:pt>
                <c:pt idx="724" formatCode="General">
                  <c:v>1.18855E-3</c:v>
                </c:pt>
                <c:pt idx="725" formatCode="General">
                  <c:v>1.18939E-3</c:v>
                </c:pt>
                <c:pt idx="726" formatCode="General">
                  <c:v>1.19023E-3</c:v>
                </c:pt>
                <c:pt idx="727" formatCode="General">
                  <c:v>1.1910600000000001E-3</c:v>
                </c:pt>
                <c:pt idx="728" formatCode="General">
                  <c:v>1.1918899999999999E-3</c:v>
                </c:pt>
                <c:pt idx="729" formatCode="General">
                  <c:v>1.19272E-3</c:v>
                </c:pt>
                <c:pt idx="730" formatCode="General">
                  <c:v>1.1935400000000001E-3</c:v>
                </c:pt>
                <c:pt idx="731" formatCode="General">
                  <c:v>1.19436E-3</c:v>
                </c:pt>
                <c:pt idx="732" formatCode="General">
                  <c:v>1.1951799999999999E-3</c:v>
                </c:pt>
                <c:pt idx="733" formatCode="General">
                  <c:v>1.1959900000000001E-3</c:v>
                </c:pt>
                <c:pt idx="734" formatCode="General">
                  <c:v>1.19681E-3</c:v>
                </c:pt>
                <c:pt idx="735" formatCode="General">
                  <c:v>1.19761E-3</c:v>
                </c:pt>
                <c:pt idx="736" formatCode="General">
                  <c:v>1.19842E-3</c:v>
                </c:pt>
                <c:pt idx="737" formatCode="General">
                  <c:v>1.19922E-3</c:v>
                </c:pt>
                <c:pt idx="738" formatCode="General">
                  <c:v>1.20002E-3</c:v>
                </c:pt>
                <c:pt idx="739" formatCode="General">
                  <c:v>1.2008100000000001E-3</c:v>
                </c:pt>
                <c:pt idx="740" formatCode="General">
                  <c:v>1.2015999999999999E-3</c:v>
                </c:pt>
                <c:pt idx="741" formatCode="General">
                  <c:v>1.20239E-3</c:v>
                </c:pt>
                <c:pt idx="742" formatCode="General">
                  <c:v>1.2031800000000001E-3</c:v>
                </c:pt>
                <c:pt idx="743" formatCode="General">
                  <c:v>1.20396E-3</c:v>
                </c:pt>
                <c:pt idx="744" formatCode="General">
                  <c:v>1.2047399999999999E-3</c:v>
                </c:pt>
                <c:pt idx="745" formatCode="General">
                  <c:v>1.2055099999999999E-3</c:v>
                </c:pt>
                <c:pt idx="746" formatCode="General">
                  <c:v>1.2062799999999999E-3</c:v>
                </c:pt>
                <c:pt idx="747" formatCode="General">
                  <c:v>1.2070500000000001E-3</c:v>
                </c:pt>
                <c:pt idx="748" formatCode="General">
                  <c:v>1.2078200000000001E-3</c:v>
                </c:pt>
                <c:pt idx="749" formatCode="General">
                  <c:v>1.2085799999999999E-3</c:v>
                </c:pt>
                <c:pt idx="750" formatCode="General">
                  <c:v>1.2093399999999999E-3</c:v>
                </c:pt>
                <c:pt idx="751" formatCode="General">
                  <c:v>1.2101E-3</c:v>
                </c:pt>
                <c:pt idx="752" formatCode="General">
                  <c:v>1.2108500000000001E-3</c:v>
                </c:pt>
                <c:pt idx="753" formatCode="General">
                  <c:v>1.2116E-3</c:v>
                </c:pt>
                <c:pt idx="754" formatCode="General">
                  <c:v>1.2123500000000001E-3</c:v>
                </c:pt>
                <c:pt idx="755" formatCode="General">
                  <c:v>1.2130999999999999E-3</c:v>
                </c:pt>
                <c:pt idx="756" formatCode="General">
                  <c:v>1.2138400000000001E-3</c:v>
                </c:pt>
                <c:pt idx="757" formatCode="General">
                  <c:v>1.21458E-3</c:v>
                </c:pt>
                <c:pt idx="758" formatCode="General">
                  <c:v>1.21531E-3</c:v>
                </c:pt>
                <c:pt idx="759" formatCode="General">
                  <c:v>1.21605E-3</c:v>
                </c:pt>
                <c:pt idx="760" formatCode="General">
                  <c:v>1.21677E-3</c:v>
                </c:pt>
                <c:pt idx="761" formatCode="General">
                  <c:v>1.2175E-3</c:v>
                </c:pt>
                <c:pt idx="762" formatCode="General">
                  <c:v>1.2182300000000001E-3</c:v>
                </c:pt>
                <c:pt idx="763" formatCode="General">
                  <c:v>1.21894E-3</c:v>
                </c:pt>
                <c:pt idx="764" formatCode="General">
                  <c:v>1.21966E-3</c:v>
                </c:pt>
                <c:pt idx="765" formatCode="General">
                  <c:v>1.2203800000000001E-3</c:v>
                </c:pt>
                <c:pt idx="766" formatCode="General">
                  <c:v>1.22109E-3</c:v>
                </c:pt>
                <c:pt idx="767" formatCode="General">
                  <c:v>1.2218000000000001E-3</c:v>
                </c:pt>
                <c:pt idx="768" formatCode="General">
                  <c:v>1.2225000000000001E-3</c:v>
                </c:pt>
                <c:pt idx="769" formatCode="General">
                  <c:v>1.22321E-3</c:v>
                </c:pt>
                <c:pt idx="770" formatCode="General">
                  <c:v>1.2239099999999999E-3</c:v>
                </c:pt>
                <c:pt idx="771" formatCode="General">
                  <c:v>1.2246E-3</c:v>
                </c:pt>
                <c:pt idx="772" formatCode="General">
                  <c:v>1.2252999999999999E-3</c:v>
                </c:pt>
                <c:pt idx="773" formatCode="General">
                  <c:v>1.2259899999999999E-3</c:v>
                </c:pt>
                <c:pt idx="774" formatCode="General">
                  <c:v>1.22668E-3</c:v>
                </c:pt>
                <c:pt idx="775" formatCode="General">
                  <c:v>1.22736E-3</c:v>
                </c:pt>
                <c:pt idx="776" formatCode="General">
                  <c:v>1.2280500000000001E-3</c:v>
                </c:pt>
                <c:pt idx="777" formatCode="General">
                  <c:v>1.2287299999999999E-3</c:v>
                </c:pt>
                <c:pt idx="778" formatCode="General">
                  <c:v>1.2294000000000001E-3</c:v>
                </c:pt>
                <c:pt idx="779" formatCode="General">
                  <c:v>1.2300799999999999E-3</c:v>
                </c:pt>
                <c:pt idx="780" formatCode="General">
                  <c:v>1.2307500000000001E-3</c:v>
                </c:pt>
                <c:pt idx="781" formatCode="General">
                  <c:v>1.23142E-3</c:v>
                </c:pt>
                <c:pt idx="782" formatCode="General">
                  <c:v>1.2320899999999999E-3</c:v>
                </c:pt>
                <c:pt idx="783" formatCode="General">
                  <c:v>1.2327499999999999E-3</c:v>
                </c:pt>
                <c:pt idx="784" formatCode="General">
                  <c:v>1.2334100000000001E-3</c:v>
                </c:pt>
                <c:pt idx="785" formatCode="General">
                  <c:v>1.2340700000000001E-3</c:v>
                </c:pt>
                <c:pt idx="786" formatCode="General">
                  <c:v>1.2347199999999999E-3</c:v>
                </c:pt>
                <c:pt idx="787" formatCode="General">
                  <c:v>1.23537E-3</c:v>
                </c:pt>
                <c:pt idx="788" formatCode="General">
                  <c:v>1.2360299999999999E-3</c:v>
                </c:pt>
                <c:pt idx="789" formatCode="General">
                  <c:v>1.23667E-3</c:v>
                </c:pt>
                <c:pt idx="790" formatCode="General">
                  <c:v>1.2373099999999999E-3</c:v>
                </c:pt>
                <c:pt idx="791" formatCode="General">
                  <c:v>1.23796E-3</c:v>
                </c:pt>
                <c:pt idx="792" formatCode="General">
                  <c:v>1.2385899999999999E-3</c:v>
                </c:pt>
                <c:pt idx="793" formatCode="General">
                  <c:v>1.23923E-3</c:v>
                </c:pt>
                <c:pt idx="794" formatCode="General">
                  <c:v>1.2398699999999999E-3</c:v>
                </c:pt>
                <c:pt idx="795" formatCode="General">
                  <c:v>1.2404899999999999E-3</c:v>
                </c:pt>
                <c:pt idx="796" formatCode="General">
                  <c:v>1.2411200000000001E-3</c:v>
                </c:pt>
                <c:pt idx="797" formatCode="General">
                  <c:v>1.24175E-3</c:v>
                </c:pt>
                <c:pt idx="798" formatCode="General">
                  <c:v>1.24237E-3</c:v>
                </c:pt>
                <c:pt idx="799" formatCode="General">
                  <c:v>1.24299E-3</c:v>
                </c:pt>
                <c:pt idx="800" formatCode="General">
                  <c:v>1.24361E-3</c:v>
                </c:pt>
                <c:pt idx="801" formatCode="General">
                  <c:v>1.2442200000000001E-3</c:v>
                </c:pt>
                <c:pt idx="802" formatCode="General">
                  <c:v>1.2448400000000001E-3</c:v>
                </c:pt>
                <c:pt idx="803" formatCode="General">
                  <c:v>1.2454499999999999E-3</c:v>
                </c:pt>
                <c:pt idx="804" formatCode="General">
                  <c:v>1.2460500000000001E-3</c:v>
                </c:pt>
                <c:pt idx="805" formatCode="General">
                  <c:v>1.2466599999999999E-3</c:v>
                </c:pt>
                <c:pt idx="806" formatCode="General">
                  <c:v>1.24726E-3</c:v>
                </c:pt>
                <c:pt idx="807" formatCode="General">
                  <c:v>1.2478599999999999E-3</c:v>
                </c:pt>
                <c:pt idx="808" formatCode="General">
                  <c:v>1.2484600000000001E-3</c:v>
                </c:pt>
                <c:pt idx="809" formatCode="General">
                  <c:v>1.24905E-3</c:v>
                </c:pt>
                <c:pt idx="810" formatCode="General">
                  <c:v>1.2496499999999999E-3</c:v>
                </c:pt>
                <c:pt idx="811" formatCode="General">
                  <c:v>1.25023E-3</c:v>
                </c:pt>
                <c:pt idx="812" formatCode="General">
                  <c:v>1.2508199999999999E-3</c:v>
                </c:pt>
                <c:pt idx="813" formatCode="General">
                  <c:v>1.2514099999999999E-3</c:v>
                </c:pt>
                <c:pt idx="814" formatCode="General">
                  <c:v>1.2519899999999999E-3</c:v>
                </c:pt>
                <c:pt idx="815" formatCode="General">
                  <c:v>1.2525699999999999E-3</c:v>
                </c:pt>
                <c:pt idx="816" formatCode="General">
                  <c:v>1.25315E-3</c:v>
                </c:pt>
                <c:pt idx="817" formatCode="General">
                  <c:v>1.2537200000000001E-3</c:v>
                </c:pt>
                <c:pt idx="818" formatCode="General">
                  <c:v>1.2542899999999999E-3</c:v>
                </c:pt>
                <c:pt idx="819" formatCode="General">
                  <c:v>1.25486E-3</c:v>
                </c:pt>
                <c:pt idx="820" formatCode="General">
                  <c:v>1.2554300000000001E-3</c:v>
                </c:pt>
                <c:pt idx="821" formatCode="General">
                  <c:v>1.25599E-3</c:v>
                </c:pt>
                <c:pt idx="822" formatCode="General">
                  <c:v>1.2565600000000001E-3</c:v>
                </c:pt>
                <c:pt idx="823" formatCode="General">
                  <c:v>1.2571100000000001E-3</c:v>
                </c:pt>
                <c:pt idx="824" formatCode="General">
                  <c:v>1.25767E-3</c:v>
                </c:pt>
                <c:pt idx="825" formatCode="General">
                  <c:v>1.2582299999999999E-3</c:v>
                </c:pt>
                <c:pt idx="826" formatCode="General">
                  <c:v>1.2587799999999999E-3</c:v>
                </c:pt>
                <c:pt idx="827" formatCode="General">
                  <c:v>1.2593299999999999E-3</c:v>
                </c:pt>
                <c:pt idx="828" formatCode="General">
                  <c:v>1.2598799999999999E-3</c:v>
                </c:pt>
                <c:pt idx="829" formatCode="General">
                  <c:v>1.2604300000000001E-3</c:v>
                </c:pt>
                <c:pt idx="830" formatCode="General">
                  <c:v>1.2609699999999999E-3</c:v>
                </c:pt>
                <c:pt idx="831" formatCode="General">
                  <c:v>1.26151E-3</c:v>
                </c:pt>
                <c:pt idx="832" formatCode="General">
                  <c:v>1.26205E-3</c:v>
                </c:pt>
                <c:pt idx="833" formatCode="General">
                  <c:v>1.2625900000000001E-3</c:v>
                </c:pt>
                <c:pt idx="834" formatCode="General">
                  <c:v>1.26312E-3</c:v>
                </c:pt>
                <c:pt idx="835" formatCode="General">
                  <c:v>1.2636500000000001E-3</c:v>
                </c:pt>
                <c:pt idx="836" formatCode="General">
                  <c:v>1.2641799999999999E-3</c:v>
                </c:pt>
                <c:pt idx="837" formatCode="General">
                  <c:v>1.2647100000000001E-3</c:v>
                </c:pt>
                <c:pt idx="838" formatCode="General">
                  <c:v>1.26523E-3</c:v>
                </c:pt>
                <c:pt idx="839" formatCode="General">
                  <c:v>1.2657600000000001E-3</c:v>
                </c:pt>
                <c:pt idx="840" formatCode="General">
                  <c:v>1.2662800000000001E-3</c:v>
                </c:pt>
                <c:pt idx="841" formatCode="General">
                  <c:v>1.2667900000000001E-3</c:v>
                </c:pt>
                <c:pt idx="842" formatCode="General">
                  <c:v>1.26731E-3</c:v>
                </c:pt>
                <c:pt idx="843" formatCode="General">
                  <c:v>1.26783E-3</c:v>
                </c:pt>
                <c:pt idx="844" formatCode="General">
                  <c:v>1.26834E-3</c:v>
                </c:pt>
                <c:pt idx="845" formatCode="General">
                  <c:v>1.26885E-3</c:v>
                </c:pt>
                <c:pt idx="846" formatCode="General">
                  <c:v>1.26936E-3</c:v>
                </c:pt>
                <c:pt idx="847" formatCode="General">
                  <c:v>1.26986E-3</c:v>
                </c:pt>
                <c:pt idx="848" formatCode="General">
                  <c:v>1.2703599999999999E-3</c:v>
                </c:pt>
                <c:pt idx="849" formatCode="General">
                  <c:v>1.27086E-3</c:v>
                </c:pt>
                <c:pt idx="850" formatCode="General">
                  <c:v>1.27136E-3</c:v>
                </c:pt>
                <c:pt idx="851" formatCode="General">
                  <c:v>1.2718600000000001E-3</c:v>
                </c:pt>
                <c:pt idx="852" formatCode="General">
                  <c:v>1.27235E-3</c:v>
                </c:pt>
                <c:pt idx="853" formatCode="General">
                  <c:v>1.2728399999999999E-3</c:v>
                </c:pt>
                <c:pt idx="854" formatCode="General">
                  <c:v>1.27333E-3</c:v>
                </c:pt>
                <c:pt idx="855" formatCode="General">
                  <c:v>1.2738199999999999E-3</c:v>
                </c:pt>
                <c:pt idx="856" formatCode="General">
                  <c:v>1.2743100000000001E-3</c:v>
                </c:pt>
                <c:pt idx="857" formatCode="General">
                  <c:v>1.27479E-3</c:v>
                </c:pt>
                <c:pt idx="858" formatCode="General">
                  <c:v>1.27527E-3</c:v>
                </c:pt>
                <c:pt idx="859" formatCode="General">
                  <c:v>1.27575E-3</c:v>
                </c:pt>
                <c:pt idx="860" formatCode="General">
                  <c:v>1.2762299999999999E-3</c:v>
                </c:pt>
                <c:pt idx="861" formatCode="General">
                  <c:v>1.2767E-3</c:v>
                </c:pt>
                <c:pt idx="862" formatCode="General">
                  <c:v>1.2771799999999999E-3</c:v>
                </c:pt>
                <c:pt idx="863" formatCode="General">
                  <c:v>1.27765E-3</c:v>
                </c:pt>
                <c:pt idx="864" formatCode="General">
                  <c:v>1.27812E-3</c:v>
                </c:pt>
                <c:pt idx="865" formatCode="General">
                  <c:v>1.2785800000000001E-3</c:v>
                </c:pt>
                <c:pt idx="866" formatCode="General">
                  <c:v>1.2790499999999999E-3</c:v>
                </c:pt>
                <c:pt idx="867" formatCode="General">
                  <c:v>1.27951E-3</c:v>
                </c:pt>
                <c:pt idx="868" formatCode="General">
                  <c:v>1.2799700000000001E-3</c:v>
                </c:pt>
                <c:pt idx="869" formatCode="General">
                  <c:v>1.2804299999999999E-3</c:v>
                </c:pt>
                <c:pt idx="870" formatCode="General">
                  <c:v>1.28089E-3</c:v>
                </c:pt>
                <c:pt idx="871" formatCode="General">
                  <c:v>1.28134E-3</c:v>
                </c:pt>
                <c:pt idx="872" formatCode="General">
                  <c:v>1.2817900000000001E-3</c:v>
                </c:pt>
                <c:pt idx="873" formatCode="General">
                  <c:v>1.28225E-3</c:v>
                </c:pt>
                <c:pt idx="874" formatCode="General">
                  <c:v>1.2826999999999999E-3</c:v>
                </c:pt>
                <c:pt idx="875" formatCode="General">
                  <c:v>1.2831400000000001E-3</c:v>
                </c:pt>
                <c:pt idx="876" formatCode="General">
                  <c:v>1.28359E-3</c:v>
                </c:pt>
                <c:pt idx="877" formatCode="General">
                  <c:v>1.28403E-3</c:v>
                </c:pt>
                <c:pt idx="878" formatCode="General">
                  <c:v>1.28447E-3</c:v>
                </c:pt>
                <c:pt idx="879" formatCode="General">
                  <c:v>1.28491E-3</c:v>
                </c:pt>
                <c:pt idx="880" formatCode="General">
                  <c:v>1.28535E-3</c:v>
                </c:pt>
                <c:pt idx="881" formatCode="General">
                  <c:v>1.28578E-3</c:v>
                </c:pt>
                <c:pt idx="882" formatCode="General">
                  <c:v>1.28622E-3</c:v>
                </c:pt>
                <c:pt idx="883" formatCode="General">
                  <c:v>1.2866500000000001E-3</c:v>
                </c:pt>
                <c:pt idx="884" formatCode="General">
                  <c:v>1.2870799999999999E-3</c:v>
                </c:pt>
                <c:pt idx="885" formatCode="General">
                  <c:v>1.28751E-3</c:v>
                </c:pt>
                <c:pt idx="886" formatCode="General">
                  <c:v>1.2879300000000001E-3</c:v>
                </c:pt>
                <c:pt idx="887" formatCode="General">
                  <c:v>1.28835E-3</c:v>
                </c:pt>
                <c:pt idx="888" formatCode="General">
                  <c:v>1.28878E-3</c:v>
                </c:pt>
                <c:pt idx="889" formatCode="General">
                  <c:v>1.2891999999999999E-3</c:v>
                </c:pt>
                <c:pt idx="890" formatCode="General">
                  <c:v>1.2896100000000001E-3</c:v>
                </c:pt>
                <c:pt idx="891" formatCode="General">
                  <c:v>1.29003E-3</c:v>
                </c:pt>
                <c:pt idx="892" formatCode="General">
                  <c:v>1.2904500000000001E-3</c:v>
                </c:pt>
                <c:pt idx="893" formatCode="General">
                  <c:v>1.29086E-3</c:v>
                </c:pt>
                <c:pt idx="894" formatCode="General">
                  <c:v>1.29127E-3</c:v>
                </c:pt>
                <c:pt idx="895" formatCode="General">
                  <c:v>1.2916799999999999E-3</c:v>
                </c:pt>
                <c:pt idx="896" formatCode="General">
                  <c:v>1.2920900000000001E-3</c:v>
                </c:pt>
                <c:pt idx="897" formatCode="General">
                  <c:v>1.2924900000000001E-3</c:v>
                </c:pt>
                <c:pt idx="898" formatCode="General">
                  <c:v>1.2928900000000001E-3</c:v>
                </c:pt>
                <c:pt idx="899" formatCode="General">
                  <c:v>1.2933E-3</c:v>
                </c:pt>
                <c:pt idx="900" formatCode="General">
                  <c:v>1.2937000000000001E-3</c:v>
                </c:pt>
                <c:pt idx="901" formatCode="General">
                  <c:v>1.2940899999999999E-3</c:v>
                </c:pt>
                <c:pt idx="902" formatCode="General">
                  <c:v>1.2944899999999999E-3</c:v>
                </c:pt>
                <c:pt idx="903" formatCode="General">
                  <c:v>1.2948899999999999E-3</c:v>
                </c:pt>
                <c:pt idx="904" formatCode="General">
                  <c:v>1.29528E-3</c:v>
                </c:pt>
                <c:pt idx="905" formatCode="General">
                  <c:v>1.2956700000000001E-3</c:v>
                </c:pt>
                <c:pt idx="906" formatCode="General">
                  <c:v>1.2960599999999999E-3</c:v>
                </c:pt>
                <c:pt idx="907" formatCode="General">
                  <c:v>1.29645E-3</c:v>
                </c:pt>
                <c:pt idx="908" formatCode="General">
                  <c:v>1.2968299999999999E-3</c:v>
                </c:pt>
                <c:pt idx="909" formatCode="General">
                  <c:v>1.29722E-3</c:v>
                </c:pt>
                <c:pt idx="910" formatCode="General">
                  <c:v>1.2976000000000001E-3</c:v>
                </c:pt>
                <c:pt idx="911" formatCode="General">
                  <c:v>1.29798E-3</c:v>
                </c:pt>
                <c:pt idx="912" formatCode="General">
                  <c:v>1.2983599999999999E-3</c:v>
                </c:pt>
                <c:pt idx="913" formatCode="General">
                  <c:v>1.2987400000000001E-3</c:v>
                </c:pt>
                <c:pt idx="914" formatCode="General">
                  <c:v>1.29911E-3</c:v>
                </c:pt>
                <c:pt idx="915" formatCode="General">
                  <c:v>1.2994899999999999E-3</c:v>
                </c:pt>
                <c:pt idx="916" formatCode="General">
                  <c:v>1.2998599999999999E-3</c:v>
                </c:pt>
                <c:pt idx="917" formatCode="General">
                  <c:v>1.3002300000000001E-3</c:v>
                </c:pt>
                <c:pt idx="918" formatCode="General">
                  <c:v>1.3006000000000001E-3</c:v>
                </c:pt>
                <c:pt idx="919" formatCode="General">
                  <c:v>1.30097E-3</c:v>
                </c:pt>
                <c:pt idx="920" formatCode="General">
                  <c:v>1.30134E-3</c:v>
                </c:pt>
                <c:pt idx="921" formatCode="General">
                  <c:v>1.3017E-3</c:v>
                </c:pt>
                <c:pt idx="922" formatCode="General">
                  <c:v>1.3020600000000001E-3</c:v>
                </c:pt>
                <c:pt idx="923" formatCode="General">
                  <c:v>1.3024200000000001E-3</c:v>
                </c:pt>
                <c:pt idx="924" formatCode="General">
                  <c:v>1.3027799999999999E-3</c:v>
                </c:pt>
                <c:pt idx="925" formatCode="General">
                  <c:v>1.3031399999999999E-3</c:v>
                </c:pt>
                <c:pt idx="926" formatCode="General">
                  <c:v>1.3035E-3</c:v>
                </c:pt>
                <c:pt idx="927" formatCode="General">
                  <c:v>1.3038500000000001E-3</c:v>
                </c:pt>
                <c:pt idx="928" formatCode="General">
                  <c:v>1.3041999999999999E-3</c:v>
                </c:pt>
                <c:pt idx="929" formatCode="General">
                  <c:v>1.30455E-3</c:v>
                </c:pt>
                <c:pt idx="930" formatCode="General">
                  <c:v>1.3048999999999999E-3</c:v>
                </c:pt>
                <c:pt idx="931" formatCode="General">
                  <c:v>1.30525E-3</c:v>
                </c:pt>
                <c:pt idx="932" formatCode="General">
                  <c:v>1.3056000000000001E-3</c:v>
                </c:pt>
                <c:pt idx="933" formatCode="General">
                  <c:v>1.30594E-3</c:v>
                </c:pt>
                <c:pt idx="934" formatCode="General">
                  <c:v>1.3062900000000001E-3</c:v>
                </c:pt>
                <c:pt idx="935" formatCode="General">
                  <c:v>1.30663E-3</c:v>
                </c:pt>
                <c:pt idx="936" formatCode="General">
                  <c:v>1.30697E-3</c:v>
                </c:pt>
                <c:pt idx="937" formatCode="General">
                  <c:v>1.3073099999999999E-3</c:v>
                </c:pt>
                <c:pt idx="938" formatCode="General">
                  <c:v>1.30765E-3</c:v>
                </c:pt>
                <c:pt idx="939" formatCode="General">
                  <c:v>1.30798E-3</c:v>
                </c:pt>
                <c:pt idx="940" formatCode="General">
                  <c:v>1.30832E-3</c:v>
                </c:pt>
                <c:pt idx="941" formatCode="General">
                  <c:v>1.30865E-3</c:v>
                </c:pt>
                <c:pt idx="942" formatCode="General">
                  <c:v>1.30898E-3</c:v>
                </c:pt>
                <c:pt idx="943" formatCode="General">
                  <c:v>1.3093099999999999E-3</c:v>
                </c:pt>
                <c:pt idx="944" formatCode="General">
                  <c:v>1.3096399999999999E-3</c:v>
                </c:pt>
                <c:pt idx="945" formatCode="General">
                  <c:v>1.3099699999999999E-3</c:v>
                </c:pt>
                <c:pt idx="946" formatCode="General">
                  <c:v>1.31029E-3</c:v>
                </c:pt>
                <c:pt idx="947" formatCode="General">
                  <c:v>1.31062E-3</c:v>
                </c:pt>
                <c:pt idx="948" formatCode="General">
                  <c:v>1.31094E-3</c:v>
                </c:pt>
                <c:pt idx="949" formatCode="General">
                  <c:v>1.3112600000000001E-3</c:v>
                </c:pt>
                <c:pt idx="950" formatCode="General">
                  <c:v>1.3115799999999999E-3</c:v>
                </c:pt>
                <c:pt idx="951" formatCode="General">
                  <c:v>1.3119E-3</c:v>
                </c:pt>
                <c:pt idx="952" formatCode="General">
                  <c:v>1.3122100000000001E-3</c:v>
                </c:pt>
                <c:pt idx="953" formatCode="General">
                  <c:v>1.3125299999999999E-3</c:v>
                </c:pt>
                <c:pt idx="954" formatCode="General">
                  <c:v>1.31284E-3</c:v>
                </c:pt>
                <c:pt idx="955" formatCode="General">
                  <c:v>1.3131499999999999E-3</c:v>
                </c:pt>
                <c:pt idx="956" formatCode="General">
                  <c:v>1.31347E-3</c:v>
                </c:pt>
                <c:pt idx="957" formatCode="General">
                  <c:v>1.3137800000000001E-3</c:v>
                </c:pt>
                <c:pt idx="958" formatCode="General">
                  <c:v>1.31408E-3</c:v>
                </c:pt>
                <c:pt idx="959" formatCode="General">
                  <c:v>1.3143899999999999E-3</c:v>
                </c:pt>
                <c:pt idx="960" formatCode="General">
                  <c:v>1.3147E-3</c:v>
                </c:pt>
                <c:pt idx="961" formatCode="General">
                  <c:v>1.315E-3</c:v>
                </c:pt>
                <c:pt idx="962" formatCode="General">
                  <c:v>1.3152999999999999E-3</c:v>
                </c:pt>
                <c:pt idx="963" formatCode="General">
                  <c:v>1.3156000000000001E-3</c:v>
                </c:pt>
                <c:pt idx="964" formatCode="General">
                  <c:v>1.3159000000000001E-3</c:v>
                </c:pt>
                <c:pt idx="965" formatCode="General">
                  <c:v>1.3162E-3</c:v>
                </c:pt>
                <c:pt idx="966" formatCode="General">
                  <c:v>1.3165E-3</c:v>
                </c:pt>
                <c:pt idx="967" formatCode="General">
                  <c:v>1.31679E-3</c:v>
                </c:pt>
                <c:pt idx="968" formatCode="General">
                  <c:v>1.3170899999999999E-3</c:v>
                </c:pt>
                <c:pt idx="969" formatCode="General">
                  <c:v>1.3173799999999999E-3</c:v>
                </c:pt>
                <c:pt idx="970" formatCode="General">
                  <c:v>1.3176799999999999E-3</c:v>
                </c:pt>
                <c:pt idx="971" formatCode="General">
                  <c:v>1.31796E-3</c:v>
                </c:pt>
                <c:pt idx="972" formatCode="General">
                  <c:v>1.31825E-3</c:v>
                </c:pt>
                <c:pt idx="973" formatCode="General">
                  <c:v>1.31854E-3</c:v>
                </c:pt>
                <c:pt idx="974" formatCode="General">
                  <c:v>1.31883E-3</c:v>
                </c:pt>
                <c:pt idx="975" formatCode="General">
                  <c:v>1.3191100000000001E-3</c:v>
                </c:pt>
                <c:pt idx="976" formatCode="General">
                  <c:v>1.3194000000000001E-3</c:v>
                </c:pt>
                <c:pt idx="977" formatCode="General">
                  <c:v>1.3196799999999999E-3</c:v>
                </c:pt>
                <c:pt idx="978" formatCode="General">
                  <c:v>1.31996E-3</c:v>
                </c:pt>
                <c:pt idx="979" formatCode="General">
                  <c:v>1.3202400000000001E-3</c:v>
                </c:pt>
                <c:pt idx="980" formatCode="General">
                  <c:v>1.3205199999999999E-3</c:v>
                </c:pt>
                <c:pt idx="981" formatCode="General">
                  <c:v>1.3208E-3</c:v>
                </c:pt>
                <c:pt idx="982" formatCode="General">
                  <c:v>1.3210699999999999E-3</c:v>
                </c:pt>
                <c:pt idx="983" formatCode="General">
                  <c:v>1.32135E-3</c:v>
                </c:pt>
                <c:pt idx="984" formatCode="General">
                  <c:v>1.3216199999999999E-3</c:v>
                </c:pt>
                <c:pt idx="985" formatCode="General">
                  <c:v>1.32189E-3</c:v>
                </c:pt>
                <c:pt idx="986" formatCode="General">
                  <c:v>1.32216E-3</c:v>
                </c:pt>
                <c:pt idx="987" formatCode="General">
                  <c:v>1.3224300000000001E-3</c:v>
                </c:pt>
                <c:pt idx="988" formatCode="General">
                  <c:v>1.3227099999999999E-3</c:v>
                </c:pt>
                <c:pt idx="989" formatCode="General">
                  <c:v>1.3229699999999999E-3</c:v>
                </c:pt>
                <c:pt idx="990" formatCode="General">
                  <c:v>1.32324E-3</c:v>
                </c:pt>
                <c:pt idx="991" formatCode="General">
                  <c:v>1.3235E-3</c:v>
                </c:pt>
                <c:pt idx="992" formatCode="General">
                  <c:v>1.3237699999999999E-3</c:v>
                </c:pt>
                <c:pt idx="993" formatCode="General">
                  <c:v>1.3240299999999999E-3</c:v>
                </c:pt>
                <c:pt idx="994" formatCode="General">
                  <c:v>1.3242900000000001E-3</c:v>
                </c:pt>
                <c:pt idx="995" formatCode="General">
                  <c:v>1.3245500000000001E-3</c:v>
                </c:pt>
                <c:pt idx="996" formatCode="General">
                  <c:v>1.3248100000000001E-3</c:v>
                </c:pt>
                <c:pt idx="997" formatCode="General">
                  <c:v>1.32507E-3</c:v>
                </c:pt>
                <c:pt idx="998" formatCode="General">
                  <c:v>1.3253200000000001E-3</c:v>
                </c:pt>
                <c:pt idx="999" formatCode="General">
                  <c:v>1.32558E-3</c:v>
                </c:pt>
                <c:pt idx="1000" formatCode="General">
                  <c:v>1.3258300000000001E-3</c:v>
                </c:pt>
                <c:pt idx="1001" formatCode="General">
                  <c:v>1.3260800000000001E-3</c:v>
                </c:pt>
                <c:pt idx="1002" formatCode="General">
                  <c:v>1.3263400000000001E-3</c:v>
                </c:pt>
                <c:pt idx="1003" formatCode="General">
                  <c:v>1.3265900000000001E-3</c:v>
                </c:pt>
                <c:pt idx="1004" formatCode="General">
                  <c:v>1.3268399999999999E-3</c:v>
                </c:pt>
                <c:pt idx="1005" formatCode="General">
                  <c:v>1.32708E-3</c:v>
                </c:pt>
                <c:pt idx="1006" formatCode="General">
                  <c:v>1.32733E-3</c:v>
                </c:pt>
                <c:pt idx="1007" formatCode="General">
                  <c:v>1.3275800000000001E-3</c:v>
                </c:pt>
                <c:pt idx="1008" formatCode="General">
                  <c:v>1.32782E-3</c:v>
                </c:pt>
                <c:pt idx="1009" formatCode="General">
                  <c:v>1.32807E-3</c:v>
                </c:pt>
                <c:pt idx="1010" formatCode="General">
                  <c:v>1.3283100000000001E-3</c:v>
                </c:pt>
                <c:pt idx="1011" formatCode="General">
                  <c:v>1.32855E-3</c:v>
                </c:pt>
                <c:pt idx="1012" formatCode="General">
                  <c:v>1.32879E-3</c:v>
                </c:pt>
                <c:pt idx="1013" formatCode="General">
                  <c:v>1.3290299999999999E-3</c:v>
                </c:pt>
                <c:pt idx="1014" formatCode="General">
                  <c:v>1.32927E-3</c:v>
                </c:pt>
                <c:pt idx="1015" formatCode="General">
                  <c:v>1.3295099999999999E-3</c:v>
                </c:pt>
                <c:pt idx="1016" formatCode="General">
                  <c:v>1.32974E-3</c:v>
                </c:pt>
                <c:pt idx="1017" formatCode="General">
                  <c:v>1.3299799999999999E-3</c:v>
                </c:pt>
                <c:pt idx="1018" formatCode="General">
                  <c:v>1.3302100000000001E-3</c:v>
                </c:pt>
                <c:pt idx="1019" formatCode="General">
                  <c:v>1.33044E-3</c:v>
                </c:pt>
                <c:pt idx="1020" formatCode="General">
                  <c:v>1.3306800000000001E-3</c:v>
                </c:pt>
                <c:pt idx="1021" formatCode="General">
                  <c:v>1.33091E-3</c:v>
                </c:pt>
                <c:pt idx="1022" formatCode="General">
                  <c:v>1.33114E-3</c:v>
                </c:pt>
                <c:pt idx="1023" formatCode="General">
                  <c:v>1.33136E-3</c:v>
                </c:pt>
                <c:pt idx="1024" formatCode="General">
                  <c:v>1.3315899999999999E-3</c:v>
                </c:pt>
                <c:pt idx="1025" formatCode="General">
                  <c:v>1.3318200000000001E-3</c:v>
                </c:pt>
                <c:pt idx="1026" formatCode="General">
                  <c:v>1.33204E-3</c:v>
                </c:pt>
                <c:pt idx="1027" formatCode="General">
                  <c:v>1.33227E-3</c:v>
                </c:pt>
                <c:pt idx="1028" formatCode="General">
                  <c:v>1.33249E-3</c:v>
                </c:pt>
                <c:pt idx="1029" formatCode="General">
                  <c:v>1.33271E-3</c:v>
                </c:pt>
                <c:pt idx="1030" formatCode="General">
                  <c:v>1.33293E-3</c:v>
                </c:pt>
                <c:pt idx="1031" formatCode="General">
                  <c:v>1.33315E-3</c:v>
                </c:pt>
                <c:pt idx="1032" formatCode="General">
                  <c:v>1.3333799999999999E-3</c:v>
                </c:pt>
                <c:pt idx="1033" formatCode="General">
                  <c:v>1.3335899999999999E-3</c:v>
                </c:pt>
                <c:pt idx="1034" formatCode="General">
                  <c:v>1.3338099999999999E-3</c:v>
                </c:pt>
                <c:pt idx="1035" formatCode="General">
                  <c:v>1.33402E-3</c:v>
                </c:pt>
                <c:pt idx="1036" formatCode="General">
                  <c:v>1.33424E-3</c:v>
                </c:pt>
                <c:pt idx="1037" formatCode="General">
                  <c:v>1.33446E-3</c:v>
                </c:pt>
                <c:pt idx="1038" formatCode="General">
                  <c:v>1.33467E-3</c:v>
                </c:pt>
                <c:pt idx="1039" formatCode="General">
                  <c:v>1.3348800000000001E-3</c:v>
                </c:pt>
                <c:pt idx="1040" formatCode="General">
                  <c:v>1.3350899999999999E-3</c:v>
                </c:pt>
                <c:pt idx="1041" formatCode="General">
                  <c:v>1.3353E-3</c:v>
                </c:pt>
                <c:pt idx="1042" formatCode="General">
                  <c:v>1.33551E-3</c:v>
                </c:pt>
                <c:pt idx="1043" formatCode="General">
                  <c:v>1.3357200000000001E-3</c:v>
                </c:pt>
                <c:pt idx="1044" formatCode="General">
                  <c:v>1.33592E-3</c:v>
                </c:pt>
                <c:pt idx="1045" formatCode="General">
                  <c:v>1.33613E-3</c:v>
                </c:pt>
                <c:pt idx="1046" formatCode="General">
                  <c:v>1.3363400000000001E-3</c:v>
                </c:pt>
                <c:pt idx="1047" formatCode="General">
                  <c:v>1.33654E-3</c:v>
                </c:pt>
                <c:pt idx="1048" formatCode="General">
                  <c:v>1.3367400000000001E-3</c:v>
                </c:pt>
                <c:pt idx="1049" formatCode="General">
                  <c:v>1.3369499999999999E-3</c:v>
                </c:pt>
                <c:pt idx="1050" formatCode="General">
                  <c:v>1.3371500000000001E-3</c:v>
                </c:pt>
                <c:pt idx="1051" formatCode="General">
                  <c:v>1.33735E-3</c:v>
                </c:pt>
                <c:pt idx="1052" formatCode="General">
                  <c:v>1.3375500000000001E-3</c:v>
                </c:pt>
                <c:pt idx="1053" formatCode="General">
                  <c:v>1.33775E-3</c:v>
                </c:pt>
                <c:pt idx="1054" formatCode="General">
                  <c:v>1.3379399999999999E-3</c:v>
                </c:pt>
                <c:pt idx="1055" formatCode="General">
                  <c:v>1.33814E-3</c:v>
                </c:pt>
                <c:pt idx="1056" formatCode="General">
                  <c:v>1.3383399999999999E-3</c:v>
                </c:pt>
                <c:pt idx="1057" formatCode="General">
                  <c:v>1.3385300000000001E-3</c:v>
                </c:pt>
                <c:pt idx="1058" formatCode="General">
                  <c:v>1.33873E-3</c:v>
                </c:pt>
                <c:pt idx="1059" formatCode="General">
                  <c:v>1.33892E-3</c:v>
                </c:pt>
                <c:pt idx="1060" formatCode="General">
                  <c:v>1.3391099999999999E-3</c:v>
                </c:pt>
                <c:pt idx="1061" formatCode="General">
                  <c:v>1.3393000000000001E-3</c:v>
                </c:pt>
                <c:pt idx="1062" formatCode="General">
                  <c:v>1.33949E-3</c:v>
                </c:pt>
                <c:pt idx="1063" formatCode="General">
                  <c:v>1.33968E-3</c:v>
                </c:pt>
                <c:pt idx="1064" formatCode="General">
                  <c:v>1.3398699999999999E-3</c:v>
                </c:pt>
                <c:pt idx="1065" formatCode="General">
                  <c:v>1.3400599999999999E-3</c:v>
                </c:pt>
                <c:pt idx="1066" formatCode="General">
                  <c:v>1.3402399999999999E-3</c:v>
                </c:pt>
                <c:pt idx="1067" formatCode="General">
                  <c:v>1.3404300000000001E-3</c:v>
                </c:pt>
                <c:pt idx="1068" formatCode="General">
                  <c:v>1.34062E-3</c:v>
                </c:pt>
                <c:pt idx="1069" formatCode="General">
                  <c:v>1.3408000000000001E-3</c:v>
                </c:pt>
                <c:pt idx="1070" formatCode="General">
                  <c:v>1.3409800000000001E-3</c:v>
                </c:pt>
                <c:pt idx="1071" formatCode="General">
                  <c:v>1.34117E-3</c:v>
                </c:pt>
                <c:pt idx="1072" formatCode="General">
                  <c:v>1.3413500000000001E-3</c:v>
                </c:pt>
                <c:pt idx="1073" formatCode="General">
                  <c:v>1.3415300000000001E-3</c:v>
                </c:pt>
                <c:pt idx="1074" formatCode="General">
                  <c:v>1.3417100000000001E-3</c:v>
                </c:pt>
                <c:pt idx="1075" formatCode="General">
                  <c:v>1.3418900000000001E-3</c:v>
                </c:pt>
                <c:pt idx="1076" formatCode="General">
                  <c:v>1.3420699999999999E-3</c:v>
                </c:pt>
                <c:pt idx="1077" formatCode="General">
                  <c:v>1.34224E-3</c:v>
                </c:pt>
                <c:pt idx="1078" formatCode="General">
                  <c:v>1.34242E-3</c:v>
                </c:pt>
                <c:pt idx="1079" formatCode="General">
                  <c:v>1.3425900000000001E-3</c:v>
                </c:pt>
                <c:pt idx="1080" formatCode="General">
                  <c:v>1.3427700000000001E-3</c:v>
                </c:pt>
                <c:pt idx="1081" formatCode="General">
                  <c:v>1.3429500000000001E-3</c:v>
                </c:pt>
                <c:pt idx="1082" formatCode="General">
                  <c:v>1.3431199999999999E-3</c:v>
                </c:pt>
                <c:pt idx="1083" formatCode="General">
                  <c:v>1.34329E-3</c:v>
                </c:pt>
                <c:pt idx="1084" formatCode="General">
                  <c:v>1.3434600000000001E-3</c:v>
                </c:pt>
                <c:pt idx="1085" formatCode="General">
                  <c:v>1.34363E-3</c:v>
                </c:pt>
                <c:pt idx="1086" formatCode="General">
                  <c:v>1.3438E-3</c:v>
                </c:pt>
                <c:pt idx="1087" formatCode="General">
                  <c:v>1.3439700000000001E-3</c:v>
                </c:pt>
                <c:pt idx="1088" formatCode="General">
                  <c:v>1.34414E-3</c:v>
                </c:pt>
                <c:pt idx="1089" formatCode="General">
                  <c:v>1.34431E-3</c:v>
                </c:pt>
                <c:pt idx="1090" formatCode="General">
                  <c:v>1.34447E-3</c:v>
                </c:pt>
                <c:pt idx="1091" formatCode="General">
                  <c:v>1.34464E-3</c:v>
                </c:pt>
                <c:pt idx="1092" formatCode="General">
                  <c:v>1.3448100000000001E-3</c:v>
                </c:pt>
                <c:pt idx="1093" formatCode="General">
                  <c:v>1.34497E-3</c:v>
                </c:pt>
                <c:pt idx="1094" formatCode="General">
                  <c:v>1.3451299999999999E-3</c:v>
                </c:pt>
                <c:pt idx="1095" formatCode="General">
                  <c:v>1.3453E-3</c:v>
                </c:pt>
                <c:pt idx="1096" formatCode="General">
                  <c:v>1.3454599999999999E-3</c:v>
                </c:pt>
                <c:pt idx="1097" formatCode="General">
                  <c:v>1.3456200000000001E-3</c:v>
                </c:pt>
                <c:pt idx="1098" formatCode="General">
                  <c:v>1.34578E-3</c:v>
                </c:pt>
                <c:pt idx="1099" formatCode="General">
                  <c:v>1.3459399999999999E-3</c:v>
                </c:pt>
                <c:pt idx="1100" formatCode="General">
                  <c:v>1.3461E-3</c:v>
                </c:pt>
                <c:pt idx="1101" formatCode="General">
                  <c:v>1.3462599999999999E-3</c:v>
                </c:pt>
                <c:pt idx="1102" formatCode="General">
                  <c:v>1.3464200000000001E-3</c:v>
                </c:pt>
                <c:pt idx="1103" formatCode="General">
                  <c:v>1.3465700000000001E-3</c:v>
                </c:pt>
                <c:pt idx="1104" formatCode="General">
                  <c:v>1.34673E-3</c:v>
                </c:pt>
                <c:pt idx="1105" formatCode="General">
                  <c:v>1.34688E-3</c:v>
                </c:pt>
                <c:pt idx="1106" formatCode="General">
                  <c:v>1.3470400000000001E-3</c:v>
                </c:pt>
                <c:pt idx="1107" formatCode="General">
                  <c:v>1.3471900000000001E-3</c:v>
                </c:pt>
                <c:pt idx="1108" formatCode="General">
                  <c:v>1.34735E-3</c:v>
                </c:pt>
                <c:pt idx="1109" formatCode="General">
                  <c:v>1.3475E-3</c:v>
                </c:pt>
                <c:pt idx="1110" formatCode="General">
                  <c:v>1.3476499999999999E-3</c:v>
                </c:pt>
                <c:pt idx="1111" formatCode="General">
                  <c:v>1.3477999999999999E-3</c:v>
                </c:pt>
                <c:pt idx="1112" formatCode="General">
                  <c:v>1.3479500000000001E-3</c:v>
                </c:pt>
                <c:pt idx="1113" formatCode="General">
                  <c:v>1.3481000000000001E-3</c:v>
                </c:pt>
                <c:pt idx="1114" formatCode="General">
                  <c:v>1.3482500000000001E-3</c:v>
                </c:pt>
                <c:pt idx="1115" formatCode="General">
                  <c:v>1.3484E-3</c:v>
                </c:pt>
                <c:pt idx="1116" formatCode="General">
                  <c:v>1.34855E-3</c:v>
                </c:pt>
                <c:pt idx="1117" formatCode="General">
                  <c:v>1.34869E-3</c:v>
                </c:pt>
                <c:pt idx="1118" formatCode="General">
                  <c:v>1.34884E-3</c:v>
                </c:pt>
                <c:pt idx="1119" formatCode="General">
                  <c:v>1.3489800000000001E-3</c:v>
                </c:pt>
                <c:pt idx="1120" formatCode="General">
                  <c:v>1.34913E-3</c:v>
                </c:pt>
                <c:pt idx="1121" formatCode="General">
                  <c:v>1.3492700000000001E-3</c:v>
                </c:pt>
                <c:pt idx="1122" formatCode="General">
                  <c:v>1.34942E-3</c:v>
                </c:pt>
                <c:pt idx="1123" formatCode="General">
                  <c:v>1.3495600000000001E-3</c:v>
                </c:pt>
                <c:pt idx="1124" formatCode="General">
                  <c:v>1.3496999999999999E-3</c:v>
                </c:pt>
                <c:pt idx="1125" formatCode="General">
                  <c:v>1.3498399999999999E-3</c:v>
                </c:pt>
                <c:pt idx="1126" formatCode="General">
                  <c:v>1.34998E-3</c:v>
                </c:pt>
                <c:pt idx="1127" formatCode="General">
                  <c:v>1.35012E-3</c:v>
                </c:pt>
                <c:pt idx="1128" formatCode="General">
                  <c:v>1.35026E-3</c:v>
                </c:pt>
                <c:pt idx="1129" formatCode="General">
                  <c:v>1.3504000000000001E-3</c:v>
                </c:pt>
                <c:pt idx="1130" formatCode="General">
                  <c:v>1.3505399999999999E-3</c:v>
                </c:pt>
                <c:pt idx="1131" formatCode="General">
                  <c:v>1.35067E-3</c:v>
                </c:pt>
                <c:pt idx="1132" formatCode="General">
                  <c:v>1.35081E-3</c:v>
                </c:pt>
                <c:pt idx="1133" formatCode="General">
                  <c:v>1.3509500000000001E-3</c:v>
                </c:pt>
                <c:pt idx="1134" formatCode="General">
                  <c:v>1.3510799999999999E-3</c:v>
                </c:pt>
                <c:pt idx="1135" formatCode="General">
                  <c:v>1.35122E-3</c:v>
                </c:pt>
                <c:pt idx="1136" formatCode="General">
                  <c:v>1.3513500000000001E-3</c:v>
                </c:pt>
                <c:pt idx="1137" formatCode="General">
                  <c:v>1.35148E-3</c:v>
                </c:pt>
                <c:pt idx="1138" formatCode="General">
                  <c:v>1.35162E-3</c:v>
                </c:pt>
                <c:pt idx="1139" formatCode="General">
                  <c:v>1.3517500000000001E-3</c:v>
                </c:pt>
                <c:pt idx="1140" formatCode="General">
                  <c:v>1.35188E-3</c:v>
                </c:pt>
                <c:pt idx="1141" formatCode="General">
                  <c:v>1.3520100000000001E-3</c:v>
                </c:pt>
                <c:pt idx="1142" formatCode="General">
                  <c:v>1.3521399999999999E-3</c:v>
                </c:pt>
                <c:pt idx="1143" formatCode="General">
                  <c:v>1.35227E-3</c:v>
                </c:pt>
                <c:pt idx="1144" formatCode="General">
                  <c:v>1.3523999999999999E-3</c:v>
                </c:pt>
                <c:pt idx="1145" formatCode="General">
                  <c:v>1.35253E-3</c:v>
                </c:pt>
                <c:pt idx="1146" formatCode="General">
                  <c:v>1.3526600000000001E-3</c:v>
                </c:pt>
                <c:pt idx="1147" formatCode="General">
                  <c:v>1.35278E-3</c:v>
                </c:pt>
                <c:pt idx="1148" formatCode="General">
                  <c:v>1.3529099999999999E-3</c:v>
                </c:pt>
                <c:pt idx="1149" formatCode="General">
                  <c:v>1.35304E-3</c:v>
                </c:pt>
                <c:pt idx="1150" formatCode="General">
                  <c:v>1.35316E-3</c:v>
                </c:pt>
                <c:pt idx="1151" formatCode="General">
                  <c:v>1.35329E-3</c:v>
                </c:pt>
                <c:pt idx="1152" formatCode="General">
                  <c:v>1.35341E-3</c:v>
                </c:pt>
                <c:pt idx="1153" formatCode="General">
                  <c:v>1.3535299999999999E-3</c:v>
                </c:pt>
                <c:pt idx="1154" formatCode="General">
                  <c:v>1.35366E-3</c:v>
                </c:pt>
                <c:pt idx="1155" formatCode="General">
                  <c:v>1.35378E-3</c:v>
                </c:pt>
                <c:pt idx="1156" formatCode="General">
                  <c:v>1.3538999999999999E-3</c:v>
                </c:pt>
                <c:pt idx="1157" formatCode="General">
                  <c:v>1.35402E-3</c:v>
                </c:pt>
                <c:pt idx="1158" formatCode="General">
                  <c:v>1.35414E-3</c:v>
                </c:pt>
                <c:pt idx="1159" formatCode="General">
                  <c:v>1.3542599999999999E-3</c:v>
                </c:pt>
                <c:pt idx="1160" formatCode="General">
                  <c:v>1.3543800000000001E-3</c:v>
                </c:pt>
                <c:pt idx="1161" formatCode="General">
                  <c:v>1.3545E-3</c:v>
                </c:pt>
                <c:pt idx="1162" formatCode="General">
                  <c:v>1.35462E-3</c:v>
                </c:pt>
                <c:pt idx="1163" formatCode="General">
                  <c:v>1.3547399999999999E-3</c:v>
                </c:pt>
                <c:pt idx="1164" formatCode="General">
                  <c:v>1.3548500000000001E-3</c:v>
                </c:pt>
                <c:pt idx="1165" formatCode="General">
                  <c:v>1.35497E-3</c:v>
                </c:pt>
                <c:pt idx="1166" formatCode="General">
                  <c:v>1.35509E-3</c:v>
                </c:pt>
                <c:pt idx="1167" formatCode="General">
                  <c:v>1.3552E-3</c:v>
                </c:pt>
                <c:pt idx="1168" formatCode="General">
                  <c:v>1.3553199999999999E-3</c:v>
                </c:pt>
                <c:pt idx="1169" formatCode="General">
                  <c:v>1.3554299999999999E-3</c:v>
                </c:pt>
                <c:pt idx="1170" formatCode="General">
                  <c:v>1.3555500000000001E-3</c:v>
                </c:pt>
                <c:pt idx="1171" formatCode="General">
                  <c:v>1.3556600000000001E-3</c:v>
                </c:pt>
                <c:pt idx="1172" formatCode="General">
                  <c:v>1.3557700000000001E-3</c:v>
                </c:pt>
                <c:pt idx="1173" formatCode="General">
                  <c:v>1.3558800000000001E-3</c:v>
                </c:pt>
                <c:pt idx="1174" formatCode="General">
                  <c:v>1.356E-3</c:v>
                </c:pt>
                <c:pt idx="1175" formatCode="General">
                  <c:v>1.35611E-3</c:v>
                </c:pt>
                <c:pt idx="1176" formatCode="General">
                  <c:v>1.35622E-3</c:v>
                </c:pt>
                <c:pt idx="1177" formatCode="General">
                  <c:v>1.35633E-3</c:v>
                </c:pt>
                <c:pt idx="1178" formatCode="General">
                  <c:v>1.35644E-3</c:v>
                </c:pt>
                <c:pt idx="1179" formatCode="General">
                  <c:v>1.35654E-3</c:v>
                </c:pt>
                <c:pt idx="1180" formatCode="General">
                  <c:v>1.35665E-3</c:v>
                </c:pt>
                <c:pt idx="1181" formatCode="General">
                  <c:v>1.35676E-3</c:v>
                </c:pt>
                <c:pt idx="1182" formatCode="General">
                  <c:v>1.35687E-3</c:v>
                </c:pt>
                <c:pt idx="1183" formatCode="General">
                  <c:v>1.35698E-3</c:v>
                </c:pt>
                <c:pt idx="1184" formatCode="General">
                  <c:v>1.3570800000000001E-3</c:v>
                </c:pt>
                <c:pt idx="1185" formatCode="General">
                  <c:v>1.3571900000000001E-3</c:v>
                </c:pt>
                <c:pt idx="1186" formatCode="General">
                  <c:v>1.3572899999999999E-3</c:v>
                </c:pt>
                <c:pt idx="1187" formatCode="General">
                  <c:v>1.3573999999999999E-3</c:v>
                </c:pt>
                <c:pt idx="1188" formatCode="General">
                  <c:v>1.3575E-3</c:v>
                </c:pt>
                <c:pt idx="1189" formatCode="General">
                  <c:v>1.35761E-3</c:v>
                </c:pt>
                <c:pt idx="1190" formatCode="General">
                  <c:v>1.35771E-3</c:v>
                </c:pt>
                <c:pt idx="1191" formatCode="General">
                  <c:v>1.3578100000000001E-3</c:v>
                </c:pt>
                <c:pt idx="1192" formatCode="General">
                  <c:v>1.3579200000000001E-3</c:v>
                </c:pt>
                <c:pt idx="1193" formatCode="General">
                  <c:v>1.3580199999999999E-3</c:v>
                </c:pt>
                <c:pt idx="1194" formatCode="General">
                  <c:v>1.35812E-3</c:v>
                </c:pt>
                <c:pt idx="1195" formatCode="General">
                  <c:v>1.35822E-3</c:v>
                </c:pt>
                <c:pt idx="1196" formatCode="General">
                  <c:v>1.3583200000000001E-3</c:v>
                </c:pt>
                <c:pt idx="1197" formatCode="General">
                  <c:v>1.3584199999999999E-3</c:v>
                </c:pt>
                <c:pt idx="1198" formatCode="General">
                  <c:v>1.35852E-3</c:v>
                </c:pt>
                <c:pt idx="1199" formatCode="General">
                  <c:v>1.3586200000000001E-3</c:v>
                </c:pt>
                <c:pt idx="1200" formatCode="General">
                  <c:v>1.3587199999999999E-3</c:v>
                </c:pt>
                <c:pt idx="1201" formatCode="General">
                  <c:v>1.35881E-3</c:v>
                </c:pt>
                <c:pt idx="1202" formatCode="General">
                  <c:v>1.3589100000000001E-3</c:v>
                </c:pt>
                <c:pt idx="1203" formatCode="General">
                  <c:v>1.3590099999999999E-3</c:v>
                </c:pt>
                <c:pt idx="1204" formatCode="General">
                  <c:v>1.35911E-3</c:v>
                </c:pt>
                <c:pt idx="1205" formatCode="General">
                  <c:v>1.3592000000000001E-3</c:v>
                </c:pt>
                <c:pt idx="1206" formatCode="General">
                  <c:v>1.3592999999999999E-3</c:v>
                </c:pt>
                <c:pt idx="1207" formatCode="General">
                  <c:v>1.35939E-3</c:v>
                </c:pt>
                <c:pt idx="1208" formatCode="General">
                  <c:v>1.3594900000000001E-3</c:v>
                </c:pt>
                <c:pt idx="1209" formatCode="General">
                  <c:v>1.35958E-3</c:v>
                </c:pt>
                <c:pt idx="1210" formatCode="General">
                  <c:v>1.3596700000000001E-3</c:v>
                </c:pt>
                <c:pt idx="1211" formatCode="General">
                  <c:v>1.3597699999999999E-3</c:v>
                </c:pt>
                <c:pt idx="1212" formatCode="General">
                  <c:v>1.3598600000000001E-3</c:v>
                </c:pt>
                <c:pt idx="1213" formatCode="General">
                  <c:v>1.3599599999999999E-3</c:v>
                </c:pt>
                <c:pt idx="1214" formatCode="General">
                  <c:v>1.36005E-3</c:v>
                </c:pt>
                <c:pt idx="1215" formatCode="General">
                  <c:v>1.3601399999999999E-3</c:v>
                </c:pt>
                <c:pt idx="1216" formatCode="General">
                  <c:v>1.36023E-3</c:v>
                </c:pt>
                <c:pt idx="1217" formatCode="General">
                  <c:v>1.3603199999999999E-3</c:v>
                </c:pt>
                <c:pt idx="1218" formatCode="General">
                  <c:v>1.36041E-3</c:v>
                </c:pt>
                <c:pt idx="1219" formatCode="General">
                  <c:v>1.3604999999999999E-3</c:v>
                </c:pt>
                <c:pt idx="1220" formatCode="General">
                  <c:v>1.3605900000000001E-3</c:v>
                </c:pt>
                <c:pt idx="1221" formatCode="General">
                  <c:v>1.36068E-3</c:v>
                </c:pt>
                <c:pt idx="1222" formatCode="General">
                  <c:v>1.3607700000000001E-3</c:v>
                </c:pt>
                <c:pt idx="1223" formatCode="General">
                  <c:v>1.36085E-3</c:v>
                </c:pt>
                <c:pt idx="1224" formatCode="General">
                  <c:v>1.3609399999999999E-3</c:v>
                </c:pt>
                <c:pt idx="1225" formatCode="General">
                  <c:v>1.3610300000000001E-3</c:v>
                </c:pt>
                <c:pt idx="1226" formatCode="General">
                  <c:v>1.36112E-3</c:v>
                </c:pt>
                <c:pt idx="1227" formatCode="General">
                  <c:v>1.3611999999999999E-3</c:v>
                </c:pt>
                <c:pt idx="1228" formatCode="General">
                  <c:v>1.36129E-3</c:v>
                </c:pt>
                <c:pt idx="1229" formatCode="General">
                  <c:v>1.3613799999999999E-3</c:v>
                </c:pt>
                <c:pt idx="1230" formatCode="General">
                  <c:v>1.3614600000000001E-3</c:v>
                </c:pt>
                <c:pt idx="1231" formatCode="General">
                  <c:v>1.3615400000000001E-3</c:v>
                </c:pt>
                <c:pt idx="1232" formatCode="General">
                  <c:v>1.36163E-3</c:v>
                </c:pt>
                <c:pt idx="1233" formatCode="General">
                  <c:v>1.3617099999999999E-3</c:v>
                </c:pt>
                <c:pt idx="1234" formatCode="General">
                  <c:v>1.3617900000000001E-3</c:v>
                </c:pt>
                <c:pt idx="1235" formatCode="General">
                  <c:v>1.36188E-3</c:v>
                </c:pt>
                <c:pt idx="1236" formatCode="General">
                  <c:v>1.36196E-3</c:v>
                </c:pt>
                <c:pt idx="1237" formatCode="General">
                  <c:v>1.3620500000000001E-3</c:v>
                </c:pt>
                <c:pt idx="1238" formatCode="General">
                  <c:v>1.36213E-3</c:v>
                </c:pt>
                <c:pt idx="1239" formatCode="General">
                  <c:v>1.36221E-3</c:v>
                </c:pt>
                <c:pt idx="1240" formatCode="General">
                  <c:v>1.3622899999999999E-3</c:v>
                </c:pt>
                <c:pt idx="1241" formatCode="General">
                  <c:v>1.3623699999999999E-3</c:v>
                </c:pt>
                <c:pt idx="1242" formatCode="General">
                  <c:v>1.3624500000000001E-3</c:v>
                </c:pt>
                <c:pt idx="1243" formatCode="General">
                  <c:v>1.36253E-3</c:v>
                </c:pt>
                <c:pt idx="1244" formatCode="General">
                  <c:v>1.36261E-3</c:v>
                </c:pt>
                <c:pt idx="1245" formatCode="General">
                  <c:v>1.36269E-3</c:v>
                </c:pt>
                <c:pt idx="1246" formatCode="General">
                  <c:v>1.3627699999999999E-3</c:v>
                </c:pt>
                <c:pt idx="1247" formatCode="General">
                  <c:v>1.3628399999999999E-3</c:v>
                </c:pt>
                <c:pt idx="1248" formatCode="General">
                  <c:v>1.3629200000000001E-3</c:v>
                </c:pt>
                <c:pt idx="1249" formatCode="General">
                  <c:v>1.3630000000000001E-3</c:v>
                </c:pt>
                <c:pt idx="1250" formatCode="General">
                  <c:v>1.36308E-3</c:v>
                </c:pt>
                <c:pt idx="1251" formatCode="General">
                  <c:v>1.36315E-3</c:v>
                </c:pt>
                <c:pt idx="1252" formatCode="General">
                  <c:v>1.36323E-3</c:v>
                </c:pt>
                <c:pt idx="1253" formatCode="General">
                  <c:v>1.36331E-3</c:v>
                </c:pt>
                <c:pt idx="1254" formatCode="General">
                  <c:v>1.36338E-3</c:v>
                </c:pt>
                <c:pt idx="1255" formatCode="General">
                  <c:v>1.3634599999999999E-3</c:v>
                </c:pt>
                <c:pt idx="1256" formatCode="General">
                  <c:v>1.36353E-3</c:v>
                </c:pt>
                <c:pt idx="1257" formatCode="General">
                  <c:v>1.3636099999999999E-3</c:v>
                </c:pt>
                <c:pt idx="1258" formatCode="General">
                  <c:v>1.3636799999999999E-3</c:v>
                </c:pt>
                <c:pt idx="1259" formatCode="General">
                  <c:v>1.3637499999999999E-3</c:v>
                </c:pt>
                <c:pt idx="1260" formatCode="General">
                  <c:v>1.3638299999999999E-3</c:v>
                </c:pt>
                <c:pt idx="1261" formatCode="General">
                  <c:v>1.3638999999999999E-3</c:v>
                </c:pt>
                <c:pt idx="1262" formatCode="General">
                  <c:v>1.3639699999999999E-3</c:v>
                </c:pt>
                <c:pt idx="1263" formatCode="General">
                  <c:v>1.3640499999999999E-3</c:v>
                </c:pt>
                <c:pt idx="1264" formatCode="General">
                  <c:v>1.3641199999999999E-3</c:v>
                </c:pt>
                <c:pt idx="1265" formatCode="General">
                  <c:v>1.3641899999999999E-3</c:v>
                </c:pt>
                <c:pt idx="1266" formatCode="General">
                  <c:v>1.36426E-3</c:v>
                </c:pt>
                <c:pt idx="1267" formatCode="General">
                  <c:v>1.36433E-3</c:v>
                </c:pt>
                <c:pt idx="1268" formatCode="General">
                  <c:v>1.3644E-3</c:v>
                </c:pt>
                <c:pt idx="1269" formatCode="General">
                  <c:v>1.36447E-3</c:v>
                </c:pt>
                <c:pt idx="1270" formatCode="General">
                  <c:v>1.36454E-3</c:v>
                </c:pt>
                <c:pt idx="1271" formatCode="General">
                  <c:v>1.36461E-3</c:v>
                </c:pt>
                <c:pt idx="1272" formatCode="General">
                  <c:v>1.3646800000000001E-3</c:v>
                </c:pt>
                <c:pt idx="1273" formatCode="General">
                  <c:v>1.3647500000000001E-3</c:v>
                </c:pt>
                <c:pt idx="1274" formatCode="General">
                  <c:v>1.3648200000000001E-3</c:v>
                </c:pt>
                <c:pt idx="1275" formatCode="General">
                  <c:v>1.3648899999999999E-3</c:v>
                </c:pt>
                <c:pt idx="1276" formatCode="General">
                  <c:v>1.36495E-3</c:v>
                </c:pt>
                <c:pt idx="1277" formatCode="General">
                  <c:v>1.36502E-3</c:v>
                </c:pt>
                <c:pt idx="1278" formatCode="General">
                  <c:v>1.36509E-3</c:v>
                </c:pt>
                <c:pt idx="1279" formatCode="General">
                  <c:v>1.36516E-3</c:v>
                </c:pt>
                <c:pt idx="1280" formatCode="General">
                  <c:v>1.36523E-3</c:v>
                </c:pt>
                <c:pt idx="1281" formatCode="General">
                  <c:v>1.3652899999999999E-3</c:v>
                </c:pt>
                <c:pt idx="1282" formatCode="General">
                  <c:v>1.3653599999999999E-3</c:v>
                </c:pt>
                <c:pt idx="1283" formatCode="General">
                  <c:v>1.36542E-3</c:v>
                </c:pt>
                <c:pt idx="1284" formatCode="General">
                  <c:v>1.36549E-3</c:v>
                </c:pt>
                <c:pt idx="1285" formatCode="General">
                  <c:v>1.3655500000000001E-3</c:v>
                </c:pt>
                <c:pt idx="1286" formatCode="General">
                  <c:v>1.3656199999999999E-3</c:v>
                </c:pt>
                <c:pt idx="1287" formatCode="General">
                  <c:v>1.36568E-3</c:v>
                </c:pt>
                <c:pt idx="1288" formatCode="General">
                  <c:v>1.36575E-3</c:v>
                </c:pt>
                <c:pt idx="1289" formatCode="General">
                  <c:v>1.3658100000000001E-3</c:v>
                </c:pt>
                <c:pt idx="1290" formatCode="General">
                  <c:v>1.3658699999999999E-3</c:v>
                </c:pt>
                <c:pt idx="1291" formatCode="General">
                  <c:v>1.3659399999999999E-3</c:v>
                </c:pt>
                <c:pt idx="1292" formatCode="General">
                  <c:v>1.366E-3</c:v>
                </c:pt>
                <c:pt idx="1293" formatCode="General">
                  <c:v>1.3660600000000001E-3</c:v>
                </c:pt>
                <c:pt idx="1294" formatCode="General">
                  <c:v>1.36612E-3</c:v>
                </c:pt>
                <c:pt idx="1295" formatCode="General">
                  <c:v>1.36618E-3</c:v>
                </c:pt>
                <c:pt idx="1296" formatCode="General">
                  <c:v>1.3662500000000001E-3</c:v>
                </c:pt>
                <c:pt idx="1297" formatCode="General">
                  <c:v>1.3663099999999999E-3</c:v>
                </c:pt>
                <c:pt idx="1298" formatCode="General">
                  <c:v>1.36637E-3</c:v>
                </c:pt>
                <c:pt idx="1299" formatCode="General">
                  <c:v>1.3664300000000001E-3</c:v>
                </c:pt>
                <c:pt idx="1300" formatCode="General">
                  <c:v>1.3664899999999999E-3</c:v>
                </c:pt>
                <c:pt idx="1301" formatCode="General">
                  <c:v>1.36655E-3</c:v>
                </c:pt>
                <c:pt idx="1302" formatCode="General">
                  <c:v>1.3666100000000001E-3</c:v>
                </c:pt>
                <c:pt idx="1303" formatCode="General">
                  <c:v>1.36667E-3</c:v>
                </c:pt>
                <c:pt idx="1304" formatCode="General">
                  <c:v>1.36673E-3</c:v>
                </c:pt>
                <c:pt idx="1305" formatCode="General">
                  <c:v>1.3667900000000001E-3</c:v>
                </c:pt>
                <c:pt idx="1306" formatCode="General">
                  <c:v>1.36684E-3</c:v>
                </c:pt>
                <c:pt idx="1307" formatCode="General">
                  <c:v>1.3669000000000001E-3</c:v>
                </c:pt>
                <c:pt idx="1308" formatCode="General">
                  <c:v>1.36696E-3</c:v>
                </c:pt>
                <c:pt idx="1309" formatCode="General">
                  <c:v>1.36702E-3</c:v>
                </c:pt>
                <c:pt idx="1310" formatCode="General">
                  <c:v>1.3670799999999999E-3</c:v>
                </c:pt>
                <c:pt idx="1311" formatCode="General">
                  <c:v>1.36713E-3</c:v>
                </c:pt>
                <c:pt idx="1312" formatCode="General">
                  <c:v>1.3671899999999999E-3</c:v>
                </c:pt>
                <c:pt idx="1313" formatCode="General">
                  <c:v>1.36725E-3</c:v>
                </c:pt>
                <c:pt idx="1314" formatCode="General">
                  <c:v>1.3672999999999999E-3</c:v>
                </c:pt>
                <c:pt idx="1315" formatCode="General">
                  <c:v>1.36736E-3</c:v>
                </c:pt>
                <c:pt idx="1316" formatCode="General">
                  <c:v>1.3674099999999999E-3</c:v>
                </c:pt>
                <c:pt idx="1317" formatCode="General">
                  <c:v>1.36747E-3</c:v>
                </c:pt>
                <c:pt idx="1318" formatCode="General">
                  <c:v>1.36753E-3</c:v>
                </c:pt>
                <c:pt idx="1319" formatCode="General">
                  <c:v>1.36758E-3</c:v>
                </c:pt>
                <c:pt idx="1320" formatCode="General">
                  <c:v>1.36764E-3</c:v>
                </c:pt>
                <c:pt idx="1321" formatCode="General">
                  <c:v>1.36769E-3</c:v>
                </c:pt>
                <c:pt idx="1322" formatCode="General">
                  <c:v>1.3677400000000001E-3</c:v>
                </c:pt>
                <c:pt idx="1323" formatCode="General">
                  <c:v>1.3678E-3</c:v>
                </c:pt>
                <c:pt idx="1324" formatCode="General">
                  <c:v>1.3678500000000001E-3</c:v>
                </c:pt>
                <c:pt idx="1325" formatCode="General">
                  <c:v>1.3679E-3</c:v>
                </c:pt>
                <c:pt idx="1326" formatCode="General">
                  <c:v>1.3679600000000001E-3</c:v>
                </c:pt>
                <c:pt idx="1327" formatCode="General">
                  <c:v>1.36801E-3</c:v>
                </c:pt>
                <c:pt idx="1328" formatCode="General">
                  <c:v>1.3680599999999999E-3</c:v>
                </c:pt>
                <c:pt idx="1329" formatCode="General">
                  <c:v>1.36812E-3</c:v>
                </c:pt>
                <c:pt idx="1330" formatCode="General">
                  <c:v>1.3681699999999999E-3</c:v>
                </c:pt>
                <c:pt idx="1331" formatCode="General">
                  <c:v>1.3682200000000001E-3</c:v>
                </c:pt>
                <c:pt idx="1332" formatCode="General">
                  <c:v>1.36827E-3</c:v>
                </c:pt>
                <c:pt idx="1333" formatCode="General">
                  <c:v>1.3683199999999999E-3</c:v>
                </c:pt>
                <c:pt idx="1334" formatCode="General">
                  <c:v>1.36837E-3</c:v>
                </c:pt>
                <c:pt idx="1335" formatCode="General">
                  <c:v>1.36842E-3</c:v>
                </c:pt>
                <c:pt idx="1336" formatCode="General">
                  <c:v>1.3684700000000001E-3</c:v>
                </c:pt>
                <c:pt idx="1337" formatCode="General">
                  <c:v>1.36852E-3</c:v>
                </c:pt>
                <c:pt idx="1338" formatCode="General">
                  <c:v>1.3685800000000001E-3</c:v>
                </c:pt>
                <c:pt idx="1339" formatCode="General">
                  <c:v>1.36863E-3</c:v>
                </c:pt>
                <c:pt idx="1340" formatCode="General">
                  <c:v>1.36867E-3</c:v>
                </c:pt>
                <c:pt idx="1341" formatCode="General">
                  <c:v>1.3687199999999999E-3</c:v>
                </c:pt>
                <c:pt idx="1342" formatCode="General">
                  <c:v>1.3687700000000001E-3</c:v>
                </c:pt>
                <c:pt idx="1343" formatCode="General">
                  <c:v>1.36882E-3</c:v>
                </c:pt>
                <c:pt idx="1344" formatCode="General">
                  <c:v>1.3688699999999999E-3</c:v>
                </c:pt>
                <c:pt idx="1345" formatCode="General">
                  <c:v>1.36892E-3</c:v>
                </c:pt>
                <c:pt idx="1346" formatCode="General">
                  <c:v>1.36896E-3</c:v>
                </c:pt>
                <c:pt idx="1347" formatCode="General">
                  <c:v>1.3690099999999999E-3</c:v>
                </c:pt>
                <c:pt idx="1348" formatCode="General">
                  <c:v>1.3690600000000001E-3</c:v>
                </c:pt>
                <c:pt idx="1349" formatCode="General">
                  <c:v>1.36911E-3</c:v>
                </c:pt>
                <c:pt idx="1350" formatCode="General">
                  <c:v>1.3691599999999999E-3</c:v>
                </c:pt>
                <c:pt idx="1351" formatCode="General">
                  <c:v>1.3692000000000001E-3</c:v>
                </c:pt>
                <c:pt idx="1352" formatCode="General">
                  <c:v>1.36925E-3</c:v>
                </c:pt>
                <c:pt idx="1353" formatCode="General">
                  <c:v>1.36929E-3</c:v>
                </c:pt>
                <c:pt idx="1354" formatCode="General">
                  <c:v>1.3693399999999999E-3</c:v>
                </c:pt>
                <c:pt idx="1355" formatCode="General">
                  <c:v>1.3693900000000001E-3</c:v>
                </c:pt>
                <c:pt idx="1356" formatCode="General">
                  <c:v>1.36943E-3</c:v>
                </c:pt>
                <c:pt idx="1357" formatCode="General">
                  <c:v>1.36948E-3</c:v>
                </c:pt>
                <c:pt idx="1358" formatCode="General">
                  <c:v>1.3695199999999999E-3</c:v>
                </c:pt>
                <c:pt idx="1359" formatCode="General">
                  <c:v>1.3695700000000001E-3</c:v>
                </c:pt>
                <c:pt idx="1360" formatCode="General">
                  <c:v>1.36962E-3</c:v>
                </c:pt>
                <c:pt idx="1361" formatCode="General">
                  <c:v>1.36966E-3</c:v>
                </c:pt>
                <c:pt idx="1362" formatCode="General">
                  <c:v>1.3697E-3</c:v>
                </c:pt>
                <c:pt idx="1363" formatCode="General">
                  <c:v>1.3697500000000001E-3</c:v>
                </c:pt>
                <c:pt idx="1364" formatCode="General">
                  <c:v>1.3697900000000001E-3</c:v>
                </c:pt>
                <c:pt idx="1365" formatCode="General">
                  <c:v>1.36983E-3</c:v>
                </c:pt>
                <c:pt idx="1366" formatCode="General">
                  <c:v>1.36988E-3</c:v>
                </c:pt>
                <c:pt idx="1367" formatCode="General">
                  <c:v>1.3699199999999999E-3</c:v>
                </c:pt>
                <c:pt idx="1368" formatCode="General">
                  <c:v>1.3699599999999999E-3</c:v>
                </c:pt>
                <c:pt idx="1369" formatCode="General">
                  <c:v>1.3700100000000001E-3</c:v>
                </c:pt>
                <c:pt idx="1370" formatCode="General">
                  <c:v>1.37005E-3</c:v>
                </c:pt>
                <c:pt idx="1371" formatCode="General">
                  <c:v>1.37009E-3</c:v>
                </c:pt>
                <c:pt idx="1372" formatCode="General">
                  <c:v>1.3701399999999999E-3</c:v>
                </c:pt>
                <c:pt idx="1373" formatCode="General">
                  <c:v>1.3701799999999999E-3</c:v>
                </c:pt>
                <c:pt idx="1374" formatCode="General">
                  <c:v>1.3702199999999999E-3</c:v>
                </c:pt>
                <c:pt idx="1375" formatCode="General">
                  <c:v>1.3702600000000001E-3</c:v>
                </c:pt>
                <c:pt idx="1376" formatCode="General">
                  <c:v>1.3703000000000001E-3</c:v>
                </c:pt>
                <c:pt idx="1377" formatCode="General">
                  <c:v>1.3703400000000001E-3</c:v>
                </c:pt>
                <c:pt idx="1378" formatCode="General">
                  <c:v>1.37038E-3</c:v>
                </c:pt>
                <c:pt idx="1379" formatCode="General">
                  <c:v>1.37042E-3</c:v>
                </c:pt>
                <c:pt idx="1380" formatCode="General">
                  <c:v>1.37046E-3</c:v>
                </c:pt>
                <c:pt idx="1381" formatCode="General">
                  <c:v>1.3705E-3</c:v>
                </c:pt>
                <c:pt idx="1382" formatCode="General">
                  <c:v>1.3705499999999999E-3</c:v>
                </c:pt>
                <c:pt idx="1383" formatCode="General">
                  <c:v>1.3705900000000001E-3</c:v>
                </c:pt>
                <c:pt idx="1384" formatCode="General">
                  <c:v>1.3706300000000001E-3</c:v>
                </c:pt>
                <c:pt idx="1385" formatCode="General">
                  <c:v>1.3706600000000001E-3</c:v>
                </c:pt>
                <c:pt idx="1386" formatCode="General">
                  <c:v>1.3707000000000001E-3</c:v>
                </c:pt>
                <c:pt idx="1387" formatCode="General">
                  <c:v>1.3707400000000001E-3</c:v>
                </c:pt>
                <c:pt idx="1388" formatCode="General">
                  <c:v>1.37078E-3</c:v>
                </c:pt>
                <c:pt idx="1389" formatCode="General">
                  <c:v>1.37082E-3</c:v>
                </c:pt>
                <c:pt idx="1390" formatCode="General">
                  <c:v>1.37086E-3</c:v>
                </c:pt>
                <c:pt idx="1391" formatCode="General">
                  <c:v>1.3709E-3</c:v>
                </c:pt>
                <c:pt idx="1392" formatCode="General">
                  <c:v>1.37094E-3</c:v>
                </c:pt>
                <c:pt idx="1393" formatCode="General">
                  <c:v>1.37097E-3</c:v>
                </c:pt>
                <c:pt idx="1394" formatCode="General">
                  <c:v>1.37101E-3</c:v>
                </c:pt>
                <c:pt idx="1395" formatCode="General">
                  <c:v>1.37105E-3</c:v>
                </c:pt>
                <c:pt idx="1396" formatCode="General">
                  <c:v>1.3710899999999999E-3</c:v>
                </c:pt>
                <c:pt idx="1397" formatCode="General">
                  <c:v>1.37112E-3</c:v>
                </c:pt>
                <c:pt idx="1398" formatCode="General">
                  <c:v>1.37116E-3</c:v>
                </c:pt>
                <c:pt idx="1399" formatCode="General">
                  <c:v>1.3711999999999999E-3</c:v>
                </c:pt>
                <c:pt idx="1400" formatCode="General">
                  <c:v>1.37123E-3</c:v>
                </c:pt>
                <c:pt idx="1401" formatCode="General">
                  <c:v>1.37127E-3</c:v>
                </c:pt>
                <c:pt idx="1402" formatCode="General">
                  <c:v>1.3713099999999999E-3</c:v>
                </c:pt>
                <c:pt idx="1403" formatCode="General">
                  <c:v>1.37134E-3</c:v>
                </c:pt>
                <c:pt idx="1404" formatCode="General">
                  <c:v>1.37138E-3</c:v>
                </c:pt>
                <c:pt idx="1405" formatCode="General">
                  <c:v>1.3714199999999999E-3</c:v>
                </c:pt>
                <c:pt idx="1406" formatCode="General">
                  <c:v>1.37145E-3</c:v>
                </c:pt>
                <c:pt idx="1407" formatCode="General">
                  <c:v>1.3714899999999999E-3</c:v>
                </c:pt>
                <c:pt idx="1408" formatCode="General">
                  <c:v>1.37152E-3</c:v>
                </c:pt>
                <c:pt idx="1409" formatCode="General">
                  <c:v>1.37156E-3</c:v>
                </c:pt>
                <c:pt idx="1410" formatCode="General">
                  <c:v>1.37159E-3</c:v>
                </c:pt>
                <c:pt idx="1411" formatCode="General">
                  <c:v>1.37163E-3</c:v>
                </c:pt>
                <c:pt idx="1412" formatCode="General">
                  <c:v>1.37166E-3</c:v>
                </c:pt>
                <c:pt idx="1413" formatCode="General">
                  <c:v>1.3716900000000001E-3</c:v>
                </c:pt>
                <c:pt idx="1414" formatCode="General">
                  <c:v>1.37173E-3</c:v>
                </c:pt>
                <c:pt idx="1415" formatCode="General">
                  <c:v>1.3717600000000001E-3</c:v>
                </c:pt>
                <c:pt idx="1416" formatCode="General">
                  <c:v>1.3718000000000001E-3</c:v>
                </c:pt>
                <c:pt idx="1417" formatCode="General">
                  <c:v>1.3718300000000001E-3</c:v>
                </c:pt>
                <c:pt idx="1418" formatCode="General">
                  <c:v>1.3718599999999999E-3</c:v>
                </c:pt>
                <c:pt idx="1419" formatCode="General">
                  <c:v>1.3718999999999999E-3</c:v>
                </c:pt>
                <c:pt idx="1420" formatCode="General">
                  <c:v>1.3719299999999999E-3</c:v>
                </c:pt>
                <c:pt idx="1421" formatCode="General">
                  <c:v>1.3719699999999999E-3</c:v>
                </c:pt>
                <c:pt idx="1422" formatCode="General">
                  <c:v>1.372E-3</c:v>
                </c:pt>
                <c:pt idx="1423" formatCode="General">
                  <c:v>1.37203E-3</c:v>
                </c:pt>
                <c:pt idx="1424" formatCode="General">
                  <c:v>1.37206E-3</c:v>
                </c:pt>
                <c:pt idx="1425" formatCode="General">
                  <c:v>1.3720900000000001E-3</c:v>
                </c:pt>
                <c:pt idx="1426" formatCode="General">
                  <c:v>1.3721300000000001E-3</c:v>
                </c:pt>
                <c:pt idx="1427" formatCode="General">
                  <c:v>1.3721600000000001E-3</c:v>
                </c:pt>
                <c:pt idx="1428" formatCode="General">
                  <c:v>1.3721899999999999E-3</c:v>
                </c:pt>
                <c:pt idx="1429" formatCode="General">
                  <c:v>1.3721300000000001E-3</c:v>
                </c:pt>
                <c:pt idx="1430" formatCode="General">
                  <c:v>1.3721E-3</c:v>
                </c:pt>
                <c:pt idx="1431" formatCode="General">
                  <c:v>1.37207E-3</c:v>
                </c:pt>
                <c:pt idx="1432" formatCode="General">
                  <c:v>1.3720399999999999E-3</c:v>
                </c:pt>
                <c:pt idx="1433" formatCode="General">
                  <c:v>1.3720099999999999E-3</c:v>
                </c:pt>
                <c:pt idx="1434" formatCode="General">
                  <c:v>1.3719800000000001E-3</c:v>
                </c:pt>
                <c:pt idx="1435" formatCode="General">
                  <c:v>1.3719400000000001E-3</c:v>
                </c:pt>
                <c:pt idx="1436" formatCode="General">
                  <c:v>1.3718999999999999E-3</c:v>
                </c:pt>
                <c:pt idx="1437" formatCode="General">
                  <c:v>1.3718599999999999E-3</c:v>
                </c:pt>
                <c:pt idx="1438" formatCode="General">
                  <c:v>1.3718199999999999E-3</c:v>
                </c:pt>
                <c:pt idx="1439" formatCode="General">
                  <c:v>1.37177E-3</c:v>
                </c:pt>
                <c:pt idx="1440" formatCode="General">
                  <c:v>1.37173E-3</c:v>
                </c:pt>
                <c:pt idx="1441" formatCode="General">
                  <c:v>1.37167E-3</c:v>
                </c:pt>
                <c:pt idx="1442" formatCode="General">
                  <c:v>1.37162E-3</c:v>
                </c:pt>
                <c:pt idx="1443" formatCode="General">
                  <c:v>1.37156E-3</c:v>
                </c:pt>
                <c:pt idx="1444" formatCode="General">
                  <c:v>1.3715000000000001E-3</c:v>
                </c:pt>
                <c:pt idx="1445" formatCode="General">
                  <c:v>1.3714300000000001E-3</c:v>
                </c:pt>
                <c:pt idx="1446" formatCode="General">
                  <c:v>1.3713600000000001E-3</c:v>
                </c:pt>
                <c:pt idx="1447" formatCode="General">
                  <c:v>1.3712900000000001E-3</c:v>
                </c:pt>
                <c:pt idx="1448" formatCode="General">
                  <c:v>1.37122E-3</c:v>
                </c:pt>
                <c:pt idx="1449" formatCode="General">
                  <c:v>1.3711299999999999E-3</c:v>
                </c:pt>
                <c:pt idx="1450" formatCode="General">
                  <c:v>1.37105E-3</c:v>
                </c:pt>
                <c:pt idx="1451" formatCode="General">
                  <c:v>1.3709600000000001E-3</c:v>
                </c:pt>
                <c:pt idx="1452" formatCode="General">
                  <c:v>1.37086E-3</c:v>
                </c:pt>
                <c:pt idx="1453" formatCode="General">
                  <c:v>1.3707599999999999E-3</c:v>
                </c:pt>
                <c:pt idx="1454" formatCode="General">
                  <c:v>1.3706600000000001E-3</c:v>
                </c:pt>
                <c:pt idx="1455" formatCode="General">
                  <c:v>1.3705499999999999E-3</c:v>
                </c:pt>
                <c:pt idx="1456" formatCode="General">
                  <c:v>1.37043E-3</c:v>
                </c:pt>
                <c:pt idx="1457" formatCode="General">
                  <c:v>1.37031E-3</c:v>
                </c:pt>
                <c:pt idx="1458" formatCode="General">
                  <c:v>1.3701799999999999E-3</c:v>
                </c:pt>
                <c:pt idx="1459" formatCode="General">
                  <c:v>1.37005E-3</c:v>
                </c:pt>
                <c:pt idx="1460" formatCode="General">
                  <c:v>1.36991E-3</c:v>
                </c:pt>
                <c:pt idx="1461" formatCode="General">
                  <c:v>1.36977E-3</c:v>
                </c:pt>
                <c:pt idx="1462" formatCode="General">
                  <c:v>1.36962E-3</c:v>
                </c:pt>
                <c:pt idx="1463" formatCode="General">
                  <c:v>1.3694600000000001E-3</c:v>
                </c:pt>
                <c:pt idx="1464" formatCode="General">
                  <c:v>1.36929E-3</c:v>
                </c:pt>
                <c:pt idx="1465" formatCode="General">
                  <c:v>1.3691199999999999E-3</c:v>
                </c:pt>
                <c:pt idx="1466" formatCode="General">
                  <c:v>1.3689399999999999E-3</c:v>
                </c:pt>
                <c:pt idx="1467" formatCode="General">
                  <c:v>1.36875E-3</c:v>
                </c:pt>
                <c:pt idx="1468" formatCode="General">
                  <c:v>1.36856E-3</c:v>
                </c:pt>
                <c:pt idx="1469" formatCode="General">
                  <c:v>1.3683600000000001E-3</c:v>
                </c:pt>
                <c:pt idx="1470" formatCode="General">
                  <c:v>1.3681500000000001E-3</c:v>
                </c:pt>
                <c:pt idx="1471" formatCode="General">
                  <c:v>1.3679300000000001E-3</c:v>
                </c:pt>
                <c:pt idx="1472" formatCode="General">
                  <c:v>1.3676999999999999E-3</c:v>
                </c:pt>
                <c:pt idx="1473" formatCode="General">
                  <c:v>1.36746E-3</c:v>
                </c:pt>
                <c:pt idx="1474" formatCode="General">
                  <c:v>1.36721E-3</c:v>
                </c:pt>
                <c:pt idx="1475" formatCode="General">
                  <c:v>1.36696E-3</c:v>
                </c:pt>
                <c:pt idx="1476" formatCode="General">
                  <c:v>1.36669E-3</c:v>
                </c:pt>
                <c:pt idx="1477" formatCode="General">
                  <c:v>1.36641E-3</c:v>
                </c:pt>
                <c:pt idx="1478" formatCode="General">
                  <c:v>1.3661299999999999E-3</c:v>
                </c:pt>
                <c:pt idx="1479" formatCode="General">
                  <c:v>1.36583E-3</c:v>
                </c:pt>
                <c:pt idx="1480" formatCode="General">
                  <c:v>1.36553E-3</c:v>
                </c:pt>
                <c:pt idx="1481" formatCode="General">
                  <c:v>1.3652E-3</c:v>
                </c:pt>
                <c:pt idx="1482" formatCode="General">
                  <c:v>1.36487E-3</c:v>
                </c:pt>
                <c:pt idx="1483" formatCode="General">
                  <c:v>1.36454E-3</c:v>
                </c:pt>
                <c:pt idx="1484" formatCode="General">
                  <c:v>1.36418E-3</c:v>
                </c:pt>
                <c:pt idx="1485" formatCode="General">
                  <c:v>1.36381E-3</c:v>
                </c:pt>
                <c:pt idx="1486" formatCode="General">
                  <c:v>1.3634400000000001E-3</c:v>
                </c:pt>
                <c:pt idx="1487" formatCode="General">
                  <c:v>1.36304E-3</c:v>
                </c:pt>
                <c:pt idx="1488" formatCode="General">
                  <c:v>1.36264E-3</c:v>
                </c:pt>
                <c:pt idx="1489" formatCode="General">
                  <c:v>1.3622199999999999E-3</c:v>
                </c:pt>
                <c:pt idx="1490" formatCode="General">
                  <c:v>1.3617900000000001E-3</c:v>
                </c:pt>
                <c:pt idx="1491" formatCode="General">
                  <c:v>1.3613399999999999E-3</c:v>
                </c:pt>
                <c:pt idx="1492" formatCode="General">
                  <c:v>1.3608800000000001E-3</c:v>
                </c:pt>
                <c:pt idx="1493" formatCode="General">
                  <c:v>1.36041E-3</c:v>
                </c:pt>
                <c:pt idx="1494" formatCode="General">
                  <c:v>1.3599199999999999E-3</c:v>
                </c:pt>
                <c:pt idx="1495" formatCode="General">
                  <c:v>1.3594200000000001E-3</c:v>
                </c:pt>
                <c:pt idx="1496" formatCode="General">
                  <c:v>1.3588999999999999E-3</c:v>
                </c:pt>
                <c:pt idx="1497" formatCode="General">
                  <c:v>1.35837E-3</c:v>
                </c:pt>
                <c:pt idx="1498" formatCode="General">
                  <c:v>1.35782E-3</c:v>
                </c:pt>
                <c:pt idx="1499" formatCode="General">
                  <c:v>1.3572499999999999E-3</c:v>
                </c:pt>
                <c:pt idx="1500" formatCode="General">
                  <c:v>1.3566699999999999E-3</c:v>
                </c:pt>
                <c:pt idx="1501" formatCode="General">
                  <c:v>1.35608E-3</c:v>
                </c:pt>
                <c:pt idx="1502" formatCode="General">
                  <c:v>1.35546E-3</c:v>
                </c:pt>
                <c:pt idx="1503" formatCode="General">
                  <c:v>1.35483E-3</c:v>
                </c:pt>
                <c:pt idx="1504" formatCode="General">
                  <c:v>1.35418E-3</c:v>
                </c:pt>
                <c:pt idx="1505" formatCode="General">
                  <c:v>1.35352E-3</c:v>
                </c:pt>
                <c:pt idx="1506" formatCode="General">
                  <c:v>1.3528399999999999E-3</c:v>
                </c:pt>
                <c:pt idx="1507" formatCode="General">
                  <c:v>1.3521399999999999E-3</c:v>
                </c:pt>
                <c:pt idx="1508" formatCode="General">
                  <c:v>1.35143E-3</c:v>
                </c:pt>
                <c:pt idx="1509" formatCode="General">
                  <c:v>1.3506900000000001E-3</c:v>
                </c:pt>
                <c:pt idx="1510" formatCode="General">
                  <c:v>1.34994E-3</c:v>
                </c:pt>
                <c:pt idx="1511" formatCode="General">
                  <c:v>1.34918E-3</c:v>
                </c:pt>
                <c:pt idx="1512" formatCode="General">
                  <c:v>1.3484E-3</c:v>
                </c:pt>
                <c:pt idx="1513" formatCode="General">
                  <c:v>1.3476E-3</c:v>
                </c:pt>
                <c:pt idx="1514" formatCode="General">
                  <c:v>1.3467799999999999E-3</c:v>
                </c:pt>
                <c:pt idx="1515" formatCode="General">
                  <c:v>1.3459399999999999E-3</c:v>
                </c:pt>
                <c:pt idx="1516" formatCode="General">
                  <c:v>1.34509E-3</c:v>
                </c:pt>
                <c:pt idx="1517" formatCode="General">
                  <c:v>1.3442199999999999E-3</c:v>
                </c:pt>
                <c:pt idx="1518" formatCode="General">
                  <c:v>1.34333E-3</c:v>
                </c:pt>
                <c:pt idx="1519" formatCode="General">
                  <c:v>1.3424299999999999E-3</c:v>
                </c:pt>
                <c:pt idx="1520" formatCode="General">
                  <c:v>1.34151E-3</c:v>
                </c:pt>
                <c:pt idx="1521" formatCode="General">
                  <c:v>1.3405699999999999E-3</c:v>
                </c:pt>
                <c:pt idx="1522" formatCode="General">
                  <c:v>1.33961E-3</c:v>
                </c:pt>
                <c:pt idx="1523" formatCode="General">
                  <c:v>1.3386400000000001E-3</c:v>
                </c:pt>
                <c:pt idx="1524" formatCode="General">
                  <c:v>1.3376600000000001E-3</c:v>
                </c:pt>
                <c:pt idx="1525" formatCode="General">
                  <c:v>1.33665E-3</c:v>
                </c:pt>
                <c:pt idx="1526" formatCode="General">
                  <c:v>1.33563E-3</c:v>
                </c:pt>
                <c:pt idx="1527" formatCode="General">
                  <c:v>1.3346E-3</c:v>
                </c:pt>
                <c:pt idx="1528" formatCode="General">
                  <c:v>1.33355E-3</c:v>
                </c:pt>
                <c:pt idx="1529" formatCode="General">
                  <c:v>1.33248E-3</c:v>
                </c:pt>
                <c:pt idx="1530" formatCode="General">
                  <c:v>1.3313999999999999E-3</c:v>
                </c:pt>
                <c:pt idx="1531" formatCode="General">
                  <c:v>1.3303E-3</c:v>
                </c:pt>
                <c:pt idx="1532" formatCode="General">
                  <c:v>1.3292E-3</c:v>
                </c:pt>
                <c:pt idx="1533" formatCode="General">
                  <c:v>1.32807E-3</c:v>
                </c:pt>
                <c:pt idx="1534" formatCode="General">
                  <c:v>1.32693E-3</c:v>
                </c:pt>
                <c:pt idx="1535" formatCode="General">
                  <c:v>1.3257799999999999E-3</c:v>
                </c:pt>
                <c:pt idx="1536" formatCode="General">
                  <c:v>1.3246099999999999E-3</c:v>
                </c:pt>
                <c:pt idx="1537" formatCode="General">
                  <c:v>1.32343E-3</c:v>
                </c:pt>
                <c:pt idx="1538" formatCode="General">
                  <c:v>1.3222399999999999E-3</c:v>
                </c:pt>
                <c:pt idx="1539" formatCode="General">
                  <c:v>1.3210299999999999E-3</c:v>
                </c:pt>
                <c:pt idx="1540" formatCode="General">
                  <c:v>1.31981E-3</c:v>
                </c:pt>
                <c:pt idx="1541" formatCode="General">
                  <c:v>1.31858E-3</c:v>
                </c:pt>
                <c:pt idx="1542" formatCode="General">
                  <c:v>1.31734E-3</c:v>
                </c:pt>
                <c:pt idx="1543" formatCode="General">
                  <c:v>1.31609E-3</c:v>
                </c:pt>
                <c:pt idx="1544" formatCode="General">
                  <c:v>1.31482E-3</c:v>
                </c:pt>
                <c:pt idx="1545" formatCode="General">
                  <c:v>1.31354E-3</c:v>
                </c:pt>
                <c:pt idx="1546" formatCode="General">
                  <c:v>1.31225E-3</c:v>
                </c:pt>
                <c:pt idx="1547" formatCode="General">
                  <c:v>1.31095E-3</c:v>
                </c:pt>
                <c:pt idx="1548" formatCode="General">
                  <c:v>1.3096399999999999E-3</c:v>
                </c:pt>
                <c:pt idx="1549" formatCode="General">
                  <c:v>1.30832E-3</c:v>
                </c:pt>
                <c:pt idx="1550" formatCode="General">
                  <c:v>1.3069900000000001E-3</c:v>
                </c:pt>
                <c:pt idx="1551" formatCode="General">
                  <c:v>1.30565E-3</c:v>
                </c:pt>
                <c:pt idx="1552" formatCode="General">
                  <c:v>1.3043E-3</c:v>
                </c:pt>
                <c:pt idx="1553" formatCode="General">
                  <c:v>1.30294E-3</c:v>
                </c:pt>
                <c:pt idx="1554" formatCode="General">
                  <c:v>1.3015800000000001E-3</c:v>
                </c:pt>
                <c:pt idx="1555" formatCode="General">
                  <c:v>1.3002000000000001E-3</c:v>
                </c:pt>
                <c:pt idx="1556" formatCode="General">
                  <c:v>1.29882E-3</c:v>
                </c:pt>
                <c:pt idx="1557" formatCode="General">
                  <c:v>1.29743E-3</c:v>
                </c:pt>
                <c:pt idx="1558" formatCode="General">
                  <c:v>1.2960300000000001E-3</c:v>
                </c:pt>
                <c:pt idx="1559" formatCode="General">
                  <c:v>1.29462E-3</c:v>
                </c:pt>
                <c:pt idx="1560" formatCode="General">
                  <c:v>1.2932099999999999E-3</c:v>
                </c:pt>
                <c:pt idx="1561" formatCode="General">
                  <c:v>1.2917899999999999E-3</c:v>
                </c:pt>
                <c:pt idx="1562" formatCode="General">
                  <c:v>1.2903599999999999E-3</c:v>
                </c:pt>
                <c:pt idx="1563" formatCode="General">
                  <c:v>1.28893E-3</c:v>
                </c:pt>
                <c:pt idx="1564" formatCode="General">
                  <c:v>1.2874900000000001E-3</c:v>
                </c:pt>
                <c:pt idx="1565" formatCode="General">
                  <c:v>1.28604E-3</c:v>
                </c:pt>
                <c:pt idx="1566" formatCode="General">
                  <c:v>1.28459E-3</c:v>
                </c:pt>
                <c:pt idx="1567" formatCode="General">
                  <c:v>1.2831299999999999E-3</c:v>
                </c:pt>
                <c:pt idx="1568" formatCode="General">
                  <c:v>1.2816699999999999E-3</c:v>
                </c:pt>
                <c:pt idx="1569" formatCode="General">
                  <c:v>1.2802E-3</c:v>
                </c:pt>
                <c:pt idx="1570" formatCode="General">
                  <c:v>1.2787300000000001E-3</c:v>
                </c:pt>
                <c:pt idx="1571" formatCode="General">
                  <c:v>1.27725E-3</c:v>
                </c:pt>
                <c:pt idx="1572" formatCode="General">
                  <c:v>1.2757700000000001E-3</c:v>
                </c:pt>
                <c:pt idx="1573" formatCode="General">
                  <c:v>1.27428E-3</c:v>
                </c:pt>
                <c:pt idx="1574" formatCode="General">
                  <c:v>1.27279E-3</c:v>
                </c:pt>
                <c:pt idx="1575" formatCode="General">
                  <c:v>1.2712999999999999E-3</c:v>
                </c:pt>
                <c:pt idx="1576" formatCode="General">
                  <c:v>1.2698E-3</c:v>
                </c:pt>
                <c:pt idx="1577" formatCode="General">
                  <c:v>1.2683E-3</c:v>
                </c:pt>
                <c:pt idx="1578" formatCode="General">
                  <c:v>1.2667900000000001E-3</c:v>
                </c:pt>
                <c:pt idx="1579" formatCode="General">
                  <c:v>1.2652799999999999E-3</c:v>
                </c:pt>
                <c:pt idx="1580" formatCode="General">
                  <c:v>1.26377E-3</c:v>
                </c:pt>
                <c:pt idx="1581" formatCode="General">
                  <c:v>1.2622600000000001E-3</c:v>
                </c:pt>
                <c:pt idx="1582" formatCode="General">
                  <c:v>1.26074E-3</c:v>
                </c:pt>
                <c:pt idx="1583" formatCode="General">
                  <c:v>1.2592300000000001E-3</c:v>
                </c:pt>
                <c:pt idx="1584" formatCode="General">
                  <c:v>1.25771E-3</c:v>
                </c:pt>
                <c:pt idx="1585" formatCode="General">
                  <c:v>1.25618E-3</c:v>
                </c:pt>
                <c:pt idx="1586" formatCode="General">
                  <c:v>1.2546600000000001E-3</c:v>
                </c:pt>
                <c:pt idx="1587" formatCode="General">
                  <c:v>1.2531300000000001E-3</c:v>
                </c:pt>
                <c:pt idx="1588" formatCode="General">
                  <c:v>1.25161E-3</c:v>
                </c:pt>
                <c:pt idx="1589" formatCode="General">
                  <c:v>1.25007E-3</c:v>
                </c:pt>
                <c:pt idx="1590" formatCode="General">
                  <c:v>1.24854E-3</c:v>
                </c:pt>
                <c:pt idx="1591" formatCode="General">
                  <c:v>1.24701E-3</c:v>
                </c:pt>
                <c:pt idx="1592" formatCode="General">
                  <c:v>1.24548E-3</c:v>
                </c:pt>
                <c:pt idx="1593" formatCode="General">
                  <c:v>1.24395E-3</c:v>
                </c:pt>
                <c:pt idx="1594" formatCode="General">
                  <c:v>1.24241E-3</c:v>
                </c:pt>
                <c:pt idx="1595" formatCode="General">
                  <c:v>1.24088E-3</c:v>
                </c:pt>
                <c:pt idx="1596" formatCode="General">
                  <c:v>1.23934E-3</c:v>
                </c:pt>
                <c:pt idx="1597" formatCode="General">
                  <c:v>1.23781E-3</c:v>
                </c:pt>
                <c:pt idx="1598" formatCode="General">
                  <c:v>1.23627E-3</c:v>
                </c:pt>
                <c:pt idx="1599" formatCode="General">
                  <c:v>1.23474E-3</c:v>
                </c:pt>
                <c:pt idx="1600" formatCode="General">
                  <c:v>1.2332000000000001E-3</c:v>
                </c:pt>
                <c:pt idx="1601" formatCode="General">
                  <c:v>1.23167E-3</c:v>
                </c:pt>
                <c:pt idx="1602" formatCode="General">
                  <c:v>1.2301300000000001E-3</c:v>
                </c:pt>
                <c:pt idx="1603" formatCode="General">
                  <c:v>1.2286E-3</c:v>
                </c:pt>
                <c:pt idx="1604" formatCode="General">
                  <c:v>1.22707E-3</c:v>
                </c:pt>
                <c:pt idx="1605" formatCode="General">
                  <c:v>1.2255300000000001E-3</c:v>
                </c:pt>
                <c:pt idx="1606" formatCode="General">
                  <c:v>1.224E-3</c:v>
                </c:pt>
                <c:pt idx="1607" formatCode="General">
                  <c:v>1.2224600000000001E-3</c:v>
                </c:pt>
                <c:pt idx="1608" formatCode="General">
                  <c:v>1.2209300000000001E-3</c:v>
                </c:pt>
                <c:pt idx="1609" formatCode="General">
                  <c:v>1.2194E-3</c:v>
                </c:pt>
                <c:pt idx="1610" formatCode="General">
                  <c:v>1.21787E-3</c:v>
                </c:pt>
                <c:pt idx="1611" formatCode="General">
                  <c:v>1.21634E-3</c:v>
                </c:pt>
                <c:pt idx="1612" formatCode="General">
                  <c:v>1.21481E-3</c:v>
                </c:pt>
                <c:pt idx="1613" formatCode="General">
                  <c:v>1.2132899999999999E-3</c:v>
                </c:pt>
                <c:pt idx="1614" formatCode="General">
                  <c:v>1.2117600000000001E-3</c:v>
                </c:pt>
                <c:pt idx="1615" formatCode="General">
                  <c:v>1.21024E-3</c:v>
                </c:pt>
                <c:pt idx="1616" formatCode="General">
                  <c:v>1.2087199999999999E-3</c:v>
                </c:pt>
                <c:pt idx="1617" formatCode="General">
                  <c:v>1.2072000000000001E-3</c:v>
                </c:pt>
                <c:pt idx="1618" formatCode="General">
                  <c:v>1.20568E-3</c:v>
                </c:pt>
                <c:pt idx="1619" formatCode="General">
                  <c:v>1.2041599999999999E-3</c:v>
                </c:pt>
                <c:pt idx="1620" formatCode="General">
                  <c:v>1.20265E-3</c:v>
                </c:pt>
                <c:pt idx="1621" formatCode="General">
                  <c:v>1.2011299999999999E-3</c:v>
                </c:pt>
                <c:pt idx="1622" formatCode="General">
                  <c:v>1.19962E-3</c:v>
                </c:pt>
                <c:pt idx="1623" formatCode="General">
                  <c:v>1.1981100000000001E-3</c:v>
                </c:pt>
                <c:pt idx="1624" formatCode="General">
                  <c:v>1.1965999999999999E-3</c:v>
                </c:pt>
                <c:pt idx="1625" formatCode="General">
                  <c:v>1.1950999999999999E-3</c:v>
                </c:pt>
                <c:pt idx="1626" formatCode="General">
                  <c:v>1.1936E-3</c:v>
                </c:pt>
                <c:pt idx="1627" formatCode="General">
                  <c:v>1.1921E-3</c:v>
                </c:pt>
                <c:pt idx="1628" formatCode="General">
                  <c:v>1.1906E-3</c:v>
                </c:pt>
                <c:pt idx="1629" formatCode="General">
                  <c:v>1.1891E-3</c:v>
                </c:pt>
                <c:pt idx="1630" formatCode="General">
                  <c:v>1.18761E-3</c:v>
                </c:pt>
                <c:pt idx="1631" formatCode="General">
                  <c:v>1.1861199999999999E-3</c:v>
                </c:pt>
                <c:pt idx="1632" formatCode="General">
                  <c:v>1.1846300000000001E-3</c:v>
                </c:pt>
                <c:pt idx="1633" formatCode="General">
                  <c:v>1.1831400000000001E-3</c:v>
                </c:pt>
                <c:pt idx="1634" formatCode="General">
                  <c:v>1.18166E-3</c:v>
                </c:pt>
                <c:pt idx="1635" formatCode="General">
                  <c:v>1.1801800000000001E-3</c:v>
                </c:pt>
                <c:pt idx="1636" formatCode="General">
                  <c:v>1.1787E-3</c:v>
                </c:pt>
                <c:pt idx="1637" formatCode="General">
                  <c:v>1.17723E-3</c:v>
                </c:pt>
                <c:pt idx="1638" formatCode="General">
                  <c:v>1.1757600000000001E-3</c:v>
                </c:pt>
                <c:pt idx="1639" formatCode="General">
                  <c:v>1.17428E-3</c:v>
                </c:pt>
                <c:pt idx="1640" formatCode="General">
                  <c:v>1.17282E-3</c:v>
                </c:pt>
                <c:pt idx="1641" formatCode="General">
                  <c:v>1.17136E-3</c:v>
                </c:pt>
                <c:pt idx="1642" formatCode="General">
                  <c:v>1.16989E-3</c:v>
                </c:pt>
                <c:pt idx="1643" formatCode="General">
                  <c:v>1.16844E-3</c:v>
                </c:pt>
                <c:pt idx="1644" formatCode="General">
                  <c:v>1.16698E-3</c:v>
                </c:pt>
                <c:pt idx="1645" formatCode="General">
                  <c:v>1.1655299999999999E-3</c:v>
                </c:pt>
                <c:pt idx="1646" formatCode="General">
                  <c:v>1.1640800000000001E-3</c:v>
                </c:pt>
                <c:pt idx="1647" formatCode="General">
                  <c:v>1.16263E-3</c:v>
                </c:pt>
                <c:pt idx="1648" formatCode="General">
                  <c:v>1.1611900000000001E-3</c:v>
                </c:pt>
                <c:pt idx="1649" formatCode="General">
                  <c:v>1.15975E-3</c:v>
                </c:pt>
                <c:pt idx="1650" formatCode="General">
                  <c:v>1.1583100000000001E-3</c:v>
                </c:pt>
                <c:pt idx="1651" formatCode="General">
                  <c:v>1.1568800000000001E-3</c:v>
                </c:pt>
                <c:pt idx="1652" formatCode="General">
                  <c:v>1.1554499999999999E-3</c:v>
                </c:pt>
                <c:pt idx="1653" formatCode="General">
                  <c:v>1.15402E-3</c:v>
                </c:pt>
                <c:pt idx="1654" formatCode="General">
                  <c:v>1.1525999999999999E-3</c:v>
                </c:pt>
                <c:pt idx="1655" formatCode="General">
                  <c:v>1.1511799999999999E-3</c:v>
                </c:pt>
                <c:pt idx="1656" formatCode="General">
                  <c:v>1.1497600000000001E-3</c:v>
                </c:pt>
                <c:pt idx="1657" formatCode="General">
                  <c:v>1.14835E-3</c:v>
                </c:pt>
                <c:pt idx="1658" formatCode="General">
                  <c:v>1.1469399999999999E-3</c:v>
                </c:pt>
                <c:pt idx="1659" formatCode="General">
                  <c:v>1.1455300000000001E-3</c:v>
                </c:pt>
                <c:pt idx="1660" formatCode="General">
                  <c:v>1.1441299999999999E-3</c:v>
                </c:pt>
                <c:pt idx="1661" formatCode="General">
                  <c:v>1.14273E-3</c:v>
                </c:pt>
                <c:pt idx="1662" formatCode="General">
                  <c:v>1.1413300000000001E-3</c:v>
                </c:pt>
                <c:pt idx="1663" formatCode="General">
                  <c:v>1.1399400000000001E-3</c:v>
                </c:pt>
                <c:pt idx="1664" formatCode="General">
                  <c:v>1.1385499999999999E-3</c:v>
                </c:pt>
                <c:pt idx="1665" formatCode="General">
                  <c:v>1.1371700000000001E-3</c:v>
                </c:pt>
                <c:pt idx="1666" formatCode="General">
                  <c:v>1.1357800000000001E-3</c:v>
                </c:pt>
                <c:pt idx="1667" formatCode="General">
                  <c:v>1.1344E-3</c:v>
                </c:pt>
                <c:pt idx="1668" formatCode="General">
                  <c:v>1.1330299999999999E-3</c:v>
                </c:pt>
                <c:pt idx="1669" formatCode="General">
                  <c:v>1.1316500000000001E-3</c:v>
                </c:pt>
                <c:pt idx="1670" formatCode="General">
                  <c:v>1.1302899999999999E-3</c:v>
                </c:pt>
                <c:pt idx="1671" formatCode="General">
                  <c:v>1.1289200000000001E-3</c:v>
                </c:pt>
                <c:pt idx="1672" formatCode="General">
                  <c:v>1.1275600000000001E-3</c:v>
                </c:pt>
                <c:pt idx="1673" formatCode="General">
                  <c:v>1.1261999999999999E-3</c:v>
                </c:pt>
                <c:pt idx="1674" formatCode="General">
                  <c:v>1.1248499999999999E-3</c:v>
                </c:pt>
                <c:pt idx="1675" formatCode="General">
                  <c:v>1.1234999999999999E-3</c:v>
                </c:pt>
                <c:pt idx="1676" formatCode="General">
                  <c:v>1.1221499999999999E-3</c:v>
                </c:pt>
                <c:pt idx="1677" formatCode="General">
                  <c:v>1.1208100000000001E-3</c:v>
                </c:pt>
                <c:pt idx="1678" formatCode="General">
                  <c:v>1.11947E-3</c:v>
                </c:pt>
                <c:pt idx="1679" formatCode="General">
                  <c:v>1.1181299999999999E-3</c:v>
                </c:pt>
                <c:pt idx="1680" formatCode="General">
                  <c:v>1.1168E-3</c:v>
                </c:pt>
                <c:pt idx="1681" formatCode="General">
                  <c:v>1.1154699999999999E-3</c:v>
                </c:pt>
                <c:pt idx="1682" formatCode="General">
                  <c:v>1.11414E-3</c:v>
                </c:pt>
                <c:pt idx="1683" formatCode="General">
                  <c:v>1.11282E-3</c:v>
                </c:pt>
                <c:pt idx="1684" formatCode="General">
                  <c:v>1.1115000000000001E-3</c:v>
                </c:pt>
                <c:pt idx="1685" formatCode="General">
                  <c:v>1.11019E-3</c:v>
                </c:pt>
                <c:pt idx="1686" formatCode="General">
                  <c:v>1.10888E-3</c:v>
                </c:pt>
                <c:pt idx="1687" formatCode="General">
                  <c:v>1.10757E-3</c:v>
                </c:pt>
                <c:pt idx="1688" formatCode="General">
                  <c:v>1.1062699999999999E-3</c:v>
                </c:pt>
                <c:pt idx="1689" formatCode="General">
                  <c:v>1.10497E-3</c:v>
                </c:pt>
                <c:pt idx="1690" formatCode="General">
                  <c:v>1.10367E-3</c:v>
                </c:pt>
                <c:pt idx="1691" formatCode="General">
                  <c:v>1.10238E-3</c:v>
                </c:pt>
                <c:pt idx="1692" formatCode="General">
                  <c:v>1.1010900000000001E-3</c:v>
                </c:pt>
                <c:pt idx="1693" formatCode="General">
                  <c:v>1.0998099999999999E-3</c:v>
                </c:pt>
                <c:pt idx="1694" formatCode="General">
                  <c:v>1.0985299999999999E-3</c:v>
                </c:pt>
                <c:pt idx="1695" formatCode="General">
                  <c:v>1.0972499999999999E-3</c:v>
                </c:pt>
                <c:pt idx="1696" formatCode="General">
                  <c:v>1.0959699999999999E-3</c:v>
                </c:pt>
                <c:pt idx="1697" formatCode="General">
                  <c:v>1.0947000000000001E-3</c:v>
                </c:pt>
                <c:pt idx="1698" formatCode="General">
                  <c:v>1.09344E-3</c:v>
                </c:pt>
                <c:pt idx="1699" formatCode="General">
                  <c:v>1.0921800000000001E-3</c:v>
                </c:pt>
                <c:pt idx="1700" formatCode="General">
                  <c:v>1.0909100000000001E-3</c:v>
                </c:pt>
                <c:pt idx="1701" formatCode="General">
                  <c:v>1.0896600000000001E-3</c:v>
                </c:pt>
                <c:pt idx="1702" formatCode="General">
                  <c:v>1.0884099999999999E-3</c:v>
                </c:pt>
                <c:pt idx="1703" formatCode="General">
                  <c:v>1.08716E-3</c:v>
                </c:pt>
                <c:pt idx="1704" formatCode="General">
                  <c:v>1.08592E-3</c:v>
                </c:pt>
                <c:pt idx="1705" formatCode="General">
                  <c:v>1.08467E-3</c:v>
                </c:pt>
                <c:pt idx="1706" formatCode="General">
                  <c:v>1.08344E-3</c:v>
                </c:pt>
                <c:pt idx="1707" formatCode="General">
                  <c:v>1.0822E-3</c:v>
                </c:pt>
                <c:pt idx="1708" formatCode="General">
                  <c:v>1.0809700000000001E-3</c:v>
                </c:pt>
                <c:pt idx="1709" formatCode="General">
                  <c:v>1.07975E-3</c:v>
                </c:pt>
                <c:pt idx="1710" formatCode="General">
                  <c:v>1.0785300000000001E-3</c:v>
                </c:pt>
                <c:pt idx="1711" formatCode="General">
                  <c:v>1.0773099999999999E-3</c:v>
                </c:pt>
                <c:pt idx="1712" formatCode="General">
                  <c:v>1.07609E-3</c:v>
                </c:pt>
                <c:pt idx="1713" formatCode="General">
                  <c:v>1.0748800000000001E-3</c:v>
                </c:pt>
                <c:pt idx="1714" formatCode="General">
                  <c:v>1.0736700000000001E-3</c:v>
                </c:pt>
                <c:pt idx="1715" formatCode="General">
                  <c:v>1.0724700000000001E-3</c:v>
                </c:pt>
                <c:pt idx="1716" formatCode="General">
                  <c:v>1.07127E-3</c:v>
                </c:pt>
                <c:pt idx="1717" formatCode="General">
                  <c:v>1.07007E-3</c:v>
                </c:pt>
                <c:pt idx="1718" formatCode="General">
                  <c:v>1.0688799999999999E-3</c:v>
                </c:pt>
                <c:pt idx="1719" formatCode="General">
                  <c:v>1.06769E-3</c:v>
                </c:pt>
                <c:pt idx="1720" formatCode="General">
                  <c:v>1.0665E-3</c:v>
                </c:pt>
                <c:pt idx="1721" formatCode="General">
                  <c:v>1.06532E-3</c:v>
                </c:pt>
                <c:pt idx="1722" formatCode="General">
                  <c:v>1.0641400000000001E-3</c:v>
                </c:pt>
                <c:pt idx="1723" formatCode="General">
                  <c:v>1.0629700000000001E-3</c:v>
                </c:pt>
                <c:pt idx="1724" formatCode="General">
                  <c:v>1.0617999999999999E-3</c:v>
                </c:pt>
                <c:pt idx="1725" formatCode="General">
                  <c:v>1.0606299999999999E-3</c:v>
                </c:pt>
                <c:pt idx="1726" formatCode="General">
                  <c:v>1.0594700000000001E-3</c:v>
                </c:pt>
                <c:pt idx="1727" formatCode="General">
                  <c:v>1.0583000000000001E-3</c:v>
                </c:pt>
                <c:pt idx="1728" formatCode="General">
                  <c:v>1.05715E-3</c:v>
                </c:pt>
                <c:pt idx="1729" formatCode="General">
                  <c:v>1.0559899999999999E-3</c:v>
                </c:pt>
                <c:pt idx="1730" formatCode="General">
                  <c:v>1.05485E-3</c:v>
                </c:pt>
                <c:pt idx="1731" formatCode="General">
                  <c:v>1.0537000000000001E-3</c:v>
                </c:pt>
                <c:pt idx="1732" formatCode="General">
                  <c:v>1.0525599999999999E-3</c:v>
                </c:pt>
                <c:pt idx="1733" formatCode="General">
                  <c:v>1.05142E-3</c:v>
                </c:pt>
                <c:pt idx="1734" formatCode="General">
                  <c:v>1.05028E-3</c:v>
                </c:pt>
                <c:pt idx="1735" formatCode="General">
                  <c:v>1.04915E-3</c:v>
                </c:pt>
                <c:pt idx="1736" formatCode="General">
                  <c:v>1.04802E-3</c:v>
                </c:pt>
                <c:pt idx="1737" formatCode="General">
                  <c:v>1.0468999999999999E-3</c:v>
                </c:pt>
                <c:pt idx="1738" formatCode="General">
                  <c:v>1.0457699999999999E-3</c:v>
                </c:pt>
                <c:pt idx="1739" formatCode="General">
                  <c:v>1.04466E-3</c:v>
                </c:pt>
                <c:pt idx="1740" formatCode="General">
                  <c:v>1.0435399999999999E-3</c:v>
                </c:pt>
                <c:pt idx="1741" formatCode="General">
                  <c:v>1.04243E-3</c:v>
                </c:pt>
                <c:pt idx="1742" formatCode="General">
                  <c:v>1.04133E-3</c:v>
                </c:pt>
                <c:pt idx="1743" formatCode="General">
                  <c:v>1.0402199999999999E-3</c:v>
                </c:pt>
                <c:pt idx="1744" formatCode="General">
                  <c:v>1.0391199999999999E-3</c:v>
                </c:pt>
                <c:pt idx="1745" formatCode="General">
                  <c:v>1.03802E-3</c:v>
                </c:pt>
                <c:pt idx="1746" formatCode="General">
                  <c:v>1.0369299999999999E-3</c:v>
                </c:pt>
                <c:pt idx="1747" formatCode="General">
                  <c:v>1.0358399999999999E-3</c:v>
                </c:pt>
                <c:pt idx="1748" formatCode="General">
                  <c:v>1.0347500000000001E-3</c:v>
                </c:pt>
                <c:pt idx="1749" formatCode="General">
                  <c:v>1.03367E-3</c:v>
                </c:pt>
                <c:pt idx="1750" formatCode="General">
                  <c:v>1.0325899999999999E-3</c:v>
                </c:pt>
                <c:pt idx="1751" formatCode="General">
                  <c:v>1.03152E-3</c:v>
                </c:pt>
                <c:pt idx="1752" formatCode="General">
                  <c:v>1.0304400000000001E-3</c:v>
                </c:pt>
                <c:pt idx="1753" formatCode="General">
                  <c:v>1.0293699999999999E-3</c:v>
                </c:pt>
                <c:pt idx="1754" formatCode="General">
                  <c:v>1.0283099999999999E-3</c:v>
                </c:pt>
                <c:pt idx="1755" formatCode="General">
                  <c:v>1.02724E-3</c:v>
                </c:pt>
                <c:pt idx="1756" formatCode="General">
                  <c:v>1.02619E-3</c:v>
                </c:pt>
                <c:pt idx="1757" formatCode="General">
                  <c:v>1.02513E-3</c:v>
                </c:pt>
                <c:pt idx="1758" formatCode="General">
                  <c:v>1.0240799999999999E-3</c:v>
                </c:pt>
                <c:pt idx="1759" formatCode="General">
                  <c:v>1.0230300000000001E-3</c:v>
                </c:pt>
                <c:pt idx="1760" formatCode="General">
                  <c:v>1.02198E-3</c:v>
                </c:pt>
                <c:pt idx="1761" formatCode="General">
                  <c:v>1.0209399999999999E-3</c:v>
                </c:pt>
                <c:pt idx="1762" formatCode="General">
                  <c:v>1.0199E-3</c:v>
                </c:pt>
                <c:pt idx="1763" formatCode="General">
                  <c:v>1.0188700000000001E-3</c:v>
                </c:pt>
                <c:pt idx="1764" formatCode="General">
                  <c:v>1.0178400000000001E-3</c:v>
                </c:pt>
                <c:pt idx="1765" formatCode="General">
                  <c:v>1.0168099999999999E-3</c:v>
                </c:pt>
                <c:pt idx="1766" formatCode="General">
                  <c:v>1.01578E-3</c:v>
                </c:pt>
                <c:pt idx="1767" formatCode="General">
                  <c:v>1.01476E-3</c:v>
                </c:pt>
                <c:pt idx="1768" formatCode="General">
                  <c:v>1.01374E-3</c:v>
                </c:pt>
                <c:pt idx="1769" formatCode="General">
                  <c:v>1.0127199999999999E-3</c:v>
                </c:pt>
                <c:pt idx="1770" formatCode="General">
                  <c:v>1.0117100000000001E-3</c:v>
                </c:pt>
                <c:pt idx="1771" formatCode="General">
                  <c:v>1.0107E-3</c:v>
                </c:pt>
                <c:pt idx="1772" formatCode="General">
                  <c:v>1.0097000000000001E-3</c:v>
                </c:pt>
                <c:pt idx="1773" formatCode="General">
                  <c:v>1.0087E-3</c:v>
                </c:pt>
                <c:pt idx="1774" formatCode="General">
                  <c:v>1.0077E-3</c:v>
                </c:pt>
                <c:pt idx="1775" formatCode="General">
                  <c:v>1.0066999999999999E-3</c:v>
                </c:pt>
                <c:pt idx="1776" formatCode="General">
                  <c:v>1.0057099999999999E-3</c:v>
                </c:pt>
                <c:pt idx="1777" formatCode="General">
                  <c:v>1.00472E-3</c:v>
                </c:pt>
                <c:pt idx="1778" formatCode="General">
                  <c:v>1.00373E-3</c:v>
                </c:pt>
                <c:pt idx="1779" formatCode="General">
                  <c:v>1.00275E-3</c:v>
                </c:pt>
                <c:pt idx="1780" formatCode="General">
                  <c:v>1.0017699999999999E-3</c:v>
                </c:pt>
                <c:pt idx="1781" formatCode="General">
                  <c:v>1.0007900000000001E-3</c:v>
                </c:pt>
                <c:pt idx="1782">
                  <c:v>9.9981700000000007E-4</c:v>
                </c:pt>
                <c:pt idx="1783">
                  <c:v>9.98849E-4</c:v>
                </c:pt>
                <c:pt idx="1784">
                  <c:v>9.9788099999999994E-4</c:v>
                </c:pt>
                <c:pt idx="1785">
                  <c:v>9.9691699999999994E-4</c:v>
                </c:pt>
                <c:pt idx="1786">
                  <c:v>9.9595700000000001E-4</c:v>
                </c:pt>
                <c:pt idx="1787">
                  <c:v>9.9499700000000007E-4</c:v>
                </c:pt>
                <c:pt idx="1788">
                  <c:v>9.9404500000000004E-4</c:v>
                </c:pt>
                <c:pt idx="1789">
                  <c:v>9.9309300000000001E-4</c:v>
                </c:pt>
                <c:pt idx="1790">
                  <c:v>9.9214500000000005E-4</c:v>
                </c:pt>
                <c:pt idx="1791">
                  <c:v>9.9120000000000002E-4</c:v>
                </c:pt>
                <c:pt idx="1792">
                  <c:v>9.9025599999999991E-4</c:v>
                </c:pt>
                <c:pt idx="1793">
                  <c:v>9.8931900000000001E-4</c:v>
                </c:pt>
                <c:pt idx="1794">
                  <c:v>9.8838200000000011E-4</c:v>
                </c:pt>
                <c:pt idx="1795">
                  <c:v>9.8744900000000005E-4</c:v>
                </c:pt>
                <c:pt idx="1796">
                  <c:v>9.8652000000000006E-4</c:v>
                </c:pt>
                <c:pt idx="1797">
                  <c:v>9.8559199999999998E-4</c:v>
                </c:pt>
                <c:pt idx="1798">
                  <c:v>9.8466999999999999E-4</c:v>
                </c:pt>
                <c:pt idx="1799">
                  <c:v>9.8374899999999991E-4</c:v>
                </c:pt>
                <c:pt idx="1800">
                  <c:v>9.8283099999999998E-4</c:v>
                </c:pt>
                <c:pt idx="1801">
                  <c:v>9.8191800000000003E-4</c:v>
                </c:pt>
                <c:pt idx="1802">
                  <c:v>9.8100399999999995E-4</c:v>
                </c:pt>
                <c:pt idx="1803">
                  <c:v>9.8009700000000009E-4</c:v>
                </c:pt>
                <c:pt idx="1804">
                  <c:v>9.7919200000000004E-4</c:v>
                </c:pt>
                <c:pt idx="1805">
                  <c:v>9.7828699999999999E-4</c:v>
                </c:pt>
                <c:pt idx="1806">
                  <c:v>9.7739000000000007E-4</c:v>
                </c:pt>
                <c:pt idx="1807">
                  <c:v>9.7649200000000003E-4</c:v>
                </c:pt>
                <c:pt idx="1808">
                  <c:v>9.7559899999999995E-4</c:v>
                </c:pt>
                <c:pt idx="1809">
                  <c:v>9.7470900000000004E-4</c:v>
                </c:pt>
                <c:pt idx="1810">
                  <c:v>9.7381900000000001E-4</c:v>
                </c:pt>
                <c:pt idx="1811">
                  <c:v>9.7293599999999998E-4</c:v>
                </c:pt>
                <c:pt idx="1812">
                  <c:v>9.7205399999999997E-4</c:v>
                </c:pt>
                <c:pt idx="1813">
                  <c:v>9.71174E-4</c:v>
                </c:pt>
                <c:pt idx="1814">
                  <c:v>9.7029899999999999E-4</c:v>
                </c:pt>
                <c:pt idx="1815">
                  <c:v>9.69425E-4</c:v>
                </c:pt>
                <c:pt idx="1816">
                  <c:v>9.6855499999999996E-4</c:v>
                </c:pt>
                <c:pt idx="1817">
                  <c:v>9.6768799999999997E-4</c:v>
                </c:pt>
                <c:pt idx="1818">
                  <c:v>9.6682199999999999E-4</c:v>
                </c:pt>
                <c:pt idx="1819">
                  <c:v>9.6596200000000001E-4</c:v>
                </c:pt>
                <c:pt idx="1820">
                  <c:v>9.6510300000000003E-4</c:v>
                </c:pt>
                <c:pt idx="1821">
                  <c:v>9.64247E-4</c:v>
                </c:pt>
                <c:pt idx="1822">
                  <c:v>9.6339500000000003E-4</c:v>
                </c:pt>
                <c:pt idx="1823">
                  <c:v>9.6254299999999995E-4</c:v>
                </c:pt>
                <c:pt idx="1824">
                  <c:v>9.6169699999999996E-4</c:v>
                </c:pt>
                <c:pt idx="1825">
                  <c:v>9.60852E-4</c:v>
                </c:pt>
                <c:pt idx="1826">
                  <c:v>9.6000899999999995E-4</c:v>
                </c:pt>
                <c:pt idx="1827">
                  <c:v>9.59172E-4</c:v>
                </c:pt>
                <c:pt idx="1828">
                  <c:v>9.5833500000000005E-4</c:v>
                </c:pt>
                <c:pt idx="1829">
                  <c:v>9.5750200000000005E-4</c:v>
                </c:pt>
                <c:pt idx="1830">
                  <c:v>9.5667199999999999E-4</c:v>
                </c:pt>
                <c:pt idx="1831">
                  <c:v>9.5584200000000004E-4</c:v>
                </c:pt>
                <c:pt idx="1832">
                  <c:v>9.5501899999999999E-4</c:v>
                </c:pt>
                <c:pt idx="1833">
                  <c:v>9.5419600000000004E-4</c:v>
                </c:pt>
                <c:pt idx="1834">
                  <c:v>9.5337600000000003E-4</c:v>
                </c:pt>
                <c:pt idx="1835">
                  <c:v>9.5255999999999997E-4</c:v>
                </c:pt>
                <c:pt idx="1836">
                  <c:v>9.5174500000000004E-4</c:v>
                </c:pt>
                <c:pt idx="1837">
                  <c:v>9.5093399999999996E-4</c:v>
                </c:pt>
                <c:pt idx="1838">
                  <c:v>9.5012600000000003E-4</c:v>
                </c:pt>
                <c:pt idx="1839">
                  <c:v>9.4931799999999999E-4</c:v>
                </c:pt>
                <c:pt idx="1840">
                  <c:v>9.4851699999999996E-4</c:v>
                </c:pt>
                <c:pt idx="1841">
                  <c:v>9.4771600000000003E-4</c:v>
                </c:pt>
                <c:pt idx="1842">
                  <c:v>9.4691700000000003E-4</c:v>
                </c:pt>
                <c:pt idx="1843">
                  <c:v>9.4612299999999999E-4</c:v>
                </c:pt>
                <c:pt idx="1844">
                  <c:v>9.4532899999999996E-4</c:v>
                </c:pt>
                <c:pt idx="1845">
                  <c:v>9.4454000000000001E-4</c:v>
                </c:pt>
                <c:pt idx="1846">
                  <c:v>9.4375299999999997E-4</c:v>
                </c:pt>
                <c:pt idx="1847">
                  <c:v>9.4296699999999996E-4</c:v>
                </c:pt>
                <c:pt idx="1848">
                  <c:v>9.4218700000000004E-4</c:v>
                </c:pt>
                <c:pt idx="1849">
                  <c:v>9.4140700000000001E-4</c:v>
                </c:pt>
                <c:pt idx="1850">
                  <c:v>9.4063000000000003E-4</c:v>
                </c:pt>
                <c:pt idx="1851">
                  <c:v>9.39857E-4</c:v>
                </c:pt>
                <c:pt idx="1852">
                  <c:v>9.3908299999999995E-4</c:v>
                </c:pt>
                <c:pt idx="1853">
                  <c:v>9.3831600000000002E-4</c:v>
                </c:pt>
                <c:pt idx="1854">
                  <c:v>9.3754899999999998E-4</c:v>
                </c:pt>
                <c:pt idx="1855">
                  <c:v>9.3678499999999998E-4</c:v>
                </c:pt>
                <c:pt idx="1856">
                  <c:v>9.3602500000000005E-4</c:v>
                </c:pt>
                <c:pt idx="1857">
                  <c:v>9.3526500000000001E-4</c:v>
                </c:pt>
                <c:pt idx="1858">
                  <c:v>9.3450900000000003E-4</c:v>
                </c:pt>
                <c:pt idx="1859">
                  <c:v>9.33756E-4</c:v>
                </c:pt>
                <c:pt idx="1860">
                  <c:v>9.3300299999999996E-4</c:v>
                </c:pt>
                <c:pt idx="1861">
                  <c:v>9.3225700000000003E-4</c:v>
                </c:pt>
                <c:pt idx="1862">
                  <c:v>9.3150999999999998E-4</c:v>
                </c:pt>
                <c:pt idx="1863">
                  <c:v>9.3076599999999997E-4</c:v>
                </c:pt>
                <c:pt idx="1864">
                  <c:v>9.3002600000000003E-4</c:v>
                </c:pt>
                <c:pt idx="1865">
                  <c:v>9.2928599999999998E-4</c:v>
                </c:pt>
                <c:pt idx="1866">
                  <c:v>9.2855200000000002E-4</c:v>
                </c:pt>
                <c:pt idx="1867">
                  <c:v>9.2781799999999996E-4</c:v>
                </c:pt>
                <c:pt idx="1868">
                  <c:v>9.2708500000000002E-4</c:v>
                </c:pt>
                <c:pt idx="1869">
                  <c:v>9.2635899999999997E-4</c:v>
                </c:pt>
                <c:pt idx="1870">
                  <c:v>9.2563200000000002E-4</c:v>
                </c:pt>
                <c:pt idx="1871">
                  <c:v>9.24908E-4</c:v>
                </c:pt>
                <c:pt idx="1872">
                  <c:v>9.2418800000000005E-4</c:v>
                </c:pt>
                <c:pt idx="1873">
                  <c:v>9.2346799999999999E-4</c:v>
                </c:pt>
                <c:pt idx="1874">
                  <c:v>9.2275199999999999E-4</c:v>
                </c:pt>
                <c:pt idx="1875">
                  <c:v>9.2203900000000004E-4</c:v>
                </c:pt>
                <c:pt idx="1876">
                  <c:v>9.2132499999999997E-4</c:v>
                </c:pt>
                <c:pt idx="1877">
                  <c:v>9.20618E-4</c:v>
                </c:pt>
                <c:pt idx="1878">
                  <c:v>9.1991100000000004E-4</c:v>
                </c:pt>
                <c:pt idx="1879">
                  <c:v>9.1920499999999998E-4</c:v>
                </c:pt>
                <c:pt idx="1880">
                  <c:v>9.1850500000000002E-4</c:v>
                </c:pt>
                <c:pt idx="1881">
                  <c:v>9.1780500000000005E-4</c:v>
                </c:pt>
                <c:pt idx="1882">
                  <c:v>9.1710700000000001E-4</c:v>
                </c:pt>
                <c:pt idx="1883">
                  <c:v>9.1641300000000004E-4</c:v>
                </c:pt>
                <c:pt idx="1884">
                  <c:v>9.1571999999999997E-4</c:v>
                </c:pt>
                <c:pt idx="1885">
                  <c:v>9.1503000000000005E-4</c:v>
                </c:pt>
                <c:pt idx="1886">
                  <c:v>9.1434299999999997E-4</c:v>
                </c:pt>
                <c:pt idx="1887">
                  <c:v>9.13656E-4</c:v>
                </c:pt>
                <c:pt idx="1888">
                  <c:v>9.1297299999999997E-4</c:v>
                </c:pt>
                <c:pt idx="1889">
                  <c:v>9.12293E-4</c:v>
                </c:pt>
                <c:pt idx="1890">
                  <c:v>9.1161300000000003E-4</c:v>
                </c:pt>
                <c:pt idx="1891">
                  <c:v>9.1093800000000003E-4</c:v>
                </c:pt>
                <c:pt idx="1892">
                  <c:v>9.1026500000000005E-4</c:v>
                </c:pt>
                <c:pt idx="1893">
                  <c:v>9.0959099999999996E-4</c:v>
                </c:pt>
                <c:pt idx="1894">
                  <c:v>9.0892299999999996E-4</c:v>
                </c:pt>
                <c:pt idx="1895">
                  <c:v>9.0825599999999997E-4</c:v>
                </c:pt>
                <c:pt idx="1896">
                  <c:v>9.0758899999999999E-4</c:v>
                </c:pt>
                <c:pt idx="1897">
                  <c:v>9.06929E-4</c:v>
                </c:pt>
                <c:pt idx="1898">
                  <c:v>9.06268E-4</c:v>
                </c:pt>
                <c:pt idx="1899">
                  <c:v>9.0560900000000004E-4</c:v>
                </c:pt>
                <c:pt idx="1900">
                  <c:v>9.0495500000000004E-4</c:v>
                </c:pt>
                <c:pt idx="1901">
                  <c:v>9.0430100000000004E-4</c:v>
                </c:pt>
                <c:pt idx="1902">
                  <c:v>9.0364799999999995E-4</c:v>
                </c:pt>
                <c:pt idx="1903">
                  <c:v>9.0300000000000005E-4</c:v>
                </c:pt>
                <c:pt idx="1904">
                  <c:v>9.0235300000000005E-4</c:v>
                </c:pt>
                <c:pt idx="1905">
                  <c:v>9.0170699999999996E-4</c:v>
                </c:pt>
                <c:pt idx="1906">
                  <c:v>9.0106599999999995E-4</c:v>
                </c:pt>
                <c:pt idx="1907">
                  <c:v>9.0042500000000005E-4</c:v>
                </c:pt>
                <c:pt idx="1908">
                  <c:v>8.9978599999999997E-4</c:v>
                </c:pt>
                <c:pt idx="1909">
                  <c:v>8.9915100000000005E-4</c:v>
                </c:pt>
                <c:pt idx="1910">
                  <c:v>8.9851600000000003E-4</c:v>
                </c:pt>
                <c:pt idx="1911">
                  <c:v>8.9788499999999996E-4</c:v>
                </c:pt>
                <c:pt idx="1912">
                  <c:v>8.9725600000000003E-4</c:v>
                </c:pt>
                <c:pt idx="1913">
                  <c:v>8.9662699999999999E-4</c:v>
                </c:pt>
                <c:pt idx="1914">
                  <c:v>8.9600300000000003E-4</c:v>
                </c:pt>
                <c:pt idx="1915">
                  <c:v>8.9537999999999998E-4</c:v>
                </c:pt>
                <c:pt idx="1916">
                  <c:v>8.9475700000000004E-4</c:v>
                </c:pt>
                <c:pt idx="1917">
                  <c:v>8.9413999999999997E-4</c:v>
                </c:pt>
                <c:pt idx="1918">
                  <c:v>8.9352300000000002E-4</c:v>
                </c:pt>
                <c:pt idx="1919">
                  <c:v>8.9290699999999997E-4</c:v>
                </c:pt>
                <c:pt idx="1920">
                  <c:v>8.92296E-4</c:v>
                </c:pt>
                <c:pt idx="1921">
                  <c:v>8.9168500000000003E-4</c:v>
                </c:pt>
                <c:pt idx="1922">
                  <c:v>8.9107599999999998E-4</c:v>
                </c:pt>
                <c:pt idx="1923">
                  <c:v>8.9047099999999999E-4</c:v>
                </c:pt>
                <c:pt idx="1924">
                  <c:v>8.8986600000000001E-4</c:v>
                </c:pt>
                <c:pt idx="1925">
                  <c:v>8.8926299999999995E-4</c:v>
                </c:pt>
                <c:pt idx="1926">
                  <c:v>8.8866399999999995E-4</c:v>
                </c:pt>
                <c:pt idx="1927">
                  <c:v>8.8806499999999995E-4</c:v>
                </c:pt>
                <c:pt idx="1928">
                  <c:v>8.87469E-4</c:v>
                </c:pt>
                <c:pt idx="1929">
                  <c:v>8.8687599999999998E-4</c:v>
                </c:pt>
                <c:pt idx="1930">
                  <c:v>8.8628299999999997E-4</c:v>
                </c:pt>
                <c:pt idx="1931">
                  <c:v>8.8569300000000001E-4</c:v>
                </c:pt>
                <c:pt idx="1932">
                  <c:v>8.8510599999999998E-4</c:v>
                </c:pt>
                <c:pt idx="1933">
                  <c:v>8.8451899999999995E-4</c:v>
                </c:pt>
                <c:pt idx="1934">
                  <c:v>8.8393599999999999E-4</c:v>
                </c:pt>
                <c:pt idx="1935">
                  <c:v>8.8335499999999995E-4</c:v>
                </c:pt>
                <c:pt idx="1936">
                  <c:v>8.82773E-4</c:v>
                </c:pt>
                <c:pt idx="1937">
                  <c:v>8.8219600000000002E-4</c:v>
                </c:pt>
                <c:pt idx="1938">
                  <c:v>8.8162099999999997E-4</c:v>
                </c:pt>
                <c:pt idx="1939">
                  <c:v>8.8104600000000002E-4</c:v>
                </c:pt>
                <c:pt idx="1940">
                  <c:v>8.8047400000000001E-4</c:v>
                </c:pt>
                <c:pt idx="1941">
                  <c:v>8.7990500000000005E-4</c:v>
                </c:pt>
                <c:pt idx="1942">
                  <c:v>8.7933499999999997E-4</c:v>
                </c:pt>
                <c:pt idx="1943">
                  <c:v>8.7876999999999996E-4</c:v>
                </c:pt>
                <c:pt idx="1944">
                  <c:v>8.7820599999999997E-4</c:v>
                </c:pt>
                <c:pt idx="1945">
                  <c:v>8.77643E-4</c:v>
                </c:pt>
                <c:pt idx="1946">
                  <c:v>8.7708299999999996E-4</c:v>
                </c:pt>
                <c:pt idx="1947">
                  <c:v>8.7652599999999998E-4</c:v>
                </c:pt>
                <c:pt idx="1948">
                  <c:v>8.7596799999999997E-4</c:v>
                </c:pt>
                <c:pt idx="1949">
                  <c:v>8.7541400000000003E-4</c:v>
                </c:pt>
                <c:pt idx="1950">
                  <c:v>8.7486200000000001E-4</c:v>
                </c:pt>
                <c:pt idx="1951">
                  <c:v>8.7431E-4</c:v>
                </c:pt>
                <c:pt idx="1952">
                  <c:v>8.7376100000000003E-4</c:v>
                </c:pt>
                <c:pt idx="1953">
                  <c:v>8.7321499999999999E-4</c:v>
                </c:pt>
                <c:pt idx="1954">
                  <c:v>8.7266899999999996E-4</c:v>
                </c:pt>
                <c:pt idx="1955">
                  <c:v>8.7212599999999998E-4</c:v>
                </c:pt>
                <c:pt idx="1956">
                  <c:v>8.7158600000000004E-4</c:v>
                </c:pt>
                <c:pt idx="1957">
                  <c:v>8.7104499999999998E-4</c:v>
                </c:pt>
                <c:pt idx="1958">
                  <c:v>8.7050699999999996E-4</c:v>
                </c:pt>
                <c:pt idx="1959">
                  <c:v>8.6997300000000001E-4</c:v>
                </c:pt>
                <c:pt idx="1960">
                  <c:v>8.6943800000000005E-4</c:v>
                </c:pt>
                <c:pt idx="1961">
                  <c:v>8.68905E-4</c:v>
                </c:pt>
                <c:pt idx="1962">
                  <c:v>8.6837600000000002E-4</c:v>
                </c:pt>
                <c:pt idx="1963">
                  <c:v>8.6784799999999995E-4</c:v>
                </c:pt>
                <c:pt idx="1964">
                  <c:v>8.6731899999999997E-4</c:v>
                </c:pt>
                <c:pt idx="1965">
                  <c:v>8.6679599999999997E-4</c:v>
                </c:pt>
                <c:pt idx="1966">
                  <c:v>8.6627299999999998E-4</c:v>
                </c:pt>
                <c:pt idx="1967">
                  <c:v>8.6574999999999998E-4</c:v>
                </c:pt>
                <c:pt idx="1968">
                  <c:v>8.6523299999999997E-4</c:v>
                </c:pt>
                <c:pt idx="1969">
                  <c:v>8.6471499999999995E-4</c:v>
                </c:pt>
                <c:pt idx="1970">
                  <c:v>8.6419800000000005E-4</c:v>
                </c:pt>
                <c:pt idx="1971">
                  <c:v>8.63685E-4</c:v>
                </c:pt>
                <c:pt idx="1972">
                  <c:v>8.6317299999999996E-4</c:v>
                </c:pt>
                <c:pt idx="1973">
                  <c:v>8.6266100000000003E-4</c:v>
                </c:pt>
                <c:pt idx="1974">
                  <c:v>8.6215300000000005E-4</c:v>
                </c:pt>
                <c:pt idx="1975">
                  <c:v>8.61647E-4</c:v>
                </c:pt>
                <c:pt idx="1976">
                  <c:v>8.6114099999999995E-4</c:v>
                </c:pt>
                <c:pt idx="1977">
                  <c:v>8.6063800000000005E-4</c:v>
                </c:pt>
                <c:pt idx="1978">
                  <c:v>8.6013699999999997E-4</c:v>
                </c:pt>
                <c:pt idx="1979">
                  <c:v>8.5963599999999999E-4</c:v>
                </c:pt>
                <c:pt idx="1980">
                  <c:v>8.5913799999999996E-4</c:v>
                </c:pt>
                <c:pt idx="1981">
                  <c:v>8.5864199999999996E-4</c:v>
                </c:pt>
                <c:pt idx="1982">
                  <c:v>8.5814599999999995E-4</c:v>
                </c:pt>
                <c:pt idx="1983">
                  <c:v>8.57653E-4</c:v>
                </c:pt>
                <c:pt idx="1984">
                  <c:v>8.5716299999999998E-4</c:v>
                </c:pt>
                <c:pt idx="1985">
                  <c:v>8.5667200000000005E-4</c:v>
                </c:pt>
                <c:pt idx="1986">
                  <c:v>8.5618399999999996E-4</c:v>
                </c:pt>
                <c:pt idx="1987">
                  <c:v>8.5569800000000001E-4</c:v>
                </c:pt>
                <c:pt idx="1988">
                  <c:v>8.5521299999999996E-4</c:v>
                </c:pt>
                <c:pt idx="1989">
                  <c:v>8.5473000000000005E-4</c:v>
                </c:pt>
                <c:pt idx="1990">
                  <c:v>8.5424999999999997E-4</c:v>
                </c:pt>
                <c:pt idx="1991">
                  <c:v>8.5377000000000001E-4</c:v>
                </c:pt>
                <c:pt idx="1992">
                  <c:v>8.5329000000000004E-4</c:v>
                </c:pt>
                <c:pt idx="1993">
                  <c:v>8.5281599999999995E-4</c:v>
                </c:pt>
                <c:pt idx="1994">
                  <c:v>8.5234099999999995E-4</c:v>
                </c:pt>
                <c:pt idx="1995">
                  <c:v>8.5186699999999997E-4</c:v>
                </c:pt>
                <c:pt idx="1996">
                  <c:v>8.5139700000000005E-4</c:v>
                </c:pt>
                <c:pt idx="1997">
                  <c:v>8.5092700000000002E-4</c:v>
                </c:pt>
                <c:pt idx="1998">
                  <c:v>8.5045800000000001E-4</c:v>
                </c:pt>
                <c:pt idx="1999">
                  <c:v>8.4999200000000004E-4</c:v>
                </c:pt>
                <c:pt idx="2000">
                  <c:v>8.49528E-4</c:v>
                </c:pt>
                <c:pt idx="2001">
                  <c:v>8.4906399999999996E-4</c:v>
                </c:pt>
                <c:pt idx="2002">
                  <c:v>8.4860199999999995E-4</c:v>
                </c:pt>
                <c:pt idx="2003">
                  <c:v>8.4814299999999999E-4</c:v>
                </c:pt>
                <c:pt idx="2004">
                  <c:v>8.4768400000000002E-4</c:v>
                </c:pt>
                <c:pt idx="2005">
                  <c:v>8.4722599999999997E-4</c:v>
                </c:pt>
                <c:pt idx="2006">
                  <c:v>8.4677299999999999E-4</c:v>
                </c:pt>
                <c:pt idx="2007">
                  <c:v>8.46319E-4</c:v>
                </c:pt>
                <c:pt idx="2008">
                  <c:v>8.4586500000000001E-4</c:v>
                </c:pt>
                <c:pt idx="2009">
                  <c:v>8.4541599999999998E-4</c:v>
                </c:pt>
                <c:pt idx="2010">
                  <c:v>8.4496799999999998E-4</c:v>
                </c:pt>
                <c:pt idx="2011">
                  <c:v>8.4451899999999996E-4</c:v>
                </c:pt>
                <c:pt idx="2012">
                  <c:v>8.44074E-4</c:v>
                </c:pt>
                <c:pt idx="2013">
                  <c:v>8.4363099999999996E-4</c:v>
                </c:pt>
                <c:pt idx="2014">
                  <c:v>8.4318700000000002E-4</c:v>
                </c:pt>
                <c:pt idx="2015">
                  <c:v>8.42745E-4</c:v>
                </c:pt>
                <c:pt idx="2016">
                  <c:v>8.4230700000000004E-4</c:v>
                </c:pt>
                <c:pt idx="2017">
                  <c:v>8.4186899999999997E-4</c:v>
                </c:pt>
                <c:pt idx="2018">
                  <c:v>8.4143100000000001E-4</c:v>
                </c:pt>
                <c:pt idx="2019">
                  <c:v>8.4099700000000001E-4</c:v>
                </c:pt>
                <c:pt idx="2020">
                  <c:v>8.4056400000000002E-4</c:v>
                </c:pt>
                <c:pt idx="2021">
                  <c:v>8.4013100000000004E-4</c:v>
                </c:pt>
                <c:pt idx="2022">
                  <c:v>8.3969999999999997E-4</c:v>
                </c:pt>
                <c:pt idx="2023">
                  <c:v>8.3927299999999997E-4</c:v>
                </c:pt>
                <c:pt idx="2024">
                  <c:v>8.3884499999999996E-4</c:v>
                </c:pt>
                <c:pt idx="2025">
                  <c:v>8.3841700000000005E-4</c:v>
                </c:pt>
                <c:pt idx="2026">
                  <c:v>8.37994E-4</c:v>
                </c:pt>
                <c:pt idx="2027">
                  <c:v>8.3757099999999995E-4</c:v>
                </c:pt>
                <c:pt idx="2028">
                  <c:v>8.3714900000000003E-4</c:v>
                </c:pt>
                <c:pt idx="2029">
                  <c:v>8.3672900000000003E-4</c:v>
                </c:pt>
                <c:pt idx="2030">
                  <c:v>8.3631099999999996E-4</c:v>
                </c:pt>
                <c:pt idx="2031">
                  <c:v>8.3589299999999999E-4</c:v>
                </c:pt>
                <c:pt idx="2032">
                  <c:v>8.3547700000000005E-4</c:v>
                </c:pt>
                <c:pt idx="2033">
                  <c:v>8.3506400000000005E-4</c:v>
                </c:pt>
                <c:pt idx="2034">
                  <c:v>8.3465099999999995E-4</c:v>
                </c:pt>
                <c:pt idx="2035">
                  <c:v>8.3423799999999995E-4</c:v>
                </c:pt>
                <c:pt idx="2036">
                  <c:v>8.3383000000000003E-4</c:v>
                </c:pt>
                <c:pt idx="2037">
                  <c:v>8.33422E-4</c:v>
                </c:pt>
                <c:pt idx="2038">
                  <c:v>8.3301399999999998E-4</c:v>
                </c:pt>
                <c:pt idx="2039">
                  <c:v>8.32609E-4</c:v>
                </c:pt>
                <c:pt idx="2040">
                  <c:v>8.3220500000000003E-4</c:v>
                </c:pt>
                <c:pt idx="2041">
                  <c:v>8.3180199999999998E-4</c:v>
                </c:pt>
                <c:pt idx="2042">
                  <c:v>8.3140000000000004E-4</c:v>
                </c:pt>
                <c:pt idx="2043">
                  <c:v>8.3100100000000005E-4</c:v>
                </c:pt>
                <c:pt idx="2044">
                  <c:v>8.3060199999999995E-4</c:v>
                </c:pt>
                <c:pt idx="2045">
                  <c:v>8.3020399999999997E-4</c:v>
                </c:pt>
                <c:pt idx="2046">
                  <c:v>8.2981000000000005E-4</c:v>
                </c:pt>
                <c:pt idx="2047">
                  <c:v>8.2941600000000003E-4</c:v>
                </c:pt>
                <c:pt idx="2048">
                  <c:v>8.2902200000000001E-4</c:v>
                </c:pt>
                <c:pt idx="2049">
                  <c:v>8.2863000000000001E-4</c:v>
                </c:pt>
                <c:pt idx="2050">
                  <c:v>8.2824099999999996E-4</c:v>
                </c:pt>
                <c:pt idx="2051">
                  <c:v>8.2785200000000001E-4</c:v>
                </c:pt>
                <c:pt idx="2052">
                  <c:v>8.2746299999999996E-4</c:v>
                </c:pt>
                <c:pt idx="2053">
                  <c:v>8.2707799999999997E-4</c:v>
                </c:pt>
                <c:pt idx="2054">
                  <c:v>8.26694E-4</c:v>
                </c:pt>
                <c:pt idx="2055">
                  <c:v>8.2630900000000001E-4</c:v>
                </c:pt>
                <c:pt idx="2056">
                  <c:v>8.2592699999999995E-4</c:v>
                </c:pt>
                <c:pt idx="2057">
                  <c:v>8.2554799999999995E-4</c:v>
                </c:pt>
                <c:pt idx="2058">
                  <c:v>8.2516800000000004E-4</c:v>
                </c:pt>
                <c:pt idx="2059">
                  <c:v>8.2478900000000003E-4</c:v>
                </c:pt>
                <c:pt idx="2060">
                  <c:v>8.2441299999999997E-4</c:v>
                </c:pt>
                <c:pt idx="2061">
                  <c:v>8.2403800000000003E-4</c:v>
                </c:pt>
                <c:pt idx="2062">
                  <c:v>8.2366299999999998E-4</c:v>
                </c:pt>
                <c:pt idx="2063">
                  <c:v>8.2329099999999998E-4</c:v>
                </c:pt>
                <c:pt idx="2064">
                  <c:v>8.2291999999999999E-4</c:v>
                </c:pt>
                <c:pt idx="2065">
                  <c:v>8.2255000000000002E-4</c:v>
                </c:pt>
                <c:pt idx="2066">
                  <c:v>8.2217900000000003E-4</c:v>
                </c:pt>
                <c:pt idx="2067">
                  <c:v>8.2181300000000001E-4</c:v>
                </c:pt>
                <c:pt idx="2068">
                  <c:v>8.2144800000000001E-4</c:v>
                </c:pt>
                <c:pt idx="2069">
                  <c:v>8.21082E-4</c:v>
                </c:pt>
                <c:pt idx="2070">
                  <c:v>8.2071800000000001E-4</c:v>
                </c:pt>
                <c:pt idx="2071">
                  <c:v>8.2035699999999997E-4</c:v>
                </c:pt>
                <c:pt idx="2072">
                  <c:v>8.1999500000000001E-4</c:v>
                </c:pt>
                <c:pt idx="2073">
                  <c:v>8.1963399999999997E-4</c:v>
                </c:pt>
                <c:pt idx="2074">
                  <c:v>8.1927699999999998E-4</c:v>
                </c:pt>
                <c:pt idx="2075">
                  <c:v>8.1892E-4</c:v>
                </c:pt>
                <c:pt idx="2076">
                  <c:v>8.1856300000000002E-4</c:v>
                </c:pt>
                <c:pt idx="2077">
                  <c:v>8.1820799999999996E-4</c:v>
                </c:pt>
                <c:pt idx="2078">
                  <c:v>8.1785600000000005E-4</c:v>
                </c:pt>
                <c:pt idx="2079">
                  <c:v>8.1750400000000004E-4</c:v>
                </c:pt>
                <c:pt idx="2080">
                  <c:v>8.1715100000000001E-4</c:v>
                </c:pt>
                <c:pt idx="2081">
                  <c:v>8.1680200000000004E-4</c:v>
                </c:pt>
                <c:pt idx="2082">
                  <c:v>8.1645399999999999E-4</c:v>
                </c:pt>
                <c:pt idx="2083">
                  <c:v>8.1610700000000005E-4</c:v>
                </c:pt>
                <c:pt idx="2084">
                  <c:v>8.1575899999999999E-4</c:v>
                </c:pt>
                <c:pt idx="2085">
                  <c:v>8.1541600000000001E-4</c:v>
                </c:pt>
                <c:pt idx="2086">
                  <c:v>8.1507300000000003E-4</c:v>
                </c:pt>
                <c:pt idx="2087">
                  <c:v>8.1472900000000004E-4</c:v>
                </c:pt>
                <c:pt idx="2088">
                  <c:v>8.1438799999999998E-4</c:v>
                </c:pt>
                <c:pt idx="2089">
                  <c:v>8.1404899999999996E-4</c:v>
                </c:pt>
                <c:pt idx="2090">
                  <c:v>8.1371000000000004E-4</c:v>
                </c:pt>
                <c:pt idx="2091">
                  <c:v>8.1337100000000002E-4</c:v>
                </c:pt>
                <c:pt idx="2092">
                  <c:v>8.1303600000000005E-4</c:v>
                </c:pt>
                <c:pt idx="2093">
                  <c:v>8.12702E-4</c:v>
                </c:pt>
                <c:pt idx="2094">
                  <c:v>8.1236700000000004E-4</c:v>
                </c:pt>
                <c:pt idx="2095">
                  <c:v>8.1203299999999998E-4</c:v>
                </c:pt>
                <c:pt idx="2096">
                  <c:v>8.1170299999999999E-4</c:v>
                </c:pt>
                <c:pt idx="2097">
                  <c:v>8.11373E-4</c:v>
                </c:pt>
                <c:pt idx="2098">
                  <c:v>8.1104300000000001E-4</c:v>
                </c:pt>
                <c:pt idx="2099">
                  <c:v>8.1071400000000003E-4</c:v>
                </c:pt>
                <c:pt idx="2100">
                  <c:v>8.1038900000000001E-4</c:v>
                </c:pt>
                <c:pt idx="2101">
                  <c:v>8.1006299999999997E-4</c:v>
                </c:pt>
                <c:pt idx="2102">
                  <c:v>8.0973700000000004E-4</c:v>
                </c:pt>
                <c:pt idx="2103">
                  <c:v>8.0941400000000005E-4</c:v>
                </c:pt>
                <c:pt idx="2104">
                  <c:v>8.0909199999999997E-4</c:v>
                </c:pt>
                <c:pt idx="2105">
                  <c:v>8.0877100000000001E-4</c:v>
                </c:pt>
                <c:pt idx="2106">
                  <c:v>8.0844900000000004E-4</c:v>
                </c:pt>
                <c:pt idx="2107">
                  <c:v>8.0813200000000003E-4</c:v>
                </c:pt>
                <c:pt idx="2108">
                  <c:v>8.0781500000000003E-4</c:v>
                </c:pt>
                <c:pt idx="2109">
                  <c:v>8.0749800000000003E-4</c:v>
                </c:pt>
                <c:pt idx="2110">
                  <c:v>8.0718100000000002E-4</c:v>
                </c:pt>
                <c:pt idx="2111">
                  <c:v>8.0686799999999997E-4</c:v>
                </c:pt>
                <c:pt idx="2112">
                  <c:v>8.0655500000000003E-4</c:v>
                </c:pt>
                <c:pt idx="2113">
                  <c:v>8.0624199999999998E-4</c:v>
                </c:pt>
                <c:pt idx="2114">
                  <c:v>8.0593099999999997E-4</c:v>
                </c:pt>
                <c:pt idx="2115">
                  <c:v>8.0562199999999998E-4</c:v>
                </c:pt>
                <c:pt idx="2116">
                  <c:v>8.0531299999999999E-4</c:v>
                </c:pt>
                <c:pt idx="2117">
                  <c:v>8.0500500000000002E-4</c:v>
                </c:pt>
                <c:pt idx="2118">
                  <c:v>8.0469799999999996E-4</c:v>
                </c:pt>
                <c:pt idx="2119">
                  <c:v>8.0439400000000005E-4</c:v>
                </c:pt>
                <c:pt idx="2120">
                  <c:v>8.0408900000000002E-4</c:v>
                </c:pt>
                <c:pt idx="2121">
                  <c:v>8.03785E-4</c:v>
                </c:pt>
                <c:pt idx="2122">
                  <c:v>8.0348300000000002E-4</c:v>
                </c:pt>
                <c:pt idx="2123">
                  <c:v>8.0318299999999996E-4</c:v>
                </c:pt>
                <c:pt idx="2124">
                  <c:v>8.0288199999999999E-4</c:v>
                </c:pt>
                <c:pt idx="2125">
                  <c:v>8.0258200000000003E-4</c:v>
                </c:pt>
                <c:pt idx="2126">
                  <c:v>8.0228500000000002E-4</c:v>
                </c:pt>
                <c:pt idx="2127">
                  <c:v>8.0198900000000002E-4</c:v>
                </c:pt>
                <c:pt idx="2128">
                  <c:v>8.0169300000000002E-4</c:v>
                </c:pt>
                <c:pt idx="2129">
                  <c:v>8.0139600000000001E-4</c:v>
                </c:pt>
                <c:pt idx="2130">
                  <c:v>8.0110399999999997E-4</c:v>
                </c:pt>
                <c:pt idx="2131">
                  <c:v>8.0081200000000003E-4</c:v>
                </c:pt>
                <c:pt idx="2132">
                  <c:v>8.0051999999999999E-4</c:v>
                </c:pt>
                <c:pt idx="2133">
                  <c:v>8.0022800000000005E-4</c:v>
                </c:pt>
                <c:pt idx="2134">
                  <c:v>7.9993999999999996E-4</c:v>
                </c:pt>
                <c:pt idx="2135">
                  <c:v>7.9965199999999998E-4</c:v>
                </c:pt>
                <c:pt idx="2136">
                  <c:v>7.99364E-4</c:v>
                </c:pt>
                <c:pt idx="2137">
                  <c:v>7.9907700000000003E-4</c:v>
                </c:pt>
                <c:pt idx="2138">
                  <c:v>7.9879199999999999E-4</c:v>
                </c:pt>
                <c:pt idx="2139">
                  <c:v>7.9850799999999997E-4</c:v>
                </c:pt>
                <c:pt idx="2140">
                  <c:v>7.9822400000000005E-4</c:v>
                </c:pt>
                <c:pt idx="2141">
                  <c:v>7.9794100000000004E-4</c:v>
                </c:pt>
                <c:pt idx="2142">
                  <c:v>7.9766099999999996E-4</c:v>
                </c:pt>
                <c:pt idx="2143">
                  <c:v>7.97381E-4</c:v>
                </c:pt>
                <c:pt idx="2144">
                  <c:v>7.9710100000000004E-4</c:v>
                </c:pt>
                <c:pt idx="2145">
                  <c:v>7.9682199999999998E-4</c:v>
                </c:pt>
                <c:pt idx="2146">
                  <c:v>7.9654599999999997E-4</c:v>
                </c:pt>
                <c:pt idx="2147">
                  <c:v>7.9626999999999996E-4</c:v>
                </c:pt>
                <c:pt idx="2148">
                  <c:v>7.9599399999999996E-4</c:v>
                </c:pt>
                <c:pt idx="2149">
                  <c:v>7.9571899999999996E-4</c:v>
                </c:pt>
                <c:pt idx="2150">
                  <c:v>7.9544700000000002E-4</c:v>
                </c:pt>
                <c:pt idx="2151">
                  <c:v>7.9517499999999996E-4</c:v>
                </c:pt>
                <c:pt idx="2152">
                  <c:v>7.9490300000000002E-4</c:v>
                </c:pt>
                <c:pt idx="2153">
                  <c:v>7.9463199999999998E-4</c:v>
                </c:pt>
                <c:pt idx="2154">
                  <c:v>7.9436299999999997E-4</c:v>
                </c:pt>
                <c:pt idx="2155">
                  <c:v>7.9409499999999998E-4</c:v>
                </c:pt>
                <c:pt idx="2156">
                  <c:v>7.9382699999999999E-4</c:v>
                </c:pt>
                <c:pt idx="2157">
                  <c:v>7.9356000000000001E-4</c:v>
                </c:pt>
                <c:pt idx="2158">
                  <c:v>7.9329499999999996E-4</c:v>
                </c:pt>
                <c:pt idx="2159">
                  <c:v>7.9303100000000003E-4</c:v>
                </c:pt>
                <c:pt idx="2160">
                  <c:v>7.9276699999999999E-4</c:v>
                </c:pt>
                <c:pt idx="2161">
                  <c:v>7.9250299999999996E-4</c:v>
                </c:pt>
                <c:pt idx="2162">
                  <c:v>7.9224299999999998E-4</c:v>
                </c:pt>
                <c:pt idx="2163">
                  <c:v>7.9198199999999999E-4</c:v>
                </c:pt>
                <c:pt idx="2164">
                  <c:v>7.9172200000000002E-4</c:v>
                </c:pt>
                <c:pt idx="2165">
                  <c:v>7.9146200000000005E-4</c:v>
                </c:pt>
                <c:pt idx="2166">
                  <c:v>7.9120500000000001E-4</c:v>
                </c:pt>
                <c:pt idx="2167">
                  <c:v>7.9094799999999998E-4</c:v>
                </c:pt>
                <c:pt idx="2168">
                  <c:v>7.9069199999999996E-4</c:v>
                </c:pt>
                <c:pt idx="2169">
                  <c:v>7.9043500000000003E-4</c:v>
                </c:pt>
                <c:pt idx="2170">
                  <c:v>7.9018199999999995E-4</c:v>
                </c:pt>
                <c:pt idx="2171">
                  <c:v>7.8992899999999998E-4</c:v>
                </c:pt>
                <c:pt idx="2172">
                  <c:v>7.8967700000000002E-4</c:v>
                </c:pt>
                <c:pt idx="2173">
                  <c:v>7.8942400000000005E-4</c:v>
                </c:pt>
                <c:pt idx="2174">
                  <c:v>7.8917400000000002E-4</c:v>
                </c:pt>
                <c:pt idx="2175">
                  <c:v>7.88925E-4</c:v>
                </c:pt>
                <c:pt idx="2176">
                  <c:v>7.8867599999999998E-4</c:v>
                </c:pt>
                <c:pt idx="2177">
                  <c:v>7.8842699999999996E-4</c:v>
                </c:pt>
                <c:pt idx="2178">
                  <c:v>7.8818099999999999E-4</c:v>
                </c:pt>
                <c:pt idx="2179">
                  <c:v>7.8793500000000002E-4</c:v>
                </c:pt>
                <c:pt idx="2180">
                  <c:v>7.8768999999999996E-4</c:v>
                </c:pt>
                <c:pt idx="2181">
                  <c:v>7.8744500000000001E-4</c:v>
                </c:pt>
                <c:pt idx="2182">
                  <c:v>7.8720099999999996E-4</c:v>
                </c:pt>
                <c:pt idx="2183">
                  <c:v>7.8695999999999996E-4</c:v>
                </c:pt>
                <c:pt idx="2184">
                  <c:v>7.8671800000000005E-4</c:v>
                </c:pt>
                <c:pt idx="2185">
                  <c:v>7.8647600000000004E-4</c:v>
                </c:pt>
                <c:pt idx="2186">
                  <c:v>7.8623600000000005E-4</c:v>
                </c:pt>
                <c:pt idx="2187">
                  <c:v>7.8599799999999999E-4</c:v>
                </c:pt>
                <c:pt idx="2188">
                  <c:v>7.8576000000000004E-4</c:v>
                </c:pt>
                <c:pt idx="2189">
                  <c:v>7.8552199999999998E-4</c:v>
                </c:pt>
                <c:pt idx="2190">
                  <c:v>7.8528500000000004E-4</c:v>
                </c:pt>
                <c:pt idx="2191">
                  <c:v>7.8505000000000003E-4</c:v>
                </c:pt>
                <c:pt idx="2192">
                  <c:v>7.8481600000000003E-4</c:v>
                </c:pt>
                <c:pt idx="2193">
                  <c:v>7.8458200000000003E-4</c:v>
                </c:pt>
                <c:pt idx="2194">
                  <c:v>7.8434700000000002E-4</c:v>
                </c:pt>
                <c:pt idx="2195">
                  <c:v>7.8411599999999996E-4</c:v>
                </c:pt>
                <c:pt idx="2196">
                  <c:v>7.8388600000000002E-4</c:v>
                </c:pt>
                <c:pt idx="2197">
                  <c:v>7.8365499999999996E-4</c:v>
                </c:pt>
                <c:pt idx="2198">
                  <c:v>7.8342400000000001E-4</c:v>
                </c:pt>
                <c:pt idx="2199">
                  <c:v>7.8319499999999998E-4</c:v>
                </c:pt>
                <c:pt idx="2200">
                  <c:v>7.8296799999999999E-4</c:v>
                </c:pt>
                <c:pt idx="2201">
                  <c:v>7.8274099999999999E-4</c:v>
                </c:pt>
                <c:pt idx="2202">
                  <c:v>7.82514E-4</c:v>
                </c:pt>
                <c:pt idx="2203">
                  <c:v>7.8228800000000002E-4</c:v>
                </c:pt>
                <c:pt idx="2204">
                  <c:v>7.8206399999999996E-4</c:v>
                </c:pt>
                <c:pt idx="2205">
                  <c:v>7.8184100000000002E-4</c:v>
                </c:pt>
                <c:pt idx="2206">
                  <c:v>7.8161699999999997E-4</c:v>
                </c:pt>
                <c:pt idx="2207">
                  <c:v>7.8139400000000003E-4</c:v>
                </c:pt>
                <c:pt idx="2208">
                  <c:v>7.8117300000000002E-4</c:v>
                </c:pt>
                <c:pt idx="2209">
                  <c:v>7.8095300000000003E-4</c:v>
                </c:pt>
                <c:pt idx="2210">
                  <c:v>7.8073300000000003E-4</c:v>
                </c:pt>
                <c:pt idx="2211">
                  <c:v>7.8051300000000004E-4</c:v>
                </c:pt>
                <c:pt idx="2212">
                  <c:v>7.8029499999999997E-4</c:v>
                </c:pt>
                <c:pt idx="2213">
                  <c:v>7.8007900000000004E-4</c:v>
                </c:pt>
                <c:pt idx="2214">
                  <c:v>7.7986199999999998E-4</c:v>
                </c:pt>
                <c:pt idx="2215">
                  <c:v>7.7964600000000005E-4</c:v>
                </c:pt>
                <c:pt idx="2216">
                  <c:v>7.7943000000000001E-4</c:v>
                </c:pt>
                <c:pt idx="2217">
                  <c:v>7.7921700000000002E-4</c:v>
                </c:pt>
                <c:pt idx="2218">
                  <c:v>7.7900400000000002E-4</c:v>
                </c:pt>
                <c:pt idx="2219">
                  <c:v>7.7879100000000003E-4</c:v>
                </c:pt>
                <c:pt idx="2220">
                  <c:v>7.7857800000000004E-4</c:v>
                </c:pt>
                <c:pt idx="2221">
                  <c:v>7.7836699999999997E-4</c:v>
                </c:pt>
                <c:pt idx="2222">
                  <c:v>7.7815800000000004E-4</c:v>
                </c:pt>
                <c:pt idx="2223">
                  <c:v>7.7794799999999999E-4</c:v>
                </c:pt>
                <c:pt idx="2224">
                  <c:v>7.7773800000000004E-4</c:v>
                </c:pt>
                <c:pt idx="2225">
                  <c:v>7.77529E-4</c:v>
                </c:pt>
                <c:pt idx="2226">
                  <c:v>7.7732300000000001E-4</c:v>
                </c:pt>
                <c:pt idx="2227">
                  <c:v>7.7711700000000002E-4</c:v>
                </c:pt>
                <c:pt idx="2228">
                  <c:v>7.7691100000000003E-4</c:v>
                </c:pt>
                <c:pt idx="2229">
                  <c:v>7.7670500000000004E-4</c:v>
                </c:pt>
                <c:pt idx="2230">
                  <c:v>7.7650099999999997E-4</c:v>
                </c:pt>
                <c:pt idx="2231">
                  <c:v>7.7629800000000003E-4</c:v>
                </c:pt>
                <c:pt idx="2232">
                  <c:v>7.7609599999999999E-4</c:v>
                </c:pt>
                <c:pt idx="2233">
                  <c:v>7.7589300000000005E-4</c:v>
                </c:pt>
                <c:pt idx="2234">
                  <c:v>7.7569100000000001E-4</c:v>
                </c:pt>
                <c:pt idx="2235">
                  <c:v>7.7549100000000001E-4</c:v>
                </c:pt>
                <c:pt idx="2236">
                  <c:v>7.7529200000000002E-4</c:v>
                </c:pt>
                <c:pt idx="2237">
                  <c:v>7.7509300000000003E-4</c:v>
                </c:pt>
                <c:pt idx="2238">
                  <c:v>7.7489400000000004E-4</c:v>
                </c:pt>
                <c:pt idx="2239">
                  <c:v>7.7469599999999996E-4</c:v>
                </c:pt>
                <c:pt idx="2240">
                  <c:v>7.7450000000000001E-4</c:v>
                </c:pt>
                <c:pt idx="2241">
                  <c:v>7.7430399999999996E-4</c:v>
                </c:pt>
                <c:pt idx="2242">
                  <c:v>7.7410800000000002E-4</c:v>
                </c:pt>
                <c:pt idx="2243">
                  <c:v>7.7391199999999997E-4</c:v>
                </c:pt>
                <c:pt idx="2244">
                  <c:v>7.7371899999999997E-4</c:v>
                </c:pt>
                <c:pt idx="2245">
                  <c:v>7.7352599999999997E-4</c:v>
                </c:pt>
                <c:pt idx="2246">
                  <c:v>7.7333399999999998E-4</c:v>
                </c:pt>
                <c:pt idx="2247">
                  <c:v>7.7314099999999998E-4</c:v>
                </c:pt>
                <c:pt idx="2248">
                  <c:v>7.7295E-4</c:v>
                </c:pt>
                <c:pt idx="2249">
                  <c:v>7.7276000000000005E-4</c:v>
                </c:pt>
                <c:pt idx="2250">
                  <c:v>7.72571E-4</c:v>
                </c:pt>
                <c:pt idx="2251">
                  <c:v>7.7238100000000004E-4</c:v>
                </c:pt>
                <c:pt idx="2252">
                  <c:v>7.72192E-4</c:v>
                </c:pt>
                <c:pt idx="2253">
                  <c:v>7.7200499999999998E-4</c:v>
                </c:pt>
                <c:pt idx="2254">
                  <c:v>7.7181799999999996E-4</c:v>
                </c:pt>
                <c:pt idx="2255">
                  <c:v>7.7163199999999996E-4</c:v>
                </c:pt>
                <c:pt idx="2256">
                  <c:v>7.7144599999999996E-4</c:v>
                </c:pt>
                <c:pt idx="2257">
                  <c:v>7.7125999999999996E-4</c:v>
                </c:pt>
                <c:pt idx="2258">
                  <c:v>7.71077E-4</c:v>
                </c:pt>
                <c:pt idx="2259">
                  <c:v>7.7089400000000005E-4</c:v>
                </c:pt>
                <c:pt idx="2260">
                  <c:v>7.7071099999999999E-4</c:v>
                </c:pt>
                <c:pt idx="2261">
                  <c:v>7.7052800000000003E-4</c:v>
                </c:pt>
                <c:pt idx="2262">
                  <c:v>7.7034599999999999E-4</c:v>
                </c:pt>
                <c:pt idx="2263">
                  <c:v>7.7016599999999997E-4</c:v>
                </c:pt>
                <c:pt idx="2264">
                  <c:v>7.6998699999999997E-4</c:v>
                </c:pt>
                <c:pt idx="2265">
                  <c:v>7.6980699999999996E-4</c:v>
                </c:pt>
                <c:pt idx="2266">
                  <c:v>7.6962700000000005E-4</c:v>
                </c:pt>
                <c:pt idx="2267">
                  <c:v>7.6944899999999996E-4</c:v>
                </c:pt>
                <c:pt idx="2268">
                  <c:v>7.6927199999999999E-4</c:v>
                </c:pt>
                <c:pt idx="2269">
                  <c:v>7.6909600000000004E-4</c:v>
                </c:pt>
                <c:pt idx="2270">
                  <c:v>7.6891899999999996E-4</c:v>
                </c:pt>
                <c:pt idx="2271">
                  <c:v>7.6874300000000001E-4</c:v>
                </c:pt>
                <c:pt idx="2272">
                  <c:v>7.6856799999999996E-4</c:v>
                </c:pt>
                <c:pt idx="2273">
                  <c:v>7.6839499999999995E-4</c:v>
                </c:pt>
                <c:pt idx="2274">
                  <c:v>7.6822100000000003E-4</c:v>
                </c:pt>
                <c:pt idx="2275">
                  <c:v>7.6804800000000002E-4</c:v>
                </c:pt>
                <c:pt idx="2276">
                  <c:v>7.6787399999999999E-4</c:v>
                </c:pt>
                <c:pt idx="2277">
                  <c:v>7.6770300000000001E-4</c:v>
                </c:pt>
                <c:pt idx="2278">
                  <c:v>7.6753300000000004E-4</c:v>
                </c:pt>
                <c:pt idx="2279">
                  <c:v>7.6736299999999996E-4</c:v>
                </c:pt>
                <c:pt idx="2280">
                  <c:v>7.67193E-4</c:v>
                </c:pt>
                <c:pt idx="2281">
                  <c:v>7.6702200000000002E-4</c:v>
                </c:pt>
                <c:pt idx="2282">
                  <c:v>7.6685499999999999E-4</c:v>
                </c:pt>
                <c:pt idx="2283">
                  <c:v>7.6668700000000005E-4</c:v>
                </c:pt>
                <c:pt idx="2284">
                  <c:v>7.6652000000000003E-4</c:v>
                </c:pt>
                <c:pt idx="2285">
                  <c:v>7.66353E-4</c:v>
                </c:pt>
                <c:pt idx="2286">
                  <c:v>7.6618599999999997E-4</c:v>
                </c:pt>
                <c:pt idx="2287">
                  <c:v>7.6602199999999999E-4</c:v>
                </c:pt>
                <c:pt idx="2288">
                  <c:v>7.6585800000000001E-4</c:v>
                </c:pt>
                <c:pt idx="2289">
                  <c:v>7.6569300000000002E-4</c:v>
                </c:pt>
                <c:pt idx="2290">
                  <c:v>7.6552900000000004E-4</c:v>
                </c:pt>
                <c:pt idx="2291">
                  <c:v>7.6536499999999995E-4</c:v>
                </c:pt>
                <c:pt idx="2292">
                  <c:v>7.6520400000000001E-4</c:v>
                </c:pt>
                <c:pt idx="2293">
                  <c:v>7.6504299999999997E-4</c:v>
                </c:pt>
                <c:pt idx="2294">
                  <c:v>7.6488200000000004E-4</c:v>
                </c:pt>
                <c:pt idx="2295">
                  <c:v>7.64721E-4</c:v>
                </c:pt>
                <c:pt idx="2296">
                  <c:v>7.6455999999999996E-4</c:v>
                </c:pt>
                <c:pt idx="2297">
                  <c:v>7.6440099999999995E-4</c:v>
                </c:pt>
                <c:pt idx="2298">
                  <c:v>7.6424299999999995E-4</c:v>
                </c:pt>
                <c:pt idx="2299">
                  <c:v>7.6408499999999996E-4</c:v>
                </c:pt>
                <c:pt idx="2300">
                  <c:v>7.6392699999999997E-4</c:v>
                </c:pt>
                <c:pt idx="2301">
                  <c:v>7.6376899999999997E-4</c:v>
                </c:pt>
                <c:pt idx="2302">
                  <c:v>7.6361400000000002E-4</c:v>
                </c:pt>
                <c:pt idx="2303">
                  <c:v>7.6345899999999997E-4</c:v>
                </c:pt>
                <c:pt idx="2304">
                  <c:v>7.6330400000000002E-4</c:v>
                </c:pt>
                <c:pt idx="2305">
                  <c:v>7.6314799999999995E-4</c:v>
                </c:pt>
                <c:pt idx="2306">
                  <c:v>7.62993E-4</c:v>
                </c:pt>
                <c:pt idx="2307">
                  <c:v>7.62841E-4</c:v>
                </c:pt>
                <c:pt idx="2308">
                  <c:v>7.6268899999999999E-4</c:v>
                </c:pt>
                <c:pt idx="2309">
                  <c:v>7.6253599999999996E-4</c:v>
                </c:pt>
                <c:pt idx="2310">
                  <c:v>7.6238399999999996E-4</c:v>
                </c:pt>
                <c:pt idx="2311">
                  <c:v>7.6223199999999995E-4</c:v>
                </c:pt>
                <c:pt idx="2312">
                  <c:v>7.6208199999999997E-4</c:v>
                </c:pt>
                <c:pt idx="2313">
                  <c:v>7.6193300000000001E-4</c:v>
                </c:pt>
                <c:pt idx="2314">
                  <c:v>7.6178300000000003E-4</c:v>
                </c:pt>
                <c:pt idx="2315">
                  <c:v>7.6163399999999997E-4</c:v>
                </c:pt>
                <c:pt idx="2316">
                  <c:v>7.61485E-4</c:v>
                </c:pt>
                <c:pt idx="2317">
                  <c:v>7.6133699999999995E-4</c:v>
                </c:pt>
                <c:pt idx="2318">
                  <c:v>7.6119100000000004E-4</c:v>
                </c:pt>
                <c:pt idx="2319">
                  <c:v>7.6104500000000002E-4</c:v>
                </c:pt>
                <c:pt idx="2320">
                  <c:v>7.6089799999999998E-4</c:v>
                </c:pt>
                <c:pt idx="2321">
                  <c:v>7.6075199999999996E-4</c:v>
                </c:pt>
                <c:pt idx="2322">
                  <c:v>7.6060600000000004E-4</c:v>
                </c:pt>
                <c:pt idx="2323">
                  <c:v>7.6046299999999996E-4</c:v>
                </c:pt>
                <c:pt idx="2324">
                  <c:v>7.6031899999999997E-4</c:v>
                </c:pt>
                <c:pt idx="2325">
                  <c:v>7.6017599999999999E-4</c:v>
                </c:pt>
                <c:pt idx="2326">
                  <c:v>7.6003300000000002E-4</c:v>
                </c:pt>
                <c:pt idx="2327">
                  <c:v>7.5988900000000003E-4</c:v>
                </c:pt>
                <c:pt idx="2328">
                  <c:v>7.5974799999999998E-4</c:v>
                </c:pt>
                <c:pt idx="2329">
                  <c:v>7.5960800000000005E-4</c:v>
                </c:pt>
                <c:pt idx="2330">
                  <c:v>7.59467E-4</c:v>
                </c:pt>
                <c:pt idx="2331">
                  <c:v>7.5932699999999996E-4</c:v>
                </c:pt>
                <c:pt idx="2332">
                  <c:v>7.5918600000000002E-4</c:v>
                </c:pt>
                <c:pt idx="2333">
                  <c:v>7.59047E-4</c:v>
                </c:pt>
                <c:pt idx="2334">
                  <c:v>7.5891000000000001E-4</c:v>
                </c:pt>
                <c:pt idx="2335">
                  <c:v>7.5877200000000001E-4</c:v>
                </c:pt>
                <c:pt idx="2336">
                  <c:v>7.58634E-4</c:v>
                </c:pt>
                <c:pt idx="2337">
                  <c:v>7.58496E-4</c:v>
                </c:pt>
                <c:pt idx="2338">
                  <c:v>7.5835900000000001E-4</c:v>
                </c:pt>
                <c:pt idx="2339">
                  <c:v>7.5822400000000005E-4</c:v>
                </c:pt>
                <c:pt idx="2340">
                  <c:v>7.5808899999999999E-4</c:v>
                </c:pt>
                <c:pt idx="2341">
                  <c:v>7.5795400000000003E-4</c:v>
                </c:pt>
                <c:pt idx="2342">
                  <c:v>7.5781899999999996E-4</c:v>
                </c:pt>
                <c:pt idx="2343">
                  <c:v>7.5768400000000001E-4</c:v>
                </c:pt>
                <c:pt idx="2344">
                  <c:v>7.5755199999999999E-4</c:v>
                </c:pt>
                <c:pt idx="2345">
                  <c:v>7.5741999999999997E-4</c:v>
                </c:pt>
                <c:pt idx="2346">
                  <c:v>7.5728700000000004E-4</c:v>
                </c:pt>
                <c:pt idx="2347">
                  <c:v>7.5715500000000002E-4</c:v>
                </c:pt>
                <c:pt idx="2348">
                  <c:v>7.5702300000000001E-4</c:v>
                </c:pt>
                <c:pt idx="2349">
                  <c:v>7.56892E-4</c:v>
                </c:pt>
                <c:pt idx="2350">
                  <c:v>7.5676200000000002E-4</c:v>
                </c:pt>
                <c:pt idx="2351">
                  <c:v>7.5663300000000005E-4</c:v>
                </c:pt>
                <c:pt idx="2352">
                  <c:v>7.5650299999999995E-4</c:v>
                </c:pt>
                <c:pt idx="2353">
                  <c:v>7.5637399999999998E-4</c:v>
                </c:pt>
                <c:pt idx="2354">
                  <c:v>7.5624399999999999E-4</c:v>
                </c:pt>
                <c:pt idx="2355">
                  <c:v>7.5611700000000005E-4</c:v>
                </c:pt>
                <c:pt idx="2356">
                  <c:v>7.5599E-4</c:v>
                </c:pt>
                <c:pt idx="2357">
                  <c:v>7.5586399999999997E-4</c:v>
                </c:pt>
                <c:pt idx="2358">
                  <c:v>7.5573700000000003E-4</c:v>
                </c:pt>
                <c:pt idx="2359">
                  <c:v>7.5560999999999998E-4</c:v>
                </c:pt>
                <c:pt idx="2360">
                  <c:v>7.5548399999999995E-4</c:v>
                </c:pt>
                <c:pt idx="2361">
                  <c:v>7.5535999999999995E-4</c:v>
                </c:pt>
                <c:pt idx="2362">
                  <c:v>7.5523599999999995E-4</c:v>
                </c:pt>
                <c:pt idx="2363">
                  <c:v>7.5511199999999995E-4</c:v>
                </c:pt>
                <c:pt idx="2364">
                  <c:v>7.5498799999999995E-4</c:v>
                </c:pt>
                <c:pt idx="2365">
                  <c:v>7.5486399999999995E-4</c:v>
                </c:pt>
                <c:pt idx="2366">
                  <c:v>7.5474099999999996E-4</c:v>
                </c:pt>
                <c:pt idx="2367">
                  <c:v>7.5462000000000001E-4</c:v>
                </c:pt>
                <c:pt idx="2368">
                  <c:v>7.5449800000000004E-4</c:v>
                </c:pt>
                <c:pt idx="2369">
                  <c:v>7.5437699999999998E-4</c:v>
                </c:pt>
                <c:pt idx="2370">
                  <c:v>7.5425500000000001E-4</c:v>
                </c:pt>
                <c:pt idx="2371">
                  <c:v>7.5413399999999995E-4</c:v>
                </c:pt>
                <c:pt idx="2372">
                  <c:v>7.5401500000000002E-4</c:v>
                </c:pt>
                <c:pt idx="2373">
                  <c:v>7.5389599999999999E-4</c:v>
                </c:pt>
                <c:pt idx="2374">
                  <c:v>7.5377799999999998E-4</c:v>
                </c:pt>
                <c:pt idx="2375">
                  <c:v>7.5365899999999995E-4</c:v>
                </c:pt>
                <c:pt idx="2376">
                  <c:v>7.5354000000000003E-4</c:v>
                </c:pt>
                <c:pt idx="2377">
                  <c:v>7.5342200000000001E-4</c:v>
                </c:pt>
                <c:pt idx="2378">
                  <c:v>7.5330600000000003E-4</c:v>
                </c:pt>
                <c:pt idx="2379">
                  <c:v>7.5318900000000003E-4</c:v>
                </c:pt>
                <c:pt idx="2380">
                  <c:v>7.5307300000000005E-4</c:v>
                </c:pt>
                <c:pt idx="2381">
                  <c:v>7.5295699999999995E-4</c:v>
                </c:pt>
                <c:pt idx="2382">
                  <c:v>7.5284099999999997E-4</c:v>
                </c:pt>
                <c:pt idx="2383">
                  <c:v>7.52726E-4</c:v>
                </c:pt>
                <c:pt idx="2384">
                  <c:v>7.5261200000000005E-4</c:v>
                </c:pt>
                <c:pt idx="2385">
                  <c:v>7.5249799999999999E-4</c:v>
                </c:pt>
                <c:pt idx="2386">
                  <c:v>7.5238499999999995E-4</c:v>
                </c:pt>
                <c:pt idx="2387">
                  <c:v>7.5227099999999999E-4</c:v>
                </c:pt>
                <c:pt idx="2388">
                  <c:v>7.5215700000000004E-4</c:v>
                </c:pt>
                <c:pt idx="2389">
                  <c:v>7.5204500000000001E-4</c:v>
                </c:pt>
                <c:pt idx="2390">
                  <c:v>7.51934E-4</c:v>
                </c:pt>
                <c:pt idx="2391">
                  <c:v>7.5182299999999999E-4</c:v>
                </c:pt>
                <c:pt idx="2392">
                  <c:v>7.5171199999999997E-4</c:v>
                </c:pt>
                <c:pt idx="2393">
                  <c:v>7.5160099999999996E-4</c:v>
                </c:pt>
                <c:pt idx="2394">
                  <c:v>7.5148999999999995E-4</c:v>
                </c:pt>
                <c:pt idx="2395">
                  <c:v>7.5138099999999997E-4</c:v>
                </c:pt>
                <c:pt idx="2396">
                  <c:v>7.5127199999999999E-4</c:v>
                </c:pt>
                <c:pt idx="2397">
                  <c:v>7.5116400000000002E-4</c:v>
                </c:pt>
                <c:pt idx="2398">
                  <c:v>7.5105500000000004E-4</c:v>
                </c:pt>
                <c:pt idx="2399">
                  <c:v>7.5094599999999995E-4</c:v>
                </c:pt>
                <c:pt idx="2400">
                  <c:v>7.5083799999999998E-4</c:v>
                </c:pt>
                <c:pt idx="2401">
                  <c:v>7.5073100000000003E-4</c:v>
                </c:pt>
                <c:pt idx="2402">
                  <c:v>7.5062499999999999E-4</c:v>
                </c:pt>
                <c:pt idx="2403">
                  <c:v>7.5051899999999995E-4</c:v>
                </c:pt>
                <c:pt idx="2404">
                  <c:v>7.5041300000000001E-4</c:v>
                </c:pt>
                <c:pt idx="2405">
                  <c:v>7.5030699999999997E-4</c:v>
                </c:pt>
                <c:pt idx="2406">
                  <c:v>7.5020100000000004E-4</c:v>
                </c:pt>
                <c:pt idx="2407">
                  <c:v>7.5009600000000001E-4</c:v>
                </c:pt>
                <c:pt idx="2408">
                  <c:v>7.4999300000000001E-4</c:v>
                </c:pt>
                <c:pt idx="2409">
                  <c:v>7.49889E-4</c:v>
                </c:pt>
                <c:pt idx="2410">
                  <c:v>7.4978499999999999E-4</c:v>
                </c:pt>
                <c:pt idx="2411">
                  <c:v>7.49682E-4</c:v>
                </c:pt>
                <c:pt idx="2412">
                  <c:v>7.4957799999999998E-4</c:v>
                </c:pt>
                <c:pt idx="2413">
                  <c:v>7.4947600000000001E-4</c:v>
                </c:pt>
                <c:pt idx="2414">
                  <c:v>7.4937500000000004E-4</c:v>
                </c:pt>
                <c:pt idx="2415">
                  <c:v>7.4927399999999997E-4</c:v>
                </c:pt>
                <c:pt idx="2416">
                  <c:v>7.4917199999999999E-4</c:v>
                </c:pt>
                <c:pt idx="2417">
                  <c:v>7.4907100000000003E-4</c:v>
                </c:pt>
                <c:pt idx="2418">
                  <c:v>7.4896999999999995E-4</c:v>
                </c:pt>
                <c:pt idx="2419">
                  <c:v>7.4887E-4</c:v>
                </c:pt>
                <c:pt idx="2420">
                  <c:v>7.4877099999999996E-4</c:v>
                </c:pt>
                <c:pt idx="2421">
                  <c:v>7.4867200000000003E-4</c:v>
                </c:pt>
                <c:pt idx="2422">
                  <c:v>7.4857400000000001E-4</c:v>
                </c:pt>
                <c:pt idx="2423">
                  <c:v>7.4847499999999996E-4</c:v>
                </c:pt>
                <c:pt idx="2424">
                  <c:v>7.4837600000000003E-4</c:v>
                </c:pt>
                <c:pt idx="2425">
                  <c:v>7.4827800000000001E-4</c:v>
                </c:pt>
                <c:pt idx="2426">
                  <c:v>7.48181E-4</c:v>
                </c:pt>
                <c:pt idx="2427">
                  <c:v>7.48085E-4</c:v>
                </c:pt>
                <c:pt idx="2428">
                  <c:v>7.4798900000000001E-4</c:v>
                </c:pt>
                <c:pt idx="2429">
                  <c:v>7.47892E-4</c:v>
                </c:pt>
                <c:pt idx="2430">
                  <c:v>7.4779600000000001E-4</c:v>
                </c:pt>
                <c:pt idx="2431">
                  <c:v>7.4770000000000001E-4</c:v>
                </c:pt>
                <c:pt idx="2432">
                  <c:v>7.4760500000000004E-4</c:v>
                </c:pt>
                <c:pt idx="2433">
                  <c:v>7.4751099999999997E-4</c:v>
                </c:pt>
                <c:pt idx="2434">
                  <c:v>7.47417E-4</c:v>
                </c:pt>
                <c:pt idx="2435">
                  <c:v>7.4732300000000004E-4</c:v>
                </c:pt>
                <c:pt idx="2436">
                  <c:v>7.4722899999999997E-4</c:v>
                </c:pt>
                <c:pt idx="2437">
                  <c:v>7.4713500000000001E-4</c:v>
                </c:pt>
                <c:pt idx="2438">
                  <c:v>7.4704199999999995E-4</c:v>
                </c:pt>
                <c:pt idx="2439">
                  <c:v>7.4695100000000004E-4</c:v>
                </c:pt>
                <c:pt idx="2440">
                  <c:v>7.46859E-4</c:v>
                </c:pt>
                <c:pt idx="2441">
                  <c:v>7.4676699999999996E-4</c:v>
                </c:pt>
                <c:pt idx="2442">
                  <c:v>7.4667600000000005E-4</c:v>
                </c:pt>
                <c:pt idx="2443">
                  <c:v>7.4658400000000001E-4</c:v>
                </c:pt>
                <c:pt idx="2444">
                  <c:v>7.4649199999999997E-4</c:v>
                </c:pt>
                <c:pt idx="2445">
                  <c:v>7.4640299999999998E-4</c:v>
                </c:pt>
                <c:pt idx="2446">
                  <c:v>7.4631399999999998E-4</c:v>
                </c:pt>
                <c:pt idx="2447">
                  <c:v>7.4622399999999998E-4</c:v>
                </c:pt>
                <c:pt idx="2448">
                  <c:v>7.4613499999999998E-4</c:v>
                </c:pt>
                <c:pt idx="2449">
                  <c:v>7.4604499999999998E-4</c:v>
                </c:pt>
                <c:pt idx="2450">
                  <c:v>7.4595599999999998E-4</c:v>
                </c:pt>
                <c:pt idx="2451">
                  <c:v>7.4586800000000001E-4</c:v>
                </c:pt>
                <c:pt idx="2452">
                  <c:v>7.4578100000000005E-4</c:v>
                </c:pt>
                <c:pt idx="2453">
                  <c:v>7.4569399999999998E-4</c:v>
                </c:pt>
                <c:pt idx="2454">
                  <c:v>7.4560700000000002E-4</c:v>
                </c:pt>
                <c:pt idx="2455">
                  <c:v>7.4551900000000004E-4</c:v>
                </c:pt>
                <c:pt idx="2456">
                  <c:v>7.4543199999999997E-4</c:v>
                </c:pt>
                <c:pt idx="2457">
                  <c:v>7.4534500000000001E-4</c:v>
                </c:pt>
                <c:pt idx="2458">
                  <c:v>7.4525999999999998E-4</c:v>
                </c:pt>
                <c:pt idx="2459">
                  <c:v>7.4517599999999995E-4</c:v>
                </c:pt>
                <c:pt idx="2460">
                  <c:v>7.4509100000000003E-4</c:v>
                </c:pt>
                <c:pt idx="2461">
                  <c:v>7.4500599999999999E-4</c:v>
                </c:pt>
                <c:pt idx="2462">
                  <c:v>7.4492099999999995E-4</c:v>
                </c:pt>
                <c:pt idx="2463">
                  <c:v>7.4483600000000002E-4</c:v>
                </c:pt>
                <c:pt idx="2464">
                  <c:v>7.44752E-4</c:v>
                </c:pt>
                <c:pt idx="2465">
                  <c:v>7.4466899999999999E-4</c:v>
                </c:pt>
                <c:pt idx="2466">
                  <c:v>7.44587E-4</c:v>
                </c:pt>
                <c:pt idx="2467">
                  <c:v>7.44504E-4</c:v>
                </c:pt>
                <c:pt idx="2468">
                  <c:v>7.4442099999999999E-4</c:v>
                </c:pt>
                <c:pt idx="2469">
                  <c:v>7.44339E-4</c:v>
                </c:pt>
                <c:pt idx="2470">
                  <c:v>7.44256E-4</c:v>
                </c:pt>
                <c:pt idx="2471">
                  <c:v>7.4417500000000002E-4</c:v>
                </c:pt>
                <c:pt idx="2472">
                  <c:v>7.4409400000000005E-4</c:v>
                </c:pt>
                <c:pt idx="2473">
                  <c:v>7.4401399999999998E-4</c:v>
                </c:pt>
                <c:pt idx="2474">
                  <c:v>7.4393300000000001E-4</c:v>
                </c:pt>
                <c:pt idx="2475">
                  <c:v>7.4385300000000005E-4</c:v>
                </c:pt>
                <c:pt idx="2476">
                  <c:v>7.4377199999999997E-4</c:v>
                </c:pt>
                <c:pt idx="2477">
                  <c:v>7.4369200000000001E-4</c:v>
                </c:pt>
                <c:pt idx="2478">
                  <c:v>7.4361299999999996E-4</c:v>
                </c:pt>
                <c:pt idx="2479">
                  <c:v>7.4353500000000003E-4</c:v>
                </c:pt>
                <c:pt idx="2480">
                  <c:v>7.4345599999999998E-4</c:v>
                </c:pt>
                <c:pt idx="2481">
                  <c:v>7.4337800000000005E-4</c:v>
                </c:pt>
                <c:pt idx="2482">
                  <c:v>7.4330000000000002E-4</c:v>
                </c:pt>
                <c:pt idx="2483">
                  <c:v>7.4322099999999996E-4</c:v>
                </c:pt>
                <c:pt idx="2484">
                  <c:v>7.4314300000000004E-4</c:v>
                </c:pt>
                <c:pt idx="2485">
                  <c:v>7.4306700000000003E-4</c:v>
                </c:pt>
                <c:pt idx="2486">
                  <c:v>7.4299100000000003E-4</c:v>
                </c:pt>
                <c:pt idx="2487">
                  <c:v>7.4291400000000001E-4</c:v>
                </c:pt>
                <c:pt idx="2488">
                  <c:v>7.4283800000000001E-4</c:v>
                </c:pt>
                <c:pt idx="2489">
                  <c:v>7.42762E-4</c:v>
                </c:pt>
                <c:pt idx="2490">
                  <c:v>7.42686E-4</c:v>
                </c:pt>
                <c:pt idx="2491">
                  <c:v>7.4260999999999999E-4</c:v>
                </c:pt>
                <c:pt idx="2492">
                  <c:v>7.4253600000000002E-4</c:v>
                </c:pt>
                <c:pt idx="2493">
                  <c:v>7.4246100000000003E-4</c:v>
                </c:pt>
                <c:pt idx="2494">
                  <c:v>7.4238699999999995E-4</c:v>
                </c:pt>
                <c:pt idx="2495">
                  <c:v>7.4231299999999998E-4</c:v>
                </c:pt>
                <c:pt idx="2496">
                  <c:v>7.4223900000000001E-4</c:v>
                </c:pt>
                <c:pt idx="2497">
                  <c:v>7.4216500000000003E-4</c:v>
                </c:pt>
                <c:pt idx="2498">
                  <c:v>7.4209099999999995E-4</c:v>
                </c:pt>
                <c:pt idx="2499">
                  <c:v>7.4201900000000001E-4</c:v>
                </c:pt>
                <c:pt idx="2500">
                  <c:v>7.4194699999999996E-4</c:v>
                </c:pt>
                <c:pt idx="2501">
                  <c:v>7.4187500000000002E-4</c:v>
                </c:pt>
                <c:pt idx="2502">
                  <c:v>7.4180299999999997E-4</c:v>
                </c:pt>
                <c:pt idx="2503">
                  <c:v>7.4173100000000003E-4</c:v>
                </c:pt>
                <c:pt idx="2504">
                  <c:v>7.4165899999999998E-4</c:v>
                </c:pt>
                <c:pt idx="2505">
                  <c:v>7.4158700000000004E-4</c:v>
                </c:pt>
                <c:pt idx="2506">
                  <c:v>7.4151600000000001E-4</c:v>
                </c:pt>
                <c:pt idx="2507">
                  <c:v>7.4144599999999999E-4</c:v>
                </c:pt>
                <c:pt idx="2508">
                  <c:v>7.4137599999999997E-4</c:v>
                </c:pt>
                <c:pt idx="2509">
                  <c:v>7.4130599999999995E-4</c:v>
                </c:pt>
                <c:pt idx="2510">
                  <c:v>7.4123699999999995E-4</c:v>
                </c:pt>
                <c:pt idx="2511">
                  <c:v>7.4116700000000004E-4</c:v>
                </c:pt>
                <c:pt idx="2512">
                  <c:v>7.4109700000000002E-4</c:v>
                </c:pt>
                <c:pt idx="2513">
                  <c:v>7.4102800000000002E-4</c:v>
                </c:pt>
                <c:pt idx="2514">
                  <c:v>7.4096000000000003E-4</c:v>
                </c:pt>
                <c:pt idx="2515">
                  <c:v>7.4089200000000005E-4</c:v>
                </c:pt>
                <c:pt idx="2516">
                  <c:v>7.4082399999999995E-4</c:v>
                </c:pt>
                <c:pt idx="2517">
                  <c:v>7.4075599999999997E-4</c:v>
                </c:pt>
                <c:pt idx="2518">
                  <c:v>7.4068799999999998E-4</c:v>
                </c:pt>
                <c:pt idx="2519">
                  <c:v>7.4061999999999999E-4</c:v>
                </c:pt>
                <c:pt idx="2520">
                  <c:v>7.4055200000000001E-4</c:v>
                </c:pt>
                <c:pt idx="2521">
                  <c:v>7.4048600000000005E-4</c:v>
                </c:pt>
                <c:pt idx="2522">
                  <c:v>7.4041999999999999E-4</c:v>
                </c:pt>
                <c:pt idx="2523">
                  <c:v>7.4035500000000005E-4</c:v>
                </c:pt>
                <c:pt idx="2524">
                  <c:v>7.4028899999999999E-4</c:v>
                </c:pt>
                <c:pt idx="2525">
                  <c:v>7.4022300000000003E-4</c:v>
                </c:pt>
                <c:pt idx="2526">
                  <c:v>7.4015699999999997E-4</c:v>
                </c:pt>
                <c:pt idx="2527">
                  <c:v>7.4009100000000001E-4</c:v>
                </c:pt>
                <c:pt idx="2528">
                  <c:v>7.4002599999999997E-4</c:v>
                </c:pt>
                <c:pt idx="2529">
                  <c:v>7.3996200000000004E-4</c:v>
                </c:pt>
                <c:pt idx="2530">
                  <c:v>7.3989800000000001E-4</c:v>
                </c:pt>
                <c:pt idx="2531">
                  <c:v>7.3983399999999998E-4</c:v>
                </c:pt>
                <c:pt idx="2532">
                  <c:v>7.3976999999999995E-4</c:v>
                </c:pt>
                <c:pt idx="2533">
                  <c:v>7.3970700000000004E-4</c:v>
                </c:pt>
                <c:pt idx="2534">
                  <c:v>7.3964300000000001E-4</c:v>
                </c:pt>
                <c:pt idx="2535">
                  <c:v>7.3957899999999997E-4</c:v>
                </c:pt>
                <c:pt idx="2536">
                  <c:v>7.3951699999999997E-4</c:v>
                </c:pt>
                <c:pt idx="2537">
                  <c:v>7.3945499999999997E-4</c:v>
                </c:pt>
                <c:pt idx="2538">
                  <c:v>7.3939299999999997E-4</c:v>
                </c:pt>
                <c:pt idx="2539">
                  <c:v>7.3933099999999997E-4</c:v>
                </c:pt>
                <c:pt idx="2540">
                  <c:v>7.3926899999999997E-4</c:v>
                </c:pt>
                <c:pt idx="2541">
                  <c:v>7.3920699999999997E-4</c:v>
                </c:pt>
                <c:pt idx="2542">
                  <c:v>7.3914499999999997E-4</c:v>
                </c:pt>
                <c:pt idx="2543">
                  <c:v>7.3908299999999997E-4</c:v>
                </c:pt>
                <c:pt idx="2544">
                  <c:v>7.39023E-4</c:v>
                </c:pt>
                <c:pt idx="2545">
                  <c:v>7.3896300000000003E-4</c:v>
                </c:pt>
                <c:pt idx="2546">
                  <c:v>7.3890299999999996E-4</c:v>
                </c:pt>
                <c:pt idx="2547">
                  <c:v>7.3884299999999999E-4</c:v>
                </c:pt>
                <c:pt idx="2548">
                  <c:v>7.3878300000000002E-4</c:v>
                </c:pt>
                <c:pt idx="2549">
                  <c:v>7.3872300000000005E-4</c:v>
                </c:pt>
                <c:pt idx="2550">
                  <c:v>7.3866299999999997E-4</c:v>
                </c:pt>
                <c:pt idx="2551">
                  <c:v>7.3860400000000002E-4</c:v>
                </c:pt>
                <c:pt idx="2552">
                  <c:v>7.3854599999999997E-4</c:v>
                </c:pt>
                <c:pt idx="2553">
                  <c:v>7.3848800000000004E-4</c:v>
                </c:pt>
                <c:pt idx="2554">
                  <c:v>7.3842899999999997E-4</c:v>
                </c:pt>
                <c:pt idx="2555">
                  <c:v>7.3837100000000004E-4</c:v>
                </c:pt>
                <c:pt idx="2556">
                  <c:v>7.3831299999999999E-4</c:v>
                </c:pt>
                <c:pt idx="2557">
                  <c:v>7.3825500000000005E-4</c:v>
                </c:pt>
                <c:pt idx="2558">
                  <c:v>7.3819700000000001E-4</c:v>
                </c:pt>
                <c:pt idx="2559">
                  <c:v>7.3813999999999998E-4</c:v>
                </c:pt>
                <c:pt idx="2560">
                  <c:v>7.3808299999999995E-4</c:v>
                </c:pt>
                <c:pt idx="2561">
                  <c:v>7.3802700000000004E-4</c:v>
                </c:pt>
                <c:pt idx="2562">
                  <c:v>7.3797100000000003E-4</c:v>
                </c:pt>
                <c:pt idx="2563">
                  <c:v>7.37914E-4</c:v>
                </c:pt>
                <c:pt idx="2564">
                  <c:v>7.3785799999999998E-4</c:v>
                </c:pt>
                <c:pt idx="2565">
                  <c:v>7.3780199999999997E-4</c:v>
                </c:pt>
                <c:pt idx="2566">
                  <c:v>7.3774599999999995E-4</c:v>
                </c:pt>
                <c:pt idx="2567">
                  <c:v>7.3769000000000005E-4</c:v>
                </c:pt>
                <c:pt idx="2568">
                  <c:v>7.3763500000000005E-4</c:v>
                </c:pt>
                <c:pt idx="2569">
                  <c:v>7.3758000000000005E-4</c:v>
                </c:pt>
                <c:pt idx="2570">
                  <c:v>7.3752599999999996E-4</c:v>
                </c:pt>
                <c:pt idx="2571">
                  <c:v>7.3747099999999996E-4</c:v>
                </c:pt>
                <c:pt idx="2572">
                  <c:v>7.3445300000000004E-4</c:v>
                </c:pt>
                <c:pt idx="2573">
                  <c:v>7.2918199999999999E-4</c:v>
                </c:pt>
                <c:pt idx="2574">
                  <c:v>7.2399400000000005E-4</c:v>
                </c:pt>
                <c:pt idx="2575">
                  <c:v>7.1932799999999998E-4</c:v>
                </c:pt>
                <c:pt idx="2576">
                  <c:v>7.1570399999999995E-4</c:v>
                </c:pt>
                <c:pt idx="2577">
                  <c:v>7.1346199999999999E-4</c:v>
                </c:pt>
                <c:pt idx="2578">
                  <c:v>7.1243800000000003E-4</c:v>
                </c:pt>
                <c:pt idx="2579">
                  <c:v>7.1220799999999998E-4</c:v>
                </c:pt>
                <c:pt idx="2580">
                  <c:v>7.1239700000000003E-4</c:v>
                </c:pt>
                <c:pt idx="2581">
                  <c:v>7.1278599999999998E-4</c:v>
                </c:pt>
                <c:pt idx="2582">
                  <c:v>7.1326500000000004E-4</c:v>
                </c:pt>
                <c:pt idx="2583">
                  <c:v>7.1378399999999997E-4</c:v>
                </c:pt>
                <c:pt idx="2584">
                  <c:v>7.1432099999999997E-4</c:v>
                </c:pt>
                <c:pt idx="2585">
                  <c:v>7.1486599999999998E-4</c:v>
                </c:pt>
                <c:pt idx="2586">
                  <c:v>7.1542100000000005E-4</c:v>
                </c:pt>
                <c:pt idx="2587">
                  <c:v>7.1598199999999999E-4</c:v>
                </c:pt>
                <c:pt idx="2588">
                  <c:v>7.1654800000000001E-4</c:v>
                </c:pt>
                <c:pt idx="2589">
                  <c:v>7.1712100000000003E-4</c:v>
                </c:pt>
                <c:pt idx="2590">
                  <c:v>7.1770000000000004E-4</c:v>
                </c:pt>
                <c:pt idx="2591">
                  <c:v>7.1828300000000001E-4</c:v>
                </c:pt>
                <c:pt idx="2592">
                  <c:v>7.1887399999999999E-4</c:v>
                </c:pt>
                <c:pt idx="2593">
                  <c:v>7.1947000000000005E-4</c:v>
                </c:pt>
                <c:pt idx="2594">
                  <c:v>7.2007099999999997E-4</c:v>
                </c:pt>
                <c:pt idx="2595">
                  <c:v>7.20679E-4</c:v>
                </c:pt>
                <c:pt idx="2596">
                  <c:v>7.2129099999999999E-4</c:v>
                </c:pt>
                <c:pt idx="2597">
                  <c:v>7.2191099999999999E-4</c:v>
                </c:pt>
                <c:pt idx="2598">
                  <c:v>7.2253499999999995E-4</c:v>
                </c:pt>
                <c:pt idx="2599">
                  <c:v>7.2316399999999999E-4</c:v>
                </c:pt>
                <c:pt idx="2600">
                  <c:v>7.2380100000000005E-4</c:v>
                </c:pt>
                <c:pt idx="2601">
                  <c:v>7.2444100000000004E-4</c:v>
                </c:pt>
                <c:pt idx="2602">
                  <c:v>7.2508900000000005E-4</c:v>
                </c:pt>
                <c:pt idx="2603">
                  <c:v>7.2574100000000002E-4</c:v>
                </c:pt>
                <c:pt idx="2604">
                  <c:v>7.2639799999999995E-4</c:v>
                </c:pt>
                <c:pt idx="2605">
                  <c:v>7.2706300000000001E-4</c:v>
                </c:pt>
                <c:pt idx="2606">
                  <c:v>7.2773E-4</c:v>
                </c:pt>
                <c:pt idx="2607">
                  <c:v>7.2840600000000002E-4</c:v>
                </c:pt>
                <c:pt idx="2608">
                  <c:v>7.2908499999999998E-4</c:v>
                </c:pt>
                <c:pt idx="2609">
                  <c:v>7.2977000000000003E-4</c:v>
                </c:pt>
                <c:pt idx="2610">
                  <c:v>7.3046199999999997E-4</c:v>
                </c:pt>
                <c:pt idx="2611">
                  <c:v>7.3115599999999995E-4</c:v>
                </c:pt>
                <c:pt idx="2612">
                  <c:v>7.3185899999999996E-4</c:v>
                </c:pt>
                <c:pt idx="2613">
                  <c:v>7.3256500000000002E-4</c:v>
                </c:pt>
                <c:pt idx="2614">
                  <c:v>7.3327699999999995E-4</c:v>
                </c:pt>
                <c:pt idx="2615">
                  <c:v>7.3399499999999998E-4</c:v>
                </c:pt>
                <c:pt idx="2616">
                  <c:v>7.3471599999999995E-4</c:v>
                </c:pt>
                <c:pt idx="2617">
                  <c:v>7.3544500000000004E-4</c:v>
                </c:pt>
                <c:pt idx="2618">
                  <c:v>7.3617799999999998E-4</c:v>
                </c:pt>
                <c:pt idx="2619">
                  <c:v>7.36916E-4</c:v>
                </c:pt>
                <c:pt idx="2620">
                  <c:v>7.3766000000000001E-4</c:v>
                </c:pt>
                <c:pt idx="2621">
                  <c:v>7.3840699999999995E-4</c:v>
                </c:pt>
                <c:pt idx="2622">
                  <c:v>7.3916200000000002E-4</c:v>
                </c:pt>
                <c:pt idx="2623">
                  <c:v>7.3992000000000003E-4</c:v>
                </c:pt>
                <c:pt idx="2624">
                  <c:v>7.4068400000000003E-4</c:v>
                </c:pt>
                <c:pt idx="2625">
                  <c:v>7.4145400000000001E-4</c:v>
                </c:pt>
                <c:pt idx="2626">
                  <c:v>7.4222600000000002E-4</c:v>
                </c:pt>
                <c:pt idx="2627">
                  <c:v>7.4300600000000005E-4</c:v>
                </c:pt>
                <c:pt idx="2628">
                  <c:v>7.4378900000000002E-4</c:v>
                </c:pt>
                <c:pt idx="2629">
                  <c:v>7.4457799999999997E-4</c:v>
                </c:pt>
                <c:pt idx="2630">
                  <c:v>7.4537200000000001E-4</c:v>
                </c:pt>
                <c:pt idx="2631">
                  <c:v>7.4616999999999999E-4</c:v>
                </c:pt>
                <c:pt idx="2632">
                  <c:v>7.4697399999999997E-4</c:v>
                </c:pt>
                <c:pt idx="2633">
                  <c:v>7.47782E-4</c:v>
                </c:pt>
                <c:pt idx="2634">
                  <c:v>7.4859500000000001E-4</c:v>
                </c:pt>
                <c:pt idx="2635">
                  <c:v>7.4941299999999999E-4</c:v>
                </c:pt>
                <c:pt idx="2636">
                  <c:v>7.5023500000000003E-4</c:v>
                </c:pt>
                <c:pt idx="2637">
                  <c:v>7.5106299999999995E-4</c:v>
                </c:pt>
                <c:pt idx="2638">
                  <c:v>7.5189400000000002E-4</c:v>
                </c:pt>
                <c:pt idx="2639">
                  <c:v>7.5273199999999999E-4</c:v>
                </c:pt>
                <c:pt idx="2640">
                  <c:v>7.5357099999999997E-4</c:v>
                </c:pt>
                <c:pt idx="2641">
                  <c:v>7.5441899999999999E-4</c:v>
                </c:pt>
                <c:pt idx="2642">
                  <c:v>7.5526800000000002E-4</c:v>
                </c:pt>
                <c:pt idx="2643">
                  <c:v>7.5612400000000005E-4</c:v>
                </c:pt>
                <c:pt idx="2644">
                  <c:v>7.5698200000000001E-4</c:v>
                </c:pt>
                <c:pt idx="2645">
                  <c:v>7.5784699999999997E-4</c:v>
                </c:pt>
                <c:pt idx="2646">
                  <c:v>7.5871499999999998E-4</c:v>
                </c:pt>
                <c:pt idx="2647">
                  <c:v>7.5958799999999995E-4</c:v>
                </c:pt>
                <c:pt idx="2648">
                  <c:v>7.6046499999999999E-4</c:v>
                </c:pt>
                <c:pt idx="2649">
                  <c:v>7.61347E-4</c:v>
                </c:pt>
                <c:pt idx="2650">
                  <c:v>7.6223199999999995E-4</c:v>
                </c:pt>
                <c:pt idx="2651">
                  <c:v>7.6312199999999998E-4</c:v>
                </c:pt>
                <c:pt idx="2652">
                  <c:v>7.6401699999999997E-4</c:v>
                </c:pt>
                <c:pt idx="2653">
                  <c:v>7.6491500000000002E-4</c:v>
                </c:pt>
                <c:pt idx="2654">
                  <c:v>7.6581900000000005E-4</c:v>
                </c:pt>
                <c:pt idx="2655">
                  <c:v>7.66725E-4</c:v>
                </c:pt>
                <c:pt idx="2656">
                  <c:v>7.6763700000000005E-4</c:v>
                </c:pt>
                <c:pt idx="2657">
                  <c:v>7.6855200000000004E-4</c:v>
                </c:pt>
                <c:pt idx="2658">
                  <c:v>7.6947199999999999E-4</c:v>
                </c:pt>
                <c:pt idx="2659">
                  <c:v>7.7039399999999998E-4</c:v>
                </c:pt>
                <c:pt idx="2660">
                  <c:v>7.7132399999999999E-4</c:v>
                </c:pt>
                <c:pt idx="2661">
                  <c:v>7.72254E-4</c:v>
                </c:pt>
                <c:pt idx="2662">
                  <c:v>7.73191E-4</c:v>
                </c:pt>
                <c:pt idx="2663">
                  <c:v>7.7412900000000003E-4</c:v>
                </c:pt>
                <c:pt idx="2664">
                  <c:v>7.7507400000000005E-4</c:v>
                </c:pt>
                <c:pt idx="2665">
                  <c:v>7.7601999999999999E-4</c:v>
                </c:pt>
                <c:pt idx="2666">
                  <c:v>7.7697200000000001E-4</c:v>
                </c:pt>
                <c:pt idx="2667">
                  <c:v>7.7792599999999996E-4</c:v>
                </c:pt>
                <c:pt idx="2668">
                  <c:v>7.7888600000000001E-4</c:v>
                </c:pt>
                <c:pt idx="2669">
                  <c:v>7.7984699999999996E-4</c:v>
                </c:pt>
                <c:pt idx="2670">
                  <c:v>7.8081500000000002E-4</c:v>
                </c:pt>
                <c:pt idx="2671">
                  <c:v>7.8178299999999998E-4</c:v>
                </c:pt>
                <c:pt idx="2672">
                  <c:v>7.8275899999999995E-4</c:v>
                </c:pt>
                <c:pt idx="2673">
                  <c:v>7.8373400000000001E-4</c:v>
                </c:pt>
                <c:pt idx="2674">
                  <c:v>7.8471699999999999E-4</c:v>
                </c:pt>
                <c:pt idx="2675">
                  <c:v>7.8569999999999996E-4</c:v>
                </c:pt>
                <c:pt idx="2676">
                  <c:v>7.8668900000000003E-4</c:v>
                </c:pt>
                <c:pt idx="2677">
                  <c:v>7.8768000000000002E-4</c:v>
                </c:pt>
                <c:pt idx="2678">
                  <c:v>7.8867499999999997E-4</c:v>
                </c:pt>
                <c:pt idx="2679">
                  <c:v>7.8967399999999997E-4</c:v>
                </c:pt>
                <c:pt idx="2680">
                  <c:v>7.9067500000000001E-4</c:v>
                </c:pt>
                <c:pt idx="2681">
                  <c:v>7.9168100000000003E-4</c:v>
                </c:pt>
                <c:pt idx="2682">
                  <c:v>7.9268800000000005E-4</c:v>
                </c:pt>
                <c:pt idx="2683">
                  <c:v>7.9370099999999996E-4</c:v>
                </c:pt>
                <c:pt idx="2684">
                  <c:v>7.9471499999999998E-4</c:v>
                </c:pt>
                <c:pt idx="2685">
                  <c:v>7.95735E-4</c:v>
                </c:pt>
                <c:pt idx="2686">
                  <c:v>7.96754E-4</c:v>
                </c:pt>
                <c:pt idx="2687">
                  <c:v>7.9778100000000001E-4</c:v>
                </c:pt>
                <c:pt idx="2688">
                  <c:v>7.9880800000000003E-4</c:v>
                </c:pt>
                <c:pt idx="2689">
                  <c:v>7.9984000000000001E-4</c:v>
                </c:pt>
                <c:pt idx="2690">
                  <c:v>8.0087300000000001E-4</c:v>
                </c:pt>
                <c:pt idx="2691">
                  <c:v>8.0191099999999999E-4</c:v>
                </c:pt>
                <c:pt idx="2692">
                  <c:v>8.0295099999999999E-4</c:v>
                </c:pt>
                <c:pt idx="2693">
                  <c:v>8.0399300000000003E-4</c:v>
                </c:pt>
                <c:pt idx="2694">
                  <c:v>8.0504100000000005E-4</c:v>
                </c:pt>
                <c:pt idx="2695">
                  <c:v>8.0608899999999996E-4</c:v>
                </c:pt>
                <c:pt idx="2696">
                  <c:v>8.0714199999999995E-4</c:v>
                </c:pt>
                <c:pt idx="2697">
                  <c:v>8.0819599999999996E-4</c:v>
                </c:pt>
                <c:pt idx="2698">
                  <c:v>8.0925300000000001E-4</c:v>
                </c:pt>
                <c:pt idx="2699">
                  <c:v>8.1031500000000004E-4</c:v>
                </c:pt>
                <c:pt idx="2700">
                  <c:v>8.1137600000000005E-4</c:v>
                </c:pt>
                <c:pt idx="2701">
                  <c:v>8.1244399999999995E-4</c:v>
                </c:pt>
                <c:pt idx="2702">
                  <c:v>8.1351199999999996E-4</c:v>
                </c:pt>
                <c:pt idx="2703">
                  <c:v>8.1458300000000002E-4</c:v>
                </c:pt>
                <c:pt idx="2704">
                  <c:v>8.1565800000000003E-4</c:v>
                </c:pt>
                <c:pt idx="2705">
                  <c:v>8.1673300000000004E-4</c:v>
                </c:pt>
                <c:pt idx="2706">
                  <c:v>8.1781400000000004E-4</c:v>
                </c:pt>
                <c:pt idx="2707">
                  <c:v>8.1889500000000004E-4</c:v>
                </c:pt>
                <c:pt idx="2708">
                  <c:v>8.1997899999999998E-4</c:v>
                </c:pt>
                <c:pt idx="2709">
                  <c:v>8.2106599999999996E-4</c:v>
                </c:pt>
                <c:pt idx="2710">
                  <c:v>8.2215399999999996E-4</c:v>
                </c:pt>
                <c:pt idx="2711">
                  <c:v>8.2324700000000004E-4</c:v>
                </c:pt>
                <c:pt idx="2712">
                  <c:v>8.2434100000000003E-4</c:v>
                </c:pt>
                <c:pt idx="2713">
                  <c:v>8.2543600000000003E-4</c:v>
                </c:pt>
                <c:pt idx="2714">
                  <c:v>8.26536E-4</c:v>
                </c:pt>
                <c:pt idx="2715">
                  <c:v>8.2763599999999997E-4</c:v>
                </c:pt>
                <c:pt idx="2716">
                  <c:v>8.2873899999999999E-4</c:v>
                </c:pt>
                <c:pt idx="2717">
                  <c:v>8.2984499999999995E-4</c:v>
                </c:pt>
                <c:pt idx="2718">
                  <c:v>8.3095100000000002E-4</c:v>
                </c:pt>
                <c:pt idx="2719">
                  <c:v>8.3206199999999995E-4</c:v>
                </c:pt>
                <c:pt idx="2720">
                  <c:v>8.33174E-4</c:v>
                </c:pt>
                <c:pt idx="2721">
                  <c:v>8.3428699999999996E-4</c:v>
                </c:pt>
                <c:pt idx="2722">
                  <c:v>8.3540399999999999E-4</c:v>
                </c:pt>
                <c:pt idx="2723">
                  <c:v>8.3652200000000003E-4</c:v>
                </c:pt>
                <c:pt idx="2724">
                  <c:v>8.3764099999999997E-4</c:v>
                </c:pt>
                <c:pt idx="2725">
                  <c:v>8.3876399999999998E-4</c:v>
                </c:pt>
                <c:pt idx="2726">
                  <c:v>8.3988800000000001E-4</c:v>
                </c:pt>
                <c:pt idx="2727">
                  <c:v>8.4101300000000005E-4</c:v>
                </c:pt>
                <c:pt idx="2728">
                  <c:v>8.4214200000000004E-4</c:v>
                </c:pt>
                <c:pt idx="2729">
                  <c:v>8.4327100000000004E-4</c:v>
                </c:pt>
                <c:pt idx="2730">
                  <c:v>8.4440199999999996E-4</c:v>
                </c:pt>
                <c:pt idx="2731">
                  <c:v>8.4553600000000003E-4</c:v>
                </c:pt>
                <c:pt idx="2732">
                  <c:v>8.4667E-4</c:v>
                </c:pt>
                <c:pt idx="2733">
                  <c:v>8.4780599999999999E-4</c:v>
                </c:pt>
                <c:pt idx="2734">
                  <c:v>8.4894600000000005E-4</c:v>
                </c:pt>
                <c:pt idx="2735">
                  <c:v>8.5008600000000001E-4</c:v>
                </c:pt>
                <c:pt idx="2736">
                  <c:v>8.5122599999999996E-4</c:v>
                </c:pt>
                <c:pt idx="2737">
                  <c:v>8.5237099999999999E-4</c:v>
                </c:pt>
                <c:pt idx="2738">
                  <c:v>8.53515E-4</c:v>
                </c:pt>
                <c:pt idx="2739">
                  <c:v>8.5466000000000003E-4</c:v>
                </c:pt>
                <c:pt idx="2740">
                  <c:v>8.5580900000000002E-4</c:v>
                </c:pt>
                <c:pt idx="2741">
                  <c:v>8.5695900000000002E-4</c:v>
                </c:pt>
                <c:pt idx="2742">
                  <c:v>8.5810900000000002E-4</c:v>
                </c:pt>
                <c:pt idx="2743">
                  <c:v>8.5926100000000005E-4</c:v>
                </c:pt>
                <c:pt idx="2744">
                  <c:v>8.6041600000000002E-4</c:v>
                </c:pt>
                <c:pt idx="2745">
                  <c:v>8.6156999999999998E-4</c:v>
                </c:pt>
                <c:pt idx="2746">
                  <c:v>8.6272499999999995E-4</c:v>
                </c:pt>
                <c:pt idx="2747">
                  <c:v>8.6388399999999998E-4</c:v>
                </c:pt>
                <c:pt idx="2748">
                  <c:v>8.6504300000000002E-4</c:v>
                </c:pt>
                <c:pt idx="2749">
                  <c:v>8.6620200000000005E-4</c:v>
                </c:pt>
                <c:pt idx="2750">
                  <c:v>8.6736300000000001E-4</c:v>
                </c:pt>
                <c:pt idx="2751">
                  <c:v>8.6852700000000001E-4</c:v>
                </c:pt>
                <c:pt idx="2752">
                  <c:v>8.6969100000000002E-4</c:v>
                </c:pt>
                <c:pt idx="2753">
                  <c:v>8.7085400000000001E-4</c:v>
                </c:pt>
                <c:pt idx="2754">
                  <c:v>8.7202000000000004E-4</c:v>
                </c:pt>
                <c:pt idx="2755">
                  <c:v>8.73188E-4</c:v>
                </c:pt>
                <c:pt idx="2756">
                  <c:v>8.7435599999999996E-4</c:v>
                </c:pt>
                <c:pt idx="2757">
                  <c:v>8.7552400000000003E-4</c:v>
                </c:pt>
                <c:pt idx="2758">
                  <c:v>8.76693E-4</c:v>
                </c:pt>
                <c:pt idx="2759">
                  <c:v>8.7786500000000003E-4</c:v>
                </c:pt>
                <c:pt idx="2760">
                  <c:v>8.7903700000000005E-4</c:v>
                </c:pt>
                <c:pt idx="2761">
                  <c:v>8.8020899999999996E-4</c:v>
                </c:pt>
                <c:pt idx="2762">
                  <c:v>8.81382E-4</c:v>
                </c:pt>
                <c:pt idx="2763">
                  <c:v>8.8255699999999996E-4</c:v>
                </c:pt>
                <c:pt idx="2764">
                  <c:v>8.8373300000000004E-4</c:v>
                </c:pt>
                <c:pt idx="2765">
                  <c:v>8.8490900000000002E-4</c:v>
                </c:pt>
                <c:pt idx="2766">
                  <c:v>8.86085E-4</c:v>
                </c:pt>
                <c:pt idx="2767">
                  <c:v>8.8726099999999997E-4</c:v>
                </c:pt>
                <c:pt idx="2768">
                  <c:v>8.8844100000000001E-4</c:v>
                </c:pt>
                <c:pt idx="2769">
                  <c:v>8.8962000000000004E-4</c:v>
                </c:pt>
                <c:pt idx="2770">
                  <c:v>8.9079899999999995E-4</c:v>
                </c:pt>
                <c:pt idx="2771">
                  <c:v>8.9197899999999999E-4</c:v>
                </c:pt>
                <c:pt idx="2772">
                  <c:v>8.9315800000000002E-4</c:v>
                </c:pt>
                <c:pt idx="2773">
                  <c:v>8.9434099999999999E-4</c:v>
                </c:pt>
                <c:pt idx="2774">
                  <c:v>8.9552299999999996E-4</c:v>
                </c:pt>
                <c:pt idx="2775">
                  <c:v>8.9670500000000003E-4</c:v>
                </c:pt>
                <c:pt idx="2776">
                  <c:v>8.9788800000000001E-4</c:v>
                </c:pt>
                <c:pt idx="2777">
                  <c:v>8.9906999999999997E-4</c:v>
                </c:pt>
                <c:pt idx="2778">
                  <c:v>9.0025299999999995E-4</c:v>
                </c:pt>
                <c:pt idx="2779">
                  <c:v>9.0143799999999996E-4</c:v>
                </c:pt>
                <c:pt idx="2780">
                  <c:v>9.0262299999999997E-4</c:v>
                </c:pt>
                <c:pt idx="2781">
                  <c:v>9.0380799999999998E-4</c:v>
                </c:pt>
                <c:pt idx="2782">
                  <c:v>9.0499299999999999E-4</c:v>
                </c:pt>
                <c:pt idx="2783">
                  <c:v>9.06178E-4</c:v>
                </c:pt>
                <c:pt idx="2784">
                  <c:v>9.0736300000000001E-4</c:v>
                </c:pt>
                <c:pt idx="2785">
                  <c:v>9.0854800000000002E-4</c:v>
                </c:pt>
                <c:pt idx="2786">
                  <c:v>9.0973400000000004E-4</c:v>
                </c:pt>
                <c:pt idx="2787">
                  <c:v>9.1092099999999997E-4</c:v>
                </c:pt>
                <c:pt idx="2788">
                  <c:v>9.1210800000000002E-4</c:v>
                </c:pt>
                <c:pt idx="2789">
                  <c:v>9.1329499999999995E-4</c:v>
                </c:pt>
                <c:pt idx="2790">
                  <c:v>9.1448099999999997E-4</c:v>
                </c:pt>
                <c:pt idx="2791">
                  <c:v>9.1566800000000002E-4</c:v>
                </c:pt>
                <c:pt idx="2792">
                  <c:v>9.1685499999999995E-4</c:v>
                </c:pt>
                <c:pt idx="2793">
                  <c:v>9.1804199999999999E-4</c:v>
                </c:pt>
                <c:pt idx="2794">
                  <c:v>9.1922800000000002E-4</c:v>
                </c:pt>
                <c:pt idx="2795">
                  <c:v>9.2041499999999995E-4</c:v>
                </c:pt>
                <c:pt idx="2796">
                  <c:v>9.2160199999999999E-4</c:v>
                </c:pt>
                <c:pt idx="2797">
                  <c:v>9.2278900000000003E-4</c:v>
                </c:pt>
                <c:pt idx="2798">
                  <c:v>9.2397499999999995E-4</c:v>
                </c:pt>
                <c:pt idx="2799">
                  <c:v>9.2516199999999999E-4</c:v>
                </c:pt>
                <c:pt idx="2800">
                  <c:v>9.2634800000000002E-4</c:v>
                </c:pt>
                <c:pt idx="2801">
                  <c:v>9.2753300000000002E-4</c:v>
                </c:pt>
                <c:pt idx="2802">
                  <c:v>9.2871900000000005E-4</c:v>
                </c:pt>
                <c:pt idx="2803">
                  <c:v>9.2990499999999997E-4</c:v>
                </c:pt>
                <c:pt idx="2804">
                  <c:v>9.3109099999999999E-4</c:v>
                </c:pt>
                <c:pt idx="2805">
                  <c:v>9.32276E-4</c:v>
                </c:pt>
                <c:pt idx="2806">
                  <c:v>9.3346200000000003E-4</c:v>
                </c:pt>
                <c:pt idx="2807">
                  <c:v>9.3464799999999995E-4</c:v>
                </c:pt>
                <c:pt idx="2808">
                  <c:v>9.3583399999999997E-4</c:v>
                </c:pt>
                <c:pt idx="2809">
                  <c:v>9.3701799999999997E-4</c:v>
                </c:pt>
                <c:pt idx="2810">
                  <c:v>9.3820199999999996E-4</c:v>
                </c:pt>
                <c:pt idx="2811">
                  <c:v>9.3938500000000005E-4</c:v>
                </c:pt>
                <c:pt idx="2812">
                  <c:v>9.4056800000000002E-4</c:v>
                </c:pt>
                <c:pt idx="2813">
                  <c:v>9.41751E-4</c:v>
                </c:pt>
                <c:pt idx="2814">
                  <c:v>9.4293399999999998E-4</c:v>
                </c:pt>
                <c:pt idx="2815">
                  <c:v>9.4411699999999996E-4</c:v>
                </c:pt>
                <c:pt idx="2816">
                  <c:v>9.4529900000000003E-4</c:v>
                </c:pt>
                <c:pt idx="2817">
                  <c:v>9.4647899999999996E-4</c:v>
                </c:pt>
                <c:pt idx="2818">
                  <c:v>9.47659E-4</c:v>
                </c:pt>
                <c:pt idx="2819">
                  <c:v>9.4883900000000004E-4</c:v>
                </c:pt>
                <c:pt idx="2820">
                  <c:v>9.5001899999999997E-4</c:v>
                </c:pt>
                <c:pt idx="2821">
                  <c:v>9.5119900000000001E-4</c:v>
                </c:pt>
                <c:pt idx="2822">
                  <c:v>9.5237700000000002E-4</c:v>
                </c:pt>
                <c:pt idx="2823">
                  <c:v>9.5355400000000001E-4</c:v>
                </c:pt>
                <c:pt idx="2824">
                  <c:v>9.5472999999999999E-4</c:v>
                </c:pt>
                <c:pt idx="2825">
                  <c:v>9.5590699999999998E-4</c:v>
                </c:pt>
                <c:pt idx="2826">
                  <c:v>9.5708299999999996E-4</c:v>
                </c:pt>
                <c:pt idx="2827">
                  <c:v>9.5825999999999995E-4</c:v>
                </c:pt>
                <c:pt idx="2828">
                  <c:v>9.5943199999999997E-4</c:v>
                </c:pt>
                <c:pt idx="2829">
                  <c:v>9.6060500000000001E-4</c:v>
                </c:pt>
                <c:pt idx="2830">
                  <c:v>9.6177800000000005E-4</c:v>
                </c:pt>
                <c:pt idx="2831">
                  <c:v>9.6295099999999998E-4</c:v>
                </c:pt>
                <c:pt idx="2832">
                  <c:v>9.6412400000000001E-4</c:v>
                </c:pt>
                <c:pt idx="2833">
                  <c:v>9.6529199999999997E-4</c:v>
                </c:pt>
                <c:pt idx="2834">
                  <c:v>9.6646099999999995E-4</c:v>
                </c:pt>
                <c:pt idx="2835">
                  <c:v>9.6763000000000003E-4</c:v>
                </c:pt>
                <c:pt idx="2836">
                  <c:v>9.6879900000000001E-4</c:v>
                </c:pt>
                <c:pt idx="2837">
                  <c:v>9.6996599999999995E-4</c:v>
                </c:pt>
                <c:pt idx="2838">
                  <c:v>9.7113099999999997E-4</c:v>
                </c:pt>
                <c:pt idx="2839">
                  <c:v>9.7229499999999997E-4</c:v>
                </c:pt>
                <c:pt idx="2840">
                  <c:v>9.7345999999999999E-4</c:v>
                </c:pt>
                <c:pt idx="2841">
                  <c:v>9.7462500000000001E-4</c:v>
                </c:pt>
                <c:pt idx="2842">
                  <c:v>9.7578599999999997E-4</c:v>
                </c:pt>
                <c:pt idx="2843">
                  <c:v>9.7694600000000002E-4</c:v>
                </c:pt>
                <c:pt idx="2844">
                  <c:v>9.7810600000000007E-4</c:v>
                </c:pt>
                <c:pt idx="2845">
                  <c:v>9.7926700000000003E-4</c:v>
                </c:pt>
                <c:pt idx="2846">
                  <c:v>9.8042500000000005E-4</c:v>
                </c:pt>
                <c:pt idx="2847">
                  <c:v>9.8158100000000003E-4</c:v>
                </c:pt>
                <c:pt idx="2848">
                  <c:v>9.827359999999999E-4</c:v>
                </c:pt>
                <c:pt idx="2849">
                  <c:v>9.838920000000001E-4</c:v>
                </c:pt>
                <c:pt idx="2850">
                  <c:v>9.8504699999999996E-4</c:v>
                </c:pt>
                <c:pt idx="2851">
                  <c:v>9.8619799999999998E-4</c:v>
                </c:pt>
                <c:pt idx="2852">
                  <c:v>9.87349E-4</c:v>
                </c:pt>
                <c:pt idx="2853">
                  <c:v>9.8850000000000001E-4</c:v>
                </c:pt>
                <c:pt idx="2854">
                  <c:v>9.896499999999999E-4</c:v>
                </c:pt>
                <c:pt idx="2855">
                  <c:v>9.9079599999999995E-4</c:v>
                </c:pt>
                <c:pt idx="2856">
                  <c:v>9.91942E-4</c:v>
                </c:pt>
                <c:pt idx="2857">
                  <c:v>9.9308800000000004E-4</c:v>
                </c:pt>
                <c:pt idx="2858">
                  <c:v>9.9423400000000009E-4</c:v>
                </c:pt>
                <c:pt idx="2859">
                  <c:v>9.9537499999999995E-4</c:v>
                </c:pt>
                <c:pt idx="2860">
                  <c:v>9.9651600000000003E-4</c:v>
                </c:pt>
                <c:pt idx="2861">
                  <c:v>9.976570000000001E-4</c:v>
                </c:pt>
                <c:pt idx="2862">
                  <c:v>9.9879799999999996E-4</c:v>
                </c:pt>
                <c:pt idx="2863">
                  <c:v>9.9993400000000007E-4</c:v>
                </c:pt>
                <c:pt idx="2864" formatCode="General">
                  <c:v>1.00107E-3</c:v>
                </c:pt>
                <c:pt idx="2865" formatCode="General">
                  <c:v>1.0022099999999999E-3</c:v>
                </c:pt>
                <c:pt idx="2866" formatCode="General">
                  <c:v>1.0033399999999999E-3</c:v>
                </c:pt>
                <c:pt idx="2867" formatCode="General">
                  <c:v>1.0044699999999999E-3</c:v>
                </c:pt>
                <c:pt idx="2868" formatCode="General">
                  <c:v>1.0055999999999999E-3</c:v>
                </c:pt>
                <c:pt idx="2869" formatCode="General">
                  <c:v>1.00673E-3</c:v>
                </c:pt>
                <c:pt idx="2870" formatCode="General">
                  <c:v>1.00786E-3</c:v>
                </c:pt>
                <c:pt idx="2871" formatCode="General">
                  <c:v>1.00899E-3</c:v>
                </c:pt>
                <c:pt idx="2872" formatCode="General">
                  <c:v>1.01011E-3</c:v>
                </c:pt>
                <c:pt idx="2873" formatCode="General">
                  <c:v>1.0112400000000001E-3</c:v>
                </c:pt>
                <c:pt idx="2874" formatCode="General">
                  <c:v>1.0123599999999999E-3</c:v>
                </c:pt>
                <c:pt idx="2875" formatCode="General">
                  <c:v>1.01348E-3</c:v>
                </c:pt>
                <c:pt idx="2876" formatCode="General">
                  <c:v>1.0146000000000001E-3</c:v>
                </c:pt>
                <c:pt idx="2877" formatCode="General">
                  <c:v>1.0157199999999999E-3</c:v>
                </c:pt>
                <c:pt idx="2878" formatCode="General">
                  <c:v>1.01683E-3</c:v>
                </c:pt>
                <c:pt idx="2879" formatCode="General">
                  <c:v>1.0179399999999999E-3</c:v>
                </c:pt>
                <c:pt idx="2880" formatCode="General">
                  <c:v>1.01906E-3</c:v>
                </c:pt>
                <c:pt idx="2881" formatCode="General">
                  <c:v>1.0201699999999999E-3</c:v>
                </c:pt>
                <c:pt idx="2882" formatCode="General">
                  <c:v>1.0212800000000001E-3</c:v>
                </c:pt>
                <c:pt idx="2883" formatCode="General">
                  <c:v>1.02239E-3</c:v>
                </c:pt>
                <c:pt idx="2884" formatCode="General">
                  <c:v>1.0235000000000001E-3</c:v>
                </c:pt>
                <c:pt idx="2885" formatCode="General">
                  <c:v>1.0246000000000001E-3</c:v>
                </c:pt>
                <c:pt idx="2886" formatCode="General">
                  <c:v>1.0257E-3</c:v>
                </c:pt>
                <c:pt idx="2887" formatCode="General">
                  <c:v>1.02681E-3</c:v>
                </c:pt>
                <c:pt idx="2888" formatCode="General">
                  <c:v>1.0279099999999999E-3</c:v>
                </c:pt>
                <c:pt idx="2889" formatCode="General">
                  <c:v>1.029E-3</c:v>
                </c:pt>
                <c:pt idx="2890" formatCode="General">
                  <c:v>1.0300999999999999E-3</c:v>
                </c:pt>
                <c:pt idx="2891" formatCode="General">
                  <c:v>1.0311999999999999E-3</c:v>
                </c:pt>
                <c:pt idx="2892" formatCode="General">
                  <c:v>1.0322899999999999E-3</c:v>
                </c:pt>
                <c:pt idx="2893" formatCode="General">
                  <c:v>1.03338E-3</c:v>
                </c:pt>
                <c:pt idx="2894" formatCode="General">
                  <c:v>1.03447E-3</c:v>
                </c:pt>
                <c:pt idx="2895" formatCode="General">
                  <c:v>1.03556E-3</c:v>
                </c:pt>
                <c:pt idx="2896" formatCode="General">
                  <c:v>1.0366500000000001E-3</c:v>
                </c:pt>
                <c:pt idx="2897" formatCode="General">
                  <c:v>1.0377299999999999E-3</c:v>
                </c:pt>
                <c:pt idx="2898" formatCode="General">
                  <c:v>1.03882E-3</c:v>
                </c:pt>
                <c:pt idx="2899" formatCode="General">
                  <c:v>1.0399000000000001E-3</c:v>
                </c:pt>
                <c:pt idx="2900" formatCode="General">
                  <c:v>1.04097E-3</c:v>
                </c:pt>
                <c:pt idx="2901" formatCode="General">
                  <c:v>1.0420500000000001E-3</c:v>
                </c:pt>
                <c:pt idx="2902" formatCode="General">
                  <c:v>1.04313E-3</c:v>
                </c:pt>
                <c:pt idx="2903" formatCode="General">
                  <c:v>1.0441999999999999E-3</c:v>
                </c:pt>
                <c:pt idx="2904" formatCode="General">
                  <c:v>1.04528E-3</c:v>
                </c:pt>
                <c:pt idx="2905" formatCode="General">
                  <c:v>1.0463499999999999E-3</c:v>
                </c:pt>
                <c:pt idx="2906" formatCode="General">
                  <c:v>1.0474200000000001E-3</c:v>
                </c:pt>
                <c:pt idx="2907" formatCode="General">
                  <c:v>1.0484800000000001E-3</c:v>
                </c:pt>
                <c:pt idx="2908" formatCode="General">
                  <c:v>1.04955E-3</c:v>
                </c:pt>
                <c:pt idx="2909" formatCode="General">
                  <c:v>1.05061E-3</c:v>
                </c:pt>
                <c:pt idx="2910" formatCode="General">
                  <c:v>1.05167E-3</c:v>
                </c:pt>
                <c:pt idx="2911" formatCode="General">
                  <c:v>1.05273E-3</c:v>
                </c:pt>
                <c:pt idx="2912" formatCode="General">
                  <c:v>1.05379E-3</c:v>
                </c:pt>
                <c:pt idx="2913" formatCode="General">
                  <c:v>1.05484E-3</c:v>
                </c:pt>
                <c:pt idx="2914" formatCode="General">
                  <c:v>1.0559E-3</c:v>
                </c:pt>
                <c:pt idx="2915" formatCode="General">
                  <c:v>1.0569500000000001E-3</c:v>
                </c:pt>
                <c:pt idx="2916" formatCode="General">
                  <c:v>1.0579999999999999E-3</c:v>
                </c:pt>
                <c:pt idx="2917" formatCode="General">
                  <c:v>1.05905E-3</c:v>
                </c:pt>
                <c:pt idx="2918" formatCode="General">
                  <c:v>1.0600900000000001E-3</c:v>
                </c:pt>
                <c:pt idx="2919" formatCode="General">
                  <c:v>1.0611399999999999E-3</c:v>
                </c:pt>
                <c:pt idx="2920" formatCode="General">
                  <c:v>1.06218E-3</c:v>
                </c:pt>
                <c:pt idx="2921" formatCode="General">
                  <c:v>1.0632199999999999E-3</c:v>
                </c:pt>
                <c:pt idx="2922" formatCode="General">
                  <c:v>1.06426E-3</c:v>
                </c:pt>
                <c:pt idx="2923" formatCode="General">
                  <c:v>1.06529E-3</c:v>
                </c:pt>
                <c:pt idx="2924" formatCode="General">
                  <c:v>1.0663300000000001E-3</c:v>
                </c:pt>
                <c:pt idx="2925" formatCode="General">
                  <c:v>1.0673600000000001E-3</c:v>
                </c:pt>
                <c:pt idx="2926" formatCode="General">
                  <c:v>1.06839E-3</c:v>
                </c:pt>
                <c:pt idx="2927" formatCode="General">
                  <c:v>1.06942E-3</c:v>
                </c:pt>
                <c:pt idx="2928" formatCode="General">
                  <c:v>1.07044E-3</c:v>
                </c:pt>
                <c:pt idx="2929" formatCode="General">
                  <c:v>1.0714699999999999E-3</c:v>
                </c:pt>
                <c:pt idx="2930" formatCode="General">
                  <c:v>1.0724899999999999E-3</c:v>
                </c:pt>
                <c:pt idx="2931" formatCode="General">
                  <c:v>1.07351E-3</c:v>
                </c:pt>
                <c:pt idx="2932" formatCode="General">
                  <c:v>1.07453E-3</c:v>
                </c:pt>
                <c:pt idx="2933" formatCode="General">
                  <c:v>1.07554E-3</c:v>
                </c:pt>
                <c:pt idx="2934" formatCode="General">
                  <c:v>1.0765600000000001E-3</c:v>
                </c:pt>
                <c:pt idx="2935" formatCode="General">
                  <c:v>1.0775699999999999E-3</c:v>
                </c:pt>
                <c:pt idx="2936" formatCode="General">
                  <c:v>1.07858E-3</c:v>
                </c:pt>
                <c:pt idx="2937" formatCode="General">
                  <c:v>1.0795900000000001E-3</c:v>
                </c:pt>
                <c:pt idx="2938" formatCode="General">
                  <c:v>1.08059E-3</c:v>
                </c:pt>
                <c:pt idx="2939" formatCode="General">
                  <c:v>1.0816000000000001E-3</c:v>
                </c:pt>
                <c:pt idx="2940" formatCode="General">
                  <c:v>1.0826E-3</c:v>
                </c:pt>
                <c:pt idx="2941" formatCode="General">
                  <c:v>1.0836000000000001E-3</c:v>
                </c:pt>
                <c:pt idx="2942" formatCode="General">
                  <c:v>1.0846E-3</c:v>
                </c:pt>
                <c:pt idx="2943" formatCode="General">
                  <c:v>1.08559E-3</c:v>
                </c:pt>
                <c:pt idx="2944" formatCode="General">
                  <c:v>1.08658E-3</c:v>
                </c:pt>
                <c:pt idx="2945" formatCode="General">
                  <c:v>1.0875800000000001E-3</c:v>
                </c:pt>
                <c:pt idx="2946" formatCode="General">
                  <c:v>1.0885599999999999E-3</c:v>
                </c:pt>
                <c:pt idx="2947" formatCode="General">
                  <c:v>1.0895499999999999E-3</c:v>
                </c:pt>
                <c:pt idx="2948" formatCode="General">
                  <c:v>1.0905400000000001E-3</c:v>
                </c:pt>
                <c:pt idx="2949" formatCode="General">
                  <c:v>1.0915199999999999E-3</c:v>
                </c:pt>
                <c:pt idx="2950" formatCode="General">
                  <c:v>1.0924999999999999E-3</c:v>
                </c:pt>
                <c:pt idx="2951" formatCode="General">
                  <c:v>1.09348E-3</c:v>
                </c:pt>
                <c:pt idx="2952" formatCode="General">
                  <c:v>1.0944500000000001E-3</c:v>
                </c:pt>
                <c:pt idx="2953" formatCode="General">
                  <c:v>1.0954199999999999E-3</c:v>
                </c:pt>
                <c:pt idx="2954" formatCode="General">
                  <c:v>1.0964E-3</c:v>
                </c:pt>
                <c:pt idx="2955" formatCode="General">
                  <c:v>1.0973700000000001E-3</c:v>
                </c:pt>
                <c:pt idx="2956" formatCode="General">
                  <c:v>1.09833E-3</c:v>
                </c:pt>
                <c:pt idx="2957" formatCode="General">
                  <c:v>1.0993000000000001E-3</c:v>
                </c:pt>
                <c:pt idx="2958" formatCode="General">
                  <c:v>1.10026E-3</c:v>
                </c:pt>
                <c:pt idx="2959" formatCode="General">
                  <c:v>1.10122E-3</c:v>
                </c:pt>
                <c:pt idx="2960" formatCode="General">
                  <c:v>1.1021799999999999E-3</c:v>
                </c:pt>
                <c:pt idx="2961" formatCode="General">
                  <c:v>1.1031400000000001E-3</c:v>
                </c:pt>
                <c:pt idx="2962" formatCode="General">
                  <c:v>1.1040900000000001E-3</c:v>
                </c:pt>
                <c:pt idx="2963" formatCode="General">
                  <c:v>1.1050400000000001E-3</c:v>
                </c:pt>
                <c:pt idx="2964" formatCode="General">
                  <c:v>1.106E-3</c:v>
                </c:pt>
                <c:pt idx="2965" formatCode="General">
                  <c:v>1.1069400000000001E-3</c:v>
                </c:pt>
                <c:pt idx="2966" formatCode="General">
                  <c:v>1.10789E-3</c:v>
                </c:pt>
                <c:pt idx="2967" formatCode="General">
                  <c:v>1.1088300000000001E-3</c:v>
                </c:pt>
                <c:pt idx="2968" formatCode="General">
                  <c:v>1.1097699999999999E-3</c:v>
                </c:pt>
                <c:pt idx="2969" formatCode="General">
                  <c:v>1.11071E-3</c:v>
                </c:pt>
                <c:pt idx="2970" formatCode="General">
                  <c:v>1.1116500000000001E-3</c:v>
                </c:pt>
                <c:pt idx="2971" formatCode="General">
                  <c:v>1.1125799999999999E-3</c:v>
                </c:pt>
                <c:pt idx="2972" formatCode="General">
                  <c:v>1.1135100000000001E-3</c:v>
                </c:pt>
                <c:pt idx="2973" formatCode="General">
                  <c:v>1.11444E-3</c:v>
                </c:pt>
                <c:pt idx="2974" formatCode="General">
                  <c:v>1.1153700000000001E-3</c:v>
                </c:pt>
                <c:pt idx="2975" formatCode="General">
                  <c:v>1.1163E-3</c:v>
                </c:pt>
                <c:pt idx="2976" formatCode="General">
                  <c:v>1.1172199999999999E-3</c:v>
                </c:pt>
                <c:pt idx="2977" formatCode="General">
                  <c:v>1.1181400000000001E-3</c:v>
                </c:pt>
                <c:pt idx="2978" formatCode="General">
                  <c:v>1.1190600000000001E-3</c:v>
                </c:pt>
                <c:pt idx="2979" formatCode="General">
                  <c:v>1.11998E-3</c:v>
                </c:pt>
                <c:pt idx="2980" formatCode="General">
                  <c:v>1.12089E-3</c:v>
                </c:pt>
                <c:pt idx="2981" formatCode="General">
                  <c:v>1.1218000000000001E-3</c:v>
                </c:pt>
                <c:pt idx="2982" formatCode="General">
                  <c:v>1.1227100000000001E-3</c:v>
                </c:pt>
                <c:pt idx="2983" formatCode="General">
                  <c:v>1.1236200000000001E-3</c:v>
                </c:pt>
                <c:pt idx="2984" formatCode="General">
                  <c:v>1.1245300000000001E-3</c:v>
                </c:pt>
                <c:pt idx="2985" formatCode="General">
                  <c:v>1.12543E-3</c:v>
                </c:pt>
                <c:pt idx="2986" formatCode="General">
                  <c:v>1.12633E-3</c:v>
                </c:pt>
                <c:pt idx="2987" formatCode="General">
                  <c:v>1.1272299999999999E-3</c:v>
                </c:pt>
                <c:pt idx="2988" formatCode="General">
                  <c:v>1.12813E-3</c:v>
                </c:pt>
                <c:pt idx="2989" formatCode="General">
                  <c:v>1.1290199999999999E-3</c:v>
                </c:pt>
                <c:pt idx="2990" formatCode="General">
                  <c:v>1.12991E-3</c:v>
                </c:pt>
                <c:pt idx="2991" formatCode="General">
                  <c:v>1.1307999999999999E-3</c:v>
                </c:pt>
                <c:pt idx="2992" formatCode="General">
                  <c:v>1.1316900000000001E-3</c:v>
                </c:pt>
                <c:pt idx="2993" formatCode="General">
                  <c:v>1.1325700000000001E-3</c:v>
                </c:pt>
                <c:pt idx="2994" formatCode="General">
                  <c:v>1.13346E-3</c:v>
                </c:pt>
                <c:pt idx="2995" formatCode="General">
                  <c:v>1.13434E-3</c:v>
                </c:pt>
                <c:pt idx="2996" formatCode="General">
                  <c:v>1.13521E-3</c:v>
                </c:pt>
                <c:pt idx="2997" formatCode="General">
                  <c:v>1.13609E-3</c:v>
                </c:pt>
                <c:pt idx="2998" formatCode="General">
                  <c:v>1.13697E-3</c:v>
                </c:pt>
                <c:pt idx="2999" formatCode="General">
                  <c:v>1.13784E-3</c:v>
                </c:pt>
                <c:pt idx="3000" formatCode="General">
                  <c:v>1.1387000000000001E-3</c:v>
                </c:pt>
                <c:pt idx="3001" formatCode="General">
                  <c:v>1.1395699999999999E-3</c:v>
                </c:pt>
                <c:pt idx="3002" formatCode="General">
                  <c:v>1.1404399999999999E-3</c:v>
                </c:pt>
                <c:pt idx="3003" formatCode="General">
                  <c:v>1.1413E-3</c:v>
                </c:pt>
                <c:pt idx="3004" formatCode="General">
                  <c:v>1.1421599999999999E-3</c:v>
                </c:pt>
                <c:pt idx="3005" formatCode="General">
                  <c:v>1.14302E-3</c:v>
                </c:pt>
                <c:pt idx="3006" formatCode="General">
                  <c:v>1.14387E-3</c:v>
                </c:pt>
                <c:pt idx="3007" formatCode="General">
                  <c:v>1.1447300000000001E-3</c:v>
                </c:pt>
                <c:pt idx="3008" formatCode="General">
                  <c:v>1.14558E-3</c:v>
                </c:pt>
                <c:pt idx="3009" formatCode="General">
                  <c:v>1.14642E-3</c:v>
                </c:pt>
                <c:pt idx="3010" formatCode="General">
                  <c:v>1.1472699999999999E-3</c:v>
                </c:pt>
                <c:pt idx="3011" formatCode="General">
                  <c:v>1.1481200000000001E-3</c:v>
                </c:pt>
                <c:pt idx="3012" formatCode="General">
                  <c:v>1.1489600000000001E-3</c:v>
                </c:pt>
                <c:pt idx="3013" formatCode="General">
                  <c:v>1.1498000000000001E-3</c:v>
                </c:pt>
                <c:pt idx="3014" formatCode="General">
                  <c:v>1.1506400000000001E-3</c:v>
                </c:pt>
                <c:pt idx="3015" formatCode="General">
                  <c:v>1.1514699999999999E-3</c:v>
                </c:pt>
                <c:pt idx="3016" formatCode="General">
                  <c:v>1.1523E-3</c:v>
                </c:pt>
                <c:pt idx="3017" formatCode="General">
                  <c:v>1.15313E-3</c:v>
                </c:pt>
                <c:pt idx="3018" formatCode="General">
                  <c:v>1.1539600000000001E-3</c:v>
                </c:pt>
                <c:pt idx="3019" formatCode="General">
                  <c:v>1.1547899999999999E-3</c:v>
                </c:pt>
                <c:pt idx="3020" formatCode="General">
                  <c:v>1.1556100000000001E-3</c:v>
                </c:pt>
                <c:pt idx="3021" formatCode="General">
                  <c:v>1.15643E-3</c:v>
                </c:pt>
                <c:pt idx="3022" formatCode="General">
                  <c:v>1.1572500000000001E-3</c:v>
                </c:pt>
                <c:pt idx="3023" formatCode="General">
                  <c:v>1.15807E-3</c:v>
                </c:pt>
                <c:pt idx="3024" formatCode="General">
                  <c:v>1.1588799999999999E-3</c:v>
                </c:pt>
                <c:pt idx="3025" formatCode="General">
                  <c:v>1.1597000000000001E-3</c:v>
                </c:pt>
                <c:pt idx="3026" formatCode="General">
                  <c:v>1.16051E-3</c:v>
                </c:pt>
                <c:pt idx="3027" formatCode="General">
                  <c:v>1.16131E-3</c:v>
                </c:pt>
                <c:pt idx="3028" formatCode="General">
                  <c:v>1.16212E-3</c:v>
                </c:pt>
                <c:pt idx="3029" formatCode="General">
                  <c:v>1.16292E-3</c:v>
                </c:pt>
                <c:pt idx="3030" formatCode="General">
                  <c:v>1.16372E-3</c:v>
                </c:pt>
                <c:pt idx="3031" formatCode="General">
                  <c:v>1.1645200000000001E-3</c:v>
                </c:pt>
                <c:pt idx="3032" formatCode="General">
                  <c:v>1.1653200000000001E-3</c:v>
                </c:pt>
                <c:pt idx="3033" formatCode="General">
                  <c:v>1.1661099999999999E-3</c:v>
                </c:pt>
                <c:pt idx="3034" formatCode="General">
                  <c:v>1.1669E-3</c:v>
                </c:pt>
                <c:pt idx="3035" formatCode="General">
                  <c:v>1.1676900000000001E-3</c:v>
                </c:pt>
                <c:pt idx="3036" formatCode="General">
                  <c:v>1.16848E-3</c:v>
                </c:pt>
                <c:pt idx="3037" formatCode="General">
                  <c:v>1.16927E-3</c:v>
                </c:pt>
                <c:pt idx="3038" formatCode="General">
                  <c:v>1.17005E-3</c:v>
                </c:pt>
                <c:pt idx="3039" formatCode="General">
                  <c:v>1.1708300000000001E-3</c:v>
                </c:pt>
                <c:pt idx="3040" formatCode="General">
                  <c:v>1.17161E-3</c:v>
                </c:pt>
                <c:pt idx="3041" formatCode="General">
                  <c:v>1.17238E-3</c:v>
                </c:pt>
                <c:pt idx="3042" formatCode="General">
                  <c:v>1.1731599999999999E-3</c:v>
                </c:pt>
                <c:pt idx="3043" formatCode="General">
                  <c:v>1.1739299999999999E-3</c:v>
                </c:pt>
                <c:pt idx="3044" formatCode="General">
                  <c:v>1.1747000000000001E-3</c:v>
                </c:pt>
                <c:pt idx="3045" formatCode="General">
                  <c:v>1.1754700000000001E-3</c:v>
                </c:pt>
                <c:pt idx="3046" formatCode="General">
                  <c:v>1.1762299999999999E-3</c:v>
                </c:pt>
                <c:pt idx="3047" formatCode="General">
                  <c:v>1.1769899999999999E-3</c:v>
                </c:pt>
                <c:pt idx="3048" formatCode="General">
                  <c:v>1.1777599999999999E-3</c:v>
                </c:pt>
                <c:pt idx="3049" formatCode="General">
                  <c:v>1.17852E-3</c:v>
                </c:pt>
                <c:pt idx="3050" formatCode="General">
                  <c:v>1.1792700000000001E-3</c:v>
                </c:pt>
                <c:pt idx="3051" formatCode="General">
                  <c:v>1.1800199999999999E-3</c:v>
                </c:pt>
                <c:pt idx="3052" formatCode="General">
                  <c:v>1.18078E-3</c:v>
                </c:pt>
                <c:pt idx="3053" formatCode="General">
                  <c:v>1.1815199999999999E-3</c:v>
                </c:pt>
                <c:pt idx="3054" formatCode="General">
                  <c:v>1.18227E-3</c:v>
                </c:pt>
                <c:pt idx="3055" formatCode="General">
                  <c:v>1.1830199999999999E-3</c:v>
                </c:pt>
                <c:pt idx="3056" formatCode="General">
                  <c:v>1.1837600000000001E-3</c:v>
                </c:pt>
                <c:pt idx="3057" formatCode="General">
                  <c:v>1.1845E-3</c:v>
                </c:pt>
                <c:pt idx="3058" formatCode="General">
                  <c:v>1.1852399999999999E-3</c:v>
                </c:pt>
                <c:pt idx="3059" formatCode="General">
                  <c:v>1.1859800000000001E-3</c:v>
                </c:pt>
                <c:pt idx="3060" formatCode="General">
                  <c:v>1.1867099999999999E-3</c:v>
                </c:pt>
                <c:pt idx="3061" formatCode="General">
                  <c:v>1.1874399999999999E-3</c:v>
                </c:pt>
                <c:pt idx="3062" formatCode="General">
                  <c:v>1.1881699999999999E-3</c:v>
                </c:pt>
                <c:pt idx="3063" formatCode="General">
                  <c:v>1.18889E-3</c:v>
                </c:pt>
                <c:pt idx="3064" formatCode="General">
                  <c:v>1.18962E-3</c:v>
                </c:pt>
                <c:pt idx="3065" formatCode="General">
                  <c:v>1.19034E-3</c:v>
                </c:pt>
                <c:pt idx="3066" formatCode="General">
                  <c:v>1.1910600000000001E-3</c:v>
                </c:pt>
                <c:pt idx="3067" formatCode="General">
                  <c:v>1.1917799999999999E-3</c:v>
                </c:pt>
                <c:pt idx="3068" formatCode="General">
                  <c:v>1.1925E-3</c:v>
                </c:pt>
                <c:pt idx="3069" formatCode="General">
                  <c:v>1.1932100000000001E-3</c:v>
                </c:pt>
                <c:pt idx="3070" formatCode="General">
                  <c:v>1.19392E-3</c:v>
                </c:pt>
                <c:pt idx="3071" formatCode="General">
                  <c:v>1.1946299999999999E-3</c:v>
                </c:pt>
                <c:pt idx="3072" formatCode="General">
                  <c:v>1.19534E-3</c:v>
                </c:pt>
                <c:pt idx="3073" formatCode="General">
                  <c:v>1.19604E-3</c:v>
                </c:pt>
                <c:pt idx="3074" formatCode="General">
                  <c:v>1.1967499999999999E-3</c:v>
                </c:pt>
                <c:pt idx="3075" formatCode="General">
                  <c:v>1.1974500000000001E-3</c:v>
                </c:pt>
                <c:pt idx="3076" formatCode="General">
                  <c:v>1.19815E-3</c:v>
                </c:pt>
                <c:pt idx="3077" formatCode="General">
                  <c:v>1.1988400000000001E-3</c:v>
                </c:pt>
                <c:pt idx="3078" formatCode="General">
                  <c:v>1.19954E-3</c:v>
                </c:pt>
                <c:pt idx="3079" formatCode="General">
                  <c:v>1.20023E-3</c:v>
                </c:pt>
                <c:pt idx="3080" formatCode="General">
                  <c:v>1.2009200000000001E-3</c:v>
                </c:pt>
                <c:pt idx="3081" formatCode="General">
                  <c:v>1.2016100000000001E-3</c:v>
                </c:pt>
                <c:pt idx="3082" formatCode="General">
                  <c:v>1.20229E-3</c:v>
                </c:pt>
                <c:pt idx="3083" formatCode="General">
                  <c:v>1.20298E-3</c:v>
                </c:pt>
                <c:pt idx="3084" formatCode="General">
                  <c:v>1.2036600000000001E-3</c:v>
                </c:pt>
                <c:pt idx="3085" formatCode="General">
                  <c:v>1.2043399999999999E-3</c:v>
                </c:pt>
                <c:pt idx="3086" formatCode="General">
                  <c:v>1.2050100000000001E-3</c:v>
                </c:pt>
                <c:pt idx="3087" formatCode="General">
                  <c:v>1.2056899999999999E-3</c:v>
                </c:pt>
                <c:pt idx="3088" formatCode="General">
                  <c:v>1.2063600000000001E-3</c:v>
                </c:pt>
                <c:pt idx="3089" formatCode="General">
                  <c:v>1.20703E-3</c:v>
                </c:pt>
                <c:pt idx="3090" formatCode="General">
                  <c:v>1.2076999999999999E-3</c:v>
                </c:pt>
                <c:pt idx="3091" formatCode="General">
                  <c:v>1.2083700000000001E-3</c:v>
                </c:pt>
                <c:pt idx="3092" formatCode="General">
                  <c:v>1.20903E-3</c:v>
                </c:pt>
                <c:pt idx="3093" formatCode="General">
                  <c:v>1.20969E-3</c:v>
                </c:pt>
                <c:pt idx="3094" formatCode="General">
                  <c:v>1.21035E-3</c:v>
                </c:pt>
                <c:pt idx="3095" formatCode="General">
                  <c:v>1.21101E-3</c:v>
                </c:pt>
                <c:pt idx="3096" formatCode="General">
                  <c:v>1.21167E-3</c:v>
                </c:pt>
                <c:pt idx="3097" formatCode="General">
                  <c:v>1.21232E-3</c:v>
                </c:pt>
                <c:pt idx="3098" formatCode="General">
                  <c:v>1.2129700000000001E-3</c:v>
                </c:pt>
                <c:pt idx="3099" formatCode="General">
                  <c:v>1.2136200000000001E-3</c:v>
                </c:pt>
                <c:pt idx="3100" formatCode="General">
                  <c:v>1.2142699999999999E-3</c:v>
                </c:pt>
                <c:pt idx="3101" formatCode="General">
                  <c:v>1.21491E-3</c:v>
                </c:pt>
                <c:pt idx="3102" formatCode="General">
                  <c:v>1.2155600000000001E-3</c:v>
                </c:pt>
                <c:pt idx="3103" formatCode="General">
                  <c:v>1.2162E-3</c:v>
                </c:pt>
                <c:pt idx="3104" formatCode="General">
                  <c:v>1.2168400000000001E-3</c:v>
                </c:pt>
                <c:pt idx="3105" formatCode="General">
                  <c:v>1.21747E-3</c:v>
                </c:pt>
                <c:pt idx="3106" formatCode="General">
                  <c:v>1.2181099999999999E-3</c:v>
                </c:pt>
                <c:pt idx="3107" formatCode="General">
                  <c:v>1.2187400000000001E-3</c:v>
                </c:pt>
                <c:pt idx="3108" formatCode="General">
                  <c:v>1.21937E-3</c:v>
                </c:pt>
                <c:pt idx="3109" formatCode="General">
                  <c:v>1.2199999999999999E-3</c:v>
                </c:pt>
                <c:pt idx="3110" formatCode="General">
                  <c:v>1.2206299999999999E-3</c:v>
                </c:pt>
                <c:pt idx="3111" formatCode="General">
                  <c:v>1.2212499999999999E-3</c:v>
                </c:pt>
                <c:pt idx="3112" formatCode="General">
                  <c:v>1.2218699999999999E-3</c:v>
                </c:pt>
                <c:pt idx="3113" formatCode="General">
                  <c:v>1.2224899999999999E-3</c:v>
                </c:pt>
                <c:pt idx="3114" formatCode="General">
                  <c:v>1.2231099999999999E-3</c:v>
                </c:pt>
                <c:pt idx="3115" formatCode="General">
                  <c:v>1.2237299999999999E-3</c:v>
                </c:pt>
                <c:pt idx="3116" formatCode="General">
                  <c:v>1.22434E-3</c:v>
                </c:pt>
                <c:pt idx="3117" formatCode="General">
                  <c:v>1.22495E-3</c:v>
                </c:pt>
                <c:pt idx="3118" formatCode="General">
                  <c:v>1.2255600000000001E-3</c:v>
                </c:pt>
                <c:pt idx="3119" formatCode="General">
                  <c:v>1.22617E-3</c:v>
                </c:pt>
                <c:pt idx="3120" formatCode="General">
                  <c:v>1.22678E-3</c:v>
                </c:pt>
                <c:pt idx="3121" formatCode="General">
                  <c:v>1.2273799999999999E-3</c:v>
                </c:pt>
                <c:pt idx="3122" formatCode="General">
                  <c:v>1.22798E-3</c:v>
                </c:pt>
                <c:pt idx="3123" formatCode="General">
                  <c:v>1.2285900000000001E-3</c:v>
                </c:pt>
                <c:pt idx="3124" formatCode="General">
                  <c:v>1.2291800000000001E-3</c:v>
                </c:pt>
                <c:pt idx="3125" formatCode="General">
                  <c:v>1.22978E-3</c:v>
                </c:pt>
                <c:pt idx="3126" formatCode="General">
                  <c:v>1.2303699999999999E-3</c:v>
                </c:pt>
                <c:pt idx="3127" formatCode="General">
                  <c:v>1.2309599999999999E-3</c:v>
                </c:pt>
                <c:pt idx="3128" formatCode="General">
                  <c:v>1.2315500000000001E-3</c:v>
                </c:pt>
                <c:pt idx="3129" formatCode="General">
                  <c:v>1.2321400000000001E-3</c:v>
                </c:pt>
                <c:pt idx="3130" formatCode="General">
                  <c:v>1.23273E-3</c:v>
                </c:pt>
                <c:pt idx="3131" formatCode="General">
                  <c:v>1.23331E-3</c:v>
                </c:pt>
                <c:pt idx="3132" formatCode="General">
                  <c:v>1.2338900000000001E-3</c:v>
                </c:pt>
                <c:pt idx="3133" formatCode="General">
                  <c:v>1.2344700000000001E-3</c:v>
                </c:pt>
                <c:pt idx="3134" formatCode="General">
                  <c:v>1.2350499999999999E-3</c:v>
                </c:pt>
                <c:pt idx="3135" formatCode="General">
                  <c:v>1.2356299999999999E-3</c:v>
                </c:pt>
                <c:pt idx="3136" formatCode="General">
                  <c:v>1.2362E-3</c:v>
                </c:pt>
                <c:pt idx="3137" formatCode="General">
                  <c:v>1.2367700000000001E-3</c:v>
                </c:pt>
                <c:pt idx="3138" formatCode="General">
                  <c:v>1.23734E-3</c:v>
                </c:pt>
                <c:pt idx="3139" formatCode="General">
                  <c:v>1.2379100000000001E-3</c:v>
                </c:pt>
                <c:pt idx="3140" formatCode="General">
                  <c:v>1.2384799999999999E-3</c:v>
                </c:pt>
                <c:pt idx="3141" formatCode="General">
                  <c:v>1.23905E-3</c:v>
                </c:pt>
                <c:pt idx="3142" formatCode="General">
                  <c:v>1.2396099999999999E-3</c:v>
                </c:pt>
                <c:pt idx="3143" formatCode="General">
                  <c:v>1.2401700000000001E-3</c:v>
                </c:pt>
                <c:pt idx="3144" formatCode="General">
                  <c:v>1.24073E-3</c:v>
                </c:pt>
                <c:pt idx="3145" formatCode="General">
                  <c:v>1.24128E-3</c:v>
                </c:pt>
                <c:pt idx="3146" formatCode="General">
                  <c:v>1.2418399999999999E-3</c:v>
                </c:pt>
                <c:pt idx="3147" formatCode="General">
                  <c:v>1.2423899999999999E-3</c:v>
                </c:pt>
                <c:pt idx="3148" formatCode="General">
                  <c:v>1.2429400000000001E-3</c:v>
                </c:pt>
                <c:pt idx="3149" formatCode="General">
                  <c:v>1.2434900000000001E-3</c:v>
                </c:pt>
                <c:pt idx="3150" formatCode="General">
                  <c:v>1.2440400000000001E-3</c:v>
                </c:pt>
                <c:pt idx="3151" formatCode="General">
                  <c:v>1.2445799999999999E-3</c:v>
                </c:pt>
                <c:pt idx="3152" formatCode="General">
                  <c:v>1.2451300000000001E-3</c:v>
                </c:pt>
                <c:pt idx="3153" formatCode="General">
                  <c:v>1.2456699999999999E-3</c:v>
                </c:pt>
                <c:pt idx="3154" formatCode="General">
                  <c:v>1.2462E-3</c:v>
                </c:pt>
                <c:pt idx="3155" formatCode="General">
                  <c:v>1.2467400000000001E-3</c:v>
                </c:pt>
                <c:pt idx="3156" formatCode="General">
                  <c:v>1.2472799999999999E-3</c:v>
                </c:pt>
                <c:pt idx="3157" formatCode="General">
                  <c:v>1.24781E-3</c:v>
                </c:pt>
                <c:pt idx="3158" formatCode="General">
                  <c:v>1.2483399999999999E-3</c:v>
                </c:pt>
                <c:pt idx="3159" formatCode="General">
                  <c:v>1.24888E-3</c:v>
                </c:pt>
                <c:pt idx="3160" formatCode="General">
                  <c:v>1.2493999999999999E-3</c:v>
                </c:pt>
                <c:pt idx="3161" formatCode="General">
                  <c:v>1.24993E-3</c:v>
                </c:pt>
                <c:pt idx="3162" formatCode="General">
                  <c:v>1.2504599999999999E-3</c:v>
                </c:pt>
                <c:pt idx="3163" formatCode="General">
                  <c:v>1.2509800000000001E-3</c:v>
                </c:pt>
                <c:pt idx="3164" formatCode="General">
                  <c:v>1.2515E-3</c:v>
                </c:pt>
                <c:pt idx="3165" formatCode="General">
                  <c:v>1.25202E-3</c:v>
                </c:pt>
                <c:pt idx="3166" formatCode="General">
                  <c:v>1.2525399999999999E-3</c:v>
                </c:pt>
                <c:pt idx="3167" formatCode="General">
                  <c:v>1.2530499999999999E-3</c:v>
                </c:pt>
                <c:pt idx="3168" formatCode="General">
                  <c:v>1.2535599999999999E-3</c:v>
                </c:pt>
                <c:pt idx="3169" formatCode="General">
                  <c:v>1.2540699999999999E-3</c:v>
                </c:pt>
                <c:pt idx="3170" formatCode="General">
                  <c:v>1.2545900000000001E-3</c:v>
                </c:pt>
                <c:pt idx="3171" formatCode="General">
                  <c:v>1.2550899999999999E-3</c:v>
                </c:pt>
                <c:pt idx="3172" formatCode="General">
                  <c:v>1.2555999999999999E-3</c:v>
                </c:pt>
                <c:pt idx="3173" formatCode="General">
                  <c:v>1.2561E-3</c:v>
                </c:pt>
                <c:pt idx="3174" formatCode="General">
                  <c:v>1.25661E-3</c:v>
                </c:pt>
                <c:pt idx="3175" formatCode="General">
                  <c:v>1.2571100000000001E-3</c:v>
                </c:pt>
                <c:pt idx="3176" formatCode="General">
                  <c:v>1.2576099999999999E-3</c:v>
                </c:pt>
                <c:pt idx="3177" formatCode="General">
                  <c:v>1.2581000000000001E-3</c:v>
                </c:pt>
                <c:pt idx="3178" formatCode="General">
                  <c:v>1.2585999999999999E-3</c:v>
                </c:pt>
                <c:pt idx="3179" formatCode="General">
                  <c:v>1.25909E-3</c:v>
                </c:pt>
                <c:pt idx="3180" formatCode="General">
                  <c:v>1.2595799999999999E-3</c:v>
                </c:pt>
                <c:pt idx="3181" formatCode="General">
                  <c:v>1.26008E-3</c:v>
                </c:pt>
                <c:pt idx="3182" formatCode="General">
                  <c:v>1.26056E-3</c:v>
                </c:pt>
                <c:pt idx="3183" formatCode="General">
                  <c:v>1.2610500000000001E-3</c:v>
                </c:pt>
                <c:pt idx="3184" formatCode="General">
                  <c:v>1.26154E-3</c:v>
                </c:pt>
                <c:pt idx="3185" formatCode="General">
                  <c:v>1.26202E-3</c:v>
                </c:pt>
                <c:pt idx="3186" formatCode="General">
                  <c:v>1.2625E-3</c:v>
                </c:pt>
                <c:pt idx="3187" formatCode="General">
                  <c:v>1.2629799999999999E-3</c:v>
                </c:pt>
                <c:pt idx="3188" formatCode="General">
                  <c:v>1.2634600000000001E-3</c:v>
                </c:pt>
                <c:pt idx="3189" formatCode="General">
                  <c:v>1.2639400000000001E-3</c:v>
                </c:pt>
                <c:pt idx="3190" formatCode="General">
                  <c:v>1.2644100000000001E-3</c:v>
                </c:pt>
                <c:pt idx="3191" formatCode="General">
                  <c:v>1.2648799999999999E-3</c:v>
                </c:pt>
                <c:pt idx="3192" formatCode="General">
                  <c:v>1.2653499999999999E-3</c:v>
                </c:pt>
                <c:pt idx="3193" formatCode="General">
                  <c:v>1.26582E-3</c:v>
                </c:pt>
                <c:pt idx="3194" formatCode="General">
                  <c:v>1.26629E-3</c:v>
                </c:pt>
                <c:pt idx="3195" formatCode="General">
                  <c:v>1.2667500000000001E-3</c:v>
                </c:pt>
                <c:pt idx="3196" formatCode="General">
                  <c:v>1.2672199999999999E-3</c:v>
                </c:pt>
                <c:pt idx="3197" formatCode="General">
                  <c:v>1.26768E-3</c:v>
                </c:pt>
                <c:pt idx="3198" formatCode="General">
                  <c:v>1.2681400000000001E-3</c:v>
                </c:pt>
                <c:pt idx="3199" formatCode="General">
                  <c:v>1.2685999999999999E-3</c:v>
                </c:pt>
                <c:pt idx="3200" formatCode="General">
                  <c:v>1.26906E-3</c:v>
                </c:pt>
                <c:pt idx="3201" formatCode="General">
                  <c:v>1.2695199999999999E-3</c:v>
                </c:pt>
                <c:pt idx="3202" formatCode="General">
                  <c:v>1.26997E-3</c:v>
                </c:pt>
                <c:pt idx="3203" formatCode="General">
                  <c:v>1.27042E-3</c:v>
                </c:pt>
                <c:pt idx="3204" formatCode="General">
                  <c:v>1.2708699999999999E-3</c:v>
                </c:pt>
                <c:pt idx="3205" formatCode="General">
                  <c:v>1.27132E-3</c:v>
                </c:pt>
                <c:pt idx="3206" formatCode="General">
                  <c:v>1.27177E-3</c:v>
                </c:pt>
                <c:pt idx="3207" formatCode="General">
                  <c:v>1.2722199999999999E-3</c:v>
                </c:pt>
                <c:pt idx="3208" formatCode="General">
                  <c:v>1.2726599999999999E-3</c:v>
                </c:pt>
                <c:pt idx="3209" formatCode="General">
                  <c:v>1.2731000000000001E-3</c:v>
                </c:pt>
                <c:pt idx="3210" formatCode="General">
                  <c:v>1.2735400000000001E-3</c:v>
                </c:pt>
                <c:pt idx="3211" formatCode="General">
                  <c:v>1.2739800000000001E-3</c:v>
                </c:pt>
                <c:pt idx="3212" formatCode="General">
                  <c:v>1.2744200000000001E-3</c:v>
                </c:pt>
                <c:pt idx="3213" formatCode="General">
                  <c:v>1.2748600000000001E-3</c:v>
                </c:pt>
                <c:pt idx="3214" formatCode="General">
                  <c:v>1.2752900000000001E-3</c:v>
                </c:pt>
                <c:pt idx="3215" formatCode="General">
                  <c:v>1.2757199999999999E-3</c:v>
                </c:pt>
                <c:pt idx="3216" formatCode="General">
                  <c:v>1.2761599999999999E-3</c:v>
                </c:pt>
                <c:pt idx="3217" formatCode="General">
                  <c:v>1.27659E-3</c:v>
                </c:pt>
                <c:pt idx="3218" formatCode="General">
                  <c:v>1.2770100000000001E-3</c:v>
                </c:pt>
                <c:pt idx="3219" formatCode="General">
                  <c:v>1.2774399999999999E-3</c:v>
                </c:pt>
                <c:pt idx="3220" formatCode="General">
                  <c:v>1.27786E-3</c:v>
                </c:pt>
                <c:pt idx="3221" formatCode="General">
                  <c:v>1.2782900000000001E-3</c:v>
                </c:pt>
                <c:pt idx="3222" formatCode="General">
                  <c:v>1.27871E-3</c:v>
                </c:pt>
                <c:pt idx="3223" formatCode="General">
                  <c:v>1.2791300000000001E-3</c:v>
                </c:pt>
                <c:pt idx="3224" formatCode="General">
                  <c:v>1.27955E-3</c:v>
                </c:pt>
                <c:pt idx="3225" formatCode="General">
                  <c:v>1.2799599999999999E-3</c:v>
                </c:pt>
                <c:pt idx="3226" formatCode="General">
                  <c:v>1.28038E-3</c:v>
                </c:pt>
                <c:pt idx="3227" formatCode="General">
                  <c:v>1.28079E-3</c:v>
                </c:pt>
                <c:pt idx="3228" formatCode="General">
                  <c:v>1.2812100000000001E-3</c:v>
                </c:pt>
                <c:pt idx="3229" formatCode="General">
                  <c:v>1.28162E-3</c:v>
                </c:pt>
                <c:pt idx="3230" formatCode="General">
                  <c:v>1.28202E-3</c:v>
                </c:pt>
                <c:pt idx="3231" formatCode="General">
                  <c:v>1.28243E-3</c:v>
                </c:pt>
                <c:pt idx="3232" formatCode="General">
                  <c:v>1.2828399999999999E-3</c:v>
                </c:pt>
                <c:pt idx="3233" formatCode="General">
                  <c:v>1.2832399999999999E-3</c:v>
                </c:pt>
                <c:pt idx="3234" formatCode="General">
                  <c:v>1.2836499999999999E-3</c:v>
                </c:pt>
                <c:pt idx="3235" formatCode="General">
                  <c:v>1.2840499999999999E-3</c:v>
                </c:pt>
                <c:pt idx="3236" formatCode="General">
                  <c:v>1.2844499999999999E-3</c:v>
                </c:pt>
                <c:pt idx="3237" formatCode="General">
                  <c:v>1.2848499999999999E-3</c:v>
                </c:pt>
                <c:pt idx="3238" formatCode="General">
                  <c:v>1.28524E-3</c:v>
                </c:pt>
                <c:pt idx="3239" formatCode="General">
                  <c:v>1.28564E-3</c:v>
                </c:pt>
                <c:pt idx="3240" formatCode="General">
                  <c:v>1.2860300000000001E-3</c:v>
                </c:pt>
                <c:pt idx="3241" formatCode="General">
                  <c:v>1.2864300000000001E-3</c:v>
                </c:pt>
                <c:pt idx="3242" formatCode="General">
                  <c:v>1.2868199999999999E-3</c:v>
                </c:pt>
                <c:pt idx="3243" formatCode="General">
                  <c:v>1.2872000000000001E-3</c:v>
                </c:pt>
                <c:pt idx="3244" formatCode="General">
                  <c:v>1.2875899999999999E-3</c:v>
                </c:pt>
                <c:pt idx="3245" formatCode="General">
                  <c:v>1.28798E-3</c:v>
                </c:pt>
                <c:pt idx="3246" formatCode="General">
                  <c:v>1.2883599999999999E-3</c:v>
                </c:pt>
                <c:pt idx="3247" formatCode="General">
                  <c:v>1.28875E-3</c:v>
                </c:pt>
                <c:pt idx="3248" formatCode="General">
                  <c:v>1.2891300000000001E-3</c:v>
                </c:pt>
                <c:pt idx="3249" formatCode="General">
                  <c:v>1.28951E-3</c:v>
                </c:pt>
                <c:pt idx="3250" formatCode="General">
                  <c:v>1.2898899999999999E-3</c:v>
                </c:pt>
                <c:pt idx="3251" formatCode="General">
                  <c:v>1.29027E-3</c:v>
                </c:pt>
                <c:pt idx="3252" formatCode="General">
                  <c:v>1.29064E-3</c:v>
                </c:pt>
                <c:pt idx="3253" formatCode="General">
                  <c:v>1.2910199999999999E-3</c:v>
                </c:pt>
                <c:pt idx="3254" formatCode="General">
                  <c:v>1.2913899999999999E-3</c:v>
                </c:pt>
                <c:pt idx="3255" formatCode="General">
                  <c:v>1.2917600000000001E-3</c:v>
                </c:pt>
                <c:pt idx="3256" formatCode="General">
                  <c:v>1.2921300000000001E-3</c:v>
                </c:pt>
                <c:pt idx="3257" formatCode="General">
                  <c:v>1.2925E-3</c:v>
                </c:pt>
                <c:pt idx="3258" formatCode="General">
                  <c:v>1.29287E-3</c:v>
                </c:pt>
                <c:pt idx="3259" formatCode="General">
                  <c:v>1.29324E-3</c:v>
                </c:pt>
                <c:pt idx="3260" formatCode="General">
                  <c:v>1.2936E-3</c:v>
                </c:pt>
                <c:pt idx="3261" formatCode="General">
                  <c:v>1.29396E-3</c:v>
                </c:pt>
                <c:pt idx="3262" formatCode="General">
                  <c:v>1.29433E-3</c:v>
                </c:pt>
                <c:pt idx="3263" formatCode="General">
                  <c:v>1.29469E-3</c:v>
                </c:pt>
                <c:pt idx="3264" formatCode="General">
                  <c:v>1.2950500000000001E-3</c:v>
                </c:pt>
                <c:pt idx="3265" formatCode="General">
                  <c:v>1.2953999999999999E-3</c:v>
                </c:pt>
                <c:pt idx="3266" formatCode="General">
                  <c:v>1.29576E-3</c:v>
                </c:pt>
                <c:pt idx="3267" formatCode="General">
                  <c:v>1.29612E-3</c:v>
                </c:pt>
                <c:pt idx="3268" formatCode="General">
                  <c:v>1.2964700000000001E-3</c:v>
                </c:pt>
                <c:pt idx="3269" formatCode="General">
                  <c:v>1.29682E-3</c:v>
                </c:pt>
                <c:pt idx="3270" formatCode="General">
                  <c:v>1.2971700000000001E-3</c:v>
                </c:pt>
                <c:pt idx="3271" formatCode="General">
                  <c:v>1.2975199999999999E-3</c:v>
                </c:pt>
                <c:pt idx="3272" formatCode="General">
                  <c:v>1.29787E-3</c:v>
                </c:pt>
                <c:pt idx="3273" formatCode="General">
                  <c:v>1.2982200000000001E-3</c:v>
                </c:pt>
                <c:pt idx="3274" formatCode="General">
                  <c:v>1.29856E-3</c:v>
                </c:pt>
                <c:pt idx="3275" formatCode="General">
                  <c:v>1.2989099999999999E-3</c:v>
                </c:pt>
                <c:pt idx="3276" formatCode="General">
                  <c:v>1.2992500000000001E-3</c:v>
                </c:pt>
                <c:pt idx="3277" formatCode="General">
                  <c:v>1.29959E-3</c:v>
                </c:pt>
                <c:pt idx="3278" formatCode="General">
                  <c:v>1.2999299999999999E-3</c:v>
                </c:pt>
                <c:pt idx="3279" formatCode="General">
                  <c:v>1.3002700000000001E-3</c:v>
                </c:pt>
                <c:pt idx="3280" formatCode="General">
                  <c:v>1.30061E-3</c:v>
                </c:pt>
                <c:pt idx="3281" formatCode="General">
                  <c:v>1.30094E-3</c:v>
                </c:pt>
                <c:pt idx="3282" formatCode="General">
                  <c:v>1.3012799999999999E-3</c:v>
                </c:pt>
                <c:pt idx="3283" formatCode="General">
                  <c:v>1.3016099999999999E-3</c:v>
                </c:pt>
                <c:pt idx="3284" formatCode="General">
                  <c:v>1.3019399999999999E-3</c:v>
                </c:pt>
                <c:pt idx="3285" formatCode="General">
                  <c:v>1.3022699999999999E-3</c:v>
                </c:pt>
                <c:pt idx="3286" formatCode="General">
                  <c:v>1.3025999999999999E-3</c:v>
                </c:pt>
                <c:pt idx="3287" formatCode="General">
                  <c:v>1.3029300000000001E-3</c:v>
                </c:pt>
                <c:pt idx="3288" formatCode="General">
                  <c:v>1.3032600000000001E-3</c:v>
                </c:pt>
                <c:pt idx="3289" formatCode="General">
                  <c:v>1.3035799999999999E-3</c:v>
                </c:pt>
                <c:pt idx="3290" formatCode="General">
                  <c:v>1.3039099999999999E-3</c:v>
                </c:pt>
                <c:pt idx="3291" formatCode="General">
                  <c:v>1.30423E-3</c:v>
                </c:pt>
                <c:pt idx="3292" formatCode="General">
                  <c:v>1.30455E-3</c:v>
                </c:pt>
                <c:pt idx="3293" formatCode="General">
                  <c:v>1.30488E-3</c:v>
                </c:pt>
                <c:pt idx="3294" formatCode="General">
                  <c:v>1.3051899999999999E-3</c:v>
                </c:pt>
                <c:pt idx="3295" formatCode="General">
                  <c:v>1.30551E-3</c:v>
                </c:pt>
                <c:pt idx="3296" formatCode="General">
                  <c:v>1.30583E-3</c:v>
                </c:pt>
                <c:pt idx="3297" formatCode="General">
                  <c:v>1.3061500000000001E-3</c:v>
                </c:pt>
                <c:pt idx="3298" formatCode="General">
                  <c:v>1.30646E-3</c:v>
                </c:pt>
                <c:pt idx="3299" formatCode="General">
                  <c:v>1.3067700000000001E-3</c:v>
                </c:pt>
                <c:pt idx="3300" formatCode="General">
                  <c:v>1.30708E-3</c:v>
                </c:pt>
                <c:pt idx="3301" formatCode="General">
                  <c:v>1.3073900000000001E-3</c:v>
                </c:pt>
                <c:pt idx="3302" formatCode="General">
                  <c:v>1.3077E-3</c:v>
                </c:pt>
                <c:pt idx="3303" formatCode="General">
                  <c:v>1.3080100000000001E-3</c:v>
                </c:pt>
                <c:pt idx="3304" formatCode="General">
                  <c:v>1.30832E-3</c:v>
                </c:pt>
                <c:pt idx="3305" formatCode="General">
                  <c:v>1.3086199999999999E-3</c:v>
                </c:pt>
                <c:pt idx="3306" formatCode="General">
                  <c:v>1.30893E-3</c:v>
                </c:pt>
                <c:pt idx="3307" formatCode="General">
                  <c:v>1.30923E-3</c:v>
                </c:pt>
                <c:pt idx="3308" formatCode="General">
                  <c:v>1.3095299999999999E-3</c:v>
                </c:pt>
                <c:pt idx="3309" formatCode="General">
                  <c:v>1.3098299999999999E-3</c:v>
                </c:pt>
                <c:pt idx="3310" formatCode="General">
                  <c:v>1.3101300000000001E-3</c:v>
                </c:pt>
                <c:pt idx="3311" formatCode="General">
                  <c:v>1.31043E-3</c:v>
                </c:pt>
                <c:pt idx="3312" formatCode="General">
                  <c:v>1.31073E-3</c:v>
                </c:pt>
                <c:pt idx="3313" formatCode="General">
                  <c:v>1.31102E-3</c:v>
                </c:pt>
                <c:pt idx="3314" formatCode="General">
                  <c:v>1.3113199999999999E-3</c:v>
                </c:pt>
                <c:pt idx="3315" formatCode="General">
                  <c:v>1.3116099999999999E-3</c:v>
                </c:pt>
                <c:pt idx="3316" formatCode="General">
                  <c:v>1.3119099999999999E-3</c:v>
                </c:pt>
                <c:pt idx="3317" formatCode="General">
                  <c:v>1.3121999999999999E-3</c:v>
                </c:pt>
                <c:pt idx="3318" formatCode="General">
                  <c:v>1.3124899999999999E-3</c:v>
                </c:pt>
                <c:pt idx="3319" formatCode="General">
                  <c:v>1.3127799999999999E-3</c:v>
                </c:pt>
                <c:pt idx="3320" formatCode="General">
                  <c:v>1.31306E-3</c:v>
                </c:pt>
                <c:pt idx="3321" formatCode="General">
                  <c:v>1.31335E-3</c:v>
                </c:pt>
                <c:pt idx="3322" formatCode="General">
                  <c:v>1.31364E-3</c:v>
                </c:pt>
                <c:pt idx="3323" formatCode="General">
                  <c:v>1.3139200000000001E-3</c:v>
                </c:pt>
                <c:pt idx="3324" formatCode="General">
                  <c:v>1.3142E-3</c:v>
                </c:pt>
                <c:pt idx="3325" formatCode="General">
                  <c:v>1.31449E-3</c:v>
                </c:pt>
                <c:pt idx="3326" formatCode="General">
                  <c:v>1.31477E-3</c:v>
                </c:pt>
                <c:pt idx="3327" formatCode="General">
                  <c:v>1.3150499999999999E-3</c:v>
                </c:pt>
                <c:pt idx="3328" formatCode="General">
                  <c:v>1.31532E-3</c:v>
                </c:pt>
                <c:pt idx="3329" formatCode="General">
                  <c:v>1.3156000000000001E-3</c:v>
                </c:pt>
                <c:pt idx="3330" formatCode="General">
                  <c:v>1.31588E-3</c:v>
                </c:pt>
                <c:pt idx="3331" formatCode="General">
                  <c:v>1.3161500000000001E-3</c:v>
                </c:pt>
                <c:pt idx="3332" formatCode="General">
                  <c:v>1.3164299999999999E-3</c:v>
                </c:pt>
                <c:pt idx="3333" formatCode="General">
                  <c:v>1.3167000000000001E-3</c:v>
                </c:pt>
                <c:pt idx="3334" formatCode="General">
                  <c:v>1.31697E-3</c:v>
                </c:pt>
                <c:pt idx="3335" formatCode="General">
                  <c:v>1.3172500000000001E-3</c:v>
                </c:pt>
                <c:pt idx="3336" formatCode="General">
                  <c:v>1.31751E-3</c:v>
                </c:pt>
                <c:pt idx="3337" formatCode="General">
                  <c:v>1.3177799999999999E-3</c:v>
                </c:pt>
                <c:pt idx="3338" formatCode="General">
                  <c:v>1.3180500000000001E-3</c:v>
                </c:pt>
                <c:pt idx="3339" formatCode="General">
                  <c:v>1.31832E-3</c:v>
                </c:pt>
                <c:pt idx="3340" formatCode="General">
                  <c:v>1.31858E-3</c:v>
                </c:pt>
                <c:pt idx="3341" formatCode="General">
                  <c:v>1.3188399999999999E-3</c:v>
                </c:pt>
                <c:pt idx="3342" formatCode="General">
                  <c:v>1.3191100000000001E-3</c:v>
                </c:pt>
                <c:pt idx="3343" formatCode="General">
                  <c:v>1.31937E-3</c:v>
                </c:pt>
                <c:pt idx="3344" formatCode="General">
                  <c:v>1.31963E-3</c:v>
                </c:pt>
                <c:pt idx="3345" formatCode="General">
                  <c:v>1.31989E-3</c:v>
                </c:pt>
                <c:pt idx="3346" formatCode="General">
                  <c:v>1.32015E-3</c:v>
                </c:pt>
                <c:pt idx="3347" formatCode="General">
                  <c:v>1.3204099999999999E-3</c:v>
                </c:pt>
                <c:pt idx="3348" formatCode="General">
                  <c:v>1.32066E-3</c:v>
                </c:pt>
                <c:pt idx="3349" formatCode="General">
                  <c:v>1.32092E-3</c:v>
                </c:pt>
                <c:pt idx="3350" formatCode="General">
                  <c:v>1.3211799999999999E-3</c:v>
                </c:pt>
                <c:pt idx="3351" formatCode="General">
                  <c:v>1.32143E-3</c:v>
                </c:pt>
                <c:pt idx="3352" formatCode="General">
                  <c:v>1.32168E-3</c:v>
                </c:pt>
                <c:pt idx="3353" formatCode="General">
                  <c:v>1.32193E-3</c:v>
                </c:pt>
                <c:pt idx="3354" formatCode="General">
                  <c:v>1.3221800000000001E-3</c:v>
                </c:pt>
                <c:pt idx="3355" formatCode="General">
                  <c:v>1.3224300000000001E-3</c:v>
                </c:pt>
                <c:pt idx="3356" formatCode="General">
                  <c:v>1.3226799999999999E-3</c:v>
                </c:pt>
                <c:pt idx="3357" formatCode="General">
                  <c:v>1.3229299999999999E-3</c:v>
                </c:pt>
                <c:pt idx="3358" formatCode="General">
                  <c:v>1.32317E-3</c:v>
                </c:pt>
                <c:pt idx="3359" formatCode="General">
                  <c:v>1.3234200000000001E-3</c:v>
                </c:pt>
                <c:pt idx="3360" formatCode="General">
                  <c:v>1.3236700000000001E-3</c:v>
                </c:pt>
                <c:pt idx="3361" formatCode="General">
                  <c:v>1.32391E-3</c:v>
                </c:pt>
                <c:pt idx="3362" formatCode="General">
                  <c:v>1.3241500000000001E-3</c:v>
                </c:pt>
                <c:pt idx="3363" formatCode="General">
                  <c:v>1.3243899999999999E-3</c:v>
                </c:pt>
                <c:pt idx="3364" formatCode="General">
                  <c:v>1.32463E-3</c:v>
                </c:pt>
                <c:pt idx="3365" formatCode="General">
                  <c:v>1.3248699999999999E-3</c:v>
                </c:pt>
                <c:pt idx="3366" formatCode="General">
                  <c:v>1.32511E-3</c:v>
                </c:pt>
                <c:pt idx="3367" formatCode="General">
                  <c:v>1.3253500000000001E-3</c:v>
                </c:pt>
                <c:pt idx="3368" formatCode="General">
                  <c:v>1.32558E-3</c:v>
                </c:pt>
                <c:pt idx="3369" formatCode="General">
                  <c:v>1.3258199999999999E-3</c:v>
                </c:pt>
                <c:pt idx="3370" formatCode="General">
                  <c:v>1.32606E-3</c:v>
                </c:pt>
                <c:pt idx="3371" formatCode="General">
                  <c:v>1.3262899999999999E-3</c:v>
                </c:pt>
                <c:pt idx="3372" formatCode="General">
                  <c:v>1.3265200000000001E-3</c:v>
                </c:pt>
                <c:pt idx="3373" formatCode="General">
                  <c:v>1.32675E-3</c:v>
                </c:pt>
                <c:pt idx="3374" formatCode="General">
                  <c:v>1.32698E-3</c:v>
                </c:pt>
                <c:pt idx="3375" formatCode="General">
                  <c:v>1.3272100000000001E-3</c:v>
                </c:pt>
                <c:pt idx="3376" formatCode="General">
                  <c:v>1.32744E-3</c:v>
                </c:pt>
                <c:pt idx="3377" formatCode="General">
                  <c:v>1.32767E-3</c:v>
                </c:pt>
                <c:pt idx="3378" formatCode="General">
                  <c:v>1.32789E-3</c:v>
                </c:pt>
                <c:pt idx="3379" formatCode="General">
                  <c:v>1.3281199999999999E-3</c:v>
                </c:pt>
                <c:pt idx="3380" formatCode="General">
                  <c:v>1.3283500000000001E-3</c:v>
                </c:pt>
                <c:pt idx="3381" formatCode="General">
                  <c:v>1.3285700000000001E-3</c:v>
                </c:pt>
                <c:pt idx="3382" formatCode="General">
                  <c:v>1.32879E-3</c:v>
                </c:pt>
                <c:pt idx="3383" formatCode="General">
                  <c:v>1.32901E-3</c:v>
                </c:pt>
                <c:pt idx="3384" formatCode="General">
                  <c:v>1.32924E-3</c:v>
                </c:pt>
                <c:pt idx="3385" formatCode="General">
                  <c:v>1.32946E-3</c:v>
                </c:pt>
                <c:pt idx="3386" formatCode="General">
                  <c:v>1.32968E-3</c:v>
                </c:pt>
                <c:pt idx="3387" formatCode="General">
                  <c:v>1.3299E-3</c:v>
                </c:pt>
                <c:pt idx="3388" formatCode="General">
                  <c:v>1.33011E-3</c:v>
                </c:pt>
                <c:pt idx="3389" formatCode="General">
                  <c:v>1.33033E-3</c:v>
                </c:pt>
                <c:pt idx="3390" formatCode="General">
                  <c:v>1.3305400000000001E-3</c:v>
                </c:pt>
                <c:pt idx="3391" formatCode="General">
                  <c:v>1.3307600000000001E-3</c:v>
                </c:pt>
                <c:pt idx="3392" formatCode="General">
                  <c:v>1.3309699999999999E-3</c:v>
                </c:pt>
                <c:pt idx="3393" formatCode="General">
                  <c:v>1.3311900000000001E-3</c:v>
                </c:pt>
                <c:pt idx="3394" formatCode="General">
                  <c:v>1.3313999999999999E-3</c:v>
                </c:pt>
                <c:pt idx="3395" formatCode="General">
                  <c:v>1.33161E-3</c:v>
                </c:pt>
                <c:pt idx="3396" formatCode="General">
                  <c:v>1.3318200000000001E-3</c:v>
                </c:pt>
                <c:pt idx="3397" formatCode="General">
                  <c:v>1.3320300000000001E-3</c:v>
                </c:pt>
                <c:pt idx="3398" formatCode="General">
                  <c:v>1.3322399999999999E-3</c:v>
                </c:pt>
                <c:pt idx="3399" formatCode="General">
                  <c:v>1.33245E-3</c:v>
                </c:pt>
                <c:pt idx="3400" formatCode="General">
                  <c:v>1.3326499999999999E-3</c:v>
                </c:pt>
                <c:pt idx="3401" formatCode="General">
                  <c:v>1.3328599999999999E-3</c:v>
                </c:pt>
                <c:pt idx="3402" formatCode="General">
                  <c:v>1.33307E-3</c:v>
                </c:pt>
                <c:pt idx="3403" formatCode="General">
                  <c:v>1.3332699999999999E-3</c:v>
                </c:pt>
                <c:pt idx="3404" formatCode="General">
                  <c:v>1.33347E-3</c:v>
                </c:pt>
                <c:pt idx="3405" formatCode="General">
                  <c:v>1.3336699999999999E-3</c:v>
                </c:pt>
                <c:pt idx="3406" formatCode="General">
                  <c:v>1.33388E-3</c:v>
                </c:pt>
                <c:pt idx="3407" formatCode="General">
                  <c:v>1.3340800000000001E-3</c:v>
                </c:pt>
                <c:pt idx="3408" formatCode="General">
                  <c:v>1.33428E-3</c:v>
                </c:pt>
                <c:pt idx="3409" formatCode="General">
                  <c:v>1.3344800000000001E-3</c:v>
                </c:pt>
                <c:pt idx="3410" formatCode="General">
                  <c:v>1.33467E-3</c:v>
                </c:pt>
                <c:pt idx="3411" formatCode="General">
                  <c:v>1.3348699999999999E-3</c:v>
                </c:pt>
                <c:pt idx="3412" formatCode="General">
                  <c:v>1.3350700000000001E-3</c:v>
                </c:pt>
                <c:pt idx="3413" formatCode="General">
                  <c:v>1.3352699999999999E-3</c:v>
                </c:pt>
                <c:pt idx="3414" formatCode="General">
                  <c:v>1.3354599999999999E-3</c:v>
                </c:pt>
                <c:pt idx="3415" formatCode="General">
                  <c:v>1.3356500000000001E-3</c:v>
                </c:pt>
                <c:pt idx="3416" formatCode="General">
                  <c:v>1.33585E-3</c:v>
                </c:pt>
                <c:pt idx="3417" formatCode="General">
                  <c:v>1.3360399999999999E-3</c:v>
                </c:pt>
                <c:pt idx="3418" formatCode="General">
                  <c:v>1.3362300000000001E-3</c:v>
                </c:pt>
                <c:pt idx="3419" formatCode="General">
                  <c:v>1.3364200000000001E-3</c:v>
                </c:pt>
                <c:pt idx="3420" formatCode="General">
                  <c:v>1.33661E-3</c:v>
                </c:pt>
                <c:pt idx="3421" formatCode="General">
                  <c:v>1.3368E-3</c:v>
                </c:pt>
                <c:pt idx="3422" formatCode="General">
                  <c:v>1.3369899999999999E-3</c:v>
                </c:pt>
                <c:pt idx="3423" formatCode="General">
                  <c:v>1.3371800000000001E-3</c:v>
                </c:pt>
                <c:pt idx="3424" formatCode="General">
                  <c:v>1.3373599999999999E-3</c:v>
                </c:pt>
                <c:pt idx="3425" formatCode="General">
                  <c:v>1.3375500000000001E-3</c:v>
                </c:pt>
                <c:pt idx="3426" formatCode="General">
                  <c:v>1.33774E-3</c:v>
                </c:pt>
                <c:pt idx="3427" formatCode="General">
                  <c:v>1.33792E-3</c:v>
                </c:pt>
                <c:pt idx="3428" formatCode="General">
                  <c:v>1.3381000000000001E-3</c:v>
                </c:pt>
                <c:pt idx="3429" formatCode="General">
                  <c:v>1.33829E-3</c:v>
                </c:pt>
                <c:pt idx="3430" formatCode="General">
                  <c:v>1.33847E-3</c:v>
                </c:pt>
                <c:pt idx="3431" formatCode="General">
                  <c:v>1.33865E-3</c:v>
                </c:pt>
                <c:pt idx="3432" formatCode="General">
                  <c:v>1.3388300000000001E-3</c:v>
                </c:pt>
                <c:pt idx="3433" formatCode="General">
                  <c:v>1.3390100000000001E-3</c:v>
                </c:pt>
                <c:pt idx="3434" formatCode="General">
                  <c:v>1.3391900000000001E-3</c:v>
                </c:pt>
                <c:pt idx="3435" formatCode="General">
                  <c:v>1.3393700000000001E-3</c:v>
                </c:pt>
                <c:pt idx="3436" formatCode="General">
                  <c:v>1.3395499999999999E-3</c:v>
                </c:pt>
                <c:pt idx="3437" formatCode="General">
                  <c:v>1.33972E-3</c:v>
                </c:pt>
                <c:pt idx="3438" formatCode="General">
                  <c:v>1.3399E-3</c:v>
                </c:pt>
                <c:pt idx="3439" formatCode="General">
                  <c:v>1.3400700000000001E-3</c:v>
                </c:pt>
                <c:pt idx="3440" formatCode="General">
                  <c:v>1.3402500000000001E-3</c:v>
                </c:pt>
                <c:pt idx="3441" formatCode="General">
                  <c:v>1.3404199999999999E-3</c:v>
                </c:pt>
                <c:pt idx="3442" formatCode="General">
                  <c:v>1.3406E-3</c:v>
                </c:pt>
                <c:pt idx="3443" formatCode="General">
                  <c:v>1.34077E-3</c:v>
                </c:pt>
                <c:pt idx="3444" formatCode="General">
                  <c:v>1.3409400000000001E-3</c:v>
                </c:pt>
                <c:pt idx="3445" formatCode="General">
                  <c:v>1.34111E-3</c:v>
                </c:pt>
                <c:pt idx="3446" formatCode="General">
                  <c:v>1.34128E-3</c:v>
                </c:pt>
                <c:pt idx="3447" formatCode="General">
                  <c:v>1.3414500000000001E-3</c:v>
                </c:pt>
                <c:pt idx="3448" formatCode="General">
                  <c:v>1.34162E-3</c:v>
                </c:pt>
                <c:pt idx="3449" formatCode="General">
                  <c:v>1.34179E-3</c:v>
                </c:pt>
                <c:pt idx="3450" formatCode="General">
                  <c:v>1.34195E-3</c:v>
                </c:pt>
                <c:pt idx="3451" formatCode="General">
                  <c:v>1.34212E-3</c:v>
                </c:pt>
                <c:pt idx="3452" formatCode="General">
                  <c:v>1.3422799999999999E-3</c:v>
                </c:pt>
                <c:pt idx="3453" formatCode="General">
                  <c:v>1.34245E-3</c:v>
                </c:pt>
                <c:pt idx="3454" formatCode="General">
                  <c:v>1.3426099999999999E-3</c:v>
                </c:pt>
                <c:pt idx="3455" formatCode="General">
                  <c:v>1.34278E-3</c:v>
                </c:pt>
                <c:pt idx="3456" formatCode="General">
                  <c:v>1.3429399999999999E-3</c:v>
                </c:pt>
                <c:pt idx="3457" formatCode="General">
                  <c:v>1.3431000000000001E-3</c:v>
                </c:pt>
                <c:pt idx="3458" formatCode="General">
                  <c:v>1.34326E-3</c:v>
                </c:pt>
                <c:pt idx="3459" formatCode="General">
                  <c:v>1.3434199999999999E-3</c:v>
                </c:pt>
                <c:pt idx="3460" formatCode="General">
                  <c:v>1.34359E-3</c:v>
                </c:pt>
                <c:pt idx="3461" formatCode="General">
                  <c:v>1.3437499999999999E-3</c:v>
                </c:pt>
                <c:pt idx="3462" formatCode="General">
                  <c:v>1.3439000000000001E-3</c:v>
                </c:pt>
                <c:pt idx="3463" formatCode="General">
                  <c:v>1.34406E-3</c:v>
                </c:pt>
                <c:pt idx="3464" formatCode="General">
                  <c:v>1.3442199999999999E-3</c:v>
                </c:pt>
                <c:pt idx="3465" formatCode="General">
                  <c:v>1.3443699999999999E-3</c:v>
                </c:pt>
                <c:pt idx="3466" formatCode="General">
                  <c:v>1.34453E-3</c:v>
                </c:pt>
                <c:pt idx="3467" formatCode="General">
                  <c:v>1.3446899999999999E-3</c:v>
                </c:pt>
                <c:pt idx="3468" formatCode="General">
                  <c:v>1.3448399999999999E-3</c:v>
                </c:pt>
                <c:pt idx="3469" formatCode="General">
                  <c:v>1.3449899999999999E-3</c:v>
                </c:pt>
                <c:pt idx="3470" formatCode="General">
                  <c:v>1.34515E-3</c:v>
                </c:pt>
                <c:pt idx="3471" formatCode="General">
                  <c:v>1.3453E-3</c:v>
                </c:pt>
                <c:pt idx="3472" formatCode="General">
                  <c:v>1.34545E-3</c:v>
                </c:pt>
                <c:pt idx="3473" formatCode="General">
                  <c:v>1.3456099999999999E-3</c:v>
                </c:pt>
                <c:pt idx="3474" formatCode="General">
                  <c:v>1.3457600000000001E-3</c:v>
                </c:pt>
                <c:pt idx="3475" formatCode="General">
                  <c:v>1.3458999999999999E-3</c:v>
                </c:pt>
                <c:pt idx="3476" formatCode="General">
                  <c:v>1.3460499999999999E-3</c:v>
                </c:pt>
                <c:pt idx="3477" formatCode="General">
                  <c:v>1.3462000000000001E-3</c:v>
                </c:pt>
                <c:pt idx="3478" formatCode="General">
                  <c:v>1.3463500000000001E-3</c:v>
                </c:pt>
                <c:pt idx="3479" formatCode="General">
                  <c:v>1.3465E-3</c:v>
                </c:pt>
                <c:pt idx="3480" formatCode="General">
                  <c:v>1.34665E-3</c:v>
                </c:pt>
                <c:pt idx="3481" formatCode="General">
                  <c:v>1.3467900000000001E-3</c:v>
                </c:pt>
                <c:pt idx="3482" formatCode="General">
                  <c:v>1.34694E-3</c:v>
                </c:pt>
                <c:pt idx="3483" formatCode="General">
                  <c:v>1.3470800000000001E-3</c:v>
                </c:pt>
                <c:pt idx="3484" formatCode="General">
                  <c:v>1.34723E-3</c:v>
                </c:pt>
                <c:pt idx="3485" formatCode="General">
                  <c:v>1.3473700000000001E-3</c:v>
                </c:pt>
                <c:pt idx="3486" formatCode="General">
                  <c:v>1.3475099999999999E-3</c:v>
                </c:pt>
                <c:pt idx="3487" formatCode="General">
                  <c:v>1.3476600000000001E-3</c:v>
                </c:pt>
                <c:pt idx="3488" formatCode="General">
                  <c:v>1.3477999999999999E-3</c:v>
                </c:pt>
                <c:pt idx="3489" formatCode="General">
                  <c:v>1.3479399999999999E-3</c:v>
                </c:pt>
                <c:pt idx="3490" formatCode="General">
                  <c:v>1.34808E-3</c:v>
                </c:pt>
                <c:pt idx="3491" formatCode="General">
                  <c:v>1.34822E-3</c:v>
                </c:pt>
                <c:pt idx="3492" formatCode="General">
                  <c:v>1.3483600000000001E-3</c:v>
                </c:pt>
                <c:pt idx="3493" formatCode="General">
                  <c:v>1.3485000000000001E-3</c:v>
                </c:pt>
                <c:pt idx="3494" formatCode="General">
                  <c:v>1.3486399999999999E-3</c:v>
                </c:pt>
                <c:pt idx="3495" formatCode="General">
                  <c:v>1.34877E-3</c:v>
                </c:pt>
                <c:pt idx="3496" formatCode="General">
                  <c:v>1.34891E-3</c:v>
                </c:pt>
                <c:pt idx="3497" formatCode="General">
                  <c:v>1.3490399999999999E-3</c:v>
                </c:pt>
                <c:pt idx="3498" formatCode="General">
                  <c:v>1.34918E-3</c:v>
                </c:pt>
                <c:pt idx="3499" formatCode="General">
                  <c:v>1.34932E-3</c:v>
                </c:pt>
                <c:pt idx="3500" formatCode="General">
                  <c:v>1.3494500000000001E-3</c:v>
                </c:pt>
                <c:pt idx="3501" formatCode="General">
                  <c:v>1.34958E-3</c:v>
                </c:pt>
                <c:pt idx="3502" formatCode="General">
                  <c:v>1.34972E-3</c:v>
                </c:pt>
                <c:pt idx="3503" formatCode="General">
                  <c:v>1.3498500000000001E-3</c:v>
                </c:pt>
                <c:pt idx="3504" formatCode="General">
                  <c:v>1.34998E-3</c:v>
                </c:pt>
                <c:pt idx="3505" formatCode="General">
                  <c:v>1.3501100000000001E-3</c:v>
                </c:pt>
                <c:pt idx="3506" formatCode="General">
                  <c:v>1.3502500000000001E-3</c:v>
                </c:pt>
                <c:pt idx="3507" formatCode="General">
                  <c:v>1.35038E-3</c:v>
                </c:pt>
                <c:pt idx="3508" formatCode="General">
                  <c:v>1.3505100000000001E-3</c:v>
                </c:pt>
                <c:pt idx="3509" formatCode="General">
                  <c:v>1.35063E-3</c:v>
                </c:pt>
                <c:pt idx="3510" formatCode="General">
                  <c:v>1.3507599999999999E-3</c:v>
                </c:pt>
                <c:pt idx="3511" formatCode="General">
                  <c:v>1.35089E-3</c:v>
                </c:pt>
                <c:pt idx="3512" formatCode="General">
                  <c:v>1.3510200000000001E-3</c:v>
                </c:pt>
                <c:pt idx="3513" formatCode="General">
                  <c:v>1.35115E-3</c:v>
                </c:pt>
                <c:pt idx="3514" formatCode="General">
                  <c:v>1.3512699999999999E-3</c:v>
                </c:pt>
                <c:pt idx="3515" formatCode="General">
                  <c:v>1.3514E-3</c:v>
                </c:pt>
                <c:pt idx="3516" formatCode="General">
                  <c:v>1.3515199999999999E-3</c:v>
                </c:pt>
                <c:pt idx="3517" formatCode="General">
                  <c:v>1.35165E-3</c:v>
                </c:pt>
                <c:pt idx="3518" formatCode="General">
                  <c:v>1.35177E-3</c:v>
                </c:pt>
                <c:pt idx="3519" formatCode="General">
                  <c:v>1.3519000000000001E-3</c:v>
                </c:pt>
                <c:pt idx="3520" formatCode="General">
                  <c:v>1.35202E-3</c:v>
                </c:pt>
                <c:pt idx="3521" formatCode="General">
                  <c:v>1.3521399999999999E-3</c:v>
                </c:pt>
                <c:pt idx="3522" formatCode="General">
                  <c:v>1.3522600000000001E-3</c:v>
                </c:pt>
                <c:pt idx="3523" formatCode="General">
                  <c:v>1.35238E-3</c:v>
                </c:pt>
                <c:pt idx="3524" formatCode="General">
                  <c:v>1.3525099999999999E-3</c:v>
                </c:pt>
                <c:pt idx="3525" formatCode="General">
                  <c:v>1.3526300000000001E-3</c:v>
                </c:pt>
                <c:pt idx="3526" formatCode="General">
                  <c:v>1.35275E-3</c:v>
                </c:pt>
                <c:pt idx="3527" formatCode="General">
                  <c:v>1.3528699999999999E-3</c:v>
                </c:pt>
                <c:pt idx="3528" formatCode="General">
                  <c:v>1.3529900000000001E-3</c:v>
                </c:pt>
                <c:pt idx="3529" formatCode="General">
                  <c:v>1.3531000000000001E-3</c:v>
                </c:pt>
                <c:pt idx="3530" formatCode="General">
                  <c:v>1.35322E-3</c:v>
                </c:pt>
                <c:pt idx="3531" formatCode="General">
                  <c:v>1.35334E-3</c:v>
                </c:pt>
                <c:pt idx="3532" formatCode="General">
                  <c:v>1.35345E-3</c:v>
                </c:pt>
                <c:pt idx="3533" formatCode="General">
                  <c:v>1.3535699999999999E-3</c:v>
                </c:pt>
                <c:pt idx="3534" formatCode="General">
                  <c:v>1.3536900000000001E-3</c:v>
                </c:pt>
                <c:pt idx="3535" formatCode="General">
                  <c:v>1.3538000000000001E-3</c:v>
                </c:pt>
                <c:pt idx="3536" formatCode="General">
                  <c:v>1.35392E-3</c:v>
                </c:pt>
                <c:pt idx="3537" formatCode="General">
                  <c:v>1.35403E-3</c:v>
                </c:pt>
                <c:pt idx="3538" formatCode="General">
                  <c:v>1.35414E-3</c:v>
                </c:pt>
                <c:pt idx="3539" formatCode="General">
                  <c:v>1.3542599999999999E-3</c:v>
                </c:pt>
                <c:pt idx="3540" formatCode="General">
                  <c:v>1.3543699999999999E-3</c:v>
                </c:pt>
                <c:pt idx="3541" formatCode="General">
                  <c:v>1.3544799999999999E-3</c:v>
                </c:pt>
                <c:pt idx="3542" formatCode="General">
                  <c:v>1.3546000000000001E-3</c:v>
                </c:pt>
                <c:pt idx="3543" formatCode="General">
                  <c:v>1.3547100000000001E-3</c:v>
                </c:pt>
                <c:pt idx="3544" formatCode="General">
                  <c:v>1.3548200000000001E-3</c:v>
                </c:pt>
                <c:pt idx="3545" formatCode="General">
                  <c:v>1.3549300000000001E-3</c:v>
                </c:pt>
                <c:pt idx="3546" formatCode="General">
                  <c:v>1.3550400000000001E-3</c:v>
                </c:pt>
                <c:pt idx="3547" formatCode="General">
                  <c:v>1.3551399999999999E-3</c:v>
                </c:pt>
                <c:pt idx="3548" formatCode="General">
                  <c:v>1.3552499999999999E-3</c:v>
                </c:pt>
                <c:pt idx="3549" formatCode="General">
                  <c:v>1.3553599999999999E-3</c:v>
                </c:pt>
                <c:pt idx="3550" formatCode="General">
                  <c:v>1.3554699999999999E-3</c:v>
                </c:pt>
                <c:pt idx="3551" formatCode="General">
                  <c:v>1.3555799999999999E-3</c:v>
                </c:pt>
                <c:pt idx="3552" formatCode="General">
                  <c:v>1.3556799999999999E-3</c:v>
                </c:pt>
                <c:pt idx="3553" formatCode="General">
                  <c:v>1.3557899999999999E-3</c:v>
                </c:pt>
                <c:pt idx="3554" formatCode="General">
                  <c:v>1.3558999999999999E-3</c:v>
                </c:pt>
                <c:pt idx="3555" formatCode="General">
                  <c:v>1.356E-3</c:v>
                </c:pt>
                <c:pt idx="3556" formatCode="General">
                  <c:v>1.35611E-3</c:v>
                </c:pt>
                <c:pt idx="3557" formatCode="General">
                  <c:v>1.3562100000000001E-3</c:v>
                </c:pt>
                <c:pt idx="3558" formatCode="General">
                  <c:v>1.3563200000000001E-3</c:v>
                </c:pt>
                <c:pt idx="3559" formatCode="General">
                  <c:v>1.3564200000000001E-3</c:v>
                </c:pt>
                <c:pt idx="3560" formatCode="General">
                  <c:v>1.3565199999999999E-3</c:v>
                </c:pt>
                <c:pt idx="3561" formatCode="General">
                  <c:v>1.35662E-3</c:v>
                </c:pt>
                <c:pt idx="3562" formatCode="General">
                  <c:v>1.35673E-3</c:v>
                </c:pt>
                <c:pt idx="3563" formatCode="General">
                  <c:v>1.3568300000000001E-3</c:v>
                </c:pt>
                <c:pt idx="3564" formatCode="General">
                  <c:v>1.3569299999999999E-3</c:v>
                </c:pt>
                <c:pt idx="3565" formatCode="General">
                  <c:v>1.35703E-3</c:v>
                </c:pt>
                <c:pt idx="3566" formatCode="General">
                  <c:v>1.35713E-3</c:v>
                </c:pt>
                <c:pt idx="3567" formatCode="General">
                  <c:v>1.3572300000000001E-3</c:v>
                </c:pt>
                <c:pt idx="3568" formatCode="General">
                  <c:v>1.3573299999999999E-3</c:v>
                </c:pt>
                <c:pt idx="3569" formatCode="General">
                  <c:v>1.35743E-3</c:v>
                </c:pt>
                <c:pt idx="3570" formatCode="General">
                  <c:v>1.35753E-3</c:v>
                </c:pt>
                <c:pt idx="3571" formatCode="General">
                  <c:v>1.3576300000000001E-3</c:v>
                </c:pt>
                <c:pt idx="3572" formatCode="General">
                  <c:v>1.35772E-3</c:v>
                </c:pt>
                <c:pt idx="3573" formatCode="General">
                  <c:v>1.35782E-3</c:v>
                </c:pt>
                <c:pt idx="3574" formatCode="General">
                  <c:v>1.3579200000000001E-3</c:v>
                </c:pt>
                <c:pt idx="3575" formatCode="General">
                  <c:v>1.35801E-3</c:v>
                </c:pt>
                <c:pt idx="3576" formatCode="General">
                  <c:v>1.35811E-3</c:v>
                </c:pt>
                <c:pt idx="3577" formatCode="General">
                  <c:v>1.3581999999999999E-3</c:v>
                </c:pt>
                <c:pt idx="3578" formatCode="General">
                  <c:v>1.3583E-3</c:v>
                </c:pt>
                <c:pt idx="3579" formatCode="General">
                  <c:v>1.3583899999999999E-3</c:v>
                </c:pt>
                <c:pt idx="3580" formatCode="General">
                  <c:v>1.35849E-3</c:v>
                </c:pt>
                <c:pt idx="3581" formatCode="General">
                  <c:v>1.3585800000000001E-3</c:v>
                </c:pt>
                <c:pt idx="3582" formatCode="General">
                  <c:v>1.3586799999999999E-3</c:v>
                </c:pt>
                <c:pt idx="3583" formatCode="General">
                  <c:v>1.35877E-3</c:v>
                </c:pt>
                <c:pt idx="3584" formatCode="General">
                  <c:v>1.3588599999999999E-3</c:v>
                </c:pt>
                <c:pt idx="3585" formatCode="General">
                  <c:v>1.35895E-3</c:v>
                </c:pt>
                <c:pt idx="3586" formatCode="General">
                  <c:v>1.3590399999999999E-3</c:v>
                </c:pt>
                <c:pt idx="3587" formatCode="General">
                  <c:v>1.35914E-3</c:v>
                </c:pt>
                <c:pt idx="3588" formatCode="General">
                  <c:v>1.3592299999999999E-3</c:v>
                </c:pt>
                <c:pt idx="3589" formatCode="General">
                  <c:v>1.35932E-3</c:v>
                </c:pt>
                <c:pt idx="3590" formatCode="General">
                  <c:v>1.3594099999999999E-3</c:v>
                </c:pt>
                <c:pt idx="3591" formatCode="General">
                  <c:v>1.3595E-3</c:v>
                </c:pt>
                <c:pt idx="3592" formatCode="General">
                  <c:v>1.35958E-3</c:v>
                </c:pt>
                <c:pt idx="3593" formatCode="General">
                  <c:v>1.3596700000000001E-3</c:v>
                </c:pt>
                <c:pt idx="3594" formatCode="General">
                  <c:v>1.35976E-3</c:v>
                </c:pt>
                <c:pt idx="3595" formatCode="General">
                  <c:v>1.3598499999999999E-3</c:v>
                </c:pt>
                <c:pt idx="3596" formatCode="General">
                  <c:v>1.35994E-3</c:v>
                </c:pt>
                <c:pt idx="3597" formatCode="General">
                  <c:v>1.3600299999999999E-3</c:v>
                </c:pt>
                <c:pt idx="3598" formatCode="General">
                  <c:v>1.3601100000000001E-3</c:v>
                </c:pt>
                <c:pt idx="3599" formatCode="General">
                  <c:v>1.3602E-3</c:v>
                </c:pt>
                <c:pt idx="3600" formatCode="General">
                  <c:v>1.36028E-3</c:v>
                </c:pt>
                <c:pt idx="3601" formatCode="General">
                  <c:v>1.3603700000000001E-3</c:v>
                </c:pt>
                <c:pt idx="3602" formatCode="General">
                  <c:v>1.36046E-3</c:v>
                </c:pt>
                <c:pt idx="3603" formatCode="General">
                  <c:v>1.3605399999999999E-3</c:v>
                </c:pt>
                <c:pt idx="3604" formatCode="General">
                  <c:v>1.36063E-3</c:v>
                </c:pt>
                <c:pt idx="3605" formatCode="General">
                  <c:v>1.36071E-3</c:v>
                </c:pt>
                <c:pt idx="3606" formatCode="General">
                  <c:v>1.36079E-3</c:v>
                </c:pt>
                <c:pt idx="3607" formatCode="General">
                  <c:v>1.3608800000000001E-3</c:v>
                </c:pt>
                <c:pt idx="3608" formatCode="General">
                  <c:v>1.36096E-3</c:v>
                </c:pt>
                <c:pt idx="3609" formatCode="General">
                  <c:v>1.36104E-3</c:v>
                </c:pt>
                <c:pt idx="3610" formatCode="General">
                  <c:v>1.36112E-3</c:v>
                </c:pt>
                <c:pt idx="3611" formatCode="General">
                  <c:v>1.3612100000000001E-3</c:v>
                </c:pt>
                <c:pt idx="3612" formatCode="General">
                  <c:v>1.36129E-3</c:v>
                </c:pt>
                <c:pt idx="3613" formatCode="General">
                  <c:v>1.36137E-3</c:v>
                </c:pt>
                <c:pt idx="3614" formatCode="General">
                  <c:v>1.3614499999999999E-3</c:v>
                </c:pt>
                <c:pt idx="3615" formatCode="General">
                  <c:v>1.3615299999999999E-3</c:v>
                </c:pt>
                <c:pt idx="3616" formatCode="General">
                  <c:v>1.3616100000000001E-3</c:v>
                </c:pt>
                <c:pt idx="3617" formatCode="General">
                  <c:v>1.36169E-3</c:v>
                </c:pt>
                <c:pt idx="3618" formatCode="General">
                  <c:v>1.36177E-3</c:v>
                </c:pt>
                <c:pt idx="3619" formatCode="General">
                  <c:v>1.36185E-3</c:v>
                </c:pt>
                <c:pt idx="3620" formatCode="General">
                  <c:v>1.3619299999999999E-3</c:v>
                </c:pt>
                <c:pt idx="3621" formatCode="General">
                  <c:v>1.3620100000000001E-3</c:v>
                </c:pt>
                <c:pt idx="3622" formatCode="General">
                  <c:v>1.3620800000000001E-3</c:v>
                </c:pt>
                <c:pt idx="3623" formatCode="General">
                  <c:v>1.3621600000000001E-3</c:v>
                </c:pt>
                <c:pt idx="3624" formatCode="General">
                  <c:v>1.36224E-3</c:v>
                </c:pt>
                <c:pt idx="3625" formatCode="General">
                  <c:v>1.36231E-3</c:v>
                </c:pt>
                <c:pt idx="3626" formatCode="General">
                  <c:v>1.36239E-3</c:v>
                </c:pt>
                <c:pt idx="3627" formatCode="General">
                  <c:v>1.36246E-3</c:v>
                </c:pt>
                <c:pt idx="3628" formatCode="General">
                  <c:v>1.36254E-3</c:v>
                </c:pt>
                <c:pt idx="3629" formatCode="General">
                  <c:v>1.3626199999999999E-3</c:v>
                </c:pt>
                <c:pt idx="3630" formatCode="General">
                  <c:v>1.36269E-3</c:v>
                </c:pt>
                <c:pt idx="3631" formatCode="General">
                  <c:v>1.3627699999999999E-3</c:v>
                </c:pt>
                <c:pt idx="3632" formatCode="General">
                  <c:v>1.3628399999999999E-3</c:v>
                </c:pt>
                <c:pt idx="3633" formatCode="General">
                  <c:v>1.3629099999999999E-3</c:v>
                </c:pt>
                <c:pt idx="3634" formatCode="General">
                  <c:v>1.3629899999999999E-3</c:v>
                </c:pt>
                <c:pt idx="3635" formatCode="General">
                  <c:v>1.3630599999999999E-3</c:v>
                </c:pt>
                <c:pt idx="3636" formatCode="General">
                  <c:v>1.3631299999999999E-3</c:v>
                </c:pt>
                <c:pt idx="3637" formatCode="General">
                  <c:v>1.3632099999999999E-3</c:v>
                </c:pt>
                <c:pt idx="3638" formatCode="General">
                  <c:v>1.3632799999999999E-3</c:v>
                </c:pt>
                <c:pt idx="3639" formatCode="General">
                  <c:v>1.3633499999999999E-3</c:v>
                </c:pt>
                <c:pt idx="3640" formatCode="General">
                  <c:v>1.3634299999999999E-3</c:v>
                </c:pt>
                <c:pt idx="3641" formatCode="General">
                  <c:v>1.3634999999999999E-3</c:v>
                </c:pt>
                <c:pt idx="3642" formatCode="General">
                  <c:v>1.3635699999999999E-3</c:v>
                </c:pt>
                <c:pt idx="3643" formatCode="General">
                  <c:v>1.3636399999999999E-3</c:v>
                </c:pt>
                <c:pt idx="3644" formatCode="General">
                  <c:v>1.36371E-3</c:v>
                </c:pt>
                <c:pt idx="3645" formatCode="General">
                  <c:v>1.36378E-3</c:v>
                </c:pt>
                <c:pt idx="3646" formatCode="General">
                  <c:v>1.36385E-3</c:v>
                </c:pt>
                <c:pt idx="3647" formatCode="General">
                  <c:v>1.36392E-3</c:v>
                </c:pt>
                <c:pt idx="3648" formatCode="General">
                  <c:v>1.36399E-3</c:v>
                </c:pt>
                <c:pt idx="3649" formatCode="General">
                  <c:v>1.3640600000000001E-3</c:v>
                </c:pt>
                <c:pt idx="3650" formatCode="General">
                  <c:v>1.3641199999999999E-3</c:v>
                </c:pt>
                <c:pt idx="3651" formatCode="General">
                  <c:v>1.3641899999999999E-3</c:v>
                </c:pt>
                <c:pt idx="3652" formatCode="General">
                  <c:v>1.36426E-3</c:v>
                </c:pt>
                <c:pt idx="3653" formatCode="General">
                  <c:v>1.36433E-3</c:v>
                </c:pt>
                <c:pt idx="3654" formatCode="General">
                  <c:v>1.36439E-3</c:v>
                </c:pt>
                <c:pt idx="3655" formatCode="General">
                  <c:v>1.3644600000000001E-3</c:v>
                </c:pt>
                <c:pt idx="3656" formatCode="General">
                  <c:v>1.3645300000000001E-3</c:v>
                </c:pt>
                <c:pt idx="3657" formatCode="General">
                  <c:v>1.3645899999999999E-3</c:v>
                </c:pt>
                <c:pt idx="3658" formatCode="General">
                  <c:v>1.36466E-3</c:v>
                </c:pt>
                <c:pt idx="3659" formatCode="General">
                  <c:v>1.36473E-3</c:v>
                </c:pt>
                <c:pt idx="3660" formatCode="General">
                  <c:v>1.3647900000000001E-3</c:v>
                </c:pt>
                <c:pt idx="3661" formatCode="General">
                  <c:v>1.3648499999999999E-3</c:v>
                </c:pt>
                <c:pt idx="3662" formatCode="General">
                  <c:v>1.3649199999999999E-3</c:v>
                </c:pt>
                <c:pt idx="3663" formatCode="General">
                  <c:v>1.36498E-3</c:v>
                </c:pt>
                <c:pt idx="3664" formatCode="General">
                  <c:v>1.36505E-3</c:v>
                </c:pt>
                <c:pt idx="3665" formatCode="General">
                  <c:v>1.3651100000000001E-3</c:v>
                </c:pt>
                <c:pt idx="3666" formatCode="General">
                  <c:v>1.3651799999999999E-3</c:v>
                </c:pt>
                <c:pt idx="3667" formatCode="General">
                  <c:v>1.36524E-3</c:v>
                </c:pt>
                <c:pt idx="3668" formatCode="General">
                  <c:v>1.3653000000000001E-3</c:v>
                </c:pt>
                <c:pt idx="3669" formatCode="General">
                  <c:v>1.3653700000000001E-3</c:v>
                </c:pt>
                <c:pt idx="3670" formatCode="General">
                  <c:v>1.3654299999999999E-3</c:v>
                </c:pt>
                <c:pt idx="3671" formatCode="General">
                  <c:v>1.36549E-3</c:v>
                </c:pt>
                <c:pt idx="3672" formatCode="General">
                  <c:v>1.3655500000000001E-3</c:v>
                </c:pt>
                <c:pt idx="3673" formatCode="General">
                  <c:v>1.36561E-3</c:v>
                </c:pt>
                <c:pt idx="3674" formatCode="General">
                  <c:v>1.36567E-3</c:v>
                </c:pt>
                <c:pt idx="3675" formatCode="General">
                  <c:v>1.3657400000000001E-3</c:v>
                </c:pt>
                <c:pt idx="3676" formatCode="General">
                  <c:v>1.3657999999999999E-3</c:v>
                </c:pt>
                <c:pt idx="3677" formatCode="General">
                  <c:v>1.36586E-3</c:v>
                </c:pt>
                <c:pt idx="3678" formatCode="General">
                  <c:v>1.3659200000000001E-3</c:v>
                </c:pt>
                <c:pt idx="3679" formatCode="General">
                  <c:v>1.3659799999999999E-3</c:v>
                </c:pt>
                <c:pt idx="3680" formatCode="General">
                  <c:v>1.36604E-3</c:v>
                </c:pt>
                <c:pt idx="3681" formatCode="General">
                  <c:v>1.3660899999999999E-3</c:v>
                </c:pt>
                <c:pt idx="3682" formatCode="General">
                  <c:v>1.36615E-3</c:v>
                </c:pt>
                <c:pt idx="3683" formatCode="General">
                  <c:v>1.3662100000000001E-3</c:v>
                </c:pt>
                <c:pt idx="3684" formatCode="General">
                  <c:v>1.3662699999999999E-3</c:v>
                </c:pt>
                <c:pt idx="3685" formatCode="General">
                  <c:v>1.36633E-3</c:v>
                </c:pt>
                <c:pt idx="3686" formatCode="General">
                  <c:v>1.3663900000000001E-3</c:v>
                </c:pt>
                <c:pt idx="3687" formatCode="General">
                  <c:v>1.36645E-3</c:v>
                </c:pt>
                <c:pt idx="3688" formatCode="General">
                  <c:v>1.36651E-3</c:v>
                </c:pt>
                <c:pt idx="3689" formatCode="General">
                  <c:v>1.36656E-3</c:v>
                </c:pt>
                <c:pt idx="3690" formatCode="General">
                  <c:v>1.36662E-3</c:v>
                </c:pt>
                <c:pt idx="3691" formatCode="General">
                  <c:v>1.36667E-3</c:v>
                </c:pt>
                <c:pt idx="3692" formatCode="General">
                  <c:v>1.36673E-3</c:v>
                </c:pt>
                <c:pt idx="3693" formatCode="General">
                  <c:v>1.3667900000000001E-3</c:v>
                </c:pt>
                <c:pt idx="3694" formatCode="General">
                  <c:v>1.36684E-3</c:v>
                </c:pt>
                <c:pt idx="3695" formatCode="General">
                  <c:v>1.3669000000000001E-3</c:v>
                </c:pt>
                <c:pt idx="3696" formatCode="General">
                  <c:v>1.36695E-3</c:v>
                </c:pt>
                <c:pt idx="3697" formatCode="General">
                  <c:v>1.3670100000000001E-3</c:v>
                </c:pt>
                <c:pt idx="3698" formatCode="General">
                  <c:v>1.36707E-3</c:v>
                </c:pt>
                <c:pt idx="3699" formatCode="General">
                  <c:v>1.3671200000000001E-3</c:v>
                </c:pt>
                <c:pt idx="3700" formatCode="General">
                  <c:v>1.36717E-3</c:v>
                </c:pt>
                <c:pt idx="3701" formatCode="General">
                  <c:v>1.3672300000000001E-3</c:v>
                </c:pt>
                <c:pt idx="3702" formatCode="General">
                  <c:v>1.36728E-3</c:v>
                </c:pt>
                <c:pt idx="3703" formatCode="General">
                  <c:v>1.3673299999999999E-3</c:v>
                </c:pt>
                <c:pt idx="3704" formatCode="General">
                  <c:v>1.36739E-3</c:v>
                </c:pt>
                <c:pt idx="3705" formatCode="General">
                  <c:v>1.3674399999999999E-3</c:v>
                </c:pt>
                <c:pt idx="3706" formatCode="General">
                  <c:v>1.3674900000000001E-3</c:v>
                </c:pt>
                <c:pt idx="3707" formatCode="General">
                  <c:v>1.3675499999999999E-3</c:v>
                </c:pt>
                <c:pt idx="3708" formatCode="General">
                  <c:v>1.3676000000000001E-3</c:v>
                </c:pt>
                <c:pt idx="3709" formatCode="General">
                  <c:v>1.36765E-3</c:v>
                </c:pt>
                <c:pt idx="3710" formatCode="General">
                  <c:v>1.3676999999999999E-3</c:v>
                </c:pt>
                <c:pt idx="3711" formatCode="General">
                  <c:v>1.36775E-3</c:v>
                </c:pt>
                <c:pt idx="3712" formatCode="General">
                  <c:v>1.3678E-3</c:v>
                </c:pt>
                <c:pt idx="3713" formatCode="General">
                  <c:v>1.3678500000000001E-3</c:v>
                </c:pt>
                <c:pt idx="3714" formatCode="General">
                  <c:v>1.36791E-3</c:v>
                </c:pt>
                <c:pt idx="3715" formatCode="General">
                  <c:v>1.3679600000000001E-3</c:v>
                </c:pt>
                <c:pt idx="3716" formatCode="General">
                  <c:v>1.36801E-3</c:v>
                </c:pt>
                <c:pt idx="3717" formatCode="General">
                  <c:v>1.3680599999999999E-3</c:v>
                </c:pt>
                <c:pt idx="3718" formatCode="General">
                  <c:v>1.3681100000000001E-3</c:v>
                </c:pt>
                <c:pt idx="3719" formatCode="General">
                  <c:v>1.36816E-3</c:v>
                </c:pt>
                <c:pt idx="3720" formatCode="General">
                  <c:v>1.3682099999999999E-3</c:v>
                </c:pt>
                <c:pt idx="3721" formatCode="General">
                  <c:v>1.36826E-3</c:v>
                </c:pt>
                <c:pt idx="3722" formatCode="General">
                  <c:v>1.3683E-3</c:v>
                </c:pt>
                <c:pt idx="3723" formatCode="General">
                  <c:v>1.3683499999999999E-3</c:v>
                </c:pt>
                <c:pt idx="3724" formatCode="General">
                  <c:v>1.3684000000000001E-3</c:v>
                </c:pt>
                <c:pt idx="3725" formatCode="General">
                  <c:v>1.36845E-3</c:v>
                </c:pt>
                <c:pt idx="3726" formatCode="General">
                  <c:v>1.3684999999999999E-3</c:v>
                </c:pt>
                <c:pt idx="3727" formatCode="General">
                  <c:v>1.3685500000000001E-3</c:v>
                </c:pt>
                <c:pt idx="3728" formatCode="General">
                  <c:v>1.36859E-3</c:v>
                </c:pt>
                <c:pt idx="3729" formatCode="General">
                  <c:v>1.36864E-3</c:v>
                </c:pt>
                <c:pt idx="3730" formatCode="General">
                  <c:v>1.3686900000000001E-3</c:v>
                </c:pt>
                <c:pt idx="3731" formatCode="General">
                  <c:v>1.36874E-3</c:v>
                </c:pt>
                <c:pt idx="3732" formatCode="General">
                  <c:v>1.36878E-3</c:v>
                </c:pt>
                <c:pt idx="3733" formatCode="General">
                  <c:v>1.3688299999999999E-3</c:v>
                </c:pt>
                <c:pt idx="3734" formatCode="General">
                  <c:v>1.3688699999999999E-3</c:v>
                </c:pt>
                <c:pt idx="3735" formatCode="General">
                  <c:v>1.36892E-3</c:v>
                </c:pt>
                <c:pt idx="3736" formatCode="General">
                  <c:v>1.36897E-3</c:v>
                </c:pt>
                <c:pt idx="3737" formatCode="General">
                  <c:v>1.3690099999999999E-3</c:v>
                </c:pt>
                <c:pt idx="3738" formatCode="General">
                  <c:v>1.3690600000000001E-3</c:v>
                </c:pt>
                <c:pt idx="3739" formatCode="General">
                  <c:v>1.3691E-3</c:v>
                </c:pt>
                <c:pt idx="3740" formatCode="General">
                  <c:v>1.36915E-3</c:v>
                </c:pt>
                <c:pt idx="3741" formatCode="General">
                  <c:v>1.3692000000000001E-3</c:v>
                </c:pt>
                <c:pt idx="3742" formatCode="General">
                  <c:v>1.3692400000000001E-3</c:v>
                </c:pt>
                <c:pt idx="3743" formatCode="General">
                  <c:v>1.3692800000000001E-3</c:v>
                </c:pt>
                <c:pt idx="3744" formatCode="General">
                  <c:v>1.36933E-3</c:v>
                </c:pt>
                <c:pt idx="3745" formatCode="General">
                  <c:v>1.36937E-3</c:v>
                </c:pt>
                <c:pt idx="3746" formatCode="General">
                  <c:v>1.3694099999999999E-3</c:v>
                </c:pt>
                <c:pt idx="3747" formatCode="General">
                  <c:v>1.3694600000000001E-3</c:v>
                </c:pt>
                <c:pt idx="3748" formatCode="General">
                  <c:v>1.3695000000000001E-3</c:v>
                </c:pt>
                <c:pt idx="3749" formatCode="General">
                  <c:v>1.36954E-3</c:v>
                </c:pt>
                <c:pt idx="3750" formatCode="General">
                  <c:v>1.36959E-3</c:v>
                </c:pt>
                <c:pt idx="3751" formatCode="General">
                  <c:v>1.3696299999999999E-3</c:v>
                </c:pt>
                <c:pt idx="3752" formatCode="General">
                  <c:v>1.3696699999999999E-3</c:v>
                </c:pt>
                <c:pt idx="3753" formatCode="General">
                  <c:v>1.3697200000000001E-3</c:v>
                </c:pt>
                <c:pt idx="3754" formatCode="General">
                  <c:v>1.36976E-3</c:v>
                </c:pt>
                <c:pt idx="3755" formatCode="General">
                  <c:v>1.3698E-3</c:v>
                </c:pt>
                <c:pt idx="3756" formatCode="General">
                  <c:v>1.36984E-3</c:v>
                </c:pt>
                <c:pt idx="3757" formatCode="General">
                  <c:v>1.36988E-3</c:v>
                </c:pt>
                <c:pt idx="3758" formatCode="General">
                  <c:v>1.3699199999999999E-3</c:v>
                </c:pt>
                <c:pt idx="3759" formatCode="General">
                  <c:v>1.3699599999999999E-3</c:v>
                </c:pt>
                <c:pt idx="3760" formatCode="General">
                  <c:v>1.3700100000000001E-3</c:v>
                </c:pt>
                <c:pt idx="3761" formatCode="General">
                  <c:v>1.37005E-3</c:v>
                </c:pt>
                <c:pt idx="3762" formatCode="General">
                  <c:v>1.37009E-3</c:v>
                </c:pt>
                <c:pt idx="3763" formatCode="General">
                  <c:v>1.37013E-3</c:v>
                </c:pt>
                <c:pt idx="3764" formatCode="General">
                  <c:v>1.37017E-3</c:v>
                </c:pt>
                <c:pt idx="3765" formatCode="General">
                  <c:v>1.37021E-3</c:v>
                </c:pt>
                <c:pt idx="3766" formatCode="General">
                  <c:v>1.3702499999999999E-3</c:v>
                </c:pt>
                <c:pt idx="3767" formatCode="General">
                  <c:v>1.3702899999999999E-3</c:v>
                </c:pt>
                <c:pt idx="3768" formatCode="General">
                  <c:v>1.3703299999999999E-3</c:v>
                </c:pt>
                <c:pt idx="3769" formatCode="General">
                  <c:v>1.3703700000000001E-3</c:v>
                </c:pt>
                <c:pt idx="3770" formatCode="General">
                  <c:v>1.3703999999999999E-3</c:v>
                </c:pt>
                <c:pt idx="3771" formatCode="General">
                  <c:v>1.3704399999999999E-3</c:v>
                </c:pt>
                <c:pt idx="3772" formatCode="General">
                  <c:v>1.3704800000000001E-3</c:v>
                </c:pt>
                <c:pt idx="3773" formatCode="General">
                  <c:v>1.3705200000000001E-3</c:v>
                </c:pt>
                <c:pt idx="3774" formatCode="General">
                  <c:v>1.3705600000000001E-3</c:v>
                </c:pt>
                <c:pt idx="3775" formatCode="General">
                  <c:v>1.3706E-3</c:v>
                </c:pt>
                <c:pt idx="3776" formatCode="General">
                  <c:v>1.37064E-3</c:v>
                </c:pt>
                <c:pt idx="3777" formatCode="General">
                  <c:v>1.37068E-3</c:v>
                </c:pt>
                <c:pt idx="3778" formatCode="General">
                  <c:v>1.37071E-3</c:v>
                </c:pt>
                <c:pt idx="3779" formatCode="General">
                  <c:v>1.37075E-3</c:v>
                </c:pt>
                <c:pt idx="3780" formatCode="General">
                  <c:v>1.37079E-3</c:v>
                </c:pt>
                <c:pt idx="3781" formatCode="General">
                  <c:v>1.37082E-3</c:v>
                </c:pt>
                <c:pt idx="3782" formatCode="General">
                  <c:v>1.37086E-3</c:v>
                </c:pt>
                <c:pt idx="3783" formatCode="General">
                  <c:v>1.3709E-3</c:v>
                </c:pt>
                <c:pt idx="3784" formatCode="General">
                  <c:v>1.37093E-3</c:v>
                </c:pt>
                <c:pt idx="3785" formatCode="General">
                  <c:v>1.37097E-3</c:v>
                </c:pt>
                <c:pt idx="3786" formatCode="General">
                  <c:v>1.37101E-3</c:v>
                </c:pt>
                <c:pt idx="3787" formatCode="General">
                  <c:v>1.37104E-3</c:v>
                </c:pt>
                <c:pt idx="3788" formatCode="General">
                  <c:v>1.37108E-3</c:v>
                </c:pt>
                <c:pt idx="3789" formatCode="General">
                  <c:v>1.37112E-3</c:v>
                </c:pt>
                <c:pt idx="3790" formatCode="General">
                  <c:v>1.37115E-3</c:v>
                </c:pt>
                <c:pt idx="3791" formatCode="General">
                  <c:v>1.37119E-3</c:v>
                </c:pt>
                <c:pt idx="3792" formatCode="General">
                  <c:v>1.37122E-3</c:v>
                </c:pt>
                <c:pt idx="3793" formatCode="General">
                  <c:v>1.3712500000000001E-3</c:v>
                </c:pt>
                <c:pt idx="3794" formatCode="General">
                  <c:v>1.3712900000000001E-3</c:v>
                </c:pt>
                <c:pt idx="3795" formatCode="General">
                  <c:v>1.3713200000000001E-3</c:v>
                </c:pt>
                <c:pt idx="3796" formatCode="General">
                  <c:v>1.3713600000000001E-3</c:v>
                </c:pt>
                <c:pt idx="3797" formatCode="General">
                  <c:v>1.3713899999999999E-3</c:v>
                </c:pt>
                <c:pt idx="3798" formatCode="General">
                  <c:v>1.3714300000000001E-3</c:v>
                </c:pt>
                <c:pt idx="3799" formatCode="General">
                  <c:v>1.3714599999999999E-3</c:v>
                </c:pt>
                <c:pt idx="3800" formatCode="General">
                  <c:v>1.3715000000000001E-3</c:v>
                </c:pt>
                <c:pt idx="3801" formatCode="General">
                  <c:v>1.3715299999999999E-3</c:v>
                </c:pt>
                <c:pt idx="3802" formatCode="General">
                  <c:v>1.3715699999999999E-3</c:v>
                </c:pt>
                <c:pt idx="3803" formatCode="General">
                  <c:v>1.3715999999999999E-3</c:v>
                </c:pt>
                <c:pt idx="3804" formatCode="General">
                  <c:v>1.37163E-3</c:v>
                </c:pt>
                <c:pt idx="3805" formatCode="General">
                  <c:v>1.37166E-3</c:v>
                </c:pt>
                <c:pt idx="3806" formatCode="General">
                  <c:v>1.3717E-3</c:v>
                </c:pt>
                <c:pt idx="3807" formatCode="General">
                  <c:v>1.37173E-3</c:v>
                </c:pt>
                <c:pt idx="3808" formatCode="General">
                  <c:v>1.3717600000000001E-3</c:v>
                </c:pt>
                <c:pt idx="3809" formatCode="General">
                  <c:v>1.3717899999999999E-3</c:v>
                </c:pt>
                <c:pt idx="3810" formatCode="General">
                  <c:v>1.3718300000000001E-3</c:v>
                </c:pt>
                <c:pt idx="3811" formatCode="General">
                  <c:v>1.3718599999999999E-3</c:v>
                </c:pt>
                <c:pt idx="3812" formatCode="General">
                  <c:v>1.37189E-3</c:v>
                </c:pt>
                <c:pt idx="3813" formatCode="General">
                  <c:v>1.37192E-3</c:v>
                </c:pt>
                <c:pt idx="3814" formatCode="General">
                  <c:v>1.37196E-3</c:v>
                </c:pt>
                <c:pt idx="3815" formatCode="General">
                  <c:v>1.37199E-3</c:v>
                </c:pt>
                <c:pt idx="3816" formatCode="General">
                  <c:v>1.3720200000000001E-3</c:v>
                </c:pt>
                <c:pt idx="3817" formatCode="General">
                  <c:v>1.3720500000000001E-3</c:v>
                </c:pt>
                <c:pt idx="3818" formatCode="General">
                  <c:v>1.3720799999999999E-3</c:v>
                </c:pt>
                <c:pt idx="3819" formatCode="General">
                  <c:v>1.37211E-3</c:v>
                </c:pt>
                <c:pt idx="3820" formatCode="General">
                  <c:v>1.37214E-3</c:v>
                </c:pt>
                <c:pt idx="3821" formatCode="General">
                  <c:v>1.37217E-3</c:v>
                </c:pt>
                <c:pt idx="3822" formatCode="General">
                  <c:v>1.3722000000000001E-3</c:v>
                </c:pt>
                <c:pt idx="3823" formatCode="General">
                  <c:v>1.3722300000000001E-3</c:v>
                </c:pt>
                <c:pt idx="3824" formatCode="General">
                  <c:v>1.3722599999999999E-3</c:v>
                </c:pt>
                <c:pt idx="3825" formatCode="General">
                  <c:v>1.37229E-3</c:v>
                </c:pt>
                <c:pt idx="3826" formatCode="General">
                  <c:v>1.37232E-3</c:v>
                </c:pt>
                <c:pt idx="3827" formatCode="General">
                  <c:v>1.37235E-3</c:v>
                </c:pt>
                <c:pt idx="3828" formatCode="General">
                  <c:v>1.3723800000000001E-3</c:v>
                </c:pt>
                <c:pt idx="3829" formatCode="General">
                  <c:v>1.3724099999999999E-3</c:v>
                </c:pt>
                <c:pt idx="3830" formatCode="General">
                  <c:v>1.3724399999999999E-3</c:v>
                </c:pt>
                <c:pt idx="3831" formatCode="General">
                  <c:v>1.37247E-3</c:v>
                </c:pt>
                <c:pt idx="3832" formatCode="General">
                  <c:v>1.3725E-3</c:v>
                </c:pt>
                <c:pt idx="3833" formatCode="General">
                  <c:v>1.3725300000000001E-3</c:v>
                </c:pt>
                <c:pt idx="3834" formatCode="General">
                  <c:v>1.3725600000000001E-3</c:v>
                </c:pt>
                <c:pt idx="3835" formatCode="General">
                  <c:v>1.3725899999999999E-3</c:v>
                </c:pt>
                <c:pt idx="3836" formatCode="General">
                  <c:v>1.37261E-3</c:v>
                </c:pt>
                <c:pt idx="3837" formatCode="General">
                  <c:v>1.3726400000000001E-3</c:v>
                </c:pt>
                <c:pt idx="3838" formatCode="General">
                  <c:v>1.3726700000000001E-3</c:v>
                </c:pt>
                <c:pt idx="3839" formatCode="General">
                  <c:v>1.3726999999999999E-3</c:v>
                </c:pt>
                <c:pt idx="3840" formatCode="General">
                  <c:v>1.37273E-3</c:v>
                </c:pt>
                <c:pt idx="3841" formatCode="General">
                  <c:v>1.37276E-3</c:v>
                </c:pt>
                <c:pt idx="3842" formatCode="General">
                  <c:v>1.3727800000000001E-3</c:v>
                </c:pt>
                <c:pt idx="3843" formatCode="General">
                  <c:v>1.3728099999999999E-3</c:v>
                </c:pt>
                <c:pt idx="3844" formatCode="General">
                  <c:v>1.37284E-3</c:v>
                </c:pt>
                <c:pt idx="3845" formatCode="General">
                  <c:v>1.37287E-3</c:v>
                </c:pt>
                <c:pt idx="3846" formatCode="General">
                  <c:v>1.3728900000000001E-3</c:v>
                </c:pt>
                <c:pt idx="3847" formatCode="General">
                  <c:v>1.3729199999999999E-3</c:v>
                </c:pt>
                <c:pt idx="3848" formatCode="General">
                  <c:v>1.37295E-3</c:v>
                </c:pt>
                <c:pt idx="3849" formatCode="General">
                  <c:v>1.37297E-3</c:v>
                </c:pt>
                <c:pt idx="3850" formatCode="General">
                  <c:v>1.3730000000000001E-3</c:v>
                </c:pt>
                <c:pt idx="3851" formatCode="General">
                  <c:v>1.3730299999999999E-3</c:v>
                </c:pt>
                <c:pt idx="3852" formatCode="General">
                  <c:v>1.37305E-3</c:v>
                </c:pt>
                <c:pt idx="3853" formatCode="General">
                  <c:v>1.37308E-3</c:v>
                </c:pt>
                <c:pt idx="3854" formatCode="General">
                  <c:v>1.3731100000000001E-3</c:v>
                </c:pt>
                <c:pt idx="3855" formatCode="General">
                  <c:v>1.37313E-3</c:v>
                </c:pt>
                <c:pt idx="3856" formatCode="General">
                  <c:v>1.37316E-3</c:v>
                </c:pt>
                <c:pt idx="3857" formatCode="General">
                  <c:v>1.37319E-3</c:v>
                </c:pt>
                <c:pt idx="3858" formatCode="General">
                  <c:v>1.3732099999999999E-3</c:v>
                </c:pt>
                <c:pt idx="3859" formatCode="General">
                  <c:v>1.37324E-3</c:v>
                </c:pt>
                <c:pt idx="3860" formatCode="General">
                  <c:v>1.3732600000000001E-3</c:v>
                </c:pt>
                <c:pt idx="3861" formatCode="General">
                  <c:v>1.3732900000000001E-3</c:v>
                </c:pt>
                <c:pt idx="3862" formatCode="General">
                  <c:v>1.37331E-3</c:v>
                </c:pt>
                <c:pt idx="3863" formatCode="General">
                  <c:v>1.3733300000000001E-3</c:v>
                </c:pt>
                <c:pt idx="3864" formatCode="General">
                  <c:v>1.3733599999999999E-3</c:v>
                </c:pt>
                <c:pt idx="3865" formatCode="General">
                  <c:v>1.37338E-3</c:v>
                </c:pt>
                <c:pt idx="3866" formatCode="General">
                  <c:v>1.37341E-3</c:v>
                </c:pt>
                <c:pt idx="3867" formatCode="General">
                  <c:v>1.3734299999999999E-3</c:v>
                </c:pt>
                <c:pt idx="3868" formatCode="General">
                  <c:v>1.37346E-3</c:v>
                </c:pt>
                <c:pt idx="3869" formatCode="General">
                  <c:v>1.3734800000000001E-3</c:v>
                </c:pt>
                <c:pt idx="3870" formatCode="General">
                  <c:v>1.3735100000000001E-3</c:v>
                </c:pt>
                <c:pt idx="3871" formatCode="General">
                  <c:v>1.37353E-3</c:v>
                </c:pt>
                <c:pt idx="3872" formatCode="General">
                  <c:v>1.37356E-3</c:v>
                </c:pt>
                <c:pt idx="3873" formatCode="General">
                  <c:v>1.3735799999999999E-3</c:v>
                </c:pt>
                <c:pt idx="3874" formatCode="General">
                  <c:v>1.3736E-3</c:v>
                </c:pt>
                <c:pt idx="3875" formatCode="General">
                  <c:v>1.37363E-3</c:v>
                </c:pt>
                <c:pt idx="3876" formatCode="General">
                  <c:v>1.3736499999999999E-3</c:v>
                </c:pt>
                <c:pt idx="3877" formatCode="General">
                  <c:v>1.37367E-3</c:v>
                </c:pt>
                <c:pt idx="3878" formatCode="General">
                  <c:v>1.3737000000000001E-3</c:v>
                </c:pt>
                <c:pt idx="3879" formatCode="General">
                  <c:v>1.3737199999999999E-3</c:v>
                </c:pt>
                <c:pt idx="3880" formatCode="General">
                  <c:v>1.37374E-3</c:v>
                </c:pt>
                <c:pt idx="3881" formatCode="General">
                  <c:v>1.3737700000000001E-3</c:v>
                </c:pt>
                <c:pt idx="3882" formatCode="General">
                  <c:v>1.37379E-3</c:v>
                </c:pt>
                <c:pt idx="3883" formatCode="General">
                  <c:v>1.37381E-3</c:v>
                </c:pt>
                <c:pt idx="3884" formatCode="General">
                  <c:v>1.3738299999999999E-3</c:v>
                </c:pt>
                <c:pt idx="3885" formatCode="General">
                  <c:v>1.37386E-3</c:v>
                </c:pt>
                <c:pt idx="3886" formatCode="General">
                  <c:v>1.3738800000000001E-3</c:v>
                </c:pt>
                <c:pt idx="3887" formatCode="General">
                  <c:v>1.3738999999999999E-3</c:v>
                </c:pt>
                <c:pt idx="3888" formatCode="General">
                  <c:v>1.37393E-3</c:v>
                </c:pt>
                <c:pt idx="3889" formatCode="General">
                  <c:v>1.3739500000000001E-3</c:v>
                </c:pt>
                <c:pt idx="3890" formatCode="General">
                  <c:v>1.37397E-3</c:v>
                </c:pt>
                <c:pt idx="3891" formatCode="General">
                  <c:v>1.3739900000000001E-3</c:v>
                </c:pt>
                <c:pt idx="3892" formatCode="General">
                  <c:v>1.3740099999999999E-3</c:v>
                </c:pt>
                <c:pt idx="3893" formatCode="General">
                  <c:v>1.37403E-3</c:v>
                </c:pt>
                <c:pt idx="3894" formatCode="General">
                  <c:v>1.3740499999999999E-3</c:v>
                </c:pt>
                <c:pt idx="3895" formatCode="General">
                  <c:v>1.37408E-3</c:v>
                </c:pt>
                <c:pt idx="3896" formatCode="General">
                  <c:v>1.3741000000000001E-3</c:v>
                </c:pt>
                <c:pt idx="3897" formatCode="General">
                  <c:v>1.3741199999999999E-3</c:v>
                </c:pt>
                <c:pt idx="3898" formatCode="General">
                  <c:v>1.37414E-3</c:v>
                </c:pt>
                <c:pt idx="3899" formatCode="General">
                  <c:v>1.3741599999999999E-3</c:v>
                </c:pt>
                <c:pt idx="3900" formatCode="General">
                  <c:v>1.37418E-3</c:v>
                </c:pt>
                <c:pt idx="3901" formatCode="General">
                  <c:v>1.3741999999999999E-3</c:v>
                </c:pt>
                <c:pt idx="3902" formatCode="General">
                  <c:v>1.3742299999999999E-3</c:v>
                </c:pt>
                <c:pt idx="3903" formatCode="General">
                  <c:v>1.37425E-3</c:v>
                </c:pt>
                <c:pt idx="3904" formatCode="General">
                  <c:v>1.3742699999999999E-3</c:v>
                </c:pt>
                <c:pt idx="3905" formatCode="General">
                  <c:v>1.37429E-3</c:v>
                </c:pt>
                <c:pt idx="3906" formatCode="General">
                  <c:v>1.3743099999999999E-3</c:v>
                </c:pt>
                <c:pt idx="3907" formatCode="General">
                  <c:v>1.37433E-3</c:v>
                </c:pt>
                <c:pt idx="3908" formatCode="General">
                  <c:v>1.3743500000000001E-3</c:v>
                </c:pt>
                <c:pt idx="3909" formatCode="General">
                  <c:v>1.37437E-3</c:v>
                </c:pt>
                <c:pt idx="3910" formatCode="General">
                  <c:v>1.3743900000000001E-3</c:v>
                </c:pt>
                <c:pt idx="3911" formatCode="General">
                  <c:v>1.37441E-3</c:v>
                </c:pt>
                <c:pt idx="3912" formatCode="General">
                  <c:v>1.3744300000000001E-3</c:v>
                </c:pt>
                <c:pt idx="3913" formatCode="General">
                  <c:v>1.3744499999999999E-3</c:v>
                </c:pt>
                <c:pt idx="3914" formatCode="General">
                  <c:v>1.3744600000000001E-3</c:v>
                </c:pt>
                <c:pt idx="3915" formatCode="General">
                  <c:v>1.37448E-3</c:v>
                </c:pt>
                <c:pt idx="3916" formatCode="General">
                  <c:v>1.3745000000000001E-3</c:v>
                </c:pt>
                <c:pt idx="3917" formatCode="General">
                  <c:v>1.37452E-3</c:v>
                </c:pt>
                <c:pt idx="3918" formatCode="General">
                  <c:v>1.37454E-3</c:v>
                </c:pt>
                <c:pt idx="3919" formatCode="General">
                  <c:v>1.3745599999999999E-3</c:v>
                </c:pt>
                <c:pt idx="3920" formatCode="General">
                  <c:v>1.37458E-3</c:v>
                </c:pt>
                <c:pt idx="3921" formatCode="General">
                  <c:v>1.3745999999999999E-3</c:v>
                </c:pt>
                <c:pt idx="3922" formatCode="General">
                  <c:v>1.37462E-3</c:v>
                </c:pt>
                <c:pt idx="3923" formatCode="General">
                  <c:v>1.3746400000000001E-3</c:v>
                </c:pt>
                <c:pt idx="3924" formatCode="General">
                  <c:v>1.37466E-3</c:v>
                </c:pt>
                <c:pt idx="3925" formatCode="General">
                  <c:v>1.3746699999999999E-3</c:v>
                </c:pt>
                <c:pt idx="3926" formatCode="General">
                  <c:v>1.37469E-3</c:v>
                </c:pt>
                <c:pt idx="3927" formatCode="General">
                  <c:v>1.3747099999999999E-3</c:v>
                </c:pt>
                <c:pt idx="3928" formatCode="General">
                  <c:v>1.37473E-3</c:v>
                </c:pt>
                <c:pt idx="3929" formatCode="General">
                  <c:v>1.3747500000000001E-3</c:v>
                </c:pt>
                <c:pt idx="3930" formatCode="General">
                  <c:v>1.37477E-3</c:v>
                </c:pt>
                <c:pt idx="3931" formatCode="General">
                  <c:v>1.3747799999999999E-3</c:v>
                </c:pt>
                <c:pt idx="3932" formatCode="General">
                  <c:v>1.3748E-3</c:v>
                </c:pt>
                <c:pt idx="3933" formatCode="General">
                  <c:v>1.3748199999999999E-3</c:v>
                </c:pt>
                <c:pt idx="3934" formatCode="General">
                  <c:v>1.37484E-3</c:v>
                </c:pt>
                <c:pt idx="3935" formatCode="General">
                  <c:v>1.3748600000000001E-3</c:v>
                </c:pt>
                <c:pt idx="3936" formatCode="General">
                  <c:v>1.37487E-3</c:v>
                </c:pt>
                <c:pt idx="3937" formatCode="General">
                  <c:v>1.3748899999999999E-3</c:v>
                </c:pt>
                <c:pt idx="3938" formatCode="General">
                  <c:v>1.37491E-3</c:v>
                </c:pt>
                <c:pt idx="3939" formatCode="General">
                  <c:v>1.3749299999999999E-3</c:v>
                </c:pt>
                <c:pt idx="3940" formatCode="General">
                  <c:v>1.3749400000000001E-3</c:v>
                </c:pt>
                <c:pt idx="3941" formatCode="General">
                  <c:v>1.3749599999999999E-3</c:v>
                </c:pt>
                <c:pt idx="3942" formatCode="General">
                  <c:v>1.37498E-3</c:v>
                </c:pt>
                <c:pt idx="3943" formatCode="General">
                  <c:v>1.37499E-3</c:v>
                </c:pt>
                <c:pt idx="3944" formatCode="General">
                  <c:v>1.3750100000000001E-3</c:v>
                </c:pt>
                <c:pt idx="3945" formatCode="General">
                  <c:v>1.37503E-3</c:v>
                </c:pt>
                <c:pt idx="3946" formatCode="General">
                  <c:v>1.3750399999999999E-3</c:v>
                </c:pt>
                <c:pt idx="3947" formatCode="General">
                  <c:v>1.37506E-3</c:v>
                </c:pt>
                <c:pt idx="3948" formatCode="General">
                  <c:v>1.3750800000000001E-3</c:v>
                </c:pt>
                <c:pt idx="3949" formatCode="General">
                  <c:v>1.37509E-3</c:v>
                </c:pt>
                <c:pt idx="3950" formatCode="General">
                  <c:v>1.3751099999999999E-3</c:v>
                </c:pt>
                <c:pt idx="3951" formatCode="General">
                  <c:v>1.37513E-3</c:v>
                </c:pt>
                <c:pt idx="3952" formatCode="General">
                  <c:v>1.37514E-3</c:v>
                </c:pt>
                <c:pt idx="3953" formatCode="General">
                  <c:v>1.3751600000000001E-3</c:v>
                </c:pt>
                <c:pt idx="3954" formatCode="General">
                  <c:v>1.3751799999999999E-3</c:v>
                </c:pt>
                <c:pt idx="3955" formatCode="General">
                  <c:v>1.3751900000000001E-3</c:v>
                </c:pt>
                <c:pt idx="3956" formatCode="General">
                  <c:v>1.37521E-3</c:v>
                </c:pt>
                <c:pt idx="3957" formatCode="General">
                  <c:v>1.3752300000000001E-3</c:v>
                </c:pt>
                <c:pt idx="3958" formatCode="General">
                  <c:v>1.37524E-3</c:v>
                </c:pt>
                <c:pt idx="3959" formatCode="General">
                  <c:v>1.3752599999999999E-3</c:v>
                </c:pt>
                <c:pt idx="3960" formatCode="General">
                  <c:v>1.3752700000000001E-3</c:v>
                </c:pt>
                <c:pt idx="3961" formatCode="General">
                  <c:v>1.3752899999999999E-3</c:v>
                </c:pt>
                <c:pt idx="3962" formatCode="General">
                  <c:v>1.3753000000000001E-3</c:v>
                </c:pt>
                <c:pt idx="3963" formatCode="General">
                  <c:v>1.37532E-3</c:v>
                </c:pt>
                <c:pt idx="3964" formatCode="General">
                  <c:v>1.3753299999999999E-3</c:v>
                </c:pt>
                <c:pt idx="3965" formatCode="General">
                  <c:v>1.37535E-3</c:v>
                </c:pt>
                <c:pt idx="3966" formatCode="General">
                  <c:v>1.37536E-3</c:v>
                </c:pt>
                <c:pt idx="3967" formatCode="General">
                  <c:v>1.37538E-3</c:v>
                </c:pt>
                <c:pt idx="3968" formatCode="General">
                  <c:v>1.37539E-3</c:v>
                </c:pt>
                <c:pt idx="3969" formatCode="General">
                  <c:v>1.3754100000000001E-3</c:v>
                </c:pt>
                <c:pt idx="3970" formatCode="General">
                  <c:v>1.37542E-3</c:v>
                </c:pt>
                <c:pt idx="3971" formatCode="General">
                  <c:v>1.3754399999999999E-3</c:v>
                </c:pt>
                <c:pt idx="3972" formatCode="General">
                  <c:v>1.3754500000000001E-3</c:v>
                </c:pt>
                <c:pt idx="3973" formatCode="General">
                  <c:v>1.3754699999999999E-3</c:v>
                </c:pt>
                <c:pt idx="3974" formatCode="General">
                  <c:v>1.3754800000000001E-3</c:v>
                </c:pt>
                <c:pt idx="3975" formatCode="General">
                  <c:v>1.3755E-3</c:v>
                </c:pt>
                <c:pt idx="3976" formatCode="General">
                  <c:v>1.3755099999999999E-3</c:v>
                </c:pt>
                <c:pt idx="3977" formatCode="General">
                  <c:v>1.37553E-3</c:v>
                </c:pt>
                <c:pt idx="3978" formatCode="General">
                  <c:v>1.37554E-3</c:v>
                </c:pt>
                <c:pt idx="3979" formatCode="General">
                  <c:v>1.3755499999999999E-3</c:v>
                </c:pt>
                <c:pt idx="3980" formatCode="General">
                  <c:v>1.37557E-3</c:v>
                </c:pt>
                <c:pt idx="3981" formatCode="General">
                  <c:v>1.3755799999999999E-3</c:v>
                </c:pt>
                <c:pt idx="3982" formatCode="General">
                  <c:v>1.3756E-3</c:v>
                </c:pt>
                <c:pt idx="3983" formatCode="General">
                  <c:v>1.37561E-3</c:v>
                </c:pt>
                <c:pt idx="3984" formatCode="General">
                  <c:v>1.3756199999999999E-3</c:v>
                </c:pt>
                <c:pt idx="3985" formatCode="General">
                  <c:v>1.37564E-3</c:v>
                </c:pt>
                <c:pt idx="3986" formatCode="General">
                  <c:v>1.37565E-3</c:v>
                </c:pt>
                <c:pt idx="3987" formatCode="General">
                  <c:v>1.3756599999999999E-3</c:v>
                </c:pt>
                <c:pt idx="3988" formatCode="General">
                  <c:v>1.37568E-3</c:v>
                </c:pt>
                <c:pt idx="3989" formatCode="General">
                  <c:v>1.3756899999999999E-3</c:v>
                </c:pt>
                <c:pt idx="3990" formatCode="General">
                  <c:v>1.37571E-3</c:v>
                </c:pt>
                <c:pt idx="3991" formatCode="General">
                  <c:v>1.37572E-3</c:v>
                </c:pt>
                <c:pt idx="3992" formatCode="General">
                  <c:v>1.3757299999999999E-3</c:v>
                </c:pt>
                <c:pt idx="3993" formatCode="General">
                  <c:v>1.37575E-3</c:v>
                </c:pt>
                <c:pt idx="3994" formatCode="General">
                  <c:v>1.37576E-3</c:v>
                </c:pt>
                <c:pt idx="3995" formatCode="General">
                  <c:v>1.3757699999999999E-3</c:v>
                </c:pt>
                <c:pt idx="3996" formatCode="General">
                  <c:v>1.37579E-3</c:v>
                </c:pt>
                <c:pt idx="3997" formatCode="General">
                  <c:v>1.3757999999999999E-3</c:v>
                </c:pt>
                <c:pt idx="3998" formatCode="General">
                  <c:v>1.3758100000000001E-3</c:v>
                </c:pt>
                <c:pt idx="3999" formatCode="General">
                  <c:v>1.37583E-3</c:v>
                </c:pt>
                <c:pt idx="4000" formatCode="General">
                  <c:v>1.3758399999999999E-3</c:v>
                </c:pt>
                <c:pt idx="4001" formatCode="General">
                  <c:v>1.3757400000000001E-3</c:v>
                </c:pt>
                <c:pt idx="4002" formatCode="General">
                  <c:v>1.37571E-3</c:v>
                </c:pt>
                <c:pt idx="4003" formatCode="General">
                  <c:v>1.37568E-3</c:v>
                </c:pt>
                <c:pt idx="4004" formatCode="General">
                  <c:v>1.37565E-3</c:v>
                </c:pt>
                <c:pt idx="4005" formatCode="General">
                  <c:v>1.3756199999999999E-3</c:v>
                </c:pt>
                <c:pt idx="4006" formatCode="General">
                  <c:v>1.3755799999999999E-3</c:v>
                </c:pt>
                <c:pt idx="4007" formatCode="General">
                  <c:v>1.3755499999999999E-3</c:v>
                </c:pt>
                <c:pt idx="4008" formatCode="General">
                  <c:v>1.3755099999999999E-3</c:v>
                </c:pt>
                <c:pt idx="4009" formatCode="General">
                  <c:v>1.37546E-3</c:v>
                </c:pt>
                <c:pt idx="4010" formatCode="General">
                  <c:v>1.37542E-3</c:v>
                </c:pt>
                <c:pt idx="4011" formatCode="General">
                  <c:v>1.3753700000000001E-3</c:v>
                </c:pt>
                <c:pt idx="4012" formatCode="General">
                  <c:v>1.37532E-3</c:v>
                </c:pt>
                <c:pt idx="4013" formatCode="General">
                  <c:v>1.3752599999999999E-3</c:v>
                </c:pt>
                <c:pt idx="4014" formatCode="General">
                  <c:v>1.37521E-3</c:v>
                </c:pt>
                <c:pt idx="4015" formatCode="General">
                  <c:v>1.37514E-3</c:v>
                </c:pt>
                <c:pt idx="4016" formatCode="General">
                  <c:v>1.3750800000000001E-3</c:v>
                </c:pt>
                <c:pt idx="4017" formatCode="General">
                  <c:v>1.3750100000000001E-3</c:v>
                </c:pt>
                <c:pt idx="4018" formatCode="General">
                  <c:v>1.3749400000000001E-3</c:v>
                </c:pt>
                <c:pt idx="4019" formatCode="General">
                  <c:v>1.3748600000000001E-3</c:v>
                </c:pt>
                <c:pt idx="4020" formatCode="General">
                  <c:v>1.3747799999999999E-3</c:v>
                </c:pt>
                <c:pt idx="4021" formatCode="General">
                  <c:v>1.3747E-3</c:v>
                </c:pt>
                <c:pt idx="4022" formatCode="General">
                  <c:v>1.3746100000000001E-3</c:v>
                </c:pt>
                <c:pt idx="4023" formatCode="General">
                  <c:v>1.37451E-3</c:v>
                </c:pt>
                <c:pt idx="4024" formatCode="General">
                  <c:v>1.3744199999999999E-3</c:v>
                </c:pt>
                <c:pt idx="4025" formatCode="General">
                  <c:v>1.3743099999999999E-3</c:v>
                </c:pt>
                <c:pt idx="4026" formatCode="General">
                  <c:v>1.3741999999999999E-3</c:v>
                </c:pt>
                <c:pt idx="4027" formatCode="General">
                  <c:v>1.3740899999999999E-3</c:v>
                </c:pt>
                <c:pt idx="4028" formatCode="General">
                  <c:v>1.37397E-3</c:v>
                </c:pt>
                <c:pt idx="4029" formatCode="General">
                  <c:v>1.3738400000000001E-3</c:v>
                </c:pt>
                <c:pt idx="4030" formatCode="General">
                  <c:v>1.37371E-3</c:v>
                </c:pt>
                <c:pt idx="4031" formatCode="General">
                  <c:v>1.37357E-3</c:v>
                </c:pt>
                <c:pt idx="4032" formatCode="General">
                  <c:v>1.3734299999999999E-3</c:v>
                </c:pt>
                <c:pt idx="4033" formatCode="General">
                  <c:v>1.3732799999999999E-3</c:v>
                </c:pt>
                <c:pt idx="4034" formatCode="General">
                  <c:v>1.37312E-3</c:v>
                </c:pt>
                <c:pt idx="4035" formatCode="General">
                  <c:v>1.3729599999999999E-3</c:v>
                </c:pt>
                <c:pt idx="4036" formatCode="General">
                  <c:v>1.3727800000000001E-3</c:v>
                </c:pt>
                <c:pt idx="4037" formatCode="General">
                  <c:v>1.37261E-3</c:v>
                </c:pt>
                <c:pt idx="4038" formatCode="General">
                  <c:v>1.3724200000000001E-3</c:v>
                </c:pt>
                <c:pt idx="4039" formatCode="General">
                  <c:v>1.3722300000000001E-3</c:v>
                </c:pt>
                <c:pt idx="4040" formatCode="General">
                  <c:v>1.3720200000000001E-3</c:v>
                </c:pt>
                <c:pt idx="4041" formatCode="General">
                  <c:v>1.37181E-3</c:v>
                </c:pt>
                <c:pt idx="4042" formatCode="General">
                  <c:v>1.37159E-3</c:v>
                </c:pt>
                <c:pt idx="4043" formatCode="General">
                  <c:v>1.3713600000000001E-3</c:v>
                </c:pt>
                <c:pt idx="4044" formatCode="General">
                  <c:v>1.3711299999999999E-3</c:v>
                </c:pt>
                <c:pt idx="4045" formatCode="General">
                  <c:v>1.3708800000000001E-3</c:v>
                </c:pt>
                <c:pt idx="4046" formatCode="General">
                  <c:v>1.3706300000000001E-3</c:v>
                </c:pt>
                <c:pt idx="4047" formatCode="General">
                  <c:v>1.3703599999999999E-3</c:v>
                </c:pt>
                <c:pt idx="4048" formatCode="General">
                  <c:v>1.3700800000000001E-3</c:v>
                </c:pt>
                <c:pt idx="4049" formatCode="General">
                  <c:v>1.3698E-3</c:v>
                </c:pt>
                <c:pt idx="4050" formatCode="General">
                  <c:v>1.3695000000000001E-3</c:v>
                </c:pt>
                <c:pt idx="4051" formatCode="General">
                  <c:v>1.3692000000000001E-3</c:v>
                </c:pt>
                <c:pt idx="4052" formatCode="General">
                  <c:v>1.3688699999999999E-3</c:v>
                </c:pt>
                <c:pt idx="4053" formatCode="General">
                  <c:v>1.3685399999999999E-3</c:v>
                </c:pt>
                <c:pt idx="4054" formatCode="General">
                  <c:v>1.3682E-3</c:v>
                </c:pt>
                <c:pt idx="4055" formatCode="General">
                  <c:v>1.3678500000000001E-3</c:v>
                </c:pt>
                <c:pt idx="4056" formatCode="General">
                  <c:v>1.3674799999999999E-3</c:v>
                </c:pt>
                <c:pt idx="4057" formatCode="General">
                  <c:v>1.3671099999999999E-3</c:v>
                </c:pt>
                <c:pt idx="4058" formatCode="General">
                  <c:v>1.3667099999999999E-3</c:v>
                </c:pt>
                <c:pt idx="4059" formatCode="General">
                  <c:v>1.3663099999999999E-3</c:v>
                </c:pt>
                <c:pt idx="4060" formatCode="General">
                  <c:v>1.36589E-3</c:v>
                </c:pt>
                <c:pt idx="4061" formatCode="General">
                  <c:v>1.36546E-3</c:v>
                </c:pt>
                <c:pt idx="4062" formatCode="General">
                  <c:v>1.36502E-3</c:v>
                </c:pt>
                <c:pt idx="4063" formatCode="General">
                  <c:v>1.3645599999999999E-3</c:v>
                </c:pt>
                <c:pt idx="4064" formatCode="General">
                  <c:v>1.3640799999999999E-3</c:v>
                </c:pt>
                <c:pt idx="4065" formatCode="General">
                  <c:v>1.36359E-3</c:v>
                </c:pt>
                <c:pt idx="4066" formatCode="General">
                  <c:v>1.36309E-3</c:v>
                </c:pt>
                <c:pt idx="4067" formatCode="General">
                  <c:v>1.36258E-3</c:v>
                </c:pt>
                <c:pt idx="4068" formatCode="General">
                  <c:v>1.3620399999999999E-3</c:v>
                </c:pt>
                <c:pt idx="4069" formatCode="General">
                  <c:v>1.3614899999999999E-3</c:v>
                </c:pt>
                <c:pt idx="4070" formatCode="General">
                  <c:v>1.36093E-3</c:v>
                </c:pt>
                <c:pt idx="4071" formatCode="General">
                  <c:v>1.36035E-3</c:v>
                </c:pt>
                <c:pt idx="4072" formatCode="General">
                  <c:v>1.3597500000000001E-3</c:v>
                </c:pt>
                <c:pt idx="4073" formatCode="General">
                  <c:v>1.3591300000000001E-3</c:v>
                </c:pt>
                <c:pt idx="4074" formatCode="General">
                  <c:v>1.3584999999999999E-3</c:v>
                </c:pt>
                <c:pt idx="4075" formatCode="General">
                  <c:v>1.35786E-3</c:v>
                </c:pt>
                <c:pt idx="4076" formatCode="General">
                  <c:v>1.3571900000000001E-3</c:v>
                </c:pt>
                <c:pt idx="4077" formatCode="General">
                  <c:v>1.35651E-3</c:v>
                </c:pt>
                <c:pt idx="4078" formatCode="General">
                  <c:v>1.35581E-3</c:v>
                </c:pt>
                <c:pt idx="4079" formatCode="General">
                  <c:v>1.3550999999999999E-3</c:v>
                </c:pt>
                <c:pt idx="4080" formatCode="General">
                  <c:v>1.3543699999999999E-3</c:v>
                </c:pt>
                <c:pt idx="4081" formatCode="General">
                  <c:v>1.35362E-3</c:v>
                </c:pt>
                <c:pt idx="4082" formatCode="General">
                  <c:v>1.3528500000000001E-3</c:v>
                </c:pt>
                <c:pt idx="4083" formatCode="General">
                  <c:v>1.3520699999999999E-3</c:v>
                </c:pt>
                <c:pt idx="4084" formatCode="General">
                  <c:v>1.3512699999999999E-3</c:v>
                </c:pt>
                <c:pt idx="4085" formatCode="General">
                  <c:v>1.35045E-3</c:v>
                </c:pt>
                <c:pt idx="4086" formatCode="General">
                  <c:v>1.34961E-3</c:v>
                </c:pt>
                <c:pt idx="4087" formatCode="General">
                  <c:v>1.3487600000000001E-3</c:v>
                </c:pt>
                <c:pt idx="4088" formatCode="General">
                  <c:v>1.34789E-3</c:v>
                </c:pt>
                <c:pt idx="4089" formatCode="General">
                  <c:v>1.34701E-3</c:v>
                </c:pt>
                <c:pt idx="4090" formatCode="General">
                  <c:v>1.3461E-3</c:v>
                </c:pt>
                <c:pt idx="4091" formatCode="General">
                  <c:v>1.3451800000000001E-3</c:v>
                </c:pt>
                <c:pt idx="4092" formatCode="General">
                  <c:v>1.34424E-3</c:v>
                </c:pt>
                <c:pt idx="4093" formatCode="General">
                  <c:v>1.34329E-3</c:v>
                </c:pt>
                <c:pt idx="4094" formatCode="General">
                  <c:v>1.3423199999999999E-3</c:v>
                </c:pt>
                <c:pt idx="4095" formatCode="General">
                  <c:v>1.34133E-3</c:v>
                </c:pt>
                <c:pt idx="4096" formatCode="General">
                  <c:v>1.34033E-3</c:v>
                </c:pt>
                <c:pt idx="4097" formatCode="General">
                  <c:v>1.3393000000000001E-3</c:v>
                </c:pt>
                <c:pt idx="4098" formatCode="General">
                  <c:v>1.3382699999999999E-3</c:v>
                </c:pt>
                <c:pt idx="4099" formatCode="General">
                  <c:v>1.3372200000000001E-3</c:v>
                </c:pt>
                <c:pt idx="4100" formatCode="General">
                  <c:v>1.3361499999999999E-3</c:v>
                </c:pt>
                <c:pt idx="4101" formatCode="General">
                  <c:v>1.3350700000000001E-3</c:v>
                </c:pt>
                <c:pt idx="4102" formatCode="General">
                  <c:v>1.3339700000000001E-3</c:v>
                </c:pt>
                <c:pt idx="4103" formatCode="General">
                  <c:v>1.3328599999999999E-3</c:v>
                </c:pt>
                <c:pt idx="4104" formatCode="General">
                  <c:v>1.3317400000000001E-3</c:v>
                </c:pt>
                <c:pt idx="4105" formatCode="General">
                  <c:v>1.33059E-3</c:v>
                </c:pt>
                <c:pt idx="4106" formatCode="General">
                  <c:v>1.3294400000000001E-3</c:v>
                </c:pt>
                <c:pt idx="4107" formatCode="General">
                  <c:v>1.3282700000000001E-3</c:v>
                </c:pt>
                <c:pt idx="4108" formatCode="General">
                  <c:v>1.32709E-3</c:v>
                </c:pt>
                <c:pt idx="4109" formatCode="General">
                  <c:v>1.3258899999999999E-3</c:v>
                </c:pt>
                <c:pt idx="4110" formatCode="General">
                  <c:v>1.3246899999999999E-3</c:v>
                </c:pt>
                <c:pt idx="4111" formatCode="General">
                  <c:v>1.32347E-3</c:v>
                </c:pt>
                <c:pt idx="4112" formatCode="General">
                  <c:v>1.32223E-3</c:v>
                </c:pt>
                <c:pt idx="4113" formatCode="General">
                  <c:v>1.32099E-3</c:v>
                </c:pt>
                <c:pt idx="4114" formatCode="General">
                  <c:v>1.3197300000000001E-3</c:v>
                </c:pt>
                <c:pt idx="4115" formatCode="General">
                  <c:v>1.31846E-3</c:v>
                </c:pt>
                <c:pt idx="4116" formatCode="General">
                  <c:v>1.31718E-3</c:v>
                </c:pt>
                <c:pt idx="4117" formatCode="General">
                  <c:v>1.3158899999999999E-3</c:v>
                </c:pt>
                <c:pt idx="4118" formatCode="General">
                  <c:v>1.3145800000000001E-3</c:v>
                </c:pt>
                <c:pt idx="4119" formatCode="General">
                  <c:v>1.3132700000000001E-3</c:v>
                </c:pt>
                <c:pt idx="4120" formatCode="General">
                  <c:v>1.3119500000000001E-3</c:v>
                </c:pt>
                <c:pt idx="4121" formatCode="General">
                  <c:v>1.31061E-3</c:v>
                </c:pt>
                <c:pt idx="4122" formatCode="General">
                  <c:v>1.30927E-3</c:v>
                </c:pt>
                <c:pt idx="4123" formatCode="General">
                  <c:v>1.30792E-3</c:v>
                </c:pt>
                <c:pt idx="4124" formatCode="General">
                  <c:v>1.30656E-3</c:v>
                </c:pt>
                <c:pt idx="4125" formatCode="General">
                  <c:v>1.3051899999999999E-3</c:v>
                </c:pt>
                <c:pt idx="4126" formatCode="General">
                  <c:v>1.3038100000000001E-3</c:v>
                </c:pt>
                <c:pt idx="4127" formatCode="General">
                  <c:v>1.3024200000000001E-3</c:v>
                </c:pt>
                <c:pt idx="4128" formatCode="General">
                  <c:v>1.3010299999999999E-3</c:v>
                </c:pt>
                <c:pt idx="4129" formatCode="General">
                  <c:v>1.29962E-3</c:v>
                </c:pt>
                <c:pt idx="4130" formatCode="General">
                  <c:v>1.2982099999999999E-3</c:v>
                </c:pt>
                <c:pt idx="4131" formatCode="General">
                  <c:v>1.2967899999999999E-3</c:v>
                </c:pt>
                <c:pt idx="4132" formatCode="General">
                  <c:v>1.2953699999999999E-3</c:v>
                </c:pt>
                <c:pt idx="4133" formatCode="General">
                  <c:v>1.2939399999999999E-3</c:v>
                </c:pt>
                <c:pt idx="4134" formatCode="General">
                  <c:v>1.2925E-3</c:v>
                </c:pt>
                <c:pt idx="4135" formatCode="General">
                  <c:v>1.29105E-3</c:v>
                </c:pt>
                <c:pt idx="4136" formatCode="General">
                  <c:v>1.2895999999999999E-3</c:v>
                </c:pt>
                <c:pt idx="4137" formatCode="General">
                  <c:v>1.2881399999999999E-3</c:v>
                </c:pt>
                <c:pt idx="4138" formatCode="General">
                  <c:v>1.2866799999999999E-3</c:v>
                </c:pt>
                <c:pt idx="4139" formatCode="General">
                  <c:v>1.28521E-3</c:v>
                </c:pt>
                <c:pt idx="4140" formatCode="General">
                  <c:v>1.28374E-3</c:v>
                </c:pt>
                <c:pt idx="4141" formatCode="General">
                  <c:v>1.2822599999999999E-3</c:v>
                </c:pt>
                <c:pt idx="4142" formatCode="General">
                  <c:v>1.28078E-3</c:v>
                </c:pt>
                <c:pt idx="4143" formatCode="General">
                  <c:v>1.27929E-3</c:v>
                </c:pt>
                <c:pt idx="4144" formatCode="General">
                  <c:v>1.2777999999999999E-3</c:v>
                </c:pt>
                <c:pt idx="4145" formatCode="General">
                  <c:v>1.2763E-3</c:v>
                </c:pt>
                <c:pt idx="4146" formatCode="General">
                  <c:v>1.2748E-3</c:v>
                </c:pt>
                <c:pt idx="4147" formatCode="General">
                  <c:v>1.2733E-3</c:v>
                </c:pt>
                <c:pt idx="4148" formatCode="General">
                  <c:v>1.2717900000000001E-3</c:v>
                </c:pt>
                <c:pt idx="4149" formatCode="General">
                  <c:v>1.2702799999999999E-3</c:v>
                </c:pt>
                <c:pt idx="4150" formatCode="General">
                  <c:v>1.26877E-3</c:v>
                </c:pt>
                <c:pt idx="4151" formatCode="General">
                  <c:v>1.2672499999999999E-3</c:v>
                </c:pt>
                <c:pt idx="4152" formatCode="General">
                  <c:v>1.2657300000000001E-3</c:v>
                </c:pt>
                <c:pt idx="4153" formatCode="General">
                  <c:v>1.26421E-3</c:v>
                </c:pt>
                <c:pt idx="4154" formatCode="General">
                  <c:v>1.26268E-3</c:v>
                </c:pt>
                <c:pt idx="4155" formatCode="General">
                  <c:v>1.2611600000000001E-3</c:v>
                </c:pt>
                <c:pt idx="4156" formatCode="General">
                  <c:v>1.2596300000000001E-3</c:v>
                </c:pt>
                <c:pt idx="4157" formatCode="General">
                  <c:v>1.2581000000000001E-3</c:v>
                </c:pt>
                <c:pt idx="4158" formatCode="General">
                  <c:v>1.25657E-3</c:v>
                </c:pt>
                <c:pt idx="4159" formatCode="General">
                  <c:v>1.2550300000000001E-3</c:v>
                </c:pt>
                <c:pt idx="4160" formatCode="General">
                  <c:v>1.2534899999999999E-3</c:v>
                </c:pt>
                <c:pt idx="4161" formatCode="General">
                  <c:v>1.2519600000000001E-3</c:v>
                </c:pt>
                <c:pt idx="4162" formatCode="General">
                  <c:v>1.2504199999999999E-3</c:v>
                </c:pt>
                <c:pt idx="4163" formatCode="General">
                  <c:v>1.24888E-3</c:v>
                </c:pt>
                <c:pt idx="4164" formatCode="General">
                  <c:v>1.24734E-3</c:v>
                </c:pt>
                <c:pt idx="4165" formatCode="General">
                  <c:v>1.2458E-3</c:v>
                </c:pt>
                <c:pt idx="4166" formatCode="General">
                  <c:v>1.2442600000000001E-3</c:v>
                </c:pt>
                <c:pt idx="4167" formatCode="General">
                  <c:v>1.2427199999999999E-3</c:v>
                </c:pt>
                <c:pt idx="4168" formatCode="General">
                  <c:v>1.24117E-3</c:v>
                </c:pt>
                <c:pt idx="4169" formatCode="General">
                  <c:v>1.23963E-3</c:v>
                </c:pt>
                <c:pt idx="4170" formatCode="General">
                  <c:v>1.2380900000000001E-3</c:v>
                </c:pt>
                <c:pt idx="4171" formatCode="General">
                  <c:v>1.2365500000000001E-3</c:v>
                </c:pt>
                <c:pt idx="4172" formatCode="General">
                  <c:v>1.2350099999999999E-3</c:v>
                </c:pt>
                <c:pt idx="4173" formatCode="General">
                  <c:v>1.23347E-3</c:v>
                </c:pt>
                <c:pt idx="4174" formatCode="General">
                  <c:v>1.2319200000000001E-3</c:v>
                </c:pt>
                <c:pt idx="4175" formatCode="General">
                  <c:v>1.2303800000000001E-3</c:v>
                </c:pt>
                <c:pt idx="4176" formatCode="General">
                  <c:v>1.2288399999999999E-3</c:v>
                </c:pt>
                <c:pt idx="4177" formatCode="General">
                  <c:v>1.2273E-3</c:v>
                </c:pt>
                <c:pt idx="4178" formatCode="General">
                  <c:v>1.22576E-3</c:v>
                </c:pt>
                <c:pt idx="4179" formatCode="General">
                  <c:v>1.22422E-3</c:v>
                </c:pt>
                <c:pt idx="4180" formatCode="General">
                  <c:v>1.2226800000000001E-3</c:v>
                </c:pt>
                <c:pt idx="4181" formatCode="General">
                  <c:v>1.2211399999999999E-3</c:v>
                </c:pt>
                <c:pt idx="4182" formatCode="General">
                  <c:v>1.2196100000000001E-3</c:v>
                </c:pt>
                <c:pt idx="4183" formatCode="General">
                  <c:v>1.2180699999999999E-3</c:v>
                </c:pt>
                <c:pt idx="4184" formatCode="General">
                  <c:v>1.2165399999999999E-3</c:v>
                </c:pt>
                <c:pt idx="4185" formatCode="General">
                  <c:v>1.2150100000000001E-3</c:v>
                </c:pt>
                <c:pt idx="4186" formatCode="General">
                  <c:v>1.2134800000000001E-3</c:v>
                </c:pt>
                <c:pt idx="4187" formatCode="General">
                  <c:v>1.21195E-3</c:v>
                </c:pt>
                <c:pt idx="4188" formatCode="General">
                  <c:v>1.21042E-3</c:v>
                </c:pt>
                <c:pt idx="4189" formatCode="General">
                  <c:v>1.20889E-3</c:v>
                </c:pt>
                <c:pt idx="4190" formatCode="General">
                  <c:v>1.2073699999999999E-3</c:v>
                </c:pt>
                <c:pt idx="4191" formatCode="General">
                  <c:v>1.2058500000000001E-3</c:v>
                </c:pt>
                <c:pt idx="4192" formatCode="General">
                  <c:v>1.20432E-3</c:v>
                </c:pt>
                <c:pt idx="4193" formatCode="General">
                  <c:v>1.2028099999999999E-3</c:v>
                </c:pt>
                <c:pt idx="4194" formatCode="General">
                  <c:v>1.20129E-3</c:v>
                </c:pt>
                <c:pt idx="4195" formatCode="General">
                  <c:v>1.19977E-3</c:v>
                </c:pt>
                <c:pt idx="4196" formatCode="General">
                  <c:v>1.19826E-3</c:v>
                </c:pt>
                <c:pt idx="4197" formatCode="General">
                  <c:v>1.1967499999999999E-3</c:v>
                </c:pt>
                <c:pt idx="4198" formatCode="General">
                  <c:v>1.19524E-3</c:v>
                </c:pt>
                <c:pt idx="4199" formatCode="General">
                  <c:v>1.19374E-3</c:v>
                </c:pt>
                <c:pt idx="4200" formatCode="General">
                  <c:v>1.19224E-3</c:v>
                </c:pt>
                <c:pt idx="4201" formatCode="General">
                  <c:v>1.19074E-3</c:v>
                </c:pt>
                <c:pt idx="4202" formatCode="General">
                  <c:v>1.18924E-3</c:v>
                </c:pt>
                <c:pt idx="4203" formatCode="General">
                  <c:v>1.1877400000000001E-3</c:v>
                </c:pt>
                <c:pt idx="4204" formatCode="General">
                  <c:v>1.18625E-3</c:v>
                </c:pt>
                <c:pt idx="4205" formatCode="General">
                  <c:v>1.18476E-3</c:v>
                </c:pt>
                <c:pt idx="4206" formatCode="General">
                  <c:v>1.1832699999999999E-3</c:v>
                </c:pt>
                <c:pt idx="4207" formatCode="General">
                  <c:v>1.1817799999999999E-3</c:v>
                </c:pt>
                <c:pt idx="4208" formatCode="General">
                  <c:v>1.1803E-3</c:v>
                </c:pt>
                <c:pt idx="4209" formatCode="General">
                  <c:v>1.1788199999999999E-3</c:v>
                </c:pt>
                <c:pt idx="4210" formatCode="General">
                  <c:v>1.17734E-3</c:v>
                </c:pt>
                <c:pt idx="4211" formatCode="General">
                  <c:v>1.1758700000000001E-3</c:v>
                </c:pt>
                <c:pt idx="4212" formatCode="General">
                  <c:v>1.1743999999999999E-3</c:v>
                </c:pt>
                <c:pt idx="4213" formatCode="General">
                  <c:v>1.17293E-3</c:v>
                </c:pt>
                <c:pt idx="4214" formatCode="General">
                  <c:v>1.17146E-3</c:v>
                </c:pt>
                <c:pt idx="4215" formatCode="General">
                  <c:v>1.17E-3</c:v>
                </c:pt>
                <c:pt idx="4216" formatCode="General">
                  <c:v>1.16854E-3</c:v>
                </c:pt>
                <c:pt idx="4217" formatCode="General">
                  <c:v>1.16709E-3</c:v>
                </c:pt>
                <c:pt idx="4218" formatCode="General">
                  <c:v>1.16563E-3</c:v>
                </c:pt>
                <c:pt idx="4219" formatCode="General">
                  <c:v>1.1641799999999999E-3</c:v>
                </c:pt>
                <c:pt idx="4220" formatCode="General">
                  <c:v>1.16274E-3</c:v>
                </c:pt>
                <c:pt idx="4221" formatCode="General">
                  <c:v>1.1612899999999999E-3</c:v>
                </c:pt>
                <c:pt idx="4222" formatCode="General">
                  <c:v>1.15985E-3</c:v>
                </c:pt>
                <c:pt idx="4223" formatCode="General">
                  <c:v>1.1584200000000001E-3</c:v>
                </c:pt>
                <c:pt idx="4224" formatCode="General">
                  <c:v>1.1569799999999999E-3</c:v>
                </c:pt>
                <c:pt idx="4225" formatCode="General">
                  <c:v>1.15555E-3</c:v>
                </c:pt>
                <c:pt idx="4226" formatCode="General">
                  <c:v>1.15412E-3</c:v>
                </c:pt>
                <c:pt idx="4227" formatCode="General">
                  <c:v>1.1527E-3</c:v>
                </c:pt>
                <c:pt idx="4228" formatCode="General">
                  <c:v>1.15128E-3</c:v>
                </c:pt>
                <c:pt idx="4229" formatCode="General">
                  <c:v>1.1498599999999999E-3</c:v>
                </c:pt>
                <c:pt idx="4230" formatCode="General">
                  <c:v>1.1484500000000001E-3</c:v>
                </c:pt>
                <c:pt idx="4231" formatCode="General">
                  <c:v>1.14704E-3</c:v>
                </c:pt>
                <c:pt idx="4232" formatCode="General">
                  <c:v>1.1456299999999999E-3</c:v>
                </c:pt>
                <c:pt idx="4233" formatCode="General">
                  <c:v>1.14422E-3</c:v>
                </c:pt>
                <c:pt idx="4234" formatCode="General">
                  <c:v>1.1428199999999999E-3</c:v>
                </c:pt>
                <c:pt idx="4235" formatCode="General">
                  <c:v>1.1414299999999999E-3</c:v>
                </c:pt>
                <c:pt idx="4236" formatCode="General">
                  <c:v>1.14003E-3</c:v>
                </c:pt>
                <c:pt idx="4237" formatCode="General">
                  <c:v>1.13864E-3</c:v>
                </c:pt>
                <c:pt idx="4238" formatCode="General">
                  <c:v>1.13726E-3</c:v>
                </c:pt>
                <c:pt idx="4239" formatCode="General">
                  <c:v>1.1358799999999999E-3</c:v>
                </c:pt>
                <c:pt idx="4240" formatCode="General">
                  <c:v>1.1344899999999999E-3</c:v>
                </c:pt>
                <c:pt idx="4241" formatCode="General">
                  <c:v>1.13312E-3</c:v>
                </c:pt>
                <c:pt idx="4242" formatCode="General">
                  <c:v>1.1317499999999999E-3</c:v>
                </c:pt>
                <c:pt idx="4243" formatCode="General">
                  <c:v>1.1303800000000001E-3</c:v>
                </c:pt>
                <c:pt idx="4244" formatCode="General">
                  <c:v>1.1290199999999999E-3</c:v>
                </c:pt>
                <c:pt idx="4245" formatCode="General">
                  <c:v>1.12765E-3</c:v>
                </c:pt>
                <c:pt idx="4246" formatCode="General">
                  <c:v>1.1263E-3</c:v>
                </c:pt>
                <c:pt idx="4247" formatCode="General">
                  <c:v>1.1249400000000001E-3</c:v>
                </c:pt>
                <c:pt idx="4248" formatCode="General">
                  <c:v>1.12359E-3</c:v>
                </c:pt>
                <c:pt idx="4249" formatCode="General">
                  <c:v>1.12224E-3</c:v>
                </c:pt>
                <c:pt idx="4250" formatCode="General">
                  <c:v>1.1209E-3</c:v>
                </c:pt>
                <c:pt idx="4251" formatCode="General">
                  <c:v>1.1195599999999999E-3</c:v>
                </c:pt>
                <c:pt idx="4252" formatCode="General">
                  <c:v>1.1182200000000001E-3</c:v>
                </c:pt>
                <c:pt idx="4253" formatCode="General">
                  <c:v>1.1168899999999999E-3</c:v>
                </c:pt>
                <c:pt idx="4254" formatCode="General">
                  <c:v>1.11556E-3</c:v>
                </c:pt>
                <c:pt idx="4255" formatCode="General">
                  <c:v>1.1142400000000001E-3</c:v>
                </c:pt>
                <c:pt idx="4256" formatCode="General">
                  <c:v>1.1129200000000001E-3</c:v>
                </c:pt>
                <c:pt idx="4257" formatCode="General">
                  <c:v>1.1115999999999999E-3</c:v>
                </c:pt>
                <c:pt idx="4258" formatCode="General">
                  <c:v>1.1102900000000001E-3</c:v>
                </c:pt>
                <c:pt idx="4259" formatCode="General">
                  <c:v>1.1089800000000001E-3</c:v>
                </c:pt>
                <c:pt idx="4260" formatCode="General">
                  <c:v>1.1076700000000001E-3</c:v>
                </c:pt>
                <c:pt idx="4261" formatCode="General">
                  <c:v>1.10637E-3</c:v>
                </c:pt>
                <c:pt idx="4262" formatCode="General">
                  <c:v>1.1050700000000001E-3</c:v>
                </c:pt>
                <c:pt idx="4263" formatCode="General">
                  <c:v>1.10377E-3</c:v>
                </c:pt>
                <c:pt idx="4264" formatCode="General">
                  <c:v>1.1024800000000001E-3</c:v>
                </c:pt>
                <c:pt idx="4265" formatCode="General">
                  <c:v>1.1011899999999999E-3</c:v>
                </c:pt>
                <c:pt idx="4266" formatCode="General">
                  <c:v>1.09991E-3</c:v>
                </c:pt>
                <c:pt idx="4267" formatCode="General">
                  <c:v>1.09863E-3</c:v>
                </c:pt>
                <c:pt idx="4268" formatCode="General">
                  <c:v>1.09735E-3</c:v>
                </c:pt>
                <c:pt idx="4269" formatCode="General">
                  <c:v>1.0960799999999999E-3</c:v>
                </c:pt>
                <c:pt idx="4270" formatCode="General">
                  <c:v>1.0948100000000001E-3</c:v>
                </c:pt>
                <c:pt idx="4271" formatCode="General">
                  <c:v>1.0935400000000001E-3</c:v>
                </c:pt>
                <c:pt idx="4272" formatCode="General">
                  <c:v>1.0922799999999999E-3</c:v>
                </c:pt>
                <c:pt idx="4273" formatCode="General">
                  <c:v>1.0910200000000001E-3</c:v>
                </c:pt>
                <c:pt idx="4274" formatCode="General">
                  <c:v>1.0897700000000001E-3</c:v>
                </c:pt>
                <c:pt idx="4275" formatCode="General">
                  <c:v>1.0885199999999999E-3</c:v>
                </c:pt>
                <c:pt idx="4276" formatCode="General">
                  <c:v>1.08727E-3</c:v>
                </c:pt>
                <c:pt idx="4277" formatCode="General">
                  <c:v>1.08603E-3</c:v>
                </c:pt>
                <c:pt idx="4278" formatCode="General">
                  <c:v>1.08479E-3</c:v>
                </c:pt>
                <c:pt idx="4279" formatCode="General">
                  <c:v>1.08355E-3</c:v>
                </c:pt>
                <c:pt idx="4280" formatCode="General">
                  <c:v>1.0823199999999999E-3</c:v>
                </c:pt>
                <c:pt idx="4281" formatCode="General">
                  <c:v>1.08109E-3</c:v>
                </c:pt>
                <c:pt idx="4282" formatCode="General">
                  <c:v>1.07986E-3</c:v>
                </c:pt>
                <c:pt idx="4283" formatCode="General">
                  <c:v>1.0786400000000001E-3</c:v>
                </c:pt>
                <c:pt idx="4284" formatCode="General">
                  <c:v>1.0774199999999999E-3</c:v>
                </c:pt>
                <c:pt idx="4285" formatCode="General">
                  <c:v>1.07621E-3</c:v>
                </c:pt>
                <c:pt idx="4286" formatCode="General">
                  <c:v>1.075E-3</c:v>
                </c:pt>
                <c:pt idx="4287" formatCode="General">
                  <c:v>1.07379E-3</c:v>
                </c:pt>
                <c:pt idx="4288" formatCode="General">
                  <c:v>1.07259E-3</c:v>
                </c:pt>
                <c:pt idx="4289" formatCode="General">
                  <c:v>1.07139E-3</c:v>
                </c:pt>
                <c:pt idx="4290" formatCode="General">
                  <c:v>1.0701899999999999E-3</c:v>
                </c:pt>
                <c:pt idx="4291" formatCode="General">
                  <c:v>1.0690000000000001E-3</c:v>
                </c:pt>
                <c:pt idx="4292" formatCode="General">
                  <c:v>1.06781E-3</c:v>
                </c:pt>
                <c:pt idx="4293" formatCode="General">
                  <c:v>1.0666300000000001E-3</c:v>
                </c:pt>
                <c:pt idx="4294" formatCode="General">
                  <c:v>1.0654499999999999E-3</c:v>
                </c:pt>
                <c:pt idx="4295" formatCode="General">
                  <c:v>1.06427E-3</c:v>
                </c:pt>
                <c:pt idx="4296" formatCode="General">
                  <c:v>1.0631E-3</c:v>
                </c:pt>
                <c:pt idx="4297" formatCode="General">
                  <c:v>1.06193E-3</c:v>
                </c:pt>
                <c:pt idx="4298" formatCode="General">
                  <c:v>1.06076E-3</c:v>
                </c:pt>
                <c:pt idx="4299" formatCode="General">
                  <c:v>1.0596E-3</c:v>
                </c:pt>
                <c:pt idx="4300" formatCode="General">
                  <c:v>1.05843E-3</c:v>
                </c:pt>
                <c:pt idx="4301" formatCode="General">
                  <c:v>1.0572800000000001E-3</c:v>
                </c:pt>
                <c:pt idx="4302" formatCode="General">
                  <c:v>1.05613E-3</c:v>
                </c:pt>
                <c:pt idx="4303" formatCode="General">
                  <c:v>1.0549800000000001E-3</c:v>
                </c:pt>
                <c:pt idx="4304" formatCode="General">
                  <c:v>1.05383E-3</c:v>
                </c:pt>
                <c:pt idx="4305" formatCode="General">
                  <c:v>1.05269E-3</c:v>
                </c:pt>
                <c:pt idx="4306" formatCode="General">
                  <c:v>1.0515500000000001E-3</c:v>
                </c:pt>
                <c:pt idx="4307" formatCode="General">
                  <c:v>1.05042E-3</c:v>
                </c:pt>
                <c:pt idx="4308" formatCode="General">
                  <c:v>1.04929E-3</c:v>
                </c:pt>
                <c:pt idx="4309" formatCode="General">
                  <c:v>1.04816E-3</c:v>
                </c:pt>
                <c:pt idx="4310" formatCode="General">
                  <c:v>1.0470399999999999E-3</c:v>
                </c:pt>
                <c:pt idx="4311" formatCode="General">
                  <c:v>1.0459200000000001E-3</c:v>
                </c:pt>
                <c:pt idx="4312" formatCode="General">
                  <c:v>1.0448E-3</c:v>
                </c:pt>
                <c:pt idx="4313" formatCode="General">
                  <c:v>1.0436899999999999E-3</c:v>
                </c:pt>
                <c:pt idx="4314" formatCode="General">
                  <c:v>1.04258E-3</c:v>
                </c:pt>
                <c:pt idx="4315" formatCode="General">
                  <c:v>1.0414700000000001E-3</c:v>
                </c:pt>
                <c:pt idx="4316" formatCode="General">
                  <c:v>1.0403700000000001E-3</c:v>
                </c:pt>
                <c:pt idx="4317" formatCode="General">
                  <c:v>1.0392699999999999E-3</c:v>
                </c:pt>
                <c:pt idx="4318" formatCode="General">
                  <c:v>1.0381699999999999E-3</c:v>
                </c:pt>
                <c:pt idx="4319" formatCode="General">
                  <c:v>1.0370799999999999E-3</c:v>
                </c:pt>
                <c:pt idx="4320" formatCode="General">
                  <c:v>1.0359900000000001E-3</c:v>
                </c:pt>
                <c:pt idx="4321" formatCode="General">
                  <c:v>1.03491E-3</c:v>
                </c:pt>
                <c:pt idx="4322" formatCode="General">
                  <c:v>1.03382E-3</c:v>
                </c:pt>
                <c:pt idx="4323" formatCode="General">
                  <c:v>1.03275E-3</c:v>
                </c:pt>
                <c:pt idx="4324" formatCode="General">
                  <c:v>1.0316699999999999E-3</c:v>
                </c:pt>
                <c:pt idx="4325" formatCode="General">
                  <c:v>1.0306E-3</c:v>
                </c:pt>
                <c:pt idx="4326" formatCode="General">
                  <c:v>1.0295300000000001E-3</c:v>
                </c:pt>
                <c:pt idx="4327" formatCode="General">
                  <c:v>1.0284700000000001E-3</c:v>
                </c:pt>
                <c:pt idx="4328" formatCode="General">
                  <c:v>1.0274100000000001E-3</c:v>
                </c:pt>
                <c:pt idx="4329" formatCode="General">
                  <c:v>1.0263500000000001E-3</c:v>
                </c:pt>
                <c:pt idx="4330" formatCode="General">
                  <c:v>1.0252900000000001E-3</c:v>
                </c:pt>
                <c:pt idx="4331" formatCode="General">
                  <c:v>1.02424E-3</c:v>
                </c:pt>
                <c:pt idx="4332" formatCode="General">
                  <c:v>1.02319E-3</c:v>
                </c:pt>
                <c:pt idx="4333" formatCode="General">
                  <c:v>1.0221500000000001E-3</c:v>
                </c:pt>
                <c:pt idx="4334" formatCode="General">
                  <c:v>1.02111E-3</c:v>
                </c:pt>
                <c:pt idx="4335" formatCode="General">
                  <c:v>1.0200700000000001E-3</c:v>
                </c:pt>
                <c:pt idx="4336" formatCode="General">
                  <c:v>1.0190399999999999E-3</c:v>
                </c:pt>
                <c:pt idx="4337" formatCode="General">
                  <c:v>1.01801E-3</c:v>
                </c:pt>
                <c:pt idx="4338" formatCode="General">
                  <c:v>1.01698E-3</c:v>
                </c:pt>
                <c:pt idx="4339" formatCode="General">
                  <c:v>1.0159500000000001E-3</c:v>
                </c:pt>
                <c:pt idx="4340" formatCode="General">
                  <c:v>1.01493E-3</c:v>
                </c:pt>
                <c:pt idx="4341" formatCode="General">
                  <c:v>1.01391E-3</c:v>
                </c:pt>
                <c:pt idx="4342" formatCode="General">
                  <c:v>1.0129E-3</c:v>
                </c:pt>
                <c:pt idx="4343" formatCode="General">
                  <c:v>1.0118900000000001E-3</c:v>
                </c:pt>
                <c:pt idx="4344" formatCode="General">
                  <c:v>1.01088E-3</c:v>
                </c:pt>
                <c:pt idx="4345" formatCode="General">
                  <c:v>1.0098799999999999E-3</c:v>
                </c:pt>
                <c:pt idx="4346" formatCode="General">
                  <c:v>1.00887E-3</c:v>
                </c:pt>
                <c:pt idx="4347" formatCode="General">
                  <c:v>1.0078800000000001E-3</c:v>
                </c:pt>
                <c:pt idx="4348" formatCode="General">
                  <c:v>1.0068799999999999E-3</c:v>
                </c:pt>
                <c:pt idx="4349" formatCode="General">
                  <c:v>1.00589E-3</c:v>
                </c:pt>
                <c:pt idx="4350" formatCode="General">
                  <c:v>1.0049E-3</c:v>
                </c:pt>
                <c:pt idx="4351" formatCode="General">
                  <c:v>1.0039199999999999E-3</c:v>
                </c:pt>
                <c:pt idx="4352" formatCode="General">
                  <c:v>1.0029399999999999E-3</c:v>
                </c:pt>
                <c:pt idx="4353" formatCode="General">
                  <c:v>1.0019499999999999E-3</c:v>
                </c:pt>
                <c:pt idx="4354" formatCode="General">
                  <c:v>1.0009800000000001E-3</c:v>
                </c:pt>
                <c:pt idx="4355" formatCode="General">
                  <c:v>1.00001E-3</c:v>
                </c:pt>
                <c:pt idx="4356">
                  <c:v>9.9903800000000005E-4</c:v>
                </c:pt>
                <c:pt idx="4357">
                  <c:v>9.9807299999999993E-4</c:v>
                </c:pt>
                <c:pt idx="4358">
                  <c:v>9.9710800000000002E-4</c:v>
                </c:pt>
                <c:pt idx="4359">
                  <c:v>9.961499999999999E-4</c:v>
                </c:pt>
                <c:pt idx="4360">
                  <c:v>9.951929999999999E-4</c:v>
                </c:pt>
                <c:pt idx="4361">
                  <c:v>9.9423900000000006E-4</c:v>
                </c:pt>
                <c:pt idx="4362">
                  <c:v>9.9328999999999997E-4</c:v>
                </c:pt>
                <c:pt idx="4363">
                  <c:v>9.9233999999999998E-4</c:v>
                </c:pt>
                <c:pt idx="4364">
                  <c:v>9.9139800000000011E-4</c:v>
                </c:pt>
                <c:pt idx="4365">
                  <c:v>9.9045699999999993E-4</c:v>
                </c:pt>
                <c:pt idx="4366">
                  <c:v>9.8951799999999999E-4</c:v>
                </c:pt>
                <c:pt idx="4367">
                  <c:v>9.8858400000000003E-4</c:v>
                </c:pt>
                <c:pt idx="4368">
                  <c:v>9.8765000000000007E-4</c:v>
                </c:pt>
                <c:pt idx="4369">
                  <c:v>9.867229999999999E-4</c:v>
                </c:pt>
                <c:pt idx="4370">
                  <c:v>9.8579799999999997E-4</c:v>
                </c:pt>
                <c:pt idx="4371">
                  <c:v>9.8487399999999995E-4</c:v>
                </c:pt>
                <c:pt idx="4372">
                  <c:v>9.8395600000000002E-4</c:v>
                </c:pt>
                <c:pt idx="4373">
                  <c:v>9.830380000000001E-4</c:v>
                </c:pt>
                <c:pt idx="4374">
                  <c:v>9.8212499999999993E-4</c:v>
                </c:pt>
                <c:pt idx="4375">
                  <c:v>9.8121499999999991E-4</c:v>
                </c:pt>
                <c:pt idx="4376">
                  <c:v>9.8030499999999989E-4</c:v>
                </c:pt>
                <c:pt idx="4377">
                  <c:v>9.79403E-4</c:v>
                </c:pt>
                <c:pt idx="4378">
                  <c:v>9.7849999999999999E-4</c:v>
                </c:pt>
                <c:pt idx="4379">
                  <c:v>9.7760100000000003E-4</c:v>
                </c:pt>
                <c:pt idx="4380">
                  <c:v>9.7670700000000005E-4</c:v>
                </c:pt>
                <c:pt idx="4381">
                  <c:v>9.7581199999999995E-4</c:v>
                </c:pt>
                <c:pt idx="4382">
                  <c:v>9.7492399999999995E-4</c:v>
                </c:pt>
                <c:pt idx="4383">
                  <c:v>9.7403699999999997E-4</c:v>
                </c:pt>
                <c:pt idx="4384">
                  <c:v>9.7315200000000002E-4</c:v>
                </c:pt>
                <c:pt idx="4385">
                  <c:v>9.7227299999999995E-4</c:v>
                </c:pt>
                <c:pt idx="4386">
                  <c:v>9.7139399999999999E-4</c:v>
                </c:pt>
                <c:pt idx="4387">
                  <c:v>9.7051899999999998E-4</c:v>
                </c:pt>
                <c:pt idx="4388">
                  <c:v>9.6964700000000002E-4</c:v>
                </c:pt>
                <c:pt idx="4389">
                  <c:v>9.6877599999999997E-4</c:v>
                </c:pt>
                <c:pt idx="4390">
                  <c:v>9.6791100000000001E-4</c:v>
                </c:pt>
                <c:pt idx="4391">
                  <c:v>9.6704799999999997E-4</c:v>
                </c:pt>
                <c:pt idx="4392">
                  <c:v>9.6618599999999995E-4</c:v>
                </c:pt>
                <c:pt idx="4393">
                  <c:v>9.6533000000000003E-4</c:v>
                </c:pt>
                <c:pt idx="4394">
                  <c:v>9.6447299999999998E-4</c:v>
                </c:pt>
                <c:pt idx="4395">
                  <c:v>9.6362200000000002E-4</c:v>
                </c:pt>
                <c:pt idx="4396">
                  <c:v>9.6277299999999999E-4</c:v>
                </c:pt>
                <c:pt idx="4397">
                  <c:v>9.6192399999999996E-4</c:v>
                </c:pt>
                <c:pt idx="4398">
                  <c:v>9.6108299999999995E-4</c:v>
                </c:pt>
                <c:pt idx="4399">
                  <c:v>9.6024100000000002E-4</c:v>
                </c:pt>
                <c:pt idx="4400">
                  <c:v>9.5940299999999995E-4</c:v>
                </c:pt>
                <c:pt idx="4401">
                  <c:v>9.5856900000000004E-4</c:v>
                </c:pt>
                <c:pt idx="4402">
                  <c:v>9.5773500000000003E-4</c:v>
                </c:pt>
                <c:pt idx="4403">
                  <c:v>9.5690599999999999E-4</c:v>
                </c:pt>
                <c:pt idx="4404">
                  <c:v>9.5607899999999998E-4</c:v>
                </c:pt>
                <c:pt idx="4405">
                  <c:v>9.5525299999999998E-4</c:v>
                </c:pt>
                <c:pt idx="4406">
                  <c:v>9.5443399999999999E-4</c:v>
                </c:pt>
                <c:pt idx="4407">
                  <c:v>9.5361399999999998E-4</c:v>
                </c:pt>
                <c:pt idx="4408">
                  <c:v>9.5279800000000003E-4</c:v>
                </c:pt>
                <c:pt idx="4409">
                  <c:v>9.5198600000000004E-4</c:v>
                </c:pt>
                <c:pt idx="4410">
                  <c:v>9.5117400000000005E-4</c:v>
                </c:pt>
                <c:pt idx="4411">
                  <c:v>9.5036700000000003E-4</c:v>
                </c:pt>
                <c:pt idx="4412">
                  <c:v>9.4956200000000004E-4</c:v>
                </c:pt>
                <c:pt idx="4413">
                  <c:v>9.4875799999999996E-4</c:v>
                </c:pt>
                <c:pt idx="4414">
                  <c:v>9.4795999999999997E-4</c:v>
                </c:pt>
                <c:pt idx="4415">
                  <c:v>9.4716199999999998E-4</c:v>
                </c:pt>
                <c:pt idx="4416">
                  <c:v>9.4636799999999995E-4</c:v>
                </c:pt>
                <c:pt idx="4417">
                  <c:v>9.4557699999999996E-4</c:v>
                </c:pt>
                <c:pt idx="4418">
                  <c:v>9.4478599999999998E-4</c:v>
                </c:pt>
                <c:pt idx="4419">
                  <c:v>9.4400099999999998E-4</c:v>
                </c:pt>
                <c:pt idx="4420">
                  <c:v>9.4321699999999999E-4</c:v>
                </c:pt>
                <c:pt idx="4421">
                  <c:v>9.4243500000000004E-4</c:v>
                </c:pt>
                <c:pt idx="4422">
                  <c:v>9.4165799999999995E-4</c:v>
                </c:pt>
                <c:pt idx="4423">
                  <c:v>9.4087999999999995E-4</c:v>
                </c:pt>
                <c:pt idx="4424">
                  <c:v>9.4010800000000005E-4</c:v>
                </c:pt>
                <c:pt idx="4425">
                  <c:v>9.3933700000000005E-4</c:v>
                </c:pt>
                <c:pt idx="4426">
                  <c:v>9.3856699999999996E-4</c:v>
                </c:pt>
                <c:pt idx="4427">
                  <c:v>9.3780399999999998E-4</c:v>
                </c:pt>
                <c:pt idx="4428">
                  <c:v>9.3703999999999999E-4</c:v>
                </c:pt>
                <c:pt idx="4429">
                  <c:v>9.3627900000000004E-4</c:v>
                </c:pt>
                <c:pt idx="4430">
                  <c:v>9.3552200000000005E-4</c:v>
                </c:pt>
                <c:pt idx="4431">
                  <c:v>9.3476500000000005E-4</c:v>
                </c:pt>
                <c:pt idx="4432">
                  <c:v>9.3401400000000005E-4</c:v>
                </c:pt>
                <c:pt idx="4433">
                  <c:v>9.3326300000000004E-4</c:v>
                </c:pt>
                <c:pt idx="4434">
                  <c:v>9.3251499999999997E-4</c:v>
                </c:pt>
                <c:pt idx="4435">
                  <c:v>9.3177099999999997E-4</c:v>
                </c:pt>
                <c:pt idx="4436">
                  <c:v>9.3102699999999996E-4</c:v>
                </c:pt>
                <c:pt idx="4437">
                  <c:v>9.3028700000000002E-4</c:v>
                </c:pt>
                <c:pt idx="4438">
                  <c:v>9.2955000000000002E-4</c:v>
                </c:pt>
                <c:pt idx="4439">
                  <c:v>9.2881300000000001E-4</c:v>
                </c:pt>
                <c:pt idx="4440">
                  <c:v>9.28082E-4</c:v>
                </c:pt>
                <c:pt idx="4441">
                  <c:v>9.2735099999999998E-4</c:v>
                </c:pt>
                <c:pt idx="4442">
                  <c:v>9.2662199999999999E-4</c:v>
                </c:pt>
                <c:pt idx="4443">
                  <c:v>9.2589799999999998E-4</c:v>
                </c:pt>
                <c:pt idx="4444">
                  <c:v>9.2517499999999998E-4</c:v>
                </c:pt>
                <c:pt idx="4445">
                  <c:v>9.2445299999999999E-4</c:v>
                </c:pt>
                <c:pt idx="4446">
                  <c:v>9.23737E-4</c:v>
                </c:pt>
                <c:pt idx="4447">
                  <c:v>9.2301999999999998E-4</c:v>
                </c:pt>
                <c:pt idx="4448">
                  <c:v>9.2230700000000003E-4</c:v>
                </c:pt>
                <c:pt idx="4449">
                  <c:v>9.2159700000000002E-4</c:v>
                </c:pt>
                <c:pt idx="4450">
                  <c:v>9.2088700000000001E-4</c:v>
                </c:pt>
                <c:pt idx="4451">
                  <c:v>9.2018199999999997E-4</c:v>
                </c:pt>
                <c:pt idx="4452">
                  <c:v>9.1947800000000005E-4</c:v>
                </c:pt>
                <c:pt idx="4453">
                  <c:v>9.1877500000000004E-4</c:v>
                </c:pt>
                <c:pt idx="4454">
                  <c:v>9.1807800000000001E-4</c:v>
                </c:pt>
                <c:pt idx="4455">
                  <c:v>9.1738099999999999E-4</c:v>
                </c:pt>
                <c:pt idx="4456">
                  <c:v>9.16686E-4</c:v>
                </c:pt>
                <c:pt idx="4457">
                  <c:v>9.1599599999999998E-4</c:v>
                </c:pt>
                <c:pt idx="4458">
                  <c:v>9.1530599999999995E-4</c:v>
                </c:pt>
                <c:pt idx="4459">
                  <c:v>9.1461799999999996E-4</c:v>
                </c:pt>
                <c:pt idx="4460">
                  <c:v>9.1393400000000004E-4</c:v>
                </c:pt>
                <c:pt idx="4461">
                  <c:v>9.1325100000000002E-4</c:v>
                </c:pt>
                <c:pt idx="4462">
                  <c:v>9.1257000000000003E-4</c:v>
                </c:pt>
                <c:pt idx="4463">
                  <c:v>9.1189299999999999E-4</c:v>
                </c:pt>
                <c:pt idx="4464">
                  <c:v>9.1121599999999996E-4</c:v>
                </c:pt>
                <c:pt idx="4465">
                  <c:v>9.10544E-4</c:v>
                </c:pt>
                <c:pt idx="4466">
                  <c:v>9.0987299999999995E-4</c:v>
                </c:pt>
                <c:pt idx="4467">
                  <c:v>9.0920300000000003E-4</c:v>
                </c:pt>
                <c:pt idx="4468">
                  <c:v>9.0853799999999997E-4</c:v>
                </c:pt>
                <c:pt idx="4469">
                  <c:v>9.0787400000000003E-4</c:v>
                </c:pt>
                <c:pt idx="4470">
                  <c:v>9.0720999999999998E-4</c:v>
                </c:pt>
                <c:pt idx="4471">
                  <c:v>9.0655200000000003E-4</c:v>
                </c:pt>
                <c:pt idx="4472">
                  <c:v>9.0589399999999997E-4</c:v>
                </c:pt>
                <c:pt idx="4473">
                  <c:v>9.0523700000000003E-4</c:v>
                </c:pt>
                <c:pt idx="4474">
                  <c:v>9.0458599999999998E-4</c:v>
                </c:pt>
                <c:pt idx="4475">
                  <c:v>9.0393500000000002E-4</c:v>
                </c:pt>
                <c:pt idx="4476">
                  <c:v>9.0328499999999998E-4</c:v>
                </c:pt>
                <c:pt idx="4477">
                  <c:v>9.0264000000000002E-4</c:v>
                </c:pt>
                <c:pt idx="4478">
                  <c:v>9.0199599999999996E-4</c:v>
                </c:pt>
                <c:pt idx="4479">
                  <c:v>9.0135300000000003E-4</c:v>
                </c:pt>
                <c:pt idx="4480">
                  <c:v>9.0071400000000005E-4</c:v>
                </c:pt>
                <c:pt idx="4481">
                  <c:v>9.0007599999999998E-4</c:v>
                </c:pt>
                <c:pt idx="4482">
                  <c:v>8.9944000000000005E-4</c:v>
                </c:pt>
                <c:pt idx="4483">
                  <c:v>8.9880799999999996E-4</c:v>
                </c:pt>
                <c:pt idx="4484">
                  <c:v>8.9817499999999997E-4</c:v>
                </c:pt>
                <c:pt idx="4485">
                  <c:v>8.9754699999999995E-4</c:v>
                </c:pt>
                <c:pt idx="4486">
                  <c:v>8.9692000000000005E-4</c:v>
                </c:pt>
                <c:pt idx="4487">
                  <c:v>8.9629399999999995E-4</c:v>
                </c:pt>
                <c:pt idx="4488">
                  <c:v>8.9567200000000003E-4</c:v>
                </c:pt>
                <c:pt idx="4489">
                  <c:v>8.9505200000000002E-4</c:v>
                </c:pt>
                <c:pt idx="4490">
                  <c:v>8.9443200000000002E-4</c:v>
                </c:pt>
                <c:pt idx="4491">
                  <c:v>8.9381699999999998E-4</c:v>
                </c:pt>
                <c:pt idx="4492">
                  <c:v>8.9320399999999998E-4</c:v>
                </c:pt>
                <c:pt idx="4493">
                  <c:v>8.9258999999999996E-4</c:v>
                </c:pt>
                <c:pt idx="4494">
                  <c:v>8.9198100000000002E-4</c:v>
                </c:pt>
                <c:pt idx="4495">
                  <c:v>8.9137299999999999E-4</c:v>
                </c:pt>
                <c:pt idx="4496">
                  <c:v>8.9076599999999998E-4</c:v>
                </c:pt>
                <c:pt idx="4497">
                  <c:v>8.9016400000000004E-4</c:v>
                </c:pt>
                <c:pt idx="4498">
                  <c:v>8.8956199999999999E-4</c:v>
                </c:pt>
                <c:pt idx="4499">
                  <c:v>8.8896099999999996E-4</c:v>
                </c:pt>
                <c:pt idx="4500">
                  <c:v>8.8836500000000001E-4</c:v>
                </c:pt>
                <c:pt idx="4501">
                  <c:v>8.8776899999999995E-4</c:v>
                </c:pt>
                <c:pt idx="4502">
                  <c:v>8.8717500000000003E-4</c:v>
                </c:pt>
                <c:pt idx="4503">
                  <c:v>8.8658400000000005E-4</c:v>
                </c:pt>
                <c:pt idx="4504">
                  <c:v>8.8599399999999997E-4</c:v>
                </c:pt>
                <c:pt idx="4505">
                  <c:v>8.8540600000000004E-4</c:v>
                </c:pt>
                <c:pt idx="4506">
                  <c:v>8.8482199999999995E-4</c:v>
                </c:pt>
                <c:pt idx="4507">
                  <c:v>8.8423799999999997E-4</c:v>
                </c:pt>
                <c:pt idx="4508">
                  <c:v>8.8365600000000002E-4</c:v>
                </c:pt>
                <c:pt idx="4509">
                  <c:v>8.8307800000000003E-4</c:v>
                </c:pt>
                <c:pt idx="4510">
                  <c:v>8.8249900000000002E-4</c:v>
                </c:pt>
                <c:pt idx="4511">
                  <c:v>8.8192399999999997E-4</c:v>
                </c:pt>
                <c:pt idx="4512">
                  <c:v>8.8135100000000005E-4</c:v>
                </c:pt>
                <c:pt idx="4513">
                  <c:v>8.8077800000000003E-4</c:v>
                </c:pt>
                <c:pt idx="4514">
                  <c:v>8.8020899999999996E-4</c:v>
                </c:pt>
                <c:pt idx="4515">
                  <c:v>8.7964200000000003E-4</c:v>
                </c:pt>
                <c:pt idx="4516">
                  <c:v>8.79075E-4</c:v>
                </c:pt>
                <c:pt idx="4517">
                  <c:v>8.7851200000000002E-4</c:v>
                </c:pt>
                <c:pt idx="4518">
                  <c:v>8.7795099999999997E-4</c:v>
                </c:pt>
                <c:pt idx="4519">
                  <c:v>8.7739000000000003E-4</c:v>
                </c:pt>
                <c:pt idx="4520">
                  <c:v>8.7683200000000002E-4</c:v>
                </c:pt>
                <c:pt idx="4521">
                  <c:v>8.7627699999999996E-4</c:v>
                </c:pt>
                <c:pt idx="4522">
                  <c:v>8.75722E-4</c:v>
                </c:pt>
                <c:pt idx="4523">
                  <c:v>8.7516999999999998E-4</c:v>
                </c:pt>
                <c:pt idx="4524">
                  <c:v>8.7462E-4</c:v>
                </c:pt>
                <c:pt idx="4525">
                  <c:v>8.7407100000000003E-4</c:v>
                </c:pt>
                <c:pt idx="4526">
                  <c:v>8.7352399999999998E-4</c:v>
                </c:pt>
                <c:pt idx="4527">
                  <c:v>8.7297999999999998E-4</c:v>
                </c:pt>
                <c:pt idx="4528">
                  <c:v>8.72437E-4</c:v>
                </c:pt>
                <c:pt idx="4529">
                  <c:v>8.7189500000000003E-4</c:v>
                </c:pt>
                <c:pt idx="4530">
                  <c:v>8.7135700000000001E-4</c:v>
                </c:pt>
                <c:pt idx="4531">
                  <c:v>8.7082000000000001E-4</c:v>
                </c:pt>
                <c:pt idx="4532">
                  <c:v>8.7028300000000002E-4</c:v>
                </c:pt>
                <c:pt idx="4533">
                  <c:v>8.6975099999999999E-4</c:v>
                </c:pt>
                <c:pt idx="4534">
                  <c:v>8.6921899999999996E-4</c:v>
                </c:pt>
                <c:pt idx="4535">
                  <c:v>8.6868799999999995E-4</c:v>
                </c:pt>
                <c:pt idx="4536">
                  <c:v>8.68161E-4</c:v>
                </c:pt>
                <c:pt idx="4537">
                  <c:v>8.6763499999999996E-4</c:v>
                </c:pt>
                <c:pt idx="4538">
                  <c:v>8.6710900000000002E-4</c:v>
                </c:pt>
                <c:pt idx="4539">
                  <c:v>8.6658799999999995E-4</c:v>
                </c:pt>
                <c:pt idx="4540">
                  <c:v>8.6606699999999999E-4</c:v>
                </c:pt>
                <c:pt idx="4541">
                  <c:v>8.6554600000000002E-4</c:v>
                </c:pt>
                <c:pt idx="4542">
                  <c:v>8.6503100000000005E-4</c:v>
                </c:pt>
                <c:pt idx="4543">
                  <c:v>8.6451500000000005E-4</c:v>
                </c:pt>
                <c:pt idx="4544">
                  <c:v>8.6399999999999997E-4</c:v>
                </c:pt>
                <c:pt idx="4545">
                  <c:v>8.6348900000000005E-4</c:v>
                </c:pt>
                <c:pt idx="4546">
                  <c:v>8.6297900000000005E-4</c:v>
                </c:pt>
                <c:pt idx="4547">
                  <c:v>8.6246999999999995E-4</c:v>
                </c:pt>
                <c:pt idx="4548">
                  <c:v>8.61964E-4</c:v>
                </c:pt>
                <c:pt idx="4549">
                  <c:v>8.6145899999999997E-4</c:v>
                </c:pt>
                <c:pt idx="4550">
                  <c:v>8.6095500000000005E-4</c:v>
                </c:pt>
                <c:pt idx="4551">
                  <c:v>8.6045399999999997E-4</c:v>
                </c:pt>
                <c:pt idx="4552">
                  <c:v>8.5995500000000003E-4</c:v>
                </c:pt>
                <c:pt idx="4553">
                  <c:v>8.5945599999999998E-4</c:v>
                </c:pt>
                <c:pt idx="4554">
                  <c:v>8.5895999999999998E-4</c:v>
                </c:pt>
                <c:pt idx="4555">
                  <c:v>8.5846700000000002E-4</c:v>
                </c:pt>
                <c:pt idx="4556">
                  <c:v>8.5797300000000005E-4</c:v>
                </c:pt>
                <c:pt idx="4557">
                  <c:v>8.57481E-4</c:v>
                </c:pt>
                <c:pt idx="4558">
                  <c:v>8.5699300000000001E-4</c:v>
                </c:pt>
                <c:pt idx="4559">
                  <c:v>8.5650500000000003E-4</c:v>
                </c:pt>
                <c:pt idx="4560">
                  <c:v>8.5601799999999995E-4</c:v>
                </c:pt>
                <c:pt idx="4561">
                  <c:v>8.5553500000000004E-4</c:v>
                </c:pt>
                <c:pt idx="4562">
                  <c:v>8.5505200000000003E-4</c:v>
                </c:pt>
                <c:pt idx="4563">
                  <c:v>8.5457000000000003E-4</c:v>
                </c:pt>
                <c:pt idx="4564">
                  <c:v>8.5409199999999998E-4</c:v>
                </c:pt>
                <c:pt idx="4565">
                  <c:v>8.5361400000000004E-4</c:v>
                </c:pt>
                <c:pt idx="4566">
                  <c:v>8.53136E-4</c:v>
                </c:pt>
                <c:pt idx="4567">
                  <c:v>8.5266400000000005E-4</c:v>
                </c:pt>
                <c:pt idx="4568">
                  <c:v>8.5219099999999997E-4</c:v>
                </c:pt>
                <c:pt idx="4569">
                  <c:v>8.5171900000000002E-4</c:v>
                </c:pt>
                <c:pt idx="4570">
                  <c:v>8.5125000000000001E-4</c:v>
                </c:pt>
                <c:pt idx="4571">
                  <c:v>8.5078300000000003E-4</c:v>
                </c:pt>
                <c:pt idx="4572">
                  <c:v>8.5031600000000005E-4</c:v>
                </c:pt>
                <c:pt idx="4573">
                  <c:v>8.4985099999999999E-4</c:v>
                </c:pt>
                <c:pt idx="4574">
                  <c:v>8.4938899999999998E-4</c:v>
                </c:pt>
                <c:pt idx="4575">
                  <c:v>8.4892699999999997E-4</c:v>
                </c:pt>
                <c:pt idx="4576">
                  <c:v>8.4846699999999999E-4</c:v>
                </c:pt>
                <c:pt idx="4577">
                  <c:v>8.4800999999999995E-4</c:v>
                </c:pt>
                <c:pt idx="4578">
                  <c:v>8.4755300000000002E-4</c:v>
                </c:pt>
                <c:pt idx="4579">
                  <c:v>8.47097E-4</c:v>
                </c:pt>
                <c:pt idx="4580">
                  <c:v>8.4664500000000004E-4</c:v>
                </c:pt>
                <c:pt idx="4581">
                  <c:v>8.4619299999999997E-4</c:v>
                </c:pt>
                <c:pt idx="4582">
                  <c:v>8.4574100000000001E-4</c:v>
                </c:pt>
                <c:pt idx="4583">
                  <c:v>8.4529400000000001E-4</c:v>
                </c:pt>
                <c:pt idx="4584">
                  <c:v>8.4484700000000002E-4</c:v>
                </c:pt>
                <c:pt idx="4585">
                  <c:v>8.4440100000000005E-4</c:v>
                </c:pt>
                <c:pt idx="4586">
                  <c:v>8.43957E-4</c:v>
                </c:pt>
                <c:pt idx="4587">
                  <c:v>8.4351499999999998E-4</c:v>
                </c:pt>
                <c:pt idx="4588">
                  <c:v>8.4307399999999997E-4</c:v>
                </c:pt>
                <c:pt idx="4589">
                  <c:v>8.4263299999999997E-4</c:v>
                </c:pt>
                <c:pt idx="4590">
                  <c:v>8.4219700000000004E-4</c:v>
                </c:pt>
                <c:pt idx="4591">
                  <c:v>8.4175999999999999E-4</c:v>
                </c:pt>
                <c:pt idx="4592">
                  <c:v>8.4132399999999996E-4</c:v>
                </c:pt>
                <c:pt idx="4593">
                  <c:v>8.4089199999999998E-4</c:v>
                </c:pt>
                <c:pt idx="4594">
                  <c:v>8.4046100000000003E-4</c:v>
                </c:pt>
                <c:pt idx="4595">
                  <c:v>8.4002899999999995E-4</c:v>
                </c:pt>
                <c:pt idx="4596">
                  <c:v>8.3960000000000003E-4</c:v>
                </c:pt>
                <c:pt idx="4597">
                  <c:v>8.3917400000000004E-4</c:v>
                </c:pt>
                <c:pt idx="4598">
                  <c:v>8.3874799999999995E-4</c:v>
                </c:pt>
                <c:pt idx="4599">
                  <c:v>8.3832199999999996E-4</c:v>
                </c:pt>
                <c:pt idx="4600">
                  <c:v>8.3790100000000005E-4</c:v>
                </c:pt>
                <c:pt idx="4601">
                  <c:v>8.3748000000000004E-4</c:v>
                </c:pt>
                <c:pt idx="4602">
                  <c:v>8.3705900000000002E-4</c:v>
                </c:pt>
                <c:pt idx="4603">
                  <c:v>8.3664099999999995E-4</c:v>
                </c:pt>
                <c:pt idx="4604">
                  <c:v>8.3622500000000001E-4</c:v>
                </c:pt>
                <c:pt idx="4605">
                  <c:v>8.3580799999999995E-4</c:v>
                </c:pt>
                <c:pt idx="4606">
                  <c:v>8.3539400000000005E-4</c:v>
                </c:pt>
                <c:pt idx="4607">
                  <c:v>8.3498199999999996E-4</c:v>
                </c:pt>
                <c:pt idx="4608">
                  <c:v>8.3457099999999999E-4</c:v>
                </c:pt>
                <c:pt idx="4609">
                  <c:v>8.3416000000000002E-4</c:v>
                </c:pt>
                <c:pt idx="4610">
                  <c:v>8.3375300000000001E-4</c:v>
                </c:pt>
                <c:pt idx="4611">
                  <c:v>8.33346E-4</c:v>
                </c:pt>
                <c:pt idx="4612">
                  <c:v>8.3294E-4</c:v>
                </c:pt>
                <c:pt idx="4613">
                  <c:v>8.3253600000000004E-4</c:v>
                </c:pt>
                <c:pt idx="4614">
                  <c:v>8.32134E-4</c:v>
                </c:pt>
                <c:pt idx="4615">
                  <c:v>8.3173199999999996E-4</c:v>
                </c:pt>
                <c:pt idx="4616">
                  <c:v>8.3133199999999995E-4</c:v>
                </c:pt>
                <c:pt idx="4617">
                  <c:v>8.3093499999999999E-4</c:v>
                </c:pt>
                <c:pt idx="4618">
                  <c:v>8.3053800000000002E-4</c:v>
                </c:pt>
                <c:pt idx="4619">
                  <c:v>8.3014000000000004E-4</c:v>
                </c:pt>
                <c:pt idx="4620">
                  <c:v>8.2974800000000005E-4</c:v>
                </c:pt>
                <c:pt idx="4621">
                  <c:v>8.2935500000000004E-4</c:v>
                </c:pt>
                <c:pt idx="4622">
                  <c:v>8.2896300000000005E-4</c:v>
                </c:pt>
                <c:pt idx="4623">
                  <c:v>8.2857299999999998E-4</c:v>
                </c:pt>
                <c:pt idx="4624">
                  <c:v>8.2818500000000005E-4</c:v>
                </c:pt>
                <c:pt idx="4625">
                  <c:v>8.2779700000000002E-4</c:v>
                </c:pt>
                <c:pt idx="4626">
                  <c:v>8.2740999999999999E-4</c:v>
                </c:pt>
                <c:pt idx="4627">
                  <c:v>8.2702700000000004E-4</c:v>
                </c:pt>
                <c:pt idx="4628">
                  <c:v>8.2664399999999997E-4</c:v>
                </c:pt>
                <c:pt idx="4629">
                  <c:v>8.2626100000000001E-4</c:v>
                </c:pt>
                <c:pt idx="4630">
                  <c:v>8.2587999999999997E-4</c:v>
                </c:pt>
                <c:pt idx="4631">
                  <c:v>8.2550199999999998E-4</c:v>
                </c:pt>
                <c:pt idx="4632">
                  <c:v>8.25124E-4</c:v>
                </c:pt>
                <c:pt idx="4633">
                  <c:v>8.2474600000000001E-4</c:v>
                </c:pt>
                <c:pt idx="4634">
                  <c:v>8.2437199999999997E-4</c:v>
                </c:pt>
                <c:pt idx="4635">
                  <c:v>8.2399800000000005E-4</c:v>
                </c:pt>
                <c:pt idx="4636">
                  <c:v>8.2362500000000003E-4</c:v>
                </c:pt>
                <c:pt idx="4637">
                  <c:v>8.2325300000000003E-4</c:v>
                </c:pt>
                <c:pt idx="4638">
                  <c:v>8.2288399999999996E-4</c:v>
                </c:pt>
                <c:pt idx="4639">
                  <c:v>8.2251500000000001E-4</c:v>
                </c:pt>
                <c:pt idx="4640">
                  <c:v>8.2214600000000005E-4</c:v>
                </c:pt>
                <c:pt idx="4641">
                  <c:v>8.2178199999999996E-4</c:v>
                </c:pt>
                <c:pt idx="4642">
                  <c:v>8.2141699999999996E-4</c:v>
                </c:pt>
                <c:pt idx="4643">
                  <c:v>8.2105299999999997E-4</c:v>
                </c:pt>
                <c:pt idx="4644">
                  <c:v>8.2069E-4</c:v>
                </c:pt>
                <c:pt idx="4645">
                  <c:v>8.2032999999999997E-4</c:v>
                </c:pt>
                <c:pt idx="4646">
                  <c:v>8.1997099999999996E-4</c:v>
                </c:pt>
                <c:pt idx="4647">
                  <c:v>8.1961100000000004E-4</c:v>
                </c:pt>
                <c:pt idx="4648">
                  <c:v>8.1925399999999995E-4</c:v>
                </c:pt>
                <c:pt idx="4649">
                  <c:v>8.1889899999999999E-4</c:v>
                </c:pt>
                <c:pt idx="4650">
                  <c:v>8.1854400000000004E-4</c:v>
                </c:pt>
                <c:pt idx="4651">
                  <c:v>8.1818899999999998E-4</c:v>
                </c:pt>
                <c:pt idx="4652">
                  <c:v>8.17839E-4</c:v>
                </c:pt>
                <c:pt idx="4653">
                  <c:v>8.17488E-4</c:v>
                </c:pt>
                <c:pt idx="4654">
                  <c:v>8.1713700000000001E-4</c:v>
                </c:pt>
                <c:pt idx="4655">
                  <c:v>8.1678899999999995E-4</c:v>
                </c:pt>
                <c:pt idx="4656">
                  <c:v>8.1644300000000003E-4</c:v>
                </c:pt>
                <c:pt idx="4657">
                  <c:v>8.1609599999999999E-4</c:v>
                </c:pt>
                <c:pt idx="4658">
                  <c:v>8.1574999999999996E-4</c:v>
                </c:pt>
                <c:pt idx="4659">
                  <c:v>8.15408E-4</c:v>
                </c:pt>
                <c:pt idx="4660">
                  <c:v>8.1506600000000003E-4</c:v>
                </c:pt>
                <c:pt idx="4661">
                  <c:v>8.1472399999999996E-4</c:v>
                </c:pt>
                <c:pt idx="4662">
                  <c:v>8.1438400000000003E-4</c:v>
                </c:pt>
                <c:pt idx="4663">
                  <c:v>8.1404600000000002E-4</c:v>
                </c:pt>
                <c:pt idx="4664">
                  <c:v>8.1370900000000003E-4</c:v>
                </c:pt>
                <c:pt idx="4665">
                  <c:v>8.1337100000000002E-4</c:v>
                </c:pt>
                <c:pt idx="4666">
                  <c:v>8.1303699999999996E-4</c:v>
                </c:pt>
                <c:pt idx="4667">
                  <c:v>8.1270300000000001E-4</c:v>
                </c:pt>
                <c:pt idx="4668">
                  <c:v>8.1236999999999998E-4</c:v>
                </c:pt>
                <c:pt idx="4669">
                  <c:v>8.1203700000000005E-4</c:v>
                </c:pt>
                <c:pt idx="4670">
                  <c:v>8.1170799999999996E-4</c:v>
                </c:pt>
                <c:pt idx="4671">
                  <c:v>8.1137899999999998E-4</c:v>
                </c:pt>
                <c:pt idx="4672">
                  <c:v>8.1105100000000002E-4</c:v>
                </c:pt>
                <c:pt idx="4673">
                  <c:v>8.1072299999999996E-4</c:v>
                </c:pt>
                <c:pt idx="4674">
                  <c:v>8.1039899999999995E-4</c:v>
                </c:pt>
                <c:pt idx="4675">
                  <c:v>8.1007400000000004E-4</c:v>
                </c:pt>
                <c:pt idx="4676">
                  <c:v>8.0975000000000003E-4</c:v>
                </c:pt>
                <c:pt idx="4677">
                  <c:v>8.0942700000000004E-4</c:v>
                </c:pt>
                <c:pt idx="4678">
                  <c:v>8.0910699999999999E-4</c:v>
                </c:pt>
                <c:pt idx="4679">
                  <c:v>8.0878700000000005E-4</c:v>
                </c:pt>
                <c:pt idx="4680">
                  <c:v>8.08467E-4</c:v>
                </c:pt>
                <c:pt idx="4681">
                  <c:v>8.0814999999999999E-4</c:v>
                </c:pt>
                <c:pt idx="4682">
                  <c:v>8.07834E-4</c:v>
                </c:pt>
                <c:pt idx="4683">
                  <c:v>8.0751900000000003E-4</c:v>
                </c:pt>
                <c:pt idx="4684">
                  <c:v>8.0720300000000004E-4</c:v>
                </c:pt>
                <c:pt idx="4685">
                  <c:v>8.0689100000000001E-4</c:v>
                </c:pt>
                <c:pt idx="4686">
                  <c:v>8.0657899999999998E-4</c:v>
                </c:pt>
                <c:pt idx="4687">
                  <c:v>8.0626799999999996E-4</c:v>
                </c:pt>
                <c:pt idx="4688">
                  <c:v>8.0595600000000003E-4</c:v>
                </c:pt>
                <c:pt idx="4689">
                  <c:v>8.0564899999999997E-4</c:v>
                </c:pt>
                <c:pt idx="4690">
                  <c:v>8.0534200000000002E-4</c:v>
                </c:pt>
                <c:pt idx="4691">
                  <c:v>8.0503400000000004E-4</c:v>
                </c:pt>
                <c:pt idx="4692">
                  <c:v>8.04728E-4</c:v>
                </c:pt>
                <c:pt idx="4693">
                  <c:v>8.04425E-4</c:v>
                </c:pt>
                <c:pt idx="4694">
                  <c:v>8.04122E-4</c:v>
                </c:pt>
                <c:pt idx="4695">
                  <c:v>8.03819E-4</c:v>
                </c:pt>
                <c:pt idx="4696">
                  <c:v>8.0351700000000001E-4</c:v>
                </c:pt>
                <c:pt idx="4697">
                  <c:v>8.0321799999999997E-4</c:v>
                </c:pt>
                <c:pt idx="4698">
                  <c:v>8.0291900000000003E-4</c:v>
                </c:pt>
                <c:pt idx="4699">
                  <c:v>8.0261999999999998E-4</c:v>
                </c:pt>
                <c:pt idx="4700">
                  <c:v>8.0232299999999997E-4</c:v>
                </c:pt>
                <c:pt idx="4701">
                  <c:v>8.02029E-4</c:v>
                </c:pt>
                <c:pt idx="4702">
                  <c:v>8.0173400000000002E-4</c:v>
                </c:pt>
                <c:pt idx="4703">
                  <c:v>8.0143900000000004E-4</c:v>
                </c:pt>
                <c:pt idx="4704">
                  <c:v>8.0114699999999999E-4</c:v>
                </c:pt>
                <c:pt idx="4705">
                  <c:v>8.0085599999999996E-4</c:v>
                </c:pt>
                <c:pt idx="4706">
                  <c:v>8.0056500000000004E-4</c:v>
                </c:pt>
                <c:pt idx="4707">
                  <c:v>8.0027400000000002E-4</c:v>
                </c:pt>
                <c:pt idx="4708">
                  <c:v>7.9998700000000005E-4</c:v>
                </c:pt>
                <c:pt idx="4709">
                  <c:v>7.9969999999999998E-4</c:v>
                </c:pt>
                <c:pt idx="4710">
                  <c:v>7.9941300000000001E-4</c:v>
                </c:pt>
                <c:pt idx="4711">
                  <c:v>7.9912600000000005E-4</c:v>
                </c:pt>
                <c:pt idx="4712">
                  <c:v>7.9884300000000004E-4</c:v>
                </c:pt>
                <c:pt idx="4713">
                  <c:v>7.9856000000000003E-4</c:v>
                </c:pt>
                <c:pt idx="4714">
                  <c:v>7.9827700000000001E-4</c:v>
                </c:pt>
                <c:pt idx="4715">
                  <c:v>7.9799500000000002E-4</c:v>
                </c:pt>
                <c:pt idx="4716">
                  <c:v>7.9771599999999996E-4</c:v>
                </c:pt>
                <c:pt idx="4717">
                  <c:v>7.9743700000000002E-4</c:v>
                </c:pt>
                <c:pt idx="4718">
                  <c:v>7.9715799999999996E-4</c:v>
                </c:pt>
                <c:pt idx="4719">
                  <c:v>7.9687900000000001E-4</c:v>
                </c:pt>
                <c:pt idx="4720">
                  <c:v>7.9660400000000002E-4</c:v>
                </c:pt>
                <c:pt idx="4721">
                  <c:v>7.9632900000000003E-4</c:v>
                </c:pt>
                <c:pt idx="4722">
                  <c:v>7.9605500000000005E-4</c:v>
                </c:pt>
                <c:pt idx="4723">
                  <c:v>7.9577999999999995E-4</c:v>
                </c:pt>
                <c:pt idx="4724">
                  <c:v>7.9550900000000002E-4</c:v>
                </c:pt>
                <c:pt idx="4725">
                  <c:v>7.9523799999999998E-4</c:v>
                </c:pt>
                <c:pt idx="4726">
                  <c:v>7.9496700000000005E-4</c:v>
                </c:pt>
                <c:pt idx="4727">
                  <c:v>7.9469600000000001E-4</c:v>
                </c:pt>
                <c:pt idx="4728">
                  <c:v>7.9442900000000003E-4</c:v>
                </c:pt>
                <c:pt idx="4729">
                  <c:v>7.9416199999999995E-4</c:v>
                </c:pt>
                <c:pt idx="4730">
                  <c:v>7.9389499999999997E-4</c:v>
                </c:pt>
                <c:pt idx="4731">
                  <c:v>7.93628E-4</c:v>
                </c:pt>
                <c:pt idx="4732">
                  <c:v>7.9336399999999996E-4</c:v>
                </c:pt>
                <c:pt idx="4733">
                  <c:v>7.9310100000000005E-4</c:v>
                </c:pt>
                <c:pt idx="4734">
                  <c:v>7.9283800000000003E-4</c:v>
                </c:pt>
                <c:pt idx="4735">
                  <c:v>7.9257500000000001E-4</c:v>
                </c:pt>
                <c:pt idx="4736">
                  <c:v>7.9231500000000003E-4</c:v>
                </c:pt>
                <c:pt idx="4737">
                  <c:v>7.9205599999999997E-4</c:v>
                </c:pt>
                <c:pt idx="4738">
                  <c:v>7.9179700000000001E-4</c:v>
                </c:pt>
                <c:pt idx="4739">
                  <c:v>7.9153800000000005E-4</c:v>
                </c:pt>
                <c:pt idx="4740">
                  <c:v>7.9128100000000002E-4</c:v>
                </c:pt>
                <c:pt idx="4741">
                  <c:v>7.91025E-4</c:v>
                </c:pt>
                <c:pt idx="4742">
                  <c:v>7.9076999999999999E-4</c:v>
                </c:pt>
                <c:pt idx="4743">
                  <c:v>7.9051499999999999E-4</c:v>
                </c:pt>
                <c:pt idx="4744">
                  <c:v>7.90261E-4</c:v>
                </c:pt>
                <c:pt idx="4745">
                  <c:v>7.9000999999999995E-4</c:v>
                </c:pt>
                <c:pt idx="4746">
                  <c:v>7.89758E-4</c:v>
                </c:pt>
                <c:pt idx="4747">
                  <c:v>7.8950699999999995E-4</c:v>
                </c:pt>
                <c:pt idx="4748">
                  <c:v>7.8925700000000002E-4</c:v>
                </c:pt>
                <c:pt idx="4749">
                  <c:v>7.8900900000000002E-4</c:v>
                </c:pt>
                <c:pt idx="4750">
                  <c:v>7.8876100000000002E-4</c:v>
                </c:pt>
                <c:pt idx="4751">
                  <c:v>7.8851300000000002E-4</c:v>
                </c:pt>
                <c:pt idx="4752">
                  <c:v>7.8826600000000003E-4</c:v>
                </c:pt>
                <c:pt idx="4753">
                  <c:v>7.8802199999999998E-4</c:v>
                </c:pt>
                <c:pt idx="4754">
                  <c:v>7.8777800000000005E-4</c:v>
                </c:pt>
                <c:pt idx="4755">
                  <c:v>7.87534E-4</c:v>
                </c:pt>
                <c:pt idx="4756">
                  <c:v>7.8728999999999995E-4</c:v>
                </c:pt>
                <c:pt idx="4757">
                  <c:v>7.8704899999999995E-4</c:v>
                </c:pt>
                <c:pt idx="4758">
                  <c:v>7.8680899999999997E-4</c:v>
                </c:pt>
                <c:pt idx="4759">
                  <c:v>7.8656899999999998E-4</c:v>
                </c:pt>
                <c:pt idx="4760">
                  <c:v>7.8632799999999998E-4</c:v>
                </c:pt>
                <c:pt idx="4761">
                  <c:v>7.8609100000000005E-4</c:v>
                </c:pt>
                <c:pt idx="4762">
                  <c:v>7.85854E-4</c:v>
                </c:pt>
                <c:pt idx="4763">
                  <c:v>7.8561699999999996E-4</c:v>
                </c:pt>
                <c:pt idx="4764">
                  <c:v>7.8538100000000003E-4</c:v>
                </c:pt>
                <c:pt idx="4765">
                  <c:v>7.8514600000000002E-4</c:v>
                </c:pt>
                <c:pt idx="4766">
                  <c:v>7.8491300000000004E-4</c:v>
                </c:pt>
                <c:pt idx="4767">
                  <c:v>7.8467999999999995E-4</c:v>
                </c:pt>
                <c:pt idx="4768">
                  <c:v>7.8444699999999997E-4</c:v>
                </c:pt>
                <c:pt idx="4769">
                  <c:v>7.8421399999999998E-4</c:v>
                </c:pt>
                <c:pt idx="4770">
                  <c:v>7.8398499999999996E-4</c:v>
                </c:pt>
                <c:pt idx="4771">
                  <c:v>7.8375500000000002E-4</c:v>
                </c:pt>
                <c:pt idx="4772">
                  <c:v>7.8352599999999999E-4</c:v>
                </c:pt>
                <c:pt idx="4773">
                  <c:v>7.8329699999999996E-4</c:v>
                </c:pt>
                <c:pt idx="4774">
                  <c:v>7.8306999999999997E-4</c:v>
                </c:pt>
                <c:pt idx="4775">
                  <c:v>7.82845E-4</c:v>
                </c:pt>
                <c:pt idx="4776">
                  <c:v>7.8261900000000002E-4</c:v>
                </c:pt>
                <c:pt idx="4777">
                  <c:v>7.8239300000000004E-4</c:v>
                </c:pt>
                <c:pt idx="4778">
                  <c:v>7.8216899999999998E-4</c:v>
                </c:pt>
                <c:pt idx="4779">
                  <c:v>7.8194699999999996E-4</c:v>
                </c:pt>
                <c:pt idx="4780">
                  <c:v>7.8172400000000003E-4</c:v>
                </c:pt>
                <c:pt idx="4781">
                  <c:v>7.81502E-4</c:v>
                </c:pt>
                <c:pt idx="4782">
                  <c:v>7.8128099999999999E-4</c:v>
                </c:pt>
                <c:pt idx="4783">
                  <c:v>7.8106200000000001E-4</c:v>
                </c:pt>
                <c:pt idx="4784">
                  <c:v>7.8084300000000003E-4</c:v>
                </c:pt>
                <c:pt idx="4785">
                  <c:v>7.8062400000000005E-4</c:v>
                </c:pt>
                <c:pt idx="4786">
                  <c:v>7.8040599999999998E-4</c:v>
                </c:pt>
                <c:pt idx="4787">
                  <c:v>7.8019000000000005E-4</c:v>
                </c:pt>
                <c:pt idx="4788">
                  <c:v>7.7997400000000001E-4</c:v>
                </c:pt>
                <c:pt idx="4789">
                  <c:v>7.7975899999999999E-4</c:v>
                </c:pt>
                <c:pt idx="4790">
                  <c:v>7.7954399999999996E-4</c:v>
                </c:pt>
                <c:pt idx="4791">
                  <c:v>7.7932999999999995E-4</c:v>
                </c:pt>
                <c:pt idx="4792">
                  <c:v>7.7911799999999998E-4</c:v>
                </c:pt>
                <c:pt idx="4793">
                  <c:v>7.78906E-4</c:v>
                </c:pt>
                <c:pt idx="4794">
                  <c:v>7.7869400000000002E-4</c:v>
                </c:pt>
                <c:pt idx="4795">
                  <c:v>7.7848299999999995E-4</c:v>
                </c:pt>
                <c:pt idx="4796">
                  <c:v>7.7827400000000002E-4</c:v>
                </c:pt>
                <c:pt idx="4797">
                  <c:v>7.78066E-4</c:v>
                </c:pt>
                <c:pt idx="4798">
                  <c:v>7.7785799999999998E-4</c:v>
                </c:pt>
                <c:pt idx="4799">
                  <c:v>7.7764900000000005E-4</c:v>
                </c:pt>
                <c:pt idx="4800">
                  <c:v>7.7744200000000004E-4</c:v>
                </c:pt>
                <c:pt idx="4801">
                  <c:v>7.7723699999999996E-4</c:v>
                </c:pt>
                <c:pt idx="4802">
                  <c:v>7.7703199999999998E-4</c:v>
                </c:pt>
                <c:pt idx="4803">
                  <c:v>7.7682800000000002E-4</c:v>
                </c:pt>
                <c:pt idx="4804">
                  <c:v>7.7662300000000005E-4</c:v>
                </c:pt>
                <c:pt idx="4805">
                  <c:v>7.7642100000000001E-4</c:v>
                </c:pt>
                <c:pt idx="4806">
                  <c:v>7.7621899999999998E-4</c:v>
                </c:pt>
                <c:pt idx="4807">
                  <c:v>7.7601799999999996E-4</c:v>
                </c:pt>
                <c:pt idx="4808">
                  <c:v>7.7581600000000003E-4</c:v>
                </c:pt>
                <c:pt idx="4809">
                  <c:v>7.7561600000000002E-4</c:v>
                </c:pt>
                <c:pt idx="4810">
                  <c:v>7.7541700000000003E-4</c:v>
                </c:pt>
                <c:pt idx="4811">
                  <c:v>7.7521899999999995E-4</c:v>
                </c:pt>
                <c:pt idx="4812">
                  <c:v>7.7502099999999998E-4</c:v>
                </c:pt>
                <c:pt idx="4813">
                  <c:v>7.74823E-4</c:v>
                </c:pt>
                <c:pt idx="4814">
                  <c:v>7.7462699999999995E-4</c:v>
                </c:pt>
                <c:pt idx="4815">
                  <c:v>7.7443200000000003E-4</c:v>
                </c:pt>
                <c:pt idx="4816">
                  <c:v>7.7423800000000001E-4</c:v>
                </c:pt>
                <c:pt idx="4817">
                  <c:v>7.7404299999999997E-4</c:v>
                </c:pt>
                <c:pt idx="4818">
                  <c:v>7.7384800000000005E-4</c:v>
                </c:pt>
                <c:pt idx="4819">
                  <c:v>7.7365699999999997E-4</c:v>
                </c:pt>
                <c:pt idx="4820">
                  <c:v>7.7346499999999998E-4</c:v>
                </c:pt>
                <c:pt idx="4821">
                  <c:v>7.7327400000000001E-4</c:v>
                </c:pt>
                <c:pt idx="4822">
                  <c:v>7.7308200000000002E-4</c:v>
                </c:pt>
                <c:pt idx="4823">
                  <c:v>7.7289199999999996E-4</c:v>
                </c:pt>
                <c:pt idx="4824">
                  <c:v>7.7270400000000003E-4</c:v>
                </c:pt>
                <c:pt idx="4825">
                  <c:v>7.72516E-4</c:v>
                </c:pt>
                <c:pt idx="4826">
                  <c:v>7.7232699999999995E-4</c:v>
                </c:pt>
                <c:pt idx="4827">
                  <c:v>7.7213900000000003E-4</c:v>
                </c:pt>
                <c:pt idx="4828">
                  <c:v>7.7195300000000003E-4</c:v>
                </c:pt>
                <c:pt idx="4829">
                  <c:v>7.7176800000000004E-4</c:v>
                </c:pt>
                <c:pt idx="4830">
                  <c:v>7.7158299999999995E-4</c:v>
                </c:pt>
                <c:pt idx="4831">
                  <c:v>7.7139799999999996E-4</c:v>
                </c:pt>
                <c:pt idx="4832">
                  <c:v>7.7121299999999998E-4</c:v>
                </c:pt>
                <c:pt idx="4833">
                  <c:v>7.7103200000000005E-4</c:v>
                </c:pt>
                <c:pt idx="4834">
                  <c:v>7.7085000000000001E-4</c:v>
                </c:pt>
                <c:pt idx="4835">
                  <c:v>7.7066799999999996E-4</c:v>
                </c:pt>
                <c:pt idx="4836">
                  <c:v>7.7048600000000002E-4</c:v>
                </c:pt>
                <c:pt idx="4837">
                  <c:v>7.7030499999999999E-4</c:v>
                </c:pt>
                <c:pt idx="4838">
                  <c:v>7.7012700000000001E-4</c:v>
                </c:pt>
                <c:pt idx="4839">
                  <c:v>7.6994800000000001E-4</c:v>
                </c:pt>
                <c:pt idx="4840">
                  <c:v>7.6977000000000002E-4</c:v>
                </c:pt>
                <c:pt idx="4841">
                  <c:v>7.6959100000000003E-4</c:v>
                </c:pt>
                <c:pt idx="4842">
                  <c:v>7.6941399999999995E-4</c:v>
                </c:pt>
                <c:pt idx="4843">
                  <c:v>7.69238E-4</c:v>
                </c:pt>
                <c:pt idx="4844">
                  <c:v>7.6906299999999995E-4</c:v>
                </c:pt>
                <c:pt idx="4845">
                  <c:v>7.6888800000000002E-4</c:v>
                </c:pt>
                <c:pt idx="4846">
                  <c:v>7.6871199999999995E-4</c:v>
                </c:pt>
                <c:pt idx="4847">
                  <c:v>7.6853900000000005E-4</c:v>
                </c:pt>
                <c:pt idx="4848">
                  <c:v>7.6836600000000004E-4</c:v>
                </c:pt>
                <c:pt idx="4849">
                  <c:v>7.6819400000000004E-4</c:v>
                </c:pt>
                <c:pt idx="4850">
                  <c:v>7.6802200000000004E-4</c:v>
                </c:pt>
                <c:pt idx="4851">
                  <c:v>7.6784900000000003E-4</c:v>
                </c:pt>
                <c:pt idx="4852">
                  <c:v>7.6767999999999997E-4</c:v>
                </c:pt>
                <c:pt idx="4853">
                  <c:v>7.6751E-4</c:v>
                </c:pt>
                <c:pt idx="4854">
                  <c:v>7.6734100000000005E-4</c:v>
                </c:pt>
                <c:pt idx="4855">
                  <c:v>7.6717199999999999E-4</c:v>
                </c:pt>
                <c:pt idx="4856">
                  <c:v>7.6700300000000004E-4</c:v>
                </c:pt>
                <c:pt idx="4857">
                  <c:v>7.6683600000000002E-4</c:v>
                </c:pt>
                <c:pt idx="4858">
                  <c:v>7.6667E-4</c:v>
                </c:pt>
                <c:pt idx="4859">
                  <c:v>7.6650399999999999E-4</c:v>
                </c:pt>
                <c:pt idx="4860">
                  <c:v>7.6633799999999998E-4</c:v>
                </c:pt>
                <c:pt idx="4861">
                  <c:v>7.6617199999999997E-4</c:v>
                </c:pt>
                <c:pt idx="4862">
                  <c:v>7.66009E-4</c:v>
                </c:pt>
                <c:pt idx="4863">
                  <c:v>7.6584600000000004E-4</c:v>
                </c:pt>
                <c:pt idx="4864">
                  <c:v>7.6568199999999995E-4</c:v>
                </c:pt>
                <c:pt idx="4865">
                  <c:v>7.6551899999999999E-4</c:v>
                </c:pt>
                <c:pt idx="4866">
                  <c:v>7.6535600000000002E-4</c:v>
                </c:pt>
                <c:pt idx="4867">
                  <c:v>7.65196E-4</c:v>
                </c:pt>
                <c:pt idx="4868">
                  <c:v>7.6503599999999997E-4</c:v>
                </c:pt>
                <c:pt idx="4869">
                  <c:v>7.6487600000000005E-4</c:v>
                </c:pt>
                <c:pt idx="4870">
                  <c:v>7.6471600000000003E-4</c:v>
                </c:pt>
                <c:pt idx="4871">
                  <c:v>7.64556E-4</c:v>
                </c:pt>
                <c:pt idx="4872">
                  <c:v>7.6439800000000001E-4</c:v>
                </c:pt>
                <c:pt idx="4873">
                  <c:v>7.6424100000000003E-4</c:v>
                </c:pt>
                <c:pt idx="4874">
                  <c:v>7.6408400000000005E-4</c:v>
                </c:pt>
                <c:pt idx="4875">
                  <c:v>7.6392699999999997E-4</c:v>
                </c:pt>
                <c:pt idx="4876">
                  <c:v>7.6376999999999999E-4</c:v>
                </c:pt>
                <c:pt idx="4877">
                  <c:v>7.6361599999999995E-4</c:v>
                </c:pt>
                <c:pt idx="4878">
                  <c:v>7.6346200000000002E-4</c:v>
                </c:pt>
                <c:pt idx="4879">
                  <c:v>7.6330699999999996E-4</c:v>
                </c:pt>
                <c:pt idx="4880">
                  <c:v>7.6315300000000003E-4</c:v>
                </c:pt>
                <c:pt idx="4881">
                  <c:v>7.6299899999999999E-4</c:v>
                </c:pt>
                <c:pt idx="4882">
                  <c:v>7.62848E-4</c:v>
                </c:pt>
                <c:pt idx="4883">
                  <c:v>7.6269599999999999E-4</c:v>
                </c:pt>
                <c:pt idx="4884">
                  <c:v>7.62545E-4</c:v>
                </c:pt>
                <c:pt idx="4885">
                  <c:v>7.6239400000000001E-4</c:v>
                </c:pt>
                <c:pt idx="4886">
                  <c:v>7.6224300000000001E-4</c:v>
                </c:pt>
                <c:pt idx="4887">
                  <c:v>7.6209300000000004E-4</c:v>
                </c:pt>
                <c:pt idx="4888">
                  <c:v>7.6194499999999998E-4</c:v>
                </c:pt>
                <c:pt idx="4889">
                  <c:v>7.6179700000000004E-4</c:v>
                </c:pt>
                <c:pt idx="4890">
                  <c:v>7.6164899999999998E-4</c:v>
                </c:pt>
                <c:pt idx="4891">
                  <c:v>7.6150000000000002E-4</c:v>
                </c:pt>
                <c:pt idx="4892">
                  <c:v>7.6135299999999999E-4</c:v>
                </c:pt>
                <c:pt idx="4893">
                  <c:v>7.6120799999999998E-4</c:v>
                </c:pt>
                <c:pt idx="4894">
                  <c:v>7.6106299999999997E-4</c:v>
                </c:pt>
                <c:pt idx="4895">
                  <c:v>7.6091699999999995E-4</c:v>
                </c:pt>
                <c:pt idx="4896">
                  <c:v>7.6077200000000005E-4</c:v>
                </c:pt>
                <c:pt idx="4897">
                  <c:v>7.6062700000000005E-4</c:v>
                </c:pt>
                <c:pt idx="4898">
                  <c:v>7.6048399999999996E-4</c:v>
                </c:pt>
                <c:pt idx="4899">
                  <c:v>7.6034200000000001E-4</c:v>
                </c:pt>
                <c:pt idx="4900">
                  <c:v>7.6019900000000003E-4</c:v>
                </c:pt>
                <c:pt idx="4901">
                  <c:v>7.6005699999999996E-4</c:v>
                </c:pt>
                <c:pt idx="4902">
                  <c:v>7.5991399999999999E-4</c:v>
                </c:pt>
                <c:pt idx="4903">
                  <c:v>7.5977399999999995E-4</c:v>
                </c:pt>
                <c:pt idx="4904">
                  <c:v>7.5963500000000004E-4</c:v>
                </c:pt>
                <c:pt idx="4905">
                  <c:v>7.5949500000000001E-4</c:v>
                </c:pt>
                <c:pt idx="4906">
                  <c:v>7.5935499999999997E-4</c:v>
                </c:pt>
                <c:pt idx="4907">
                  <c:v>7.5921500000000004E-4</c:v>
                </c:pt>
                <c:pt idx="4908">
                  <c:v>7.5907700000000004E-4</c:v>
                </c:pt>
                <c:pt idx="4909">
                  <c:v>7.5894099999999996E-4</c:v>
                </c:pt>
                <c:pt idx="4910">
                  <c:v>7.5880399999999997E-4</c:v>
                </c:pt>
                <c:pt idx="4911">
                  <c:v>7.5866699999999998E-4</c:v>
                </c:pt>
                <c:pt idx="4912">
                  <c:v>7.5852999999999999E-4</c:v>
                </c:pt>
                <c:pt idx="4913">
                  <c:v>7.58393E-4</c:v>
                </c:pt>
                <c:pt idx="4914">
                  <c:v>7.5825899999999995E-4</c:v>
                </c:pt>
                <c:pt idx="4915">
                  <c:v>7.5812500000000001E-4</c:v>
                </c:pt>
                <c:pt idx="4916">
                  <c:v>7.5799099999999996E-4</c:v>
                </c:pt>
                <c:pt idx="4917">
                  <c:v>7.5785700000000002E-4</c:v>
                </c:pt>
                <c:pt idx="4918">
                  <c:v>7.5772299999999997E-4</c:v>
                </c:pt>
                <c:pt idx="4919">
                  <c:v>7.5759099999999995E-4</c:v>
                </c:pt>
                <c:pt idx="4920">
                  <c:v>7.5745900000000004E-4</c:v>
                </c:pt>
                <c:pt idx="4921">
                  <c:v>7.5732800000000004E-4</c:v>
                </c:pt>
                <c:pt idx="4922">
                  <c:v>7.5719700000000003E-4</c:v>
                </c:pt>
                <c:pt idx="4923">
                  <c:v>7.5706500000000002E-4</c:v>
                </c:pt>
                <c:pt idx="4924">
                  <c:v>7.5693500000000003E-4</c:v>
                </c:pt>
                <c:pt idx="4925">
                  <c:v>7.5680599999999995E-4</c:v>
                </c:pt>
                <c:pt idx="4926">
                  <c:v>7.5667699999999998E-4</c:v>
                </c:pt>
                <c:pt idx="4927">
                  <c:v>7.5654900000000002E-4</c:v>
                </c:pt>
                <c:pt idx="4928">
                  <c:v>7.5642000000000005E-4</c:v>
                </c:pt>
                <c:pt idx="4929">
                  <c:v>7.5629099999999997E-4</c:v>
                </c:pt>
                <c:pt idx="4930">
                  <c:v>7.5616500000000005E-4</c:v>
                </c:pt>
                <c:pt idx="4931">
                  <c:v>7.5603900000000002E-4</c:v>
                </c:pt>
                <c:pt idx="4932">
                  <c:v>7.5591299999999998E-4</c:v>
                </c:pt>
                <c:pt idx="4933">
                  <c:v>7.5578699999999995E-4</c:v>
                </c:pt>
                <c:pt idx="4934">
                  <c:v>7.5566100000000003E-4</c:v>
                </c:pt>
                <c:pt idx="4935">
                  <c:v>7.55535E-4</c:v>
                </c:pt>
                <c:pt idx="4936">
                  <c:v>7.5541200000000001E-4</c:v>
                </c:pt>
                <c:pt idx="4937">
                  <c:v>7.5528900000000003E-4</c:v>
                </c:pt>
                <c:pt idx="4938">
                  <c:v>7.5516600000000004E-4</c:v>
                </c:pt>
                <c:pt idx="4939">
                  <c:v>7.5504200000000004E-4</c:v>
                </c:pt>
                <c:pt idx="4940">
                  <c:v>7.5491899999999995E-4</c:v>
                </c:pt>
                <c:pt idx="4941">
                  <c:v>7.5479699999999998E-4</c:v>
                </c:pt>
                <c:pt idx="4942">
                  <c:v>7.5467600000000002E-4</c:v>
                </c:pt>
                <c:pt idx="4943">
                  <c:v>7.5455599999999998E-4</c:v>
                </c:pt>
                <c:pt idx="4944">
                  <c:v>7.5443500000000002E-4</c:v>
                </c:pt>
                <c:pt idx="4945">
                  <c:v>7.5431399999999996E-4</c:v>
                </c:pt>
                <c:pt idx="4946">
                  <c:v>7.5419400000000002E-4</c:v>
                </c:pt>
                <c:pt idx="4947">
                  <c:v>7.5407499999999999E-4</c:v>
                </c:pt>
                <c:pt idx="4948">
                  <c:v>7.5395699999999998E-4</c:v>
                </c:pt>
                <c:pt idx="4949">
                  <c:v>7.5383899999999996E-4</c:v>
                </c:pt>
                <c:pt idx="4950">
                  <c:v>7.5372099999999995E-4</c:v>
                </c:pt>
                <c:pt idx="4951">
                  <c:v>7.5360300000000004E-4</c:v>
                </c:pt>
                <c:pt idx="4952">
                  <c:v>7.5348500000000003E-4</c:v>
                </c:pt>
                <c:pt idx="4953">
                  <c:v>7.5336999999999995E-4</c:v>
                </c:pt>
                <c:pt idx="4954">
                  <c:v>7.5325399999999997E-4</c:v>
                </c:pt>
                <c:pt idx="4955">
                  <c:v>7.53139E-4</c:v>
                </c:pt>
                <c:pt idx="4956">
                  <c:v>7.5302300000000002E-4</c:v>
                </c:pt>
                <c:pt idx="4957">
                  <c:v>7.5290800000000005E-4</c:v>
                </c:pt>
                <c:pt idx="4958">
                  <c:v>7.5279299999999997E-4</c:v>
                </c:pt>
                <c:pt idx="4959">
                  <c:v>7.5268000000000004E-4</c:v>
                </c:pt>
                <c:pt idx="4960">
                  <c:v>7.5256699999999999E-4</c:v>
                </c:pt>
                <c:pt idx="4961">
                  <c:v>7.5245399999999995E-4</c:v>
                </c:pt>
                <c:pt idx="4962">
                  <c:v>7.5234200000000003E-4</c:v>
                </c:pt>
                <c:pt idx="4963">
                  <c:v>7.5222899999999998E-4</c:v>
                </c:pt>
                <c:pt idx="4964">
                  <c:v>7.5211699999999995E-4</c:v>
                </c:pt>
                <c:pt idx="4965">
                  <c:v>7.5200600000000005E-4</c:v>
                </c:pt>
                <c:pt idx="4966">
                  <c:v>7.5189600000000005E-4</c:v>
                </c:pt>
                <c:pt idx="4967">
                  <c:v>7.5178599999999995E-4</c:v>
                </c:pt>
                <c:pt idx="4968">
                  <c:v>7.5167500000000004E-4</c:v>
                </c:pt>
                <c:pt idx="4969">
                  <c:v>7.5156500000000005E-4</c:v>
                </c:pt>
                <c:pt idx="4970">
                  <c:v>7.5145599999999996E-4</c:v>
                </c:pt>
                <c:pt idx="4971">
                  <c:v>7.5134799999999999E-4</c:v>
                </c:pt>
                <c:pt idx="4972">
                  <c:v>7.5124000000000002E-4</c:v>
                </c:pt>
                <c:pt idx="4973">
                  <c:v>7.5113199999999995E-4</c:v>
                </c:pt>
                <c:pt idx="4974">
                  <c:v>7.5102399999999998E-4</c:v>
                </c:pt>
                <c:pt idx="4975">
                  <c:v>7.5091600000000002E-4</c:v>
                </c:pt>
                <c:pt idx="4976">
                  <c:v>7.5080999999999998E-4</c:v>
                </c:pt>
                <c:pt idx="4977">
                  <c:v>7.5070499999999995E-4</c:v>
                </c:pt>
                <c:pt idx="4978">
                  <c:v>7.5059900000000001E-4</c:v>
                </c:pt>
                <c:pt idx="4979">
                  <c:v>7.5049399999999999E-4</c:v>
                </c:pt>
                <c:pt idx="4980">
                  <c:v>7.5038800000000005E-4</c:v>
                </c:pt>
                <c:pt idx="4981">
                  <c:v>7.5028300000000003E-4</c:v>
                </c:pt>
                <c:pt idx="4982">
                  <c:v>7.5017900000000002E-4</c:v>
                </c:pt>
                <c:pt idx="4983">
                  <c:v>7.5007600000000002E-4</c:v>
                </c:pt>
                <c:pt idx="4984">
                  <c:v>7.4997300000000002E-4</c:v>
                </c:pt>
                <c:pt idx="4985">
                  <c:v>7.4987000000000003E-4</c:v>
                </c:pt>
                <c:pt idx="4986">
                  <c:v>7.4976700000000003E-4</c:v>
                </c:pt>
                <c:pt idx="4987">
                  <c:v>7.4966400000000004E-4</c:v>
                </c:pt>
                <c:pt idx="4988">
                  <c:v>7.4956199999999995E-4</c:v>
                </c:pt>
                <c:pt idx="4989">
                  <c:v>7.4946099999999999E-4</c:v>
                </c:pt>
                <c:pt idx="4990">
                  <c:v>7.4936100000000004E-4</c:v>
                </c:pt>
                <c:pt idx="4991">
                  <c:v>7.4925999999999997E-4</c:v>
                </c:pt>
                <c:pt idx="4992">
                  <c:v>7.4916000000000002E-4</c:v>
                </c:pt>
                <c:pt idx="4993">
                  <c:v>7.4905900000000005E-4</c:v>
                </c:pt>
                <c:pt idx="4994">
                  <c:v>7.48959E-4</c:v>
                </c:pt>
                <c:pt idx="4995">
                  <c:v>7.4886099999999997E-4</c:v>
                </c:pt>
                <c:pt idx="4996">
                  <c:v>7.4876299999999995E-4</c:v>
                </c:pt>
                <c:pt idx="4997">
                  <c:v>7.4866500000000003E-4</c:v>
                </c:pt>
                <c:pt idx="4998">
                  <c:v>7.48567E-4</c:v>
                </c:pt>
                <c:pt idx="4999">
                  <c:v>7.4846899999999998E-4</c:v>
                </c:pt>
                <c:pt idx="5000">
                  <c:v>7.4837099999999995E-4</c:v>
                </c:pt>
                <c:pt idx="5001">
                  <c:v>7.4827499999999996E-4</c:v>
                </c:pt>
                <c:pt idx="5002">
                  <c:v>7.4817899999999997E-4</c:v>
                </c:pt>
                <c:pt idx="5003">
                  <c:v>7.4808299999999997E-4</c:v>
                </c:pt>
                <c:pt idx="5004">
                  <c:v>7.4798699999999998E-4</c:v>
                </c:pt>
                <c:pt idx="5005">
                  <c:v>7.47892E-4</c:v>
                </c:pt>
                <c:pt idx="5006">
                  <c:v>7.4779600000000001E-4</c:v>
                </c:pt>
                <c:pt idx="5007">
                  <c:v>7.4770200000000005E-4</c:v>
                </c:pt>
                <c:pt idx="5008">
                  <c:v>7.4760799999999997E-4</c:v>
                </c:pt>
                <c:pt idx="5009">
                  <c:v>7.4751500000000003E-4</c:v>
                </c:pt>
                <c:pt idx="5010">
                  <c:v>7.4742099999999996E-4</c:v>
                </c:pt>
                <c:pt idx="5011">
                  <c:v>7.4732800000000001E-4</c:v>
                </c:pt>
                <c:pt idx="5012">
                  <c:v>7.4723400000000005E-4</c:v>
                </c:pt>
                <c:pt idx="5013">
                  <c:v>7.4714200000000001E-4</c:v>
                </c:pt>
                <c:pt idx="5014">
                  <c:v>7.4705099999999999E-4</c:v>
                </c:pt>
                <c:pt idx="5015">
                  <c:v>7.4695999999999996E-4</c:v>
                </c:pt>
                <c:pt idx="5016">
                  <c:v>7.4686800000000003E-4</c:v>
                </c:pt>
                <c:pt idx="5017">
                  <c:v>7.4677700000000001E-4</c:v>
                </c:pt>
                <c:pt idx="5018">
                  <c:v>7.4668599999999999E-4</c:v>
                </c:pt>
                <c:pt idx="5019">
                  <c:v>7.4659499999999996E-4</c:v>
                </c:pt>
                <c:pt idx="5020">
                  <c:v>7.4650599999999997E-4</c:v>
                </c:pt>
                <c:pt idx="5021">
                  <c:v>7.4641699999999998E-4</c:v>
                </c:pt>
                <c:pt idx="5022">
                  <c:v>7.4632799999999999E-4</c:v>
                </c:pt>
                <c:pt idx="5023">
                  <c:v>7.4624000000000001E-4</c:v>
                </c:pt>
                <c:pt idx="5024">
                  <c:v>7.4615100000000002E-4</c:v>
                </c:pt>
                <c:pt idx="5025">
                  <c:v>7.4606200000000003E-4</c:v>
                </c:pt>
                <c:pt idx="5026">
                  <c:v>7.4597400000000005E-4</c:v>
                </c:pt>
                <c:pt idx="5027">
                  <c:v>7.4588699999999998E-4</c:v>
                </c:pt>
                <c:pt idx="5028">
                  <c:v>7.4580100000000004E-4</c:v>
                </c:pt>
                <c:pt idx="5029">
                  <c:v>7.4571399999999997E-4</c:v>
                </c:pt>
                <c:pt idx="5030">
                  <c:v>7.4562800000000002E-4</c:v>
                </c:pt>
                <c:pt idx="5031">
                  <c:v>7.4554099999999996E-4</c:v>
                </c:pt>
                <c:pt idx="5032">
                  <c:v>7.45454E-4</c:v>
                </c:pt>
                <c:pt idx="5033">
                  <c:v>7.4536899999999996E-4</c:v>
                </c:pt>
                <c:pt idx="5034">
                  <c:v>7.4528500000000004E-4</c:v>
                </c:pt>
                <c:pt idx="5035">
                  <c:v>7.4520100000000002E-4</c:v>
                </c:pt>
                <c:pt idx="5036">
                  <c:v>7.4511599999999999E-4</c:v>
                </c:pt>
                <c:pt idx="5037">
                  <c:v>7.4503199999999996E-4</c:v>
                </c:pt>
                <c:pt idx="5038">
                  <c:v>7.4494800000000005E-4</c:v>
                </c:pt>
                <c:pt idx="5039">
                  <c:v>7.4486400000000003E-4</c:v>
                </c:pt>
                <c:pt idx="5040">
                  <c:v>7.4478100000000002E-4</c:v>
                </c:pt>
                <c:pt idx="5041">
                  <c:v>7.4469900000000003E-4</c:v>
                </c:pt>
                <c:pt idx="5042">
                  <c:v>7.4461700000000004E-4</c:v>
                </c:pt>
                <c:pt idx="5043">
                  <c:v>7.4453500000000005E-4</c:v>
                </c:pt>
                <c:pt idx="5044">
                  <c:v>7.4445299999999996E-4</c:v>
                </c:pt>
                <c:pt idx="5045">
                  <c:v>7.4437099999999996E-4</c:v>
                </c:pt>
                <c:pt idx="5046">
                  <c:v>7.4428899999999997E-4</c:v>
                </c:pt>
                <c:pt idx="5047">
                  <c:v>7.4420900000000002E-4</c:v>
                </c:pt>
                <c:pt idx="5048">
                  <c:v>7.4412899999999995E-4</c:v>
                </c:pt>
                <c:pt idx="5049">
                  <c:v>7.4404899999999999E-4</c:v>
                </c:pt>
                <c:pt idx="5050">
                  <c:v>7.4396900000000003E-4</c:v>
                </c:pt>
                <c:pt idx="5051">
                  <c:v>7.4388899999999997E-4</c:v>
                </c:pt>
                <c:pt idx="5052">
                  <c:v>7.4380900000000001E-4</c:v>
                </c:pt>
                <c:pt idx="5053">
                  <c:v>7.4373099999999997E-4</c:v>
                </c:pt>
                <c:pt idx="5054">
                  <c:v>7.4365300000000004E-4</c:v>
                </c:pt>
                <c:pt idx="5055">
                  <c:v>7.4357500000000001E-4</c:v>
                </c:pt>
                <c:pt idx="5056">
                  <c:v>7.4349699999999997E-4</c:v>
                </c:pt>
                <c:pt idx="5057">
                  <c:v>7.4341900000000005E-4</c:v>
                </c:pt>
                <c:pt idx="5058">
                  <c:v>7.4334200000000003E-4</c:v>
                </c:pt>
                <c:pt idx="5059">
                  <c:v>7.4326399999999999E-4</c:v>
                </c:pt>
                <c:pt idx="5060">
                  <c:v>7.4318699999999997E-4</c:v>
                </c:pt>
                <c:pt idx="5061">
                  <c:v>7.4311099999999997E-4</c:v>
                </c:pt>
                <c:pt idx="5062">
                  <c:v>7.4303599999999998E-4</c:v>
                </c:pt>
                <c:pt idx="5063">
                  <c:v>7.4295999999999997E-4</c:v>
                </c:pt>
                <c:pt idx="5064">
                  <c:v>7.4288399999999997E-4</c:v>
                </c:pt>
                <c:pt idx="5065">
                  <c:v>7.4280899999999998E-4</c:v>
                </c:pt>
                <c:pt idx="5066">
                  <c:v>7.4273299999999998E-4</c:v>
                </c:pt>
                <c:pt idx="5067">
                  <c:v>7.4265900000000001E-4</c:v>
                </c:pt>
                <c:pt idx="5068">
                  <c:v>7.4258500000000003E-4</c:v>
                </c:pt>
                <c:pt idx="5069">
                  <c:v>7.4251099999999995E-4</c:v>
                </c:pt>
                <c:pt idx="5070">
                  <c:v>7.42438E-4</c:v>
                </c:pt>
                <c:pt idx="5071">
                  <c:v>7.4236400000000002E-4</c:v>
                </c:pt>
                <c:pt idx="5072">
                  <c:v>7.4229099999999996E-4</c:v>
                </c:pt>
                <c:pt idx="5073">
                  <c:v>7.4221699999999999E-4</c:v>
                </c:pt>
                <c:pt idx="5074">
                  <c:v>7.4214400000000003E-4</c:v>
                </c:pt>
                <c:pt idx="5075">
                  <c:v>7.4207299999999999E-4</c:v>
                </c:pt>
                <c:pt idx="5076">
                  <c:v>7.4200100000000005E-4</c:v>
                </c:pt>
                <c:pt idx="5077">
                  <c:v>7.4193000000000002E-4</c:v>
                </c:pt>
                <c:pt idx="5078">
                  <c:v>7.4185799999999997E-4</c:v>
                </c:pt>
                <c:pt idx="5079">
                  <c:v>7.4178700000000005E-4</c:v>
                </c:pt>
                <c:pt idx="5080">
                  <c:v>7.41715E-4</c:v>
                </c:pt>
                <c:pt idx="5081">
                  <c:v>7.4164399999999996E-4</c:v>
                </c:pt>
                <c:pt idx="5082">
                  <c:v>7.4157499999999996E-4</c:v>
                </c:pt>
                <c:pt idx="5083">
                  <c:v>7.4150500000000005E-4</c:v>
                </c:pt>
                <c:pt idx="5084">
                  <c:v>7.4143600000000005E-4</c:v>
                </c:pt>
                <c:pt idx="5085">
                  <c:v>7.4136600000000003E-4</c:v>
                </c:pt>
                <c:pt idx="5086">
                  <c:v>7.4129700000000003E-4</c:v>
                </c:pt>
                <c:pt idx="5087">
                  <c:v>7.4122800000000003E-4</c:v>
                </c:pt>
                <c:pt idx="5088">
                  <c:v>7.4115800000000001E-4</c:v>
                </c:pt>
                <c:pt idx="5089">
                  <c:v>7.4109000000000002E-4</c:v>
                </c:pt>
                <c:pt idx="5090">
                  <c:v>7.4102300000000005E-4</c:v>
                </c:pt>
                <c:pt idx="5091">
                  <c:v>7.4095599999999997E-4</c:v>
                </c:pt>
                <c:pt idx="5092">
                  <c:v>7.4088799999999998E-4</c:v>
                </c:pt>
                <c:pt idx="5093">
                  <c:v>7.4082100000000001E-4</c:v>
                </c:pt>
                <c:pt idx="5094">
                  <c:v>7.4075300000000003E-4</c:v>
                </c:pt>
                <c:pt idx="5095">
                  <c:v>7.4068599999999995E-4</c:v>
                </c:pt>
                <c:pt idx="5096">
                  <c:v>7.4061899999999998E-4</c:v>
                </c:pt>
                <c:pt idx="5097">
                  <c:v>7.4055400000000004E-4</c:v>
                </c:pt>
                <c:pt idx="5098">
                  <c:v>7.4048899999999999E-4</c:v>
                </c:pt>
                <c:pt idx="5099">
                  <c:v>7.4042300000000004E-4</c:v>
                </c:pt>
                <c:pt idx="5100">
                  <c:v>7.4035799999999999E-4</c:v>
                </c:pt>
                <c:pt idx="5101">
                  <c:v>7.4029200000000003E-4</c:v>
                </c:pt>
                <c:pt idx="5102">
                  <c:v>7.4022699999999999E-4</c:v>
                </c:pt>
                <c:pt idx="5103">
                  <c:v>7.4016100000000003E-4</c:v>
                </c:pt>
                <c:pt idx="5104">
                  <c:v>7.4009800000000001E-4</c:v>
                </c:pt>
                <c:pt idx="5105">
                  <c:v>7.4003399999999998E-4</c:v>
                </c:pt>
                <c:pt idx="5106">
                  <c:v>7.3997099999999997E-4</c:v>
                </c:pt>
                <c:pt idx="5107">
                  <c:v>7.3990700000000004E-4</c:v>
                </c:pt>
                <c:pt idx="5108">
                  <c:v>7.3984400000000003E-4</c:v>
                </c:pt>
                <c:pt idx="5109">
                  <c:v>7.3977999999999999E-4</c:v>
                </c:pt>
                <c:pt idx="5110">
                  <c:v>7.3971699999999998E-4</c:v>
                </c:pt>
                <c:pt idx="5111">
                  <c:v>7.3965399999999996E-4</c:v>
                </c:pt>
                <c:pt idx="5112">
                  <c:v>7.3959299999999998E-4</c:v>
                </c:pt>
                <c:pt idx="5113">
                  <c:v>7.3953099999999998E-4</c:v>
                </c:pt>
                <c:pt idx="5114">
                  <c:v>7.3946999999999999E-4</c:v>
                </c:pt>
                <c:pt idx="5115">
                  <c:v>7.3940799999999999E-4</c:v>
                </c:pt>
                <c:pt idx="5116">
                  <c:v>7.3934700000000001E-4</c:v>
                </c:pt>
                <c:pt idx="5117">
                  <c:v>7.3928500000000001E-4</c:v>
                </c:pt>
                <c:pt idx="5118">
                  <c:v>7.3922400000000002E-4</c:v>
                </c:pt>
                <c:pt idx="5119">
                  <c:v>7.3916300000000004E-4</c:v>
                </c:pt>
                <c:pt idx="5120">
                  <c:v>7.3910399999999998E-4</c:v>
                </c:pt>
                <c:pt idx="5121">
                  <c:v>7.3904400000000001E-4</c:v>
                </c:pt>
                <c:pt idx="5122">
                  <c:v>7.3898400000000004E-4</c:v>
                </c:pt>
                <c:pt idx="5123">
                  <c:v>7.3892499999999998E-4</c:v>
                </c:pt>
                <c:pt idx="5124">
                  <c:v>7.3886500000000001E-4</c:v>
                </c:pt>
                <c:pt idx="5125">
                  <c:v>7.3880599999999995E-4</c:v>
                </c:pt>
                <c:pt idx="5126">
                  <c:v>7.3874599999999998E-4</c:v>
                </c:pt>
                <c:pt idx="5127">
                  <c:v>7.3868800000000004E-4</c:v>
                </c:pt>
                <c:pt idx="5128">
                  <c:v>7.3862999999999999E-4</c:v>
                </c:pt>
                <c:pt idx="5129">
                  <c:v>7.3857299999999996E-4</c:v>
                </c:pt>
                <c:pt idx="5130">
                  <c:v>7.3851500000000003E-4</c:v>
                </c:pt>
                <c:pt idx="5131">
                  <c:v>7.3845699999999998E-4</c:v>
                </c:pt>
                <c:pt idx="5132">
                  <c:v>7.3839900000000004E-4</c:v>
                </c:pt>
                <c:pt idx="5133">
                  <c:v>7.38341E-4</c:v>
                </c:pt>
                <c:pt idx="5134">
                  <c:v>7.3828399999999997E-4</c:v>
                </c:pt>
                <c:pt idx="5135">
                  <c:v>7.3822799999999995E-4</c:v>
                </c:pt>
                <c:pt idx="5136">
                  <c:v>7.3817200000000005E-4</c:v>
                </c:pt>
                <c:pt idx="5137">
                  <c:v>7.3811600000000003E-4</c:v>
                </c:pt>
                <c:pt idx="5138">
                  <c:v>7.3806000000000002E-4</c:v>
                </c:pt>
                <c:pt idx="5139">
                  <c:v>7.38004E-4</c:v>
                </c:pt>
                <c:pt idx="5140">
                  <c:v>7.3794799999999999E-4</c:v>
                </c:pt>
                <c:pt idx="5141">
                  <c:v>7.3789199999999998E-4</c:v>
                </c:pt>
                <c:pt idx="5142">
                  <c:v>7.3783599999999996E-4</c:v>
                </c:pt>
                <c:pt idx="5143">
                  <c:v>7.3705000000000005E-4</c:v>
                </c:pt>
                <c:pt idx="5144">
                  <c:v>7.3178100000000003E-4</c:v>
                </c:pt>
                <c:pt idx="5145">
                  <c:v>7.2651699999999998E-4</c:v>
                </c:pt>
                <c:pt idx="5146">
                  <c:v>7.2157000000000005E-4</c:v>
                </c:pt>
                <c:pt idx="5147">
                  <c:v>7.1742599999999996E-4</c:v>
                </c:pt>
                <c:pt idx="5148">
                  <c:v>7.1458100000000005E-4</c:v>
                </c:pt>
                <c:pt idx="5149">
                  <c:v>7.1308400000000001E-4</c:v>
                </c:pt>
                <c:pt idx="5150">
                  <c:v>7.1256800000000001E-4</c:v>
                </c:pt>
                <c:pt idx="5151">
                  <c:v>7.1261100000000004E-4</c:v>
                </c:pt>
                <c:pt idx="5152">
                  <c:v>7.12932E-4</c:v>
                </c:pt>
                <c:pt idx="5153">
                  <c:v>7.1338E-4</c:v>
                </c:pt>
                <c:pt idx="5154">
                  <c:v>7.1388699999999996E-4</c:v>
                </c:pt>
                <c:pt idx="5155">
                  <c:v>7.1441600000000005E-4</c:v>
                </c:pt>
                <c:pt idx="5156">
                  <c:v>7.1495800000000002E-4</c:v>
                </c:pt>
                <c:pt idx="5157">
                  <c:v>7.1550900000000002E-4</c:v>
                </c:pt>
                <c:pt idx="5158">
                  <c:v>7.1606600000000001E-4</c:v>
                </c:pt>
                <c:pt idx="5159">
                  <c:v>7.1663100000000002E-4</c:v>
                </c:pt>
                <c:pt idx="5160">
                  <c:v>7.1719999999999998E-4</c:v>
                </c:pt>
                <c:pt idx="5161">
                  <c:v>7.1777500000000003E-4</c:v>
                </c:pt>
                <c:pt idx="5162">
                  <c:v>7.1835699999999998E-4</c:v>
                </c:pt>
                <c:pt idx="5163">
                  <c:v>7.1894400000000001E-4</c:v>
                </c:pt>
                <c:pt idx="5164">
                  <c:v>7.1953700000000002E-4</c:v>
                </c:pt>
                <c:pt idx="5165">
                  <c:v>7.2013600000000002E-4</c:v>
                </c:pt>
                <c:pt idx="5166">
                  <c:v>7.2073999999999999E-4</c:v>
                </c:pt>
                <c:pt idx="5167">
                  <c:v>7.2135099999999996E-4</c:v>
                </c:pt>
                <c:pt idx="5168">
                  <c:v>7.2196700000000001E-4</c:v>
                </c:pt>
                <c:pt idx="5169">
                  <c:v>7.2258700000000001E-4</c:v>
                </c:pt>
                <c:pt idx="5170">
                  <c:v>7.2321600000000005E-4</c:v>
                </c:pt>
                <c:pt idx="5171">
                  <c:v>7.2384700000000001E-4</c:v>
                </c:pt>
                <c:pt idx="5172">
                  <c:v>7.24487E-4</c:v>
                </c:pt>
                <c:pt idx="5173">
                  <c:v>7.2513099999999995E-4</c:v>
                </c:pt>
                <c:pt idx="5174">
                  <c:v>7.2577899999999996E-4</c:v>
                </c:pt>
                <c:pt idx="5175">
                  <c:v>7.2643600000000001E-4</c:v>
                </c:pt>
                <c:pt idx="5176">
                  <c:v>7.2709499999999998E-4</c:v>
                </c:pt>
                <c:pt idx="5177">
                  <c:v>7.2776199999999996E-4</c:v>
                </c:pt>
                <c:pt idx="5178">
                  <c:v>7.2843400000000003E-4</c:v>
                </c:pt>
                <c:pt idx="5179">
                  <c:v>7.2911000000000004E-4</c:v>
                </c:pt>
                <c:pt idx="5180">
                  <c:v>7.2979399999999997E-4</c:v>
                </c:pt>
                <c:pt idx="5181">
                  <c:v>7.3048000000000004E-4</c:v>
                </c:pt>
                <c:pt idx="5182">
                  <c:v>7.3117500000000003E-4</c:v>
                </c:pt>
                <c:pt idx="5183">
                  <c:v>7.3187299999999996E-4</c:v>
                </c:pt>
                <c:pt idx="5184">
                  <c:v>7.3257599999999997E-4</c:v>
                </c:pt>
                <c:pt idx="5185">
                  <c:v>7.33287E-4</c:v>
                </c:pt>
                <c:pt idx="5186">
                  <c:v>7.3399999999999995E-4</c:v>
                </c:pt>
                <c:pt idx="5187">
                  <c:v>7.3472100000000003E-4</c:v>
                </c:pt>
                <c:pt idx="5188">
                  <c:v>7.3544599999999995E-4</c:v>
                </c:pt>
                <c:pt idx="5189">
                  <c:v>7.3617599999999995E-4</c:v>
                </c:pt>
                <c:pt idx="5190">
                  <c:v>7.3691299999999996E-4</c:v>
                </c:pt>
                <c:pt idx="5191">
                  <c:v>7.3765199999999999E-4</c:v>
                </c:pt>
                <c:pt idx="5192">
                  <c:v>7.3839900000000004E-4</c:v>
                </c:pt>
                <c:pt idx="5193">
                  <c:v>7.3915000000000005E-4</c:v>
                </c:pt>
                <c:pt idx="5194">
                  <c:v>7.3990500000000001E-4</c:v>
                </c:pt>
                <c:pt idx="5195">
                  <c:v>7.4066799999999999E-4</c:v>
                </c:pt>
                <c:pt idx="5196">
                  <c:v>7.4143199999999999E-4</c:v>
                </c:pt>
                <c:pt idx="5197">
                  <c:v>7.4220500000000001E-4</c:v>
                </c:pt>
                <c:pt idx="5198">
                  <c:v>7.4298099999999998E-4</c:v>
                </c:pt>
                <c:pt idx="5199">
                  <c:v>7.4376200000000003E-4</c:v>
                </c:pt>
                <c:pt idx="5200">
                  <c:v>7.4454899999999995E-4</c:v>
                </c:pt>
                <c:pt idx="5201">
                  <c:v>7.4533800000000001E-4</c:v>
                </c:pt>
                <c:pt idx="5202">
                  <c:v>7.46136E-4</c:v>
                </c:pt>
                <c:pt idx="5203">
                  <c:v>7.4693600000000002E-4</c:v>
                </c:pt>
                <c:pt idx="5204">
                  <c:v>7.4774200000000002E-4</c:v>
                </c:pt>
                <c:pt idx="5205">
                  <c:v>7.48553E-4</c:v>
                </c:pt>
                <c:pt idx="5206">
                  <c:v>7.4936700000000002E-4</c:v>
                </c:pt>
                <c:pt idx="5207">
                  <c:v>7.5018800000000005E-4</c:v>
                </c:pt>
                <c:pt idx="5208">
                  <c:v>7.5101200000000001E-4</c:v>
                </c:pt>
                <c:pt idx="5209">
                  <c:v>7.5184199999999996E-4</c:v>
                </c:pt>
                <c:pt idx="5210">
                  <c:v>7.5267599999999997E-4</c:v>
                </c:pt>
                <c:pt idx="5211">
                  <c:v>7.5351400000000005E-4</c:v>
                </c:pt>
                <c:pt idx="5212">
                  <c:v>7.5435900000000002E-4</c:v>
                </c:pt>
                <c:pt idx="5213">
                  <c:v>7.55205E-4</c:v>
                </c:pt>
                <c:pt idx="5214">
                  <c:v>7.5605900000000001E-4</c:v>
                </c:pt>
                <c:pt idx="5215">
                  <c:v>7.5691500000000004E-4</c:v>
                </c:pt>
                <c:pt idx="5216">
                  <c:v>7.5777799999999997E-4</c:v>
                </c:pt>
                <c:pt idx="5217">
                  <c:v>7.5864300000000003E-4</c:v>
                </c:pt>
                <c:pt idx="5218">
                  <c:v>7.5951399999999998E-4</c:v>
                </c:pt>
                <c:pt idx="5219">
                  <c:v>7.6038799999999997E-4</c:v>
                </c:pt>
                <c:pt idx="5220">
                  <c:v>7.6126799999999995E-4</c:v>
                </c:pt>
                <c:pt idx="5221">
                  <c:v>7.6215099999999997E-4</c:v>
                </c:pt>
                <c:pt idx="5222">
                  <c:v>7.6303899999999997E-4</c:v>
                </c:pt>
                <c:pt idx="5223">
                  <c:v>7.6393100000000003E-4</c:v>
                </c:pt>
                <c:pt idx="5224">
                  <c:v>7.6482799999999995E-4</c:v>
                </c:pt>
                <c:pt idx="5225">
                  <c:v>7.6572900000000004E-4</c:v>
                </c:pt>
                <c:pt idx="5226">
                  <c:v>7.6663299999999996E-4</c:v>
                </c:pt>
                <c:pt idx="5227">
                  <c:v>7.6754299999999998E-4</c:v>
                </c:pt>
                <c:pt idx="5228">
                  <c:v>7.6845500000000003E-4</c:v>
                </c:pt>
                <c:pt idx="5229">
                  <c:v>7.6937299999999995E-4</c:v>
                </c:pt>
                <c:pt idx="5230">
                  <c:v>7.7029300000000002E-4</c:v>
                </c:pt>
                <c:pt idx="5231">
                  <c:v>7.7121999999999998E-4</c:v>
                </c:pt>
                <c:pt idx="5232">
                  <c:v>7.7214799999999995E-4</c:v>
                </c:pt>
                <c:pt idx="5233">
                  <c:v>7.7308300000000004E-4</c:v>
                </c:pt>
                <c:pt idx="5234">
                  <c:v>7.7401800000000002E-4</c:v>
                </c:pt>
                <c:pt idx="5235">
                  <c:v>7.7496100000000001E-4</c:v>
                </c:pt>
                <c:pt idx="5236">
                  <c:v>7.7590500000000002E-4</c:v>
                </c:pt>
                <c:pt idx="5237">
                  <c:v>7.7685600000000003E-4</c:v>
                </c:pt>
                <c:pt idx="5238">
                  <c:v>7.7780700000000004E-4</c:v>
                </c:pt>
                <c:pt idx="5239">
                  <c:v>7.7876499999999995E-4</c:v>
                </c:pt>
                <c:pt idx="5240">
                  <c:v>7.7972399999999998E-4</c:v>
                </c:pt>
                <c:pt idx="5241">
                  <c:v>7.8069000000000001E-4</c:v>
                </c:pt>
                <c:pt idx="5242">
                  <c:v>7.8165600000000004E-4</c:v>
                </c:pt>
                <c:pt idx="5243">
                  <c:v>7.8262999999999998E-4</c:v>
                </c:pt>
                <c:pt idx="5244">
                  <c:v>7.8360300000000001E-4</c:v>
                </c:pt>
                <c:pt idx="5245">
                  <c:v>7.8458300000000005E-4</c:v>
                </c:pt>
                <c:pt idx="5246">
                  <c:v>7.8556399999999999E-4</c:v>
                </c:pt>
                <c:pt idx="5247">
                  <c:v>7.8655200000000004E-4</c:v>
                </c:pt>
                <c:pt idx="5248">
                  <c:v>7.8753999999999998E-4</c:v>
                </c:pt>
                <c:pt idx="5249">
                  <c:v>7.8853400000000002E-4</c:v>
                </c:pt>
                <c:pt idx="5250">
                  <c:v>7.8952999999999998E-4</c:v>
                </c:pt>
                <c:pt idx="5251">
                  <c:v>7.9053000000000001E-4</c:v>
                </c:pt>
                <c:pt idx="5252">
                  <c:v>7.9153299999999997E-4</c:v>
                </c:pt>
                <c:pt idx="5253">
                  <c:v>7.9254E-4</c:v>
                </c:pt>
                <c:pt idx="5254">
                  <c:v>7.9354999999999996E-4</c:v>
                </c:pt>
                <c:pt idx="5255">
                  <c:v>7.9456199999999996E-4</c:v>
                </c:pt>
                <c:pt idx="5256">
                  <c:v>7.9558000000000005E-4</c:v>
                </c:pt>
                <c:pt idx="5257">
                  <c:v>7.9659800000000003E-4</c:v>
                </c:pt>
                <c:pt idx="5258">
                  <c:v>7.97622E-4</c:v>
                </c:pt>
                <c:pt idx="5259">
                  <c:v>7.9864699999999999E-4</c:v>
                </c:pt>
                <c:pt idx="5260">
                  <c:v>7.9967799999999996E-4</c:v>
                </c:pt>
                <c:pt idx="5261">
                  <c:v>8.0070900000000003E-4</c:v>
                </c:pt>
                <c:pt idx="5262">
                  <c:v>8.0174499999999998E-4</c:v>
                </c:pt>
                <c:pt idx="5263">
                  <c:v>8.0278299999999995E-4</c:v>
                </c:pt>
                <c:pt idx="5264">
                  <c:v>8.0382399999999997E-4</c:v>
                </c:pt>
                <c:pt idx="5265">
                  <c:v>8.0486900000000005E-4</c:v>
                </c:pt>
                <c:pt idx="5266">
                  <c:v>8.0591600000000005E-4</c:v>
                </c:pt>
                <c:pt idx="5267">
                  <c:v>8.0696700000000001E-4</c:v>
                </c:pt>
                <c:pt idx="5268">
                  <c:v>8.0801899999999999E-4</c:v>
                </c:pt>
                <c:pt idx="5269">
                  <c:v>8.0907600000000004E-4</c:v>
                </c:pt>
                <c:pt idx="5270">
                  <c:v>8.1013500000000002E-4</c:v>
                </c:pt>
                <c:pt idx="5271">
                  <c:v>8.1119600000000003E-4</c:v>
                </c:pt>
                <c:pt idx="5272">
                  <c:v>8.1226099999999999E-4</c:v>
                </c:pt>
                <c:pt idx="5273">
                  <c:v>8.1332599999999996E-4</c:v>
                </c:pt>
                <c:pt idx="5274">
                  <c:v>8.1439700000000002E-4</c:v>
                </c:pt>
                <c:pt idx="5275">
                  <c:v>8.1546899999999998E-4</c:v>
                </c:pt>
                <c:pt idx="5276">
                  <c:v>8.1654399999999999E-4</c:v>
                </c:pt>
                <c:pt idx="5277">
                  <c:v>8.1762200000000005E-4</c:v>
                </c:pt>
                <c:pt idx="5278">
                  <c:v>8.1870100000000002E-4</c:v>
                </c:pt>
                <c:pt idx="5279">
                  <c:v>8.1978499999999996E-4</c:v>
                </c:pt>
                <c:pt idx="5280">
                  <c:v>8.20869E-4</c:v>
                </c:pt>
                <c:pt idx="5281">
                  <c:v>8.21957E-4</c:v>
                </c:pt>
                <c:pt idx="5282">
                  <c:v>8.2304800000000005E-4</c:v>
                </c:pt>
                <c:pt idx="5283">
                  <c:v>8.2413899999999999E-4</c:v>
                </c:pt>
                <c:pt idx="5284">
                  <c:v>8.2523500000000001E-4</c:v>
                </c:pt>
                <c:pt idx="5285">
                  <c:v>8.2633200000000004E-4</c:v>
                </c:pt>
                <c:pt idx="5286">
                  <c:v>8.2742999999999998E-4</c:v>
                </c:pt>
                <c:pt idx="5287">
                  <c:v>8.28533E-4</c:v>
                </c:pt>
                <c:pt idx="5288">
                  <c:v>8.2963600000000002E-4</c:v>
                </c:pt>
                <c:pt idx="5289">
                  <c:v>8.3074199999999998E-4</c:v>
                </c:pt>
                <c:pt idx="5290">
                  <c:v>8.3185099999999999E-4</c:v>
                </c:pt>
                <c:pt idx="5291">
                  <c:v>8.3295999999999999E-4</c:v>
                </c:pt>
                <c:pt idx="5292">
                  <c:v>8.3407399999999997E-4</c:v>
                </c:pt>
                <c:pt idx="5293">
                  <c:v>8.3518899999999996E-4</c:v>
                </c:pt>
                <c:pt idx="5294">
                  <c:v>8.3630399999999995E-4</c:v>
                </c:pt>
                <c:pt idx="5295">
                  <c:v>8.3742300000000001E-4</c:v>
                </c:pt>
                <c:pt idx="5296">
                  <c:v>8.3854399999999999E-4</c:v>
                </c:pt>
                <c:pt idx="5297">
                  <c:v>8.3966499999999996E-4</c:v>
                </c:pt>
                <c:pt idx="5298">
                  <c:v>8.4079100000000002E-4</c:v>
                </c:pt>
                <c:pt idx="5299">
                  <c:v>8.4191799999999998E-4</c:v>
                </c:pt>
                <c:pt idx="5300">
                  <c:v>8.4304400000000004E-4</c:v>
                </c:pt>
                <c:pt idx="5301">
                  <c:v>8.4417599999999998E-4</c:v>
                </c:pt>
                <c:pt idx="5302">
                  <c:v>8.4530800000000002E-4</c:v>
                </c:pt>
                <c:pt idx="5303">
                  <c:v>8.4643999999999995E-4</c:v>
                </c:pt>
                <c:pt idx="5304">
                  <c:v>8.4757699999999997E-4</c:v>
                </c:pt>
                <c:pt idx="5305">
                  <c:v>8.4871399999999998E-4</c:v>
                </c:pt>
                <c:pt idx="5306">
                  <c:v>8.4985200000000001E-4</c:v>
                </c:pt>
                <c:pt idx="5307">
                  <c:v>8.5099199999999996E-4</c:v>
                </c:pt>
                <c:pt idx="5308">
                  <c:v>8.5213499999999996E-4</c:v>
                </c:pt>
                <c:pt idx="5309">
                  <c:v>8.5327799999999996E-4</c:v>
                </c:pt>
                <c:pt idx="5310">
                  <c:v>8.5442299999999999E-4</c:v>
                </c:pt>
                <c:pt idx="5311">
                  <c:v>8.5557099999999996E-4</c:v>
                </c:pt>
                <c:pt idx="5312">
                  <c:v>8.5671800000000002E-4</c:v>
                </c:pt>
                <c:pt idx="5313">
                  <c:v>8.5786599999999999E-4</c:v>
                </c:pt>
                <c:pt idx="5314">
                  <c:v>8.5901900000000004E-4</c:v>
                </c:pt>
                <c:pt idx="5315">
                  <c:v>8.6017199999999998E-4</c:v>
                </c:pt>
                <c:pt idx="5316">
                  <c:v>8.6132400000000001E-4</c:v>
                </c:pt>
                <c:pt idx="5317">
                  <c:v>8.6248E-4</c:v>
                </c:pt>
                <c:pt idx="5318">
                  <c:v>8.63637E-4</c:v>
                </c:pt>
                <c:pt idx="5319">
                  <c:v>8.6479500000000002E-4</c:v>
                </c:pt>
                <c:pt idx="5320">
                  <c:v>8.6595200000000002E-4</c:v>
                </c:pt>
                <c:pt idx="5321">
                  <c:v>8.6711299999999998E-4</c:v>
                </c:pt>
                <c:pt idx="5322">
                  <c:v>8.6827499999999995E-4</c:v>
                </c:pt>
                <c:pt idx="5323">
                  <c:v>8.6943700000000003E-4</c:v>
                </c:pt>
                <c:pt idx="5324">
                  <c:v>8.70599E-4</c:v>
                </c:pt>
                <c:pt idx="5325">
                  <c:v>8.7176599999999995E-4</c:v>
                </c:pt>
                <c:pt idx="5326">
                  <c:v>8.7293199999999998E-4</c:v>
                </c:pt>
                <c:pt idx="5327">
                  <c:v>8.7409900000000003E-4</c:v>
                </c:pt>
                <c:pt idx="5328">
                  <c:v>8.7526499999999996E-4</c:v>
                </c:pt>
                <c:pt idx="5329">
                  <c:v>8.7643499999999995E-4</c:v>
                </c:pt>
                <c:pt idx="5330">
                  <c:v>8.7760599999999996E-4</c:v>
                </c:pt>
                <c:pt idx="5331">
                  <c:v>8.7877599999999995E-4</c:v>
                </c:pt>
                <c:pt idx="5332">
                  <c:v>8.7994699999999996E-4</c:v>
                </c:pt>
                <c:pt idx="5333">
                  <c:v>8.8111999999999999E-4</c:v>
                </c:pt>
                <c:pt idx="5334">
                  <c:v>8.8229400000000005E-4</c:v>
                </c:pt>
                <c:pt idx="5335">
                  <c:v>8.8346900000000001E-4</c:v>
                </c:pt>
                <c:pt idx="5336">
                  <c:v>8.8464299999999995E-4</c:v>
                </c:pt>
                <c:pt idx="5337">
                  <c:v>8.8581700000000001E-4</c:v>
                </c:pt>
                <c:pt idx="5338">
                  <c:v>8.8699500000000001E-4</c:v>
                </c:pt>
                <c:pt idx="5339">
                  <c:v>8.8817300000000002E-4</c:v>
                </c:pt>
                <c:pt idx="5340">
                  <c:v>8.8935100000000003E-4</c:v>
                </c:pt>
                <c:pt idx="5341">
                  <c:v>8.9052900000000004E-4</c:v>
                </c:pt>
                <c:pt idx="5342">
                  <c:v>8.9170700000000005E-4</c:v>
                </c:pt>
                <c:pt idx="5343">
                  <c:v>8.9288799999999999E-4</c:v>
                </c:pt>
                <c:pt idx="5344">
                  <c:v>8.9406900000000005E-4</c:v>
                </c:pt>
                <c:pt idx="5345">
                  <c:v>8.9525E-4</c:v>
                </c:pt>
                <c:pt idx="5346">
                  <c:v>8.9643100000000005E-4</c:v>
                </c:pt>
                <c:pt idx="5347">
                  <c:v>8.9761300000000001E-4</c:v>
                </c:pt>
                <c:pt idx="5348">
                  <c:v>8.9879399999999996E-4</c:v>
                </c:pt>
                <c:pt idx="5349">
                  <c:v>8.9997799999999995E-4</c:v>
                </c:pt>
                <c:pt idx="5350">
                  <c:v>9.0116199999999995E-4</c:v>
                </c:pt>
                <c:pt idx="5351">
                  <c:v>9.0234600000000005E-4</c:v>
                </c:pt>
                <c:pt idx="5352">
                  <c:v>9.0353000000000004E-4</c:v>
                </c:pt>
                <c:pt idx="5353">
                  <c:v>9.0471300000000002E-4</c:v>
                </c:pt>
                <c:pt idx="5354">
                  <c:v>9.0589700000000002E-4</c:v>
                </c:pt>
                <c:pt idx="5355">
                  <c:v>9.0708200000000003E-4</c:v>
                </c:pt>
                <c:pt idx="5356">
                  <c:v>9.0826800000000005E-4</c:v>
                </c:pt>
                <c:pt idx="5357">
                  <c:v>9.0945399999999997E-4</c:v>
                </c:pt>
                <c:pt idx="5358">
                  <c:v>9.1064E-4</c:v>
                </c:pt>
                <c:pt idx="5359">
                  <c:v>9.1182600000000002E-4</c:v>
                </c:pt>
                <c:pt idx="5360">
                  <c:v>9.1301100000000003E-4</c:v>
                </c:pt>
                <c:pt idx="5361">
                  <c:v>9.1419699999999995E-4</c:v>
                </c:pt>
                <c:pt idx="5362">
                  <c:v>9.1538299999999997E-4</c:v>
                </c:pt>
                <c:pt idx="5363">
                  <c:v>9.16569E-4</c:v>
                </c:pt>
                <c:pt idx="5364">
                  <c:v>9.1775500000000002E-4</c:v>
                </c:pt>
                <c:pt idx="5365">
                  <c:v>9.1894100000000005E-4</c:v>
                </c:pt>
                <c:pt idx="5366">
                  <c:v>9.2012699999999997E-4</c:v>
                </c:pt>
                <c:pt idx="5367">
                  <c:v>9.2131199999999998E-4</c:v>
                </c:pt>
                <c:pt idx="5368">
                  <c:v>9.22498E-4</c:v>
                </c:pt>
                <c:pt idx="5369">
                  <c:v>9.2368400000000003E-4</c:v>
                </c:pt>
                <c:pt idx="5370">
                  <c:v>9.2487000000000005E-4</c:v>
                </c:pt>
                <c:pt idx="5371">
                  <c:v>9.2605499999999996E-4</c:v>
                </c:pt>
                <c:pt idx="5372">
                  <c:v>9.2724099999999998E-4</c:v>
                </c:pt>
                <c:pt idx="5373">
                  <c:v>9.2842700000000001E-4</c:v>
                </c:pt>
                <c:pt idx="5374">
                  <c:v>9.2961200000000002E-4</c:v>
                </c:pt>
                <c:pt idx="5375">
                  <c:v>9.3079800000000004E-4</c:v>
                </c:pt>
                <c:pt idx="5376">
                  <c:v>9.3198399999999996E-4</c:v>
                </c:pt>
                <c:pt idx="5377">
                  <c:v>9.3316999999999998E-4</c:v>
                </c:pt>
                <c:pt idx="5378">
                  <c:v>9.3435499999999999E-4</c:v>
                </c:pt>
                <c:pt idx="5379">
                  <c:v>9.3554E-4</c:v>
                </c:pt>
                <c:pt idx="5380">
                  <c:v>9.3672299999999998E-4</c:v>
                </c:pt>
                <c:pt idx="5381">
                  <c:v>9.3790599999999996E-4</c:v>
                </c:pt>
                <c:pt idx="5382">
                  <c:v>9.3908900000000005E-4</c:v>
                </c:pt>
                <c:pt idx="5383">
                  <c:v>9.4027200000000003E-4</c:v>
                </c:pt>
                <c:pt idx="5384">
                  <c:v>9.41455E-4</c:v>
                </c:pt>
                <c:pt idx="5385">
                  <c:v>9.4263799999999998E-4</c:v>
                </c:pt>
                <c:pt idx="5386">
                  <c:v>9.4382099999999996E-4</c:v>
                </c:pt>
                <c:pt idx="5387">
                  <c:v>9.45001E-4</c:v>
                </c:pt>
                <c:pt idx="5388">
                  <c:v>9.4618100000000004E-4</c:v>
                </c:pt>
                <c:pt idx="5389">
                  <c:v>9.4736099999999997E-4</c:v>
                </c:pt>
                <c:pt idx="5390">
                  <c:v>9.4854100000000001E-4</c:v>
                </c:pt>
                <c:pt idx="5391">
                  <c:v>9.4972100000000005E-4</c:v>
                </c:pt>
                <c:pt idx="5392">
                  <c:v>9.5090099999999998E-4</c:v>
                </c:pt>
                <c:pt idx="5393">
                  <c:v>9.5207699999999996E-4</c:v>
                </c:pt>
                <c:pt idx="5394">
                  <c:v>9.5325399999999995E-4</c:v>
                </c:pt>
                <c:pt idx="5395">
                  <c:v>9.5443100000000005E-4</c:v>
                </c:pt>
                <c:pt idx="5396">
                  <c:v>9.5560700000000003E-4</c:v>
                </c:pt>
                <c:pt idx="5397">
                  <c:v>9.5678400000000002E-4</c:v>
                </c:pt>
                <c:pt idx="5398">
                  <c:v>9.5795899999999998E-4</c:v>
                </c:pt>
                <c:pt idx="5399">
                  <c:v>9.59131E-4</c:v>
                </c:pt>
                <c:pt idx="5400">
                  <c:v>9.6030400000000004E-4</c:v>
                </c:pt>
                <c:pt idx="5401">
                  <c:v>9.6147699999999997E-4</c:v>
                </c:pt>
                <c:pt idx="5402">
                  <c:v>9.6265000000000001E-4</c:v>
                </c:pt>
                <c:pt idx="5403">
                  <c:v>9.6382100000000001E-4</c:v>
                </c:pt>
                <c:pt idx="5404">
                  <c:v>9.6498999999999999E-4</c:v>
                </c:pt>
                <c:pt idx="5405">
                  <c:v>9.6615899999999996E-4</c:v>
                </c:pt>
                <c:pt idx="5406">
                  <c:v>9.6732800000000005E-4</c:v>
                </c:pt>
                <c:pt idx="5407">
                  <c:v>9.6849600000000001E-4</c:v>
                </c:pt>
                <c:pt idx="5408">
                  <c:v>9.6966299999999995E-4</c:v>
                </c:pt>
                <c:pt idx="5409">
                  <c:v>9.7082799999999997E-4</c:v>
                </c:pt>
                <c:pt idx="5410">
                  <c:v>9.7199199999999997E-4</c:v>
                </c:pt>
                <c:pt idx="5411">
                  <c:v>9.7315699999999999E-4</c:v>
                </c:pt>
                <c:pt idx="5412">
                  <c:v>9.74321E-4</c:v>
                </c:pt>
                <c:pt idx="5413">
                  <c:v>9.7548199999999996E-4</c:v>
                </c:pt>
                <c:pt idx="5414">
                  <c:v>9.76642E-4</c:v>
                </c:pt>
                <c:pt idx="5415">
                  <c:v>9.7780299999999996E-4</c:v>
                </c:pt>
                <c:pt idx="5416">
                  <c:v>9.7896300000000001E-4</c:v>
                </c:pt>
                <c:pt idx="5417">
                  <c:v>9.8012100000000003E-4</c:v>
                </c:pt>
                <c:pt idx="5418">
                  <c:v>9.8127599999999989E-4</c:v>
                </c:pt>
                <c:pt idx="5419">
                  <c:v>9.824320000000001E-4</c:v>
                </c:pt>
                <c:pt idx="5420">
                  <c:v>9.8358699999999996E-4</c:v>
                </c:pt>
                <c:pt idx="5421">
                  <c:v>9.8474200000000004E-4</c:v>
                </c:pt>
                <c:pt idx="5422">
                  <c:v>9.8589300000000006E-4</c:v>
                </c:pt>
                <c:pt idx="5423">
                  <c:v>9.8704400000000007E-4</c:v>
                </c:pt>
                <c:pt idx="5424">
                  <c:v>9.8819500000000009E-4</c:v>
                </c:pt>
                <c:pt idx="5425">
                  <c:v>9.8934600000000011E-4</c:v>
                </c:pt>
                <c:pt idx="5426">
                  <c:v>9.9049199999999993E-4</c:v>
                </c:pt>
                <c:pt idx="5427">
                  <c:v>9.9163799999999998E-4</c:v>
                </c:pt>
                <c:pt idx="5428">
                  <c:v>9.9278400000000003E-4</c:v>
                </c:pt>
                <c:pt idx="5429">
                  <c:v>9.9392899999999995E-4</c:v>
                </c:pt>
                <c:pt idx="5430">
                  <c:v>9.9507000000000003E-4</c:v>
                </c:pt>
                <c:pt idx="5431">
                  <c:v>9.962110000000001E-4</c:v>
                </c:pt>
                <c:pt idx="5432">
                  <c:v>9.9735199999999996E-4</c:v>
                </c:pt>
                <c:pt idx="5433">
                  <c:v>9.9849300000000004E-4</c:v>
                </c:pt>
                <c:pt idx="5434">
                  <c:v>9.9962899999999993E-4</c:v>
                </c:pt>
                <c:pt idx="5435" formatCode="General">
                  <c:v>1.0007600000000001E-3</c:v>
                </c:pt>
                <c:pt idx="5436" formatCode="General">
                  <c:v>1.0019E-3</c:v>
                </c:pt>
                <c:pt idx="5437" formatCode="General">
                  <c:v>1.00304E-3</c:v>
                </c:pt>
                <c:pt idx="5438" formatCode="General">
                  <c:v>1.00417E-3</c:v>
                </c:pt>
                <c:pt idx="5439" formatCode="General">
                  <c:v>1.0053E-3</c:v>
                </c:pt>
                <c:pt idx="5440" formatCode="General">
                  <c:v>1.00643E-3</c:v>
                </c:pt>
                <c:pt idx="5441" formatCode="General">
                  <c:v>1.00756E-3</c:v>
                </c:pt>
                <c:pt idx="5442" formatCode="General">
                  <c:v>1.0086800000000001E-3</c:v>
                </c:pt>
                <c:pt idx="5443" formatCode="General">
                  <c:v>1.0098100000000001E-3</c:v>
                </c:pt>
                <c:pt idx="5444" formatCode="General">
                  <c:v>1.0109299999999999E-3</c:v>
                </c:pt>
                <c:pt idx="5445" formatCode="General">
                  <c:v>1.01205E-3</c:v>
                </c:pt>
                <c:pt idx="5446" formatCode="General">
                  <c:v>1.0131700000000001E-3</c:v>
                </c:pt>
                <c:pt idx="5447" formatCode="General">
                  <c:v>1.0142899999999999E-3</c:v>
                </c:pt>
                <c:pt idx="5448" formatCode="General">
                  <c:v>1.01541E-3</c:v>
                </c:pt>
                <c:pt idx="5449" formatCode="General">
                  <c:v>1.0165300000000001E-3</c:v>
                </c:pt>
                <c:pt idx="5450" formatCode="General">
                  <c:v>1.01764E-3</c:v>
                </c:pt>
                <c:pt idx="5451" formatCode="General">
                  <c:v>1.0187499999999999E-3</c:v>
                </c:pt>
                <c:pt idx="5452" formatCode="General">
                  <c:v>1.01987E-3</c:v>
                </c:pt>
                <c:pt idx="5453" formatCode="General">
                  <c:v>1.0209800000000001E-3</c:v>
                </c:pt>
                <c:pt idx="5454" formatCode="General">
                  <c:v>1.0220800000000001E-3</c:v>
                </c:pt>
                <c:pt idx="5455" formatCode="General">
                  <c:v>1.02319E-3</c:v>
                </c:pt>
                <c:pt idx="5456" formatCode="General">
                  <c:v>1.0242999999999999E-3</c:v>
                </c:pt>
                <c:pt idx="5457" formatCode="General">
                  <c:v>1.0254000000000001E-3</c:v>
                </c:pt>
                <c:pt idx="5458" formatCode="General">
                  <c:v>1.0265000000000001E-3</c:v>
                </c:pt>
                <c:pt idx="5459" formatCode="General">
                  <c:v>1.0276E-3</c:v>
                </c:pt>
                <c:pt idx="5460" formatCode="General">
                  <c:v>1.0287E-3</c:v>
                </c:pt>
                <c:pt idx="5461" formatCode="General">
                  <c:v>1.0298E-3</c:v>
                </c:pt>
                <c:pt idx="5462" formatCode="General">
                  <c:v>1.03089E-3</c:v>
                </c:pt>
                <c:pt idx="5463" formatCode="General">
                  <c:v>1.03199E-3</c:v>
                </c:pt>
                <c:pt idx="5464" formatCode="General">
                  <c:v>1.03308E-3</c:v>
                </c:pt>
                <c:pt idx="5465" formatCode="General">
                  <c:v>1.0341700000000001E-3</c:v>
                </c:pt>
                <c:pt idx="5466" formatCode="General">
                  <c:v>1.0352600000000001E-3</c:v>
                </c:pt>
                <c:pt idx="5467" formatCode="General">
                  <c:v>1.0363499999999999E-3</c:v>
                </c:pt>
                <c:pt idx="5468" formatCode="General">
                  <c:v>1.03743E-3</c:v>
                </c:pt>
                <c:pt idx="5469" formatCode="General">
                  <c:v>1.0385100000000001E-3</c:v>
                </c:pt>
                <c:pt idx="5470" formatCode="General">
                  <c:v>1.0395999999999999E-3</c:v>
                </c:pt>
                <c:pt idx="5471" formatCode="General">
                  <c:v>1.04067E-3</c:v>
                </c:pt>
                <c:pt idx="5472" formatCode="General">
                  <c:v>1.0417499999999999E-3</c:v>
                </c:pt>
                <c:pt idx="5473" formatCode="General">
                  <c:v>1.04283E-3</c:v>
                </c:pt>
                <c:pt idx="5474" formatCode="General">
                  <c:v>1.0438999999999999E-3</c:v>
                </c:pt>
                <c:pt idx="5475" formatCode="General">
                  <c:v>1.04498E-3</c:v>
                </c:pt>
                <c:pt idx="5476" formatCode="General">
                  <c:v>1.04605E-3</c:v>
                </c:pt>
                <c:pt idx="5477" formatCode="General">
                  <c:v>1.0471199999999999E-3</c:v>
                </c:pt>
                <c:pt idx="5478" formatCode="General">
                  <c:v>1.0481799999999999E-3</c:v>
                </c:pt>
                <c:pt idx="5479" formatCode="General">
                  <c:v>1.0492500000000001E-3</c:v>
                </c:pt>
                <c:pt idx="5480" formatCode="General">
                  <c:v>1.05031E-3</c:v>
                </c:pt>
                <c:pt idx="5481" formatCode="General">
                  <c:v>1.05137E-3</c:v>
                </c:pt>
                <c:pt idx="5482" formatCode="General">
                  <c:v>1.05243E-3</c:v>
                </c:pt>
                <c:pt idx="5483" formatCode="General">
                  <c:v>1.05349E-3</c:v>
                </c:pt>
                <c:pt idx="5484" formatCode="General">
                  <c:v>1.05455E-3</c:v>
                </c:pt>
                <c:pt idx="5485" formatCode="General">
                  <c:v>1.0556000000000001E-3</c:v>
                </c:pt>
                <c:pt idx="5486" formatCode="General">
                  <c:v>1.0566499999999999E-3</c:v>
                </c:pt>
                <c:pt idx="5487" formatCode="General">
                  <c:v>1.0577E-3</c:v>
                </c:pt>
                <c:pt idx="5488" formatCode="General">
                  <c:v>1.05875E-3</c:v>
                </c:pt>
                <c:pt idx="5489" formatCode="General">
                  <c:v>1.0598000000000001E-3</c:v>
                </c:pt>
                <c:pt idx="5490" formatCode="General">
                  <c:v>1.06084E-3</c:v>
                </c:pt>
                <c:pt idx="5491" formatCode="General">
                  <c:v>1.0618800000000001E-3</c:v>
                </c:pt>
                <c:pt idx="5492" formatCode="General">
                  <c:v>1.06292E-3</c:v>
                </c:pt>
                <c:pt idx="5493" formatCode="General">
                  <c:v>1.0639600000000001E-3</c:v>
                </c:pt>
                <c:pt idx="5494" formatCode="General">
                  <c:v>1.065E-3</c:v>
                </c:pt>
                <c:pt idx="5495" formatCode="General">
                  <c:v>1.0660299999999999E-3</c:v>
                </c:pt>
                <c:pt idx="5496" formatCode="General">
                  <c:v>1.06707E-3</c:v>
                </c:pt>
                <c:pt idx="5497" formatCode="General">
                  <c:v>1.0681E-3</c:v>
                </c:pt>
                <c:pt idx="5498" formatCode="General">
                  <c:v>1.06912E-3</c:v>
                </c:pt>
                <c:pt idx="5499" formatCode="General">
                  <c:v>1.07015E-3</c:v>
                </c:pt>
                <c:pt idx="5500" formatCode="General">
                  <c:v>1.0711799999999999E-3</c:v>
                </c:pt>
                <c:pt idx="5501" formatCode="General">
                  <c:v>1.0721999999999999E-3</c:v>
                </c:pt>
                <c:pt idx="5502" formatCode="General">
                  <c:v>1.0732199999999999E-3</c:v>
                </c:pt>
                <c:pt idx="5503" formatCode="General">
                  <c:v>1.07424E-3</c:v>
                </c:pt>
                <c:pt idx="5504" formatCode="General">
                  <c:v>1.07525E-3</c:v>
                </c:pt>
                <c:pt idx="5505" formatCode="General">
                  <c:v>1.07627E-3</c:v>
                </c:pt>
                <c:pt idx="5506" formatCode="General">
                  <c:v>1.0772799999999999E-3</c:v>
                </c:pt>
                <c:pt idx="5507" formatCode="General">
                  <c:v>1.07829E-3</c:v>
                </c:pt>
                <c:pt idx="5508" formatCode="General">
                  <c:v>1.0793000000000001E-3</c:v>
                </c:pt>
                <c:pt idx="5509" formatCode="General">
                  <c:v>1.0803099999999999E-3</c:v>
                </c:pt>
                <c:pt idx="5510" formatCode="General">
                  <c:v>1.08131E-3</c:v>
                </c:pt>
                <c:pt idx="5511" formatCode="General">
                  <c:v>1.08231E-3</c:v>
                </c:pt>
                <c:pt idx="5512" formatCode="General">
                  <c:v>1.0833100000000001E-3</c:v>
                </c:pt>
                <c:pt idx="5513" formatCode="General">
                  <c:v>1.08431E-3</c:v>
                </c:pt>
                <c:pt idx="5514" formatCode="General">
                  <c:v>1.0853E-3</c:v>
                </c:pt>
                <c:pt idx="5515" formatCode="General">
                  <c:v>1.0862999999999999E-3</c:v>
                </c:pt>
                <c:pt idx="5516" formatCode="General">
                  <c:v>1.0872900000000001E-3</c:v>
                </c:pt>
                <c:pt idx="5517" formatCode="General">
                  <c:v>1.0882800000000001E-3</c:v>
                </c:pt>
                <c:pt idx="5518" formatCode="General">
                  <c:v>1.0892600000000001E-3</c:v>
                </c:pt>
                <c:pt idx="5519" formatCode="General">
                  <c:v>1.0902500000000001E-3</c:v>
                </c:pt>
                <c:pt idx="5520" formatCode="General">
                  <c:v>1.0912300000000001E-3</c:v>
                </c:pt>
                <c:pt idx="5521" formatCode="General">
                  <c:v>1.0922099999999999E-3</c:v>
                </c:pt>
                <c:pt idx="5522" formatCode="General">
                  <c:v>1.09319E-3</c:v>
                </c:pt>
                <c:pt idx="5523" formatCode="General">
                  <c:v>1.09417E-3</c:v>
                </c:pt>
                <c:pt idx="5524" formatCode="General">
                  <c:v>1.0951400000000001E-3</c:v>
                </c:pt>
                <c:pt idx="5525" formatCode="General">
                  <c:v>1.0961199999999999E-3</c:v>
                </c:pt>
                <c:pt idx="5526" formatCode="General">
                  <c:v>1.09709E-3</c:v>
                </c:pt>
                <c:pt idx="5527" formatCode="General">
                  <c:v>1.0980499999999999E-3</c:v>
                </c:pt>
                <c:pt idx="5528" formatCode="General">
                  <c:v>1.09902E-3</c:v>
                </c:pt>
                <c:pt idx="5529" formatCode="General">
                  <c:v>1.09998E-3</c:v>
                </c:pt>
                <c:pt idx="5530" formatCode="General">
                  <c:v>1.1009399999999999E-3</c:v>
                </c:pt>
                <c:pt idx="5531" formatCode="General">
                  <c:v>1.1019000000000001E-3</c:v>
                </c:pt>
                <c:pt idx="5532" formatCode="General">
                  <c:v>1.10286E-3</c:v>
                </c:pt>
                <c:pt idx="5533" formatCode="General">
                  <c:v>1.10381E-3</c:v>
                </c:pt>
                <c:pt idx="5534" formatCode="General">
                  <c:v>1.1047699999999999E-3</c:v>
                </c:pt>
                <c:pt idx="5535" formatCode="General">
                  <c:v>1.1057199999999999E-3</c:v>
                </c:pt>
                <c:pt idx="5536" formatCode="General">
                  <c:v>1.10666E-3</c:v>
                </c:pt>
                <c:pt idx="5537" formatCode="General">
                  <c:v>1.10761E-3</c:v>
                </c:pt>
                <c:pt idx="5538" formatCode="General">
                  <c:v>1.10856E-3</c:v>
                </c:pt>
                <c:pt idx="5539" formatCode="General">
                  <c:v>1.1095E-3</c:v>
                </c:pt>
                <c:pt idx="5540" formatCode="General">
                  <c:v>1.1104400000000001E-3</c:v>
                </c:pt>
                <c:pt idx="5541" formatCode="General">
                  <c:v>1.11137E-3</c:v>
                </c:pt>
                <c:pt idx="5542" formatCode="General">
                  <c:v>1.11231E-3</c:v>
                </c:pt>
                <c:pt idx="5543" formatCode="General">
                  <c:v>1.1132399999999999E-3</c:v>
                </c:pt>
                <c:pt idx="5544" formatCode="General">
                  <c:v>1.11417E-3</c:v>
                </c:pt>
                <c:pt idx="5545" formatCode="General">
                  <c:v>1.1150999999999999E-3</c:v>
                </c:pt>
                <c:pt idx="5546" formatCode="General">
                  <c:v>1.1160300000000001E-3</c:v>
                </c:pt>
                <c:pt idx="5547" formatCode="General">
                  <c:v>1.11695E-3</c:v>
                </c:pt>
                <c:pt idx="5548" formatCode="General">
                  <c:v>1.11787E-3</c:v>
                </c:pt>
                <c:pt idx="5549" formatCode="General">
                  <c:v>1.1187899999999999E-3</c:v>
                </c:pt>
                <c:pt idx="5550" formatCode="General">
                  <c:v>1.1197100000000001E-3</c:v>
                </c:pt>
                <c:pt idx="5551" formatCode="General">
                  <c:v>1.1206199999999999E-3</c:v>
                </c:pt>
                <c:pt idx="5552" formatCode="General">
                  <c:v>1.1215299999999999E-3</c:v>
                </c:pt>
                <c:pt idx="5553" formatCode="General">
                  <c:v>1.1224500000000001E-3</c:v>
                </c:pt>
                <c:pt idx="5554" formatCode="General">
                  <c:v>1.12335E-3</c:v>
                </c:pt>
                <c:pt idx="5555" formatCode="General">
                  <c:v>1.12426E-3</c:v>
                </c:pt>
                <c:pt idx="5556" formatCode="General">
                  <c:v>1.12516E-3</c:v>
                </c:pt>
                <c:pt idx="5557" formatCode="General">
                  <c:v>1.1260599999999999E-3</c:v>
                </c:pt>
                <c:pt idx="5558" formatCode="General">
                  <c:v>1.12696E-3</c:v>
                </c:pt>
                <c:pt idx="5559" formatCode="General">
                  <c:v>1.1278600000000001E-3</c:v>
                </c:pt>
                <c:pt idx="5560" formatCode="General">
                  <c:v>1.1287599999999999E-3</c:v>
                </c:pt>
                <c:pt idx="5561" formatCode="General">
                  <c:v>1.1296500000000001E-3</c:v>
                </c:pt>
                <c:pt idx="5562" formatCode="General">
                  <c:v>1.13054E-3</c:v>
                </c:pt>
                <c:pt idx="5563" formatCode="General">
                  <c:v>1.1314299999999999E-3</c:v>
                </c:pt>
                <c:pt idx="5564" formatCode="General">
                  <c:v>1.1323100000000001E-3</c:v>
                </c:pt>
                <c:pt idx="5565" formatCode="General">
                  <c:v>1.1332E-3</c:v>
                </c:pt>
                <c:pt idx="5566" formatCode="General">
                  <c:v>1.13408E-3</c:v>
                </c:pt>
                <c:pt idx="5567" formatCode="General">
                  <c:v>1.13495E-3</c:v>
                </c:pt>
                <c:pt idx="5568" formatCode="General">
                  <c:v>1.13583E-3</c:v>
                </c:pt>
                <c:pt idx="5569" formatCode="General">
                  <c:v>1.13671E-3</c:v>
                </c:pt>
                <c:pt idx="5570" formatCode="General">
                  <c:v>1.13758E-3</c:v>
                </c:pt>
                <c:pt idx="5571" formatCode="General">
                  <c:v>1.1384500000000001E-3</c:v>
                </c:pt>
                <c:pt idx="5572" formatCode="General">
                  <c:v>1.1393200000000001E-3</c:v>
                </c:pt>
                <c:pt idx="5573" formatCode="General">
                  <c:v>1.14018E-3</c:v>
                </c:pt>
                <c:pt idx="5574" formatCode="General">
                  <c:v>1.1410400000000001E-3</c:v>
                </c:pt>
                <c:pt idx="5575" formatCode="General">
                  <c:v>1.1418999999999999E-3</c:v>
                </c:pt>
                <c:pt idx="5576" formatCode="General">
                  <c:v>1.14276E-3</c:v>
                </c:pt>
                <c:pt idx="5577" formatCode="General">
                  <c:v>1.1436199999999999E-3</c:v>
                </c:pt>
                <c:pt idx="5578" formatCode="General">
                  <c:v>1.1444700000000001E-3</c:v>
                </c:pt>
                <c:pt idx="5579" formatCode="General">
                  <c:v>1.14532E-3</c:v>
                </c:pt>
                <c:pt idx="5580" formatCode="General">
                  <c:v>1.14617E-3</c:v>
                </c:pt>
                <c:pt idx="5581" formatCode="General">
                  <c:v>1.1470199999999999E-3</c:v>
                </c:pt>
                <c:pt idx="5582" formatCode="General">
                  <c:v>1.1478599999999999E-3</c:v>
                </c:pt>
                <c:pt idx="5583" formatCode="General">
                  <c:v>1.1487100000000001E-3</c:v>
                </c:pt>
                <c:pt idx="5584" formatCode="General">
                  <c:v>1.1495500000000001E-3</c:v>
                </c:pt>
                <c:pt idx="5585" formatCode="General">
                  <c:v>1.1503799999999999E-3</c:v>
                </c:pt>
                <c:pt idx="5586" formatCode="General">
                  <c:v>1.1512200000000001E-3</c:v>
                </c:pt>
                <c:pt idx="5587" formatCode="General">
                  <c:v>1.1520499999999999E-3</c:v>
                </c:pt>
                <c:pt idx="5588" formatCode="General">
                  <c:v>1.15288E-3</c:v>
                </c:pt>
                <c:pt idx="5589" formatCode="General">
                  <c:v>1.1537100000000001E-3</c:v>
                </c:pt>
                <c:pt idx="5590" formatCode="General">
                  <c:v>1.1545399999999999E-3</c:v>
                </c:pt>
                <c:pt idx="5591" formatCode="General">
                  <c:v>1.15536E-3</c:v>
                </c:pt>
                <c:pt idx="5592" formatCode="General">
                  <c:v>1.1561900000000001E-3</c:v>
                </c:pt>
                <c:pt idx="5593" formatCode="General">
                  <c:v>1.15701E-3</c:v>
                </c:pt>
                <c:pt idx="5594" formatCode="General">
                  <c:v>1.1578199999999999E-3</c:v>
                </c:pt>
                <c:pt idx="5595" formatCode="General">
                  <c:v>1.1586400000000001E-3</c:v>
                </c:pt>
                <c:pt idx="5596" formatCode="General">
                  <c:v>1.15945E-3</c:v>
                </c:pt>
                <c:pt idx="5597" formatCode="General">
                  <c:v>1.16026E-3</c:v>
                </c:pt>
                <c:pt idx="5598" formatCode="General">
                  <c:v>1.1610699999999999E-3</c:v>
                </c:pt>
                <c:pt idx="5599" formatCode="General">
                  <c:v>1.1618799999999999E-3</c:v>
                </c:pt>
                <c:pt idx="5600" formatCode="General">
                  <c:v>1.1626799999999999E-3</c:v>
                </c:pt>
                <c:pt idx="5601" formatCode="General">
                  <c:v>1.1634799999999999E-3</c:v>
                </c:pt>
                <c:pt idx="5602" formatCode="General">
                  <c:v>1.16428E-3</c:v>
                </c:pt>
                <c:pt idx="5603" formatCode="General">
                  <c:v>1.16508E-3</c:v>
                </c:pt>
                <c:pt idx="5604" formatCode="General">
                  <c:v>1.1658700000000001E-3</c:v>
                </c:pt>
                <c:pt idx="5605" formatCode="General">
                  <c:v>1.1666700000000001E-3</c:v>
                </c:pt>
                <c:pt idx="5606" formatCode="General">
                  <c:v>1.1674599999999999E-3</c:v>
                </c:pt>
                <c:pt idx="5607" formatCode="General">
                  <c:v>1.1682400000000001E-3</c:v>
                </c:pt>
                <c:pt idx="5608" formatCode="General">
                  <c:v>1.1690299999999999E-3</c:v>
                </c:pt>
                <c:pt idx="5609" formatCode="General">
                  <c:v>1.1698100000000001E-3</c:v>
                </c:pt>
                <c:pt idx="5610" formatCode="General">
                  <c:v>1.17059E-3</c:v>
                </c:pt>
                <c:pt idx="5611" formatCode="General">
                  <c:v>1.1713699999999999E-3</c:v>
                </c:pt>
                <c:pt idx="5612" formatCode="General">
                  <c:v>1.1721500000000001E-3</c:v>
                </c:pt>
                <c:pt idx="5613" formatCode="General">
                  <c:v>1.17293E-3</c:v>
                </c:pt>
                <c:pt idx="5614" formatCode="General">
                  <c:v>1.1737E-3</c:v>
                </c:pt>
                <c:pt idx="5615" formatCode="General">
                  <c:v>1.1744699999999999E-3</c:v>
                </c:pt>
                <c:pt idx="5616" formatCode="General">
                  <c:v>1.1752399999999999E-3</c:v>
                </c:pt>
                <c:pt idx="5617" formatCode="General">
                  <c:v>1.176E-3</c:v>
                </c:pt>
                <c:pt idx="5618" formatCode="General">
                  <c:v>1.17676E-3</c:v>
                </c:pt>
                <c:pt idx="5619" formatCode="General">
                  <c:v>1.17753E-3</c:v>
                </c:pt>
                <c:pt idx="5620" formatCode="General">
                  <c:v>1.1782800000000001E-3</c:v>
                </c:pt>
                <c:pt idx="5621" formatCode="General">
                  <c:v>1.1790399999999999E-3</c:v>
                </c:pt>
                <c:pt idx="5622" formatCode="General">
                  <c:v>1.1797999999999999E-3</c:v>
                </c:pt>
                <c:pt idx="5623" formatCode="General">
                  <c:v>1.18055E-3</c:v>
                </c:pt>
                <c:pt idx="5624" formatCode="General">
                  <c:v>1.1812999999999999E-3</c:v>
                </c:pt>
                <c:pt idx="5625" formatCode="General">
                  <c:v>1.1820400000000001E-3</c:v>
                </c:pt>
                <c:pt idx="5626" formatCode="General">
                  <c:v>1.18279E-3</c:v>
                </c:pt>
                <c:pt idx="5627" formatCode="General">
                  <c:v>1.1835299999999999E-3</c:v>
                </c:pt>
                <c:pt idx="5628" formatCode="General">
                  <c:v>1.1842700000000001E-3</c:v>
                </c:pt>
                <c:pt idx="5629" formatCode="General">
                  <c:v>1.18501E-3</c:v>
                </c:pt>
                <c:pt idx="5630" formatCode="General">
                  <c:v>1.18575E-3</c:v>
                </c:pt>
                <c:pt idx="5631" formatCode="General">
                  <c:v>1.18648E-3</c:v>
                </c:pt>
                <c:pt idx="5632" formatCode="General">
                  <c:v>1.1872199999999999E-3</c:v>
                </c:pt>
                <c:pt idx="5633" formatCode="General">
                  <c:v>1.18794E-3</c:v>
                </c:pt>
                <c:pt idx="5634" formatCode="General">
                  <c:v>1.18867E-3</c:v>
                </c:pt>
                <c:pt idx="5635" formatCode="General">
                  <c:v>1.1894E-3</c:v>
                </c:pt>
                <c:pt idx="5636" formatCode="General">
                  <c:v>1.19012E-3</c:v>
                </c:pt>
                <c:pt idx="5637" formatCode="General">
                  <c:v>1.1908400000000001E-3</c:v>
                </c:pt>
                <c:pt idx="5638" formatCode="General">
                  <c:v>1.1915599999999999E-3</c:v>
                </c:pt>
                <c:pt idx="5639" formatCode="General">
                  <c:v>1.19228E-3</c:v>
                </c:pt>
                <c:pt idx="5640" formatCode="General">
                  <c:v>1.1929899999999999E-3</c:v>
                </c:pt>
                <c:pt idx="5641" formatCode="General">
                  <c:v>1.1937E-3</c:v>
                </c:pt>
                <c:pt idx="5642" formatCode="General">
                  <c:v>1.1944200000000001E-3</c:v>
                </c:pt>
                <c:pt idx="5643" formatCode="General">
                  <c:v>1.19512E-3</c:v>
                </c:pt>
                <c:pt idx="5644" formatCode="General">
                  <c:v>1.1958299999999999E-3</c:v>
                </c:pt>
                <c:pt idx="5645" formatCode="General">
                  <c:v>1.1965299999999999E-3</c:v>
                </c:pt>
                <c:pt idx="5646" formatCode="General">
                  <c:v>1.1972300000000001E-3</c:v>
                </c:pt>
                <c:pt idx="5647" formatCode="General">
                  <c:v>1.19793E-3</c:v>
                </c:pt>
                <c:pt idx="5648" formatCode="General">
                  <c:v>1.19863E-3</c:v>
                </c:pt>
                <c:pt idx="5649" formatCode="General">
                  <c:v>1.19933E-3</c:v>
                </c:pt>
                <c:pt idx="5650" formatCode="General">
                  <c:v>1.20002E-3</c:v>
                </c:pt>
                <c:pt idx="5651" formatCode="General">
                  <c:v>1.20071E-3</c:v>
                </c:pt>
                <c:pt idx="5652" formatCode="General">
                  <c:v>1.2014E-3</c:v>
                </c:pt>
                <c:pt idx="5653" formatCode="General">
                  <c:v>1.2020799999999999E-3</c:v>
                </c:pt>
                <c:pt idx="5654" formatCode="General">
                  <c:v>1.20276E-3</c:v>
                </c:pt>
                <c:pt idx="5655" formatCode="General">
                  <c:v>1.20345E-3</c:v>
                </c:pt>
                <c:pt idx="5656" formatCode="General">
                  <c:v>1.2041300000000001E-3</c:v>
                </c:pt>
                <c:pt idx="5657" formatCode="General">
                  <c:v>1.2048E-3</c:v>
                </c:pt>
                <c:pt idx="5658" formatCode="General">
                  <c:v>1.2054800000000001E-3</c:v>
                </c:pt>
                <c:pt idx="5659" formatCode="General">
                  <c:v>1.20615E-3</c:v>
                </c:pt>
                <c:pt idx="5660" formatCode="General">
                  <c:v>1.2068199999999999E-3</c:v>
                </c:pt>
                <c:pt idx="5661" formatCode="General">
                  <c:v>1.2074900000000001E-3</c:v>
                </c:pt>
                <c:pt idx="5662" formatCode="General">
                  <c:v>1.20816E-3</c:v>
                </c:pt>
                <c:pt idx="5663" formatCode="General">
                  <c:v>1.2088299999999999E-3</c:v>
                </c:pt>
                <c:pt idx="5664" formatCode="General">
                  <c:v>1.2094899999999999E-3</c:v>
                </c:pt>
                <c:pt idx="5665" formatCode="General">
                  <c:v>1.2101499999999999E-3</c:v>
                </c:pt>
                <c:pt idx="5666" formatCode="General">
                  <c:v>1.2108100000000001E-3</c:v>
                </c:pt>
                <c:pt idx="5667" formatCode="General">
                  <c:v>1.2114599999999999E-3</c:v>
                </c:pt>
                <c:pt idx="5668" formatCode="General">
                  <c:v>1.2121199999999999E-3</c:v>
                </c:pt>
                <c:pt idx="5669" formatCode="General">
                  <c:v>1.21277E-3</c:v>
                </c:pt>
                <c:pt idx="5670" formatCode="General">
                  <c:v>1.21342E-3</c:v>
                </c:pt>
                <c:pt idx="5671" formatCode="General">
                  <c:v>1.21407E-3</c:v>
                </c:pt>
                <c:pt idx="5672" formatCode="General">
                  <c:v>1.2147099999999999E-3</c:v>
                </c:pt>
                <c:pt idx="5673" formatCode="General">
                  <c:v>1.21536E-3</c:v>
                </c:pt>
                <c:pt idx="5674" formatCode="General">
                  <c:v>1.2160000000000001E-3</c:v>
                </c:pt>
                <c:pt idx="5675" formatCode="General">
                  <c:v>1.21664E-3</c:v>
                </c:pt>
                <c:pt idx="5676" formatCode="General">
                  <c:v>1.2172800000000001E-3</c:v>
                </c:pt>
                <c:pt idx="5677" formatCode="General">
                  <c:v>1.21791E-3</c:v>
                </c:pt>
                <c:pt idx="5678" formatCode="General">
                  <c:v>1.2185399999999999E-3</c:v>
                </c:pt>
                <c:pt idx="5679" formatCode="General">
                  <c:v>1.21918E-3</c:v>
                </c:pt>
                <c:pt idx="5680" formatCode="General">
                  <c:v>1.2198000000000001E-3</c:v>
                </c:pt>
                <c:pt idx="5681" formatCode="General">
                  <c:v>1.22043E-3</c:v>
                </c:pt>
                <c:pt idx="5682" formatCode="General">
                  <c:v>1.2210599999999999E-3</c:v>
                </c:pt>
                <c:pt idx="5683" formatCode="General">
                  <c:v>1.2216799999999999E-3</c:v>
                </c:pt>
                <c:pt idx="5684" formatCode="General">
                  <c:v>1.2222999999999999E-3</c:v>
                </c:pt>
                <c:pt idx="5685" formatCode="General">
                  <c:v>1.22292E-3</c:v>
                </c:pt>
                <c:pt idx="5686" formatCode="General">
                  <c:v>1.22354E-3</c:v>
                </c:pt>
                <c:pt idx="5687" formatCode="General">
                  <c:v>1.22415E-3</c:v>
                </c:pt>
                <c:pt idx="5688" formatCode="General">
                  <c:v>1.2247600000000001E-3</c:v>
                </c:pt>
                <c:pt idx="5689" formatCode="General">
                  <c:v>1.2253800000000001E-3</c:v>
                </c:pt>
                <c:pt idx="5690" formatCode="General">
                  <c:v>1.22598E-3</c:v>
                </c:pt>
                <c:pt idx="5691" formatCode="General">
                  <c:v>1.2265900000000001E-3</c:v>
                </c:pt>
                <c:pt idx="5692" formatCode="General">
                  <c:v>1.22719E-3</c:v>
                </c:pt>
                <c:pt idx="5693" formatCode="General">
                  <c:v>1.2278E-3</c:v>
                </c:pt>
                <c:pt idx="5694" formatCode="General">
                  <c:v>1.2283999999999999E-3</c:v>
                </c:pt>
                <c:pt idx="5695" formatCode="General">
                  <c:v>1.2289899999999999E-3</c:v>
                </c:pt>
                <c:pt idx="5696" formatCode="General">
                  <c:v>1.22959E-3</c:v>
                </c:pt>
                <c:pt idx="5697" formatCode="General">
                  <c:v>1.2301899999999999E-3</c:v>
                </c:pt>
                <c:pt idx="5698" formatCode="General">
                  <c:v>1.2307799999999999E-3</c:v>
                </c:pt>
                <c:pt idx="5699" formatCode="General">
                  <c:v>1.2313700000000001E-3</c:v>
                </c:pt>
                <c:pt idx="5700" formatCode="General">
                  <c:v>1.23196E-3</c:v>
                </c:pt>
                <c:pt idx="5701" formatCode="General">
                  <c:v>1.2325400000000001E-3</c:v>
                </c:pt>
                <c:pt idx="5702" formatCode="General">
                  <c:v>1.23313E-3</c:v>
                </c:pt>
                <c:pt idx="5703" formatCode="General">
                  <c:v>1.2337100000000001E-3</c:v>
                </c:pt>
                <c:pt idx="5704" formatCode="General">
                  <c:v>1.2342900000000001E-3</c:v>
                </c:pt>
                <c:pt idx="5705" formatCode="General">
                  <c:v>1.2348700000000001E-3</c:v>
                </c:pt>
                <c:pt idx="5706" formatCode="General">
                  <c:v>1.2354499999999999E-3</c:v>
                </c:pt>
                <c:pt idx="5707" formatCode="General">
                  <c:v>1.23602E-3</c:v>
                </c:pt>
                <c:pt idx="5708" formatCode="General">
                  <c:v>1.2365900000000001E-3</c:v>
                </c:pt>
                <c:pt idx="5709" formatCode="General">
                  <c:v>1.23716E-3</c:v>
                </c:pt>
                <c:pt idx="5710" formatCode="General">
                  <c:v>1.23774E-3</c:v>
                </c:pt>
                <c:pt idx="5711" formatCode="General">
                  <c:v>1.2382999999999999E-3</c:v>
                </c:pt>
                <c:pt idx="5712" formatCode="General">
                  <c:v>1.23887E-3</c:v>
                </c:pt>
                <c:pt idx="5713" formatCode="General">
                  <c:v>1.2394299999999999E-3</c:v>
                </c:pt>
                <c:pt idx="5714" formatCode="General">
                  <c:v>1.2399900000000001E-3</c:v>
                </c:pt>
                <c:pt idx="5715" formatCode="General">
                  <c:v>1.24055E-3</c:v>
                </c:pt>
                <c:pt idx="5716" formatCode="General">
                  <c:v>1.2411099999999999E-3</c:v>
                </c:pt>
                <c:pt idx="5717" formatCode="General">
                  <c:v>1.2416599999999999E-3</c:v>
                </c:pt>
                <c:pt idx="5718" formatCode="General">
                  <c:v>1.24222E-3</c:v>
                </c:pt>
                <c:pt idx="5719" formatCode="General">
                  <c:v>1.24277E-3</c:v>
                </c:pt>
                <c:pt idx="5720" formatCode="General">
                  <c:v>1.24332E-3</c:v>
                </c:pt>
                <c:pt idx="5721" formatCode="General">
                  <c:v>1.24387E-3</c:v>
                </c:pt>
                <c:pt idx="5722" formatCode="General">
                  <c:v>1.24441E-3</c:v>
                </c:pt>
                <c:pt idx="5723" formatCode="General">
                  <c:v>1.2449500000000001E-3</c:v>
                </c:pt>
                <c:pt idx="5724" formatCode="General">
                  <c:v>1.2455000000000001E-3</c:v>
                </c:pt>
                <c:pt idx="5725" formatCode="General">
                  <c:v>1.2460399999999999E-3</c:v>
                </c:pt>
                <c:pt idx="5726" formatCode="General">
                  <c:v>1.24657E-3</c:v>
                </c:pt>
                <c:pt idx="5727" formatCode="General">
                  <c:v>1.2471100000000001E-3</c:v>
                </c:pt>
                <c:pt idx="5728" formatCode="General">
                  <c:v>1.2476500000000001E-3</c:v>
                </c:pt>
                <c:pt idx="5729" formatCode="General">
                  <c:v>1.24818E-3</c:v>
                </c:pt>
                <c:pt idx="5730" formatCode="General">
                  <c:v>1.2487100000000001E-3</c:v>
                </c:pt>
                <c:pt idx="5731" formatCode="General">
                  <c:v>1.24924E-3</c:v>
                </c:pt>
                <c:pt idx="5732" formatCode="General">
                  <c:v>1.2497700000000001E-3</c:v>
                </c:pt>
                <c:pt idx="5733" formatCode="General">
                  <c:v>1.25029E-3</c:v>
                </c:pt>
                <c:pt idx="5734" formatCode="General">
                  <c:v>1.25081E-3</c:v>
                </c:pt>
                <c:pt idx="5735" formatCode="General">
                  <c:v>1.2513299999999999E-3</c:v>
                </c:pt>
                <c:pt idx="5736" formatCode="General">
                  <c:v>1.2518500000000001E-3</c:v>
                </c:pt>
                <c:pt idx="5737" formatCode="General">
                  <c:v>1.25237E-3</c:v>
                </c:pt>
                <c:pt idx="5738" formatCode="General">
                  <c:v>1.25289E-3</c:v>
                </c:pt>
                <c:pt idx="5739" formatCode="General">
                  <c:v>1.2534E-3</c:v>
                </c:pt>
                <c:pt idx="5740" formatCode="General">
                  <c:v>1.25391E-3</c:v>
                </c:pt>
                <c:pt idx="5741" formatCode="General">
                  <c:v>1.25442E-3</c:v>
                </c:pt>
                <c:pt idx="5742" formatCode="General">
                  <c:v>1.25493E-3</c:v>
                </c:pt>
                <c:pt idx="5743" formatCode="General">
                  <c:v>1.25544E-3</c:v>
                </c:pt>
                <c:pt idx="5744" formatCode="General">
                  <c:v>1.2559400000000001E-3</c:v>
                </c:pt>
                <c:pt idx="5745" formatCode="General">
                  <c:v>1.2564500000000001E-3</c:v>
                </c:pt>
                <c:pt idx="5746" formatCode="General">
                  <c:v>1.25695E-3</c:v>
                </c:pt>
                <c:pt idx="5747" formatCode="General">
                  <c:v>1.25745E-3</c:v>
                </c:pt>
                <c:pt idx="5748" formatCode="General">
                  <c:v>1.2579500000000001E-3</c:v>
                </c:pt>
                <c:pt idx="5749" formatCode="General">
                  <c:v>1.25844E-3</c:v>
                </c:pt>
                <c:pt idx="5750" formatCode="General">
                  <c:v>1.2589400000000001E-3</c:v>
                </c:pt>
                <c:pt idx="5751" formatCode="General">
                  <c:v>1.25943E-3</c:v>
                </c:pt>
                <c:pt idx="5752" formatCode="General">
                  <c:v>1.2599200000000001E-3</c:v>
                </c:pt>
                <c:pt idx="5753" formatCode="General">
                  <c:v>1.26041E-3</c:v>
                </c:pt>
                <c:pt idx="5754" formatCode="General">
                  <c:v>1.2608999999999999E-3</c:v>
                </c:pt>
                <c:pt idx="5755" formatCode="General">
                  <c:v>1.2613800000000001E-3</c:v>
                </c:pt>
                <c:pt idx="5756" formatCode="General">
                  <c:v>1.2618600000000001E-3</c:v>
                </c:pt>
                <c:pt idx="5757" formatCode="General">
                  <c:v>1.26235E-3</c:v>
                </c:pt>
                <c:pt idx="5758" formatCode="General">
                  <c:v>1.2628299999999999E-3</c:v>
                </c:pt>
                <c:pt idx="5759" formatCode="General">
                  <c:v>1.2633099999999999E-3</c:v>
                </c:pt>
                <c:pt idx="5760" formatCode="General">
                  <c:v>1.2637799999999999E-3</c:v>
                </c:pt>
                <c:pt idx="5761" formatCode="General">
                  <c:v>1.2642599999999999E-3</c:v>
                </c:pt>
                <c:pt idx="5762" formatCode="General">
                  <c:v>1.2647299999999999E-3</c:v>
                </c:pt>
                <c:pt idx="5763" formatCode="General">
                  <c:v>1.2652E-3</c:v>
                </c:pt>
                <c:pt idx="5764" formatCode="General">
                  <c:v>1.26567E-3</c:v>
                </c:pt>
                <c:pt idx="5765" formatCode="General">
                  <c:v>1.26614E-3</c:v>
                </c:pt>
                <c:pt idx="5766" formatCode="General">
                  <c:v>1.26661E-3</c:v>
                </c:pt>
                <c:pt idx="5767" formatCode="General">
                  <c:v>1.2670699999999999E-3</c:v>
                </c:pt>
                <c:pt idx="5768" formatCode="General">
                  <c:v>1.26753E-3</c:v>
                </c:pt>
                <c:pt idx="5769" formatCode="General">
                  <c:v>1.268E-3</c:v>
                </c:pt>
                <c:pt idx="5770" formatCode="General">
                  <c:v>1.2684599999999999E-3</c:v>
                </c:pt>
                <c:pt idx="5771" formatCode="General">
                  <c:v>1.26891E-3</c:v>
                </c:pt>
                <c:pt idx="5772" formatCode="General">
                  <c:v>1.2693699999999999E-3</c:v>
                </c:pt>
                <c:pt idx="5773" formatCode="General">
                  <c:v>1.26983E-3</c:v>
                </c:pt>
                <c:pt idx="5774" formatCode="General">
                  <c:v>1.2702799999999999E-3</c:v>
                </c:pt>
                <c:pt idx="5775" formatCode="General">
                  <c:v>1.2707300000000001E-3</c:v>
                </c:pt>
                <c:pt idx="5776" formatCode="General">
                  <c:v>1.27118E-3</c:v>
                </c:pt>
                <c:pt idx="5777" formatCode="General">
                  <c:v>1.2716299999999999E-3</c:v>
                </c:pt>
                <c:pt idx="5778" formatCode="General">
                  <c:v>1.2720699999999999E-3</c:v>
                </c:pt>
                <c:pt idx="5779" formatCode="General">
                  <c:v>1.2725200000000001E-3</c:v>
                </c:pt>
                <c:pt idx="5780" formatCode="General">
                  <c:v>1.2729600000000001E-3</c:v>
                </c:pt>
                <c:pt idx="5781" formatCode="General">
                  <c:v>1.2734000000000001E-3</c:v>
                </c:pt>
                <c:pt idx="5782" formatCode="General">
                  <c:v>1.27384E-3</c:v>
                </c:pt>
                <c:pt idx="5783" formatCode="General">
                  <c:v>1.27428E-3</c:v>
                </c:pt>
                <c:pt idx="5784" formatCode="General">
                  <c:v>1.27472E-3</c:v>
                </c:pt>
                <c:pt idx="5785" formatCode="General">
                  <c:v>1.2751500000000001E-3</c:v>
                </c:pt>
                <c:pt idx="5786" formatCode="General">
                  <c:v>1.2755900000000001E-3</c:v>
                </c:pt>
                <c:pt idx="5787" formatCode="General">
                  <c:v>1.2760200000000001E-3</c:v>
                </c:pt>
                <c:pt idx="5788" formatCode="General">
                  <c:v>1.2764499999999999E-3</c:v>
                </c:pt>
                <c:pt idx="5789" formatCode="General">
                  <c:v>1.27688E-3</c:v>
                </c:pt>
                <c:pt idx="5790" formatCode="General">
                  <c:v>1.2773000000000001E-3</c:v>
                </c:pt>
                <c:pt idx="5791" formatCode="General">
                  <c:v>1.2777299999999999E-3</c:v>
                </c:pt>
                <c:pt idx="5792" formatCode="General">
                  <c:v>1.27815E-3</c:v>
                </c:pt>
                <c:pt idx="5793" formatCode="General">
                  <c:v>1.2785800000000001E-3</c:v>
                </c:pt>
                <c:pt idx="5794" formatCode="General">
                  <c:v>1.27899E-3</c:v>
                </c:pt>
                <c:pt idx="5795" formatCode="General">
                  <c:v>1.2794099999999999E-3</c:v>
                </c:pt>
                <c:pt idx="5796" formatCode="General">
                  <c:v>1.27983E-3</c:v>
                </c:pt>
                <c:pt idx="5797" formatCode="General">
                  <c:v>1.2802499999999999E-3</c:v>
                </c:pt>
                <c:pt idx="5798" formatCode="General">
                  <c:v>1.2806600000000001E-3</c:v>
                </c:pt>
                <c:pt idx="5799" formatCode="General">
                  <c:v>1.28107E-3</c:v>
                </c:pt>
                <c:pt idx="5800" formatCode="General">
                  <c:v>1.28148E-3</c:v>
                </c:pt>
                <c:pt idx="5801" formatCode="General">
                  <c:v>1.2819000000000001E-3</c:v>
                </c:pt>
                <c:pt idx="5802" formatCode="General">
                  <c:v>1.2823000000000001E-3</c:v>
                </c:pt>
                <c:pt idx="5803" formatCode="General">
                  <c:v>1.2827100000000001E-3</c:v>
                </c:pt>
                <c:pt idx="5804" formatCode="General">
                  <c:v>1.2831100000000001E-3</c:v>
                </c:pt>
                <c:pt idx="5805" formatCode="General">
                  <c:v>1.28352E-3</c:v>
                </c:pt>
                <c:pt idx="5806" formatCode="General">
                  <c:v>1.28392E-3</c:v>
                </c:pt>
                <c:pt idx="5807" formatCode="General">
                  <c:v>1.28432E-3</c:v>
                </c:pt>
                <c:pt idx="5808" formatCode="General">
                  <c:v>1.28472E-3</c:v>
                </c:pt>
                <c:pt idx="5809" formatCode="General">
                  <c:v>1.2851200000000001E-3</c:v>
                </c:pt>
                <c:pt idx="5810" formatCode="General">
                  <c:v>1.2855099999999999E-3</c:v>
                </c:pt>
                <c:pt idx="5811" formatCode="General">
                  <c:v>1.2859E-3</c:v>
                </c:pt>
                <c:pt idx="5812" formatCode="General">
                  <c:v>1.2863E-3</c:v>
                </c:pt>
                <c:pt idx="5813" formatCode="General">
                  <c:v>1.2866900000000001E-3</c:v>
                </c:pt>
                <c:pt idx="5814" formatCode="General">
                  <c:v>1.2870799999999999E-3</c:v>
                </c:pt>
                <c:pt idx="5815" formatCode="General">
                  <c:v>1.28747E-3</c:v>
                </c:pt>
                <c:pt idx="5816" formatCode="General">
                  <c:v>1.2878500000000001E-3</c:v>
                </c:pt>
                <c:pt idx="5817" formatCode="General">
                  <c:v>1.28824E-3</c:v>
                </c:pt>
                <c:pt idx="5818" formatCode="General">
                  <c:v>1.2886200000000001E-3</c:v>
                </c:pt>
                <c:pt idx="5819" formatCode="General">
                  <c:v>1.2890099999999999E-3</c:v>
                </c:pt>
                <c:pt idx="5820" formatCode="General">
                  <c:v>1.2893900000000001E-3</c:v>
                </c:pt>
                <c:pt idx="5821" formatCode="General">
                  <c:v>1.28977E-3</c:v>
                </c:pt>
                <c:pt idx="5822" formatCode="General">
                  <c:v>1.2901500000000001E-3</c:v>
                </c:pt>
                <c:pt idx="5823" formatCode="General">
                  <c:v>1.2905200000000001E-3</c:v>
                </c:pt>
                <c:pt idx="5824" formatCode="General">
                  <c:v>1.2909E-3</c:v>
                </c:pt>
                <c:pt idx="5825" formatCode="General">
                  <c:v>1.29127E-3</c:v>
                </c:pt>
                <c:pt idx="5826" formatCode="General">
                  <c:v>1.2916500000000001E-3</c:v>
                </c:pt>
                <c:pt idx="5827" formatCode="General">
                  <c:v>1.2920099999999999E-3</c:v>
                </c:pt>
                <c:pt idx="5828" formatCode="General">
                  <c:v>1.2923800000000001E-3</c:v>
                </c:pt>
                <c:pt idx="5829" formatCode="General">
                  <c:v>1.2927500000000001E-3</c:v>
                </c:pt>
                <c:pt idx="5830" formatCode="General">
                  <c:v>1.29312E-3</c:v>
                </c:pt>
                <c:pt idx="5831" formatCode="General">
                  <c:v>1.2934800000000001E-3</c:v>
                </c:pt>
                <c:pt idx="5832" formatCode="General">
                  <c:v>1.29385E-3</c:v>
                </c:pt>
                <c:pt idx="5833" formatCode="General">
                  <c:v>1.2942100000000001E-3</c:v>
                </c:pt>
                <c:pt idx="5834" formatCode="General">
                  <c:v>1.2945700000000001E-3</c:v>
                </c:pt>
                <c:pt idx="5835" formatCode="General">
                  <c:v>1.2949299999999999E-3</c:v>
                </c:pt>
                <c:pt idx="5836" formatCode="General">
                  <c:v>1.2952899999999999E-3</c:v>
                </c:pt>
                <c:pt idx="5837" formatCode="General">
                  <c:v>1.29564E-3</c:v>
                </c:pt>
                <c:pt idx="5838" formatCode="General">
                  <c:v>1.2960000000000001E-3</c:v>
                </c:pt>
                <c:pt idx="5839" formatCode="General">
                  <c:v>1.2963600000000001E-3</c:v>
                </c:pt>
                <c:pt idx="5840" formatCode="General">
                  <c:v>1.29671E-3</c:v>
                </c:pt>
                <c:pt idx="5841" formatCode="General">
                  <c:v>1.2970600000000001E-3</c:v>
                </c:pt>
                <c:pt idx="5842" formatCode="General">
                  <c:v>1.2974099999999999E-3</c:v>
                </c:pt>
                <c:pt idx="5843" formatCode="General">
                  <c:v>1.29776E-3</c:v>
                </c:pt>
                <c:pt idx="5844" formatCode="General">
                  <c:v>1.2980999999999999E-3</c:v>
                </c:pt>
                <c:pt idx="5845" formatCode="General">
                  <c:v>1.29845E-3</c:v>
                </c:pt>
                <c:pt idx="5846" formatCode="General">
                  <c:v>1.29879E-3</c:v>
                </c:pt>
                <c:pt idx="5847" formatCode="General">
                  <c:v>1.2991400000000001E-3</c:v>
                </c:pt>
                <c:pt idx="5848" formatCode="General">
                  <c:v>1.29948E-3</c:v>
                </c:pt>
                <c:pt idx="5849" formatCode="General">
                  <c:v>1.2998199999999999E-3</c:v>
                </c:pt>
                <c:pt idx="5850" formatCode="General">
                  <c:v>1.3001600000000001E-3</c:v>
                </c:pt>
                <c:pt idx="5851" formatCode="General">
                  <c:v>1.3005E-3</c:v>
                </c:pt>
                <c:pt idx="5852" formatCode="General">
                  <c:v>1.3008399999999999E-3</c:v>
                </c:pt>
                <c:pt idx="5853" formatCode="General">
                  <c:v>1.3011699999999999E-3</c:v>
                </c:pt>
                <c:pt idx="5854" formatCode="General">
                  <c:v>1.3014999999999999E-3</c:v>
                </c:pt>
                <c:pt idx="5855" formatCode="General">
                  <c:v>1.3018400000000001E-3</c:v>
                </c:pt>
                <c:pt idx="5856" formatCode="General">
                  <c:v>1.3021700000000001E-3</c:v>
                </c:pt>
                <c:pt idx="5857" formatCode="General">
                  <c:v>1.3025000000000001E-3</c:v>
                </c:pt>
                <c:pt idx="5858" formatCode="General">
                  <c:v>1.3028200000000001E-3</c:v>
                </c:pt>
                <c:pt idx="5859" formatCode="General">
                  <c:v>1.3031500000000001E-3</c:v>
                </c:pt>
                <c:pt idx="5860" formatCode="General">
                  <c:v>1.3034800000000001E-3</c:v>
                </c:pt>
                <c:pt idx="5861" formatCode="General">
                  <c:v>1.3037999999999999E-3</c:v>
                </c:pt>
                <c:pt idx="5862" formatCode="General">
                  <c:v>1.3041299999999999E-3</c:v>
                </c:pt>
                <c:pt idx="5863" formatCode="General">
                  <c:v>1.30445E-3</c:v>
                </c:pt>
                <c:pt idx="5864" formatCode="General">
                  <c:v>1.30477E-3</c:v>
                </c:pt>
                <c:pt idx="5865" formatCode="General">
                  <c:v>1.3050900000000001E-3</c:v>
                </c:pt>
                <c:pt idx="5866" formatCode="General">
                  <c:v>1.3054099999999999E-3</c:v>
                </c:pt>
                <c:pt idx="5867" formatCode="General">
                  <c:v>1.30572E-3</c:v>
                </c:pt>
                <c:pt idx="5868" formatCode="General">
                  <c:v>1.3060400000000001E-3</c:v>
                </c:pt>
                <c:pt idx="5869" formatCode="General">
                  <c:v>1.3063599999999999E-3</c:v>
                </c:pt>
                <c:pt idx="5870" formatCode="General">
                  <c:v>1.30667E-3</c:v>
                </c:pt>
                <c:pt idx="5871" formatCode="General">
                  <c:v>1.3069799999999999E-3</c:v>
                </c:pt>
                <c:pt idx="5872" formatCode="General">
                  <c:v>1.30729E-3</c:v>
                </c:pt>
                <c:pt idx="5873" formatCode="General">
                  <c:v>1.3075999999999999E-3</c:v>
                </c:pt>
                <c:pt idx="5874" formatCode="General">
                  <c:v>1.30791E-3</c:v>
                </c:pt>
                <c:pt idx="5875" formatCode="General">
                  <c:v>1.3082199999999999E-3</c:v>
                </c:pt>
                <c:pt idx="5876" formatCode="General">
                  <c:v>1.3085200000000001E-3</c:v>
                </c:pt>
                <c:pt idx="5877" formatCode="General">
                  <c:v>1.30883E-3</c:v>
                </c:pt>
                <c:pt idx="5878" formatCode="General">
                  <c:v>1.3091299999999999E-3</c:v>
                </c:pt>
                <c:pt idx="5879" formatCode="General">
                  <c:v>1.30944E-3</c:v>
                </c:pt>
                <c:pt idx="5880" formatCode="General">
                  <c:v>1.30974E-3</c:v>
                </c:pt>
                <c:pt idx="5881" formatCode="General">
                  <c:v>1.31003E-3</c:v>
                </c:pt>
                <c:pt idx="5882" formatCode="General">
                  <c:v>1.31033E-3</c:v>
                </c:pt>
                <c:pt idx="5883" formatCode="General">
                  <c:v>1.3106299999999999E-3</c:v>
                </c:pt>
                <c:pt idx="5884" formatCode="General">
                  <c:v>1.3109300000000001E-3</c:v>
                </c:pt>
                <c:pt idx="5885" formatCode="General">
                  <c:v>1.3112200000000001E-3</c:v>
                </c:pt>
                <c:pt idx="5886" formatCode="General">
                  <c:v>1.31152E-3</c:v>
                </c:pt>
                <c:pt idx="5887" formatCode="General">
                  <c:v>1.3118100000000001E-3</c:v>
                </c:pt>
                <c:pt idx="5888" formatCode="General">
                  <c:v>1.3121000000000001E-3</c:v>
                </c:pt>
                <c:pt idx="5889" formatCode="General">
                  <c:v>1.3123900000000001E-3</c:v>
                </c:pt>
                <c:pt idx="5890" formatCode="General">
                  <c:v>1.3126800000000001E-3</c:v>
                </c:pt>
                <c:pt idx="5891" formatCode="General">
                  <c:v>1.3129699999999999E-3</c:v>
                </c:pt>
                <c:pt idx="5892" formatCode="General">
                  <c:v>1.3132599999999999E-3</c:v>
                </c:pt>
                <c:pt idx="5893" formatCode="General">
                  <c:v>1.31354E-3</c:v>
                </c:pt>
                <c:pt idx="5894" formatCode="General">
                  <c:v>1.31383E-3</c:v>
                </c:pt>
                <c:pt idx="5895" formatCode="General">
                  <c:v>1.3141100000000001E-3</c:v>
                </c:pt>
                <c:pt idx="5896" formatCode="General">
                  <c:v>1.3143899999999999E-3</c:v>
                </c:pt>
                <c:pt idx="5897" formatCode="General">
                  <c:v>1.31467E-3</c:v>
                </c:pt>
                <c:pt idx="5898" formatCode="General">
                  <c:v>1.31496E-3</c:v>
                </c:pt>
                <c:pt idx="5899" formatCode="General">
                  <c:v>1.3152299999999999E-3</c:v>
                </c:pt>
                <c:pt idx="5900" formatCode="General">
                  <c:v>1.31551E-3</c:v>
                </c:pt>
                <c:pt idx="5901" formatCode="General">
                  <c:v>1.3157900000000001E-3</c:v>
                </c:pt>
                <c:pt idx="5902" formatCode="General">
                  <c:v>1.31606E-3</c:v>
                </c:pt>
                <c:pt idx="5903" formatCode="General">
                  <c:v>1.31634E-3</c:v>
                </c:pt>
                <c:pt idx="5904" formatCode="General">
                  <c:v>1.31661E-3</c:v>
                </c:pt>
                <c:pt idx="5905" formatCode="General">
                  <c:v>1.3168800000000001E-3</c:v>
                </c:pt>
                <c:pt idx="5906" formatCode="General">
                  <c:v>1.31715E-3</c:v>
                </c:pt>
                <c:pt idx="5907" formatCode="General">
                  <c:v>1.3174300000000001E-3</c:v>
                </c:pt>
                <c:pt idx="5908" formatCode="General">
                  <c:v>1.3176900000000001E-3</c:v>
                </c:pt>
                <c:pt idx="5909" formatCode="General">
                  <c:v>1.31796E-3</c:v>
                </c:pt>
                <c:pt idx="5910" formatCode="General">
                  <c:v>1.3182300000000001E-3</c:v>
                </c:pt>
                <c:pt idx="5911" formatCode="General">
                  <c:v>1.3184900000000001E-3</c:v>
                </c:pt>
                <c:pt idx="5912" formatCode="General">
                  <c:v>1.31876E-3</c:v>
                </c:pt>
                <c:pt idx="5913" formatCode="General">
                  <c:v>1.31902E-3</c:v>
                </c:pt>
                <c:pt idx="5914" formatCode="General">
                  <c:v>1.3192799999999999E-3</c:v>
                </c:pt>
                <c:pt idx="5915" formatCode="General">
                  <c:v>1.3195399999999999E-3</c:v>
                </c:pt>
                <c:pt idx="5916" formatCode="General">
                  <c:v>1.31981E-3</c:v>
                </c:pt>
                <c:pt idx="5917" formatCode="General">
                  <c:v>1.32007E-3</c:v>
                </c:pt>
                <c:pt idx="5918" formatCode="General">
                  <c:v>1.32032E-3</c:v>
                </c:pt>
                <c:pt idx="5919" formatCode="General">
                  <c:v>1.32058E-3</c:v>
                </c:pt>
                <c:pt idx="5920" formatCode="General">
                  <c:v>1.32084E-3</c:v>
                </c:pt>
                <c:pt idx="5921" formatCode="General">
                  <c:v>1.32109E-3</c:v>
                </c:pt>
                <c:pt idx="5922" formatCode="General">
                  <c:v>1.32135E-3</c:v>
                </c:pt>
                <c:pt idx="5923" formatCode="General">
                  <c:v>1.3216E-3</c:v>
                </c:pt>
                <c:pt idx="5924" formatCode="General">
                  <c:v>1.3218500000000001E-3</c:v>
                </c:pt>
                <c:pt idx="5925" formatCode="General">
                  <c:v>1.3221000000000001E-3</c:v>
                </c:pt>
                <c:pt idx="5926" formatCode="General">
                  <c:v>1.3223499999999999E-3</c:v>
                </c:pt>
                <c:pt idx="5927" formatCode="General">
                  <c:v>1.3225999999999999E-3</c:v>
                </c:pt>
                <c:pt idx="5928" formatCode="General">
                  <c:v>1.32285E-3</c:v>
                </c:pt>
                <c:pt idx="5929" formatCode="General">
                  <c:v>1.3230900000000001E-3</c:v>
                </c:pt>
                <c:pt idx="5930" formatCode="General">
                  <c:v>1.3233400000000001E-3</c:v>
                </c:pt>
                <c:pt idx="5931" formatCode="General">
                  <c:v>1.32358E-3</c:v>
                </c:pt>
                <c:pt idx="5932" formatCode="General">
                  <c:v>1.32383E-3</c:v>
                </c:pt>
                <c:pt idx="5933" formatCode="General">
                  <c:v>1.3240700000000001E-3</c:v>
                </c:pt>
                <c:pt idx="5934" formatCode="General">
                  <c:v>1.32431E-3</c:v>
                </c:pt>
                <c:pt idx="5935" formatCode="General">
                  <c:v>1.3245500000000001E-3</c:v>
                </c:pt>
                <c:pt idx="5936" formatCode="General">
                  <c:v>1.32479E-3</c:v>
                </c:pt>
                <c:pt idx="5937" formatCode="General">
                  <c:v>1.32503E-3</c:v>
                </c:pt>
                <c:pt idx="5938" formatCode="General">
                  <c:v>1.3252699999999999E-3</c:v>
                </c:pt>
                <c:pt idx="5939" formatCode="General">
                  <c:v>1.32551E-3</c:v>
                </c:pt>
                <c:pt idx="5940" formatCode="General">
                  <c:v>1.3257399999999999E-3</c:v>
                </c:pt>
                <c:pt idx="5941" formatCode="General">
                  <c:v>1.32598E-3</c:v>
                </c:pt>
                <c:pt idx="5942" formatCode="General">
                  <c:v>1.32621E-3</c:v>
                </c:pt>
                <c:pt idx="5943" formatCode="General">
                  <c:v>1.3264500000000001E-3</c:v>
                </c:pt>
                <c:pt idx="5944" formatCode="General">
                  <c:v>1.32668E-3</c:v>
                </c:pt>
                <c:pt idx="5945" formatCode="General">
                  <c:v>1.3269099999999999E-3</c:v>
                </c:pt>
                <c:pt idx="5946" formatCode="General">
                  <c:v>1.3271400000000001E-3</c:v>
                </c:pt>
                <c:pt idx="5947" formatCode="General">
                  <c:v>1.32737E-3</c:v>
                </c:pt>
                <c:pt idx="5948" formatCode="General">
                  <c:v>1.3276E-3</c:v>
                </c:pt>
                <c:pt idx="5949" formatCode="General">
                  <c:v>1.32782E-3</c:v>
                </c:pt>
                <c:pt idx="5950" formatCode="General">
                  <c:v>1.3280500000000001E-3</c:v>
                </c:pt>
                <c:pt idx="5951" formatCode="General">
                  <c:v>1.3282700000000001E-3</c:v>
                </c:pt>
                <c:pt idx="5952" formatCode="General">
                  <c:v>1.3285E-3</c:v>
                </c:pt>
                <c:pt idx="5953" formatCode="General">
                  <c:v>1.32872E-3</c:v>
                </c:pt>
                <c:pt idx="5954" formatCode="General">
                  <c:v>1.32894E-3</c:v>
                </c:pt>
                <c:pt idx="5955" formatCode="General">
                  <c:v>1.32916E-3</c:v>
                </c:pt>
                <c:pt idx="5956" formatCode="General">
                  <c:v>1.32938E-3</c:v>
                </c:pt>
                <c:pt idx="5957" formatCode="General">
                  <c:v>1.3296E-3</c:v>
                </c:pt>
                <c:pt idx="5958" formatCode="General">
                  <c:v>1.32982E-3</c:v>
                </c:pt>
                <c:pt idx="5959" formatCode="General">
                  <c:v>1.33004E-3</c:v>
                </c:pt>
                <c:pt idx="5960" formatCode="General">
                  <c:v>1.33026E-3</c:v>
                </c:pt>
                <c:pt idx="5961" formatCode="General">
                  <c:v>1.33047E-3</c:v>
                </c:pt>
                <c:pt idx="5962" formatCode="General">
                  <c:v>1.33069E-3</c:v>
                </c:pt>
                <c:pt idx="5963" formatCode="General">
                  <c:v>1.3309000000000001E-3</c:v>
                </c:pt>
                <c:pt idx="5964" formatCode="General">
                  <c:v>1.3311200000000001E-3</c:v>
                </c:pt>
                <c:pt idx="5965" formatCode="General">
                  <c:v>1.3313299999999999E-3</c:v>
                </c:pt>
                <c:pt idx="5966" formatCode="General">
                  <c:v>1.33154E-3</c:v>
                </c:pt>
                <c:pt idx="5967" formatCode="General">
                  <c:v>1.33175E-3</c:v>
                </c:pt>
                <c:pt idx="5968" formatCode="General">
                  <c:v>1.3319600000000001E-3</c:v>
                </c:pt>
                <c:pt idx="5969" formatCode="General">
                  <c:v>1.3321699999999999E-3</c:v>
                </c:pt>
                <c:pt idx="5970" formatCode="General">
                  <c:v>1.33238E-3</c:v>
                </c:pt>
                <c:pt idx="5971" formatCode="General">
                  <c:v>1.3325800000000001E-3</c:v>
                </c:pt>
                <c:pt idx="5972" formatCode="General">
                  <c:v>1.3327899999999999E-3</c:v>
                </c:pt>
                <c:pt idx="5973" formatCode="General">
                  <c:v>1.333E-3</c:v>
                </c:pt>
                <c:pt idx="5974" formatCode="General">
                  <c:v>1.3332000000000001E-3</c:v>
                </c:pt>
                <c:pt idx="5975" formatCode="General">
                  <c:v>1.3334099999999999E-3</c:v>
                </c:pt>
                <c:pt idx="5976" formatCode="General">
                  <c:v>1.33361E-3</c:v>
                </c:pt>
                <c:pt idx="5977" formatCode="General">
                  <c:v>1.3338099999999999E-3</c:v>
                </c:pt>
                <c:pt idx="5978" formatCode="General">
                  <c:v>1.3340100000000001E-3</c:v>
                </c:pt>
                <c:pt idx="5979" formatCode="General">
                  <c:v>1.33421E-3</c:v>
                </c:pt>
                <c:pt idx="5980" formatCode="General">
                  <c:v>1.3344100000000001E-3</c:v>
                </c:pt>
                <c:pt idx="5981" formatCode="General">
                  <c:v>1.33461E-3</c:v>
                </c:pt>
                <c:pt idx="5982" formatCode="General">
                  <c:v>1.3348100000000001E-3</c:v>
                </c:pt>
                <c:pt idx="5983" formatCode="General">
                  <c:v>1.335E-3</c:v>
                </c:pt>
                <c:pt idx="5984" formatCode="General">
                  <c:v>1.3351999999999999E-3</c:v>
                </c:pt>
                <c:pt idx="5985" formatCode="General">
                  <c:v>1.3353900000000001E-3</c:v>
                </c:pt>
                <c:pt idx="5986" formatCode="General">
                  <c:v>1.33559E-3</c:v>
                </c:pt>
                <c:pt idx="5987" formatCode="General">
                  <c:v>1.33578E-3</c:v>
                </c:pt>
                <c:pt idx="5988" formatCode="General">
                  <c:v>1.3359800000000001E-3</c:v>
                </c:pt>
                <c:pt idx="5989" formatCode="General">
                  <c:v>1.33617E-3</c:v>
                </c:pt>
                <c:pt idx="5990" formatCode="General">
                  <c:v>1.33636E-3</c:v>
                </c:pt>
                <c:pt idx="5991" formatCode="General">
                  <c:v>1.3365499999999999E-3</c:v>
                </c:pt>
                <c:pt idx="5992" formatCode="General">
                  <c:v>1.3367400000000001E-3</c:v>
                </c:pt>
                <c:pt idx="5993" formatCode="General">
                  <c:v>1.3369300000000001E-3</c:v>
                </c:pt>
                <c:pt idx="5994" formatCode="General">
                  <c:v>1.3371100000000001E-3</c:v>
                </c:pt>
                <c:pt idx="5995" formatCode="General">
                  <c:v>1.3373E-3</c:v>
                </c:pt>
                <c:pt idx="5996" formatCode="General">
                  <c:v>1.33749E-3</c:v>
                </c:pt>
                <c:pt idx="5997" formatCode="General">
                  <c:v>1.33767E-3</c:v>
                </c:pt>
                <c:pt idx="5998" formatCode="General">
                  <c:v>1.33786E-3</c:v>
                </c:pt>
                <c:pt idx="5999" formatCode="General">
                  <c:v>1.33804E-3</c:v>
                </c:pt>
                <c:pt idx="6000" formatCode="General">
                  <c:v>1.3382299999999999E-3</c:v>
                </c:pt>
                <c:pt idx="6001" formatCode="General">
                  <c:v>1.3384099999999999E-3</c:v>
                </c:pt>
                <c:pt idx="6002" formatCode="General">
                  <c:v>1.33859E-3</c:v>
                </c:pt>
                <c:pt idx="6003" formatCode="General">
                  <c:v>1.33877E-3</c:v>
                </c:pt>
                <c:pt idx="6004" formatCode="General">
                  <c:v>1.33895E-3</c:v>
                </c:pt>
                <c:pt idx="6005" formatCode="General">
                  <c:v>1.33913E-3</c:v>
                </c:pt>
                <c:pt idx="6006" formatCode="General">
                  <c:v>1.33931E-3</c:v>
                </c:pt>
                <c:pt idx="6007" formatCode="General">
                  <c:v>1.33949E-3</c:v>
                </c:pt>
                <c:pt idx="6008" formatCode="General">
                  <c:v>1.3396599999999999E-3</c:v>
                </c:pt>
                <c:pt idx="6009" formatCode="General">
                  <c:v>1.3398399999999999E-3</c:v>
                </c:pt>
                <c:pt idx="6010" formatCode="General">
                  <c:v>1.3400199999999999E-3</c:v>
                </c:pt>
                <c:pt idx="6011" formatCode="General">
                  <c:v>1.34019E-3</c:v>
                </c:pt>
                <c:pt idx="6012" formatCode="General">
                  <c:v>1.3403600000000001E-3</c:v>
                </c:pt>
                <c:pt idx="6013" formatCode="General">
                  <c:v>1.3405400000000001E-3</c:v>
                </c:pt>
                <c:pt idx="6014" formatCode="General">
                  <c:v>1.3407099999999999E-3</c:v>
                </c:pt>
                <c:pt idx="6015" formatCode="General">
                  <c:v>1.34088E-3</c:v>
                </c:pt>
                <c:pt idx="6016" formatCode="General">
                  <c:v>1.3410500000000001E-3</c:v>
                </c:pt>
                <c:pt idx="6017" formatCode="General">
                  <c:v>1.34122E-3</c:v>
                </c:pt>
                <c:pt idx="6018" formatCode="General">
                  <c:v>1.34139E-3</c:v>
                </c:pt>
                <c:pt idx="6019" formatCode="General">
                  <c:v>1.3415600000000001E-3</c:v>
                </c:pt>
                <c:pt idx="6020" formatCode="General">
                  <c:v>1.34173E-3</c:v>
                </c:pt>
                <c:pt idx="6021" formatCode="General">
                  <c:v>1.3419E-3</c:v>
                </c:pt>
                <c:pt idx="6022" formatCode="General">
                  <c:v>1.3420699999999999E-3</c:v>
                </c:pt>
                <c:pt idx="6023" formatCode="General">
                  <c:v>1.34223E-3</c:v>
                </c:pt>
                <c:pt idx="6024" formatCode="General">
                  <c:v>1.3423899999999999E-3</c:v>
                </c:pt>
                <c:pt idx="6025" formatCode="General">
                  <c:v>1.34256E-3</c:v>
                </c:pt>
                <c:pt idx="6026" formatCode="General">
                  <c:v>1.3427199999999999E-3</c:v>
                </c:pt>
                <c:pt idx="6027" formatCode="General">
                  <c:v>1.34289E-3</c:v>
                </c:pt>
                <c:pt idx="6028" formatCode="General">
                  <c:v>1.3430499999999999E-3</c:v>
                </c:pt>
                <c:pt idx="6029" formatCode="General">
                  <c:v>1.3432100000000001E-3</c:v>
                </c:pt>
                <c:pt idx="6030" formatCode="General">
                  <c:v>1.34337E-3</c:v>
                </c:pt>
                <c:pt idx="6031" formatCode="General">
                  <c:v>1.3435299999999999E-3</c:v>
                </c:pt>
                <c:pt idx="6032" formatCode="General">
                  <c:v>1.34369E-3</c:v>
                </c:pt>
                <c:pt idx="6033" formatCode="General">
                  <c:v>1.3438499999999999E-3</c:v>
                </c:pt>
                <c:pt idx="6034" formatCode="General">
                  <c:v>1.3440100000000001E-3</c:v>
                </c:pt>
                <c:pt idx="6035" formatCode="General">
                  <c:v>1.34417E-3</c:v>
                </c:pt>
                <c:pt idx="6036" formatCode="General">
                  <c:v>1.34432E-3</c:v>
                </c:pt>
                <c:pt idx="6037" formatCode="General">
                  <c:v>1.3444799999999999E-3</c:v>
                </c:pt>
                <c:pt idx="6038" formatCode="General">
                  <c:v>1.3446300000000001E-3</c:v>
                </c:pt>
                <c:pt idx="6039" formatCode="General">
                  <c:v>1.34479E-3</c:v>
                </c:pt>
                <c:pt idx="6040" formatCode="General">
                  <c:v>1.34494E-3</c:v>
                </c:pt>
                <c:pt idx="6041" formatCode="General">
                  <c:v>1.3450999999999999E-3</c:v>
                </c:pt>
                <c:pt idx="6042" formatCode="General">
                  <c:v>1.3452500000000001E-3</c:v>
                </c:pt>
                <c:pt idx="6043" formatCode="General">
                  <c:v>1.3454000000000001E-3</c:v>
                </c:pt>
                <c:pt idx="6044" formatCode="General">
                  <c:v>1.34555E-3</c:v>
                </c:pt>
                <c:pt idx="6045" formatCode="General">
                  <c:v>1.3457E-3</c:v>
                </c:pt>
                <c:pt idx="6046" formatCode="General">
                  <c:v>1.3458599999999999E-3</c:v>
                </c:pt>
                <c:pt idx="6047" formatCode="General">
                  <c:v>1.3460099999999999E-3</c:v>
                </c:pt>
                <c:pt idx="6048" formatCode="General">
                  <c:v>1.34615E-3</c:v>
                </c:pt>
                <c:pt idx="6049" formatCode="General">
                  <c:v>1.3462999999999999E-3</c:v>
                </c:pt>
                <c:pt idx="6050" formatCode="General">
                  <c:v>1.3464499999999999E-3</c:v>
                </c:pt>
                <c:pt idx="6051" formatCode="General">
                  <c:v>1.3466000000000001E-3</c:v>
                </c:pt>
                <c:pt idx="6052" formatCode="General">
                  <c:v>1.3467399999999999E-3</c:v>
                </c:pt>
                <c:pt idx="6053" formatCode="General">
                  <c:v>1.3468899999999999E-3</c:v>
                </c:pt>
                <c:pt idx="6054" formatCode="General">
                  <c:v>1.3470400000000001E-3</c:v>
                </c:pt>
                <c:pt idx="6055" formatCode="General">
                  <c:v>1.3471799999999999E-3</c:v>
                </c:pt>
                <c:pt idx="6056" formatCode="General">
                  <c:v>1.3473199999999999E-3</c:v>
                </c:pt>
                <c:pt idx="6057" formatCode="General">
                  <c:v>1.34746E-3</c:v>
                </c:pt>
                <c:pt idx="6058" formatCode="General">
                  <c:v>1.34761E-3</c:v>
                </c:pt>
                <c:pt idx="6059" formatCode="General">
                  <c:v>1.34775E-3</c:v>
                </c:pt>
                <c:pt idx="6060" formatCode="General">
                  <c:v>1.34789E-3</c:v>
                </c:pt>
                <c:pt idx="6061" formatCode="General">
                  <c:v>1.3480300000000001E-3</c:v>
                </c:pt>
                <c:pt idx="6062" formatCode="General">
                  <c:v>1.3481700000000001E-3</c:v>
                </c:pt>
                <c:pt idx="6063" formatCode="General">
                  <c:v>1.3483099999999999E-3</c:v>
                </c:pt>
                <c:pt idx="6064" formatCode="General">
                  <c:v>1.34845E-3</c:v>
                </c:pt>
                <c:pt idx="6065" formatCode="General">
                  <c:v>1.34859E-3</c:v>
                </c:pt>
                <c:pt idx="6066" formatCode="General">
                  <c:v>1.34873E-3</c:v>
                </c:pt>
                <c:pt idx="6067" formatCode="General">
                  <c:v>1.3488700000000001E-3</c:v>
                </c:pt>
                <c:pt idx="6068" formatCode="General">
                  <c:v>1.3489999999999999E-3</c:v>
                </c:pt>
                <c:pt idx="6069" formatCode="General">
                  <c:v>1.34913E-3</c:v>
                </c:pt>
                <c:pt idx="6070" formatCode="General">
                  <c:v>1.3492700000000001E-3</c:v>
                </c:pt>
                <c:pt idx="6071" formatCode="General">
                  <c:v>1.3493999999999999E-3</c:v>
                </c:pt>
                <c:pt idx="6072" formatCode="General">
                  <c:v>1.34954E-3</c:v>
                </c:pt>
                <c:pt idx="6073" formatCode="General">
                  <c:v>1.3496700000000001E-3</c:v>
                </c:pt>
                <c:pt idx="6074" formatCode="General">
                  <c:v>1.3498099999999999E-3</c:v>
                </c:pt>
                <c:pt idx="6075" formatCode="General">
                  <c:v>1.34994E-3</c:v>
                </c:pt>
                <c:pt idx="6076" formatCode="General">
                  <c:v>1.3500700000000001E-3</c:v>
                </c:pt>
                <c:pt idx="6077" formatCode="General">
                  <c:v>1.3502E-3</c:v>
                </c:pt>
                <c:pt idx="6078" formatCode="General">
                  <c:v>1.3503300000000001E-3</c:v>
                </c:pt>
                <c:pt idx="6079" formatCode="General">
                  <c:v>1.3504599999999999E-3</c:v>
                </c:pt>
                <c:pt idx="6080" formatCode="General">
                  <c:v>1.35059E-3</c:v>
                </c:pt>
                <c:pt idx="6081" formatCode="General">
                  <c:v>1.3507199999999999E-3</c:v>
                </c:pt>
                <c:pt idx="6082" formatCode="General">
                  <c:v>1.35085E-3</c:v>
                </c:pt>
                <c:pt idx="6083" formatCode="General">
                  <c:v>1.3509800000000001E-3</c:v>
                </c:pt>
                <c:pt idx="6084" formatCode="General">
                  <c:v>1.3511E-3</c:v>
                </c:pt>
                <c:pt idx="6085" formatCode="General">
                  <c:v>1.3512299999999999E-3</c:v>
                </c:pt>
                <c:pt idx="6086" formatCode="General">
                  <c:v>1.35136E-3</c:v>
                </c:pt>
                <c:pt idx="6087" formatCode="General">
                  <c:v>1.35148E-3</c:v>
                </c:pt>
                <c:pt idx="6088" formatCode="General">
                  <c:v>1.3516100000000001E-3</c:v>
                </c:pt>
                <c:pt idx="6089" formatCode="General">
                  <c:v>1.35173E-3</c:v>
                </c:pt>
                <c:pt idx="6090" formatCode="General">
                  <c:v>1.3518499999999999E-3</c:v>
                </c:pt>
                <c:pt idx="6091" formatCode="General">
                  <c:v>1.35198E-3</c:v>
                </c:pt>
                <c:pt idx="6092" formatCode="General">
                  <c:v>1.3521E-3</c:v>
                </c:pt>
                <c:pt idx="6093" formatCode="General">
                  <c:v>1.3522199999999999E-3</c:v>
                </c:pt>
                <c:pt idx="6094" formatCode="General">
                  <c:v>1.35235E-3</c:v>
                </c:pt>
                <c:pt idx="6095" formatCode="General">
                  <c:v>1.3524699999999999E-3</c:v>
                </c:pt>
                <c:pt idx="6096" formatCode="General">
                  <c:v>1.3525900000000001E-3</c:v>
                </c:pt>
                <c:pt idx="6097" formatCode="General">
                  <c:v>1.35271E-3</c:v>
                </c:pt>
                <c:pt idx="6098" formatCode="General">
                  <c:v>1.35282E-3</c:v>
                </c:pt>
                <c:pt idx="6099" formatCode="General">
                  <c:v>1.35294E-3</c:v>
                </c:pt>
                <c:pt idx="6100" formatCode="General">
                  <c:v>1.3530599999999999E-3</c:v>
                </c:pt>
                <c:pt idx="6101" formatCode="General">
                  <c:v>1.3531800000000001E-3</c:v>
                </c:pt>
                <c:pt idx="6102" formatCode="General">
                  <c:v>1.3533E-3</c:v>
                </c:pt>
                <c:pt idx="6103" formatCode="General">
                  <c:v>1.3534199999999999E-3</c:v>
                </c:pt>
                <c:pt idx="6104" formatCode="General">
                  <c:v>1.3535299999999999E-3</c:v>
                </c:pt>
                <c:pt idx="6105" formatCode="General">
                  <c:v>1.3536500000000001E-3</c:v>
                </c:pt>
                <c:pt idx="6106" formatCode="General">
                  <c:v>1.3537600000000001E-3</c:v>
                </c:pt>
                <c:pt idx="6107" formatCode="General">
                  <c:v>1.35388E-3</c:v>
                </c:pt>
                <c:pt idx="6108" formatCode="General">
                  <c:v>1.35399E-3</c:v>
                </c:pt>
                <c:pt idx="6109" formatCode="General">
                  <c:v>1.3541099999999999E-3</c:v>
                </c:pt>
                <c:pt idx="6110" formatCode="General">
                  <c:v>1.3542199999999999E-3</c:v>
                </c:pt>
                <c:pt idx="6111" formatCode="General">
                  <c:v>1.3543299999999999E-3</c:v>
                </c:pt>
                <c:pt idx="6112" formatCode="General">
                  <c:v>1.3544399999999999E-3</c:v>
                </c:pt>
                <c:pt idx="6113" formatCode="General">
                  <c:v>1.3545600000000001E-3</c:v>
                </c:pt>
                <c:pt idx="6114" formatCode="General">
                  <c:v>1.3546700000000001E-3</c:v>
                </c:pt>
                <c:pt idx="6115" formatCode="General">
                  <c:v>1.3547800000000001E-3</c:v>
                </c:pt>
                <c:pt idx="6116" formatCode="General">
                  <c:v>1.3548900000000001E-3</c:v>
                </c:pt>
                <c:pt idx="6117" formatCode="General">
                  <c:v>1.3550000000000001E-3</c:v>
                </c:pt>
                <c:pt idx="6118" formatCode="General">
                  <c:v>1.3551100000000001E-3</c:v>
                </c:pt>
                <c:pt idx="6119" formatCode="General">
                  <c:v>1.3552200000000001E-3</c:v>
                </c:pt>
                <c:pt idx="6120" formatCode="General">
                  <c:v>1.3553199999999999E-3</c:v>
                </c:pt>
                <c:pt idx="6121" formatCode="General">
                  <c:v>1.3554299999999999E-3</c:v>
                </c:pt>
                <c:pt idx="6122" formatCode="General">
                  <c:v>1.3555399999999999E-3</c:v>
                </c:pt>
                <c:pt idx="6123" formatCode="General">
                  <c:v>1.3556499999999999E-3</c:v>
                </c:pt>
                <c:pt idx="6124" formatCode="General">
                  <c:v>1.3557599999999999E-3</c:v>
                </c:pt>
                <c:pt idx="6125" formatCode="General">
                  <c:v>1.35586E-3</c:v>
                </c:pt>
                <c:pt idx="6126" formatCode="General">
                  <c:v>1.35597E-3</c:v>
                </c:pt>
                <c:pt idx="6127" formatCode="General">
                  <c:v>1.35607E-3</c:v>
                </c:pt>
                <c:pt idx="6128" formatCode="General">
                  <c:v>1.3561700000000001E-3</c:v>
                </c:pt>
                <c:pt idx="6129" formatCode="General">
                  <c:v>1.3562800000000001E-3</c:v>
                </c:pt>
                <c:pt idx="6130" formatCode="General">
                  <c:v>1.3563799999999999E-3</c:v>
                </c:pt>
                <c:pt idx="6131" formatCode="General">
                  <c:v>1.3564899999999999E-3</c:v>
                </c:pt>
                <c:pt idx="6132" formatCode="General">
                  <c:v>1.35659E-3</c:v>
                </c:pt>
                <c:pt idx="6133" formatCode="General">
                  <c:v>1.35669E-3</c:v>
                </c:pt>
                <c:pt idx="6134" formatCode="General">
                  <c:v>1.3567900000000001E-3</c:v>
                </c:pt>
                <c:pt idx="6135" formatCode="General">
                  <c:v>1.3568899999999999E-3</c:v>
                </c:pt>
                <c:pt idx="6136" formatCode="General">
                  <c:v>1.3569999999999999E-3</c:v>
                </c:pt>
                <c:pt idx="6137" formatCode="General">
                  <c:v>1.3571E-3</c:v>
                </c:pt>
                <c:pt idx="6138" formatCode="General">
                  <c:v>1.3572E-3</c:v>
                </c:pt>
                <c:pt idx="6139" formatCode="General">
                  <c:v>1.3573000000000001E-3</c:v>
                </c:pt>
                <c:pt idx="6140" formatCode="General">
                  <c:v>1.3573999999999999E-3</c:v>
                </c:pt>
                <c:pt idx="6141" formatCode="General">
                  <c:v>1.35749E-3</c:v>
                </c:pt>
                <c:pt idx="6142" formatCode="General">
                  <c:v>1.3575900000000001E-3</c:v>
                </c:pt>
                <c:pt idx="6143" formatCode="General">
                  <c:v>1.3576899999999999E-3</c:v>
                </c:pt>
                <c:pt idx="6144" formatCode="General">
                  <c:v>1.35779E-3</c:v>
                </c:pt>
                <c:pt idx="6145" formatCode="General">
                  <c:v>1.3578799999999999E-3</c:v>
                </c:pt>
                <c:pt idx="6146" formatCode="General">
                  <c:v>1.35798E-3</c:v>
                </c:pt>
                <c:pt idx="6147" formatCode="General">
                  <c:v>1.35808E-3</c:v>
                </c:pt>
                <c:pt idx="6148" formatCode="General">
                  <c:v>1.3581699999999999E-3</c:v>
                </c:pt>
                <c:pt idx="6149" formatCode="General">
                  <c:v>1.35827E-3</c:v>
                </c:pt>
                <c:pt idx="6150" formatCode="General">
                  <c:v>1.3583600000000001E-3</c:v>
                </c:pt>
                <c:pt idx="6151" formatCode="General">
                  <c:v>1.3584599999999999E-3</c:v>
                </c:pt>
                <c:pt idx="6152" formatCode="General">
                  <c:v>1.35855E-3</c:v>
                </c:pt>
                <c:pt idx="6153" formatCode="General">
                  <c:v>1.3586399999999999E-3</c:v>
                </c:pt>
                <c:pt idx="6154" formatCode="General">
                  <c:v>1.35874E-3</c:v>
                </c:pt>
                <c:pt idx="6155" formatCode="General">
                  <c:v>1.3588300000000001E-3</c:v>
                </c:pt>
                <c:pt idx="6156" formatCode="General">
                  <c:v>1.35892E-3</c:v>
                </c:pt>
                <c:pt idx="6157" formatCode="General">
                  <c:v>1.3590099999999999E-3</c:v>
                </c:pt>
                <c:pt idx="6158" formatCode="General">
                  <c:v>1.3591E-3</c:v>
                </c:pt>
                <c:pt idx="6159" formatCode="General">
                  <c:v>1.3591899999999999E-3</c:v>
                </c:pt>
                <c:pt idx="6160" formatCode="General">
                  <c:v>1.35929E-3</c:v>
                </c:pt>
                <c:pt idx="6161" formatCode="General">
                  <c:v>1.3593800000000001E-3</c:v>
                </c:pt>
                <c:pt idx="6162" formatCode="General">
                  <c:v>1.35947E-3</c:v>
                </c:pt>
                <c:pt idx="6163" formatCode="General">
                  <c:v>1.3595599999999999E-3</c:v>
                </c:pt>
                <c:pt idx="6164" formatCode="General">
                  <c:v>1.35965E-3</c:v>
                </c:pt>
                <c:pt idx="6165" formatCode="General">
                  <c:v>1.35973E-3</c:v>
                </c:pt>
                <c:pt idx="6166" formatCode="General">
                  <c:v>1.3598200000000001E-3</c:v>
                </c:pt>
                <c:pt idx="6167" formatCode="General">
                  <c:v>1.35991E-3</c:v>
                </c:pt>
                <c:pt idx="6168" formatCode="General">
                  <c:v>1.3600000000000001E-3</c:v>
                </c:pt>
                <c:pt idx="6169" formatCode="General">
                  <c:v>1.3600800000000001E-3</c:v>
                </c:pt>
                <c:pt idx="6170" formatCode="General">
                  <c:v>1.36017E-3</c:v>
                </c:pt>
                <c:pt idx="6171" formatCode="General">
                  <c:v>1.3602600000000001E-3</c:v>
                </c:pt>
                <c:pt idx="6172" formatCode="General">
                  <c:v>1.36034E-3</c:v>
                </c:pt>
                <c:pt idx="6173" formatCode="General">
                  <c:v>1.3604299999999999E-3</c:v>
                </c:pt>
                <c:pt idx="6174" formatCode="General">
                  <c:v>1.3605100000000001E-3</c:v>
                </c:pt>
                <c:pt idx="6175" formatCode="General">
                  <c:v>1.3606E-3</c:v>
                </c:pt>
                <c:pt idx="6176" formatCode="General">
                  <c:v>1.36068E-3</c:v>
                </c:pt>
                <c:pt idx="6177" formatCode="General">
                  <c:v>1.3607599999999999E-3</c:v>
                </c:pt>
                <c:pt idx="6178" formatCode="General">
                  <c:v>1.36085E-3</c:v>
                </c:pt>
                <c:pt idx="6179" formatCode="General">
                  <c:v>1.36093E-3</c:v>
                </c:pt>
                <c:pt idx="6180" formatCode="General">
                  <c:v>1.3610199999999999E-3</c:v>
                </c:pt>
                <c:pt idx="6181" formatCode="General">
                  <c:v>1.3611000000000001E-3</c:v>
                </c:pt>
                <c:pt idx="6182" formatCode="General">
                  <c:v>1.36118E-3</c:v>
                </c:pt>
                <c:pt idx="6183" formatCode="General">
                  <c:v>1.36126E-3</c:v>
                </c:pt>
                <c:pt idx="6184" formatCode="General">
                  <c:v>1.3613399999999999E-3</c:v>
                </c:pt>
                <c:pt idx="6185" formatCode="General">
                  <c:v>1.3614199999999999E-3</c:v>
                </c:pt>
                <c:pt idx="6186" formatCode="General">
                  <c:v>1.3615000000000001E-3</c:v>
                </c:pt>
                <c:pt idx="6187" formatCode="General">
                  <c:v>1.36158E-3</c:v>
                </c:pt>
                <c:pt idx="6188" formatCode="General">
                  <c:v>1.36166E-3</c:v>
                </c:pt>
                <c:pt idx="6189" formatCode="General">
                  <c:v>1.36174E-3</c:v>
                </c:pt>
                <c:pt idx="6190" formatCode="General">
                  <c:v>1.3618199999999999E-3</c:v>
                </c:pt>
                <c:pt idx="6191" formatCode="General">
                  <c:v>1.3619000000000001E-3</c:v>
                </c:pt>
                <c:pt idx="6192" formatCode="General">
                  <c:v>1.36198E-3</c:v>
                </c:pt>
                <c:pt idx="6193" formatCode="General">
                  <c:v>1.3620500000000001E-3</c:v>
                </c:pt>
                <c:pt idx="6194" formatCode="General">
                  <c:v>1.36213E-3</c:v>
                </c:pt>
                <c:pt idx="6195" formatCode="General">
                  <c:v>1.36221E-3</c:v>
                </c:pt>
                <c:pt idx="6196" formatCode="General">
                  <c:v>1.3622899999999999E-3</c:v>
                </c:pt>
                <c:pt idx="6197" formatCode="General">
                  <c:v>1.3623699999999999E-3</c:v>
                </c:pt>
                <c:pt idx="6198" formatCode="General">
                  <c:v>1.3624399999999999E-3</c:v>
                </c:pt>
                <c:pt idx="6199" formatCode="General">
                  <c:v>1.3625200000000001E-3</c:v>
                </c:pt>
                <c:pt idx="6200" formatCode="General">
                  <c:v>1.3625899999999999E-3</c:v>
                </c:pt>
                <c:pt idx="6201" formatCode="General">
                  <c:v>1.3626700000000001E-3</c:v>
                </c:pt>
                <c:pt idx="6202" formatCode="General">
                  <c:v>1.3627400000000001E-3</c:v>
                </c:pt>
                <c:pt idx="6203" formatCode="General">
                  <c:v>1.36282E-3</c:v>
                </c:pt>
                <c:pt idx="6204" formatCode="General">
                  <c:v>1.3628900000000001E-3</c:v>
                </c:pt>
                <c:pt idx="6205" formatCode="General">
                  <c:v>1.3629600000000001E-3</c:v>
                </c:pt>
                <c:pt idx="6206" formatCode="General">
                  <c:v>1.36304E-3</c:v>
                </c:pt>
                <c:pt idx="6207" formatCode="General">
                  <c:v>1.3631100000000001E-3</c:v>
                </c:pt>
                <c:pt idx="6208" formatCode="General">
                  <c:v>1.3631800000000001E-3</c:v>
                </c:pt>
                <c:pt idx="6209" formatCode="General">
                  <c:v>1.3632500000000001E-3</c:v>
                </c:pt>
                <c:pt idx="6210" formatCode="General">
                  <c:v>1.3633300000000001E-3</c:v>
                </c:pt>
                <c:pt idx="6211" formatCode="General">
                  <c:v>1.3634000000000001E-3</c:v>
                </c:pt>
                <c:pt idx="6212" formatCode="General">
                  <c:v>1.3634700000000001E-3</c:v>
                </c:pt>
                <c:pt idx="6213" formatCode="General">
                  <c:v>1.3635400000000001E-3</c:v>
                </c:pt>
                <c:pt idx="6214" formatCode="General">
                  <c:v>1.3636099999999999E-3</c:v>
                </c:pt>
                <c:pt idx="6215" formatCode="General">
                  <c:v>1.3636900000000001E-3</c:v>
                </c:pt>
                <c:pt idx="6216" formatCode="General">
                  <c:v>1.3637499999999999E-3</c:v>
                </c:pt>
                <c:pt idx="6217" formatCode="General">
                  <c:v>1.36382E-3</c:v>
                </c:pt>
                <c:pt idx="6218" formatCode="General">
                  <c:v>1.36389E-3</c:v>
                </c:pt>
                <c:pt idx="6219" formatCode="General">
                  <c:v>1.36396E-3</c:v>
                </c:pt>
                <c:pt idx="6220" formatCode="General">
                  <c:v>1.36403E-3</c:v>
                </c:pt>
                <c:pt idx="6221" formatCode="General">
                  <c:v>1.3641E-3</c:v>
                </c:pt>
                <c:pt idx="6222" formatCode="General">
                  <c:v>1.3641700000000001E-3</c:v>
                </c:pt>
                <c:pt idx="6223" formatCode="General">
                  <c:v>1.3642400000000001E-3</c:v>
                </c:pt>
                <c:pt idx="6224" formatCode="General">
                  <c:v>1.3643100000000001E-3</c:v>
                </c:pt>
                <c:pt idx="6225" formatCode="General">
                  <c:v>1.3643699999999999E-3</c:v>
                </c:pt>
                <c:pt idx="6226" formatCode="General">
                  <c:v>1.36444E-3</c:v>
                </c:pt>
                <c:pt idx="6227" formatCode="General">
                  <c:v>1.3645E-3</c:v>
                </c:pt>
                <c:pt idx="6228" formatCode="General">
                  <c:v>1.3645700000000001E-3</c:v>
                </c:pt>
                <c:pt idx="6229" formatCode="General">
                  <c:v>1.3646400000000001E-3</c:v>
                </c:pt>
                <c:pt idx="6230" formatCode="General">
                  <c:v>1.3646999999999999E-3</c:v>
                </c:pt>
                <c:pt idx="6231" formatCode="General">
                  <c:v>1.36477E-3</c:v>
                </c:pt>
                <c:pt idx="6232" formatCode="General">
                  <c:v>1.36483E-3</c:v>
                </c:pt>
                <c:pt idx="6233" formatCode="General">
                  <c:v>1.3649000000000001E-3</c:v>
                </c:pt>
                <c:pt idx="6234" formatCode="General">
                  <c:v>1.3649599999999999E-3</c:v>
                </c:pt>
                <c:pt idx="6235" formatCode="General">
                  <c:v>1.3650299999999999E-3</c:v>
                </c:pt>
                <c:pt idx="6236" formatCode="General">
                  <c:v>1.36509E-3</c:v>
                </c:pt>
                <c:pt idx="6237" formatCode="General">
                  <c:v>1.3651500000000001E-3</c:v>
                </c:pt>
                <c:pt idx="6238" formatCode="General">
                  <c:v>1.3652200000000001E-3</c:v>
                </c:pt>
                <c:pt idx="6239" formatCode="General">
                  <c:v>1.36528E-3</c:v>
                </c:pt>
                <c:pt idx="6240" formatCode="General">
                  <c:v>1.36534E-3</c:v>
                </c:pt>
                <c:pt idx="6241" formatCode="General">
                  <c:v>1.3654100000000001E-3</c:v>
                </c:pt>
                <c:pt idx="6242" formatCode="General">
                  <c:v>1.3654699999999999E-3</c:v>
                </c:pt>
                <c:pt idx="6243" formatCode="General">
                  <c:v>1.36553E-3</c:v>
                </c:pt>
                <c:pt idx="6244" formatCode="General">
                  <c:v>1.3655900000000001E-3</c:v>
                </c:pt>
                <c:pt idx="6245" formatCode="General">
                  <c:v>1.3656499999999999E-3</c:v>
                </c:pt>
                <c:pt idx="6246" formatCode="General">
                  <c:v>1.36571E-3</c:v>
                </c:pt>
                <c:pt idx="6247" formatCode="General">
                  <c:v>1.3657700000000001E-3</c:v>
                </c:pt>
                <c:pt idx="6248" formatCode="General">
                  <c:v>1.36583E-3</c:v>
                </c:pt>
                <c:pt idx="6249" formatCode="General">
                  <c:v>1.3659E-3</c:v>
                </c:pt>
                <c:pt idx="6250" formatCode="General">
                  <c:v>1.36596E-3</c:v>
                </c:pt>
                <c:pt idx="6251" formatCode="General">
                  <c:v>1.3660199999999999E-3</c:v>
                </c:pt>
                <c:pt idx="6252" formatCode="General">
                  <c:v>1.36608E-3</c:v>
                </c:pt>
                <c:pt idx="6253" formatCode="General">
                  <c:v>1.3661400000000001E-3</c:v>
                </c:pt>
                <c:pt idx="6254" formatCode="General">
                  <c:v>1.36619E-3</c:v>
                </c:pt>
                <c:pt idx="6255" formatCode="General">
                  <c:v>1.3662500000000001E-3</c:v>
                </c:pt>
                <c:pt idx="6256" formatCode="General">
                  <c:v>1.3663099999999999E-3</c:v>
                </c:pt>
                <c:pt idx="6257" formatCode="General">
                  <c:v>1.36637E-3</c:v>
                </c:pt>
                <c:pt idx="6258" formatCode="General">
                  <c:v>1.3664300000000001E-3</c:v>
                </c:pt>
                <c:pt idx="6259" formatCode="General">
                  <c:v>1.36648E-3</c:v>
                </c:pt>
                <c:pt idx="6260" formatCode="General">
                  <c:v>1.3665400000000001E-3</c:v>
                </c:pt>
                <c:pt idx="6261" formatCode="General">
                  <c:v>1.3665999999999999E-3</c:v>
                </c:pt>
                <c:pt idx="6262" formatCode="General">
                  <c:v>1.36666E-3</c:v>
                </c:pt>
                <c:pt idx="6263" formatCode="General">
                  <c:v>1.3667099999999999E-3</c:v>
                </c:pt>
                <c:pt idx="6264" formatCode="General">
                  <c:v>1.36677E-3</c:v>
                </c:pt>
                <c:pt idx="6265" formatCode="General">
                  <c:v>1.3668199999999999E-3</c:v>
                </c:pt>
                <c:pt idx="6266" formatCode="General">
                  <c:v>1.36688E-3</c:v>
                </c:pt>
                <c:pt idx="6267" formatCode="General">
                  <c:v>1.3669299999999999E-3</c:v>
                </c:pt>
                <c:pt idx="6268" formatCode="General">
                  <c:v>1.36699E-3</c:v>
                </c:pt>
                <c:pt idx="6269" formatCode="General">
                  <c:v>1.3670399999999999E-3</c:v>
                </c:pt>
                <c:pt idx="6270" formatCode="General">
                  <c:v>1.3671E-3</c:v>
                </c:pt>
                <c:pt idx="6271" formatCode="General">
                  <c:v>1.3671499999999999E-3</c:v>
                </c:pt>
                <c:pt idx="6272" formatCode="General">
                  <c:v>1.36721E-3</c:v>
                </c:pt>
                <c:pt idx="6273" formatCode="General">
                  <c:v>1.3672599999999999E-3</c:v>
                </c:pt>
                <c:pt idx="6274" formatCode="General">
                  <c:v>1.36732E-3</c:v>
                </c:pt>
                <c:pt idx="6275" formatCode="General">
                  <c:v>1.3673699999999999E-3</c:v>
                </c:pt>
                <c:pt idx="6276" formatCode="General">
                  <c:v>1.3674200000000001E-3</c:v>
                </c:pt>
                <c:pt idx="6277" formatCode="General">
                  <c:v>1.36747E-3</c:v>
                </c:pt>
                <c:pt idx="6278" formatCode="General">
                  <c:v>1.36753E-3</c:v>
                </c:pt>
                <c:pt idx="6279" formatCode="General">
                  <c:v>1.36758E-3</c:v>
                </c:pt>
                <c:pt idx="6280" formatCode="General">
                  <c:v>1.3676300000000001E-3</c:v>
                </c:pt>
                <c:pt idx="6281" formatCode="General">
                  <c:v>1.36768E-3</c:v>
                </c:pt>
                <c:pt idx="6282" formatCode="General">
                  <c:v>1.3677400000000001E-3</c:v>
                </c:pt>
                <c:pt idx="6283" formatCode="General">
                  <c:v>1.36779E-3</c:v>
                </c:pt>
                <c:pt idx="6284" formatCode="General">
                  <c:v>1.3678399999999999E-3</c:v>
                </c:pt>
                <c:pt idx="6285" formatCode="General">
                  <c:v>1.3678900000000001E-3</c:v>
                </c:pt>
                <c:pt idx="6286" formatCode="General">
                  <c:v>1.36794E-3</c:v>
                </c:pt>
                <c:pt idx="6287" formatCode="General">
                  <c:v>1.3679899999999999E-3</c:v>
                </c:pt>
                <c:pt idx="6288" formatCode="General">
                  <c:v>1.3680400000000001E-3</c:v>
                </c:pt>
                <c:pt idx="6289" formatCode="General">
                  <c:v>1.36809E-3</c:v>
                </c:pt>
                <c:pt idx="6290" formatCode="General">
                  <c:v>1.3681399999999999E-3</c:v>
                </c:pt>
                <c:pt idx="6291" formatCode="General">
                  <c:v>1.36819E-3</c:v>
                </c:pt>
                <c:pt idx="6292" formatCode="General">
                  <c:v>1.36824E-3</c:v>
                </c:pt>
                <c:pt idx="6293" formatCode="General">
                  <c:v>1.3682900000000001E-3</c:v>
                </c:pt>
                <c:pt idx="6294" formatCode="General">
                  <c:v>1.36834E-3</c:v>
                </c:pt>
                <c:pt idx="6295" formatCode="General">
                  <c:v>1.3683899999999999E-3</c:v>
                </c:pt>
                <c:pt idx="6296" formatCode="General">
                  <c:v>1.3684299999999999E-3</c:v>
                </c:pt>
                <c:pt idx="6297" formatCode="General">
                  <c:v>1.36848E-3</c:v>
                </c:pt>
                <c:pt idx="6298" formatCode="General">
                  <c:v>1.36853E-3</c:v>
                </c:pt>
                <c:pt idx="6299" formatCode="General">
                  <c:v>1.3685800000000001E-3</c:v>
                </c:pt>
                <c:pt idx="6300" formatCode="General">
                  <c:v>1.3686200000000001E-3</c:v>
                </c:pt>
                <c:pt idx="6301" formatCode="General">
                  <c:v>1.36867E-3</c:v>
                </c:pt>
                <c:pt idx="6302" formatCode="General">
                  <c:v>1.3687199999999999E-3</c:v>
                </c:pt>
                <c:pt idx="6303" formatCode="General">
                  <c:v>1.3687700000000001E-3</c:v>
                </c:pt>
                <c:pt idx="6304" formatCode="General">
                  <c:v>1.36881E-3</c:v>
                </c:pt>
                <c:pt idx="6305" formatCode="General">
                  <c:v>1.36886E-3</c:v>
                </c:pt>
                <c:pt idx="6306" formatCode="General">
                  <c:v>1.3689100000000001E-3</c:v>
                </c:pt>
                <c:pt idx="6307" formatCode="General">
                  <c:v>1.3689500000000001E-3</c:v>
                </c:pt>
                <c:pt idx="6308" formatCode="General">
                  <c:v>1.369E-3</c:v>
                </c:pt>
                <c:pt idx="6309" formatCode="General">
                  <c:v>1.36904E-3</c:v>
                </c:pt>
                <c:pt idx="6310" formatCode="General">
                  <c:v>1.3690900000000001E-3</c:v>
                </c:pt>
                <c:pt idx="6311" formatCode="General">
                  <c:v>1.3691300000000001E-3</c:v>
                </c:pt>
                <c:pt idx="6312" formatCode="General">
                  <c:v>1.36918E-3</c:v>
                </c:pt>
                <c:pt idx="6313" formatCode="General">
                  <c:v>1.36922E-3</c:v>
                </c:pt>
                <c:pt idx="6314" formatCode="General">
                  <c:v>1.3692699999999999E-3</c:v>
                </c:pt>
                <c:pt idx="6315" formatCode="General">
                  <c:v>1.3693100000000001E-3</c:v>
                </c:pt>
                <c:pt idx="6316" formatCode="General">
                  <c:v>1.36936E-3</c:v>
                </c:pt>
                <c:pt idx="6317" formatCode="General">
                  <c:v>1.3694E-3</c:v>
                </c:pt>
                <c:pt idx="6318" formatCode="General">
                  <c:v>1.36944E-3</c:v>
                </c:pt>
                <c:pt idx="6319" formatCode="General">
                  <c:v>1.3694899999999999E-3</c:v>
                </c:pt>
                <c:pt idx="6320" formatCode="General">
                  <c:v>1.3695300000000001E-3</c:v>
                </c:pt>
                <c:pt idx="6321" formatCode="General">
                  <c:v>1.3695700000000001E-3</c:v>
                </c:pt>
                <c:pt idx="6322" formatCode="General">
                  <c:v>1.3696100000000001E-3</c:v>
                </c:pt>
                <c:pt idx="6323" formatCode="General">
                  <c:v>1.36966E-3</c:v>
                </c:pt>
                <c:pt idx="6324" formatCode="General">
                  <c:v>1.3697E-3</c:v>
                </c:pt>
                <c:pt idx="6325" formatCode="General">
                  <c:v>1.3697399999999999E-3</c:v>
                </c:pt>
                <c:pt idx="6326" formatCode="General">
                  <c:v>1.3697799999999999E-3</c:v>
                </c:pt>
                <c:pt idx="6327" formatCode="General">
                  <c:v>1.36983E-3</c:v>
                </c:pt>
                <c:pt idx="6328" formatCode="General">
                  <c:v>1.36987E-3</c:v>
                </c:pt>
                <c:pt idx="6329" formatCode="General">
                  <c:v>1.36991E-3</c:v>
                </c:pt>
                <c:pt idx="6330" formatCode="General">
                  <c:v>1.36995E-3</c:v>
                </c:pt>
                <c:pt idx="6331" formatCode="General">
                  <c:v>1.36999E-3</c:v>
                </c:pt>
                <c:pt idx="6332" formatCode="General">
                  <c:v>1.3700299999999999E-3</c:v>
                </c:pt>
                <c:pt idx="6333" formatCode="General">
                  <c:v>1.3700699999999999E-3</c:v>
                </c:pt>
                <c:pt idx="6334" formatCode="General">
                  <c:v>1.3701099999999999E-3</c:v>
                </c:pt>
                <c:pt idx="6335" formatCode="General">
                  <c:v>1.3701500000000001E-3</c:v>
                </c:pt>
                <c:pt idx="6336" formatCode="General">
                  <c:v>1.3701900000000001E-3</c:v>
                </c:pt>
                <c:pt idx="6337" formatCode="General">
                  <c:v>1.3702300000000001E-3</c:v>
                </c:pt>
                <c:pt idx="6338" formatCode="General">
                  <c:v>1.37027E-3</c:v>
                </c:pt>
                <c:pt idx="6339" formatCode="General">
                  <c:v>1.37031E-3</c:v>
                </c:pt>
                <c:pt idx="6340" formatCode="General">
                  <c:v>1.37035E-3</c:v>
                </c:pt>
                <c:pt idx="6341" formatCode="General">
                  <c:v>1.37039E-3</c:v>
                </c:pt>
                <c:pt idx="6342" formatCode="General">
                  <c:v>1.37043E-3</c:v>
                </c:pt>
                <c:pt idx="6343" formatCode="General">
                  <c:v>1.3704699999999999E-3</c:v>
                </c:pt>
                <c:pt idx="6344" formatCode="General">
                  <c:v>1.3705099999999999E-3</c:v>
                </c:pt>
                <c:pt idx="6345" formatCode="General">
                  <c:v>1.3705499999999999E-3</c:v>
                </c:pt>
                <c:pt idx="6346" formatCode="General">
                  <c:v>1.3705799999999999E-3</c:v>
                </c:pt>
                <c:pt idx="6347" formatCode="General">
                  <c:v>1.3706199999999999E-3</c:v>
                </c:pt>
                <c:pt idx="6348" formatCode="General">
                  <c:v>1.3706600000000001E-3</c:v>
                </c:pt>
                <c:pt idx="6349" formatCode="General">
                  <c:v>1.3707000000000001E-3</c:v>
                </c:pt>
                <c:pt idx="6350" formatCode="General">
                  <c:v>1.3707400000000001E-3</c:v>
                </c:pt>
                <c:pt idx="6351" formatCode="General">
                  <c:v>1.3707700000000001E-3</c:v>
                </c:pt>
                <c:pt idx="6352" formatCode="General">
                  <c:v>1.3708100000000001E-3</c:v>
                </c:pt>
                <c:pt idx="6353" formatCode="General">
                  <c:v>1.3708500000000001E-3</c:v>
                </c:pt>
                <c:pt idx="6354" formatCode="General">
                  <c:v>1.37089E-3</c:v>
                </c:pt>
                <c:pt idx="6355" formatCode="General">
                  <c:v>1.3709200000000001E-3</c:v>
                </c:pt>
                <c:pt idx="6356" formatCode="General">
                  <c:v>1.3709600000000001E-3</c:v>
                </c:pt>
                <c:pt idx="6357" formatCode="General">
                  <c:v>1.3709900000000001E-3</c:v>
                </c:pt>
                <c:pt idx="6358" formatCode="General">
                  <c:v>1.3710300000000001E-3</c:v>
                </c:pt>
                <c:pt idx="6359" formatCode="General">
                  <c:v>1.3710700000000001E-3</c:v>
                </c:pt>
                <c:pt idx="6360" formatCode="General">
                  <c:v>1.3711000000000001E-3</c:v>
                </c:pt>
                <c:pt idx="6361" formatCode="General">
                  <c:v>1.3711400000000001E-3</c:v>
                </c:pt>
                <c:pt idx="6362" formatCode="General">
                  <c:v>1.3711699999999999E-3</c:v>
                </c:pt>
                <c:pt idx="6363" formatCode="General">
                  <c:v>1.3712100000000001E-3</c:v>
                </c:pt>
                <c:pt idx="6364" formatCode="General">
                  <c:v>1.3712399999999999E-3</c:v>
                </c:pt>
                <c:pt idx="6365" formatCode="General">
                  <c:v>1.3712799999999999E-3</c:v>
                </c:pt>
                <c:pt idx="6366" formatCode="General">
                  <c:v>1.3713099999999999E-3</c:v>
                </c:pt>
                <c:pt idx="6367" formatCode="General">
                  <c:v>1.3713499999999999E-3</c:v>
                </c:pt>
                <c:pt idx="6368" formatCode="General">
                  <c:v>1.37138E-3</c:v>
                </c:pt>
                <c:pt idx="6369" formatCode="General">
                  <c:v>1.3714199999999999E-3</c:v>
                </c:pt>
                <c:pt idx="6370" formatCode="General">
                  <c:v>1.37145E-3</c:v>
                </c:pt>
                <c:pt idx="6371" formatCode="General">
                  <c:v>1.37148E-3</c:v>
                </c:pt>
                <c:pt idx="6372" formatCode="General">
                  <c:v>1.37152E-3</c:v>
                </c:pt>
                <c:pt idx="6373" formatCode="General">
                  <c:v>1.37155E-3</c:v>
                </c:pt>
                <c:pt idx="6374" formatCode="General">
                  <c:v>1.3715800000000001E-3</c:v>
                </c:pt>
                <c:pt idx="6375" formatCode="General">
                  <c:v>1.37162E-3</c:v>
                </c:pt>
                <c:pt idx="6376" formatCode="General">
                  <c:v>1.3716500000000001E-3</c:v>
                </c:pt>
                <c:pt idx="6377" formatCode="General">
                  <c:v>1.3716900000000001E-3</c:v>
                </c:pt>
                <c:pt idx="6378" formatCode="General">
                  <c:v>1.3717200000000001E-3</c:v>
                </c:pt>
                <c:pt idx="6379" formatCode="General">
                  <c:v>1.3717499999999999E-3</c:v>
                </c:pt>
                <c:pt idx="6380" formatCode="General">
                  <c:v>1.37178E-3</c:v>
                </c:pt>
                <c:pt idx="6381" formatCode="General">
                  <c:v>1.3718199999999999E-3</c:v>
                </c:pt>
                <c:pt idx="6382" formatCode="General">
                  <c:v>1.37185E-3</c:v>
                </c:pt>
                <c:pt idx="6383" formatCode="General">
                  <c:v>1.37188E-3</c:v>
                </c:pt>
                <c:pt idx="6384" formatCode="General">
                  <c:v>1.3719100000000001E-3</c:v>
                </c:pt>
                <c:pt idx="6385" formatCode="General">
                  <c:v>1.3719400000000001E-3</c:v>
                </c:pt>
                <c:pt idx="6386" formatCode="General">
                  <c:v>1.3719699999999999E-3</c:v>
                </c:pt>
                <c:pt idx="6387" formatCode="General">
                  <c:v>1.3720099999999999E-3</c:v>
                </c:pt>
                <c:pt idx="6388" formatCode="General">
                  <c:v>1.3720399999999999E-3</c:v>
                </c:pt>
                <c:pt idx="6389" formatCode="General">
                  <c:v>1.37207E-3</c:v>
                </c:pt>
                <c:pt idx="6390" formatCode="General">
                  <c:v>1.3721E-3</c:v>
                </c:pt>
                <c:pt idx="6391" formatCode="General">
                  <c:v>1.3721300000000001E-3</c:v>
                </c:pt>
                <c:pt idx="6392" formatCode="General">
                  <c:v>1.3721600000000001E-3</c:v>
                </c:pt>
                <c:pt idx="6393" formatCode="General">
                  <c:v>1.3721899999999999E-3</c:v>
                </c:pt>
                <c:pt idx="6394" formatCode="General">
                  <c:v>1.37222E-3</c:v>
                </c:pt>
                <c:pt idx="6395" formatCode="General">
                  <c:v>1.37225E-3</c:v>
                </c:pt>
                <c:pt idx="6396" formatCode="General">
                  <c:v>1.37228E-3</c:v>
                </c:pt>
                <c:pt idx="6397" formatCode="General">
                  <c:v>1.3723100000000001E-3</c:v>
                </c:pt>
                <c:pt idx="6398" formatCode="General">
                  <c:v>1.3723400000000001E-3</c:v>
                </c:pt>
                <c:pt idx="6399" formatCode="General">
                  <c:v>1.3723699999999999E-3</c:v>
                </c:pt>
                <c:pt idx="6400" formatCode="General">
                  <c:v>1.3724E-3</c:v>
                </c:pt>
                <c:pt idx="6401" formatCode="General">
                  <c:v>1.37243E-3</c:v>
                </c:pt>
                <c:pt idx="6402" formatCode="General">
                  <c:v>1.37246E-3</c:v>
                </c:pt>
                <c:pt idx="6403" formatCode="General">
                  <c:v>1.3724900000000001E-3</c:v>
                </c:pt>
                <c:pt idx="6404" formatCode="General">
                  <c:v>1.3725199999999999E-3</c:v>
                </c:pt>
                <c:pt idx="6405" formatCode="General">
                  <c:v>1.3725499999999999E-3</c:v>
                </c:pt>
                <c:pt idx="6406" formatCode="General">
                  <c:v>1.37258E-3</c:v>
                </c:pt>
                <c:pt idx="6407" formatCode="General">
                  <c:v>1.37261E-3</c:v>
                </c:pt>
                <c:pt idx="6408" formatCode="General">
                  <c:v>1.3726299999999999E-3</c:v>
                </c:pt>
                <c:pt idx="6409" formatCode="General">
                  <c:v>1.3726599999999999E-3</c:v>
                </c:pt>
                <c:pt idx="6410" formatCode="General">
                  <c:v>1.37269E-3</c:v>
                </c:pt>
                <c:pt idx="6411" formatCode="General">
                  <c:v>1.37272E-3</c:v>
                </c:pt>
                <c:pt idx="6412" formatCode="General">
                  <c:v>1.3727399999999999E-3</c:v>
                </c:pt>
                <c:pt idx="6413" formatCode="General">
                  <c:v>1.3727699999999999E-3</c:v>
                </c:pt>
                <c:pt idx="6414" formatCode="General">
                  <c:v>1.3728E-3</c:v>
                </c:pt>
                <c:pt idx="6415" formatCode="General">
                  <c:v>1.37283E-3</c:v>
                </c:pt>
                <c:pt idx="6416" formatCode="General">
                  <c:v>1.3728600000000001E-3</c:v>
                </c:pt>
                <c:pt idx="6417" formatCode="General">
                  <c:v>1.3728799999999999E-3</c:v>
                </c:pt>
                <c:pt idx="6418" formatCode="General">
                  <c:v>1.37291E-3</c:v>
                </c:pt>
                <c:pt idx="6419" formatCode="General">
                  <c:v>1.37294E-3</c:v>
                </c:pt>
                <c:pt idx="6420" formatCode="General">
                  <c:v>1.37297E-3</c:v>
                </c:pt>
                <c:pt idx="6421" formatCode="General">
                  <c:v>1.3729899999999999E-3</c:v>
                </c:pt>
                <c:pt idx="6422" formatCode="General">
                  <c:v>1.37302E-3</c:v>
                </c:pt>
                <c:pt idx="6423" formatCode="General">
                  <c:v>1.3730400000000001E-3</c:v>
                </c:pt>
                <c:pt idx="6424" formatCode="General">
                  <c:v>1.3730700000000001E-3</c:v>
                </c:pt>
                <c:pt idx="6425" formatCode="General">
                  <c:v>1.3730999999999999E-3</c:v>
                </c:pt>
                <c:pt idx="6426" formatCode="General">
                  <c:v>1.37312E-3</c:v>
                </c:pt>
                <c:pt idx="6427" formatCode="General">
                  <c:v>1.3731500000000001E-3</c:v>
                </c:pt>
                <c:pt idx="6428" formatCode="General">
                  <c:v>1.3731699999999999E-3</c:v>
                </c:pt>
                <c:pt idx="6429" formatCode="General">
                  <c:v>1.3732E-3</c:v>
                </c:pt>
                <c:pt idx="6430" formatCode="General">
                  <c:v>1.37323E-3</c:v>
                </c:pt>
                <c:pt idx="6431" formatCode="General">
                  <c:v>1.3732499999999999E-3</c:v>
                </c:pt>
                <c:pt idx="6432" formatCode="General">
                  <c:v>1.3732799999999999E-3</c:v>
                </c:pt>
                <c:pt idx="6433" formatCode="General">
                  <c:v>1.3733E-3</c:v>
                </c:pt>
                <c:pt idx="6434" formatCode="General">
                  <c:v>1.3733300000000001E-3</c:v>
                </c:pt>
                <c:pt idx="6435" formatCode="General">
                  <c:v>1.37335E-3</c:v>
                </c:pt>
                <c:pt idx="6436" formatCode="General">
                  <c:v>1.37338E-3</c:v>
                </c:pt>
                <c:pt idx="6437" formatCode="General">
                  <c:v>1.3734000000000001E-3</c:v>
                </c:pt>
                <c:pt idx="6438" formatCode="General">
                  <c:v>1.3734299999999999E-3</c:v>
                </c:pt>
                <c:pt idx="6439" formatCode="General">
                  <c:v>1.37345E-3</c:v>
                </c:pt>
                <c:pt idx="6440" formatCode="General">
                  <c:v>1.3734699999999999E-3</c:v>
                </c:pt>
                <c:pt idx="6441" formatCode="General">
                  <c:v>1.3734999999999999E-3</c:v>
                </c:pt>
                <c:pt idx="6442" formatCode="General">
                  <c:v>1.37352E-3</c:v>
                </c:pt>
                <c:pt idx="6443" formatCode="General">
                  <c:v>1.3735500000000001E-3</c:v>
                </c:pt>
                <c:pt idx="6444" formatCode="General">
                  <c:v>1.37357E-3</c:v>
                </c:pt>
                <c:pt idx="6445" formatCode="General">
                  <c:v>1.3735900000000001E-3</c:v>
                </c:pt>
                <c:pt idx="6446" formatCode="General">
                  <c:v>1.3736200000000001E-3</c:v>
                </c:pt>
                <c:pt idx="6447" formatCode="General">
                  <c:v>1.37364E-3</c:v>
                </c:pt>
                <c:pt idx="6448" formatCode="General">
                  <c:v>1.37367E-3</c:v>
                </c:pt>
                <c:pt idx="6449" formatCode="General">
                  <c:v>1.3736899999999999E-3</c:v>
                </c:pt>
                <c:pt idx="6450" formatCode="General">
                  <c:v>1.37371E-3</c:v>
                </c:pt>
                <c:pt idx="6451" formatCode="General">
                  <c:v>1.37374E-3</c:v>
                </c:pt>
                <c:pt idx="6452" formatCode="General">
                  <c:v>1.3737599999999999E-3</c:v>
                </c:pt>
                <c:pt idx="6453" formatCode="General">
                  <c:v>1.37378E-3</c:v>
                </c:pt>
                <c:pt idx="6454" formatCode="General">
                  <c:v>1.3738000000000001E-3</c:v>
                </c:pt>
                <c:pt idx="6455" formatCode="General">
                  <c:v>1.3738299999999999E-3</c:v>
                </c:pt>
                <c:pt idx="6456" formatCode="General">
                  <c:v>1.37385E-3</c:v>
                </c:pt>
                <c:pt idx="6457" formatCode="General">
                  <c:v>1.3738699999999999E-3</c:v>
                </c:pt>
                <c:pt idx="6458" formatCode="General">
                  <c:v>1.37389E-3</c:v>
                </c:pt>
                <c:pt idx="6459" formatCode="General">
                  <c:v>1.37392E-3</c:v>
                </c:pt>
                <c:pt idx="6460" formatCode="General">
                  <c:v>1.3739399999999999E-3</c:v>
                </c:pt>
                <c:pt idx="6461" formatCode="General">
                  <c:v>1.37396E-3</c:v>
                </c:pt>
                <c:pt idx="6462" formatCode="General">
                  <c:v>1.3739799999999999E-3</c:v>
                </c:pt>
                <c:pt idx="6463" formatCode="General">
                  <c:v>1.3740099999999999E-3</c:v>
                </c:pt>
                <c:pt idx="6464" formatCode="General">
                  <c:v>1.37403E-3</c:v>
                </c:pt>
                <c:pt idx="6465" formatCode="General">
                  <c:v>1.3740499999999999E-3</c:v>
                </c:pt>
                <c:pt idx="6466" formatCode="General">
                  <c:v>1.37407E-3</c:v>
                </c:pt>
                <c:pt idx="6467" formatCode="General">
                  <c:v>1.3740899999999999E-3</c:v>
                </c:pt>
                <c:pt idx="6468" formatCode="General">
                  <c:v>1.37411E-3</c:v>
                </c:pt>
                <c:pt idx="6469" formatCode="General">
                  <c:v>1.3741300000000001E-3</c:v>
                </c:pt>
                <c:pt idx="6470" formatCode="General">
                  <c:v>1.37415E-3</c:v>
                </c:pt>
                <c:pt idx="6471" formatCode="General">
                  <c:v>1.37418E-3</c:v>
                </c:pt>
                <c:pt idx="6472" formatCode="General">
                  <c:v>1.3741999999999999E-3</c:v>
                </c:pt>
                <c:pt idx="6473" formatCode="General">
                  <c:v>1.37422E-3</c:v>
                </c:pt>
                <c:pt idx="6474" formatCode="General">
                  <c:v>1.3742400000000001E-3</c:v>
                </c:pt>
                <c:pt idx="6475" formatCode="General">
                  <c:v>1.37426E-3</c:v>
                </c:pt>
                <c:pt idx="6476" formatCode="General">
                  <c:v>1.3742800000000001E-3</c:v>
                </c:pt>
                <c:pt idx="6477" formatCode="General">
                  <c:v>1.3743E-3</c:v>
                </c:pt>
                <c:pt idx="6478" formatCode="General">
                  <c:v>1.3743200000000001E-3</c:v>
                </c:pt>
                <c:pt idx="6479" formatCode="General">
                  <c:v>1.3743399999999999E-3</c:v>
                </c:pt>
                <c:pt idx="6480" formatCode="General">
                  <c:v>1.37436E-3</c:v>
                </c:pt>
                <c:pt idx="6481" formatCode="General">
                  <c:v>1.3743799999999999E-3</c:v>
                </c:pt>
                <c:pt idx="6482" formatCode="General">
                  <c:v>1.3744E-3</c:v>
                </c:pt>
                <c:pt idx="6483" formatCode="General">
                  <c:v>1.3744199999999999E-3</c:v>
                </c:pt>
                <c:pt idx="6484" formatCode="General">
                  <c:v>1.37444E-3</c:v>
                </c:pt>
                <c:pt idx="6485" formatCode="General">
                  <c:v>1.3744600000000001E-3</c:v>
                </c:pt>
                <c:pt idx="6486" formatCode="General">
                  <c:v>1.37448E-3</c:v>
                </c:pt>
                <c:pt idx="6487" formatCode="General">
                  <c:v>1.3745000000000001E-3</c:v>
                </c:pt>
                <c:pt idx="6488" formatCode="General">
                  <c:v>1.37452E-3</c:v>
                </c:pt>
                <c:pt idx="6489" formatCode="General">
                  <c:v>1.37454E-3</c:v>
                </c:pt>
                <c:pt idx="6490" formatCode="General">
                  <c:v>1.37455E-3</c:v>
                </c:pt>
                <c:pt idx="6491" formatCode="General">
                  <c:v>1.3745700000000001E-3</c:v>
                </c:pt>
                <c:pt idx="6492" formatCode="General">
                  <c:v>1.37459E-3</c:v>
                </c:pt>
                <c:pt idx="6493" formatCode="General">
                  <c:v>1.3746100000000001E-3</c:v>
                </c:pt>
                <c:pt idx="6494" formatCode="General">
                  <c:v>1.3746299999999999E-3</c:v>
                </c:pt>
                <c:pt idx="6495" formatCode="General">
                  <c:v>1.37465E-3</c:v>
                </c:pt>
                <c:pt idx="6496" formatCode="General">
                  <c:v>1.3746699999999999E-3</c:v>
                </c:pt>
                <c:pt idx="6497" formatCode="General">
                  <c:v>1.37469E-3</c:v>
                </c:pt>
                <c:pt idx="6498" formatCode="General">
                  <c:v>1.3747099999999999E-3</c:v>
                </c:pt>
                <c:pt idx="6499" formatCode="General">
                  <c:v>1.37473E-3</c:v>
                </c:pt>
                <c:pt idx="6500" formatCode="General">
                  <c:v>1.3747399999999999E-3</c:v>
                </c:pt>
                <c:pt idx="6501" formatCode="General">
                  <c:v>1.37476E-3</c:v>
                </c:pt>
                <c:pt idx="6502" formatCode="General">
                  <c:v>1.3747799999999999E-3</c:v>
                </c:pt>
                <c:pt idx="6503" formatCode="General">
                  <c:v>1.3748E-3</c:v>
                </c:pt>
                <c:pt idx="6504" formatCode="General">
                  <c:v>1.37481E-3</c:v>
                </c:pt>
                <c:pt idx="6505" formatCode="General">
                  <c:v>1.3748300000000001E-3</c:v>
                </c:pt>
                <c:pt idx="6506" formatCode="General">
                  <c:v>1.3748499999999999E-3</c:v>
                </c:pt>
                <c:pt idx="6507" formatCode="General">
                  <c:v>1.37487E-3</c:v>
                </c:pt>
                <c:pt idx="6508" formatCode="General">
                  <c:v>1.37488E-3</c:v>
                </c:pt>
                <c:pt idx="6509" formatCode="General">
                  <c:v>1.3749000000000001E-3</c:v>
                </c:pt>
                <c:pt idx="6510" formatCode="General">
                  <c:v>1.37492E-3</c:v>
                </c:pt>
                <c:pt idx="6511" formatCode="General">
                  <c:v>1.3749400000000001E-3</c:v>
                </c:pt>
                <c:pt idx="6512" formatCode="General">
                  <c:v>1.37495E-3</c:v>
                </c:pt>
                <c:pt idx="6513" formatCode="General">
                  <c:v>1.3749700000000001E-3</c:v>
                </c:pt>
                <c:pt idx="6514" formatCode="General">
                  <c:v>1.37499E-3</c:v>
                </c:pt>
                <c:pt idx="6515" formatCode="General">
                  <c:v>1.3750100000000001E-3</c:v>
                </c:pt>
                <c:pt idx="6516" formatCode="General">
                  <c:v>1.37502E-3</c:v>
                </c:pt>
                <c:pt idx="6517" formatCode="General">
                  <c:v>1.3750399999999999E-3</c:v>
                </c:pt>
                <c:pt idx="6518" formatCode="General">
                  <c:v>1.37506E-3</c:v>
                </c:pt>
                <c:pt idx="6519" formatCode="General">
                  <c:v>1.3750699999999999E-3</c:v>
                </c:pt>
                <c:pt idx="6520" formatCode="General">
                  <c:v>1.37509E-3</c:v>
                </c:pt>
                <c:pt idx="6521" formatCode="General">
                  <c:v>1.3751099999999999E-3</c:v>
                </c:pt>
                <c:pt idx="6522" formatCode="General">
                  <c:v>1.3751200000000001E-3</c:v>
                </c:pt>
                <c:pt idx="6523" formatCode="General">
                  <c:v>1.37514E-3</c:v>
                </c:pt>
                <c:pt idx="6524" formatCode="General">
                  <c:v>1.3751499999999999E-3</c:v>
                </c:pt>
                <c:pt idx="6525" formatCode="General">
                  <c:v>1.37517E-3</c:v>
                </c:pt>
                <c:pt idx="6526" formatCode="General">
                  <c:v>1.3751799999999999E-3</c:v>
                </c:pt>
                <c:pt idx="6527" formatCode="General">
                  <c:v>1.3752E-3</c:v>
                </c:pt>
                <c:pt idx="6528" formatCode="General">
                  <c:v>1.3752199999999999E-3</c:v>
                </c:pt>
                <c:pt idx="6529" formatCode="General">
                  <c:v>1.3752300000000001E-3</c:v>
                </c:pt>
                <c:pt idx="6530" formatCode="General">
                  <c:v>1.37525E-3</c:v>
                </c:pt>
                <c:pt idx="6531" formatCode="General">
                  <c:v>1.3752599999999999E-3</c:v>
                </c:pt>
                <c:pt idx="6532" formatCode="General">
                  <c:v>1.37528E-3</c:v>
                </c:pt>
                <c:pt idx="6533" formatCode="General">
                  <c:v>1.3753000000000001E-3</c:v>
                </c:pt>
                <c:pt idx="6534" formatCode="General">
                  <c:v>1.37531E-3</c:v>
                </c:pt>
                <c:pt idx="6535" formatCode="General">
                  <c:v>1.3753299999999999E-3</c:v>
                </c:pt>
                <c:pt idx="6536" formatCode="General">
                  <c:v>1.3753400000000001E-3</c:v>
                </c:pt>
                <c:pt idx="6537" formatCode="General">
                  <c:v>1.37536E-3</c:v>
                </c:pt>
                <c:pt idx="6538" formatCode="General">
                  <c:v>1.3753700000000001E-3</c:v>
                </c:pt>
                <c:pt idx="6539" formatCode="General">
                  <c:v>1.37539E-3</c:v>
                </c:pt>
                <c:pt idx="6540" formatCode="General">
                  <c:v>1.3753999999999999E-3</c:v>
                </c:pt>
                <c:pt idx="6541" formatCode="General">
                  <c:v>1.37542E-3</c:v>
                </c:pt>
                <c:pt idx="6542" formatCode="General">
                  <c:v>1.37543E-3</c:v>
                </c:pt>
                <c:pt idx="6543" formatCode="General">
                  <c:v>1.3754500000000001E-3</c:v>
                </c:pt>
                <c:pt idx="6544" formatCode="General">
                  <c:v>1.37546E-3</c:v>
                </c:pt>
                <c:pt idx="6545" formatCode="General">
                  <c:v>1.3754800000000001E-3</c:v>
                </c:pt>
                <c:pt idx="6546" formatCode="General">
                  <c:v>1.37549E-3</c:v>
                </c:pt>
                <c:pt idx="6547" formatCode="General">
                  <c:v>1.3755E-3</c:v>
                </c:pt>
                <c:pt idx="6548" formatCode="General">
                  <c:v>1.3755200000000001E-3</c:v>
                </c:pt>
                <c:pt idx="6549" formatCode="General">
                  <c:v>1.37553E-3</c:v>
                </c:pt>
                <c:pt idx="6550" formatCode="General">
                  <c:v>1.3755499999999999E-3</c:v>
                </c:pt>
                <c:pt idx="6551" formatCode="General">
                  <c:v>1.3755600000000001E-3</c:v>
                </c:pt>
                <c:pt idx="6552" formatCode="General">
                  <c:v>1.3755799999999999E-3</c:v>
                </c:pt>
                <c:pt idx="6553" formatCode="General">
                  <c:v>1.3755900000000001E-3</c:v>
                </c:pt>
                <c:pt idx="6554" formatCode="General">
                  <c:v>1.37561E-3</c:v>
                </c:pt>
                <c:pt idx="6555" formatCode="General">
                  <c:v>1.3756199999999999E-3</c:v>
                </c:pt>
                <c:pt idx="6556" formatCode="General">
                  <c:v>1.3756300000000001E-3</c:v>
                </c:pt>
                <c:pt idx="6557" formatCode="General">
                  <c:v>1.37565E-3</c:v>
                </c:pt>
                <c:pt idx="6558" formatCode="General">
                  <c:v>1.3756599999999999E-3</c:v>
                </c:pt>
                <c:pt idx="6559" formatCode="General">
                  <c:v>1.3756700000000001E-3</c:v>
                </c:pt>
                <c:pt idx="6560" formatCode="General">
                  <c:v>1.3756899999999999E-3</c:v>
                </c:pt>
                <c:pt idx="6561" formatCode="General">
                  <c:v>1.3757000000000001E-3</c:v>
                </c:pt>
                <c:pt idx="6562" formatCode="General">
                  <c:v>1.37571E-3</c:v>
                </c:pt>
                <c:pt idx="6563" formatCode="General">
                  <c:v>1.3757299999999999E-3</c:v>
                </c:pt>
                <c:pt idx="6564" formatCode="General">
                  <c:v>1.3757400000000001E-3</c:v>
                </c:pt>
                <c:pt idx="6565" formatCode="General">
                  <c:v>1.37575E-3</c:v>
                </c:pt>
                <c:pt idx="6566" formatCode="General">
                  <c:v>1.3757699999999999E-3</c:v>
                </c:pt>
                <c:pt idx="6567" formatCode="General">
                  <c:v>1.3757800000000001E-3</c:v>
                </c:pt>
                <c:pt idx="6568" formatCode="General">
                  <c:v>1.37579E-3</c:v>
                </c:pt>
                <c:pt idx="6569" formatCode="General">
                  <c:v>1.3758100000000001E-3</c:v>
                </c:pt>
                <c:pt idx="6570" formatCode="General">
                  <c:v>1.37582E-3</c:v>
                </c:pt>
                <c:pt idx="6571" formatCode="General">
                  <c:v>1.37583E-3</c:v>
                </c:pt>
                <c:pt idx="6572" formatCode="General">
                  <c:v>1.37575E-3</c:v>
                </c:pt>
                <c:pt idx="6573" formatCode="General">
                  <c:v>1.37572E-3</c:v>
                </c:pt>
                <c:pt idx="6574" formatCode="General">
                  <c:v>1.3756899999999999E-3</c:v>
                </c:pt>
                <c:pt idx="6575" formatCode="General">
                  <c:v>1.3756599999999999E-3</c:v>
                </c:pt>
                <c:pt idx="6576" formatCode="General">
                  <c:v>1.37564E-3</c:v>
                </c:pt>
                <c:pt idx="6577" formatCode="General">
                  <c:v>1.3756E-3</c:v>
                </c:pt>
                <c:pt idx="6578" formatCode="General">
                  <c:v>1.3755600000000001E-3</c:v>
                </c:pt>
                <c:pt idx="6579" formatCode="General">
                  <c:v>1.37553E-3</c:v>
                </c:pt>
                <c:pt idx="6580" formatCode="General">
                  <c:v>1.3754800000000001E-3</c:v>
                </c:pt>
                <c:pt idx="6581" formatCode="General">
                  <c:v>1.3754399999999999E-3</c:v>
                </c:pt>
                <c:pt idx="6582" formatCode="General">
                  <c:v>1.37539E-3</c:v>
                </c:pt>
                <c:pt idx="6583" formatCode="General">
                  <c:v>1.3753400000000001E-3</c:v>
                </c:pt>
                <c:pt idx="6584" formatCode="General">
                  <c:v>1.3752899999999999E-3</c:v>
                </c:pt>
                <c:pt idx="6585" formatCode="General">
                  <c:v>1.3752300000000001E-3</c:v>
                </c:pt>
                <c:pt idx="6586" formatCode="General">
                  <c:v>1.37517E-3</c:v>
                </c:pt>
                <c:pt idx="6587" formatCode="General">
                  <c:v>1.3751099999999999E-3</c:v>
                </c:pt>
                <c:pt idx="6588" formatCode="General">
                  <c:v>1.3750399999999999E-3</c:v>
                </c:pt>
                <c:pt idx="6589" formatCode="General">
                  <c:v>1.3749700000000001E-3</c:v>
                </c:pt>
                <c:pt idx="6590" formatCode="General">
                  <c:v>1.3749000000000001E-3</c:v>
                </c:pt>
                <c:pt idx="6591" formatCode="General">
                  <c:v>1.3748199999999999E-3</c:v>
                </c:pt>
                <c:pt idx="6592" formatCode="General">
                  <c:v>1.37473E-3</c:v>
                </c:pt>
                <c:pt idx="6593" formatCode="General">
                  <c:v>1.37465E-3</c:v>
                </c:pt>
                <c:pt idx="6594" formatCode="General">
                  <c:v>1.3745599999999999E-3</c:v>
                </c:pt>
                <c:pt idx="6595" formatCode="General">
                  <c:v>1.3744600000000001E-3</c:v>
                </c:pt>
                <c:pt idx="6596" formatCode="General">
                  <c:v>1.37436E-3</c:v>
                </c:pt>
                <c:pt idx="6597" formatCode="General">
                  <c:v>1.37425E-3</c:v>
                </c:pt>
                <c:pt idx="6598" formatCode="General">
                  <c:v>1.37414E-3</c:v>
                </c:pt>
                <c:pt idx="6599" formatCode="General">
                  <c:v>1.3740200000000001E-3</c:v>
                </c:pt>
                <c:pt idx="6600" formatCode="General">
                  <c:v>1.3738999999999999E-3</c:v>
                </c:pt>
                <c:pt idx="6601" formatCode="General">
                  <c:v>1.3737700000000001E-3</c:v>
                </c:pt>
                <c:pt idx="6602" formatCode="General">
                  <c:v>1.37363E-3</c:v>
                </c:pt>
                <c:pt idx="6603" formatCode="General">
                  <c:v>1.37349E-3</c:v>
                </c:pt>
                <c:pt idx="6604" formatCode="General">
                  <c:v>1.37334E-3</c:v>
                </c:pt>
                <c:pt idx="6605" formatCode="General">
                  <c:v>1.37319E-3</c:v>
                </c:pt>
                <c:pt idx="6606" formatCode="General">
                  <c:v>1.3730299999999999E-3</c:v>
                </c:pt>
                <c:pt idx="6607" formatCode="General">
                  <c:v>1.3728600000000001E-3</c:v>
                </c:pt>
                <c:pt idx="6608" formatCode="General">
                  <c:v>1.37268E-3</c:v>
                </c:pt>
                <c:pt idx="6609" formatCode="General">
                  <c:v>1.3725E-3</c:v>
                </c:pt>
                <c:pt idx="6610" formatCode="General">
                  <c:v>1.3723100000000001E-3</c:v>
                </c:pt>
                <c:pt idx="6611" formatCode="General">
                  <c:v>1.37211E-3</c:v>
                </c:pt>
                <c:pt idx="6612" formatCode="General">
                  <c:v>1.3718999999999999E-3</c:v>
                </c:pt>
                <c:pt idx="6613" formatCode="General">
                  <c:v>1.3716900000000001E-3</c:v>
                </c:pt>
                <c:pt idx="6614" formatCode="General">
                  <c:v>1.3714700000000001E-3</c:v>
                </c:pt>
                <c:pt idx="6615" formatCode="General">
                  <c:v>1.37123E-3</c:v>
                </c:pt>
                <c:pt idx="6616" formatCode="General">
                  <c:v>1.3709900000000001E-3</c:v>
                </c:pt>
                <c:pt idx="6617" formatCode="General">
                  <c:v>1.3707400000000001E-3</c:v>
                </c:pt>
                <c:pt idx="6618" formatCode="General">
                  <c:v>1.3704699999999999E-3</c:v>
                </c:pt>
                <c:pt idx="6619" formatCode="General">
                  <c:v>1.37021E-3</c:v>
                </c:pt>
                <c:pt idx="6620" formatCode="General">
                  <c:v>1.3699199999999999E-3</c:v>
                </c:pt>
                <c:pt idx="6621" formatCode="General">
                  <c:v>1.3696299999999999E-3</c:v>
                </c:pt>
                <c:pt idx="6622" formatCode="General">
                  <c:v>1.36933E-3</c:v>
                </c:pt>
                <c:pt idx="6623" formatCode="General">
                  <c:v>1.3690099999999999E-3</c:v>
                </c:pt>
                <c:pt idx="6624" formatCode="General">
                  <c:v>1.3686900000000001E-3</c:v>
                </c:pt>
                <c:pt idx="6625" formatCode="General">
                  <c:v>1.3683499999999999E-3</c:v>
                </c:pt>
                <c:pt idx="6626" formatCode="General">
                  <c:v>1.3680000000000001E-3</c:v>
                </c:pt>
                <c:pt idx="6627" formatCode="General">
                  <c:v>1.36764E-3</c:v>
                </c:pt>
                <c:pt idx="6628" formatCode="General">
                  <c:v>1.3672700000000001E-3</c:v>
                </c:pt>
                <c:pt idx="6629" formatCode="General">
                  <c:v>1.36688E-3</c:v>
                </c:pt>
                <c:pt idx="6630" formatCode="General">
                  <c:v>1.3664899999999999E-3</c:v>
                </c:pt>
                <c:pt idx="6631" formatCode="General">
                  <c:v>1.36607E-3</c:v>
                </c:pt>
                <c:pt idx="6632" formatCode="General">
                  <c:v>1.3656499999999999E-3</c:v>
                </c:pt>
                <c:pt idx="6633" formatCode="General">
                  <c:v>1.3652099999999999E-3</c:v>
                </c:pt>
                <c:pt idx="6634" formatCode="General">
                  <c:v>1.36476E-3</c:v>
                </c:pt>
                <c:pt idx="6635" formatCode="General">
                  <c:v>1.36429E-3</c:v>
                </c:pt>
                <c:pt idx="6636" formatCode="General">
                  <c:v>1.36381E-3</c:v>
                </c:pt>
                <c:pt idx="6637" formatCode="General">
                  <c:v>1.36331E-3</c:v>
                </c:pt>
                <c:pt idx="6638" formatCode="General">
                  <c:v>1.3627999999999999E-3</c:v>
                </c:pt>
                <c:pt idx="6639" formatCode="General">
                  <c:v>1.3622700000000001E-3</c:v>
                </c:pt>
                <c:pt idx="6640" formatCode="General">
                  <c:v>1.36173E-3</c:v>
                </c:pt>
                <c:pt idx="6641" formatCode="General">
                  <c:v>1.3611700000000001E-3</c:v>
                </c:pt>
                <c:pt idx="6642" formatCode="General">
                  <c:v>1.3606E-3</c:v>
                </c:pt>
                <c:pt idx="6643" formatCode="General">
                  <c:v>1.3600000000000001E-3</c:v>
                </c:pt>
                <c:pt idx="6644" formatCode="General">
                  <c:v>1.3594E-3</c:v>
                </c:pt>
                <c:pt idx="6645" formatCode="General">
                  <c:v>1.35878E-3</c:v>
                </c:pt>
                <c:pt idx="6646" formatCode="General">
                  <c:v>1.3581400000000001E-3</c:v>
                </c:pt>
                <c:pt idx="6647" formatCode="General">
                  <c:v>1.3574800000000001E-3</c:v>
                </c:pt>
                <c:pt idx="6648" formatCode="General">
                  <c:v>1.35681E-3</c:v>
                </c:pt>
                <c:pt idx="6649" formatCode="General">
                  <c:v>1.3561199999999999E-3</c:v>
                </c:pt>
                <c:pt idx="6650" formatCode="General">
                  <c:v>1.35541E-3</c:v>
                </c:pt>
                <c:pt idx="6651" formatCode="General">
                  <c:v>1.35469E-3</c:v>
                </c:pt>
                <c:pt idx="6652" formatCode="General">
                  <c:v>1.3539400000000001E-3</c:v>
                </c:pt>
                <c:pt idx="6653" formatCode="General">
                  <c:v>1.3531800000000001E-3</c:v>
                </c:pt>
                <c:pt idx="6654" formatCode="General">
                  <c:v>1.3524100000000001E-3</c:v>
                </c:pt>
                <c:pt idx="6655" formatCode="General">
                  <c:v>1.3516100000000001E-3</c:v>
                </c:pt>
                <c:pt idx="6656" formatCode="General">
                  <c:v>1.3508000000000001E-3</c:v>
                </c:pt>
                <c:pt idx="6657" formatCode="General">
                  <c:v>1.34998E-3</c:v>
                </c:pt>
                <c:pt idx="6658" formatCode="General">
                  <c:v>1.34913E-3</c:v>
                </c:pt>
                <c:pt idx="6659" formatCode="General">
                  <c:v>1.3482699999999999E-3</c:v>
                </c:pt>
                <c:pt idx="6660" formatCode="General">
                  <c:v>1.34739E-3</c:v>
                </c:pt>
                <c:pt idx="6661" formatCode="General">
                  <c:v>1.3464900000000001E-3</c:v>
                </c:pt>
                <c:pt idx="6662" formatCode="General">
                  <c:v>1.3455800000000001E-3</c:v>
                </c:pt>
                <c:pt idx="6663" formatCode="General">
                  <c:v>1.34465E-3</c:v>
                </c:pt>
                <c:pt idx="6664" formatCode="General">
                  <c:v>1.3437E-3</c:v>
                </c:pt>
                <c:pt idx="6665" formatCode="General">
                  <c:v>1.34274E-3</c:v>
                </c:pt>
                <c:pt idx="6666" formatCode="General">
                  <c:v>1.3417500000000001E-3</c:v>
                </c:pt>
                <c:pt idx="6667" formatCode="General">
                  <c:v>1.3407600000000001E-3</c:v>
                </c:pt>
                <c:pt idx="6668" formatCode="General">
                  <c:v>1.3397400000000001E-3</c:v>
                </c:pt>
                <c:pt idx="6669" formatCode="General">
                  <c:v>1.3387200000000001E-3</c:v>
                </c:pt>
                <c:pt idx="6670" formatCode="General">
                  <c:v>1.33767E-3</c:v>
                </c:pt>
                <c:pt idx="6671" formatCode="General">
                  <c:v>1.33661E-3</c:v>
                </c:pt>
                <c:pt idx="6672" formatCode="General">
                  <c:v>1.3355400000000001E-3</c:v>
                </c:pt>
                <c:pt idx="6673" formatCode="General">
                  <c:v>1.33445E-3</c:v>
                </c:pt>
                <c:pt idx="6674" formatCode="General">
                  <c:v>1.3333399999999999E-3</c:v>
                </c:pt>
                <c:pt idx="6675" formatCode="General">
                  <c:v>1.3322200000000001E-3</c:v>
                </c:pt>
                <c:pt idx="6676" formatCode="General">
                  <c:v>1.3310900000000001E-3</c:v>
                </c:pt>
                <c:pt idx="6677" formatCode="General">
                  <c:v>1.3299399999999999E-3</c:v>
                </c:pt>
                <c:pt idx="6678" formatCode="General">
                  <c:v>1.32877E-3</c:v>
                </c:pt>
                <c:pt idx="6679" formatCode="General">
                  <c:v>1.3276E-3</c:v>
                </c:pt>
                <c:pt idx="6680" formatCode="General">
                  <c:v>1.3264100000000001E-3</c:v>
                </c:pt>
                <c:pt idx="6681" formatCode="General">
                  <c:v>1.3252100000000001E-3</c:v>
                </c:pt>
                <c:pt idx="6682" formatCode="General">
                  <c:v>1.3239899999999999E-3</c:v>
                </c:pt>
                <c:pt idx="6683" formatCode="General">
                  <c:v>1.3227600000000001E-3</c:v>
                </c:pt>
                <c:pt idx="6684" formatCode="General">
                  <c:v>1.3215200000000001E-3</c:v>
                </c:pt>
                <c:pt idx="6685" formatCode="General">
                  <c:v>1.3202699999999999E-3</c:v>
                </c:pt>
                <c:pt idx="6686" formatCode="General">
                  <c:v>1.31901E-3</c:v>
                </c:pt>
                <c:pt idx="6687" formatCode="General">
                  <c:v>1.31773E-3</c:v>
                </c:pt>
                <c:pt idx="6688" formatCode="General">
                  <c:v>1.3164400000000001E-3</c:v>
                </c:pt>
                <c:pt idx="6689" formatCode="General">
                  <c:v>1.31515E-3</c:v>
                </c:pt>
                <c:pt idx="6690" formatCode="General">
                  <c:v>1.3138399999999999E-3</c:v>
                </c:pt>
                <c:pt idx="6691" formatCode="General">
                  <c:v>1.31252E-3</c:v>
                </c:pt>
                <c:pt idx="6692" formatCode="General">
                  <c:v>1.3111900000000001E-3</c:v>
                </c:pt>
                <c:pt idx="6693" formatCode="General">
                  <c:v>1.30985E-3</c:v>
                </c:pt>
                <c:pt idx="6694" formatCode="General">
                  <c:v>1.3085E-3</c:v>
                </c:pt>
                <c:pt idx="6695" formatCode="General">
                  <c:v>1.30715E-3</c:v>
                </c:pt>
                <c:pt idx="6696" formatCode="General">
                  <c:v>1.3057800000000001E-3</c:v>
                </c:pt>
                <c:pt idx="6697" formatCode="General">
                  <c:v>1.3044E-3</c:v>
                </c:pt>
                <c:pt idx="6698" formatCode="General">
                  <c:v>1.30302E-3</c:v>
                </c:pt>
                <c:pt idx="6699" formatCode="General">
                  <c:v>1.30163E-3</c:v>
                </c:pt>
                <c:pt idx="6700" formatCode="General">
                  <c:v>1.3002300000000001E-3</c:v>
                </c:pt>
                <c:pt idx="6701" formatCode="General">
                  <c:v>1.29882E-3</c:v>
                </c:pt>
                <c:pt idx="6702" formatCode="General">
                  <c:v>1.2974E-3</c:v>
                </c:pt>
                <c:pt idx="6703" formatCode="General">
                  <c:v>1.29598E-3</c:v>
                </c:pt>
                <c:pt idx="6704" formatCode="General">
                  <c:v>1.29455E-3</c:v>
                </c:pt>
                <c:pt idx="6705" formatCode="General">
                  <c:v>1.2931100000000001E-3</c:v>
                </c:pt>
                <c:pt idx="6706" formatCode="General">
                  <c:v>1.29167E-3</c:v>
                </c:pt>
                <c:pt idx="6707" formatCode="General">
                  <c:v>1.2902199999999999E-3</c:v>
                </c:pt>
                <c:pt idx="6708" formatCode="General">
                  <c:v>1.2887700000000001E-3</c:v>
                </c:pt>
                <c:pt idx="6709" formatCode="General">
                  <c:v>1.2873100000000001E-3</c:v>
                </c:pt>
                <c:pt idx="6710" formatCode="General">
                  <c:v>1.2858399999999999E-3</c:v>
                </c:pt>
                <c:pt idx="6711" formatCode="General">
                  <c:v>1.28437E-3</c:v>
                </c:pt>
                <c:pt idx="6712" formatCode="General">
                  <c:v>1.2829E-3</c:v>
                </c:pt>
                <c:pt idx="6713" formatCode="General">
                  <c:v>1.2814199999999999E-3</c:v>
                </c:pt>
                <c:pt idx="6714" formatCode="General">
                  <c:v>1.2799300000000001E-3</c:v>
                </c:pt>
                <c:pt idx="6715" formatCode="General">
                  <c:v>1.27844E-3</c:v>
                </c:pt>
                <c:pt idx="6716" formatCode="General">
                  <c:v>1.2769400000000001E-3</c:v>
                </c:pt>
                <c:pt idx="6717" formatCode="General">
                  <c:v>1.27545E-3</c:v>
                </c:pt>
                <c:pt idx="6718" formatCode="General">
                  <c:v>1.2739400000000001E-3</c:v>
                </c:pt>
                <c:pt idx="6719" formatCode="General">
                  <c:v>1.2724399999999999E-3</c:v>
                </c:pt>
                <c:pt idx="6720" formatCode="General">
                  <c:v>1.27093E-3</c:v>
                </c:pt>
                <c:pt idx="6721" formatCode="General">
                  <c:v>1.2694200000000001E-3</c:v>
                </c:pt>
                <c:pt idx="6722" formatCode="General">
                  <c:v>1.2679E-3</c:v>
                </c:pt>
                <c:pt idx="6723" formatCode="General">
                  <c:v>1.2663799999999999E-3</c:v>
                </c:pt>
                <c:pt idx="6724" formatCode="General">
                  <c:v>1.26486E-3</c:v>
                </c:pt>
                <c:pt idx="6725" formatCode="General">
                  <c:v>1.2633399999999999E-3</c:v>
                </c:pt>
                <c:pt idx="6726" formatCode="General">
                  <c:v>1.2618099999999999E-3</c:v>
                </c:pt>
                <c:pt idx="6727" formatCode="General">
                  <c:v>1.2602799999999999E-3</c:v>
                </c:pt>
                <c:pt idx="6728" formatCode="General">
                  <c:v>1.2587500000000001E-3</c:v>
                </c:pt>
                <c:pt idx="6729" formatCode="General">
                  <c:v>1.2572200000000001E-3</c:v>
                </c:pt>
                <c:pt idx="6730" formatCode="General">
                  <c:v>1.2556900000000001E-3</c:v>
                </c:pt>
                <c:pt idx="6731" formatCode="General">
                  <c:v>1.2541500000000001E-3</c:v>
                </c:pt>
                <c:pt idx="6732" formatCode="General">
                  <c:v>1.2526200000000001E-3</c:v>
                </c:pt>
                <c:pt idx="6733" formatCode="General">
                  <c:v>1.2510799999999999E-3</c:v>
                </c:pt>
                <c:pt idx="6734" formatCode="General">
                  <c:v>1.2495399999999999E-3</c:v>
                </c:pt>
                <c:pt idx="6735" formatCode="General">
                  <c:v>1.248E-3</c:v>
                </c:pt>
                <c:pt idx="6736" formatCode="General">
                  <c:v>1.24646E-3</c:v>
                </c:pt>
                <c:pt idx="6737" formatCode="General">
                  <c:v>1.2449200000000001E-3</c:v>
                </c:pt>
                <c:pt idx="6738" formatCode="General">
                  <c:v>1.2433800000000001E-3</c:v>
                </c:pt>
                <c:pt idx="6739" formatCode="General">
                  <c:v>1.2418399999999999E-3</c:v>
                </c:pt>
                <c:pt idx="6740" formatCode="General">
                  <c:v>1.24029E-3</c:v>
                </c:pt>
                <c:pt idx="6741" formatCode="General">
                  <c:v>1.2387500000000001E-3</c:v>
                </c:pt>
                <c:pt idx="6742" formatCode="General">
                  <c:v>1.2372100000000001E-3</c:v>
                </c:pt>
                <c:pt idx="6743" formatCode="General">
                  <c:v>1.2356699999999999E-3</c:v>
                </c:pt>
                <c:pt idx="6744" formatCode="General">
                  <c:v>1.2341299999999999E-3</c:v>
                </c:pt>
                <c:pt idx="6745" formatCode="General">
                  <c:v>1.23259E-3</c:v>
                </c:pt>
                <c:pt idx="6746" formatCode="General">
                  <c:v>1.2310400000000001E-3</c:v>
                </c:pt>
                <c:pt idx="6747" formatCode="General">
                  <c:v>1.2294999999999999E-3</c:v>
                </c:pt>
                <c:pt idx="6748" formatCode="General">
                  <c:v>1.2279599999999999E-3</c:v>
                </c:pt>
                <c:pt idx="6749" formatCode="General">
                  <c:v>1.22642E-3</c:v>
                </c:pt>
                <c:pt idx="6750" formatCode="General">
                  <c:v>1.22488E-3</c:v>
                </c:pt>
                <c:pt idx="6751" formatCode="General">
                  <c:v>1.2233400000000001E-3</c:v>
                </c:pt>
                <c:pt idx="6752" formatCode="General">
                  <c:v>1.2218000000000001E-3</c:v>
                </c:pt>
                <c:pt idx="6753" formatCode="General">
                  <c:v>1.2202700000000001E-3</c:v>
                </c:pt>
                <c:pt idx="6754" formatCode="General">
                  <c:v>1.2187299999999999E-3</c:v>
                </c:pt>
                <c:pt idx="6755" formatCode="General">
                  <c:v>1.2172000000000001E-3</c:v>
                </c:pt>
                <c:pt idx="6756" formatCode="General">
                  <c:v>1.2156599999999999E-3</c:v>
                </c:pt>
                <c:pt idx="6757" formatCode="General">
                  <c:v>1.2141299999999999E-3</c:v>
                </c:pt>
                <c:pt idx="6758" formatCode="General">
                  <c:v>1.2126000000000001E-3</c:v>
                </c:pt>
                <c:pt idx="6759" formatCode="General">
                  <c:v>1.2110700000000001E-3</c:v>
                </c:pt>
                <c:pt idx="6760" formatCode="General">
                  <c:v>1.20955E-3</c:v>
                </c:pt>
                <c:pt idx="6761" formatCode="General">
                  <c:v>1.20802E-3</c:v>
                </c:pt>
                <c:pt idx="6762" formatCode="General">
                  <c:v>1.2065000000000001E-3</c:v>
                </c:pt>
                <c:pt idx="6763" formatCode="General">
                  <c:v>1.20498E-3</c:v>
                </c:pt>
                <c:pt idx="6764" formatCode="General">
                  <c:v>1.2034599999999999E-3</c:v>
                </c:pt>
                <c:pt idx="6765" formatCode="General">
                  <c:v>1.2019400000000001E-3</c:v>
                </c:pt>
                <c:pt idx="6766" formatCode="General">
                  <c:v>1.2004299999999999E-3</c:v>
                </c:pt>
                <c:pt idx="6767" formatCode="General">
                  <c:v>1.1989100000000001E-3</c:v>
                </c:pt>
                <c:pt idx="6768" formatCode="General">
                  <c:v>1.1973999999999999E-3</c:v>
                </c:pt>
                <c:pt idx="6769" formatCode="General">
                  <c:v>1.19589E-3</c:v>
                </c:pt>
                <c:pt idx="6770" formatCode="General">
                  <c:v>1.1943800000000001E-3</c:v>
                </c:pt>
                <c:pt idx="6771" formatCode="General">
                  <c:v>1.1928799999999999E-3</c:v>
                </c:pt>
                <c:pt idx="6772" formatCode="General">
                  <c:v>1.1913799999999999E-3</c:v>
                </c:pt>
                <c:pt idx="6773" formatCode="General">
                  <c:v>1.1898799999999999E-3</c:v>
                </c:pt>
                <c:pt idx="6774" formatCode="General">
                  <c:v>1.1883799999999999E-3</c:v>
                </c:pt>
                <c:pt idx="6775" formatCode="General">
                  <c:v>1.1868899999999999E-3</c:v>
                </c:pt>
                <c:pt idx="6776" formatCode="General">
                  <c:v>1.1853899999999999E-3</c:v>
                </c:pt>
                <c:pt idx="6777" formatCode="General">
                  <c:v>1.18391E-3</c:v>
                </c:pt>
                <c:pt idx="6778" formatCode="General">
                  <c:v>1.18242E-3</c:v>
                </c:pt>
                <c:pt idx="6779" formatCode="General">
                  <c:v>1.18093E-3</c:v>
                </c:pt>
                <c:pt idx="6780" formatCode="General">
                  <c:v>1.17946E-3</c:v>
                </c:pt>
                <c:pt idx="6781" formatCode="General">
                  <c:v>1.1779799999999999E-3</c:v>
                </c:pt>
                <c:pt idx="6782" formatCode="General">
                  <c:v>1.1765E-3</c:v>
                </c:pt>
                <c:pt idx="6783" formatCode="General">
                  <c:v>1.1750300000000001E-3</c:v>
                </c:pt>
                <c:pt idx="6784" formatCode="General">
                  <c:v>1.1735599999999999E-3</c:v>
                </c:pt>
                <c:pt idx="6785" formatCode="General">
                  <c:v>1.17209E-3</c:v>
                </c:pt>
                <c:pt idx="6786" formatCode="General">
                  <c:v>1.17063E-3</c:v>
                </c:pt>
                <c:pt idx="6787" formatCode="General">
                  <c:v>1.16917E-3</c:v>
                </c:pt>
                <c:pt idx="6788" formatCode="General">
                  <c:v>1.16771E-3</c:v>
                </c:pt>
                <c:pt idx="6789" formatCode="General">
                  <c:v>1.1662599999999999E-3</c:v>
                </c:pt>
                <c:pt idx="6790" formatCode="General">
                  <c:v>1.1647999999999999E-3</c:v>
                </c:pt>
                <c:pt idx="6791" formatCode="General">
                  <c:v>1.16336E-3</c:v>
                </c:pt>
                <c:pt idx="6792" formatCode="General">
                  <c:v>1.1619099999999999E-3</c:v>
                </c:pt>
                <c:pt idx="6793" formatCode="General">
                  <c:v>1.16047E-3</c:v>
                </c:pt>
                <c:pt idx="6794" formatCode="General">
                  <c:v>1.1590299999999999E-3</c:v>
                </c:pt>
                <c:pt idx="6795" formatCode="General">
                  <c:v>1.1575999999999999E-3</c:v>
                </c:pt>
                <c:pt idx="6796" formatCode="General">
                  <c:v>1.15616E-3</c:v>
                </c:pt>
                <c:pt idx="6797" formatCode="General">
                  <c:v>1.15474E-3</c:v>
                </c:pt>
                <c:pt idx="6798" formatCode="General">
                  <c:v>1.1533100000000001E-3</c:v>
                </c:pt>
                <c:pt idx="6799" formatCode="General">
                  <c:v>1.15189E-3</c:v>
                </c:pt>
                <c:pt idx="6800" formatCode="General">
                  <c:v>1.15047E-3</c:v>
                </c:pt>
                <c:pt idx="6801" formatCode="General">
                  <c:v>1.14905E-3</c:v>
                </c:pt>
                <c:pt idx="6802" formatCode="General">
                  <c:v>1.1476399999999999E-3</c:v>
                </c:pt>
                <c:pt idx="6803" formatCode="General">
                  <c:v>1.14623E-3</c:v>
                </c:pt>
                <c:pt idx="6804" formatCode="General">
                  <c:v>1.1448299999999999E-3</c:v>
                </c:pt>
                <c:pt idx="6805" formatCode="General">
                  <c:v>1.14343E-3</c:v>
                </c:pt>
                <c:pt idx="6806" formatCode="General">
                  <c:v>1.14203E-3</c:v>
                </c:pt>
                <c:pt idx="6807" formatCode="General">
                  <c:v>1.1406299999999999E-3</c:v>
                </c:pt>
                <c:pt idx="6808" formatCode="General">
                  <c:v>1.1392399999999999E-3</c:v>
                </c:pt>
                <c:pt idx="6809" formatCode="General">
                  <c:v>1.1378499999999999E-3</c:v>
                </c:pt>
                <c:pt idx="6810" formatCode="General">
                  <c:v>1.1364700000000001E-3</c:v>
                </c:pt>
                <c:pt idx="6811" formatCode="General">
                  <c:v>1.1350900000000001E-3</c:v>
                </c:pt>
                <c:pt idx="6812" formatCode="General">
                  <c:v>1.13371E-3</c:v>
                </c:pt>
                <c:pt idx="6813" formatCode="General">
                  <c:v>1.1323399999999999E-3</c:v>
                </c:pt>
                <c:pt idx="6814" formatCode="General">
                  <c:v>1.1309600000000001E-3</c:v>
                </c:pt>
                <c:pt idx="6815" formatCode="General">
                  <c:v>1.1295999999999999E-3</c:v>
                </c:pt>
                <c:pt idx="6816" formatCode="General">
                  <c:v>1.12824E-3</c:v>
                </c:pt>
                <c:pt idx="6817" formatCode="General">
                  <c:v>1.12688E-3</c:v>
                </c:pt>
                <c:pt idx="6818" formatCode="General">
                  <c:v>1.1255200000000001E-3</c:v>
                </c:pt>
                <c:pt idx="6819" formatCode="General">
                  <c:v>1.1241700000000001E-3</c:v>
                </c:pt>
                <c:pt idx="6820" formatCode="General">
                  <c:v>1.1228200000000001E-3</c:v>
                </c:pt>
                <c:pt idx="6821" formatCode="General">
                  <c:v>1.12148E-3</c:v>
                </c:pt>
                <c:pt idx="6822" formatCode="General">
                  <c:v>1.12013E-3</c:v>
                </c:pt>
                <c:pt idx="6823" formatCode="General">
                  <c:v>1.1188000000000001E-3</c:v>
                </c:pt>
                <c:pt idx="6824" formatCode="General">
                  <c:v>1.11746E-3</c:v>
                </c:pt>
                <c:pt idx="6825" formatCode="General">
                  <c:v>1.1161299999999999E-3</c:v>
                </c:pt>
                <c:pt idx="6826" formatCode="General">
                  <c:v>1.1148099999999999E-3</c:v>
                </c:pt>
                <c:pt idx="6827" formatCode="General">
                  <c:v>1.11348E-3</c:v>
                </c:pt>
                <c:pt idx="6828" formatCode="General">
                  <c:v>1.11217E-3</c:v>
                </c:pt>
                <c:pt idx="6829" formatCode="General">
                  <c:v>1.11085E-3</c:v>
                </c:pt>
                <c:pt idx="6830" formatCode="General">
                  <c:v>1.10954E-3</c:v>
                </c:pt>
                <c:pt idx="6831" formatCode="General">
                  <c:v>1.10823E-3</c:v>
                </c:pt>
                <c:pt idx="6832" formatCode="General">
                  <c:v>1.1069299999999999E-3</c:v>
                </c:pt>
                <c:pt idx="6833" formatCode="General">
                  <c:v>1.1056200000000001E-3</c:v>
                </c:pt>
                <c:pt idx="6834" formatCode="General">
                  <c:v>1.1043299999999999E-3</c:v>
                </c:pt>
                <c:pt idx="6835" formatCode="General">
                  <c:v>1.10304E-3</c:v>
                </c:pt>
                <c:pt idx="6836" formatCode="General">
                  <c:v>1.1017399999999999E-3</c:v>
                </c:pt>
                <c:pt idx="6837" formatCode="General">
                  <c:v>1.1004599999999999E-3</c:v>
                </c:pt>
                <c:pt idx="6838" formatCode="General">
                  <c:v>1.0991799999999999E-3</c:v>
                </c:pt>
                <c:pt idx="6839" formatCode="General">
                  <c:v>1.0979E-3</c:v>
                </c:pt>
                <c:pt idx="6840" formatCode="General">
                  <c:v>1.09662E-3</c:v>
                </c:pt>
                <c:pt idx="6841" formatCode="General">
                  <c:v>1.0953499999999999E-3</c:v>
                </c:pt>
                <c:pt idx="6842" formatCode="General">
                  <c:v>1.09409E-3</c:v>
                </c:pt>
                <c:pt idx="6843" formatCode="General">
                  <c:v>1.09282E-3</c:v>
                </c:pt>
                <c:pt idx="6844" formatCode="General">
                  <c:v>1.0915600000000001E-3</c:v>
                </c:pt>
                <c:pt idx="6845" formatCode="General">
                  <c:v>1.0903E-3</c:v>
                </c:pt>
                <c:pt idx="6846" formatCode="General">
                  <c:v>1.08905E-3</c:v>
                </c:pt>
                <c:pt idx="6847" formatCode="General">
                  <c:v>1.0878000000000001E-3</c:v>
                </c:pt>
                <c:pt idx="6848" formatCode="General">
                  <c:v>1.0865600000000001E-3</c:v>
                </c:pt>
                <c:pt idx="6849" formatCode="General">
                  <c:v>1.0853200000000001E-3</c:v>
                </c:pt>
                <c:pt idx="6850" formatCode="General">
                  <c:v>1.0840800000000001E-3</c:v>
                </c:pt>
                <c:pt idx="6851" formatCode="General">
                  <c:v>1.08285E-3</c:v>
                </c:pt>
                <c:pt idx="6852" formatCode="General">
                  <c:v>1.08161E-3</c:v>
                </c:pt>
                <c:pt idx="6853" formatCode="General">
                  <c:v>1.0803900000000001E-3</c:v>
                </c:pt>
                <c:pt idx="6854" formatCode="General">
                  <c:v>1.07917E-3</c:v>
                </c:pt>
                <c:pt idx="6855" formatCode="General">
                  <c:v>1.0779400000000001E-3</c:v>
                </c:pt>
                <c:pt idx="6856" formatCode="General">
                  <c:v>1.0767299999999999E-3</c:v>
                </c:pt>
                <c:pt idx="6857" formatCode="General">
                  <c:v>1.0755199999999999E-3</c:v>
                </c:pt>
                <c:pt idx="6858" formatCode="General">
                  <c:v>1.07431E-3</c:v>
                </c:pt>
                <c:pt idx="6859" formatCode="General">
                  <c:v>1.0731099999999999E-3</c:v>
                </c:pt>
                <c:pt idx="6860" formatCode="General">
                  <c:v>1.0719E-3</c:v>
                </c:pt>
                <c:pt idx="6861" formatCode="General">
                  <c:v>1.0707100000000001E-3</c:v>
                </c:pt>
                <c:pt idx="6862" formatCode="General">
                  <c:v>1.0695100000000001E-3</c:v>
                </c:pt>
                <c:pt idx="6863" formatCode="General">
                  <c:v>1.06832E-3</c:v>
                </c:pt>
                <c:pt idx="6864" formatCode="General">
                  <c:v>1.0671400000000001E-3</c:v>
                </c:pt>
                <c:pt idx="6865" formatCode="General">
                  <c:v>1.06595E-3</c:v>
                </c:pt>
                <c:pt idx="6866" formatCode="General">
                  <c:v>1.06478E-3</c:v>
                </c:pt>
                <c:pt idx="6867" formatCode="General">
                  <c:v>1.0636E-3</c:v>
                </c:pt>
                <c:pt idx="6868" formatCode="General">
                  <c:v>1.0624300000000001E-3</c:v>
                </c:pt>
                <c:pt idx="6869" formatCode="General">
                  <c:v>1.0612600000000001E-3</c:v>
                </c:pt>
                <c:pt idx="6870" formatCode="General">
                  <c:v>1.0600900000000001E-3</c:v>
                </c:pt>
                <c:pt idx="6871" formatCode="General">
                  <c:v>1.05893E-3</c:v>
                </c:pt>
                <c:pt idx="6872" formatCode="General">
                  <c:v>1.0577799999999999E-3</c:v>
                </c:pt>
                <c:pt idx="6873" formatCode="General">
                  <c:v>1.0566200000000001E-3</c:v>
                </c:pt>
                <c:pt idx="6874" formatCode="General">
                  <c:v>1.05547E-3</c:v>
                </c:pt>
                <c:pt idx="6875" formatCode="General">
                  <c:v>1.05433E-3</c:v>
                </c:pt>
                <c:pt idx="6876" formatCode="General">
                  <c:v>1.0531799999999999E-3</c:v>
                </c:pt>
                <c:pt idx="6877" formatCode="General">
                  <c:v>1.05204E-3</c:v>
                </c:pt>
                <c:pt idx="6878" formatCode="General">
                  <c:v>1.05091E-3</c:v>
                </c:pt>
                <c:pt idx="6879" formatCode="General">
                  <c:v>1.04977E-3</c:v>
                </c:pt>
                <c:pt idx="6880" formatCode="General">
                  <c:v>1.0486499999999999E-3</c:v>
                </c:pt>
                <c:pt idx="6881" formatCode="General">
                  <c:v>1.0475199999999999E-3</c:v>
                </c:pt>
                <c:pt idx="6882" formatCode="General">
                  <c:v>1.0464000000000001E-3</c:v>
                </c:pt>
                <c:pt idx="6883" formatCode="General">
                  <c:v>1.04528E-3</c:v>
                </c:pt>
                <c:pt idx="6884" formatCode="General">
                  <c:v>1.0441599999999999E-3</c:v>
                </c:pt>
                <c:pt idx="6885" formatCode="General">
                  <c:v>1.04305E-3</c:v>
                </c:pt>
                <c:pt idx="6886" formatCode="General">
                  <c:v>1.0419400000000001E-3</c:v>
                </c:pt>
                <c:pt idx="6887" formatCode="General">
                  <c:v>1.0408399999999999E-3</c:v>
                </c:pt>
                <c:pt idx="6888" formatCode="General">
                  <c:v>1.0397399999999999E-3</c:v>
                </c:pt>
                <c:pt idx="6889" formatCode="General">
                  <c:v>1.03864E-3</c:v>
                </c:pt>
                <c:pt idx="6890" formatCode="General">
                  <c:v>1.0375499999999999E-3</c:v>
                </c:pt>
                <c:pt idx="6891" formatCode="General">
                  <c:v>1.0364599999999999E-3</c:v>
                </c:pt>
                <c:pt idx="6892" formatCode="General">
                  <c:v>1.0353700000000001E-3</c:v>
                </c:pt>
                <c:pt idx="6893" formatCode="General">
                  <c:v>1.03429E-3</c:v>
                </c:pt>
                <c:pt idx="6894" formatCode="General">
                  <c:v>1.0332099999999999E-3</c:v>
                </c:pt>
                <c:pt idx="6895" formatCode="General">
                  <c:v>1.03213E-3</c:v>
                </c:pt>
                <c:pt idx="6896" formatCode="General">
                  <c:v>1.0310600000000001E-3</c:v>
                </c:pt>
                <c:pt idx="6897" formatCode="General">
                  <c:v>1.0299899999999999E-3</c:v>
                </c:pt>
                <c:pt idx="6898" formatCode="General">
                  <c:v>1.02892E-3</c:v>
                </c:pt>
                <c:pt idx="6899" formatCode="General">
                  <c:v>1.02786E-3</c:v>
                </c:pt>
                <c:pt idx="6900" formatCode="General">
                  <c:v>1.0268E-3</c:v>
                </c:pt>
                <c:pt idx="6901" formatCode="General">
                  <c:v>1.02575E-3</c:v>
                </c:pt>
                <c:pt idx="6902" formatCode="General">
                  <c:v>1.02469E-3</c:v>
                </c:pt>
                <c:pt idx="6903" formatCode="General">
                  <c:v>1.0236399999999999E-3</c:v>
                </c:pt>
                <c:pt idx="6904" formatCode="General">
                  <c:v>1.0226E-3</c:v>
                </c:pt>
                <c:pt idx="6905" formatCode="General">
                  <c:v>1.02155E-3</c:v>
                </c:pt>
                <c:pt idx="6906" formatCode="General">
                  <c:v>1.02052E-3</c:v>
                </c:pt>
                <c:pt idx="6907" formatCode="General">
                  <c:v>1.0194799999999999E-3</c:v>
                </c:pt>
                <c:pt idx="6908" formatCode="General">
                  <c:v>1.01845E-3</c:v>
                </c:pt>
                <c:pt idx="6909" formatCode="General">
                  <c:v>1.01742E-3</c:v>
                </c:pt>
                <c:pt idx="6910" formatCode="General">
                  <c:v>1.01639E-3</c:v>
                </c:pt>
                <c:pt idx="6911" formatCode="General">
                  <c:v>1.01537E-3</c:v>
                </c:pt>
                <c:pt idx="6912" formatCode="General">
                  <c:v>1.01435E-3</c:v>
                </c:pt>
                <c:pt idx="6913" formatCode="General">
                  <c:v>1.0133399999999999E-3</c:v>
                </c:pt>
                <c:pt idx="6914" formatCode="General">
                  <c:v>1.0123199999999999E-3</c:v>
                </c:pt>
                <c:pt idx="6915" formatCode="General">
                  <c:v>1.0113100000000001E-3</c:v>
                </c:pt>
                <c:pt idx="6916" formatCode="General">
                  <c:v>1.0103099999999999E-3</c:v>
                </c:pt>
                <c:pt idx="6917" formatCode="General">
                  <c:v>1.0093000000000001E-3</c:v>
                </c:pt>
                <c:pt idx="6918" formatCode="General">
                  <c:v>1.0083099999999999E-3</c:v>
                </c:pt>
                <c:pt idx="6919" formatCode="General">
                  <c:v>1.00731E-3</c:v>
                </c:pt>
                <c:pt idx="6920" formatCode="General">
                  <c:v>1.00632E-3</c:v>
                </c:pt>
                <c:pt idx="6921" formatCode="General">
                  <c:v>1.00533E-3</c:v>
                </c:pt>
                <c:pt idx="6922" formatCode="General">
                  <c:v>1.0043400000000001E-3</c:v>
                </c:pt>
                <c:pt idx="6923" formatCode="General">
                  <c:v>1.00336E-3</c:v>
                </c:pt>
                <c:pt idx="6924" formatCode="General">
                  <c:v>1.00238E-3</c:v>
                </c:pt>
                <c:pt idx="6925" formatCode="General">
                  <c:v>1.0013999999999999E-3</c:v>
                </c:pt>
                <c:pt idx="6926" formatCode="General">
                  <c:v>1.0004300000000001E-3</c:v>
                </c:pt>
                <c:pt idx="6927">
                  <c:v>9.9945200000000007E-4</c:v>
                </c:pt>
                <c:pt idx="6928">
                  <c:v>9.9848699999999994E-4</c:v>
                </c:pt>
                <c:pt idx="6929">
                  <c:v>9.9752200000000004E-4</c:v>
                </c:pt>
                <c:pt idx="6930">
                  <c:v>9.9656099999999997E-4</c:v>
                </c:pt>
                <c:pt idx="6931">
                  <c:v>9.9560399999999998E-4</c:v>
                </c:pt>
                <c:pt idx="6932">
                  <c:v>9.9464699999999998E-4</c:v>
                </c:pt>
                <c:pt idx="6933">
                  <c:v>9.9369699999999998E-4</c:v>
                </c:pt>
                <c:pt idx="6934">
                  <c:v>9.9274799999999989E-4</c:v>
                </c:pt>
                <c:pt idx="6935">
                  <c:v>9.9180199999999996E-4</c:v>
                </c:pt>
                <c:pt idx="6936">
                  <c:v>9.90861E-4</c:v>
                </c:pt>
                <c:pt idx="6937">
                  <c:v>9.8991899999999991E-4</c:v>
                </c:pt>
                <c:pt idx="6938">
                  <c:v>9.8898499999999995E-4</c:v>
                </c:pt>
                <c:pt idx="6939">
                  <c:v>9.8805099999999999E-4</c:v>
                </c:pt>
                <c:pt idx="6940">
                  <c:v>9.8712100000000009E-4</c:v>
                </c:pt>
                <c:pt idx="6941">
                  <c:v>9.8619500000000004E-4</c:v>
                </c:pt>
                <c:pt idx="6942">
                  <c:v>9.8526899999999999E-4</c:v>
                </c:pt>
                <c:pt idx="6943">
                  <c:v>9.8434999999999994E-4</c:v>
                </c:pt>
                <c:pt idx="6944">
                  <c:v>9.8343200000000001E-4</c:v>
                </c:pt>
                <c:pt idx="6945">
                  <c:v>9.8251499999999999E-4</c:v>
                </c:pt>
                <c:pt idx="6946">
                  <c:v>9.8160499999999998E-4</c:v>
                </c:pt>
                <c:pt idx="6947">
                  <c:v>9.8069499999999996E-4</c:v>
                </c:pt>
                <c:pt idx="6948">
                  <c:v>9.7978999999999991E-4</c:v>
                </c:pt>
                <c:pt idx="6949">
                  <c:v>9.7888800000000002E-4</c:v>
                </c:pt>
                <c:pt idx="6950">
                  <c:v>9.7798500000000001E-4</c:v>
                </c:pt>
                <c:pt idx="6951">
                  <c:v>9.7709100000000003E-4</c:v>
                </c:pt>
                <c:pt idx="6952">
                  <c:v>9.7619600000000003E-4</c:v>
                </c:pt>
                <c:pt idx="6953">
                  <c:v>9.7530499999999999E-4</c:v>
                </c:pt>
                <c:pt idx="6954">
                  <c:v>9.7441800000000001E-4</c:v>
                </c:pt>
                <c:pt idx="6955">
                  <c:v>9.7353100000000003E-4</c:v>
                </c:pt>
                <c:pt idx="6956">
                  <c:v>9.7265000000000003E-4</c:v>
                </c:pt>
                <c:pt idx="6957">
                  <c:v>9.7177099999999996E-4</c:v>
                </c:pt>
                <c:pt idx="6958">
                  <c:v>9.7089300000000002E-4</c:v>
                </c:pt>
                <c:pt idx="6959">
                  <c:v>9.7002099999999995E-4</c:v>
                </c:pt>
                <c:pt idx="6960">
                  <c:v>9.6915E-4</c:v>
                </c:pt>
                <c:pt idx="6961">
                  <c:v>9.68282E-4</c:v>
                </c:pt>
                <c:pt idx="6962">
                  <c:v>9.6741800000000005E-4</c:v>
                </c:pt>
                <c:pt idx="6963">
                  <c:v>9.6655500000000002E-4</c:v>
                </c:pt>
                <c:pt idx="6964">
                  <c:v>9.6569699999999995E-4</c:v>
                </c:pt>
                <c:pt idx="6965">
                  <c:v>9.6484100000000003E-4</c:v>
                </c:pt>
                <c:pt idx="6966">
                  <c:v>9.6398600000000001E-4</c:v>
                </c:pt>
                <c:pt idx="6967">
                  <c:v>9.6313699999999998E-4</c:v>
                </c:pt>
                <c:pt idx="6968">
                  <c:v>9.6228800000000005E-4</c:v>
                </c:pt>
                <c:pt idx="6969">
                  <c:v>9.6144399999999999E-4</c:v>
                </c:pt>
                <c:pt idx="6970">
                  <c:v>9.6060299999999998E-4</c:v>
                </c:pt>
                <c:pt idx="6971">
                  <c:v>9.5976099999999995E-4</c:v>
                </c:pt>
                <c:pt idx="6972">
                  <c:v>9.5892700000000004E-4</c:v>
                </c:pt>
                <c:pt idx="6973">
                  <c:v>9.5809300000000003E-4</c:v>
                </c:pt>
                <c:pt idx="6974">
                  <c:v>9.5726100000000005E-4</c:v>
                </c:pt>
                <c:pt idx="6975">
                  <c:v>9.5643400000000004E-4</c:v>
                </c:pt>
                <c:pt idx="6976">
                  <c:v>9.5560700000000003E-4</c:v>
                </c:pt>
                <c:pt idx="6977">
                  <c:v>9.54786E-4</c:v>
                </c:pt>
                <c:pt idx="6978">
                  <c:v>9.5396599999999999E-4</c:v>
                </c:pt>
                <c:pt idx="6979">
                  <c:v>9.53147E-4</c:v>
                </c:pt>
                <c:pt idx="6980">
                  <c:v>9.5233500000000001E-4</c:v>
                </c:pt>
                <c:pt idx="6981">
                  <c:v>9.51522E-4</c:v>
                </c:pt>
                <c:pt idx="6982">
                  <c:v>9.5071299999999995E-4</c:v>
                </c:pt>
                <c:pt idx="6983">
                  <c:v>9.4990799999999996E-4</c:v>
                </c:pt>
                <c:pt idx="6984">
                  <c:v>9.4910199999999995E-4</c:v>
                </c:pt>
                <c:pt idx="6985">
                  <c:v>9.4830299999999995E-4</c:v>
                </c:pt>
                <c:pt idx="6986">
                  <c:v>9.4750499999999996E-4</c:v>
                </c:pt>
                <c:pt idx="6987">
                  <c:v>9.4670799999999999E-4</c:v>
                </c:pt>
                <c:pt idx="6988">
                  <c:v>9.4591599999999999E-4</c:v>
                </c:pt>
                <c:pt idx="6989">
                  <c:v>9.45125E-4</c:v>
                </c:pt>
                <c:pt idx="6990">
                  <c:v>9.4433799999999997E-4</c:v>
                </c:pt>
                <c:pt idx="6991">
                  <c:v>9.4355399999999999E-4</c:v>
                </c:pt>
                <c:pt idx="6992">
                  <c:v>9.4276899999999999E-4</c:v>
                </c:pt>
                <c:pt idx="6993">
                  <c:v>9.4199099999999999E-4</c:v>
                </c:pt>
                <c:pt idx="6994">
                  <c:v>9.41214E-4</c:v>
                </c:pt>
                <c:pt idx="6995">
                  <c:v>9.4043900000000005E-4</c:v>
                </c:pt>
                <c:pt idx="6996">
                  <c:v>9.3966799999999995E-4</c:v>
                </c:pt>
                <c:pt idx="6997">
                  <c:v>9.3889799999999997E-4</c:v>
                </c:pt>
                <c:pt idx="6998">
                  <c:v>9.3813100000000003E-4</c:v>
                </c:pt>
                <c:pt idx="6999">
                  <c:v>9.3736799999999995E-4</c:v>
                </c:pt>
                <c:pt idx="7000">
                  <c:v>9.3660399999999995E-4</c:v>
                </c:pt>
                <c:pt idx="7001">
                  <c:v>9.3584699999999996E-4</c:v>
                </c:pt>
                <c:pt idx="7002">
                  <c:v>9.3508999999999997E-4</c:v>
                </c:pt>
                <c:pt idx="7003">
                  <c:v>9.3433600000000002E-4</c:v>
                </c:pt>
                <c:pt idx="7004">
                  <c:v>9.3358500000000001E-4</c:v>
                </c:pt>
                <c:pt idx="7005">
                  <c:v>9.3283500000000002E-4</c:v>
                </c:pt>
                <c:pt idx="7006">
                  <c:v>9.3209E-4</c:v>
                </c:pt>
                <c:pt idx="7007">
                  <c:v>9.31346E-4</c:v>
                </c:pt>
                <c:pt idx="7008">
                  <c:v>9.3060300000000001E-4</c:v>
                </c:pt>
                <c:pt idx="7009">
                  <c:v>9.29866E-4</c:v>
                </c:pt>
                <c:pt idx="7010">
                  <c:v>9.29129E-4</c:v>
                </c:pt>
                <c:pt idx="7011">
                  <c:v>9.2839500000000004E-4</c:v>
                </c:pt>
                <c:pt idx="7012">
                  <c:v>9.2766500000000004E-4</c:v>
                </c:pt>
                <c:pt idx="7013">
                  <c:v>9.2693500000000004E-4</c:v>
                </c:pt>
                <c:pt idx="7014">
                  <c:v>9.2620899999999999E-4</c:v>
                </c:pt>
                <c:pt idx="7015">
                  <c:v>9.2548499999999998E-4</c:v>
                </c:pt>
                <c:pt idx="7016">
                  <c:v>9.2476199999999998E-4</c:v>
                </c:pt>
                <c:pt idx="7017">
                  <c:v>9.2404399999999995E-4</c:v>
                </c:pt>
                <c:pt idx="7018">
                  <c:v>9.2332700000000005E-4</c:v>
                </c:pt>
                <c:pt idx="7019">
                  <c:v>9.2261199999999995E-4</c:v>
                </c:pt>
                <c:pt idx="7020">
                  <c:v>9.2190200000000005E-4</c:v>
                </c:pt>
                <c:pt idx="7021">
                  <c:v>9.2119100000000002E-4</c:v>
                </c:pt>
                <c:pt idx="7022">
                  <c:v>9.2048399999999995E-4</c:v>
                </c:pt>
                <c:pt idx="7023">
                  <c:v>9.1978000000000003E-4</c:v>
                </c:pt>
                <c:pt idx="7024">
                  <c:v>9.1907700000000002E-4</c:v>
                </c:pt>
                <c:pt idx="7025">
                  <c:v>9.1837799999999997E-4</c:v>
                </c:pt>
                <c:pt idx="7026">
                  <c:v>9.1768100000000005E-4</c:v>
                </c:pt>
                <c:pt idx="7027">
                  <c:v>9.1698400000000003E-4</c:v>
                </c:pt>
                <c:pt idx="7028">
                  <c:v>9.1629199999999997E-4</c:v>
                </c:pt>
                <c:pt idx="7029">
                  <c:v>9.1560199999999995E-4</c:v>
                </c:pt>
                <c:pt idx="7030">
                  <c:v>9.1491200000000004E-4</c:v>
                </c:pt>
                <c:pt idx="7031">
                  <c:v>9.14228E-4</c:v>
                </c:pt>
                <c:pt idx="7032">
                  <c:v>9.1354399999999997E-4</c:v>
                </c:pt>
                <c:pt idx="7033">
                  <c:v>9.1286099999999995E-4</c:v>
                </c:pt>
                <c:pt idx="7034">
                  <c:v>9.1218400000000002E-4</c:v>
                </c:pt>
                <c:pt idx="7035">
                  <c:v>9.1150699999999999E-4</c:v>
                </c:pt>
                <c:pt idx="7036">
                  <c:v>9.1083199999999998E-4</c:v>
                </c:pt>
                <c:pt idx="7037">
                  <c:v>9.1016100000000004E-4</c:v>
                </c:pt>
                <c:pt idx="7038">
                  <c:v>9.0949100000000001E-4</c:v>
                </c:pt>
                <c:pt idx="7039">
                  <c:v>9.0882300000000001E-4</c:v>
                </c:pt>
                <c:pt idx="7040">
                  <c:v>9.0815899999999996E-4</c:v>
                </c:pt>
                <c:pt idx="7041">
                  <c:v>9.0749500000000002E-4</c:v>
                </c:pt>
                <c:pt idx="7042">
                  <c:v>9.0683400000000003E-4</c:v>
                </c:pt>
                <c:pt idx="7043">
                  <c:v>9.0617599999999997E-4</c:v>
                </c:pt>
                <c:pt idx="7044">
                  <c:v>9.0551900000000003E-4</c:v>
                </c:pt>
                <c:pt idx="7045">
                  <c:v>9.0486500000000003E-4</c:v>
                </c:pt>
                <c:pt idx="7046">
                  <c:v>9.0421399999999997E-4</c:v>
                </c:pt>
                <c:pt idx="7047">
                  <c:v>9.0356300000000002E-4</c:v>
                </c:pt>
                <c:pt idx="7048">
                  <c:v>9.0291700000000004E-4</c:v>
                </c:pt>
                <c:pt idx="7049">
                  <c:v>9.0227199999999997E-4</c:v>
                </c:pt>
                <c:pt idx="7050">
                  <c:v>9.0162700000000001E-4</c:v>
                </c:pt>
                <c:pt idx="7051">
                  <c:v>9.0098800000000003E-4</c:v>
                </c:pt>
                <c:pt idx="7052">
                  <c:v>9.0034999999999996E-4</c:v>
                </c:pt>
                <c:pt idx="7053">
                  <c:v>8.9971099999999998E-4</c:v>
                </c:pt>
                <c:pt idx="7054">
                  <c:v>8.99079E-4</c:v>
                </c:pt>
                <c:pt idx="7055">
                  <c:v>8.9844700000000003E-4</c:v>
                </c:pt>
                <c:pt idx="7056">
                  <c:v>8.9781500000000005E-4</c:v>
                </c:pt>
                <c:pt idx="7057">
                  <c:v>8.9718899999999995E-4</c:v>
                </c:pt>
                <c:pt idx="7058">
                  <c:v>8.9656299999999996E-4</c:v>
                </c:pt>
                <c:pt idx="7059">
                  <c:v>8.95939E-4</c:v>
                </c:pt>
                <c:pt idx="7060">
                  <c:v>8.95319E-4</c:v>
                </c:pt>
                <c:pt idx="7061">
                  <c:v>8.9469799999999998E-4</c:v>
                </c:pt>
                <c:pt idx="7062">
                  <c:v>8.9408100000000002E-4</c:v>
                </c:pt>
                <c:pt idx="7063">
                  <c:v>8.93467E-4</c:v>
                </c:pt>
                <c:pt idx="7064">
                  <c:v>8.9285299999999998E-4</c:v>
                </c:pt>
                <c:pt idx="7065">
                  <c:v>8.9224200000000001E-4</c:v>
                </c:pt>
                <c:pt idx="7066">
                  <c:v>8.9163399999999998E-4</c:v>
                </c:pt>
                <c:pt idx="7067">
                  <c:v>8.9102599999999995E-4</c:v>
                </c:pt>
                <c:pt idx="7068">
                  <c:v>8.9042199999999998E-4</c:v>
                </c:pt>
                <c:pt idx="7069">
                  <c:v>8.8982000000000004E-4</c:v>
                </c:pt>
                <c:pt idx="7070">
                  <c:v>8.89218E-4</c:v>
                </c:pt>
                <c:pt idx="7071">
                  <c:v>8.8862100000000003E-4</c:v>
                </c:pt>
                <c:pt idx="7072">
                  <c:v>8.8802499999999997E-4</c:v>
                </c:pt>
                <c:pt idx="7073">
                  <c:v>8.87428E-4</c:v>
                </c:pt>
                <c:pt idx="7074">
                  <c:v>8.8683800000000004E-4</c:v>
                </c:pt>
                <c:pt idx="7075">
                  <c:v>8.8624699999999995E-4</c:v>
                </c:pt>
                <c:pt idx="7076">
                  <c:v>8.8565699999999998E-4</c:v>
                </c:pt>
                <c:pt idx="7077">
                  <c:v>8.85073E-4</c:v>
                </c:pt>
                <c:pt idx="7078">
                  <c:v>8.8448800000000001E-4</c:v>
                </c:pt>
                <c:pt idx="7079">
                  <c:v>8.8390400000000003E-4</c:v>
                </c:pt>
                <c:pt idx="7080">
                  <c:v>8.8332600000000003E-4</c:v>
                </c:pt>
                <c:pt idx="7081">
                  <c:v>8.8274700000000002E-4</c:v>
                </c:pt>
                <c:pt idx="7082">
                  <c:v>8.8216900000000003E-4</c:v>
                </c:pt>
                <c:pt idx="7083">
                  <c:v>8.8159700000000002E-4</c:v>
                </c:pt>
                <c:pt idx="7084">
                  <c:v>8.81024E-4</c:v>
                </c:pt>
                <c:pt idx="7085">
                  <c:v>8.8045199999999999E-4</c:v>
                </c:pt>
                <c:pt idx="7086">
                  <c:v>8.7988499999999996E-4</c:v>
                </c:pt>
                <c:pt idx="7087">
                  <c:v>8.7931900000000004E-4</c:v>
                </c:pt>
                <c:pt idx="7088">
                  <c:v>8.7875300000000002E-4</c:v>
                </c:pt>
                <c:pt idx="7089">
                  <c:v>8.7819199999999997E-4</c:v>
                </c:pt>
                <c:pt idx="7090">
                  <c:v>8.7763100000000003E-4</c:v>
                </c:pt>
                <c:pt idx="7091">
                  <c:v>8.7706999999999998E-4</c:v>
                </c:pt>
                <c:pt idx="7092">
                  <c:v>8.7651500000000002E-4</c:v>
                </c:pt>
                <c:pt idx="7093">
                  <c:v>8.7595999999999995E-4</c:v>
                </c:pt>
                <c:pt idx="7094">
                  <c:v>8.75405E-4</c:v>
                </c:pt>
                <c:pt idx="7095">
                  <c:v>8.7485600000000003E-4</c:v>
                </c:pt>
                <c:pt idx="7096">
                  <c:v>8.7430699999999995E-4</c:v>
                </c:pt>
                <c:pt idx="7097">
                  <c:v>8.7375699999999996E-4</c:v>
                </c:pt>
                <c:pt idx="7098">
                  <c:v>8.7321399999999998E-4</c:v>
                </c:pt>
                <c:pt idx="7099">
                  <c:v>8.7266999999999998E-4</c:v>
                </c:pt>
                <c:pt idx="7100">
                  <c:v>8.7212599999999998E-4</c:v>
                </c:pt>
                <c:pt idx="7101">
                  <c:v>8.7158799999999996E-4</c:v>
                </c:pt>
                <c:pt idx="7102">
                  <c:v>8.7104999999999995E-4</c:v>
                </c:pt>
                <c:pt idx="7103">
                  <c:v>8.7051299999999995E-4</c:v>
                </c:pt>
                <c:pt idx="7104">
                  <c:v>8.69979E-4</c:v>
                </c:pt>
                <c:pt idx="7105">
                  <c:v>8.6944699999999997E-4</c:v>
                </c:pt>
                <c:pt idx="7106">
                  <c:v>8.6891500000000005E-4</c:v>
                </c:pt>
                <c:pt idx="7107">
                  <c:v>8.6838699999999998E-4</c:v>
                </c:pt>
                <c:pt idx="7108">
                  <c:v>8.6786100000000004E-4</c:v>
                </c:pt>
                <c:pt idx="7109">
                  <c:v>8.6733399999999999E-4</c:v>
                </c:pt>
                <c:pt idx="7110">
                  <c:v>8.6681099999999999E-4</c:v>
                </c:pt>
                <c:pt idx="7111">
                  <c:v>8.6629000000000003E-4</c:v>
                </c:pt>
                <c:pt idx="7112">
                  <c:v>8.6576999999999997E-4</c:v>
                </c:pt>
                <c:pt idx="7113">
                  <c:v>8.6525199999999995E-4</c:v>
                </c:pt>
                <c:pt idx="7114">
                  <c:v>8.6473599999999996E-4</c:v>
                </c:pt>
                <c:pt idx="7115">
                  <c:v>8.6422099999999998E-4</c:v>
                </c:pt>
                <c:pt idx="7116">
                  <c:v>8.6370800000000003E-4</c:v>
                </c:pt>
                <c:pt idx="7117">
                  <c:v>8.6319800000000003E-4</c:v>
                </c:pt>
                <c:pt idx="7118">
                  <c:v>8.6268800000000002E-4</c:v>
                </c:pt>
                <c:pt idx="7119">
                  <c:v>8.6218000000000004E-4</c:v>
                </c:pt>
                <c:pt idx="7120">
                  <c:v>8.6167600000000002E-4</c:v>
                </c:pt>
                <c:pt idx="7121">
                  <c:v>8.61172E-4</c:v>
                </c:pt>
                <c:pt idx="7122">
                  <c:v>8.6066799999999998E-4</c:v>
                </c:pt>
                <c:pt idx="7123">
                  <c:v>8.6016900000000004E-4</c:v>
                </c:pt>
                <c:pt idx="7124">
                  <c:v>8.59671E-4</c:v>
                </c:pt>
                <c:pt idx="7125">
                  <c:v>8.5917199999999995E-4</c:v>
                </c:pt>
                <c:pt idx="7126">
                  <c:v>8.5867799999999998E-4</c:v>
                </c:pt>
                <c:pt idx="7127">
                  <c:v>8.5818500000000002E-4</c:v>
                </c:pt>
                <c:pt idx="7128">
                  <c:v>8.5769100000000005E-4</c:v>
                </c:pt>
                <c:pt idx="7129">
                  <c:v>8.5720299999999996E-4</c:v>
                </c:pt>
                <c:pt idx="7130">
                  <c:v>8.5671399999999996E-4</c:v>
                </c:pt>
                <c:pt idx="7131">
                  <c:v>8.5622599999999997E-4</c:v>
                </c:pt>
                <c:pt idx="7132">
                  <c:v>8.5574200000000005E-4</c:v>
                </c:pt>
                <c:pt idx="7133">
                  <c:v>8.5525900000000003E-4</c:v>
                </c:pt>
                <c:pt idx="7134">
                  <c:v>8.5477600000000002E-4</c:v>
                </c:pt>
                <c:pt idx="7135">
                  <c:v>8.5429699999999996E-4</c:v>
                </c:pt>
                <c:pt idx="7136">
                  <c:v>8.5381900000000002E-4</c:v>
                </c:pt>
                <c:pt idx="7137">
                  <c:v>8.5334099999999997E-4</c:v>
                </c:pt>
                <c:pt idx="7138">
                  <c:v>8.5286699999999999E-4</c:v>
                </c:pt>
                <c:pt idx="7139">
                  <c:v>8.5239400000000002E-4</c:v>
                </c:pt>
                <c:pt idx="7140">
                  <c:v>8.5192199999999997E-4</c:v>
                </c:pt>
                <c:pt idx="7141">
                  <c:v>8.5145100000000003E-4</c:v>
                </c:pt>
                <c:pt idx="7142">
                  <c:v>8.5098400000000005E-4</c:v>
                </c:pt>
                <c:pt idx="7143">
                  <c:v>8.5051600000000005E-4</c:v>
                </c:pt>
                <c:pt idx="7144">
                  <c:v>8.5004999999999998E-4</c:v>
                </c:pt>
                <c:pt idx="7145">
                  <c:v>8.4958799999999997E-4</c:v>
                </c:pt>
                <c:pt idx="7146">
                  <c:v>8.4912599999999996E-4</c:v>
                </c:pt>
                <c:pt idx="7147">
                  <c:v>8.4866300000000004E-4</c:v>
                </c:pt>
                <c:pt idx="7148">
                  <c:v>8.48206E-4</c:v>
                </c:pt>
                <c:pt idx="7149">
                  <c:v>8.4774899999999996E-4</c:v>
                </c:pt>
                <c:pt idx="7150">
                  <c:v>8.4729200000000003E-4</c:v>
                </c:pt>
                <c:pt idx="7151">
                  <c:v>8.4683899999999995E-4</c:v>
                </c:pt>
                <c:pt idx="7152">
                  <c:v>8.4638699999999999E-4</c:v>
                </c:pt>
                <c:pt idx="7153">
                  <c:v>8.4593500000000002E-4</c:v>
                </c:pt>
                <c:pt idx="7154">
                  <c:v>8.4548499999999999E-4</c:v>
                </c:pt>
                <c:pt idx="7155">
                  <c:v>8.4503900000000001E-4</c:v>
                </c:pt>
                <c:pt idx="7156">
                  <c:v>8.4459200000000002E-4</c:v>
                </c:pt>
                <c:pt idx="7157">
                  <c:v>8.4414600000000005E-4</c:v>
                </c:pt>
                <c:pt idx="7158">
                  <c:v>8.4370500000000004E-4</c:v>
                </c:pt>
                <c:pt idx="7159">
                  <c:v>8.4326300000000002E-4</c:v>
                </c:pt>
                <c:pt idx="7160">
                  <c:v>8.4282200000000002E-4</c:v>
                </c:pt>
                <c:pt idx="7161">
                  <c:v>8.4238399999999995E-4</c:v>
                </c:pt>
                <c:pt idx="7162">
                  <c:v>8.4194800000000002E-4</c:v>
                </c:pt>
                <c:pt idx="7163">
                  <c:v>8.4151099999999997E-4</c:v>
                </c:pt>
                <c:pt idx="7164">
                  <c:v>8.4107699999999997E-4</c:v>
                </c:pt>
                <c:pt idx="7165">
                  <c:v>8.4064600000000001E-4</c:v>
                </c:pt>
                <c:pt idx="7166">
                  <c:v>8.4021400000000004E-4</c:v>
                </c:pt>
                <c:pt idx="7167">
                  <c:v>8.3978299999999998E-4</c:v>
                </c:pt>
                <c:pt idx="7168">
                  <c:v>8.3935699999999999E-4</c:v>
                </c:pt>
                <c:pt idx="7169">
                  <c:v>8.3893100000000001E-4</c:v>
                </c:pt>
                <c:pt idx="7170">
                  <c:v>8.3850500000000002E-4</c:v>
                </c:pt>
                <c:pt idx="7171">
                  <c:v>8.3808199999999998E-4</c:v>
                </c:pt>
                <c:pt idx="7172">
                  <c:v>8.3766099999999996E-4</c:v>
                </c:pt>
                <c:pt idx="7173">
                  <c:v>8.3723900000000004E-4</c:v>
                </c:pt>
                <c:pt idx="7174">
                  <c:v>8.3681999999999995E-4</c:v>
                </c:pt>
                <c:pt idx="7175">
                  <c:v>8.3640299999999999E-4</c:v>
                </c:pt>
                <c:pt idx="7176">
                  <c:v>8.3598699999999995E-4</c:v>
                </c:pt>
                <c:pt idx="7177">
                  <c:v>8.3557100000000001E-4</c:v>
                </c:pt>
                <c:pt idx="7178">
                  <c:v>8.3515900000000003E-4</c:v>
                </c:pt>
                <c:pt idx="7179">
                  <c:v>8.3474799999999996E-4</c:v>
                </c:pt>
                <c:pt idx="7180">
                  <c:v>8.3433599999999998E-4</c:v>
                </c:pt>
                <c:pt idx="7181">
                  <c:v>8.3392700000000004E-4</c:v>
                </c:pt>
                <c:pt idx="7182">
                  <c:v>8.3352100000000004E-4</c:v>
                </c:pt>
                <c:pt idx="7183">
                  <c:v>8.3311400000000003E-4</c:v>
                </c:pt>
                <c:pt idx="7184">
                  <c:v>8.3270900000000005E-4</c:v>
                </c:pt>
                <c:pt idx="7185">
                  <c:v>8.3230700000000001E-4</c:v>
                </c:pt>
                <c:pt idx="7186">
                  <c:v>8.3190499999999997E-4</c:v>
                </c:pt>
                <c:pt idx="7187">
                  <c:v>8.3150300000000004E-4</c:v>
                </c:pt>
                <c:pt idx="7188">
                  <c:v>8.3110499999999995E-4</c:v>
                </c:pt>
                <c:pt idx="7189">
                  <c:v>8.3070799999999999E-4</c:v>
                </c:pt>
                <c:pt idx="7190">
                  <c:v>8.3031100000000003E-4</c:v>
                </c:pt>
                <c:pt idx="7191">
                  <c:v>8.2991599999999999E-4</c:v>
                </c:pt>
                <c:pt idx="7192">
                  <c:v>8.2952399999999999E-4</c:v>
                </c:pt>
                <c:pt idx="7193">
                  <c:v>8.2913099999999999E-4</c:v>
                </c:pt>
                <c:pt idx="7194">
                  <c:v>8.2873899999999999E-4</c:v>
                </c:pt>
                <c:pt idx="7195">
                  <c:v>8.2835099999999996E-4</c:v>
                </c:pt>
                <c:pt idx="7196">
                  <c:v>8.2796400000000004E-4</c:v>
                </c:pt>
                <c:pt idx="7197">
                  <c:v>8.2757600000000001E-4</c:v>
                </c:pt>
                <c:pt idx="7198">
                  <c:v>8.2719100000000002E-4</c:v>
                </c:pt>
                <c:pt idx="7199">
                  <c:v>8.2680799999999995E-4</c:v>
                </c:pt>
                <c:pt idx="7200">
                  <c:v>8.2642499999999999E-4</c:v>
                </c:pt>
                <c:pt idx="7201">
                  <c:v>8.2604300000000005E-4</c:v>
                </c:pt>
                <c:pt idx="7202">
                  <c:v>8.2566400000000004E-4</c:v>
                </c:pt>
                <c:pt idx="7203">
                  <c:v>8.2528600000000005E-4</c:v>
                </c:pt>
                <c:pt idx="7204">
                  <c:v>8.2490799999999996E-4</c:v>
                </c:pt>
                <c:pt idx="7205">
                  <c:v>8.24532E-4</c:v>
                </c:pt>
                <c:pt idx="7206">
                  <c:v>8.2415899999999998E-4</c:v>
                </c:pt>
                <c:pt idx="7207">
                  <c:v>8.2378499999999995E-4</c:v>
                </c:pt>
                <c:pt idx="7208">
                  <c:v>8.2341200000000004E-4</c:v>
                </c:pt>
                <c:pt idx="7209">
                  <c:v>8.2304299999999997E-4</c:v>
                </c:pt>
                <c:pt idx="7210">
                  <c:v>8.2267400000000002E-4</c:v>
                </c:pt>
                <c:pt idx="7211">
                  <c:v>8.2230499999999995E-4</c:v>
                </c:pt>
                <c:pt idx="7212">
                  <c:v>8.2193800000000003E-4</c:v>
                </c:pt>
                <c:pt idx="7213">
                  <c:v>8.2157400000000005E-4</c:v>
                </c:pt>
                <c:pt idx="7214">
                  <c:v>8.2120900000000004E-4</c:v>
                </c:pt>
                <c:pt idx="7215">
                  <c:v>8.2084499999999995E-4</c:v>
                </c:pt>
                <c:pt idx="7216">
                  <c:v>8.2048500000000003E-4</c:v>
                </c:pt>
                <c:pt idx="7217">
                  <c:v>8.20125E-4</c:v>
                </c:pt>
                <c:pt idx="7218">
                  <c:v>8.1976499999999997E-4</c:v>
                </c:pt>
                <c:pt idx="7219">
                  <c:v>8.1940699999999997E-4</c:v>
                </c:pt>
                <c:pt idx="7220">
                  <c:v>8.1905200000000002E-4</c:v>
                </c:pt>
                <c:pt idx="7221">
                  <c:v>8.1869600000000005E-4</c:v>
                </c:pt>
                <c:pt idx="7222">
                  <c:v>8.1834099999999999E-4</c:v>
                </c:pt>
                <c:pt idx="7223">
                  <c:v>8.1798899999999998E-4</c:v>
                </c:pt>
                <c:pt idx="7224">
                  <c:v>8.1763799999999998E-4</c:v>
                </c:pt>
                <c:pt idx="7225">
                  <c:v>8.17288E-4</c:v>
                </c:pt>
                <c:pt idx="7226">
                  <c:v>8.16937E-4</c:v>
                </c:pt>
                <c:pt idx="7227">
                  <c:v>8.1659099999999997E-4</c:v>
                </c:pt>
                <c:pt idx="7228">
                  <c:v>8.1624499999999995E-4</c:v>
                </c:pt>
                <c:pt idx="7229">
                  <c:v>8.1589900000000003E-4</c:v>
                </c:pt>
                <c:pt idx="7230">
                  <c:v>8.1555500000000003E-4</c:v>
                </c:pt>
                <c:pt idx="7231">
                  <c:v>8.1521299999999996E-4</c:v>
                </c:pt>
                <c:pt idx="7232">
                  <c:v>8.14871E-4</c:v>
                </c:pt>
                <c:pt idx="7233">
                  <c:v>8.1452900000000003E-4</c:v>
                </c:pt>
                <c:pt idx="7234">
                  <c:v>8.1419100000000002E-4</c:v>
                </c:pt>
                <c:pt idx="7235">
                  <c:v>8.1385300000000002E-4</c:v>
                </c:pt>
                <c:pt idx="7236">
                  <c:v>8.1351600000000002E-4</c:v>
                </c:pt>
                <c:pt idx="7237">
                  <c:v>8.1318000000000004E-4</c:v>
                </c:pt>
                <c:pt idx="7238">
                  <c:v>8.1284599999999999E-4</c:v>
                </c:pt>
                <c:pt idx="7239">
                  <c:v>8.1251299999999995E-4</c:v>
                </c:pt>
                <c:pt idx="7240">
                  <c:v>8.1218000000000002E-4</c:v>
                </c:pt>
                <c:pt idx="7241">
                  <c:v>8.1184900000000001E-4</c:v>
                </c:pt>
                <c:pt idx="7242">
                  <c:v>8.1152100000000005E-4</c:v>
                </c:pt>
                <c:pt idx="7243">
                  <c:v>8.1119199999999997E-4</c:v>
                </c:pt>
                <c:pt idx="7244">
                  <c:v>8.1086299999999999E-4</c:v>
                </c:pt>
                <c:pt idx="7245">
                  <c:v>8.1053799999999997E-4</c:v>
                </c:pt>
                <c:pt idx="7246">
                  <c:v>8.1021299999999995E-4</c:v>
                </c:pt>
                <c:pt idx="7247">
                  <c:v>8.0988900000000005E-4</c:v>
                </c:pt>
                <c:pt idx="7248">
                  <c:v>8.0956500000000005E-4</c:v>
                </c:pt>
                <c:pt idx="7249">
                  <c:v>8.0924499999999999E-4</c:v>
                </c:pt>
                <c:pt idx="7250">
                  <c:v>8.0892500000000005E-4</c:v>
                </c:pt>
                <c:pt idx="7251">
                  <c:v>8.0860399999999999E-4</c:v>
                </c:pt>
                <c:pt idx="7252">
                  <c:v>8.0828599999999997E-4</c:v>
                </c:pt>
                <c:pt idx="7253">
                  <c:v>8.0796999999999998E-4</c:v>
                </c:pt>
                <c:pt idx="7254">
                  <c:v>8.0765399999999999E-4</c:v>
                </c:pt>
                <c:pt idx="7255">
                  <c:v>8.07338E-4</c:v>
                </c:pt>
                <c:pt idx="7256">
                  <c:v>8.0702400000000004E-4</c:v>
                </c:pt>
                <c:pt idx="7257">
                  <c:v>8.0671300000000003E-4</c:v>
                </c:pt>
                <c:pt idx="7258">
                  <c:v>8.0640099999999999E-4</c:v>
                </c:pt>
                <c:pt idx="7259">
                  <c:v>8.0608999999999997E-4</c:v>
                </c:pt>
                <c:pt idx="7260">
                  <c:v>8.0578099999999999E-4</c:v>
                </c:pt>
                <c:pt idx="7261">
                  <c:v>8.0547400000000003E-4</c:v>
                </c:pt>
                <c:pt idx="7262">
                  <c:v>8.0516599999999995E-4</c:v>
                </c:pt>
                <c:pt idx="7263">
                  <c:v>8.04859E-4</c:v>
                </c:pt>
                <c:pt idx="7264">
                  <c:v>8.0455499999999998E-4</c:v>
                </c:pt>
                <c:pt idx="7265">
                  <c:v>8.0425199999999998E-4</c:v>
                </c:pt>
                <c:pt idx="7266">
                  <c:v>8.0394899999999998E-4</c:v>
                </c:pt>
                <c:pt idx="7267">
                  <c:v>8.0364599999999998E-4</c:v>
                </c:pt>
                <c:pt idx="7268">
                  <c:v>8.0334600000000003E-4</c:v>
                </c:pt>
                <c:pt idx="7269">
                  <c:v>8.03048E-4</c:v>
                </c:pt>
                <c:pt idx="7270">
                  <c:v>8.0274899999999995E-4</c:v>
                </c:pt>
                <c:pt idx="7271">
                  <c:v>8.0245000000000002E-4</c:v>
                </c:pt>
                <c:pt idx="7272">
                  <c:v>8.0215500000000003E-4</c:v>
                </c:pt>
                <c:pt idx="7273">
                  <c:v>8.0186000000000005E-4</c:v>
                </c:pt>
                <c:pt idx="7274">
                  <c:v>8.0156499999999996E-4</c:v>
                </c:pt>
                <c:pt idx="7275">
                  <c:v>8.0127099999999999E-4</c:v>
                </c:pt>
                <c:pt idx="7276">
                  <c:v>8.0098099999999998E-4</c:v>
                </c:pt>
                <c:pt idx="7277">
                  <c:v>8.0068999999999995E-4</c:v>
                </c:pt>
                <c:pt idx="7278">
                  <c:v>8.0039900000000003E-4</c:v>
                </c:pt>
                <c:pt idx="7279">
                  <c:v>8.0011000000000004E-4</c:v>
                </c:pt>
                <c:pt idx="7280">
                  <c:v>7.9982299999999996E-4</c:v>
                </c:pt>
                <c:pt idx="7281">
                  <c:v>7.99536E-4</c:v>
                </c:pt>
                <c:pt idx="7282">
                  <c:v>7.9924900000000003E-4</c:v>
                </c:pt>
                <c:pt idx="7283">
                  <c:v>7.9896399999999999E-4</c:v>
                </c:pt>
                <c:pt idx="7284">
                  <c:v>7.9868099999999998E-4</c:v>
                </c:pt>
                <c:pt idx="7285">
                  <c:v>7.9839899999999998E-4</c:v>
                </c:pt>
                <c:pt idx="7286">
                  <c:v>7.9811599999999997E-4</c:v>
                </c:pt>
                <c:pt idx="7287">
                  <c:v>7.9783499999999999E-4</c:v>
                </c:pt>
                <c:pt idx="7288">
                  <c:v>7.9755600000000005E-4</c:v>
                </c:pt>
                <c:pt idx="7289">
                  <c:v>7.9727800000000001E-4</c:v>
                </c:pt>
                <c:pt idx="7290">
                  <c:v>7.9699899999999995E-4</c:v>
                </c:pt>
                <c:pt idx="7291">
                  <c:v>7.9672200000000003E-4</c:v>
                </c:pt>
                <c:pt idx="7292">
                  <c:v>7.9644700000000004E-4</c:v>
                </c:pt>
                <c:pt idx="7293">
                  <c:v>7.9617299999999995E-4</c:v>
                </c:pt>
                <c:pt idx="7294">
                  <c:v>7.9589799999999996E-4</c:v>
                </c:pt>
                <c:pt idx="7295">
                  <c:v>7.95625E-4</c:v>
                </c:pt>
                <c:pt idx="7296">
                  <c:v>7.9535399999999996E-4</c:v>
                </c:pt>
                <c:pt idx="7297">
                  <c:v>7.9508300000000003E-4</c:v>
                </c:pt>
                <c:pt idx="7298">
                  <c:v>7.9481300000000001E-4</c:v>
                </c:pt>
                <c:pt idx="7299">
                  <c:v>7.9454299999999999E-4</c:v>
                </c:pt>
                <c:pt idx="7300">
                  <c:v>7.9427600000000001E-4</c:v>
                </c:pt>
                <c:pt idx="7301">
                  <c:v>7.9401000000000005E-4</c:v>
                </c:pt>
                <c:pt idx="7302">
                  <c:v>7.9374299999999997E-4</c:v>
                </c:pt>
                <c:pt idx="7303">
                  <c:v>7.9347700000000001E-4</c:v>
                </c:pt>
                <c:pt idx="7304">
                  <c:v>7.9321399999999999E-4</c:v>
                </c:pt>
                <c:pt idx="7305">
                  <c:v>7.9295099999999996E-4</c:v>
                </c:pt>
                <c:pt idx="7306">
                  <c:v>7.9268800000000005E-4</c:v>
                </c:pt>
                <c:pt idx="7307">
                  <c:v>7.9242600000000005E-4</c:v>
                </c:pt>
                <c:pt idx="7308">
                  <c:v>7.9216699999999998E-4</c:v>
                </c:pt>
                <c:pt idx="7309">
                  <c:v>7.9190800000000002E-4</c:v>
                </c:pt>
                <c:pt idx="7310">
                  <c:v>7.9164899999999996E-4</c:v>
                </c:pt>
                <c:pt idx="7311">
                  <c:v>7.9139E-4</c:v>
                </c:pt>
                <c:pt idx="7312">
                  <c:v>7.9113499999999999E-4</c:v>
                </c:pt>
                <c:pt idx="7313">
                  <c:v>7.9087999999999999E-4</c:v>
                </c:pt>
                <c:pt idx="7314">
                  <c:v>7.9062399999999997E-4</c:v>
                </c:pt>
                <c:pt idx="7315">
                  <c:v>7.9036899999999997E-4</c:v>
                </c:pt>
                <c:pt idx="7316">
                  <c:v>7.9011800000000003E-4</c:v>
                </c:pt>
                <c:pt idx="7317">
                  <c:v>7.8986599999999996E-4</c:v>
                </c:pt>
                <c:pt idx="7318">
                  <c:v>7.8961500000000002E-4</c:v>
                </c:pt>
                <c:pt idx="7319">
                  <c:v>7.8936299999999996E-4</c:v>
                </c:pt>
                <c:pt idx="7320">
                  <c:v>7.8911499999999996E-4</c:v>
                </c:pt>
                <c:pt idx="7321">
                  <c:v>7.8886699999999995E-4</c:v>
                </c:pt>
                <c:pt idx="7322">
                  <c:v>7.8861899999999995E-4</c:v>
                </c:pt>
                <c:pt idx="7323">
                  <c:v>7.8837199999999997E-4</c:v>
                </c:pt>
                <c:pt idx="7324">
                  <c:v>7.8812700000000001E-4</c:v>
                </c:pt>
                <c:pt idx="7325">
                  <c:v>7.8788299999999996E-4</c:v>
                </c:pt>
                <c:pt idx="7326">
                  <c:v>7.8763800000000001E-4</c:v>
                </c:pt>
                <c:pt idx="7327">
                  <c:v>7.8739399999999996E-4</c:v>
                </c:pt>
                <c:pt idx="7328">
                  <c:v>7.8715199999999995E-4</c:v>
                </c:pt>
                <c:pt idx="7329">
                  <c:v>7.8691199999999996E-4</c:v>
                </c:pt>
                <c:pt idx="7330">
                  <c:v>7.8667199999999998E-4</c:v>
                </c:pt>
                <c:pt idx="7331">
                  <c:v>7.8643099999999998E-4</c:v>
                </c:pt>
                <c:pt idx="7332">
                  <c:v>7.8619200000000001E-4</c:v>
                </c:pt>
                <c:pt idx="7333">
                  <c:v>7.8595499999999997E-4</c:v>
                </c:pt>
                <c:pt idx="7334">
                  <c:v>7.8571900000000004E-4</c:v>
                </c:pt>
                <c:pt idx="7335">
                  <c:v>7.85482E-4</c:v>
                </c:pt>
                <c:pt idx="7336">
                  <c:v>7.8524599999999997E-4</c:v>
                </c:pt>
                <c:pt idx="7337">
                  <c:v>7.8501299999999999E-4</c:v>
                </c:pt>
                <c:pt idx="7338">
                  <c:v>7.8478E-4</c:v>
                </c:pt>
                <c:pt idx="7339">
                  <c:v>7.8454700000000002E-4</c:v>
                </c:pt>
                <c:pt idx="7340">
                  <c:v>7.8431400000000004E-4</c:v>
                </c:pt>
                <c:pt idx="7341">
                  <c:v>7.8408299999999998E-4</c:v>
                </c:pt>
                <c:pt idx="7342">
                  <c:v>7.8385399999999995E-4</c:v>
                </c:pt>
                <c:pt idx="7343">
                  <c:v>7.8362400000000002E-4</c:v>
                </c:pt>
                <c:pt idx="7344">
                  <c:v>7.8339499999999999E-4</c:v>
                </c:pt>
                <c:pt idx="7345">
                  <c:v>7.8316699999999998E-4</c:v>
                </c:pt>
                <c:pt idx="7346">
                  <c:v>7.82941E-4</c:v>
                </c:pt>
                <c:pt idx="7347">
                  <c:v>7.8271600000000003E-4</c:v>
                </c:pt>
                <c:pt idx="7348">
                  <c:v>7.8249000000000005E-4</c:v>
                </c:pt>
                <c:pt idx="7349">
                  <c:v>7.8226399999999996E-4</c:v>
                </c:pt>
                <c:pt idx="7350">
                  <c:v>7.8204200000000005E-4</c:v>
                </c:pt>
                <c:pt idx="7351">
                  <c:v>7.8182000000000002E-4</c:v>
                </c:pt>
                <c:pt idx="7352">
                  <c:v>7.8159799999999999E-4</c:v>
                </c:pt>
                <c:pt idx="7353">
                  <c:v>7.8137499999999995E-4</c:v>
                </c:pt>
                <c:pt idx="7354">
                  <c:v>7.8115599999999997E-4</c:v>
                </c:pt>
                <c:pt idx="7355">
                  <c:v>7.8093699999999999E-4</c:v>
                </c:pt>
                <c:pt idx="7356">
                  <c:v>7.8071800000000002E-4</c:v>
                </c:pt>
                <c:pt idx="7357">
                  <c:v>7.8049900000000004E-4</c:v>
                </c:pt>
                <c:pt idx="7358">
                  <c:v>7.8028199999999998E-4</c:v>
                </c:pt>
                <c:pt idx="7359">
                  <c:v>7.8006699999999996E-4</c:v>
                </c:pt>
                <c:pt idx="7360">
                  <c:v>7.7985200000000004E-4</c:v>
                </c:pt>
                <c:pt idx="7361">
                  <c:v>7.79636E-4</c:v>
                </c:pt>
                <c:pt idx="7362">
                  <c:v>7.7942099999999998E-4</c:v>
                </c:pt>
                <c:pt idx="7363">
                  <c:v>7.79209E-4</c:v>
                </c:pt>
                <c:pt idx="7364">
                  <c:v>7.7899700000000002E-4</c:v>
                </c:pt>
                <c:pt idx="7365">
                  <c:v>7.7878500000000005E-4</c:v>
                </c:pt>
                <c:pt idx="7366">
                  <c:v>7.7857399999999998E-4</c:v>
                </c:pt>
                <c:pt idx="7367">
                  <c:v>7.7836400000000003E-4</c:v>
                </c:pt>
                <c:pt idx="7368">
                  <c:v>7.7815499999999999E-4</c:v>
                </c:pt>
                <c:pt idx="7369">
                  <c:v>7.7794699999999997E-4</c:v>
                </c:pt>
                <c:pt idx="7370">
                  <c:v>7.7773899999999995E-4</c:v>
                </c:pt>
                <c:pt idx="7371">
                  <c:v>7.7753000000000002E-4</c:v>
                </c:pt>
                <c:pt idx="7372">
                  <c:v>7.7732500000000004E-4</c:v>
                </c:pt>
                <c:pt idx="7373">
                  <c:v>7.7711999999999996E-4</c:v>
                </c:pt>
                <c:pt idx="7374">
                  <c:v>7.7691499999999998E-4</c:v>
                </c:pt>
                <c:pt idx="7375">
                  <c:v>7.7671100000000002E-4</c:v>
                </c:pt>
                <c:pt idx="7376">
                  <c:v>7.7650699999999996E-4</c:v>
                </c:pt>
                <c:pt idx="7377">
                  <c:v>7.7630500000000003E-4</c:v>
                </c:pt>
                <c:pt idx="7378">
                  <c:v>7.7610400000000001E-4</c:v>
                </c:pt>
                <c:pt idx="7379">
                  <c:v>7.7590199999999997E-4</c:v>
                </c:pt>
                <c:pt idx="7380">
                  <c:v>7.7570099999999995E-4</c:v>
                </c:pt>
                <c:pt idx="7381">
                  <c:v>7.7550199999999996E-4</c:v>
                </c:pt>
                <c:pt idx="7382">
                  <c:v>7.7530399999999999E-4</c:v>
                </c:pt>
                <c:pt idx="7383">
                  <c:v>7.7510600000000002E-4</c:v>
                </c:pt>
                <c:pt idx="7384">
                  <c:v>7.7490800000000004E-4</c:v>
                </c:pt>
                <c:pt idx="7385">
                  <c:v>7.7471099999999998E-4</c:v>
                </c:pt>
                <c:pt idx="7386">
                  <c:v>7.7451600000000005E-4</c:v>
                </c:pt>
                <c:pt idx="7387">
                  <c:v>7.7432100000000002E-4</c:v>
                </c:pt>
                <c:pt idx="7388">
                  <c:v>7.7412599999999998E-4</c:v>
                </c:pt>
                <c:pt idx="7389">
                  <c:v>7.7393099999999995E-4</c:v>
                </c:pt>
                <c:pt idx="7390">
                  <c:v>7.7373899999999996E-4</c:v>
                </c:pt>
                <c:pt idx="7391">
                  <c:v>7.7354699999999997E-4</c:v>
                </c:pt>
                <c:pt idx="7392">
                  <c:v>7.73356E-4</c:v>
                </c:pt>
                <c:pt idx="7393">
                  <c:v>7.7316400000000001E-4</c:v>
                </c:pt>
                <c:pt idx="7394">
                  <c:v>7.7297300000000004E-4</c:v>
                </c:pt>
                <c:pt idx="7395">
                  <c:v>7.7278500000000001E-4</c:v>
                </c:pt>
                <c:pt idx="7396">
                  <c:v>7.7259599999999996E-4</c:v>
                </c:pt>
                <c:pt idx="7397">
                  <c:v>7.7240800000000004E-4</c:v>
                </c:pt>
                <c:pt idx="7398">
                  <c:v>7.7222E-4</c:v>
                </c:pt>
                <c:pt idx="7399">
                  <c:v>7.7203299999999999E-4</c:v>
                </c:pt>
                <c:pt idx="7400">
                  <c:v>7.71848E-4</c:v>
                </c:pt>
                <c:pt idx="7401">
                  <c:v>7.7166300000000001E-4</c:v>
                </c:pt>
                <c:pt idx="7402">
                  <c:v>7.7147800000000003E-4</c:v>
                </c:pt>
                <c:pt idx="7403">
                  <c:v>7.7129300000000004E-4</c:v>
                </c:pt>
                <c:pt idx="7404">
                  <c:v>7.7110999999999998E-4</c:v>
                </c:pt>
                <c:pt idx="7405">
                  <c:v>7.7092800000000004E-4</c:v>
                </c:pt>
                <c:pt idx="7406">
                  <c:v>7.70746E-4</c:v>
                </c:pt>
                <c:pt idx="7407">
                  <c:v>7.7056399999999995E-4</c:v>
                </c:pt>
                <c:pt idx="7408">
                  <c:v>7.7038300000000003E-4</c:v>
                </c:pt>
                <c:pt idx="7409">
                  <c:v>7.7020300000000001E-4</c:v>
                </c:pt>
                <c:pt idx="7410">
                  <c:v>7.7002500000000003E-4</c:v>
                </c:pt>
                <c:pt idx="7411">
                  <c:v>7.6984600000000003E-4</c:v>
                </c:pt>
                <c:pt idx="7412">
                  <c:v>7.6966800000000004E-4</c:v>
                </c:pt>
                <c:pt idx="7413">
                  <c:v>7.6948900000000005E-4</c:v>
                </c:pt>
                <c:pt idx="7414">
                  <c:v>7.69314E-4</c:v>
                </c:pt>
                <c:pt idx="7415">
                  <c:v>7.6913800000000005E-4</c:v>
                </c:pt>
                <c:pt idx="7416">
                  <c:v>7.68963E-4</c:v>
                </c:pt>
                <c:pt idx="7417">
                  <c:v>7.6878700000000005E-4</c:v>
                </c:pt>
                <c:pt idx="7418">
                  <c:v>7.6861300000000002E-4</c:v>
                </c:pt>
                <c:pt idx="7419">
                  <c:v>7.6844000000000001E-4</c:v>
                </c:pt>
                <c:pt idx="7420">
                  <c:v>7.6826800000000001E-4</c:v>
                </c:pt>
                <c:pt idx="7421">
                  <c:v>7.6809600000000001E-4</c:v>
                </c:pt>
                <c:pt idx="7422">
                  <c:v>7.67923E-4</c:v>
                </c:pt>
                <c:pt idx="7423">
                  <c:v>7.6775200000000002E-4</c:v>
                </c:pt>
                <c:pt idx="7424">
                  <c:v>7.6758299999999996E-4</c:v>
                </c:pt>
                <c:pt idx="7425">
                  <c:v>7.6741400000000001E-4</c:v>
                </c:pt>
                <c:pt idx="7426">
                  <c:v>7.6724499999999995E-4</c:v>
                </c:pt>
                <c:pt idx="7427">
                  <c:v>7.6707499999999998E-4</c:v>
                </c:pt>
                <c:pt idx="7428">
                  <c:v>7.6690799999999996E-4</c:v>
                </c:pt>
                <c:pt idx="7429">
                  <c:v>7.6674100000000004E-4</c:v>
                </c:pt>
                <c:pt idx="7430">
                  <c:v>7.6657500000000003E-4</c:v>
                </c:pt>
                <c:pt idx="7431">
                  <c:v>7.6640900000000001E-4</c:v>
                </c:pt>
                <c:pt idx="7432">
                  <c:v>7.66243E-4</c:v>
                </c:pt>
                <c:pt idx="7433">
                  <c:v>7.6607900000000002E-4</c:v>
                </c:pt>
                <c:pt idx="7434">
                  <c:v>7.6591599999999995E-4</c:v>
                </c:pt>
                <c:pt idx="7435">
                  <c:v>7.6575199999999997E-4</c:v>
                </c:pt>
                <c:pt idx="7436">
                  <c:v>7.65589E-4</c:v>
                </c:pt>
                <c:pt idx="7437">
                  <c:v>7.6542600000000004E-4</c:v>
                </c:pt>
                <c:pt idx="7438">
                  <c:v>7.65265E-4</c:v>
                </c:pt>
                <c:pt idx="7439">
                  <c:v>7.6510499999999997E-4</c:v>
                </c:pt>
                <c:pt idx="7440">
                  <c:v>7.6494499999999995E-4</c:v>
                </c:pt>
                <c:pt idx="7441">
                  <c:v>7.6478500000000003E-4</c:v>
                </c:pt>
                <c:pt idx="7442">
                  <c:v>7.6462500000000001E-4</c:v>
                </c:pt>
                <c:pt idx="7443">
                  <c:v>7.64466E-4</c:v>
                </c:pt>
                <c:pt idx="7444">
                  <c:v>7.6430900000000002E-4</c:v>
                </c:pt>
                <c:pt idx="7445">
                  <c:v>7.6415200000000004E-4</c:v>
                </c:pt>
                <c:pt idx="7446">
                  <c:v>7.6399499999999995E-4</c:v>
                </c:pt>
                <c:pt idx="7447">
                  <c:v>7.6383799999999997E-4</c:v>
                </c:pt>
                <c:pt idx="7448">
                  <c:v>7.6368200000000001E-4</c:v>
                </c:pt>
                <c:pt idx="7449">
                  <c:v>7.6352799999999997E-4</c:v>
                </c:pt>
                <c:pt idx="7450">
                  <c:v>7.6337400000000004E-4</c:v>
                </c:pt>
                <c:pt idx="7451">
                  <c:v>7.6322E-4</c:v>
                </c:pt>
                <c:pt idx="7452">
                  <c:v>7.6306500000000005E-4</c:v>
                </c:pt>
                <c:pt idx="7453">
                  <c:v>7.6291200000000003E-4</c:v>
                </c:pt>
                <c:pt idx="7454">
                  <c:v>7.6276100000000004E-4</c:v>
                </c:pt>
                <c:pt idx="7455">
                  <c:v>7.6261000000000005E-4</c:v>
                </c:pt>
                <c:pt idx="7456">
                  <c:v>7.6245900000000005E-4</c:v>
                </c:pt>
                <c:pt idx="7457">
                  <c:v>7.6230799999999995E-4</c:v>
                </c:pt>
                <c:pt idx="7458">
                  <c:v>7.6215699999999996E-4</c:v>
                </c:pt>
                <c:pt idx="7459">
                  <c:v>7.6200900000000002E-4</c:v>
                </c:pt>
                <c:pt idx="7460">
                  <c:v>7.6185999999999995E-4</c:v>
                </c:pt>
                <c:pt idx="7461">
                  <c:v>7.61712E-4</c:v>
                </c:pt>
                <c:pt idx="7462">
                  <c:v>7.6156399999999995E-4</c:v>
                </c:pt>
                <c:pt idx="7463">
                  <c:v>7.61416E-4</c:v>
                </c:pt>
                <c:pt idx="7464">
                  <c:v>7.6126999999999998E-4</c:v>
                </c:pt>
                <c:pt idx="7465">
                  <c:v>7.6112499999999997E-4</c:v>
                </c:pt>
                <c:pt idx="7466">
                  <c:v>7.6097999999999997E-4</c:v>
                </c:pt>
                <c:pt idx="7467">
                  <c:v>7.6083399999999995E-4</c:v>
                </c:pt>
                <c:pt idx="7468">
                  <c:v>7.6068900000000005E-4</c:v>
                </c:pt>
                <c:pt idx="7469">
                  <c:v>7.6054599999999997E-4</c:v>
                </c:pt>
                <c:pt idx="7470">
                  <c:v>7.6040299999999999E-4</c:v>
                </c:pt>
                <c:pt idx="7471">
                  <c:v>7.6026100000000003E-4</c:v>
                </c:pt>
                <c:pt idx="7472">
                  <c:v>7.6011799999999995E-4</c:v>
                </c:pt>
                <c:pt idx="7473">
                  <c:v>7.5997599999999999E-4</c:v>
                </c:pt>
                <c:pt idx="7474">
                  <c:v>7.5983400000000003E-4</c:v>
                </c:pt>
                <c:pt idx="7475">
                  <c:v>7.5969500000000001E-4</c:v>
                </c:pt>
                <c:pt idx="7476">
                  <c:v>7.5955499999999997E-4</c:v>
                </c:pt>
                <c:pt idx="7477">
                  <c:v>7.5941500000000005E-4</c:v>
                </c:pt>
                <c:pt idx="7478">
                  <c:v>7.5927500000000001E-4</c:v>
                </c:pt>
                <c:pt idx="7479">
                  <c:v>7.5913599999999999E-4</c:v>
                </c:pt>
                <c:pt idx="7480">
                  <c:v>7.58999E-4</c:v>
                </c:pt>
                <c:pt idx="7481">
                  <c:v>7.5886200000000001E-4</c:v>
                </c:pt>
                <c:pt idx="7482">
                  <c:v>7.5872600000000004E-4</c:v>
                </c:pt>
                <c:pt idx="7483">
                  <c:v>7.5858900000000005E-4</c:v>
                </c:pt>
                <c:pt idx="7484">
                  <c:v>7.5845199999999995E-4</c:v>
                </c:pt>
                <c:pt idx="7485">
                  <c:v>7.58317E-4</c:v>
                </c:pt>
                <c:pt idx="7486">
                  <c:v>7.5818299999999995E-4</c:v>
                </c:pt>
                <c:pt idx="7487">
                  <c:v>7.5804900000000001E-4</c:v>
                </c:pt>
                <c:pt idx="7488">
                  <c:v>7.5791499999999996E-4</c:v>
                </c:pt>
                <c:pt idx="7489">
                  <c:v>7.5778E-4</c:v>
                </c:pt>
                <c:pt idx="7490">
                  <c:v>7.5764699999999996E-4</c:v>
                </c:pt>
                <c:pt idx="7491">
                  <c:v>7.5751599999999996E-4</c:v>
                </c:pt>
                <c:pt idx="7492">
                  <c:v>7.5738499999999996E-4</c:v>
                </c:pt>
                <c:pt idx="7493">
                  <c:v>7.5725300000000005E-4</c:v>
                </c:pt>
                <c:pt idx="7494">
                  <c:v>7.5712200000000005E-4</c:v>
                </c:pt>
                <c:pt idx="7495">
                  <c:v>7.5699000000000003E-4</c:v>
                </c:pt>
                <c:pt idx="7496">
                  <c:v>7.5686099999999995E-4</c:v>
                </c:pt>
                <c:pt idx="7497">
                  <c:v>7.5673299999999999E-4</c:v>
                </c:pt>
                <c:pt idx="7498">
                  <c:v>7.5660400000000002E-4</c:v>
                </c:pt>
                <c:pt idx="7499">
                  <c:v>7.5647500000000005E-4</c:v>
                </c:pt>
                <c:pt idx="7500">
                  <c:v>7.5634699999999999E-4</c:v>
                </c:pt>
                <c:pt idx="7501">
                  <c:v>7.5621900000000003E-4</c:v>
                </c:pt>
                <c:pt idx="7502">
                  <c:v>7.56093E-4</c:v>
                </c:pt>
                <c:pt idx="7503">
                  <c:v>7.5596699999999997E-4</c:v>
                </c:pt>
                <c:pt idx="7504">
                  <c:v>7.5584100000000004E-4</c:v>
                </c:pt>
                <c:pt idx="7505">
                  <c:v>7.5571500000000001E-4</c:v>
                </c:pt>
                <c:pt idx="7506">
                  <c:v>7.5558899999999998E-4</c:v>
                </c:pt>
                <c:pt idx="7507">
                  <c:v>7.5546499999999998E-4</c:v>
                </c:pt>
                <c:pt idx="7508">
                  <c:v>7.5534199999999999E-4</c:v>
                </c:pt>
                <c:pt idx="7509">
                  <c:v>7.5521799999999999E-4</c:v>
                </c:pt>
                <c:pt idx="7510">
                  <c:v>7.5509500000000001E-4</c:v>
                </c:pt>
                <c:pt idx="7511">
                  <c:v>7.5497200000000002E-4</c:v>
                </c:pt>
                <c:pt idx="7512">
                  <c:v>7.5484900000000004E-4</c:v>
                </c:pt>
                <c:pt idx="7513">
                  <c:v>7.5472799999999997E-4</c:v>
                </c:pt>
                <c:pt idx="7514">
                  <c:v>7.5460800000000004E-4</c:v>
                </c:pt>
                <c:pt idx="7515">
                  <c:v>7.5448699999999997E-4</c:v>
                </c:pt>
                <c:pt idx="7516">
                  <c:v>7.5436600000000002E-4</c:v>
                </c:pt>
                <c:pt idx="7517">
                  <c:v>7.5424499999999996E-4</c:v>
                </c:pt>
                <c:pt idx="7518">
                  <c:v>7.5412600000000004E-4</c:v>
                </c:pt>
                <c:pt idx="7519">
                  <c:v>7.5400800000000002E-4</c:v>
                </c:pt>
                <c:pt idx="7520">
                  <c:v>7.5389000000000001E-4</c:v>
                </c:pt>
                <c:pt idx="7521">
                  <c:v>7.5377199999999999E-4</c:v>
                </c:pt>
                <c:pt idx="7522">
                  <c:v>7.5365399999999998E-4</c:v>
                </c:pt>
                <c:pt idx="7523">
                  <c:v>7.5353599999999996E-4</c:v>
                </c:pt>
                <c:pt idx="7524">
                  <c:v>7.5341899999999996E-4</c:v>
                </c:pt>
                <c:pt idx="7525">
                  <c:v>7.53304E-4</c:v>
                </c:pt>
                <c:pt idx="7526">
                  <c:v>7.5318800000000001E-4</c:v>
                </c:pt>
                <c:pt idx="7527">
                  <c:v>7.5307300000000005E-4</c:v>
                </c:pt>
                <c:pt idx="7528">
                  <c:v>7.5295699999999995E-4</c:v>
                </c:pt>
                <c:pt idx="7529">
                  <c:v>7.5284199999999999E-4</c:v>
                </c:pt>
                <c:pt idx="7530">
                  <c:v>7.5272900000000005E-4</c:v>
                </c:pt>
                <c:pt idx="7531">
                  <c:v>7.5261600000000001E-4</c:v>
                </c:pt>
                <c:pt idx="7532">
                  <c:v>7.5250299999999996E-4</c:v>
                </c:pt>
                <c:pt idx="7533">
                  <c:v>7.5239000000000002E-4</c:v>
                </c:pt>
                <c:pt idx="7534">
                  <c:v>7.5227699999999998E-4</c:v>
                </c:pt>
                <c:pt idx="7535">
                  <c:v>7.5216400000000004E-4</c:v>
                </c:pt>
                <c:pt idx="7536">
                  <c:v>7.5205400000000005E-4</c:v>
                </c:pt>
                <c:pt idx="7537">
                  <c:v>7.5194400000000005E-4</c:v>
                </c:pt>
                <c:pt idx="7538">
                  <c:v>7.5183300000000004E-4</c:v>
                </c:pt>
                <c:pt idx="7539">
                  <c:v>7.5172300000000004E-4</c:v>
                </c:pt>
                <c:pt idx="7540">
                  <c:v>7.5161200000000003E-4</c:v>
                </c:pt>
                <c:pt idx="7541">
                  <c:v>7.5150200000000003E-4</c:v>
                </c:pt>
                <c:pt idx="7542">
                  <c:v>7.5139399999999996E-4</c:v>
                </c:pt>
                <c:pt idx="7543">
                  <c:v>7.5128700000000001E-4</c:v>
                </c:pt>
                <c:pt idx="7544">
                  <c:v>7.5117900000000004E-4</c:v>
                </c:pt>
                <c:pt idx="7545">
                  <c:v>7.5107099999999997E-4</c:v>
                </c:pt>
                <c:pt idx="7546">
                  <c:v>7.50963E-4</c:v>
                </c:pt>
                <c:pt idx="7547">
                  <c:v>7.5085500000000003E-4</c:v>
                </c:pt>
                <c:pt idx="7548">
                  <c:v>7.5075000000000001E-4</c:v>
                </c:pt>
                <c:pt idx="7549">
                  <c:v>7.5064499999999998E-4</c:v>
                </c:pt>
                <c:pt idx="7550">
                  <c:v>7.5053900000000005E-4</c:v>
                </c:pt>
                <c:pt idx="7551">
                  <c:v>7.5043400000000002E-4</c:v>
                </c:pt>
                <c:pt idx="7552">
                  <c:v>7.5032799999999998E-4</c:v>
                </c:pt>
                <c:pt idx="7553">
                  <c:v>7.5022299999999995E-4</c:v>
                </c:pt>
                <c:pt idx="7554">
                  <c:v>7.5011999999999995E-4</c:v>
                </c:pt>
                <c:pt idx="7555">
                  <c:v>7.5001699999999996E-4</c:v>
                </c:pt>
                <c:pt idx="7556">
                  <c:v>7.4991399999999996E-4</c:v>
                </c:pt>
                <c:pt idx="7557">
                  <c:v>7.4981099999999997E-4</c:v>
                </c:pt>
                <c:pt idx="7558">
                  <c:v>7.4970799999999997E-4</c:v>
                </c:pt>
                <c:pt idx="7559">
                  <c:v>7.4960499999999998E-4</c:v>
                </c:pt>
                <c:pt idx="7560">
                  <c:v>7.4950500000000003E-4</c:v>
                </c:pt>
                <c:pt idx="7561">
                  <c:v>7.4940399999999996E-4</c:v>
                </c:pt>
                <c:pt idx="7562">
                  <c:v>7.4930400000000001E-4</c:v>
                </c:pt>
                <c:pt idx="7563">
                  <c:v>7.4920300000000004E-4</c:v>
                </c:pt>
                <c:pt idx="7564">
                  <c:v>7.4910199999999997E-4</c:v>
                </c:pt>
                <c:pt idx="7565">
                  <c:v>7.4900200000000002E-4</c:v>
                </c:pt>
                <c:pt idx="7566">
                  <c:v>7.48904E-4</c:v>
                </c:pt>
                <c:pt idx="7567">
                  <c:v>7.4880499999999996E-4</c:v>
                </c:pt>
                <c:pt idx="7568">
                  <c:v>7.4870700000000004E-4</c:v>
                </c:pt>
                <c:pt idx="7569">
                  <c:v>7.4860900000000001E-4</c:v>
                </c:pt>
                <c:pt idx="7570">
                  <c:v>7.4851099999999999E-4</c:v>
                </c:pt>
                <c:pt idx="7571">
                  <c:v>7.4841299999999996E-4</c:v>
                </c:pt>
                <c:pt idx="7572">
                  <c:v>7.4831599999999996E-4</c:v>
                </c:pt>
                <c:pt idx="7573">
                  <c:v>7.4821999999999996E-4</c:v>
                </c:pt>
                <c:pt idx="7574">
                  <c:v>7.4812399999999997E-4</c:v>
                </c:pt>
                <c:pt idx="7575">
                  <c:v>7.4802899999999999E-4</c:v>
                </c:pt>
                <c:pt idx="7576">
                  <c:v>7.47933E-4</c:v>
                </c:pt>
                <c:pt idx="7577">
                  <c:v>7.47837E-4</c:v>
                </c:pt>
                <c:pt idx="7578">
                  <c:v>7.4774200000000002E-4</c:v>
                </c:pt>
                <c:pt idx="7579">
                  <c:v>7.4764899999999997E-4</c:v>
                </c:pt>
                <c:pt idx="7580">
                  <c:v>7.4755500000000001E-4</c:v>
                </c:pt>
                <c:pt idx="7581">
                  <c:v>7.4746199999999995E-4</c:v>
                </c:pt>
                <c:pt idx="7582">
                  <c:v>7.4736799999999999E-4</c:v>
                </c:pt>
                <c:pt idx="7583">
                  <c:v>7.4727500000000004E-4</c:v>
                </c:pt>
                <c:pt idx="7584">
                  <c:v>7.4718099999999997E-4</c:v>
                </c:pt>
                <c:pt idx="7585">
                  <c:v>7.4708999999999995E-4</c:v>
                </c:pt>
                <c:pt idx="7586">
                  <c:v>7.4699900000000004E-4</c:v>
                </c:pt>
                <c:pt idx="7587">
                  <c:v>7.4690800000000001E-4</c:v>
                </c:pt>
                <c:pt idx="7588">
                  <c:v>7.4681699999999999E-4</c:v>
                </c:pt>
                <c:pt idx="7589">
                  <c:v>7.4672499999999995E-4</c:v>
                </c:pt>
                <c:pt idx="7590">
                  <c:v>7.4663400000000003E-4</c:v>
                </c:pt>
                <c:pt idx="7591">
                  <c:v>7.4654400000000003E-4</c:v>
                </c:pt>
                <c:pt idx="7592">
                  <c:v>7.4645500000000004E-4</c:v>
                </c:pt>
                <c:pt idx="7593">
                  <c:v>7.4636699999999995E-4</c:v>
                </c:pt>
                <c:pt idx="7594">
                  <c:v>7.4627799999999996E-4</c:v>
                </c:pt>
                <c:pt idx="7595">
                  <c:v>7.4618899999999997E-4</c:v>
                </c:pt>
                <c:pt idx="7596">
                  <c:v>7.4609999999999998E-4</c:v>
                </c:pt>
                <c:pt idx="7597">
                  <c:v>7.4601099999999998E-4</c:v>
                </c:pt>
                <c:pt idx="7598">
                  <c:v>7.4592400000000002E-4</c:v>
                </c:pt>
                <c:pt idx="7599">
                  <c:v>7.4583799999999997E-4</c:v>
                </c:pt>
                <c:pt idx="7600">
                  <c:v>7.4575100000000001E-4</c:v>
                </c:pt>
                <c:pt idx="7601">
                  <c:v>7.4566499999999996E-4</c:v>
                </c:pt>
                <c:pt idx="7602">
                  <c:v>7.45578E-4</c:v>
                </c:pt>
                <c:pt idx="7603">
                  <c:v>7.4549200000000005E-4</c:v>
                </c:pt>
                <c:pt idx="7604">
                  <c:v>7.45406E-4</c:v>
                </c:pt>
                <c:pt idx="7605">
                  <c:v>7.4532099999999996E-4</c:v>
                </c:pt>
                <c:pt idx="7606">
                  <c:v>7.4523700000000005E-4</c:v>
                </c:pt>
                <c:pt idx="7607">
                  <c:v>7.4515300000000003E-4</c:v>
                </c:pt>
                <c:pt idx="7608">
                  <c:v>7.4506799999999999E-4</c:v>
                </c:pt>
                <c:pt idx="7609">
                  <c:v>7.4498399999999997E-4</c:v>
                </c:pt>
                <c:pt idx="7610">
                  <c:v>7.4489999999999995E-4</c:v>
                </c:pt>
                <c:pt idx="7611">
                  <c:v>7.4481700000000005E-4</c:v>
                </c:pt>
                <c:pt idx="7612">
                  <c:v>7.4473499999999995E-4</c:v>
                </c:pt>
                <c:pt idx="7613">
                  <c:v>7.4465299999999996E-4</c:v>
                </c:pt>
                <c:pt idx="7614">
                  <c:v>7.4456999999999995E-4</c:v>
                </c:pt>
                <c:pt idx="7615">
                  <c:v>7.4448799999999996E-4</c:v>
                </c:pt>
                <c:pt idx="7616">
                  <c:v>7.4440599999999997E-4</c:v>
                </c:pt>
                <c:pt idx="7617">
                  <c:v>7.4432399999999998E-4</c:v>
                </c:pt>
                <c:pt idx="7618">
                  <c:v>7.4424400000000003E-4</c:v>
                </c:pt>
                <c:pt idx="7619">
                  <c:v>7.4416399999999996E-4</c:v>
                </c:pt>
                <c:pt idx="7620">
                  <c:v>7.44084E-4</c:v>
                </c:pt>
                <c:pt idx="7621">
                  <c:v>7.4400400000000004E-4</c:v>
                </c:pt>
                <c:pt idx="7622">
                  <c:v>7.4392399999999997E-4</c:v>
                </c:pt>
                <c:pt idx="7623">
                  <c:v>7.4384400000000002E-4</c:v>
                </c:pt>
                <c:pt idx="7624">
                  <c:v>7.4376399999999995E-4</c:v>
                </c:pt>
                <c:pt idx="7625">
                  <c:v>7.4368600000000002E-4</c:v>
                </c:pt>
                <c:pt idx="7626">
                  <c:v>7.43609E-4</c:v>
                </c:pt>
                <c:pt idx="7627">
                  <c:v>7.4353099999999997E-4</c:v>
                </c:pt>
                <c:pt idx="7628">
                  <c:v>7.4345300000000004E-4</c:v>
                </c:pt>
                <c:pt idx="7629">
                  <c:v>7.43375E-4</c:v>
                </c:pt>
                <c:pt idx="7630">
                  <c:v>7.4329699999999997E-4</c:v>
                </c:pt>
                <c:pt idx="7631">
                  <c:v>7.4321999999999995E-4</c:v>
                </c:pt>
                <c:pt idx="7632">
                  <c:v>7.4314400000000005E-4</c:v>
                </c:pt>
                <c:pt idx="7633">
                  <c:v>7.4306800000000005E-4</c:v>
                </c:pt>
                <c:pt idx="7634">
                  <c:v>7.4299299999999995E-4</c:v>
                </c:pt>
                <c:pt idx="7635">
                  <c:v>7.4291699999999995E-4</c:v>
                </c:pt>
                <c:pt idx="7636">
                  <c:v>7.4284100000000005E-4</c:v>
                </c:pt>
                <c:pt idx="7637">
                  <c:v>7.4276599999999996E-4</c:v>
                </c:pt>
                <c:pt idx="7638">
                  <c:v>7.4268999999999995E-4</c:v>
                </c:pt>
                <c:pt idx="7639">
                  <c:v>7.4261699999999999E-4</c:v>
                </c:pt>
                <c:pt idx="7640">
                  <c:v>7.4254300000000002E-4</c:v>
                </c:pt>
                <c:pt idx="7641">
                  <c:v>7.4246999999999996E-4</c:v>
                </c:pt>
                <c:pt idx="7642">
                  <c:v>7.4239599999999998E-4</c:v>
                </c:pt>
                <c:pt idx="7643">
                  <c:v>7.4232200000000001E-4</c:v>
                </c:pt>
                <c:pt idx="7644">
                  <c:v>7.4224899999999995E-4</c:v>
                </c:pt>
                <c:pt idx="7645">
                  <c:v>7.4217499999999997E-4</c:v>
                </c:pt>
                <c:pt idx="7646">
                  <c:v>7.4210400000000005E-4</c:v>
                </c:pt>
                <c:pt idx="7647">
                  <c:v>7.42032E-4</c:v>
                </c:pt>
                <c:pt idx="7648">
                  <c:v>7.4196099999999997E-4</c:v>
                </c:pt>
                <c:pt idx="7649">
                  <c:v>7.4188900000000002E-4</c:v>
                </c:pt>
                <c:pt idx="7650">
                  <c:v>7.4181799999999999E-4</c:v>
                </c:pt>
                <c:pt idx="7651">
                  <c:v>7.4174600000000005E-4</c:v>
                </c:pt>
                <c:pt idx="7652">
                  <c:v>7.4167500000000002E-4</c:v>
                </c:pt>
                <c:pt idx="7653">
                  <c:v>7.41605E-4</c:v>
                </c:pt>
                <c:pt idx="7654">
                  <c:v>7.4153499999999998E-4</c:v>
                </c:pt>
                <c:pt idx="7655">
                  <c:v>7.4146599999999998E-4</c:v>
                </c:pt>
                <c:pt idx="7656">
                  <c:v>7.4139599999999996E-4</c:v>
                </c:pt>
                <c:pt idx="7657">
                  <c:v>7.4132699999999996E-4</c:v>
                </c:pt>
                <c:pt idx="7658">
                  <c:v>7.4125799999999996E-4</c:v>
                </c:pt>
                <c:pt idx="7659">
                  <c:v>7.4118800000000005E-4</c:v>
                </c:pt>
                <c:pt idx="7660">
                  <c:v>7.4111999999999995E-4</c:v>
                </c:pt>
                <c:pt idx="7661">
                  <c:v>7.4105199999999997E-4</c:v>
                </c:pt>
                <c:pt idx="7662">
                  <c:v>7.4098499999999999E-4</c:v>
                </c:pt>
                <c:pt idx="7663">
                  <c:v>7.4091700000000001E-4</c:v>
                </c:pt>
                <c:pt idx="7664">
                  <c:v>7.4085000000000004E-4</c:v>
                </c:pt>
                <c:pt idx="7665">
                  <c:v>7.4078200000000005E-4</c:v>
                </c:pt>
                <c:pt idx="7666">
                  <c:v>7.4071499999999997E-4</c:v>
                </c:pt>
                <c:pt idx="7667">
                  <c:v>7.40648E-4</c:v>
                </c:pt>
                <c:pt idx="7668">
                  <c:v>7.4058200000000005E-4</c:v>
                </c:pt>
                <c:pt idx="7669">
                  <c:v>7.40517E-4</c:v>
                </c:pt>
                <c:pt idx="7670">
                  <c:v>7.4045100000000004E-4</c:v>
                </c:pt>
                <c:pt idx="7671">
                  <c:v>7.40386E-4</c:v>
                </c:pt>
                <c:pt idx="7672">
                  <c:v>7.4032099999999995E-4</c:v>
                </c:pt>
                <c:pt idx="7673">
                  <c:v>7.4025499999999999E-4</c:v>
                </c:pt>
                <c:pt idx="7674">
                  <c:v>7.4019000000000005E-4</c:v>
                </c:pt>
                <c:pt idx="7675">
                  <c:v>7.4012500000000001E-4</c:v>
                </c:pt>
                <c:pt idx="7676">
                  <c:v>7.4006199999999999E-4</c:v>
                </c:pt>
                <c:pt idx="7677">
                  <c:v>7.3999799999999996E-4</c:v>
                </c:pt>
                <c:pt idx="7678">
                  <c:v>7.3993500000000005E-4</c:v>
                </c:pt>
                <c:pt idx="7679">
                  <c:v>7.3987100000000002E-4</c:v>
                </c:pt>
                <c:pt idx="7680">
                  <c:v>7.39808E-4</c:v>
                </c:pt>
                <c:pt idx="7681">
                  <c:v>7.3974399999999997E-4</c:v>
                </c:pt>
                <c:pt idx="7682">
                  <c:v>7.3968099999999995E-4</c:v>
                </c:pt>
                <c:pt idx="7683">
                  <c:v>7.3961899999999995E-4</c:v>
                </c:pt>
                <c:pt idx="7684">
                  <c:v>7.3955799999999997E-4</c:v>
                </c:pt>
                <c:pt idx="7685">
                  <c:v>7.3949599999999997E-4</c:v>
                </c:pt>
                <c:pt idx="7686">
                  <c:v>7.3943499999999998E-4</c:v>
                </c:pt>
                <c:pt idx="7687">
                  <c:v>7.3937299999999998E-4</c:v>
                </c:pt>
                <c:pt idx="7688">
                  <c:v>7.39312E-4</c:v>
                </c:pt>
                <c:pt idx="7689">
                  <c:v>7.3925E-4</c:v>
                </c:pt>
                <c:pt idx="7690">
                  <c:v>7.3918900000000001E-4</c:v>
                </c:pt>
                <c:pt idx="7691">
                  <c:v>7.3912999999999995E-4</c:v>
                </c:pt>
                <c:pt idx="7692">
                  <c:v>7.3906999999999998E-4</c:v>
                </c:pt>
                <c:pt idx="7693">
                  <c:v>7.3901000000000001E-4</c:v>
                </c:pt>
                <c:pt idx="7694">
                  <c:v>7.3895099999999995E-4</c:v>
                </c:pt>
                <c:pt idx="7695">
                  <c:v>7.3889099999999998E-4</c:v>
                </c:pt>
                <c:pt idx="7696">
                  <c:v>7.3883100000000001E-4</c:v>
                </c:pt>
                <c:pt idx="7697">
                  <c:v>7.3877199999999995E-4</c:v>
                </c:pt>
                <c:pt idx="7698">
                  <c:v>7.38713E-4</c:v>
                </c:pt>
                <c:pt idx="7699">
                  <c:v>7.3865499999999995E-4</c:v>
                </c:pt>
                <c:pt idx="7700">
                  <c:v>7.3859800000000003E-4</c:v>
                </c:pt>
                <c:pt idx="7701">
                  <c:v>7.3853999999999999E-4</c:v>
                </c:pt>
                <c:pt idx="7702">
                  <c:v>7.3848200000000005E-4</c:v>
                </c:pt>
                <c:pt idx="7703">
                  <c:v>7.38424E-4</c:v>
                </c:pt>
                <c:pt idx="7704">
                  <c:v>7.3836599999999996E-4</c:v>
                </c:pt>
                <c:pt idx="7705">
                  <c:v>7.3830900000000004E-4</c:v>
                </c:pt>
                <c:pt idx="7706">
                  <c:v>7.3825200000000001E-4</c:v>
                </c:pt>
                <c:pt idx="7707">
                  <c:v>7.3819599999999999E-4</c:v>
                </c:pt>
                <c:pt idx="7708">
                  <c:v>7.3813999999999998E-4</c:v>
                </c:pt>
                <c:pt idx="7709">
                  <c:v>7.3808399999999996E-4</c:v>
                </c:pt>
                <c:pt idx="7710">
                  <c:v>7.3802799999999995E-4</c:v>
                </c:pt>
                <c:pt idx="7711">
                  <c:v>7.3797200000000004E-4</c:v>
                </c:pt>
                <c:pt idx="7712">
                  <c:v>7.3791700000000004E-4</c:v>
                </c:pt>
                <c:pt idx="7713">
                  <c:v>7.3786100000000003E-4</c:v>
                </c:pt>
                <c:pt idx="7714">
                  <c:v>7.3780500000000001E-4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987-DF47-84CF-E3239C4C99C6}"/>
            </c:ext>
          </c:extLst>
        </c:ser>
        <c:ser>
          <c:idx val="3"/>
          <c:order val="2"/>
          <c:tx>
            <c:v>0.6 L</c:v>
          </c:tx>
          <c:spPr>
            <a:ln w="19050"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Sheet16!$R$3:$R$7717</c:f>
              <c:numCache>
                <c:formatCode>General</c:formatCode>
                <c:ptCount val="7715"/>
                <c:pt idx="0">
                  <c:v>0</c:v>
                </c:pt>
                <c:pt idx="1">
                  <c:v>0.35</c:v>
                </c:pt>
                <c:pt idx="2">
                  <c:v>0.7</c:v>
                </c:pt>
                <c:pt idx="3">
                  <c:v>1.05</c:v>
                </c:pt>
                <c:pt idx="4">
                  <c:v>1.4</c:v>
                </c:pt>
                <c:pt idx="5">
                  <c:v>1.75</c:v>
                </c:pt>
                <c:pt idx="6">
                  <c:v>2.1</c:v>
                </c:pt>
                <c:pt idx="7">
                  <c:v>2.4500000000000002</c:v>
                </c:pt>
                <c:pt idx="8">
                  <c:v>2.8</c:v>
                </c:pt>
                <c:pt idx="9">
                  <c:v>3.15</c:v>
                </c:pt>
                <c:pt idx="10">
                  <c:v>3.5</c:v>
                </c:pt>
                <c:pt idx="11">
                  <c:v>3.85</c:v>
                </c:pt>
                <c:pt idx="12">
                  <c:v>4.2</c:v>
                </c:pt>
                <c:pt idx="13">
                  <c:v>4.55</c:v>
                </c:pt>
                <c:pt idx="14">
                  <c:v>4.9000000000000004</c:v>
                </c:pt>
                <c:pt idx="15">
                  <c:v>5.25</c:v>
                </c:pt>
                <c:pt idx="16">
                  <c:v>5.6</c:v>
                </c:pt>
                <c:pt idx="17">
                  <c:v>5.95</c:v>
                </c:pt>
                <c:pt idx="18">
                  <c:v>6.3</c:v>
                </c:pt>
                <c:pt idx="19">
                  <c:v>6.65</c:v>
                </c:pt>
                <c:pt idx="20">
                  <c:v>7</c:v>
                </c:pt>
                <c:pt idx="21">
                  <c:v>7.35</c:v>
                </c:pt>
                <c:pt idx="22">
                  <c:v>7.7</c:v>
                </c:pt>
                <c:pt idx="23">
                  <c:v>8.0500000000000007</c:v>
                </c:pt>
                <c:pt idx="24">
                  <c:v>8.4</c:v>
                </c:pt>
                <c:pt idx="25">
                  <c:v>8.75</c:v>
                </c:pt>
                <c:pt idx="26">
                  <c:v>9.1</c:v>
                </c:pt>
                <c:pt idx="27">
                  <c:v>9.4499999999999993</c:v>
                </c:pt>
                <c:pt idx="28">
                  <c:v>9.8000000000000007</c:v>
                </c:pt>
                <c:pt idx="29">
                  <c:v>10.15</c:v>
                </c:pt>
                <c:pt idx="30">
                  <c:v>10.5</c:v>
                </c:pt>
                <c:pt idx="31">
                  <c:v>10.85</c:v>
                </c:pt>
                <c:pt idx="32">
                  <c:v>11.2</c:v>
                </c:pt>
                <c:pt idx="33">
                  <c:v>11.55</c:v>
                </c:pt>
                <c:pt idx="34">
                  <c:v>11.9</c:v>
                </c:pt>
                <c:pt idx="35">
                  <c:v>12.25</c:v>
                </c:pt>
                <c:pt idx="36">
                  <c:v>12.6</c:v>
                </c:pt>
                <c:pt idx="37">
                  <c:v>12.95</c:v>
                </c:pt>
                <c:pt idx="38">
                  <c:v>13.3</c:v>
                </c:pt>
                <c:pt idx="39">
                  <c:v>13.65</c:v>
                </c:pt>
                <c:pt idx="40">
                  <c:v>14</c:v>
                </c:pt>
                <c:pt idx="41">
                  <c:v>14.35</c:v>
                </c:pt>
                <c:pt idx="42">
                  <c:v>14.7</c:v>
                </c:pt>
                <c:pt idx="43">
                  <c:v>15.05</c:v>
                </c:pt>
                <c:pt idx="44">
                  <c:v>15.4</c:v>
                </c:pt>
                <c:pt idx="45">
                  <c:v>15.75</c:v>
                </c:pt>
                <c:pt idx="46">
                  <c:v>16.100000000000001</c:v>
                </c:pt>
                <c:pt idx="47">
                  <c:v>16.45</c:v>
                </c:pt>
                <c:pt idx="48">
                  <c:v>16.8</c:v>
                </c:pt>
                <c:pt idx="49">
                  <c:v>17.149999999999999</c:v>
                </c:pt>
                <c:pt idx="50">
                  <c:v>17.5</c:v>
                </c:pt>
                <c:pt idx="51">
                  <c:v>17.850000000000001</c:v>
                </c:pt>
                <c:pt idx="52">
                  <c:v>18.2</c:v>
                </c:pt>
                <c:pt idx="53">
                  <c:v>18.55</c:v>
                </c:pt>
                <c:pt idx="54">
                  <c:v>18.899999999999999</c:v>
                </c:pt>
                <c:pt idx="55">
                  <c:v>19.25</c:v>
                </c:pt>
                <c:pt idx="56">
                  <c:v>19.600000000000001</c:v>
                </c:pt>
                <c:pt idx="57">
                  <c:v>19.95</c:v>
                </c:pt>
                <c:pt idx="58">
                  <c:v>20.3</c:v>
                </c:pt>
                <c:pt idx="59">
                  <c:v>20.65</c:v>
                </c:pt>
                <c:pt idx="60">
                  <c:v>21</c:v>
                </c:pt>
                <c:pt idx="61">
                  <c:v>21.35</c:v>
                </c:pt>
                <c:pt idx="62">
                  <c:v>21.7</c:v>
                </c:pt>
                <c:pt idx="63">
                  <c:v>22.05</c:v>
                </c:pt>
                <c:pt idx="64">
                  <c:v>22.4</c:v>
                </c:pt>
                <c:pt idx="65">
                  <c:v>22.75</c:v>
                </c:pt>
                <c:pt idx="66">
                  <c:v>23.1</c:v>
                </c:pt>
                <c:pt idx="67">
                  <c:v>23.45</c:v>
                </c:pt>
                <c:pt idx="68">
                  <c:v>23.8</c:v>
                </c:pt>
                <c:pt idx="69">
                  <c:v>24.15</c:v>
                </c:pt>
                <c:pt idx="70">
                  <c:v>24.5</c:v>
                </c:pt>
                <c:pt idx="71">
                  <c:v>24.85</c:v>
                </c:pt>
                <c:pt idx="72">
                  <c:v>25.2</c:v>
                </c:pt>
                <c:pt idx="73">
                  <c:v>25.55</c:v>
                </c:pt>
                <c:pt idx="74">
                  <c:v>25.9</c:v>
                </c:pt>
                <c:pt idx="75">
                  <c:v>26.25</c:v>
                </c:pt>
                <c:pt idx="76">
                  <c:v>26.6</c:v>
                </c:pt>
                <c:pt idx="77">
                  <c:v>26.95</c:v>
                </c:pt>
                <c:pt idx="78">
                  <c:v>27.3</c:v>
                </c:pt>
                <c:pt idx="79">
                  <c:v>27.65</c:v>
                </c:pt>
                <c:pt idx="80">
                  <c:v>28</c:v>
                </c:pt>
                <c:pt idx="81">
                  <c:v>28.35</c:v>
                </c:pt>
                <c:pt idx="82">
                  <c:v>28.7</c:v>
                </c:pt>
                <c:pt idx="83">
                  <c:v>29.05</c:v>
                </c:pt>
                <c:pt idx="84">
                  <c:v>29.4</c:v>
                </c:pt>
                <c:pt idx="85">
                  <c:v>29.75</c:v>
                </c:pt>
                <c:pt idx="86">
                  <c:v>30.1</c:v>
                </c:pt>
                <c:pt idx="87">
                  <c:v>30.45</c:v>
                </c:pt>
                <c:pt idx="88">
                  <c:v>30.8</c:v>
                </c:pt>
                <c:pt idx="89">
                  <c:v>31.15</c:v>
                </c:pt>
                <c:pt idx="90">
                  <c:v>31.5</c:v>
                </c:pt>
                <c:pt idx="91">
                  <c:v>31.85</c:v>
                </c:pt>
                <c:pt idx="92">
                  <c:v>32.200000000000003</c:v>
                </c:pt>
                <c:pt idx="93">
                  <c:v>32.549999999999997</c:v>
                </c:pt>
                <c:pt idx="94">
                  <c:v>32.9</c:v>
                </c:pt>
                <c:pt idx="95">
                  <c:v>33.25</c:v>
                </c:pt>
                <c:pt idx="96">
                  <c:v>33.6</c:v>
                </c:pt>
                <c:pt idx="97">
                  <c:v>33.950000000000003</c:v>
                </c:pt>
                <c:pt idx="98">
                  <c:v>34.299999999999997</c:v>
                </c:pt>
                <c:pt idx="99">
                  <c:v>34.65</c:v>
                </c:pt>
                <c:pt idx="100">
                  <c:v>35</c:v>
                </c:pt>
                <c:pt idx="101">
                  <c:v>35.35</c:v>
                </c:pt>
                <c:pt idx="102">
                  <c:v>35.700000000000003</c:v>
                </c:pt>
                <c:pt idx="103">
                  <c:v>36.049999999999997</c:v>
                </c:pt>
                <c:pt idx="104">
                  <c:v>36.4</c:v>
                </c:pt>
                <c:pt idx="105">
                  <c:v>36.75</c:v>
                </c:pt>
                <c:pt idx="106">
                  <c:v>37.1</c:v>
                </c:pt>
                <c:pt idx="107">
                  <c:v>37.450000000000003</c:v>
                </c:pt>
                <c:pt idx="108">
                  <c:v>37.799999999999997</c:v>
                </c:pt>
                <c:pt idx="109">
                  <c:v>38.15</c:v>
                </c:pt>
                <c:pt idx="110">
                  <c:v>38.5</c:v>
                </c:pt>
                <c:pt idx="111">
                  <c:v>38.85</c:v>
                </c:pt>
                <c:pt idx="112">
                  <c:v>39.200000000000003</c:v>
                </c:pt>
                <c:pt idx="113">
                  <c:v>39.549999999999997</c:v>
                </c:pt>
                <c:pt idx="114">
                  <c:v>39.9</c:v>
                </c:pt>
                <c:pt idx="115">
                  <c:v>40.25</c:v>
                </c:pt>
                <c:pt idx="116">
                  <c:v>40.6</c:v>
                </c:pt>
                <c:pt idx="117">
                  <c:v>40.950000000000003</c:v>
                </c:pt>
                <c:pt idx="118">
                  <c:v>41.3</c:v>
                </c:pt>
                <c:pt idx="119">
                  <c:v>41.65</c:v>
                </c:pt>
                <c:pt idx="120">
                  <c:v>42</c:v>
                </c:pt>
                <c:pt idx="121">
                  <c:v>42.35</c:v>
                </c:pt>
                <c:pt idx="122">
                  <c:v>42.7</c:v>
                </c:pt>
                <c:pt idx="123">
                  <c:v>43.05</c:v>
                </c:pt>
                <c:pt idx="124">
                  <c:v>43.4</c:v>
                </c:pt>
                <c:pt idx="125">
                  <c:v>43.75</c:v>
                </c:pt>
                <c:pt idx="126">
                  <c:v>44.1</c:v>
                </c:pt>
                <c:pt idx="127">
                  <c:v>44.45</c:v>
                </c:pt>
                <c:pt idx="128">
                  <c:v>44.8</c:v>
                </c:pt>
                <c:pt idx="129">
                  <c:v>45.15</c:v>
                </c:pt>
                <c:pt idx="130">
                  <c:v>45.5</c:v>
                </c:pt>
                <c:pt idx="131">
                  <c:v>45.85</c:v>
                </c:pt>
                <c:pt idx="132">
                  <c:v>46.2</c:v>
                </c:pt>
                <c:pt idx="133">
                  <c:v>46.55</c:v>
                </c:pt>
                <c:pt idx="134">
                  <c:v>46.9</c:v>
                </c:pt>
                <c:pt idx="135">
                  <c:v>47.25</c:v>
                </c:pt>
                <c:pt idx="136">
                  <c:v>47.6</c:v>
                </c:pt>
                <c:pt idx="137">
                  <c:v>47.95</c:v>
                </c:pt>
                <c:pt idx="138">
                  <c:v>48.3</c:v>
                </c:pt>
                <c:pt idx="139">
                  <c:v>48.65</c:v>
                </c:pt>
                <c:pt idx="140">
                  <c:v>49</c:v>
                </c:pt>
                <c:pt idx="141">
                  <c:v>49.35</c:v>
                </c:pt>
                <c:pt idx="142">
                  <c:v>49.7</c:v>
                </c:pt>
                <c:pt idx="143">
                  <c:v>50.05</c:v>
                </c:pt>
                <c:pt idx="144">
                  <c:v>50.4</c:v>
                </c:pt>
                <c:pt idx="145">
                  <c:v>50.75</c:v>
                </c:pt>
                <c:pt idx="146">
                  <c:v>51.1</c:v>
                </c:pt>
                <c:pt idx="147">
                  <c:v>51.45</c:v>
                </c:pt>
                <c:pt idx="148">
                  <c:v>51.8</c:v>
                </c:pt>
                <c:pt idx="149">
                  <c:v>52.15</c:v>
                </c:pt>
                <c:pt idx="150">
                  <c:v>52.5</c:v>
                </c:pt>
                <c:pt idx="151">
                  <c:v>52.85</c:v>
                </c:pt>
                <c:pt idx="152">
                  <c:v>53.2</c:v>
                </c:pt>
                <c:pt idx="153">
                  <c:v>53.55</c:v>
                </c:pt>
                <c:pt idx="154">
                  <c:v>53.9</c:v>
                </c:pt>
                <c:pt idx="155">
                  <c:v>54.25</c:v>
                </c:pt>
                <c:pt idx="156">
                  <c:v>54.6</c:v>
                </c:pt>
                <c:pt idx="157">
                  <c:v>54.95</c:v>
                </c:pt>
                <c:pt idx="158">
                  <c:v>55.3</c:v>
                </c:pt>
                <c:pt idx="159">
                  <c:v>55.65</c:v>
                </c:pt>
                <c:pt idx="160">
                  <c:v>56</c:v>
                </c:pt>
                <c:pt idx="161">
                  <c:v>56.35</c:v>
                </c:pt>
                <c:pt idx="162">
                  <c:v>56.7</c:v>
                </c:pt>
                <c:pt idx="163">
                  <c:v>57.05</c:v>
                </c:pt>
                <c:pt idx="164">
                  <c:v>57.4</c:v>
                </c:pt>
                <c:pt idx="165">
                  <c:v>57.75</c:v>
                </c:pt>
                <c:pt idx="166">
                  <c:v>58.1</c:v>
                </c:pt>
                <c:pt idx="167">
                  <c:v>58.45</c:v>
                </c:pt>
                <c:pt idx="168">
                  <c:v>58.8</c:v>
                </c:pt>
                <c:pt idx="169">
                  <c:v>59.15</c:v>
                </c:pt>
                <c:pt idx="170">
                  <c:v>59.5</c:v>
                </c:pt>
                <c:pt idx="171">
                  <c:v>59.85</c:v>
                </c:pt>
                <c:pt idx="172">
                  <c:v>60.2</c:v>
                </c:pt>
                <c:pt idx="173">
                  <c:v>60.55</c:v>
                </c:pt>
                <c:pt idx="174">
                  <c:v>60.9</c:v>
                </c:pt>
                <c:pt idx="175">
                  <c:v>61.25</c:v>
                </c:pt>
                <c:pt idx="176">
                  <c:v>61.6</c:v>
                </c:pt>
                <c:pt idx="177">
                  <c:v>61.95</c:v>
                </c:pt>
                <c:pt idx="178">
                  <c:v>62.3</c:v>
                </c:pt>
                <c:pt idx="179">
                  <c:v>62.65</c:v>
                </c:pt>
                <c:pt idx="180">
                  <c:v>63</c:v>
                </c:pt>
                <c:pt idx="181">
                  <c:v>63.35</c:v>
                </c:pt>
                <c:pt idx="182">
                  <c:v>63.7</c:v>
                </c:pt>
                <c:pt idx="183">
                  <c:v>64.05</c:v>
                </c:pt>
                <c:pt idx="184">
                  <c:v>64.400000000000006</c:v>
                </c:pt>
                <c:pt idx="185">
                  <c:v>64.75</c:v>
                </c:pt>
                <c:pt idx="186">
                  <c:v>65.099999999999994</c:v>
                </c:pt>
                <c:pt idx="187">
                  <c:v>65.45</c:v>
                </c:pt>
                <c:pt idx="188">
                  <c:v>65.8</c:v>
                </c:pt>
                <c:pt idx="189">
                  <c:v>66.150000000000006</c:v>
                </c:pt>
                <c:pt idx="190">
                  <c:v>66.5</c:v>
                </c:pt>
                <c:pt idx="191">
                  <c:v>66.849999999999994</c:v>
                </c:pt>
                <c:pt idx="192">
                  <c:v>67.2</c:v>
                </c:pt>
                <c:pt idx="193">
                  <c:v>67.55</c:v>
                </c:pt>
                <c:pt idx="194">
                  <c:v>67.900000000000006</c:v>
                </c:pt>
                <c:pt idx="195">
                  <c:v>68.25</c:v>
                </c:pt>
                <c:pt idx="196">
                  <c:v>68.599999999999994</c:v>
                </c:pt>
                <c:pt idx="197">
                  <c:v>68.95</c:v>
                </c:pt>
                <c:pt idx="198">
                  <c:v>69.3</c:v>
                </c:pt>
                <c:pt idx="199">
                  <c:v>69.650000000000006</c:v>
                </c:pt>
                <c:pt idx="200">
                  <c:v>70</c:v>
                </c:pt>
                <c:pt idx="201">
                  <c:v>70.349999999999994</c:v>
                </c:pt>
                <c:pt idx="202">
                  <c:v>70.7</c:v>
                </c:pt>
                <c:pt idx="203">
                  <c:v>71.05</c:v>
                </c:pt>
                <c:pt idx="204">
                  <c:v>71.400000000000006</c:v>
                </c:pt>
                <c:pt idx="205">
                  <c:v>71.75</c:v>
                </c:pt>
                <c:pt idx="206">
                  <c:v>72.099999999999994</c:v>
                </c:pt>
                <c:pt idx="207">
                  <c:v>72.45</c:v>
                </c:pt>
                <c:pt idx="208">
                  <c:v>72.8</c:v>
                </c:pt>
                <c:pt idx="209">
                  <c:v>73.150000000000006</c:v>
                </c:pt>
                <c:pt idx="210">
                  <c:v>73.5</c:v>
                </c:pt>
                <c:pt idx="211">
                  <c:v>73.849999999999994</c:v>
                </c:pt>
                <c:pt idx="212">
                  <c:v>74.2</c:v>
                </c:pt>
                <c:pt idx="213">
                  <c:v>74.55</c:v>
                </c:pt>
                <c:pt idx="214">
                  <c:v>74.900000000000006</c:v>
                </c:pt>
                <c:pt idx="215">
                  <c:v>75.25</c:v>
                </c:pt>
                <c:pt idx="216">
                  <c:v>75.599999999999994</c:v>
                </c:pt>
                <c:pt idx="217">
                  <c:v>75.95</c:v>
                </c:pt>
                <c:pt idx="218">
                  <c:v>76.3</c:v>
                </c:pt>
                <c:pt idx="219">
                  <c:v>76.650000000000006</c:v>
                </c:pt>
                <c:pt idx="220">
                  <c:v>77</c:v>
                </c:pt>
                <c:pt idx="221">
                  <c:v>77.349999999999994</c:v>
                </c:pt>
                <c:pt idx="222">
                  <c:v>77.7</c:v>
                </c:pt>
                <c:pt idx="223">
                  <c:v>78.05</c:v>
                </c:pt>
                <c:pt idx="224">
                  <c:v>78.400000000000006</c:v>
                </c:pt>
                <c:pt idx="225">
                  <c:v>78.75</c:v>
                </c:pt>
                <c:pt idx="226">
                  <c:v>79.099999999999994</c:v>
                </c:pt>
                <c:pt idx="227">
                  <c:v>79.45</c:v>
                </c:pt>
                <c:pt idx="228">
                  <c:v>79.8</c:v>
                </c:pt>
                <c:pt idx="229">
                  <c:v>80.150000000000006</c:v>
                </c:pt>
                <c:pt idx="230">
                  <c:v>80.5</c:v>
                </c:pt>
                <c:pt idx="231">
                  <c:v>80.849999999999994</c:v>
                </c:pt>
                <c:pt idx="232">
                  <c:v>81.2</c:v>
                </c:pt>
                <c:pt idx="233">
                  <c:v>81.55</c:v>
                </c:pt>
                <c:pt idx="234">
                  <c:v>81.900000000000006</c:v>
                </c:pt>
                <c:pt idx="235">
                  <c:v>82.25</c:v>
                </c:pt>
                <c:pt idx="236">
                  <c:v>82.6</c:v>
                </c:pt>
                <c:pt idx="237">
                  <c:v>82.95</c:v>
                </c:pt>
                <c:pt idx="238">
                  <c:v>83.3</c:v>
                </c:pt>
                <c:pt idx="239">
                  <c:v>83.65</c:v>
                </c:pt>
                <c:pt idx="240">
                  <c:v>84</c:v>
                </c:pt>
                <c:pt idx="241">
                  <c:v>84.35</c:v>
                </c:pt>
                <c:pt idx="242">
                  <c:v>84.7</c:v>
                </c:pt>
                <c:pt idx="243">
                  <c:v>85.05</c:v>
                </c:pt>
                <c:pt idx="244">
                  <c:v>85.4</c:v>
                </c:pt>
                <c:pt idx="245">
                  <c:v>85.75</c:v>
                </c:pt>
                <c:pt idx="246">
                  <c:v>86.1</c:v>
                </c:pt>
                <c:pt idx="247">
                  <c:v>86.45</c:v>
                </c:pt>
                <c:pt idx="248">
                  <c:v>86.8</c:v>
                </c:pt>
                <c:pt idx="249">
                  <c:v>87.15</c:v>
                </c:pt>
                <c:pt idx="250">
                  <c:v>87.5</c:v>
                </c:pt>
                <c:pt idx="251">
                  <c:v>87.85</c:v>
                </c:pt>
                <c:pt idx="252">
                  <c:v>88.2</c:v>
                </c:pt>
                <c:pt idx="253">
                  <c:v>88.55</c:v>
                </c:pt>
                <c:pt idx="254">
                  <c:v>88.9</c:v>
                </c:pt>
                <c:pt idx="255">
                  <c:v>89.25</c:v>
                </c:pt>
                <c:pt idx="256">
                  <c:v>89.6</c:v>
                </c:pt>
                <c:pt idx="257">
                  <c:v>89.95</c:v>
                </c:pt>
                <c:pt idx="258">
                  <c:v>90.3</c:v>
                </c:pt>
                <c:pt idx="259">
                  <c:v>90.65</c:v>
                </c:pt>
                <c:pt idx="260">
                  <c:v>91</c:v>
                </c:pt>
                <c:pt idx="261">
                  <c:v>91.35</c:v>
                </c:pt>
                <c:pt idx="262">
                  <c:v>91.7</c:v>
                </c:pt>
                <c:pt idx="263">
                  <c:v>92.05</c:v>
                </c:pt>
                <c:pt idx="264">
                  <c:v>92.4</c:v>
                </c:pt>
                <c:pt idx="265">
                  <c:v>92.75</c:v>
                </c:pt>
                <c:pt idx="266">
                  <c:v>93.1</c:v>
                </c:pt>
                <c:pt idx="267">
                  <c:v>93.45</c:v>
                </c:pt>
                <c:pt idx="268">
                  <c:v>93.8</c:v>
                </c:pt>
                <c:pt idx="269">
                  <c:v>94.15</c:v>
                </c:pt>
                <c:pt idx="270">
                  <c:v>94.5</c:v>
                </c:pt>
                <c:pt idx="271">
                  <c:v>94.85</c:v>
                </c:pt>
                <c:pt idx="272">
                  <c:v>95.2</c:v>
                </c:pt>
                <c:pt idx="273">
                  <c:v>95.55</c:v>
                </c:pt>
                <c:pt idx="274">
                  <c:v>95.9</c:v>
                </c:pt>
                <c:pt idx="275">
                  <c:v>96.25</c:v>
                </c:pt>
                <c:pt idx="276">
                  <c:v>96.6</c:v>
                </c:pt>
                <c:pt idx="277">
                  <c:v>96.95</c:v>
                </c:pt>
                <c:pt idx="278">
                  <c:v>97.3</c:v>
                </c:pt>
                <c:pt idx="279">
                  <c:v>97.65</c:v>
                </c:pt>
                <c:pt idx="280">
                  <c:v>98</c:v>
                </c:pt>
                <c:pt idx="281">
                  <c:v>98.35</c:v>
                </c:pt>
                <c:pt idx="282">
                  <c:v>98.7</c:v>
                </c:pt>
                <c:pt idx="283">
                  <c:v>99.05</c:v>
                </c:pt>
                <c:pt idx="284">
                  <c:v>99.4</c:v>
                </c:pt>
                <c:pt idx="285">
                  <c:v>99.75</c:v>
                </c:pt>
                <c:pt idx="286">
                  <c:v>100.1</c:v>
                </c:pt>
                <c:pt idx="287">
                  <c:v>100.45</c:v>
                </c:pt>
                <c:pt idx="288">
                  <c:v>100.8</c:v>
                </c:pt>
                <c:pt idx="289">
                  <c:v>101.15</c:v>
                </c:pt>
                <c:pt idx="290">
                  <c:v>101.5</c:v>
                </c:pt>
                <c:pt idx="291">
                  <c:v>101.85</c:v>
                </c:pt>
                <c:pt idx="292">
                  <c:v>102.2</c:v>
                </c:pt>
                <c:pt idx="293">
                  <c:v>102.55</c:v>
                </c:pt>
                <c:pt idx="294">
                  <c:v>102.9</c:v>
                </c:pt>
                <c:pt idx="295">
                  <c:v>103.25</c:v>
                </c:pt>
                <c:pt idx="296">
                  <c:v>103.6</c:v>
                </c:pt>
                <c:pt idx="297">
                  <c:v>103.95</c:v>
                </c:pt>
                <c:pt idx="298">
                  <c:v>104.3</c:v>
                </c:pt>
                <c:pt idx="299">
                  <c:v>104.65</c:v>
                </c:pt>
                <c:pt idx="300">
                  <c:v>105</c:v>
                </c:pt>
                <c:pt idx="301">
                  <c:v>105.35</c:v>
                </c:pt>
                <c:pt idx="302">
                  <c:v>105.7</c:v>
                </c:pt>
                <c:pt idx="303">
                  <c:v>106.05</c:v>
                </c:pt>
                <c:pt idx="304">
                  <c:v>106.4</c:v>
                </c:pt>
                <c:pt idx="305">
                  <c:v>106.75</c:v>
                </c:pt>
                <c:pt idx="306">
                  <c:v>107.1</c:v>
                </c:pt>
                <c:pt idx="307">
                  <c:v>107.45</c:v>
                </c:pt>
                <c:pt idx="308">
                  <c:v>107.8</c:v>
                </c:pt>
                <c:pt idx="309">
                  <c:v>108.15</c:v>
                </c:pt>
                <c:pt idx="310">
                  <c:v>108.5</c:v>
                </c:pt>
                <c:pt idx="311">
                  <c:v>108.85</c:v>
                </c:pt>
                <c:pt idx="312">
                  <c:v>109.2</c:v>
                </c:pt>
                <c:pt idx="313">
                  <c:v>109.55</c:v>
                </c:pt>
                <c:pt idx="314">
                  <c:v>109.9</c:v>
                </c:pt>
                <c:pt idx="315">
                  <c:v>110.25</c:v>
                </c:pt>
                <c:pt idx="316">
                  <c:v>110.6</c:v>
                </c:pt>
                <c:pt idx="317">
                  <c:v>110.95</c:v>
                </c:pt>
                <c:pt idx="318">
                  <c:v>111.3</c:v>
                </c:pt>
                <c:pt idx="319">
                  <c:v>111.65</c:v>
                </c:pt>
                <c:pt idx="320">
                  <c:v>112</c:v>
                </c:pt>
                <c:pt idx="321">
                  <c:v>112.35</c:v>
                </c:pt>
                <c:pt idx="322">
                  <c:v>112.7</c:v>
                </c:pt>
                <c:pt idx="323">
                  <c:v>113.05</c:v>
                </c:pt>
                <c:pt idx="324">
                  <c:v>113.4</c:v>
                </c:pt>
                <c:pt idx="325">
                  <c:v>113.75</c:v>
                </c:pt>
                <c:pt idx="326">
                  <c:v>114.1</c:v>
                </c:pt>
                <c:pt idx="327">
                  <c:v>114.45</c:v>
                </c:pt>
                <c:pt idx="328">
                  <c:v>114.8</c:v>
                </c:pt>
                <c:pt idx="329">
                  <c:v>115.15</c:v>
                </c:pt>
                <c:pt idx="330">
                  <c:v>115.5</c:v>
                </c:pt>
                <c:pt idx="331">
                  <c:v>115.85</c:v>
                </c:pt>
                <c:pt idx="332">
                  <c:v>116.2</c:v>
                </c:pt>
                <c:pt idx="333">
                  <c:v>116.55</c:v>
                </c:pt>
                <c:pt idx="334">
                  <c:v>116.9</c:v>
                </c:pt>
                <c:pt idx="335">
                  <c:v>117.25</c:v>
                </c:pt>
                <c:pt idx="336">
                  <c:v>117.6</c:v>
                </c:pt>
                <c:pt idx="337">
                  <c:v>117.95</c:v>
                </c:pt>
                <c:pt idx="338">
                  <c:v>118.3</c:v>
                </c:pt>
                <c:pt idx="339">
                  <c:v>118.65</c:v>
                </c:pt>
                <c:pt idx="340">
                  <c:v>119</c:v>
                </c:pt>
                <c:pt idx="341">
                  <c:v>119.35</c:v>
                </c:pt>
                <c:pt idx="342">
                  <c:v>119.7</c:v>
                </c:pt>
                <c:pt idx="343">
                  <c:v>120.05</c:v>
                </c:pt>
                <c:pt idx="344">
                  <c:v>120.4</c:v>
                </c:pt>
                <c:pt idx="345">
                  <c:v>120.75</c:v>
                </c:pt>
                <c:pt idx="346">
                  <c:v>121.1</c:v>
                </c:pt>
                <c:pt idx="347">
                  <c:v>121.45</c:v>
                </c:pt>
                <c:pt idx="348">
                  <c:v>121.8</c:v>
                </c:pt>
                <c:pt idx="349">
                  <c:v>122.15</c:v>
                </c:pt>
                <c:pt idx="350">
                  <c:v>122.5</c:v>
                </c:pt>
                <c:pt idx="351">
                  <c:v>122.85</c:v>
                </c:pt>
                <c:pt idx="352">
                  <c:v>123.2</c:v>
                </c:pt>
                <c:pt idx="353">
                  <c:v>123.55</c:v>
                </c:pt>
                <c:pt idx="354">
                  <c:v>123.9</c:v>
                </c:pt>
                <c:pt idx="355">
                  <c:v>124.25</c:v>
                </c:pt>
                <c:pt idx="356">
                  <c:v>124.6</c:v>
                </c:pt>
                <c:pt idx="357">
                  <c:v>124.95</c:v>
                </c:pt>
                <c:pt idx="358">
                  <c:v>125.3</c:v>
                </c:pt>
                <c:pt idx="359">
                  <c:v>125.65</c:v>
                </c:pt>
                <c:pt idx="360">
                  <c:v>126</c:v>
                </c:pt>
                <c:pt idx="361">
                  <c:v>126.35</c:v>
                </c:pt>
                <c:pt idx="362">
                  <c:v>126.7</c:v>
                </c:pt>
                <c:pt idx="363">
                  <c:v>127.05</c:v>
                </c:pt>
                <c:pt idx="364">
                  <c:v>127.4</c:v>
                </c:pt>
                <c:pt idx="365">
                  <c:v>127.75</c:v>
                </c:pt>
                <c:pt idx="366">
                  <c:v>128.1</c:v>
                </c:pt>
                <c:pt idx="367">
                  <c:v>128.44999999999999</c:v>
                </c:pt>
                <c:pt idx="368">
                  <c:v>128.80000000000001</c:v>
                </c:pt>
                <c:pt idx="369">
                  <c:v>129.15</c:v>
                </c:pt>
                <c:pt idx="370">
                  <c:v>129.5</c:v>
                </c:pt>
                <c:pt idx="371">
                  <c:v>129.85</c:v>
                </c:pt>
                <c:pt idx="372">
                  <c:v>130.19999999999999</c:v>
                </c:pt>
                <c:pt idx="373">
                  <c:v>130.55000000000001</c:v>
                </c:pt>
                <c:pt idx="374">
                  <c:v>130.9</c:v>
                </c:pt>
                <c:pt idx="375">
                  <c:v>131.25</c:v>
                </c:pt>
                <c:pt idx="376">
                  <c:v>131.6</c:v>
                </c:pt>
                <c:pt idx="377">
                  <c:v>131.94999999999999</c:v>
                </c:pt>
                <c:pt idx="378">
                  <c:v>132.30000000000001</c:v>
                </c:pt>
                <c:pt idx="379">
                  <c:v>132.65</c:v>
                </c:pt>
                <c:pt idx="380">
                  <c:v>133</c:v>
                </c:pt>
                <c:pt idx="381">
                  <c:v>133.35</c:v>
                </c:pt>
                <c:pt idx="382">
                  <c:v>133.69999999999999</c:v>
                </c:pt>
                <c:pt idx="383">
                  <c:v>134.05000000000001</c:v>
                </c:pt>
                <c:pt idx="384">
                  <c:v>134.4</c:v>
                </c:pt>
                <c:pt idx="385">
                  <c:v>134.75</c:v>
                </c:pt>
                <c:pt idx="386">
                  <c:v>135.1</c:v>
                </c:pt>
                <c:pt idx="387">
                  <c:v>135.44999999999999</c:v>
                </c:pt>
                <c:pt idx="388">
                  <c:v>135.80000000000001</c:v>
                </c:pt>
                <c:pt idx="389">
                  <c:v>136.15</c:v>
                </c:pt>
                <c:pt idx="390">
                  <c:v>136.5</c:v>
                </c:pt>
                <c:pt idx="391">
                  <c:v>136.85</c:v>
                </c:pt>
                <c:pt idx="392">
                  <c:v>137.19999999999999</c:v>
                </c:pt>
                <c:pt idx="393">
                  <c:v>137.55000000000001</c:v>
                </c:pt>
                <c:pt idx="394">
                  <c:v>137.9</c:v>
                </c:pt>
                <c:pt idx="395">
                  <c:v>138.25</c:v>
                </c:pt>
                <c:pt idx="396">
                  <c:v>138.6</c:v>
                </c:pt>
                <c:pt idx="397">
                  <c:v>138.94999999999999</c:v>
                </c:pt>
                <c:pt idx="398">
                  <c:v>139.30000000000001</c:v>
                </c:pt>
                <c:pt idx="399">
                  <c:v>139.65</c:v>
                </c:pt>
                <c:pt idx="400">
                  <c:v>140</c:v>
                </c:pt>
                <c:pt idx="401">
                  <c:v>140.35</c:v>
                </c:pt>
                <c:pt idx="402">
                  <c:v>140.69999999999999</c:v>
                </c:pt>
                <c:pt idx="403">
                  <c:v>141.05000000000001</c:v>
                </c:pt>
                <c:pt idx="404">
                  <c:v>141.4</c:v>
                </c:pt>
                <c:pt idx="405">
                  <c:v>141.75</c:v>
                </c:pt>
                <c:pt idx="406">
                  <c:v>142.1</c:v>
                </c:pt>
                <c:pt idx="407">
                  <c:v>142.44999999999999</c:v>
                </c:pt>
                <c:pt idx="408">
                  <c:v>142.80000000000001</c:v>
                </c:pt>
                <c:pt idx="409">
                  <c:v>143.15</c:v>
                </c:pt>
                <c:pt idx="410">
                  <c:v>143.5</c:v>
                </c:pt>
                <c:pt idx="411">
                  <c:v>143.85</c:v>
                </c:pt>
                <c:pt idx="412">
                  <c:v>144.19999999999999</c:v>
                </c:pt>
                <c:pt idx="413">
                  <c:v>144.55000000000001</c:v>
                </c:pt>
                <c:pt idx="414">
                  <c:v>144.9</c:v>
                </c:pt>
                <c:pt idx="415">
                  <c:v>145.25</c:v>
                </c:pt>
                <c:pt idx="416">
                  <c:v>145.6</c:v>
                </c:pt>
                <c:pt idx="417">
                  <c:v>145.94999999999999</c:v>
                </c:pt>
                <c:pt idx="418">
                  <c:v>146.30000000000001</c:v>
                </c:pt>
                <c:pt idx="419">
                  <c:v>146.65</c:v>
                </c:pt>
                <c:pt idx="420">
                  <c:v>147</c:v>
                </c:pt>
                <c:pt idx="421">
                  <c:v>147.35</c:v>
                </c:pt>
                <c:pt idx="422">
                  <c:v>147.69999999999999</c:v>
                </c:pt>
                <c:pt idx="423">
                  <c:v>148.05000000000001</c:v>
                </c:pt>
                <c:pt idx="424">
                  <c:v>148.4</c:v>
                </c:pt>
                <c:pt idx="425">
                  <c:v>148.75</c:v>
                </c:pt>
                <c:pt idx="426">
                  <c:v>149.1</c:v>
                </c:pt>
                <c:pt idx="427">
                  <c:v>149.44999999999999</c:v>
                </c:pt>
                <c:pt idx="428">
                  <c:v>149.80000000000001</c:v>
                </c:pt>
                <c:pt idx="429">
                  <c:v>150.15</c:v>
                </c:pt>
                <c:pt idx="430">
                  <c:v>150.5</c:v>
                </c:pt>
                <c:pt idx="431">
                  <c:v>150.85</c:v>
                </c:pt>
                <c:pt idx="432">
                  <c:v>151.19999999999999</c:v>
                </c:pt>
                <c:pt idx="433">
                  <c:v>151.55000000000001</c:v>
                </c:pt>
                <c:pt idx="434">
                  <c:v>151.9</c:v>
                </c:pt>
                <c:pt idx="435">
                  <c:v>152.25</c:v>
                </c:pt>
                <c:pt idx="436">
                  <c:v>152.6</c:v>
                </c:pt>
                <c:pt idx="437">
                  <c:v>152.94999999999999</c:v>
                </c:pt>
                <c:pt idx="438">
                  <c:v>153.30000000000001</c:v>
                </c:pt>
                <c:pt idx="439">
                  <c:v>153.65</c:v>
                </c:pt>
                <c:pt idx="440">
                  <c:v>154</c:v>
                </c:pt>
                <c:pt idx="441">
                  <c:v>154.35</c:v>
                </c:pt>
                <c:pt idx="442">
                  <c:v>154.69999999999999</c:v>
                </c:pt>
                <c:pt idx="443">
                  <c:v>155.05000000000001</c:v>
                </c:pt>
                <c:pt idx="444">
                  <c:v>155.4</c:v>
                </c:pt>
                <c:pt idx="445">
                  <c:v>155.75</c:v>
                </c:pt>
                <c:pt idx="446">
                  <c:v>156.1</c:v>
                </c:pt>
                <c:pt idx="447">
                  <c:v>156.44999999999999</c:v>
                </c:pt>
                <c:pt idx="448">
                  <c:v>156.80000000000001</c:v>
                </c:pt>
                <c:pt idx="449">
                  <c:v>157.15</c:v>
                </c:pt>
                <c:pt idx="450">
                  <c:v>157.5</c:v>
                </c:pt>
                <c:pt idx="451">
                  <c:v>157.85</c:v>
                </c:pt>
                <c:pt idx="452">
                  <c:v>158.19999999999999</c:v>
                </c:pt>
                <c:pt idx="453">
                  <c:v>158.55000000000001</c:v>
                </c:pt>
                <c:pt idx="454">
                  <c:v>158.9</c:v>
                </c:pt>
                <c:pt idx="455">
                  <c:v>159.25</c:v>
                </c:pt>
                <c:pt idx="456">
                  <c:v>159.6</c:v>
                </c:pt>
                <c:pt idx="457">
                  <c:v>159.94999999999999</c:v>
                </c:pt>
                <c:pt idx="458">
                  <c:v>160.30000000000001</c:v>
                </c:pt>
                <c:pt idx="459">
                  <c:v>160.65</c:v>
                </c:pt>
                <c:pt idx="460">
                  <c:v>161</c:v>
                </c:pt>
                <c:pt idx="461">
                  <c:v>161.35</c:v>
                </c:pt>
                <c:pt idx="462">
                  <c:v>161.69999999999999</c:v>
                </c:pt>
                <c:pt idx="463">
                  <c:v>162.05000000000001</c:v>
                </c:pt>
                <c:pt idx="464">
                  <c:v>162.4</c:v>
                </c:pt>
                <c:pt idx="465">
                  <c:v>162.75</c:v>
                </c:pt>
                <c:pt idx="466">
                  <c:v>163.1</c:v>
                </c:pt>
                <c:pt idx="467">
                  <c:v>163.44999999999999</c:v>
                </c:pt>
                <c:pt idx="468">
                  <c:v>163.80000000000001</c:v>
                </c:pt>
                <c:pt idx="469">
                  <c:v>164.15</c:v>
                </c:pt>
                <c:pt idx="470">
                  <c:v>164.5</c:v>
                </c:pt>
                <c:pt idx="471">
                  <c:v>164.85</c:v>
                </c:pt>
                <c:pt idx="472">
                  <c:v>165.2</c:v>
                </c:pt>
                <c:pt idx="473">
                  <c:v>165.55</c:v>
                </c:pt>
                <c:pt idx="474">
                  <c:v>165.9</c:v>
                </c:pt>
                <c:pt idx="475">
                  <c:v>166.25</c:v>
                </c:pt>
                <c:pt idx="476">
                  <c:v>166.6</c:v>
                </c:pt>
                <c:pt idx="477">
                  <c:v>166.95</c:v>
                </c:pt>
                <c:pt idx="478">
                  <c:v>167.3</c:v>
                </c:pt>
                <c:pt idx="479">
                  <c:v>167.65</c:v>
                </c:pt>
                <c:pt idx="480">
                  <c:v>168</c:v>
                </c:pt>
                <c:pt idx="481">
                  <c:v>168.35</c:v>
                </c:pt>
                <c:pt idx="482">
                  <c:v>168.7</c:v>
                </c:pt>
                <c:pt idx="483">
                  <c:v>169.05</c:v>
                </c:pt>
                <c:pt idx="484">
                  <c:v>169.4</c:v>
                </c:pt>
                <c:pt idx="485">
                  <c:v>169.75</c:v>
                </c:pt>
                <c:pt idx="486">
                  <c:v>170.1</c:v>
                </c:pt>
                <c:pt idx="487">
                  <c:v>170.45</c:v>
                </c:pt>
                <c:pt idx="488">
                  <c:v>170.8</c:v>
                </c:pt>
                <c:pt idx="489">
                  <c:v>171.15</c:v>
                </c:pt>
                <c:pt idx="490">
                  <c:v>171.5</c:v>
                </c:pt>
                <c:pt idx="491">
                  <c:v>171.85</c:v>
                </c:pt>
                <c:pt idx="492">
                  <c:v>172.2</c:v>
                </c:pt>
                <c:pt idx="493">
                  <c:v>172.55</c:v>
                </c:pt>
                <c:pt idx="494">
                  <c:v>172.9</c:v>
                </c:pt>
                <c:pt idx="495">
                  <c:v>173.25</c:v>
                </c:pt>
                <c:pt idx="496">
                  <c:v>173.6</c:v>
                </c:pt>
                <c:pt idx="497">
                  <c:v>173.95</c:v>
                </c:pt>
                <c:pt idx="498">
                  <c:v>174.3</c:v>
                </c:pt>
                <c:pt idx="499">
                  <c:v>174.65</c:v>
                </c:pt>
                <c:pt idx="500">
                  <c:v>175</c:v>
                </c:pt>
                <c:pt idx="501">
                  <c:v>175.35</c:v>
                </c:pt>
                <c:pt idx="502">
                  <c:v>175.7</c:v>
                </c:pt>
                <c:pt idx="503">
                  <c:v>176.05</c:v>
                </c:pt>
                <c:pt idx="504">
                  <c:v>176.4</c:v>
                </c:pt>
                <c:pt idx="505">
                  <c:v>176.75</c:v>
                </c:pt>
                <c:pt idx="506">
                  <c:v>177.1</c:v>
                </c:pt>
                <c:pt idx="507">
                  <c:v>177.45</c:v>
                </c:pt>
                <c:pt idx="508">
                  <c:v>177.8</c:v>
                </c:pt>
                <c:pt idx="509">
                  <c:v>178.15</c:v>
                </c:pt>
                <c:pt idx="510">
                  <c:v>178.5</c:v>
                </c:pt>
                <c:pt idx="511">
                  <c:v>178.85</c:v>
                </c:pt>
                <c:pt idx="512">
                  <c:v>179.2</c:v>
                </c:pt>
                <c:pt idx="513">
                  <c:v>179.55</c:v>
                </c:pt>
                <c:pt idx="514">
                  <c:v>179.9</c:v>
                </c:pt>
                <c:pt idx="515">
                  <c:v>180.25</c:v>
                </c:pt>
                <c:pt idx="516">
                  <c:v>180.6</c:v>
                </c:pt>
                <c:pt idx="517">
                  <c:v>180.95</c:v>
                </c:pt>
                <c:pt idx="518">
                  <c:v>181.3</c:v>
                </c:pt>
                <c:pt idx="519">
                  <c:v>181.65</c:v>
                </c:pt>
                <c:pt idx="520">
                  <c:v>182</c:v>
                </c:pt>
                <c:pt idx="521">
                  <c:v>182.35</c:v>
                </c:pt>
                <c:pt idx="522">
                  <c:v>182.7</c:v>
                </c:pt>
                <c:pt idx="523">
                  <c:v>183.05</c:v>
                </c:pt>
                <c:pt idx="524">
                  <c:v>183.4</c:v>
                </c:pt>
                <c:pt idx="525">
                  <c:v>183.75</c:v>
                </c:pt>
                <c:pt idx="526">
                  <c:v>184.1</c:v>
                </c:pt>
                <c:pt idx="527">
                  <c:v>184.45</c:v>
                </c:pt>
                <c:pt idx="528">
                  <c:v>184.8</c:v>
                </c:pt>
                <c:pt idx="529">
                  <c:v>185.15</c:v>
                </c:pt>
                <c:pt idx="530">
                  <c:v>185.5</c:v>
                </c:pt>
                <c:pt idx="531">
                  <c:v>185.85</c:v>
                </c:pt>
                <c:pt idx="532">
                  <c:v>186.2</c:v>
                </c:pt>
                <c:pt idx="533">
                  <c:v>186.55</c:v>
                </c:pt>
                <c:pt idx="534">
                  <c:v>186.9</c:v>
                </c:pt>
                <c:pt idx="535">
                  <c:v>187.25</c:v>
                </c:pt>
                <c:pt idx="536">
                  <c:v>187.6</c:v>
                </c:pt>
                <c:pt idx="537">
                  <c:v>187.95</c:v>
                </c:pt>
                <c:pt idx="538">
                  <c:v>188.3</c:v>
                </c:pt>
                <c:pt idx="539">
                  <c:v>188.65</c:v>
                </c:pt>
                <c:pt idx="540">
                  <c:v>189</c:v>
                </c:pt>
                <c:pt idx="541">
                  <c:v>189.35</c:v>
                </c:pt>
                <c:pt idx="542">
                  <c:v>189.7</c:v>
                </c:pt>
                <c:pt idx="543">
                  <c:v>190.05</c:v>
                </c:pt>
                <c:pt idx="544">
                  <c:v>190.4</c:v>
                </c:pt>
                <c:pt idx="545">
                  <c:v>190.75</c:v>
                </c:pt>
                <c:pt idx="546">
                  <c:v>191.1</c:v>
                </c:pt>
                <c:pt idx="547">
                  <c:v>191.45</c:v>
                </c:pt>
                <c:pt idx="548">
                  <c:v>191.8</c:v>
                </c:pt>
                <c:pt idx="549">
                  <c:v>192.15</c:v>
                </c:pt>
                <c:pt idx="550">
                  <c:v>192.5</c:v>
                </c:pt>
                <c:pt idx="551">
                  <c:v>192.85</c:v>
                </c:pt>
                <c:pt idx="552">
                  <c:v>193.2</c:v>
                </c:pt>
                <c:pt idx="553">
                  <c:v>193.55</c:v>
                </c:pt>
                <c:pt idx="554">
                  <c:v>193.9</c:v>
                </c:pt>
                <c:pt idx="555">
                  <c:v>194.25</c:v>
                </c:pt>
                <c:pt idx="556">
                  <c:v>194.6</c:v>
                </c:pt>
                <c:pt idx="557">
                  <c:v>194.95</c:v>
                </c:pt>
                <c:pt idx="558">
                  <c:v>195.3</c:v>
                </c:pt>
                <c:pt idx="559">
                  <c:v>195.65</c:v>
                </c:pt>
                <c:pt idx="560">
                  <c:v>196</c:v>
                </c:pt>
                <c:pt idx="561">
                  <c:v>196.35</c:v>
                </c:pt>
                <c:pt idx="562">
                  <c:v>196.7</c:v>
                </c:pt>
                <c:pt idx="563">
                  <c:v>197.05</c:v>
                </c:pt>
                <c:pt idx="564">
                  <c:v>197.4</c:v>
                </c:pt>
                <c:pt idx="565">
                  <c:v>197.75</c:v>
                </c:pt>
                <c:pt idx="566">
                  <c:v>198.1</c:v>
                </c:pt>
                <c:pt idx="567">
                  <c:v>198.45</c:v>
                </c:pt>
                <c:pt idx="568">
                  <c:v>198.8</c:v>
                </c:pt>
                <c:pt idx="569">
                  <c:v>199.15</c:v>
                </c:pt>
                <c:pt idx="570">
                  <c:v>199.5</c:v>
                </c:pt>
                <c:pt idx="571">
                  <c:v>199.85</c:v>
                </c:pt>
                <c:pt idx="572">
                  <c:v>200.2</c:v>
                </c:pt>
                <c:pt idx="573">
                  <c:v>200.55</c:v>
                </c:pt>
                <c:pt idx="574">
                  <c:v>200.9</c:v>
                </c:pt>
                <c:pt idx="575">
                  <c:v>201.25</c:v>
                </c:pt>
                <c:pt idx="576">
                  <c:v>201.6</c:v>
                </c:pt>
                <c:pt idx="577">
                  <c:v>201.95</c:v>
                </c:pt>
                <c:pt idx="578">
                  <c:v>202.3</c:v>
                </c:pt>
                <c:pt idx="579">
                  <c:v>202.65</c:v>
                </c:pt>
                <c:pt idx="580">
                  <c:v>203</c:v>
                </c:pt>
                <c:pt idx="581">
                  <c:v>203.35</c:v>
                </c:pt>
                <c:pt idx="582">
                  <c:v>203.7</c:v>
                </c:pt>
                <c:pt idx="583">
                  <c:v>204.05</c:v>
                </c:pt>
                <c:pt idx="584">
                  <c:v>204.4</c:v>
                </c:pt>
                <c:pt idx="585">
                  <c:v>204.75</c:v>
                </c:pt>
                <c:pt idx="586">
                  <c:v>205.1</c:v>
                </c:pt>
                <c:pt idx="587">
                  <c:v>205.45</c:v>
                </c:pt>
                <c:pt idx="588">
                  <c:v>205.8</c:v>
                </c:pt>
                <c:pt idx="589">
                  <c:v>206.15</c:v>
                </c:pt>
                <c:pt idx="590">
                  <c:v>206.5</c:v>
                </c:pt>
                <c:pt idx="591">
                  <c:v>206.85</c:v>
                </c:pt>
                <c:pt idx="592">
                  <c:v>207.2</c:v>
                </c:pt>
                <c:pt idx="593">
                  <c:v>207.55</c:v>
                </c:pt>
                <c:pt idx="594">
                  <c:v>207.9</c:v>
                </c:pt>
                <c:pt idx="595">
                  <c:v>208.25</c:v>
                </c:pt>
                <c:pt idx="596">
                  <c:v>208.6</c:v>
                </c:pt>
                <c:pt idx="597">
                  <c:v>208.95</c:v>
                </c:pt>
                <c:pt idx="598">
                  <c:v>209.3</c:v>
                </c:pt>
                <c:pt idx="599">
                  <c:v>209.65</c:v>
                </c:pt>
                <c:pt idx="600">
                  <c:v>210</c:v>
                </c:pt>
                <c:pt idx="601">
                  <c:v>210.35</c:v>
                </c:pt>
                <c:pt idx="602">
                  <c:v>210.7</c:v>
                </c:pt>
                <c:pt idx="603">
                  <c:v>211.05</c:v>
                </c:pt>
                <c:pt idx="604">
                  <c:v>211.4</c:v>
                </c:pt>
                <c:pt idx="605">
                  <c:v>211.75</c:v>
                </c:pt>
                <c:pt idx="606">
                  <c:v>212.1</c:v>
                </c:pt>
                <c:pt idx="607">
                  <c:v>212.45</c:v>
                </c:pt>
                <c:pt idx="608">
                  <c:v>212.8</c:v>
                </c:pt>
                <c:pt idx="609">
                  <c:v>213.15</c:v>
                </c:pt>
                <c:pt idx="610">
                  <c:v>213.5</c:v>
                </c:pt>
                <c:pt idx="611">
                  <c:v>213.85</c:v>
                </c:pt>
                <c:pt idx="612">
                  <c:v>214.2</c:v>
                </c:pt>
                <c:pt idx="613">
                  <c:v>214.55</c:v>
                </c:pt>
                <c:pt idx="614">
                  <c:v>214.9</c:v>
                </c:pt>
                <c:pt idx="615">
                  <c:v>215.25</c:v>
                </c:pt>
                <c:pt idx="616">
                  <c:v>215.6</c:v>
                </c:pt>
                <c:pt idx="617">
                  <c:v>215.95</c:v>
                </c:pt>
                <c:pt idx="618">
                  <c:v>216.3</c:v>
                </c:pt>
                <c:pt idx="619">
                  <c:v>216.65</c:v>
                </c:pt>
                <c:pt idx="620">
                  <c:v>217</c:v>
                </c:pt>
                <c:pt idx="621">
                  <c:v>217.35</c:v>
                </c:pt>
                <c:pt idx="622">
                  <c:v>217.7</c:v>
                </c:pt>
                <c:pt idx="623">
                  <c:v>218.05</c:v>
                </c:pt>
                <c:pt idx="624">
                  <c:v>218.4</c:v>
                </c:pt>
                <c:pt idx="625">
                  <c:v>218.75</c:v>
                </c:pt>
                <c:pt idx="626">
                  <c:v>219.1</c:v>
                </c:pt>
                <c:pt idx="627">
                  <c:v>219.45</c:v>
                </c:pt>
                <c:pt idx="628">
                  <c:v>219.8</c:v>
                </c:pt>
                <c:pt idx="629">
                  <c:v>220.15</c:v>
                </c:pt>
                <c:pt idx="630">
                  <c:v>220.5</c:v>
                </c:pt>
                <c:pt idx="631">
                  <c:v>220.85</c:v>
                </c:pt>
                <c:pt idx="632">
                  <c:v>221.2</c:v>
                </c:pt>
                <c:pt idx="633">
                  <c:v>221.55</c:v>
                </c:pt>
                <c:pt idx="634">
                  <c:v>221.9</c:v>
                </c:pt>
                <c:pt idx="635">
                  <c:v>222.25</c:v>
                </c:pt>
                <c:pt idx="636">
                  <c:v>222.6</c:v>
                </c:pt>
                <c:pt idx="637">
                  <c:v>222.95</c:v>
                </c:pt>
                <c:pt idx="638">
                  <c:v>223.3</c:v>
                </c:pt>
                <c:pt idx="639">
                  <c:v>223.65</c:v>
                </c:pt>
                <c:pt idx="640">
                  <c:v>224</c:v>
                </c:pt>
                <c:pt idx="641">
                  <c:v>224.35</c:v>
                </c:pt>
                <c:pt idx="642">
                  <c:v>224.7</c:v>
                </c:pt>
                <c:pt idx="643">
                  <c:v>225.05</c:v>
                </c:pt>
                <c:pt idx="644">
                  <c:v>225.4</c:v>
                </c:pt>
                <c:pt idx="645">
                  <c:v>225.75</c:v>
                </c:pt>
                <c:pt idx="646">
                  <c:v>226.1</c:v>
                </c:pt>
                <c:pt idx="647">
                  <c:v>226.45</c:v>
                </c:pt>
                <c:pt idx="648">
                  <c:v>226.8</c:v>
                </c:pt>
                <c:pt idx="649">
                  <c:v>227.15</c:v>
                </c:pt>
                <c:pt idx="650">
                  <c:v>227.5</c:v>
                </c:pt>
                <c:pt idx="651">
                  <c:v>227.85</c:v>
                </c:pt>
                <c:pt idx="652">
                  <c:v>228.2</c:v>
                </c:pt>
                <c:pt idx="653">
                  <c:v>228.55</c:v>
                </c:pt>
                <c:pt idx="654">
                  <c:v>228.9</c:v>
                </c:pt>
                <c:pt idx="655">
                  <c:v>229.25</c:v>
                </c:pt>
                <c:pt idx="656">
                  <c:v>229.6</c:v>
                </c:pt>
                <c:pt idx="657">
                  <c:v>229.95</c:v>
                </c:pt>
                <c:pt idx="658">
                  <c:v>230.3</c:v>
                </c:pt>
                <c:pt idx="659">
                  <c:v>230.65</c:v>
                </c:pt>
                <c:pt idx="660">
                  <c:v>231</c:v>
                </c:pt>
                <c:pt idx="661">
                  <c:v>231.35</c:v>
                </c:pt>
                <c:pt idx="662">
                  <c:v>231.7</c:v>
                </c:pt>
                <c:pt idx="663">
                  <c:v>232.05</c:v>
                </c:pt>
                <c:pt idx="664">
                  <c:v>232.4</c:v>
                </c:pt>
                <c:pt idx="665">
                  <c:v>232.75</c:v>
                </c:pt>
                <c:pt idx="666">
                  <c:v>233.1</c:v>
                </c:pt>
                <c:pt idx="667">
                  <c:v>233.45</c:v>
                </c:pt>
                <c:pt idx="668">
                  <c:v>233.8</c:v>
                </c:pt>
                <c:pt idx="669">
                  <c:v>234.15</c:v>
                </c:pt>
                <c:pt idx="670">
                  <c:v>234.5</c:v>
                </c:pt>
                <c:pt idx="671">
                  <c:v>234.85</c:v>
                </c:pt>
                <c:pt idx="672">
                  <c:v>235.2</c:v>
                </c:pt>
                <c:pt idx="673">
                  <c:v>235.55</c:v>
                </c:pt>
                <c:pt idx="674">
                  <c:v>235.9</c:v>
                </c:pt>
                <c:pt idx="675">
                  <c:v>236.25</c:v>
                </c:pt>
                <c:pt idx="676">
                  <c:v>236.6</c:v>
                </c:pt>
                <c:pt idx="677">
                  <c:v>236.95</c:v>
                </c:pt>
                <c:pt idx="678">
                  <c:v>237.3</c:v>
                </c:pt>
                <c:pt idx="679">
                  <c:v>237.65</c:v>
                </c:pt>
                <c:pt idx="680">
                  <c:v>238</c:v>
                </c:pt>
                <c:pt idx="681">
                  <c:v>238.35</c:v>
                </c:pt>
                <c:pt idx="682">
                  <c:v>238.7</c:v>
                </c:pt>
                <c:pt idx="683">
                  <c:v>239.05</c:v>
                </c:pt>
                <c:pt idx="684">
                  <c:v>239.4</c:v>
                </c:pt>
                <c:pt idx="685">
                  <c:v>239.75</c:v>
                </c:pt>
                <c:pt idx="686">
                  <c:v>240.1</c:v>
                </c:pt>
                <c:pt idx="687">
                  <c:v>240.45</c:v>
                </c:pt>
                <c:pt idx="688">
                  <c:v>240.8</c:v>
                </c:pt>
                <c:pt idx="689">
                  <c:v>241.15</c:v>
                </c:pt>
                <c:pt idx="690">
                  <c:v>241.5</c:v>
                </c:pt>
                <c:pt idx="691">
                  <c:v>241.85</c:v>
                </c:pt>
                <c:pt idx="692">
                  <c:v>242.2</c:v>
                </c:pt>
                <c:pt idx="693">
                  <c:v>242.55</c:v>
                </c:pt>
                <c:pt idx="694">
                  <c:v>242.9</c:v>
                </c:pt>
                <c:pt idx="695">
                  <c:v>243.25</c:v>
                </c:pt>
                <c:pt idx="696">
                  <c:v>243.6</c:v>
                </c:pt>
                <c:pt idx="697">
                  <c:v>243.95</c:v>
                </c:pt>
                <c:pt idx="698">
                  <c:v>244.3</c:v>
                </c:pt>
                <c:pt idx="699">
                  <c:v>244.65</c:v>
                </c:pt>
                <c:pt idx="700">
                  <c:v>245</c:v>
                </c:pt>
                <c:pt idx="701">
                  <c:v>245.35</c:v>
                </c:pt>
                <c:pt idx="702">
                  <c:v>245.7</c:v>
                </c:pt>
                <c:pt idx="703">
                  <c:v>246.05</c:v>
                </c:pt>
                <c:pt idx="704">
                  <c:v>246.4</c:v>
                </c:pt>
                <c:pt idx="705">
                  <c:v>246.75</c:v>
                </c:pt>
                <c:pt idx="706">
                  <c:v>247.1</c:v>
                </c:pt>
                <c:pt idx="707">
                  <c:v>247.45</c:v>
                </c:pt>
                <c:pt idx="708">
                  <c:v>247.8</c:v>
                </c:pt>
                <c:pt idx="709">
                  <c:v>248.15</c:v>
                </c:pt>
                <c:pt idx="710">
                  <c:v>248.5</c:v>
                </c:pt>
                <c:pt idx="711">
                  <c:v>248.85</c:v>
                </c:pt>
                <c:pt idx="712">
                  <c:v>249.2</c:v>
                </c:pt>
                <c:pt idx="713">
                  <c:v>249.55</c:v>
                </c:pt>
                <c:pt idx="714">
                  <c:v>249.9</c:v>
                </c:pt>
                <c:pt idx="715">
                  <c:v>250.25</c:v>
                </c:pt>
                <c:pt idx="716">
                  <c:v>250.6</c:v>
                </c:pt>
                <c:pt idx="717">
                  <c:v>250.95</c:v>
                </c:pt>
                <c:pt idx="718">
                  <c:v>251.3</c:v>
                </c:pt>
                <c:pt idx="719">
                  <c:v>251.65</c:v>
                </c:pt>
                <c:pt idx="720">
                  <c:v>252</c:v>
                </c:pt>
                <c:pt idx="721">
                  <c:v>252.35</c:v>
                </c:pt>
                <c:pt idx="722">
                  <c:v>252.7</c:v>
                </c:pt>
                <c:pt idx="723">
                  <c:v>253.05</c:v>
                </c:pt>
                <c:pt idx="724">
                  <c:v>253.4</c:v>
                </c:pt>
                <c:pt idx="725">
                  <c:v>253.75</c:v>
                </c:pt>
                <c:pt idx="726">
                  <c:v>254.1</c:v>
                </c:pt>
                <c:pt idx="727">
                  <c:v>254.45</c:v>
                </c:pt>
                <c:pt idx="728">
                  <c:v>254.8</c:v>
                </c:pt>
                <c:pt idx="729">
                  <c:v>255.15</c:v>
                </c:pt>
                <c:pt idx="730">
                  <c:v>255.5</c:v>
                </c:pt>
                <c:pt idx="731">
                  <c:v>255.85</c:v>
                </c:pt>
                <c:pt idx="732">
                  <c:v>256.2</c:v>
                </c:pt>
                <c:pt idx="733">
                  <c:v>256.55</c:v>
                </c:pt>
                <c:pt idx="734">
                  <c:v>256.89999999999998</c:v>
                </c:pt>
                <c:pt idx="735">
                  <c:v>257.25</c:v>
                </c:pt>
                <c:pt idx="736">
                  <c:v>257.60000000000002</c:v>
                </c:pt>
                <c:pt idx="737">
                  <c:v>257.95</c:v>
                </c:pt>
                <c:pt idx="738">
                  <c:v>258.3</c:v>
                </c:pt>
                <c:pt idx="739">
                  <c:v>258.64999999999998</c:v>
                </c:pt>
                <c:pt idx="740">
                  <c:v>259</c:v>
                </c:pt>
                <c:pt idx="741">
                  <c:v>259.35000000000002</c:v>
                </c:pt>
                <c:pt idx="742">
                  <c:v>259.7</c:v>
                </c:pt>
                <c:pt idx="743">
                  <c:v>260.05</c:v>
                </c:pt>
                <c:pt idx="744">
                  <c:v>260.39999999999998</c:v>
                </c:pt>
                <c:pt idx="745">
                  <c:v>260.75</c:v>
                </c:pt>
                <c:pt idx="746">
                  <c:v>261.10000000000002</c:v>
                </c:pt>
                <c:pt idx="747">
                  <c:v>261.45</c:v>
                </c:pt>
                <c:pt idx="748">
                  <c:v>261.8</c:v>
                </c:pt>
                <c:pt idx="749">
                  <c:v>262.14999999999998</c:v>
                </c:pt>
                <c:pt idx="750">
                  <c:v>262.5</c:v>
                </c:pt>
                <c:pt idx="751">
                  <c:v>262.85000000000002</c:v>
                </c:pt>
                <c:pt idx="752">
                  <c:v>263.2</c:v>
                </c:pt>
                <c:pt idx="753">
                  <c:v>263.55</c:v>
                </c:pt>
                <c:pt idx="754">
                  <c:v>263.89999999999998</c:v>
                </c:pt>
                <c:pt idx="755">
                  <c:v>264.25</c:v>
                </c:pt>
                <c:pt idx="756">
                  <c:v>264.60000000000002</c:v>
                </c:pt>
                <c:pt idx="757">
                  <c:v>264.95</c:v>
                </c:pt>
                <c:pt idx="758">
                  <c:v>265.3</c:v>
                </c:pt>
                <c:pt idx="759">
                  <c:v>265.64999999999998</c:v>
                </c:pt>
                <c:pt idx="760">
                  <c:v>266</c:v>
                </c:pt>
                <c:pt idx="761">
                  <c:v>266.35000000000002</c:v>
                </c:pt>
                <c:pt idx="762">
                  <c:v>266.7</c:v>
                </c:pt>
                <c:pt idx="763">
                  <c:v>267.05</c:v>
                </c:pt>
                <c:pt idx="764">
                  <c:v>267.39999999999998</c:v>
                </c:pt>
                <c:pt idx="765">
                  <c:v>267.75</c:v>
                </c:pt>
                <c:pt idx="766">
                  <c:v>268.10000000000002</c:v>
                </c:pt>
                <c:pt idx="767">
                  <c:v>268.45</c:v>
                </c:pt>
                <c:pt idx="768">
                  <c:v>268.8</c:v>
                </c:pt>
                <c:pt idx="769">
                  <c:v>269.14999999999998</c:v>
                </c:pt>
                <c:pt idx="770">
                  <c:v>269.5</c:v>
                </c:pt>
                <c:pt idx="771">
                  <c:v>269.85000000000002</c:v>
                </c:pt>
                <c:pt idx="772">
                  <c:v>270.2</c:v>
                </c:pt>
                <c:pt idx="773">
                  <c:v>270.55</c:v>
                </c:pt>
                <c:pt idx="774">
                  <c:v>270.89999999999998</c:v>
                </c:pt>
                <c:pt idx="775">
                  <c:v>271.25</c:v>
                </c:pt>
                <c:pt idx="776">
                  <c:v>271.60000000000002</c:v>
                </c:pt>
                <c:pt idx="777">
                  <c:v>271.95</c:v>
                </c:pt>
                <c:pt idx="778">
                  <c:v>272.3</c:v>
                </c:pt>
                <c:pt idx="779">
                  <c:v>272.64999999999998</c:v>
                </c:pt>
                <c:pt idx="780">
                  <c:v>273</c:v>
                </c:pt>
                <c:pt idx="781">
                  <c:v>273.35000000000002</c:v>
                </c:pt>
                <c:pt idx="782">
                  <c:v>273.7</c:v>
                </c:pt>
                <c:pt idx="783">
                  <c:v>274.05</c:v>
                </c:pt>
                <c:pt idx="784">
                  <c:v>274.39999999999998</c:v>
                </c:pt>
                <c:pt idx="785">
                  <c:v>274.75</c:v>
                </c:pt>
                <c:pt idx="786">
                  <c:v>275.10000000000002</c:v>
                </c:pt>
                <c:pt idx="787">
                  <c:v>275.45</c:v>
                </c:pt>
                <c:pt idx="788">
                  <c:v>275.8</c:v>
                </c:pt>
                <c:pt idx="789">
                  <c:v>276.14999999999998</c:v>
                </c:pt>
                <c:pt idx="790">
                  <c:v>276.5</c:v>
                </c:pt>
                <c:pt idx="791">
                  <c:v>276.85000000000002</c:v>
                </c:pt>
                <c:pt idx="792">
                  <c:v>277.2</c:v>
                </c:pt>
                <c:pt idx="793">
                  <c:v>277.55</c:v>
                </c:pt>
                <c:pt idx="794">
                  <c:v>277.89999999999998</c:v>
                </c:pt>
                <c:pt idx="795">
                  <c:v>278.25</c:v>
                </c:pt>
                <c:pt idx="796">
                  <c:v>278.60000000000002</c:v>
                </c:pt>
                <c:pt idx="797">
                  <c:v>278.95</c:v>
                </c:pt>
                <c:pt idx="798">
                  <c:v>279.3</c:v>
                </c:pt>
                <c:pt idx="799">
                  <c:v>279.64999999999998</c:v>
                </c:pt>
                <c:pt idx="800">
                  <c:v>280</c:v>
                </c:pt>
                <c:pt idx="801">
                  <c:v>280.35000000000002</c:v>
                </c:pt>
                <c:pt idx="802">
                  <c:v>280.7</c:v>
                </c:pt>
                <c:pt idx="803">
                  <c:v>281.05</c:v>
                </c:pt>
                <c:pt idx="804">
                  <c:v>281.39999999999998</c:v>
                </c:pt>
                <c:pt idx="805">
                  <c:v>281.75</c:v>
                </c:pt>
                <c:pt idx="806">
                  <c:v>282.10000000000002</c:v>
                </c:pt>
                <c:pt idx="807">
                  <c:v>282.45</c:v>
                </c:pt>
                <c:pt idx="808">
                  <c:v>282.8</c:v>
                </c:pt>
                <c:pt idx="809">
                  <c:v>283.14999999999998</c:v>
                </c:pt>
                <c:pt idx="810">
                  <c:v>283.5</c:v>
                </c:pt>
                <c:pt idx="811">
                  <c:v>283.85000000000002</c:v>
                </c:pt>
                <c:pt idx="812">
                  <c:v>284.2</c:v>
                </c:pt>
                <c:pt idx="813">
                  <c:v>284.55</c:v>
                </c:pt>
                <c:pt idx="814">
                  <c:v>284.89999999999998</c:v>
                </c:pt>
                <c:pt idx="815">
                  <c:v>285.25</c:v>
                </c:pt>
                <c:pt idx="816">
                  <c:v>285.60000000000002</c:v>
                </c:pt>
                <c:pt idx="817">
                  <c:v>285.95</c:v>
                </c:pt>
                <c:pt idx="818">
                  <c:v>286.3</c:v>
                </c:pt>
                <c:pt idx="819">
                  <c:v>286.64999999999998</c:v>
                </c:pt>
                <c:pt idx="820">
                  <c:v>287</c:v>
                </c:pt>
                <c:pt idx="821">
                  <c:v>287.35000000000002</c:v>
                </c:pt>
                <c:pt idx="822">
                  <c:v>287.7</c:v>
                </c:pt>
                <c:pt idx="823">
                  <c:v>288.05</c:v>
                </c:pt>
                <c:pt idx="824">
                  <c:v>288.39999999999998</c:v>
                </c:pt>
                <c:pt idx="825">
                  <c:v>288.75</c:v>
                </c:pt>
                <c:pt idx="826">
                  <c:v>289.10000000000002</c:v>
                </c:pt>
                <c:pt idx="827">
                  <c:v>289.45</c:v>
                </c:pt>
                <c:pt idx="828">
                  <c:v>289.8</c:v>
                </c:pt>
                <c:pt idx="829">
                  <c:v>290.14999999999998</c:v>
                </c:pt>
                <c:pt idx="830">
                  <c:v>290.5</c:v>
                </c:pt>
                <c:pt idx="831">
                  <c:v>290.85000000000002</c:v>
                </c:pt>
                <c:pt idx="832">
                  <c:v>291.2</c:v>
                </c:pt>
                <c:pt idx="833">
                  <c:v>291.55</c:v>
                </c:pt>
                <c:pt idx="834">
                  <c:v>291.89999999999998</c:v>
                </c:pt>
                <c:pt idx="835">
                  <c:v>292.25</c:v>
                </c:pt>
                <c:pt idx="836">
                  <c:v>292.60000000000002</c:v>
                </c:pt>
                <c:pt idx="837">
                  <c:v>292.95</c:v>
                </c:pt>
                <c:pt idx="838">
                  <c:v>293.3</c:v>
                </c:pt>
                <c:pt idx="839">
                  <c:v>293.64999999999998</c:v>
                </c:pt>
                <c:pt idx="840">
                  <c:v>294</c:v>
                </c:pt>
                <c:pt idx="841">
                  <c:v>294.35000000000002</c:v>
                </c:pt>
                <c:pt idx="842">
                  <c:v>294.7</c:v>
                </c:pt>
                <c:pt idx="843">
                  <c:v>295.05</c:v>
                </c:pt>
                <c:pt idx="844">
                  <c:v>295.39999999999998</c:v>
                </c:pt>
                <c:pt idx="845">
                  <c:v>295.75</c:v>
                </c:pt>
                <c:pt idx="846">
                  <c:v>296.10000000000002</c:v>
                </c:pt>
                <c:pt idx="847">
                  <c:v>296.45</c:v>
                </c:pt>
                <c:pt idx="848">
                  <c:v>296.8</c:v>
                </c:pt>
                <c:pt idx="849">
                  <c:v>297.14999999999998</c:v>
                </c:pt>
                <c:pt idx="850">
                  <c:v>297.5</c:v>
                </c:pt>
                <c:pt idx="851">
                  <c:v>297.85000000000002</c:v>
                </c:pt>
                <c:pt idx="852">
                  <c:v>298.2</c:v>
                </c:pt>
                <c:pt idx="853">
                  <c:v>298.55</c:v>
                </c:pt>
                <c:pt idx="854">
                  <c:v>298.89999999999998</c:v>
                </c:pt>
                <c:pt idx="855">
                  <c:v>299.25</c:v>
                </c:pt>
                <c:pt idx="856">
                  <c:v>299.60000000000002</c:v>
                </c:pt>
                <c:pt idx="857">
                  <c:v>299.95</c:v>
                </c:pt>
                <c:pt idx="858">
                  <c:v>300.3</c:v>
                </c:pt>
                <c:pt idx="859">
                  <c:v>300.64999999999998</c:v>
                </c:pt>
                <c:pt idx="860">
                  <c:v>301</c:v>
                </c:pt>
                <c:pt idx="861">
                  <c:v>301.35000000000002</c:v>
                </c:pt>
                <c:pt idx="862">
                  <c:v>301.7</c:v>
                </c:pt>
                <c:pt idx="863">
                  <c:v>302.05</c:v>
                </c:pt>
                <c:pt idx="864">
                  <c:v>302.39999999999998</c:v>
                </c:pt>
                <c:pt idx="865">
                  <c:v>302.75</c:v>
                </c:pt>
                <c:pt idx="866">
                  <c:v>303.10000000000002</c:v>
                </c:pt>
                <c:pt idx="867">
                  <c:v>303.45</c:v>
                </c:pt>
                <c:pt idx="868">
                  <c:v>303.8</c:v>
                </c:pt>
                <c:pt idx="869">
                  <c:v>304.14999999999998</c:v>
                </c:pt>
                <c:pt idx="870">
                  <c:v>304.5</c:v>
                </c:pt>
                <c:pt idx="871">
                  <c:v>304.85000000000002</c:v>
                </c:pt>
                <c:pt idx="872">
                  <c:v>305.2</c:v>
                </c:pt>
                <c:pt idx="873">
                  <c:v>305.55</c:v>
                </c:pt>
                <c:pt idx="874">
                  <c:v>305.89999999999998</c:v>
                </c:pt>
                <c:pt idx="875">
                  <c:v>306.25</c:v>
                </c:pt>
                <c:pt idx="876">
                  <c:v>306.60000000000002</c:v>
                </c:pt>
                <c:pt idx="877">
                  <c:v>306.95</c:v>
                </c:pt>
                <c:pt idx="878">
                  <c:v>307.3</c:v>
                </c:pt>
                <c:pt idx="879">
                  <c:v>307.64999999999998</c:v>
                </c:pt>
                <c:pt idx="880">
                  <c:v>308</c:v>
                </c:pt>
                <c:pt idx="881">
                  <c:v>308.35000000000002</c:v>
                </c:pt>
                <c:pt idx="882">
                  <c:v>308.7</c:v>
                </c:pt>
                <c:pt idx="883">
                  <c:v>309.05</c:v>
                </c:pt>
                <c:pt idx="884">
                  <c:v>309.39999999999998</c:v>
                </c:pt>
                <c:pt idx="885">
                  <c:v>309.75</c:v>
                </c:pt>
                <c:pt idx="886">
                  <c:v>310.10000000000002</c:v>
                </c:pt>
                <c:pt idx="887">
                  <c:v>310.45</c:v>
                </c:pt>
                <c:pt idx="888">
                  <c:v>310.8</c:v>
                </c:pt>
                <c:pt idx="889">
                  <c:v>311.14999999999998</c:v>
                </c:pt>
                <c:pt idx="890">
                  <c:v>311.5</c:v>
                </c:pt>
                <c:pt idx="891">
                  <c:v>311.85000000000002</c:v>
                </c:pt>
                <c:pt idx="892">
                  <c:v>312.2</c:v>
                </c:pt>
                <c:pt idx="893">
                  <c:v>312.55</c:v>
                </c:pt>
                <c:pt idx="894">
                  <c:v>312.89999999999998</c:v>
                </c:pt>
                <c:pt idx="895">
                  <c:v>313.25</c:v>
                </c:pt>
                <c:pt idx="896">
                  <c:v>313.60000000000002</c:v>
                </c:pt>
                <c:pt idx="897">
                  <c:v>313.95</c:v>
                </c:pt>
                <c:pt idx="898">
                  <c:v>314.3</c:v>
                </c:pt>
                <c:pt idx="899">
                  <c:v>314.64999999999998</c:v>
                </c:pt>
                <c:pt idx="900">
                  <c:v>315</c:v>
                </c:pt>
                <c:pt idx="901">
                  <c:v>315.35000000000002</c:v>
                </c:pt>
                <c:pt idx="902">
                  <c:v>315.7</c:v>
                </c:pt>
                <c:pt idx="903">
                  <c:v>316.05</c:v>
                </c:pt>
                <c:pt idx="904">
                  <c:v>316.39999999999998</c:v>
                </c:pt>
                <c:pt idx="905">
                  <c:v>316.75</c:v>
                </c:pt>
                <c:pt idx="906">
                  <c:v>317.10000000000002</c:v>
                </c:pt>
                <c:pt idx="907">
                  <c:v>317.45</c:v>
                </c:pt>
                <c:pt idx="908">
                  <c:v>317.8</c:v>
                </c:pt>
                <c:pt idx="909">
                  <c:v>318.14999999999998</c:v>
                </c:pt>
                <c:pt idx="910">
                  <c:v>318.5</c:v>
                </c:pt>
                <c:pt idx="911">
                  <c:v>318.85000000000002</c:v>
                </c:pt>
                <c:pt idx="912">
                  <c:v>319.2</c:v>
                </c:pt>
                <c:pt idx="913">
                  <c:v>319.55</c:v>
                </c:pt>
                <c:pt idx="914">
                  <c:v>319.89999999999998</c:v>
                </c:pt>
                <c:pt idx="915">
                  <c:v>320.25</c:v>
                </c:pt>
                <c:pt idx="916">
                  <c:v>320.60000000000002</c:v>
                </c:pt>
                <c:pt idx="917">
                  <c:v>320.95</c:v>
                </c:pt>
                <c:pt idx="918">
                  <c:v>321.3</c:v>
                </c:pt>
                <c:pt idx="919">
                  <c:v>321.64999999999998</c:v>
                </c:pt>
                <c:pt idx="920">
                  <c:v>322</c:v>
                </c:pt>
                <c:pt idx="921">
                  <c:v>322.35000000000002</c:v>
                </c:pt>
                <c:pt idx="922">
                  <c:v>322.7</c:v>
                </c:pt>
                <c:pt idx="923">
                  <c:v>323.05</c:v>
                </c:pt>
                <c:pt idx="924">
                  <c:v>323.39999999999998</c:v>
                </c:pt>
                <c:pt idx="925">
                  <c:v>323.75</c:v>
                </c:pt>
                <c:pt idx="926">
                  <c:v>324.10000000000002</c:v>
                </c:pt>
                <c:pt idx="927">
                  <c:v>324.45</c:v>
                </c:pt>
                <c:pt idx="928">
                  <c:v>324.8</c:v>
                </c:pt>
                <c:pt idx="929">
                  <c:v>325.14999999999998</c:v>
                </c:pt>
                <c:pt idx="930">
                  <c:v>325.5</c:v>
                </c:pt>
                <c:pt idx="931">
                  <c:v>325.85000000000002</c:v>
                </c:pt>
                <c:pt idx="932">
                  <c:v>326.2</c:v>
                </c:pt>
                <c:pt idx="933">
                  <c:v>326.55</c:v>
                </c:pt>
                <c:pt idx="934">
                  <c:v>326.89999999999998</c:v>
                </c:pt>
                <c:pt idx="935">
                  <c:v>327.25</c:v>
                </c:pt>
                <c:pt idx="936">
                  <c:v>327.60000000000002</c:v>
                </c:pt>
                <c:pt idx="937">
                  <c:v>327.95</c:v>
                </c:pt>
                <c:pt idx="938">
                  <c:v>328.3</c:v>
                </c:pt>
                <c:pt idx="939">
                  <c:v>328.65</c:v>
                </c:pt>
                <c:pt idx="940">
                  <c:v>329</c:v>
                </c:pt>
                <c:pt idx="941">
                  <c:v>329.35</c:v>
                </c:pt>
                <c:pt idx="942">
                  <c:v>329.7</c:v>
                </c:pt>
                <c:pt idx="943">
                  <c:v>330.05</c:v>
                </c:pt>
                <c:pt idx="944">
                  <c:v>330.4</c:v>
                </c:pt>
                <c:pt idx="945">
                  <c:v>330.75</c:v>
                </c:pt>
                <c:pt idx="946">
                  <c:v>331.1</c:v>
                </c:pt>
                <c:pt idx="947">
                  <c:v>331.45</c:v>
                </c:pt>
                <c:pt idx="948">
                  <c:v>331.8</c:v>
                </c:pt>
                <c:pt idx="949">
                  <c:v>332.15</c:v>
                </c:pt>
                <c:pt idx="950">
                  <c:v>332.5</c:v>
                </c:pt>
                <c:pt idx="951">
                  <c:v>332.85</c:v>
                </c:pt>
                <c:pt idx="952">
                  <c:v>333.2</c:v>
                </c:pt>
                <c:pt idx="953">
                  <c:v>333.55</c:v>
                </c:pt>
                <c:pt idx="954">
                  <c:v>333.9</c:v>
                </c:pt>
                <c:pt idx="955">
                  <c:v>334.25</c:v>
                </c:pt>
                <c:pt idx="956">
                  <c:v>334.6</c:v>
                </c:pt>
                <c:pt idx="957">
                  <c:v>334.95</c:v>
                </c:pt>
                <c:pt idx="958">
                  <c:v>335.3</c:v>
                </c:pt>
                <c:pt idx="959">
                  <c:v>335.65</c:v>
                </c:pt>
                <c:pt idx="960">
                  <c:v>336</c:v>
                </c:pt>
                <c:pt idx="961">
                  <c:v>336.35</c:v>
                </c:pt>
                <c:pt idx="962">
                  <c:v>336.7</c:v>
                </c:pt>
                <c:pt idx="963">
                  <c:v>337.05</c:v>
                </c:pt>
                <c:pt idx="964">
                  <c:v>337.4</c:v>
                </c:pt>
                <c:pt idx="965">
                  <c:v>337.75</c:v>
                </c:pt>
                <c:pt idx="966">
                  <c:v>338.1</c:v>
                </c:pt>
                <c:pt idx="967">
                  <c:v>338.45</c:v>
                </c:pt>
                <c:pt idx="968">
                  <c:v>338.8</c:v>
                </c:pt>
                <c:pt idx="969">
                  <c:v>339.15</c:v>
                </c:pt>
                <c:pt idx="970">
                  <c:v>339.5</c:v>
                </c:pt>
                <c:pt idx="971">
                  <c:v>339.85</c:v>
                </c:pt>
                <c:pt idx="972">
                  <c:v>340.2</c:v>
                </c:pt>
                <c:pt idx="973">
                  <c:v>340.55</c:v>
                </c:pt>
                <c:pt idx="974">
                  <c:v>340.9</c:v>
                </c:pt>
                <c:pt idx="975">
                  <c:v>341.25</c:v>
                </c:pt>
                <c:pt idx="976">
                  <c:v>341.6</c:v>
                </c:pt>
                <c:pt idx="977">
                  <c:v>341.95</c:v>
                </c:pt>
                <c:pt idx="978">
                  <c:v>342.3</c:v>
                </c:pt>
                <c:pt idx="979">
                  <c:v>342.65</c:v>
                </c:pt>
                <c:pt idx="980">
                  <c:v>343</c:v>
                </c:pt>
                <c:pt idx="981">
                  <c:v>343.35</c:v>
                </c:pt>
                <c:pt idx="982">
                  <c:v>343.7</c:v>
                </c:pt>
                <c:pt idx="983">
                  <c:v>344.05</c:v>
                </c:pt>
                <c:pt idx="984">
                  <c:v>344.4</c:v>
                </c:pt>
                <c:pt idx="985">
                  <c:v>344.75</c:v>
                </c:pt>
                <c:pt idx="986">
                  <c:v>345.1</c:v>
                </c:pt>
                <c:pt idx="987">
                  <c:v>345.45</c:v>
                </c:pt>
                <c:pt idx="988">
                  <c:v>345.8</c:v>
                </c:pt>
                <c:pt idx="989">
                  <c:v>346.15</c:v>
                </c:pt>
                <c:pt idx="990">
                  <c:v>346.5</c:v>
                </c:pt>
                <c:pt idx="991">
                  <c:v>346.85</c:v>
                </c:pt>
                <c:pt idx="992">
                  <c:v>347.2</c:v>
                </c:pt>
                <c:pt idx="993">
                  <c:v>347.55</c:v>
                </c:pt>
                <c:pt idx="994">
                  <c:v>347.9</c:v>
                </c:pt>
                <c:pt idx="995">
                  <c:v>348.25</c:v>
                </c:pt>
                <c:pt idx="996">
                  <c:v>348.6</c:v>
                </c:pt>
                <c:pt idx="997">
                  <c:v>348.95</c:v>
                </c:pt>
                <c:pt idx="998">
                  <c:v>349.3</c:v>
                </c:pt>
                <c:pt idx="999">
                  <c:v>349.65</c:v>
                </c:pt>
                <c:pt idx="1000">
                  <c:v>350</c:v>
                </c:pt>
                <c:pt idx="1001">
                  <c:v>350.35</c:v>
                </c:pt>
                <c:pt idx="1002">
                  <c:v>350.7</c:v>
                </c:pt>
                <c:pt idx="1003">
                  <c:v>351.05</c:v>
                </c:pt>
                <c:pt idx="1004">
                  <c:v>351.4</c:v>
                </c:pt>
                <c:pt idx="1005">
                  <c:v>351.75</c:v>
                </c:pt>
                <c:pt idx="1006">
                  <c:v>352.1</c:v>
                </c:pt>
                <c:pt idx="1007">
                  <c:v>352.45</c:v>
                </c:pt>
                <c:pt idx="1008">
                  <c:v>352.8</c:v>
                </c:pt>
                <c:pt idx="1009">
                  <c:v>353.15</c:v>
                </c:pt>
                <c:pt idx="1010">
                  <c:v>353.5</c:v>
                </c:pt>
                <c:pt idx="1011">
                  <c:v>353.85</c:v>
                </c:pt>
                <c:pt idx="1012">
                  <c:v>354.2</c:v>
                </c:pt>
                <c:pt idx="1013">
                  <c:v>354.55</c:v>
                </c:pt>
                <c:pt idx="1014">
                  <c:v>354.9</c:v>
                </c:pt>
                <c:pt idx="1015">
                  <c:v>355.25</c:v>
                </c:pt>
                <c:pt idx="1016">
                  <c:v>355.6</c:v>
                </c:pt>
                <c:pt idx="1017">
                  <c:v>355.95</c:v>
                </c:pt>
                <c:pt idx="1018">
                  <c:v>356.3</c:v>
                </c:pt>
                <c:pt idx="1019">
                  <c:v>356.65</c:v>
                </c:pt>
                <c:pt idx="1020">
                  <c:v>357</c:v>
                </c:pt>
                <c:pt idx="1021">
                  <c:v>357.35</c:v>
                </c:pt>
                <c:pt idx="1022">
                  <c:v>357.7</c:v>
                </c:pt>
                <c:pt idx="1023">
                  <c:v>358.05</c:v>
                </c:pt>
                <c:pt idx="1024">
                  <c:v>358.4</c:v>
                </c:pt>
                <c:pt idx="1025">
                  <c:v>358.75</c:v>
                </c:pt>
                <c:pt idx="1026">
                  <c:v>359.1</c:v>
                </c:pt>
                <c:pt idx="1027">
                  <c:v>359.45</c:v>
                </c:pt>
                <c:pt idx="1028">
                  <c:v>359.8</c:v>
                </c:pt>
                <c:pt idx="1029">
                  <c:v>360.15</c:v>
                </c:pt>
                <c:pt idx="1030">
                  <c:v>360.5</c:v>
                </c:pt>
                <c:pt idx="1031">
                  <c:v>360.85</c:v>
                </c:pt>
                <c:pt idx="1032">
                  <c:v>361.2</c:v>
                </c:pt>
                <c:pt idx="1033">
                  <c:v>361.55</c:v>
                </c:pt>
                <c:pt idx="1034">
                  <c:v>361.9</c:v>
                </c:pt>
                <c:pt idx="1035">
                  <c:v>362.25</c:v>
                </c:pt>
                <c:pt idx="1036">
                  <c:v>362.6</c:v>
                </c:pt>
                <c:pt idx="1037">
                  <c:v>362.95</c:v>
                </c:pt>
                <c:pt idx="1038">
                  <c:v>363.3</c:v>
                </c:pt>
                <c:pt idx="1039">
                  <c:v>363.65</c:v>
                </c:pt>
                <c:pt idx="1040">
                  <c:v>364</c:v>
                </c:pt>
                <c:pt idx="1041">
                  <c:v>364.35</c:v>
                </c:pt>
                <c:pt idx="1042">
                  <c:v>364.7</c:v>
                </c:pt>
                <c:pt idx="1043">
                  <c:v>365.05</c:v>
                </c:pt>
                <c:pt idx="1044">
                  <c:v>365.4</c:v>
                </c:pt>
                <c:pt idx="1045">
                  <c:v>365.75</c:v>
                </c:pt>
                <c:pt idx="1046">
                  <c:v>366.1</c:v>
                </c:pt>
                <c:pt idx="1047">
                  <c:v>366.45</c:v>
                </c:pt>
                <c:pt idx="1048">
                  <c:v>366.8</c:v>
                </c:pt>
                <c:pt idx="1049">
                  <c:v>367.15</c:v>
                </c:pt>
                <c:pt idx="1050">
                  <c:v>367.5</c:v>
                </c:pt>
                <c:pt idx="1051">
                  <c:v>367.85</c:v>
                </c:pt>
                <c:pt idx="1052">
                  <c:v>368.2</c:v>
                </c:pt>
                <c:pt idx="1053">
                  <c:v>368.55</c:v>
                </c:pt>
                <c:pt idx="1054">
                  <c:v>368.9</c:v>
                </c:pt>
                <c:pt idx="1055">
                  <c:v>369.25</c:v>
                </c:pt>
                <c:pt idx="1056">
                  <c:v>369.6</c:v>
                </c:pt>
                <c:pt idx="1057">
                  <c:v>369.95</c:v>
                </c:pt>
                <c:pt idx="1058">
                  <c:v>370.3</c:v>
                </c:pt>
                <c:pt idx="1059">
                  <c:v>370.65</c:v>
                </c:pt>
                <c:pt idx="1060">
                  <c:v>371</c:v>
                </c:pt>
                <c:pt idx="1061">
                  <c:v>371.35</c:v>
                </c:pt>
                <c:pt idx="1062">
                  <c:v>371.7</c:v>
                </c:pt>
                <c:pt idx="1063">
                  <c:v>372.05</c:v>
                </c:pt>
                <c:pt idx="1064">
                  <c:v>372.4</c:v>
                </c:pt>
                <c:pt idx="1065">
                  <c:v>372.75</c:v>
                </c:pt>
                <c:pt idx="1066">
                  <c:v>373.1</c:v>
                </c:pt>
                <c:pt idx="1067">
                  <c:v>373.45</c:v>
                </c:pt>
                <c:pt idx="1068">
                  <c:v>373.8</c:v>
                </c:pt>
                <c:pt idx="1069">
                  <c:v>374.15</c:v>
                </c:pt>
                <c:pt idx="1070">
                  <c:v>374.5</c:v>
                </c:pt>
                <c:pt idx="1071">
                  <c:v>374.85</c:v>
                </c:pt>
                <c:pt idx="1072">
                  <c:v>375.2</c:v>
                </c:pt>
                <c:pt idx="1073">
                  <c:v>375.55</c:v>
                </c:pt>
                <c:pt idx="1074">
                  <c:v>375.9</c:v>
                </c:pt>
                <c:pt idx="1075">
                  <c:v>376.25</c:v>
                </c:pt>
                <c:pt idx="1076">
                  <c:v>376.6</c:v>
                </c:pt>
                <c:pt idx="1077">
                  <c:v>376.95</c:v>
                </c:pt>
                <c:pt idx="1078">
                  <c:v>377.3</c:v>
                </c:pt>
                <c:pt idx="1079">
                  <c:v>377.65</c:v>
                </c:pt>
                <c:pt idx="1080">
                  <c:v>378</c:v>
                </c:pt>
                <c:pt idx="1081">
                  <c:v>378.35</c:v>
                </c:pt>
                <c:pt idx="1082">
                  <c:v>378.7</c:v>
                </c:pt>
                <c:pt idx="1083">
                  <c:v>379.05</c:v>
                </c:pt>
                <c:pt idx="1084">
                  <c:v>379.4</c:v>
                </c:pt>
                <c:pt idx="1085">
                  <c:v>379.75</c:v>
                </c:pt>
                <c:pt idx="1086">
                  <c:v>380.1</c:v>
                </c:pt>
                <c:pt idx="1087">
                  <c:v>380.45</c:v>
                </c:pt>
                <c:pt idx="1088">
                  <c:v>380.8</c:v>
                </c:pt>
                <c:pt idx="1089">
                  <c:v>381.15</c:v>
                </c:pt>
                <c:pt idx="1090">
                  <c:v>381.5</c:v>
                </c:pt>
                <c:pt idx="1091">
                  <c:v>381.85</c:v>
                </c:pt>
                <c:pt idx="1092">
                  <c:v>382.2</c:v>
                </c:pt>
                <c:pt idx="1093">
                  <c:v>382.55</c:v>
                </c:pt>
                <c:pt idx="1094">
                  <c:v>382.9</c:v>
                </c:pt>
                <c:pt idx="1095">
                  <c:v>383.25</c:v>
                </c:pt>
                <c:pt idx="1096">
                  <c:v>383.6</c:v>
                </c:pt>
                <c:pt idx="1097">
                  <c:v>383.95</c:v>
                </c:pt>
                <c:pt idx="1098">
                  <c:v>384.3</c:v>
                </c:pt>
                <c:pt idx="1099">
                  <c:v>384.65</c:v>
                </c:pt>
                <c:pt idx="1100">
                  <c:v>385</c:v>
                </c:pt>
                <c:pt idx="1101">
                  <c:v>385.35</c:v>
                </c:pt>
                <c:pt idx="1102">
                  <c:v>385.7</c:v>
                </c:pt>
                <c:pt idx="1103">
                  <c:v>386.05</c:v>
                </c:pt>
                <c:pt idx="1104">
                  <c:v>386.4</c:v>
                </c:pt>
                <c:pt idx="1105">
                  <c:v>386.75</c:v>
                </c:pt>
                <c:pt idx="1106">
                  <c:v>387.1</c:v>
                </c:pt>
                <c:pt idx="1107">
                  <c:v>387.45</c:v>
                </c:pt>
                <c:pt idx="1108">
                  <c:v>387.8</c:v>
                </c:pt>
                <c:pt idx="1109">
                  <c:v>388.15</c:v>
                </c:pt>
                <c:pt idx="1110">
                  <c:v>388.5</c:v>
                </c:pt>
                <c:pt idx="1111">
                  <c:v>388.85</c:v>
                </c:pt>
                <c:pt idx="1112">
                  <c:v>389.2</c:v>
                </c:pt>
                <c:pt idx="1113">
                  <c:v>389.55</c:v>
                </c:pt>
                <c:pt idx="1114">
                  <c:v>389.9</c:v>
                </c:pt>
                <c:pt idx="1115">
                  <c:v>390.25</c:v>
                </c:pt>
                <c:pt idx="1116">
                  <c:v>390.6</c:v>
                </c:pt>
                <c:pt idx="1117">
                  <c:v>390.95</c:v>
                </c:pt>
                <c:pt idx="1118">
                  <c:v>391.3</c:v>
                </c:pt>
                <c:pt idx="1119">
                  <c:v>391.65</c:v>
                </c:pt>
                <c:pt idx="1120">
                  <c:v>392</c:v>
                </c:pt>
                <c:pt idx="1121">
                  <c:v>392.35</c:v>
                </c:pt>
                <c:pt idx="1122">
                  <c:v>392.7</c:v>
                </c:pt>
                <c:pt idx="1123">
                  <c:v>393.05</c:v>
                </c:pt>
                <c:pt idx="1124">
                  <c:v>393.4</c:v>
                </c:pt>
                <c:pt idx="1125">
                  <c:v>393.75</c:v>
                </c:pt>
                <c:pt idx="1126">
                  <c:v>394.1</c:v>
                </c:pt>
                <c:pt idx="1127">
                  <c:v>394.45</c:v>
                </c:pt>
                <c:pt idx="1128">
                  <c:v>394.8</c:v>
                </c:pt>
                <c:pt idx="1129">
                  <c:v>395.15</c:v>
                </c:pt>
                <c:pt idx="1130">
                  <c:v>395.5</c:v>
                </c:pt>
                <c:pt idx="1131">
                  <c:v>395.85</c:v>
                </c:pt>
                <c:pt idx="1132">
                  <c:v>396.2</c:v>
                </c:pt>
                <c:pt idx="1133">
                  <c:v>396.55</c:v>
                </c:pt>
                <c:pt idx="1134">
                  <c:v>396.9</c:v>
                </c:pt>
                <c:pt idx="1135">
                  <c:v>397.25</c:v>
                </c:pt>
                <c:pt idx="1136">
                  <c:v>397.6</c:v>
                </c:pt>
                <c:pt idx="1137">
                  <c:v>397.95</c:v>
                </c:pt>
                <c:pt idx="1138">
                  <c:v>398.3</c:v>
                </c:pt>
                <c:pt idx="1139">
                  <c:v>398.65</c:v>
                </c:pt>
                <c:pt idx="1140">
                  <c:v>399</c:v>
                </c:pt>
                <c:pt idx="1141">
                  <c:v>399.35</c:v>
                </c:pt>
                <c:pt idx="1142">
                  <c:v>399.7</c:v>
                </c:pt>
                <c:pt idx="1143">
                  <c:v>400.05</c:v>
                </c:pt>
                <c:pt idx="1144">
                  <c:v>400.4</c:v>
                </c:pt>
                <c:pt idx="1145">
                  <c:v>400.75</c:v>
                </c:pt>
                <c:pt idx="1146">
                  <c:v>401.1</c:v>
                </c:pt>
                <c:pt idx="1147">
                  <c:v>401.45</c:v>
                </c:pt>
                <c:pt idx="1148">
                  <c:v>401.8</c:v>
                </c:pt>
                <c:pt idx="1149">
                  <c:v>402.15</c:v>
                </c:pt>
                <c:pt idx="1150">
                  <c:v>402.5</c:v>
                </c:pt>
                <c:pt idx="1151">
                  <c:v>402.85</c:v>
                </c:pt>
                <c:pt idx="1152">
                  <c:v>403.2</c:v>
                </c:pt>
                <c:pt idx="1153">
                  <c:v>403.55</c:v>
                </c:pt>
                <c:pt idx="1154">
                  <c:v>403.9</c:v>
                </c:pt>
                <c:pt idx="1155">
                  <c:v>404.25</c:v>
                </c:pt>
                <c:pt idx="1156">
                  <c:v>404.6</c:v>
                </c:pt>
                <c:pt idx="1157">
                  <c:v>404.95</c:v>
                </c:pt>
                <c:pt idx="1158">
                  <c:v>405.3</c:v>
                </c:pt>
                <c:pt idx="1159">
                  <c:v>405.65</c:v>
                </c:pt>
                <c:pt idx="1160">
                  <c:v>406</c:v>
                </c:pt>
                <c:pt idx="1161">
                  <c:v>406.35</c:v>
                </c:pt>
                <c:pt idx="1162">
                  <c:v>406.7</c:v>
                </c:pt>
                <c:pt idx="1163">
                  <c:v>407.05</c:v>
                </c:pt>
                <c:pt idx="1164">
                  <c:v>407.4</c:v>
                </c:pt>
                <c:pt idx="1165">
                  <c:v>407.75</c:v>
                </c:pt>
                <c:pt idx="1166">
                  <c:v>408.1</c:v>
                </c:pt>
                <c:pt idx="1167">
                  <c:v>408.45</c:v>
                </c:pt>
                <c:pt idx="1168">
                  <c:v>408.8</c:v>
                </c:pt>
                <c:pt idx="1169">
                  <c:v>409.15</c:v>
                </c:pt>
                <c:pt idx="1170">
                  <c:v>409.5</c:v>
                </c:pt>
                <c:pt idx="1171">
                  <c:v>409.85</c:v>
                </c:pt>
                <c:pt idx="1172">
                  <c:v>410.2</c:v>
                </c:pt>
                <c:pt idx="1173">
                  <c:v>410.55</c:v>
                </c:pt>
                <c:pt idx="1174">
                  <c:v>410.9</c:v>
                </c:pt>
                <c:pt idx="1175">
                  <c:v>411.25</c:v>
                </c:pt>
                <c:pt idx="1176">
                  <c:v>411.6</c:v>
                </c:pt>
                <c:pt idx="1177">
                  <c:v>411.95</c:v>
                </c:pt>
                <c:pt idx="1178">
                  <c:v>412.3</c:v>
                </c:pt>
                <c:pt idx="1179">
                  <c:v>412.65</c:v>
                </c:pt>
                <c:pt idx="1180">
                  <c:v>413</c:v>
                </c:pt>
                <c:pt idx="1181">
                  <c:v>413.35</c:v>
                </c:pt>
                <c:pt idx="1182">
                  <c:v>413.7</c:v>
                </c:pt>
                <c:pt idx="1183">
                  <c:v>414.05</c:v>
                </c:pt>
                <c:pt idx="1184">
                  <c:v>414.4</c:v>
                </c:pt>
                <c:pt idx="1185">
                  <c:v>414.75</c:v>
                </c:pt>
                <c:pt idx="1186">
                  <c:v>415.1</c:v>
                </c:pt>
                <c:pt idx="1187">
                  <c:v>415.45</c:v>
                </c:pt>
                <c:pt idx="1188">
                  <c:v>415.8</c:v>
                </c:pt>
                <c:pt idx="1189">
                  <c:v>416.15</c:v>
                </c:pt>
                <c:pt idx="1190">
                  <c:v>416.5</c:v>
                </c:pt>
                <c:pt idx="1191">
                  <c:v>416.85</c:v>
                </c:pt>
                <c:pt idx="1192">
                  <c:v>417.2</c:v>
                </c:pt>
                <c:pt idx="1193">
                  <c:v>417.55</c:v>
                </c:pt>
                <c:pt idx="1194">
                  <c:v>417.9</c:v>
                </c:pt>
                <c:pt idx="1195">
                  <c:v>418.25</c:v>
                </c:pt>
                <c:pt idx="1196">
                  <c:v>418.6</c:v>
                </c:pt>
                <c:pt idx="1197">
                  <c:v>418.95</c:v>
                </c:pt>
                <c:pt idx="1198">
                  <c:v>419.3</c:v>
                </c:pt>
                <c:pt idx="1199">
                  <c:v>419.65</c:v>
                </c:pt>
                <c:pt idx="1200">
                  <c:v>420</c:v>
                </c:pt>
                <c:pt idx="1201">
                  <c:v>420.35</c:v>
                </c:pt>
                <c:pt idx="1202">
                  <c:v>420.7</c:v>
                </c:pt>
                <c:pt idx="1203">
                  <c:v>421.05</c:v>
                </c:pt>
                <c:pt idx="1204">
                  <c:v>421.4</c:v>
                </c:pt>
                <c:pt idx="1205">
                  <c:v>421.75</c:v>
                </c:pt>
                <c:pt idx="1206">
                  <c:v>422.1</c:v>
                </c:pt>
                <c:pt idx="1207">
                  <c:v>422.45</c:v>
                </c:pt>
                <c:pt idx="1208">
                  <c:v>422.8</c:v>
                </c:pt>
                <c:pt idx="1209">
                  <c:v>423.15</c:v>
                </c:pt>
                <c:pt idx="1210">
                  <c:v>423.5</c:v>
                </c:pt>
                <c:pt idx="1211">
                  <c:v>423.85</c:v>
                </c:pt>
                <c:pt idx="1212">
                  <c:v>424.2</c:v>
                </c:pt>
                <c:pt idx="1213">
                  <c:v>424.55</c:v>
                </c:pt>
                <c:pt idx="1214">
                  <c:v>424.9</c:v>
                </c:pt>
                <c:pt idx="1215">
                  <c:v>425.25</c:v>
                </c:pt>
                <c:pt idx="1216">
                  <c:v>425.6</c:v>
                </c:pt>
                <c:pt idx="1217">
                  <c:v>425.95</c:v>
                </c:pt>
                <c:pt idx="1218">
                  <c:v>426.3</c:v>
                </c:pt>
                <c:pt idx="1219">
                  <c:v>426.65</c:v>
                </c:pt>
                <c:pt idx="1220">
                  <c:v>427</c:v>
                </c:pt>
                <c:pt idx="1221">
                  <c:v>427.35</c:v>
                </c:pt>
                <c:pt idx="1222">
                  <c:v>427.7</c:v>
                </c:pt>
                <c:pt idx="1223">
                  <c:v>428.05</c:v>
                </c:pt>
                <c:pt idx="1224">
                  <c:v>428.4</c:v>
                </c:pt>
                <c:pt idx="1225">
                  <c:v>428.75</c:v>
                </c:pt>
                <c:pt idx="1226">
                  <c:v>429.1</c:v>
                </c:pt>
                <c:pt idx="1227">
                  <c:v>429.45</c:v>
                </c:pt>
                <c:pt idx="1228">
                  <c:v>429.8</c:v>
                </c:pt>
                <c:pt idx="1229">
                  <c:v>430.15</c:v>
                </c:pt>
                <c:pt idx="1230">
                  <c:v>430.5</c:v>
                </c:pt>
                <c:pt idx="1231">
                  <c:v>430.85</c:v>
                </c:pt>
                <c:pt idx="1232">
                  <c:v>431.2</c:v>
                </c:pt>
                <c:pt idx="1233">
                  <c:v>431.55</c:v>
                </c:pt>
                <c:pt idx="1234">
                  <c:v>431.9</c:v>
                </c:pt>
                <c:pt idx="1235">
                  <c:v>432.25</c:v>
                </c:pt>
                <c:pt idx="1236">
                  <c:v>432.6</c:v>
                </c:pt>
                <c:pt idx="1237">
                  <c:v>432.95</c:v>
                </c:pt>
                <c:pt idx="1238">
                  <c:v>433.3</c:v>
                </c:pt>
                <c:pt idx="1239">
                  <c:v>433.65</c:v>
                </c:pt>
                <c:pt idx="1240">
                  <c:v>434</c:v>
                </c:pt>
                <c:pt idx="1241">
                  <c:v>434.35</c:v>
                </c:pt>
                <c:pt idx="1242">
                  <c:v>434.7</c:v>
                </c:pt>
                <c:pt idx="1243">
                  <c:v>435.05</c:v>
                </c:pt>
                <c:pt idx="1244">
                  <c:v>435.4</c:v>
                </c:pt>
                <c:pt idx="1245">
                  <c:v>435.75</c:v>
                </c:pt>
                <c:pt idx="1246">
                  <c:v>436.1</c:v>
                </c:pt>
                <c:pt idx="1247">
                  <c:v>436.45</c:v>
                </c:pt>
                <c:pt idx="1248">
                  <c:v>436.8</c:v>
                </c:pt>
                <c:pt idx="1249">
                  <c:v>437.15</c:v>
                </c:pt>
                <c:pt idx="1250">
                  <c:v>437.5</c:v>
                </c:pt>
                <c:pt idx="1251">
                  <c:v>437.85</c:v>
                </c:pt>
                <c:pt idx="1252">
                  <c:v>438.2</c:v>
                </c:pt>
                <c:pt idx="1253">
                  <c:v>438.55</c:v>
                </c:pt>
                <c:pt idx="1254">
                  <c:v>438.9</c:v>
                </c:pt>
                <c:pt idx="1255">
                  <c:v>439.25</c:v>
                </c:pt>
                <c:pt idx="1256">
                  <c:v>439.6</c:v>
                </c:pt>
                <c:pt idx="1257">
                  <c:v>439.95</c:v>
                </c:pt>
                <c:pt idx="1258">
                  <c:v>440.3</c:v>
                </c:pt>
                <c:pt idx="1259">
                  <c:v>440.65</c:v>
                </c:pt>
                <c:pt idx="1260">
                  <c:v>441</c:v>
                </c:pt>
                <c:pt idx="1261">
                  <c:v>441.35</c:v>
                </c:pt>
                <c:pt idx="1262">
                  <c:v>441.7</c:v>
                </c:pt>
                <c:pt idx="1263">
                  <c:v>442.05</c:v>
                </c:pt>
                <c:pt idx="1264">
                  <c:v>442.4</c:v>
                </c:pt>
                <c:pt idx="1265">
                  <c:v>442.75</c:v>
                </c:pt>
                <c:pt idx="1266">
                  <c:v>443.1</c:v>
                </c:pt>
                <c:pt idx="1267">
                  <c:v>443.45</c:v>
                </c:pt>
                <c:pt idx="1268">
                  <c:v>443.8</c:v>
                </c:pt>
                <c:pt idx="1269">
                  <c:v>444.15</c:v>
                </c:pt>
                <c:pt idx="1270">
                  <c:v>444.5</c:v>
                </c:pt>
                <c:pt idx="1271">
                  <c:v>444.85</c:v>
                </c:pt>
                <c:pt idx="1272">
                  <c:v>445.2</c:v>
                </c:pt>
                <c:pt idx="1273">
                  <c:v>445.55</c:v>
                </c:pt>
                <c:pt idx="1274">
                  <c:v>445.9</c:v>
                </c:pt>
                <c:pt idx="1275">
                  <c:v>446.25</c:v>
                </c:pt>
                <c:pt idx="1276">
                  <c:v>446.6</c:v>
                </c:pt>
                <c:pt idx="1277">
                  <c:v>446.95</c:v>
                </c:pt>
                <c:pt idx="1278">
                  <c:v>447.3</c:v>
                </c:pt>
                <c:pt idx="1279">
                  <c:v>447.65</c:v>
                </c:pt>
                <c:pt idx="1280">
                  <c:v>448</c:v>
                </c:pt>
                <c:pt idx="1281">
                  <c:v>448.35</c:v>
                </c:pt>
                <c:pt idx="1282">
                  <c:v>448.7</c:v>
                </c:pt>
                <c:pt idx="1283">
                  <c:v>449.05</c:v>
                </c:pt>
                <c:pt idx="1284">
                  <c:v>449.4</c:v>
                </c:pt>
                <c:pt idx="1285">
                  <c:v>449.75</c:v>
                </c:pt>
                <c:pt idx="1286">
                  <c:v>450.1</c:v>
                </c:pt>
                <c:pt idx="1287">
                  <c:v>450.45</c:v>
                </c:pt>
                <c:pt idx="1288">
                  <c:v>450.8</c:v>
                </c:pt>
                <c:pt idx="1289">
                  <c:v>451.15</c:v>
                </c:pt>
                <c:pt idx="1290">
                  <c:v>451.5</c:v>
                </c:pt>
                <c:pt idx="1291">
                  <c:v>451.85</c:v>
                </c:pt>
                <c:pt idx="1292">
                  <c:v>452.2</c:v>
                </c:pt>
                <c:pt idx="1293">
                  <c:v>452.55</c:v>
                </c:pt>
                <c:pt idx="1294">
                  <c:v>452.9</c:v>
                </c:pt>
                <c:pt idx="1295">
                  <c:v>453.25</c:v>
                </c:pt>
                <c:pt idx="1296">
                  <c:v>453.6</c:v>
                </c:pt>
                <c:pt idx="1297">
                  <c:v>453.95</c:v>
                </c:pt>
                <c:pt idx="1298">
                  <c:v>454.3</c:v>
                </c:pt>
                <c:pt idx="1299">
                  <c:v>454.65</c:v>
                </c:pt>
                <c:pt idx="1300">
                  <c:v>455</c:v>
                </c:pt>
                <c:pt idx="1301">
                  <c:v>455.35</c:v>
                </c:pt>
                <c:pt idx="1302">
                  <c:v>455.7</c:v>
                </c:pt>
                <c:pt idx="1303">
                  <c:v>456.05</c:v>
                </c:pt>
                <c:pt idx="1304">
                  <c:v>456.4</c:v>
                </c:pt>
                <c:pt idx="1305">
                  <c:v>456.75</c:v>
                </c:pt>
                <c:pt idx="1306">
                  <c:v>457.1</c:v>
                </c:pt>
                <c:pt idx="1307">
                  <c:v>457.45</c:v>
                </c:pt>
                <c:pt idx="1308">
                  <c:v>457.8</c:v>
                </c:pt>
                <c:pt idx="1309">
                  <c:v>458.15</c:v>
                </c:pt>
                <c:pt idx="1310">
                  <c:v>458.5</c:v>
                </c:pt>
                <c:pt idx="1311">
                  <c:v>458.85</c:v>
                </c:pt>
                <c:pt idx="1312">
                  <c:v>459.2</c:v>
                </c:pt>
                <c:pt idx="1313">
                  <c:v>459.55</c:v>
                </c:pt>
                <c:pt idx="1314">
                  <c:v>459.9</c:v>
                </c:pt>
                <c:pt idx="1315">
                  <c:v>460.25</c:v>
                </c:pt>
                <c:pt idx="1316">
                  <c:v>460.6</c:v>
                </c:pt>
                <c:pt idx="1317">
                  <c:v>460.95</c:v>
                </c:pt>
                <c:pt idx="1318">
                  <c:v>461.3</c:v>
                </c:pt>
                <c:pt idx="1319">
                  <c:v>461.65</c:v>
                </c:pt>
                <c:pt idx="1320">
                  <c:v>462</c:v>
                </c:pt>
                <c:pt idx="1321">
                  <c:v>462.35</c:v>
                </c:pt>
                <c:pt idx="1322">
                  <c:v>462.7</c:v>
                </c:pt>
                <c:pt idx="1323">
                  <c:v>463.05</c:v>
                </c:pt>
                <c:pt idx="1324">
                  <c:v>463.4</c:v>
                </c:pt>
                <c:pt idx="1325">
                  <c:v>463.75</c:v>
                </c:pt>
                <c:pt idx="1326">
                  <c:v>464.1</c:v>
                </c:pt>
                <c:pt idx="1327">
                  <c:v>464.45</c:v>
                </c:pt>
                <c:pt idx="1328">
                  <c:v>464.8</c:v>
                </c:pt>
                <c:pt idx="1329">
                  <c:v>465.15</c:v>
                </c:pt>
                <c:pt idx="1330">
                  <c:v>465.5</c:v>
                </c:pt>
                <c:pt idx="1331">
                  <c:v>465.85</c:v>
                </c:pt>
                <c:pt idx="1332">
                  <c:v>466.2</c:v>
                </c:pt>
                <c:pt idx="1333">
                  <c:v>466.55</c:v>
                </c:pt>
                <c:pt idx="1334">
                  <c:v>466.9</c:v>
                </c:pt>
                <c:pt idx="1335">
                  <c:v>467.25</c:v>
                </c:pt>
                <c:pt idx="1336">
                  <c:v>467.6</c:v>
                </c:pt>
                <c:pt idx="1337">
                  <c:v>467.95</c:v>
                </c:pt>
                <c:pt idx="1338">
                  <c:v>468.3</c:v>
                </c:pt>
                <c:pt idx="1339">
                  <c:v>468.65</c:v>
                </c:pt>
                <c:pt idx="1340">
                  <c:v>469</c:v>
                </c:pt>
                <c:pt idx="1341">
                  <c:v>469.35</c:v>
                </c:pt>
                <c:pt idx="1342">
                  <c:v>469.7</c:v>
                </c:pt>
                <c:pt idx="1343">
                  <c:v>470.05</c:v>
                </c:pt>
                <c:pt idx="1344">
                  <c:v>470.4</c:v>
                </c:pt>
                <c:pt idx="1345">
                  <c:v>470.75</c:v>
                </c:pt>
                <c:pt idx="1346">
                  <c:v>471.1</c:v>
                </c:pt>
                <c:pt idx="1347">
                  <c:v>471.45</c:v>
                </c:pt>
                <c:pt idx="1348">
                  <c:v>471.8</c:v>
                </c:pt>
                <c:pt idx="1349">
                  <c:v>472.15</c:v>
                </c:pt>
                <c:pt idx="1350">
                  <c:v>472.5</c:v>
                </c:pt>
                <c:pt idx="1351">
                  <c:v>472.85</c:v>
                </c:pt>
                <c:pt idx="1352">
                  <c:v>473.2</c:v>
                </c:pt>
                <c:pt idx="1353">
                  <c:v>473.55</c:v>
                </c:pt>
                <c:pt idx="1354">
                  <c:v>473.9</c:v>
                </c:pt>
                <c:pt idx="1355">
                  <c:v>474.25</c:v>
                </c:pt>
                <c:pt idx="1356">
                  <c:v>474.6</c:v>
                </c:pt>
                <c:pt idx="1357">
                  <c:v>474.95</c:v>
                </c:pt>
                <c:pt idx="1358">
                  <c:v>475.3</c:v>
                </c:pt>
                <c:pt idx="1359">
                  <c:v>475.65</c:v>
                </c:pt>
                <c:pt idx="1360">
                  <c:v>476</c:v>
                </c:pt>
                <c:pt idx="1361">
                  <c:v>476.35</c:v>
                </c:pt>
                <c:pt idx="1362">
                  <c:v>476.7</c:v>
                </c:pt>
                <c:pt idx="1363">
                  <c:v>477.05</c:v>
                </c:pt>
                <c:pt idx="1364">
                  <c:v>477.4</c:v>
                </c:pt>
                <c:pt idx="1365">
                  <c:v>477.75</c:v>
                </c:pt>
                <c:pt idx="1366">
                  <c:v>478.1</c:v>
                </c:pt>
                <c:pt idx="1367">
                  <c:v>478.45</c:v>
                </c:pt>
                <c:pt idx="1368">
                  <c:v>478.8</c:v>
                </c:pt>
                <c:pt idx="1369">
                  <c:v>479.15</c:v>
                </c:pt>
                <c:pt idx="1370">
                  <c:v>479.5</c:v>
                </c:pt>
                <c:pt idx="1371">
                  <c:v>479.85</c:v>
                </c:pt>
                <c:pt idx="1372">
                  <c:v>480.2</c:v>
                </c:pt>
                <c:pt idx="1373">
                  <c:v>480.55</c:v>
                </c:pt>
                <c:pt idx="1374">
                  <c:v>480.9</c:v>
                </c:pt>
                <c:pt idx="1375">
                  <c:v>481.25</c:v>
                </c:pt>
                <c:pt idx="1376">
                  <c:v>481.6</c:v>
                </c:pt>
                <c:pt idx="1377">
                  <c:v>481.95</c:v>
                </c:pt>
                <c:pt idx="1378">
                  <c:v>482.3</c:v>
                </c:pt>
                <c:pt idx="1379">
                  <c:v>482.65</c:v>
                </c:pt>
                <c:pt idx="1380">
                  <c:v>483</c:v>
                </c:pt>
                <c:pt idx="1381">
                  <c:v>483.35</c:v>
                </c:pt>
                <c:pt idx="1382">
                  <c:v>483.7</c:v>
                </c:pt>
                <c:pt idx="1383">
                  <c:v>484.05</c:v>
                </c:pt>
                <c:pt idx="1384">
                  <c:v>484.4</c:v>
                </c:pt>
                <c:pt idx="1385">
                  <c:v>484.75</c:v>
                </c:pt>
                <c:pt idx="1386">
                  <c:v>485.1</c:v>
                </c:pt>
                <c:pt idx="1387">
                  <c:v>485.45</c:v>
                </c:pt>
                <c:pt idx="1388">
                  <c:v>485.8</c:v>
                </c:pt>
                <c:pt idx="1389">
                  <c:v>486.15</c:v>
                </c:pt>
                <c:pt idx="1390">
                  <c:v>486.5</c:v>
                </c:pt>
                <c:pt idx="1391">
                  <c:v>486.85</c:v>
                </c:pt>
                <c:pt idx="1392">
                  <c:v>487.2</c:v>
                </c:pt>
                <c:pt idx="1393">
                  <c:v>487.55</c:v>
                </c:pt>
                <c:pt idx="1394">
                  <c:v>487.9</c:v>
                </c:pt>
                <c:pt idx="1395">
                  <c:v>488.25</c:v>
                </c:pt>
                <c:pt idx="1396">
                  <c:v>488.6</c:v>
                </c:pt>
                <c:pt idx="1397">
                  <c:v>488.95</c:v>
                </c:pt>
                <c:pt idx="1398">
                  <c:v>489.3</c:v>
                </c:pt>
                <c:pt idx="1399">
                  <c:v>489.65</c:v>
                </c:pt>
                <c:pt idx="1400">
                  <c:v>490</c:v>
                </c:pt>
                <c:pt idx="1401">
                  <c:v>490.35</c:v>
                </c:pt>
                <c:pt idx="1402">
                  <c:v>490.7</c:v>
                </c:pt>
                <c:pt idx="1403">
                  <c:v>491.05</c:v>
                </c:pt>
                <c:pt idx="1404">
                  <c:v>491.4</c:v>
                </c:pt>
                <c:pt idx="1405">
                  <c:v>491.75</c:v>
                </c:pt>
                <c:pt idx="1406">
                  <c:v>492.1</c:v>
                </c:pt>
                <c:pt idx="1407">
                  <c:v>492.45</c:v>
                </c:pt>
                <c:pt idx="1408">
                  <c:v>492.8</c:v>
                </c:pt>
                <c:pt idx="1409">
                  <c:v>493.15</c:v>
                </c:pt>
                <c:pt idx="1410">
                  <c:v>493.5</c:v>
                </c:pt>
                <c:pt idx="1411">
                  <c:v>493.85</c:v>
                </c:pt>
                <c:pt idx="1412">
                  <c:v>494.2</c:v>
                </c:pt>
                <c:pt idx="1413">
                  <c:v>494.55</c:v>
                </c:pt>
                <c:pt idx="1414">
                  <c:v>494.9</c:v>
                </c:pt>
                <c:pt idx="1415">
                  <c:v>495.25</c:v>
                </c:pt>
                <c:pt idx="1416">
                  <c:v>495.6</c:v>
                </c:pt>
                <c:pt idx="1417">
                  <c:v>495.95</c:v>
                </c:pt>
                <c:pt idx="1418">
                  <c:v>496.3</c:v>
                </c:pt>
                <c:pt idx="1419">
                  <c:v>496.65</c:v>
                </c:pt>
                <c:pt idx="1420">
                  <c:v>497</c:v>
                </c:pt>
                <c:pt idx="1421">
                  <c:v>497.35</c:v>
                </c:pt>
                <c:pt idx="1422">
                  <c:v>497.7</c:v>
                </c:pt>
                <c:pt idx="1423">
                  <c:v>498.05</c:v>
                </c:pt>
                <c:pt idx="1424">
                  <c:v>498.4</c:v>
                </c:pt>
                <c:pt idx="1425">
                  <c:v>498.75</c:v>
                </c:pt>
                <c:pt idx="1426">
                  <c:v>499.1</c:v>
                </c:pt>
                <c:pt idx="1427">
                  <c:v>499.45</c:v>
                </c:pt>
                <c:pt idx="1428">
                  <c:v>499.8</c:v>
                </c:pt>
                <c:pt idx="1429">
                  <c:v>500.15</c:v>
                </c:pt>
                <c:pt idx="1430">
                  <c:v>500.5</c:v>
                </c:pt>
                <c:pt idx="1431">
                  <c:v>500.85</c:v>
                </c:pt>
                <c:pt idx="1432">
                  <c:v>501.2</c:v>
                </c:pt>
                <c:pt idx="1433">
                  <c:v>501.55</c:v>
                </c:pt>
                <c:pt idx="1434">
                  <c:v>501.9</c:v>
                </c:pt>
                <c:pt idx="1435">
                  <c:v>502.25</c:v>
                </c:pt>
                <c:pt idx="1436">
                  <c:v>502.6</c:v>
                </c:pt>
                <c:pt idx="1437">
                  <c:v>502.95</c:v>
                </c:pt>
                <c:pt idx="1438">
                  <c:v>503.3</c:v>
                </c:pt>
                <c:pt idx="1439">
                  <c:v>503.65</c:v>
                </c:pt>
                <c:pt idx="1440">
                  <c:v>504</c:v>
                </c:pt>
                <c:pt idx="1441">
                  <c:v>504.35</c:v>
                </c:pt>
                <c:pt idx="1442">
                  <c:v>504.7</c:v>
                </c:pt>
                <c:pt idx="1443">
                  <c:v>505.05</c:v>
                </c:pt>
                <c:pt idx="1444">
                  <c:v>505.4</c:v>
                </c:pt>
                <c:pt idx="1445">
                  <c:v>505.75</c:v>
                </c:pt>
                <c:pt idx="1446">
                  <c:v>506.1</c:v>
                </c:pt>
                <c:pt idx="1447">
                  <c:v>506.45</c:v>
                </c:pt>
                <c:pt idx="1448">
                  <c:v>506.8</c:v>
                </c:pt>
                <c:pt idx="1449">
                  <c:v>507.15</c:v>
                </c:pt>
                <c:pt idx="1450">
                  <c:v>507.5</c:v>
                </c:pt>
                <c:pt idx="1451">
                  <c:v>507.85</c:v>
                </c:pt>
                <c:pt idx="1452">
                  <c:v>508.2</c:v>
                </c:pt>
                <c:pt idx="1453">
                  <c:v>508.55</c:v>
                </c:pt>
                <c:pt idx="1454">
                  <c:v>508.9</c:v>
                </c:pt>
                <c:pt idx="1455">
                  <c:v>509.25</c:v>
                </c:pt>
                <c:pt idx="1456">
                  <c:v>509.6</c:v>
                </c:pt>
                <c:pt idx="1457">
                  <c:v>509.95</c:v>
                </c:pt>
                <c:pt idx="1458">
                  <c:v>510.3</c:v>
                </c:pt>
                <c:pt idx="1459">
                  <c:v>510.65</c:v>
                </c:pt>
                <c:pt idx="1460">
                  <c:v>511</c:v>
                </c:pt>
                <c:pt idx="1461">
                  <c:v>511.35</c:v>
                </c:pt>
                <c:pt idx="1462">
                  <c:v>511.7</c:v>
                </c:pt>
                <c:pt idx="1463">
                  <c:v>512.04999999999995</c:v>
                </c:pt>
                <c:pt idx="1464">
                  <c:v>512.4</c:v>
                </c:pt>
                <c:pt idx="1465">
                  <c:v>512.75</c:v>
                </c:pt>
                <c:pt idx="1466">
                  <c:v>513.1</c:v>
                </c:pt>
                <c:pt idx="1467">
                  <c:v>513.45000000000005</c:v>
                </c:pt>
                <c:pt idx="1468">
                  <c:v>513.79999999999995</c:v>
                </c:pt>
                <c:pt idx="1469">
                  <c:v>514.15</c:v>
                </c:pt>
                <c:pt idx="1470">
                  <c:v>514.5</c:v>
                </c:pt>
                <c:pt idx="1471">
                  <c:v>514.85</c:v>
                </c:pt>
                <c:pt idx="1472">
                  <c:v>515.20000000000005</c:v>
                </c:pt>
                <c:pt idx="1473">
                  <c:v>515.54999999999995</c:v>
                </c:pt>
                <c:pt idx="1474">
                  <c:v>515.9</c:v>
                </c:pt>
                <c:pt idx="1475">
                  <c:v>516.25</c:v>
                </c:pt>
                <c:pt idx="1476">
                  <c:v>516.6</c:v>
                </c:pt>
                <c:pt idx="1477">
                  <c:v>516.95000000000005</c:v>
                </c:pt>
                <c:pt idx="1478">
                  <c:v>517.29999999999995</c:v>
                </c:pt>
                <c:pt idx="1479">
                  <c:v>517.65</c:v>
                </c:pt>
                <c:pt idx="1480">
                  <c:v>518</c:v>
                </c:pt>
                <c:pt idx="1481">
                  <c:v>518.35</c:v>
                </c:pt>
                <c:pt idx="1482">
                  <c:v>518.70000000000005</c:v>
                </c:pt>
                <c:pt idx="1483">
                  <c:v>519.04999999999995</c:v>
                </c:pt>
                <c:pt idx="1484">
                  <c:v>519.4</c:v>
                </c:pt>
                <c:pt idx="1485">
                  <c:v>519.75</c:v>
                </c:pt>
                <c:pt idx="1486">
                  <c:v>520.1</c:v>
                </c:pt>
                <c:pt idx="1487">
                  <c:v>520.45000000000005</c:v>
                </c:pt>
                <c:pt idx="1488">
                  <c:v>520.79999999999995</c:v>
                </c:pt>
                <c:pt idx="1489">
                  <c:v>521.15</c:v>
                </c:pt>
                <c:pt idx="1490">
                  <c:v>521.5</c:v>
                </c:pt>
                <c:pt idx="1491">
                  <c:v>521.85</c:v>
                </c:pt>
                <c:pt idx="1492">
                  <c:v>522.20000000000005</c:v>
                </c:pt>
                <c:pt idx="1493">
                  <c:v>522.54999999999995</c:v>
                </c:pt>
                <c:pt idx="1494">
                  <c:v>522.9</c:v>
                </c:pt>
                <c:pt idx="1495">
                  <c:v>523.25</c:v>
                </c:pt>
                <c:pt idx="1496">
                  <c:v>523.6</c:v>
                </c:pt>
                <c:pt idx="1497">
                  <c:v>523.95000000000005</c:v>
                </c:pt>
                <c:pt idx="1498">
                  <c:v>524.29999999999995</c:v>
                </c:pt>
                <c:pt idx="1499">
                  <c:v>524.65</c:v>
                </c:pt>
                <c:pt idx="1500">
                  <c:v>525</c:v>
                </c:pt>
                <c:pt idx="1501">
                  <c:v>525.35</c:v>
                </c:pt>
                <c:pt idx="1502">
                  <c:v>525.70000000000005</c:v>
                </c:pt>
                <c:pt idx="1503">
                  <c:v>526.04999999999995</c:v>
                </c:pt>
                <c:pt idx="1504">
                  <c:v>526.4</c:v>
                </c:pt>
                <c:pt idx="1505">
                  <c:v>526.75</c:v>
                </c:pt>
                <c:pt idx="1506">
                  <c:v>527.1</c:v>
                </c:pt>
                <c:pt idx="1507">
                  <c:v>527.45000000000005</c:v>
                </c:pt>
                <c:pt idx="1508">
                  <c:v>527.79999999999995</c:v>
                </c:pt>
                <c:pt idx="1509">
                  <c:v>528.15</c:v>
                </c:pt>
                <c:pt idx="1510">
                  <c:v>528.5</c:v>
                </c:pt>
                <c:pt idx="1511">
                  <c:v>528.85</c:v>
                </c:pt>
                <c:pt idx="1512">
                  <c:v>529.20000000000005</c:v>
                </c:pt>
                <c:pt idx="1513">
                  <c:v>529.54999999999995</c:v>
                </c:pt>
                <c:pt idx="1514">
                  <c:v>529.9</c:v>
                </c:pt>
                <c:pt idx="1515">
                  <c:v>530.25</c:v>
                </c:pt>
                <c:pt idx="1516">
                  <c:v>530.6</c:v>
                </c:pt>
                <c:pt idx="1517">
                  <c:v>530.95000000000005</c:v>
                </c:pt>
                <c:pt idx="1518">
                  <c:v>531.29999999999995</c:v>
                </c:pt>
                <c:pt idx="1519">
                  <c:v>531.65</c:v>
                </c:pt>
                <c:pt idx="1520">
                  <c:v>532</c:v>
                </c:pt>
                <c:pt idx="1521">
                  <c:v>532.35</c:v>
                </c:pt>
                <c:pt idx="1522">
                  <c:v>532.70000000000005</c:v>
                </c:pt>
                <c:pt idx="1523">
                  <c:v>533.04999999999995</c:v>
                </c:pt>
                <c:pt idx="1524">
                  <c:v>533.4</c:v>
                </c:pt>
                <c:pt idx="1525">
                  <c:v>533.75</c:v>
                </c:pt>
                <c:pt idx="1526">
                  <c:v>534.1</c:v>
                </c:pt>
                <c:pt idx="1527">
                  <c:v>534.45000000000005</c:v>
                </c:pt>
                <c:pt idx="1528">
                  <c:v>534.79999999999995</c:v>
                </c:pt>
                <c:pt idx="1529">
                  <c:v>535.15</c:v>
                </c:pt>
                <c:pt idx="1530">
                  <c:v>535.5</c:v>
                </c:pt>
                <c:pt idx="1531">
                  <c:v>535.85</c:v>
                </c:pt>
                <c:pt idx="1532">
                  <c:v>536.20000000000005</c:v>
                </c:pt>
                <c:pt idx="1533">
                  <c:v>536.54999999999995</c:v>
                </c:pt>
                <c:pt idx="1534">
                  <c:v>536.9</c:v>
                </c:pt>
                <c:pt idx="1535">
                  <c:v>537.25</c:v>
                </c:pt>
                <c:pt idx="1536">
                  <c:v>537.6</c:v>
                </c:pt>
                <c:pt idx="1537">
                  <c:v>537.95000000000005</c:v>
                </c:pt>
                <c:pt idx="1538">
                  <c:v>538.29999999999995</c:v>
                </c:pt>
                <c:pt idx="1539">
                  <c:v>538.65</c:v>
                </c:pt>
                <c:pt idx="1540">
                  <c:v>539</c:v>
                </c:pt>
                <c:pt idx="1541">
                  <c:v>539.35</c:v>
                </c:pt>
                <c:pt idx="1542">
                  <c:v>539.70000000000005</c:v>
                </c:pt>
                <c:pt idx="1543">
                  <c:v>540.04999999999995</c:v>
                </c:pt>
                <c:pt idx="1544">
                  <c:v>540.4</c:v>
                </c:pt>
                <c:pt idx="1545">
                  <c:v>540.75</c:v>
                </c:pt>
                <c:pt idx="1546">
                  <c:v>541.1</c:v>
                </c:pt>
                <c:pt idx="1547">
                  <c:v>541.45000000000005</c:v>
                </c:pt>
                <c:pt idx="1548">
                  <c:v>541.79999999999995</c:v>
                </c:pt>
                <c:pt idx="1549">
                  <c:v>542.15</c:v>
                </c:pt>
                <c:pt idx="1550">
                  <c:v>542.5</c:v>
                </c:pt>
                <c:pt idx="1551">
                  <c:v>542.85</c:v>
                </c:pt>
                <c:pt idx="1552">
                  <c:v>543.20000000000005</c:v>
                </c:pt>
                <c:pt idx="1553">
                  <c:v>543.54999999999995</c:v>
                </c:pt>
                <c:pt idx="1554">
                  <c:v>543.9</c:v>
                </c:pt>
                <c:pt idx="1555">
                  <c:v>544.25</c:v>
                </c:pt>
                <c:pt idx="1556">
                  <c:v>544.6</c:v>
                </c:pt>
                <c:pt idx="1557">
                  <c:v>544.95000000000005</c:v>
                </c:pt>
                <c:pt idx="1558">
                  <c:v>545.29999999999995</c:v>
                </c:pt>
                <c:pt idx="1559">
                  <c:v>545.65</c:v>
                </c:pt>
                <c:pt idx="1560">
                  <c:v>546</c:v>
                </c:pt>
                <c:pt idx="1561">
                  <c:v>546.35</c:v>
                </c:pt>
                <c:pt idx="1562">
                  <c:v>546.70000000000005</c:v>
                </c:pt>
                <c:pt idx="1563">
                  <c:v>547.04999999999995</c:v>
                </c:pt>
                <c:pt idx="1564">
                  <c:v>547.4</c:v>
                </c:pt>
                <c:pt idx="1565">
                  <c:v>547.75</c:v>
                </c:pt>
                <c:pt idx="1566">
                  <c:v>548.1</c:v>
                </c:pt>
                <c:pt idx="1567">
                  <c:v>548.45000000000005</c:v>
                </c:pt>
                <c:pt idx="1568">
                  <c:v>548.79999999999995</c:v>
                </c:pt>
                <c:pt idx="1569">
                  <c:v>549.15</c:v>
                </c:pt>
                <c:pt idx="1570">
                  <c:v>549.5</c:v>
                </c:pt>
                <c:pt idx="1571">
                  <c:v>549.85</c:v>
                </c:pt>
                <c:pt idx="1572">
                  <c:v>550.20000000000005</c:v>
                </c:pt>
                <c:pt idx="1573">
                  <c:v>550.54999999999995</c:v>
                </c:pt>
                <c:pt idx="1574">
                  <c:v>550.9</c:v>
                </c:pt>
                <c:pt idx="1575">
                  <c:v>551.25</c:v>
                </c:pt>
                <c:pt idx="1576">
                  <c:v>551.6</c:v>
                </c:pt>
                <c:pt idx="1577">
                  <c:v>551.95000000000005</c:v>
                </c:pt>
                <c:pt idx="1578">
                  <c:v>552.29999999999995</c:v>
                </c:pt>
                <c:pt idx="1579">
                  <c:v>552.65</c:v>
                </c:pt>
                <c:pt idx="1580">
                  <c:v>553</c:v>
                </c:pt>
                <c:pt idx="1581">
                  <c:v>553.35</c:v>
                </c:pt>
                <c:pt idx="1582">
                  <c:v>553.70000000000005</c:v>
                </c:pt>
                <c:pt idx="1583">
                  <c:v>554.04999999999995</c:v>
                </c:pt>
                <c:pt idx="1584">
                  <c:v>554.4</c:v>
                </c:pt>
                <c:pt idx="1585">
                  <c:v>554.75</c:v>
                </c:pt>
                <c:pt idx="1586">
                  <c:v>555.1</c:v>
                </c:pt>
                <c:pt idx="1587">
                  <c:v>555.45000000000005</c:v>
                </c:pt>
                <c:pt idx="1588">
                  <c:v>555.79999999999995</c:v>
                </c:pt>
                <c:pt idx="1589">
                  <c:v>556.15</c:v>
                </c:pt>
                <c:pt idx="1590">
                  <c:v>556.5</c:v>
                </c:pt>
                <c:pt idx="1591">
                  <c:v>556.85</c:v>
                </c:pt>
                <c:pt idx="1592">
                  <c:v>557.20000000000005</c:v>
                </c:pt>
                <c:pt idx="1593">
                  <c:v>557.54999999999995</c:v>
                </c:pt>
                <c:pt idx="1594">
                  <c:v>557.9</c:v>
                </c:pt>
                <c:pt idx="1595">
                  <c:v>558.25</c:v>
                </c:pt>
                <c:pt idx="1596">
                  <c:v>558.6</c:v>
                </c:pt>
                <c:pt idx="1597">
                  <c:v>558.95000000000005</c:v>
                </c:pt>
                <c:pt idx="1598">
                  <c:v>559.29999999999995</c:v>
                </c:pt>
                <c:pt idx="1599">
                  <c:v>559.65</c:v>
                </c:pt>
                <c:pt idx="1600">
                  <c:v>560</c:v>
                </c:pt>
                <c:pt idx="1601">
                  <c:v>560.35</c:v>
                </c:pt>
                <c:pt idx="1602">
                  <c:v>560.70000000000005</c:v>
                </c:pt>
                <c:pt idx="1603">
                  <c:v>561.04999999999995</c:v>
                </c:pt>
                <c:pt idx="1604">
                  <c:v>561.4</c:v>
                </c:pt>
                <c:pt idx="1605">
                  <c:v>561.75</c:v>
                </c:pt>
                <c:pt idx="1606">
                  <c:v>562.1</c:v>
                </c:pt>
                <c:pt idx="1607">
                  <c:v>562.45000000000005</c:v>
                </c:pt>
                <c:pt idx="1608">
                  <c:v>562.79999999999995</c:v>
                </c:pt>
                <c:pt idx="1609">
                  <c:v>563.15</c:v>
                </c:pt>
                <c:pt idx="1610">
                  <c:v>563.5</c:v>
                </c:pt>
                <c:pt idx="1611">
                  <c:v>563.85</c:v>
                </c:pt>
                <c:pt idx="1612">
                  <c:v>564.20000000000005</c:v>
                </c:pt>
                <c:pt idx="1613">
                  <c:v>564.54999999999995</c:v>
                </c:pt>
                <c:pt idx="1614">
                  <c:v>564.9</c:v>
                </c:pt>
                <c:pt idx="1615">
                  <c:v>565.25</c:v>
                </c:pt>
                <c:pt idx="1616">
                  <c:v>565.6</c:v>
                </c:pt>
                <c:pt idx="1617">
                  <c:v>565.95000000000005</c:v>
                </c:pt>
                <c:pt idx="1618">
                  <c:v>566.29999999999995</c:v>
                </c:pt>
                <c:pt idx="1619">
                  <c:v>566.65</c:v>
                </c:pt>
                <c:pt idx="1620">
                  <c:v>567</c:v>
                </c:pt>
                <c:pt idx="1621">
                  <c:v>567.35</c:v>
                </c:pt>
                <c:pt idx="1622">
                  <c:v>567.70000000000005</c:v>
                </c:pt>
                <c:pt idx="1623">
                  <c:v>568.04999999999995</c:v>
                </c:pt>
                <c:pt idx="1624">
                  <c:v>568.4</c:v>
                </c:pt>
                <c:pt idx="1625">
                  <c:v>568.75</c:v>
                </c:pt>
                <c:pt idx="1626">
                  <c:v>569.1</c:v>
                </c:pt>
                <c:pt idx="1627">
                  <c:v>569.45000000000005</c:v>
                </c:pt>
                <c:pt idx="1628">
                  <c:v>569.79999999999995</c:v>
                </c:pt>
                <c:pt idx="1629">
                  <c:v>570.15</c:v>
                </c:pt>
                <c:pt idx="1630">
                  <c:v>570.5</c:v>
                </c:pt>
                <c:pt idx="1631">
                  <c:v>570.85</c:v>
                </c:pt>
                <c:pt idx="1632">
                  <c:v>571.20000000000005</c:v>
                </c:pt>
                <c:pt idx="1633">
                  <c:v>571.54999999999995</c:v>
                </c:pt>
                <c:pt idx="1634">
                  <c:v>571.9</c:v>
                </c:pt>
                <c:pt idx="1635">
                  <c:v>572.25</c:v>
                </c:pt>
                <c:pt idx="1636">
                  <c:v>572.6</c:v>
                </c:pt>
                <c:pt idx="1637">
                  <c:v>572.95000000000005</c:v>
                </c:pt>
                <c:pt idx="1638">
                  <c:v>573.29999999999995</c:v>
                </c:pt>
                <c:pt idx="1639">
                  <c:v>573.65</c:v>
                </c:pt>
                <c:pt idx="1640">
                  <c:v>574</c:v>
                </c:pt>
                <c:pt idx="1641">
                  <c:v>574.35</c:v>
                </c:pt>
                <c:pt idx="1642">
                  <c:v>574.70000000000005</c:v>
                </c:pt>
                <c:pt idx="1643">
                  <c:v>575.04999999999995</c:v>
                </c:pt>
                <c:pt idx="1644">
                  <c:v>575.4</c:v>
                </c:pt>
                <c:pt idx="1645">
                  <c:v>575.75</c:v>
                </c:pt>
                <c:pt idx="1646">
                  <c:v>576.1</c:v>
                </c:pt>
                <c:pt idx="1647">
                  <c:v>576.45000000000005</c:v>
                </c:pt>
                <c:pt idx="1648">
                  <c:v>576.79999999999995</c:v>
                </c:pt>
                <c:pt idx="1649">
                  <c:v>577.15</c:v>
                </c:pt>
                <c:pt idx="1650">
                  <c:v>577.5</c:v>
                </c:pt>
                <c:pt idx="1651">
                  <c:v>577.85</c:v>
                </c:pt>
                <c:pt idx="1652">
                  <c:v>578.20000000000005</c:v>
                </c:pt>
                <c:pt idx="1653">
                  <c:v>578.54999999999995</c:v>
                </c:pt>
                <c:pt idx="1654">
                  <c:v>578.9</c:v>
                </c:pt>
                <c:pt idx="1655">
                  <c:v>579.25</c:v>
                </c:pt>
                <c:pt idx="1656">
                  <c:v>579.6</c:v>
                </c:pt>
                <c:pt idx="1657">
                  <c:v>579.95000000000005</c:v>
                </c:pt>
                <c:pt idx="1658">
                  <c:v>580.29999999999995</c:v>
                </c:pt>
                <c:pt idx="1659">
                  <c:v>580.65</c:v>
                </c:pt>
                <c:pt idx="1660">
                  <c:v>581</c:v>
                </c:pt>
                <c:pt idx="1661">
                  <c:v>581.35</c:v>
                </c:pt>
                <c:pt idx="1662">
                  <c:v>581.70000000000005</c:v>
                </c:pt>
                <c:pt idx="1663">
                  <c:v>582.04999999999995</c:v>
                </c:pt>
                <c:pt idx="1664">
                  <c:v>582.4</c:v>
                </c:pt>
                <c:pt idx="1665">
                  <c:v>582.75</c:v>
                </c:pt>
                <c:pt idx="1666">
                  <c:v>583.1</c:v>
                </c:pt>
                <c:pt idx="1667">
                  <c:v>583.45000000000005</c:v>
                </c:pt>
                <c:pt idx="1668">
                  <c:v>583.79999999999995</c:v>
                </c:pt>
                <c:pt idx="1669">
                  <c:v>584.15</c:v>
                </c:pt>
                <c:pt idx="1670">
                  <c:v>584.5</c:v>
                </c:pt>
                <c:pt idx="1671">
                  <c:v>584.85</c:v>
                </c:pt>
                <c:pt idx="1672">
                  <c:v>585.20000000000005</c:v>
                </c:pt>
                <c:pt idx="1673">
                  <c:v>585.54999999999995</c:v>
                </c:pt>
                <c:pt idx="1674">
                  <c:v>585.9</c:v>
                </c:pt>
                <c:pt idx="1675">
                  <c:v>586.25</c:v>
                </c:pt>
                <c:pt idx="1676">
                  <c:v>586.6</c:v>
                </c:pt>
                <c:pt idx="1677">
                  <c:v>586.95000000000005</c:v>
                </c:pt>
                <c:pt idx="1678">
                  <c:v>587.29999999999995</c:v>
                </c:pt>
                <c:pt idx="1679">
                  <c:v>587.65</c:v>
                </c:pt>
                <c:pt idx="1680">
                  <c:v>588</c:v>
                </c:pt>
                <c:pt idx="1681">
                  <c:v>588.35</c:v>
                </c:pt>
                <c:pt idx="1682">
                  <c:v>588.70000000000005</c:v>
                </c:pt>
                <c:pt idx="1683">
                  <c:v>589.04999999999995</c:v>
                </c:pt>
                <c:pt idx="1684">
                  <c:v>589.4</c:v>
                </c:pt>
                <c:pt idx="1685">
                  <c:v>589.75</c:v>
                </c:pt>
                <c:pt idx="1686">
                  <c:v>590.1</c:v>
                </c:pt>
                <c:pt idx="1687">
                  <c:v>590.45000000000005</c:v>
                </c:pt>
                <c:pt idx="1688">
                  <c:v>590.79999999999995</c:v>
                </c:pt>
                <c:pt idx="1689">
                  <c:v>591.15</c:v>
                </c:pt>
                <c:pt idx="1690">
                  <c:v>591.5</c:v>
                </c:pt>
                <c:pt idx="1691">
                  <c:v>591.85</c:v>
                </c:pt>
                <c:pt idx="1692">
                  <c:v>592.20000000000005</c:v>
                </c:pt>
                <c:pt idx="1693">
                  <c:v>592.54999999999995</c:v>
                </c:pt>
                <c:pt idx="1694">
                  <c:v>592.9</c:v>
                </c:pt>
                <c:pt idx="1695">
                  <c:v>593.25</c:v>
                </c:pt>
                <c:pt idx="1696">
                  <c:v>593.6</c:v>
                </c:pt>
                <c:pt idx="1697">
                  <c:v>593.95000000000005</c:v>
                </c:pt>
                <c:pt idx="1698">
                  <c:v>594.29999999999995</c:v>
                </c:pt>
                <c:pt idx="1699">
                  <c:v>594.65</c:v>
                </c:pt>
                <c:pt idx="1700">
                  <c:v>595</c:v>
                </c:pt>
                <c:pt idx="1701">
                  <c:v>595.35</c:v>
                </c:pt>
                <c:pt idx="1702">
                  <c:v>595.70000000000005</c:v>
                </c:pt>
                <c:pt idx="1703">
                  <c:v>596.04999999999995</c:v>
                </c:pt>
                <c:pt idx="1704">
                  <c:v>596.4</c:v>
                </c:pt>
                <c:pt idx="1705">
                  <c:v>596.75</c:v>
                </c:pt>
                <c:pt idx="1706">
                  <c:v>597.1</c:v>
                </c:pt>
                <c:pt idx="1707">
                  <c:v>597.45000000000005</c:v>
                </c:pt>
                <c:pt idx="1708">
                  <c:v>597.79999999999995</c:v>
                </c:pt>
                <c:pt idx="1709">
                  <c:v>598.15</c:v>
                </c:pt>
                <c:pt idx="1710">
                  <c:v>598.5</c:v>
                </c:pt>
                <c:pt idx="1711">
                  <c:v>598.85</c:v>
                </c:pt>
                <c:pt idx="1712">
                  <c:v>599.20000000000005</c:v>
                </c:pt>
                <c:pt idx="1713">
                  <c:v>599.54999999999995</c:v>
                </c:pt>
                <c:pt idx="1714">
                  <c:v>599.9</c:v>
                </c:pt>
                <c:pt idx="1715">
                  <c:v>600.25</c:v>
                </c:pt>
                <c:pt idx="1716">
                  <c:v>600.6</c:v>
                </c:pt>
                <c:pt idx="1717">
                  <c:v>600.95000000000005</c:v>
                </c:pt>
                <c:pt idx="1718">
                  <c:v>601.29999999999995</c:v>
                </c:pt>
                <c:pt idx="1719">
                  <c:v>601.65</c:v>
                </c:pt>
                <c:pt idx="1720">
                  <c:v>602</c:v>
                </c:pt>
                <c:pt idx="1721">
                  <c:v>602.35</c:v>
                </c:pt>
                <c:pt idx="1722">
                  <c:v>602.70000000000005</c:v>
                </c:pt>
                <c:pt idx="1723">
                  <c:v>603.04999999999995</c:v>
                </c:pt>
                <c:pt idx="1724">
                  <c:v>603.4</c:v>
                </c:pt>
                <c:pt idx="1725">
                  <c:v>603.75</c:v>
                </c:pt>
                <c:pt idx="1726">
                  <c:v>604.1</c:v>
                </c:pt>
                <c:pt idx="1727">
                  <c:v>604.45000000000005</c:v>
                </c:pt>
                <c:pt idx="1728">
                  <c:v>604.79999999999995</c:v>
                </c:pt>
                <c:pt idx="1729">
                  <c:v>605.15</c:v>
                </c:pt>
                <c:pt idx="1730">
                  <c:v>605.5</c:v>
                </c:pt>
                <c:pt idx="1731">
                  <c:v>605.85</c:v>
                </c:pt>
                <c:pt idx="1732">
                  <c:v>606.20000000000005</c:v>
                </c:pt>
                <c:pt idx="1733">
                  <c:v>606.54999999999995</c:v>
                </c:pt>
                <c:pt idx="1734">
                  <c:v>606.9</c:v>
                </c:pt>
                <c:pt idx="1735">
                  <c:v>607.25</c:v>
                </c:pt>
                <c:pt idx="1736">
                  <c:v>607.6</c:v>
                </c:pt>
                <c:pt idx="1737">
                  <c:v>607.95000000000005</c:v>
                </c:pt>
                <c:pt idx="1738">
                  <c:v>608.29999999999995</c:v>
                </c:pt>
                <c:pt idx="1739">
                  <c:v>608.65</c:v>
                </c:pt>
                <c:pt idx="1740">
                  <c:v>609</c:v>
                </c:pt>
                <c:pt idx="1741">
                  <c:v>609.35</c:v>
                </c:pt>
                <c:pt idx="1742">
                  <c:v>609.70000000000005</c:v>
                </c:pt>
                <c:pt idx="1743">
                  <c:v>610.04999999999995</c:v>
                </c:pt>
                <c:pt idx="1744">
                  <c:v>610.4</c:v>
                </c:pt>
                <c:pt idx="1745">
                  <c:v>610.75</c:v>
                </c:pt>
                <c:pt idx="1746">
                  <c:v>611.1</c:v>
                </c:pt>
                <c:pt idx="1747">
                  <c:v>611.45000000000005</c:v>
                </c:pt>
                <c:pt idx="1748">
                  <c:v>611.79999999999995</c:v>
                </c:pt>
                <c:pt idx="1749">
                  <c:v>612.15</c:v>
                </c:pt>
                <c:pt idx="1750">
                  <c:v>612.5</c:v>
                </c:pt>
                <c:pt idx="1751">
                  <c:v>612.85</c:v>
                </c:pt>
                <c:pt idx="1752">
                  <c:v>613.20000000000005</c:v>
                </c:pt>
                <c:pt idx="1753">
                  <c:v>613.54999999999995</c:v>
                </c:pt>
                <c:pt idx="1754">
                  <c:v>613.9</c:v>
                </c:pt>
                <c:pt idx="1755">
                  <c:v>614.25</c:v>
                </c:pt>
                <c:pt idx="1756">
                  <c:v>614.6</c:v>
                </c:pt>
                <c:pt idx="1757">
                  <c:v>614.95000000000005</c:v>
                </c:pt>
                <c:pt idx="1758">
                  <c:v>615.29999999999995</c:v>
                </c:pt>
                <c:pt idx="1759">
                  <c:v>615.65</c:v>
                </c:pt>
                <c:pt idx="1760">
                  <c:v>616</c:v>
                </c:pt>
                <c:pt idx="1761">
                  <c:v>616.35</c:v>
                </c:pt>
                <c:pt idx="1762">
                  <c:v>616.70000000000005</c:v>
                </c:pt>
                <c:pt idx="1763">
                  <c:v>617.04999999999995</c:v>
                </c:pt>
                <c:pt idx="1764">
                  <c:v>617.4</c:v>
                </c:pt>
                <c:pt idx="1765">
                  <c:v>617.75</c:v>
                </c:pt>
                <c:pt idx="1766">
                  <c:v>618.1</c:v>
                </c:pt>
                <c:pt idx="1767">
                  <c:v>618.45000000000005</c:v>
                </c:pt>
                <c:pt idx="1768">
                  <c:v>618.79999999999995</c:v>
                </c:pt>
                <c:pt idx="1769">
                  <c:v>619.15</c:v>
                </c:pt>
                <c:pt idx="1770">
                  <c:v>619.5</c:v>
                </c:pt>
                <c:pt idx="1771">
                  <c:v>619.85</c:v>
                </c:pt>
                <c:pt idx="1772">
                  <c:v>620.20000000000005</c:v>
                </c:pt>
                <c:pt idx="1773">
                  <c:v>620.54999999999995</c:v>
                </c:pt>
                <c:pt idx="1774">
                  <c:v>620.9</c:v>
                </c:pt>
                <c:pt idx="1775">
                  <c:v>621.25</c:v>
                </c:pt>
                <c:pt idx="1776">
                  <c:v>621.6</c:v>
                </c:pt>
                <c:pt idx="1777">
                  <c:v>621.95000000000005</c:v>
                </c:pt>
                <c:pt idx="1778">
                  <c:v>622.29999999999995</c:v>
                </c:pt>
                <c:pt idx="1779">
                  <c:v>622.65</c:v>
                </c:pt>
                <c:pt idx="1780">
                  <c:v>623</c:v>
                </c:pt>
                <c:pt idx="1781">
                  <c:v>623.35</c:v>
                </c:pt>
                <c:pt idx="1782">
                  <c:v>623.70000000000005</c:v>
                </c:pt>
                <c:pt idx="1783">
                  <c:v>624.04999999999995</c:v>
                </c:pt>
                <c:pt idx="1784">
                  <c:v>624.4</c:v>
                </c:pt>
                <c:pt idx="1785">
                  <c:v>624.75</c:v>
                </c:pt>
                <c:pt idx="1786">
                  <c:v>625.1</c:v>
                </c:pt>
                <c:pt idx="1787">
                  <c:v>625.45000000000005</c:v>
                </c:pt>
                <c:pt idx="1788">
                  <c:v>625.79999999999995</c:v>
                </c:pt>
                <c:pt idx="1789">
                  <c:v>626.15</c:v>
                </c:pt>
                <c:pt idx="1790">
                  <c:v>626.5</c:v>
                </c:pt>
                <c:pt idx="1791">
                  <c:v>626.85</c:v>
                </c:pt>
                <c:pt idx="1792">
                  <c:v>627.20000000000005</c:v>
                </c:pt>
                <c:pt idx="1793">
                  <c:v>627.54999999999995</c:v>
                </c:pt>
                <c:pt idx="1794">
                  <c:v>627.9</c:v>
                </c:pt>
                <c:pt idx="1795">
                  <c:v>628.25</c:v>
                </c:pt>
                <c:pt idx="1796">
                  <c:v>628.6</c:v>
                </c:pt>
                <c:pt idx="1797">
                  <c:v>628.95000000000005</c:v>
                </c:pt>
                <c:pt idx="1798">
                  <c:v>629.29999999999995</c:v>
                </c:pt>
                <c:pt idx="1799">
                  <c:v>629.65</c:v>
                </c:pt>
                <c:pt idx="1800">
                  <c:v>630</c:v>
                </c:pt>
                <c:pt idx="1801">
                  <c:v>630.35</c:v>
                </c:pt>
                <c:pt idx="1802">
                  <c:v>630.70000000000005</c:v>
                </c:pt>
                <c:pt idx="1803">
                  <c:v>631.04999999999995</c:v>
                </c:pt>
                <c:pt idx="1804">
                  <c:v>631.4</c:v>
                </c:pt>
                <c:pt idx="1805">
                  <c:v>631.75</c:v>
                </c:pt>
                <c:pt idx="1806">
                  <c:v>632.1</c:v>
                </c:pt>
                <c:pt idx="1807">
                  <c:v>632.45000000000005</c:v>
                </c:pt>
                <c:pt idx="1808">
                  <c:v>632.79999999999995</c:v>
                </c:pt>
                <c:pt idx="1809">
                  <c:v>633.15</c:v>
                </c:pt>
                <c:pt idx="1810">
                  <c:v>633.5</c:v>
                </c:pt>
                <c:pt idx="1811">
                  <c:v>633.85</c:v>
                </c:pt>
                <c:pt idx="1812">
                  <c:v>634.20000000000005</c:v>
                </c:pt>
                <c:pt idx="1813">
                  <c:v>634.54999999999995</c:v>
                </c:pt>
                <c:pt idx="1814">
                  <c:v>634.9</c:v>
                </c:pt>
                <c:pt idx="1815">
                  <c:v>635.25</c:v>
                </c:pt>
                <c:pt idx="1816">
                  <c:v>635.6</c:v>
                </c:pt>
                <c:pt idx="1817">
                  <c:v>635.95000000000005</c:v>
                </c:pt>
                <c:pt idx="1818">
                  <c:v>636.29999999999995</c:v>
                </c:pt>
                <c:pt idx="1819">
                  <c:v>636.65</c:v>
                </c:pt>
                <c:pt idx="1820">
                  <c:v>637</c:v>
                </c:pt>
                <c:pt idx="1821">
                  <c:v>637.35</c:v>
                </c:pt>
                <c:pt idx="1822">
                  <c:v>637.70000000000005</c:v>
                </c:pt>
                <c:pt idx="1823">
                  <c:v>638.04999999999995</c:v>
                </c:pt>
                <c:pt idx="1824">
                  <c:v>638.4</c:v>
                </c:pt>
                <c:pt idx="1825">
                  <c:v>638.75</c:v>
                </c:pt>
                <c:pt idx="1826">
                  <c:v>639.1</c:v>
                </c:pt>
                <c:pt idx="1827">
                  <c:v>639.45000000000005</c:v>
                </c:pt>
                <c:pt idx="1828">
                  <c:v>639.79999999999995</c:v>
                </c:pt>
                <c:pt idx="1829">
                  <c:v>640.15</c:v>
                </c:pt>
                <c:pt idx="1830">
                  <c:v>640.5</c:v>
                </c:pt>
                <c:pt idx="1831">
                  <c:v>640.85</c:v>
                </c:pt>
                <c:pt idx="1832">
                  <c:v>641.20000000000005</c:v>
                </c:pt>
                <c:pt idx="1833">
                  <c:v>641.54999999999995</c:v>
                </c:pt>
                <c:pt idx="1834">
                  <c:v>641.9</c:v>
                </c:pt>
                <c:pt idx="1835">
                  <c:v>642.25</c:v>
                </c:pt>
                <c:pt idx="1836">
                  <c:v>642.6</c:v>
                </c:pt>
                <c:pt idx="1837">
                  <c:v>642.95000000000005</c:v>
                </c:pt>
                <c:pt idx="1838">
                  <c:v>643.29999999999995</c:v>
                </c:pt>
                <c:pt idx="1839">
                  <c:v>643.65</c:v>
                </c:pt>
                <c:pt idx="1840">
                  <c:v>644</c:v>
                </c:pt>
                <c:pt idx="1841">
                  <c:v>644.35</c:v>
                </c:pt>
                <c:pt idx="1842">
                  <c:v>644.70000000000005</c:v>
                </c:pt>
                <c:pt idx="1843">
                  <c:v>645.04999999999995</c:v>
                </c:pt>
                <c:pt idx="1844">
                  <c:v>645.4</c:v>
                </c:pt>
                <c:pt idx="1845">
                  <c:v>645.75</c:v>
                </c:pt>
                <c:pt idx="1846">
                  <c:v>646.1</c:v>
                </c:pt>
                <c:pt idx="1847">
                  <c:v>646.45000000000005</c:v>
                </c:pt>
                <c:pt idx="1848">
                  <c:v>646.79999999999995</c:v>
                </c:pt>
                <c:pt idx="1849">
                  <c:v>647.15</c:v>
                </c:pt>
                <c:pt idx="1850">
                  <c:v>647.5</c:v>
                </c:pt>
                <c:pt idx="1851">
                  <c:v>647.85</c:v>
                </c:pt>
                <c:pt idx="1852">
                  <c:v>648.20000000000005</c:v>
                </c:pt>
                <c:pt idx="1853">
                  <c:v>648.54999999999995</c:v>
                </c:pt>
                <c:pt idx="1854">
                  <c:v>648.9</c:v>
                </c:pt>
                <c:pt idx="1855">
                  <c:v>649.25</c:v>
                </c:pt>
                <c:pt idx="1856">
                  <c:v>649.6</c:v>
                </c:pt>
                <c:pt idx="1857">
                  <c:v>649.95000000000005</c:v>
                </c:pt>
                <c:pt idx="1858">
                  <c:v>650.29999999999995</c:v>
                </c:pt>
                <c:pt idx="1859">
                  <c:v>650.65</c:v>
                </c:pt>
                <c:pt idx="1860">
                  <c:v>651</c:v>
                </c:pt>
                <c:pt idx="1861">
                  <c:v>651.35</c:v>
                </c:pt>
                <c:pt idx="1862">
                  <c:v>651.70000000000005</c:v>
                </c:pt>
                <c:pt idx="1863">
                  <c:v>652.04999999999995</c:v>
                </c:pt>
                <c:pt idx="1864">
                  <c:v>652.4</c:v>
                </c:pt>
                <c:pt idx="1865">
                  <c:v>652.75</c:v>
                </c:pt>
                <c:pt idx="1866">
                  <c:v>653.1</c:v>
                </c:pt>
                <c:pt idx="1867">
                  <c:v>653.45000000000005</c:v>
                </c:pt>
                <c:pt idx="1868">
                  <c:v>653.79999999999995</c:v>
                </c:pt>
                <c:pt idx="1869">
                  <c:v>654.15</c:v>
                </c:pt>
                <c:pt idx="1870">
                  <c:v>654.5</c:v>
                </c:pt>
                <c:pt idx="1871">
                  <c:v>654.85</c:v>
                </c:pt>
                <c:pt idx="1872">
                  <c:v>655.20000000000005</c:v>
                </c:pt>
                <c:pt idx="1873">
                  <c:v>655.55</c:v>
                </c:pt>
                <c:pt idx="1874">
                  <c:v>655.9</c:v>
                </c:pt>
                <c:pt idx="1875">
                  <c:v>656.25</c:v>
                </c:pt>
                <c:pt idx="1876">
                  <c:v>656.6</c:v>
                </c:pt>
                <c:pt idx="1877">
                  <c:v>656.95</c:v>
                </c:pt>
                <c:pt idx="1878">
                  <c:v>657.3</c:v>
                </c:pt>
                <c:pt idx="1879">
                  <c:v>657.65</c:v>
                </c:pt>
                <c:pt idx="1880">
                  <c:v>658</c:v>
                </c:pt>
                <c:pt idx="1881">
                  <c:v>658.35</c:v>
                </c:pt>
                <c:pt idx="1882">
                  <c:v>658.7</c:v>
                </c:pt>
                <c:pt idx="1883">
                  <c:v>659.05</c:v>
                </c:pt>
                <c:pt idx="1884">
                  <c:v>659.4</c:v>
                </c:pt>
                <c:pt idx="1885">
                  <c:v>659.75</c:v>
                </c:pt>
                <c:pt idx="1886">
                  <c:v>660.1</c:v>
                </c:pt>
                <c:pt idx="1887">
                  <c:v>660.45</c:v>
                </c:pt>
                <c:pt idx="1888">
                  <c:v>660.8</c:v>
                </c:pt>
                <c:pt idx="1889">
                  <c:v>661.15</c:v>
                </c:pt>
                <c:pt idx="1890">
                  <c:v>661.5</c:v>
                </c:pt>
                <c:pt idx="1891">
                  <c:v>661.85</c:v>
                </c:pt>
                <c:pt idx="1892">
                  <c:v>662.2</c:v>
                </c:pt>
                <c:pt idx="1893">
                  <c:v>662.55</c:v>
                </c:pt>
                <c:pt idx="1894">
                  <c:v>662.9</c:v>
                </c:pt>
                <c:pt idx="1895">
                  <c:v>663.25</c:v>
                </c:pt>
                <c:pt idx="1896">
                  <c:v>663.6</c:v>
                </c:pt>
                <c:pt idx="1897">
                  <c:v>663.95</c:v>
                </c:pt>
                <c:pt idx="1898">
                  <c:v>664.3</c:v>
                </c:pt>
                <c:pt idx="1899">
                  <c:v>664.65</c:v>
                </c:pt>
                <c:pt idx="1900">
                  <c:v>665</c:v>
                </c:pt>
                <c:pt idx="1901">
                  <c:v>665.35</c:v>
                </c:pt>
                <c:pt idx="1902">
                  <c:v>665.7</c:v>
                </c:pt>
                <c:pt idx="1903">
                  <c:v>666.05</c:v>
                </c:pt>
                <c:pt idx="1904">
                  <c:v>666.4</c:v>
                </c:pt>
                <c:pt idx="1905">
                  <c:v>666.75</c:v>
                </c:pt>
                <c:pt idx="1906">
                  <c:v>667.1</c:v>
                </c:pt>
                <c:pt idx="1907">
                  <c:v>667.45</c:v>
                </c:pt>
                <c:pt idx="1908">
                  <c:v>667.8</c:v>
                </c:pt>
                <c:pt idx="1909">
                  <c:v>668.15</c:v>
                </c:pt>
                <c:pt idx="1910">
                  <c:v>668.5</c:v>
                </c:pt>
                <c:pt idx="1911">
                  <c:v>668.85</c:v>
                </c:pt>
                <c:pt idx="1912">
                  <c:v>669.2</c:v>
                </c:pt>
                <c:pt idx="1913">
                  <c:v>669.55</c:v>
                </c:pt>
                <c:pt idx="1914">
                  <c:v>669.9</c:v>
                </c:pt>
                <c:pt idx="1915">
                  <c:v>670.25</c:v>
                </c:pt>
                <c:pt idx="1916">
                  <c:v>670.6</c:v>
                </c:pt>
                <c:pt idx="1917">
                  <c:v>670.95</c:v>
                </c:pt>
                <c:pt idx="1918">
                  <c:v>671.3</c:v>
                </c:pt>
                <c:pt idx="1919">
                  <c:v>671.65</c:v>
                </c:pt>
                <c:pt idx="1920">
                  <c:v>672</c:v>
                </c:pt>
                <c:pt idx="1921">
                  <c:v>672.35</c:v>
                </c:pt>
                <c:pt idx="1922">
                  <c:v>672.7</c:v>
                </c:pt>
                <c:pt idx="1923">
                  <c:v>673.05</c:v>
                </c:pt>
                <c:pt idx="1924">
                  <c:v>673.4</c:v>
                </c:pt>
                <c:pt idx="1925">
                  <c:v>673.75</c:v>
                </c:pt>
                <c:pt idx="1926">
                  <c:v>674.1</c:v>
                </c:pt>
                <c:pt idx="1927">
                  <c:v>674.45</c:v>
                </c:pt>
                <c:pt idx="1928">
                  <c:v>674.8</c:v>
                </c:pt>
                <c:pt idx="1929">
                  <c:v>675.15</c:v>
                </c:pt>
                <c:pt idx="1930">
                  <c:v>675.5</c:v>
                </c:pt>
                <c:pt idx="1931">
                  <c:v>675.85</c:v>
                </c:pt>
                <c:pt idx="1932">
                  <c:v>676.2</c:v>
                </c:pt>
                <c:pt idx="1933">
                  <c:v>676.55</c:v>
                </c:pt>
                <c:pt idx="1934">
                  <c:v>676.9</c:v>
                </c:pt>
                <c:pt idx="1935">
                  <c:v>677.25</c:v>
                </c:pt>
                <c:pt idx="1936">
                  <c:v>677.6</c:v>
                </c:pt>
                <c:pt idx="1937">
                  <c:v>677.95</c:v>
                </c:pt>
                <c:pt idx="1938">
                  <c:v>678.3</c:v>
                </c:pt>
                <c:pt idx="1939">
                  <c:v>678.65</c:v>
                </c:pt>
                <c:pt idx="1940">
                  <c:v>679</c:v>
                </c:pt>
                <c:pt idx="1941">
                  <c:v>679.35</c:v>
                </c:pt>
                <c:pt idx="1942">
                  <c:v>679.7</c:v>
                </c:pt>
                <c:pt idx="1943">
                  <c:v>680.05</c:v>
                </c:pt>
                <c:pt idx="1944">
                  <c:v>680.4</c:v>
                </c:pt>
                <c:pt idx="1945">
                  <c:v>680.75</c:v>
                </c:pt>
                <c:pt idx="1946">
                  <c:v>681.1</c:v>
                </c:pt>
                <c:pt idx="1947">
                  <c:v>681.45</c:v>
                </c:pt>
                <c:pt idx="1948">
                  <c:v>681.8</c:v>
                </c:pt>
                <c:pt idx="1949">
                  <c:v>682.15</c:v>
                </c:pt>
                <c:pt idx="1950">
                  <c:v>682.5</c:v>
                </c:pt>
                <c:pt idx="1951">
                  <c:v>682.85</c:v>
                </c:pt>
                <c:pt idx="1952">
                  <c:v>683.2</c:v>
                </c:pt>
                <c:pt idx="1953">
                  <c:v>683.55</c:v>
                </c:pt>
                <c:pt idx="1954">
                  <c:v>683.9</c:v>
                </c:pt>
                <c:pt idx="1955">
                  <c:v>684.25</c:v>
                </c:pt>
                <c:pt idx="1956">
                  <c:v>684.6</c:v>
                </c:pt>
                <c:pt idx="1957">
                  <c:v>684.95</c:v>
                </c:pt>
                <c:pt idx="1958">
                  <c:v>685.3</c:v>
                </c:pt>
                <c:pt idx="1959">
                  <c:v>685.65</c:v>
                </c:pt>
                <c:pt idx="1960">
                  <c:v>686</c:v>
                </c:pt>
                <c:pt idx="1961">
                  <c:v>686.35</c:v>
                </c:pt>
                <c:pt idx="1962">
                  <c:v>686.7</c:v>
                </c:pt>
                <c:pt idx="1963">
                  <c:v>687.05</c:v>
                </c:pt>
                <c:pt idx="1964">
                  <c:v>687.4</c:v>
                </c:pt>
                <c:pt idx="1965">
                  <c:v>687.75</c:v>
                </c:pt>
                <c:pt idx="1966">
                  <c:v>688.1</c:v>
                </c:pt>
                <c:pt idx="1967">
                  <c:v>688.45</c:v>
                </c:pt>
                <c:pt idx="1968">
                  <c:v>688.8</c:v>
                </c:pt>
                <c:pt idx="1969">
                  <c:v>689.15</c:v>
                </c:pt>
                <c:pt idx="1970">
                  <c:v>689.5</c:v>
                </c:pt>
                <c:pt idx="1971">
                  <c:v>689.85</c:v>
                </c:pt>
                <c:pt idx="1972">
                  <c:v>690.2</c:v>
                </c:pt>
                <c:pt idx="1973">
                  <c:v>690.55</c:v>
                </c:pt>
                <c:pt idx="1974">
                  <c:v>690.9</c:v>
                </c:pt>
                <c:pt idx="1975">
                  <c:v>691.25</c:v>
                </c:pt>
                <c:pt idx="1976">
                  <c:v>691.6</c:v>
                </c:pt>
                <c:pt idx="1977">
                  <c:v>691.95</c:v>
                </c:pt>
                <c:pt idx="1978">
                  <c:v>692.3</c:v>
                </c:pt>
                <c:pt idx="1979">
                  <c:v>692.65</c:v>
                </c:pt>
                <c:pt idx="1980">
                  <c:v>693</c:v>
                </c:pt>
                <c:pt idx="1981">
                  <c:v>693.35</c:v>
                </c:pt>
                <c:pt idx="1982">
                  <c:v>693.7</c:v>
                </c:pt>
                <c:pt idx="1983">
                  <c:v>694.05</c:v>
                </c:pt>
                <c:pt idx="1984">
                  <c:v>694.4</c:v>
                </c:pt>
                <c:pt idx="1985">
                  <c:v>694.75</c:v>
                </c:pt>
                <c:pt idx="1986">
                  <c:v>695.1</c:v>
                </c:pt>
                <c:pt idx="1987">
                  <c:v>695.45</c:v>
                </c:pt>
                <c:pt idx="1988">
                  <c:v>695.8</c:v>
                </c:pt>
                <c:pt idx="1989">
                  <c:v>696.15</c:v>
                </c:pt>
                <c:pt idx="1990">
                  <c:v>696.5</c:v>
                </c:pt>
                <c:pt idx="1991">
                  <c:v>696.85</c:v>
                </c:pt>
                <c:pt idx="1992">
                  <c:v>697.2</c:v>
                </c:pt>
                <c:pt idx="1993">
                  <c:v>697.55</c:v>
                </c:pt>
                <c:pt idx="1994">
                  <c:v>697.9</c:v>
                </c:pt>
                <c:pt idx="1995">
                  <c:v>698.25</c:v>
                </c:pt>
                <c:pt idx="1996">
                  <c:v>698.6</c:v>
                </c:pt>
                <c:pt idx="1997">
                  <c:v>698.95</c:v>
                </c:pt>
                <c:pt idx="1998">
                  <c:v>699.3</c:v>
                </c:pt>
                <c:pt idx="1999">
                  <c:v>699.65</c:v>
                </c:pt>
                <c:pt idx="2000">
                  <c:v>700</c:v>
                </c:pt>
                <c:pt idx="2001">
                  <c:v>700.35</c:v>
                </c:pt>
                <c:pt idx="2002">
                  <c:v>700.7</c:v>
                </c:pt>
                <c:pt idx="2003">
                  <c:v>701.05</c:v>
                </c:pt>
                <c:pt idx="2004">
                  <c:v>701.4</c:v>
                </c:pt>
                <c:pt idx="2005">
                  <c:v>701.75</c:v>
                </c:pt>
                <c:pt idx="2006">
                  <c:v>702.1</c:v>
                </c:pt>
                <c:pt idx="2007">
                  <c:v>702.45</c:v>
                </c:pt>
                <c:pt idx="2008">
                  <c:v>702.8</c:v>
                </c:pt>
                <c:pt idx="2009">
                  <c:v>703.15</c:v>
                </c:pt>
                <c:pt idx="2010">
                  <c:v>703.5</c:v>
                </c:pt>
                <c:pt idx="2011">
                  <c:v>703.85</c:v>
                </c:pt>
                <c:pt idx="2012">
                  <c:v>704.2</c:v>
                </c:pt>
                <c:pt idx="2013">
                  <c:v>704.55</c:v>
                </c:pt>
                <c:pt idx="2014">
                  <c:v>704.9</c:v>
                </c:pt>
                <c:pt idx="2015">
                  <c:v>705.25</c:v>
                </c:pt>
                <c:pt idx="2016">
                  <c:v>705.6</c:v>
                </c:pt>
                <c:pt idx="2017">
                  <c:v>705.95</c:v>
                </c:pt>
                <c:pt idx="2018">
                  <c:v>706.3</c:v>
                </c:pt>
                <c:pt idx="2019">
                  <c:v>706.65</c:v>
                </c:pt>
                <c:pt idx="2020">
                  <c:v>707</c:v>
                </c:pt>
                <c:pt idx="2021">
                  <c:v>707.35</c:v>
                </c:pt>
                <c:pt idx="2022">
                  <c:v>707.7</c:v>
                </c:pt>
                <c:pt idx="2023">
                  <c:v>708.05</c:v>
                </c:pt>
                <c:pt idx="2024">
                  <c:v>708.4</c:v>
                </c:pt>
                <c:pt idx="2025">
                  <c:v>708.75</c:v>
                </c:pt>
                <c:pt idx="2026">
                  <c:v>709.1</c:v>
                </c:pt>
                <c:pt idx="2027">
                  <c:v>709.45</c:v>
                </c:pt>
                <c:pt idx="2028">
                  <c:v>709.8</c:v>
                </c:pt>
                <c:pt idx="2029">
                  <c:v>710.15</c:v>
                </c:pt>
                <c:pt idx="2030">
                  <c:v>710.5</c:v>
                </c:pt>
                <c:pt idx="2031">
                  <c:v>710.85</c:v>
                </c:pt>
                <c:pt idx="2032">
                  <c:v>711.2</c:v>
                </c:pt>
                <c:pt idx="2033">
                  <c:v>711.55</c:v>
                </c:pt>
                <c:pt idx="2034">
                  <c:v>711.9</c:v>
                </c:pt>
                <c:pt idx="2035">
                  <c:v>712.25</c:v>
                </c:pt>
                <c:pt idx="2036">
                  <c:v>712.6</c:v>
                </c:pt>
                <c:pt idx="2037">
                  <c:v>712.95</c:v>
                </c:pt>
                <c:pt idx="2038">
                  <c:v>713.3</c:v>
                </c:pt>
                <c:pt idx="2039">
                  <c:v>713.65</c:v>
                </c:pt>
                <c:pt idx="2040">
                  <c:v>714</c:v>
                </c:pt>
                <c:pt idx="2041">
                  <c:v>714.35</c:v>
                </c:pt>
                <c:pt idx="2042">
                  <c:v>714.7</c:v>
                </c:pt>
                <c:pt idx="2043">
                  <c:v>715.05</c:v>
                </c:pt>
                <c:pt idx="2044">
                  <c:v>715.4</c:v>
                </c:pt>
                <c:pt idx="2045">
                  <c:v>715.75</c:v>
                </c:pt>
                <c:pt idx="2046">
                  <c:v>716.1</c:v>
                </c:pt>
                <c:pt idx="2047">
                  <c:v>716.45</c:v>
                </c:pt>
                <c:pt idx="2048">
                  <c:v>716.8</c:v>
                </c:pt>
                <c:pt idx="2049">
                  <c:v>717.15</c:v>
                </c:pt>
                <c:pt idx="2050">
                  <c:v>717.5</c:v>
                </c:pt>
                <c:pt idx="2051">
                  <c:v>717.85</c:v>
                </c:pt>
                <c:pt idx="2052">
                  <c:v>718.2</c:v>
                </c:pt>
                <c:pt idx="2053">
                  <c:v>718.55</c:v>
                </c:pt>
                <c:pt idx="2054">
                  <c:v>718.9</c:v>
                </c:pt>
                <c:pt idx="2055">
                  <c:v>719.25</c:v>
                </c:pt>
                <c:pt idx="2056">
                  <c:v>719.6</c:v>
                </c:pt>
                <c:pt idx="2057">
                  <c:v>719.95</c:v>
                </c:pt>
                <c:pt idx="2058">
                  <c:v>720.3</c:v>
                </c:pt>
                <c:pt idx="2059">
                  <c:v>720.65</c:v>
                </c:pt>
                <c:pt idx="2060">
                  <c:v>721</c:v>
                </c:pt>
                <c:pt idx="2061">
                  <c:v>721.35</c:v>
                </c:pt>
                <c:pt idx="2062">
                  <c:v>721.7</c:v>
                </c:pt>
                <c:pt idx="2063">
                  <c:v>722.05</c:v>
                </c:pt>
                <c:pt idx="2064">
                  <c:v>722.4</c:v>
                </c:pt>
                <c:pt idx="2065">
                  <c:v>722.75</c:v>
                </c:pt>
                <c:pt idx="2066">
                  <c:v>723.1</c:v>
                </c:pt>
                <c:pt idx="2067">
                  <c:v>723.45</c:v>
                </c:pt>
                <c:pt idx="2068">
                  <c:v>723.8</c:v>
                </c:pt>
                <c:pt idx="2069">
                  <c:v>724.15</c:v>
                </c:pt>
                <c:pt idx="2070">
                  <c:v>724.5</c:v>
                </c:pt>
                <c:pt idx="2071">
                  <c:v>724.85</c:v>
                </c:pt>
                <c:pt idx="2072">
                  <c:v>725.2</c:v>
                </c:pt>
                <c:pt idx="2073">
                  <c:v>725.55</c:v>
                </c:pt>
                <c:pt idx="2074">
                  <c:v>725.9</c:v>
                </c:pt>
                <c:pt idx="2075">
                  <c:v>726.25</c:v>
                </c:pt>
                <c:pt idx="2076">
                  <c:v>726.6</c:v>
                </c:pt>
                <c:pt idx="2077">
                  <c:v>726.95</c:v>
                </c:pt>
                <c:pt idx="2078">
                  <c:v>727.3</c:v>
                </c:pt>
                <c:pt idx="2079">
                  <c:v>727.65</c:v>
                </c:pt>
                <c:pt idx="2080">
                  <c:v>728</c:v>
                </c:pt>
                <c:pt idx="2081">
                  <c:v>728.35</c:v>
                </c:pt>
                <c:pt idx="2082">
                  <c:v>728.7</c:v>
                </c:pt>
                <c:pt idx="2083">
                  <c:v>729.05</c:v>
                </c:pt>
                <c:pt idx="2084">
                  <c:v>729.4</c:v>
                </c:pt>
                <c:pt idx="2085">
                  <c:v>729.75</c:v>
                </c:pt>
                <c:pt idx="2086">
                  <c:v>730.1</c:v>
                </c:pt>
                <c:pt idx="2087">
                  <c:v>730.45</c:v>
                </c:pt>
                <c:pt idx="2088">
                  <c:v>730.8</c:v>
                </c:pt>
                <c:pt idx="2089">
                  <c:v>731.15</c:v>
                </c:pt>
                <c:pt idx="2090">
                  <c:v>731.5</c:v>
                </c:pt>
                <c:pt idx="2091">
                  <c:v>731.85</c:v>
                </c:pt>
                <c:pt idx="2092">
                  <c:v>732.2</c:v>
                </c:pt>
                <c:pt idx="2093">
                  <c:v>732.55</c:v>
                </c:pt>
                <c:pt idx="2094">
                  <c:v>732.9</c:v>
                </c:pt>
                <c:pt idx="2095">
                  <c:v>733.25</c:v>
                </c:pt>
                <c:pt idx="2096">
                  <c:v>733.6</c:v>
                </c:pt>
                <c:pt idx="2097">
                  <c:v>733.95</c:v>
                </c:pt>
                <c:pt idx="2098">
                  <c:v>734.3</c:v>
                </c:pt>
                <c:pt idx="2099">
                  <c:v>734.65</c:v>
                </c:pt>
                <c:pt idx="2100">
                  <c:v>735</c:v>
                </c:pt>
                <c:pt idx="2101">
                  <c:v>735.35</c:v>
                </c:pt>
                <c:pt idx="2102">
                  <c:v>735.7</c:v>
                </c:pt>
                <c:pt idx="2103">
                  <c:v>736.05</c:v>
                </c:pt>
                <c:pt idx="2104">
                  <c:v>736.4</c:v>
                </c:pt>
                <c:pt idx="2105">
                  <c:v>736.75</c:v>
                </c:pt>
                <c:pt idx="2106">
                  <c:v>737.1</c:v>
                </c:pt>
                <c:pt idx="2107">
                  <c:v>737.45</c:v>
                </c:pt>
                <c:pt idx="2108">
                  <c:v>737.8</c:v>
                </c:pt>
                <c:pt idx="2109">
                  <c:v>738.15</c:v>
                </c:pt>
                <c:pt idx="2110">
                  <c:v>738.5</c:v>
                </c:pt>
                <c:pt idx="2111">
                  <c:v>738.85</c:v>
                </c:pt>
                <c:pt idx="2112">
                  <c:v>739.2</c:v>
                </c:pt>
                <c:pt idx="2113">
                  <c:v>739.55</c:v>
                </c:pt>
                <c:pt idx="2114">
                  <c:v>739.9</c:v>
                </c:pt>
                <c:pt idx="2115">
                  <c:v>740.25</c:v>
                </c:pt>
                <c:pt idx="2116">
                  <c:v>740.6</c:v>
                </c:pt>
                <c:pt idx="2117">
                  <c:v>740.95</c:v>
                </c:pt>
                <c:pt idx="2118">
                  <c:v>741.3</c:v>
                </c:pt>
                <c:pt idx="2119">
                  <c:v>741.65</c:v>
                </c:pt>
                <c:pt idx="2120">
                  <c:v>742</c:v>
                </c:pt>
                <c:pt idx="2121">
                  <c:v>742.35</c:v>
                </c:pt>
                <c:pt idx="2122">
                  <c:v>742.7</c:v>
                </c:pt>
                <c:pt idx="2123">
                  <c:v>743.05</c:v>
                </c:pt>
                <c:pt idx="2124">
                  <c:v>743.4</c:v>
                </c:pt>
                <c:pt idx="2125">
                  <c:v>743.75</c:v>
                </c:pt>
                <c:pt idx="2126">
                  <c:v>744.1</c:v>
                </c:pt>
                <c:pt idx="2127">
                  <c:v>744.45</c:v>
                </c:pt>
                <c:pt idx="2128">
                  <c:v>744.8</c:v>
                </c:pt>
                <c:pt idx="2129">
                  <c:v>745.15</c:v>
                </c:pt>
                <c:pt idx="2130">
                  <c:v>745.5</c:v>
                </c:pt>
                <c:pt idx="2131">
                  <c:v>745.85</c:v>
                </c:pt>
                <c:pt idx="2132">
                  <c:v>746.2</c:v>
                </c:pt>
                <c:pt idx="2133">
                  <c:v>746.55</c:v>
                </c:pt>
                <c:pt idx="2134">
                  <c:v>746.9</c:v>
                </c:pt>
                <c:pt idx="2135">
                  <c:v>747.25</c:v>
                </c:pt>
                <c:pt idx="2136">
                  <c:v>747.6</c:v>
                </c:pt>
                <c:pt idx="2137">
                  <c:v>747.95</c:v>
                </c:pt>
                <c:pt idx="2138">
                  <c:v>748.3</c:v>
                </c:pt>
                <c:pt idx="2139">
                  <c:v>748.65</c:v>
                </c:pt>
                <c:pt idx="2140">
                  <c:v>749</c:v>
                </c:pt>
                <c:pt idx="2141">
                  <c:v>749.35</c:v>
                </c:pt>
                <c:pt idx="2142">
                  <c:v>749.7</c:v>
                </c:pt>
                <c:pt idx="2143">
                  <c:v>750.05</c:v>
                </c:pt>
                <c:pt idx="2144">
                  <c:v>750.4</c:v>
                </c:pt>
                <c:pt idx="2145">
                  <c:v>750.75</c:v>
                </c:pt>
                <c:pt idx="2146">
                  <c:v>751.1</c:v>
                </c:pt>
                <c:pt idx="2147">
                  <c:v>751.45</c:v>
                </c:pt>
                <c:pt idx="2148">
                  <c:v>751.8</c:v>
                </c:pt>
                <c:pt idx="2149">
                  <c:v>752.15</c:v>
                </c:pt>
                <c:pt idx="2150">
                  <c:v>752.5</c:v>
                </c:pt>
                <c:pt idx="2151">
                  <c:v>752.85</c:v>
                </c:pt>
                <c:pt idx="2152">
                  <c:v>753.2</c:v>
                </c:pt>
                <c:pt idx="2153">
                  <c:v>753.55</c:v>
                </c:pt>
                <c:pt idx="2154">
                  <c:v>753.9</c:v>
                </c:pt>
                <c:pt idx="2155">
                  <c:v>754.25</c:v>
                </c:pt>
                <c:pt idx="2156">
                  <c:v>754.6</c:v>
                </c:pt>
                <c:pt idx="2157">
                  <c:v>754.95</c:v>
                </c:pt>
                <c:pt idx="2158">
                  <c:v>755.3</c:v>
                </c:pt>
                <c:pt idx="2159">
                  <c:v>755.65</c:v>
                </c:pt>
                <c:pt idx="2160">
                  <c:v>756</c:v>
                </c:pt>
                <c:pt idx="2161">
                  <c:v>756.35</c:v>
                </c:pt>
                <c:pt idx="2162">
                  <c:v>756.7</c:v>
                </c:pt>
                <c:pt idx="2163">
                  <c:v>757.05</c:v>
                </c:pt>
                <c:pt idx="2164">
                  <c:v>757.4</c:v>
                </c:pt>
                <c:pt idx="2165">
                  <c:v>757.75</c:v>
                </c:pt>
                <c:pt idx="2166">
                  <c:v>758.1</c:v>
                </c:pt>
                <c:pt idx="2167">
                  <c:v>758.45</c:v>
                </c:pt>
                <c:pt idx="2168">
                  <c:v>758.8</c:v>
                </c:pt>
                <c:pt idx="2169">
                  <c:v>759.15</c:v>
                </c:pt>
                <c:pt idx="2170">
                  <c:v>759.5</c:v>
                </c:pt>
                <c:pt idx="2171">
                  <c:v>759.85</c:v>
                </c:pt>
                <c:pt idx="2172">
                  <c:v>760.2</c:v>
                </c:pt>
                <c:pt idx="2173">
                  <c:v>760.55</c:v>
                </c:pt>
                <c:pt idx="2174">
                  <c:v>760.9</c:v>
                </c:pt>
                <c:pt idx="2175">
                  <c:v>761.25</c:v>
                </c:pt>
                <c:pt idx="2176">
                  <c:v>761.6</c:v>
                </c:pt>
                <c:pt idx="2177">
                  <c:v>761.95</c:v>
                </c:pt>
                <c:pt idx="2178">
                  <c:v>762.3</c:v>
                </c:pt>
                <c:pt idx="2179">
                  <c:v>762.65</c:v>
                </c:pt>
                <c:pt idx="2180">
                  <c:v>763</c:v>
                </c:pt>
                <c:pt idx="2181">
                  <c:v>763.35</c:v>
                </c:pt>
                <c:pt idx="2182">
                  <c:v>763.7</c:v>
                </c:pt>
                <c:pt idx="2183">
                  <c:v>764.05</c:v>
                </c:pt>
                <c:pt idx="2184">
                  <c:v>764.4</c:v>
                </c:pt>
                <c:pt idx="2185">
                  <c:v>764.75</c:v>
                </c:pt>
                <c:pt idx="2186">
                  <c:v>765.1</c:v>
                </c:pt>
                <c:pt idx="2187">
                  <c:v>765.45</c:v>
                </c:pt>
                <c:pt idx="2188">
                  <c:v>765.8</c:v>
                </c:pt>
                <c:pt idx="2189">
                  <c:v>766.15</c:v>
                </c:pt>
                <c:pt idx="2190">
                  <c:v>766.5</c:v>
                </c:pt>
                <c:pt idx="2191">
                  <c:v>766.85</c:v>
                </c:pt>
                <c:pt idx="2192">
                  <c:v>767.2</c:v>
                </c:pt>
                <c:pt idx="2193">
                  <c:v>767.55</c:v>
                </c:pt>
                <c:pt idx="2194">
                  <c:v>767.9</c:v>
                </c:pt>
                <c:pt idx="2195">
                  <c:v>768.25</c:v>
                </c:pt>
                <c:pt idx="2196">
                  <c:v>768.6</c:v>
                </c:pt>
                <c:pt idx="2197">
                  <c:v>768.95</c:v>
                </c:pt>
                <c:pt idx="2198">
                  <c:v>769.3</c:v>
                </c:pt>
                <c:pt idx="2199">
                  <c:v>769.65</c:v>
                </c:pt>
                <c:pt idx="2200">
                  <c:v>770</c:v>
                </c:pt>
                <c:pt idx="2201">
                  <c:v>770.35</c:v>
                </c:pt>
                <c:pt idx="2202">
                  <c:v>770.7</c:v>
                </c:pt>
                <c:pt idx="2203">
                  <c:v>771.05</c:v>
                </c:pt>
                <c:pt idx="2204">
                  <c:v>771.4</c:v>
                </c:pt>
                <c:pt idx="2205">
                  <c:v>771.75</c:v>
                </c:pt>
                <c:pt idx="2206">
                  <c:v>772.1</c:v>
                </c:pt>
                <c:pt idx="2207">
                  <c:v>772.45</c:v>
                </c:pt>
                <c:pt idx="2208">
                  <c:v>772.8</c:v>
                </c:pt>
                <c:pt idx="2209">
                  <c:v>773.15</c:v>
                </c:pt>
                <c:pt idx="2210">
                  <c:v>773.5</c:v>
                </c:pt>
                <c:pt idx="2211">
                  <c:v>773.85</c:v>
                </c:pt>
                <c:pt idx="2212">
                  <c:v>774.2</c:v>
                </c:pt>
                <c:pt idx="2213">
                  <c:v>774.55</c:v>
                </c:pt>
                <c:pt idx="2214">
                  <c:v>774.9</c:v>
                </c:pt>
                <c:pt idx="2215">
                  <c:v>775.25</c:v>
                </c:pt>
                <c:pt idx="2216">
                  <c:v>775.6</c:v>
                </c:pt>
                <c:pt idx="2217">
                  <c:v>775.95</c:v>
                </c:pt>
                <c:pt idx="2218">
                  <c:v>776.3</c:v>
                </c:pt>
                <c:pt idx="2219">
                  <c:v>776.65</c:v>
                </c:pt>
                <c:pt idx="2220">
                  <c:v>777</c:v>
                </c:pt>
                <c:pt idx="2221">
                  <c:v>777.35</c:v>
                </c:pt>
                <c:pt idx="2222">
                  <c:v>777.7</c:v>
                </c:pt>
                <c:pt idx="2223">
                  <c:v>778.05</c:v>
                </c:pt>
                <c:pt idx="2224">
                  <c:v>778.4</c:v>
                </c:pt>
                <c:pt idx="2225">
                  <c:v>778.75</c:v>
                </c:pt>
                <c:pt idx="2226">
                  <c:v>779.1</c:v>
                </c:pt>
                <c:pt idx="2227">
                  <c:v>779.45</c:v>
                </c:pt>
                <c:pt idx="2228">
                  <c:v>779.8</c:v>
                </c:pt>
                <c:pt idx="2229">
                  <c:v>780.15</c:v>
                </c:pt>
                <c:pt idx="2230">
                  <c:v>780.5</c:v>
                </c:pt>
                <c:pt idx="2231">
                  <c:v>780.85</c:v>
                </c:pt>
                <c:pt idx="2232">
                  <c:v>781.2</c:v>
                </c:pt>
                <c:pt idx="2233">
                  <c:v>781.55</c:v>
                </c:pt>
                <c:pt idx="2234">
                  <c:v>781.9</c:v>
                </c:pt>
                <c:pt idx="2235">
                  <c:v>782.25</c:v>
                </c:pt>
                <c:pt idx="2236">
                  <c:v>782.6</c:v>
                </c:pt>
                <c:pt idx="2237">
                  <c:v>782.95</c:v>
                </c:pt>
                <c:pt idx="2238">
                  <c:v>783.3</c:v>
                </c:pt>
                <c:pt idx="2239">
                  <c:v>783.65</c:v>
                </c:pt>
                <c:pt idx="2240">
                  <c:v>784</c:v>
                </c:pt>
                <c:pt idx="2241">
                  <c:v>784.35</c:v>
                </c:pt>
                <c:pt idx="2242">
                  <c:v>784.7</c:v>
                </c:pt>
                <c:pt idx="2243">
                  <c:v>785.05</c:v>
                </c:pt>
                <c:pt idx="2244">
                  <c:v>785.4</c:v>
                </c:pt>
                <c:pt idx="2245">
                  <c:v>785.75</c:v>
                </c:pt>
                <c:pt idx="2246">
                  <c:v>786.1</c:v>
                </c:pt>
                <c:pt idx="2247">
                  <c:v>786.45</c:v>
                </c:pt>
                <c:pt idx="2248">
                  <c:v>786.8</c:v>
                </c:pt>
                <c:pt idx="2249">
                  <c:v>787.15</c:v>
                </c:pt>
                <c:pt idx="2250">
                  <c:v>787.5</c:v>
                </c:pt>
                <c:pt idx="2251">
                  <c:v>787.85</c:v>
                </c:pt>
                <c:pt idx="2252">
                  <c:v>788.2</c:v>
                </c:pt>
                <c:pt idx="2253">
                  <c:v>788.55</c:v>
                </c:pt>
                <c:pt idx="2254">
                  <c:v>788.9</c:v>
                </c:pt>
                <c:pt idx="2255">
                  <c:v>789.25</c:v>
                </c:pt>
                <c:pt idx="2256">
                  <c:v>789.6</c:v>
                </c:pt>
                <c:pt idx="2257">
                  <c:v>789.95</c:v>
                </c:pt>
                <c:pt idx="2258">
                  <c:v>790.3</c:v>
                </c:pt>
                <c:pt idx="2259">
                  <c:v>790.65</c:v>
                </c:pt>
                <c:pt idx="2260">
                  <c:v>791</c:v>
                </c:pt>
                <c:pt idx="2261">
                  <c:v>791.35</c:v>
                </c:pt>
                <c:pt idx="2262">
                  <c:v>791.7</c:v>
                </c:pt>
                <c:pt idx="2263">
                  <c:v>792.05</c:v>
                </c:pt>
                <c:pt idx="2264">
                  <c:v>792.4</c:v>
                </c:pt>
                <c:pt idx="2265">
                  <c:v>792.75</c:v>
                </c:pt>
                <c:pt idx="2266">
                  <c:v>793.1</c:v>
                </c:pt>
                <c:pt idx="2267">
                  <c:v>793.45</c:v>
                </c:pt>
                <c:pt idx="2268">
                  <c:v>793.8</c:v>
                </c:pt>
                <c:pt idx="2269">
                  <c:v>794.15</c:v>
                </c:pt>
                <c:pt idx="2270">
                  <c:v>794.5</c:v>
                </c:pt>
                <c:pt idx="2271">
                  <c:v>794.85</c:v>
                </c:pt>
                <c:pt idx="2272">
                  <c:v>795.2</c:v>
                </c:pt>
                <c:pt idx="2273">
                  <c:v>795.55</c:v>
                </c:pt>
                <c:pt idx="2274">
                  <c:v>795.9</c:v>
                </c:pt>
                <c:pt idx="2275">
                  <c:v>796.25</c:v>
                </c:pt>
                <c:pt idx="2276">
                  <c:v>796.6</c:v>
                </c:pt>
                <c:pt idx="2277">
                  <c:v>796.95</c:v>
                </c:pt>
                <c:pt idx="2278">
                  <c:v>797.3</c:v>
                </c:pt>
                <c:pt idx="2279">
                  <c:v>797.65</c:v>
                </c:pt>
                <c:pt idx="2280">
                  <c:v>798</c:v>
                </c:pt>
                <c:pt idx="2281">
                  <c:v>798.35</c:v>
                </c:pt>
                <c:pt idx="2282">
                  <c:v>798.7</c:v>
                </c:pt>
                <c:pt idx="2283">
                  <c:v>799.05</c:v>
                </c:pt>
                <c:pt idx="2284">
                  <c:v>799.4</c:v>
                </c:pt>
                <c:pt idx="2285">
                  <c:v>799.75</c:v>
                </c:pt>
                <c:pt idx="2286">
                  <c:v>800.1</c:v>
                </c:pt>
                <c:pt idx="2287">
                  <c:v>800.45</c:v>
                </c:pt>
                <c:pt idx="2288">
                  <c:v>800.8</c:v>
                </c:pt>
                <c:pt idx="2289">
                  <c:v>801.15</c:v>
                </c:pt>
                <c:pt idx="2290">
                  <c:v>801.5</c:v>
                </c:pt>
                <c:pt idx="2291">
                  <c:v>801.85</c:v>
                </c:pt>
                <c:pt idx="2292">
                  <c:v>802.2</c:v>
                </c:pt>
                <c:pt idx="2293">
                  <c:v>802.55</c:v>
                </c:pt>
                <c:pt idx="2294">
                  <c:v>802.9</c:v>
                </c:pt>
                <c:pt idx="2295">
                  <c:v>803.25</c:v>
                </c:pt>
                <c:pt idx="2296">
                  <c:v>803.6</c:v>
                </c:pt>
                <c:pt idx="2297">
                  <c:v>803.95</c:v>
                </c:pt>
                <c:pt idx="2298">
                  <c:v>804.3</c:v>
                </c:pt>
                <c:pt idx="2299">
                  <c:v>804.65</c:v>
                </c:pt>
                <c:pt idx="2300">
                  <c:v>805</c:v>
                </c:pt>
                <c:pt idx="2301">
                  <c:v>805.35</c:v>
                </c:pt>
                <c:pt idx="2302">
                  <c:v>805.7</c:v>
                </c:pt>
                <c:pt idx="2303">
                  <c:v>806.05</c:v>
                </c:pt>
                <c:pt idx="2304">
                  <c:v>806.4</c:v>
                </c:pt>
                <c:pt idx="2305">
                  <c:v>806.75</c:v>
                </c:pt>
                <c:pt idx="2306">
                  <c:v>807.1</c:v>
                </c:pt>
                <c:pt idx="2307">
                  <c:v>807.45</c:v>
                </c:pt>
                <c:pt idx="2308">
                  <c:v>807.8</c:v>
                </c:pt>
                <c:pt idx="2309">
                  <c:v>808.15</c:v>
                </c:pt>
                <c:pt idx="2310">
                  <c:v>808.5</c:v>
                </c:pt>
                <c:pt idx="2311">
                  <c:v>808.85</c:v>
                </c:pt>
                <c:pt idx="2312">
                  <c:v>809.2</c:v>
                </c:pt>
                <c:pt idx="2313">
                  <c:v>809.55</c:v>
                </c:pt>
                <c:pt idx="2314">
                  <c:v>809.9</c:v>
                </c:pt>
                <c:pt idx="2315">
                  <c:v>810.25</c:v>
                </c:pt>
                <c:pt idx="2316">
                  <c:v>810.6</c:v>
                </c:pt>
                <c:pt idx="2317">
                  <c:v>810.95</c:v>
                </c:pt>
                <c:pt idx="2318">
                  <c:v>811.3</c:v>
                </c:pt>
                <c:pt idx="2319">
                  <c:v>811.65</c:v>
                </c:pt>
                <c:pt idx="2320">
                  <c:v>812</c:v>
                </c:pt>
                <c:pt idx="2321">
                  <c:v>812.35</c:v>
                </c:pt>
                <c:pt idx="2322">
                  <c:v>812.7</c:v>
                </c:pt>
                <c:pt idx="2323">
                  <c:v>813.05</c:v>
                </c:pt>
                <c:pt idx="2324">
                  <c:v>813.4</c:v>
                </c:pt>
                <c:pt idx="2325">
                  <c:v>813.75</c:v>
                </c:pt>
                <c:pt idx="2326">
                  <c:v>814.1</c:v>
                </c:pt>
                <c:pt idx="2327">
                  <c:v>814.45</c:v>
                </c:pt>
                <c:pt idx="2328">
                  <c:v>814.8</c:v>
                </c:pt>
                <c:pt idx="2329">
                  <c:v>815.15</c:v>
                </c:pt>
                <c:pt idx="2330">
                  <c:v>815.5</c:v>
                </c:pt>
                <c:pt idx="2331">
                  <c:v>815.85</c:v>
                </c:pt>
                <c:pt idx="2332">
                  <c:v>816.2</c:v>
                </c:pt>
                <c:pt idx="2333">
                  <c:v>816.55</c:v>
                </c:pt>
                <c:pt idx="2334">
                  <c:v>816.9</c:v>
                </c:pt>
                <c:pt idx="2335">
                  <c:v>817.25</c:v>
                </c:pt>
                <c:pt idx="2336">
                  <c:v>817.6</c:v>
                </c:pt>
                <c:pt idx="2337">
                  <c:v>817.95</c:v>
                </c:pt>
                <c:pt idx="2338">
                  <c:v>818.3</c:v>
                </c:pt>
                <c:pt idx="2339">
                  <c:v>818.65</c:v>
                </c:pt>
                <c:pt idx="2340">
                  <c:v>819</c:v>
                </c:pt>
                <c:pt idx="2341">
                  <c:v>819.35</c:v>
                </c:pt>
                <c:pt idx="2342">
                  <c:v>819.7</c:v>
                </c:pt>
                <c:pt idx="2343">
                  <c:v>820.05</c:v>
                </c:pt>
                <c:pt idx="2344">
                  <c:v>820.4</c:v>
                </c:pt>
                <c:pt idx="2345">
                  <c:v>820.75</c:v>
                </c:pt>
                <c:pt idx="2346">
                  <c:v>821.1</c:v>
                </c:pt>
                <c:pt idx="2347">
                  <c:v>821.45</c:v>
                </c:pt>
                <c:pt idx="2348">
                  <c:v>821.8</c:v>
                </c:pt>
                <c:pt idx="2349">
                  <c:v>822.15</c:v>
                </c:pt>
                <c:pt idx="2350">
                  <c:v>822.5</c:v>
                </c:pt>
                <c:pt idx="2351">
                  <c:v>822.85</c:v>
                </c:pt>
                <c:pt idx="2352">
                  <c:v>823.2</c:v>
                </c:pt>
                <c:pt idx="2353">
                  <c:v>823.55</c:v>
                </c:pt>
                <c:pt idx="2354">
                  <c:v>823.9</c:v>
                </c:pt>
                <c:pt idx="2355">
                  <c:v>824.25</c:v>
                </c:pt>
                <c:pt idx="2356">
                  <c:v>824.6</c:v>
                </c:pt>
                <c:pt idx="2357">
                  <c:v>824.95</c:v>
                </c:pt>
                <c:pt idx="2358">
                  <c:v>825.3</c:v>
                </c:pt>
                <c:pt idx="2359">
                  <c:v>825.65</c:v>
                </c:pt>
                <c:pt idx="2360">
                  <c:v>826</c:v>
                </c:pt>
                <c:pt idx="2361">
                  <c:v>826.35</c:v>
                </c:pt>
                <c:pt idx="2362">
                  <c:v>826.7</c:v>
                </c:pt>
                <c:pt idx="2363">
                  <c:v>827.05</c:v>
                </c:pt>
                <c:pt idx="2364">
                  <c:v>827.4</c:v>
                </c:pt>
                <c:pt idx="2365">
                  <c:v>827.75</c:v>
                </c:pt>
                <c:pt idx="2366">
                  <c:v>828.1</c:v>
                </c:pt>
                <c:pt idx="2367">
                  <c:v>828.45</c:v>
                </c:pt>
                <c:pt idx="2368">
                  <c:v>828.8</c:v>
                </c:pt>
                <c:pt idx="2369">
                  <c:v>829.15</c:v>
                </c:pt>
                <c:pt idx="2370">
                  <c:v>829.5</c:v>
                </c:pt>
                <c:pt idx="2371">
                  <c:v>829.85</c:v>
                </c:pt>
                <c:pt idx="2372">
                  <c:v>830.2</c:v>
                </c:pt>
                <c:pt idx="2373">
                  <c:v>830.55</c:v>
                </c:pt>
                <c:pt idx="2374">
                  <c:v>830.9</c:v>
                </c:pt>
                <c:pt idx="2375">
                  <c:v>831.25</c:v>
                </c:pt>
                <c:pt idx="2376">
                  <c:v>831.6</c:v>
                </c:pt>
                <c:pt idx="2377">
                  <c:v>831.95</c:v>
                </c:pt>
                <c:pt idx="2378">
                  <c:v>832.3</c:v>
                </c:pt>
                <c:pt idx="2379">
                  <c:v>832.65</c:v>
                </c:pt>
                <c:pt idx="2380">
                  <c:v>833</c:v>
                </c:pt>
                <c:pt idx="2381">
                  <c:v>833.35</c:v>
                </c:pt>
                <c:pt idx="2382">
                  <c:v>833.7</c:v>
                </c:pt>
                <c:pt idx="2383">
                  <c:v>834.05</c:v>
                </c:pt>
                <c:pt idx="2384">
                  <c:v>834.4</c:v>
                </c:pt>
                <c:pt idx="2385">
                  <c:v>834.75</c:v>
                </c:pt>
                <c:pt idx="2386">
                  <c:v>835.1</c:v>
                </c:pt>
                <c:pt idx="2387">
                  <c:v>835.45</c:v>
                </c:pt>
                <c:pt idx="2388">
                  <c:v>835.8</c:v>
                </c:pt>
                <c:pt idx="2389">
                  <c:v>836.15</c:v>
                </c:pt>
                <c:pt idx="2390">
                  <c:v>836.5</c:v>
                </c:pt>
                <c:pt idx="2391">
                  <c:v>836.85</c:v>
                </c:pt>
                <c:pt idx="2392">
                  <c:v>837.2</c:v>
                </c:pt>
                <c:pt idx="2393">
                  <c:v>837.55</c:v>
                </c:pt>
                <c:pt idx="2394">
                  <c:v>837.9</c:v>
                </c:pt>
                <c:pt idx="2395">
                  <c:v>838.25</c:v>
                </c:pt>
                <c:pt idx="2396">
                  <c:v>838.6</c:v>
                </c:pt>
                <c:pt idx="2397">
                  <c:v>838.95</c:v>
                </c:pt>
                <c:pt idx="2398">
                  <c:v>839.3</c:v>
                </c:pt>
                <c:pt idx="2399">
                  <c:v>839.65</c:v>
                </c:pt>
                <c:pt idx="2400">
                  <c:v>840</c:v>
                </c:pt>
                <c:pt idx="2401">
                  <c:v>840.35</c:v>
                </c:pt>
                <c:pt idx="2402">
                  <c:v>840.7</c:v>
                </c:pt>
                <c:pt idx="2403">
                  <c:v>841.05</c:v>
                </c:pt>
                <c:pt idx="2404">
                  <c:v>841.4</c:v>
                </c:pt>
                <c:pt idx="2405">
                  <c:v>841.75</c:v>
                </c:pt>
                <c:pt idx="2406">
                  <c:v>842.1</c:v>
                </c:pt>
                <c:pt idx="2407">
                  <c:v>842.45</c:v>
                </c:pt>
                <c:pt idx="2408">
                  <c:v>842.8</c:v>
                </c:pt>
                <c:pt idx="2409">
                  <c:v>843.15</c:v>
                </c:pt>
                <c:pt idx="2410">
                  <c:v>843.5</c:v>
                </c:pt>
                <c:pt idx="2411">
                  <c:v>843.85</c:v>
                </c:pt>
                <c:pt idx="2412">
                  <c:v>844.2</c:v>
                </c:pt>
                <c:pt idx="2413">
                  <c:v>844.55</c:v>
                </c:pt>
                <c:pt idx="2414">
                  <c:v>844.9</c:v>
                </c:pt>
                <c:pt idx="2415">
                  <c:v>845.25</c:v>
                </c:pt>
                <c:pt idx="2416">
                  <c:v>845.6</c:v>
                </c:pt>
                <c:pt idx="2417">
                  <c:v>845.95</c:v>
                </c:pt>
                <c:pt idx="2418">
                  <c:v>846.3</c:v>
                </c:pt>
                <c:pt idx="2419">
                  <c:v>846.65</c:v>
                </c:pt>
                <c:pt idx="2420">
                  <c:v>847</c:v>
                </c:pt>
                <c:pt idx="2421">
                  <c:v>847.35</c:v>
                </c:pt>
                <c:pt idx="2422">
                  <c:v>847.7</c:v>
                </c:pt>
                <c:pt idx="2423">
                  <c:v>848.05</c:v>
                </c:pt>
                <c:pt idx="2424">
                  <c:v>848.4</c:v>
                </c:pt>
                <c:pt idx="2425">
                  <c:v>848.75</c:v>
                </c:pt>
                <c:pt idx="2426">
                  <c:v>849.1</c:v>
                </c:pt>
                <c:pt idx="2427">
                  <c:v>849.45</c:v>
                </c:pt>
                <c:pt idx="2428">
                  <c:v>849.8</c:v>
                </c:pt>
                <c:pt idx="2429">
                  <c:v>850.15</c:v>
                </c:pt>
                <c:pt idx="2430">
                  <c:v>850.5</c:v>
                </c:pt>
                <c:pt idx="2431">
                  <c:v>850.85</c:v>
                </c:pt>
                <c:pt idx="2432">
                  <c:v>851.2</c:v>
                </c:pt>
                <c:pt idx="2433">
                  <c:v>851.55</c:v>
                </c:pt>
                <c:pt idx="2434">
                  <c:v>851.9</c:v>
                </c:pt>
                <c:pt idx="2435">
                  <c:v>852.25</c:v>
                </c:pt>
                <c:pt idx="2436">
                  <c:v>852.6</c:v>
                </c:pt>
                <c:pt idx="2437">
                  <c:v>852.95</c:v>
                </c:pt>
                <c:pt idx="2438">
                  <c:v>853.3</c:v>
                </c:pt>
                <c:pt idx="2439">
                  <c:v>853.65</c:v>
                </c:pt>
                <c:pt idx="2440">
                  <c:v>854</c:v>
                </c:pt>
                <c:pt idx="2441">
                  <c:v>854.35</c:v>
                </c:pt>
                <c:pt idx="2442">
                  <c:v>854.7</c:v>
                </c:pt>
                <c:pt idx="2443">
                  <c:v>855.05</c:v>
                </c:pt>
                <c:pt idx="2444">
                  <c:v>855.4</c:v>
                </c:pt>
                <c:pt idx="2445">
                  <c:v>855.75</c:v>
                </c:pt>
                <c:pt idx="2446">
                  <c:v>856.1</c:v>
                </c:pt>
                <c:pt idx="2447">
                  <c:v>856.45</c:v>
                </c:pt>
                <c:pt idx="2448">
                  <c:v>856.8</c:v>
                </c:pt>
                <c:pt idx="2449">
                  <c:v>857.15</c:v>
                </c:pt>
                <c:pt idx="2450">
                  <c:v>857.5</c:v>
                </c:pt>
                <c:pt idx="2451">
                  <c:v>857.85</c:v>
                </c:pt>
                <c:pt idx="2452">
                  <c:v>858.2</c:v>
                </c:pt>
                <c:pt idx="2453">
                  <c:v>858.55</c:v>
                </c:pt>
                <c:pt idx="2454">
                  <c:v>858.9</c:v>
                </c:pt>
                <c:pt idx="2455">
                  <c:v>859.25</c:v>
                </c:pt>
                <c:pt idx="2456">
                  <c:v>859.6</c:v>
                </c:pt>
                <c:pt idx="2457">
                  <c:v>859.95</c:v>
                </c:pt>
                <c:pt idx="2458">
                  <c:v>860.3</c:v>
                </c:pt>
                <c:pt idx="2459">
                  <c:v>860.65</c:v>
                </c:pt>
                <c:pt idx="2460">
                  <c:v>861</c:v>
                </c:pt>
                <c:pt idx="2461">
                  <c:v>861.35</c:v>
                </c:pt>
                <c:pt idx="2462">
                  <c:v>861.7</c:v>
                </c:pt>
                <c:pt idx="2463">
                  <c:v>862.05</c:v>
                </c:pt>
                <c:pt idx="2464">
                  <c:v>862.4</c:v>
                </c:pt>
                <c:pt idx="2465">
                  <c:v>862.75</c:v>
                </c:pt>
                <c:pt idx="2466">
                  <c:v>863.1</c:v>
                </c:pt>
                <c:pt idx="2467">
                  <c:v>863.45</c:v>
                </c:pt>
                <c:pt idx="2468">
                  <c:v>863.8</c:v>
                </c:pt>
                <c:pt idx="2469">
                  <c:v>864.15</c:v>
                </c:pt>
                <c:pt idx="2470">
                  <c:v>864.5</c:v>
                </c:pt>
                <c:pt idx="2471">
                  <c:v>864.85</c:v>
                </c:pt>
                <c:pt idx="2472">
                  <c:v>865.2</c:v>
                </c:pt>
                <c:pt idx="2473">
                  <c:v>865.55</c:v>
                </c:pt>
                <c:pt idx="2474">
                  <c:v>865.9</c:v>
                </c:pt>
                <c:pt idx="2475">
                  <c:v>866.25</c:v>
                </c:pt>
                <c:pt idx="2476">
                  <c:v>866.6</c:v>
                </c:pt>
                <c:pt idx="2477">
                  <c:v>866.95</c:v>
                </c:pt>
                <c:pt idx="2478">
                  <c:v>867.3</c:v>
                </c:pt>
                <c:pt idx="2479">
                  <c:v>867.65</c:v>
                </c:pt>
                <c:pt idx="2480">
                  <c:v>868</c:v>
                </c:pt>
                <c:pt idx="2481">
                  <c:v>868.35</c:v>
                </c:pt>
                <c:pt idx="2482">
                  <c:v>868.7</c:v>
                </c:pt>
                <c:pt idx="2483">
                  <c:v>869.05</c:v>
                </c:pt>
                <c:pt idx="2484">
                  <c:v>869.4</c:v>
                </c:pt>
                <c:pt idx="2485">
                  <c:v>869.75</c:v>
                </c:pt>
                <c:pt idx="2486">
                  <c:v>870.1</c:v>
                </c:pt>
                <c:pt idx="2487">
                  <c:v>870.45</c:v>
                </c:pt>
                <c:pt idx="2488">
                  <c:v>870.8</c:v>
                </c:pt>
                <c:pt idx="2489">
                  <c:v>871.15</c:v>
                </c:pt>
                <c:pt idx="2490">
                  <c:v>871.5</c:v>
                </c:pt>
                <c:pt idx="2491">
                  <c:v>871.85</c:v>
                </c:pt>
                <c:pt idx="2492">
                  <c:v>872.2</c:v>
                </c:pt>
                <c:pt idx="2493">
                  <c:v>872.55</c:v>
                </c:pt>
                <c:pt idx="2494">
                  <c:v>872.9</c:v>
                </c:pt>
                <c:pt idx="2495">
                  <c:v>873.25</c:v>
                </c:pt>
                <c:pt idx="2496">
                  <c:v>873.6</c:v>
                </c:pt>
                <c:pt idx="2497">
                  <c:v>873.95</c:v>
                </c:pt>
                <c:pt idx="2498">
                  <c:v>874.3</c:v>
                </c:pt>
                <c:pt idx="2499">
                  <c:v>874.65</c:v>
                </c:pt>
                <c:pt idx="2500">
                  <c:v>875</c:v>
                </c:pt>
                <c:pt idx="2501">
                  <c:v>875.35</c:v>
                </c:pt>
                <c:pt idx="2502">
                  <c:v>875.7</c:v>
                </c:pt>
                <c:pt idx="2503">
                  <c:v>876.05</c:v>
                </c:pt>
                <c:pt idx="2504">
                  <c:v>876.4</c:v>
                </c:pt>
                <c:pt idx="2505">
                  <c:v>876.75</c:v>
                </c:pt>
                <c:pt idx="2506">
                  <c:v>877.1</c:v>
                </c:pt>
                <c:pt idx="2507">
                  <c:v>877.45</c:v>
                </c:pt>
                <c:pt idx="2508">
                  <c:v>877.8</c:v>
                </c:pt>
                <c:pt idx="2509">
                  <c:v>878.15</c:v>
                </c:pt>
                <c:pt idx="2510">
                  <c:v>878.5</c:v>
                </c:pt>
                <c:pt idx="2511">
                  <c:v>878.85</c:v>
                </c:pt>
                <c:pt idx="2512">
                  <c:v>879.2</c:v>
                </c:pt>
                <c:pt idx="2513">
                  <c:v>879.55</c:v>
                </c:pt>
                <c:pt idx="2514">
                  <c:v>879.9</c:v>
                </c:pt>
                <c:pt idx="2515">
                  <c:v>880.25</c:v>
                </c:pt>
                <c:pt idx="2516">
                  <c:v>880.6</c:v>
                </c:pt>
                <c:pt idx="2517">
                  <c:v>880.95</c:v>
                </c:pt>
                <c:pt idx="2518">
                  <c:v>881.3</c:v>
                </c:pt>
                <c:pt idx="2519">
                  <c:v>881.65</c:v>
                </c:pt>
                <c:pt idx="2520">
                  <c:v>882</c:v>
                </c:pt>
                <c:pt idx="2521">
                  <c:v>882.35</c:v>
                </c:pt>
                <c:pt idx="2522">
                  <c:v>882.7</c:v>
                </c:pt>
                <c:pt idx="2523">
                  <c:v>883.05</c:v>
                </c:pt>
                <c:pt idx="2524">
                  <c:v>883.4</c:v>
                </c:pt>
                <c:pt idx="2525">
                  <c:v>883.75</c:v>
                </c:pt>
                <c:pt idx="2526">
                  <c:v>884.1</c:v>
                </c:pt>
                <c:pt idx="2527">
                  <c:v>884.45</c:v>
                </c:pt>
                <c:pt idx="2528">
                  <c:v>884.8</c:v>
                </c:pt>
                <c:pt idx="2529">
                  <c:v>885.15</c:v>
                </c:pt>
                <c:pt idx="2530">
                  <c:v>885.5</c:v>
                </c:pt>
                <c:pt idx="2531">
                  <c:v>885.85</c:v>
                </c:pt>
                <c:pt idx="2532">
                  <c:v>886.2</c:v>
                </c:pt>
                <c:pt idx="2533">
                  <c:v>886.55</c:v>
                </c:pt>
                <c:pt idx="2534">
                  <c:v>886.9</c:v>
                </c:pt>
                <c:pt idx="2535">
                  <c:v>887.25</c:v>
                </c:pt>
                <c:pt idx="2536">
                  <c:v>887.6</c:v>
                </c:pt>
                <c:pt idx="2537">
                  <c:v>887.95</c:v>
                </c:pt>
                <c:pt idx="2538">
                  <c:v>888.3</c:v>
                </c:pt>
                <c:pt idx="2539">
                  <c:v>888.65</c:v>
                </c:pt>
                <c:pt idx="2540">
                  <c:v>889</c:v>
                </c:pt>
                <c:pt idx="2541">
                  <c:v>889.35</c:v>
                </c:pt>
                <c:pt idx="2542">
                  <c:v>889.7</c:v>
                </c:pt>
                <c:pt idx="2543">
                  <c:v>890.05</c:v>
                </c:pt>
                <c:pt idx="2544">
                  <c:v>890.4</c:v>
                </c:pt>
                <c:pt idx="2545">
                  <c:v>890.75</c:v>
                </c:pt>
                <c:pt idx="2546">
                  <c:v>891.1</c:v>
                </c:pt>
                <c:pt idx="2547">
                  <c:v>891.45</c:v>
                </c:pt>
                <c:pt idx="2548">
                  <c:v>891.8</c:v>
                </c:pt>
                <c:pt idx="2549">
                  <c:v>892.15</c:v>
                </c:pt>
                <c:pt idx="2550">
                  <c:v>892.5</c:v>
                </c:pt>
                <c:pt idx="2551">
                  <c:v>892.85</c:v>
                </c:pt>
                <c:pt idx="2552">
                  <c:v>893.2</c:v>
                </c:pt>
                <c:pt idx="2553">
                  <c:v>893.55</c:v>
                </c:pt>
                <c:pt idx="2554">
                  <c:v>893.9</c:v>
                </c:pt>
                <c:pt idx="2555">
                  <c:v>894.25</c:v>
                </c:pt>
                <c:pt idx="2556">
                  <c:v>894.6</c:v>
                </c:pt>
                <c:pt idx="2557">
                  <c:v>894.95</c:v>
                </c:pt>
                <c:pt idx="2558">
                  <c:v>895.3</c:v>
                </c:pt>
                <c:pt idx="2559">
                  <c:v>895.65</c:v>
                </c:pt>
                <c:pt idx="2560">
                  <c:v>896</c:v>
                </c:pt>
                <c:pt idx="2561">
                  <c:v>896.35</c:v>
                </c:pt>
                <c:pt idx="2562">
                  <c:v>896.7</c:v>
                </c:pt>
                <c:pt idx="2563">
                  <c:v>897.05</c:v>
                </c:pt>
                <c:pt idx="2564">
                  <c:v>897.4</c:v>
                </c:pt>
                <c:pt idx="2565">
                  <c:v>897.75</c:v>
                </c:pt>
                <c:pt idx="2566">
                  <c:v>898.1</c:v>
                </c:pt>
                <c:pt idx="2567">
                  <c:v>898.45</c:v>
                </c:pt>
                <c:pt idx="2568">
                  <c:v>898.8</c:v>
                </c:pt>
                <c:pt idx="2569">
                  <c:v>899.15</c:v>
                </c:pt>
                <c:pt idx="2570">
                  <c:v>899.5</c:v>
                </c:pt>
                <c:pt idx="2571">
                  <c:v>899.85</c:v>
                </c:pt>
                <c:pt idx="2572">
                  <c:v>900.2</c:v>
                </c:pt>
                <c:pt idx="2573">
                  <c:v>900.55</c:v>
                </c:pt>
                <c:pt idx="2574">
                  <c:v>900.9</c:v>
                </c:pt>
                <c:pt idx="2575">
                  <c:v>901.25</c:v>
                </c:pt>
                <c:pt idx="2576">
                  <c:v>901.6</c:v>
                </c:pt>
                <c:pt idx="2577">
                  <c:v>901.95</c:v>
                </c:pt>
                <c:pt idx="2578">
                  <c:v>902.3</c:v>
                </c:pt>
                <c:pt idx="2579">
                  <c:v>902.65</c:v>
                </c:pt>
                <c:pt idx="2580">
                  <c:v>903</c:v>
                </c:pt>
                <c:pt idx="2581">
                  <c:v>903.35</c:v>
                </c:pt>
                <c:pt idx="2582">
                  <c:v>903.7</c:v>
                </c:pt>
                <c:pt idx="2583">
                  <c:v>904.05</c:v>
                </c:pt>
                <c:pt idx="2584">
                  <c:v>904.4</c:v>
                </c:pt>
                <c:pt idx="2585">
                  <c:v>904.75</c:v>
                </c:pt>
                <c:pt idx="2586">
                  <c:v>905.1</c:v>
                </c:pt>
                <c:pt idx="2587">
                  <c:v>905.45</c:v>
                </c:pt>
                <c:pt idx="2588">
                  <c:v>905.8</c:v>
                </c:pt>
                <c:pt idx="2589">
                  <c:v>906.15</c:v>
                </c:pt>
                <c:pt idx="2590">
                  <c:v>906.5</c:v>
                </c:pt>
                <c:pt idx="2591">
                  <c:v>906.85</c:v>
                </c:pt>
                <c:pt idx="2592">
                  <c:v>907.2</c:v>
                </c:pt>
                <c:pt idx="2593">
                  <c:v>907.55</c:v>
                </c:pt>
                <c:pt idx="2594">
                  <c:v>907.9</c:v>
                </c:pt>
                <c:pt idx="2595">
                  <c:v>908.25</c:v>
                </c:pt>
                <c:pt idx="2596">
                  <c:v>908.6</c:v>
                </c:pt>
                <c:pt idx="2597">
                  <c:v>908.95</c:v>
                </c:pt>
                <c:pt idx="2598">
                  <c:v>909.3</c:v>
                </c:pt>
                <c:pt idx="2599">
                  <c:v>909.65</c:v>
                </c:pt>
                <c:pt idx="2600">
                  <c:v>910</c:v>
                </c:pt>
                <c:pt idx="2601">
                  <c:v>910.35</c:v>
                </c:pt>
                <c:pt idx="2602">
                  <c:v>910.7</c:v>
                </c:pt>
                <c:pt idx="2603">
                  <c:v>911.05</c:v>
                </c:pt>
                <c:pt idx="2604">
                  <c:v>911.4</c:v>
                </c:pt>
                <c:pt idx="2605">
                  <c:v>911.75</c:v>
                </c:pt>
                <c:pt idx="2606">
                  <c:v>912.1</c:v>
                </c:pt>
                <c:pt idx="2607">
                  <c:v>912.45</c:v>
                </c:pt>
                <c:pt idx="2608">
                  <c:v>912.8</c:v>
                </c:pt>
                <c:pt idx="2609">
                  <c:v>913.15</c:v>
                </c:pt>
                <c:pt idx="2610">
                  <c:v>913.5</c:v>
                </c:pt>
                <c:pt idx="2611">
                  <c:v>913.85</c:v>
                </c:pt>
                <c:pt idx="2612">
                  <c:v>914.2</c:v>
                </c:pt>
                <c:pt idx="2613">
                  <c:v>914.55</c:v>
                </c:pt>
                <c:pt idx="2614">
                  <c:v>914.9</c:v>
                </c:pt>
                <c:pt idx="2615">
                  <c:v>915.25</c:v>
                </c:pt>
                <c:pt idx="2616">
                  <c:v>915.6</c:v>
                </c:pt>
                <c:pt idx="2617">
                  <c:v>915.95</c:v>
                </c:pt>
                <c:pt idx="2618">
                  <c:v>916.3</c:v>
                </c:pt>
                <c:pt idx="2619">
                  <c:v>916.65</c:v>
                </c:pt>
                <c:pt idx="2620">
                  <c:v>917</c:v>
                </c:pt>
                <c:pt idx="2621">
                  <c:v>917.35</c:v>
                </c:pt>
                <c:pt idx="2622">
                  <c:v>917.7</c:v>
                </c:pt>
                <c:pt idx="2623">
                  <c:v>918.05</c:v>
                </c:pt>
                <c:pt idx="2624">
                  <c:v>918.4</c:v>
                </c:pt>
                <c:pt idx="2625">
                  <c:v>918.75</c:v>
                </c:pt>
                <c:pt idx="2626">
                  <c:v>919.1</c:v>
                </c:pt>
                <c:pt idx="2627">
                  <c:v>919.45</c:v>
                </c:pt>
                <c:pt idx="2628">
                  <c:v>919.8</c:v>
                </c:pt>
                <c:pt idx="2629">
                  <c:v>920.15</c:v>
                </c:pt>
                <c:pt idx="2630">
                  <c:v>920.5</c:v>
                </c:pt>
                <c:pt idx="2631">
                  <c:v>920.85</c:v>
                </c:pt>
                <c:pt idx="2632">
                  <c:v>921.2</c:v>
                </c:pt>
                <c:pt idx="2633">
                  <c:v>921.55</c:v>
                </c:pt>
                <c:pt idx="2634">
                  <c:v>921.9</c:v>
                </c:pt>
                <c:pt idx="2635">
                  <c:v>922.25</c:v>
                </c:pt>
                <c:pt idx="2636">
                  <c:v>922.6</c:v>
                </c:pt>
                <c:pt idx="2637">
                  <c:v>922.95</c:v>
                </c:pt>
                <c:pt idx="2638">
                  <c:v>923.3</c:v>
                </c:pt>
                <c:pt idx="2639">
                  <c:v>923.65</c:v>
                </c:pt>
                <c:pt idx="2640">
                  <c:v>924</c:v>
                </c:pt>
                <c:pt idx="2641">
                  <c:v>924.35</c:v>
                </c:pt>
                <c:pt idx="2642">
                  <c:v>924.7</c:v>
                </c:pt>
                <c:pt idx="2643">
                  <c:v>925.05</c:v>
                </c:pt>
                <c:pt idx="2644">
                  <c:v>925.4</c:v>
                </c:pt>
                <c:pt idx="2645">
                  <c:v>925.75</c:v>
                </c:pt>
                <c:pt idx="2646">
                  <c:v>926.1</c:v>
                </c:pt>
                <c:pt idx="2647">
                  <c:v>926.45</c:v>
                </c:pt>
                <c:pt idx="2648">
                  <c:v>926.8</c:v>
                </c:pt>
                <c:pt idx="2649">
                  <c:v>927.15</c:v>
                </c:pt>
                <c:pt idx="2650">
                  <c:v>927.5</c:v>
                </c:pt>
                <c:pt idx="2651">
                  <c:v>927.85</c:v>
                </c:pt>
                <c:pt idx="2652">
                  <c:v>928.2</c:v>
                </c:pt>
                <c:pt idx="2653">
                  <c:v>928.55</c:v>
                </c:pt>
                <c:pt idx="2654">
                  <c:v>928.9</c:v>
                </c:pt>
                <c:pt idx="2655">
                  <c:v>929.25</c:v>
                </c:pt>
                <c:pt idx="2656">
                  <c:v>929.6</c:v>
                </c:pt>
                <c:pt idx="2657">
                  <c:v>929.95</c:v>
                </c:pt>
                <c:pt idx="2658">
                  <c:v>930.3</c:v>
                </c:pt>
                <c:pt idx="2659">
                  <c:v>930.65</c:v>
                </c:pt>
                <c:pt idx="2660">
                  <c:v>931</c:v>
                </c:pt>
                <c:pt idx="2661">
                  <c:v>931.35</c:v>
                </c:pt>
                <c:pt idx="2662">
                  <c:v>931.7</c:v>
                </c:pt>
                <c:pt idx="2663">
                  <c:v>932.05</c:v>
                </c:pt>
                <c:pt idx="2664">
                  <c:v>932.4</c:v>
                </c:pt>
                <c:pt idx="2665">
                  <c:v>932.75</c:v>
                </c:pt>
                <c:pt idx="2666">
                  <c:v>933.1</c:v>
                </c:pt>
                <c:pt idx="2667">
                  <c:v>933.45</c:v>
                </c:pt>
                <c:pt idx="2668">
                  <c:v>933.8</c:v>
                </c:pt>
                <c:pt idx="2669">
                  <c:v>934.15</c:v>
                </c:pt>
                <c:pt idx="2670">
                  <c:v>934.5</c:v>
                </c:pt>
                <c:pt idx="2671">
                  <c:v>934.85</c:v>
                </c:pt>
                <c:pt idx="2672">
                  <c:v>935.2</c:v>
                </c:pt>
                <c:pt idx="2673">
                  <c:v>935.55</c:v>
                </c:pt>
                <c:pt idx="2674">
                  <c:v>935.9</c:v>
                </c:pt>
                <c:pt idx="2675">
                  <c:v>936.25</c:v>
                </c:pt>
                <c:pt idx="2676">
                  <c:v>936.6</c:v>
                </c:pt>
                <c:pt idx="2677">
                  <c:v>936.95</c:v>
                </c:pt>
                <c:pt idx="2678">
                  <c:v>937.3</c:v>
                </c:pt>
                <c:pt idx="2679">
                  <c:v>937.65</c:v>
                </c:pt>
                <c:pt idx="2680">
                  <c:v>938</c:v>
                </c:pt>
                <c:pt idx="2681">
                  <c:v>938.35</c:v>
                </c:pt>
                <c:pt idx="2682">
                  <c:v>938.7</c:v>
                </c:pt>
                <c:pt idx="2683">
                  <c:v>939.05</c:v>
                </c:pt>
                <c:pt idx="2684">
                  <c:v>939.4</c:v>
                </c:pt>
                <c:pt idx="2685">
                  <c:v>939.75</c:v>
                </c:pt>
                <c:pt idx="2686">
                  <c:v>940.1</c:v>
                </c:pt>
                <c:pt idx="2687">
                  <c:v>940.45</c:v>
                </c:pt>
                <c:pt idx="2688">
                  <c:v>940.8</c:v>
                </c:pt>
                <c:pt idx="2689">
                  <c:v>941.15</c:v>
                </c:pt>
                <c:pt idx="2690">
                  <c:v>941.5</c:v>
                </c:pt>
                <c:pt idx="2691">
                  <c:v>941.85</c:v>
                </c:pt>
                <c:pt idx="2692">
                  <c:v>942.2</c:v>
                </c:pt>
                <c:pt idx="2693">
                  <c:v>942.55</c:v>
                </c:pt>
                <c:pt idx="2694">
                  <c:v>942.9</c:v>
                </c:pt>
                <c:pt idx="2695">
                  <c:v>943.25</c:v>
                </c:pt>
                <c:pt idx="2696">
                  <c:v>943.6</c:v>
                </c:pt>
                <c:pt idx="2697">
                  <c:v>943.95</c:v>
                </c:pt>
                <c:pt idx="2698">
                  <c:v>944.3</c:v>
                </c:pt>
                <c:pt idx="2699">
                  <c:v>944.65</c:v>
                </c:pt>
                <c:pt idx="2700">
                  <c:v>945</c:v>
                </c:pt>
                <c:pt idx="2701">
                  <c:v>945.35</c:v>
                </c:pt>
                <c:pt idx="2702">
                  <c:v>945.7</c:v>
                </c:pt>
                <c:pt idx="2703">
                  <c:v>946.05</c:v>
                </c:pt>
                <c:pt idx="2704">
                  <c:v>946.4</c:v>
                </c:pt>
                <c:pt idx="2705">
                  <c:v>946.75</c:v>
                </c:pt>
                <c:pt idx="2706">
                  <c:v>947.1</c:v>
                </c:pt>
                <c:pt idx="2707">
                  <c:v>947.45</c:v>
                </c:pt>
                <c:pt idx="2708">
                  <c:v>947.8</c:v>
                </c:pt>
                <c:pt idx="2709">
                  <c:v>948.15</c:v>
                </c:pt>
                <c:pt idx="2710">
                  <c:v>948.5</c:v>
                </c:pt>
                <c:pt idx="2711">
                  <c:v>948.85</c:v>
                </c:pt>
                <c:pt idx="2712">
                  <c:v>949.2</c:v>
                </c:pt>
                <c:pt idx="2713">
                  <c:v>949.55</c:v>
                </c:pt>
                <c:pt idx="2714">
                  <c:v>949.9</c:v>
                </c:pt>
                <c:pt idx="2715">
                  <c:v>950.25</c:v>
                </c:pt>
                <c:pt idx="2716">
                  <c:v>950.6</c:v>
                </c:pt>
                <c:pt idx="2717">
                  <c:v>950.95</c:v>
                </c:pt>
                <c:pt idx="2718">
                  <c:v>951.3</c:v>
                </c:pt>
                <c:pt idx="2719">
                  <c:v>951.65</c:v>
                </c:pt>
                <c:pt idx="2720">
                  <c:v>952</c:v>
                </c:pt>
                <c:pt idx="2721">
                  <c:v>952.35</c:v>
                </c:pt>
                <c:pt idx="2722">
                  <c:v>952.7</c:v>
                </c:pt>
                <c:pt idx="2723">
                  <c:v>953.05</c:v>
                </c:pt>
                <c:pt idx="2724">
                  <c:v>953.4</c:v>
                </c:pt>
                <c:pt idx="2725">
                  <c:v>953.75</c:v>
                </c:pt>
                <c:pt idx="2726">
                  <c:v>954.1</c:v>
                </c:pt>
                <c:pt idx="2727">
                  <c:v>954.45</c:v>
                </c:pt>
                <c:pt idx="2728">
                  <c:v>954.8</c:v>
                </c:pt>
                <c:pt idx="2729">
                  <c:v>955.15</c:v>
                </c:pt>
                <c:pt idx="2730">
                  <c:v>955.5</c:v>
                </c:pt>
                <c:pt idx="2731">
                  <c:v>955.85</c:v>
                </c:pt>
                <c:pt idx="2732">
                  <c:v>956.2</c:v>
                </c:pt>
                <c:pt idx="2733">
                  <c:v>956.55</c:v>
                </c:pt>
                <c:pt idx="2734">
                  <c:v>956.9</c:v>
                </c:pt>
                <c:pt idx="2735">
                  <c:v>957.25</c:v>
                </c:pt>
                <c:pt idx="2736">
                  <c:v>957.6</c:v>
                </c:pt>
                <c:pt idx="2737">
                  <c:v>957.95</c:v>
                </c:pt>
                <c:pt idx="2738">
                  <c:v>958.3</c:v>
                </c:pt>
                <c:pt idx="2739">
                  <c:v>958.65</c:v>
                </c:pt>
                <c:pt idx="2740">
                  <c:v>959</c:v>
                </c:pt>
                <c:pt idx="2741">
                  <c:v>959.35</c:v>
                </c:pt>
                <c:pt idx="2742">
                  <c:v>959.7</c:v>
                </c:pt>
                <c:pt idx="2743">
                  <c:v>960.05</c:v>
                </c:pt>
                <c:pt idx="2744">
                  <c:v>960.4</c:v>
                </c:pt>
                <c:pt idx="2745">
                  <c:v>960.75</c:v>
                </c:pt>
                <c:pt idx="2746">
                  <c:v>961.1</c:v>
                </c:pt>
                <c:pt idx="2747">
                  <c:v>961.45</c:v>
                </c:pt>
                <c:pt idx="2748">
                  <c:v>961.8</c:v>
                </c:pt>
                <c:pt idx="2749">
                  <c:v>962.15</c:v>
                </c:pt>
                <c:pt idx="2750">
                  <c:v>962.5</c:v>
                </c:pt>
                <c:pt idx="2751">
                  <c:v>962.85</c:v>
                </c:pt>
                <c:pt idx="2752">
                  <c:v>963.2</c:v>
                </c:pt>
                <c:pt idx="2753">
                  <c:v>963.55</c:v>
                </c:pt>
                <c:pt idx="2754">
                  <c:v>963.9</c:v>
                </c:pt>
                <c:pt idx="2755">
                  <c:v>964.25</c:v>
                </c:pt>
                <c:pt idx="2756">
                  <c:v>964.6</c:v>
                </c:pt>
                <c:pt idx="2757">
                  <c:v>964.95</c:v>
                </c:pt>
                <c:pt idx="2758">
                  <c:v>965.3</c:v>
                </c:pt>
                <c:pt idx="2759">
                  <c:v>965.65</c:v>
                </c:pt>
                <c:pt idx="2760">
                  <c:v>966</c:v>
                </c:pt>
                <c:pt idx="2761">
                  <c:v>966.35</c:v>
                </c:pt>
                <c:pt idx="2762">
                  <c:v>966.7</c:v>
                </c:pt>
                <c:pt idx="2763">
                  <c:v>967.05</c:v>
                </c:pt>
                <c:pt idx="2764">
                  <c:v>967.4</c:v>
                </c:pt>
                <c:pt idx="2765">
                  <c:v>967.75</c:v>
                </c:pt>
                <c:pt idx="2766">
                  <c:v>968.1</c:v>
                </c:pt>
                <c:pt idx="2767">
                  <c:v>968.45</c:v>
                </c:pt>
                <c:pt idx="2768">
                  <c:v>968.8</c:v>
                </c:pt>
                <c:pt idx="2769">
                  <c:v>969.15</c:v>
                </c:pt>
                <c:pt idx="2770">
                  <c:v>969.5</c:v>
                </c:pt>
                <c:pt idx="2771">
                  <c:v>969.85</c:v>
                </c:pt>
                <c:pt idx="2772">
                  <c:v>970.2</c:v>
                </c:pt>
                <c:pt idx="2773">
                  <c:v>970.55</c:v>
                </c:pt>
                <c:pt idx="2774">
                  <c:v>970.9</c:v>
                </c:pt>
                <c:pt idx="2775">
                  <c:v>971.25</c:v>
                </c:pt>
                <c:pt idx="2776">
                  <c:v>971.6</c:v>
                </c:pt>
                <c:pt idx="2777">
                  <c:v>971.95</c:v>
                </c:pt>
                <c:pt idx="2778">
                  <c:v>972.3</c:v>
                </c:pt>
                <c:pt idx="2779">
                  <c:v>972.65</c:v>
                </c:pt>
                <c:pt idx="2780">
                  <c:v>973</c:v>
                </c:pt>
                <c:pt idx="2781">
                  <c:v>973.35</c:v>
                </c:pt>
                <c:pt idx="2782">
                  <c:v>973.7</c:v>
                </c:pt>
                <c:pt idx="2783">
                  <c:v>974.05</c:v>
                </c:pt>
                <c:pt idx="2784">
                  <c:v>974.4</c:v>
                </c:pt>
                <c:pt idx="2785">
                  <c:v>974.75</c:v>
                </c:pt>
                <c:pt idx="2786">
                  <c:v>975.1</c:v>
                </c:pt>
                <c:pt idx="2787">
                  <c:v>975.45</c:v>
                </c:pt>
                <c:pt idx="2788">
                  <c:v>975.8</c:v>
                </c:pt>
                <c:pt idx="2789">
                  <c:v>976.15</c:v>
                </c:pt>
                <c:pt idx="2790">
                  <c:v>976.5</c:v>
                </c:pt>
                <c:pt idx="2791">
                  <c:v>976.85</c:v>
                </c:pt>
                <c:pt idx="2792">
                  <c:v>977.2</c:v>
                </c:pt>
                <c:pt idx="2793">
                  <c:v>977.55</c:v>
                </c:pt>
                <c:pt idx="2794">
                  <c:v>977.9</c:v>
                </c:pt>
                <c:pt idx="2795">
                  <c:v>978.25</c:v>
                </c:pt>
                <c:pt idx="2796">
                  <c:v>978.6</c:v>
                </c:pt>
                <c:pt idx="2797">
                  <c:v>978.95</c:v>
                </c:pt>
                <c:pt idx="2798">
                  <c:v>979.3</c:v>
                </c:pt>
                <c:pt idx="2799">
                  <c:v>979.65</c:v>
                </c:pt>
                <c:pt idx="2800">
                  <c:v>980</c:v>
                </c:pt>
                <c:pt idx="2801">
                  <c:v>980.35</c:v>
                </c:pt>
                <c:pt idx="2802">
                  <c:v>980.7</c:v>
                </c:pt>
                <c:pt idx="2803">
                  <c:v>981.05</c:v>
                </c:pt>
                <c:pt idx="2804">
                  <c:v>981.4</c:v>
                </c:pt>
                <c:pt idx="2805">
                  <c:v>981.75</c:v>
                </c:pt>
                <c:pt idx="2806">
                  <c:v>982.1</c:v>
                </c:pt>
                <c:pt idx="2807">
                  <c:v>982.45</c:v>
                </c:pt>
                <c:pt idx="2808">
                  <c:v>982.8</c:v>
                </c:pt>
                <c:pt idx="2809">
                  <c:v>983.15</c:v>
                </c:pt>
                <c:pt idx="2810">
                  <c:v>983.5</c:v>
                </c:pt>
                <c:pt idx="2811">
                  <c:v>983.85</c:v>
                </c:pt>
                <c:pt idx="2812">
                  <c:v>984.2</c:v>
                </c:pt>
                <c:pt idx="2813">
                  <c:v>984.55</c:v>
                </c:pt>
                <c:pt idx="2814">
                  <c:v>984.9</c:v>
                </c:pt>
                <c:pt idx="2815">
                  <c:v>985.25</c:v>
                </c:pt>
                <c:pt idx="2816">
                  <c:v>985.6</c:v>
                </c:pt>
                <c:pt idx="2817">
                  <c:v>985.95</c:v>
                </c:pt>
                <c:pt idx="2818">
                  <c:v>986.3</c:v>
                </c:pt>
                <c:pt idx="2819">
                  <c:v>986.65</c:v>
                </c:pt>
                <c:pt idx="2820">
                  <c:v>987</c:v>
                </c:pt>
                <c:pt idx="2821">
                  <c:v>987.35</c:v>
                </c:pt>
                <c:pt idx="2822">
                  <c:v>987.7</c:v>
                </c:pt>
                <c:pt idx="2823">
                  <c:v>988.05</c:v>
                </c:pt>
                <c:pt idx="2824">
                  <c:v>988.4</c:v>
                </c:pt>
                <c:pt idx="2825">
                  <c:v>988.75</c:v>
                </c:pt>
                <c:pt idx="2826">
                  <c:v>989.1</c:v>
                </c:pt>
                <c:pt idx="2827">
                  <c:v>989.45</c:v>
                </c:pt>
                <c:pt idx="2828">
                  <c:v>989.8</c:v>
                </c:pt>
                <c:pt idx="2829">
                  <c:v>990.15</c:v>
                </c:pt>
                <c:pt idx="2830">
                  <c:v>990.5</c:v>
                </c:pt>
                <c:pt idx="2831">
                  <c:v>990.85</c:v>
                </c:pt>
                <c:pt idx="2832">
                  <c:v>991.2</c:v>
                </c:pt>
                <c:pt idx="2833">
                  <c:v>991.55</c:v>
                </c:pt>
                <c:pt idx="2834">
                  <c:v>991.9</c:v>
                </c:pt>
                <c:pt idx="2835">
                  <c:v>992.25</c:v>
                </c:pt>
                <c:pt idx="2836">
                  <c:v>992.6</c:v>
                </c:pt>
                <c:pt idx="2837">
                  <c:v>992.95</c:v>
                </c:pt>
                <c:pt idx="2838">
                  <c:v>993.3</c:v>
                </c:pt>
                <c:pt idx="2839">
                  <c:v>993.65</c:v>
                </c:pt>
                <c:pt idx="2840">
                  <c:v>994</c:v>
                </c:pt>
                <c:pt idx="2841">
                  <c:v>994.35</c:v>
                </c:pt>
                <c:pt idx="2842">
                  <c:v>994.7</c:v>
                </c:pt>
                <c:pt idx="2843">
                  <c:v>995.05</c:v>
                </c:pt>
                <c:pt idx="2844">
                  <c:v>995.4</c:v>
                </c:pt>
                <c:pt idx="2845">
                  <c:v>995.75</c:v>
                </c:pt>
                <c:pt idx="2846">
                  <c:v>996.1</c:v>
                </c:pt>
                <c:pt idx="2847">
                  <c:v>996.45</c:v>
                </c:pt>
                <c:pt idx="2848">
                  <c:v>996.8</c:v>
                </c:pt>
                <c:pt idx="2849">
                  <c:v>997.15</c:v>
                </c:pt>
                <c:pt idx="2850">
                  <c:v>997.5</c:v>
                </c:pt>
                <c:pt idx="2851">
                  <c:v>997.85</c:v>
                </c:pt>
                <c:pt idx="2852">
                  <c:v>998.2</c:v>
                </c:pt>
                <c:pt idx="2853">
                  <c:v>998.55</c:v>
                </c:pt>
                <c:pt idx="2854">
                  <c:v>998.9</c:v>
                </c:pt>
                <c:pt idx="2855">
                  <c:v>999.25</c:v>
                </c:pt>
                <c:pt idx="2856">
                  <c:v>999.6</c:v>
                </c:pt>
                <c:pt idx="2857">
                  <c:v>999.95</c:v>
                </c:pt>
                <c:pt idx="2858">
                  <c:v>1000.3</c:v>
                </c:pt>
                <c:pt idx="2859">
                  <c:v>1000.65</c:v>
                </c:pt>
                <c:pt idx="2860">
                  <c:v>1001</c:v>
                </c:pt>
                <c:pt idx="2861">
                  <c:v>1001.35</c:v>
                </c:pt>
                <c:pt idx="2862">
                  <c:v>1001.7</c:v>
                </c:pt>
                <c:pt idx="2863">
                  <c:v>1002.05</c:v>
                </c:pt>
                <c:pt idx="2864">
                  <c:v>1002.4</c:v>
                </c:pt>
                <c:pt idx="2865">
                  <c:v>1002.75</c:v>
                </c:pt>
                <c:pt idx="2866">
                  <c:v>1003.1</c:v>
                </c:pt>
                <c:pt idx="2867">
                  <c:v>1003.45</c:v>
                </c:pt>
                <c:pt idx="2868">
                  <c:v>1003.8</c:v>
                </c:pt>
                <c:pt idx="2869">
                  <c:v>1004.15</c:v>
                </c:pt>
                <c:pt idx="2870">
                  <c:v>1004.5</c:v>
                </c:pt>
                <c:pt idx="2871">
                  <c:v>1004.85</c:v>
                </c:pt>
                <c:pt idx="2872">
                  <c:v>1005.2</c:v>
                </c:pt>
                <c:pt idx="2873">
                  <c:v>1005.55</c:v>
                </c:pt>
                <c:pt idx="2874">
                  <c:v>1005.9</c:v>
                </c:pt>
                <c:pt idx="2875">
                  <c:v>1006.25</c:v>
                </c:pt>
                <c:pt idx="2876">
                  <c:v>1006.6</c:v>
                </c:pt>
                <c:pt idx="2877">
                  <c:v>1006.95</c:v>
                </c:pt>
                <c:pt idx="2878">
                  <c:v>1007.3</c:v>
                </c:pt>
                <c:pt idx="2879">
                  <c:v>1007.65</c:v>
                </c:pt>
                <c:pt idx="2880">
                  <c:v>1008</c:v>
                </c:pt>
                <c:pt idx="2881">
                  <c:v>1008.35</c:v>
                </c:pt>
                <c:pt idx="2882">
                  <c:v>1008.7</c:v>
                </c:pt>
                <c:pt idx="2883">
                  <c:v>1009.05</c:v>
                </c:pt>
                <c:pt idx="2884">
                  <c:v>1009.4</c:v>
                </c:pt>
                <c:pt idx="2885">
                  <c:v>1009.75</c:v>
                </c:pt>
                <c:pt idx="2886">
                  <c:v>1010.1</c:v>
                </c:pt>
                <c:pt idx="2887">
                  <c:v>1010.45</c:v>
                </c:pt>
                <c:pt idx="2888">
                  <c:v>1010.8</c:v>
                </c:pt>
                <c:pt idx="2889">
                  <c:v>1011.15</c:v>
                </c:pt>
                <c:pt idx="2890">
                  <c:v>1011.5</c:v>
                </c:pt>
                <c:pt idx="2891">
                  <c:v>1011.85</c:v>
                </c:pt>
                <c:pt idx="2892">
                  <c:v>1012.2</c:v>
                </c:pt>
                <c:pt idx="2893">
                  <c:v>1012.55</c:v>
                </c:pt>
                <c:pt idx="2894">
                  <c:v>1012.9</c:v>
                </c:pt>
                <c:pt idx="2895">
                  <c:v>1013.25</c:v>
                </c:pt>
                <c:pt idx="2896">
                  <c:v>1013.6</c:v>
                </c:pt>
                <c:pt idx="2897">
                  <c:v>1013.95</c:v>
                </c:pt>
                <c:pt idx="2898">
                  <c:v>1014.3</c:v>
                </c:pt>
                <c:pt idx="2899">
                  <c:v>1014.65</c:v>
                </c:pt>
                <c:pt idx="2900">
                  <c:v>1015</c:v>
                </c:pt>
                <c:pt idx="2901">
                  <c:v>1015.35</c:v>
                </c:pt>
                <c:pt idx="2902">
                  <c:v>1015.7</c:v>
                </c:pt>
                <c:pt idx="2903">
                  <c:v>1016.05</c:v>
                </c:pt>
                <c:pt idx="2904">
                  <c:v>1016.4</c:v>
                </c:pt>
                <c:pt idx="2905">
                  <c:v>1016.75</c:v>
                </c:pt>
                <c:pt idx="2906">
                  <c:v>1017.1</c:v>
                </c:pt>
                <c:pt idx="2907">
                  <c:v>1017.45</c:v>
                </c:pt>
                <c:pt idx="2908">
                  <c:v>1017.8</c:v>
                </c:pt>
                <c:pt idx="2909">
                  <c:v>1018.15</c:v>
                </c:pt>
                <c:pt idx="2910">
                  <c:v>1018.5</c:v>
                </c:pt>
                <c:pt idx="2911">
                  <c:v>1018.85</c:v>
                </c:pt>
                <c:pt idx="2912">
                  <c:v>1019.2</c:v>
                </c:pt>
                <c:pt idx="2913">
                  <c:v>1019.55</c:v>
                </c:pt>
                <c:pt idx="2914">
                  <c:v>1019.9</c:v>
                </c:pt>
                <c:pt idx="2915">
                  <c:v>1020.25</c:v>
                </c:pt>
                <c:pt idx="2916">
                  <c:v>1020.6</c:v>
                </c:pt>
                <c:pt idx="2917">
                  <c:v>1020.95</c:v>
                </c:pt>
                <c:pt idx="2918">
                  <c:v>1021.3</c:v>
                </c:pt>
                <c:pt idx="2919">
                  <c:v>1021.65</c:v>
                </c:pt>
                <c:pt idx="2920">
                  <c:v>1022</c:v>
                </c:pt>
                <c:pt idx="2921">
                  <c:v>1022.35</c:v>
                </c:pt>
                <c:pt idx="2922">
                  <c:v>1022.7</c:v>
                </c:pt>
                <c:pt idx="2923">
                  <c:v>1023.05</c:v>
                </c:pt>
                <c:pt idx="2924">
                  <c:v>1023.4</c:v>
                </c:pt>
                <c:pt idx="2925">
                  <c:v>1023.75</c:v>
                </c:pt>
                <c:pt idx="2926">
                  <c:v>1024.0999999999999</c:v>
                </c:pt>
                <c:pt idx="2927">
                  <c:v>1024.45</c:v>
                </c:pt>
                <c:pt idx="2928">
                  <c:v>1024.8</c:v>
                </c:pt>
                <c:pt idx="2929">
                  <c:v>1025.1500000000001</c:v>
                </c:pt>
                <c:pt idx="2930">
                  <c:v>1025.5</c:v>
                </c:pt>
                <c:pt idx="2931">
                  <c:v>1025.8499999999999</c:v>
                </c:pt>
                <c:pt idx="2932">
                  <c:v>1026.2</c:v>
                </c:pt>
                <c:pt idx="2933">
                  <c:v>1026.55</c:v>
                </c:pt>
                <c:pt idx="2934">
                  <c:v>1026.9000000000001</c:v>
                </c:pt>
                <c:pt idx="2935">
                  <c:v>1027.25</c:v>
                </c:pt>
                <c:pt idx="2936">
                  <c:v>1027.5999999999999</c:v>
                </c:pt>
                <c:pt idx="2937">
                  <c:v>1027.95</c:v>
                </c:pt>
                <c:pt idx="2938">
                  <c:v>1028.3</c:v>
                </c:pt>
                <c:pt idx="2939">
                  <c:v>1028.6500000000001</c:v>
                </c:pt>
                <c:pt idx="2940">
                  <c:v>1029</c:v>
                </c:pt>
                <c:pt idx="2941">
                  <c:v>1029.3499999999999</c:v>
                </c:pt>
                <c:pt idx="2942">
                  <c:v>1029.7</c:v>
                </c:pt>
                <c:pt idx="2943">
                  <c:v>1030.05</c:v>
                </c:pt>
                <c:pt idx="2944">
                  <c:v>1030.4000000000001</c:v>
                </c:pt>
                <c:pt idx="2945">
                  <c:v>1030.75</c:v>
                </c:pt>
                <c:pt idx="2946">
                  <c:v>1031.0999999999999</c:v>
                </c:pt>
                <c:pt idx="2947">
                  <c:v>1031.45</c:v>
                </c:pt>
                <c:pt idx="2948">
                  <c:v>1031.8</c:v>
                </c:pt>
                <c:pt idx="2949">
                  <c:v>1032.1500000000001</c:v>
                </c:pt>
                <c:pt idx="2950">
                  <c:v>1032.5</c:v>
                </c:pt>
                <c:pt idx="2951">
                  <c:v>1032.8499999999999</c:v>
                </c:pt>
                <c:pt idx="2952">
                  <c:v>1033.2</c:v>
                </c:pt>
                <c:pt idx="2953">
                  <c:v>1033.55</c:v>
                </c:pt>
                <c:pt idx="2954">
                  <c:v>1033.9000000000001</c:v>
                </c:pt>
                <c:pt idx="2955">
                  <c:v>1034.25</c:v>
                </c:pt>
                <c:pt idx="2956">
                  <c:v>1034.5999999999999</c:v>
                </c:pt>
                <c:pt idx="2957">
                  <c:v>1034.95</c:v>
                </c:pt>
                <c:pt idx="2958">
                  <c:v>1035.3</c:v>
                </c:pt>
                <c:pt idx="2959">
                  <c:v>1035.6500000000001</c:v>
                </c:pt>
                <c:pt idx="2960">
                  <c:v>1036</c:v>
                </c:pt>
                <c:pt idx="2961">
                  <c:v>1036.3499999999999</c:v>
                </c:pt>
                <c:pt idx="2962">
                  <c:v>1036.7</c:v>
                </c:pt>
                <c:pt idx="2963">
                  <c:v>1037.05</c:v>
                </c:pt>
                <c:pt idx="2964">
                  <c:v>1037.4000000000001</c:v>
                </c:pt>
                <c:pt idx="2965">
                  <c:v>1037.75</c:v>
                </c:pt>
                <c:pt idx="2966">
                  <c:v>1038.0999999999999</c:v>
                </c:pt>
                <c:pt idx="2967">
                  <c:v>1038.45</c:v>
                </c:pt>
                <c:pt idx="2968">
                  <c:v>1038.8</c:v>
                </c:pt>
                <c:pt idx="2969">
                  <c:v>1039.1500000000001</c:v>
                </c:pt>
                <c:pt idx="2970">
                  <c:v>1039.5</c:v>
                </c:pt>
                <c:pt idx="2971">
                  <c:v>1039.8499999999999</c:v>
                </c:pt>
                <c:pt idx="2972">
                  <c:v>1040.2</c:v>
                </c:pt>
                <c:pt idx="2973">
                  <c:v>1040.55</c:v>
                </c:pt>
                <c:pt idx="2974">
                  <c:v>1040.9000000000001</c:v>
                </c:pt>
                <c:pt idx="2975">
                  <c:v>1041.25</c:v>
                </c:pt>
                <c:pt idx="2976">
                  <c:v>1041.5999999999999</c:v>
                </c:pt>
                <c:pt idx="2977">
                  <c:v>1041.95</c:v>
                </c:pt>
                <c:pt idx="2978">
                  <c:v>1042.3</c:v>
                </c:pt>
                <c:pt idx="2979">
                  <c:v>1042.6500000000001</c:v>
                </c:pt>
                <c:pt idx="2980">
                  <c:v>1043</c:v>
                </c:pt>
                <c:pt idx="2981">
                  <c:v>1043.3499999999999</c:v>
                </c:pt>
                <c:pt idx="2982">
                  <c:v>1043.7</c:v>
                </c:pt>
                <c:pt idx="2983">
                  <c:v>1044.05</c:v>
                </c:pt>
                <c:pt idx="2984">
                  <c:v>1044.4000000000001</c:v>
                </c:pt>
                <c:pt idx="2985">
                  <c:v>1044.75</c:v>
                </c:pt>
                <c:pt idx="2986">
                  <c:v>1045.0999999999999</c:v>
                </c:pt>
                <c:pt idx="2987">
                  <c:v>1045.45</c:v>
                </c:pt>
                <c:pt idx="2988">
                  <c:v>1045.8</c:v>
                </c:pt>
                <c:pt idx="2989">
                  <c:v>1046.1500000000001</c:v>
                </c:pt>
                <c:pt idx="2990">
                  <c:v>1046.5</c:v>
                </c:pt>
                <c:pt idx="2991">
                  <c:v>1046.8499999999999</c:v>
                </c:pt>
                <c:pt idx="2992">
                  <c:v>1047.2</c:v>
                </c:pt>
                <c:pt idx="2993">
                  <c:v>1047.55</c:v>
                </c:pt>
                <c:pt idx="2994">
                  <c:v>1047.9000000000001</c:v>
                </c:pt>
                <c:pt idx="2995">
                  <c:v>1048.25</c:v>
                </c:pt>
                <c:pt idx="2996">
                  <c:v>1048.5999999999999</c:v>
                </c:pt>
                <c:pt idx="2997">
                  <c:v>1048.95</c:v>
                </c:pt>
                <c:pt idx="2998">
                  <c:v>1049.3</c:v>
                </c:pt>
                <c:pt idx="2999">
                  <c:v>1049.6500000000001</c:v>
                </c:pt>
                <c:pt idx="3000">
                  <c:v>1050</c:v>
                </c:pt>
                <c:pt idx="3001">
                  <c:v>1050.3499999999999</c:v>
                </c:pt>
                <c:pt idx="3002">
                  <c:v>1050.7</c:v>
                </c:pt>
                <c:pt idx="3003">
                  <c:v>1051.05</c:v>
                </c:pt>
                <c:pt idx="3004">
                  <c:v>1051.4000000000001</c:v>
                </c:pt>
                <c:pt idx="3005">
                  <c:v>1051.75</c:v>
                </c:pt>
                <c:pt idx="3006">
                  <c:v>1052.0999999999999</c:v>
                </c:pt>
                <c:pt idx="3007">
                  <c:v>1052.45</c:v>
                </c:pt>
                <c:pt idx="3008">
                  <c:v>1052.8</c:v>
                </c:pt>
                <c:pt idx="3009">
                  <c:v>1053.1500000000001</c:v>
                </c:pt>
                <c:pt idx="3010">
                  <c:v>1053.5</c:v>
                </c:pt>
                <c:pt idx="3011">
                  <c:v>1053.8499999999999</c:v>
                </c:pt>
                <c:pt idx="3012">
                  <c:v>1054.2</c:v>
                </c:pt>
                <c:pt idx="3013">
                  <c:v>1054.55</c:v>
                </c:pt>
                <c:pt idx="3014">
                  <c:v>1054.9000000000001</c:v>
                </c:pt>
                <c:pt idx="3015">
                  <c:v>1055.25</c:v>
                </c:pt>
                <c:pt idx="3016">
                  <c:v>1055.5999999999999</c:v>
                </c:pt>
                <c:pt idx="3017">
                  <c:v>1055.95</c:v>
                </c:pt>
                <c:pt idx="3018">
                  <c:v>1056.3</c:v>
                </c:pt>
                <c:pt idx="3019">
                  <c:v>1056.6500000000001</c:v>
                </c:pt>
                <c:pt idx="3020">
                  <c:v>1057</c:v>
                </c:pt>
                <c:pt idx="3021">
                  <c:v>1057.3499999999999</c:v>
                </c:pt>
                <c:pt idx="3022">
                  <c:v>1057.7</c:v>
                </c:pt>
                <c:pt idx="3023">
                  <c:v>1058.05</c:v>
                </c:pt>
                <c:pt idx="3024">
                  <c:v>1058.4000000000001</c:v>
                </c:pt>
                <c:pt idx="3025">
                  <c:v>1058.75</c:v>
                </c:pt>
                <c:pt idx="3026">
                  <c:v>1059.0999999999999</c:v>
                </c:pt>
                <c:pt idx="3027">
                  <c:v>1059.45</c:v>
                </c:pt>
                <c:pt idx="3028">
                  <c:v>1059.8</c:v>
                </c:pt>
                <c:pt idx="3029">
                  <c:v>1060.1500000000001</c:v>
                </c:pt>
                <c:pt idx="3030">
                  <c:v>1060.5</c:v>
                </c:pt>
                <c:pt idx="3031">
                  <c:v>1060.8499999999999</c:v>
                </c:pt>
                <c:pt idx="3032">
                  <c:v>1061.2</c:v>
                </c:pt>
                <c:pt idx="3033">
                  <c:v>1061.55</c:v>
                </c:pt>
                <c:pt idx="3034">
                  <c:v>1061.9000000000001</c:v>
                </c:pt>
                <c:pt idx="3035">
                  <c:v>1062.25</c:v>
                </c:pt>
                <c:pt idx="3036">
                  <c:v>1062.5999999999999</c:v>
                </c:pt>
                <c:pt idx="3037">
                  <c:v>1062.95</c:v>
                </c:pt>
                <c:pt idx="3038">
                  <c:v>1063.3</c:v>
                </c:pt>
                <c:pt idx="3039">
                  <c:v>1063.6500000000001</c:v>
                </c:pt>
                <c:pt idx="3040">
                  <c:v>1064</c:v>
                </c:pt>
                <c:pt idx="3041">
                  <c:v>1064.3499999999999</c:v>
                </c:pt>
                <c:pt idx="3042">
                  <c:v>1064.7</c:v>
                </c:pt>
                <c:pt idx="3043">
                  <c:v>1065.05</c:v>
                </c:pt>
                <c:pt idx="3044">
                  <c:v>1065.4000000000001</c:v>
                </c:pt>
                <c:pt idx="3045">
                  <c:v>1065.75</c:v>
                </c:pt>
                <c:pt idx="3046">
                  <c:v>1066.0999999999999</c:v>
                </c:pt>
                <c:pt idx="3047">
                  <c:v>1066.45</c:v>
                </c:pt>
                <c:pt idx="3048">
                  <c:v>1066.8</c:v>
                </c:pt>
                <c:pt idx="3049">
                  <c:v>1067.1500000000001</c:v>
                </c:pt>
                <c:pt idx="3050">
                  <c:v>1067.5</c:v>
                </c:pt>
                <c:pt idx="3051">
                  <c:v>1067.8499999999999</c:v>
                </c:pt>
                <c:pt idx="3052">
                  <c:v>1068.2</c:v>
                </c:pt>
                <c:pt idx="3053">
                  <c:v>1068.55</c:v>
                </c:pt>
                <c:pt idx="3054">
                  <c:v>1068.9000000000001</c:v>
                </c:pt>
                <c:pt idx="3055">
                  <c:v>1069.25</c:v>
                </c:pt>
                <c:pt idx="3056">
                  <c:v>1069.5999999999999</c:v>
                </c:pt>
                <c:pt idx="3057">
                  <c:v>1069.95</c:v>
                </c:pt>
                <c:pt idx="3058">
                  <c:v>1070.3</c:v>
                </c:pt>
                <c:pt idx="3059">
                  <c:v>1070.6500000000001</c:v>
                </c:pt>
                <c:pt idx="3060">
                  <c:v>1071</c:v>
                </c:pt>
                <c:pt idx="3061">
                  <c:v>1071.3499999999999</c:v>
                </c:pt>
                <c:pt idx="3062">
                  <c:v>1071.7</c:v>
                </c:pt>
                <c:pt idx="3063">
                  <c:v>1072.05</c:v>
                </c:pt>
                <c:pt idx="3064">
                  <c:v>1072.4000000000001</c:v>
                </c:pt>
                <c:pt idx="3065">
                  <c:v>1072.75</c:v>
                </c:pt>
                <c:pt idx="3066">
                  <c:v>1073.0999999999999</c:v>
                </c:pt>
                <c:pt idx="3067">
                  <c:v>1073.45</c:v>
                </c:pt>
                <c:pt idx="3068">
                  <c:v>1073.8</c:v>
                </c:pt>
                <c:pt idx="3069">
                  <c:v>1074.1500000000001</c:v>
                </c:pt>
                <c:pt idx="3070">
                  <c:v>1074.5</c:v>
                </c:pt>
                <c:pt idx="3071">
                  <c:v>1074.8499999999999</c:v>
                </c:pt>
                <c:pt idx="3072">
                  <c:v>1075.2</c:v>
                </c:pt>
                <c:pt idx="3073">
                  <c:v>1075.55</c:v>
                </c:pt>
                <c:pt idx="3074">
                  <c:v>1075.9000000000001</c:v>
                </c:pt>
                <c:pt idx="3075">
                  <c:v>1076.25</c:v>
                </c:pt>
                <c:pt idx="3076">
                  <c:v>1076.5999999999999</c:v>
                </c:pt>
                <c:pt idx="3077">
                  <c:v>1076.95</c:v>
                </c:pt>
                <c:pt idx="3078">
                  <c:v>1077.3</c:v>
                </c:pt>
                <c:pt idx="3079">
                  <c:v>1077.6500000000001</c:v>
                </c:pt>
                <c:pt idx="3080">
                  <c:v>1078</c:v>
                </c:pt>
                <c:pt idx="3081">
                  <c:v>1078.3499999999999</c:v>
                </c:pt>
                <c:pt idx="3082">
                  <c:v>1078.7</c:v>
                </c:pt>
                <c:pt idx="3083">
                  <c:v>1079.05</c:v>
                </c:pt>
                <c:pt idx="3084">
                  <c:v>1079.4000000000001</c:v>
                </c:pt>
                <c:pt idx="3085">
                  <c:v>1079.75</c:v>
                </c:pt>
                <c:pt idx="3086">
                  <c:v>1080.0999999999999</c:v>
                </c:pt>
                <c:pt idx="3087">
                  <c:v>1080.45</c:v>
                </c:pt>
                <c:pt idx="3088">
                  <c:v>1080.8</c:v>
                </c:pt>
                <c:pt idx="3089">
                  <c:v>1081.1500000000001</c:v>
                </c:pt>
                <c:pt idx="3090">
                  <c:v>1081.5</c:v>
                </c:pt>
                <c:pt idx="3091">
                  <c:v>1081.8499999999999</c:v>
                </c:pt>
                <c:pt idx="3092">
                  <c:v>1082.2</c:v>
                </c:pt>
                <c:pt idx="3093">
                  <c:v>1082.55</c:v>
                </c:pt>
                <c:pt idx="3094">
                  <c:v>1082.9000000000001</c:v>
                </c:pt>
                <c:pt idx="3095">
                  <c:v>1083.25</c:v>
                </c:pt>
                <c:pt idx="3096">
                  <c:v>1083.5999999999999</c:v>
                </c:pt>
                <c:pt idx="3097">
                  <c:v>1083.95</c:v>
                </c:pt>
                <c:pt idx="3098">
                  <c:v>1084.3</c:v>
                </c:pt>
                <c:pt idx="3099">
                  <c:v>1084.6500000000001</c:v>
                </c:pt>
                <c:pt idx="3100">
                  <c:v>1085</c:v>
                </c:pt>
                <c:pt idx="3101">
                  <c:v>1085.3499999999999</c:v>
                </c:pt>
                <c:pt idx="3102">
                  <c:v>1085.7</c:v>
                </c:pt>
                <c:pt idx="3103">
                  <c:v>1086.05</c:v>
                </c:pt>
                <c:pt idx="3104">
                  <c:v>1086.4000000000001</c:v>
                </c:pt>
                <c:pt idx="3105">
                  <c:v>1086.75</c:v>
                </c:pt>
                <c:pt idx="3106">
                  <c:v>1087.0999999999999</c:v>
                </c:pt>
                <c:pt idx="3107">
                  <c:v>1087.45</c:v>
                </c:pt>
                <c:pt idx="3108">
                  <c:v>1087.8</c:v>
                </c:pt>
                <c:pt idx="3109">
                  <c:v>1088.1500000000001</c:v>
                </c:pt>
                <c:pt idx="3110">
                  <c:v>1088.5</c:v>
                </c:pt>
                <c:pt idx="3111">
                  <c:v>1088.8499999999999</c:v>
                </c:pt>
                <c:pt idx="3112">
                  <c:v>1089.2</c:v>
                </c:pt>
                <c:pt idx="3113">
                  <c:v>1089.55</c:v>
                </c:pt>
                <c:pt idx="3114">
                  <c:v>1089.9000000000001</c:v>
                </c:pt>
                <c:pt idx="3115">
                  <c:v>1090.25</c:v>
                </c:pt>
                <c:pt idx="3116">
                  <c:v>1090.5999999999999</c:v>
                </c:pt>
                <c:pt idx="3117">
                  <c:v>1090.95</c:v>
                </c:pt>
                <c:pt idx="3118">
                  <c:v>1091.3</c:v>
                </c:pt>
                <c:pt idx="3119">
                  <c:v>1091.6500000000001</c:v>
                </c:pt>
                <c:pt idx="3120">
                  <c:v>1092</c:v>
                </c:pt>
                <c:pt idx="3121">
                  <c:v>1092.3499999999999</c:v>
                </c:pt>
                <c:pt idx="3122">
                  <c:v>1092.7</c:v>
                </c:pt>
                <c:pt idx="3123">
                  <c:v>1093.05</c:v>
                </c:pt>
                <c:pt idx="3124">
                  <c:v>1093.4000000000001</c:v>
                </c:pt>
                <c:pt idx="3125">
                  <c:v>1093.75</c:v>
                </c:pt>
                <c:pt idx="3126">
                  <c:v>1094.0999999999999</c:v>
                </c:pt>
                <c:pt idx="3127">
                  <c:v>1094.45</c:v>
                </c:pt>
                <c:pt idx="3128">
                  <c:v>1094.8</c:v>
                </c:pt>
                <c:pt idx="3129">
                  <c:v>1095.1500000000001</c:v>
                </c:pt>
                <c:pt idx="3130">
                  <c:v>1095.5</c:v>
                </c:pt>
                <c:pt idx="3131">
                  <c:v>1095.8499999999999</c:v>
                </c:pt>
                <c:pt idx="3132">
                  <c:v>1096.2</c:v>
                </c:pt>
                <c:pt idx="3133">
                  <c:v>1096.55</c:v>
                </c:pt>
                <c:pt idx="3134">
                  <c:v>1096.9000000000001</c:v>
                </c:pt>
                <c:pt idx="3135">
                  <c:v>1097.25</c:v>
                </c:pt>
                <c:pt idx="3136">
                  <c:v>1097.5999999999999</c:v>
                </c:pt>
                <c:pt idx="3137">
                  <c:v>1097.95</c:v>
                </c:pt>
                <c:pt idx="3138">
                  <c:v>1098.3</c:v>
                </c:pt>
                <c:pt idx="3139">
                  <c:v>1098.6500000000001</c:v>
                </c:pt>
                <c:pt idx="3140">
                  <c:v>1099</c:v>
                </c:pt>
                <c:pt idx="3141">
                  <c:v>1099.3499999999999</c:v>
                </c:pt>
                <c:pt idx="3142">
                  <c:v>1099.7</c:v>
                </c:pt>
                <c:pt idx="3143">
                  <c:v>1100.05</c:v>
                </c:pt>
                <c:pt idx="3144">
                  <c:v>1100.4000000000001</c:v>
                </c:pt>
                <c:pt idx="3145">
                  <c:v>1100.75</c:v>
                </c:pt>
                <c:pt idx="3146">
                  <c:v>1101.0999999999999</c:v>
                </c:pt>
                <c:pt idx="3147">
                  <c:v>1101.45</c:v>
                </c:pt>
                <c:pt idx="3148">
                  <c:v>1101.8</c:v>
                </c:pt>
                <c:pt idx="3149">
                  <c:v>1102.1500000000001</c:v>
                </c:pt>
                <c:pt idx="3150">
                  <c:v>1102.5</c:v>
                </c:pt>
                <c:pt idx="3151">
                  <c:v>1102.8499999999999</c:v>
                </c:pt>
                <c:pt idx="3152">
                  <c:v>1103.2</c:v>
                </c:pt>
                <c:pt idx="3153">
                  <c:v>1103.55</c:v>
                </c:pt>
                <c:pt idx="3154">
                  <c:v>1103.9000000000001</c:v>
                </c:pt>
                <c:pt idx="3155">
                  <c:v>1104.25</c:v>
                </c:pt>
                <c:pt idx="3156">
                  <c:v>1104.5999999999999</c:v>
                </c:pt>
                <c:pt idx="3157">
                  <c:v>1104.95</c:v>
                </c:pt>
                <c:pt idx="3158">
                  <c:v>1105.3</c:v>
                </c:pt>
                <c:pt idx="3159">
                  <c:v>1105.6500000000001</c:v>
                </c:pt>
                <c:pt idx="3160">
                  <c:v>1106</c:v>
                </c:pt>
                <c:pt idx="3161">
                  <c:v>1106.3499999999999</c:v>
                </c:pt>
                <c:pt idx="3162">
                  <c:v>1106.7</c:v>
                </c:pt>
                <c:pt idx="3163">
                  <c:v>1107.05</c:v>
                </c:pt>
                <c:pt idx="3164">
                  <c:v>1107.4000000000001</c:v>
                </c:pt>
                <c:pt idx="3165">
                  <c:v>1107.75</c:v>
                </c:pt>
                <c:pt idx="3166">
                  <c:v>1108.0999999999999</c:v>
                </c:pt>
                <c:pt idx="3167">
                  <c:v>1108.45</c:v>
                </c:pt>
                <c:pt idx="3168">
                  <c:v>1108.8</c:v>
                </c:pt>
                <c:pt idx="3169">
                  <c:v>1109.1500000000001</c:v>
                </c:pt>
                <c:pt idx="3170">
                  <c:v>1109.5</c:v>
                </c:pt>
                <c:pt idx="3171">
                  <c:v>1109.8499999999999</c:v>
                </c:pt>
                <c:pt idx="3172">
                  <c:v>1110.2</c:v>
                </c:pt>
                <c:pt idx="3173">
                  <c:v>1110.55</c:v>
                </c:pt>
                <c:pt idx="3174">
                  <c:v>1110.9000000000001</c:v>
                </c:pt>
                <c:pt idx="3175">
                  <c:v>1111.25</c:v>
                </c:pt>
                <c:pt idx="3176">
                  <c:v>1111.5999999999999</c:v>
                </c:pt>
                <c:pt idx="3177">
                  <c:v>1111.95</c:v>
                </c:pt>
                <c:pt idx="3178">
                  <c:v>1112.3</c:v>
                </c:pt>
                <c:pt idx="3179">
                  <c:v>1112.6500000000001</c:v>
                </c:pt>
                <c:pt idx="3180">
                  <c:v>1113</c:v>
                </c:pt>
                <c:pt idx="3181">
                  <c:v>1113.3499999999999</c:v>
                </c:pt>
                <c:pt idx="3182">
                  <c:v>1113.7</c:v>
                </c:pt>
                <c:pt idx="3183">
                  <c:v>1114.05</c:v>
                </c:pt>
                <c:pt idx="3184">
                  <c:v>1114.4000000000001</c:v>
                </c:pt>
                <c:pt idx="3185">
                  <c:v>1114.75</c:v>
                </c:pt>
                <c:pt idx="3186">
                  <c:v>1115.0999999999999</c:v>
                </c:pt>
                <c:pt idx="3187">
                  <c:v>1115.45</c:v>
                </c:pt>
                <c:pt idx="3188">
                  <c:v>1115.8</c:v>
                </c:pt>
                <c:pt idx="3189">
                  <c:v>1116.1500000000001</c:v>
                </c:pt>
                <c:pt idx="3190">
                  <c:v>1116.5</c:v>
                </c:pt>
                <c:pt idx="3191">
                  <c:v>1116.8499999999999</c:v>
                </c:pt>
                <c:pt idx="3192">
                  <c:v>1117.2</c:v>
                </c:pt>
                <c:pt idx="3193">
                  <c:v>1117.55</c:v>
                </c:pt>
                <c:pt idx="3194">
                  <c:v>1117.9000000000001</c:v>
                </c:pt>
                <c:pt idx="3195">
                  <c:v>1118.25</c:v>
                </c:pt>
                <c:pt idx="3196">
                  <c:v>1118.5999999999999</c:v>
                </c:pt>
                <c:pt idx="3197">
                  <c:v>1118.95</c:v>
                </c:pt>
                <c:pt idx="3198">
                  <c:v>1119.3</c:v>
                </c:pt>
                <c:pt idx="3199">
                  <c:v>1119.6500000000001</c:v>
                </c:pt>
                <c:pt idx="3200">
                  <c:v>1120</c:v>
                </c:pt>
                <c:pt idx="3201">
                  <c:v>1120.3499999999999</c:v>
                </c:pt>
                <c:pt idx="3202">
                  <c:v>1120.7</c:v>
                </c:pt>
                <c:pt idx="3203">
                  <c:v>1121.05</c:v>
                </c:pt>
                <c:pt idx="3204">
                  <c:v>1121.4000000000001</c:v>
                </c:pt>
                <c:pt idx="3205">
                  <c:v>1121.75</c:v>
                </c:pt>
                <c:pt idx="3206">
                  <c:v>1122.0999999999999</c:v>
                </c:pt>
                <c:pt idx="3207">
                  <c:v>1122.45</c:v>
                </c:pt>
                <c:pt idx="3208">
                  <c:v>1122.8</c:v>
                </c:pt>
                <c:pt idx="3209">
                  <c:v>1123.1500000000001</c:v>
                </c:pt>
                <c:pt idx="3210">
                  <c:v>1123.5</c:v>
                </c:pt>
                <c:pt idx="3211">
                  <c:v>1123.8499999999999</c:v>
                </c:pt>
                <c:pt idx="3212">
                  <c:v>1124.2</c:v>
                </c:pt>
                <c:pt idx="3213">
                  <c:v>1124.55</c:v>
                </c:pt>
                <c:pt idx="3214">
                  <c:v>1124.9000000000001</c:v>
                </c:pt>
                <c:pt idx="3215">
                  <c:v>1125.25</c:v>
                </c:pt>
                <c:pt idx="3216">
                  <c:v>1125.5999999999999</c:v>
                </c:pt>
                <c:pt idx="3217">
                  <c:v>1125.95</c:v>
                </c:pt>
                <c:pt idx="3218">
                  <c:v>1126.3</c:v>
                </c:pt>
                <c:pt idx="3219">
                  <c:v>1126.6500000000001</c:v>
                </c:pt>
                <c:pt idx="3220">
                  <c:v>1127</c:v>
                </c:pt>
                <c:pt idx="3221">
                  <c:v>1127.3499999999999</c:v>
                </c:pt>
                <c:pt idx="3222">
                  <c:v>1127.7</c:v>
                </c:pt>
                <c:pt idx="3223">
                  <c:v>1128.05</c:v>
                </c:pt>
                <c:pt idx="3224">
                  <c:v>1128.4000000000001</c:v>
                </c:pt>
                <c:pt idx="3225">
                  <c:v>1128.75</c:v>
                </c:pt>
                <c:pt idx="3226">
                  <c:v>1129.0999999999999</c:v>
                </c:pt>
                <c:pt idx="3227">
                  <c:v>1129.45</c:v>
                </c:pt>
                <c:pt idx="3228">
                  <c:v>1129.8</c:v>
                </c:pt>
                <c:pt idx="3229">
                  <c:v>1130.1500000000001</c:v>
                </c:pt>
                <c:pt idx="3230">
                  <c:v>1130.5</c:v>
                </c:pt>
                <c:pt idx="3231">
                  <c:v>1130.8499999999999</c:v>
                </c:pt>
                <c:pt idx="3232">
                  <c:v>1131.2</c:v>
                </c:pt>
                <c:pt idx="3233">
                  <c:v>1131.55</c:v>
                </c:pt>
                <c:pt idx="3234">
                  <c:v>1131.9000000000001</c:v>
                </c:pt>
                <c:pt idx="3235">
                  <c:v>1132.25</c:v>
                </c:pt>
                <c:pt idx="3236">
                  <c:v>1132.5999999999999</c:v>
                </c:pt>
                <c:pt idx="3237">
                  <c:v>1132.95</c:v>
                </c:pt>
                <c:pt idx="3238">
                  <c:v>1133.3</c:v>
                </c:pt>
                <c:pt idx="3239">
                  <c:v>1133.6500000000001</c:v>
                </c:pt>
                <c:pt idx="3240">
                  <c:v>1134</c:v>
                </c:pt>
                <c:pt idx="3241">
                  <c:v>1134.3499999999999</c:v>
                </c:pt>
                <c:pt idx="3242">
                  <c:v>1134.7</c:v>
                </c:pt>
                <c:pt idx="3243">
                  <c:v>1135.05</c:v>
                </c:pt>
                <c:pt idx="3244">
                  <c:v>1135.4000000000001</c:v>
                </c:pt>
                <c:pt idx="3245">
                  <c:v>1135.75</c:v>
                </c:pt>
                <c:pt idx="3246">
                  <c:v>1136.0999999999999</c:v>
                </c:pt>
                <c:pt idx="3247">
                  <c:v>1136.45</c:v>
                </c:pt>
                <c:pt idx="3248">
                  <c:v>1136.8</c:v>
                </c:pt>
                <c:pt idx="3249">
                  <c:v>1137.1500000000001</c:v>
                </c:pt>
                <c:pt idx="3250">
                  <c:v>1137.5</c:v>
                </c:pt>
                <c:pt idx="3251">
                  <c:v>1137.8499999999999</c:v>
                </c:pt>
                <c:pt idx="3252">
                  <c:v>1138.2</c:v>
                </c:pt>
                <c:pt idx="3253">
                  <c:v>1138.55</c:v>
                </c:pt>
                <c:pt idx="3254">
                  <c:v>1138.9000000000001</c:v>
                </c:pt>
                <c:pt idx="3255">
                  <c:v>1139.25</c:v>
                </c:pt>
                <c:pt idx="3256">
                  <c:v>1139.5999999999999</c:v>
                </c:pt>
                <c:pt idx="3257">
                  <c:v>1139.95</c:v>
                </c:pt>
                <c:pt idx="3258">
                  <c:v>1140.3</c:v>
                </c:pt>
                <c:pt idx="3259">
                  <c:v>1140.6500000000001</c:v>
                </c:pt>
                <c:pt idx="3260">
                  <c:v>1141</c:v>
                </c:pt>
                <c:pt idx="3261">
                  <c:v>1141.3499999999999</c:v>
                </c:pt>
                <c:pt idx="3262">
                  <c:v>1141.7</c:v>
                </c:pt>
                <c:pt idx="3263">
                  <c:v>1142.05</c:v>
                </c:pt>
                <c:pt idx="3264">
                  <c:v>1142.4000000000001</c:v>
                </c:pt>
                <c:pt idx="3265">
                  <c:v>1142.75</c:v>
                </c:pt>
                <c:pt idx="3266">
                  <c:v>1143.0999999999999</c:v>
                </c:pt>
                <c:pt idx="3267">
                  <c:v>1143.45</c:v>
                </c:pt>
                <c:pt idx="3268">
                  <c:v>1143.8</c:v>
                </c:pt>
                <c:pt idx="3269">
                  <c:v>1144.1500000000001</c:v>
                </c:pt>
                <c:pt idx="3270">
                  <c:v>1144.5</c:v>
                </c:pt>
                <c:pt idx="3271">
                  <c:v>1144.8499999999999</c:v>
                </c:pt>
                <c:pt idx="3272">
                  <c:v>1145.2</c:v>
                </c:pt>
                <c:pt idx="3273">
                  <c:v>1145.55</c:v>
                </c:pt>
                <c:pt idx="3274">
                  <c:v>1145.9000000000001</c:v>
                </c:pt>
                <c:pt idx="3275">
                  <c:v>1146.25</c:v>
                </c:pt>
                <c:pt idx="3276">
                  <c:v>1146.5999999999999</c:v>
                </c:pt>
                <c:pt idx="3277">
                  <c:v>1146.95</c:v>
                </c:pt>
                <c:pt idx="3278">
                  <c:v>1147.3</c:v>
                </c:pt>
                <c:pt idx="3279">
                  <c:v>1147.6500000000001</c:v>
                </c:pt>
                <c:pt idx="3280">
                  <c:v>1148</c:v>
                </c:pt>
                <c:pt idx="3281">
                  <c:v>1148.3499999999999</c:v>
                </c:pt>
                <c:pt idx="3282">
                  <c:v>1148.7</c:v>
                </c:pt>
                <c:pt idx="3283">
                  <c:v>1149.05</c:v>
                </c:pt>
                <c:pt idx="3284">
                  <c:v>1149.4000000000001</c:v>
                </c:pt>
                <c:pt idx="3285">
                  <c:v>1149.75</c:v>
                </c:pt>
                <c:pt idx="3286">
                  <c:v>1150.0999999999999</c:v>
                </c:pt>
                <c:pt idx="3287">
                  <c:v>1150.45</c:v>
                </c:pt>
                <c:pt idx="3288">
                  <c:v>1150.8</c:v>
                </c:pt>
                <c:pt idx="3289">
                  <c:v>1151.1500000000001</c:v>
                </c:pt>
                <c:pt idx="3290">
                  <c:v>1151.5</c:v>
                </c:pt>
                <c:pt idx="3291">
                  <c:v>1151.8499999999999</c:v>
                </c:pt>
                <c:pt idx="3292">
                  <c:v>1152.2</c:v>
                </c:pt>
                <c:pt idx="3293">
                  <c:v>1152.55</c:v>
                </c:pt>
                <c:pt idx="3294">
                  <c:v>1152.9000000000001</c:v>
                </c:pt>
                <c:pt idx="3295">
                  <c:v>1153.25</c:v>
                </c:pt>
                <c:pt idx="3296">
                  <c:v>1153.5999999999999</c:v>
                </c:pt>
                <c:pt idx="3297">
                  <c:v>1153.95</c:v>
                </c:pt>
                <c:pt idx="3298">
                  <c:v>1154.3</c:v>
                </c:pt>
                <c:pt idx="3299">
                  <c:v>1154.6500000000001</c:v>
                </c:pt>
                <c:pt idx="3300">
                  <c:v>1155</c:v>
                </c:pt>
                <c:pt idx="3301">
                  <c:v>1155.3499999999999</c:v>
                </c:pt>
                <c:pt idx="3302">
                  <c:v>1155.7</c:v>
                </c:pt>
                <c:pt idx="3303">
                  <c:v>1156.05</c:v>
                </c:pt>
                <c:pt idx="3304">
                  <c:v>1156.4000000000001</c:v>
                </c:pt>
                <c:pt idx="3305">
                  <c:v>1156.75</c:v>
                </c:pt>
                <c:pt idx="3306">
                  <c:v>1157.0999999999999</c:v>
                </c:pt>
                <c:pt idx="3307">
                  <c:v>1157.45</c:v>
                </c:pt>
                <c:pt idx="3308">
                  <c:v>1157.8</c:v>
                </c:pt>
                <c:pt idx="3309">
                  <c:v>1158.1500000000001</c:v>
                </c:pt>
                <c:pt idx="3310">
                  <c:v>1158.5</c:v>
                </c:pt>
                <c:pt idx="3311">
                  <c:v>1158.8499999999999</c:v>
                </c:pt>
                <c:pt idx="3312">
                  <c:v>1159.2</c:v>
                </c:pt>
                <c:pt idx="3313">
                  <c:v>1159.55</c:v>
                </c:pt>
                <c:pt idx="3314">
                  <c:v>1159.9000000000001</c:v>
                </c:pt>
                <c:pt idx="3315">
                  <c:v>1160.25</c:v>
                </c:pt>
                <c:pt idx="3316">
                  <c:v>1160.5999999999999</c:v>
                </c:pt>
                <c:pt idx="3317">
                  <c:v>1160.95</c:v>
                </c:pt>
                <c:pt idx="3318">
                  <c:v>1161.3</c:v>
                </c:pt>
                <c:pt idx="3319">
                  <c:v>1161.6500000000001</c:v>
                </c:pt>
                <c:pt idx="3320">
                  <c:v>1162</c:v>
                </c:pt>
                <c:pt idx="3321">
                  <c:v>1162.3499999999999</c:v>
                </c:pt>
                <c:pt idx="3322">
                  <c:v>1162.7</c:v>
                </c:pt>
                <c:pt idx="3323">
                  <c:v>1163.05</c:v>
                </c:pt>
                <c:pt idx="3324">
                  <c:v>1163.4000000000001</c:v>
                </c:pt>
                <c:pt idx="3325">
                  <c:v>1163.75</c:v>
                </c:pt>
                <c:pt idx="3326">
                  <c:v>1164.0999999999999</c:v>
                </c:pt>
                <c:pt idx="3327">
                  <c:v>1164.45</c:v>
                </c:pt>
                <c:pt idx="3328">
                  <c:v>1164.8</c:v>
                </c:pt>
                <c:pt idx="3329">
                  <c:v>1165.1500000000001</c:v>
                </c:pt>
                <c:pt idx="3330">
                  <c:v>1165.5</c:v>
                </c:pt>
                <c:pt idx="3331">
                  <c:v>1165.8499999999999</c:v>
                </c:pt>
                <c:pt idx="3332">
                  <c:v>1166.2</c:v>
                </c:pt>
                <c:pt idx="3333">
                  <c:v>1166.55</c:v>
                </c:pt>
                <c:pt idx="3334">
                  <c:v>1166.9000000000001</c:v>
                </c:pt>
                <c:pt idx="3335">
                  <c:v>1167.25</c:v>
                </c:pt>
                <c:pt idx="3336">
                  <c:v>1167.5999999999999</c:v>
                </c:pt>
                <c:pt idx="3337">
                  <c:v>1167.95</c:v>
                </c:pt>
                <c:pt idx="3338">
                  <c:v>1168.3</c:v>
                </c:pt>
                <c:pt idx="3339">
                  <c:v>1168.6500000000001</c:v>
                </c:pt>
                <c:pt idx="3340">
                  <c:v>1169</c:v>
                </c:pt>
                <c:pt idx="3341">
                  <c:v>1169.3499999999999</c:v>
                </c:pt>
                <c:pt idx="3342">
                  <c:v>1169.7</c:v>
                </c:pt>
                <c:pt idx="3343">
                  <c:v>1170.05</c:v>
                </c:pt>
                <c:pt idx="3344">
                  <c:v>1170.4000000000001</c:v>
                </c:pt>
                <c:pt idx="3345">
                  <c:v>1170.75</c:v>
                </c:pt>
                <c:pt idx="3346">
                  <c:v>1171.0999999999999</c:v>
                </c:pt>
                <c:pt idx="3347">
                  <c:v>1171.45</c:v>
                </c:pt>
                <c:pt idx="3348">
                  <c:v>1171.8</c:v>
                </c:pt>
                <c:pt idx="3349">
                  <c:v>1172.1500000000001</c:v>
                </c:pt>
                <c:pt idx="3350">
                  <c:v>1172.5</c:v>
                </c:pt>
                <c:pt idx="3351">
                  <c:v>1172.8499999999999</c:v>
                </c:pt>
                <c:pt idx="3352">
                  <c:v>1173.2</c:v>
                </c:pt>
                <c:pt idx="3353">
                  <c:v>1173.55</c:v>
                </c:pt>
                <c:pt idx="3354">
                  <c:v>1173.9000000000001</c:v>
                </c:pt>
                <c:pt idx="3355">
                  <c:v>1174.25</c:v>
                </c:pt>
                <c:pt idx="3356">
                  <c:v>1174.5999999999999</c:v>
                </c:pt>
                <c:pt idx="3357">
                  <c:v>1174.95</c:v>
                </c:pt>
                <c:pt idx="3358">
                  <c:v>1175.3</c:v>
                </c:pt>
                <c:pt idx="3359">
                  <c:v>1175.6500000000001</c:v>
                </c:pt>
                <c:pt idx="3360">
                  <c:v>1176</c:v>
                </c:pt>
                <c:pt idx="3361">
                  <c:v>1176.3499999999999</c:v>
                </c:pt>
                <c:pt idx="3362">
                  <c:v>1176.7</c:v>
                </c:pt>
                <c:pt idx="3363">
                  <c:v>1177.05</c:v>
                </c:pt>
                <c:pt idx="3364">
                  <c:v>1177.4000000000001</c:v>
                </c:pt>
                <c:pt idx="3365">
                  <c:v>1177.75</c:v>
                </c:pt>
                <c:pt idx="3366">
                  <c:v>1178.0999999999999</c:v>
                </c:pt>
                <c:pt idx="3367">
                  <c:v>1178.45</c:v>
                </c:pt>
                <c:pt idx="3368">
                  <c:v>1178.8</c:v>
                </c:pt>
                <c:pt idx="3369">
                  <c:v>1179.1500000000001</c:v>
                </c:pt>
                <c:pt idx="3370">
                  <c:v>1179.5</c:v>
                </c:pt>
                <c:pt idx="3371">
                  <c:v>1179.8499999999999</c:v>
                </c:pt>
                <c:pt idx="3372">
                  <c:v>1180.2</c:v>
                </c:pt>
                <c:pt idx="3373">
                  <c:v>1180.55</c:v>
                </c:pt>
                <c:pt idx="3374">
                  <c:v>1180.9000000000001</c:v>
                </c:pt>
                <c:pt idx="3375">
                  <c:v>1181.25</c:v>
                </c:pt>
                <c:pt idx="3376">
                  <c:v>1181.5999999999999</c:v>
                </c:pt>
                <c:pt idx="3377">
                  <c:v>1181.95</c:v>
                </c:pt>
                <c:pt idx="3378">
                  <c:v>1182.3</c:v>
                </c:pt>
                <c:pt idx="3379">
                  <c:v>1182.6500000000001</c:v>
                </c:pt>
                <c:pt idx="3380">
                  <c:v>1183</c:v>
                </c:pt>
                <c:pt idx="3381">
                  <c:v>1183.3499999999999</c:v>
                </c:pt>
                <c:pt idx="3382">
                  <c:v>1183.7</c:v>
                </c:pt>
                <c:pt idx="3383">
                  <c:v>1184.05</c:v>
                </c:pt>
                <c:pt idx="3384">
                  <c:v>1184.4000000000001</c:v>
                </c:pt>
                <c:pt idx="3385">
                  <c:v>1184.75</c:v>
                </c:pt>
                <c:pt idx="3386">
                  <c:v>1185.0999999999999</c:v>
                </c:pt>
                <c:pt idx="3387">
                  <c:v>1185.45</c:v>
                </c:pt>
                <c:pt idx="3388">
                  <c:v>1185.8</c:v>
                </c:pt>
                <c:pt idx="3389">
                  <c:v>1186.1500000000001</c:v>
                </c:pt>
                <c:pt idx="3390">
                  <c:v>1186.5</c:v>
                </c:pt>
                <c:pt idx="3391">
                  <c:v>1186.8499999999999</c:v>
                </c:pt>
                <c:pt idx="3392">
                  <c:v>1187.2</c:v>
                </c:pt>
                <c:pt idx="3393">
                  <c:v>1187.55</c:v>
                </c:pt>
                <c:pt idx="3394">
                  <c:v>1187.9000000000001</c:v>
                </c:pt>
                <c:pt idx="3395">
                  <c:v>1188.25</c:v>
                </c:pt>
                <c:pt idx="3396">
                  <c:v>1188.5999999999999</c:v>
                </c:pt>
                <c:pt idx="3397">
                  <c:v>1188.95</c:v>
                </c:pt>
                <c:pt idx="3398">
                  <c:v>1189.3</c:v>
                </c:pt>
                <c:pt idx="3399">
                  <c:v>1189.6500000000001</c:v>
                </c:pt>
                <c:pt idx="3400">
                  <c:v>1190</c:v>
                </c:pt>
                <c:pt idx="3401">
                  <c:v>1190.3499999999999</c:v>
                </c:pt>
                <c:pt idx="3402">
                  <c:v>1190.7</c:v>
                </c:pt>
                <c:pt idx="3403">
                  <c:v>1191.05</c:v>
                </c:pt>
                <c:pt idx="3404">
                  <c:v>1191.4000000000001</c:v>
                </c:pt>
                <c:pt idx="3405">
                  <c:v>1191.75</c:v>
                </c:pt>
                <c:pt idx="3406">
                  <c:v>1192.0999999999999</c:v>
                </c:pt>
                <c:pt idx="3407">
                  <c:v>1192.45</c:v>
                </c:pt>
                <c:pt idx="3408">
                  <c:v>1192.8</c:v>
                </c:pt>
                <c:pt idx="3409">
                  <c:v>1193.1500000000001</c:v>
                </c:pt>
                <c:pt idx="3410">
                  <c:v>1193.5</c:v>
                </c:pt>
                <c:pt idx="3411">
                  <c:v>1193.8499999999999</c:v>
                </c:pt>
                <c:pt idx="3412">
                  <c:v>1194.2</c:v>
                </c:pt>
                <c:pt idx="3413">
                  <c:v>1194.55</c:v>
                </c:pt>
                <c:pt idx="3414">
                  <c:v>1194.9000000000001</c:v>
                </c:pt>
                <c:pt idx="3415">
                  <c:v>1195.25</c:v>
                </c:pt>
                <c:pt idx="3416">
                  <c:v>1195.5999999999999</c:v>
                </c:pt>
                <c:pt idx="3417">
                  <c:v>1195.95</c:v>
                </c:pt>
                <c:pt idx="3418">
                  <c:v>1196.3</c:v>
                </c:pt>
                <c:pt idx="3419">
                  <c:v>1196.6500000000001</c:v>
                </c:pt>
                <c:pt idx="3420">
                  <c:v>1197</c:v>
                </c:pt>
                <c:pt idx="3421">
                  <c:v>1197.3499999999999</c:v>
                </c:pt>
                <c:pt idx="3422">
                  <c:v>1197.7</c:v>
                </c:pt>
                <c:pt idx="3423">
                  <c:v>1198.05</c:v>
                </c:pt>
                <c:pt idx="3424">
                  <c:v>1198.4000000000001</c:v>
                </c:pt>
                <c:pt idx="3425">
                  <c:v>1198.75</c:v>
                </c:pt>
                <c:pt idx="3426">
                  <c:v>1199.0999999999999</c:v>
                </c:pt>
                <c:pt idx="3427">
                  <c:v>1199.45</c:v>
                </c:pt>
                <c:pt idx="3428">
                  <c:v>1199.8</c:v>
                </c:pt>
                <c:pt idx="3429">
                  <c:v>1200.1500000000001</c:v>
                </c:pt>
                <c:pt idx="3430">
                  <c:v>1200.5</c:v>
                </c:pt>
                <c:pt idx="3431">
                  <c:v>1200.8499999999999</c:v>
                </c:pt>
                <c:pt idx="3432">
                  <c:v>1201.2</c:v>
                </c:pt>
                <c:pt idx="3433">
                  <c:v>1201.55</c:v>
                </c:pt>
                <c:pt idx="3434">
                  <c:v>1201.9000000000001</c:v>
                </c:pt>
                <c:pt idx="3435">
                  <c:v>1202.25</c:v>
                </c:pt>
                <c:pt idx="3436">
                  <c:v>1202.5999999999999</c:v>
                </c:pt>
                <c:pt idx="3437">
                  <c:v>1202.95</c:v>
                </c:pt>
                <c:pt idx="3438">
                  <c:v>1203.3</c:v>
                </c:pt>
                <c:pt idx="3439">
                  <c:v>1203.6500000000001</c:v>
                </c:pt>
                <c:pt idx="3440">
                  <c:v>1204</c:v>
                </c:pt>
                <c:pt idx="3441">
                  <c:v>1204.3499999999999</c:v>
                </c:pt>
                <c:pt idx="3442">
                  <c:v>1204.7</c:v>
                </c:pt>
                <c:pt idx="3443">
                  <c:v>1205.05</c:v>
                </c:pt>
                <c:pt idx="3444">
                  <c:v>1205.4000000000001</c:v>
                </c:pt>
                <c:pt idx="3445">
                  <c:v>1205.75</c:v>
                </c:pt>
                <c:pt idx="3446">
                  <c:v>1206.0999999999999</c:v>
                </c:pt>
                <c:pt idx="3447">
                  <c:v>1206.45</c:v>
                </c:pt>
                <c:pt idx="3448">
                  <c:v>1206.8</c:v>
                </c:pt>
                <c:pt idx="3449">
                  <c:v>1207.1500000000001</c:v>
                </c:pt>
                <c:pt idx="3450">
                  <c:v>1207.5</c:v>
                </c:pt>
                <c:pt idx="3451">
                  <c:v>1207.8499999999999</c:v>
                </c:pt>
                <c:pt idx="3452">
                  <c:v>1208.2</c:v>
                </c:pt>
                <c:pt idx="3453">
                  <c:v>1208.55</c:v>
                </c:pt>
                <c:pt idx="3454">
                  <c:v>1208.9000000000001</c:v>
                </c:pt>
                <c:pt idx="3455">
                  <c:v>1209.25</c:v>
                </c:pt>
                <c:pt idx="3456">
                  <c:v>1209.5999999999999</c:v>
                </c:pt>
                <c:pt idx="3457">
                  <c:v>1209.95</c:v>
                </c:pt>
                <c:pt idx="3458">
                  <c:v>1210.3</c:v>
                </c:pt>
                <c:pt idx="3459">
                  <c:v>1210.6500000000001</c:v>
                </c:pt>
                <c:pt idx="3460">
                  <c:v>1211</c:v>
                </c:pt>
                <c:pt idx="3461">
                  <c:v>1211.3499999999999</c:v>
                </c:pt>
                <c:pt idx="3462">
                  <c:v>1211.7</c:v>
                </c:pt>
                <c:pt idx="3463">
                  <c:v>1212.05</c:v>
                </c:pt>
                <c:pt idx="3464">
                  <c:v>1212.4000000000001</c:v>
                </c:pt>
                <c:pt idx="3465">
                  <c:v>1212.75</c:v>
                </c:pt>
                <c:pt idx="3466">
                  <c:v>1213.0999999999999</c:v>
                </c:pt>
                <c:pt idx="3467">
                  <c:v>1213.45</c:v>
                </c:pt>
                <c:pt idx="3468">
                  <c:v>1213.8</c:v>
                </c:pt>
                <c:pt idx="3469">
                  <c:v>1214.1500000000001</c:v>
                </c:pt>
                <c:pt idx="3470">
                  <c:v>1214.5</c:v>
                </c:pt>
                <c:pt idx="3471">
                  <c:v>1214.8499999999999</c:v>
                </c:pt>
                <c:pt idx="3472">
                  <c:v>1215.2</c:v>
                </c:pt>
                <c:pt idx="3473">
                  <c:v>1215.55</c:v>
                </c:pt>
                <c:pt idx="3474">
                  <c:v>1215.9000000000001</c:v>
                </c:pt>
                <c:pt idx="3475">
                  <c:v>1216.25</c:v>
                </c:pt>
                <c:pt idx="3476">
                  <c:v>1216.5999999999999</c:v>
                </c:pt>
                <c:pt idx="3477">
                  <c:v>1216.95</c:v>
                </c:pt>
                <c:pt idx="3478">
                  <c:v>1217.3</c:v>
                </c:pt>
                <c:pt idx="3479">
                  <c:v>1217.6500000000001</c:v>
                </c:pt>
                <c:pt idx="3480">
                  <c:v>1218</c:v>
                </c:pt>
                <c:pt idx="3481">
                  <c:v>1218.3499999999999</c:v>
                </c:pt>
                <c:pt idx="3482">
                  <c:v>1218.7</c:v>
                </c:pt>
                <c:pt idx="3483">
                  <c:v>1219.05</c:v>
                </c:pt>
                <c:pt idx="3484">
                  <c:v>1219.4000000000001</c:v>
                </c:pt>
                <c:pt idx="3485">
                  <c:v>1219.75</c:v>
                </c:pt>
                <c:pt idx="3486">
                  <c:v>1220.0999999999999</c:v>
                </c:pt>
                <c:pt idx="3487">
                  <c:v>1220.45</c:v>
                </c:pt>
                <c:pt idx="3488">
                  <c:v>1220.8</c:v>
                </c:pt>
                <c:pt idx="3489">
                  <c:v>1221.1500000000001</c:v>
                </c:pt>
                <c:pt idx="3490">
                  <c:v>1221.5</c:v>
                </c:pt>
                <c:pt idx="3491">
                  <c:v>1221.8499999999999</c:v>
                </c:pt>
                <c:pt idx="3492">
                  <c:v>1222.2</c:v>
                </c:pt>
                <c:pt idx="3493">
                  <c:v>1222.55</c:v>
                </c:pt>
                <c:pt idx="3494">
                  <c:v>1222.9000000000001</c:v>
                </c:pt>
                <c:pt idx="3495">
                  <c:v>1223.25</c:v>
                </c:pt>
                <c:pt idx="3496">
                  <c:v>1223.5999999999999</c:v>
                </c:pt>
                <c:pt idx="3497">
                  <c:v>1223.95</c:v>
                </c:pt>
                <c:pt idx="3498">
                  <c:v>1224.3</c:v>
                </c:pt>
                <c:pt idx="3499">
                  <c:v>1224.6500000000001</c:v>
                </c:pt>
                <c:pt idx="3500">
                  <c:v>1225</c:v>
                </c:pt>
                <c:pt idx="3501">
                  <c:v>1225.3499999999999</c:v>
                </c:pt>
                <c:pt idx="3502">
                  <c:v>1225.7</c:v>
                </c:pt>
                <c:pt idx="3503">
                  <c:v>1226.05</c:v>
                </c:pt>
                <c:pt idx="3504">
                  <c:v>1226.4000000000001</c:v>
                </c:pt>
                <c:pt idx="3505">
                  <c:v>1226.75</c:v>
                </c:pt>
                <c:pt idx="3506">
                  <c:v>1227.0999999999999</c:v>
                </c:pt>
                <c:pt idx="3507">
                  <c:v>1227.45</c:v>
                </c:pt>
                <c:pt idx="3508">
                  <c:v>1227.8</c:v>
                </c:pt>
                <c:pt idx="3509">
                  <c:v>1228.1500000000001</c:v>
                </c:pt>
                <c:pt idx="3510">
                  <c:v>1228.5</c:v>
                </c:pt>
                <c:pt idx="3511">
                  <c:v>1228.8499999999999</c:v>
                </c:pt>
                <c:pt idx="3512">
                  <c:v>1229.2</c:v>
                </c:pt>
                <c:pt idx="3513">
                  <c:v>1229.55</c:v>
                </c:pt>
                <c:pt idx="3514">
                  <c:v>1229.9000000000001</c:v>
                </c:pt>
                <c:pt idx="3515">
                  <c:v>1230.25</c:v>
                </c:pt>
                <c:pt idx="3516">
                  <c:v>1230.5999999999999</c:v>
                </c:pt>
                <c:pt idx="3517">
                  <c:v>1230.95</c:v>
                </c:pt>
                <c:pt idx="3518">
                  <c:v>1231.3</c:v>
                </c:pt>
                <c:pt idx="3519">
                  <c:v>1231.6500000000001</c:v>
                </c:pt>
                <c:pt idx="3520">
                  <c:v>1232</c:v>
                </c:pt>
                <c:pt idx="3521">
                  <c:v>1232.3499999999999</c:v>
                </c:pt>
                <c:pt idx="3522">
                  <c:v>1232.7</c:v>
                </c:pt>
                <c:pt idx="3523">
                  <c:v>1233.05</c:v>
                </c:pt>
                <c:pt idx="3524">
                  <c:v>1233.4000000000001</c:v>
                </c:pt>
                <c:pt idx="3525">
                  <c:v>1233.75</c:v>
                </c:pt>
                <c:pt idx="3526">
                  <c:v>1234.0999999999999</c:v>
                </c:pt>
                <c:pt idx="3527">
                  <c:v>1234.45</c:v>
                </c:pt>
                <c:pt idx="3528">
                  <c:v>1234.8</c:v>
                </c:pt>
                <c:pt idx="3529">
                  <c:v>1235.1500000000001</c:v>
                </c:pt>
                <c:pt idx="3530">
                  <c:v>1235.5</c:v>
                </c:pt>
                <c:pt idx="3531">
                  <c:v>1235.8499999999999</c:v>
                </c:pt>
                <c:pt idx="3532">
                  <c:v>1236.2</c:v>
                </c:pt>
                <c:pt idx="3533">
                  <c:v>1236.55</c:v>
                </c:pt>
                <c:pt idx="3534">
                  <c:v>1236.9000000000001</c:v>
                </c:pt>
                <c:pt idx="3535">
                  <c:v>1237.25</c:v>
                </c:pt>
                <c:pt idx="3536">
                  <c:v>1237.5999999999999</c:v>
                </c:pt>
                <c:pt idx="3537">
                  <c:v>1237.95</c:v>
                </c:pt>
                <c:pt idx="3538">
                  <c:v>1238.3</c:v>
                </c:pt>
                <c:pt idx="3539">
                  <c:v>1238.6500000000001</c:v>
                </c:pt>
                <c:pt idx="3540">
                  <c:v>1239</c:v>
                </c:pt>
                <c:pt idx="3541">
                  <c:v>1239.3499999999999</c:v>
                </c:pt>
                <c:pt idx="3542">
                  <c:v>1239.7</c:v>
                </c:pt>
                <c:pt idx="3543">
                  <c:v>1240.05</c:v>
                </c:pt>
                <c:pt idx="3544">
                  <c:v>1240.4000000000001</c:v>
                </c:pt>
                <c:pt idx="3545">
                  <c:v>1240.75</c:v>
                </c:pt>
                <c:pt idx="3546">
                  <c:v>1241.0999999999999</c:v>
                </c:pt>
                <c:pt idx="3547">
                  <c:v>1241.45</c:v>
                </c:pt>
                <c:pt idx="3548">
                  <c:v>1241.8</c:v>
                </c:pt>
                <c:pt idx="3549">
                  <c:v>1242.1500000000001</c:v>
                </c:pt>
                <c:pt idx="3550">
                  <c:v>1242.5</c:v>
                </c:pt>
                <c:pt idx="3551">
                  <c:v>1242.8499999999999</c:v>
                </c:pt>
                <c:pt idx="3552">
                  <c:v>1243.2</c:v>
                </c:pt>
                <c:pt idx="3553">
                  <c:v>1243.55</c:v>
                </c:pt>
                <c:pt idx="3554">
                  <c:v>1243.9000000000001</c:v>
                </c:pt>
                <c:pt idx="3555">
                  <c:v>1244.25</c:v>
                </c:pt>
                <c:pt idx="3556">
                  <c:v>1244.5999999999999</c:v>
                </c:pt>
                <c:pt idx="3557">
                  <c:v>1244.95</c:v>
                </c:pt>
                <c:pt idx="3558">
                  <c:v>1245.3</c:v>
                </c:pt>
                <c:pt idx="3559">
                  <c:v>1245.6500000000001</c:v>
                </c:pt>
                <c:pt idx="3560">
                  <c:v>1246</c:v>
                </c:pt>
                <c:pt idx="3561">
                  <c:v>1246.3499999999999</c:v>
                </c:pt>
                <c:pt idx="3562">
                  <c:v>1246.7</c:v>
                </c:pt>
                <c:pt idx="3563">
                  <c:v>1247.05</c:v>
                </c:pt>
                <c:pt idx="3564">
                  <c:v>1247.4000000000001</c:v>
                </c:pt>
                <c:pt idx="3565">
                  <c:v>1247.75</c:v>
                </c:pt>
                <c:pt idx="3566">
                  <c:v>1248.0999999999999</c:v>
                </c:pt>
                <c:pt idx="3567">
                  <c:v>1248.45</c:v>
                </c:pt>
                <c:pt idx="3568">
                  <c:v>1248.8</c:v>
                </c:pt>
                <c:pt idx="3569">
                  <c:v>1249.1500000000001</c:v>
                </c:pt>
                <c:pt idx="3570">
                  <c:v>1249.5</c:v>
                </c:pt>
                <c:pt idx="3571">
                  <c:v>1249.8499999999999</c:v>
                </c:pt>
                <c:pt idx="3572">
                  <c:v>1250.2</c:v>
                </c:pt>
                <c:pt idx="3573">
                  <c:v>1250.55</c:v>
                </c:pt>
                <c:pt idx="3574">
                  <c:v>1250.9000000000001</c:v>
                </c:pt>
                <c:pt idx="3575">
                  <c:v>1251.25</c:v>
                </c:pt>
                <c:pt idx="3576">
                  <c:v>1251.5999999999999</c:v>
                </c:pt>
                <c:pt idx="3577">
                  <c:v>1251.95</c:v>
                </c:pt>
                <c:pt idx="3578">
                  <c:v>1252.3</c:v>
                </c:pt>
                <c:pt idx="3579">
                  <c:v>1252.6500000000001</c:v>
                </c:pt>
                <c:pt idx="3580">
                  <c:v>1253</c:v>
                </c:pt>
                <c:pt idx="3581">
                  <c:v>1253.3499999999999</c:v>
                </c:pt>
                <c:pt idx="3582">
                  <c:v>1253.7</c:v>
                </c:pt>
                <c:pt idx="3583">
                  <c:v>1254.05</c:v>
                </c:pt>
                <c:pt idx="3584">
                  <c:v>1254.4000000000001</c:v>
                </c:pt>
                <c:pt idx="3585">
                  <c:v>1254.75</c:v>
                </c:pt>
                <c:pt idx="3586">
                  <c:v>1255.0999999999999</c:v>
                </c:pt>
                <c:pt idx="3587">
                  <c:v>1255.45</c:v>
                </c:pt>
                <c:pt idx="3588">
                  <c:v>1255.8</c:v>
                </c:pt>
                <c:pt idx="3589">
                  <c:v>1256.1500000000001</c:v>
                </c:pt>
                <c:pt idx="3590">
                  <c:v>1256.5</c:v>
                </c:pt>
                <c:pt idx="3591">
                  <c:v>1256.8499999999999</c:v>
                </c:pt>
                <c:pt idx="3592">
                  <c:v>1257.2</c:v>
                </c:pt>
                <c:pt idx="3593">
                  <c:v>1257.55</c:v>
                </c:pt>
                <c:pt idx="3594">
                  <c:v>1257.9000000000001</c:v>
                </c:pt>
                <c:pt idx="3595">
                  <c:v>1258.25</c:v>
                </c:pt>
                <c:pt idx="3596">
                  <c:v>1258.5999999999999</c:v>
                </c:pt>
                <c:pt idx="3597">
                  <c:v>1258.95</c:v>
                </c:pt>
                <c:pt idx="3598">
                  <c:v>1259.3</c:v>
                </c:pt>
                <c:pt idx="3599">
                  <c:v>1259.6500000000001</c:v>
                </c:pt>
                <c:pt idx="3600">
                  <c:v>1260</c:v>
                </c:pt>
                <c:pt idx="3601">
                  <c:v>1260.3499999999999</c:v>
                </c:pt>
                <c:pt idx="3602">
                  <c:v>1260.7</c:v>
                </c:pt>
                <c:pt idx="3603">
                  <c:v>1261.05</c:v>
                </c:pt>
                <c:pt idx="3604">
                  <c:v>1261.4000000000001</c:v>
                </c:pt>
                <c:pt idx="3605">
                  <c:v>1261.75</c:v>
                </c:pt>
                <c:pt idx="3606">
                  <c:v>1262.0999999999999</c:v>
                </c:pt>
                <c:pt idx="3607">
                  <c:v>1262.45</c:v>
                </c:pt>
                <c:pt idx="3608">
                  <c:v>1262.8</c:v>
                </c:pt>
                <c:pt idx="3609">
                  <c:v>1263.1500000000001</c:v>
                </c:pt>
                <c:pt idx="3610">
                  <c:v>1263.5</c:v>
                </c:pt>
                <c:pt idx="3611">
                  <c:v>1263.8499999999999</c:v>
                </c:pt>
                <c:pt idx="3612">
                  <c:v>1264.2</c:v>
                </c:pt>
                <c:pt idx="3613">
                  <c:v>1264.55</c:v>
                </c:pt>
                <c:pt idx="3614">
                  <c:v>1264.9000000000001</c:v>
                </c:pt>
                <c:pt idx="3615">
                  <c:v>1265.25</c:v>
                </c:pt>
                <c:pt idx="3616">
                  <c:v>1265.5999999999999</c:v>
                </c:pt>
                <c:pt idx="3617">
                  <c:v>1265.95</c:v>
                </c:pt>
                <c:pt idx="3618">
                  <c:v>1266.3</c:v>
                </c:pt>
                <c:pt idx="3619">
                  <c:v>1266.6500000000001</c:v>
                </c:pt>
                <c:pt idx="3620">
                  <c:v>1267</c:v>
                </c:pt>
                <c:pt idx="3621">
                  <c:v>1267.3499999999999</c:v>
                </c:pt>
                <c:pt idx="3622">
                  <c:v>1267.7</c:v>
                </c:pt>
                <c:pt idx="3623">
                  <c:v>1268.05</c:v>
                </c:pt>
                <c:pt idx="3624">
                  <c:v>1268.4000000000001</c:v>
                </c:pt>
                <c:pt idx="3625">
                  <c:v>1268.75</c:v>
                </c:pt>
                <c:pt idx="3626">
                  <c:v>1269.0999999999999</c:v>
                </c:pt>
                <c:pt idx="3627">
                  <c:v>1269.45</c:v>
                </c:pt>
                <c:pt idx="3628">
                  <c:v>1269.8</c:v>
                </c:pt>
                <c:pt idx="3629">
                  <c:v>1270.1500000000001</c:v>
                </c:pt>
                <c:pt idx="3630">
                  <c:v>1270.5</c:v>
                </c:pt>
                <c:pt idx="3631">
                  <c:v>1270.8499999999999</c:v>
                </c:pt>
                <c:pt idx="3632">
                  <c:v>1271.2</c:v>
                </c:pt>
                <c:pt idx="3633">
                  <c:v>1271.55</c:v>
                </c:pt>
                <c:pt idx="3634">
                  <c:v>1271.9000000000001</c:v>
                </c:pt>
                <c:pt idx="3635">
                  <c:v>1272.25</c:v>
                </c:pt>
                <c:pt idx="3636">
                  <c:v>1272.5999999999999</c:v>
                </c:pt>
                <c:pt idx="3637">
                  <c:v>1272.95</c:v>
                </c:pt>
                <c:pt idx="3638">
                  <c:v>1273.3</c:v>
                </c:pt>
                <c:pt idx="3639">
                  <c:v>1273.6500000000001</c:v>
                </c:pt>
                <c:pt idx="3640">
                  <c:v>1274</c:v>
                </c:pt>
                <c:pt idx="3641">
                  <c:v>1274.3499999999999</c:v>
                </c:pt>
                <c:pt idx="3642">
                  <c:v>1274.7</c:v>
                </c:pt>
                <c:pt idx="3643">
                  <c:v>1275.05</c:v>
                </c:pt>
                <c:pt idx="3644">
                  <c:v>1275.4000000000001</c:v>
                </c:pt>
                <c:pt idx="3645">
                  <c:v>1275.75</c:v>
                </c:pt>
                <c:pt idx="3646">
                  <c:v>1276.0999999999999</c:v>
                </c:pt>
                <c:pt idx="3647">
                  <c:v>1276.45</c:v>
                </c:pt>
                <c:pt idx="3648">
                  <c:v>1276.8</c:v>
                </c:pt>
                <c:pt idx="3649">
                  <c:v>1277.1500000000001</c:v>
                </c:pt>
                <c:pt idx="3650">
                  <c:v>1277.5</c:v>
                </c:pt>
                <c:pt idx="3651">
                  <c:v>1277.8499999999999</c:v>
                </c:pt>
                <c:pt idx="3652">
                  <c:v>1278.2</c:v>
                </c:pt>
                <c:pt idx="3653">
                  <c:v>1278.55</c:v>
                </c:pt>
                <c:pt idx="3654">
                  <c:v>1278.9000000000001</c:v>
                </c:pt>
                <c:pt idx="3655">
                  <c:v>1279.25</c:v>
                </c:pt>
                <c:pt idx="3656">
                  <c:v>1279.5999999999999</c:v>
                </c:pt>
                <c:pt idx="3657">
                  <c:v>1279.95</c:v>
                </c:pt>
                <c:pt idx="3658">
                  <c:v>1280.3</c:v>
                </c:pt>
                <c:pt idx="3659">
                  <c:v>1280.6500000000001</c:v>
                </c:pt>
                <c:pt idx="3660">
                  <c:v>1281</c:v>
                </c:pt>
                <c:pt idx="3661">
                  <c:v>1281.3499999999999</c:v>
                </c:pt>
                <c:pt idx="3662">
                  <c:v>1281.7</c:v>
                </c:pt>
                <c:pt idx="3663">
                  <c:v>1282.05</c:v>
                </c:pt>
                <c:pt idx="3664">
                  <c:v>1282.4000000000001</c:v>
                </c:pt>
                <c:pt idx="3665">
                  <c:v>1282.75</c:v>
                </c:pt>
                <c:pt idx="3666">
                  <c:v>1283.0999999999999</c:v>
                </c:pt>
                <c:pt idx="3667">
                  <c:v>1283.45</c:v>
                </c:pt>
                <c:pt idx="3668">
                  <c:v>1283.8</c:v>
                </c:pt>
                <c:pt idx="3669">
                  <c:v>1284.1500000000001</c:v>
                </c:pt>
                <c:pt idx="3670">
                  <c:v>1284.5</c:v>
                </c:pt>
                <c:pt idx="3671">
                  <c:v>1284.8499999999999</c:v>
                </c:pt>
                <c:pt idx="3672">
                  <c:v>1285.2</c:v>
                </c:pt>
                <c:pt idx="3673">
                  <c:v>1285.55</c:v>
                </c:pt>
                <c:pt idx="3674">
                  <c:v>1285.9000000000001</c:v>
                </c:pt>
                <c:pt idx="3675">
                  <c:v>1286.25</c:v>
                </c:pt>
                <c:pt idx="3676">
                  <c:v>1286.5999999999999</c:v>
                </c:pt>
                <c:pt idx="3677">
                  <c:v>1286.95</c:v>
                </c:pt>
                <c:pt idx="3678">
                  <c:v>1287.3</c:v>
                </c:pt>
                <c:pt idx="3679">
                  <c:v>1287.6500000000001</c:v>
                </c:pt>
                <c:pt idx="3680">
                  <c:v>1288</c:v>
                </c:pt>
                <c:pt idx="3681">
                  <c:v>1288.3499999999999</c:v>
                </c:pt>
                <c:pt idx="3682">
                  <c:v>1288.7</c:v>
                </c:pt>
                <c:pt idx="3683">
                  <c:v>1289.05</c:v>
                </c:pt>
                <c:pt idx="3684">
                  <c:v>1289.4000000000001</c:v>
                </c:pt>
                <c:pt idx="3685">
                  <c:v>1289.75</c:v>
                </c:pt>
                <c:pt idx="3686">
                  <c:v>1290.0999999999999</c:v>
                </c:pt>
                <c:pt idx="3687">
                  <c:v>1290.45</c:v>
                </c:pt>
                <c:pt idx="3688">
                  <c:v>1290.8</c:v>
                </c:pt>
                <c:pt idx="3689">
                  <c:v>1291.1500000000001</c:v>
                </c:pt>
                <c:pt idx="3690">
                  <c:v>1291.5</c:v>
                </c:pt>
                <c:pt idx="3691">
                  <c:v>1291.8499999999999</c:v>
                </c:pt>
                <c:pt idx="3692">
                  <c:v>1292.2</c:v>
                </c:pt>
                <c:pt idx="3693">
                  <c:v>1292.55</c:v>
                </c:pt>
                <c:pt idx="3694">
                  <c:v>1292.9000000000001</c:v>
                </c:pt>
                <c:pt idx="3695">
                  <c:v>1293.25</c:v>
                </c:pt>
                <c:pt idx="3696">
                  <c:v>1293.5999999999999</c:v>
                </c:pt>
                <c:pt idx="3697">
                  <c:v>1293.95</c:v>
                </c:pt>
                <c:pt idx="3698">
                  <c:v>1294.3</c:v>
                </c:pt>
                <c:pt idx="3699">
                  <c:v>1294.6500000000001</c:v>
                </c:pt>
                <c:pt idx="3700">
                  <c:v>1295</c:v>
                </c:pt>
                <c:pt idx="3701">
                  <c:v>1295.3499999999999</c:v>
                </c:pt>
                <c:pt idx="3702">
                  <c:v>1295.7</c:v>
                </c:pt>
                <c:pt idx="3703">
                  <c:v>1296.05</c:v>
                </c:pt>
                <c:pt idx="3704">
                  <c:v>1296.4000000000001</c:v>
                </c:pt>
                <c:pt idx="3705">
                  <c:v>1296.75</c:v>
                </c:pt>
                <c:pt idx="3706">
                  <c:v>1297.0999999999999</c:v>
                </c:pt>
                <c:pt idx="3707">
                  <c:v>1297.45</c:v>
                </c:pt>
                <c:pt idx="3708">
                  <c:v>1297.8</c:v>
                </c:pt>
                <c:pt idx="3709">
                  <c:v>1298.1500000000001</c:v>
                </c:pt>
                <c:pt idx="3710">
                  <c:v>1298.5</c:v>
                </c:pt>
                <c:pt idx="3711">
                  <c:v>1298.8499999999999</c:v>
                </c:pt>
                <c:pt idx="3712">
                  <c:v>1299.2</c:v>
                </c:pt>
                <c:pt idx="3713">
                  <c:v>1299.55</c:v>
                </c:pt>
                <c:pt idx="3714">
                  <c:v>1299.9000000000001</c:v>
                </c:pt>
                <c:pt idx="3715">
                  <c:v>1300.25</c:v>
                </c:pt>
                <c:pt idx="3716">
                  <c:v>1300.5999999999999</c:v>
                </c:pt>
                <c:pt idx="3717">
                  <c:v>1300.95</c:v>
                </c:pt>
                <c:pt idx="3718">
                  <c:v>1301.3</c:v>
                </c:pt>
                <c:pt idx="3719">
                  <c:v>1301.6500000000001</c:v>
                </c:pt>
                <c:pt idx="3720">
                  <c:v>1302</c:v>
                </c:pt>
                <c:pt idx="3721">
                  <c:v>1302.3499999999999</c:v>
                </c:pt>
                <c:pt idx="3722">
                  <c:v>1302.7</c:v>
                </c:pt>
                <c:pt idx="3723">
                  <c:v>1303.05</c:v>
                </c:pt>
                <c:pt idx="3724">
                  <c:v>1303.4000000000001</c:v>
                </c:pt>
                <c:pt idx="3725">
                  <c:v>1303.75</c:v>
                </c:pt>
                <c:pt idx="3726">
                  <c:v>1304.0999999999999</c:v>
                </c:pt>
                <c:pt idx="3727">
                  <c:v>1304.45</c:v>
                </c:pt>
                <c:pt idx="3728">
                  <c:v>1304.8</c:v>
                </c:pt>
                <c:pt idx="3729">
                  <c:v>1305.1500000000001</c:v>
                </c:pt>
                <c:pt idx="3730">
                  <c:v>1305.5</c:v>
                </c:pt>
                <c:pt idx="3731">
                  <c:v>1305.8499999999999</c:v>
                </c:pt>
                <c:pt idx="3732">
                  <c:v>1306.2</c:v>
                </c:pt>
                <c:pt idx="3733">
                  <c:v>1306.55</c:v>
                </c:pt>
                <c:pt idx="3734">
                  <c:v>1306.9000000000001</c:v>
                </c:pt>
                <c:pt idx="3735">
                  <c:v>1307.25</c:v>
                </c:pt>
                <c:pt idx="3736">
                  <c:v>1307.5999999999999</c:v>
                </c:pt>
                <c:pt idx="3737">
                  <c:v>1307.95</c:v>
                </c:pt>
                <c:pt idx="3738">
                  <c:v>1308.3</c:v>
                </c:pt>
                <c:pt idx="3739">
                  <c:v>1308.6500000000001</c:v>
                </c:pt>
                <c:pt idx="3740">
                  <c:v>1309</c:v>
                </c:pt>
                <c:pt idx="3741">
                  <c:v>1309.3499999999999</c:v>
                </c:pt>
                <c:pt idx="3742">
                  <c:v>1309.7</c:v>
                </c:pt>
                <c:pt idx="3743">
                  <c:v>1310.05</c:v>
                </c:pt>
                <c:pt idx="3744">
                  <c:v>1310.4000000000001</c:v>
                </c:pt>
                <c:pt idx="3745">
                  <c:v>1310.75</c:v>
                </c:pt>
                <c:pt idx="3746">
                  <c:v>1311.1</c:v>
                </c:pt>
                <c:pt idx="3747">
                  <c:v>1311.45</c:v>
                </c:pt>
                <c:pt idx="3748">
                  <c:v>1311.8</c:v>
                </c:pt>
                <c:pt idx="3749">
                  <c:v>1312.15</c:v>
                </c:pt>
                <c:pt idx="3750">
                  <c:v>1312.5</c:v>
                </c:pt>
                <c:pt idx="3751">
                  <c:v>1312.85</c:v>
                </c:pt>
                <c:pt idx="3752">
                  <c:v>1313.2</c:v>
                </c:pt>
                <c:pt idx="3753">
                  <c:v>1313.55</c:v>
                </c:pt>
                <c:pt idx="3754">
                  <c:v>1313.9</c:v>
                </c:pt>
                <c:pt idx="3755">
                  <c:v>1314.25</c:v>
                </c:pt>
                <c:pt idx="3756">
                  <c:v>1314.6</c:v>
                </c:pt>
                <c:pt idx="3757">
                  <c:v>1314.95</c:v>
                </c:pt>
                <c:pt idx="3758">
                  <c:v>1315.3</c:v>
                </c:pt>
                <c:pt idx="3759">
                  <c:v>1315.65</c:v>
                </c:pt>
                <c:pt idx="3760">
                  <c:v>1316</c:v>
                </c:pt>
                <c:pt idx="3761">
                  <c:v>1316.35</c:v>
                </c:pt>
                <c:pt idx="3762">
                  <c:v>1316.7</c:v>
                </c:pt>
                <c:pt idx="3763">
                  <c:v>1317.05</c:v>
                </c:pt>
                <c:pt idx="3764">
                  <c:v>1317.4</c:v>
                </c:pt>
                <c:pt idx="3765">
                  <c:v>1317.75</c:v>
                </c:pt>
                <c:pt idx="3766">
                  <c:v>1318.1</c:v>
                </c:pt>
                <c:pt idx="3767">
                  <c:v>1318.45</c:v>
                </c:pt>
                <c:pt idx="3768">
                  <c:v>1318.8</c:v>
                </c:pt>
                <c:pt idx="3769">
                  <c:v>1319.15</c:v>
                </c:pt>
                <c:pt idx="3770">
                  <c:v>1319.5</c:v>
                </c:pt>
                <c:pt idx="3771">
                  <c:v>1319.85</c:v>
                </c:pt>
                <c:pt idx="3772">
                  <c:v>1320.2</c:v>
                </c:pt>
                <c:pt idx="3773">
                  <c:v>1320.55</c:v>
                </c:pt>
                <c:pt idx="3774">
                  <c:v>1320.9</c:v>
                </c:pt>
                <c:pt idx="3775">
                  <c:v>1321.25</c:v>
                </c:pt>
                <c:pt idx="3776">
                  <c:v>1321.6</c:v>
                </c:pt>
                <c:pt idx="3777">
                  <c:v>1321.95</c:v>
                </c:pt>
                <c:pt idx="3778">
                  <c:v>1322.3</c:v>
                </c:pt>
                <c:pt idx="3779">
                  <c:v>1322.65</c:v>
                </c:pt>
                <c:pt idx="3780">
                  <c:v>1323</c:v>
                </c:pt>
                <c:pt idx="3781">
                  <c:v>1323.35</c:v>
                </c:pt>
                <c:pt idx="3782">
                  <c:v>1323.7</c:v>
                </c:pt>
                <c:pt idx="3783">
                  <c:v>1324.05</c:v>
                </c:pt>
                <c:pt idx="3784">
                  <c:v>1324.4</c:v>
                </c:pt>
                <c:pt idx="3785">
                  <c:v>1324.75</c:v>
                </c:pt>
                <c:pt idx="3786">
                  <c:v>1325.1</c:v>
                </c:pt>
                <c:pt idx="3787">
                  <c:v>1325.45</c:v>
                </c:pt>
                <c:pt idx="3788">
                  <c:v>1325.8</c:v>
                </c:pt>
                <c:pt idx="3789">
                  <c:v>1326.15</c:v>
                </c:pt>
                <c:pt idx="3790">
                  <c:v>1326.5</c:v>
                </c:pt>
                <c:pt idx="3791">
                  <c:v>1326.85</c:v>
                </c:pt>
                <c:pt idx="3792">
                  <c:v>1327.2</c:v>
                </c:pt>
                <c:pt idx="3793">
                  <c:v>1327.55</c:v>
                </c:pt>
                <c:pt idx="3794">
                  <c:v>1327.9</c:v>
                </c:pt>
                <c:pt idx="3795">
                  <c:v>1328.25</c:v>
                </c:pt>
                <c:pt idx="3796">
                  <c:v>1328.6</c:v>
                </c:pt>
                <c:pt idx="3797">
                  <c:v>1328.95</c:v>
                </c:pt>
                <c:pt idx="3798">
                  <c:v>1329.3</c:v>
                </c:pt>
                <c:pt idx="3799">
                  <c:v>1329.65</c:v>
                </c:pt>
                <c:pt idx="3800">
                  <c:v>1330</c:v>
                </c:pt>
                <c:pt idx="3801">
                  <c:v>1330.35</c:v>
                </c:pt>
                <c:pt idx="3802">
                  <c:v>1330.7</c:v>
                </c:pt>
                <c:pt idx="3803">
                  <c:v>1331.05</c:v>
                </c:pt>
                <c:pt idx="3804">
                  <c:v>1331.4</c:v>
                </c:pt>
                <c:pt idx="3805">
                  <c:v>1331.75</c:v>
                </c:pt>
                <c:pt idx="3806">
                  <c:v>1332.1</c:v>
                </c:pt>
                <c:pt idx="3807">
                  <c:v>1332.45</c:v>
                </c:pt>
                <c:pt idx="3808">
                  <c:v>1332.8</c:v>
                </c:pt>
                <c:pt idx="3809">
                  <c:v>1333.15</c:v>
                </c:pt>
                <c:pt idx="3810">
                  <c:v>1333.5</c:v>
                </c:pt>
                <c:pt idx="3811">
                  <c:v>1333.85</c:v>
                </c:pt>
                <c:pt idx="3812">
                  <c:v>1334.2</c:v>
                </c:pt>
                <c:pt idx="3813">
                  <c:v>1334.55</c:v>
                </c:pt>
                <c:pt idx="3814">
                  <c:v>1334.9</c:v>
                </c:pt>
                <c:pt idx="3815">
                  <c:v>1335.25</c:v>
                </c:pt>
                <c:pt idx="3816">
                  <c:v>1335.6</c:v>
                </c:pt>
                <c:pt idx="3817">
                  <c:v>1335.95</c:v>
                </c:pt>
                <c:pt idx="3818">
                  <c:v>1336.3</c:v>
                </c:pt>
                <c:pt idx="3819">
                  <c:v>1336.65</c:v>
                </c:pt>
                <c:pt idx="3820">
                  <c:v>1337</c:v>
                </c:pt>
                <c:pt idx="3821">
                  <c:v>1337.35</c:v>
                </c:pt>
                <c:pt idx="3822">
                  <c:v>1337.7</c:v>
                </c:pt>
                <c:pt idx="3823">
                  <c:v>1338.05</c:v>
                </c:pt>
                <c:pt idx="3824">
                  <c:v>1338.4</c:v>
                </c:pt>
                <c:pt idx="3825">
                  <c:v>1338.75</c:v>
                </c:pt>
                <c:pt idx="3826">
                  <c:v>1339.1</c:v>
                </c:pt>
                <c:pt idx="3827">
                  <c:v>1339.45</c:v>
                </c:pt>
                <c:pt idx="3828">
                  <c:v>1339.8</c:v>
                </c:pt>
                <c:pt idx="3829">
                  <c:v>1340.15</c:v>
                </c:pt>
                <c:pt idx="3830">
                  <c:v>1340.5</c:v>
                </c:pt>
                <c:pt idx="3831">
                  <c:v>1340.85</c:v>
                </c:pt>
                <c:pt idx="3832">
                  <c:v>1341.2</c:v>
                </c:pt>
                <c:pt idx="3833">
                  <c:v>1341.55</c:v>
                </c:pt>
                <c:pt idx="3834">
                  <c:v>1341.9</c:v>
                </c:pt>
                <c:pt idx="3835">
                  <c:v>1342.25</c:v>
                </c:pt>
                <c:pt idx="3836">
                  <c:v>1342.6</c:v>
                </c:pt>
                <c:pt idx="3837">
                  <c:v>1342.95</c:v>
                </c:pt>
                <c:pt idx="3838">
                  <c:v>1343.3</c:v>
                </c:pt>
                <c:pt idx="3839">
                  <c:v>1343.65</c:v>
                </c:pt>
                <c:pt idx="3840">
                  <c:v>1344</c:v>
                </c:pt>
                <c:pt idx="3841">
                  <c:v>1344.35</c:v>
                </c:pt>
                <c:pt idx="3842">
                  <c:v>1344.7</c:v>
                </c:pt>
                <c:pt idx="3843">
                  <c:v>1345.05</c:v>
                </c:pt>
                <c:pt idx="3844">
                  <c:v>1345.4</c:v>
                </c:pt>
                <c:pt idx="3845">
                  <c:v>1345.75</c:v>
                </c:pt>
                <c:pt idx="3846">
                  <c:v>1346.1</c:v>
                </c:pt>
                <c:pt idx="3847">
                  <c:v>1346.45</c:v>
                </c:pt>
                <c:pt idx="3848">
                  <c:v>1346.8</c:v>
                </c:pt>
                <c:pt idx="3849">
                  <c:v>1347.15</c:v>
                </c:pt>
                <c:pt idx="3850">
                  <c:v>1347.5</c:v>
                </c:pt>
                <c:pt idx="3851">
                  <c:v>1347.85</c:v>
                </c:pt>
                <c:pt idx="3852">
                  <c:v>1348.2</c:v>
                </c:pt>
                <c:pt idx="3853">
                  <c:v>1348.55</c:v>
                </c:pt>
                <c:pt idx="3854">
                  <c:v>1348.9</c:v>
                </c:pt>
                <c:pt idx="3855">
                  <c:v>1349.25</c:v>
                </c:pt>
                <c:pt idx="3856">
                  <c:v>1349.6</c:v>
                </c:pt>
                <c:pt idx="3857">
                  <c:v>1349.95</c:v>
                </c:pt>
                <c:pt idx="3858">
                  <c:v>1350.3</c:v>
                </c:pt>
                <c:pt idx="3859">
                  <c:v>1350.65</c:v>
                </c:pt>
                <c:pt idx="3860">
                  <c:v>1351</c:v>
                </c:pt>
                <c:pt idx="3861">
                  <c:v>1351.35</c:v>
                </c:pt>
                <c:pt idx="3862">
                  <c:v>1351.7</c:v>
                </c:pt>
                <c:pt idx="3863">
                  <c:v>1352.05</c:v>
                </c:pt>
                <c:pt idx="3864">
                  <c:v>1352.4</c:v>
                </c:pt>
                <c:pt idx="3865">
                  <c:v>1352.75</c:v>
                </c:pt>
                <c:pt idx="3866">
                  <c:v>1353.1</c:v>
                </c:pt>
                <c:pt idx="3867">
                  <c:v>1353.45</c:v>
                </c:pt>
                <c:pt idx="3868">
                  <c:v>1353.8</c:v>
                </c:pt>
                <c:pt idx="3869">
                  <c:v>1354.15</c:v>
                </c:pt>
                <c:pt idx="3870">
                  <c:v>1354.5</c:v>
                </c:pt>
                <c:pt idx="3871">
                  <c:v>1354.85</c:v>
                </c:pt>
                <c:pt idx="3872">
                  <c:v>1355.2</c:v>
                </c:pt>
                <c:pt idx="3873">
                  <c:v>1355.55</c:v>
                </c:pt>
                <c:pt idx="3874">
                  <c:v>1355.9</c:v>
                </c:pt>
                <c:pt idx="3875">
                  <c:v>1356.25</c:v>
                </c:pt>
                <c:pt idx="3876">
                  <c:v>1356.6</c:v>
                </c:pt>
                <c:pt idx="3877">
                  <c:v>1356.95</c:v>
                </c:pt>
                <c:pt idx="3878">
                  <c:v>1357.3</c:v>
                </c:pt>
                <c:pt idx="3879">
                  <c:v>1357.65</c:v>
                </c:pt>
                <c:pt idx="3880">
                  <c:v>1358</c:v>
                </c:pt>
                <c:pt idx="3881">
                  <c:v>1358.35</c:v>
                </c:pt>
                <c:pt idx="3882">
                  <c:v>1358.7</c:v>
                </c:pt>
                <c:pt idx="3883">
                  <c:v>1359.05</c:v>
                </c:pt>
                <c:pt idx="3884">
                  <c:v>1359.4</c:v>
                </c:pt>
                <c:pt idx="3885">
                  <c:v>1359.75</c:v>
                </c:pt>
                <c:pt idx="3886">
                  <c:v>1360.1</c:v>
                </c:pt>
                <c:pt idx="3887">
                  <c:v>1360.45</c:v>
                </c:pt>
                <c:pt idx="3888">
                  <c:v>1360.8</c:v>
                </c:pt>
                <c:pt idx="3889">
                  <c:v>1361.15</c:v>
                </c:pt>
                <c:pt idx="3890">
                  <c:v>1361.5</c:v>
                </c:pt>
                <c:pt idx="3891">
                  <c:v>1361.85</c:v>
                </c:pt>
                <c:pt idx="3892">
                  <c:v>1362.2</c:v>
                </c:pt>
                <c:pt idx="3893">
                  <c:v>1362.55</c:v>
                </c:pt>
                <c:pt idx="3894">
                  <c:v>1362.9</c:v>
                </c:pt>
                <c:pt idx="3895">
                  <c:v>1363.25</c:v>
                </c:pt>
                <c:pt idx="3896">
                  <c:v>1363.6</c:v>
                </c:pt>
                <c:pt idx="3897">
                  <c:v>1363.95</c:v>
                </c:pt>
                <c:pt idx="3898">
                  <c:v>1364.3</c:v>
                </c:pt>
                <c:pt idx="3899">
                  <c:v>1364.65</c:v>
                </c:pt>
                <c:pt idx="3900">
                  <c:v>1365</c:v>
                </c:pt>
                <c:pt idx="3901">
                  <c:v>1365.35</c:v>
                </c:pt>
                <c:pt idx="3902">
                  <c:v>1365.7</c:v>
                </c:pt>
                <c:pt idx="3903">
                  <c:v>1366.05</c:v>
                </c:pt>
                <c:pt idx="3904">
                  <c:v>1366.4</c:v>
                </c:pt>
                <c:pt idx="3905">
                  <c:v>1366.75</c:v>
                </c:pt>
                <c:pt idx="3906">
                  <c:v>1367.1</c:v>
                </c:pt>
                <c:pt idx="3907">
                  <c:v>1367.45</c:v>
                </c:pt>
                <c:pt idx="3908">
                  <c:v>1367.8</c:v>
                </c:pt>
                <c:pt idx="3909">
                  <c:v>1368.15</c:v>
                </c:pt>
                <c:pt idx="3910">
                  <c:v>1368.5</c:v>
                </c:pt>
                <c:pt idx="3911">
                  <c:v>1368.85</c:v>
                </c:pt>
                <c:pt idx="3912">
                  <c:v>1369.2</c:v>
                </c:pt>
                <c:pt idx="3913">
                  <c:v>1369.55</c:v>
                </c:pt>
                <c:pt idx="3914">
                  <c:v>1369.9</c:v>
                </c:pt>
                <c:pt idx="3915">
                  <c:v>1370.25</c:v>
                </c:pt>
                <c:pt idx="3916">
                  <c:v>1370.6</c:v>
                </c:pt>
                <c:pt idx="3917">
                  <c:v>1370.95</c:v>
                </c:pt>
                <c:pt idx="3918">
                  <c:v>1371.3</c:v>
                </c:pt>
                <c:pt idx="3919">
                  <c:v>1371.65</c:v>
                </c:pt>
                <c:pt idx="3920">
                  <c:v>1372</c:v>
                </c:pt>
                <c:pt idx="3921">
                  <c:v>1372.35</c:v>
                </c:pt>
                <c:pt idx="3922">
                  <c:v>1372.7</c:v>
                </c:pt>
                <c:pt idx="3923">
                  <c:v>1373.05</c:v>
                </c:pt>
                <c:pt idx="3924">
                  <c:v>1373.4</c:v>
                </c:pt>
                <c:pt idx="3925">
                  <c:v>1373.75</c:v>
                </c:pt>
                <c:pt idx="3926">
                  <c:v>1374.1</c:v>
                </c:pt>
                <c:pt idx="3927">
                  <c:v>1374.45</c:v>
                </c:pt>
                <c:pt idx="3928">
                  <c:v>1374.8</c:v>
                </c:pt>
                <c:pt idx="3929">
                  <c:v>1375.15</c:v>
                </c:pt>
                <c:pt idx="3930">
                  <c:v>1375.5</c:v>
                </c:pt>
                <c:pt idx="3931">
                  <c:v>1375.85</c:v>
                </c:pt>
                <c:pt idx="3932">
                  <c:v>1376.2</c:v>
                </c:pt>
                <c:pt idx="3933">
                  <c:v>1376.55</c:v>
                </c:pt>
                <c:pt idx="3934">
                  <c:v>1376.9</c:v>
                </c:pt>
                <c:pt idx="3935">
                  <c:v>1377.25</c:v>
                </c:pt>
                <c:pt idx="3936">
                  <c:v>1377.6</c:v>
                </c:pt>
                <c:pt idx="3937">
                  <c:v>1377.95</c:v>
                </c:pt>
                <c:pt idx="3938">
                  <c:v>1378.3</c:v>
                </c:pt>
                <c:pt idx="3939">
                  <c:v>1378.65</c:v>
                </c:pt>
                <c:pt idx="3940">
                  <c:v>1379</c:v>
                </c:pt>
                <c:pt idx="3941">
                  <c:v>1379.35</c:v>
                </c:pt>
                <c:pt idx="3942">
                  <c:v>1379.7</c:v>
                </c:pt>
                <c:pt idx="3943">
                  <c:v>1380.05</c:v>
                </c:pt>
                <c:pt idx="3944">
                  <c:v>1380.4</c:v>
                </c:pt>
                <c:pt idx="3945">
                  <c:v>1380.75</c:v>
                </c:pt>
                <c:pt idx="3946">
                  <c:v>1381.1</c:v>
                </c:pt>
                <c:pt idx="3947">
                  <c:v>1381.45</c:v>
                </c:pt>
                <c:pt idx="3948">
                  <c:v>1381.8</c:v>
                </c:pt>
                <c:pt idx="3949">
                  <c:v>1382.15</c:v>
                </c:pt>
                <c:pt idx="3950">
                  <c:v>1382.5</c:v>
                </c:pt>
                <c:pt idx="3951">
                  <c:v>1382.85</c:v>
                </c:pt>
                <c:pt idx="3952">
                  <c:v>1383.2</c:v>
                </c:pt>
                <c:pt idx="3953">
                  <c:v>1383.55</c:v>
                </c:pt>
                <c:pt idx="3954">
                  <c:v>1383.9</c:v>
                </c:pt>
                <c:pt idx="3955">
                  <c:v>1384.25</c:v>
                </c:pt>
                <c:pt idx="3956">
                  <c:v>1384.6</c:v>
                </c:pt>
                <c:pt idx="3957">
                  <c:v>1384.95</c:v>
                </c:pt>
                <c:pt idx="3958">
                  <c:v>1385.3</c:v>
                </c:pt>
                <c:pt idx="3959">
                  <c:v>1385.65</c:v>
                </c:pt>
                <c:pt idx="3960">
                  <c:v>1386</c:v>
                </c:pt>
                <c:pt idx="3961">
                  <c:v>1386.35</c:v>
                </c:pt>
                <c:pt idx="3962">
                  <c:v>1386.7</c:v>
                </c:pt>
                <c:pt idx="3963">
                  <c:v>1387.05</c:v>
                </c:pt>
                <c:pt idx="3964">
                  <c:v>1387.4</c:v>
                </c:pt>
                <c:pt idx="3965">
                  <c:v>1387.75</c:v>
                </c:pt>
                <c:pt idx="3966">
                  <c:v>1388.1</c:v>
                </c:pt>
                <c:pt idx="3967">
                  <c:v>1388.45</c:v>
                </c:pt>
                <c:pt idx="3968">
                  <c:v>1388.8</c:v>
                </c:pt>
                <c:pt idx="3969">
                  <c:v>1389.15</c:v>
                </c:pt>
                <c:pt idx="3970">
                  <c:v>1389.5</c:v>
                </c:pt>
                <c:pt idx="3971">
                  <c:v>1389.85</c:v>
                </c:pt>
                <c:pt idx="3972">
                  <c:v>1390.2</c:v>
                </c:pt>
                <c:pt idx="3973">
                  <c:v>1390.55</c:v>
                </c:pt>
                <c:pt idx="3974">
                  <c:v>1390.9</c:v>
                </c:pt>
                <c:pt idx="3975">
                  <c:v>1391.25</c:v>
                </c:pt>
                <c:pt idx="3976">
                  <c:v>1391.6</c:v>
                </c:pt>
                <c:pt idx="3977">
                  <c:v>1391.95</c:v>
                </c:pt>
                <c:pt idx="3978">
                  <c:v>1392.3</c:v>
                </c:pt>
                <c:pt idx="3979">
                  <c:v>1392.65</c:v>
                </c:pt>
                <c:pt idx="3980">
                  <c:v>1393</c:v>
                </c:pt>
                <c:pt idx="3981">
                  <c:v>1393.35</c:v>
                </c:pt>
                <c:pt idx="3982">
                  <c:v>1393.7</c:v>
                </c:pt>
                <c:pt idx="3983">
                  <c:v>1394.05</c:v>
                </c:pt>
                <c:pt idx="3984">
                  <c:v>1394.4</c:v>
                </c:pt>
                <c:pt idx="3985">
                  <c:v>1394.75</c:v>
                </c:pt>
                <c:pt idx="3986">
                  <c:v>1395.1</c:v>
                </c:pt>
                <c:pt idx="3987">
                  <c:v>1395.45</c:v>
                </c:pt>
                <c:pt idx="3988">
                  <c:v>1395.8</c:v>
                </c:pt>
                <c:pt idx="3989">
                  <c:v>1396.15</c:v>
                </c:pt>
                <c:pt idx="3990">
                  <c:v>1396.5</c:v>
                </c:pt>
                <c:pt idx="3991">
                  <c:v>1396.85</c:v>
                </c:pt>
                <c:pt idx="3992">
                  <c:v>1397.2</c:v>
                </c:pt>
                <c:pt idx="3993">
                  <c:v>1397.55</c:v>
                </c:pt>
                <c:pt idx="3994">
                  <c:v>1397.9</c:v>
                </c:pt>
                <c:pt idx="3995">
                  <c:v>1398.25</c:v>
                </c:pt>
                <c:pt idx="3996">
                  <c:v>1398.6</c:v>
                </c:pt>
                <c:pt idx="3997">
                  <c:v>1398.95</c:v>
                </c:pt>
                <c:pt idx="3998">
                  <c:v>1399.3</c:v>
                </c:pt>
                <c:pt idx="3999">
                  <c:v>1399.65</c:v>
                </c:pt>
                <c:pt idx="4000">
                  <c:v>1400</c:v>
                </c:pt>
                <c:pt idx="4001">
                  <c:v>1400.35</c:v>
                </c:pt>
                <c:pt idx="4002">
                  <c:v>1400.7</c:v>
                </c:pt>
                <c:pt idx="4003">
                  <c:v>1401.05</c:v>
                </c:pt>
                <c:pt idx="4004">
                  <c:v>1401.4</c:v>
                </c:pt>
                <c:pt idx="4005">
                  <c:v>1401.75</c:v>
                </c:pt>
                <c:pt idx="4006">
                  <c:v>1402.1</c:v>
                </c:pt>
                <c:pt idx="4007">
                  <c:v>1402.45</c:v>
                </c:pt>
                <c:pt idx="4008">
                  <c:v>1402.8</c:v>
                </c:pt>
                <c:pt idx="4009">
                  <c:v>1403.15</c:v>
                </c:pt>
                <c:pt idx="4010">
                  <c:v>1403.5</c:v>
                </c:pt>
                <c:pt idx="4011">
                  <c:v>1403.85</c:v>
                </c:pt>
                <c:pt idx="4012">
                  <c:v>1404.2</c:v>
                </c:pt>
                <c:pt idx="4013">
                  <c:v>1404.55</c:v>
                </c:pt>
                <c:pt idx="4014">
                  <c:v>1404.9</c:v>
                </c:pt>
                <c:pt idx="4015">
                  <c:v>1405.25</c:v>
                </c:pt>
                <c:pt idx="4016">
                  <c:v>1405.6</c:v>
                </c:pt>
                <c:pt idx="4017">
                  <c:v>1405.95</c:v>
                </c:pt>
                <c:pt idx="4018">
                  <c:v>1406.3</c:v>
                </c:pt>
                <c:pt idx="4019">
                  <c:v>1406.65</c:v>
                </c:pt>
                <c:pt idx="4020">
                  <c:v>1407</c:v>
                </c:pt>
                <c:pt idx="4021">
                  <c:v>1407.35</c:v>
                </c:pt>
                <c:pt idx="4022">
                  <c:v>1407.7</c:v>
                </c:pt>
                <c:pt idx="4023">
                  <c:v>1408.05</c:v>
                </c:pt>
                <c:pt idx="4024">
                  <c:v>1408.4</c:v>
                </c:pt>
                <c:pt idx="4025">
                  <c:v>1408.75</c:v>
                </c:pt>
                <c:pt idx="4026">
                  <c:v>1409.1</c:v>
                </c:pt>
                <c:pt idx="4027">
                  <c:v>1409.45</c:v>
                </c:pt>
                <c:pt idx="4028">
                  <c:v>1409.8</c:v>
                </c:pt>
                <c:pt idx="4029">
                  <c:v>1410.15</c:v>
                </c:pt>
                <c:pt idx="4030">
                  <c:v>1410.5</c:v>
                </c:pt>
                <c:pt idx="4031">
                  <c:v>1410.85</c:v>
                </c:pt>
                <c:pt idx="4032">
                  <c:v>1411.2</c:v>
                </c:pt>
                <c:pt idx="4033">
                  <c:v>1411.55</c:v>
                </c:pt>
                <c:pt idx="4034">
                  <c:v>1411.9</c:v>
                </c:pt>
                <c:pt idx="4035">
                  <c:v>1412.25</c:v>
                </c:pt>
                <c:pt idx="4036">
                  <c:v>1412.6</c:v>
                </c:pt>
                <c:pt idx="4037">
                  <c:v>1412.95</c:v>
                </c:pt>
                <c:pt idx="4038">
                  <c:v>1413.3</c:v>
                </c:pt>
                <c:pt idx="4039">
                  <c:v>1413.65</c:v>
                </c:pt>
                <c:pt idx="4040">
                  <c:v>1414</c:v>
                </c:pt>
                <c:pt idx="4041">
                  <c:v>1414.35</c:v>
                </c:pt>
                <c:pt idx="4042">
                  <c:v>1414.7</c:v>
                </c:pt>
                <c:pt idx="4043">
                  <c:v>1415.05</c:v>
                </c:pt>
                <c:pt idx="4044">
                  <c:v>1415.4</c:v>
                </c:pt>
                <c:pt idx="4045">
                  <c:v>1415.75</c:v>
                </c:pt>
                <c:pt idx="4046">
                  <c:v>1416.1</c:v>
                </c:pt>
                <c:pt idx="4047">
                  <c:v>1416.45</c:v>
                </c:pt>
                <c:pt idx="4048">
                  <c:v>1416.8</c:v>
                </c:pt>
                <c:pt idx="4049">
                  <c:v>1417.15</c:v>
                </c:pt>
                <c:pt idx="4050">
                  <c:v>1417.5</c:v>
                </c:pt>
                <c:pt idx="4051">
                  <c:v>1417.85</c:v>
                </c:pt>
                <c:pt idx="4052">
                  <c:v>1418.2</c:v>
                </c:pt>
                <c:pt idx="4053">
                  <c:v>1418.55</c:v>
                </c:pt>
                <c:pt idx="4054">
                  <c:v>1418.9</c:v>
                </c:pt>
                <c:pt idx="4055">
                  <c:v>1419.25</c:v>
                </c:pt>
                <c:pt idx="4056">
                  <c:v>1419.6</c:v>
                </c:pt>
                <c:pt idx="4057">
                  <c:v>1419.95</c:v>
                </c:pt>
                <c:pt idx="4058">
                  <c:v>1420.3</c:v>
                </c:pt>
                <c:pt idx="4059">
                  <c:v>1420.65</c:v>
                </c:pt>
                <c:pt idx="4060">
                  <c:v>1421</c:v>
                </c:pt>
                <c:pt idx="4061">
                  <c:v>1421.35</c:v>
                </c:pt>
                <c:pt idx="4062">
                  <c:v>1421.7</c:v>
                </c:pt>
                <c:pt idx="4063">
                  <c:v>1422.05</c:v>
                </c:pt>
                <c:pt idx="4064">
                  <c:v>1422.4</c:v>
                </c:pt>
                <c:pt idx="4065">
                  <c:v>1422.75</c:v>
                </c:pt>
                <c:pt idx="4066">
                  <c:v>1423.1</c:v>
                </c:pt>
                <c:pt idx="4067">
                  <c:v>1423.45</c:v>
                </c:pt>
                <c:pt idx="4068">
                  <c:v>1423.8</c:v>
                </c:pt>
                <c:pt idx="4069">
                  <c:v>1424.15</c:v>
                </c:pt>
                <c:pt idx="4070">
                  <c:v>1424.5</c:v>
                </c:pt>
                <c:pt idx="4071">
                  <c:v>1424.85</c:v>
                </c:pt>
                <c:pt idx="4072">
                  <c:v>1425.2</c:v>
                </c:pt>
                <c:pt idx="4073">
                  <c:v>1425.55</c:v>
                </c:pt>
                <c:pt idx="4074">
                  <c:v>1425.9</c:v>
                </c:pt>
                <c:pt idx="4075">
                  <c:v>1426.25</c:v>
                </c:pt>
                <c:pt idx="4076">
                  <c:v>1426.6</c:v>
                </c:pt>
                <c:pt idx="4077">
                  <c:v>1426.95</c:v>
                </c:pt>
                <c:pt idx="4078">
                  <c:v>1427.3</c:v>
                </c:pt>
                <c:pt idx="4079">
                  <c:v>1427.65</c:v>
                </c:pt>
                <c:pt idx="4080">
                  <c:v>1428</c:v>
                </c:pt>
                <c:pt idx="4081">
                  <c:v>1428.35</c:v>
                </c:pt>
                <c:pt idx="4082">
                  <c:v>1428.7</c:v>
                </c:pt>
                <c:pt idx="4083">
                  <c:v>1429.05</c:v>
                </c:pt>
                <c:pt idx="4084">
                  <c:v>1429.4</c:v>
                </c:pt>
                <c:pt idx="4085">
                  <c:v>1429.75</c:v>
                </c:pt>
                <c:pt idx="4086">
                  <c:v>1430.1</c:v>
                </c:pt>
                <c:pt idx="4087">
                  <c:v>1430.45</c:v>
                </c:pt>
                <c:pt idx="4088">
                  <c:v>1430.8</c:v>
                </c:pt>
                <c:pt idx="4089">
                  <c:v>1431.15</c:v>
                </c:pt>
                <c:pt idx="4090">
                  <c:v>1431.5</c:v>
                </c:pt>
                <c:pt idx="4091">
                  <c:v>1431.85</c:v>
                </c:pt>
                <c:pt idx="4092">
                  <c:v>1432.2</c:v>
                </c:pt>
                <c:pt idx="4093">
                  <c:v>1432.55</c:v>
                </c:pt>
                <c:pt idx="4094">
                  <c:v>1432.9</c:v>
                </c:pt>
                <c:pt idx="4095">
                  <c:v>1433.25</c:v>
                </c:pt>
                <c:pt idx="4096">
                  <c:v>1433.6</c:v>
                </c:pt>
                <c:pt idx="4097">
                  <c:v>1433.95</c:v>
                </c:pt>
                <c:pt idx="4098">
                  <c:v>1434.3</c:v>
                </c:pt>
                <c:pt idx="4099">
                  <c:v>1434.65</c:v>
                </c:pt>
                <c:pt idx="4100">
                  <c:v>1435</c:v>
                </c:pt>
                <c:pt idx="4101">
                  <c:v>1435.35</c:v>
                </c:pt>
                <c:pt idx="4102">
                  <c:v>1435.7</c:v>
                </c:pt>
                <c:pt idx="4103">
                  <c:v>1436.05</c:v>
                </c:pt>
                <c:pt idx="4104">
                  <c:v>1436.4</c:v>
                </c:pt>
                <c:pt idx="4105">
                  <c:v>1436.75</c:v>
                </c:pt>
                <c:pt idx="4106">
                  <c:v>1437.1</c:v>
                </c:pt>
                <c:pt idx="4107">
                  <c:v>1437.45</c:v>
                </c:pt>
                <c:pt idx="4108">
                  <c:v>1437.8</c:v>
                </c:pt>
                <c:pt idx="4109">
                  <c:v>1438.15</c:v>
                </c:pt>
                <c:pt idx="4110">
                  <c:v>1438.5</c:v>
                </c:pt>
                <c:pt idx="4111">
                  <c:v>1438.85</c:v>
                </c:pt>
                <c:pt idx="4112">
                  <c:v>1439.2</c:v>
                </c:pt>
                <c:pt idx="4113">
                  <c:v>1439.55</c:v>
                </c:pt>
                <c:pt idx="4114">
                  <c:v>1439.9</c:v>
                </c:pt>
                <c:pt idx="4115">
                  <c:v>1440.25</c:v>
                </c:pt>
                <c:pt idx="4116">
                  <c:v>1440.6</c:v>
                </c:pt>
                <c:pt idx="4117">
                  <c:v>1440.95</c:v>
                </c:pt>
                <c:pt idx="4118">
                  <c:v>1441.3</c:v>
                </c:pt>
                <c:pt idx="4119">
                  <c:v>1441.65</c:v>
                </c:pt>
                <c:pt idx="4120">
                  <c:v>1442</c:v>
                </c:pt>
                <c:pt idx="4121">
                  <c:v>1442.35</c:v>
                </c:pt>
                <c:pt idx="4122">
                  <c:v>1442.7</c:v>
                </c:pt>
                <c:pt idx="4123">
                  <c:v>1443.05</c:v>
                </c:pt>
                <c:pt idx="4124">
                  <c:v>1443.4</c:v>
                </c:pt>
                <c:pt idx="4125">
                  <c:v>1443.75</c:v>
                </c:pt>
                <c:pt idx="4126">
                  <c:v>1444.1</c:v>
                </c:pt>
                <c:pt idx="4127">
                  <c:v>1444.45</c:v>
                </c:pt>
                <c:pt idx="4128">
                  <c:v>1444.8</c:v>
                </c:pt>
                <c:pt idx="4129">
                  <c:v>1445.15</c:v>
                </c:pt>
                <c:pt idx="4130">
                  <c:v>1445.5</c:v>
                </c:pt>
                <c:pt idx="4131">
                  <c:v>1445.85</c:v>
                </c:pt>
                <c:pt idx="4132">
                  <c:v>1446.2</c:v>
                </c:pt>
                <c:pt idx="4133">
                  <c:v>1446.55</c:v>
                </c:pt>
                <c:pt idx="4134">
                  <c:v>1446.9</c:v>
                </c:pt>
                <c:pt idx="4135">
                  <c:v>1447.25</c:v>
                </c:pt>
                <c:pt idx="4136">
                  <c:v>1447.6</c:v>
                </c:pt>
                <c:pt idx="4137">
                  <c:v>1447.95</c:v>
                </c:pt>
                <c:pt idx="4138">
                  <c:v>1448.3</c:v>
                </c:pt>
                <c:pt idx="4139">
                  <c:v>1448.65</c:v>
                </c:pt>
                <c:pt idx="4140">
                  <c:v>1449</c:v>
                </c:pt>
                <c:pt idx="4141">
                  <c:v>1449.35</c:v>
                </c:pt>
                <c:pt idx="4142">
                  <c:v>1449.7</c:v>
                </c:pt>
                <c:pt idx="4143">
                  <c:v>1450.05</c:v>
                </c:pt>
                <c:pt idx="4144">
                  <c:v>1450.4</c:v>
                </c:pt>
                <c:pt idx="4145">
                  <c:v>1450.75</c:v>
                </c:pt>
                <c:pt idx="4146">
                  <c:v>1451.1</c:v>
                </c:pt>
                <c:pt idx="4147">
                  <c:v>1451.45</c:v>
                </c:pt>
                <c:pt idx="4148">
                  <c:v>1451.8</c:v>
                </c:pt>
                <c:pt idx="4149">
                  <c:v>1452.15</c:v>
                </c:pt>
                <c:pt idx="4150">
                  <c:v>1452.5</c:v>
                </c:pt>
                <c:pt idx="4151">
                  <c:v>1452.85</c:v>
                </c:pt>
                <c:pt idx="4152">
                  <c:v>1453.2</c:v>
                </c:pt>
                <c:pt idx="4153">
                  <c:v>1453.55</c:v>
                </c:pt>
                <c:pt idx="4154">
                  <c:v>1453.9</c:v>
                </c:pt>
                <c:pt idx="4155">
                  <c:v>1454.25</c:v>
                </c:pt>
                <c:pt idx="4156">
                  <c:v>1454.6</c:v>
                </c:pt>
                <c:pt idx="4157">
                  <c:v>1454.95</c:v>
                </c:pt>
                <c:pt idx="4158">
                  <c:v>1455.3</c:v>
                </c:pt>
                <c:pt idx="4159">
                  <c:v>1455.65</c:v>
                </c:pt>
                <c:pt idx="4160">
                  <c:v>1456</c:v>
                </c:pt>
                <c:pt idx="4161">
                  <c:v>1456.35</c:v>
                </c:pt>
                <c:pt idx="4162">
                  <c:v>1456.7</c:v>
                </c:pt>
                <c:pt idx="4163">
                  <c:v>1457.05</c:v>
                </c:pt>
                <c:pt idx="4164">
                  <c:v>1457.4</c:v>
                </c:pt>
                <c:pt idx="4165">
                  <c:v>1457.75</c:v>
                </c:pt>
                <c:pt idx="4166">
                  <c:v>1458.1</c:v>
                </c:pt>
                <c:pt idx="4167">
                  <c:v>1458.45</c:v>
                </c:pt>
                <c:pt idx="4168">
                  <c:v>1458.8</c:v>
                </c:pt>
                <c:pt idx="4169">
                  <c:v>1459.15</c:v>
                </c:pt>
                <c:pt idx="4170">
                  <c:v>1459.5</c:v>
                </c:pt>
                <c:pt idx="4171">
                  <c:v>1459.85</c:v>
                </c:pt>
                <c:pt idx="4172">
                  <c:v>1460.2</c:v>
                </c:pt>
                <c:pt idx="4173">
                  <c:v>1460.55</c:v>
                </c:pt>
                <c:pt idx="4174">
                  <c:v>1460.9</c:v>
                </c:pt>
                <c:pt idx="4175">
                  <c:v>1461.25</c:v>
                </c:pt>
                <c:pt idx="4176">
                  <c:v>1461.6</c:v>
                </c:pt>
                <c:pt idx="4177">
                  <c:v>1461.95</c:v>
                </c:pt>
                <c:pt idx="4178">
                  <c:v>1462.3</c:v>
                </c:pt>
                <c:pt idx="4179">
                  <c:v>1462.65</c:v>
                </c:pt>
                <c:pt idx="4180">
                  <c:v>1463</c:v>
                </c:pt>
                <c:pt idx="4181">
                  <c:v>1463.35</c:v>
                </c:pt>
                <c:pt idx="4182">
                  <c:v>1463.7</c:v>
                </c:pt>
                <c:pt idx="4183">
                  <c:v>1464.05</c:v>
                </c:pt>
                <c:pt idx="4184">
                  <c:v>1464.4</c:v>
                </c:pt>
                <c:pt idx="4185">
                  <c:v>1464.75</c:v>
                </c:pt>
                <c:pt idx="4186">
                  <c:v>1465.1</c:v>
                </c:pt>
                <c:pt idx="4187">
                  <c:v>1465.45</c:v>
                </c:pt>
                <c:pt idx="4188">
                  <c:v>1465.8</c:v>
                </c:pt>
                <c:pt idx="4189">
                  <c:v>1466.15</c:v>
                </c:pt>
                <c:pt idx="4190">
                  <c:v>1466.5</c:v>
                </c:pt>
                <c:pt idx="4191">
                  <c:v>1466.85</c:v>
                </c:pt>
                <c:pt idx="4192">
                  <c:v>1467.2</c:v>
                </c:pt>
                <c:pt idx="4193">
                  <c:v>1467.55</c:v>
                </c:pt>
                <c:pt idx="4194">
                  <c:v>1467.9</c:v>
                </c:pt>
                <c:pt idx="4195">
                  <c:v>1468.25</c:v>
                </c:pt>
                <c:pt idx="4196">
                  <c:v>1468.6</c:v>
                </c:pt>
                <c:pt idx="4197">
                  <c:v>1468.95</c:v>
                </c:pt>
                <c:pt idx="4198">
                  <c:v>1469.3</c:v>
                </c:pt>
                <c:pt idx="4199">
                  <c:v>1469.65</c:v>
                </c:pt>
                <c:pt idx="4200">
                  <c:v>1470</c:v>
                </c:pt>
                <c:pt idx="4201">
                  <c:v>1470.35</c:v>
                </c:pt>
                <c:pt idx="4202">
                  <c:v>1470.7</c:v>
                </c:pt>
                <c:pt idx="4203">
                  <c:v>1471.05</c:v>
                </c:pt>
                <c:pt idx="4204">
                  <c:v>1471.4</c:v>
                </c:pt>
                <c:pt idx="4205">
                  <c:v>1471.75</c:v>
                </c:pt>
                <c:pt idx="4206">
                  <c:v>1472.1</c:v>
                </c:pt>
                <c:pt idx="4207">
                  <c:v>1472.45</c:v>
                </c:pt>
                <c:pt idx="4208">
                  <c:v>1472.8</c:v>
                </c:pt>
                <c:pt idx="4209">
                  <c:v>1473.15</c:v>
                </c:pt>
                <c:pt idx="4210">
                  <c:v>1473.5</c:v>
                </c:pt>
                <c:pt idx="4211">
                  <c:v>1473.85</c:v>
                </c:pt>
                <c:pt idx="4212">
                  <c:v>1474.2</c:v>
                </c:pt>
                <c:pt idx="4213">
                  <c:v>1474.55</c:v>
                </c:pt>
                <c:pt idx="4214">
                  <c:v>1474.9</c:v>
                </c:pt>
                <c:pt idx="4215">
                  <c:v>1475.25</c:v>
                </c:pt>
                <c:pt idx="4216">
                  <c:v>1475.6</c:v>
                </c:pt>
                <c:pt idx="4217">
                  <c:v>1475.95</c:v>
                </c:pt>
                <c:pt idx="4218">
                  <c:v>1476.3</c:v>
                </c:pt>
                <c:pt idx="4219">
                  <c:v>1476.65</c:v>
                </c:pt>
                <c:pt idx="4220">
                  <c:v>1477</c:v>
                </c:pt>
                <c:pt idx="4221">
                  <c:v>1477.35</c:v>
                </c:pt>
                <c:pt idx="4222">
                  <c:v>1477.7</c:v>
                </c:pt>
                <c:pt idx="4223">
                  <c:v>1478.05</c:v>
                </c:pt>
                <c:pt idx="4224">
                  <c:v>1478.4</c:v>
                </c:pt>
                <c:pt idx="4225">
                  <c:v>1478.75</c:v>
                </c:pt>
                <c:pt idx="4226">
                  <c:v>1479.1</c:v>
                </c:pt>
                <c:pt idx="4227">
                  <c:v>1479.45</c:v>
                </c:pt>
                <c:pt idx="4228">
                  <c:v>1479.8</c:v>
                </c:pt>
                <c:pt idx="4229">
                  <c:v>1480.15</c:v>
                </c:pt>
                <c:pt idx="4230">
                  <c:v>1480.5</c:v>
                </c:pt>
                <c:pt idx="4231">
                  <c:v>1480.85</c:v>
                </c:pt>
                <c:pt idx="4232">
                  <c:v>1481.2</c:v>
                </c:pt>
                <c:pt idx="4233">
                  <c:v>1481.55</c:v>
                </c:pt>
                <c:pt idx="4234">
                  <c:v>1481.9</c:v>
                </c:pt>
                <c:pt idx="4235">
                  <c:v>1482.25</c:v>
                </c:pt>
                <c:pt idx="4236">
                  <c:v>1482.6</c:v>
                </c:pt>
                <c:pt idx="4237">
                  <c:v>1482.95</c:v>
                </c:pt>
                <c:pt idx="4238">
                  <c:v>1483.3</c:v>
                </c:pt>
                <c:pt idx="4239">
                  <c:v>1483.65</c:v>
                </c:pt>
                <c:pt idx="4240">
                  <c:v>1484</c:v>
                </c:pt>
                <c:pt idx="4241">
                  <c:v>1484.35</c:v>
                </c:pt>
                <c:pt idx="4242">
                  <c:v>1484.7</c:v>
                </c:pt>
                <c:pt idx="4243">
                  <c:v>1485.05</c:v>
                </c:pt>
                <c:pt idx="4244">
                  <c:v>1485.4</c:v>
                </c:pt>
                <c:pt idx="4245">
                  <c:v>1485.75</c:v>
                </c:pt>
                <c:pt idx="4246">
                  <c:v>1486.1</c:v>
                </c:pt>
                <c:pt idx="4247">
                  <c:v>1486.45</c:v>
                </c:pt>
                <c:pt idx="4248">
                  <c:v>1486.8</c:v>
                </c:pt>
                <c:pt idx="4249">
                  <c:v>1487.15</c:v>
                </c:pt>
                <c:pt idx="4250">
                  <c:v>1487.5</c:v>
                </c:pt>
                <c:pt idx="4251">
                  <c:v>1487.85</c:v>
                </c:pt>
                <c:pt idx="4252">
                  <c:v>1488.2</c:v>
                </c:pt>
                <c:pt idx="4253">
                  <c:v>1488.55</c:v>
                </c:pt>
                <c:pt idx="4254">
                  <c:v>1488.9</c:v>
                </c:pt>
                <c:pt idx="4255">
                  <c:v>1489.25</c:v>
                </c:pt>
                <c:pt idx="4256">
                  <c:v>1489.6</c:v>
                </c:pt>
                <c:pt idx="4257">
                  <c:v>1489.95</c:v>
                </c:pt>
                <c:pt idx="4258">
                  <c:v>1490.3</c:v>
                </c:pt>
                <c:pt idx="4259">
                  <c:v>1490.65</c:v>
                </c:pt>
                <c:pt idx="4260">
                  <c:v>1491</c:v>
                </c:pt>
                <c:pt idx="4261">
                  <c:v>1491.35</c:v>
                </c:pt>
                <c:pt idx="4262">
                  <c:v>1491.7</c:v>
                </c:pt>
                <c:pt idx="4263">
                  <c:v>1492.05</c:v>
                </c:pt>
                <c:pt idx="4264">
                  <c:v>1492.4</c:v>
                </c:pt>
                <c:pt idx="4265">
                  <c:v>1492.75</c:v>
                </c:pt>
                <c:pt idx="4266">
                  <c:v>1493.1</c:v>
                </c:pt>
                <c:pt idx="4267">
                  <c:v>1493.45</c:v>
                </c:pt>
                <c:pt idx="4268">
                  <c:v>1493.8</c:v>
                </c:pt>
                <c:pt idx="4269">
                  <c:v>1494.15</c:v>
                </c:pt>
                <c:pt idx="4270">
                  <c:v>1494.5</c:v>
                </c:pt>
                <c:pt idx="4271">
                  <c:v>1494.85</c:v>
                </c:pt>
                <c:pt idx="4272">
                  <c:v>1495.2</c:v>
                </c:pt>
                <c:pt idx="4273">
                  <c:v>1495.55</c:v>
                </c:pt>
                <c:pt idx="4274">
                  <c:v>1495.9</c:v>
                </c:pt>
                <c:pt idx="4275">
                  <c:v>1496.25</c:v>
                </c:pt>
                <c:pt idx="4276">
                  <c:v>1496.6</c:v>
                </c:pt>
                <c:pt idx="4277">
                  <c:v>1496.95</c:v>
                </c:pt>
                <c:pt idx="4278">
                  <c:v>1497.3</c:v>
                </c:pt>
                <c:pt idx="4279">
                  <c:v>1497.65</c:v>
                </c:pt>
                <c:pt idx="4280">
                  <c:v>1498</c:v>
                </c:pt>
                <c:pt idx="4281">
                  <c:v>1498.35</c:v>
                </c:pt>
                <c:pt idx="4282">
                  <c:v>1498.7</c:v>
                </c:pt>
                <c:pt idx="4283">
                  <c:v>1499.05</c:v>
                </c:pt>
                <c:pt idx="4284">
                  <c:v>1499.4</c:v>
                </c:pt>
                <c:pt idx="4285">
                  <c:v>1499.75</c:v>
                </c:pt>
                <c:pt idx="4286">
                  <c:v>1500.1</c:v>
                </c:pt>
                <c:pt idx="4287">
                  <c:v>1500.45</c:v>
                </c:pt>
                <c:pt idx="4288">
                  <c:v>1500.8</c:v>
                </c:pt>
                <c:pt idx="4289">
                  <c:v>1501.15</c:v>
                </c:pt>
                <c:pt idx="4290">
                  <c:v>1501.5</c:v>
                </c:pt>
                <c:pt idx="4291">
                  <c:v>1501.85</c:v>
                </c:pt>
                <c:pt idx="4292">
                  <c:v>1502.2</c:v>
                </c:pt>
                <c:pt idx="4293">
                  <c:v>1502.55</c:v>
                </c:pt>
                <c:pt idx="4294">
                  <c:v>1502.9</c:v>
                </c:pt>
                <c:pt idx="4295">
                  <c:v>1503.25</c:v>
                </c:pt>
                <c:pt idx="4296">
                  <c:v>1503.6</c:v>
                </c:pt>
                <c:pt idx="4297">
                  <c:v>1503.95</c:v>
                </c:pt>
                <c:pt idx="4298">
                  <c:v>1504.3</c:v>
                </c:pt>
                <c:pt idx="4299">
                  <c:v>1504.65</c:v>
                </c:pt>
                <c:pt idx="4300">
                  <c:v>1505</c:v>
                </c:pt>
                <c:pt idx="4301">
                  <c:v>1505.35</c:v>
                </c:pt>
                <c:pt idx="4302">
                  <c:v>1505.7</c:v>
                </c:pt>
                <c:pt idx="4303">
                  <c:v>1506.05</c:v>
                </c:pt>
                <c:pt idx="4304">
                  <c:v>1506.4</c:v>
                </c:pt>
                <c:pt idx="4305">
                  <c:v>1506.75</c:v>
                </c:pt>
                <c:pt idx="4306">
                  <c:v>1507.1</c:v>
                </c:pt>
                <c:pt idx="4307">
                  <c:v>1507.45</c:v>
                </c:pt>
                <c:pt idx="4308">
                  <c:v>1507.8</c:v>
                </c:pt>
                <c:pt idx="4309">
                  <c:v>1508.15</c:v>
                </c:pt>
                <c:pt idx="4310">
                  <c:v>1508.5</c:v>
                </c:pt>
                <c:pt idx="4311">
                  <c:v>1508.85</c:v>
                </c:pt>
                <c:pt idx="4312">
                  <c:v>1509.2</c:v>
                </c:pt>
                <c:pt idx="4313">
                  <c:v>1509.55</c:v>
                </c:pt>
                <c:pt idx="4314">
                  <c:v>1509.9</c:v>
                </c:pt>
                <c:pt idx="4315">
                  <c:v>1510.25</c:v>
                </c:pt>
                <c:pt idx="4316">
                  <c:v>1510.6</c:v>
                </c:pt>
                <c:pt idx="4317">
                  <c:v>1510.95</c:v>
                </c:pt>
                <c:pt idx="4318">
                  <c:v>1511.3</c:v>
                </c:pt>
                <c:pt idx="4319">
                  <c:v>1511.65</c:v>
                </c:pt>
                <c:pt idx="4320">
                  <c:v>1512</c:v>
                </c:pt>
                <c:pt idx="4321">
                  <c:v>1512.35</c:v>
                </c:pt>
                <c:pt idx="4322">
                  <c:v>1512.7</c:v>
                </c:pt>
                <c:pt idx="4323">
                  <c:v>1513.05</c:v>
                </c:pt>
                <c:pt idx="4324">
                  <c:v>1513.4</c:v>
                </c:pt>
                <c:pt idx="4325">
                  <c:v>1513.75</c:v>
                </c:pt>
                <c:pt idx="4326">
                  <c:v>1514.1</c:v>
                </c:pt>
                <c:pt idx="4327">
                  <c:v>1514.45</c:v>
                </c:pt>
                <c:pt idx="4328">
                  <c:v>1514.8</c:v>
                </c:pt>
                <c:pt idx="4329">
                  <c:v>1515.15</c:v>
                </c:pt>
                <c:pt idx="4330">
                  <c:v>1515.5</c:v>
                </c:pt>
                <c:pt idx="4331">
                  <c:v>1515.85</c:v>
                </c:pt>
                <c:pt idx="4332">
                  <c:v>1516.2</c:v>
                </c:pt>
                <c:pt idx="4333">
                  <c:v>1516.55</c:v>
                </c:pt>
                <c:pt idx="4334">
                  <c:v>1516.9</c:v>
                </c:pt>
                <c:pt idx="4335">
                  <c:v>1517.25</c:v>
                </c:pt>
                <c:pt idx="4336">
                  <c:v>1517.6</c:v>
                </c:pt>
                <c:pt idx="4337">
                  <c:v>1517.95</c:v>
                </c:pt>
                <c:pt idx="4338">
                  <c:v>1518.3</c:v>
                </c:pt>
                <c:pt idx="4339">
                  <c:v>1518.65</c:v>
                </c:pt>
                <c:pt idx="4340">
                  <c:v>1519</c:v>
                </c:pt>
                <c:pt idx="4341">
                  <c:v>1519.35</c:v>
                </c:pt>
                <c:pt idx="4342">
                  <c:v>1519.7</c:v>
                </c:pt>
                <c:pt idx="4343">
                  <c:v>1520.05</c:v>
                </c:pt>
                <c:pt idx="4344">
                  <c:v>1520.4</c:v>
                </c:pt>
                <c:pt idx="4345">
                  <c:v>1520.75</c:v>
                </c:pt>
                <c:pt idx="4346">
                  <c:v>1521.1</c:v>
                </c:pt>
                <c:pt idx="4347">
                  <c:v>1521.45</c:v>
                </c:pt>
                <c:pt idx="4348">
                  <c:v>1521.8</c:v>
                </c:pt>
                <c:pt idx="4349">
                  <c:v>1522.15</c:v>
                </c:pt>
                <c:pt idx="4350">
                  <c:v>1522.5</c:v>
                </c:pt>
                <c:pt idx="4351">
                  <c:v>1522.85</c:v>
                </c:pt>
                <c:pt idx="4352">
                  <c:v>1523.2</c:v>
                </c:pt>
                <c:pt idx="4353">
                  <c:v>1523.55</c:v>
                </c:pt>
                <c:pt idx="4354">
                  <c:v>1523.9</c:v>
                </c:pt>
                <c:pt idx="4355">
                  <c:v>1524.25</c:v>
                </c:pt>
                <c:pt idx="4356">
                  <c:v>1524.6</c:v>
                </c:pt>
                <c:pt idx="4357">
                  <c:v>1524.95</c:v>
                </c:pt>
                <c:pt idx="4358">
                  <c:v>1525.3</c:v>
                </c:pt>
                <c:pt idx="4359">
                  <c:v>1525.65</c:v>
                </c:pt>
                <c:pt idx="4360">
                  <c:v>1526</c:v>
                </c:pt>
                <c:pt idx="4361">
                  <c:v>1526.35</c:v>
                </c:pt>
                <c:pt idx="4362">
                  <c:v>1526.7</c:v>
                </c:pt>
                <c:pt idx="4363">
                  <c:v>1527.05</c:v>
                </c:pt>
                <c:pt idx="4364">
                  <c:v>1527.4</c:v>
                </c:pt>
                <c:pt idx="4365">
                  <c:v>1527.75</c:v>
                </c:pt>
                <c:pt idx="4366">
                  <c:v>1528.1</c:v>
                </c:pt>
                <c:pt idx="4367">
                  <c:v>1528.45</c:v>
                </c:pt>
                <c:pt idx="4368">
                  <c:v>1528.8</c:v>
                </c:pt>
                <c:pt idx="4369">
                  <c:v>1529.15</c:v>
                </c:pt>
                <c:pt idx="4370">
                  <c:v>1529.5</c:v>
                </c:pt>
                <c:pt idx="4371">
                  <c:v>1529.85</c:v>
                </c:pt>
                <c:pt idx="4372">
                  <c:v>1530.2</c:v>
                </c:pt>
                <c:pt idx="4373">
                  <c:v>1530.55</c:v>
                </c:pt>
                <c:pt idx="4374">
                  <c:v>1530.9</c:v>
                </c:pt>
                <c:pt idx="4375">
                  <c:v>1531.25</c:v>
                </c:pt>
                <c:pt idx="4376">
                  <c:v>1531.6</c:v>
                </c:pt>
                <c:pt idx="4377">
                  <c:v>1531.95</c:v>
                </c:pt>
                <c:pt idx="4378">
                  <c:v>1532.3</c:v>
                </c:pt>
                <c:pt idx="4379">
                  <c:v>1532.65</c:v>
                </c:pt>
                <c:pt idx="4380">
                  <c:v>1533</c:v>
                </c:pt>
                <c:pt idx="4381">
                  <c:v>1533.35</c:v>
                </c:pt>
                <c:pt idx="4382">
                  <c:v>1533.7</c:v>
                </c:pt>
                <c:pt idx="4383">
                  <c:v>1534.05</c:v>
                </c:pt>
                <c:pt idx="4384">
                  <c:v>1534.4</c:v>
                </c:pt>
                <c:pt idx="4385">
                  <c:v>1534.75</c:v>
                </c:pt>
                <c:pt idx="4386">
                  <c:v>1535.1</c:v>
                </c:pt>
                <c:pt idx="4387">
                  <c:v>1535.45</c:v>
                </c:pt>
                <c:pt idx="4388">
                  <c:v>1535.8</c:v>
                </c:pt>
                <c:pt idx="4389">
                  <c:v>1536.15</c:v>
                </c:pt>
                <c:pt idx="4390">
                  <c:v>1536.5</c:v>
                </c:pt>
                <c:pt idx="4391">
                  <c:v>1536.85</c:v>
                </c:pt>
                <c:pt idx="4392">
                  <c:v>1537.2</c:v>
                </c:pt>
                <c:pt idx="4393">
                  <c:v>1537.55</c:v>
                </c:pt>
                <c:pt idx="4394">
                  <c:v>1537.9</c:v>
                </c:pt>
                <c:pt idx="4395">
                  <c:v>1538.25</c:v>
                </c:pt>
                <c:pt idx="4396">
                  <c:v>1538.6</c:v>
                </c:pt>
                <c:pt idx="4397">
                  <c:v>1538.95</c:v>
                </c:pt>
                <c:pt idx="4398">
                  <c:v>1539.3</c:v>
                </c:pt>
                <c:pt idx="4399">
                  <c:v>1539.65</c:v>
                </c:pt>
                <c:pt idx="4400">
                  <c:v>1540</c:v>
                </c:pt>
                <c:pt idx="4401">
                  <c:v>1540.35</c:v>
                </c:pt>
                <c:pt idx="4402">
                  <c:v>1540.7</c:v>
                </c:pt>
                <c:pt idx="4403">
                  <c:v>1541.05</c:v>
                </c:pt>
                <c:pt idx="4404">
                  <c:v>1541.4</c:v>
                </c:pt>
                <c:pt idx="4405">
                  <c:v>1541.75</c:v>
                </c:pt>
                <c:pt idx="4406">
                  <c:v>1542.1</c:v>
                </c:pt>
                <c:pt idx="4407">
                  <c:v>1542.45</c:v>
                </c:pt>
                <c:pt idx="4408">
                  <c:v>1542.8</c:v>
                </c:pt>
                <c:pt idx="4409">
                  <c:v>1543.15</c:v>
                </c:pt>
                <c:pt idx="4410">
                  <c:v>1543.5</c:v>
                </c:pt>
                <c:pt idx="4411">
                  <c:v>1543.85</c:v>
                </c:pt>
                <c:pt idx="4412">
                  <c:v>1544.2</c:v>
                </c:pt>
                <c:pt idx="4413">
                  <c:v>1544.55</c:v>
                </c:pt>
                <c:pt idx="4414">
                  <c:v>1544.9</c:v>
                </c:pt>
                <c:pt idx="4415">
                  <c:v>1545.25</c:v>
                </c:pt>
                <c:pt idx="4416">
                  <c:v>1545.6</c:v>
                </c:pt>
                <c:pt idx="4417">
                  <c:v>1545.95</c:v>
                </c:pt>
                <c:pt idx="4418">
                  <c:v>1546.3</c:v>
                </c:pt>
                <c:pt idx="4419">
                  <c:v>1546.65</c:v>
                </c:pt>
                <c:pt idx="4420">
                  <c:v>1547</c:v>
                </c:pt>
                <c:pt idx="4421">
                  <c:v>1547.35</c:v>
                </c:pt>
                <c:pt idx="4422">
                  <c:v>1547.7</c:v>
                </c:pt>
                <c:pt idx="4423">
                  <c:v>1548.05</c:v>
                </c:pt>
                <c:pt idx="4424">
                  <c:v>1548.4</c:v>
                </c:pt>
                <c:pt idx="4425">
                  <c:v>1548.75</c:v>
                </c:pt>
                <c:pt idx="4426">
                  <c:v>1549.1</c:v>
                </c:pt>
                <c:pt idx="4427">
                  <c:v>1549.45</c:v>
                </c:pt>
                <c:pt idx="4428">
                  <c:v>1549.8</c:v>
                </c:pt>
                <c:pt idx="4429">
                  <c:v>1550.15</c:v>
                </c:pt>
                <c:pt idx="4430">
                  <c:v>1550.5</c:v>
                </c:pt>
                <c:pt idx="4431">
                  <c:v>1550.85</c:v>
                </c:pt>
                <c:pt idx="4432">
                  <c:v>1551.2</c:v>
                </c:pt>
                <c:pt idx="4433">
                  <c:v>1551.55</c:v>
                </c:pt>
                <c:pt idx="4434">
                  <c:v>1551.9</c:v>
                </c:pt>
                <c:pt idx="4435">
                  <c:v>1552.25</c:v>
                </c:pt>
                <c:pt idx="4436">
                  <c:v>1552.6</c:v>
                </c:pt>
                <c:pt idx="4437">
                  <c:v>1552.95</c:v>
                </c:pt>
                <c:pt idx="4438">
                  <c:v>1553.3</c:v>
                </c:pt>
                <c:pt idx="4439">
                  <c:v>1553.65</c:v>
                </c:pt>
                <c:pt idx="4440">
                  <c:v>1554</c:v>
                </c:pt>
                <c:pt idx="4441">
                  <c:v>1554.35</c:v>
                </c:pt>
                <c:pt idx="4442">
                  <c:v>1554.7</c:v>
                </c:pt>
                <c:pt idx="4443">
                  <c:v>1555.05</c:v>
                </c:pt>
                <c:pt idx="4444">
                  <c:v>1555.4</c:v>
                </c:pt>
                <c:pt idx="4445">
                  <c:v>1555.75</c:v>
                </c:pt>
                <c:pt idx="4446">
                  <c:v>1556.1</c:v>
                </c:pt>
                <c:pt idx="4447">
                  <c:v>1556.45</c:v>
                </c:pt>
                <c:pt idx="4448">
                  <c:v>1556.8</c:v>
                </c:pt>
                <c:pt idx="4449">
                  <c:v>1557.15</c:v>
                </c:pt>
                <c:pt idx="4450">
                  <c:v>1557.5</c:v>
                </c:pt>
                <c:pt idx="4451">
                  <c:v>1557.85</c:v>
                </c:pt>
                <c:pt idx="4452">
                  <c:v>1558.2</c:v>
                </c:pt>
                <c:pt idx="4453">
                  <c:v>1558.55</c:v>
                </c:pt>
                <c:pt idx="4454">
                  <c:v>1558.9</c:v>
                </c:pt>
                <c:pt idx="4455">
                  <c:v>1559.25</c:v>
                </c:pt>
                <c:pt idx="4456">
                  <c:v>1559.6</c:v>
                </c:pt>
                <c:pt idx="4457">
                  <c:v>1559.95</c:v>
                </c:pt>
                <c:pt idx="4458">
                  <c:v>1560.3</c:v>
                </c:pt>
                <c:pt idx="4459">
                  <c:v>1560.65</c:v>
                </c:pt>
                <c:pt idx="4460">
                  <c:v>1561</c:v>
                </c:pt>
                <c:pt idx="4461">
                  <c:v>1561.35</c:v>
                </c:pt>
                <c:pt idx="4462">
                  <c:v>1561.7</c:v>
                </c:pt>
                <c:pt idx="4463">
                  <c:v>1562.05</c:v>
                </c:pt>
                <c:pt idx="4464">
                  <c:v>1562.4</c:v>
                </c:pt>
                <c:pt idx="4465">
                  <c:v>1562.75</c:v>
                </c:pt>
                <c:pt idx="4466">
                  <c:v>1563.1</c:v>
                </c:pt>
                <c:pt idx="4467">
                  <c:v>1563.45</c:v>
                </c:pt>
                <c:pt idx="4468">
                  <c:v>1563.8</c:v>
                </c:pt>
                <c:pt idx="4469">
                  <c:v>1564.15</c:v>
                </c:pt>
                <c:pt idx="4470">
                  <c:v>1564.5</c:v>
                </c:pt>
                <c:pt idx="4471">
                  <c:v>1564.85</c:v>
                </c:pt>
                <c:pt idx="4472">
                  <c:v>1565.2</c:v>
                </c:pt>
                <c:pt idx="4473">
                  <c:v>1565.55</c:v>
                </c:pt>
                <c:pt idx="4474">
                  <c:v>1565.9</c:v>
                </c:pt>
                <c:pt idx="4475">
                  <c:v>1566.25</c:v>
                </c:pt>
                <c:pt idx="4476">
                  <c:v>1566.6</c:v>
                </c:pt>
                <c:pt idx="4477">
                  <c:v>1566.95</c:v>
                </c:pt>
                <c:pt idx="4478">
                  <c:v>1567.3</c:v>
                </c:pt>
                <c:pt idx="4479">
                  <c:v>1567.65</c:v>
                </c:pt>
                <c:pt idx="4480">
                  <c:v>1568</c:v>
                </c:pt>
                <c:pt idx="4481">
                  <c:v>1568.35</c:v>
                </c:pt>
                <c:pt idx="4482">
                  <c:v>1568.7</c:v>
                </c:pt>
                <c:pt idx="4483">
                  <c:v>1569.05</c:v>
                </c:pt>
                <c:pt idx="4484">
                  <c:v>1569.4</c:v>
                </c:pt>
                <c:pt idx="4485">
                  <c:v>1569.75</c:v>
                </c:pt>
                <c:pt idx="4486">
                  <c:v>1570.1</c:v>
                </c:pt>
                <c:pt idx="4487">
                  <c:v>1570.45</c:v>
                </c:pt>
                <c:pt idx="4488">
                  <c:v>1570.8</c:v>
                </c:pt>
                <c:pt idx="4489">
                  <c:v>1571.15</c:v>
                </c:pt>
                <c:pt idx="4490">
                  <c:v>1571.5</c:v>
                </c:pt>
                <c:pt idx="4491">
                  <c:v>1571.85</c:v>
                </c:pt>
                <c:pt idx="4492">
                  <c:v>1572.2</c:v>
                </c:pt>
                <c:pt idx="4493">
                  <c:v>1572.55</c:v>
                </c:pt>
                <c:pt idx="4494">
                  <c:v>1572.9</c:v>
                </c:pt>
                <c:pt idx="4495">
                  <c:v>1573.25</c:v>
                </c:pt>
                <c:pt idx="4496">
                  <c:v>1573.6</c:v>
                </c:pt>
                <c:pt idx="4497">
                  <c:v>1573.95</c:v>
                </c:pt>
                <c:pt idx="4498">
                  <c:v>1574.3</c:v>
                </c:pt>
                <c:pt idx="4499">
                  <c:v>1574.65</c:v>
                </c:pt>
                <c:pt idx="4500">
                  <c:v>1575</c:v>
                </c:pt>
                <c:pt idx="4501">
                  <c:v>1575.35</c:v>
                </c:pt>
                <c:pt idx="4502">
                  <c:v>1575.7</c:v>
                </c:pt>
                <c:pt idx="4503">
                  <c:v>1576.05</c:v>
                </c:pt>
                <c:pt idx="4504">
                  <c:v>1576.4</c:v>
                </c:pt>
                <c:pt idx="4505">
                  <c:v>1576.75</c:v>
                </c:pt>
                <c:pt idx="4506">
                  <c:v>1577.1</c:v>
                </c:pt>
                <c:pt idx="4507">
                  <c:v>1577.45</c:v>
                </c:pt>
                <c:pt idx="4508">
                  <c:v>1577.8</c:v>
                </c:pt>
                <c:pt idx="4509">
                  <c:v>1578.15</c:v>
                </c:pt>
                <c:pt idx="4510">
                  <c:v>1578.5</c:v>
                </c:pt>
                <c:pt idx="4511">
                  <c:v>1578.85</c:v>
                </c:pt>
                <c:pt idx="4512">
                  <c:v>1579.2</c:v>
                </c:pt>
                <c:pt idx="4513">
                  <c:v>1579.55</c:v>
                </c:pt>
                <c:pt idx="4514">
                  <c:v>1579.9</c:v>
                </c:pt>
                <c:pt idx="4515">
                  <c:v>1580.25</c:v>
                </c:pt>
                <c:pt idx="4516">
                  <c:v>1580.6</c:v>
                </c:pt>
                <c:pt idx="4517">
                  <c:v>1580.95</c:v>
                </c:pt>
                <c:pt idx="4518">
                  <c:v>1581.3</c:v>
                </c:pt>
                <c:pt idx="4519">
                  <c:v>1581.65</c:v>
                </c:pt>
                <c:pt idx="4520">
                  <c:v>1582</c:v>
                </c:pt>
                <c:pt idx="4521">
                  <c:v>1582.35</c:v>
                </c:pt>
                <c:pt idx="4522">
                  <c:v>1582.7</c:v>
                </c:pt>
                <c:pt idx="4523">
                  <c:v>1583.05</c:v>
                </c:pt>
                <c:pt idx="4524">
                  <c:v>1583.4</c:v>
                </c:pt>
                <c:pt idx="4525">
                  <c:v>1583.75</c:v>
                </c:pt>
                <c:pt idx="4526">
                  <c:v>1584.1</c:v>
                </c:pt>
                <c:pt idx="4527">
                  <c:v>1584.45</c:v>
                </c:pt>
                <c:pt idx="4528">
                  <c:v>1584.8</c:v>
                </c:pt>
                <c:pt idx="4529">
                  <c:v>1585.15</c:v>
                </c:pt>
                <c:pt idx="4530">
                  <c:v>1585.5</c:v>
                </c:pt>
                <c:pt idx="4531">
                  <c:v>1585.85</c:v>
                </c:pt>
                <c:pt idx="4532">
                  <c:v>1586.2</c:v>
                </c:pt>
                <c:pt idx="4533">
                  <c:v>1586.55</c:v>
                </c:pt>
                <c:pt idx="4534">
                  <c:v>1586.9</c:v>
                </c:pt>
                <c:pt idx="4535">
                  <c:v>1587.25</c:v>
                </c:pt>
                <c:pt idx="4536">
                  <c:v>1587.6</c:v>
                </c:pt>
                <c:pt idx="4537">
                  <c:v>1587.95</c:v>
                </c:pt>
                <c:pt idx="4538">
                  <c:v>1588.3</c:v>
                </c:pt>
                <c:pt idx="4539">
                  <c:v>1588.65</c:v>
                </c:pt>
                <c:pt idx="4540">
                  <c:v>1589</c:v>
                </c:pt>
                <c:pt idx="4541">
                  <c:v>1589.35</c:v>
                </c:pt>
                <c:pt idx="4542">
                  <c:v>1589.7</c:v>
                </c:pt>
                <c:pt idx="4543">
                  <c:v>1590.05</c:v>
                </c:pt>
                <c:pt idx="4544">
                  <c:v>1590.4</c:v>
                </c:pt>
                <c:pt idx="4545">
                  <c:v>1590.75</c:v>
                </c:pt>
                <c:pt idx="4546">
                  <c:v>1591.1</c:v>
                </c:pt>
                <c:pt idx="4547">
                  <c:v>1591.45</c:v>
                </c:pt>
                <c:pt idx="4548">
                  <c:v>1591.8</c:v>
                </c:pt>
                <c:pt idx="4549">
                  <c:v>1592.15</c:v>
                </c:pt>
                <c:pt idx="4550">
                  <c:v>1592.5</c:v>
                </c:pt>
                <c:pt idx="4551">
                  <c:v>1592.85</c:v>
                </c:pt>
                <c:pt idx="4552">
                  <c:v>1593.2</c:v>
                </c:pt>
                <c:pt idx="4553">
                  <c:v>1593.55</c:v>
                </c:pt>
                <c:pt idx="4554">
                  <c:v>1593.9</c:v>
                </c:pt>
                <c:pt idx="4555">
                  <c:v>1594.25</c:v>
                </c:pt>
                <c:pt idx="4556">
                  <c:v>1594.6</c:v>
                </c:pt>
                <c:pt idx="4557">
                  <c:v>1594.95</c:v>
                </c:pt>
                <c:pt idx="4558">
                  <c:v>1595.3</c:v>
                </c:pt>
                <c:pt idx="4559">
                  <c:v>1595.65</c:v>
                </c:pt>
                <c:pt idx="4560">
                  <c:v>1596</c:v>
                </c:pt>
                <c:pt idx="4561">
                  <c:v>1596.35</c:v>
                </c:pt>
                <c:pt idx="4562">
                  <c:v>1596.7</c:v>
                </c:pt>
                <c:pt idx="4563">
                  <c:v>1597.05</c:v>
                </c:pt>
                <c:pt idx="4564">
                  <c:v>1597.4</c:v>
                </c:pt>
                <c:pt idx="4565">
                  <c:v>1597.75</c:v>
                </c:pt>
                <c:pt idx="4566">
                  <c:v>1598.1</c:v>
                </c:pt>
                <c:pt idx="4567">
                  <c:v>1598.45</c:v>
                </c:pt>
                <c:pt idx="4568">
                  <c:v>1598.8</c:v>
                </c:pt>
                <c:pt idx="4569">
                  <c:v>1599.15</c:v>
                </c:pt>
                <c:pt idx="4570">
                  <c:v>1599.5</c:v>
                </c:pt>
                <c:pt idx="4571">
                  <c:v>1599.85</c:v>
                </c:pt>
                <c:pt idx="4572">
                  <c:v>1600.2</c:v>
                </c:pt>
                <c:pt idx="4573">
                  <c:v>1600.55</c:v>
                </c:pt>
                <c:pt idx="4574">
                  <c:v>1600.9</c:v>
                </c:pt>
                <c:pt idx="4575">
                  <c:v>1601.25</c:v>
                </c:pt>
                <c:pt idx="4576">
                  <c:v>1601.6</c:v>
                </c:pt>
                <c:pt idx="4577">
                  <c:v>1601.95</c:v>
                </c:pt>
                <c:pt idx="4578">
                  <c:v>1602.3</c:v>
                </c:pt>
                <c:pt idx="4579">
                  <c:v>1602.65</c:v>
                </c:pt>
                <c:pt idx="4580">
                  <c:v>1603</c:v>
                </c:pt>
                <c:pt idx="4581">
                  <c:v>1603.35</c:v>
                </c:pt>
                <c:pt idx="4582">
                  <c:v>1603.7</c:v>
                </c:pt>
                <c:pt idx="4583">
                  <c:v>1604.05</c:v>
                </c:pt>
                <c:pt idx="4584">
                  <c:v>1604.4</c:v>
                </c:pt>
                <c:pt idx="4585">
                  <c:v>1604.75</c:v>
                </c:pt>
                <c:pt idx="4586">
                  <c:v>1605.1</c:v>
                </c:pt>
                <c:pt idx="4587">
                  <c:v>1605.45</c:v>
                </c:pt>
                <c:pt idx="4588">
                  <c:v>1605.8</c:v>
                </c:pt>
                <c:pt idx="4589">
                  <c:v>1606.15</c:v>
                </c:pt>
                <c:pt idx="4590">
                  <c:v>1606.5</c:v>
                </c:pt>
                <c:pt idx="4591">
                  <c:v>1606.85</c:v>
                </c:pt>
                <c:pt idx="4592">
                  <c:v>1607.2</c:v>
                </c:pt>
                <c:pt idx="4593">
                  <c:v>1607.55</c:v>
                </c:pt>
                <c:pt idx="4594">
                  <c:v>1607.9</c:v>
                </c:pt>
                <c:pt idx="4595">
                  <c:v>1608.25</c:v>
                </c:pt>
                <c:pt idx="4596">
                  <c:v>1608.6</c:v>
                </c:pt>
                <c:pt idx="4597">
                  <c:v>1608.95</c:v>
                </c:pt>
                <c:pt idx="4598">
                  <c:v>1609.3</c:v>
                </c:pt>
                <c:pt idx="4599">
                  <c:v>1609.65</c:v>
                </c:pt>
                <c:pt idx="4600">
                  <c:v>1610</c:v>
                </c:pt>
                <c:pt idx="4601">
                  <c:v>1610.35</c:v>
                </c:pt>
                <c:pt idx="4602">
                  <c:v>1610.7</c:v>
                </c:pt>
                <c:pt idx="4603">
                  <c:v>1611.05</c:v>
                </c:pt>
                <c:pt idx="4604">
                  <c:v>1611.4</c:v>
                </c:pt>
                <c:pt idx="4605">
                  <c:v>1611.75</c:v>
                </c:pt>
                <c:pt idx="4606">
                  <c:v>1612.1</c:v>
                </c:pt>
                <c:pt idx="4607">
                  <c:v>1612.45</c:v>
                </c:pt>
                <c:pt idx="4608">
                  <c:v>1612.8</c:v>
                </c:pt>
                <c:pt idx="4609">
                  <c:v>1613.15</c:v>
                </c:pt>
                <c:pt idx="4610">
                  <c:v>1613.5</c:v>
                </c:pt>
                <c:pt idx="4611">
                  <c:v>1613.85</c:v>
                </c:pt>
                <c:pt idx="4612">
                  <c:v>1614.2</c:v>
                </c:pt>
                <c:pt idx="4613">
                  <c:v>1614.55</c:v>
                </c:pt>
                <c:pt idx="4614">
                  <c:v>1614.9</c:v>
                </c:pt>
                <c:pt idx="4615">
                  <c:v>1615.25</c:v>
                </c:pt>
                <c:pt idx="4616">
                  <c:v>1615.6</c:v>
                </c:pt>
                <c:pt idx="4617">
                  <c:v>1615.95</c:v>
                </c:pt>
                <c:pt idx="4618">
                  <c:v>1616.3</c:v>
                </c:pt>
                <c:pt idx="4619">
                  <c:v>1616.65</c:v>
                </c:pt>
                <c:pt idx="4620">
                  <c:v>1617</c:v>
                </c:pt>
                <c:pt idx="4621">
                  <c:v>1617.35</c:v>
                </c:pt>
                <c:pt idx="4622">
                  <c:v>1617.7</c:v>
                </c:pt>
                <c:pt idx="4623">
                  <c:v>1618.05</c:v>
                </c:pt>
                <c:pt idx="4624">
                  <c:v>1618.4</c:v>
                </c:pt>
                <c:pt idx="4625">
                  <c:v>1618.75</c:v>
                </c:pt>
                <c:pt idx="4626">
                  <c:v>1619.1</c:v>
                </c:pt>
                <c:pt idx="4627">
                  <c:v>1619.45</c:v>
                </c:pt>
                <c:pt idx="4628">
                  <c:v>1619.8</c:v>
                </c:pt>
                <c:pt idx="4629">
                  <c:v>1620.15</c:v>
                </c:pt>
                <c:pt idx="4630">
                  <c:v>1620.5</c:v>
                </c:pt>
                <c:pt idx="4631">
                  <c:v>1620.85</c:v>
                </c:pt>
                <c:pt idx="4632">
                  <c:v>1621.2</c:v>
                </c:pt>
                <c:pt idx="4633">
                  <c:v>1621.55</c:v>
                </c:pt>
                <c:pt idx="4634">
                  <c:v>1621.9</c:v>
                </c:pt>
                <c:pt idx="4635">
                  <c:v>1622.25</c:v>
                </c:pt>
                <c:pt idx="4636">
                  <c:v>1622.6</c:v>
                </c:pt>
                <c:pt idx="4637">
                  <c:v>1622.95</c:v>
                </c:pt>
                <c:pt idx="4638">
                  <c:v>1623.3</c:v>
                </c:pt>
                <c:pt idx="4639">
                  <c:v>1623.65</c:v>
                </c:pt>
                <c:pt idx="4640">
                  <c:v>1624</c:v>
                </c:pt>
                <c:pt idx="4641">
                  <c:v>1624.35</c:v>
                </c:pt>
                <c:pt idx="4642">
                  <c:v>1624.7</c:v>
                </c:pt>
                <c:pt idx="4643">
                  <c:v>1625.05</c:v>
                </c:pt>
                <c:pt idx="4644">
                  <c:v>1625.4</c:v>
                </c:pt>
                <c:pt idx="4645">
                  <c:v>1625.75</c:v>
                </c:pt>
                <c:pt idx="4646">
                  <c:v>1626.1</c:v>
                </c:pt>
                <c:pt idx="4647">
                  <c:v>1626.45</c:v>
                </c:pt>
                <c:pt idx="4648">
                  <c:v>1626.8</c:v>
                </c:pt>
                <c:pt idx="4649">
                  <c:v>1627.15</c:v>
                </c:pt>
                <c:pt idx="4650">
                  <c:v>1627.5</c:v>
                </c:pt>
                <c:pt idx="4651">
                  <c:v>1627.85</c:v>
                </c:pt>
                <c:pt idx="4652">
                  <c:v>1628.2</c:v>
                </c:pt>
                <c:pt idx="4653">
                  <c:v>1628.55</c:v>
                </c:pt>
                <c:pt idx="4654">
                  <c:v>1628.9</c:v>
                </c:pt>
                <c:pt idx="4655">
                  <c:v>1629.25</c:v>
                </c:pt>
                <c:pt idx="4656">
                  <c:v>1629.6</c:v>
                </c:pt>
                <c:pt idx="4657">
                  <c:v>1629.95</c:v>
                </c:pt>
                <c:pt idx="4658">
                  <c:v>1630.3</c:v>
                </c:pt>
                <c:pt idx="4659">
                  <c:v>1630.65</c:v>
                </c:pt>
                <c:pt idx="4660">
                  <c:v>1631</c:v>
                </c:pt>
                <c:pt idx="4661">
                  <c:v>1631.35</c:v>
                </c:pt>
                <c:pt idx="4662">
                  <c:v>1631.7</c:v>
                </c:pt>
                <c:pt idx="4663">
                  <c:v>1632.05</c:v>
                </c:pt>
                <c:pt idx="4664">
                  <c:v>1632.4</c:v>
                </c:pt>
                <c:pt idx="4665">
                  <c:v>1632.75</c:v>
                </c:pt>
                <c:pt idx="4666">
                  <c:v>1633.1</c:v>
                </c:pt>
                <c:pt idx="4667">
                  <c:v>1633.45</c:v>
                </c:pt>
                <c:pt idx="4668">
                  <c:v>1633.8</c:v>
                </c:pt>
                <c:pt idx="4669">
                  <c:v>1634.15</c:v>
                </c:pt>
                <c:pt idx="4670">
                  <c:v>1634.5</c:v>
                </c:pt>
                <c:pt idx="4671">
                  <c:v>1634.85</c:v>
                </c:pt>
                <c:pt idx="4672">
                  <c:v>1635.2</c:v>
                </c:pt>
                <c:pt idx="4673">
                  <c:v>1635.55</c:v>
                </c:pt>
                <c:pt idx="4674">
                  <c:v>1635.9</c:v>
                </c:pt>
                <c:pt idx="4675">
                  <c:v>1636.25</c:v>
                </c:pt>
                <c:pt idx="4676">
                  <c:v>1636.6</c:v>
                </c:pt>
                <c:pt idx="4677">
                  <c:v>1636.95</c:v>
                </c:pt>
                <c:pt idx="4678">
                  <c:v>1637.3</c:v>
                </c:pt>
                <c:pt idx="4679">
                  <c:v>1637.65</c:v>
                </c:pt>
                <c:pt idx="4680">
                  <c:v>1638</c:v>
                </c:pt>
                <c:pt idx="4681">
                  <c:v>1638.35</c:v>
                </c:pt>
                <c:pt idx="4682">
                  <c:v>1638.7</c:v>
                </c:pt>
                <c:pt idx="4683">
                  <c:v>1639.05</c:v>
                </c:pt>
                <c:pt idx="4684">
                  <c:v>1639.4</c:v>
                </c:pt>
                <c:pt idx="4685">
                  <c:v>1639.75</c:v>
                </c:pt>
                <c:pt idx="4686">
                  <c:v>1640.1</c:v>
                </c:pt>
                <c:pt idx="4687">
                  <c:v>1640.45</c:v>
                </c:pt>
                <c:pt idx="4688">
                  <c:v>1640.8</c:v>
                </c:pt>
                <c:pt idx="4689">
                  <c:v>1641.15</c:v>
                </c:pt>
                <c:pt idx="4690">
                  <c:v>1641.5</c:v>
                </c:pt>
                <c:pt idx="4691">
                  <c:v>1641.85</c:v>
                </c:pt>
                <c:pt idx="4692">
                  <c:v>1642.2</c:v>
                </c:pt>
                <c:pt idx="4693">
                  <c:v>1642.55</c:v>
                </c:pt>
                <c:pt idx="4694">
                  <c:v>1642.9</c:v>
                </c:pt>
                <c:pt idx="4695">
                  <c:v>1643.25</c:v>
                </c:pt>
                <c:pt idx="4696">
                  <c:v>1643.6</c:v>
                </c:pt>
                <c:pt idx="4697">
                  <c:v>1643.95</c:v>
                </c:pt>
                <c:pt idx="4698">
                  <c:v>1644.3</c:v>
                </c:pt>
                <c:pt idx="4699">
                  <c:v>1644.65</c:v>
                </c:pt>
                <c:pt idx="4700">
                  <c:v>1645</c:v>
                </c:pt>
                <c:pt idx="4701">
                  <c:v>1645.35</c:v>
                </c:pt>
                <c:pt idx="4702">
                  <c:v>1645.7</c:v>
                </c:pt>
                <c:pt idx="4703">
                  <c:v>1646.05</c:v>
                </c:pt>
                <c:pt idx="4704">
                  <c:v>1646.4</c:v>
                </c:pt>
                <c:pt idx="4705">
                  <c:v>1646.75</c:v>
                </c:pt>
                <c:pt idx="4706">
                  <c:v>1647.1</c:v>
                </c:pt>
                <c:pt idx="4707">
                  <c:v>1647.45</c:v>
                </c:pt>
                <c:pt idx="4708">
                  <c:v>1647.8</c:v>
                </c:pt>
                <c:pt idx="4709">
                  <c:v>1648.15</c:v>
                </c:pt>
                <c:pt idx="4710">
                  <c:v>1648.5</c:v>
                </c:pt>
                <c:pt idx="4711">
                  <c:v>1648.85</c:v>
                </c:pt>
                <c:pt idx="4712">
                  <c:v>1649.2</c:v>
                </c:pt>
                <c:pt idx="4713">
                  <c:v>1649.55</c:v>
                </c:pt>
                <c:pt idx="4714">
                  <c:v>1649.9</c:v>
                </c:pt>
                <c:pt idx="4715">
                  <c:v>1650.25</c:v>
                </c:pt>
                <c:pt idx="4716">
                  <c:v>1650.6</c:v>
                </c:pt>
                <c:pt idx="4717">
                  <c:v>1650.95</c:v>
                </c:pt>
                <c:pt idx="4718">
                  <c:v>1651.3</c:v>
                </c:pt>
                <c:pt idx="4719">
                  <c:v>1651.65</c:v>
                </c:pt>
                <c:pt idx="4720">
                  <c:v>1652</c:v>
                </c:pt>
                <c:pt idx="4721">
                  <c:v>1652.35</c:v>
                </c:pt>
                <c:pt idx="4722">
                  <c:v>1652.7</c:v>
                </c:pt>
                <c:pt idx="4723">
                  <c:v>1653.05</c:v>
                </c:pt>
                <c:pt idx="4724">
                  <c:v>1653.4</c:v>
                </c:pt>
                <c:pt idx="4725">
                  <c:v>1653.75</c:v>
                </c:pt>
                <c:pt idx="4726">
                  <c:v>1654.1</c:v>
                </c:pt>
                <c:pt idx="4727">
                  <c:v>1654.45</c:v>
                </c:pt>
                <c:pt idx="4728">
                  <c:v>1654.8</c:v>
                </c:pt>
                <c:pt idx="4729">
                  <c:v>1655.15</c:v>
                </c:pt>
                <c:pt idx="4730">
                  <c:v>1655.5</c:v>
                </c:pt>
                <c:pt idx="4731">
                  <c:v>1655.85</c:v>
                </c:pt>
                <c:pt idx="4732">
                  <c:v>1656.2</c:v>
                </c:pt>
                <c:pt idx="4733">
                  <c:v>1656.55</c:v>
                </c:pt>
                <c:pt idx="4734">
                  <c:v>1656.9</c:v>
                </c:pt>
                <c:pt idx="4735">
                  <c:v>1657.25</c:v>
                </c:pt>
                <c:pt idx="4736">
                  <c:v>1657.6</c:v>
                </c:pt>
                <c:pt idx="4737">
                  <c:v>1657.95</c:v>
                </c:pt>
                <c:pt idx="4738">
                  <c:v>1658.3</c:v>
                </c:pt>
                <c:pt idx="4739">
                  <c:v>1658.65</c:v>
                </c:pt>
                <c:pt idx="4740">
                  <c:v>1659</c:v>
                </c:pt>
                <c:pt idx="4741">
                  <c:v>1659.35</c:v>
                </c:pt>
                <c:pt idx="4742">
                  <c:v>1659.7</c:v>
                </c:pt>
                <c:pt idx="4743">
                  <c:v>1660.05</c:v>
                </c:pt>
                <c:pt idx="4744">
                  <c:v>1660.4</c:v>
                </c:pt>
                <c:pt idx="4745">
                  <c:v>1660.75</c:v>
                </c:pt>
                <c:pt idx="4746">
                  <c:v>1661.1</c:v>
                </c:pt>
                <c:pt idx="4747">
                  <c:v>1661.45</c:v>
                </c:pt>
                <c:pt idx="4748">
                  <c:v>1661.8</c:v>
                </c:pt>
                <c:pt idx="4749">
                  <c:v>1662.15</c:v>
                </c:pt>
                <c:pt idx="4750">
                  <c:v>1662.5</c:v>
                </c:pt>
                <c:pt idx="4751">
                  <c:v>1662.85</c:v>
                </c:pt>
                <c:pt idx="4752">
                  <c:v>1663.2</c:v>
                </c:pt>
                <c:pt idx="4753">
                  <c:v>1663.55</c:v>
                </c:pt>
                <c:pt idx="4754">
                  <c:v>1663.9</c:v>
                </c:pt>
                <c:pt idx="4755">
                  <c:v>1664.25</c:v>
                </c:pt>
                <c:pt idx="4756">
                  <c:v>1664.6</c:v>
                </c:pt>
                <c:pt idx="4757">
                  <c:v>1664.95</c:v>
                </c:pt>
                <c:pt idx="4758">
                  <c:v>1665.3</c:v>
                </c:pt>
                <c:pt idx="4759">
                  <c:v>1665.65</c:v>
                </c:pt>
                <c:pt idx="4760">
                  <c:v>1666</c:v>
                </c:pt>
                <c:pt idx="4761">
                  <c:v>1666.35</c:v>
                </c:pt>
                <c:pt idx="4762">
                  <c:v>1666.7</c:v>
                </c:pt>
                <c:pt idx="4763">
                  <c:v>1667.05</c:v>
                </c:pt>
                <c:pt idx="4764">
                  <c:v>1667.4</c:v>
                </c:pt>
                <c:pt idx="4765">
                  <c:v>1667.75</c:v>
                </c:pt>
                <c:pt idx="4766">
                  <c:v>1668.1</c:v>
                </c:pt>
                <c:pt idx="4767">
                  <c:v>1668.45</c:v>
                </c:pt>
                <c:pt idx="4768">
                  <c:v>1668.8</c:v>
                </c:pt>
                <c:pt idx="4769">
                  <c:v>1669.15</c:v>
                </c:pt>
                <c:pt idx="4770">
                  <c:v>1669.5</c:v>
                </c:pt>
                <c:pt idx="4771">
                  <c:v>1669.85</c:v>
                </c:pt>
                <c:pt idx="4772">
                  <c:v>1670.2</c:v>
                </c:pt>
                <c:pt idx="4773">
                  <c:v>1670.55</c:v>
                </c:pt>
                <c:pt idx="4774">
                  <c:v>1670.9</c:v>
                </c:pt>
                <c:pt idx="4775">
                  <c:v>1671.25</c:v>
                </c:pt>
                <c:pt idx="4776">
                  <c:v>1671.6</c:v>
                </c:pt>
                <c:pt idx="4777">
                  <c:v>1671.95</c:v>
                </c:pt>
                <c:pt idx="4778">
                  <c:v>1672.3</c:v>
                </c:pt>
                <c:pt idx="4779">
                  <c:v>1672.65</c:v>
                </c:pt>
                <c:pt idx="4780">
                  <c:v>1673</c:v>
                </c:pt>
                <c:pt idx="4781">
                  <c:v>1673.35</c:v>
                </c:pt>
                <c:pt idx="4782">
                  <c:v>1673.7</c:v>
                </c:pt>
                <c:pt idx="4783">
                  <c:v>1674.05</c:v>
                </c:pt>
                <c:pt idx="4784">
                  <c:v>1674.4</c:v>
                </c:pt>
                <c:pt idx="4785">
                  <c:v>1674.75</c:v>
                </c:pt>
                <c:pt idx="4786">
                  <c:v>1675.1</c:v>
                </c:pt>
                <c:pt idx="4787">
                  <c:v>1675.45</c:v>
                </c:pt>
                <c:pt idx="4788">
                  <c:v>1675.8</c:v>
                </c:pt>
                <c:pt idx="4789">
                  <c:v>1676.15</c:v>
                </c:pt>
                <c:pt idx="4790">
                  <c:v>1676.5</c:v>
                </c:pt>
                <c:pt idx="4791">
                  <c:v>1676.85</c:v>
                </c:pt>
                <c:pt idx="4792">
                  <c:v>1677.2</c:v>
                </c:pt>
                <c:pt idx="4793">
                  <c:v>1677.55</c:v>
                </c:pt>
                <c:pt idx="4794">
                  <c:v>1677.9</c:v>
                </c:pt>
                <c:pt idx="4795">
                  <c:v>1678.25</c:v>
                </c:pt>
                <c:pt idx="4796">
                  <c:v>1678.6</c:v>
                </c:pt>
                <c:pt idx="4797">
                  <c:v>1678.95</c:v>
                </c:pt>
                <c:pt idx="4798">
                  <c:v>1679.3</c:v>
                </c:pt>
                <c:pt idx="4799">
                  <c:v>1679.65</c:v>
                </c:pt>
                <c:pt idx="4800">
                  <c:v>1680</c:v>
                </c:pt>
                <c:pt idx="4801">
                  <c:v>1680.35</c:v>
                </c:pt>
                <c:pt idx="4802">
                  <c:v>1680.7</c:v>
                </c:pt>
                <c:pt idx="4803">
                  <c:v>1681.05</c:v>
                </c:pt>
                <c:pt idx="4804">
                  <c:v>1681.4</c:v>
                </c:pt>
                <c:pt idx="4805">
                  <c:v>1681.75</c:v>
                </c:pt>
                <c:pt idx="4806">
                  <c:v>1682.1</c:v>
                </c:pt>
                <c:pt idx="4807">
                  <c:v>1682.45</c:v>
                </c:pt>
                <c:pt idx="4808">
                  <c:v>1682.8</c:v>
                </c:pt>
                <c:pt idx="4809">
                  <c:v>1683.15</c:v>
                </c:pt>
                <c:pt idx="4810">
                  <c:v>1683.5</c:v>
                </c:pt>
                <c:pt idx="4811">
                  <c:v>1683.85</c:v>
                </c:pt>
                <c:pt idx="4812">
                  <c:v>1684.2</c:v>
                </c:pt>
                <c:pt idx="4813">
                  <c:v>1684.55</c:v>
                </c:pt>
                <c:pt idx="4814">
                  <c:v>1684.9</c:v>
                </c:pt>
                <c:pt idx="4815">
                  <c:v>1685.25</c:v>
                </c:pt>
                <c:pt idx="4816">
                  <c:v>1685.6</c:v>
                </c:pt>
                <c:pt idx="4817">
                  <c:v>1685.95</c:v>
                </c:pt>
                <c:pt idx="4818">
                  <c:v>1686.3</c:v>
                </c:pt>
                <c:pt idx="4819">
                  <c:v>1686.65</c:v>
                </c:pt>
                <c:pt idx="4820">
                  <c:v>1687</c:v>
                </c:pt>
                <c:pt idx="4821">
                  <c:v>1687.35</c:v>
                </c:pt>
                <c:pt idx="4822">
                  <c:v>1687.7</c:v>
                </c:pt>
                <c:pt idx="4823">
                  <c:v>1688.05</c:v>
                </c:pt>
                <c:pt idx="4824">
                  <c:v>1688.4</c:v>
                </c:pt>
                <c:pt idx="4825">
                  <c:v>1688.75</c:v>
                </c:pt>
                <c:pt idx="4826">
                  <c:v>1689.1</c:v>
                </c:pt>
                <c:pt idx="4827">
                  <c:v>1689.45</c:v>
                </c:pt>
                <c:pt idx="4828">
                  <c:v>1689.8</c:v>
                </c:pt>
                <c:pt idx="4829">
                  <c:v>1690.15</c:v>
                </c:pt>
                <c:pt idx="4830">
                  <c:v>1690.5</c:v>
                </c:pt>
                <c:pt idx="4831">
                  <c:v>1690.85</c:v>
                </c:pt>
                <c:pt idx="4832">
                  <c:v>1691.2</c:v>
                </c:pt>
                <c:pt idx="4833">
                  <c:v>1691.55</c:v>
                </c:pt>
                <c:pt idx="4834">
                  <c:v>1691.9</c:v>
                </c:pt>
                <c:pt idx="4835">
                  <c:v>1692.25</c:v>
                </c:pt>
                <c:pt idx="4836">
                  <c:v>1692.6</c:v>
                </c:pt>
                <c:pt idx="4837">
                  <c:v>1692.95</c:v>
                </c:pt>
                <c:pt idx="4838">
                  <c:v>1693.3</c:v>
                </c:pt>
                <c:pt idx="4839">
                  <c:v>1693.65</c:v>
                </c:pt>
                <c:pt idx="4840">
                  <c:v>1694</c:v>
                </c:pt>
                <c:pt idx="4841">
                  <c:v>1694.35</c:v>
                </c:pt>
                <c:pt idx="4842">
                  <c:v>1694.7</c:v>
                </c:pt>
                <c:pt idx="4843">
                  <c:v>1695.05</c:v>
                </c:pt>
                <c:pt idx="4844">
                  <c:v>1695.4</c:v>
                </c:pt>
                <c:pt idx="4845">
                  <c:v>1695.75</c:v>
                </c:pt>
                <c:pt idx="4846">
                  <c:v>1696.1</c:v>
                </c:pt>
                <c:pt idx="4847">
                  <c:v>1696.45</c:v>
                </c:pt>
                <c:pt idx="4848">
                  <c:v>1696.8</c:v>
                </c:pt>
                <c:pt idx="4849">
                  <c:v>1697.15</c:v>
                </c:pt>
                <c:pt idx="4850">
                  <c:v>1697.5</c:v>
                </c:pt>
                <c:pt idx="4851">
                  <c:v>1697.85</c:v>
                </c:pt>
                <c:pt idx="4852">
                  <c:v>1698.2</c:v>
                </c:pt>
                <c:pt idx="4853">
                  <c:v>1698.55</c:v>
                </c:pt>
                <c:pt idx="4854">
                  <c:v>1698.9</c:v>
                </c:pt>
                <c:pt idx="4855">
                  <c:v>1699.25</c:v>
                </c:pt>
                <c:pt idx="4856">
                  <c:v>1699.6</c:v>
                </c:pt>
                <c:pt idx="4857">
                  <c:v>1699.95</c:v>
                </c:pt>
                <c:pt idx="4858">
                  <c:v>1700.3</c:v>
                </c:pt>
                <c:pt idx="4859">
                  <c:v>1700.65</c:v>
                </c:pt>
                <c:pt idx="4860">
                  <c:v>1701</c:v>
                </c:pt>
                <c:pt idx="4861">
                  <c:v>1701.35</c:v>
                </c:pt>
                <c:pt idx="4862">
                  <c:v>1701.7</c:v>
                </c:pt>
                <c:pt idx="4863">
                  <c:v>1702.05</c:v>
                </c:pt>
                <c:pt idx="4864">
                  <c:v>1702.4</c:v>
                </c:pt>
                <c:pt idx="4865">
                  <c:v>1702.75</c:v>
                </c:pt>
                <c:pt idx="4866">
                  <c:v>1703.1</c:v>
                </c:pt>
                <c:pt idx="4867">
                  <c:v>1703.45</c:v>
                </c:pt>
                <c:pt idx="4868">
                  <c:v>1703.8</c:v>
                </c:pt>
                <c:pt idx="4869">
                  <c:v>1704.15</c:v>
                </c:pt>
                <c:pt idx="4870">
                  <c:v>1704.5</c:v>
                </c:pt>
                <c:pt idx="4871">
                  <c:v>1704.85</c:v>
                </c:pt>
                <c:pt idx="4872">
                  <c:v>1705.2</c:v>
                </c:pt>
                <c:pt idx="4873">
                  <c:v>1705.55</c:v>
                </c:pt>
                <c:pt idx="4874">
                  <c:v>1705.9</c:v>
                </c:pt>
                <c:pt idx="4875">
                  <c:v>1706.25</c:v>
                </c:pt>
                <c:pt idx="4876">
                  <c:v>1706.6</c:v>
                </c:pt>
                <c:pt idx="4877">
                  <c:v>1706.95</c:v>
                </c:pt>
                <c:pt idx="4878">
                  <c:v>1707.3</c:v>
                </c:pt>
                <c:pt idx="4879">
                  <c:v>1707.65</c:v>
                </c:pt>
                <c:pt idx="4880">
                  <c:v>1708</c:v>
                </c:pt>
                <c:pt idx="4881">
                  <c:v>1708.35</c:v>
                </c:pt>
                <c:pt idx="4882">
                  <c:v>1708.7</c:v>
                </c:pt>
                <c:pt idx="4883">
                  <c:v>1709.05</c:v>
                </c:pt>
                <c:pt idx="4884">
                  <c:v>1709.4</c:v>
                </c:pt>
                <c:pt idx="4885">
                  <c:v>1709.75</c:v>
                </c:pt>
                <c:pt idx="4886">
                  <c:v>1710.1</c:v>
                </c:pt>
                <c:pt idx="4887">
                  <c:v>1710.45</c:v>
                </c:pt>
                <c:pt idx="4888">
                  <c:v>1710.8</c:v>
                </c:pt>
                <c:pt idx="4889">
                  <c:v>1711.15</c:v>
                </c:pt>
                <c:pt idx="4890">
                  <c:v>1711.5</c:v>
                </c:pt>
                <c:pt idx="4891">
                  <c:v>1711.85</c:v>
                </c:pt>
                <c:pt idx="4892">
                  <c:v>1712.2</c:v>
                </c:pt>
                <c:pt idx="4893">
                  <c:v>1712.55</c:v>
                </c:pt>
                <c:pt idx="4894">
                  <c:v>1712.9</c:v>
                </c:pt>
                <c:pt idx="4895">
                  <c:v>1713.25</c:v>
                </c:pt>
                <c:pt idx="4896">
                  <c:v>1713.6</c:v>
                </c:pt>
                <c:pt idx="4897">
                  <c:v>1713.95</c:v>
                </c:pt>
                <c:pt idx="4898">
                  <c:v>1714.3</c:v>
                </c:pt>
                <c:pt idx="4899">
                  <c:v>1714.65</c:v>
                </c:pt>
                <c:pt idx="4900">
                  <c:v>1715</c:v>
                </c:pt>
                <c:pt idx="4901">
                  <c:v>1715.35</c:v>
                </c:pt>
                <c:pt idx="4902">
                  <c:v>1715.7</c:v>
                </c:pt>
                <c:pt idx="4903">
                  <c:v>1716.05</c:v>
                </c:pt>
                <c:pt idx="4904">
                  <c:v>1716.4</c:v>
                </c:pt>
                <c:pt idx="4905">
                  <c:v>1716.75</c:v>
                </c:pt>
                <c:pt idx="4906">
                  <c:v>1717.1</c:v>
                </c:pt>
                <c:pt idx="4907">
                  <c:v>1717.45</c:v>
                </c:pt>
                <c:pt idx="4908">
                  <c:v>1717.8</c:v>
                </c:pt>
                <c:pt idx="4909">
                  <c:v>1718.15</c:v>
                </c:pt>
                <c:pt idx="4910">
                  <c:v>1718.5</c:v>
                </c:pt>
                <c:pt idx="4911">
                  <c:v>1718.85</c:v>
                </c:pt>
                <c:pt idx="4912">
                  <c:v>1719.2</c:v>
                </c:pt>
                <c:pt idx="4913">
                  <c:v>1719.55</c:v>
                </c:pt>
                <c:pt idx="4914">
                  <c:v>1719.9</c:v>
                </c:pt>
                <c:pt idx="4915">
                  <c:v>1720.25</c:v>
                </c:pt>
                <c:pt idx="4916">
                  <c:v>1720.6</c:v>
                </c:pt>
                <c:pt idx="4917">
                  <c:v>1720.95</c:v>
                </c:pt>
                <c:pt idx="4918">
                  <c:v>1721.3</c:v>
                </c:pt>
                <c:pt idx="4919">
                  <c:v>1721.65</c:v>
                </c:pt>
                <c:pt idx="4920">
                  <c:v>1722</c:v>
                </c:pt>
                <c:pt idx="4921">
                  <c:v>1722.35</c:v>
                </c:pt>
                <c:pt idx="4922">
                  <c:v>1722.7</c:v>
                </c:pt>
                <c:pt idx="4923">
                  <c:v>1723.05</c:v>
                </c:pt>
                <c:pt idx="4924">
                  <c:v>1723.4</c:v>
                </c:pt>
                <c:pt idx="4925">
                  <c:v>1723.75</c:v>
                </c:pt>
                <c:pt idx="4926">
                  <c:v>1724.1</c:v>
                </c:pt>
                <c:pt idx="4927">
                  <c:v>1724.45</c:v>
                </c:pt>
                <c:pt idx="4928">
                  <c:v>1724.8</c:v>
                </c:pt>
                <c:pt idx="4929">
                  <c:v>1725.15</c:v>
                </c:pt>
                <c:pt idx="4930">
                  <c:v>1725.5</c:v>
                </c:pt>
                <c:pt idx="4931">
                  <c:v>1725.85</c:v>
                </c:pt>
                <c:pt idx="4932">
                  <c:v>1726.2</c:v>
                </c:pt>
                <c:pt idx="4933">
                  <c:v>1726.55</c:v>
                </c:pt>
                <c:pt idx="4934">
                  <c:v>1726.9</c:v>
                </c:pt>
                <c:pt idx="4935">
                  <c:v>1727.25</c:v>
                </c:pt>
                <c:pt idx="4936">
                  <c:v>1727.6</c:v>
                </c:pt>
                <c:pt idx="4937">
                  <c:v>1727.95</c:v>
                </c:pt>
                <c:pt idx="4938">
                  <c:v>1728.3</c:v>
                </c:pt>
                <c:pt idx="4939">
                  <c:v>1728.65</c:v>
                </c:pt>
                <c:pt idx="4940">
                  <c:v>1729</c:v>
                </c:pt>
                <c:pt idx="4941">
                  <c:v>1729.35</c:v>
                </c:pt>
                <c:pt idx="4942">
                  <c:v>1729.7</c:v>
                </c:pt>
                <c:pt idx="4943">
                  <c:v>1730.05</c:v>
                </c:pt>
                <c:pt idx="4944">
                  <c:v>1730.4</c:v>
                </c:pt>
                <c:pt idx="4945">
                  <c:v>1730.75</c:v>
                </c:pt>
                <c:pt idx="4946">
                  <c:v>1731.1</c:v>
                </c:pt>
                <c:pt idx="4947">
                  <c:v>1731.45</c:v>
                </c:pt>
                <c:pt idx="4948">
                  <c:v>1731.8</c:v>
                </c:pt>
                <c:pt idx="4949">
                  <c:v>1732.15</c:v>
                </c:pt>
                <c:pt idx="4950">
                  <c:v>1732.5</c:v>
                </c:pt>
                <c:pt idx="4951">
                  <c:v>1732.85</c:v>
                </c:pt>
                <c:pt idx="4952">
                  <c:v>1733.2</c:v>
                </c:pt>
                <c:pt idx="4953">
                  <c:v>1733.55</c:v>
                </c:pt>
                <c:pt idx="4954">
                  <c:v>1733.9</c:v>
                </c:pt>
                <c:pt idx="4955">
                  <c:v>1734.25</c:v>
                </c:pt>
                <c:pt idx="4956">
                  <c:v>1734.6</c:v>
                </c:pt>
                <c:pt idx="4957">
                  <c:v>1734.95</c:v>
                </c:pt>
                <c:pt idx="4958">
                  <c:v>1735.3</c:v>
                </c:pt>
                <c:pt idx="4959">
                  <c:v>1735.65</c:v>
                </c:pt>
                <c:pt idx="4960">
                  <c:v>1736</c:v>
                </c:pt>
                <c:pt idx="4961">
                  <c:v>1736.35</c:v>
                </c:pt>
                <c:pt idx="4962">
                  <c:v>1736.7</c:v>
                </c:pt>
                <c:pt idx="4963">
                  <c:v>1737.05</c:v>
                </c:pt>
                <c:pt idx="4964">
                  <c:v>1737.4</c:v>
                </c:pt>
                <c:pt idx="4965">
                  <c:v>1737.75</c:v>
                </c:pt>
                <c:pt idx="4966">
                  <c:v>1738.1</c:v>
                </c:pt>
                <c:pt idx="4967">
                  <c:v>1738.45</c:v>
                </c:pt>
                <c:pt idx="4968">
                  <c:v>1738.8</c:v>
                </c:pt>
                <c:pt idx="4969">
                  <c:v>1739.15</c:v>
                </c:pt>
                <c:pt idx="4970">
                  <c:v>1739.5</c:v>
                </c:pt>
                <c:pt idx="4971">
                  <c:v>1739.85</c:v>
                </c:pt>
                <c:pt idx="4972">
                  <c:v>1740.2</c:v>
                </c:pt>
                <c:pt idx="4973">
                  <c:v>1740.55</c:v>
                </c:pt>
                <c:pt idx="4974">
                  <c:v>1740.9</c:v>
                </c:pt>
                <c:pt idx="4975">
                  <c:v>1741.25</c:v>
                </c:pt>
                <c:pt idx="4976">
                  <c:v>1741.6</c:v>
                </c:pt>
                <c:pt idx="4977">
                  <c:v>1741.95</c:v>
                </c:pt>
                <c:pt idx="4978">
                  <c:v>1742.3</c:v>
                </c:pt>
                <c:pt idx="4979">
                  <c:v>1742.65</c:v>
                </c:pt>
                <c:pt idx="4980">
                  <c:v>1743</c:v>
                </c:pt>
                <c:pt idx="4981">
                  <c:v>1743.35</c:v>
                </c:pt>
                <c:pt idx="4982">
                  <c:v>1743.7</c:v>
                </c:pt>
                <c:pt idx="4983">
                  <c:v>1744.05</c:v>
                </c:pt>
                <c:pt idx="4984">
                  <c:v>1744.4</c:v>
                </c:pt>
                <c:pt idx="4985">
                  <c:v>1744.75</c:v>
                </c:pt>
                <c:pt idx="4986">
                  <c:v>1745.1</c:v>
                </c:pt>
                <c:pt idx="4987">
                  <c:v>1745.45</c:v>
                </c:pt>
                <c:pt idx="4988">
                  <c:v>1745.8</c:v>
                </c:pt>
                <c:pt idx="4989">
                  <c:v>1746.15</c:v>
                </c:pt>
                <c:pt idx="4990">
                  <c:v>1746.5</c:v>
                </c:pt>
                <c:pt idx="4991">
                  <c:v>1746.85</c:v>
                </c:pt>
                <c:pt idx="4992">
                  <c:v>1747.2</c:v>
                </c:pt>
                <c:pt idx="4993">
                  <c:v>1747.55</c:v>
                </c:pt>
                <c:pt idx="4994">
                  <c:v>1747.9</c:v>
                </c:pt>
                <c:pt idx="4995">
                  <c:v>1748.25</c:v>
                </c:pt>
                <c:pt idx="4996">
                  <c:v>1748.6</c:v>
                </c:pt>
                <c:pt idx="4997">
                  <c:v>1748.95</c:v>
                </c:pt>
                <c:pt idx="4998">
                  <c:v>1749.3</c:v>
                </c:pt>
                <c:pt idx="4999">
                  <c:v>1749.65</c:v>
                </c:pt>
                <c:pt idx="5000">
                  <c:v>1750</c:v>
                </c:pt>
                <c:pt idx="5001">
                  <c:v>1750.35</c:v>
                </c:pt>
                <c:pt idx="5002">
                  <c:v>1750.7</c:v>
                </c:pt>
                <c:pt idx="5003">
                  <c:v>1751.05</c:v>
                </c:pt>
                <c:pt idx="5004">
                  <c:v>1751.4</c:v>
                </c:pt>
                <c:pt idx="5005">
                  <c:v>1751.75</c:v>
                </c:pt>
                <c:pt idx="5006">
                  <c:v>1752.1</c:v>
                </c:pt>
                <c:pt idx="5007">
                  <c:v>1752.45</c:v>
                </c:pt>
                <c:pt idx="5008">
                  <c:v>1752.8</c:v>
                </c:pt>
                <c:pt idx="5009">
                  <c:v>1753.15</c:v>
                </c:pt>
                <c:pt idx="5010">
                  <c:v>1753.5</c:v>
                </c:pt>
                <c:pt idx="5011">
                  <c:v>1753.85</c:v>
                </c:pt>
                <c:pt idx="5012">
                  <c:v>1754.2</c:v>
                </c:pt>
                <c:pt idx="5013">
                  <c:v>1754.55</c:v>
                </c:pt>
                <c:pt idx="5014">
                  <c:v>1754.9</c:v>
                </c:pt>
                <c:pt idx="5015">
                  <c:v>1755.25</c:v>
                </c:pt>
                <c:pt idx="5016">
                  <c:v>1755.6</c:v>
                </c:pt>
                <c:pt idx="5017">
                  <c:v>1755.95</c:v>
                </c:pt>
                <c:pt idx="5018">
                  <c:v>1756.3</c:v>
                </c:pt>
                <c:pt idx="5019">
                  <c:v>1756.65</c:v>
                </c:pt>
                <c:pt idx="5020">
                  <c:v>1757</c:v>
                </c:pt>
                <c:pt idx="5021">
                  <c:v>1757.35</c:v>
                </c:pt>
                <c:pt idx="5022">
                  <c:v>1757.7</c:v>
                </c:pt>
                <c:pt idx="5023">
                  <c:v>1758.05</c:v>
                </c:pt>
                <c:pt idx="5024">
                  <c:v>1758.4</c:v>
                </c:pt>
                <c:pt idx="5025">
                  <c:v>1758.75</c:v>
                </c:pt>
                <c:pt idx="5026">
                  <c:v>1759.1</c:v>
                </c:pt>
                <c:pt idx="5027">
                  <c:v>1759.45</c:v>
                </c:pt>
                <c:pt idx="5028">
                  <c:v>1759.8</c:v>
                </c:pt>
                <c:pt idx="5029">
                  <c:v>1760.15</c:v>
                </c:pt>
                <c:pt idx="5030">
                  <c:v>1760.5</c:v>
                </c:pt>
                <c:pt idx="5031">
                  <c:v>1760.85</c:v>
                </c:pt>
                <c:pt idx="5032">
                  <c:v>1761.2</c:v>
                </c:pt>
                <c:pt idx="5033">
                  <c:v>1761.55</c:v>
                </c:pt>
                <c:pt idx="5034">
                  <c:v>1761.9</c:v>
                </c:pt>
                <c:pt idx="5035">
                  <c:v>1762.25</c:v>
                </c:pt>
                <c:pt idx="5036">
                  <c:v>1762.6</c:v>
                </c:pt>
                <c:pt idx="5037">
                  <c:v>1762.95</c:v>
                </c:pt>
                <c:pt idx="5038">
                  <c:v>1763.3</c:v>
                </c:pt>
                <c:pt idx="5039">
                  <c:v>1763.65</c:v>
                </c:pt>
                <c:pt idx="5040">
                  <c:v>1764</c:v>
                </c:pt>
                <c:pt idx="5041">
                  <c:v>1764.35</c:v>
                </c:pt>
                <c:pt idx="5042">
                  <c:v>1764.7</c:v>
                </c:pt>
                <c:pt idx="5043">
                  <c:v>1765.05</c:v>
                </c:pt>
                <c:pt idx="5044">
                  <c:v>1765.4</c:v>
                </c:pt>
                <c:pt idx="5045">
                  <c:v>1765.75</c:v>
                </c:pt>
                <c:pt idx="5046">
                  <c:v>1766.1</c:v>
                </c:pt>
                <c:pt idx="5047">
                  <c:v>1766.45</c:v>
                </c:pt>
                <c:pt idx="5048">
                  <c:v>1766.8</c:v>
                </c:pt>
                <c:pt idx="5049">
                  <c:v>1767.15</c:v>
                </c:pt>
                <c:pt idx="5050">
                  <c:v>1767.5</c:v>
                </c:pt>
                <c:pt idx="5051">
                  <c:v>1767.85</c:v>
                </c:pt>
                <c:pt idx="5052">
                  <c:v>1768.2</c:v>
                </c:pt>
                <c:pt idx="5053">
                  <c:v>1768.55</c:v>
                </c:pt>
                <c:pt idx="5054">
                  <c:v>1768.9</c:v>
                </c:pt>
                <c:pt idx="5055">
                  <c:v>1769.25</c:v>
                </c:pt>
                <c:pt idx="5056">
                  <c:v>1769.6</c:v>
                </c:pt>
                <c:pt idx="5057">
                  <c:v>1769.95</c:v>
                </c:pt>
                <c:pt idx="5058">
                  <c:v>1770.3</c:v>
                </c:pt>
                <c:pt idx="5059">
                  <c:v>1770.65</c:v>
                </c:pt>
                <c:pt idx="5060">
                  <c:v>1771</c:v>
                </c:pt>
                <c:pt idx="5061">
                  <c:v>1771.35</c:v>
                </c:pt>
                <c:pt idx="5062">
                  <c:v>1771.7</c:v>
                </c:pt>
                <c:pt idx="5063">
                  <c:v>1772.05</c:v>
                </c:pt>
                <c:pt idx="5064">
                  <c:v>1772.4</c:v>
                </c:pt>
                <c:pt idx="5065">
                  <c:v>1772.75</c:v>
                </c:pt>
                <c:pt idx="5066">
                  <c:v>1773.1</c:v>
                </c:pt>
                <c:pt idx="5067">
                  <c:v>1773.45</c:v>
                </c:pt>
                <c:pt idx="5068">
                  <c:v>1773.8</c:v>
                </c:pt>
                <c:pt idx="5069">
                  <c:v>1774.15</c:v>
                </c:pt>
                <c:pt idx="5070">
                  <c:v>1774.5</c:v>
                </c:pt>
                <c:pt idx="5071">
                  <c:v>1774.85</c:v>
                </c:pt>
                <c:pt idx="5072">
                  <c:v>1775.2</c:v>
                </c:pt>
                <c:pt idx="5073">
                  <c:v>1775.55</c:v>
                </c:pt>
                <c:pt idx="5074">
                  <c:v>1775.9</c:v>
                </c:pt>
                <c:pt idx="5075">
                  <c:v>1776.25</c:v>
                </c:pt>
                <c:pt idx="5076">
                  <c:v>1776.6</c:v>
                </c:pt>
                <c:pt idx="5077">
                  <c:v>1776.95</c:v>
                </c:pt>
                <c:pt idx="5078">
                  <c:v>1777.3</c:v>
                </c:pt>
                <c:pt idx="5079">
                  <c:v>1777.65</c:v>
                </c:pt>
                <c:pt idx="5080">
                  <c:v>1778</c:v>
                </c:pt>
                <c:pt idx="5081">
                  <c:v>1778.35</c:v>
                </c:pt>
                <c:pt idx="5082">
                  <c:v>1778.7</c:v>
                </c:pt>
                <c:pt idx="5083">
                  <c:v>1779.05</c:v>
                </c:pt>
                <c:pt idx="5084">
                  <c:v>1779.4</c:v>
                </c:pt>
                <c:pt idx="5085">
                  <c:v>1779.75</c:v>
                </c:pt>
                <c:pt idx="5086">
                  <c:v>1780.1</c:v>
                </c:pt>
                <c:pt idx="5087">
                  <c:v>1780.45</c:v>
                </c:pt>
                <c:pt idx="5088">
                  <c:v>1780.8</c:v>
                </c:pt>
                <c:pt idx="5089">
                  <c:v>1781.15</c:v>
                </c:pt>
                <c:pt idx="5090">
                  <c:v>1781.5</c:v>
                </c:pt>
                <c:pt idx="5091">
                  <c:v>1781.85</c:v>
                </c:pt>
                <c:pt idx="5092">
                  <c:v>1782.2</c:v>
                </c:pt>
                <c:pt idx="5093">
                  <c:v>1782.55</c:v>
                </c:pt>
                <c:pt idx="5094">
                  <c:v>1782.9</c:v>
                </c:pt>
                <c:pt idx="5095">
                  <c:v>1783.25</c:v>
                </c:pt>
                <c:pt idx="5096">
                  <c:v>1783.6</c:v>
                </c:pt>
                <c:pt idx="5097">
                  <c:v>1783.95</c:v>
                </c:pt>
                <c:pt idx="5098">
                  <c:v>1784.3</c:v>
                </c:pt>
                <c:pt idx="5099">
                  <c:v>1784.65</c:v>
                </c:pt>
                <c:pt idx="5100">
                  <c:v>1785</c:v>
                </c:pt>
                <c:pt idx="5101">
                  <c:v>1785.35</c:v>
                </c:pt>
                <c:pt idx="5102">
                  <c:v>1785.7</c:v>
                </c:pt>
                <c:pt idx="5103">
                  <c:v>1786.05</c:v>
                </c:pt>
                <c:pt idx="5104">
                  <c:v>1786.4</c:v>
                </c:pt>
                <c:pt idx="5105">
                  <c:v>1786.75</c:v>
                </c:pt>
                <c:pt idx="5106">
                  <c:v>1787.1</c:v>
                </c:pt>
                <c:pt idx="5107">
                  <c:v>1787.45</c:v>
                </c:pt>
                <c:pt idx="5108">
                  <c:v>1787.8</c:v>
                </c:pt>
                <c:pt idx="5109">
                  <c:v>1788.15</c:v>
                </c:pt>
                <c:pt idx="5110">
                  <c:v>1788.5</c:v>
                </c:pt>
                <c:pt idx="5111">
                  <c:v>1788.85</c:v>
                </c:pt>
                <c:pt idx="5112">
                  <c:v>1789.2</c:v>
                </c:pt>
                <c:pt idx="5113">
                  <c:v>1789.55</c:v>
                </c:pt>
                <c:pt idx="5114">
                  <c:v>1789.9</c:v>
                </c:pt>
                <c:pt idx="5115">
                  <c:v>1790.25</c:v>
                </c:pt>
                <c:pt idx="5116">
                  <c:v>1790.6</c:v>
                </c:pt>
                <c:pt idx="5117">
                  <c:v>1790.95</c:v>
                </c:pt>
                <c:pt idx="5118">
                  <c:v>1791.3</c:v>
                </c:pt>
                <c:pt idx="5119">
                  <c:v>1791.65</c:v>
                </c:pt>
                <c:pt idx="5120">
                  <c:v>1792</c:v>
                </c:pt>
                <c:pt idx="5121">
                  <c:v>1792.35</c:v>
                </c:pt>
                <c:pt idx="5122">
                  <c:v>1792.7</c:v>
                </c:pt>
                <c:pt idx="5123">
                  <c:v>1793.05</c:v>
                </c:pt>
                <c:pt idx="5124">
                  <c:v>1793.4</c:v>
                </c:pt>
                <c:pt idx="5125">
                  <c:v>1793.75</c:v>
                </c:pt>
                <c:pt idx="5126">
                  <c:v>1794.1</c:v>
                </c:pt>
                <c:pt idx="5127">
                  <c:v>1794.45</c:v>
                </c:pt>
                <c:pt idx="5128">
                  <c:v>1794.8</c:v>
                </c:pt>
                <c:pt idx="5129">
                  <c:v>1795.15</c:v>
                </c:pt>
                <c:pt idx="5130">
                  <c:v>1795.5</c:v>
                </c:pt>
                <c:pt idx="5131">
                  <c:v>1795.85</c:v>
                </c:pt>
                <c:pt idx="5132">
                  <c:v>1796.2</c:v>
                </c:pt>
                <c:pt idx="5133">
                  <c:v>1796.55</c:v>
                </c:pt>
                <c:pt idx="5134">
                  <c:v>1796.9</c:v>
                </c:pt>
                <c:pt idx="5135">
                  <c:v>1797.25</c:v>
                </c:pt>
                <c:pt idx="5136">
                  <c:v>1797.6</c:v>
                </c:pt>
                <c:pt idx="5137">
                  <c:v>1797.95</c:v>
                </c:pt>
                <c:pt idx="5138">
                  <c:v>1798.3</c:v>
                </c:pt>
                <c:pt idx="5139">
                  <c:v>1798.65</c:v>
                </c:pt>
                <c:pt idx="5140">
                  <c:v>1799</c:v>
                </c:pt>
                <c:pt idx="5141">
                  <c:v>1799.35</c:v>
                </c:pt>
                <c:pt idx="5142">
                  <c:v>1799.7</c:v>
                </c:pt>
                <c:pt idx="5143">
                  <c:v>1800.05</c:v>
                </c:pt>
                <c:pt idx="5144">
                  <c:v>1800.4</c:v>
                </c:pt>
                <c:pt idx="5145">
                  <c:v>1800.75</c:v>
                </c:pt>
                <c:pt idx="5146">
                  <c:v>1801.1</c:v>
                </c:pt>
                <c:pt idx="5147">
                  <c:v>1801.45</c:v>
                </c:pt>
                <c:pt idx="5148">
                  <c:v>1801.8</c:v>
                </c:pt>
                <c:pt idx="5149">
                  <c:v>1802.15</c:v>
                </c:pt>
                <c:pt idx="5150">
                  <c:v>1802.5</c:v>
                </c:pt>
                <c:pt idx="5151">
                  <c:v>1802.85</c:v>
                </c:pt>
                <c:pt idx="5152">
                  <c:v>1803.2</c:v>
                </c:pt>
                <c:pt idx="5153">
                  <c:v>1803.55</c:v>
                </c:pt>
                <c:pt idx="5154">
                  <c:v>1803.9</c:v>
                </c:pt>
                <c:pt idx="5155">
                  <c:v>1804.25</c:v>
                </c:pt>
                <c:pt idx="5156">
                  <c:v>1804.6</c:v>
                </c:pt>
                <c:pt idx="5157">
                  <c:v>1804.95</c:v>
                </c:pt>
                <c:pt idx="5158">
                  <c:v>1805.3</c:v>
                </c:pt>
                <c:pt idx="5159">
                  <c:v>1805.65</c:v>
                </c:pt>
                <c:pt idx="5160">
                  <c:v>1806</c:v>
                </c:pt>
                <c:pt idx="5161">
                  <c:v>1806.35</c:v>
                </c:pt>
                <c:pt idx="5162">
                  <c:v>1806.7</c:v>
                </c:pt>
                <c:pt idx="5163">
                  <c:v>1807.05</c:v>
                </c:pt>
                <c:pt idx="5164">
                  <c:v>1807.4</c:v>
                </c:pt>
                <c:pt idx="5165">
                  <c:v>1807.75</c:v>
                </c:pt>
                <c:pt idx="5166">
                  <c:v>1808.1</c:v>
                </c:pt>
                <c:pt idx="5167">
                  <c:v>1808.45</c:v>
                </c:pt>
                <c:pt idx="5168">
                  <c:v>1808.8</c:v>
                </c:pt>
                <c:pt idx="5169">
                  <c:v>1809.15</c:v>
                </c:pt>
                <c:pt idx="5170">
                  <c:v>1809.5</c:v>
                </c:pt>
                <c:pt idx="5171">
                  <c:v>1809.85</c:v>
                </c:pt>
                <c:pt idx="5172">
                  <c:v>1810.2</c:v>
                </c:pt>
                <c:pt idx="5173">
                  <c:v>1810.55</c:v>
                </c:pt>
                <c:pt idx="5174">
                  <c:v>1810.9</c:v>
                </c:pt>
                <c:pt idx="5175">
                  <c:v>1811.25</c:v>
                </c:pt>
                <c:pt idx="5176">
                  <c:v>1811.6</c:v>
                </c:pt>
                <c:pt idx="5177">
                  <c:v>1811.95</c:v>
                </c:pt>
                <c:pt idx="5178">
                  <c:v>1812.3</c:v>
                </c:pt>
                <c:pt idx="5179">
                  <c:v>1812.65</c:v>
                </c:pt>
                <c:pt idx="5180">
                  <c:v>1813</c:v>
                </c:pt>
                <c:pt idx="5181">
                  <c:v>1813.35</c:v>
                </c:pt>
                <c:pt idx="5182">
                  <c:v>1813.7</c:v>
                </c:pt>
                <c:pt idx="5183">
                  <c:v>1814.05</c:v>
                </c:pt>
                <c:pt idx="5184">
                  <c:v>1814.4</c:v>
                </c:pt>
                <c:pt idx="5185">
                  <c:v>1814.75</c:v>
                </c:pt>
                <c:pt idx="5186">
                  <c:v>1815.1</c:v>
                </c:pt>
                <c:pt idx="5187">
                  <c:v>1815.45</c:v>
                </c:pt>
                <c:pt idx="5188">
                  <c:v>1815.8</c:v>
                </c:pt>
                <c:pt idx="5189">
                  <c:v>1816.15</c:v>
                </c:pt>
                <c:pt idx="5190">
                  <c:v>1816.5</c:v>
                </c:pt>
                <c:pt idx="5191">
                  <c:v>1816.85</c:v>
                </c:pt>
                <c:pt idx="5192">
                  <c:v>1817.2</c:v>
                </c:pt>
                <c:pt idx="5193">
                  <c:v>1817.55</c:v>
                </c:pt>
                <c:pt idx="5194">
                  <c:v>1817.9</c:v>
                </c:pt>
                <c:pt idx="5195">
                  <c:v>1818.25</c:v>
                </c:pt>
                <c:pt idx="5196">
                  <c:v>1818.6</c:v>
                </c:pt>
                <c:pt idx="5197">
                  <c:v>1818.95</c:v>
                </c:pt>
                <c:pt idx="5198">
                  <c:v>1819.3</c:v>
                </c:pt>
                <c:pt idx="5199">
                  <c:v>1819.65</c:v>
                </c:pt>
                <c:pt idx="5200">
                  <c:v>1820</c:v>
                </c:pt>
                <c:pt idx="5201">
                  <c:v>1820.35</c:v>
                </c:pt>
                <c:pt idx="5202">
                  <c:v>1820.7</c:v>
                </c:pt>
                <c:pt idx="5203">
                  <c:v>1821.05</c:v>
                </c:pt>
                <c:pt idx="5204">
                  <c:v>1821.4</c:v>
                </c:pt>
                <c:pt idx="5205">
                  <c:v>1821.75</c:v>
                </c:pt>
                <c:pt idx="5206">
                  <c:v>1822.1</c:v>
                </c:pt>
                <c:pt idx="5207">
                  <c:v>1822.45</c:v>
                </c:pt>
                <c:pt idx="5208">
                  <c:v>1822.8</c:v>
                </c:pt>
                <c:pt idx="5209">
                  <c:v>1823.15</c:v>
                </c:pt>
                <c:pt idx="5210">
                  <c:v>1823.5</c:v>
                </c:pt>
                <c:pt idx="5211">
                  <c:v>1823.85</c:v>
                </c:pt>
                <c:pt idx="5212">
                  <c:v>1824.2</c:v>
                </c:pt>
                <c:pt idx="5213">
                  <c:v>1824.55</c:v>
                </c:pt>
                <c:pt idx="5214">
                  <c:v>1824.9</c:v>
                </c:pt>
                <c:pt idx="5215">
                  <c:v>1825.25</c:v>
                </c:pt>
                <c:pt idx="5216">
                  <c:v>1825.6</c:v>
                </c:pt>
                <c:pt idx="5217">
                  <c:v>1825.95</c:v>
                </c:pt>
                <c:pt idx="5218">
                  <c:v>1826.3</c:v>
                </c:pt>
                <c:pt idx="5219">
                  <c:v>1826.65</c:v>
                </c:pt>
                <c:pt idx="5220">
                  <c:v>1827</c:v>
                </c:pt>
                <c:pt idx="5221">
                  <c:v>1827.35</c:v>
                </c:pt>
                <c:pt idx="5222">
                  <c:v>1827.7</c:v>
                </c:pt>
                <c:pt idx="5223">
                  <c:v>1828.05</c:v>
                </c:pt>
                <c:pt idx="5224">
                  <c:v>1828.4</c:v>
                </c:pt>
                <c:pt idx="5225">
                  <c:v>1828.75</c:v>
                </c:pt>
                <c:pt idx="5226">
                  <c:v>1829.1</c:v>
                </c:pt>
                <c:pt idx="5227">
                  <c:v>1829.45</c:v>
                </c:pt>
                <c:pt idx="5228">
                  <c:v>1829.8</c:v>
                </c:pt>
                <c:pt idx="5229">
                  <c:v>1830.15</c:v>
                </c:pt>
                <c:pt idx="5230">
                  <c:v>1830.5</c:v>
                </c:pt>
                <c:pt idx="5231">
                  <c:v>1830.85</c:v>
                </c:pt>
                <c:pt idx="5232">
                  <c:v>1831.2</c:v>
                </c:pt>
                <c:pt idx="5233">
                  <c:v>1831.55</c:v>
                </c:pt>
                <c:pt idx="5234">
                  <c:v>1831.9</c:v>
                </c:pt>
                <c:pt idx="5235">
                  <c:v>1832.25</c:v>
                </c:pt>
                <c:pt idx="5236">
                  <c:v>1832.6</c:v>
                </c:pt>
                <c:pt idx="5237">
                  <c:v>1832.95</c:v>
                </c:pt>
                <c:pt idx="5238">
                  <c:v>1833.3</c:v>
                </c:pt>
                <c:pt idx="5239">
                  <c:v>1833.65</c:v>
                </c:pt>
                <c:pt idx="5240">
                  <c:v>1834</c:v>
                </c:pt>
                <c:pt idx="5241">
                  <c:v>1834.35</c:v>
                </c:pt>
                <c:pt idx="5242">
                  <c:v>1834.7</c:v>
                </c:pt>
                <c:pt idx="5243">
                  <c:v>1835.05</c:v>
                </c:pt>
                <c:pt idx="5244">
                  <c:v>1835.4</c:v>
                </c:pt>
                <c:pt idx="5245">
                  <c:v>1835.75</c:v>
                </c:pt>
                <c:pt idx="5246">
                  <c:v>1836.1</c:v>
                </c:pt>
                <c:pt idx="5247">
                  <c:v>1836.45</c:v>
                </c:pt>
                <c:pt idx="5248">
                  <c:v>1836.8</c:v>
                </c:pt>
                <c:pt idx="5249">
                  <c:v>1837.15</c:v>
                </c:pt>
                <c:pt idx="5250">
                  <c:v>1837.5</c:v>
                </c:pt>
                <c:pt idx="5251">
                  <c:v>1837.85</c:v>
                </c:pt>
                <c:pt idx="5252">
                  <c:v>1838.2</c:v>
                </c:pt>
                <c:pt idx="5253">
                  <c:v>1838.55</c:v>
                </c:pt>
                <c:pt idx="5254">
                  <c:v>1838.9</c:v>
                </c:pt>
                <c:pt idx="5255">
                  <c:v>1839.25</c:v>
                </c:pt>
                <c:pt idx="5256">
                  <c:v>1839.6</c:v>
                </c:pt>
                <c:pt idx="5257">
                  <c:v>1839.95</c:v>
                </c:pt>
                <c:pt idx="5258">
                  <c:v>1840.3</c:v>
                </c:pt>
                <c:pt idx="5259">
                  <c:v>1840.65</c:v>
                </c:pt>
                <c:pt idx="5260">
                  <c:v>1841</c:v>
                </c:pt>
                <c:pt idx="5261">
                  <c:v>1841.35</c:v>
                </c:pt>
                <c:pt idx="5262">
                  <c:v>1841.7</c:v>
                </c:pt>
                <c:pt idx="5263">
                  <c:v>1842.05</c:v>
                </c:pt>
                <c:pt idx="5264">
                  <c:v>1842.4</c:v>
                </c:pt>
                <c:pt idx="5265">
                  <c:v>1842.75</c:v>
                </c:pt>
                <c:pt idx="5266">
                  <c:v>1843.1</c:v>
                </c:pt>
                <c:pt idx="5267">
                  <c:v>1843.45</c:v>
                </c:pt>
                <c:pt idx="5268">
                  <c:v>1843.8</c:v>
                </c:pt>
                <c:pt idx="5269">
                  <c:v>1844.15</c:v>
                </c:pt>
                <c:pt idx="5270">
                  <c:v>1844.5</c:v>
                </c:pt>
                <c:pt idx="5271">
                  <c:v>1844.85</c:v>
                </c:pt>
                <c:pt idx="5272">
                  <c:v>1845.2</c:v>
                </c:pt>
                <c:pt idx="5273">
                  <c:v>1845.55</c:v>
                </c:pt>
                <c:pt idx="5274">
                  <c:v>1845.9</c:v>
                </c:pt>
                <c:pt idx="5275">
                  <c:v>1846.25</c:v>
                </c:pt>
                <c:pt idx="5276">
                  <c:v>1846.6</c:v>
                </c:pt>
                <c:pt idx="5277">
                  <c:v>1846.95</c:v>
                </c:pt>
                <c:pt idx="5278">
                  <c:v>1847.3</c:v>
                </c:pt>
                <c:pt idx="5279">
                  <c:v>1847.65</c:v>
                </c:pt>
                <c:pt idx="5280">
                  <c:v>1848</c:v>
                </c:pt>
                <c:pt idx="5281">
                  <c:v>1848.35</c:v>
                </c:pt>
                <c:pt idx="5282">
                  <c:v>1848.7</c:v>
                </c:pt>
                <c:pt idx="5283">
                  <c:v>1849.05</c:v>
                </c:pt>
                <c:pt idx="5284">
                  <c:v>1849.4</c:v>
                </c:pt>
                <c:pt idx="5285">
                  <c:v>1849.75</c:v>
                </c:pt>
                <c:pt idx="5286">
                  <c:v>1850.1</c:v>
                </c:pt>
                <c:pt idx="5287">
                  <c:v>1850.45</c:v>
                </c:pt>
                <c:pt idx="5288">
                  <c:v>1850.8</c:v>
                </c:pt>
                <c:pt idx="5289">
                  <c:v>1851.15</c:v>
                </c:pt>
                <c:pt idx="5290">
                  <c:v>1851.5</c:v>
                </c:pt>
                <c:pt idx="5291">
                  <c:v>1851.85</c:v>
                </c:pt>
                <c:pt idx="5292">
                  <c:v>1852.2</c:v>
                </c:pt>
                <c:pt idx="5293">
                  <c:v>1852.55</c:v>
                </c:pt>
                <c:pt idx="5294">
                  <c:v>1852.9</c:v>
                </c:pt>
                <c:pt idx="5295">
                  <c:v>1853.25</c:v>
                </c:pt>
                <c:pt idx="5296">
                  <c:v>1853.6</c:v>
                </c:pt>
                <c:pt idx="5297">
                  <c:v>1853.95</c:v>
                </c:pt>
                <c:pt idx="5298">
                  <c:v>1854.3</c:v>
                </c:pt>
                <c:pt idx="5299">
                  <c:v>1854.65</c:v>
                </c:pt>
                <c:pt idx="5300">
                  <c:v>1855</c:v>
                </c:pt>
                <c:pt idx="5301">
                  <c:v>1855.35</c:v>
                </c:pt>
                <c:pt idx="5302">
                  <c:v>1855.7</c:v>
                </c:pt>
                <c:pt idx="5303">
                  <c:v>1856.05</c:v>
                </c:pt>
                <c:pt idx="5304">
                  <c:v>1856.4</c:v>
                </c:pt>
                <c:pt idx="5305">
                  <c:v>1856.75</c:v>
                </c:pt>
                <c:pt idx="5306">
                  <c:v>1857.1</c:v>
                </c:pt>
                <c:pt idx="5307">
                  <c:v>1857.45</c:v>
                </c:pt>
                <c:pt idx="5308">
                  <c:v>1857.8</c:v>
                </c:pt>
                <c:pt idx="5309">
                  <c:v>1858.15</c:v>
                </c:pt>
                <c:pt idx="5310">
                  <c:v>1858.5</c:v>
                </c:pt>
                <c:pt idx="5311">
                  <c:v>1858.85</c:v>
                </c:pt>
                <c:pt idx="5312">
                  <c:v>1859.2</c:v>
                </c:pt>
                <c:pt idx="5313">
                  <c:v>1859.55</c:v>
                </c:pt>
                <c:pt idx="5314">
                  <c:v>1859.9</c:v>
                </c:pt>
                <c:pt idx="5315">
                  <c:v>1860.25</c:v>
                </c:pt>
                <c:pt idx="5316">
                  <c:v>1860.6</c:v>
                </c:pt>
                <c:pt idx="5317">
                  <c:v>1860.95</c:v>
                </c:pt>
                <c:pt idx="5318">
                  <c:v>1861.3</c:v>
                </c:pt>
                <c:pt idx="5319">
                  <c:v>1861.65</c:v>
                </c:pt>
                <c:pt idx="5320">
                  <c:v>1862</c:v>
                </c:pt>
                <c:pt idx="5321">
                  <c:v>1862.35</c:v>
                </c:pt>
                <c:pt idx="5322">
                  <c:v>1862.7</c:v>
                </c:pt>
                <c:pt idx="5323">
                  <c:v>1863.05</c:v>
                </c:pt>
                <c:pt idx="5324">
                  <c:v>1863.4</c:v>
                </c:pt>
                <c:pt idx="5325">
                  <c:v>1863.75</c:v>
                </c:pt>
                <c:pt idx="5326">
                  <c:v>1864.1</c:v>
                </c:pt>
                <c:pt idx="5327">
                  <c:v>1864.45</c:v>
                </c:pt>
                <c:pt idx="5328">
                  <c:v>1864.8</c:v>
                </c:pt>
                <c:pt idx="5329">
                  <c:v>1865.15</c:v>
                </c:pt>
                <c:pt idx="5330">
                  <c:v>1865.5</c:v>
                </c:pt>
                <c:pt idx="5331">
                  <c:v>1865.85</c:v>
                </c:pt>
                <c:pt idx="5332">
                  <c:v>1866.2</c:v>
                </c:pt>
                <c:pt idx="5333">
                  <c:v>1866.55</c:v>
                </c:pt>
                <c:pt idx="5334">
                  <c:v>1866.9</c:v>
                </c:pt>
                <c:pt idx="5335">
                  <c:v>1867.25</c:v>
                </c:pt>
                <c:pt idx="5336">
                  <c:v>1867.6</c:v>
                </c:pt>
                <c:pt idx="5337">
                  <c:v>1867.95</c:v>
                </c:pt>
                <c:pt idx="5338">
                  <c:v>1868.3</c:v>
                </c:pt>
                <c:pt idx="5339">
                  <c:v>1868.65</c:v>
                </c:pt>
                <c:pt idx="5340">
                  <c:v>1869</c:v>
                </c:pt>
                <c:pt idx="5341">
                  <c:v>1869.35</c:v>
                </c:pt>
                <c:pt idx="5342">
                  <c:v>1869.7</c:v>
                </c:pt>
                <c:pt idx="5343">
                  <c:v>1870.05</c:v>
                </c:pt>
                <c:pt idx="5344">
                  <c:v>1870.4</c:v>
                </c:pt>
                <c:pt idx="5345">
                  <c:v>1870.75</c:v>
                </c:pt>
                <c:pt idx="5346">
                  <c:v>1871.1</c:v>
                </c:pt>
                <c:pt idx="5347">
                  <c:v>1871.45</c:v>
                </c:pt>
                <c:pt idx="5348">
                  <c:v>1871.8</c:v>
                </c:pt>
                <c:pt idx="5349">
                  <c:v>1872.15</c:v>
                </c:pt>
                <c:pt idx="5350">
                  <c:v>1872.5</c:v>
                </c:pt>
                <c:pt idx="5351">
                  <c:v>1872.85</c:v>
                </c:pt>
                <c:pt idx="5352">
                  <c:v>1873.2</c:v>
                </c:pt>
                <c:pt idx="5353">
                  <c:v>1873.55</c:v>
                </c:pt>
                <c:pt idx="5354">
                  <c:v>1873.9</c:v>
                </c:pt>
                <c:pt idx="5355">
                  <c:v>1874.25</c:v>
                </c:pt>
                <c:pt idx="5356">
                  <c:v>1874.6</c:v>
                </c:pt>
                <c:pt idx="5357">
                  <c:v>1874.95</c:v>
                </c:pt>
                <c:pt idx="5358">
                  <c:v>1875.3</c:v>
                </c:pt>
                <c:pt idx="5359">
                  <c:v>1875.65</c:v>
                </c:pt>
                <c:pt idx="5360">
                  <c:v>1876</c:v>
                </c:pt>
                <c:pt idx="5361">
                  <c:v>1876.35</c:v>
                </c:pt>
                <c:pt idx="5362">
                  <c:v>1876.7</c:v>
                </c:pt>
                <c:pt idx="5363">
                  <c:v>1877.05</c:v>
                </c:pt>
                <c:pt idx="5364">
                  <c:v>1877.4</c:v>
                </c:pt>
                <c:pt idx="5365">
                  <c:v>1877.75</c:v>
                </c:pt>
                <c:pt idx="5366">
                  <c:v>1878.1</c:v>
                </c:pt>
                <c:pt idx="5367">
                  <c:v>1878.45</c:v>
                </c:pt>
                <c:pt idx="5368">
                  <c:v>1878.8</c:v>
                </c:pt>
                <c:pt idx="5369">
                  <c:v>1879.15</c:v>
                </c:pt>
                <c:pt idx="5370">
                  <c:v>1879.5</c:v>
                </c:pt>
                <c:pt idx="5371">
                  <c:v>1879.85</c:v>
                </c:pt>
                <c:pt idx="5372">
                  <c:v>1880.2</c:v>
                </c:pt>
                <c:pt idx="5373">
                  <c:v>1880.55</c:v>
                </c:pt>
                <c:pt idx="5374">
                  <c:v>1880.9</c:v>
                </c:pt>
                <c:pt idx="5375">
                  <c:v>1881.25</c:v>
                </c:pt>
                <c:pt idx="5376">
                  <c:v>1881.6</c:v>
                </c:pt>
                <c:pt idx="5377">
                  <c:v>1881.95</c:v>
                </c:pt>
                <c:pt idx="5378">
                  <c:v>1882.3</c:v>
                </c:pt>
                <c:pt idx="5379">
                  <c:v>1882.65</c:v>
                </c:pt>
                <c:pt idx="5380">
                  <c:v>1883</c:v>
                </c:pt>
                <c:pt idx="5381">
                  <c:v>1883.35</c:v>
                </c:pt>
                <c:pt idx="5382">
                  <c:v>1883.7</c:v>
                </c:pt>
                <c:pt idx="5383">
                  <c:v>1884.05</c:v>
                </c:pt>
                <c:pt idx="5384">
                  <c:v>1884.4</c:v>
                </c:pt>
                <c:pt idx="5385">
                  <c:v>1884.75</c:v>
                </c:pt>
                <c:pt idx="5386">
                  <c:v>1885.1</c:v>
                </c:pt>
                <c:pt idx="5387">
                  <c:v>1885.45</c:v>
                </c:pt>
                <c:pt idx="5388">
                  <c:v>1885.8</c:v>
                </c:pt>
                <c:pt idx="5389">
                  <c:v>1886.15</c:v>
                </c:pt>
                <c:pt idx="5390">
                  <c:v>1886.5</c:v>
                </c:pt>
                <c:pt idx="5391">
                  <c:v>1886.85</c:v>
                </c:pt>
                <c:pt idx="5392">
                  <c:v>1887.2</c:v>
                </c:pt>
                <c:pt idx="5393">
                  <c:v>1887.55</c:v>
                </c:pt>
                <c:pt idx="5394">
                  <c:v>1887.9</c:v>
                </c:pt>
                <c:pt idx="5395">
                  <c:v>1888.25</c:v>
                </c:pt>
                <c:pt idx="5396">
                  <c:v>1888.6</c:v>
                </c:pt>
                <c:pt idx="5397">
                  <c:v>1888.95</c:v>
                </c:pt>
                <c:pt idx="5398">
                  <c:v>1889.3</c:v>
                </c:pt>
                <c:pt idx="5399">
                  <c:v>1889.65</c:v>
                </c:pt>
                <c:pt idx="5400">
                  <c:v>1890</c:v>
                </c:pt>
                <c:pt idx="5401">
                  <c:v>1890.35</c:v>
                </c:pt>
                <c:pt idx="5402">
                  <c:v>1890.7</c:v>
                </c:pt>
                <c:pt idx="5403">
                  <c:v>1891.05</c:v>
                </c:pt>
                <c:pt idx="5404">
                  <c:v>1891.4</c:v>
                </c:pt>
                <c:pt idx="5405">
                  <c:v>1891.75</c:v>
                </c:pt>
                <c:pt idx="5406">
                  <c:v>1892.1</c:v>
                </c:pt>
                <c:pt idx="5407">
                  <c:v>1892.45</c:v>
                </c:pt>
                <c:pt idx="5408">
                  <c:v>1892.8</c:v>
                </c:pt>
                <c:pt idx="5409">
                  <c:v>1893.15</c:v>
                </c:pt>
                <c:pt idx="5410">
                  <c:v>1893.5</c:v>
                </c:pt>
                <c:pt idx="5411">
                  <c:v>1893.85</c:v>
                </c:pt>
                <c:pt idx="5412">
                  <c:v>1894.2</c:v>
                </c:pt>
                <c:pt idx="5413">
                  <c:v>1894.55</c:v>
                </c:pt>
                <c:pt idx="5414">
                  <c:v>1894.9</c:v>
                </c:pt>
                <c:pt idx="5415">
                  <c:v>1895.25</c:v>
                </c:pt>
                <c:pt idx="5416">
                  <c:v>1895.6</c:v>
                </c:pt>
                <c:pt idx="5417">
                  <c:v>1895.95</c:v>
                </c:pt>
                <c:pt idx="5418">
                  <c:v>1896.3</c:v>
                </c:pt>
                <c:pt idx="5419">
                  <c:v>1896.65</c:v>
                </c:pt>
                <c:pt idx="5420">
                  <c:v>1897</c:v>
                </c:pt>
                <c:pt idx="5421">
                  <c:v>1897.35</c:v>
                </c:pt>
                <c:pt idx="5422">
                  <c:v>1897.7</c:v>
                </c:pt>
                <c:pt idx="5423">
                  <c:v>1898.05</c:v>
                </c:pt>
                <c:pt idx="5424">
                  <c:v>1898.4</c:v>
                </c:pt>
                <c:pt idx="5425">
                  <c:v>1898.75</c:v>
                </c:pt>
                <c:pt idx="5426">
                  <c:v>1899.1</c:v>
                </c:pt>
                <c:pt idx="5427">
                  <c:v>1899.45</c:v>
                </c:pt>
                <c:pt idx="5428">
                  <c:v>1899.8</c:v>
                </c:pt>
                <c:pt idx="5429">
                  <c:v>1900.15</c:v>
                </c:pt>
                <c:pt idx="5430">
                  <c:v>1900.5</c:v>
                </c:pt>
                <c:pt idx="5431">
                  <c:v>1900.85</c:v>
                </c:pt>
                <c:pt idx="5432">
                  <c:v>1901.2</c:v>
                </c:pt>
                <c:pt idx="5433">
                  <c:v>1901.55</c:v>
                </c:pt>
                <c:pt idx="5434">
                  <c:v>1901.9</c:v>
                </c:pt>
                <c:pt idx="5435">
                  <c:v>1902.25</c:v>
                </c:pt>
                <c:pt idx="5436">
                  <c:v>1902.6</c:v>
                </c:pt>
                <c:pt idx="5437">
                  <c:v>1902.95</c:v>
                </c:pt>
                <c:pt idx="5438">
                  <c:v>1903.3</c:v>
                </c:pt>
                <c:pt idx="5439">
                  <c:v>1903.65</c:v>
                </c:pt>
                <c:pt idx="5440">
                  <c:v>1904</c:v>
                </c:pt>
                <c:pt idx="5441">
                  <c:v>1904.35</c:v>
                </c:pt>
                <c:pt idx="5442">
                  <c:v>1904.7</c:v>
                </c:pt>
                <c:pt idx="5443">
                  <c:v>1905.05</c:v>
                </c:pt>
                <c:pt idx="5444">
                  <c:v>1905.4</c:v>
                </c:pt>
                <c:pt idx="5445">
                  <c:v>1905.75</c:v>
                </c:pt>
                <c:pt idx="5446">
                  <c:v>1906.1</c:v>
                </c:pt>
                <c:pt idx="5447">
                  <c:v>1906.45</c:v>
                </c:pt>
                <c:pt idx="5448">
                  <c:v>1906.8</c:v>
                </c:pt>
                <c:pt idx="5449">
                  <c:v>1907.15</c:v>
                </c:pt>
                <c:pt idx="5450">
                  <c:v>1907.5</c:v>
                </c:pt>
                <c:pt idx="5451">
                  <c:v>1907.85</c:v>
                </c:pt>
                <c:pt idx="5452">
                  <c:v>1908.2</c:v>
                </c:pt>
                <c:pt idx="5453">
                  <c:v>1908.55</c:v>
                </c:pt>
                <c:pt idx="5454">
                  <c:v>1908.9</c:v>
                </c:pt>
                <c:pt idx="5455">
                  <c:v>1909.25</c:v>
                </c:pt>
                <c:pt idx="5456">
                  <c:v>1909.6</c:v>
                </c:pt>
                <c:pt idx="5457">
                  <c:v>1909.95</c:v>
                </c:pt>
                <c:pt idx="5458">
                  <c:v>1910.3</c:v>
                </c:pt>
                <c:pt idx="5459">
                  <c:v>1910.65</c:v>
                </c:pt>
                <c:pt idx="5460">
                  <c:v>1911</c:v>
                </c:pt>
                <c:pt idx="5461">
                  <c:v>1911.35</c:v>
                </c:pt>
                <c:pt idx="5462">
                  <c:v>1911.7</c:v>
                </c:pt>
                <c:pt idx="5463">
                  <c:v>1912.05</c:v>
                </c:pt>
                <c:pt idx="5464">
                  <c:v>1912.4</c:v>
                </c:pt>
                <c:pt idx="5465">
                  <c:v>1912.75</c:v>
                </c:pt>
                <c:pt idx="5466">
                  <c:v>1913.1</c:v>
                </c:pt>
                <c:pt idx="5467">
                  <c:v>1913.45</c:v>
                </c:pt>
                <c:pt idx="5468">
                  <c:v>1913.8</c:v>
                </c:pt>
                <c:pt idx="5469">
                  <c:v>1914.15</c:v>
                </c:pt>
                <c:pt idx="5470">
                  <c:v>1914.5</c:v>
                </c:pt>
                <c:pt idx="5471">
                  <c:v>1914.85</c:v>
                </c:pt>
                <c:pt idx="5472">
                  <c:v>1915.2</c:v>
                </c:pt>
                <c:pt idx="5473">
                  <c:v>1915.55</c:v>
                </c:pt>
                <c:pt idx="5474">
                  <c:v>1915.9</c:v>
                </c:pt>
                <c:pt idx="5475">
                  <c:v>1916.25</c:v>
                </c:pt>
                <c:pt idx="5476">
                  <c:v>1916.6</c:v>
                </c:pt>
                <c:pt idx="5477">
                  <c:v>1916.95</c:v>
                </c:pt>
                <c:pt idx="5478">
                  <c:v>1917.3</c:v>
                </c:pt>
                <c:pt idx="5479">
                  <c:v>1917.65</c:v>
                </c:pt>
                <c:pt idx="5480">
                  <c:v>1918</c:v>
                </c:pt>
                <c:pt idx="5481">
                  <c:v>1918.35</c:v>
                </c:pt>
                <c:pt idx="5482">
                  <c:v>1918.7</c:v>
                </c:pt>
                <c:pt idx="5483">
                  <c:v>1919.05</c:v>
                </c:pt>
                <c:pt idx="5484">
                  <c:v>1919.4</c:v>
                </c:pt>
                <c:pt idx="5485">
                  <c:v>1919.75</c:v>
                </c:pt>
                <c:pt idx="5486">
                  <c:v>1920.1</c:v>
                </c:pt>
                <c:pt idx="5487">
                  <c:v>1920.45</c:v>
                </c:pt>
                <c:pt idx="5488">
                  <c:v>1920.8</c:v>
                </c:pt>
                <c:pt idx="5489">
                  <c:v>1921.15</c:v>
                </c:pt>
                <c:pt idx="5490">
                  <c:v>1921.5</c:v>
                </c:pt>
                <c:pt idx="5491">
                  <c:v>1921.85</c:v>
                </c:pt>
                <c:pt idx="5492">
                  <c:v>1922.2</c:v>
                </c:pt>
                <c:pt idx="5493">
                  <c:v>1922.55</c:v>
                </c:pt>
                <c:pt idx="5494">
                  <c:v>1922.9</c:v>
                </c:pt>
                <c:pt idx="5495">
                  <c:v>1923.25</c:v>
                </c:pt>
                <c:pt idx="5496">
                  <c:v>1923.6</c:v>
                </c:pt>
                <c:pt idx="5497">
                  <c:v>1923.95</c:v>
                </c:pt>
                <c:pt idx="5498">
                  <c:v>1924.3</c:v>
                </c:pt>
                <c:pt idx="5499">
                  <c:v>1924.65</c:v>
                </c:pt>
                <c:pt idx="5500">
                  <c:v>1925</c:v>
                </c:pt>
                <c:pt idx="5501">
                  <c:v>1925.35</c:v>
                </c:pt>
                <c:pt idx="5502">
                  <c:v>1925.7</c:v>
                </c:pt>
                <c:pt idx="5503">
                  <c:v>1926.05</c:v>
                </c:pt>
                <c:pt idx="5504">
                  <c:v>1926.4</c:v>
                </c:pt>
                <c:pt idx="5505">
                  <c:v>1926.75</c:v>
                </c:pt>
                <c:pt idx="5506">
                  <c:v>1927.1</c:v>
                </c:pt>
                <c:pt idx="5507">
                  <c:v>1927.45</c:v>
                </c:pt>
                <c:pt idx="5508">
                  <c:v>1927.8</c:v>
                </c:pt>
                <c:pt idx="5509">
                  <c:v>1928.15</c:v>
                </c:pt>
                <c:pt idx="5510">
                  <c:v>1928.5</c:v>
                </c:pt>
                <c:pt idx="5511">
                  <c:v>1928.85</c:v>
                </c:pt>
                <c:pt idx="5512">
                  <c:v>1929.2</c:v>
                </c:pt>
                <c:pt idx="5513">
                  <c:v>1929.55</c:v>
                </c:pt>
                <c:pt idx="5514">
                  <c:v>1929.9</c:v>
                </c:pt>
                <c:pt idx="5515">
                  <c:v>1930.25</c:v>
                </c:pt>
                <c:pt idx="5516">
                  <c:v>1930.6</c:v>
                </c:pt>
                <c:pt idx="5517">
                  <c:v>1930.95</c:v>
                </c:pt>
                <c:pt idx="5518">
                  <c:v>1931.3</c:v>
                </c:pt>
                <c:pt idx="5519">
                  <c:v>1931.65</c:v>
                </c:pt>
                <c:pt idx="5520">
                  <c:v>1932</c:v>
                </c:pt>
                <c:pt idx="5521">
                  <c:v>1932.35</c:v>
                </c:pt>
                <c:pt idx="5522">
                  <c:v>1932.7</c:v>
                </c:pt>
                <c:pt idx="5523">
                  <c:v>1933.05</c:v>
                </c:pt>
                <c:pt idx="5524">
                  <c:v>1933.4</c:v>
                </c:pt>
                <c:pt idx="5525">
                  <c:v>1933.75</c:v>
                </c:pt>
                <c:pt idx="5526">
                  <c:v>1934.1</c:v>
                </c:pt>
                <c:pt idx="5527">
                  <c:v>1934.45</c:v>
                </c:pt>
                <c:pt idx="5528">
                  <c:v>1934.8</c:v>
                </c:pt>
                <c:pt idx="5529">
                  <c:v>1935.15</c:v>
                </c:pt>
                <c:pt idx="5530">
                  <c:v>1935.5</c:v>
                </c:pt>
                <c:pt idx="5531">
                  <c:v>1935.85</c:v>
                </c:pt>
                <c:pt idx="5532">
                  <c:v>1936.2</c:v>
                </c:pt>
                <c:pt idx="5533">
                  <c:v>1936.55</c:v>
                </c:pt>
                <c:pt idx="5534">
                  <c:v>1936.9</c:v>
                </c:pt>
                <c:pt idx="5535">
                  <c:v>1937.25</c:v>
                </c:pt>
                <c:pt idx="5536">
                  <c:v>1937.6</c:v>
                </c:pt>
                <c:pt idx="5537">
                  <c:v>1937.95</c:v>
                </c:pt>
                <c:pt idx="5538">
                  <c:v>1938.3</c:v>
                </c:pt>
                <c:pt idx="5539">
                  <c:v>1938.65</c:v>
                </c:pt>
                <c:pt idx="5540">
                  <c:v>1939</c:v>
                </c:pt>
                <c:pt idx="5541">
                  <c:v>1939.35</c:v>
                </c:pt>
                <c:pt idx="5542">
                  <c:v>1939.7</c:v>
                </c:pt>
                <c:pt idx="5543">
                  <c:v>1940.05</c:v>
                </c:pt>
                <c:pt idx="5544">
                  <c:v>1940.4</c:v>
                </c:pt>
                <c:pt idx="5545">
                  <c:v>1940.75</c:v>
                </c:pt>
                <c:pt idx="5546">
                  <c:v>1941.1</c:v>
                </c:pt>
                <c:pt idx="5547">
                  <c:v>1941.45</c:v>
                </c:pt>
                <c:pt idx="5548">
                  <c:v>1941.8</c:v>
                </c:pt>
                <c:pt idx="5549">
                  <c:v>1942.15</c:v>
                </c:pt>
                <c:pt idx="5550">
                  <c:v>1942.5</c:v>
                </c:pt>
                <c:pt idx="5551">
                  <c:v>1942.85</c:v>
                </c:pt>
                <c:pt idx="5552">
                  <c:v>1943.2</c:v>
                </c:pt>
                <c:pt idx="5553">
                  <c:v>1943.55</c:v>
                </c:pt>
                <c:pt idx="5554">
                  <c:v>1943.9</c:v>
                </c:pt>
                <c:pt idx="5555">
                  <c:v>1944.25</c:v>
                </c:pt>
                <c:pt idx="5556">
                  <c:v>1944.6</c:v>
                </c:pt>
                <c:pt idx="5557">
                  <c:v>1944.95</c:v>
                </c:pt>
                <c:pt idx="5558">
                  <c:v>1945.3</c:v>
                </c:pt>
                <c:pt idx="5559">
                  <c:v>1945.65</c:v>
                </c:pt>
                <c:pt idx="5560">
                  <c:v>1946</c:v>
                </c:pt>
                <c:pt idx="5561">
                  <c:v>1946.35</c:v>
                </c:pt>
                <c:pt idx="5562">
                  <c:v>1946.7</c:v>
                </c:pt>
                <c:pt idx="5563">
                  <c:v>1947.05</c:v>
                </c:pt>
                <c:pt idx="5564">
                  <c:v>1947.4</c:v>
                </c:pt>
                <c:pt idx="5565">
                  <c:v>1947.75</c:v>
                </c:pt>
                <c:pt idx="5566">
                  <c:v>1948.1</c:v>
                </c:pt>
                <c:pt idx="5567">
                  <c:v>1948.45</c:v>
                </c:pt>
                <c:pt idx="5568">
                  <c:v>1948.8</c:v>
                </c:pt>
                <c:pt idx="5569">
                  <c:v>1949.15</c:v>
                </c:pt>
                <c:pt idx="5570">
                  <c:v>1949.5</c:v>
                </c:pt>
                <c:pt idx="5571">
                  <c:v>1949.85</c:v>
                </c:pt>
                <c:pt idx="5572">
                  <c:v>1950.2</c:v>
                </c:pt>
                <c:pt idx="5573">
                  <c:v>1950.55</c:v>
                </c:pt>
                <c:pt idx="5574">
                  <c:v>1950.9</c:v>
                </c:pt>
                <c:pt idx="5575">
                  <c:v>1951.25</c:v>
                </c:pt>
                <c:pt idx="5576">
                  <c:v>1951.6</c:v>
                </c:pt>
                <c:pt idx="5577">
                  <c:v>1951.95</c:v>
                </c:pt>
                <c:pt idx="5578">
                  <c:v>1952.3</c:v>
                </c:pt>
                <c:pt idx="5579">
                  <c:v>1952.65</c:v>
                </c:pt>
                <c:pt idx="5580">
                  <c:v>1953</c:v>
                </c:pt>
                <c:pt idx="5581">
                  <c:v>1953.35</c:v>
                </c:pt>
                <c:pt idx="5582">
                  <c:v>1953.7</c:v>
                </c:pt>
                <c:pt idx="5583">
                  <c:v>1954.05</c:v>
                </c:pt>
                <c:pt idx="5584">
                  <c:v>1954.4</c:v>
                </c:pt>
                <c:pt idx="5585">
                  <c:v>1954.75</c:v>
                </c:pt>
                <c:pt idx="5586">
                  <c:v>1955.1</c:v>
                </c:pt>
                <c:pt idx="5587">
                  <c:v>1955.45</c:v>
                </c:pt>
                <c:pt idx="5588">
                  <c:v>1955.8</c:v>
                </c:pt>
                <c:pt idx="5589">
                  <c:v>1956.15</c:v>
                </c:pt>
                <c:pt idx="5590">
                  <c:v>1956.5</c:v>
                </c:pt>
                <c:pt idx="5591">
                  <c:v>1956.85</c:v>
                </c:pt>
                <c:pt idx="5592">
                  <c:v>1957.2</c:v>
                </c:pt>
                <c:pt idx="5593">
                  <c:v>1957.55</c:v>
                </c:pt>
                <c:pt idx="5594">
                  <c:v>1957.9</c:v>
                </c:pt>
                <c:pt idx="5595">
                  <c:v>1958.25</c:v>
                </c:pt>
                <c:pt idx="5596">
                  <c:v>1958.6</c:v>
                </c:pt>
                <c:pt idx="5597">
                  <c:v>1958.95</c:v>
                </c:pt>
                <c:pt idx="5598">
                  <c:v>1959.3</c:v>
                </c:pt>
                <c:pt idx="5599">
                  <c:v>1959.65</c:v>
                </c:pt>
                <c:pt idx="5600">
                  <c:v>1960</c:v>
                </c:pt>
                <c:pt idx="5601">
                  <c:v>1960.35</c:v>
                </c:pt>
                <c:pt idx="5602">
                  <c:v>1960.7</c:v>
                </c:pt>
                <c:pt idx="5603">
                  <c:v>1961.05</c:v>
                </c:pt>
                <c:pt idx="5604">
                  <c:v>1961.4</c:v>
                </c:pt>
                <c:pt idx="5605">
                  <c:v>1961.75</c:v>
                </c:pt>
                <c:pt idx="5606">
                  <c:v>1962.1</c:v>
                </c:pt>
                <c:pt idx="5607">
                  <c:v>1962.45</c:v>
                </c:pt>
                <c:pt idx="5608">
                  <c:v>1962.8</c:v>
                </c:pt>
                <c:pt idx="5609">
                  <c:v>1963.15</c:v>
                </c:pt>
                <c:pt idx="5610">
                  <c:v>1963.5</c:v>
                </c:pt>
                <c:pt idx="5611">
                  <c:v>1963.85</c:v>
                </c:pt>
                <c:pt idx="5612">
                  <c:v>1964.2</c:v>
                </c:pt>
                <c:pt idx="5613">
                  <c:v>1964.55</c:v>
                </c:pt>
                <c:pt idx="5614">
                  <c:v>1964.9</c:v>
                </c:pt>
                <c:pt idx="5615">
                  <c:v>1965.25</c:v>
                </c:pt>
                <c:pt idx="5616">
                  <c:v>1965.6</c:v>
                </c:pt>
                <c:pt idx="5617">
                  <c:v>1965.95</c:v>
                </c:pt>
                <c:pt idx="5618">
                  <c:v>1966.3</c:v>
                </c:pt>
                <c:pt idx="5619">
                  <c:v>1966.65</c:v>
                </c:pt>
                <c:pt idx="5620">
                  <c:v>1967</c:v>
                </c:pt>
                <c:pt idx="5621">
                  <c:v>1967.35</c:v>
                </c:pt>
                <c:pt idx="5622">
                  <c:v>1967.7</c:v>
                </c:pt>
                <c:pt idx="5623">
                  <c:v>1968.05</c:v>
                </c:pt>
                <c:pt idx="5624">
                  <c:v>1968.4</c:v>
                </c:pt>
                <c:pt idx="5625">
                  <c:v>1968.75</c:v>
                </c:pt>
                <c:pt idx="5626">
                  <c:v>1969.1</c:v>
                </c:pt>
                <c:pt idx="5627">
                  <c:v>1969.45</c:v>
                </c:pt>
                <c:pt idx="5628">
                  <c:v>1969.8</c:v>
                </c:pt>
                <c:pt idx="5629">
                  <c:v>1970.15</c:v>
                </c:pt>
                <c:pt idx="5630">
                  <c:v>1970.5</c:v>
                </c:pt>
                <c:pt idx="5631">
                  <c:v>1970.85</c:v>
                </c:pt>
                <c:pt idx="5632">
                  <c:v>1971.2</c:v>
                </c:pt>
                <c:pt idx="5633">
                  <c:v>1971.55</c:v>
                </c:pt>
                <c:pt idx="5634">
                  <c:v>1971.9</c:v>
                </c:pt>
                <c:pt idx="5635">
                  <c:v>1972.25</c:v>
                </c:pt>
                <c:pt idx="5636">
                  <c:v>1972.6</c:v>
                </c:pt>
                <c:pt idx="5637">
                  <c:v>1972.95</c:v>
                </c:pt>
                <c:pt idx="5638">
                  <c:v>1973.3</c:v>
                </c:pt>
                <c:pt idx="5639">
                  <c:v>1973.65</c:v>
                </c:pt>
                <c:pt idx="5640">
                  <c:v>1974</c:v>
                </c:pt>
                <c:pt idx="5641">
                  <c:v>1974.35</c:v>
                </c:pt>
                <c:pt idx="5642">
                  <c:v>1974.7</c:v>
                </c:pt>
                <c:pt idx="5643">
                  <c:v>1975.05</c:v>
                </c:pt>
                <c:pt idx="5644">
                  <c:v>1975.4</c:v>
                </c:pt>
                <c:pt idx="5645">
                  <c:v>1975.75</c:v>
                </c:pt>
                <c:pt idx="5646">
                  <c:v>1976.1</c:v>
                </c:pt>
                <c:pt idx="5647">
                  <c:v>1976.45</c:v>
                </c:pt>
                <c:pt idx="5648">
                  <c:v>1976.8</c:v>
                </c:pt>
                <c:pt idx="5649">
                  <c:v>1977.15</c:v>
                </c:pt>
                <c:pt idx="5650">
                  <c:v>1977.5</c:v>
                </c:pt>
                <c:pt idx="5651">
                  <c:v>1977.85</c:v>
                </c:pt>
                <c:pt idx="5652">
                  <c:v>1978.2</c:v>
                </c:pt>
                <c:pt idx="5653">
                  <c:v>1978.55</c:v>
                </c:pt>
                <c:pt idx="5654">
                  <c:v>1978.9</c:v>
                </c:pt>
                <c:pt idx="5655">
                  <c:v>1979.25</c:v>
                </c:pt>
                <c:pt idx="5656">
                  <c:v>1979.6</c:v>
                </c:pt>
                <c:pt idx="5657">
                  <c:v>1979.95</c:v>
                </c:pt>
                <c:pt idx="5658">
                  <c:v>1980.3</c:v>
                </c:pt>
                <c:pt idx="5659">
                  <c:v>1980.65</c:v>
                </c:pt>
                <c:pt idx="5660">
                  <c:v>1981</c:v>
                </c:pt>
                <c:pt idx="5661">
                  <c:v>1981.35</c:v>
                </c:pt>
                <c:pt idx="5662">
                  <c:v>1981.7</c:v>
                </c:pt>
                <c:pt idx="5663">
                  <c:v>1982.05</c:v>
                </c:pt>
                <c:pt idx="5664">
                  <c:v>1982.4</c:v>
                </c:pt>
                <c:pt idx="5665">
                  <c:v>1982.75</c:v>
                </c:pt>
                <c:pt idx="5666">
                  <c:v>1983.1</c:v>
                </c:pt>
                <c:pt idx="5667">
                  <c:v>1983.45</c:v>
                </c:pt>
                <c:pt idx="5668">
                  <c:v>1983.8</c:v>
                </c:pt>
                <c:pt idx="5669">
                  <c:v>1984.15</c:v>
                </c:pt>
                <c:pt idx="5670">
                  <c:v>1984.5</c:v>
                </c:pt>
                <c:pt idx="5671">
                  <c:v>1984.85</c:v>
                </c:pt>
                <c:pt idx="5672">
                  <c:v>1985.2</c:v>
                </c:pt>
                <c:pt idx="5673">
                  <c:v>1985.55</c:v>
                </c:pt>
                <c:pt idx="5674">
                  <c:v>1985.9</c:v>
                </c:pt>
                <c:pt idx="5675">
                  <c:v>1986.25</c:v>
                </c:pt>
                <c:pt idx="5676">
                  <c:v>1986.6</c:v>
                </c:pt>
                <c:pt idx="5677">
                  <c:v>1986.95</c:v>
                </c:pt>
                <c:pt idx="5678">
                  <c:v>1987.3</c:v>
                </c:pt>
                <c:pt idx="5679">
                  <c:v>1987.65</c:v>
                </c:pt>
                <c:pt idx="5680">
                  <c:v>1988</c:v>
                </c:pt>
                <c:pt idx="5681">
                  <c:v>1988.35</c:v>
                </c:pt>
                <c:pt idx="5682">
                  <c:v>1988.7</c:v>
                </c:pt>
                <c:pt idx="5683">
                  <c:v>1989.05</c:v>
                </c:pt>
                <c:pt idx="5684">
                  <c:v>1989.4</c:v>
                </c:pt>
                <c:pt idx="5685">
                  <c:v>1989.75</c:v>
                </c:pt>
                <c:pt idx="5686">
                  <c:v>1990.1</c:v>
                </c:pt>
                <c:pt idx="5687">
                  <c:v>1990.45</c:v>
                </c:pt>
                <c:pt idx="5688">
                  <c:v>1990.8</c:v>
                </c:pt>
                <c:pt idx="5689">
                  <c:v>1991.15</c:v>
                </c:pt>
                <c:pt idx="5690">
                  <c:v>1991.5</c:v>
                </c:pt>
                <c:pt idx="5691">
                  <c:v>1991.85</c:v>
                </c:pt>
                <c:pt idx="5692">
                  <c:v>1992.2</c:v>
                </c:pt>
                <c:pt idx="5693">
                  <c:v>1992.55</c:v>
                </c:pt>
                <c:pt idx="5694">
                  <c:v>1992.9</c:v>
                </c:pt>
                <c:pt idx="5695">
                  <c:v>1993.25</c:v>
                </c:pt>
                <c:pt idx="5696">
                  <c:v>1993.6</c:v>
                </c:pt>
                <c:pt idx="5697">
                  <c:v>1993.95</c:v>
                </c:pt>
                <c:pt idx="5698">
                  <c:v>1994.3</c:v>
                </c:pt>
                <c:pt idx="5699">
                  <c:v>1994.65</c:v>
                </c:pt>
                <c:pt idx="5700">
                  <c:v>1995</c:v>
                </c:pt>
                <c:pt idx="5701">
                  <c:v>1995.35</c:v>
                </c:pt>
                <c:pt idx="5702">
                  <c:v>1995.7</c:v>
                </c:pt>
                <c:pt idx="5703">
                  <c:v>1996.05</c:v>
                </c:pt>
                <c:pt idx="5704">
                  <c:v>1996.4</c:v>
                </c:pt>
                <c:pt idx="5705">
                  <c:v>1996.75</c:v>
                </c:pt>
                <c:pt idx="5706">
                  <c:v>1997.1</c:v>
                </c:pt>
                <c:pt idx="5707">
                  <c:v>1997.45</c:v>
                </c:pt>
                <c:pt idx="5708">
                  <c:v>1997.8</c:v>
                </c:pt>
                <c:pt idx="5709">
                  <c:v>1998.15</c:v>
                </c:pt>
                <c:pt idx="5710">
                  <c:v>1998.5</c:v>
                </c:pt>
                <c:pt idx="5711">
                  <c:v>1998.85</c:v>
                </c:pt>
                <c:pt idx="5712">
                  <c:v>1999.2</c:v>
                </c:pt>
                <c:pt idx="5713">
                  <c:v>1999.55</c:v>
                </c:pt>
                <c:pt idx="5714">
                  <c:v>1999.9</c:v>
                </c:pt>
                <c:pt idx="5715">
                  <c:v>2000.25</c:v>
                </c:pt>
                <c:pt idx="5716">
                  <c:v>2000.6</c:v>
                </c:pt>
                <c:pt idx="5717">
                  <c:v>2000.95</c:v>
                </c:pt>
                <c:pt idx="5718">
                  <c:v>2001.3</c:v>
                </c:pt>
                <c:pt idx="5719">
                  <c:v>2001.65</c:v>
                </c:pt>
                <c:pt idx="5720">
                  <c:v>2002</c:v>
                </c:pt>
                <c:pt idx="5721">
                  <c:v>2002.35</c:v>
                </c:pt>
                <c:pt idx="5722">
                  <c:v>2002.7</c:v>
                </c:pt>
                <c:pt idx="5723">
                  <c:v>2003.05</c:v>
                </c:pt>
                <c:pt idx="5724">
                  <c:v>2003.4</c:v>
                </c:pt>
                <c:pt idx="5725">
                  <c:v>2003.75</c:v>
                </c:pt>
                <c:pt idx="5726">
                  <c:v>2004.1</c:v>
                </c:pt>
                <c:pt idx="5727">
                  <c:v>2004.45</c:v>
                </c:pt>
                <c:pt idx="5728">
                  <c:v>2004.8</c:v>
                </c:pt>
                <c:pt idx="5729">
                  <c:v>2005.15</c:v>
                </c:pt>
                <c:pt idx="5730">
                  <c:v>2005.5</c:v>
                </c:pt>
                <c:pt idx="5731">
                  <c:v>2005.85</c:v>
                </c:pt>
                <c:pt idx="5732">
                  <c:v>2006.2</c:v>
                </c:pt>
                <c:pt idx="5733">
                  <c:v>2006.55</c:v>
                </c:pt>
                <c:pt idx="5734">
                  <c:v>2006.9</c:v>
                </c:pt>
                <c:pt idx="5735">
                  <c:v>2007.25</c:v>
                </c:pt>
                <c:pt idx="5736">
                  <c:v>2007.6</c:v>
                </c:pt>
                <c:pt idx="5737">
                  <c:v>2007.95</c:v>
                </c:pt>
                <c:pt idx="5738">
                  <c:v>2008.3</c:v>
                </c:pt>
                <c:pt idx="5739">
                  <c:v>2008.65</c:v>
                </c:pt>
                <c:pt idx="5740">
                  <c:v>2009</c:v>
                </c:pt>
                <c:pt idx="5741">
                  <c:v>2009.35</c:v>
                </c:pt>
                <c:pt idx="5742">
                  <c:v>2009.7</c:v>
                </c:pt>
                <c:pt idx="5743">
                  <c:v>2010.05</c:v>
                </c:pt>
                <c:pt idx="5744">
                  <c:v>2010.4</c:v>
                </c:pt>
                <c:pt idx="5745">
                  <c:v>2010.75</c:v>
                </c:pt>
                <c:pt idx="5746">
                  <c:v>2011.1</c:v>
                </c:pt>
                <c:pt idx="5747">
                  <c:v>2011.45</c:v>
                </c:pt>
                <c:pt idx="5748">
                  <c:v>2011.8</c:v>
                </c:pt>
                <c:pt idx="5749">
                  <c:v>2012.15</c:v>
                </c:pt>
                <c:pt idx="5750">
                  <c:v>2012.5</c:v>
                </c:pt>
                <c:pt idx="5751">
                  <c:v>2012.85</c:v>
                </c:pt>
                <c:pt idx="5752">
                  <c:v>2013.2</c:v>
                </c:pt>
                <c:pt idx="5753">
                  <c:v>2013.55</c:v>
                </c:pt>
                <c:pt idx="5754">
                  <c:v>2013.9</c:v>
                </c:pt>
                <c:pt idx="5755">
                  <c:v>2014.25</c:v>
                </c:pt>
                <c:pt idx="5756">
                  <c:v>2014.6</c:v>
                </c:pt>
                <c:pt idx="5757">
                  <c:v>2014.95</c:v>
                </c:pt>
                <c:pt idx="5758">
                  <c:v>2015.3</c:v>
                </c:pt>
                <c:pt idx="5759">
                  <c:v>2015.65</c:v>
                </c:pt>
                <c:pt idx="5760">
                  <c:v>2016</c:v>
                </c:pt>
                <c:pt idx="5761">
                  <c:v>2016.35</c:v>
                </c:pt>
                <c:pt idx="5762">
                  <c:v>2016.7</c:v>
                </c:pt>
                <c:pt idx="5763">
                  <c:v>2017.05</c:v>
                </c:pt>
                <c:pt idx="5764">
                  <c:v>2017.4</c:v>
                </c:pt>
                <c:pt idx="5765">
                  <c:v>2017.75</c:v>
                </c:pt>
                <c:pt idx="5766">
                  <c:v>2018.1</c:v>
                </c:pt>
                <c:pt idx="5767">
                  <c:v>2018.45</c:v>
                </c:pt>
                <c:pt idx="5768">
                  <c:v>2018.8</c:v>
                </c:pt>
                <c:pt idx="5769">
                  <c:v>2019.15</c:v>
                </c:pt>
                <c:pt idx="5770">
                  <c:v>2019.5</c:v>
                </c:pt>
                <c:pt idx="5771">
                  <c:v>2019.85</c:v>
                </c:pt>
                <c:pt idx="5772">
                  <c:v>2020.2</c:v>
                </c:pt>
                <c:pt idx="5773">
                  <c:v>2020.55</c:v>
                </c:pt>
                <c:pt idx="5774">
                  <c:v>2020.9</c:v>
                </c:pt>
                <c:pt idx="5775">
                  <c:v>2021.25</c:v>
                </c:pt>
                <c:pt idx="5776">
                  <c:v>2021.6</c:v>
                </c:pt>
                <c:pt idx="5777">
                  <c:v>2021.95</c:v>
                </c:pt>
                <c:pt idx="5778">
                  <c:v>2022.3</c:v>
                </c:pt>
                <c:pt idx="5779">
                  <c:v>2022.65</c:v>
                </c:pt>
                <c:pt idx="5780">
                  <c:v>2023</c:v>
                </c:pt>
                <c:pt idx="5781">
                  <c:v>2023.35</c:v>
                </c:pt>
                <c:pt idx="5782">
                  <c:v>2023.7</c:v>
                </c:pt>
                <c:pt idx="5783">
                  <c:v>2024.05</c:v>
                </c:pt>
                <c:pt idx="5784">
                  <c:v>2024.4</c:v>
                </c:pt>
                <c:pt idx="5785">
                  <c:v>2024.75</c:v>
                </c:pt>
                <c:pt idx="5786">
                  <c:v>2025.1</c:v>
                </c:pt>
                <c:pt idx="5787">
                  <c:v>2025.45</c:v>
                </c:pt>
                <c:pt idx="5788">
                  <c:v>2025.8</c:v>
                </c:pt>
                <c:pt idx="5789">
                  <c:v>2026.15</c:v>
                </c:pt>
                <c:pt idx="5790">
                  <c:v>2026.5</c:v>
                </c:pt>
                <c:pt idx="5791">
                  <c:v>2026.85</c:v>
                </c:pt>
                <c:pt idx="5792">
                  <c:v>2027.2</c:v>
                </c:pt>
                <c:pt idx="5793">
                  <c:v>2027.55</c:v>
                </c:pt>
                <c:pt idx="5794">
                  <c:v>2027.9</c:v>
                </c:pt>
                <c:pt idx="5795">
                  <c:v>2028.25</c:v>
                </c:pt>
                <c:pt idx="5796">
                  <c:v>2028.6</c:v>
                </c:pt>
                <c:pt idx="5797">
                  <c:v>2028.95</c:v>
                </c:pt>
                <c:pt idx="5798">
                  <c:v>2029.3</c:v>
                </c:pt>
                <c:pt idx="5799">
                  <c:v>2029.65</c:v>
                </c:pt>
                <c:pt idx="5800">
                  <c:v>2030</c:v>
                </c:pt>
                <c:pt idx="5801">
                  <c:v>2030.35</c:v>
                </c:pt>
                <c:pt idx="5802">
                  <c:v>2030.7</c:v>
                </c:pt>
                <c:pt idx="5803">
                  <c:v>2031.05</c:v>
                </c:pt>
                <c:pt idx="5804">
                  <c:v>2031.4</c:v>
                </c:pt>
                <c:pt idx="5805">
                  <c:v>2031.75</c:v>
                </c:pt>
                <c:pt idx="5806">
                  <c:v>2032.1</c:v>
                </c:pt>
                <c:pt idx="5807">
                  <c:v>2032.45</c:v>
                </c:pt>
                <c:pt idx="5808">
                  <c:v>2032.8</c:v>
                </c:pt>
                <c:pt idx="5809">
                  <c:v>2033.15</c:v>
                </c:pt>
                <c:pt idx="5810">
                  <c:v>2033.5</c:v>
                </c:pt>
                <c:pt idx="5811">
                  <c:v>2033.85</c:v>
                </c:pt>
                <c:pt idx="5812">
                  <c:v>2034.2</c:v>
                </c:pt>
                <c:pt idx="5813">
                  <c:v>2034.55</c:v>
                </c:pt>
                <c:pt idx="5814">
                  <c:v>2034.9</c:v>
                </c:pt>
                <c:pt idx="5815">
                  <c:v>2035.25</c:v>
                </c:pt>
                <c:pt idx="5816">
                  <c:v>2035.6</c:v>
                </c:pt>
                <c:pt idx="5817">
                  <c:v>2035.95</c:v>
                </c:pt>
                <c:pt idx="5818">
                  <c:v>2036.3</c:v>
                </c:pt>
                <c:pt idx="5819">
                  <c:v>2036.65</c:v>
                </c:pt>
                <c:pt idx="5820">
                  <c:v>2037</c:v>
                </c:pt>
                <c:pt idx="5821">
                  <c:v>2037.35</c:v>
                </c:pt>
                <c:pt idx="5822">
                  <c:v>2037.7</c:v>
                </c:pt>
                <c:pt idx="5823">
                  <c:v>2038.05</c:v>
                </c:pt>
                <c:pt idx="5824">
                  <c:v>2038.4</c:v>
                </c:pt>
                <c:pt idx="5825">
                  <c:v>2038.75</c:v>
                </c:pt>
                <c:pt idx="5826">
                  <c:v>2039.1</c:v>
                </c:pt>
                <c:pt idx="5827">
                  <c:v>2039.45</c:v>
                </c:pt>
                <c:pt idx="5828">
                  <c:v>2039.8</c:v>
                </c:pt>
                <c:pt idx="5829">
                  <c:v>2040.15</c:v>
                </c:pt>
                <c:pt idx="5830">
                  <c:v>2040.5</c:v>
                </c:pt>
                <c:pt idx="5831">
                  <c:v>2040.85</c:v>
                </c:pt>
                <c:pt idx="5832">
                  <c:v>2041.2</c:v>
                </c:pt>
                <c:pt idx="5833">
                  <c:v>2041.55</c:v>
                </c:pt>
                <c:pt idx="5834">
                  <c:v>2041.9</c:v>
                </c:pt>
                <c:pt idx="5835">
                  <c:v>2042.25</c:v>
                </c:pt>
                <c:pt idx="5836">
                  <c:v>2042.6</c:v>
                </c:pt>
                <c:pt idx="5837">
                  <c:v>2042.95</c:v>
                </c:pt>
                <c:pt idx="5838">
                  <c:v>2043.3</c:v>
                </c:pt>
                <c:pt idx="5839">
                  <c:v>2043.65</c:v>
                </c:pt>
                <c:pt idx="5840">
                  <c:v>2044</c:v>
                </c:pt>
                <c:pt idx="5841">
                  <c:v>2044.35</c:v>
                </c:pt>
                <c:pt idx="5842">
                  <c:v>2044.7</c:v>
                </c:pt>
                <c:pt idx="5843">
                  <c:v>2045.05</c:v>
                </c:pt>
                <c:pt idx="5844">
                  <c:v>2045.4</c:v>
                </c:pt>
                <c:pt idx="5845">
                  <c:v>2045.75</c:v>
                </c:pt>
                <c:pt idx="5846">
                  <c:v>2046.1</c:v>
                </c:pt>
                <c:pt idx="5847">
                  <c:v>2046.45</c:v>
                </c:pt>
                <c:pt idx="5848">
                  <c:v>2046.8</c:v>
                </c:pt>
                <c:pt idx="5849">
                  <c:v>2047.15</c:v>
                </c:pt>
                <c:pt idx="5850">
                  <c:v>2047.5</c:v>
                </c:pt>
                <c:pt idx="5851">
                  <c:v>2047.85</c:v>
                </c:pt>
                <c:pt idx="5852">
                  <c:v>2048.1999999999998</c:v>
                </c:pt>
                <c:pt idx="5853">
                  <c:v>2048.5500000000002</c:v>
                </c:pt>
                <c:pt idx="5854">
                  <c:v>2048.9</c:v>
                </c:pt>
                <c:pt idx="5855">
                  <c:v>2049.25</c:v>
                </c:pt>
                <c:pt idx="5856">
                  <c:v>2049.6</c:v>
                </c:pt>
                <c:pt idx="5857">
                  <c:v>2049.9499999999998</c:v>
                </c:pt>
                <c:pt idx="5858">
                  <c:v>2050.3000000000002</c:v>
                </c:pt>
                <c:pt idx="5859">
                  <c:v>2050.65</c:v>
                </c:pt>
                <c:pt idx="5860">
                  <c:v>2051</c:v>
                </c:pt>
                <c:pt idx="5861">
                  <c:v>2051.35</c:v>
                </c:pt>
                <c:pt idx="5862">
                  <c:v>2051.6999999999998</c:v>
                </c:pt>
                <c:pt idx="5863">
                  <c:v>2052.0500000000002</c:v>
                </c:pt>
                <c:pt idx="5864">
                  <c:v>2052.4</c:v>
                </c:pt>
                <c:pt idx="5865">
                  <c:v>2052.75</c:v>
                </c:pt>
                <c:pt idx="5866">
                  <c:v>2053.1</c:v>
                </c:pt>
                <c:pt idx="5867">
                  <c:v>2053.4499999999998</c:v>
                </c:pt>
                <c:pt idx="5868">
                  <c:v>2053.8000000000002</c:v>
                </c:pt>
                <c:pt idx="5869">
                  <c:v>2054.15</c:v>
                </c:pt>
                <c:pt idx="5870">
                  <c:v>2054.5</c:v>
                </c:pt>
                <c:pt idx="5871">
                  <c:v>2054.85</c:v>
                </c:pt>
                <c:pt idx="5872">
                  <c:v>2055.1999999999998</c:v>
                </c:pt>
                <c:pt idx="5873">
                  <c:v>2055.5500000000002</c:v>
                </c:pt>
                <c:pt idx="5874">
                  <c:v>2055.9</c:v>
                </c:pt>
                <c:pt idx="5875">
                  <c:v>2056.25</c:v>
                </c:pt>
                <c:pt idx="5876">
                  <c:v>2056.6</c:v>
                </c:pt>
                <c:pt idx="5877">
                  <c:v>2056.9499999999998</c:v>
                </c:pt>
                <c:pt idx="5878">
                  <c:v>2057.3000000000002</c:v>
                </c:pt>
                <c:pt idx="5879">
                  <c:v>2057.65</c:v>
                </c:pt>
                <c:pt idx="5880">
                  <c:v>2058</c:v>
                </c:pt>
                <c:pt idx="5881">
                  <c:v>2058.35</c:v>
                </c:pt>
                <c:pt idx="5882">
                  <c:v>2058.6999999999998</c:v>
                </c:pt>
                <c:pt idx="5883">
                  <c:v>2059.0500000000002</c:v>
                </c:pt>
                <c:pt idx="5884">
                  <c:v>2059.4</c:v>
                </c:pt>
                <c:pt idx="5885">
                  <c:v>2059.75</c:v>
                </c:pt>
                <c:pt idx="5886">
                  <c:v>2060.1</c:v>
                </c:pt>
                <c:pt idx="5887">
                  <c:v>2060.4499999999998</c:v>
                </c:pt>
                <c:pt idx="5888">
                  <c:v>2060.8000000000002</c:v>
                </c:pt>
                <c:pt idx="5889">
                  <c:v>2061.15</c:v>
                </c:pt>
                <c:pt idx="5890">
                  <c:v>2061.5</c:v>
                </c:pt>
                <c:pt idx="5891">
                  <c:v>2061.85</c:v>
                </c:pt>
                <c:pt idx="5892">
                  <c:v>2062.1999999999998</c:v>
                </c:pt>
                <c:pt idx="5893">
                  <c:v>2062.5500000000002</c:v>
                </c:pt>
                <c:pt idx="5894">
                  <c:v>2062.9</c:v>
                </c:pt>
                <c:pt idx="5895">
                  <c:v>2063.25</c:v>
                </c:pt>
                <c:pt idx="5896">
                  <c:v>2063.6</c:v>
                </c:pt>
                <c:pt idx="5897">
                  <c:v>2063.9499999999998</c:v>
                </c:pt>
                <c:pt idx="5898">
                  <c:v>2064.3000000000002</c:v>
                </c:pt>
                <c:pt idx="5899">
                  <c:v>2064.65</c:v>
                </c:pt>
                <c:pt idx="5900">
                  <c:v>2065</c:v>
                </c:pt>
                <c:pt idx="5901">
                  <c:v>2065.35</c:v>
                </c:pt>
                <c:pt idx="5902">
                  <c:v>2065.6999999999998</c:v>
                </c:pt>
                <c:pt idx="5903">
                  <c:v>2066.0500000000002</c:v>
                </c:pt>
                <c:pt idx="5904">
                  <c:v>2066.4</c:v>
                </c:pt>
                <c:pt idx="5905">
                  <c:v>2066.75</c:v>
                </c:pt>
                <c:pt idx="5906">
                  <c:v>2067.1</c:v>
                </c:pt>
                <c:pt idx="5907">
                  <c:v>2067.4499999999998</c:v>
                </c:pt>
                <c:pt idx="5908">
                  <c:v>2067.8000000000002</c:v>
                </c:pt>
                <c:pt idx="5909">
                  <c:v>2068.15</c:v>
                </c:pt>
                <c:pt idx="5910">
                  <c:v>2068.5</c:v>
                </c:pt>
                <c:pt idx="5911">
                  <c:v>2068.85</c:v>
                </c:pt>
                <c:pt idx="5912">
                  <c:v>2069.1999999999998</c:v>
                </c:pt>
                <c:pt idx="5913">
                  <c:v>2069.5500000000002</c:v>
                </c:pt>
                <c:pt idx="5914">
                  <c:v>2069.9</c:v>
                </c:pt>
                <c:pt idx="5915">
                  <c:v>2070.25</c:v>
                </c:pt>
                <c:pt idx="5916">
                  <c:v>2070.6</c:v>
                </c:pt>
                <c:pt idx="5917">
                  <c:v>2070.9499999999998</c:v>
                </c:pt>
                <c:pt idx="5918">
                  <c:v>2071.3000000000002</c:v>
                </c:pt>
                <c:pt idx="5919">
                  <c:v>2071.65</c:v>
                </c:pt>
                <c:pt idx="5920">
                  <c:v>2072</c:v>
                </c:pt>
                <c:pt idx="5921">
                  <c:v>2072.35</c:v>
                </c:pt>
                <c:pt idx="5922">
                  <c:v>2072.6999999999998</c:v>
                </c:pt>
                <c:pt idx="5923">
                  <c:v>2073.0500000000002</c:v>
                </c:pt>
                <c:pt idx="5924">
                  <c:v>2073.4</c:v>
                </c:pt>
                <c:pt idx="5925">
                  <c:v>2073.75</c:v>
                </c:pt>
                <c:pt idx="5926">
                  <c:v>2074.1</c:v>
                </c:pt>
                <c:pt idx="5927">
                  <c:v>2074.4499999999998</c:v>
                </c:pt>
                <c:pt idx="5928">
                  <c:v>2074.8000000000002</c:v>
                </c:pt>
                <c:pt idx="5929">
                  <c:v>2075.15</c:v>
                </c:pt>
                <c:pt idx="5930">
                  <c:v>2075.5</c:v>
                </c:pt>
                <c:pt idx="5931">
                  <c:v>2075.85</c:v>
                </c:pt>
                <c:pt idx="5932">
                  <c:v>2076.1999999999998</c:v>
                </c:pt>
                <c:pt idx="5933">
                  <c:v>2076.5500000000002</c:v>
                </c:pt>
                <c:pt idx="5934">
                  <c:v>2076.9</c:v>
                </c:pt>
                <c:pt idx="5935">
                  <c:v>2077.25</c:v>
                </c:pt>
                <c:pt idx="5936">
                  <c:v>2077.6</c:v>
                </c:pt>
                <c:pt idx="5937">
                  <c:v>2077.9499999999998</c:v>
                </c:pt>
                <c:pt idx="5938">
                  <c:v>2078.3000000000002</c:v>
                </c:pt>
                <c:pt idx="5939">
                  <c:v>2078.65</c:v>
                </c:pt>
                <c:pt idx="5940">
                  <c:v>2079</c:v>
                </c:pt>
                <c:pt idx="5941">
                  <c:v>2079.35</c:v>
                </c:pt>
                <c:pt idx="5942">
                  <c:v>2079.6999999999998</c:v>
                </c:pt>
                <c:pt idx="5943">
                  <c:v>2080.0500000000002</c:v>
                </c:pt>
                <c:pt idx="5944">
                  <c:v>2080.4</c:v>
                </c:pt>
                <c:pt idx="5945">
                  <c:v>2080.75</c:v>
                </c:pt>
                <c:pt idx="5946">
                  <c:v>2081.1</c:v>
                </c:pt>
                <c:pt idx="5947">
                  <c:v>2081.4499999999998</c:v>
                </c:pt>
                <c:pt idx="5948">
                  <c:v>2081.8000000000002</c:v>
                </c:pt>
                <c:pt idx="5949">
                  <c:v>2082.15</c:v>
                </c:pt>
                <c:pt idx="5950">
                  <c:v>2082.5</c:v>
                </c:pt>
                <c:pt idx="5951">
                  <c:v>2082.85</c:v>
                </c:pt>
                <c:pt idx="5952">
                  <c:v>2083.1999999999998</c:v>
                </c:pt>
                <c:pt idx="5953">
                  <c:v>2083.5500000000002</c:v>
                </c:pt>
                <c:pt idx="5954">
                  <c:v>2083.9</c:v>
                </c:pt>
                <c:pt idx="5955">
                  <c:v>2084.25</c:v>
                </c:pt>
                <c:pt idx="5956">
                  <c:v>2084.6</c:v>
                </c:pt>
                <c:pt idx="5957">
                  <c:v>2084.9499999999998</c:v>
                </c:pt>
                <c:pt idx="5958">
                  <c:v>2085.3000000000002</c:v>
                </c:pt>
                <c:pt idx="5959">
                  <c:v>2085.65</c:v>
                </c:pt>
                <c:pt idx="5960">
                  <c:v>2086</c:v>
                </c:pt>
                <c:pt idx="5961">
                  <c:v>2086.35</c:v>
                </c:pt>
                <c:pt idx="5962">
                  <c:v>2086.6999999999998</c:v>
                </c:pt>
                <c:pt idx="5963">
                  <c:v>2087.0500000000002</c:v>
                </c:pt>
                <c:pt idx="5964">
                  <c:v>2087.4</c:v>
                </c:pt>
                <c:pt idx="5965">
                  <c:v>2087.75</c:v>
                </c:pt>
                <c:pt idx="5966">
                  <c:v>2088.1</c:v>
                </c:pt>
                <c:pt idx="5967">
                  <c:v>2088.4499999999998</c:v>
                </c:pt>
                <c:pt idx="5968">
                  <c:v>2088.8000000000002</c:v>
                </c:pt>
                <c:pt idx="5969">
                  <c:v>2089.15</c:v>
                </c:pt>
                <c:pt idx="5970">
                  <c:v>2089.5</c:v>
                </c:pt>
                <c:pt idx="5971">
                  <c:v>2089.85</c:v>
                </c:pt>
                <c:pt idx="5972">
                  <c:v>2090.1999999999998</c:v>
                </c:pt>
                <c:pt idx="5973">
                  <c:v>2090.5500000000002</c:v>
                </c:pt>
                <c:pt idx="5974">
                  <c:v>2090.9</c:v>
                </c:pt>
                <c:pt idx="5975">
                  <c:v>2091.25</c:v>
                </c:pt>
                <c:pt idx="5976">
                  <c:v>2091.6</c:v>
                </c:pt>
                <c:pt idx="5977">
                  <c:v>2091.9499999999998</c:v>
                </c:pt>
                <c:pt idx="5978">
                  <c:v>2092.3000000000002</c:v>
                </c:pt>
                <c:pt idx="5979">
                  <c:v>2092.65</c:v>
                </c:pt>
                <c:pt idx="5980">
                  <c:v>2093</c:v>
                </c:pt>
                <c:pt idx="5981">
                  <c:v>2093.35</c:v>
                </c:pt>
                <c:pt idx="5982">
                  <c:v>2093.6999999999998</c:v>
                </c:pt>
                <c:pt idx="5983">
                  <c:v>2094.0500000000002</c:v>
                </c:pt>
                <c:pt idx="5984">
                  <c:v>2094.4</c:v>
                </c:pt>
                <c:pt idx="5985">
                  <c:v>2094.75</c:v>
                </c:pt>
                <c:pt idx="5986">
                  <c:v>2095.1</c:v>
                </c:pt>
                <c:pt idx="5987">
                  <c:v>2095.4499999999998</c:v>
                </c:pt>
                <c:pt idx="5988">
                  <c:v>2095.8000000000002</c:v>
                </c:pt>
                <c:pt idx="5989">
                  <c:v>2096.15</c:v>
                </c:pt>
                <c:pt idx="5990">
                  <c:v>2096.5</c:v>
                </c:pt>
                <c:pt idx="5991">
                  <c:v>2096.85</c:v>
                </c:pt>
                <c:pt idx="5992">
                  <c:v>2097.1999999999998</c:v>
                </c:pt>
                <c:pt idx="5993">
                  <c:v>2097.5500000000002</c:v>
                </c:pt>
                <c:pt idx="5994">
                  <c:v>2097.9</c:v>
                </c:pt>
                <c:pt idx="5995">
                  <c:v>2098.25</c:v>
                </c:pt>
                <c:pt idx="5996">
                  <c:v>2098.6</c:v>
                </c:pt>
                <c:pt idx="5997">
                  <c:v>2098.9499999999998</c:v>
                </c:pt>
                <c:pt idx="5998">
                  <c:v>2099.3000000000002</c:v>
                </c:pt>
                <c:pt idx="5999">
                  <c:v>2099.65</c:v>
                </c:pt>
                <c:pt idx="6000">
                  <c:v>2100</c:v>
                </c:pt>
                <c:pt idx="6001">
                  <c:v>2100.35</c:v>
                </c:pt>
                <c:pt idx="6002">
                  <c:v>2100.6999999999998</c:v>
                </c:pt>
                <c:pt idx="6003">
                  <c:v>2101.0500000000002</c:v>
                </c:pt>
                <c:pt idx="6004">
                  <c:v>2101.4</c:v>
                </c:pt>
                <c:pt idx="6005">
                  <c:v>2101.75</c:v>
                </c:pt>
                <c:pt idx="6006">
                  <c:v>2102.1</c:v>
                </c:pt>
                <c:pt idx="6007">
                  <c:v>2102.4499999999998</c:v>
                </c:pt>
                <c:pt idx="6008">
                  <c:v>2102.8000000000002</c:v>
                </c:pt>
                <c:pt idx="6009">
                  <c:v>2103.15</c:v>
                </c:pt>
                <c:pt idx="6010">
                  <c:v>2103.5</c:v>
                </c:pt>
                <c:pt idx="6011">
                  <c:v>2103.85</c:v>
                </c:pt>
                <c:pt idx="6012">
                  <c:v>2104.1999999999998</c:v>
                </c:pt>
                <c:pt idx="6013">
                  <c:v>2104.5500000000002</c:v>
                </c:pt>
                <c:pt idx="6014">
                  <c:v>2104.9</c:v>
                </c:pt>
                <c:pt idx="6015">
                  <c:v>2105.25</c:v>
                </c:pt>
                <c:pt idx="6016">
                  <c:v>2105.6</c:v>
                </c:pt>
                <c:pt idx="6017">
                  <c:v>2105.9499999999998</c:v>
                </c:pt>
                <c:pt idx="6018">
                  <c:v>2106.3000000000002</c:v>
                </c:pt>
                <c:pt idx="6019">
                  <c:v>2106.65</c:v>
                </c:pt>
                <c:pt idx="6020">
                  <c:v>2107</c:v>
                </c:pt>
                <c:pt idx="6021">
                  <c:v>2107.35</c:v>
                </c:pt>
                <c:pt idx="6022">
                  <c:v>2107.6999999999998</c:v>
                </c:pt>
                <c:pt idx="6023">
                  <c:v>2108.0500000000002</c:v>
                </c:pt>
                <c:pt idx="6024">
                  <c:v>2108.4</c:v>
                </c:pt>
                <c:pt idx="6025">
                  <c:v>2108.75</c:v>
                </c:pt>
                <c:pt idx="6026">
                  <c:v>2109.1</c:v>
                </c:pt>
                <c:pt idx="6027">
                  <c:v>2109.4499999999998</c:v>
                </c:pt>
                <c:pt idx="6028">
                  <c:v>2109.8000000000002</c:v>
                </c:pt>
                <c:pt idx="6029">
                  <c:v>2110.15</c:v>
                </c:pt>
                <c:pt idx="6030">
                  <c:v>2110.5</c:v>
                </c:pt>
                <c:pt idx="6031">
                  <c:v>2110.85</c:v>
                </c:pt>
                <c:pt idx="6032">
                  <c:v>2111.1999999999998</c:v>
                </c:pt>
                <c:pt idx="6033">
                  <c:v>2111.5500000000002</c:v>
                </c:pt>
                <c:pt idx="6034">
                  <c:v>2111.9</c:v>
                </c:pt>
                <c:pt idx="6035">
                  <c:v>2112.25</c:v>
                </c:pt>
                <c:pt idx="6036">
                  <c:v>2112.6</c:v>
                </c:pt>
                <c:pt idx="6037">
                  <c:v>2112.9499999999998</c:v>
                </c:pt>
                <c:pt idx="6038">
                  <c:v>2113.3000000000002</c:v>
                </c:pt>
                <c:pt idx="6039">
                  <c:v>2113.65</c:v>
                </c:pt>
                <c:pt idx="6040">
                  <c:v>2114</c:v>
                </c:pt>
                <c:pt idx="6041">
                  <c:v>2114.35</c:v>
                </c:pt>
                <c:pt idx="6042">
                  <c:v>2114.6999999999998</c:v>
                </c:pt>
                <c:pt idx="6043">
                  <c:v>2115.0500000000002</c:v>
                </c:pt>
                <c:pt idx="6044">
                  <c:v>2115.4</c:v>
                </c:pt>
                <c:pt idx="6045">
                  <c:v>2115.75</c:v>
                </c:pt>
                <c:pt idx="6046">
                  <c:v>2116.1</c:v>
                </c:pt>
                <c:pt idx="6047">
                  <c:v>2116.4499999999998</c:v>
                </c:pt>
                <c:pt idx="6048">
                  <c:v>2116.8000000000002</c:v>
                </c:pt>
                <c:pt idx="6049">
                  <c:v>2117.15</c:v>
                </c:pt>
                <c:pt idx="6050">
                  <c:v>2117.5</c:v>
                </c:pt>
                <c:pt idx="6051">
                  <c:v>2117.85</c:v>
                </c:pt>
                <c:pt idx="6052">
                  <c:v>2118.1999999999998</c:v>
                </c:pt>
                <c:pt idx="6053">
                  <c:v>2118.5500000000002</c:v>
                </c:pt>
                <c:pt idx="6054">
                  <c:v>2118.9</c:v>
                </c:pt>
                <c:pt idx="6055">
                  <c:v>2119.25</c:v>
                </c:pt>
                <c:pt idx="6056">
                  <c:v>2119.6</c:v>
                </c:pt>
                <c:pt idx="6057">
                  <c:v>2119.9499999999998</c:v>
                </c:pt>
                <c:pt idx="6058">
                  <c:v>2120.3000000000002</c:v>
                </c:pt>
                <c:pt idx="6059">
                  <c:v>2120.65</c:v>
                </c:pt>
                <c:pt idx="6060">
                  <c:v>2121</c:v>
                </c:pt>
                <c:pt idx="6061">
                  <c:v>2121.35</c:v>
                </c:pt>
                <c:pt idx="6062">
                  <c:v>2121.6999999999998</c:v>
                </c:pt>
                <c:pt idx="6063">
                  <c:v>2122.0500000000002</c:v>
                </c:pt>
                <c:pt idx="6064">
                  <c:v>2122.4</c:v>
                </c:pt>
                <c:pt idx="6065">
                  <c:v>2122.75</c:v>
                </c:pt>
                <c:pt idx="6066">
                  <c:v>2123.1</c:v>
                </c:pt>
                <c:pt idx="6067">
                  <c:v>2123.4499999999998</c:v>
                </c:pt>
                <c:pt idx="6068">
                  <c:v>2123.8000000000002</c:v>
                </c:pt>
                <c:pt idx="6069">
                  <c:v>2124.15</c:v>
                </c:pt>
                <c:pt idx="6070">
                  <c:v>2124.5</c:v>
                </c:pt>
                <c:pt idx="6071">
                  <c:v>2124.85</c:v>
                </c:pt>
                <c:pt idx="6072">
                  <c:v>2125.1999999999998</c:v>
                </c:pt>
                <c:pt idx="6073">
                  <c:v>2125.5500000000002</c:v>
                </c:pt>
                <c:pt idx="6074">
                  <c:v>2125.9</c:v>
                </c:pt>
                <c:pt idx="6075">
                  <c:v>2126.25</c:v>
                </c:pt>
                <c:pt idx="6076">
                  <c:v>2126.6</c:v>
                </c:pt>
                <c:pt idx="6077">
                  <c:v>2126.9499999999998</c:v>
                </c:pt>
                <c:pt idx="6078">
                  <c:v>2127.3000000000002</c:v>
                </c:pt>
                <c:pt idx="6079">
                  <c:v>2127.65</c:v>
                </c:pt>
                <c:pt idx="6080">
                  <c:v>2128</c:v>
                </c:pt>
                <c:pt idx="6081">
                  <c:v>2128.35</c:v>
                </c:pt>
                <c:pt idx="6082">
                  <c:v>2128.6999999999998</c:v>
                </c:pt>
                <c:pt idx="6083">
                  <c:v>2129.0500000000002</c:v>
                </c:pt>
                <c:pt idx="6084">
                  <c:v>2129.4</c:v>
                </c:pt>
                <c:pt idx="6085">
                  <c:v>2129.75</c:v>
                </c:pt>
                <c:pt idx="6086">
                  <c:v>2130.1</c:v>
                </c:pt>
                <c:pt idx="6087">
                  <c:v>2130.4499999999998</c:v>
                </c:pt>
                <c:pt idx="6088">
                  <c:v>2130.8000000000002</c:v>
                </c:pt>
                <c:pt idx="6089">
                  <c:v>2131.15</c:v>
                </c:pt>
                <c:pt idx="6090">
                  <c:v>2131.5</c:v>
                </c:pt>
                <c:pt idx="6091">
                  <c:v>2131.85</c:v>
                </c:pt>
                <c:pt idx="6092">
                  <c:v>2132.1999999999998</c:v>
                </c:pt>
                <c:pt idx="6093">
                  <c:v>2132.5500000000002</c:v>
                </c:pt>
                <c:pt idx="6094">
                  <c:v>2132.9</c:v>
                </c:pt>
                <c:pt idx="6095">
                  <c:v>2133.25</c:v>
                </c:pt>
                <c:pt idx="6096">
                  <c:v>2133.6</c:v>
                </c:pt>
                <c:pt idx="6097">
                  <c:v>2133.9499999999998</c:v>
                </c:pt>
                <c:pt idx="6098">
                  <c:v>2134.3000000000002</c:v>
                </c:pt>
                <c:pt idx="6099">
                  <c:v>2134.65</c:v>
                </c:pt>
                <c:pt idx="6100">
                  <c:v>2135</c:v>
                </c:pt>
                <c:pt idx="6101">
                  <c:v>2135.35</c:v>
                </c:pt>
                <c:pt idx="6102">
                  <c:v>2135.6999999999998</c:v>
                </c:pt>
                <c:pt idx="6103">
                  <c:v>2136.0500000000002</c:v>
                </c:pt>
                <c:pt idx="6104">
                  <c:v>2136.4</c:v>
                </c:pt>
                <c:pt idx="6105">
                  <c:v>2136.75</c:v>
                </c:pt>
                <c:pt idx="6106">
                  <c:v>2137.1</c:v>
                </c:pt>
                <c:pt idx="6107">
                  <c:v>2137.4499999999998</c:v>
                </c:pt>
                <c:pt idx="6108">
                  <c:v>2137.8000000000002</c:v>
                </c:pt>
                <c:pt idx="6109">
                  <c:v>2138.15</c:v>
                </c:pt>
                <c:pt idx="6110">
                  <c:v>2138.5</c:v>
                </c:pt>
                <c:pt idx="6111">
                  <c:v>2138.85</c:v>
                </c:pt>
                <c:pt idx="6112">
                  <c:v>2139.1999999999998</c:v>
                </c:pt>
                <c:pt idx="6113">
                  <c:v>2139.5500000000002</c:v>
                </c:pt>
                <c:pt idx="6114">
                  <c:v>2139.9</c:v>
                </c:pt>
                <c:pt idx="6115">
                  <c:v>2140.25</c:v>
                </c:pt>
                <c:pt idx="6116">
                  <c:v>2140.6</c:v>
                </c:pt>
                <c:pt idx="6117">
                  <c:v>2140.9499999999998</c:v>
                </c:pt>
                <c:pt idx="6118">
                  <c:v>2141.3000000000002</c:v>
                </c:pt>
                <c:pt idx="6119">
                  <c:v>2141.65</c:v>
                </c:pt>
                <c:pt idx="6120">
                  <c:v>2142</c:v>
                </c:pt>
                <c:pt idx="6121">
                  <c:v>2142.35</c:v>
                </c:pt>
                <c:pt idx="6122">
                  <c:v>2142.6999999999998</c:v>
                </c:pt>
                <c:pt idx="6123">
                  <c:v>2143.0500000000002</c:v>
                </c:pt>
                <c:pt idx="6124">
                  <c:v>2143.4</c:v>
                </c:pt>
                <c:pt idx="6125">
                  <c:v>2143.75</c:v>
                </c:pt>
                <c:pt idx="6126">
                  <c:v>2144.1</c:v>
                </c:pt>
                <c:pt idx="6127">
                  <c:v>2144.4499999999998</c:v>
                </c:pt>
                <c:pt idx="6128">
                  <c:v>2144.8000000000002</c:v>
                </c:pt>
                <c:pt idx="6129">
                  <c:v>2145.15</c:v>
                </c:pt>
                <c:pt idx="6130">
                  <c:v>2145.5</c:v>
                </c:pt>
                <c:pt idx="6131">
                  <c:v>2145.85</c:v>
                </c:pt>
                <c:pt idx="6132">
                  <c:v>2146.1999999999998</c:v>
                </c:pt>
                <c:pt idx="6133">
                  <c:v>2146.5500000000002</c:v>
                </c:pt>
                <c:pt idx="6134">
                  <c:v>2146.9</c:v>
                </c:pt>
                <c:pt idx="6135">
                  <c:v>2147.25</c:v>
                </c:pt>
                <c:pt idx="6136">
                  <c:v>2147.6</c:v>
                </c:pt>
                <c:pt idx="6137">
                  <c:v>2147.9499999999998</c:v>
                </c:pt>
                <c:pt idx="6138">
                  <c:v>2148.3000000000002</c:v>
                </c:pt>
                <c:pt idx="6139">
                  <c:v>2148.65</c:v>
                </c:pt>
                <c:pt idx="6140">
                  <c:v>2149</c:v>
                </c:pt>
                <c:pt idx="6141">
                  <c:v>2149.35</c:v>
                </c:pt>
                <c:pt idx="6142">
                  <c:v>2149.6999999999998</c:v>
                </c:pt>
                <c:pt idx="6143">
                  <c:v>2150.0500000000002</c:v>
                </c:pt>
                <c:pt idx="6144">
                  <c:v>2150.4</c:v>
                </c:pt>
                <c:pt idx="6145">
                  <c:v>2150.75</c:v>
                </c:pt>
                <c:pt idx="6146">
                  <c:v>2151.1</c:v>
                </c:pt>
                <c:pt idx="6147">
                  <c:v>2151.4499999999998</c:v>
                </c:pt>
                <c:pt idx="6148">
                  <c:v>2151.8000000000002</c:v>
                </c:pt>
                <c:pt idx="6149">
                  <c:v>2152.15</c:v>
                </c:pt>
                <c:pt idx="6150">
                  <c:v>2152.5</c:v>
                </c:pt>
                <c:pt idx="6151">
                  <c:v>2152.85</c:v>
                </c:pt>
                <c:pt idx="6152">
                  <c:v>2153.1999999999998</c:v>
                </c:pt>
                <c:pt idx="6153">
                  <c:v>2153.5500000000002</c:v>
                </c:pt>
                <c:pt idx="6154">
                  <c:v>2153.9</c:v>
                </c:pt>
                <c:pt idx="6155">
                  <c:v>2154.25</c:v>
                </c:pt>
                <c:pt idx="6156">
                  <c:v>2154.6</c:v>
                </c:pt>
                <c:pt idx="6157">
                  <c:v>2154.9499999999998</c:v>
                </c:pt>
                <c:pt idx="6158">
                  <c:v>2155.3000000000002</c:v>
                </c:pt>
                <c:pt idx="6159">
                  <c:v>2155.65</c:v>
                </c:pt>
                <c:pt idx="6160">
                  <c:v>2156</c:v>
                </c:pt>
                <c:pt idx="6161">
                  <c:v>2156.35</c:v>
                </c:pt>
                <c:pt idx="6162">
                  <c:v>2156.6999999999998</c:v>
                </c:pt>
                <c:pt idx="6163">
                  <c:v>2157.0500000000002</c:v>
                </c:pt>
                <c:pt idx="6164">
                  <c:v>2157.4</c:v>
                </c:pt>
                <c:pt idx="6165">
                  <c:v>2157.75</c:v>
                </c:pt>
                <c:pt idx="6166">
                  <c:v>2158.1</c:v>
                </c:pt>
                <c:pt idx="6167">
                  <c:v>2158.4499999999998</c:v>
                </c:pt>
                <c:pt idx="6168">
                  <c:v>2158.8000000000002</c:v>
                </c:pt>
                <c:pt idx="6169">
                  <c:v>2159.15</c:v>
                </c:pt>
                <c:pt idx="6170">
                  <c:v>2159.5</c:v>
                </c:pt>
                <c:pt idx="6171">
                  <c:v>2159.85</c:v>
                </c:pt>
                <c:pt idx="6172">
                  <c:v>2160.1999999999998</c:v>
                </c:pt>
                <c:pt idx="6173">
                  <c:v>2160.5500000000002</c:v>
                </c:pt>
                <c:pt idx="6174">
                  <c:v>2160.9</c:v>
                </c:pt>
                <c:pt idx="6175">
                  <c:v>2161.25</c:v>
                </c:pt>
                <c:pt idx="6176">
                  <c:v>2161.6</c:v>
                </c:pt>
                <c:pt idx="6177">
                  <c:v>2161.9499999999998</c:v>
                </c:pt>
                <c:pt idx="6178">
                  <c:v>2162.3000000000002</c:v>
                </c:pt>
                <c:pt idx="6179">
                  <c:v>2162.65</c:v>
                </c:pt>
                <c:pt idx="6180">
                  <c:v>2163</c:v>
                </c:pt>
                <c:pt idx="6181">
                  <c:v>2163.35</c:v>
                </c:pt>
                <c:pt idx="6182">
                  <c:v>2163.6999999999998</c:v>
                </c:pt>
                <c:pt idx="6183">
                  <c:v>2164.0500000000002</c:v>
                </c:pt>
                <c:pt idx="6184">
                  <c:v>2164.4</c:v>
                </c:pt>
                <c:pt idx="6185">
                  <c:v>2164.75</c:v>
                </c:pt>
                <c:pt idx="6186">
                  <c:v>2165.1</c:v>
                </c:pt>
                <c:pt idx="6187">
                  <c:v>2165.4499999999998</c:v>
                </c:pt>
                <c:pt idx="6188">
                  <c:v>2165.8000000000002</c:v>
                </c:pt>
                <c:pt idx="6189">
                  <c:v>2166.15</c:v>
                </c:pt>
                <c:pt idx="6190">
                  <c:v>2166.5</c:v>
                </c:pt>
                <c:pt idx="6191">
                  <c:v>2166.85</c:v>
                </c:pt>
                <c:pt idx="6192">
                  <c:v>2167.1999999999998</c:v>
                </c:pt>
                <c:pt idx="6193">
                  <c:v>2167.5500000000002</c:v>
                </c:pt>
                <c:pt idx="6194">
                  <c:v>2167.9</c:v>
                </c:pt>
                <c:pt idx="6195">
                  <c:v>2168.25</c:v>
                </c:pt>
                <c:pt idx="6196">
                  <c:v>2168.6</c:v>
                </c:pt>
                <c:pt idx="6197">
                  <c:v>2168.9499999999998</c:v>
                </c:pt>
                <c:pt idx="6198">
                  <c:v>2169.3000000000002</c:v>
                </c:pt>
                <c:pt idx="6199">
                  <c:v>2169.65</c:v>
                </c:pt>
                <c:pt idx="6200">
                  <c:v>2170</c:v>
                </c:pt>
                <c:pt idx="6201">
                  <c:v>2170.35</c:v>
                </c:pt>
                <c:pt idx="6202">
                  <c:v>2170.6999999999998</c:v>
                </c:pt>
                <c:pt idx="6203">
                  <c:v>2171.0500000000002</c:v>
                </c:pt>
                <c:pt idx="6204">
                  <c:v>2171.4</c:v>
                </c:pt>
                <c:pt idx="6205">
                  <c:v>2171.75</c:v>
                </c:pt>
                <c:pt idx="6206">
                  <c:v>2172.1</c:v>
                </c:pt>
                <c:pt idx="6207">
                  <c:v>2172.4499999999998</c:v>
                </c:pt>
                <c:pt idx="6208">
                  <c:v>2172.8000000000002</c:v>
                </c:pt>
                <c:pt idx="6209">
                  <c:v>2173.15</c:v>
                </c:pt>
                <c:pt idx="6210">
                  <c:v>2173.5</c:v>
                </c:pt>
                <c:pt idx="6211">
                  <c:v>2173.85</c:v>
                </c:pt>
                <c:pt idx="6212">
                  <c:v>2174.1999999999998</c:v>
                </c:pt>
                <c:pt idx="6213">
                  <c:v>2174.5500000000002</c:v>
                </c:pt>
                <c:pt idx="6214">
                  <c:v>2174.9</c:v>
                </c:pt>
                <c:pt idx="6215">
                  <c:v>2175.25</c:v>
                </c:pt>
                <c:pt idx="6216">
                  <c:v>2175.6</c:v>
                </c:pt>
                <c:pt idx="6217">
                  <c:v>2175.9499999999998</c:v>
                </c:pt>
                <c:pt idx="6218">
                  <c:v>2176.3000000000002</c:v>
                </c:pt>
                <c:pt idx="6219">
                  <c:v>2176.65</c:v>
                </c:pt>
                <c:pt idx="6220">
                  <c:v>2177</c:v>
                </c:pt>
                <c:pt idx="6221">
                  <c:v>2177.35</c:v>
                </c:pt>
                <c:pt idx="6222">
                  <c:v>2177.6999999999998</c:v>
                </c:pt>
                <c:pt idx="6223">
                  <c:v>2178.0500000000002</c:v>
                </c:pt>
                <c:pt idx="6224">
                  <c:v>2178.4</c:v>
                </c:pt>
                <c:pt idx="6225">
                  <c:v>2178.75</c:v>
                </c:pt>
                <c:pt idx="6226">
                  <c:v>2179.1</c:v>
                </c:pt>
                <c:pt idx="6227">
                  <c:v>2179.4499999999998</c:v>
                </c:pt>
                <c:pt idx="6228">
                  <c:v>2179.8000000000002</c:v>
                </c:pt>
                <c:pt idx="6229">
                  <c:v>2180.15</c:v>
                </c:pt>
                <c:pt idx="6230">
                  <c:v>2180.5</c:v>
                </c:pt>
                <c:pt idx="6231">
                  <c:v>2180.85</c:v>
                </c:pt>
                <c:pt idx="6232">
                  <c:v>2181.1999999999998</c:v>
                </c:pt>
                <c:pt idx="6233">
                  <c:v>2181.5500000000002</c:v>
                </c:pt>
                <c:pt idx="6234">
                  <c:v>2181.9</c:v>
                </c:pt>
                <c:pt idx="6235">
                  <c:v>2182.25</c:v>
                </c:pt>
                <c:pt idx="6236">
                  <c:v>2182.6</c:v>
                </c:pt>
                <c:pt idx="6237">
                  <c:v>2182.9499999999998</c:v>
                </c:pt>
                <c:pt idx="6238">
                  <c:v>2183.3000000000002</c:v>
                </c:pt>
                <c:pt idx="6239">
                  <c:v>2183.65</c:v>
                </c:pt>
                <c:pt idx="6240">
                  <c:v>2184</c:v>
                </c:pt>
                <c:pt idx="6241">
                  <c:v>2184.35</c:v>
                </c:pt>
                <c:pt idx="6242">
                  <c:v>2184.6999999999998</c:v>
                </c:pt>
                <c:pt idx="6243">
                  <c:v>2185.0500000000002</c:v>
                </c:pt>
                <c:pt idx="6244">
                  <c:v>2185.4</c:v>
                </c:pt>
                <c:pt idx="6245">
                  <c:v>2185.75</c:v>
                </c:pt>
                <c:pt idx="6246">
                  <c:v>2186.1</c:v>
                </c:pt>
                <c:pt idx="6247">
                  <c:v>2186.4499999999998</c:v>
                </c:pt>
                <c:pt idx="6248">
                  <c:v>2186.8000000000002</c:v>
                </c:pt>
                <c:pt idx="6249">
                  <c:v>2187.15</c:v>
                </c:pt>
                <c:pt idx="6250">
                  <c:v>2187.5</c:v>
                </c:pt>
                <c:pt idx="6251">
                  <c:v>2187.85</c:v>
                </c:pt>
                <c:pt idx="6252">
                  <c:v>2188.1999999999998</c:v>
                </c:pt>
                <c:pt idx="6253">
                  <c:v>2188.5500000000002</c:v>
                </c:pt>
                <c:pt idx="6254">
                  <c:v>2188.9</c:v>
                </c:pt>
                <c:pt idx="6255">
                  <c:v>2189.25</c:v>
                </c:pt>
                <c:pt idx="6256">
                  <c:v>2189.6</c:v>
                </c:pt>
                <c:pt idx="6257">
                  <c:v>2189.9499999999998</c:v>
                </c:pt>
                <c:pt idx="6258">
                  <c:v>2190.3000000000002</c:v>
                </c:pt>
                <c:pt idx="6259">
                  <c:v>2190.65</c:v>
                </c:pt>
                <c:pt idx="6260">
                  <c:v>2191</c:v>
                </c:pt>
                <c:pt idx="6261">
                  <c:v>2191.35</c:v>
                </c:pt>
                <c:pt idx="6262">
                  <c:v>2191.6999999999998</c:v>
                </c:pt>
                <c:pt idx="6263">
                  <c:v>2192.0500000000002</c:v>
                </c:pt>
                <c:pt idx="6264">
                  <c:v>2192.4</c:v>
                </c:pt>
                <c:pt idx="6265">
                  <c:v>2192.75</c:v>
                </c:pt>
                <c:pt idx="6266">
                  <c:v>2193.1</c:v>
                </c:pt>
                <c:pt idx="6267">
                  <c:v>2193.4499999999998</c:v>
                </c:pt>
                <c:pt idx="6268">
                  <c:v>2193.8000000000002</c:v>
                </c:pt>
                <c:pt idx="6269">
                  <c:v>2194.15</c:v>
                </c:pt>
                <c:pt idx="6270">
                  <c:v>2194.5</c:v>
                </c:pt>
                <c:pt idx="6271">
                  <c:v>2194.85</c:v>
                </c:pt>
                <c:pt idx="6272">
                  <c:v>2195.1999999999998</c:v>
                </c:pt>
                <c:pt idx="6273">
                  <c:v>2195.5500000000002</c:v>
                </c:pt>
                <c:pt idx="6274">
                  <c:v>2195.9</c:v>
                </c:pt>
                <c:pt idx="6275">
                  <c:v>2196.25</c:v>
                </c:pt>
                <c:pt idx="6276">
                  <c:v>2196.6</c:v>
                </c:pt>
                <c:pt idx="6277">
                  <c:v>2196.9499999999998</c:v>
                </c:pt>
                <c:pt idx="6278">
                  <c:v>2197.3000000000002</c:v>
                </c:pt>
                <c:pt idx="6279">
                  <c:v>2197.65</c:v>
                </c:pt>
                <c:pt idx="6280">
                  <c:v>2198</c:v>
                </c:pt>
                <c:pt idx="6281">
                  <c:v>2198.35</c:v>
                </c:pt>
                <c:pt idx="6282">
                  <c:v>2198.6999999999998</c:v>
                </c:pt>
                <c:pt idx="6283">
                  <c:v>2199.0500000000002</c:v>
                </c:pt>
                <c:pt idx="6284">
                  <c:v>2199.4</c:v>
                </c:pt>
                <c:pt idx="6285">
                  <c:v>2199.75</c:v>
                </c:pt>
                <c:pt idx="6286">
                  <c:v>2200.1</c:v>
                </c:pt>
                <c:pt idx="6287">
                  <c:v>2200.4499999999998</c:v>
                </c:pt>
                <c:pt idx="6288">
                  <c:v>2200.8000000000002</c:v>
                </c:pt>
                <c:pt idx="6289">
                  <c:v>2201.15</c:v>
                </c:pt>
                <c:pt idx="6290">
                  <c:v>2201.5</c:v>
                </c:pt>
                <c:pt idx="6291">
                  <c:v>2201.85</c:v>
                </c:pt>
                <c:pt idx="6292">
                  <c:v>2202.1999999999998</c:v>
                </c:pt>
                <c:pt idx="6293">
                  <c:v>2202.5500000000002</c:v>
                </c:pt>
                <c:pt idx="6294">
                  <c:v>2202.9</c:v>
                </c:pt>
                <c:pt idx="6295">
                  <c:v>2203.25</c:v>
                </c:pt>
                <c:pt idx="6296">
                  <c:v>2203.6</c:v>
                </c:pt>
                <c:pt idx="6297">
                  <c:v>2203.9499999999998</c:v>
                </c:pt>
                <c:pt idx="6298">
                  <c:v>2204.3000000000002</c:v>
                </c:pt>
                <c:pt idx="6299">
                  <c:v>2204.65</c:v>
                </c:pt>
                <c:pt idx="6300">
                  <c:v>2205</c:v>
                </c:pt>
                <c:pt idx="6301">
                  <c:v>2205.35</c:v>
                </c:pt>
                <c:pt idx="6302">
                  <c:v>2205.6999999999998</c:v>
                </c:pt>
                <c:pt idx="6303">
                  <c:v>2206.0500000000002</c:v>
                </c:pt>
                <c:pt idx="6304">
                  <c:v>2206.4</c:v>
                </c:pt>
                <c:pt idx="6305">
                  <c:v>2206.75</c:v>
                </c:pt>
                <c:pt idx="6306">
                  <c:v>2207.1</c:v>
                </c:pt>
                <c:pt idx="6307">
                  <c:v>2207.4499999999998</c:v>
                </c:pt>
                <c:pt idx="6308">
                  <c:v>2207.8000000000002</c:v>
                </c:pt>
                <c:pt idx="6309">
                  <c:v>2208.15</c:v>
                </c:pt>
                <c:pt idx="6310">
                  <c:v>2208.5</c:v>
                </c:pt>
                <c:pt idx="6311">
                  <c:v>2208.85</c:v>
                </c:pt>
                <c:pt idx="6312">
                  <c:v>2209.1999999999998</c:v>
                </c:pt>
                <c:pt idx="6313">
                  <c:v>2209.5500000000002</c:v>
                </c:pt>
                <c:pt idx="6314">
                  <c:v>2209.9</c:v>
                </c:pt>
                <c:pt idx="6315">
                  <c:v>2210.25</c:v>
                </c:pt>
                <c:pt idx="6316">
                  <c:v>2210.6</c:v>
                </c:pt>
                <c:pt idx="6317">
                  <c:v>2210.9499999999998</c:v>
                </c:pt>
                <c:pt idx="6318">
                  <c:v>2211.3000000000002</c:v>
                </c:pt>
                <c:pt idx="6319">
                  <c:v>2211.65</c:v>
                </c:pt>
                <c:pt idx="6320">
                  <c:v>2212</c:v>
                </c:pt>
                <c:pt idx="6321">
                  <c:v>2212.35</c:v>
                </c:pt>
                <c:pt idx="6322">
                  <c:v>2212.6999999999998</c:v>
                </c:pt>
                <c:pt idx="6323">
                  <c:v>2213.0500000000002</c:v>
                </c:pt>
                <c:pt idx="6324">
                  <c:v>2213.4</c:v>
                </c:pt>
                <c:pt idx="6325">
                  <c:v>2213.75</c:v>
                </c:pt>
                <c:pt idx="6326">
                  <c:v>2214.1</c:v>
                </c:pt>
                <c:pt idx="6327">
                  <c:v>2214.4499999999998</c:v>
                </c:pt>
                <c:pt idx="6328">
                  <c:v>2214.8000000000002</c:v>
                </c:pt>
                <c:pt idx="6329">
                  <c:v>2215.15</c:v>
                </c:pt>
                <c:pt idx="6330">
                  <c:v>2215.5</c:v>
                </c:pt>
                <c:pt idx="6331">
                  <c:v>2215.85</c:v>
                </c:pt>
                <c:pt idx="6332">
                  <c:v>2216.1999999999998</c:v>
                </c:pt>
                <c:pt idx="6333">
                  <c:v>2216.5500000000002</c:v>
                </c:pt>
                <c:pt idx="6334">
                  <c:v>2216.9</c:v>
                </c:pt>
                <c:pt idx="6335">
                  <c:v>2217.25</c:v>
                </c:pt>
                <c:pt idx="6336">
                  <c:v>2217.6</c:v>
                </c:pt>
                <c:pt idx="6337">
                  <c:v>2217.9499999999998</c:v>
                </c:pt>
                <c:pt idx="6338">
                  <c:v>2218.3000000000002</c:v>
                </c:pt>
                <c:pt idx="6339">
                  <c:v>2218.65</c:v>
                </c:pt>
                <c:pt idx="6340">
                  <c:v>2219</c:v>
                </c:pt>
                <c:pt idx="6341">
                  <c:v>2219.35</c:v>
                </c:pt>
                <c:pt idx="6342">
                  <c:v>2219.6999999999998</c:v>
                </c:pt>
                <c:pt idx="6343">
                  <c:v>2220.0500000000002</c:v>
                </c:pt>
                <c:pt idx="6344">
                  <c:v>2220.4</c:v>
                </c:pt>
                <c:pt idx="6345">
                  <c:v>2220.75</c:v>
                </c:pt>
                <c:pt idx="6346">
                  <c:v>2221.1</c:v>
                </c:pt>
                <c:pt idx="6347">
                  <c:v>2221.4499999999998</c:v>
                </c:pt>
                <c:pt idx="6348">
                  <c:v>2221.8000000000002</c:v>
                </c:pt>
                <c:pt idx="6349">
                  <c:v>2222.15</c:v>
                </c:pt>
                <c:pt idx="6350">
                  <c:v>2222.5</c:v>
                </c:pt>
                <c:pt idx="6351">
                  <c:v>2222.85</c:v>
                </c:pt>
                <c:pt idx="6352">
                  <c:v>2223.1999999999998</c:v>
                </c:pt>
                <c:pt idx="6353">
                  <c:v>2223.5500000000002</c:v>
                </c:pt>
                <c:pt idx="6354">
                  <c:v>2223.9</c:v>
                </c:pt>
                <c:pt idx="6355">
                  <c:v>2224.25</c:v>
                </c:pt>
                <c:pt idx="6356">
                  <c:v>2224.6</c:v>
                </c:pt>
                <c:pt idx="6357">
                  <c:v>2224.9499999999998</c:v>
                </c:pt>
                <c:pt idx="6358">
                  <c:v>2225.3000000000002</c:v>
                </c:pt>
                <c:pt idx="6359">
                  <c:v>2225.65</c:v>
                </c:pt>
                <c:pt idx="6360">
                  <c:v>2226</c:v>
                </c:pt>
                <c:pt idx="6361">
                  <c:v>2226.35</c:v>
                </c:pt>
                <c:pt idx="6362">
                  <c:v>2226.6999999999998</c:v>
                </c:pt>
                <c:pt idx="6363">
                  <c:v>2227.0500000000002</c:v>
                </c:pt>
                <c:pt idx="6364">
                  <c:v>2227.4</c:v>
                </c:pt>
                <c:pt idx="6365">
                  <c:v>2227.75</c:v>
                </c:pt>
                <c:pt idx="6366">
                  <c:v>2228.1</c:v>
                </c:pt>
                <c:pt idx="6367">
                  <c:v>2228.4499999999998</c:v>
                </c:pt>
                <c:pt idx="6368">
                  <c:v>2228.8000000000002</c:v>
                </c:pt>
                <c:pt idx="6369">
                  <c:v>2229.15</c:v>
                </c:pt>
                <c:pt idx="6370">
                  <c:v>2229.5</c:v>
                </c:pt>
                <c:pt idx="6371">
                  <c:v>2229.85</c:v>
                </c:pt>
                <c:pt idx="6372">
                  <c:v>2230.1999999999998</c:v>
                </c:pt>
                <c:pt idx="6373">
                  <c:v>2230.5500000000002</c:v>
                </c:pt>
                <c:pt idx="6374">
                  <c:v>2230.9</c:v>
                </c:pt>
                <c:pt idx="6375">
                  <c:v>2231.25</c:v>
                </c:pt>
                <c:pt idx="6376">
                  <c:v>2231.6</c:v>
                </c:pt>
                <c:pt idx="6377">
                  <c:v>2231.9499999999998</c:v>
                </c:pt>
                <c:pt idx="6378">
                  <c:v>2232.3000000000002</c:v>
                </c:pt>
                <c:pt idx="6379">
                  <c:v>2232.65</c:v>
                </c:pt>
                <c:pt idx="6380">
                  <c:v>2233</c:v>
                </c:pt>
                <c:pt idx="6381">
                  <c:v>2233.35</c:v>
                </c:pt>
                <c:pt idx="6382">
                  <c:v>2233.6999999999998</c:v>
                </c:pt>
                <c:pt idx="6383">
                  <c:v>2234.0500000000002</c:v>
                </c:pt>
                <c:pt idx="6384">
                  <c:v>2234.4</c:v>
                </c:pt>
                <c:pt idx="6385">
                  <c:v>2234.75</c:v>
                </c:pt>
                <c:pt idx="6386">
                  <c:v>2235.1</c:v>
                </c:pt>
                <c:pt idx="6387">
                  <c:v>2235.4499999999998</c:v>
                </c:pt>
                <c:pt idx="6388">
                  <c:v>2235.8000000000002</c:v>
                </c:pt>
                <c:pt idx="6389">
                  <c:v>2236.15</c:v>
                </c:pt>
                <c:pt idx="6390">
                  <c:v>2236.5</c:v>
                </c:pt>
                <c:pt idx="6391">
                  <c:v>2236.85</c:v>
                </c:pt>
                <c:pt idx="6392">
                  <c:v>2237.1999999999998</c:v>
                </c:pt>
                <c:pt idx="6393">
                  <c:v>2237.5500000000002</c:v>
                </c:pt>
                <c:pt idx="6394">
                  <c:v>2237.9</c:v>
                </c:pt>
                <c:pt idx="6395">
                  <c:v>2238.25</c:v>
                </c:pt>
                <c:pt idx="6396">
                  <c:v>2238.6</c:v>
                </c:pt>
                <c:pt idx="6397">
                  <c:v>2238.9499999999998</c:v>
                </c:pt>
                <c:pt idx="6398">
                  <c:v>2239.3000000000002</c:v>
                </c:pt>
                <c:pt idx="6399">
                  <c:v>2239.65</c:v>
                </c:pt>
                <c:pt idx="6400">
                  <c:v>2240</c:v>
                </c:pt>
                <c:pt idx="6401">
                  <c:v>2240.35</c:v>
                </c:pt>
                <c:pt idx="6402">
                  <c:v>2240.6999999999998</c:v>
                </c:pt>
                <c:pt idx="6403">
                  <c:v>2241.0500000000002</c:v>
                </c:pt>
                <c:pt idx="6404">
                  <c:v>2241.4</c:v>
                </c:pt>
                <c:pt idx="6405">
                  <c:v>2241.75</c:v>
                </c:pt>
                <c:pt idx="6406">
                  <c:v>2242.1</c:v>
                </c:pt>
                <c:pt idx="6407">
                  <c:v>2242.4499999999998</c:v>
                </c:pt>
                <c:pt idx="6408">
                  <c:v>2242.8000000000002</c:v>
                </c:pt>
                <c:pt idx="6409">
                  <c:v>2243.15</c:v>
                </c:pt>
                <c:pt idx="6410">
                  <c:v>2243.5</c:v>
                </c:pt>
                <c:pt idx="6411">
                  <c:v>2243.85</c:v>
                </c:pt>
                <c:pt idx="6412">
                  <c:v>2244.1999999999998</c:v>
                </c:pt>
                <c:pt idx="6413">
                  <c:v>2244.5500000000002</c:v>
                </c:pt>
                <c:pt idx="6414">
                  <c:v>2244.9</c:v>
                </c:pt>
                <c:pt idx="6415">
                  <c:v>2245.25</c:v>
                </c:pt>
                <c:pt idx="6416">
                  <c:v>2245.6</c:v>
                </c:pt>
                <c:pt idx="6417">
                  <c:v>2245.9499999999998</c:v>
                </c:pt>
                <c:pt idx="6418">
                  <c:v>2246.3000000000002</c:v>
                </c:pt>
                <c:pt idx="6419">
                  <c:v>2246.65</c:v>
                </c:pt>
                <c:pt idx="6420">
                  <c:v>2247</c:v>
                </c:pt>
                <c:pt idx="6421">
                  <c:v>2247.35</c:v>
                </c:pt>
                <c:pt idx="6422">
                  <c:v>2247.6999999999998</c:v>
                </c:pt>
                <c:pt idx="6423">
                  <c:v>2248.0500000000002</c:v>
                </c:pt>
                <c:pt idx="6424">
                  <c:v>2248.4</c:v>
                </c:pt>
                <c:pt idx="6425">
                  <c:v>2248.75</c:v>
                </c:pt>
                <c:pt idx="6426">
                  <c:v>2249.1</c:v>
                </c:pt>
                <c:pt idx="6427">
                  <c:v>2249.4499999999998</c:v>
                </c:pt>
                <c:pt idx="6428">
                  <c:v>2249.8000000000002</c:v>
                </c:pt>
                <c:pt idx="6429">
                  <c:v>2250.15</c:v>
                </c:pt>
                <c:pt idx="6430">
                  <c:v>2250.5</c:v>
                </c:pt>
                <c:pt idx="6431">
                  <c:v>2250.85</c:v>
                </c:pt>
                <c:pt idx="6432">
                  <c:v>2251.1999999999998</c:v>
                </c:pt>
                <c:pt idx="6433">
                  <c:v>2251.5500000000002</c:v>
                </c:pt>
                <c:pt idx="6434">
                  <c:v>2251.9</c:v>
                </c:pt>
                <c:pt idx="6435">
                  <c:v>2252.25</c:v>
                </c:pt>
                <c:pt idx="6436">
                  <c:v>2252.6</c:v>
                </c:pt>
                <c:pt idx="6437">
                  <c:v>2252.9499999999998</c:v>
                </c:pt>
                <c:pt idx="6438">
                  <c:v>2253.3000000000002</c:v>
                </c:pt>
                <c:pt idx="6439">
                  <c:v>2253.65</c:v>
                </c:pt>
                <c:pt idx="6440">
                  <c:v>2254</c:v>
                </c:pt>
                <c:pt idx="6441">
                  <c:v>2254.35</c:v>
                </c:pt>
                <c:pt idx="6442">
                  <c:v>2254.6999999999998</c:v>
                </c:pt>
                <c:pt idx="6443">
                  <c:v>2255.0500000000002</c:v>
                </c:pt>
                <c:pt idx="6444">
                  <c:v>2255.4</c:v>
                </c:pt>
                <c:pt idx="6445">
                  <c:v>2255.75</c:v>
                </c:pt>
                <c:pt idx="6446">
                  <c:v>2256.1</c:v>
                </c:pt>
                <c:pt idx="6447">
                  <c:v>2256.4499999999998</c:v>
                </c:pt>
                <c:pt idx="6448">
                  <c:v>2256.8000000000002</c:v>
                </c:pt>
                <c:pt idx="6449">
                  <c:v>2257.15</c:v>
                </c:pt>
                <c:pt idx="6450">
                  <c:v>2257.5</c:v>
                </c:pt>
                <c:pt idx="6451">
                  <c:v>2257.85</c:v>
                </c:pt>
                <c:pt idx="6452">
                  <c:v>2258.1999999999998</c:v>
                </c:pt>
                <c:pt idx="6453">
                  <c:v>2258.5500000000002</c:v>
                </c:pt>
                <c:pt idx="6454">
                  <c:v>2258.9</c:v>
                </c:pt>
                <c:pt idx="6455">
                  <c:v>2259.25</c:v>
                </c:pt>
                <c:pt idx="6456">
                  <c:v>2259.6</c:v>
                </c:pt>
                <c:pt idx="6457">
                  <c:v>2259.9499999999998</c:v>
                </c:pt>
                <c:pt idx="6458">
                  <c:v>2260.3000000000002</c:v>
                </c:pt>
                <c:pt idx="6459">
                  <c:v>2260.65</c:v>
                </c:pt>
                <c:pt idx="6460">
                  <c:v>2261</c:v>
                </c:pt>
                <c:pt idx="6461">
                  <c:v>2261.35</c:v>
                </c:pt>
                <c:pt idx="6462">
                  <c:v>2261.6999999999998</c:v>
                </c:pt>
                <c:pt idx="6463">
                  <c:v>2262.0500000000002</c:v>
                </c:pt>
                <c:pt idx="6464">
                  <c:v>2262.4</c:v>
                </c:pt>
                <c:pt idx="6465">
                  <c:v>2262.75</c:v>
                </c:pt>
                <c:pt idx="6466">
                  <c:v>2263.1</c:v>
                </c:pt>
                <c:pt idx="6467">
                  <c:v>2263.4499999999998</c:v>
                </c:pt>
                <c:pt idx="6468">
                  <c:v>2263.8000000000002</c:v>
                </c:pt>
                <c:pt idx="6469">
                  <c:v>2264.15</c:v>
                </c:pt>
                <c:pt idx="6470">
                  <c:v>2264.5</c:v>
                </c:pt>
                <c:pt idx="6471">
                  <c:v>2264.85</c:v>
                </c:pt>
                <c:pt idx="6472">
                  <c:v>2265.1999999999998</c:v>
                </c:pt>
                <c:pt idx="6473">
                  <c:v>2265.5500000000002</c:v>
                </c:pt>
                <c:pt idx="6474">
                  <c:v>2265.9</c:v>
                </c:pt>
                <c:pt idx="6475">
                  <c:v>2266.25</c:v>
                </c:pt>
                <c:pt idx="6476">
                  <c:v>2266.6</c:v>
                </c:pt>
                <c:pt idx="6477">
                  <c:v>2266.9499999999998</c:v>
                </c:pt>
                <c:pt idx="6478">
                  <c:v>2267.3000000000002</c:v>
                </c:pt>
                <c:pt idx="6479">
                  <c:v>2267.65</c:v>
                </c:pt>
                <c:pt idx="6480">
                  <c:v>2268</c:v>
                </c:pt>
                <c:pt idx="6481">
                  <c:v>2268.35</c:v>
                </c:pt>
                <c:pt idx="6482">
                  <c:v>2268.6999999999998</c:v>
                </c:pt>
                <c:pt idx="6483">
                  <c:v>2269.0500000000002</c:v>
                </c:pt>
                <c:pt idx="6484">
                  <c:v>2269.4</c:v>
                </c:pt>
                <c:pt idx="6485">
                  <c:v>2269.75</c:v>
                </c:pt>
                <c:pt idx="6486">
                  <c:v>2270.1</c:v>
                </c:pt>
                <c:pt idx="6487">
                  <c:v>2270.4499999999998</c:v>
                </c:pt>
                <c:pt idx="6488">
                  <c:v>2270.8000000000002</c:v>
                </c:pt>
                <c:pt idx="6489">
                  <c:v>2271.15</c:v>
                </c:pt>
                <c:pt idx="6490">
                  <c:v>2271.5</c:v>
                </c:pt>
                <c:pt idx="6491">
                  <c:v>2271.85</c:v>
                </c:pt>
                <c:pt idx="6492">
                  <c:v>2272.1999999999998</c:v>
                </c:pt>
                <c:pt idx="6493">
                  <c:v>2272.5500000000002</c:v>
                </c:pt>
                <c:pt idx="6494">
                  <c:v>2272.9</c:v>
                </c:pt>
                <c:pt idx="6495">
                  <c:v>2273.25</c:v>
                </c:pt>
                <c:pt idx="6496">
                  <c:v>2273.6</c:v>
                </c:pt>
                <c:pt idx="6497">
                  <c:v>2273.9499999999998</c:v>
                </c:pt>
                <c:pt idx="6498">
                  <c:v>2274.3000000000002</c:v>
                </c:pt>
                <c:pt idx="6499">
                  <c:v>2274.65</c:v>
                </c:pt>
                <c:pt idx="6500">
                  <c:v>2275</c:v>
                </c:pt>
                <c:pt idx="6501">
                  <c:v>2275.35</c:v>
                </c:pt>
                <c:pt idx="6502">
                  <c:v>2275.6999999999998</c:v>
                </c:pt>
                <c:pt idx="6503">
                  <c:v>2276.0500000000002</c:v>
                </c:pt>
                <c:pt idx="6504">
                  <c:v>2276.4</c:v>
                </c:pt>
                <c:pt idx="6505">
                  <c:v>2276.75</c:v>
                </c:pt>
                <c:pt idx="6506">
                  <c:v>2277.1</c:v>
                </c:pt>
                <c:pt idx="6507">
                  <c:v>2277.4499999999998</c:v>
                </c:pt>
                <c:pt idx="6508">
                  <c:v>2277.8000000000002</c:v>
                </c:pt>
                <c:pt idx="6509">
                  <c:v>2278.15</c:v>
                </c:pt>
                <c:pt idx="6510">
                  <c:v>2278.5</c:v>
                </c:pt>
                <c:pt idx="6511">
                  <c:v>2278.85</c:v>
                </c:pt>
                <c:pt idx="6512">
                  <c:v>2279.1999999999998</c:v>
                </c:pt>
                <c:pt idx="6513">
                  <c:v>2279.5500000000002</c:v>
                </c:pt>
                <c:pt idx="6514">
                  <c:v>2279.9</c:v>
                </c:pt>
                <c:pt idx="6515">
                  <c:v>2280.25</c:v>
                </c:pt>
                <c:pt idx="6516">
                  <c:v>2280.6</c:v>
                </c:pt>
                <c:pt idx="6517">
                  <c:v>2280.9499999999998</c:v>
                </c:pt>
                <c:pt idx="6518">
                  <c:v>2281.3000000000002</c:v>
                </c:pt>
                <c:pt idx="6519">
                  <c:v>2281.65</c:v>
                </c:pt>
                <c:pt idx="6520">
                  <c:v>2282</c:v>
                </c:pt>
                <c:pt idx="6521">
                  <c:v>2282.35</c:v>
                </c:pt>
                <c:pt idx="6522">
                  <c:v>2282.6999999999998</c:v>
                </c:pt>
                <c:pt idx="6523">
                  <c:v>2283.0500000000002</c:v>
                </c:pt>
                <c:pt idx="6524">
                  <c:v>2283.4</c:v>
                </c:pt>
                <c:pt idx="6525">
                  <c:v>2283.75</c:v>
                </c:pt>
                <c:pt idx="6526">
                  <c:v>2284.1</c:v>
                </c:pt>
                <c:pt idx="6527">
                  <c:v>2284.4499999999998</c:v>
                </c:pt>
                <c:pt idx="6528">
                  <c:v>2284.8000000000002</c:v>
                </c:pt>
                <c:pt idx="6529">
                  <c:v>2285.15</c:v>
                </c:pt>
                <c:pt idx="6530">
                  <c:v>2285.5</c:v>
                </c:pt>
                <c:pt idx="6531">
                  <c:v>2285.85</c:v>
                </c:pt>
                <c:pt idx="6532">
                  <c:v>2286.1999999999998</c:v>
                </c:pt>
                <c:pt idx="6533">
                  <c:v>2286.5500000000002</c:v>
                </c:pt>
                <c:pt idx="6534">
                  <c:v>2286.9</c:v>
                </c:pt>
                <c:pt idx="6535">
                  <c:v>2287.25</c:v>
                </c:pt>
                <c:pt idx="6536">
                  <c:v>2287.6</c:v>
                </c:pt>
                <c:pt idx="6537">
                  <c:v>2287.9499999999998</c:v>
                </c:pt>
                <c:pt idx="6538">
                  <c:v>2288.3000000000002</c:v>
                </c:pt>
                <c:pt idx="6539">
                  <c:v>2288.65</c:v>
                </c:pt>
                <c:pt idx="6540">
                  <c:v>2289</c:v>
                </c:pt>
                <c:pt idx="6541">
                  <c:v>2289.35</c:v>
                </c:pt>
                <c:pt idx="6542">
                  <c:v>2289.6999999999998</c:v>
                </c:pt>
                <c:pt idx="6543">
                  <c:v>2290.0500000000002</c:v>
                </c:pt>
                <c:pt idx="6544">
                  <c:v>2290.4</c:v>
                </c:pt>
                <c:pt idx="6545">
                  <c:v>2290.75</c:v>
                </c:pt>
                <c:pt idx="6546">
                  <c:v>2291.1</c:v>
                </c:pt>
                <c:pt idx="6547">
                  <c:v>2291.4499999999998</c:v>
                </c:pt>
                <c:pt idx="6548">
                  <c:v>2291.8000000000002</c:v>
                </c:pt>
                <c:pt idx="6549">
                  <c:v>2292.15</c:v>
                </c:pt>
                <c:pt idx="6550">
                  <c:v>2292.5</c:v>
                </c:pt>
                <c:pt idx="6551">
                  <c:v>2292.85</c:v>
                </c:pt>
                <c:pt idx="6552">
                  <c:v>2293.1999999999998</c:v>
                </c:pt>
                <c:pt idx="6553">
                  <c:v>2293.5500000000002</c:v>
                </c:pt>
                <c:pt idx="6554">
                  <c:v>2293.9</c:v>
                </c:pt>
                <c:pt idx="6555">
                  <c:v>2294.25</c:v>
                </c:pt>
                <c:pt idx="6556">
                  <c:v>2294.6</c:v>
                </c:pt>
                <c:pt idx="6557">
                  <c:v>2294.9499999999998</c:v>
                </c:pt>
                <c:pt idx="6558">
                  <c:v>2295.3000000000002</c:v>
                </c:pt>
                <c:pt idx="6559">
                  <c:v>2295.65</c:v>
                </c:pt>
                <c:pt idx="6560">
                  <c:v>2296</c:v>
                </c:pt>
                <c:pt idx="6561">
                  <c:v>2296.35</c:v>
                </c:pt>
                <c:pt idx="6562">
                  <c:v>2296.6999999999998</c:v>
                </c:pt>
                <c:pt idx="6563">
                  <c:v>2297.0500000000002</c:v>
                </c:pt>
                <c:pt idx="6564">
                  <c:v>2297.4</c:v>
                </c:pt>
                <c:pt idx="6565">
                  <c:v>2297.75</c:v>
                </c:pt>
                <c:pt idx="6566">
                  <c:v>2298.1</c:v>
                </c:pt>
                <c:pt idx="6567">
                  <c:v>2298.4499999999998</c:v>
                </c:pt>
                <c:pt idx="6568">
                  <c:v>2298.8000000000002</c:v>
                </c:pt>
                <c:pt idx="6569">
                  <c:v>2299.15</c:v>
                </c:pt>
                <c:pt idx="6570">
                  <c:v>2299.5</c:v>
                </c:pt>
                <c:pt idx="6571">
                  <c:v>2299.85</c:v>
                </c:pt>
                <c:pt idx="6572">
                  <c:v>2300.1999999999998</c:v>
                </c:pt>
                <c:pt idx="6573">
                  <c:v>2300.5500000000002</c:v>
                </c:pt>
                <c:pt idx="6574">
                  <c:v>2300.9</c:v>
                </c:pt>
                <c:pt idx="6575">
                  <c:v>2301.25</c:v>
                </c:pt>
                <c:pt idx="6576">
                  <c:v>2301.6</c:v>
                </c:pt>
                <c:pt idx="6577">
                  <c:v>2301.9499999999998</c:v>
                </c:pt>
                <c:pt idx="6578">
                  <c:v>2302.3000000000002</c:v>
                </c:pt>
                <c:pt idx="6579">
                  <c:v>2302.65</c:v>
                </c:pt>
                <c:pt idx="6580">
                  <c:v>2303</c:v>
                </c:pt>
                <c:pt idx="6581">
                  <c:v>2303.35</c:v>
                </c:pt>
                <c:pt idx="6582">
                  <c:v>2303.6999999999998</c:v>
                </c:pt>
                <c:pt idx="6583">
                  <c:v>2304.0500000000002</c:v>
                </c:pt>
                <c:pt idx="6584">
                  <c:v>2304.4</c:v>
                </c:pt>
                <c:pt idx="6585">
                  <c:v>2304.75</c:v>
                </c:pt>
                <c:pt idx="6586">
                  <c:v>2305.1</c:v>
                </c:pt>
                <c:pt idx="6587">
                  <c:v>2305.4499999999998</c:v>
                </c:pt>
                <c:pt idx="6588">
                  <c:v>2305.8000000000002</c:v>
                </c:pt>
                <c:pt idx="6589">
                  <c:v>2306.15</c:v>
                </c:pt>
                <c:pt idx="6590">
                  <c:v>2306.5</c:v>
                </c:pt>
                <c:pt idx="6591">
                  <c:v>2306.85</c:v>
                </c:pt>
                <c:pt idx="6592">
                  <c:v>2307.1999999999998</c:v>
                </c:pt>
                <c:pt idx="6593">
                  <c:v>2307.5500000000002</c:v>
                </c:pt>
                <c:pt idx="6594">
                  <c:v>2307.9</c:v>
                </c:pt>
                <c:pt idx="6595">
                  <c:v>2308.25</c:v>
                </c:pt>
                <c:pt idx="6596">
                  <c:v>2308.6</c:v>
                </c:pt>
                <c:pt idx="6597">
                  <c:v>2308.9499999999998</c:v>
                </c:pt>
                <c:pt idx="6598">
                  <c:v>2309.3000000000002</c:v>
                </c:pt>
                <c:pt idx="6599">
                  <c:v>2309.65</c:v>
                </c:pt>
                <c:pt idx="6600">
                  <c:v>2310</c:v>
                </c:pt>
                <c:pt idx="6601">
                  <c:v>2310.35</c:v>
                </c:pt>
                <c:pt idx="6602">
                  <c:v>2310.6999999999998</c:v>
                </c:pt>
                <c:pt idx="6603">
                  <c:v>2311.0500000000002</c:v>
                </c:pt>
                <c:pt idx="6604">
                  <c:v>2311.4</c:v>
                </c:pt>
                <c:pt idx="6605">
                  <c:v>2311.75</c:v>
                </c:pt>
                <c:pt idx="6606">
                  <c:v>2312.1</c:v>
                </c:pt>
                <c:pt idx="6607">
                  <c:v>2312.4499999999998</c:v>
                </c:pt>
                <c:pt idx="6608">
                  <c:v>2312.8000000000002</c:v>
                </c:pt>
                <c:pt idx="6609">
                  <c:v>2313.15</c:v>
                </c:pt>
                <c:pt idx="6610">
                  <c:v>2313.5</c:v>
                </c:pt>
                <c:pt idx="6611">
                  <c:v>2313.85</c:v>
                </c:pt>
                <c:pt idx="6612">
                  <c:v>2314.1999999999998</c:v>
                </c:pt>
                <c:pt idx="6613">
                  <c:v>2314.5500000000002</c:v>
                </c:pt>
                <c:pt idx="6614">
                  <c:v>2314.9</c:v>
                </c:pt>
                <c:pt idx="6615">
                  <c:v>2315.25</c:v>
                </c:pt>
                <c:pt idx="6616">
                  <c:v>2315.6</c:v>
                </c:pt>
                <c:pt idx="6617">
                  <c:v>2315.9499999999998</c:v>
                </c:pt>
                <c:pt idx="6618">
                  <c:v>2316.3000000000002</c:v>
                </c:pt>
                <c:pt idx="6619">
                  <c:v>2316.65</c:v>
                </c:pt>
                <c:pt idx="6620">
                  <c:v>2317</c:v>
                </c:pt>
                <c:pt idx="6621">
                  <c:v>2317.35</c:v>
                </c:pt>
                <c:pt idx="6622">
                  <c:v>2317.6999999999998</c:v>
                </c:pt>
                <c:pt idx="6623">
                  <c:v>2318.0500000000002</c:v>
                </c:pt>
                <c:pt idx="6624">
                  <c:v>2318.4</c:v>
                </c:pt>
                <c:pt idx="6625">
                  <c:v>2318.75</c:v>
                </c:pt>
                <c:pt idx="6626">
                  <c:v>2319.1</c:v>
                </c:pt>
                <c:pt idx="6627">
                  <c:v>2319.4499999999998</c:v>
                </c:pt>
                <c:pt idx="6628">
                  <c:v>2319.8000000000002</c:v>
                </c:pt>
                <c:pt idx="6629">
                  <c:v>2320.15</c:v>
                </c:pt>
                <c:pt idx="6630">
                  <c:v>2320.5</c:v>
                </c:pt>
                <c:pt idx="6631">
                  <c:v>2320.85</c:v>
                </c:pt>
                <c:pt idx="6632">
                  <c:v>2321.1999999999998</c:v>
                </c:pt>
                <c:pt idx="6633">
                  <c:v>2321.5500000000002</c:v>
                </c:pt>
                <c:pt idx="6634">
                  <c:v>2321.9</c:v>
                </c:pt>
                <c:pt idx="6635">
                  <c:v>2322.25</c:v>
                </c:pt>
                <c:pt idx="6636">
                  <c:v>2322.6</c:v>
                </c:pt>
                <c:pt idx="6637">
                  <c:v>2322.9499999999998</c:v>
                </c:pt>
                <c:pt idx="6638">
                  <c:v>2323.3000000000002</c:v>
                </c:pt>
                <c:pt idx="6639">
                  <c:v>2323.65</c:v>
                </c:pt>
                <c:pt idx="6640">
                  <c:v>2324</c:v>
                </c:pt>
                <c:pt idx="6641">
                  <c:v>2324.35</c:v>
                </c:pt>
                <c:pt idx="6642">
                  <c:v>2324.6999999999998</c:v>
                </c:pt>
                <c:pt idx="6643">
                  <c:v>2325.0500000000002</c:v>
                </c:pt>
                <c:pt idx="6644">
                  <c:v>2325.4</c:v>
                </c:pt>
                <c:pt idx="6645">
                  <c:v>2325.75</c:v>
                </c:pt>
                <c:pt idx="6646">
                  <c:v>2326.1</c:v>
                </c:pt>
                <c:pt idx="6647">
                  <c:v>2326.4499999999998</c:v>
                </c:pt>
                <c:pt idx="6648">
                  <c:v>2326.8000000000002</c:v>
                </c:pt>
                <c:pt idx="6649">
                  <c:v>2327.15</c:v>
                </c:pt>
                <c:pt idx="6650">
                  <c:v>2327.5</c:v>
                </c:pt>
                <c:pt idx="6651">
                  <c:v>2327.85</c:v>
                </c:pt>
                <c:pt idx="6652">
                  <c:v>2328.1999999999998</c:v>
                </c:pt>
                <c:pt idx="6653">
                  <c:v>2328.5500000000002</c:v>
                </c:pt>
                <c:pt idx="6654">
                  <c:v>2328.9</c:v>
                </c:pt>
                <c:pt idx="6655">
                  <c:v>2329.25</c:v>
                </c:pt>
                <c:pt idx="6656">
                  <c:v>2329.6</c:v>
                </c:pt>
                <c:pt idx="6657">
                  <c:v>2329.9499999999998</c:v>
                </c:pt>
                <c:pt idx="6658">
                  <c:v>2330.3000000000002</c:v>
                </c:pt>
                <c:pt idx="6659">
                  <c:v>2330.65</c:v>
                </c:pt>
                <c:pt idx="6660">
                  <c:v>2331</c:v>
                </c:pt>
                <c:pt idx="6661">
                  <c:v>2331.35</c:v>
                </c:pt>
                <c:pt idx="6662">
                  <c:v>2331.6999999999998</c:v>
                </c:pt>
                <c:pt idx="6663">
                  <c:v>2332.0500000000002</c:v>
                </c:pt>
                <c:pt idx="6664">
                  <c:v>2332.4</c:v>
                </c:pt>
                <c:pt idx="6665">
                  <c:v>2332.75</c:v>
                </c:pt>
                <c:pt idx="6666">
                  <c:v>2333.1</c:v>
                </c:pt>
                <c:pt idx="6667">
                  <c:v>2333.4499999999998</c:v>
                </c:pt>
                <c:pt idx="6668">
                  <c:v>2333.8000000000002</c:v>
                </c:pt>
                <c:pt idx="6669">
                  <c:v>2334.15</c:v>
                </c:pt>
                <c:pt idx="6670">
                  <c:v>2334.5</c:v>
                </c:pt>
                <c:pt idx="6671">
                  <c:v>2334.85</c:v>
                </c:pt>
                <c:pt idx="6672">
                  <c:v>2335.1999999999998</c:v>
                </c:pt>
                <c:pt idx="6673">
                  <c:v>2335.5500000000002</c:v>
                </c:pt>
                <c:pt idx="6674">
                  <c:v>2335.9</c:v>
                </c:pt>
                <c:pt idx="6675">
                  <c:v>2336.25</c:v>
                </c:pt>
                <c:pt idx="6676">
                  <c:v>2336.6</c:v>
                </c:pt>
                <c:pt idx="6677">
                  <c:v>2336.9499999999998</c:v>
                </c:pt>
                <c:pt idx="6678">
                  <c:v>2337.3000000000002</c:v>
                </c:pt>
                <c:pt idx="6679">
                  <c:v>2337.65</c:v>
                </c:pt>
                <c:pt idx="6680">
                  <c:v>2338</c:v>
                </c:pt>
                <c:pt idx="6681">
                  <c:v>2338.35</c:v>
                </c:pt>
                <c:pt idx="6682">
                  <c:v>2338.6999999999998</c:v>
                </c:pt>
                <c:pt idx="6683">
                  <c:v>2339.0500000000002</c:v>
                </c:pt>
                <c:pt idx="6684">
                  <c:v>2339.4</c:v>
                </c:pt>
                <c:pt idx="6685">
                  <c:v>2339.75</c:v>
                </c:pt>
                <c:pt idx="6686">
                  <c:v>2340.1</c:v>
                </c:pt>
                <c:pt idx="6687">
                  <c:v>2340.4499999999998</c:v>
                </c:pt>
                <c:pt idx="6688">
                  <c:v>2340.8000000000002</c:v>
                </c:pt>
                <c:pt idx="6689">
                  <c:v>2341.15</c:v>
                </c:pt>
                <c:pt idx="6690">
                  <c:v>2341.5</c:v>
                </c:pt>
                <c:pt idx="6691">
                  <c:v>2341.85</c:v>
                </c:pt>
                <c:pt idx="6692">
                  <c:v>2342.1999999999998</c:v>
                </c:pt>
                <c:pt idx="6693">
                  <c:v>2342.5500000000002</c:v>
                </c:pt>
                <c:pt idx="6694">
                  <c:v>2342.9</c:v>
                </c:pt>
                <c:pt idx="6695">
                  <c:v>2343.25</c:v>
                </c:pt>
                <c:pt idx="6696">
                  <c:v>2343.6</c:v>
                </c:pt>
                <c:pt idx="6697">
                  <c:v>2343.9499999999998</c:v>
                </c:pt>
                <c:pt idx="6698">
                  <c:v>2344.3000000000002</c:v>
                </c:pt>
                <c:pt idx="6699">
                  <c:v>2344.65</c:v>
                </c:pt>
                <c:pt idx="6700">
                  <c:v>2345</c:v>
                </c:pt>
                <c:pt idx="6701">
                  <c:v>2345.35</c:v>
                </c:pt>
                <c:pt idx="6702">
                  <c:v>2345.6999999999998</c:v>
                </c:pt>
                <c:pt idx="6703">
                  <c:v>2346.0500000000002</c:v>
                </c:pt>
                <c:pt idx="6704">
                  <c:v>2346.4</c:v>
                </c:pt>
                <c:pt idx="6705">
                  <c:v>2346.75</c:v>
                </c:pt>
                <c:pt idx="6706">
                  <c:v>2347.1</c:v>
                </c:pt>
                <c:pt idx="6707">
                  <c:v>2347.4499999999998</c:v>
                </c:pt>
                <c:pt idx="6708">
                  <c:v>2347.8000000000002</c:v>
                </c:pt>
                <c:pt idx="6709">
                  <c:v>2348.15</c:v>
                </c:pt>
                <c:pt idx="6710">
                  <c:v>2348.5</c:v>
                </c:pt>
                <c:pt idx="6711">
                  <c:v>2348.85</c:v>
                </c:pt>
                <c:pt idx="6712">
                  <c:v>2349.1999999999998</c:v>
                </c:pt>
                <c:pt idx="6713">
                  <c:v>2349.5500000000002</c:v>
                </c:pt>
                <c:pt idx="6714">
                  <c:v>2349.9</c:v>
                </c:pt>
                <c:pt idx="6715">
                  <c:v>2350.25</c:v>
                </c:pt>
                <c:pt idx="6716">
                  <c:v>2350.6</c:v>
                </c:pt>
                <c:pt idx="6717">
                  <c:v>2350.9499999999998</c:v>
                </c:pt>
                <c:pt idx="6718">
                  <c:v>2351.3000000000002</c:v>
                </c:pt>
                <c:pt idx="6719">
                  <c:v>2351.65</c:v>
                </c:pt>
                <c:pt idx="6720">
                  <c:v>2352</c:v>
                </c:pt>
                <c:pt idx="6721">
                  <c:v>2352.35</c:v>
                </c:pt>
                <c:pt idx="6722">
                  <c:v>2352.6999999999998</c:v>
                </c:pt>
                <c:pt idx="6723">
                  <c:v>2353.0500000000002</c:v>
                </c:pt>
                <c:pt idx="6724">
                  <c:v>2353.4</c:v>
                </c:pt>
                <c:pt idx="6725">
                  <c:v>2353.75</c:v>
                </c:pt>
                <c:pt idx="6726">
                  <c:v>2354.1</c:v>
                </c:pt>
                <c:pt idx="6727">
                  <c:v>2354.4499999999998</c:v>
                </c:pt>
                <c:pt idx="6728">
                  <c:v>2354.8000000000002</c:v>
                </c:pt>
                <c:pt idx="6729">
                  <c:v>2355.15</c:v>
                </c:pt>
                <c:pt idx="6730">
                  <c:v>2355.5</c:v>
                </c:pt>
                <c:pt idx="6731">
                  <c:v>2355.85</c:v>
                </c:pt>
                <c:pt idx="6732">
                  <c:v>2356.1999999999998</c:v>
                </c:pt>
                <c:pt idx="6733">
                  <c:v>2356.5500000000002</c:v>
                </c:pt>
                <c:pt idx="6734">
                  <c:v>2356.9</c:v>
                </c:pt>
                <c:pt idx="6735">
                  <c:v>2357.25</c:v>
                </c:pt>
                <c:pt idx="6736">
                  <c:v>2357.6</c:v>
                </c:pt>
                <c:pt idx="6737">
                  <c:v>2357.9499999999998</c:v>
                </c:pt>
                <c:pt idx="6738">
                  <c:v>2358.3000000000002</c:v>
                </c:pt>
                <c:pt idx="6739">
                  <c:v>2358.65</c:v>
                </c:pt>
                <c:pt idx="6740">
                  <c:v>2359</c:v>
                </c:pt>
                <c:pt idx="6741">
                  <c:v>2359.35</c:v>
                </c:pt>
                <c:pt idx="6742">
                  <c:v>2359.6999999999998</c:v>
                </c:pt>
                <c:pt idx="6743">
                  <c:v>2360.0500000000002</c:v>
                </c:pt>
                <c:pt idx="6744">
                  <c:v>2360.4</c:v>
                </c:pt>
                <c:pt idx="6745">
                  <c:v>2360.75</c:v>
                </c:pt>
                <c:pt idx="6746">
                  <c:v>2361.1</c:v>
                </c:pt>
                <c:pt idx="6747">
                  <c:v>2361.4499999999998</c:v>
                </c:pt>
                <c:pt idx="6748">
                  <c:v>2361.8000000000002</c:v>
                </c:pt>
                <c:pt idx="6749">
                  <c:v>2362.15</c:v>
                </c:pt>
                <c:pt idx="6750">
                  <c:v>2362.5</c:v>
                </c:pt>
                <c:pt idx="6751">
                  <c:v>2362.85</c:v>
                </c:pt>
                <c:pt idx="6752">
                  <c:v>2363.1999999999998</c:v>
                </c:pt>
                <c:pt idx="6753">
                  <c:v>2363.5500000000002</c:v>
                </c:pt>
                <c:pt idx="6754">
                  <c:v>2363.9</c:v>
                </c:pt>
                <c:pt idx="6755">
                  <c:v>2364.25</c:v>
                </c:pt>
                <c:pt idx="6756">
                  <c:v>2364.6</c:v>
                </c:pt>
                <c:pt idx="6757">
                  <c:v>2364.9499999999998</c:v>
                </c:pt>
                <c:pt idx="6758">
                  <c:v>2365.3000000000002</c:v>
                </c:pt>
                <c:pt idx="6759">
                  <c:v>2365.65</c:v>
                </c:pt>
                <c:pt idx="6760">
                  <c:v>2366</c:v>
                </c:pt>
                <c:pt idx="6761">
                  <c:v>2366.35</c:v>
                </c:pt>
                <c:pt idx="6762">
                  <c:v>2366.6999999999998</c:v>
                </c:pt>
                <c:pt idx="6763">
                  <c:v>2367.0500000000002</c:v>
                </c:pt>
                <c:pt idx="6764">
                  <c:v>2367.4</c:v>
                </c:pt>
                <c:pt idx="6765">
                  <c:v>2367.75</c:v>
                </c:pt>
                <c:pt idx="6766">
                  <c:v>2368.1</c:v>
                </c:pt>
                <c:pt idx="6767">
                  <c:v>2368.4499999999998</c:v>
                </c:pt>
                <c:pt idx="6768">
                  <c:v>2368.8000000000002</c:v>
                </c:pt>
                <c:pt idx="6769">
                  <c:v>2369.15</c:v>
                </c:pt>
                <c:pt idx="6770">
                  <c:v>2369.5</c:v>
                </c:pt>
                <c:pt idx="6771">
                  <c:v>2369.85</c:v>
                </c:pt>
                <c:pt idx="6772">
                  <c:v>2370.1999999999998</c:v>
                </c:pt>
                <c:pt idx="6773">
                  <c:v>2370.5500000000002</c:v>
                </c:pt>
                <c:pt idx="6774">
                  <c:v>2370.9</c:v>
                </c:pt>
                <c:pt idx="6775">
                  <c:v>2371.25</c:v>
                </c:pt>
                <c:pt idx="6776">
                  <c:v>2371.6</c:v>
                </c:pt>
                <c:pt idx="6777">
                  <c:v>2371.9499999999998</c:v>
                </c:pt>
                <c:pt idx="6778">
                  <c:v>2372.3000000000002</c:v>
                </c:pt>
                <c:pt idx="6779">
                  <c:v>2372.65</c:v>
                </c:pt>
                <c:pt idx="6780">
                  <c:v>2373</c:v>
                </c:pt>
                <c:pt idx="6781">
                  <c:v>2373.35</c:v>
                </c:pt>
                <c:pt idx="6782">
                  <c:v>2373.6999999999998</c:v>
                </c:pt>
                <c:pt idx="6783">
                  <c:v>2374.0500000000002</c:v>
                </c:pt>
                <c:pt idx="6784">
                  <c:v>2374.4</c:v>
                </c:pt>
                <c:pt idx="6785">
                  <c:v>2374.75</c:v>
                </c:pt>
                <c:pt idx="6786">
                  <c:v>2375.1</c:v>
                </c:pt>
                <c:pt idx="6787">
                  <c:v>2375.4499999999998</c:v>
                </c:pt>
                <c:pt idx="6788">
                  <c:v>2375.8000000000002</c:v>
                </c:pt>
                <c:pt idx="6789">
                  <c:v>2376.15</c:v>
                </c:pt>
                <c:pt idx="6790">
                  <c:v>2376.5</c:v>
                </c:pt>
                <c:pt idx="6791">
                  <c:v>2376.85</c:v>
                </c:pt>
                <c:pt idx="6792">
                  <c:v>2377.1999999999998</c:v>
                </c:pt>
                <c:pt idx="6793">
                  <c:v>2377.5500000000002</c:v>
                </c:pt>
                <c:pt idx="6794">
                  <c:v>2377.9</c:v>
                </c:pt>
                <c:pt idx="6795">
                  <c:v>2378.25</c:v>
                </c:pt>
                <c:pt idx="6796">
                  <c:v>2378.6</c:v>
                </c:pt>
                <c:pt idx="6797">
                  <c:v>2378.9499999999998</c:v>
                </c:pt>
                <c:pt idx="6798">
                  <c:v>2379.3000000000002</c:v>
                </c:pt>
                <c:pt idx="6799">
                  <c:v>2379.65</c:v>
                </c:pt>
                <c:pt idx="6800">
                  <c:v>2380</c:v>
                </c:pt>
                <c:pt idx="6801">
                  <c:v>2380.35</c:v>
                </c:pt>
                <c:pt idx="6802">
                  <c:v>2380.6999999999998</c:v>
                </c:pt>
                <c:pt idx="6803">
                  <c:v>2381.0500000000002</c:v>
                </c:pt>
                <c:pt idx="6804">
                  <c:v>2381.4</c:v>
                </c:pt>
                <c:pt idx="6805">
                  <c:v>2381.75</c:v>
                </c:pt>
                <c:pt idx="6806">
                  <c:v>2382.1</c:v>
                </c:pt>
                <c:pt idx="6807">
                  <c:v>2382.4499999999998</c:v>
                </c:pt>
                <c:pt idx="6808">
                  <c:v>2382.8000000000002</c:v>
                </c:pt>
                <c:pt idx="6809">
                  <c:v>2383.15</c:v>
                </c:pt>
                <c:pt idx="6810">
                  <c:v>2383.5</c:v>
                </c:pt>
                <c:pt idx="6811">
                  <c:v>2383.85</c:v>
                </c:pt>
                <c:pt idx="6812">
                  <c:v>2384.1999999999998</c:v>
                </c:pt>
                <c:pt idx="6813">
                  <c:v>2384.5500000000002</c:v>
                </c:pt>
                <c:pt idx="6814">
                  <c:v>2384.9</c:v>
                </c:pt>
                <c:pt idx="6815">
                  <c:v>2385.25</c:v>
                </c:pt>
                <c:pt idx="6816">
                  <c:v>2385.6</c:v>
                </c:pt>
                <c:pt idx="6817">
                  <c:v>2385.9499999999998</c:v>
                </c:pt>
                <c:pt idx="6818">
                  <c:v>2386.3000000000002</c:v>
                </c:pt>
                <c:pt idx="6819">
                  <c:v>2386.65</c:v>
                </c:pt>
                <c:pt idx="6820">
                  <c:v>2387</c:v>
                </c:pt>
                <c:pt idx="6821">
                  <c:v>2387.35</c:v>
                </c:pt>
                <c:pt idx="6822">
                  <c:v>2387.6999999999998</c:v>
                </c:pt>
                <c:pt idx="6823">
                  <c:v>2388.0500000000002</c:v>
                </c:pt>
                <c:pt idx="6824">
                  <c:v>2388.4</c:v>
                </c:pt>
                <c:pt idx="6825">
                  <c:v>2388.75</c:v>
                </c:pt>
                <c:pt idx="6826">
                  <c:v>2389.1</c:v>
                </c:pt>
                <c:pt idx="6827">
                  <c:v>2389.4499999999998</c:v>
                </c:pt>
                <c:pt idx="6828">
                  <c:v>2389.8000000000002</c:v>
                </c:pt>
                <c:pt idx="6829">
                  <c:v>2390.15</c:v>
                </c:pt>
                <c:pt idx="6830">
                  <c:v>2390.5</c:v>
                </c:pt>
                <c:pt idx="6831">
                  <c:v>2390.85</c:v>
                </c:pt>
                <c:pt idx="6832">
                  <c:v>2391.1999999999998</c:v>
                </c:pt>
                <c:pt idx="6833">
                  <c:v>2391.5500000000002</c:v>
                </c:pt>
                <c:pt idx="6834">
                  <c:v>2391.9</c:v>
                </c:pt>
                <c:pt idx="6835">
                  <c:v>2392.25</c:v>
                </c:pt>
                <c:pt idx="6836">
                  <c:v>2392.6</c:v>
                </c:pt>
                <c:pt idx="6837">
                  <c:v>2392.9499999999998</c:v>
                </c:pt>
                <c:pt idx="6838">
                  <c:v>2393.3000000000002</c:v>
                </c:pt>
                <c:pt idx="6839">
                  <c:v>2393.65</c:v>
                </c:pt>
                <c:pt idx="6840">
                  <c:v>2394</c:v>
                </c:pt>
                <c:pt idx="6841">
                  <c:v>2394.35</c:v>
                </c:pt>
                <c:pt idx="6842">
                  <c:v>2394.6999999999998</c:v>
                </c:pt>
                <c:pt idx="6843">
                  <c:v>2395.0500000000002</c:v>
                </c:pt>
                <c:pt idx="6844">
                  <c:v>2395.4</c:v>
                </c:pt>
                <c:pt idx="6845">
                  <c:v>2395.75</c:v>
                </c:pt>
                <c:pt idx="6846">
                  <c:v>2396.1</c:v>
                </c:pt>
                <c:pt idx="6847">
                  <c:v>2396.4499999999998</c:v>
                </c:pt>
                <c:pt idx="6848">
                  <c:v>2396.8000000000002</c:v>
                </c:pt>
                <c:pt idx="6849">
                  <c:v>2397.15</c:v>
                </c:pt>
                <c:pt idx="6850">
                  <c:v>2397.5</c:v>
                </c:pt>
                <c:pt idx="6851">
                  <c:v>2397.85</c:v>
                </c:pt>
                <c:pt idx="6852">
                  <c:v>2398.1999999999998</c:v>
                </c:pt>
                <c:pt idx="6853">
                  <c:v>2398.5500000000002</c:v>
                </c:pt>
                <c:pt idx="6854">
                  <c:v>2398.9</c:v>
                </c:pt>
                <c:pt idx="6855">
                  <c:v>2399.25</c:v>
                </c:pt>
                <c:pt idx="6856">
                  <c:v>2399.6</c:v>
                </c:pt>
                <c:pt idx="6857">
                  <c:v>2399.9499999999998</c:v>
                </c:pt>
                <c:pt idx="6858">
                  <c:v>2400.3000000000002</c:v>
                </c:pt>
                <c:pt idx="6859">
                  <c:v>2400.65</c:v>
                </c:pt>
                <c:pt idx="6860">
                  <c:v>2401</c:v>
                </c:pt>
                <c:pt idx="6861">
                  <c:v>2401.35</c:v>
                </c:pt>
                <c:pt idx="6862">
                  <c:v>2401.6999999999998</c:v>
                </c:pt>
                <c:pt idx="6863">
                  <c:v>2402.0500000000002</c:v>
                </c:pt>
                <c:pt idx="6864">
                  <c:v>2402.4</c:v>
                </c:pt>
                <c:pt idx="6865">
                  <c:v>2402.75</c:v>
                </c:pt>
                <c:pt idx="6866">
                  <c:v>2403.1</c:v>
                </c:pt>
                <c:pt idx="6867">
                  <c:v>2403.4499999999998</c:v>
                </c:pt>
                <c:pt idx="6868">
                  <c:v>2403.8000000000002</c:v>
                </c:pt>
                <c:pt idx="6869">
                  <c:v>2404.15</c:v>
                </c:pt>
                <c:pt idx="6870">
                  <c:v>2404.5</c:v>
                </c:pt>
                <c:pt idx="6871">
                  <c:v>2404.85</c:v>
                </c:pt>
                <c:pt idx="6872">
                  <c:v>2405.1999999999998</c:v>
                </c:pt>
                <c:pt idx="6873">
                  <c:v>2405.5500000000002</c:v>
                </c:pt>
                <c:pt idx="6874">
                  <c:v>2405.9</c:v>
                </c:pt>
                <c:pt idx="6875">
                  <c:v>2406.25</c:v>
                </c:pt>
                <c:pt idx="6876">
                  <c:v>2406.6</c:v>
                </c:pt>
                <c:pt idx="6877">
                  <c:v>2406.9499999999998</c:v>
                </c:pt>
                <c:pt idx="6878">
                  <c:v>2407.3000000000002</c:v>
                </c:pt>
                <c:pt idx="6879">
                  <c:v>2407.65</c:v>
                </c:pt>
                <c:pt idx="6880">
                  <c:v>2408</c:v>
                </c:pt>
                <c:pt idx="6881">
                  <c:v>2408.35</c:v>
                </c:pt>
                <c:pt idx="6882">
                  <c:v>2408.6999999999998</c:v>
                </c:pt>
                <c:pt idx="6883">
                  <c:v>2409.0500000000002</c:v>
                </c:pt>
                <c:pt idx="6884">
                  <c:v>2409.4</c:v>
                </c:pt>
                <c:pt idx="6885">
                  <c:v>2409.75</c:v>
                </c:pt>
                <c:pt idx="6886">
                  <c:v>2410.1</c:v>
                </c:pt>
                <c:pt idx="6887">
                  <c:v>2410.4499999999998</c:v>
                </c:pt>
                <c:pt idx="6888">
                  <c:v>2410.8000000000002</c:v>
                </c:pt>
                <c:pt idx="6889">
                  <c:v>2411.15</c:v>
                </c:pt>
                <c:pt idx="6890">
                  <c:v>2411.5</c:v>
                </c:pt>
                <c:pt idx="6891">
                  <c:v>2411.85</c:v>
                </c:pt>
                <c:pt idx="6892">
                  <c:v>2412.1999999999998</c:v>
                </c:pt>
                <c:pt idx="6893">
                  <c:v>2412.5500000000002</c:v>
                </c:pt>
                <c:pt idx="6894">
                  <c:v>2412.9</c:v>
                </c:pt>
                <c:pt idx="6895">
                  <c:v>2413.25</c:v>
                </c:pt>
                <c:pt idx="6896">
                  <c:v>2413.6</c:v>
                </c:pt>
                <c:pt idx="6897">
                  <c:v>2413.9499999999998</c:v>
                </c:pt>
                <c:pt idx="6898">
                  <c:v>2414.3000000000002</c:v>
                </c:pt>
                <c:pt idx="6899">
                  <c:v>2414.65</c:v>
                </c:pt>
                <c:pt idx="6900">
                  <c:v>2415</c:v>
                </c:pt>
                <c:pt idx="6901">
                  <c:v>2415.35</c:v>
                </c:pt>
                <c:pt idx="6902">
                  <c:v>2415.6999999999998</c:v>
                </c:pt>
                <c:pt idx="6903">
                  <c:v>2416.0500000000002</c:v>
                </c:pt>
                <c:pt idx="6904">
                  <c:v>2416.4</c:v>
                </c:pt>
                <c:pt idx="6905">
                  <c:v>2416.75</c:v>
                </c:pt>
                <c:pt idx="6906">
                  <c:v>2417.1</c:v>
                </c:pt>
                <c:pt idx="6907">
                  <c:v>2417.4499999999998</c:v>
                </c:pt>
                <c:pt idx="6908">
                  <c:v>2417.8000000000002</c:v>
                </c:pt>
                <c:pt idx="6909">
                  <c:v>2418.15</c:v>
                </c:pt>
                <c:pt idx="6910">
                  <c:v>2418.5</c:v>
                </c:pt>
                <c:pt idx="6911">
                  <c:v>2418.85</c:v>
                </c:pt>
                <c:pt idx="6912">
                  <c:v>2419.1999999999998</c:v>
                </c:pt>
                <c:pt idx="6913">
                  <c:v>2419.5500000000002</c:v>
                </c:pt>
                <c:pt idx="6914">
                  <c:v>2419.9</c:v>
                </c:pt>
                <c:pt idx="6915">
                  <c:v>2420.25</c:v>
                </c:pt>
                <c:pt idx="6916">
                  <c:v>2420.6</c:v>
                </c:pt>
                <c:pt idx="6917">
                  <c:v>2420.9499999999998</c:v>
                </c:pt>
                <c:pt idx="6918">
                  <c:v>2421.3000000000002</c:v>
                </c:pt>
                <c:pt idx="6919">
                  <c:v>2421.65</c:v>
                </c:pt>
                <c:pt idx="6920">
                  <c:v>2422</c:v>
                </c:pt>
                <c:pt idx="6921">
                  <c:v>2422.35</c:v>
                </c:pt>
                <c:pt idx="6922">
                  <c:v>2422.6999999999998</c:v>
                </c:pt>
                <c:pt idx="6923">
                  <c:v>2423.0500000000002</c:v>
                </c:pt>
                <c:pt idx="6924">
                  <c:v>2423.4</c:v>
                </c:pt>
                <c:pt idx="6925">
                  <c:v>2423.75</c:v>
                </c:pt>
                <c:pt idx="6926">
                  <c:v>2424.1</c:v>
                </c:pt>
                <c:pt idx="6927">
                  <c:v>2424.4499999999998</c:v>
                </c:pt>
                <c:pt idx="6928">
                  <c:v>2424.8000000000002</c:v>
                </c:pt>
                <c:pt idx="6929">
                  <c:v>2425.15</c:v>
                </c:pt>
                <c:pt idx="6930">
                  <c:v>2425.5</c:v>
                </c:pt>
                <c:pt idx="6931">
                  <c:v>2425.85</c:v>
                </c:pt>
                <c:pt idx="6932">
                  <c:v>2426.1999999999998</c:v>
                </c:pt>
                <c:pt idx="6933">
                  <c:v>2426.5500000000002</c:v>
                </c:pt>
                <c:pt idx="6934">
                  <c:v>2426.9</c:v>
                </c:pt>
                <c:pt idx="6935">
                  <c:v>2427.25</c:v>
                </c:pt>
                <c:pt idx="6936">
                  <c:v>2427.6</c:v>
                </c:pt>
                <c:pt idx="6937">
                  <c:v>2427.9499999999998</c:v>
                </c:pt>
                <c:pt idx="6938">
                  <c:v>2428.3000000000002</c:v>
                </c:pt>
                <c:pt idx="6939">
                  <c:v>2428.65</c:v>
                </c:pt>
                <c:pt idx="6940">
                  <c:v>2429</c:v>
                </c:pt>
                <c:pt idx="6941">
                  <c:v>2429.35</c:v>
                </c:pt>
                <c:pt idx="6942">
                  <c:v>2429.6999999999998</c:v>
                </c:pt>
                <c:pt idx="6943">
                  <c:v>2430.0500000000002</c:v>
                </c:pt>
                <c:pt idx="6944">
                  <c:v>2430.4</c:v>
                </c:pt>
                <c:pt idx="6945">
                  <c:v>2430.75</c:v>
                </c:pt>
                <c:pt idx="6946">
                  <c:v>2431.1</c:v>
                </c:pt>
                <c:pt idx="6947">
                  <c:v>2431.4499999999998</c:v>
                </c:pt>
                <c:pt idx="6948">
                  <c:v>2431.8000000000002</c:v>
                </c:pt>
                <c:pt idx="6949">
                  <c:v>2432.15</c:v>
                </c:pt>
                <c:pt idx="6950">
                  <c:v>2432.5</c:v>
                </c:pt>
                <c:pt idx="6951">
                  <c:v>2432.85</c:v>
                </c:pt>
                <c:pt idx="6952">
                  <c:v>2433.1999999999998</c:v>
                </c:pt>
                <c:pt idx="6953">
                  <c:v>2433.5500000000002</c:v>
                </c:pt>
                <c:pt idx="6954">
                  <c:v>2433.9</c:v>
                </c:pt>
                <c:pt idx="6955">
                  <c:v>2434.25</c:v>
                </c:pt>
                <c:pt idx="6956">
                  <c:v>2434.6</c:v>
                </c:pt>
                <c:pt idx="6957">
                  <c:v>2434.9499999999998</c:v>
                </c:pt>
                <c:pt idx="6958">
                  <c:v>2435.3000000000002</c:v>
                </c:pt>
                <c:pt idx="6959">
                  <c:v>2435.65</c:v>
                </c:pt>
                <c:pt idx="6960">
                  <c:v>2436</c:v>
                </c:pt>
                <c:pt idx="6961">
                  <c:v>2436.35</c:v>
                </c:pt>
                <c:pt idx="6962">
                  <c:v>2436.6999999999998</c:v>
                </c:pt>
                <c:pt idx="6963">
                  <c:v>2437.0500000000002</c:v>
                </c:pt>
                <c:pt idx="6964">
                  <c:v>2437.4</c:v>
                </c:pt>
                <c:pt idx="6965">
                  <c:v>2437.75</c:v>
                </c:pt>
                <c:pt idx="6966">
                  <c:v>2438.1</c:v>
                </c:pt>
                <c:pt idx="6967">
                  <c:v>2438.4499999999998</c:v>
                </c:pt>
                <c:pt idx="6968">
                  <c:v>2438.8000000000002</c:v>
                </c:pt>
                <c:pt idx="6969">
                  <c:v>2439.15</c:v>
                </c:pt>
                <c:pt idx="6970">
                  <c:v>2439.5</c:v>
                </c:pt>
                <c:pt idx="6971">
                  <c:v>2439.85</c:v>
                </c:pt>
                <c:pt idx="6972">
                  <c:v>2440.1999999999998</c:v>
                </c:pt>
                <c:pt idx="6973">
                  <c:v>2440.5500000000002</c:v>
                </c:pt>
                <c:pt idx="6974">
                  <c:v>2440.9</c:v>
                </c:pt>
                <c:pt idx="6975">
                  <c:v>2441.25</c:v>
                </c:pt>
                <c:pt idx="6976">
                  <c:v>2441.6</c:v>
                </c:pt>
                <c:pt idx="6977">
                  <c:v>2441.9499999999998</c:v>
                </c:pt>
                <c:pt idx="6978">
                  <c:v>2442.3000000000002</c:v>
                </c:pt>
                <c:pt idx="6979">
                  <c:v>2442.65</c:v>
                </c:pt>
                <c:pt idx="6980">
                  <c:v>2443</c:v>
                </c:pt>
                <c:pt idx="6981">
                  <c:v>2443.35</c:v>
                </c:pt>
                <c:pt idx="6982">
                  <c:v>2443.6999999999998</c:v>
                </c:pt>
                <c:pt idx="6983">
                  <c:v>2444.0500000000002</c:v>
                </c:pt>
                <c:pt idx="6984">
                  <c:v>2444.4</c:v>
                </c:pt>
                <c:pt idx="6985">
                  <c:v>2444.75</c:v>
                </c:pt>
                <c:pt idx="6986">
                  <c:v>2445.1</c:v>
                </c:pt>
                <c:pt idx="6987">
                  <c:v>2445.4499999999998</c:v>
                </c:pt>
                <c:pt idx="6988">
                  <c:v>2445.8000000000002</c:v>
                </c:pt>
                <c:pt idx="6989">
                  <c:v>2446.15</c:v>
                </c:pt>
                <c:pt idx="6990">
                  <c:v>2446.5</c:v>
                </c:pt>
                <c:pt idx="6991">
                  <c:v>2446.85</c:v>
                </c:pt>
                <c:pt idx="6992">
                  <c:v>2447.1999999999998</c:v>
                </c:pt>
                <c:pt idx="6993">
                  <c:v>2447.5500000000002</c:v>
                </c:pt>
                <c:pt idx="6994">
                  <c:v>2447.9</c:v>
                </c:pt>
                <c:pt idx="6995">
                  <c:v>2448.25</c:v>
                </c:pt>
                <c:pt idx="6996">
                  <c:v>2448.6</c:v>
                </c:pt>
                <c:pt idx="6997">
                  <c:v>2448.9499999999998</c:v>
                </c:pt>
                <c:pt idx="6998">
                  <c:v>2449.3000000000002</c:v>
                </c:pt>
                <c:pt idx="6999">
                  <c:v>2449.65</c:v>
                </c:pt>
                <c:pt idx="7000">
                  <c:v>2450</c:v>
                </c:pt>
                <c:pt idx="7001">
                  <c:v>2450.35</c:v>
                </c:pt>
                <c:pt idx="7002">
                  <c:v>2450.6999999999998</c:v>
                </c:pt>
                <c:pt idx="7003">
                  <c:v>2451.0500000000002</c:v>
                </c:pt>
                <c:pt idx="7004">
                  <c:v>2451.4</c:v>
                </c:pt>
                <c:pt idx="7005">
                  <c:v>2451.75</c:v>
                </c:pt>
                <c:pt idx="7006">
                  <c:v>2452.1</c:v>
                </c:pt>
                <c:pt idx="7007">
                  <c:v>2452.4499999999998</c:v>
                </c:pt>
                <c:pt idx="7008">
                  <c:v>2452.8000000000002</c:v>
                </c:pt>
                <c:pt idx="7009">
                  <c:v>2453.15</c:v>
                </c:pt>
                <c:pt idx="7010">
                  <c:v>2453.5</c:v>
                </c:pt>
                <c:pt idx="7011">
                  <c:v>2453.85</c:v>
                </c:pt>
                <c:pt idx="7012">
                  <c:v>2454.1999999999998</c:v>
                </c:pt>
                <c:pt idx="7013">
                  <c:v>2454.5500000000002</c:v>
                </c:pt>
                <c:pt idx="7014">
                  <c:v>2454.9</c:v>
                </c:pt>
                <c:pt idx="7015">
                  <c:v>2455.25</c:v>
                </c:pt>
                <c:pt idx="7016">
                  <c:v>2455.6</c:v>
                </c:pt>
                <c:pt idx="7017">
                  <c:v>2455.9499999999998</c:v>
                </c:pt>
                <c:pt idx="7018">
                  <c:v>2456.3000000000002</c:v>
                </c:pt>
                <c:pt idx="7019">
                  <c:v>2456.65</c:v>
                </c:pt>
                <c:pt idx="7020">
                  <c:v>2457</c:v>
                </c:pt>
                <c:pt idx="7021">
                  <c:v>2457.35</c:v>
                </c:pt>
                <c:pt idx="7022">
                  <c:v>2457.6999999999998</c:v>
                </c:pt>
                <c:pt idx="7023">
                  <c:v>2458.0500000000002</c:v>
                </c:pt>
                <c:pt idx="7024">
                  <c:v>2458.4</c:v>
                </c:pt>
                <c:pt idx="7025">
                  <c:v>2458.75</c:v>
                </c:pt>
                <c:pt idx="7026">
                  <c:v>2459.1</c:v>
                </c:pt>
                <c:pt idx="7027">
                  <c:v>2459.4499999999998</c:v>
                </c:pt>
                <c:pt idx="7028">
                  <c:v>2459.8000000000002</c:v>
                </c:pt>
                <c:pt idx="7029">
                  <c:v>2460.15</c:v>
                </c:pt>
                <c:pt idx="7030">
                  <c:v>2460.5</c:v>
                </c:pt>
                <c:pt idx="7031">
                  <c:v>2460.85</c:v>
                </c:pt>
                <c:pt idx="7032">
                  <c:v>2461.1999999999998</c:v>
                </c:pt>
                <c:pt idx="7033">
                  <c:v>2461.5500000000002</c:v>
                </c:pt>
                <c:pt idx="7034">
                  <c:v>2461.9</c:v>
                </c:pt>
                <c:pt idx="7035">
                  <c:v>2462.25</c:v>
                </c:pt>
                <c:pt idx="7036">
                  <c:v>2462.6</c:v>
                </c:pt>
                <c:pt idx="7037">
                  <c:v>2462.9499999999998</c:v>
                </c:pt>
                <c:pt idx="7038">
                  <c:v>2463.3000000000002</c:v>
                </c:pt>
                <c:pt idx="7039">
                  <c:v>2463.65</c:v>
                </c:pt>
                <c:pt idx="7040">
                  <c:v>2464</c:v>
                </c:pt>
                <c:pt idx="7041">
                  <c:v>2464.35</c:v>
                </c:pt>
                <c:pt idx="7042">
                  <c:v>2464.6999999999998</c:v>
                </c:pt>
                <c:pt idx="7043">
                  <c:v>2465.0500000000002</c:v>
                </c:pt>
                <c:pt idx="7044">
                  <c:v>2465.4</c:v>
                </c:pt>
                <c:pt idx="7045">
                  <c:v>2465.75</c:v>
                </c:pt>
                <c:pt idx="7046">
                  <c:v>2466.1</c:v>
                </c:pt>
                <c:pt idx="7047">
                  <c:v>2466.4499999999998</c:v>
                </c:pt>
                <c:pt idx="7048">
                  <c:v>2466.8000000000002</c:v>
                </c:pt>
                <c:pt idx="7049">
                  <c:v>2467.15</c:v>
                </c:pt>
                <c:pt idx="7050">
                  <c:v>2467.5</c:v>
                </c:pt>
                <c:pt idx="7051">
                  <c:v>2467.85</c:v>
                </c:pt>
                <c:pt idx="7052">
                  <c:v>2468.1999999999998</c:v>
                </c:pt>
                <c:pt idx="7053">
                  <c:v>2468.5500000000002</c:v>
                </c:pt>
                <c:pt idx="7054">
                  <c:v>2468.9</c:v>
                </c:pt>
                <c:pt idx="7055">
                  <c:v>2469.25</c:v>
                </c:pt>
                <c:pt idx="7056">
                  <c:v>2469.6</c:v>
                </c:pt>
                <c:pt idx="7057">
                  <c:v>2469.9499999999998</c:v>
                </c:pt>
                <c:pt idx="7058">
                  <c:v>2470.3000000000002</c:v>
                </c:pt>
                <c:pt idx="7059">
                  <c:v>2470.65</c:v>
                </c:pt>
                <c:pt idx="7060">
                  <c:v>2471</c:v>
                </c:pt>
                <c:pt idx="7061">
                  <c:v>2471.35</c:v>
                </c:pt>
                <c:pt idx="7062">
                  <c:v>2471.6999999999998</c:v>
                </c:pt>
                <c:pt idx="7063">
                  <c:v>2472.0500000000002</c:v>
                </c:pt>
                <c:pt idx="7064">
                  <c:v>2472.4</c:v>
                </c:pt>
                <c:pt idx="7065">
                  <c:v>2472.75</c:v>
                </c:pt>
                <c:pt idx="7066">
                  <c:v>2473.1</c:v>
                </c:pt>
                <c:pt idx="7067">
                  <c:v>2473.4499999999998</c:v>
                </c:pt>
                <c:pt idx="7068">
                  <c:v>2473.8000000000002</c:v>
                </c:pt>
                <c:pt idx="7069">
                  <c:v>2474.15</c:v>
                </c:pt>
                <c:pt idx="7070">
                  <c:v>2474.5</c:v>
                </c:pt>
                <c:pt idx="7071">
                  <c:v>2474.85</c:v>
                </c:pt>
                <c:pt idx="7072">
                  <c:v>2475.1999999999998</c:v>
                </c:pt>
                <c:pt idx="7073">
                  <c:v>2475.5500000000002</c:v>
                </c:pt>
                <c:pt idx="7074">
                  <c:v>2475.9</c:v>
                </c:pt>
                <c:pt idx="7075">
                  <c:v>2476.25</c:v>
                </c:pt>
                <c:pt idx="7076">
                  <c:v>2476.6</c:v>
                </c:pt>
                <c:pt idx="7077">
                  <c:v>2476.9499999999998</c:v>
                </c:pt>
                <c:pt idx="7078">
                  <c:v>2477.3000000000002</c:v>
                </c:pt>
                <c:pt idx="7079">
                  <c:v>2477.65</c:v>
                </c:pt>
                <c:pt idx="7080">
                  <c:v>2478</c:v>
                </c:pt>
                <c:pt idx="7081">
                  <c:v>2478.35</c:v>
                </c:pt>
                <c:pt idx="7082">
                  <c:v>2478.6999999999998</c:v>
                </c:pt>
                <c:pt idx="7083">
                  <c:v>2479.0500000000002</c:v>
                </c:pt>
                <c:pt idx="7084">
                  <c:v>2479.4</c:v>
                </c:pt>
                <c:pt idx="7085">
                  <c:v>2479.75</c:v>
                </c:pt>
                <c:pt idx="7086">
                  <c:v>2480.1</c:v>
                </c:pt>
                <c:pt idx="7087">
                  <c:v>2480.4499999999998</c:v>
                </c:pt>
                <c:pt idx="7088">
                  <c:v>2480.8000000000002</c:v>
                </c:pt>
                <c:pt idx="7089">
                  <c:v>2481.15</c:v>
                </c:pt>
                <c:pt idx="7090">
                  <c:v>2481.5</c:v>
                </c:pt>
                <c:pt idx="7091">
                  <c:v>2481.85</c:v>
                </c:pt>
                <c:pt idx="7092">
                  <c:v>2482.1999999999998</c:v>
                </c:pt>
                <c:pt idx="7093">
                  <c:v>2482.5500000000002</c:v>
                </c:pt>
                <c:pt idx="7094">
                  <c:v>2482.9</c:v>
                </c:pt>
                <c:pt idx="7095">
                  <c:v>2483.25</c:v>
                </c:pt>
                <c:pt idx="7096">
                  <c:v>2483.6</c:v>
                </c:pt>
                <c:pt idx="7097">
                  <c:v>2483.9499999999998</c:v>
                </c:pt>
                <c:pt idx="7098">
                  <c:v>2484.3000000000002</c:v>
                </c:pt>
                <c:pt idx="7099">
                  <c:v>2484.65</c:v>
                </c:pt>
                <c:pt idx="7100">
                  <c:v>2485</c:v>
                </c:pt>
                <c:pt idx="7101">
                  <c:v>2485.35</c:v>
                </c:pt>
                <c:pt idx="7102">
                  <c:v>2485.6999999999998</c:v>
                </c:pt>
                <c:pt idx="7103">
                  <c:v>2486.0500000000002</c:v>
                </c:pt>
                <c:pt idx="7104">
                  <c:v>2486.4</c:v>
                </c:pt>
                <c:pt idx="7105">
                  <c:v>2486.75</c:v>
                </c:pt>
                <c:pt idx="7106">
                  <c:v>2487.1</c:v>
                </c:pt>
                <c:pt idx="7107">
                  <c:v>2487.4499999999998</c:v>
                </c:pt>
                <c:pt idx="7108">
                  <c:v>2487.8000000000002</c:v>
                </c:pt>
                <c:pt idx="7109">
                  <c:v>2488.15</c:v>
                </c:pt>
                <c:pt idx="7110">
                  <c:v>2488.5</c:v>
                </c:pt>
                <c:pt idx="7111">
                  <c:v>2488.85</c:v>
                </c:pt>
                <c:pt idx="7112">
                  <c:v>2489.1999999999998</c:v>
                </c:pt>
                <c:pt idx="7113">
                  <c:v>2489.5500000000002</c:v>
                </c:pt>
                <c:pt idx="7114">
                  <c:v>2489.9</c:v>
                </c:pt>
                <c:pt idx="7115">
                  <c:v>2490.25</c:v>
                </c:pt>
                <c:pt idx="7116">
                  <c:v>2490.6</c:v>
                </c:pt>
                <c:pt idx="7117">
                  <c:v>2490.9499999999998</c:v>
                </c:pt>
                <c:pt idx="7118">
                  <c:v>2491.3000000000002</c:v>
                </c:pt>
                <c:pt idx="7119">
                  <c:v>2491.65</c:v>
                </c:pt>
                <c:pt idx="7120">
                  <c:v>2492</c:v>
                </c:pt>
                <c:pt idx="7121">
                  <c:v>2492.35</c:v>
                </c:pt>
                <c:pt idx="7122">
                  <c:v>2492.6999999999998</c:v>
                </c:pt>
                <c:pt idx="7123">
                  <c:v>2493.0500000000002</c:v>
                </c:pt>
                <c:pt idx="7124">
                  <c:v>2493.4</c:v>
                </c:pt>
                <c:pt idx="7125">
                  <c:v>2493.75</c:v>
                </c:pt>
                <c:pt idx="7126">
                  <c:v>2494.1</c:v>
                </c:pt>
                <c:pt idx="7127">
                  <c:v>2494.4499999999998</c:v>
                </c:pt>
                <c:pt idx="7128">
                  <c:v>2494.8000000000002</c:v>
                </c:pt>
                <c:pt idx="7129">
                  <c:v>2495.15</c:v>
                </c:pt>
                <c:pt idx="7130">
                  <c:v>2495.5</c:v>
                </c:pt>
                <c:pt idx="7131">
                  <c:v>2495.85</c:v>
                </c:pt>
                <c:pt idx="7132">
                  <c:v>2496.1999999999998</c:v>
                </c:pt>
                <c:pt idx="7133">
                  <c:v>2496.5500000000002</c:v>
                </c:pt>
                <c:pt idx="7134">
                  <c:v>2496.9</c:v>
                </c:pt>
                <c:pt idx="7135">
                  <c:v>2497.25</c:v>
                </c:pt>
                <c:pt idx="7136">
                  <c:v>2497.6</c:v>
                </c:pt>
                <c:pt idx="7137">
                  <c:v>2497.9499999999998</c:v>
                </c:pt>
                <c:pt idx="7138">
                  <c:v>2498.3000000000002</c:v>
                </c:pt>
                <c:pt idx="7139">
                  <c:v>2498.65</c:v>
                </c:pt>
                <c:pt idx="7140">
                  <c:v>2499</c:v>
                </c:pt>
                <c:pt idx="7141">
                  <c:v>2499.35</c:v>
                </c:pt>
                <c:pt idx="7142">
                  <c:v>2499.6999999999998</c:v>
                </c:pt>
                <c:pt idx="7143">
                  <c:v>2500.0500000000002</c:v>
                </c:pt>
                <c:pt idx="7144">
                  <c:v>2500.4</c:v>
                </c:pt>
                <c:pt idx="7145">
                  <c:v>2500.75</c:v>
                </c:pt>
                <c:pt idx="7146">
                  <c:v>2501.1</c:v>
                </c:pt>
                <c:pt idx="7147">
                  <c:v>2501.4499999999998</c:v>
                </c:pt>
                <c:pt idx="7148">
                  <c:v>2501.8000000000002</c:v>
                </c:pt>
                <c:pt idx="7149">
                  <c:v>2502.15</c:v>
                </c:pt>
                <c:pt idx="7150">
                  <c:v>2502.5</c:v>
                </c:pt>
                <c:pt idx="7151">
                  <c:v>2502.85</c:v>
                </c:pt>
                <c:pt idx="7152">
                  <c:v>2503.1999999999998</c:v>
                </c:pt>
                <c:pt idx="7153">
                  <c:v>2503.5500000000002</c:v>
                </c:pt>
                <c:pt idx="7154">
                  <c:v>2503.9</c:v>
                </c:pt>
                <c:pt idx="7155">
                  <c:v>2504.25</c:v>
                </c:pt>
                <c:pt idx="7156">
                  <c:v>2504.6</c:v>
                </c:pt>
                <c:pt idx="7157">
                  <c:v>2504.9499999999998</c:v>
                </c:pt>
                <c:pt idx="7158">
                  <c:v>2505.3000000000002</c:v>
                </c:pt>
                <c:pt idx="7159">
                  <c:v>2505.65</c:v>
                </c:pt>
                <c:pt idx="7160">
                  <c:v>2506</c:v>
                </c:pt>
                <c:pt idx="7161">
                  <c:v>2506.35</c:v>
                </c:pt>
                <c:pt idx="7162">
                  <c:v>2506.6999999999998</c:v>
                </c:pt>
                <c:pt idx="7163">
                  <c:v>2507.0500000000002</c:v>
                </c:pt>
                <c:pt idx="7164">
                  <c:v>2507.4</c:v>
                </c:pt>
                <c:pt idx="7165">
                  <c:v>2507.75</c:v>
                </c:pt>
                <c:pt idx="7166">
                  <c:v>2508.1</c:v>
                </c:pt>
                <c:pt idx="7167">
                  <c:v>2508.4499999999998</c:v>
                </c:pt>
                <c:pt idx="7168">
                  <c:v>2508.8000000000002</c:v>
                </c:pt>
                <c:pt idx="7169">
                  <c:v>2509.15</c:v>
                </c:pt>
                <c:pt idx="7170">
                  <c:v>2509.5</c:v>
                </c:pt>
                <c:pt idx="7171">
                  <c:v>2509.85</c:v>
                </c:pt>
                <c:pt idx="7172">
                  <c:v>2510.1999999999998</c:v>
                </c:pt>
                <c:pt idx="7173">
                  <c:v>2510.5500000000002</c:v>
                </c:pt>
                <c:pt idx="7174">
                  <c:v>2510.9</c:v>
                </c:pt>
                <c:pt idx="7175">
                  <c:v>2511.25</c:v>
                </c:pt>
                <c:pt idx="7176">
                  <c:v>2511.6</c:v>
                </c:pt>
                <c:pt idx="7177">
                  <c:v>2511.9499999999998</c:v>
                </c:pt>
                <c:pt idx="7178">
                  <c:v>2512.3000000000002</c:v>
                </c:pt>
                <c:pt idx="7179">
                  <c:v>2512.65</c:v>
                </c:pt>
                <c:pt idx="7180">
                  <c:v>2513</c:v>
                </c:pt>
                <c:pt idx="7181">
                  <c:v>2513.35</c:v>
                </c:pt>
                <c:pt idx="7182">
                  <c:v>2513.6999999999998</c:v>
                </c:pt>
                <c:pt idx="7183">
                  <c:v>2514.0500000000002</c:v>
                </c:pt>
                <c:pt idx="7184">
                  <c:v>2514.4</c:v>
                </c:pt>
                <c:pt idx="7185">
                  <c:v>2514.75</c:v>
                </c:pt>
                <c:pt idx="7186">
                  <c:v>2515.1</c:v>
                </c:pt>
                <c:pt idx="7187">
                  <c:v>2515.4499999999998</c:v>
                </c:pt>
                <c:pt idx="7188">
                  <c:v>2515.8000000000002</c:v>
                </c:pt>
                <c:pt idx="7189">
                  <c:v>2516.15</c:v>
                </c:pt>
                <c:pt idx="7190">
                  <c:v>2516.5</c:v>
                </c:pt>
                <c:pt idx="7191">
                  <c:v>2516.85</c:v>
                </c:pt>
                <c:pt idx="7192">
                  <c:v>2517.1999999999998</c:v>
                </c:pt>
                <c:pt idx="7193">
                  <c:v>2517.5500000000002</c:v>
                </c:pt>
                <c:pt idx="7194">
                  <c:v>2517.9</c:v>
                </c:pt>
                <c:pt idx="7195">
                  <c:v>2518.25</c:v>
                </c:pt>
                <c:pt idx="7196">
                  <c:v>2518.6</c:v>
                </c:pt>
                <c:pt idx="7197">
                  <c:v>2518.9499999999998</c:v>
                </c:pt>
                <c:pt idx="7198">
                  <c:v>2519.3000000000002</c:v>
                </c:pt>
                <c:pt idx="7199">
                  <c:v>2519.65</c:v>
                </c:pt>
                <c:pt idx="7200">
                  <c:v>2520</c:v>
                </c:pt>
                <c:pt idx="7201">
                  <c:v>2520.35</c:v>
                </c:pt>
                <c:pt idx="7202">
                  <c:v>2520.6999999999998</c:v>
                </c:pt>
                <c:pt idx="7203">
                  <c:v>2521.0500000000002</c:v>
                </c:pt>
                <c:pt idx="7204">
                  <c:v>2521.4</c:v>
                </c:pt>
                <c:pt idx="7205">
                  <c:v>2521.75</c:v>
                </c:pt>
                <c:pt idx="7206">
                  <c:v>2522.1</c:v>
                </c:pt>
                <c:pt idx="7207">
                  <c:v>2522.4499999999998</c:v>
                </c:pt>
                <c:pt idx="7208">
                  <c:v>2522.8000000000002</c:v>
                </c:pt>
                <c:pt idx="7209">
                  <c:v>2523.15</c:v>
                </c:pt>
                <c:pt idx="7210">
                  <c:v>2523.5</c:v>
                </c:pt>
                <c:pt idx="7211">
                  <c:v>2523.85</c:v>
                </c:pt>
                <c:pt idx="7212">
                  <c:v>2524.1999999999998</c:v>
                </c:pt>
                <c:pt idx="7213">
                  <c:v>2524.5500000000002</c:v>
                </c:pt>
                <c:pt idx="7214">
                  <c:v>2524.9</c:v>
                </c:pt>
                <c:pt idx="7215">
                  <c:v>2525.25</c:v>
                </c:pt>
                <c:pt idx="7216">
                  <c:v>2525.6</c:v>
                </c:pt>
                <c:pt idx="7217">
                  <c:v>2525.9499999999998</c:v>
                </c:pt>
                <c:pt idx="7218">
                  <c:v>2526.3000000000002</c:v>
                </c:pt>
                <c:pt idx="7219">
                  <c:v>2526.65</c:v>
                </c:pt>
                <c:pt idx="7220">
                  <c:v>2527</c:v>
                </c:pt>
                <c:pt idx="7221">
                  <c:v>2527.35</c:v>
                </c:pt>
                <c:pt idx="7222">
                  <c:v>2527.6999999999998</c:v>
                </c:pt>
                <c:pt idx="7223">
                  <c:v>2528.0500000000002</c:v>
                </c:pt>
                <c:pt idx="7224">
                  <c:v>2528.4</c:v>
                </c:pt>
                <c:pt idx="7225">
                  <c:v>2528.75</c:v>
                </c:pt>
                <c:pt idx="7226">
                  <c:v>2529.1</c:v>
                </c:pt>
                <c:pt idx="7227">
                  <c:v>2529.4499999999998</c:v>
                </c:pt>
                <c:pt idx="7228">
                  <c:v>2529.8000000000002</c:v>
                </c:pt>
                <c:pt idx="7229">
                  <c:v>2530.15</c:v>
                </c:pt>
                <c:pt idx="7230">
                  <c:v>2530.5</c:v>
                </c:pt>
                <c:pt idx="7231">
                  <c:v>2530.85</c:v>
                </c:pt>
                <c:pt idx="7232">
                  <c:v>2531.1999999999998</c:v>
                </c:pt>
                <c:pt idx="7233">
                  <c:v>2531.5500000000002</c:v>
                </c:pt>
                <c:pt idx="7234">
                  <c:v>2531.9</c:v>
                </c:pt>
                <c:pt idx="7235">
                  <c:v>2532.25</c:v>
                </c:pt>
                <c:pt idx="7236">
                  <c:v>2532.6</c:v>
                </c:pt>
                <c:pt idx="7237">
                  <c:v>2532.9499999999998</c:v>
                </c:pt>
                <c:pt idx="7238">
                  <c:v>2533.3000000000002</c:v>
                </c:pt>
                <c:pt idx="7239">
                  <c:v>2533.65</c:v>
                </c:pt>
                <c:pt idx="7240">
                  <c:v>2534</c:v>
                </c:pt>
                <c:pt idx="7241">
                  <c:v>2534.35</c:v>
                </c:pt>
                <c:pt idx="7242">
                  <c:v>2534.6999999999998</c:v>
                </c:pt>
                <c:pt idx="7243">
                  <c:v>2535.0500000000002</c:v>
                </c:pt>
                <c:pt idx="7244">
                  <c:v>2535.4</c:v>
                </c:pt>
                <c:pt idx="7245">
                  <c:v>2535.75</c:v>
                </c:pt>
                <c:pt idx="7246">
                  <c:v>2536.1</c:v>
                </c:pt>
                <c:pt idx="7247">
                  <c:v>2536.4499999999998</c:v>
                </c:pt>
                <c:pt idx="7248">
                  <c:v>2536.8000000000002</c:v>
                </c:pt>
                <c:pt idx="7249">
                  <c:v>2537.15</c:v>
                </c:pt>
                <c:pt idx="7250">
                  <c:v>2537.5</c:v>
                </c:pt>
                <c:pt idx="7251">
                  <c:v>2537.85</c:v>
                </c:pt>
                <c:pt idx="7252">
                  <c:v>2538.1999999999998</c:v>
                </c:pt>
                <c:pt idx="7253">
                  <c:v>2538.5500000000002</c:v>
                </c:pt>
                <c:pt idx="7254">
                  <c:v>2538.9</c:v>
                </c:pt>
                <c:pt idx="7255">
                  <c:v>2539.25</c:v>
                </c:pt>
                <c:pt idx="7256">
                  <c:v>2539.6</c:v>
                </c:pt>
                <c:pt idx="7257">
                  <c:v>2539.9499999999998</c:v>
                </c:pt>
                <c:pt idx="7258">
                  <c:v>2540.3000000000002</c:v>
                </c:pt>
                <c:pt idx="7259">
                  <c:v>2540.65</c:v>
                </c:pt>
                <c:pt idx="7260">
                  <c:v>2541</c:v>
                </c:pt>
                <c:pt idx="7261">
                  <c:v>2541.35</c:v>
                </c:pt>
                <c:pt idx="7262">
                  <c:v>2541.6999999999998</c:v>
                </c:pt>
                <c:pt idx="7263">
                  <c:v>2542.0500000000002</c:v>
                </c:pt>
                <c:pt idx="7264">
                  <c:v>2542.4</c:v>
                </c:pt>
                <c:pt idx="7265">
                  <c:v>2542.75</c:v>
                </c:pt>
                <c:pt idx="7266">
                  <c:v>2543.1</c:v>
                </c:pt>
                <c:pt idx="7267">
                  <c:v>2543.4499999999998</c:v>
                </c:pt>
                <c:pt idx="7268">
                  <c:v>2543.8000000000002</c:v>
                </c:pt>
                <c:pt idx="7269">
                  <c:v>2544.15</c:v>
                </c:pt>
                <c:pt idx="7270">
                  <c:v>2544.5</c:v>
                </c:pt>
                <c:pt idx="7271">
                  <c:v>2544.85</c:v>
                </c:pt>
                <c:pt idx="7272">
                  <c:v>2545.1999999999998</c:v>
                </c:pt>
                <c:pt idx="7273">
                  <c:v>2545.5500000000002</c:v>
                </c:pt>
                <c:pt idx="7274">
                  <c:v>2545.9</c:v>
                </c:pt>
                <c:pt idx="7275">
                  <c:v>2546.25</c:v>
                </c:pt>
                <c:pt idx="7276">
                  <c:v>2546.6</c:v>
                </c:pt>
                <c:pt idx="7277">
                  <c:v>2546.9499999999998</c:v>
                </c:pt>
                <c:pt idx="7278">
                  <c:v>2547.3000000000002</c:v>
                </c:pt>
                <c:pt idx="7279">
                  <c:v>2547.65</c:v>
                </c:pt>
                <c:pt idx="7280">
                  <c:v>2548</c:v>
                </c:pt>
                <c:pt idx="7281">
                  <c:v>2548.35</c:v>
                </c:pt>
                <c:pt idx="7282">
                  <c:v>2548.6999999999998</c:v>
                </c:pt>
                <c:pt idx="7283">
                  <c:v>2549.0500000000002</c:v>
                </c:pt>
                <c:pt idx="7284">
                  <c:v>2549.4</c:v>
                </c:pt>
                <c:pt idx="7285">
                  <c:v>2549.75</c:v>
                </c:pt>
                <c:pt idx="7286">
                  <c:v>2550.1</c:v>
                </c:pt>
                <c:pt idx="7287">
                  <c:v>2550.4499999999998</c:v>
                </c:pt>
                <c:pt idx="7288">
                  <c:v>2550.8000000000002</c:v>
                </c:pt>
                <c:pt idx="7289">
                  <c:v>2551.15</c:v>
                </c:pt>
                <c:pt idx="7290">
                  <c:v>2551.5</c:v>
                </c:pt>
                <c:pt idx="7291">
                  <c:v>2551.85</c:v>
                </c:pt>
                <c:pt idx="7292">
                  <c:v>2552.1999999999998</c:v>
                </c:pt>
                <c:pt idx="7293">
                  <c:v>2552.5500000000002</c:v>
                </c:pt>
                <c:pt idx="7294">
                  <c:v>2552.9</c:v>
                </c:pt>
                <c:pt idx="7295">
                  <c:v>2553.25</c:v>
                </c:pt>
                <c:pt idx="7296">
                  <c:v>2553.6</c:v>
                </c:pt>
                <c:pt idx="7297">
                  <c:v>2553.9499999999998</c:v>
                </c:pt>
                <c:pt idx="7298">
                  <c:v>2554.3000000000002</c:v>
                </c:pt>
                <c:pt idx="7299">
                  <c:v>2554.65</c:v>
                </c:pt>
                <c:pt idx="7300">
                  <c:v>2555</c:v>
                </c:pt>
                <c:pt idx="7301">
                  <c:v>2555.35</c:v>
                </c:pt>
                <c:pt idx="7302">
                  <c:v>2555.6999999999998</c:v>
                </c:pt>
                <c:pt idx="7303">
                  <c:v>2556.0500000000002</c:v>
                </c:pt>
                <c:pt idx="7304">
                  <c:v>2556.4</c:v>
                </c:pt>
                <c:pt idx="7305">
                  <c:v>2556.75</c:v>
                </c:pt>
                <c:pt idx="7306">
                  <c:v>2557.1</c:v>
                </c:pt>
                <c:pt idx="7307">
                  <c:v>2557.4499999999998</c:v>
                </c:pt>
                <c:pt idx="7308">
                  <c:v>2557.8000000000002</c:v>
                </c:pt>
                <c:pt idx="7309">
                  <c:v>2558.15</c:v>
                </c:pt>
                <c:pt idx="7310">
                  <c:v>2558.5</c:v>
                </c:pt>
                <c:pt idx="7311">
                  <c:v>2558.85</c:v>
                </c:pt>
                <c:pt idx="7312">
                  <c:v>2559.1999999999998</c:v>
                </c:pt>
                <c:pt idx="7313">
                  <c:v>2559.5500000000002</c:v>
                </c:pt>
                <c:pt idx="7314">
                  <c:v>2559.9</c:v>
                </c:pt>
                <c:pt idx="7315">
                  <c:v>2560.25</c:v>
                </c:pt>
                <c:pt idx="7316">
                  <c:v>2560.6</c:v>
                </c:pt>
                <c:pt idx="7317">
                  <c:v>2560.9499999999998</c:v>
                </c:pt>
                <c:pt idx="7318">
                  <c:v>2561.3000000000002</c:v>
                </c:pt>
                <c:pt idx="7319">
                  <c:v>2561.65</c:v>
                </c:pt>
                <c:pt idx="7320">
                  <c:v>2562</c:v>
                </c:pt>
                <c:pt idx="7321">
                  <c:v>2562.35</c:v>
                </c:pt>
                <c:pt idx="7322">
                  <c:v>2562.6999999999998</c:v>
                </c:pt>
                <c:pt idx="7323">
                  <c:v>2563.0500000000002</c:v>
                </c:pt>
                <c:pt idx="7324">
                  <c:v>2563.4</c:v>
                </c:pt>
                <c:pt idx="7325">
                  <c:v>2563.75</c:v>
                </c:pt>
                <c:pt idx="7326">
                  <c:v>2564.1</c:v>
                </c:pt>
                <c:pt idx="7327">
                  <c:v>2564.4499999999998</c:v>
                </c:pt>
                <c:pt idx="7328">
                  <c:v>2564.8000000000002</c:v>
                </c:pt>
                <c:pt idx="7329">
                  <c:v>2565.15</c:v>
                </c:pt>
                <c:pt idx="7330">
                  <c:v>2565.5</c:v>
                </c:pt>
                <c:pt idx="7331">
                  <c:v>2565.85</c:v>
                </c:pt>
                <c:pt idx="7332">
                  <c:v>2566.1999999999998</c:v>
                </c:pt>
                <c:pt idx="7333">
                  <c:v>2566.5500000000002</c:v>
                </c:pt>
                <c:pt idx="7334">
                  <c:v>2566.9</c:v>
                </c:pt>
                <c:pt idx="7335">
                  <c:v>2567.25</c:v>
                </c:pt>
                <c:pt idx="7336">
                  <c:v>2567.6</c:v>
                </c:pt>
                <c:pt idx="7337">
                  <c:v>2567.9499999999998</c:v>
                </c:pt>
                <c:pt idx="7338">
                  <c:v>2568.3000000000002</c:v>
                </c:pt>
                <c:pt idx="7339">
                  <c:v>2568.65</c:v>
                </c:pt>
                <c:pt idx="7340">
                  <c:v>2569</c:v>
                </c:pt>
                <c:pt idx="7341">
                  <c:v>2569.35</c:v>
                </c:pt>
                <c:pt idx="7342">
                  <c:v>2569.6999999999998</c:v>
                </c:pt>
                <c:pt idx="7343">
                  <c:v>2570.0500000000002</c:v>
                </c:pt>
                <c:pt idx="7344">
                  <c:v>2570.4</c:v>
                </c:pt>
                <c:pt idx="7345">
                  <c:v>2570.75</c:v>
                </c:pt>
                <c:pt idx="7346">
                  <c:v>2571.1</c:v>
                </c:pt>
                <c:pt idx="7347">
                  <c:v>2571.4499999999998</c:v>
                </c:pt>
                <c:pt idx="7348">
                  <c:v>2571.8000000000002</c:v>
                </c:pt>
                <c:pt idx="7349">
                  <c:v>2572.15</c:v>
                </c:pt>
                <c:pt idx="7350">
                  <c:v>2572.5</c:v>
                </c:pt>
                <c:pt idx="7351">
                  <c:v>2572.85</c:v>
                </c:pt>
                <c:pt idx="7352">
                  <c:v>2573.1999999999998</c:v>
                </c:pt>
                <c:pt idx="7353">
                  <c:v>2573.5500000000002</c:v>
                </c:pt>
                <c:pt idx="7354">
                  <c:v>2573.9</c:v>
                </c:pt>
                <c:pt idx="7355">
                  <c:v>2574.25</c:v>
                </c:pt>
                <c:pt idx="7356">
                  <c:v>2574.6</c:v>
                </c:pt>
                <c:pt idx="7357">
                  <c:v>2574.9499999999998</c:v>
                </c:pt>
                <c:pt idx="7358">
                  <c:v>2575.3000000000002</c:v>
                </c:pt>
                <c:pt idx="7359">
                  <c:v>2575.65</c:v>
                </c:pt>
                <c:pt idx="7360">
                  <c:v>2576</c:v>
                </c:pt>
                <c:pt idx="7361">
                  <c:v>2576.35</c:v>
                </c:pt>
                <c:pt idx="7362">
                  <c:v>2576.6999999999998</c:v>
                </c:pt>
                <c:pt idx="7363">
                  <c:v>2577.0500000000002</c:v>
                </c:pt>
                <c:pt idx="7364">
                  <c:v>2577.4</c:v>
                </c:pt>
                <c:pt idx="7365">
                  <c:v>2577.75</c:v>
                </c:pt>
                <c:pt idx="7366">
                  <c:v>2578.1</c:v>
                </c:pt>
                <c:pt idx="7367">
                  <c:v>2578.4499999999998</c:v>
                </c:pt>
                <c:pt idx="7368">
                  <c:v>2578.8000000000002</c:v>
                </c:pt>
                <c:pt idx="7369">
                  <c:v>2579.15</c:v>
                </c:pt>
                <c:pt idx="7370">
                  <c:v>2579.5</c:v>
                </c:pt>
                <c:pt idx="7371">
                  <c:v>2579.85</c:v>
                </c:pt>
                <c:pt idx="7372">
                  <c:v>2580.1999999999998</c:v>
                </c:pt>
                <c:pt idx="7373">
                  <c:v>2580.5500000000002</c:v>
                </c:pt>
                <c:pt idx="7374">
                  <c:v>2580.9</c:v>
                </c:pt>
                <c:pt idx="7375">
                  <c:v>2581.25</c:v>
                </c:pt>
                <c:pt idx="7376">
                  <c:v>2581.6</c:v>
                </c:pt>
                <c:pt idx="7377">
                  <c:v>2581.9499999999998</c:v>
                </c:pt>
                <c:pt idx="7378">
                  <c:v>2582.3000000000002</c:v>
                </c:pt>
                <c:pt idx="7379">
                  <c:v>2582.65</c:v>
                </c:pt>
                <c:pt idx="7380">
                  <c:v>2583</c:v>
                </c:pt>
                <c:pt idx="7381">
                  <c:v>2583.35</c:v>
                </c:pt>
                <c:pt idx="7382">
                  <c:v>2583.6999999999998</c:v>
                </c:pt>
                <c:pt idx="7383">
                  <c:v>2584.0500000000002</c:v>
                </c:pt>
                <c:pt idx="7384">
                  <c:v>2584.4</c:v>
                </c:pt>
                <c:pt idx="7385">
                  <c:v>2584.75</c:v>
                </c:pt>
                <c:pt idx="7386">
                  <c:v>2585.1</c:v>
                </c:pt>
                <c:pt idx="7387">
                  <c:v>2585.4499999999998</c:v>
                </c:pt>
                <c:pt idx="7388">
                  <c:v>2585.8000000000002</c:v>
                </c:pt>
                <c:pt idx="7389">
                  <c:v>2586.15</c:v>
                </c:pt>
                <c:pt idx="7390">
                  <c:v>2586.5</c:v>
                </c:pt>
                <c:pt idx="7391">
                  <c:v>2586.85</c:v>
                </c:pt>
                <c:pt idx="7392">
                  <c:v>2587.1999999999998</c:v>
                </c:pt>
                <c:pt idx="7393">
                  <c:v>2587.5500000000002</c:v>
                </c:pt>
                <c:pt idx="7394">
                  <c:v>2587.9</c:v>
                </c:pt>
                <c:pt idx="7395">
                  <c:v>2588.25</c:v>
                </c:pt>
                <c:pt idx="7396">
                  <c:v>2588.6</c:v>
                </c:pt>
                <c:pt idx="7397">
                  <c:v>2588.9499999999998</c:v>
                </c:pt>
                <c:pt idx="7398">
                  <c:v>2589.3000000000002</c:v>
                </c:pt>
                <c:pt idx="7399">
                  <c:v>2589.65</c:v>
                </c:pt>
                <c:pt idx="7400">
                  <c:v>2590</c:v>
                </c:pt>
                <c:pt idx="7401">
                  <c:v>2590.35</c:v>
                </c:pt>
                <c:pt idx="7402">
                  <c:v>2590.6999999999998</c:v>
                </c:pt>
                <c:pt idx="7403">
                  <c:v>2591.0500000000002</c:v>
                </c:pt>
                <c:pt idx="7404">
                  <c:v>2591.4</c:v>
                </c:pt>
                <c:pt idx="7405">
                  <c:v>2591.75</c:v>
                </c:pt>
                <c:pt idx="7406">
                  <c:v>2592.1</c:v>
                </c:pt>
                <c:pt idx="7407">
                  <c:v>2592.4499999999998</c:v>
                </c:pt>
                <c:pt idx="7408">
                  <c:v>2592.8000000000002</c:v>
                </c:pt>
                <c:pt idx="7409">
                  <c:v>2593.15</c:v>
                </c:pt>
                <c:pt idx="7410">
                  <c:v>2593.5</c:v>
                </c:pt>
                <c:pt idx="7411">
                  <c:v>2593.85</c:v>
                </c:pt>
                <c:pt idx="7412">
                  <c:v>2594.1999999999998</c:v>
                </c:pt>
                <c:pt idx="7413">
                  <c:v>2594.5500000000002</c:v>
                </c:pt>
                <c:pt idx="7414">
                  <c:v>2594.9</c:v>
                </c:pt>
                <c:pt idx="7415">
                  <c:v>2595.25</c:v>
                </c:pt>
                <c:pt idx="7416">
                  <c:v>2595.6</c:v>
                </c:pt>
                <c:pt idx="7417">
                  <c:v>2595.9499999999998</c:v>
                </c:pt>
                <c:pt idx="7418">
                  <c:v>2596.3000000000002</c:v>
                </c:pt>
                <c:pt idx="7419">
                  <c:v>2596.65</c:v>
                </c:pt>
                <c:pt idx="7420">
                  <c:v>2597</c:v>
                </c:pt>
                <c:pt idx="7421">
                  <c:v>2597.35</c:v>
                </c:pt>
                <c:pt idx="7422">
                  <c:v>2597.6999999999998</c:v>
                </c:pt>
                <c:pt idx="7423">
                  <c:v>2598.0500000000002</c:v>
                </c:pt>
                <c:pt idx="7424">
                  <c:v>2598.4</c:v>
                </c:pt>
                <c:pt idx="7425">
                  <c:v>2598.75</c:v>
                </c:pt>
                <c:pt idx="7426">
                  <c:v>2599.1</c:v>
                </c:pt>
                <c:pt idx="7427">
                  <c:v>2599.4499999999998</c:v>
                </c:pt>
                <c:pt idx="7428">
                  <c:v>2599.8000000000002</c:v>
                </c:pt>
                <c:pt idx="7429">
                  <c:v>2600.15</c:v>
                </c:pt>
                <c:pt idx="7430">
                  <c:v>2600.5</c:v>
                </c:pt>
                <c:pt idx="7431">
                  <c:v>2600.85</c:v>
                </c:pt>
                <c:pt idx="7432">
                  <c:v>2601.1999999999998</c:v>
                </c:pt>
                <c:pt idx="7433">
                  <c:v>2601.5500000000002</c:v>
                </c:pt>
                <c:pt idx="7434">
                  <c:v>2601.9</c:v>
                </c:pt>
                <c:pt idx="7435">
                  <c:v>2602.25</c:v>
                </c:pt>
                <c:pt idx="7436">
                  <c:v>2602.6</c:v>
                </c:pt>
                <c:pt idx="7437">
                  <c:v>2602.9499999999998</c:v>
                </c:pt>
                <c:pt idx="7438">
                  <c:v>2603.3000000000002</c:v>
                </c:pt>
                <c:pt idx="7439">
                  <c:v>2603.65</c:v>
                </c:pt>
                <c:pt idx="7440">
                  <c:v>2604</c:v>
                </c:pt>
                <c:pt idx="7441">
                  <c:v>2604.35</c:v>
                </c:pt>
                <c:pt idx="7442">
                  <c:v>2604.6999999999998</c:v>
                </c:pt>
                <c:pt idx="7443">
                  <c:v>2605.0500000000002</c:v>
                </c:pt>
                <c:pt idx="7444">
                  <c:v>2605.4</c:v>
                </c:pt>
                <c:pt idx="7445">
                  <c:v>2605.75</c:v>
                </c:pt>
                <c:pt idx="7446">
                  <c:v>2606.1</c:v>
                </c:pt>
                <c:pt idx="7447">
                  <c:v>2606.4499999999998</c:v>
                </c:pt>
                <c:pt idx="7448">
                  <c:v>2606.8000000000002</c:v>
                </c:pt>
                <c:pt idx="7449">
                  <c:v>2607.15</c:v>
                </c:pt>
                <c:pt idx="7450">
                  <c:v>2607.5</c:v>
                </c:pt>
                <c:pt idx="7451">
                  <c:v>2607.85</c:v>
                </c:pt>
                <c:pt idx="7452">
                  <c:v>2608.1999999999998</c:v>
                </c:pt>
                <c:pt idx="7453">
                  <c:v>2608.5500000000002</c:v>
                </c:pt>
                <c:pt idx="7454">
                  <c:v>2608.9</c:v>
                </c:pt>
                <c:pt idx="7455">
                  <c:v>2609.25</c:v>
                </c:pt>
                <c:pt idx="7456">
                  <c:v>2609.6</c:v>
                </c:pt>
                <c:pt idx="7457">
                  <c:v>2609.9499999999998</c:v>
                </c:pt>
                <c:pt idx="7458">
                  <c:v>2610.3000000000002</c:v>
                </c:pt>
                <c:pt idx="7459">
                  <c:v>2610.65</c:v>
                </c:pt>
                <c:pt idx="7460">
                  <c:v>2611</c:v>
                </c:pt>
                <c:pt idx="7461">
                  <c:v>2611.35</c:v>
                </c:pt>
                <c:pt idx="7462">
                  <c:v>2611.6999999999998</c:v>
                </c:pt>
                <c:pt idx="7463">
                  <c:v>2612.0500000000002</c:v>
                </c:pt>
                <c:pt idx="7464">
                  <c:v>2612.4</c:v>
                </c:pt>
                <c:pt idx="7465">
                  <c:v>2612.75</c:v>
                </c:pt>
                <c:pt idx="7466">
                  <c:v>2613.1</c:v>
                </c:pt>
                <c:pt idx="7467">
                  <c:v>2613.4499999999998</c:v>
                </c:pt>
                <c:pt idx="7468">
                  <c:v>2613.8000000000002</c:v>
                </c:pt>
                <c:pt idx="7469">
                  <c:v>2614.15</c:v>
                </c:pt>
                <c:pt idx="7470">
                  <c:v>2614.5</c:v>
                </c:pt>
                <c:pt idx="7471">
                  <c:v>2614.85</c:v>
                </c:pt>
                <c:pt idx="7472">
                  <c:v>2615.1999999999998</c:v>
                </c:pt>
                <c:pt idx="7473">
                  <c:v>2615.5500000000002</c:v>
                </c:pt>
                <c:pt idx="7474">
                  <c:v>2615.9</c:v>
                </c:pt>
                <c:pt idx="7475">
                  <c:v>2616.25</c:v>
                </c:pt>
                <c:pt idx="7476">
                  <c:v>2616.6</c:v>
                </c:pt>
                <c:pt idx="7477">
                  <c:v>2616.9499999999998</c:v>
                </c:pt>
                <c:pt idx="7478">
                  <c:v>2617.3000000000002</c:v>
                </c:pt>
                <c:pt idx="7479">
                  <c:v>2617.65</c:v>
                </c:pt>
                <c:pt idx="7480">
                  <c:v>2618</c:v>
                </c:pt>
                <c:pt idx="7481">
                  <c:v>2618.35</c:v>
                </c:pt>
                <c:pt idx="7482">
                  <c:v>2618.6999999999998</c:v>
                </c:pt>
                <c:pt idx="7483">
                  <c:v>2619.0500000000002</c:v>
                </c:pt>
                <c:pt idx="7484">
                  <c:v>2619.4</c:v>
                </c:pt>
                <c:pt idx="7485">
                  <c:v>2619.75</c:v>
                </c:pt>
                <c:pt idx="7486">
                  <c:v>2620.1</c:v>
                </c:pt>
                <c:pt idx="7487">
                  <c:v>2620.4499999999998</c:v>
                </c:pt>
                <c:pt idx="7488">
                  <c:v>2620.8000000000002</c:v>
                </c:pt>
                <c:pt idx="7489">
                  <c:v>2621.15</c:v>
                </c:pt>
                <c:pt idx="7490">
                  <c:v>2621.5</c:v>
                </c:pt>
                <c:pt idx="7491">
                  <c:v>2621.85</c:v>
                </c:pt>
                <c:pt idx="7492">
                  <c:v>2622.2</c:v>
                </c:pt>
                <c:pt idx="7493">
                  <c:v>2622.55</c:v>
                </c:pt>
                <c:pt idx="7494">
                  <c:v>2622.9</c:v>
                </c:pt>
                <c:pt idx="7495">
                  <c:v>2623.25</c:v>
                </c:pt>
                <c:pt idx="7496">
                  <c:v>2623.6</c:v>
                </c:pt>
                <c:pt idx="7497">
                  <c:v>2623.95</c:v>
                </c:pt>
                <c:pt idx="7498">
                  <c:v>2624.3</c:v>
                </c:pt>
                <c:pt idx="7499">
                  <c:v>2624.65</c:v>
                </c:pt>
                <c:pt idx="7500">
                  <c:v>2625</c:v>
                </c:pt>
                <c:pt idx="7501">
                  <c:v>2625.35</c:v>
                </c:pt>
                <c:pt idx="7502">
                  <c:v>2625.7</c:v>
                </c:pt>
                <c:pt idx="7503">
                  <c:v>2626.05</c:v>
                </c:pt>
                <c:pt idx="7504">
                  <c:v>2626.4</c:v>
                </c:pt>
                <c:pt idx="7505">
                  <c:v>2626.75</c:v>
                </c:pt>
                <c:pt idx="7506">
                  <c:v>2627.1</c:v>
                </c:pt>
                <c:pt idx="7507">
                  <c:v>2627.45</c:v>
                </c:pt>
                <c:pt idx="7508">
                  <c:v>2627.8</c:v>
                </c:pt>
                <c:pt idx="7509">
                  <c:v>2628.15</c:v>
                </c:pt>
                <c:pt idx="7510">
                  <c:v>2628.5</c:v>
                </c:pt>
                <c:pt idx="7511">
                  <c:v>2628.85</c:v>
                </c:pt>
                <c:pt idx="7512">
                  <c:v>2629.2</c:v>
                </c:pt>
                <c:pt idx="7513">
                  <c:v>2629.55</c:v>
                </c:pt>
                <c:pt idx="7514">
                  <c:v>2629.9</c:v>
                </c:pt>
                <c:pt idx="7515">
                  <c:v>2630.25</c:v>
                </c:pt>
                <c:pt idx="7516">
                  <c:v>2630.6</c:v>
                </c:pt>
                <c:pt idx="7517">
                  <c:v>2630.95</c:v>
                </c:pt>
                <c:pt idx="7518">
                  <c:v>2631.3</c:v>
                </c:pt>
                <c:pt idx="7519">
                  <c:v>2631.65</c:v>
                </c:pt>
                <c:pt idx="7520">
                  <c:v>2632</c:v>
                </c:pt>
                <c:pt idx="7521">
                  <c:v>2632.35</c:v>
                </c:pt>
                <c:pt idx="7522">
                  <c:v>2632.7</c:v>
                </c:pt>
                <c:pt idx="7523">
                  <c:v>2633.05</c:v>
                </c:pt>
                <c:pt idx="7524">
                  <c:v>2633.4</c:v>
                </c:pt>
                <c:pt idx="7525">
                  <c:v>2633.75</c:v>
                </c:pt>
                <c:pt idx="7526">
                  <c:v>2634.1</c:v>
                </c:pt>
                <c:pt idx="7527">
                  <c:v>2634.45</c:v>
                </c:pt>
                <c:pt idx="7528">
                  <c:v>2634.8</c:v>
                </c:pt>
                <c:pt idx="7529">
                  <c:v>2635.15</c:v>
                </c:pt>
                <c:pt idx="7530">
                  <c:v>2635.5</c:v>
                </c:pt>
                <c:pt idx="7531">
                  <c:v>2635.85</c:v>
                </c:pt>
                <c:pt idx="7532">
                  <c:v>2636.2</c:v>
                </c:pt>
                <c:pt idx="7533">
                  <c:v>2636.55</c:v>
                </c:pt>
                <c:pt idx="7534">
                  <c:v>2636.9</c:v>
                </c:pt>
                <c:pt idx="7535">
                  <c:v>2637.25</c:v>
                </c:pt>
                <c:pt idx="7536">
                  <c:v>2637.6</c:v>
                </c:pt>
                <c:pt idx="7537">
                  <c:v>2637.95</c:v>
                </c:pt>
                <c:pt idx="7538">
                  <c:v>2638.3</c:v>
                </c:pt>
                <c:pt idx="7539">
                  <c:v>2638.65</c:v>
                </c:pt>
                <c:pt idx="7540">
                  <c:v>2639</c:v>
                </c:pt>
                <c:pt idx="7541">
                  <c:v>2639.35</c:v>
                </c:pt>
                <c:pt idx="7542">
                  <c:v>2639.7</c:v>
                </c:pt>
                <c:pt idx="7543">
                  <c:v>2640.05</c:v>
                </c:pt>
                <c:pt idx="7544">
                  <c:v>2640.4</c:v>
                </c:pt>
                <c:pt idx="7545">
                  <c:v>2640.75</c:v>
                </c:pt>
                <c:pt idx="7546">
                  <c:v>2641.1</c:v>
                </c:pt>
                <c:pt idx="7547">
                  <c:v>2641.45</c:v>
                </c:pt>
                <c:pt idx="7548">
                  <c:v>2641.8</c:v>
                </c:pt>
                <c:pt idx="7549">
                  <c:v>2642.15</c:v>
                </c:pt>
                <c:pt idx="7550">
                  <c:v>2642.5</c:v>
                </c:pt>
                <c:pt idx="7551">
                  <c:v>2642.85</c:v>
                </c:pt>
                <c:pt idx="7552">
                  <c:v>2643.2</c:v>
                </c:pt>
                <c:pt idx="7553">
                  <c:v>2643.55</c:v>
                </c:pt>
                <c:pt idx="7554">
                  <c:v>2643.9</c:v>
                </c:pt>
                <c:pt idx="7555">
                  <c:v>2644.25</c:v>
                </c:pt>
                <c:pt idx="7556">
                  <c:v>2644.6</c:v>
                </c:pt>
                <c:pt idx="7557">
                  <c:v>2644.95</c:v>
                </c:pt>
                <c:pt idx="7558">
                  <c:v>2645.3</c:v>
                </c:pt>
                <c:pt idx="7559">
                  <c:v>2645.65</c:v>
                </c:pt>
                <c:pt idx="7560">
                  <c:v>2646</c:v>
                </c:pt>
                <c:pt idx="7561">
                  <c:v>2646.35</c:v>
                </c:pt>
                <c:pt idx="7562">
                  <c:v>2646.7</c:v>
                </c:pt>
                <c:pt idx="7563">
                  <c:v>2647.05</c:v>
                </c:pt>
                <c:pt idx="7564">
                  <c:v>2647.4</c:v>
                </c:pt>
                <c:pt idx="7565">
                  <c:v>2647.75</c:v>
                </c:pt>
                <c:pt idx="7566">
                  <c:v>2648.1</c:v>
                </c:pt>
                <c:pt idx="7567">
                  <c:v>2648.45</c:v>
                </c:pt>
                <c:pt idx="7568">
                  <c:v>2648.8</c:v>
                </c:pt>
                <c:pt idx="7569">
                  <c:v>2649.15</c:v>
                </c:pt>
                <c:pt idx="7570">
                  <c:v>2649.5</c:v>
                </c:pt>
                <c:pt idx="7571">
                  <c:v>2649.85</c:v>
                </c:pt>
                <c:pt idx="7572">
                  <c:v>2650.2</c:v>
                </c:pt>
                <c:pt idx="7573">
                  <c:v>2650.55</c:v>
                </c:pt>
                <c:pt idx="7574">
                  <c:v>2650.9</c:v>
                </c:pt>
                <c:pt idx="7575">
                  <c:v>2651.25</c:v>
                </c:pt>
                <c:pt idx="7576">
                  <c:v>2651.6</c:v>
                </c:pt>
                <c:pt idx="7577">
                  <c:v>2651.95</c:v>
                </c:pt>
                <c:pt idx="7578">
                  <c:v>2652.3</c:v>
                </c:pt>
                <c:pt idx="7579">
                  <c:v>2652.65</c:v>
                </c:pt>
                <c:pt idx="7580">
                  <c:v>2653</c:v>
                </c:pt>
                <c:pt idx="7581">
                  <c:v>2653.35</c:v>
                </c:pt>
                <c:pt idx="7582">
                  <c:v>2653.7</c:v>
                </c:pt>
                <c:pt idx="7583">
                  <c:v>2654.05</c:v>
                </c:pt>
                <c:pt idx="7584">
                  <c:v>2654.4</c:v>
                </c:pt>
                <c:pt idx="7585">
                  <c:v>2654.75</c:v>
                </c:pt>
                <c:pt idx="7586">
                  <c:v>2655.1</c:v>
                </c:pt>
                <c:pt idx="7587">
                  <c:v>2655.45</c:v>
                </c:pt>
                <c:pt idx="7588">
                  <c:v>2655.8</c:v>
                </c:pt>
                <c:pt idx="7589">
                  <c:v>2656.15</c:v>
                </c:pt>
                <c:pt idx="7590">
                  <c:v>2656.5</c:v>
                </c:pt>
                <c:pt idx="7591">
                  <c:v>2656.85</c:v>
                </c:pt>
                <c:pt idx="7592">
                  <c:v>2657.2</c:v>
                </c:pt>
                <c:pt idx="7593">
                  <c:v>2657.55</c:v>
                </c:pt>
                <c:pt idx="7594">
                  <c:v>2657.9</c:v>
                </c:pt>
                <c:pt idx="7595">
                  <c:v>2658.25</c:v>
                </c:pt>
                <c:pt idx="7596">
                  <c:v>2658.6</c:v>
                </c:pt>
                <c:pt idx="7597">
                  <c:v>2658.95</c:v>
                </c:pt>
                <c:pt idx="7598">
                  <c:v>2659.3</c:v>
                </c:pt>
                <c:pt idx="7599">
                  <c:v>2659.65</c:v>
                </c:pt>
                <c:pt idx="7600">
                  <c:v>2660</c:v>
                </c:pt>
                <c:pt idx="7601">
                  <c:v>2660.35</c:v>
                </c:pt>
                <c:pt idx="7602">
                  <c:v>2660.7</c:v>
                </c:pt>
                <c:pt idx="7603">
                  <c:v>2661.05</c:v>
                </c:pt>
                <c:pt idx="7604">
                  <c:v>2661.4</c:v>
                </c:pt>
                <c:pt idx="7605">
                  <c:v>2661.75</c:v>
                </c:pt>
                <c:pt idx="7606">
                  <c:v>2662.1</c:v>
                </c:pt>
                <c:pt idx="7607">
                  <c:v>2662.45</c:v>
                </c:pt>
                <c:pt idx="7608">
                  <c:v>2662.8</c:v>
                </c:pt>
                <c:pt idx="7609">
                  <c:v>2663.15</c:v>
                </c:pt>
                <c:pt idx="7610">
                  <c:v>2663.5</c:v>
                </c:pt>
                <c:pt idx="7611">
                  <c:v>2663.85</c:v>
                </c:pt>
                <c:pt idx="7612">
                  <c:v>2664.2</c:v>
                </c:pt>
                <c:pt idx="7613">
                  <c:v>2664.55</c:v>
                </c:pt>
                <c:pt idx="7614">
                  <c:v>2664.9</c:v>
                </c:pt>
                <c:pt idx="7615">
                  <c:v>2665.25</c:v>
                </c:pt>
                <c:pt idx="7616">
                  <c:v>2665.6</c:v>
                </c:pt>
                <c:pt idx="7617">
                  <c:v>2665.95</c:v>
                </c:pt>
                <c:pt idx="7618">
                  <c:v>2666.3</c:v>
                </c:pt>
                <c:pt idx="7619">
                  <c:v>2666.65</c:v>
                </c:pt>
                <c:pt idx="7620">
                  <c:v>2667</c:v>
                </c:pt>
                <c:pt idx="7621">
                  <c:v>2667.35</c:v>
                </c:pt>
                <c:pt idx="7622">
                  <c:v>2667.7</c:v>
                </c:pt>
                <c:pt idx="7623">
                  <c:v>2668.05</c:v>
                </c:pt>
                <c:pt idx="7624">
                  <c:v>2668.4</c:v>
                </c:pt>
                <c:pt idx="7625">
                  <c:v>2668.75</c:v>
                </c:pt>
                <c:pt idx="7626">
                  <c:v>2669.1</c:v>
                </c:pt>
                <c:pt idx="7627">
                  <c:v>2669.45</c:v>
                </c:pt>
                <c:pt idx="7628">
                  <c:v>2669.8</c:v>
                </c:pt>
                <c:pt idx="7629">
                  <c:v>2670.15</c:v>
                </c:pt>
                <c:pt idx="7630">
                  <c:v>2670.5</c:v>
                </c:pt>
                <c:pt idx="7631">
                  <c:v>2670.85</c:v>
                </c:pt>
                <c:pt idx="7632">
                  <c:v>2671.2</c:v>
                </c:pt>
                <c:pt idx="7633">
                  <c:v>2671.55</c:v>
                </c:pt>
                <c:pt idx="7634">
                  <c:v>2671.9</c:v>
                </c:pt>
                <c:pt idx="7635">
                  <c:v>2672.25</c:v>
                </c:pt>
                <c:pt idx="7636">
                  <c:v>2672.6</c:v>
                </c:pt>
                <c:pt idx="7637">
                  <c:v>2672.95</c:v>
                </c:pt>
                <c:pt idx="7638">
                  <c:v>2673.3</c:v>
                </c:pt>
                <c:pt idx="7639">
                  <c:v>2673.65</c:v>
                </c:pt>
                <c:pt idx="7640">
                  <c:v>2674</c:v>
                </c:pt>
                <c:pt idx="7641">
                  <c:v>2674.35</c:v>
                </c:pt>
                <c:pt idx="7642">
                  <c:v>2674.7</c:v>
                </c:pt>
                <c:pt idx="7643">
                  <c:v>2675.05</c:v>
                </c:pt>
                <c:pt idx="7644">
                  <c:v>2675.4</c:v>
                </c:pt>
                <c:pt idx="7645">
                  <c:v>2675.75</c:v>
                </c:pt>
                <c:pt idx="7646">
                  <c:v>2676.1</c:v>
                </c:pt>
                <c:pt idx="7647">
                  <c:v>2676.45</c:v>
                </c:pt>
                <c:pt idx="7648">
                  <c:v>2676.8</c:v>
                </c:pt>
                <c:pt idx="7649">
                  <c:v>2677.15</c:v>
                </c:pt>
                <c:pt idx="7650">
                  <c:v>2677.5</c:v>
                </c:pt>
                <c:pt idx="7651">
                  <c:v>2677.85</c:v>
                </c:pt>
                <c:pt idx="7652">
                  <c:v>2678.2</c:v>
                </c:pt>
                <c:pt idx="7653">
                  <c:v>2678.55</c:v>
                </c:pt>
                <c:pt idx="7654">
                  <c:v>2678.9</c:v>
                </c:pt>
                <c:pt idx="7655">
                  <c:v>2679.25</c:v>
                </c:pt>
                <c:pt idx="7656">
                  <c:v>2679.6</c:v>
                </c:pt>
                <c:pt idx="7657">
                  <c:v>2679.95</c:v>
                </c:pt>
                <c:pt idx="7658">
                  <c:v>2680.3</c:v>
                </c:pt>
                <c:pt idx="7659">
                  <c:v>2680.65</c:v>
                </c:pt>
                <c:pt idx="7660">
                  <c:v>2681</c:v>
                </c:pt>
                <c:pt idx="7661">
                  <c:v>2681.35</c:v>
                </c:pt>
                <c:pt idx="7662">
                  <c:v>2681.7</c:v>
                </c:pt>
                <c:pt idx="7663">
                  <c:v>2682.05</c:v>
                </c:pt>
                <c:pt idx="7664">
                  <c:v>2682.4</c:v>
                </c:pt>
                <c:pt idx="7665">
                  <c:v>2682.75</c:v>
                </c:pt>
                <c:pt idx="7666">
                  <c:v>2683.1</c:v>
                </c:pt>
                <c:pt idx="7667">
                  <c:v>2683.45</c:v>
                </c:pt>
                <c:pt idx="7668">
                  <c:v>2683.8</c:v>
                </c:pt>
                <c:pt idx="7669">
                  <c:v>2684.15</c:v>
                </c:pt>
                <c:pt idx="7670">
                  <c:v>2684.5</c:v>
                </c:pt>
                <c:pt idx="7671">
                  <c:v>2684.85</c:v>
                </c:pt>
                <c:pt idx="7672">
                  <c:v>2685.2</c:v>
                </c:pt>
                <c:pt idx="7673">
                  <c:v>2685.55</c:v>
                </c:pt>
                <c:pt idx="7674">
                  <c:v>2685.9</c:v>
                </c:pt>
                <c:pt idx="7675">
                  <c:v>2686.25</c:v>
                </c:pt>
                <c:pt idx="7676">
                  <c:v>2686.6</c:v>
                </c:pt>
                <c:pt idx="7677">
                  <c:v>2686.95</c:v>
                </c:pt>
                <c:pt idx="7678">
                  <c:v>2687.3</c:v>
                </c:pt>
                <c:pt idx="7679">
                  <c:v>2687.65</c:v>
                </c:pt>
                <c:pt idx="7680">
                  <c:v>2688</c:v>
                </c:pt>
                <c:pt idx="7681">
                  <c:v>2688.35</c:v>
                </c:pt>
                <c:pt idx="7682">
                  <c:v>2688.7</c:v>
                </c:pt>
                <c:pt idx="7683">
                  <c:v>2689.05</c:v>
                </c:pt>
                <c:pt idx="7684">
                  <c:v>2689.4</c:v>
                </c:pt>
                <c:pt idx="7685">
                  <c:v>2689.75</c:v>
                </c:pt>
                <c:pt idx="7686">
                  <c:v>2690.1</c:v>
                </c:pt>
                <c:pt idx="7687">
                  <c:v>2690.45</c:v>
                </c:pt>
                <c:pt idx="7688">
                  <c:v>2690.8</c:v>
                </c:pt>
                <c:pt idx="7689">
                  <c:v>2691.15</c:v>
                </c:pt>
                <c:pt idx="7690">
                  <c:v>2691.5</c:v>
                </c:pt>
                <c:pt idx="7691">
                  <c:v>2691.85</c:v>
                </c:pt>
                <c:pt idx="7692">
                  <c:v>2692.2</c:v>
                </c:pt>
                <c:pt idx="7693">
                  <c:v>2692.55</c:v>
                </c:pt>
                <c:pt idx="7694">
                  <c:v>2692.9</c:v>
                </c:pt>
                <c:pt idx="7695">
                  <c:v>2693.25</c:v>
                </c:pt>
                <c:pt idx="7696">
                  <c:v>2693.6</c:v>
                </c:pt>
                <c:pt idx="7697">
                  <c:v>2693.95</c:v>
                </c:pt>
                <c:pt idx="7698">
                  <c:v>2694.3</c:v>
                </c:pt>
                <c:pt idx="7699">
                  <c:v>2694.65</c:v>
                </c:pt>
                <c:pt idx="7700">
                  <c:v>2695</c:v>
                </c:pt>
                <c:pt idx="7701">
                  <c:v>2695.35</c:v>
                </c:pt>
                <c:pt idx="7702">
                  <c:v>2695.7</c:v>
                </c:pt>
                <c:pt idx="7703">
                  <c:v>2696.05</c:v>
                </c:pt>
                <c:pt idx="7704">
                  <c:v>2696.4</c:v>
                </c:pt>
                <c:pt idx="7705">
                  <c:v>2696.75</c:v>
                </c:pt>
                <c:pt idx="7706">
                  <c:v>2697.1</c:v>
                </c:pt>
                <c:pt idx="7707">
                  <c:v>2697.45</c:v>
                </c:pt>
                <c:pt idx="7708">
                  <c:v>2697.8</c:v>
                </c:pt>
                <c:pt idx="7709">
                  <c:v>2698.15</c:v>
                </c:pt>
                <c:pt idx="7710">
                  <c:v>2698.5</c:v>
                </c:pt>
                <c:pt idx="7711">
                  <c:v>2698.85</c:v>
                </c:pt>
                <c:pt idx="7712">
                  <c:v>2699.2</c:v>
                </c:pt>
                <c:pt idx="7713">
                  <c:v>2699.55</c:v>
                </c:pt>
                <c:pt idx="7714">
                  <c:v>2699.9</c:v>
                </c:pt>
              </c:numCache>
            </c:numRef>
          </c:xVal>
          <c:yVal>
            <c:numRef>
              <c:f>Sheet16!$V$3:$V$7717</c:f>
              <c:numCache>
                <c:formatCode>0.00E+00</c:formatCode>
                <c:ptCount val="7715"/>
                <c:pt idx="0">
                  <c:v>2.8855300000000001E-5</c:v>
                </c:pt>
                <c:pt idx="1">
                  <c:v>2.88762E-5</c:v>
                </c:pt>
                <c:pt idx="2">
                  <c:v>2.8899099999999999E-5</c:v>
                </c:pt>
                <c:pt idx="3">
                  <c:v>2.89242E-5</c:v>
                </c:pt>
                <c:pt idx="4">
                  <c:v>2.8951399999999999E-5</c:v>
                </c:pt>
                <c:pt idx="5">
                  <c:v>2.8980100000000001E-5</c:v>
                </c:pt>
                <c:pt idx="6">
                  <c:v>2.9010099999999999E-5</c:v>
                </c:pt>
                <c:pt idx="7">
                  <c:v>2.9040999999999999E-5</c:v>
                </c:pt>
                <c:pt idx="8">
                  <c:v>2.9072800000000001E-5</c:v>
                </c:pt>
                <c:pt idx="9">
                  <c:v>2.9105300000000001E-5</c:v>
                </c:pt>
                <c:pt idx="10">
                  <c:v>2.9139E-5</c:v>
                </c:pt>
                <c:pt idx="11">
                  <c:v>2.9173600000000001E-5</c:v>
                </c:pt>
                <c:pt idx="12">
                  <c:v>2.9209299999999998E-5</c:v>
                </c:pt>
                <c:pt idx="13">
                  <c:v>2.9246100000000001E-5</c:v>
                </c:pt>
                <c:pt idx="14">
                  <c:v>2.92841E-5</c:v>
                </c:pt>
                <c:pt idx="15">
                  <c:v>2.9323200000000001E-5</c:v>
                </c:pt>
                <c:pt idx="16">
                  <c:v>2.9363500000000001E-5</c:v>
                </c:pt>
                <c:pt idx="17">
                  <c:v>2.9405000000000001E-5</c:v>
                </c:pt>
                <c:pt idx="18">
                  <c:v>2.94478E-5</c:v>
                </c:pt>
                <c:pt idx="19">
                  <c:v>2.9491700000000001E-5</c:v>
                </c:pt>
                <c:pt idx="20">
                  <c:v>2.9536999999999999E-5</c:v>
                </c:pt>
                <c:pt idx="21">
                  <c:v>2.9583299999999998E-5</c:v>
                </c:pt>
                <c:pt idx="22">
                  <c:v>2.9631199999999998E-5</c:v>
                </c:pt>
                <c:pt idx="23">
                  <c:v>2.9680200000000001E-5</c:v>
                </c:pt>
                <c:pt idx="24">
                  <c:v>2.9730499999999999E-5</c:v>
                </c:pt>
                <c:pt idx="25">
                  <c:v>2.9782200000000001E-5</c:v>
                </c:pt>
                <c:pt idx="26">
                  <c:v>2.9835199999999999E-5</c:v>
                </c:pt>
                <c:pt idx="27">
                  <c:v>2.9889599999999999E-5</c:v>
                </c:pt>
                <c:pt idx="28">
                  <c:v>2.99454E-5</c:v>
                </c:pt>
                <c:pt idx="29">
                  <c:v>3.0002499999999999E-5</c:v>
                </c:pt>
                <c:pt idx="30">
                  <c:v>3.0061099999999999E-5</c:v>
                </c:pt>
                <c:pt idx="31">
                  <c:v>3.0120900000000002E-5</c:v>
                </c:pt>
                <c:pt idx="32">
                  <c:v>3.0182400000000001E-5</c:v>
                </c:pt>
                <c:pt idx="33">
                  <c:v>3.02453E-5</c:v>
                </c:pt>
                <c:pt idx="34">
                  <c:v>3.0309599999999999E-5</c:v>
                </c:pt>
                <c:pt idx="35">
                  <c:v>3.0375500000000001E-5</c:v>
                </c:pt>
                <c:pt idx="36">
                  <c:v>3.0442699999999999E-5</c:v>
                </c:pt>
                <c:pt idx="37">
                  <c:v>3.0511600000000001E-5</c:v>
                </c:pt>
                <c:pt idx="38">
                  <c:v>3.0582E-5</c:v>
                </c:pt>
                <c:pt idx="39">
                  <c:v>3.0654000000000002E-5</c:v>
                </c:pt>
                <c:pt idx="40">
                  <c:v>3.07275E-5</c:v>
                </c:pt>
                <c:pt idx="41">
                  <c:v>3.0802500000000002E-5</c:v>
                </c:pt>
                <c:pt idx="42">
                  <c:v>3.0879300000000001E-5</c:v>
                </c:pt>
                <c:pt idx="43">
                  <c:v>3.0957600000000003E-5</c:v>
                </c:pt>
                <c:pt idx="44">
                  <c:v>3.1037600000000002E-5</c:v>
                </c:pt>
                <c:pt idx="45">
                  <c:v>3.1119199999999998E-5</c:v>
                </c:pt>
                <c:pt idx="46">
                  <c:v>3.1202599999999998E-5</c:v>
                </c:pt>
                <c:pt idx="47">
                  <c:v>3.1287600000000002E-5</c:v>
                </c:pt>
                <c:pt idx="48">
                  <c:v>3.1374300000000002E-5</c:v>
                </c:pt>
                <c:pt idx="49">
                  <c:v>3.14628E-5</c:v>
                </c:pt>
                <c:pt idx="50">
                  <c:v>3.1553000000000001E-5</c:v>
                </c:pt>
                <c:pt idx="51">
                  <c:v>3.1644999999999999E-5</c:v>
                </c:pt>
                <c:pt idx="52">
                  <c:v>3.1738700000000002E-5</c:v>
                </c:pt>
                <c:pt idx="53">
                  <c:v>3.1834300000000001E-5</c:v>
                </c:pt>
                <c:pt idx="54">
                  <c:v>3.1931699999999998E-5</c:v>
                </c:pt>
                <c:pt idx="55">
                  <c:v>3.2030799999999998E-5</c:v>
                </c:pt>
                <c:pt idx="56">
                  <c:v>3.2131999999999997E-5</c:v>
                </c:pt>
                <c:pt idx="57">
                  <c:v>3.2234899999999999E-5</c:v>
                </c:pt>
                <c:pt idx="58">
                  <c:v>3.2339699999999998E-5</c:v>
                </c:pt>
                <c:pt idx="59">
                  <c:v>3.2446600000000002E-5</c:v>
                </c:pt>
                <c:pt idx="60">
                  <c:v>3.2555300000000003E-5</c:v>
                </c:pt>
                <c:pt idx="61">
                  <c:v>3.2665800000000002E-5</c:v>
                </c:pt>
                <c:pt idx="62">
                  <c:v>3.2778499999999998E-5</c:v>
                </c:pt>
                <c:pt idx="63">
                  <c:v>3.2893099999999999E-5</c:v>
                </c:pt>
                <c:pt idx="64">
                  <c:v>3.3009699999999997E-5</c:v>
                </c:pt>
                <c:pt idx="65">
                  <c:v>3.3128299999999999E-5</c:v>
                </c:pt>
                <c:pt idx="66">
                  <c:v>3.3248899999999999E-5</c:v>
                </c:pt>
                <c:pt idx="67">
                  <c:v>3.3371699999999998E-5</c:v>
                </c:pt>
                <c:pt idx="68">
                  <c:v>3.34965E-5</c:v>
                </c:pt>
                <c:pt idx="69">
                  <c:v>3.3623400000000001E-5</c:v>
                </c:pt>
                <c:pt idx="70">
                  <c:v>3.3752399999999999E-5</c:v>
                </c:pt>
                <c:pt idx="71">
                  <c:v>3.3883600000000002E-5</c:v>
                </c:pt>
                <c:pt idx="72">
                  <c:v>3.4017000000000003E-5</c:v>
                </c:pt>
                <c:pt idx="73">
                  <c:v>3.4152500000000002E-5</c:v>
                </c:pt>
                <c:pt idx="74">
                  <c:v>3.4290199999999999E-5</c:v>
                </c:pt>
                <c:pt idx="75">
                  <c:v>3.4430100000000001E-5</c:v>
                </c:pt>
                <c:pt idx="76">
                  <c:v>3.4572300000000001E-5</c:v>
                </c:pt>
                <c:pt idx="77">
                  <c:v>3.4716699999999999E-5</c:v>
                </c:pt>
                <c:pt idx="78">
                  <c:v>3.4863400000000002E-5</c:v>
                </c:pt>
                <c:pt idx="79">
                  <c:v>3.5012299999999997E-5</c:v>
                </c:pt>
                <c:pt idx="80">
                  <c:v>3.5163699999999997E-5</c:v>
                </c:pt>
                <c:pt idx="81">
                  <c:v>3.5317300000000002E-5</c:v>
                </c:pt>
                <c:pt idx="82">
                  <c:v>3.5473399999999998E-5</c:v>
                </c:pt>
                <c:pt idx="83">
                  <c:v>3.56318E-5</c:v>
                </c:pt>
                <c:pt idx="84">
                  <c:v>3.57926E-5</c:v>
                </c:pt>
                <c:pt idx="85">
                  <c:v>3.5955799999999999E-5</c:v>
                </c:pt>
                <c:pt idx="86">
                  <c:v>3.6121400000000003E-5</c:v>
                </c:pt>
                <c:pt idx="87">
                  <c:v>3.6289499999999999E-5</c:v>
                </c:pt>
                <c:pt idx="88">
                  <c:v>3.646E-5</c:v>
                </c:pt>
                <c:pt idx="89">
                  <c:v>3.66331E-5</c:v>
                </c:pt>
                <c:pt idx="90">
                  <c:v>3.6808699999999999E-5</c:v>
                </c:pt>
                <c:pt idx="91">
                  <c:v>3.6986800000000003E-5</c:v>
                </c:pt>
                <c:pt idx="92">
                  <c:v>3.71676E-5</c:v>
                </c:pt>
                <c:pt idx="93">
                  <c:v>3.7350900000000002E-5</c:v>
                </c:pt>
                <c:pt idx="94">
                  <c:v>3.7536700000000003E-5</c:v>
                </c:pt>
                <c:pt idx="95">
                  <c:v>3.7725200000000003E-5</c:v>
                </c:pt>
                <c:pt idx="96">
                  <c:v>3.7916400000000002E-5</c:v>
                </c:pt>
                <c:pt idx="97">
                  <c:v>3.81102E-5</c:v>
                </c:pt>
                <c:pt idx="98">
                  <c:v>3.8306599999999997E-5</c:v>
                </c:pt>
                <c:pt idx="99">
                  <c:v>3.85059E-5</c:v>
                </c:pt>
                <c:pt idx="100">
                  <c:v>3.8707800000000002E-5</c:v>
                </c:pt>
                <c:pt idx="101">
                  <c:v>3.8912499999999997E-5</c:v>
                </c:pt>
                <c:pt idx="102">
                  <c:v>3.9119999999999998E-5</c:v>
                </c:pt>
                <c:pt idx="103">
                  <c:v>3.9330199999999998E-5</c:v>
                </c:pt>
                <c:pt idx="104">
                  <c:v>3.9543299999999998E-5</c:v>
                </c:pt>
                <c:pt idx="105">
                  <c:v>3.9759199999999997E-5</c:v>
                </c:pt>
                <c:pt idx="106">
                  <c:v>3.9977900000000002E-5</c:v>
                </c:pt>
                <c:pt idx="107">
                  <c:v>4.01995E-5</c:v>
                </c:pt>
                <c:pt idx="108">
                  <c:v>4.0423999999999998E-5</c:v>
                </c:pt>
                <c:pt idx="109">
                  <c:v>4.0651500000000002E-5</c:v>
                </c:pt>
                <c:pt idx="110">
                  <c:v>4.0881899999999999E-5</c:v>
                </c:pt>
                <c:pt idx="111">
                  <c:v>4.1115300000000003E-5</c:v>
                </c:pt>
                <c:pt idx="112">
                  <c:v>4.1351599999999999E-5</c:v>
                </c:pt>
                <c:pt idx="113">
                  <c:v>4.1591000000000002E-5</c:v>
                </c:pt>
                <c:pt idx="114">
                  <c:v>4.1833299999999998E-5</c:v>
                </c:pt>
                <c:pt idx="115">
                  <c:v>4.2078700000000001E-5</c:v>
                </c:pt>
                <c:pt idx="116">
                  <c:v>4.2327199999999997E-5</c:v>
                </c:pt>
                <c:pt idx="117">
                  <c:v>4.25788E-5</c:v>
                </c:pt>
                <c:pt idx="118">
                  <c:v>4.2833400000000002E-5</c:v>
                </c:pt>
                <c:pt idx="119">
                  <c:v>4.3091299999999999E-5</c:v>
                </c:pt>
                <c:pt idx="120">
                  <c:v>4.3352300000000002E-5</c:v>
                </c:pt>
                <c:pt idx="121">
                  <c:v>4.3616499999999998E-5</c:v>
                </c:pt>
                <c:pt idx="122">
                  <c:v>4.3883900000000002E-5</c:v>
                </c:pt>
                <c:pt idx="123">
                  <c:v>4.4154499999999999E-5</c:v>
                </c:pt>
                <c:pt idx="124">
                  <c:v>4.4428300000000003E-5</c:v>
                </c:pt>
                <c:pt idx="125">
                  <c:v>4.4705400000000001E-5</c:v>
                </c:pt>
                <c:pt idx="126">
                  <c:v>4.4985799999999999E-5</c:v>
                </c:pt>
                <c:pt idx="127">
                  <c:v>4.5269499999999997E-5</c:v>
                </c:pt>
                <c:pt idx="128">
                  <c:v>4.5556500000000003E-5</c:v>
                </c:pt>
                <c:pt idx="129">
                  <c:v>4.5847000000000003E-5</c:v>
                </c:pt>
                <c:pt idx="130">
                  <c:v>4.6140799999999997E-5</c:v>
                </c:pt>
                <c:pt idx="131">
                  <c:v>4.6437999999999998E-5</c:v>
                </c:pt>
                <c:pt idx="132">
                  <c:v>4.67386E-5</c:v>
                </c:pt>
                <c:pt idx="133">
                  <c:v>4.7042700000000003E-5</c:v>
                </c:pt>
                <c:pt idx="134">
                  <c:v>4.7350199999999999E-5</c:v>
                </c:pt>
                <c:pt idx="135">
                  <c:v>4.7661199999999997E-5</c:v>
                </c:pt>
                <c:pt idx="136">
                  <c:v>4.7975700000000002E-5</c:v>
                </c:pt>
                <c:pt idx="137">
                  <c:v>4.8293800000000002E-5</c:v>
                </c:pt>
                <c:pt idx="138">
                  <c:v>4.8615400000000002E-5</c:v>
                </c:pt>
                <c:pt idx="139">
                  <c:v>4.8940599999999997E-5</c:v>
                </c:pt>
                <c:pt idx="140">
                  <c:v>4.92694E-5</c:v>
                </c:pt>
                <c:pt idx="141">
                  <c:v>4.9601899999999997E-5</c:v>
                </c:pt>
                <c:pt idx="142">
                  <c:v>4.9937900000000002E-5</c:v>
                </c:pt>
                <c:pt idx="143">
                  <c:v>5.0277700000000001E-5</c:v>
                </c:pt>
                <c:pt idx="144">
                  <c:v>5.0621100000000002E-5</c:v>
                </c:pt>
                <c:pt idx="145">
                  <c:v>5.0968199999999998E-5</c:v>
                </c:pt>
                <c:pt idx="146">
                  <c:v>5.1319100000000001E-5</c:v>
                </c:pt>
                <c:pt idx="147">
                  <c:v>5.16737E-5</c:v>
                </c:pt>
                <c:pt idx="148">
                  <c:v>5.2032099999999999E-5</c:v>
                </c:pt>
                <c:pt idx="149">
                  <c:v>5.2394300000000001E-5</c:v>
                </c:pt>
                <c:pt idx="150">
                  <c:v>5.2760399999999997E-5</c:v>
                </c:pt>
                <c:pt idx="151">
                  <c:v>5.3130300000000002E-5</c:v>
                </c:pt>
                <c:pt idx="152">
                  <c:v>5.3504100000000002E-5</c:v>
                </c:pt>
                <c:pt idx="153">
                  <c:v>5.3881700000000003E-5</c:v>
                </c:pt>
                <c:pt idx="154">
                  <c:v>5.4263299999999999E-5</c:v>
                </c:pt>
                <c:pt idx="155">
                  <c:v>5.4648699999999997E-5</c:v>
                </c:pt>
                <c:pt idx="156">
                  <c:v>5.5038199999999998E-5</c:v>
                </c:pt>
                <c:pt idx="157">
                  <c:v>5.54316E-5</c:v>
                </c:pt>
                <c:pt idx="158">
                  <c:v>5.5828899999999997E-5</c:v>
                </c:pt>
                <c:pt idx="159">
                  <c:v>5.6230400000000003E-5</c:v>
                </c:pt>
                <c:pt idx="160">
                  <c:v>5.6635999999999998E-5</c:v>
                </c:pt>
                <c:pt idx="161">
                  <c:v>5.7045600000000001E-5</c:v>
                </c:pt>
                <c:pt idx="162">
                  <c:v>5.74592E-5</c:v>
                </c:pt>
                <c:pt idx="163">
                  <c:v>5.7877000000000002E-5</c:v>
                </c:pt>
                <c:pt idx="164">
                  <c:v>5.8298899999999998E-5</c:v>
                </c:pt>
                <c:pt idx="165">
                  <c:v>5.8724999999999998E-5</c:v>
                </c:pt>
                <c:pt idx="166">
                  <c:v>5.9155199999999999E-5</c:v>
                </c:pt>
                <c:pt idx="167">
                  <c:v>5.9589600000000003E-5</c:v>
                </c:pt>
                <c:pt idx="168">
                  <c:v>6.0028200000000002E-5</c:v>
                </c:pt>
                <c:pt idx="169">
                  <c:v>6.0471099999999998E-5</c:v>
                </c:pt>
                <c:pt idx="170">
                  <c:v>6.0918300000000003E-5</c:v>
                </c:pt>
                <c:pt idx="171">
                  <c:v>6.1369800000000003E-5</c:v>
                </c:pt>
                <c:pt idx="172">
                  <c:v>6.18256E-5</c:v>
                </c:pt>
                <c:pt idx="173">
                  <c:v>6.2285699999999999E-5</c:v>
                </c:pt>
                <c:pt idx="174">
                  <c:v>6.2750100000000001E-5</c:v>
                </c:pt>
                <c:pt idx="175">
                  <c:v>6.3219000000000006E-5</c:v>
                </c:pt>
                <c:pt idx="176">
                  <c:v>6.36922E-5</c:v>
                </c:pt>
                <c:pt idx="177">
                  <c:v>6.4169800000000004E-5</c:v>
                </c:pt>
                <c:pt idx="178">
                  <c:v>6.4651800000000003E-5</c:v>
                </c:pt>
                <c:pt idx="179">
                  <c:v>6.5138300000000006E-5</c:v>
                </c:pt>
                <c:pt idx="180">
                  <c:v>6.5629400000000006E-5</c:v>
                </c:pt>
                <c:pt idx="181">
                  <c:v>6.6124900000000001E-5</c:v>
                </c:pt>
                <c:pt idx="182">
                  <c:v>6.6625000000000007E-5</c:v>
                </c:pt>
                <c:pt idx="183">
                  <c:v>6.7129600000000002E-5</c:v>
                </c:pt>
                <c:pt idx="184">
                  <c:v>6.7638799999999994E-5</c:v>
                </c:pt>
                <c:pt idx="185">
                  <c:v>6.8152500000000002E-5</c:v>
                </c:pt>
                <c:pt idx="186">
                  <c:v>6.8670800000000007E-5</c:v>
                </c:pt>
                <c:pt idx="187">
                  <c:v>6.9193800000000001E-5</c:v>
                </c:pt>
                <c:pt idx="188">
                  <c:v>6.9721400000000006E-5</c:v>
                </c:pt>
                <c:pt idx="189">
                  <c:v>7.0253599999999994E-5</c:v>
                </c:pt>
                <c:pt idx="190">
                  <c:v>7.07907E-5</c:v>
                </c:pt>
                <c:pt idx="191">
                  <c:v>7.1332400000000002E-5</c:v>
                </c:pt>
                <c:pt idx="192">
                  <c:v>7.1878900000000001E-5</c:v>
                </c:pt>
                <c:pt idx="193">
                  <c:v>7.2430100000000003E-5</c:v>
                </c:pt>
                <c:pt idx="194">
                  <c:v>7.2985999999999995E-5</c:v>
                </c:pt>
                <c:pt idx="195">
                  <c:v>7.3546800000000005E-5</c:v>
                </c:pt>
                <c:pt idx="196">
                  <c:v>7.4112300000000005E-5</c:v>
                </c:pt>
                <c:pt idx="197">
                  <c:v>7.4682699999999996E-5</c:v>
                </c:pt>
                <c:pt idx="198">
                  <c:v>7.5257899999999997E-5</c:v>
                </c:pt>
                <c:pt idx="199">
                  <c:v>7.5838000000000001E-5</c:v>
                </c:pt>
                <c:pt idx="200">
                  <c:v>7.6423100000000004E-5</c:v>
                </c:pt>
                <c:pt idx="201">
                  <c:v>7.7013099999999996E-5</c:v>
                </c:pt>
                <c:pt idx="202">
                  <c:v>7.7608000000000006E-5</c:v>
                </c:pt>
                <c:pt idx="203">
                  <c:v>7.8207799999999993E-5</c:v>
                </c:pt>
                <c:pt idx="204">
                  <c:v>7.8812600000000005E-5</c:v>
                </c:pt>
                <c:pt idx="205">
                  <c:v>7.94224E-5</c:v>
                </c:pt>
                <c:pt idx="206">
                  <c:v>8.0037199999999993E-5</c:v>
                </c:pt>
                <c:pt idx="207">
                  <c:v>8.0656999999999997E-5</c:v>
                </c:pt>
                <c:pt idx="208">
                  <c:v>8.1281799999999998E-5</c:v>
                </c:pt>
                <c:pt idx="209">
                  <c:v>8.1911700000000004E-5</c:v>
                </c:pt>
                <c:pt idx="210">
                  <c:v>8.2546799999999994E-5</c:v>
                </c:pt>
                <c:pt idx="211">
                  <c:v>8.3187000000000002E-5</c:v>
                </c:pt>
                <c:pt idx="212">
                  <c:v>8.3832199999999993E-5</c:v>
                </c:pt>
                <c:pt idx="213">
                  <c:v>8.4482700000000003E-5</c:v>
                </c:pt>
                <c:pt idx="214">
                  <c:v>8.5138199999999997E-5</c:v>
                </c:pt>
                <c:pt idx="215">
                  <c:v>8.5798999999999996E-5</c:v>
                </c:pt>
                <c:pt idx="216">
                  <c:v>8.6464899999999999E-5</c:v>
                </c:pt>
                <c:pt idx="217">
                  <c:v>8.7136000000000001E-5</c:v>
                </c:pt>
                <c:pt idx="218">
                  <c:v>8.7812599999999993E-5</c:v>
                </c:pt>
                <c:pt idx="219">
                  <c:v>8.8494100000000004E-5</c:v>
                </c:pt>
                <c:pt idx="220">
                  <c:v>8.9180799999999998E-5</c:v>
                </c:pt>
                <c:pt idx="221">
                  <c:v>8.9873199999999999E-5</c:v>
                </c:pt>
                <c:pt idx="222">
                  <c:v>9.0570599999999996E-5</c:v>
                </c:pt>
                <c:pt idx="223">
                  <c:v>9.1273400000000006E-5</c:v>
                </c:pt>
                <c:pt idx="224">
                  <c:v>9.1981699999999994E-5</c:v>
                </c:pt>
                <c:pt idx="225">
                  <c:v>9.2695200000000007E-5</c:v>
                </c:pt>
                <c:pt idx="226">
                  <c:v>9.3413900000000004E-5</c:v>
                </c:pt>
                <c:pt idx="227">
                  <c:v>9.4138199999999999E-5</c:v>
                </c:pt>
                <c:pt idx="228">
                  <c:v>9.4867899999999993E-5</c:v>
                </c:pt>
                <c:pt idx="229">
                  <c:v>9.5602799999999999E-5</c:v>
                </c:pt>
                <c:pt idx="230">
                  <c:v>9.6343500000000003E-5</c:v>
                </c:pt>
                <c:pt idx="231">
                  <c:v>9.7089499999999999E-5</c:v>
                </c:pt>
                <c:pt idx="232">
                  <c:v>9.78408E-5</c:v>
                </c:pt>
                <c:pt idx="233">
                  <c:v>9.85977E-5</c:v>
                </c:pt>
                <c:pt idx="234">
                  <c:v>9.9360100000000004E-5</c:v>
                </c:pt>
                <c:pt idx="235">
                  <c:v>1.00128E-4</c:v>
                </c:pt>
                <c:pt idx="236">
                  <c:v>1.00902E-4</c:v>
                </c:pt>
                <c:pt idx="237">
                  <c:v>1.01681E-4</c:v>
                </c:pt>
                <c:pt idx="238">
                  <c:v>1.02465E-4</c:v>
                </c:pt>
                <c:pt idx="239">
                  <c:v>1.03255E-4</c:v>
                </c:pt>
                <c:pt idx="240">
                  <c:v>1.04051E-4</c:v>
                </c:pt>
                <c:pt idx="241">
                  <c:v>1.0485200000000001E-4</c:v>
                </c:pt>
                <c:pt idx="242">
                  <c:v>1.05659E-4</c:v>
                </c:pt>
                <c:pt idx="243">
                  <c:v>1.0647200000000001E-4</c:v>
                </c:pt>
                <c:pt idx="244">
                  <c:v>1.0729E-4</c:v>
                </c:pt>
                <c:pt idx="245">
                  <c:v>1.08114E-4</c:v>
                </c:pt>
                <c:pt idx="246">
                  <c:v>1.08943E-4</c:v>
                </c:pt>
                <c:pt idx="247">
                  <c:v>1.0977800000000001E-4</c:v>
                </c:pt>
                <c:pt idx="248">
                  <c:v>1.1061900000000001E-4</c:v>
                </c:pt>
                <c:pt idx="249">
                  <c:v>1.1146600000000001E-4</c:v>
                </c:pt>
                <c:pt idx="250">
                  <c:v>1.12318E-4</c:v>
                </c:pt>
                <c:pt idx="251">
                  <c:v>1.13176E-4</c:v>
                </c:pt>
                <c:pt idx="252">
                  <c:v>1.1404E-4</c:v>
                </c:pt>
                <c:pt idx="253">
                  <c:v>1.1491E-4</c:v>
                </c:pt>
                <c:pt idx="254">
                  <c:v>1.15785E-4</c:v>
                </c:pt>
                <c:pt idx="255">
                  <c:v>1.16666E-4</c:v>
                </c:pt>
                <c:pt idx="256">
                  <c:v>1.17553E-4</c:v>
                </c:pt>
                <c:pt idx="257">
                  <c:v>1.18445E-4</c:v>
                </c:pt>
                <c:pt idx="258">
                  <c:v>1.19344E-4</c:v>
                </c:pt>
                <c:pt idx="259">
                  <c:v>1.20248E-4</c:v>
                </c:pt>
                <c:pt idx="260">
                  <c:v>1.21159E-4</c:v>
                </c:pt>
                <c:pt idx="261">
                  <c:v>1.2207400000000001E-4</c:v>
                </c:pt>
                <c:pt idx="262">
                  <c:v>1.22996E-4</c:v>
                </c:pt>
                <c:pt idx="263">
                  <c:v>1.23924E-4</c:v>
                </c:pt>
                <c:pt idx="264">
                  <c:v>1.24857E-4</c:v>
                </c:pt>
                <c:pt idx="265">
                  <c:v>1.25797E-4</c:v>
                </c:pt>
                <c:pt idx="266">
                  <c:v>1.26742E-4</c:v>
                </c:pt>
                <c:pt idx="267">
                  <c:v>1.27694E-4</c:v>
                </c:pt>
                <c:pt idx="268">
                  <c:v>1.28651E-4</c:v>
                </c:pt>
                <c:pt idx="269">
                  <c:v>1.2961400000000001E-4</c:v>
                </c:pt>
                <c:pt idx="270">
                  <c:v>1.3058300000000001E-4</c:v>
                </c:pt>
                <c:pt idx="271">
                  <c:v>1.3155799999999999E-4</c:v>
                </c:pt>
                <c:pt idx="272">
                  <c:v>1.3253900000000001E-4</c:v>
                </c:pt>
                <c:pt idx="273">
                  <c:v>1.33526E-4</c:v>
                </c:pt>
                <c:pt idx="274">
                  <c:v>1.34518E-4</c:v>
                </c:pt>
                <c:pt idx="275">
                  <c:v>1.3551700000000001E-4</c:v>
                </c:pt>
                <c:pt idx="276">
                  <c:v>1.3652200000000001E-4</c:v>
                </c:pt>
                <c:pt idx="277">
                  <c:v>1.37532E-4</c:v>
                </c:pt>
                <c:pt idx="278">
                  <c:v>1.3854899999999999E-4</c:v>
                </c:pt>
                <c:pt idx="279">
                  <c:v>1.39572E-4</c:v>
                </c:pt>
                <c:pt idx="280">
                  <c:v>1.4060099999999999E-4</c:v>
                </c:pt>
                <c:pt idx="281">
                  <c:v>1.4163500000000001E-4</c:v>
                </c:pt>
                <c:pt idx="282">
                  <c:v>1.42676E-4</c:v>
                </c:pt>
                <c:pt idx="283">
                  <c:v>1.4372300000000001E-4</c:v>
                </c:pt>
                <c:pt idx="284">
                  <c:v>1.4477500000000001E-4</c:v>
                </c:pt>
                <c:pt idx="285">
                  <c:v>1.4583400000000001E-4</c:v>
                </c:pt>
                <c:pt idx="286">
                  <c:v>1.46899E-4</c:v>
                </c:pt>
                <c:pt idx="287">
                  <c:v>1.4796899999999999E-4</c:v>
                </c:pt>
                <c:pt idx="288">
                  <c:v>1.4904600000000001E-4</c:v>
                </c:pt>
                <c:pt idx="289">
                  <c:v>1.5012900000000001E-4</c:v>
                </c:pt>
                <c:pt idx="290">
                  <c:v>1.51218E-4</c:v>
                </c:pt>
                <c:pt idx="291">
                  <c:v>1.52313E-4</c:v>
                </c:pt>
                <c:pt idx="292">
                  <c:v>1.53413E-4</c:v>
                </c:pt>
                <c:pt idx="293">
                  <c:v>1.5452099999999999E-4</c:v>
                </c:pt>
                <c:pt idx="294">
                  <c:v>1.5563299999999999E-4</c:v>
                </c:pt>
                <c:pt idx="295">
                  <c:v>1.5675300000000001E-4</c:v>
                </c:pt>
                <c:pt idx="296">
                  <c:v>1.57878E-4</c:v>
                </c:pt>
                <c:pt idx="297">
                  <c:v>1.5900899999999999E-4</c:v>
                </c:pt>
                <c:pt idx="298">
                  <c:v>1.6014600000000001E-4</c:v>
                </c:pt>
                <c:pt idx="299">
                  <c:v>1.6128900000000001E-4</c:v>
                </c:pt>
                <c:pt idx="300">
                  <c:v>1.6243799999999999E-4</c:v>
                </c:pt>
                <c:pt idx="301">
                  <c:v>1.6359400000000001E-4</c:v>
                </c:pt>
                <c:pt idx="302">
                  <c:v>1.6475499999999999E-4</c:v>
                </c:pt>
                <c:pt idx="303">
                  <c:v>1.65923E-4</c:v>
                </c:pt>
                <c:pt idx="304">
                  <c:v>1.6709599999999999E-4</c:v>
                </c:pt>
                <c:pt idx="305">
                  <c:v>1.68276E-4</c:v>
                </c:pt>
                <c:pt idx="306">
                  <c:v>1.69462E-4</c:v>
                </c:pt>
                <c:pt idx="307">
                  <c:v>1.7065299999999999E-4</c:v>
                </c:pt>
                <c:pt idx="308">
                  <c:v>1.7185099999999999E-4</c:v>
                </c:pt>
                <c:pt idx="309">
                  <c:v>1.73055E-4</c:v>
                </c:pt>
                <c:pt idx="310">
                  <c:v>1.7426400000000001E-4</c:v>
                </c:pt>
                <c:pt idx="311">
                  <c:v>1.7547999999999999E-4</c:v>
                </c:pt>
                <c:pt idx="312">
                  <c:v>1.7670199999999999E-4</c:v>
                </c:pt>
                <c:pt idx="313">
                  <c:v>1.7793E-4</c:v>
                </c:pt>
                <c:pt idx="314">
                  <c:v>1.7916399999999999E-4</c:v>
                </c:pt>
                <c:pt idx="315">
                  <c:v>1.80404E-4</c:v>
                </c:pt>
                <c:pt idx="316">
                  <c:v>1.8165E-4</c:v>
                </c:pt>
                <c:pt idx="317">
                  <c:v>1.82902E-4</c:v>
                </c:pt>
                <c:pt idx="318">
                  <c:v>1.8416E-4</c:v>
                </c:pt>
                <c:pt idx="319">
                  <c:v>1.8542400000000001E-4</c:v>
                </c:pt>
                <c:pt idx="320">
                  <c:v>1.8669300000000001E-4</c:v>
                </c:pt>
                <c:pt idx="321">
                  <c:v>1.8797E-4</c:v>
                </c:pt>
                <c:pt idx="322">
                  <c:v>1.8925100000000001E-4</c:v>
                </c:pt>
                <c:pt idx="323">
                  <c:v>1.9054E-4</c:v>
                </c:pt>
                <c:pt idx="324">
                  <c:v>1.9183399999999999E-4</c:v>
                </c:pt>
                <c:pt idx="325">
                  <c:v>1.9313300000000001E-4</c:v>
                </c:pt>
                <c:pt idx="326">
                  <c:v>1.94439E-4</c:v>
                </c:pt>
                <c:pt idx="327">
                  <c:v>1.95751E-4</c:v>
                </c:pt>
                <c:pt idx="328">
                  <c:v>1.9706899999999999E-4</c:v>
                </c:pt>
                <c:pt idx="329">
                  <c:v>1.9839200000000001E-4</c:v>
                </c:pt>
                <c:pt idx="330">
                  <c:v>1.99722E-4</c:v>
                </c:pt>
                <c:pt idx="331">
                  <c:v>2.0105700000000001E-4</c:v>
                </c:pt>
                <c:pt idx="332">
                  <c:v>2.02399E-4</c:v>
                </c:pt>
                <c:pt idx="333">
                  <c:v>2.0374600000000001E-4</c:v>
                </c:pt>
                <c:pt idx="334">
                  <c:v>2.051E-4</c:v>
                </c:pt>
                <c:pt idx="335">
                  <c:v>2.0645799999999999E-4</c:v>
                </c:pt>
                <c:pt idx="336">
                  <c:v>2.0782400000000001E-4</c:v>
                </c:pt>
                <c:pt idx="337">
                  <c:v>2.0919499999999999E-4</c:v>
                </c:pt>
                <c:pt idx="338">
                  <c:v>2.10571E-4</c:v>
                </c:pt>
                <c:pt idx="339">
                  <c:v>2.1195400000000001E-4</c:v>
                </c:pt>
                <c:pt idx="340">
                  <c:v>2.1334199999999999E-4</c:v>
                </c:pt>
                <c:pt idx="341">
                  <c:v>2.1473600000000001E-4</c:v>
                </c:pt>
                <c:pt idx="342">
                  <c:v>2.1613599999999999E-4</c:v>
                </c:pt>
                <c:pt idx="343">
                  <c:v>2.1754200000000001E-4</c:v>
                </c:pt>
                <c:pt idx="344">
                  <c:v>2.1895399999999999E-4</c:v>
                </c:pt>
                <c:pt idx="345">
                  <c:v>2.2037099999999999E-4</c:v>
                </c:pt>
                <c:pt idx="346">
                  <c:v>2.2179400000000001E-4</c:v>
                </c:pt>
                <c:pt idx="347">
                  <c:v>2.2322299999999999E-4</c:v>
                </c:pt>
                <c:pt idx="348">
                  <c:v>2.24658E-4</c:v>
                </c:pt>
                <c:pt idx="349">
                  <c:v>2.2609799999999999E-4</c:v>
                </c:pt>
                <c:pt idx="350">
                  <c:v>2.2754399999999999E-4</c:v>
                </c:pt>
                <c:pt idx="351">
                  <c:v>2.28996E-4</c:v>
                </c:pt>
                <c:pt idx="352">
                  <c:v>2.3045300000000001E-4</c:v>
                </c:pt>
                <c:pt idx="353">
                  <c:v>2.3191600000000001E-4</c:v>
                </c:pt>
                <c:pt idx="354">
                  <c:v>2.3338499999999999E-4</c:v>
                </c:pt>
                <c:pt idx="355">
                  <c:v>2.34859E-4</c:v>
                </c:pt>
                <c:pt idx="356">
                  <c:v>2.3633899999999999E-4</c:v>
                </c:pt>
                <c:pt idx="357">
                  <c:v>2.3782400000000001E-4</c:v>
                </c:pt>
                <c:pt idx="358">
                  <c:v>2.3931500000000001E-4</c:v>
                </c:pt>
                <c:pt idx="359">
                  <c:v>2.40812E-4</c:v>
                </c:pt>
                <c:pt idx="360">
                  <c:v>2.4231400000000001E-4</c:v>
                </c:pt>
                <c:pt idx="361">
                  <c:v>2.43821E-4</c:v>
                </c:pt>
                <c:pt idx="362">
                  <c:v>2.4533399999999999E-4</c:v>
                </c:pt>
                <c:pt idx="363">
                  <c:v>2.46853E-4</c:v>
                </c:pt>
                <c:pt idx="364">
                  <c:v>2.4837699999999998E-4</c:v>
                </c:pt>
                <c:pt idx="365">
                  <c:v>2.49907E-4</c:v>
                </c:pt>
                <c:pt idx="366">
                  <c:v>2.51442E-4</c:v>
                </c:pt>
                <c:pt idx="367">
                  <c:v>2.5298200000000001E-4</c:v>
                </c:pt>
                <c:pt idx="368">
                  <c:v>2.5452800000000001E-4</c:v>
                </c:pt>
                <c:pt idx="369">
                  <c:v>2.5607899999999999E-4</c:v>
                </c:pt>
                <c:pt idx="370">
                  <c:v>2.57636E-4</c:v>
                </c:pt>
                <c:pt idx="371">
                  <c:v>2.5919799999999998E-4</c:v>
                </c:pt>
                <c:pt idx="372">
                  <c:v>2.6076499999999999E-4</c:v>
                </c:pt>
                <c:pt idx="373">
                  <c:v>2.6233799999999998E-4</c:v>
                </c:pt>
                <c:pt idx="374">
                  <c:v>2.6391499999999998E-4</c:v>
                </c:pt>
                <c:pt idx="375">
                  <c:v>2.6549800000000003E-4</c:v>
                </c:pt>
                <c:pt idx="376">
                  <c:v>2.6708599999999998E-4</c:v>
                </c:pt>
                <c:pt idx="377">
                  <c:v>2.6867999999999998E-4</c:v>
                </c:pt>
                <c:pt idx="378">
                  <c:v>2.7027799999999999E-4</c:v>
                </c:pt>
                <c:pt idx="379">
                  <c:v>2.7188199999999998E-4</c:v>
                </c:pt>
                <c:pt idx="380">
                  <c:v>2.73491E-4</c:v>
                </c:pt>
                <c:pt idx="381">
                  <c:v>2.7510499999999999E-4</c:v>
                </c:pt>
                <c:pt idx="382">
                  <c:v>2.76724E-4</c:v>
                </c:pt>
                <c:pt idx="383">
                  <c:v>2.7834799999999999E-4</c:v>
                </c:pt>
                <c:pt idx="384">
                  <c:v>2.7997699999999999E-4</c:v>
                </c:pt>
                <c:pt idx="385">
                  <c:v>2.8161100000000002E-4</c:v>
                </c:pt>
                <c:pt idx="386">
                  <c:v>2.8325099999999999E-4</c:v>
                </c:pt>
                <c:pt idx="387">
                  <c:v>2.8489500000000002E-4</c:v>
                </c:pt>
                <c:pt idx="388">
                  <c:v>2.8654499999999997E-4</c:v>
                </c:pt>
                <c:pt idx="389">
                  <c:v>2.88199E-4</c:v>
                </c:pt>
                <c:pt idx="390">
                  <c:v>2.8985799999999999E-4</c:v>
                </c:pt>
                <c:pt idx="391">
                  <c:v>2.9152200000000001E-4</c:v>
                </c:pt>
                <c:pt idx="392">
                  <c:v>2.9319099999999999E-4</c:v>
                </c:pt>
                <c:pt idx="393">
                  <c:v>2.9486399999999999E-4</c:v>
                </c:pt>
                <c:pt idx="394">
                  <c:v>2.9654200000000001E-4</c:v>
                </c:pt>
                <c:pt idx="395">
                  <c:v>2.98225E-4</c:v>
                </c:pt>
                <c:pt idx="396">
                  <c:v>2.9991300000000001E-4</c:v>
                </c:pt>
                <c:pt idx="397">
                  <c:v>3.01606E-4</c:v>
                </c:pt>
                <c:pt idx="398">
                  <c:v>3.0330299999999999E-4</c:v>
                </c:pt>
                <c:pt idx="399">
                  <c:v>3.0500500000000001E-4</c:v>
                </c:pt>
                <c:pt idx="400">
                  <c:v>3.0671099999999998E-4</c:v>
                </c:pt>
                <c:pt idx="401">
                  <c:v>3.0842199999999998E-4</c:v>
                </c:pt>
                <c:pt idx="402">
                  <c:v>3.10138E-4</c:v>
                </c:pt>
                <c:pt idx="403">
                  <c:v>3.11859E-4</c:v>
                </c:pt>
                <c:pt idx="404">
                  <c:v>3.13584E-4</c:v>
                </c:pt>
                <c:pt idx="405">
                  <c:v>3.1531300000000001E-4</c:v>
                </c:pt>
                <c:pt idx="406">
                  <c:v>3.1704600000000003E-4</c:v>
                </c:pt>
                <c:pt idx="407">
                  <c:v>3.1878400000000002E-4</c:v>
                </c:pt>
                <c:pt idx="408">
                  <c:v>3.2052699999999998E-4</c:v>
                </c:pt>
                <c:pt idx="409">
                  <c:v>3.22274E-4</c:v>
                </c:pt>
                <c:pt idx="410">
                  <c:v>3.2402599999999999E-4</c:v>
                </c:pt>
                <c:pt idx="411">
                  <c:v>3.2578099999999998E-4</c:v>
                </c:pt>
                <c:pt idx="412">
                  <c:v>3.2754099999999999E-4</c:v>
                </c:pt>
                <c:pt idx="413">
                  <c:v>3.2930500000000001E-4</c:v>
                </c:pt>
                <c:pt idx="414">
                  <c:v>3.31074E-4</c:v>
                </c:pt>
                <c:pt idx="415">
                  <c:v>3.3284699999999999E-4</c:v>
                </c:pt>
                <c:pt idx="416">
                  <c:v>3.3462299999999998E-4</c:v>
                </c:pt>
                <c:pt idx="417">
                  <c:v>3.36404E-4</c:v>
                </c:pt>
                <c:pt idx="418">
                  <c:v>3.3818900000000002E-4</c:v>
                </c:pt>
                <c:pt idx="419">
                  <c:v>3.39978E-4</c:v>
                </c:pt>
                <c:pt idx="420">
                  <c:v>3.4177099999999999E-4</c:v>
                </c:pt>
                <c:pt idx="421">
                  <c:v>3.43569E-4</c:v>
                </c:pt>
                <c:pt idx="422">
                  <c:v>3.4537000000000001E-4</c:v>
                </c:pt>
                <c:pt idx="423">
                  <c:v>3.4717500000000002E-4</c:v>
                </c:pt>
                <c:pt idx="424">
                  <c:v>3.4898399999999999E-4</c:v>
                </c:pt>
                <c:pt idx="425">
                  <c:v>3.5079700000000002E-4</c:v>
                </c:pt>
                <c:pt idx="426">
                  <c:v>3.5261299999999999E-4</c:v>
                </c:pt>
                <c:pt idx="427">
                  <c:v>3.5443399999999999E-4</c:v>
                </c:pt>
                <c:pt idx="428">
                  <c:v>3.5625899999999999E-4</c:v>
                </c:pt>
                <c:pt idx="429">
                  <c:v>3.5808699999999999E-4</c:v>
                </c:pt>
                <c:pt idx="430">
                  <c:v>3.5991799999999998E-4</c:v>
                </c:pt>
                <c:pt idx="431">
                  <c:v>3.6175399999999999E-4</c:v>
                </c:pt>
                <c:pt idx="432">
                  <c:v>3.63593E-4</c:v>
                </c:pt>
                <c:pt idx="433">
                  <c:v>3.65435E-4</c:v>
                </c:pt>
                <c:pt idx="434">
                  <c:v>3.6728200000000003E-4</c:v>
                </c:pt>
                <c:pt idx="435">
                  <c:v>3.6913199999999999E-4</c:v>
                </c:pt>
                <c:pt idx="436">
                  <c:v>3.70985E-4</c:v>
                </c:pt>
                <c:pt idx="437">
                  <c:v>3.7284200000000002E-4</c:v>
                </c:pt>
                <c:pt idx="438">
                  <c:v>3.7470299999999999E-4</c:v>
                </c:pt>
                <c:pt idx="439">
                  <c:v>3.76566E-4</c:v>
                </c:pt>
                <c:pt idx="440">
                  <c:v>3.7843300000000001E-4</c:v>
                </c:pt>
                <c:pt idx="441">
                  <c:v>3.8030399999999998E-4</c:v>
                </c:pt>
                <c:pt idx="442">
                  <c:v>3.8217699999999998E-4</c:v>
                </c:pt>
                <c:pt idx="443">
                  <c:v>3.8405399999999999E-4</c:v>
                </c:pt>
                <c:pt idx="444">
                  <c:v>3.8593500000000001E-4</c:v>
                </c:pt>
                <c:pt idx="445">
                  <c:v>3.8781800000000001E-4</c:v>
                </c:pt>
                <c:pt idx="446">
                  <c:v>3.8970500000000001E-4</c:v>
                </c:pt>
                <c:pt idx="447">
                  <c:v>3.9159500000000001E-4</c:v>
                </c:pt>
                <c:pt idx="448">
                  <c:v>3.9348699999999998E-4</c:v>
                </c:pt>
                <c:pt idx="449">
                  <c:v>3.9538399999999998E-4</c:v>
                </c:pt>
                <c:pt idx="450">
                  <c:v>3.9728300000000001E-4</c:v>
                </c:pt>
                <c:pt idx="451">
                  <c:v>3.9918400000000002E-4</c:v>
                </c:pt>
                <c:pt idx="452">
                  <c:v>4.0109E-4</c:v>
                </c:pt>
                <c:pt idx="453">
                  <c:v>4.0299599999999997E-4</c:v>
                </c:pt>
                <c:pt idx="454">
                  <c:v>4.0490799999999999E-4</c:v>
                </c:pt>
                <c:pt idx="455">
                  <c:v>4.0682099999999997E-4</c:v>
                </c:pt>
                <c:pt idx="456">
                  <c:v>4.0873800000000002E-4</c:v>
                </c:pt>
                <c:pt idx="457">
                  <c:v>4.1065699999999998E-4</c:v>
                </c:pt>
                <c:pt idx="458">
                  <c:v>4.1257799999999998E-4</c:v>
                </c:pt>
                <c:pt idx="459">
                  <c:v>4.14504E-4</c:v>
                </c:pt>
                <c:pt idx="460">
                  <c:v>4.1643000000000002E-4</c:v>
                </c:pt>
                <c:pt idx="461">
                  <c:v>4.1836100000000001E-4</c:v>
                </c:pt>
                <c:pt idx="462">
                  <c:v>4.2029300000000002E-4</c:v>
                </c:pt>
                <c:pt idx="463">
                  <c:v>4.2222800000000002E-4</c:v>
                </c:pt>
                <c:pt idx="464">
                  <c:v>4.2416600000000002E-4</c:v>
                </c:pt>
                <c:pt idx="465">
                  <c:v>4.2610499999999997E-4</c:v>
                </c:pt>
                <c:pt idx="466">
                  <c:v>4.2804799999999999E-4</c:v>
                </c:pt>
                <c:pt idx="467">
                  <c:v>4.2999299999999999E-4</c:v>
                </c:pt>
                <c:pt idx="468">
                  <c:v>4.3194099999999998E-4</c:v>
                </c:pt>
                <c:pt idx="469">
                  <c:v>4.3388999999999998E-4</c:v>
                </c:pt>
                <c:pt idx="470">
                  <c:v>4.3584199999999998E-4</c:v>
                </c:pt>
                <c:pt idx="471">
                  <c:v>4.3779499999999999E-4</c:v>
                </c:pt>
                <c:pt idx="472">
                  <c:v>4.3975299999999998E-4</c:v>
                </c:pt>
                <c:pt idx="473">
                  <c:v>4.4171E-4</c:v>
                </c:pt>
                <c:pt idx="474">
                  <c:v>4.4367199999999999E-4</c:v>
                </c:pt>
                <c:pt idx="475">
                  <c:v>4.4563399999999998E-4</c:v>
                </c:pt>
                <c:pt idx="476">
                  <c:v>4.4759999999999998E-4</c:v>
                </c:pt>
                <c:pt idx="477">
                  <c:v>4.4956599999999998E-4</c:v>
                </c:pt>
                <c:pt idx="478">
                  <c:v>4.5153599999999999E-4</c:v>
                </c:pt>
                <c:pt idx="479">
                  <c:v>4.53506E-4</c:v>
                </c:pt>
                <c:pt idx="480">
                  <c:v>4.5547900000000001E-4</c:v>
                </c:pt>
                <c:pt idx="481">
                  <c:v>4.5745399999999999E-4</c:v>
                </c:pt>
                <c:pt idx="482">
                  <c:v>4.59431E-4</c:v>
                </c:pt>
                <c:pt idx="483">
                  <c:v>4.6140900000000003E-4</c:v>
                </c:pt>
                <c:pt idx="484">
                  <c:v>4.6338899999999998E-4</c:v>
                </c:pt>
                <c:pt idx="485">
                  <c:v>4.6537199999999998E-4</c:v>
                </c:pt>
                <c:pt idx="486">
                  <c:v>4.6735499999999997E-4</c:v>
                </c:pt>
                <c:pt idx="487">
                  <c:v>4.6934E-4</c:v>
                </c:pt>
                <c:pt idx="488">
                  <c:v>4.7132700000000001E-4</c:v>
                </c:pt>
                <c:pt idx="489">
                  <c:v>4.7331499999999998E-4</c:v>
                </c:pt>
                <c:pt idx="490">
                  <c:v>4.7530599999999999E-4</c:v>
                </c:pt>
                <c:pt idx="491">
                  <c:v>4.7729700000000001E-4</c:v>
                </c:pt>
                <c:pt idx="492">
                  <c:v>4.7929100000000002E-4</c:v>
                </c:pt>
                <c:pt idx="493">
                  <c:v>4.8128500000000002E-4</c:v>
                </c:pt>
                <c:pt idx="494">
                  <c:v>4.8327999999999999E-4</c:v>
                </c:pt>
                <c:pt idx="495">
                  <c:v>4.8527899999999997E-4</c:v>
                </c:pt>
                <c:pt idx="496">
                  <c:v>4.8727699999999999E-4</c:v>
                </c:pt>
                <c:pt idx="497">
                  <c:v>4.8927699999999998E-4</c:v>
                </c:pt>
                <c:pt idx="498">
                  <c:v>4.9127800000000005E-4</c:v>
                </c:pt>
                <c:pt idx="499">
                  <c:v>4.9328000000000002E-4</c:v>
                </c:pt>
                <c:pt idx="500">
                  <c:v>4.9528400000000002E-4</c:v>
                </c:pt>
                <c:pt idx="501">
                  <c:v>4.9728900000000004E-4</c:v>
                </c:pt>
                <c:pt idx="502">
                  <c:v>4.9929499999999997E-4</c:v>
                </c:pt>
                <c:pt idx="503">
                  <c:v>5.0130200000000002E-4</c:v>
                </c:pt>
                <c:pt idx="504">
                  <c:v>5.0330999999999998E-4</c:v>
                </c:pt>
                <c:pt idx="505">
                  <c:v>5.0531899999999995E-4</c:v>
                </c:pt>
                <c:pt idx="506">
                  <c:v>5.0732800000000003E-4</c:v>
                </c:pt>
                <c:pt idx="507">
                  <c:v>5.0934000000000005E-4</c:v>
                </c:pt>
                <c:pt idx="508">
                  <c:v>5.1135199999999997E-4</c:v>
                </c:pt>
                <c:pt idx="509">
                  <c:v>5.1336299999999997E-4</c:v>
                </c:pt>
                <c:pt idx="510">
                  <c:v>5.1537800000000004E-4</c:v>
                </c:pt>
                <c:pt idx="511">
                  <c:v>5.1739199999999998E-4</c:v>
                </c:pt>
                <c:pt idx="512">
                  <c:v>5.1940700000000005E-4</c:v>
                </c:pt>
                <c:pt idx="513">
                  <c:v>5.2142200000000001E-4</c:v>
                </c:pt>
                <c:pt idx="514">
                  <c:v>5.23439E-4</c:v>
                </c:pt>
                <c:pt idx="515">
                  <c:v>5.2545599999999999E-4</c:v>
                </c:pt>
                <c:pt idx="516">
                  <c:v>5.2747299999999998E-4</c:v>
                </c:pt>
                <c:pt idx="517">
                  <c:v>5.2949099999999999E-4</c:v>
                </c:pt>
                <c:pt idx="518">
                  <c:v>5.3151100000000003E-4</c:v>
                </c:pt>
                <c:pt idx="519">
                  <c:v>5.3353000000000005E-4</c:v>
                </c:pt>
                <c:pt idx="520">
                  <c:v>5.3554899999999996E-4</c:v>
                </c:pt>
                <c:pt idx="521">
                  <c:v>5.37569E-4</c:v>
                </c:pt>
                <c:pt idx="522">
                  <c:v>5.3958900000000004E-4</c:v>
                </c:pt>
                <c:pt idx="523">
                  <c:v>5.41611E-4</c:v>
                </c:pt>
                <c:pt idx="524">
                  <c:v>5.4363199999999995E-4</c:v>
                </c:pt>
                <c:pt idx="525">
                  <c:v>5.45653E-4</c:v>
                </c:pt>
                <c:pt idx="526">
                  <c:v>5.4767499999999996E-4</c:v>
                </c:pt>
                <c:pt idx="527">
                  <c:v>5.4969600000000002E-4</c:v>
                </c:pt>
                <c:pt idx="528">
                  <c:v>5.5171799999999998E-4</c:v>
                </c:pt>
                <c:pt idx="529">
                  <c:v>5.5373900000000003E-4</c:v>
                </c:pt>
                <c:pt idx="530">
                  <c:v>5.5576099999999999E-4</c:v>
                </c:pt>
                <c:pt idx="531">
                  <c:v>5.5778299999999996E-4</c:v>
                </c:pt>
                <c:pt idx="532">
                  <c:v>5.5980400000000001E-4</c:v>
                </c:pt>
                <c:pt idx="533">
                  <c:v>5.6182599999999997E-4</c:v>
                </c:pt>
                <c:pt idx="534">
                  <c:v>5.6384800000000004E-4</c:v>
                </c:pt>
                <c:pt idx="535">
                  <c:v>5.6586899999999999E-4</c:v>
                </c:pt>
                <c:pt idx="536">
                  <c:v>5.6789099999999995E-4</c:v>
                </c:pt>
                <c:pt idx="537">
                  <c:v>5.6991300000000002E-4</c:v>
                </c:pt>
                <c:pt idx="538">
                  <c:v>5.7193399999999996E-4</c:v>
                </c:pt>
                <c:pt idx="539">
                  <c:v>5.7395600000000003E-4</c:v>
                </c:pt>
                <c:pt idx="540">
                  <c:v>5.7597799999999999E-4</c:v>
                </c:pt>
                <c:pt idx="541">
                  <c:v>5.7799900000000005E-4</c:v>
                </c:pt>
                <c:pt idx="542">
                  <c:v>5.8002100000000001E-4</c:v>
                </c:pt>
                <c:pt idx="543">
                  <c:v>5.8204299999999997E-4</c:v>
                </c:pt>
                <c:pt idx="544">
                  <c:v>5.8406400000000002E-4</c:v>
                </c:pt>
                <c:pt idx="545">
                  <c:v>5.8608599999999999E-4</c:v>
                </c:pt>
                <c:pt idx="546">
                  <c:v>5.8810399999999999E-4</c:v>
                </c:pt>
                <c:pt idx="547">
                  <c:v>5.9012300000000001E-4</c:v>
                </c:pt>
                <c:pt idx="548">
                  <c:v>5.9214100000000002E-4</c:v>
                </c:pt>
                <c:pt idx="549">
                  <c:v>5.9415900000000003E-4</c:v>
                </c:pt>
                <c:pt idx="550">
                  <c:v>5.9617700000000004E-4</c:v>
                </c:pt>
                <c:pt idx="551">
                  <c:v>5.9819300000000001E-4</c:v>
                </c:pt>
                <c:pt idx="552">
                  <c:v>6.0020899999999999E-4</c:v>
                </c:pt>
                <c:pt idx="553">
                  <c:v>6.0222400000000005E-4</c:v>
                </c:pt>
                <c:pt idx="554">
                  <c:v>6.0424000000000003E-4</c:v>
                </c:pt>
                <c:pt idx="555">
                  <c:v>6.0625299999999996E-4</c:v>
                </c:pt>
                <c:pt idx="556">
                  <c:v>6.0826599999999999E-4</c:v>
                </c:pt>
                <c:pt idx="557">
                  <c:v>6.1027800000000001E-4</c:v>
                </c:pt>
                <c:pt idx="558">
                  <c:v>6.1229100000000005E-4</c:v>
                </c:pt>
                <c:pt idx="559">
                  <c:v>6.1430100000000004E-4</c:v>
                </c:pt>
                <c:pt idx="560">
                  <c:v>6.1631000000000001E-4</c:v>
                </c:pt>
                <c:pt idx="561">
                  <c:v>6.1832E-4</c:v>
                </c:pt>
                <c:pt idx="562">
                  <c:v>6.2032899999999998E-4</c:v>
                </c:pt>
                <c:pt idx="563">
                  <c:v>6.2233399999999999E-4</c:v>
                </c:pt>
                <c:pt idx="564">
                  <c:v>6.2434000000000003E-4</c:v>
                </c:pt>
                <c:pt idx="565">
                  <c:v>6.2634599999999996E-4</c:v>
                </c:pt>
                <c:pt idx="566">
                  <c:v>6.2834999999999996E-4</c:v>
                </c:pt>
                <c:pt idx="567">
                  <c:v>6.3035200000000004E-4</c:v>
                </c:pt>
                <c:pt idx="568">
                  <c:v>6.3235400000000001E-4</c:v>
                </c:pt>
                <c:pt idx="569">
                  <c:v>6.3435499999999997E-4</c:v>
                </c:pt>
                <c:pt idx="570">
                  <c:v>6.3635299999999998E-4</c:v>
                </c:pt>
                <c:pt idx="571">
                  <c:v>6.38351E-4</c:v>
                </c:pt>
                <c:pt idx="572">
                  <c:v>6.4034900000000002E-4</c:v>
                </c:pt>
                <c:pt idx="573">
                  <c:v>6.4234399999999999E-4</c:v>
                </c:pt>
                <c:pt idx="574">
                  <c:v>6.4433800000000005E-4</c:v>
                </c:pt>
                <c:pt idx="575">
                  <c:v>6.46332E-4</c:v>
                </c:pt>
                <c:pt idx="576">
                  <c:v>6.4832300000000002E-4</c:v>
                </c:pt>
                <c:pt idx="577">
                  <c:v>6.5031300000000002E-4</c:v>
                </c:pt>
                <c:pt idx="578">
                  <c:v>6.52302E-4</c:v>
                </c:pt>
                <c:pt idx="579">
                  <c:v>6.5428899999999996E-4</c:v>
                </c:pt>
                <c:pt idx="580">
                  <c:v>6.5627399999999998E-4</c:v>
                </c:pt>
                <c:pt idx="581">
                  <c:v>6.5826000000000003E-4</c:v>
                </c:pt>
                <c:pt idx="582">
                  <c:v>6.6024200000000001E-4</c:v>
                </c:pt>
                <c:pt idx="583">
                  <c:v>6.6222299999999998E-4</c:v>
                </c:pt>
                <c:pt idx="584">
                  <c:v>6.6420300000000004E-4</c:v>
                </c:pt>
                <c:pt idx="585">
                  <c:v>6.6618099999999996E-4</c:v>
                </c:pt>
                <c:pt idx="586">
                  <c:v>6.6815699999999995E-4</c:v>
                </c:pt>
                <c:pt idx="587">
                  <c:v>6.7013299999999995E-4</c:v>
                </c:pt>
                <c:pt idx="588">
                  <c:v>6.7210499999999999E-4</c:v>
                </c:pt>
                <c:pt idx="589">
                  <c:v>6.7407600000000002E-4</c:v>
                </c:pt>
                <c:pt idx="590">
                  <c:v>6.7604799999999995E-4</c:v>
                </c:pt>
                <c:pt idx="591">
                  <c:v>6.78014E-4</c:v>
                </c:pt>
                <c:pt idx="592">
                  <c:v>6.7997999999999995E-4</c:v>
                </c:pt>
                <c:pt idx="593">
                  <c:v>6.8194499999999999E-4</c:v>
                </c:pt>
                <c:pt idx="594">
                  <c:v>6.8390599999999997E-4</c:v>
                </c:pt>
                <c:pt idx="595">
                  <c:v>6.8586700000000005E-4</c:v>
                </c:pt>
                <c:pt idx="596">
                  <c:v>6.87826E-4</c:v>
                </c:pt>
                <c:pt idx="597">
                  <c:v>6.89782E-4</c:v>
                </c:pt>
                <c:pt idx="598">
                  <c:v>6.9173800000000001E-4</c:v>
                </c:pt>
                <c:pt idx="599">
                  <c:v>6.9368999999999995E-4</c:v>
                </c:pt>
                <c:pt idx="600">
                  <c:v>6.9564099999999999E-4</c:v>
                </c:pt>
                <c:pt idx="601">
                  <c:v>6.9759100000000001E-4</c:v>
                </c:pt>
                <c:pt idx="602">
                  <c:v>6.9953599999999995E-4</c:v>
                </c:pt>
                <c:pt idx="603">
                  <c:v>7.01481E-4</c:v>
                </c:pt>
                <c:pt idx="604">
                  <c:v>7.0342400000000002E-4</c:v>
                </c:pt>
                <c:pt idx="605">
                  <c:v>7.0536399999999999E-4</c:v>
                </c:pt>
                <c:pt idx="606">
                  <c:v>7.0730399999999996E-4</c:v>
                </c:pt>
                <c:pt idx="607">
                  <c:v>7.0923799999999995E-4</c:v>
                </c:pt>
                <c:pt idx="608">
                  <c:v>7.1117200000000004E-4</c:v>
                </c:pt>
                <c:pt idx="609">
                  <c:v>7.1310399999999999E-4</c:v>
                </c:pt>
                <c:pt idx="610">
                  <c:v>7.1503300000000001E-4</c:v>
                </c:pt>
                <c:pt idx="611">
                  <c:v>7.1696100000000001E-4</c:v>
                </c:pt>
                <c:pt idx="612">
                  <c:v>7.1888500000000005E-4</c:v>
                </c:pt>
                <c:pt idx="613">
                  <c:v>7.2080799999999997E-4</c:v>
                </c:pt>
                <c:pt idx="614">
                  <c:v>7.2272899999999997E-4</c:v>
                </c:pt>
                <c:pt idx="615">
                  <c:v>7.2464600000000001E-4</c:v>
                </c:pt>
                <c:pt idx="616">
                  <c:v>7.2656299999999995E-4</c:v>
                </c:pt>
                <c:pt idx="617">
                  <c:v>7.2847500000000002E-4</c:v>
                </c:pt>
                <c:pt idx="618">
                  <c:v>7.3038599999999997E-4</c:v>
                </c:pt>
                <c:pt idx="619">
                  <c:v>7.3229499999999999E-4</c:v>
                </c:pt>
                <c:pt idx="620">
                  <c:v>7.3419999999999996E-4</c:v>
                </c:pt>
                <c:pt idx="621">
                  <c:v>7.3610500000000003E-4</c:v>
                </c:pt>
                <c:pt idx="622">
                  <c:v>7.3800500000000002E-4</c:v>
                </c:pt>
                <c:pt idx="623">
                  <c:v>7.39904E-4</c:v>
                </c:pt>
                <c:pt idx="624">
                  <c:v>7.4179900000000002E-4</c:v>
                </c:pt>
                <c:pt idx="625">
                  <c:v>7.4369300000000002E-4</c:v>
                </c:pt>
                <c:pt idx="626">
                  <c:v>7.4558399999999998E-4</c:v>
                </c:pt>
                <c:pt idx="627">
                  <c:v>7.4747099999999999E-4</c:v>
                </c:pt>
                <c:pt idx="628">
                  <c:v>7.4935900000000001E-4</c:v>
                </c:pt>
                <c:pt idx="629">
                  <c:v>7.5124000000000002E-4</c:v>
                </c:pt>
                <c:pt idx="630">
                  <c:v>7.5312100000000004E-4</c:v>
                </c:pt>
                <c:pt idx="631">
                  <c:v>7.54998E-4</c:v>
                </c:pt>
                <c:pt idx="632">
                  <c:v>7.5687300000000003E-4</c:v>
                </c:pt>
                <c:pt idx="633">
                  <c:v>7.5874600000000003E-4</c:v>
                </c:pt>
                <c:pt idx="634">
                  <c:v>7.6061399999999995E-4</c:v>
                </c:pt>
                <c:pt idx="635">
                  <c:v>7.62483E-4</c:v>
                </c:pt>
                <c:pt idx="636">
                  <c:v>7.6434500000000004E-4</c:v>
                </c:pt>
                <c:pt idx="637">
                  <c:v>7.6620699999999998E-4</c:v>
                </c:pt>
                <c:pt idx="638">
                  <c:v>7.6806499999999996E-4</c:v>
                </c:pt>
                <c:pt idx="639">
                  <c:v>7.6992E-4</c:v>
                </c:pt>
                <c:pt idx="640">
                  <c:v>7.7177400000000003E-4</c:v>
                </c:pt>
                <c:pt idx="641">
                  <c:v>7.7362299999999998E-4</c:v>
                </c:pt>
                <c:pt idx="642">
                  <c:v>7.7547100000000002E-4</c:v>
                </c:pt>
                <c:pt idx="643">
                  <c:v>7.7731399999999998E-4</c:v>
                </c:pt>
                <c:pt idx="644">
                  <c:v>7.7915600000000003E-4</c:v>
                </c:pt>
                <c:pt idx="645">
                  <c:v>7.8099400000000002E-4</c:v>
                </c:pt>
                <c:pt idx="646">
                  <c:v>7.8282899999999997E-4</c:v>
                </c:pt>
                <c:pt idx="647">
                  <c:v>7.8466300000000001E-4</c:v>
                </c:pt>
                <c:pt idx="648">
                  <c:v>7.8649099999999995E-4</c:v>
                </c:pt>
                <c:pt idx="649">
                  <c:v>7.88319E-4</c:v>
                </c:pt>
                <c:pt idx="650">
                  <c:v>7.9014099999999996E-4</c:v>
                </c:pt>
                <c:pt idx="651">
                  <c:v>7.91962E-4</c:v>
                </c:pt>
                <c:pt idx="652">
                  <c:v>7.9378000000000001E-4</c:v>
                </c:pt>
                <c:pt idx="653">
                  <c:v>7.9559300000000004E-4</c:v>
                </c:pt>
                <c:pt idx="654">
                  <c:v>7.9740699999999998E-4</c:v>
                </c:pt>
                <c:pt idx="655">
                  <c:v>7.9921300000000001E-4</c:v>
                </c:pt>
                <c:pt idx="656">
                  <c:v>8.0101900000000004E-4</c:v>
                </c:pt>
                <c:pt idx="657">
                  <c:v>8.02821E-4</c:v>
                </c:pt>
                <c:pt idx="658">
                  <c:v>8.0462000000000003E-4</c:v>
                </c:pt>
                <c:pt idx="659">
                  <c:v>8.0641600000000001E-4</c:v>
                </c:pt>
                <c:pt idx="660">
                  <c:v>8.0820800000000004E-4</c:v>
                </c:pt>
                <c:pt idx="661">
                  <c:v>8.0999900000000005E-4</c:v>
                </c:pt>
                <c:pt idx="662">
                  <c:v>8.1178399999999996E-4</c:v>
                </c:pt>
                <c:pt idx="663">
                  <c:v>8.1356799999999997E-4</c:v>
                </c:pt>
                <c:pt idx="664">
                  <c:v>8.1534700000000001E-4</c:v>
                </c:pt>
                <c:pt idx="665">
                  <c:v>8.1712400000000002E-4</c:v>
                </c:pt>
                <c:pt idx="666">
                  <c:v>8.1889699999999996E-4</c:v>
                </c:pt>
                <c:pt idx="667">
                  <c:v>8.2066799999999998E-4</c:v>
                </c:pt>
                <c:pt idx="668">
                  <c:v>8.2243500000000005E-4</c:v>
                </c:pt>
                <c:pt idx="669">
                  <c:v>8.2419800000000005E-4</c:v>
                </c:pt>
                <c:pt idx="670">
                  <c:v>8.2596000000000004E-4</c:v>
                </c:pt>
                <c:pt idx="671">
                  <c:v>8.2771600000000004E-4</c:v>
                </c:pt>
                <c:pt idx="672">
                  <c:v>8.2947100000000003E-4</c:v>
                </c:pt>
                <c:pt idx="673">
                  <c:v>8.3122000000000003E-4</c:v>
                </c:pt>
                <c:pt idx="674">
                  <c:v>8.3296900000000003E-4</c:v>
                </c:pt>
                <c:pt idx="675">
                  <c:v>8.3471100000000002E-4</c:v>
                </c:pt>
                <c:pt idx="676">
                  <c:v>8.3645300000000002E-4</c:v>
                </c:pt>
                <c:pt idx="677">
                  <c:v>8.3818900000000003E-4</c:v>
                </c:pt>
                <c:pt idx="678">
                  <c:v>8.3992400000000003E-4</c:v>
                </c:pt>
                <c:pt idx="679">
                  <c:v>8.4165300000000004E-4</c:v>
                </c:pt>
                <c:pt idx="680">
                  <c:v>8.4338100000000004E-4</c:v>
                </c:pt>
                <c:pt idx="681">
                  <c:v>8.4510399999999995E-4</c:v>
                </c:pt>
                <c:pt idx="682">
                  <c:v>8.4682500000000005E-4</c:v>
                </c:pt>
                <c:pt idx="683">
                  <c:v>8.4854199999999998E-4</c:v>
                </c:pt>
                <c:pt idx="684">
                  <c:v>8.5025499999999996E-4</c:v>
                </c:pt>
                <c:pt idx="685">
                  <c:v>8.5196499999999999E-4</c:v>
                </c:pt>
                <c:pt idx="686">
                  <c:v>8.5367099999999997E-4</c:v>
                </c:pt>
                <c:pt idx="687">
                  <c:v>8.5537500000000002E-4</c:v>
                </c:pt>
                <c:pt idx="688">
                  <c:v>8.5707299999999997E-4</c:v>
                </c:pt>
                <c:pt idx="689">
                  <c:v>8.5877100000000004E-4</c:v>
                </c:pt>
                <c:pt idx="690">
                  <c:v>8.6046199999999999E-4</c:v>
                </c:pt>
                <c:pt idx="691">
                  <c:v>8.6215200000000004E-4</c:v>
                </c:pt>
                <c:pt idx="692">
                  <c:v>8.63837E-4</c:v>
                </c:pt>
                <c:pt idx="693">
                  <c:v>8.6552000000000005E-4</c:v>
                </c:pt>
                <c:pt idx="694">
                  <c:v>8.67197E-4</c:v>
                </c:pt>
                <c:pt idx="695">
                  <c:v>8.6887300000000004E-4</c:v>
                </c:pt>
                <c:pt idx="696">
                  <c:v>8.7054400000000001E-4</c:v>
                </c:pt>
                <c:pt idx="697">
                  <c:v>8.7221200000000003E-4</c:v>
                </c:pt>
                <c:pt idx="698">
                  <c:v>8.7387599999999999E-4</c:v>
                </c:pt>
                <c:pt idx="699">
                  <c:v>8.7553700000000002E-4</c:v>
                </c:pt>
                <c:pt idx="700">
                  <c:v>8.7719499999999999E-4</c:v>
                </c:pt>
                <c:pt idx="701">
                  <c:v>8.7884699999999998E-4</c:v>
                </c:pt>
                <c:pt idx="702">
                  <c:v>8.8049899999999997E-4</c:v>
                </c:pt>
                <c:pt idx="703">
                  <c:v>8.8214299999999995E-4</c:v>
                </c:pt>
                <c:pt idx="704">
                  <c:v>8.8378800000000004E-4</c:v>
                </c:pt>
                <c:pt idx="705">
                  <c:v>8.8542500000000001E-4</c:v>
                </c:pt>
                <c:pt idx="706">
                  <c:v>8.87063E-4</c:v>
                </c:pt>
                <c:pt idx="707">
                  <c:v>8.8869299999999997E-4</c:v>
                </c:pt>
                <c:pt idx="708">
                  <c:v>8.9032200000000003E-4</c:v>
                </c:pt>
                <c:pt idx="709">
                  <c:v>8.9194600000000001E-4</c:v>
                </c:pt>
                <c:pt idx="710">
                  <c:v>8.9356799999999997E-4</c:v>
                </c:pt>
                <c:pt idx="711">
                  <c:v>8.9518499999999995E-4</c:v>
                </c:pt>
                <c:pt idx="712">
                  <c:v>8.9679799999999997E-4</c:v>
                </c:pt>
                <c:pt idx="713">
                  <c:v>8.9840899999999997E-4</c:v>
                </c:pt>
                <c:pt idx="714">
                  <c:v>9.0001499999999999E-4</c:v>
                </c:pt>
                <c:pt idx="715">
                  <c:v>9.0161799999999997E-4</c:v>
                </c:pt>
                <c:pt idx="716">
                  <c:v>9.0321599999999998E-4</c:v>
                </c:pt>
                <c:pt idx="717">
                  <c:v>9.0481299999999997E-4</c:v>
                </c:pt>
                <c:pt idx="718">
                  <c:v>9.0640299999999996E-4</c:v>
                </c:pt>
                <c:pt idx="719">
                  <c:v>9.0799299999999995E-4</c:v>
                </c:pt>
                <c:pt idx="720">
                  <c:v>9.0957500000000003E-4</c:v>
                </c:pt>
                <c:pt idx="721">
                  <c:v>9.11157E-4</c:v>
                </c:pt>
                <c:pt idx="722">
                  <c:v>9.1273299999999999E-4</c:v>
                </c:pt>
                <c:pt idx="723">
                  <c:v>9.1430700000000005E-4</c:v>
                </c:pt>
                <c:pt idx="724">
                  <c:v>9.1587500000000002E-4</c:v>
                </c:pt>
                <c:pt idx="725">
                  <c:v>9.1744199999999998E-4</c:v>
                </c:pt>
                <c:pt idx="726">
                  <c:v>9.1900300000000005E-4</c:v>
                </c:pt>
                <c:pt idx="727">
                  <c:v>9.2056099999999997E-4</c:v>
                </c:pt>
                <c:pt idx="728">
                  <c:v>9.2211599999999995E-4</c:v>
                </c:pt>
                <c:pt idx="729">
                  <c:v>9.2366599999999996E-4</c:v>
                </c:pt>
                <c:pt idx="730">
                  <c:v>9.2521400000000005E-4</c:v>
                </c:pt>
                <c:pt idx="731">
                  <c:v>9.2675699999999995E-4</c:v>
                </c:pt>
                <c:pt idx="732">
                  <c:v>9.2829800000000004E-4</c:v>
                </c:pt>
                <c:pt idx="733">
                  <c:v>9.2983200000000001E-4</c:v>
                </c:pt>
                <c:pt idx="734">
                  <c:v>9.3136599999999999E-4</c:v>
                </c:pt>
                <c:pt idx="735">
                  <c:v>9.3289200000000005E-4</c:v>
                </c:pt>
                <c:pt idx="736">
                  <c:v>9.3441800000000001E-4</c:v>
                </c:pt>
                <c:pt idx="737">
                  <c:v>9.3593699999999997E-4</c:v>
                </c:pt>
                <c:pt idx="738">
                  <c:v>9.3745500000000002E-4</c:v>
                </c:pt>
                <c:pt idx="739">
                  <c:v>9.3896699999999997E-4</c:v>
                </c:pt>
                <c:pt idx="740">
                  <c:v>9.40477E-4</c:v>
                </c:pt>
                <c:pt idx="741">
                  <c:v>9.4198299999999997E-4</c:v>
                </c:pt>
                <c:pt idx="742">
                  <c:v>9.4348399999999997E-4</c:v>
                </c:pt>
                <c:pt idx="743">
                  <c:v>9.4498300000000004E-4</c:v>
                </c:pt>
                <c:pt idx="744">
                  <c:v>9.4647600000000002E-4</c:v>
                </c:pt>
                <c:pt idx="745">
                  <c:v>9.4796799999999999E-4</c:v>
                </c:pt>
                <c:pt idx="746">
                  <c:v>9.4945299999999995E-4</c:v>
                </c:pt>
                <c:pt idx="747">
                  <c:v>9.5093800000000002E-4</c:v>
                </c:pt>
                <c:pt idx="748">
                  <c:v>9.5241499999999997E-4</c:v>
                </c:pt>
                <c:pt idx="749">
                  <c:v>9.5389300000000004E-4</c:v>
                </c:pt>
                <c:pt idx="750">
                  <c:v>9.5536199999999996E-4</c:v>
                </c:pt>
                <c:pt idx="751">
                  <c:v>9.56831E-4</c:v>
                </c:pt>
                <c:pt idx="752">
                  <c:v>9.5829400000000005E-4</c:v>
                </c:pt>
                <c:pt idx="753">
                  <c:v>9.5975499999999996E-4</c:v>
                </c:pt>
                <c:pt idx="754">
                  <c:v>9.6120999999999999E-4</c:v>
                </c:pt>
                <c:pt idx="755">
                  <c:v>9.62663E-4</c:v>
                </c:pt>
                <c:pt idx="756">
                  <c:v>9.6411200000000004E-4</c:v>
                </c:pt>
                <c:pt idx="757">
                  <c:v>9.6555700000000003E-4</c:v>
                </c:pt>
                <c:pt idx="758">
                  <c:v>9.6699799999999995E-4</c:v>
                </c:pt>
                <c:pt idx="759">
                  <c:v>9.68434E-4</c:v>
                </c:pt>
                <c:pt idx="760">
                  <c:v>9.6986999999999996E-4</c:v>
                </c:pt>
                <c:pt idx="761">
                  <c:v>9.71298E-4</c:v>
                </c:pt>
                <c:pt idx="762">
                  <c:v>9.7272500000000002E-4</c:v>
                </c:pt>
                <c:pt idx="763">
                  <c:v>9.7414599999999995E-4</c:v>
                </c:pt>
                <c:pt idx="764">
                  <c:v>9.7556499999999996E-4</c:v>
                </c:pt>
                <c:pt idx="765">
                  <c:v>9.76979E-4</c:v>
                </c:pt>
                <c:pt idx="766">
                  <c:v>9.7838999999999999E-4</c:v>
                </c:pt>
                <c:pt idx="767">
                  <c:v>9.7979699999999992E-4</c:v>
                </c:pt>
                <c:pt idx="768">
                  <c:v>9.8119900000000009E-4</c:v>
                </c:pt>
                <c:pt idx="769">
                  <c:v>9.8260100000000005E-4</c:v>
                </c:pt>
                <c:pt idx="770">
                  <c:v>9.8399399999999997E-4</c:v>
                </c:pt>
                <c:pt idx="771">
                  <c:v>9.8538699999999989E-4</c:v>
                </c:pt>
                <c:pt idx="772">
                  <c:v>9.8677399999999994E-4</c:v>
                </c:pt>
                <c:pt idx="773">
                  <c:v>9.8815800000000005E-4</c:v>
                </c:pt>
                <c:pt idx="774">
                  <c:v>9.89539E-4</c:v>
                </c:pt>
                <c:pt idx="775">
                  <c:v>9.9091499999999998E-4</c:v>
                </c:pt>
                <c:pt idx="776">
                  <c:v>9.9228800000000002E-4</c:v>
                </c:pt>
                <c:pt idx="777">
                  <c:v>9.936560000000001E-4</c:v>
                </c:pt>
                <c:pt idx="778">
                  <c:v>9.9502300000000004E-4</c:v>
                </c:pt>
                <c:pt idx="779">
                  <c:v>9.9638200000000008E-4</c:v>
                </c:pt>
                <c:pt idx="780">
                  <c:v>9.9774E-4</c:v>
                </c:pt>
                <c:pt idx="781">
                  <c:v>9.9909400000000007E-4</c:v>
                </c:pt>
                <c:pt idx="782" formatCode="General">
                  <c:v>1.00044E-3</c:v>
                </c:pt>
                <c:pt idx="783" formatCode="General">
                  <c:v>1.00179E-3</c:v>
                </c:pt>
                <c:pt idx="784" formatCode="General">
                  <c:v>1.0031300000000001E-3</c:v>
                </c:pt>
                <c:pt idx="785" formatCode="General">
                  <c:v>1.0044699999999999E-3</c:v>
                </c:pt>
                <c:pt idx="786" formatCode="General">
                  <c:v>1.00581E-3</c:v>
                </c:pt>
                <c:pt idx="787" formatCode="General">
                  <c:v>1.0071399999999999E-3</c:v>
                </c:pt>
                <c:pt idx="788" formatCode="General">
                  <c:v>1.0084600000000001E-3</c:v>
                </c:pt>
                <c:pt idx="789" formatCode="General">
                  <c:v>1.00979E-3</c:v>
                </c:pt>
                <c:pt idx="790" formatCode="General">
                  <c:v>1.01111E-3</c:v>
                </c:pt>
                <c:pt idx="791" formatCode="General">
                  <c:v>1.01242E-3</c:v>
                </c:pt>
                <c:pt idx="792" formatCode="General">
                  <c:v>1.01374E-3</c:v>
                </c:pt>
                <c:pt idx="793" formatCode="General">
                  <c:v>1.01504E-3</c:v>
                </c:pt>
                <c:pt idx="794" formatCode="General">
                  <c:v>1.0163500000000001E-3</c:v>
                </c:pt>
                <c:pt idx="795" formatCode="General">
                  <c:v>1.0176499999999999E-3</c:v>
                </c:pt>
                <c:pt idx="796" formatCode="General">
                  <c:v>1.01895E-3</c:v>
                </c:pt>
                <c:pt idx="797" formatCode="General">
                  <c:v>1.0202399999999999E-3</c:v>
                </c:pt>
                <c:pt idx="798" formatCode="General">
                  <c:v>1.0215300000000001E-3</c:v>
                </c:pt>
                <c:pt idx="799" formatCode="General">
                  <c:v>1.0228100000000001E-3</c:v>
                </c:pt>
                <c:pt idx="800" formatCode="General">
                  <c:v>1.0241E-3</c:v>
                </c:pt>
                <c:pt idx="801" formatCode="General">
                  <c:v>1.0253700000000001E-3</c:v>
                </c:pt>
                <c:pt idx="802" formatCode="General">
                  <c:v>1.02665E-3</c:v>
                </c:pt>
                <c:pt idx="803" formatCode="General">
                  <c:v>1.0279200000000001E-3</c:v>
                </c:pt>
                <c:pt idx="804" formatCode="General">
                  <c:v>1.0291899999999999E-3</c:v>
                </c:pt>
                <c:pt idx="805" formatCode="General">
                  <c:v>1.03045E-3</c:v>
                </c:pt>
                <c:pt idx="806" formatCode="General">
                  <c:v>1.0317099999999999E-3</c:v>
                </c:pt>
                <c:pt idx="807" formatCode="General">
                  <c:v>1.03297E-3</c:v>
                </c:pt>
                <c:pt idx="808" formatCode="General">
                  <c:v>1.03422E-3</c:v>
                </c:pt>
                <c:pt idx="809" formatCode="General">
                  <c:v>1.0354699999999999E-3</c:v>
                </c:pt>
                <c:pt idx="810" formatCode="General">
                  <c:v>1.0367099999999999E-3</c:v>
                </c:pt>
                <c:pt idx="811" formatCode="General">
                  <c:v>1.0379499999999999E-3</c:v>
                </c:pt>
                <c:pt idx="812" formatCode="General">
                  <c:v>1.0391899999999999E-3</c:v>
                </c:pt>
                <c:pt idx="813" formatCode="General">
                  <c:v>1.04042E-3</c:v>
                </c:pt>
                <c:pt idx="814" formatCode="General">
                  <c:v>1.04166E-3</c:v>
                </c:pt>
                <c:pt idx="815" formatCode="General">
                  <c:v>1.0428799999999999E-3</c:v>
                </c:pt>
                <c:pt idx="816" formatCode="General">
                  <c:v>1.0441000000000001E-3</c:v>
                </c:pt>
                <c:pt idx="817" formatCode="General">
                  <c:v>1.04532E-3</c:v>
                </c:pt>
                <c:pt idx="818" formatCode="General">
                  <c:v>1.0465400000000001E-3</c:v>
                </c:pt>
                <c:pt idx="819" formatCode="General">
                  <c:v>1.0477500000000001E-3</c:v>
                </c:pt>
                <c:pt idx="820" formatCode="General">
                  <c:v>1.04896E-3</c:v>
                </c:pt>
                <c:pt idx="821" formatCode="General">
                  <c:v>1.0501600000000001E-3</c:v>
                </c:pt>
                <c:pt idx="822" formatCode="General">
                  <c:v>1.0513600000000001E-3</c:v>
                </c:pt>
                <c:pt idx="823" formatCode="General">
                  <c:v>1.0525599999999999E-3</c:v>
                </c:pt>
                <c:pt idx="824" formatCode="General">
                  <c:v>1.05375E-3</c:v>
                </c:pt>
                <c:pt idx="825" formatCode="General">
                  <c:v>1.0549400000000001E-3</c:v>
                </c:pt>
                <c:pt idx="826" formatCode="General">
                  <c:v>1.05613E-3</c:v>
                </c:pt>
                <c:pt idx="827" formatCode="General">
                  <c:v>1.0573100000000001E-3</c:v>
                </c:pt>
                <c:pt idx="828" formatCode="General">
                  <c:v>1.05849E-3</c:v>
                </c:pt>
                <c:pt idx="829" formatCode="General">
                  <c:v>1.05966E-3</c:v>
                </c:pt>
                <c:pt idx="830" formatCode="General">
                  <c:v>1.06083E-3</c:v>
                </c:pt>
                <c:pt idx="831" formatCode="General">
                  <c:v>1.062E-3</c:v>
                </c:pt>
                <c:pt idx="832" formatCode="General">
                  <c:v>1.06317E-3</c:v>
                </c:pt>
                <c:pt idx="833" formatCode="General">
                  <c:v>1.0643300000000001E-3</c:v>
                </c:pt>
                <c:pt idx="834" formatCode="General">
                  <c:v>1.0654799999999999E-3</c:v>
                </c:pt>
                <c:pt idx="835" formatCode="General">
                  <c:v>1.06664E-3</c:v>
                </c:pt>
                <c:pt idx="836" formatCode="General">
                  <c:v>1.0677900000000001E-3</c:v>
                </c:pt>
                <c:pt idx="837" formatCode="General">
                  <c:v>1.0689300000000001E-3</c:v>
                </c:pt>
                <c:pt idx="838" formatCode="General">
                  <c:v>1.0700799999999999E-3</c:v>
                </c:pt>
                <c:pt idx="839" formatCode="General">
                  <c:v>1.07121E-3</c:v>
                </c:pt>
                <c:pt idx="840" formatCode="General">
                  <c:v>1.0723499999999999E-3</c:v>
                </c:pt>
                <c:pt idx="841" formatCode="General">
                  <c:v>1.0734799999999999E-3</c:v>
                </c:pt>
                <c:pt idx="842" formatCode="General">
                  <c:v>1.0746099999999999E-3</c:v>
                </c:pt>
                <c:pt idx="843" formatCode="General">
                  <c:v>1.07573E-3</c:v>
                </c:pt>
                <c:pt idx="844" formatCode="General">
                  <c:v>1.0768500000000001E-3</c:v>
                </c:pt>
                <c:pt idx="845" formatCode="General">
                  <c:v>1.0779699999999999E-3</c:v>
                </c:pt>
                <c:pt idx="846" formatCode="General">
                  <c:v>1.07909E-3</c:v>
                </c:pt>
                <c:pt idx="847" formatCode="General">
                  <c:v>1.0801999999999999E-3</c:v>
                </c:pt>
                <c:pt idx="848" formatCode="General">
                  <c:v>1.0813000000000001E-3</c:v>
                </c:pt>
                <c:pt idx="849" formatCode="General">
                  <c:v>1.08241E-3</c:v>
                </c:pt>
                <c:pt idx="850" formatCode="General">
                  <c:v>1.08351E-3</c:v>
                </c:pt>
                <c:pt idx="851" formatCode="General">
                  <c:v>1.0846E-3</c:v>
                </c:pt>
                <c:pt idx="852" formatCode="General">
                  <c:v>1.0857E-3</c:v>
                </c:pt>
                <c:pt idx="853" formatCode="General">
                  <c:v>1.08679E-3</c:v>
                </c:pt>
                <c:pt idx="854" formatCode="General">
                  <c:v>1.0878699999999999E-3</c:v>
                </c:pt>
                <c:pt idx="855" formatCode="General">
                  <c:v>1.08895E-3</c:v>
                </c:pt>
                <c:pt idx="856" formatCode="General">
                  <c:v>1.0900300000000001E-3</c:v>
                </c:pt>
                <c:pt idx="857" formatCode="General">
                  <c:v>1.09111E-3</c:v>
                </c:pt>
                <c:pt idx="858" formatCode="General">
                  <c:v>1.0921800000000001E-3</c:v>
                </c:pt>
                <c:pt idx="859" formatCode="General">
                  <c:v>1.09325E-3</c:v>
                </c:pt>
                <c:pt idx="860" formatCode="General">
                  <c:v>1.09431E-3</c:v>
                </c:pt>
                <c:pt idx="861" formatCode="General">
                  <c:v>1.09537E-3</c:v>
                </c:pt>
                <c:pt idx="862" formatCode="General">
                  <c:v>1.09643E-3</c:v>
                </c:pt>
                <c:pt idx="863" formatCode="General">
                  <c:v>1.09749E-3</c:v>
                </c:pt>
                <c:pt idx="864" formatCode="General">
                  <c:v>1.0985400000000001E-3</c:v>
                </c:pt>
                <c:pt idx="865" formatCode="General">
                  <c:v>1.0995899999999999E-3</c:v>
                </c:pt>
                <c:pt idx="866" formatCode="General">
                  <c:v>1.10063E-3</c:v>
                </c:pt>
                <c:pt idx="867" formatCode="General">
                  <c:v>1.1016699999999999E-3</c:v>
                </c:pt>
                <c:pt idx="868" formatCode="General">
                  <c:v>1.10271E-3</c:v>
                </c:pt>
                <c:pt idx="869" formatCode="General">
                  <c:v>1.10374E-3</c:v>
                </c:pt>
                <c:pt idx="870" formatCode="General">
                  <c:v>1.1047699999999999E-3</c:v>
                </c:pt>
                <c:pt idx="871" formatCode="General">
                  <c:v>1.1058000000000001E-3</c:v>
                </c:pt>
                <c:pt idx="872" formatCode="General">
                  <c:v>1.1068199999999999E-3</c:v>
                </c:pt>
                <c:pt idx="873" formatCode="General">
                  <c:v>1.1078399999999999E-3</c:v>
                </c:pt>
                <c:pt idx="874" formatCode="General">
                  <c:v>1.1088599999999999E-3</c:v>
                </c:pt>
                <c:pt idx="875" formatCode="General">
                  <c:v>1.1098799999999999E-3</c:v>
                </c:pt>
                <c:pt idx="876" formatCode="General">
                  <c:v>1.11089E-3</c:v>
                </c:pt>
                <c:pt idx="877" formatCode="General">
                  <c:v>1.1118899999999999E-3</c:v>
                </c:pt>
                <c:pt idx="878" formatCode="General">
                  <c:v>1.1129E-3</c:v>
                </c:pt>
                <c:pt idx="879" formatCode="General">
                  <c:v>1.1138999999999999E-3</c:v>
                </c:pt>
                <c:pt idx="880" formatCode="General">
                  <c:v>1.1148900000000001E-3</c:v>
                </c:pt>
                <c:pt idx="881" formatCode="General">
                  <c:v>1.11589E-3</c:v>
                </c:pt>
                <c:pt idx="882" formatCode="General">
                  <c:v>1.11688E-3</c:v>
                </c:pt>
                <c:pt idx="883" formatCode="General">
                  <c:v>1.11787E-3</c:v>
                </c:pt>
                <c:pt idx="884" formatCode="General">
                  <c:v>1.11885E-3</c:v>
                </c:pt>
                <c:pt idx="885" formatCode="General">
                  <c:v>1.11983E-3</c:v>
                </c:pt>
                <c:pt idx="886" formatCode="General">
                  <c:v>1.1208100000000001E-3</c:v>
                </c:pt>
                <c:pt idx="887" formatCode="General">
                  <c:v>1.12178E-3</c:v>
                </c:pt>
                <c:pt idx="888" formatCode="General">
                  <c:v>1.1227500000000001E-3</c:v>
                </c:pt>
                <c:pt idx="889" formatCode="General">
                  <c:v>1.1237199999999999E-3</c:v>
                </c:pt>
                <c:pt idx="890" formatCode="General">
                  <c:v>1.1246800000000001E-3</c:v>
                </c:pt>
                <c:pt idx="891" formatCode="General">
                  <c:v>1.12564E-3</c:v>
                </c:pt>
                <c:pt idx="892" formatCode="General">
                  <c:v>1.1266E-3</c:v>
                </c:pt>
                <c:pt idx="893" formatCode="General">
                  <c:v>1.1275499999999999E-3</c:v>
                </c:pt>
                <c:pt idx="894" formatCode="General">
                  <c:v>1.1284999999999999E-3</c:v>
                </c:pt>
                <c:pt idx="895" formatCode="General">
                  <c:v>1.1294499999999999E-3</c:v>
                </c:pt>
                <c:pt idx="896" formatCode="General">
                  <c:v>1.1303999999999999E-3</c:v>
                </c:pt>
                <c:pt idx="897" formatCode="General">
                  <c:v>1.13134E-3</c:v>
                </c:pt>
                <c:pt idx="898" formatCode="General">
                  <c:v>1.1322700000000001E-3</c:v>
                </c:pt>
                <c:pt idx="899" formatCode="General">
                  <c:v>1.1332099999999999E-3</c:v>
                </c:pt>
                <c:pt idx="900" formatCode="General">
                  <c:v>1.1341400000000001E-3</c:v>
                </c:pt>
                <c:pt idx="901" formatCode="General">
                  <c:v>1.13507E-3</c:v>
                </c:pt>
                <c:pt idx="902" formatCode="General">
                  <c:v>1.1359899999999999E-3</c:v>
                </c:pt>
                <c:pt idx="903" formatCode="General">
                  <c:v>1.13692E-3</c:v>
                </c:pt>
                <c:pt idx="904" formatCode="General">
                  <c:v>1.13784E-3</c:v>
                </c:pt>
                <c:pt idx="905" formatCode="General">
                  <c:v>1.13875E-3</c:v>
                </c:pt>
                <c:pt idx="906" formatCode="General">
                  <c:v>1.13966E-3</c:v>
                </c:pt>
                <c:pt idx="907" formatCode="General">
                  <c:v>1.14057E-3</c:v>
                </c:pt>
                <c:pt idx="908" formatCode="General">
                  <c:v>1.1414800000000001E-3</c:v>
                </c:pt>
                <c:pt idx="909" formatCode="General">
                  <c:v>1.1423799999999999E-3</c:v>
                </c:pt>
                <c:pt idx="910" formatCode="General">
                  <c:v>1.14328E-3</c:v>
                </c:pt>
                <c:pt idx="911" formatCode="General">
                  <c:v>1.1441800000000001E-3</c:v>
                </c:pt>
                <c:pt idx="912" formatCode="General">
                  <c:v>1.14507E-3</c:v>
                </c:pt>
                <c:pt idx="913" formatCode="General">
                  <c:v>1.1459599999999999E-3</c:v>
                </c:pt>
                <c:pt idx="914" formatCode="General">
                  <c:v>1.14685E-3</c:v>
                </c:pt>
                <c:pt idx="915" formatCode="General">
                  <c:v>1.14774E-3</c:v>
                </c:pt>
                <c:pt idx="916" formatCode="General">
                  <c:v>1.1486199999999999E-3</c:v>
                </c:pt>
                <c:pt idx="917" formatCode="General">
                  <c:v>1.1494999999999999E-3</c:v>
                </c:pt>
                <c:pt idx="918" formatCode="General">
                  <c:v>1.15037E-3</c:v>
                </c:pt>
                <c:pt idx="919" formatCode="General">
                  <c:v>1.15124E-3</c:v>
                </c:pt>
                <c:pt idx="920" formatCode="General">
                  <c:v>1.15211E-3</c:v>
                </c:pt>
                <c:pt idx="921" formatCode="General">
                  <c:v>1.1529800000000001E-3</c:v>
                </c:pt>
                <c:pt idx="922" formatCode="General">
                  <c:v>1.1538399999999999E-3</c:v>
                </c:pt>
                <c:pt idx="923" formatCode="General">
                  <c:v>1.1547E-3</c:v>
                </c:pt>
                <c:pt idx="924" formatCode="General">
                  <c:v>1.1555599999999999E-3</c:v>
                </c:pt>
                <c:pt idx="925" formatCode="General">
                  <c:v>1.1564100000000001E-3</c:v>
                </c:pt>
                <c:pt idx="926" formatCode="General">
                  <c:v>1.15726E-3</c:v>
                </c:pt>
                <c:pt idx="927" formatCode="General">
                  <c:v>1.15811E-3</c:v>
                </c:pt>
                <c:pt idx="928" formatCode="General">
                  <c:v>1.1589599999999999E-3</c:v>
                </c:pt>
                <c:pt idx="929" formatCode="General">
                  <c:v>1.1597999999999999E-3</c:v>
                </c:pt>
                <c:pt idx="930" formatCode="General">
                  <c:v>1.1606399999999999E-3</c:v>
                </c:pt>
                <c:pt idx="931" formatCode="General">
                  <c:v>1.16147E-3</c:v>
                </c:pt>
                <c:pt idx="932" formatCode="General">
                  <c:v>1.1623E-3</c:v>
                </c:pt>
                <c:pt idx="933" formatCode="General">
                  <c:v>1.1631300000000001E-3</c:v>
                </c:pt>
                <c:pt idx="934" formatCode="General">
                  <c:v>1.1639599999999999E-3</c:v>
                </c:pt>
                <c:pt idx="935" formatCode="General">
                  <c:v>1.16479E-3</c:v>
                </c:pt>
                <c:pt idx="936" formatCode="General">
                  <c:v>1.1656100000000001E-3</c:v>
                </c:pt>
                <c:pt idx="937" formatCode="General">
                  <c:v>1.16643E-3</c:v>
                </c:pt>
                <c:pt idx="938" formatCode="General">
                  <c:v>1.1672399999999999E-3</c:v>
                </c:pt>
                <c:pt idx="939" formatCode="General">
                  <c:v>1.1680499999999999E-3</c:v>
                </c:pt>
                <c:pt idx="940" formatCode="General">
                  <c:v>1.1688600000000001E-3</c:v>
                </c:pt>
                <c:pt idx="941" formatCode="General">
                  <c:v>1.16967E-3</c:v>
                </c:pt>
                <c:pt idx="942" formatCode="General">
                  <c:v>1.1704700000000001E-3</c:v>
                </c:pt>
                <c:pt idx="943" formatCode="General">
                  <c:v>1.1712700000000001E-3</c:v>
                </c:pt>
                <c:pt idx="944" formatCode="General">
                  <c:v>1.1720700000000001E-3</c:v>
                </c:pt>
                <c:pt idx="945" formatCode="General">
                  <c:v>1.1728699999999999E-3</c:v>
                </c:pt>
                <c:pt idx="946" formatCode="General">
                  <c:v>1.17366E-3</c:v>
                </c:pt>
                <c:pt idx="947" formatCode="General">
                  <c:v>1.1744500000000001E-3</c:v>
                </c:pt>
                <c:pt idx="948" formatCode="General">
                  <c:v>1.1752399999999999E-3</c:v>
                </c:pt>
                <c:pt idx="949" formatCode="General">
                  <c:v>1.1760200000000001E-3</c:v>
                </c:pt>
                <c:pt idx="950" formatCode="General">
                  <c:v>1.1768E-3</c:v>
                </c:pt>
                <c:pt idx="951" formatCode="General">
                  <c:v>1.1775799999999999E-3</c:v>
                </c:pt>
                <c:pt idx="952" formatCode="General">
                  <c:v>1.1783500000000001E-3</c:v>
                </c:pt>
                <c:pt idx="953" formatCode="General">
                  <c:v>1.1791200000000001E-3</c:v>
                </c:pt>
                <c:pt idx="954" formatCode="General">
                  <c:v>1.1799E-3</c:v>
                </c:pt>
                <c:pt idx="955" formatCode="General">
                  <c:v>1.18066E-3</c:v>
                </c:pt>
                <c:pt idx="956" formatCode="General">
                  <c:v>1.1814200000000001E-3</c:v>
                </c:pt>
                <c:pt idx="957" formatCode="General">
                  <c:v>1.1821900000000001E-3</c:v>
                </c:pt>
                <c:pt idx="958" formatCode="General">
                  <c:v>1.1829399999999999E-3</c:v>
                </c:pt>
                <c:pt idx="959" formatCode="General">
                  <c:v>1.1837E-3</c:v>
                </c:pt>
                <c:pt idx="960" formatCode="General">
                  <c:v>1.18446E-3</c:v>
                </c:pt>
                <c:pt idx="961" formatCode="General">
                  <c:v>1.1852E-3</c:v>
                </c:pt>
                <c:pt idx="962" formatCode="General">
                  <c:v>1.1859500000000001E-3</c:v>
                </c:pt>
                <c:pt idx="963" formatCode="General">
                  <c:v>1.1867E-3</c:v>
                </c:pt>
                <c:pt idx="964" formatCode="General">
                  <c:v>1.1874399999999999E-3</c:v>
                </c:pt>
                <c:pt idx="965" formatCode="General">
                  <c:v>1.1881800000000001E-3</c:v>
                </c:pt>
                <c:pt idx="966" formatCode="General">
                  <c:v>1.1889100000000001E-3</c:v>
                </c:pt>
                <c:pt idx="967" formatCode="General">
                  <c:v>1.18965E-3</c:v>
                </c:pt>
                <c:pt idx="968" formatCode="General">
                  <c:v>1.19038E-3</c:v>
                </c:pt>
                <c:pt idx="969" formatCode="General">
                  <c:v>1.19111E-3</c:v>
                </c:pt>
                <c:pt idx="970" formatCode="General">
                  <c:v>1.1918300000000001E-3</c:v>
                </c:pt>
                <c:pt idx="971" formatCode="General">
                  <c:v>1.1925600000000001E-3</c:v>
                </c:pt>
                <c:pt idx="972" formatCode="General">
                  <c:v>1.1932799999999999E-3</c:v>
                </c:pt>
                <c:pt idx="973" formatCode="General">
                  <c:v>1.19399E-3</c:v>
                </c:pt>
                <c:pt idx="974" formatCode="General">
                  <c:v>1.1947100000000001E-3</c:v>
                </c:pt>
                <c:pt idx="975" formatCode="General">
                  <c:v>1.19542E-3</c:v>
                </c:pt>
                <c:pt idx="976" formatCode="General">
                  <c:v>1.1961299999999999E-3</c:v>
                </c:pt>
                <c:pt idx="977" formatCode="General">
                  <c:v>1.19684E-3</c:v>
                </c:pt>
                <c:pt idx="978" formatCode="General">
                  <c:v>1.19754E-3</c:v>
                </c:pt>
                <c:pt idx="979" formatCode="General">
                  <c:v>1.1982399999999999E-3</c:v>
                </c:pt>
                <c:pt idx="980" formatCode="General">
                  <c:v>1.1989399999999999E-3</c:v>
                </c:pt>
                <c:pt idx="981" formatCode="General">
                  <c:v>1.1996400000000001E-3</c:v>
                </c:pt>
                <c:pt idx="982" formatCode="General">
                  <c:v>1.2003300000000001E-3</c:v>
                </c:pt>
                <c:pt idx="983" formatCode="General">
                  <c:v>1.2010300000000001E-3</c:v>
                </c:pt>
                <c:pt idx="984" formatCode="General">
                  <c:v>1.2017200000000001E-3</c:v>
                </c:pt>
                <c:pt idx="985" formatCode="General">
                  <c:v>1.2024E-3</c:v>
                </c:pt>
                <c:pt idx="986" formatCode="General">
                  <c:v>1.20309E-3</c:v>
                </c:pt>
                <c:pt idx="987" formatCode="General">
                  <c:v>1.2037700000000001E-3</c:v>
                </c:pt>
                <c:pt idx="988" formatCode="General">
                  <c:v>1.2044499999999999E-3</c:v>
                </c:pt>
                <c:pt idx="989" formatCode="General">
                  <c:v>1.2051200000000001E-3</c:v>
                </c:pt>
                <c:pt idx="990" formatCode="General">
                  <c:v>1.2057999999999999E-3</c:v>
                </c:pt>
                <c:pt idx="991" formatCode="General">
                  <c:v>1.2064700000000001E-3</c:v>
                </c:pt>
                <c:pt idx="992" formatCode="General">
                  <c:v>1.20714E-3</c:v>
                </c:pt>
                <c:pt idx="993" formatCode="General">
                  <c:v>1.2078E-3</c:v>
                </c:pt>
                <c:pt idx="994" formatCode="General">
                  <c:v>1.2084699999999999E-3</c:v>
                </c:pt>
                <c:pt idx="995" formatCode="General">
                  <c:v>1.2091300000000001E-3</c:v>
                </c:pt>
                <c:pt idx="996" formatCode="General">
                  <c:v>1.2097900000000001E-3</c:v>
                </c:pt>
                <c:pt idx="997" formatCode="General">
                  <c:v>1.2104399999999999E-3</c:v>
                </c:pt>
                <c:pt idx="998" formatCode="General">
                  <c:v>1.2110999999999999E-3</c:v>
                </c:pt>
                <c:pt idx="999" formatCode="General">
                  <c:v>1.2117499999999999E-3</c:v>
                </c:pt>
                <c:pt idx="1000" formatCode="General">
                  <c:v>1.2124E-3</c:v>
                </c:pt>
                <c:pt idx="1001" formatCode="General">
                  <c:v>1.2130400000000001E-3</c:v>
                </c:pt>
                <c:pt idx="1002" formatCode="General">
                  <c:v>1.2136899999999999E-3</c:v>
                </c:pt>
                <c:pt idx="1003" formatCode="General">
                  <c:v>1.21433E-3</c:v>
                </c:pt>
                <c:pt idx="1004" formatCode="General">
                  <c:v>1.2149699999999999E-3</c:v>
                </c:pt>
                <c:pt idx="1005" formatCode="General">
                  <c:v>1.2156000000000001E-3</c:v>
                </c:pt>
                <c:pt idx="1006" formatCode="General">
                  <c:v>1.2162399999999999E-3</c:v>
                </c:pt>
                <c:pt idx="1007" formatCode="General">
                  <c:v>1.2168700000000001E-3</c:v>
                </c:pt>
                <c:pt idx="1008" formatCode="General">
                  <c:v>1.2175E-3</c:v>
                </c:pt>
                <c:pt idx="1009" formatCode="General">
                  <c:v>1.21813E-3</c:v>
                </c:pt>
                <c:pt idx="1010" formatCode="General">
                  <c:v>1.21875E-3</c:v>
                </c:pt>
                <c:pt idx="1011" formatCode="General">
                  <c:v>1.21937E-3</c:v>
                </c:pt>
                <c:pt idx="1012" formatCode="General">
                  <c:v>1.2199999999999999E-3</c:v>
                </c:pt>
                <c:pt idx="1013" formatCode="General">
                  <c:v>1.22061E-3</c:v>
                </c:pt>
                <c:pt idx="1014" formatCode="General">
                  <c:v>1.22123E-3</c:v>
                </c:pt>
                <c:pt idx="1015" formatCode="General">
                  <c:v>1.2218400000000001E-3</c:v>
                </c:pt>
                <c:pt idx="1016" formatCode="General">
                  <c:v>1.2224499999999999E-3</c:v>
                </c:pt>
                <c:pt idx="1017" formatCode="General">
                  <c:v>1.22306E-3</c:v>
                </c:pt>
                <c:pt idx="1018" formatCode="General">
                  <c:v>1.2236599999999999E-3</c:v>
                </c:pt>
                <c:pt idx="1019" formatCode="General">
                  <c:v>1.22427E-3</c:v>
                </c:pt>
                <c:pt idx="1020" formatCode="General">
                  <c:v>1.2248700000000001E-3</c:v>
                </c:pt>
                <c:pt idx="1021" formatCode="General">
                  <c:v>1.22547E-3</c:v>
                </c:pt>
                <c:pt idx="1022" formatCode="General">
                  <c:v>1.2260699999999999E-3</c:v>
                </c:pt>
                <c:pt idx="1023" formatCode="General">
                  <c:v>1.2266600000000001E-3</c:v>
                </c:pt>
                <c:pt idx="1024" formatCode="General">
                  <c:v>1.22725E-3</c:v>
                </c:pt>
                <c:pt idx="1025" formatCode="General">
                  <c:v>1.22784E-3</c:v>
                </c:pt>
                <c:pt idx="1026" formatCode="General">
                  <c:v>1.22843E-3</c:v>
                </c:pt>
                <c:pt idx="1027" formatCode="General">
                  <c:v>1.22901E-3</c:v>
                </c:pt>
                <c:pt idx="1028" formatCode="General">
                  <c:v>1.2296E-3</c:v>
                </c:pt>
                <c:pt idx="1029" formatCode="General">
                  <c:v>1.23018E-3</c:v>
                </c:pt>
                <c:pt idx="1030" formatCode="General">
                  <c:v>1.2307500000000001E-3</c:v>
                </c:pt>
                <c:pt idx="1031" formatCode="General">
                  <c:v>1.2313300000000001E-3</c:v>
                </c:pt>
                <c:pt idx="1032" formatCode="General">
                  <c:v>1.2319099999999999E-3</c:v>
                </c:pt>
                <c:pt idx="1033" formatCode="General">
                  <c:v>1.23248E-3</c:v>
                </c:pt>
                <c:pt idx="1034" formatCode="General">
                  <c:v>1.2330500000000001E-3</c:v>
                </c:pt>
                <c:pt idx="1035" formatCode="General">
                  <c:v>1.2336199999999999E-3</c:v>
                </c:pt>
                <c:pt idx="1036" formatCode="General">
                  <c:v>1.2341800000000001E-3</c:v>
                </c:pt>
                <c:pt idx="1037" formatCode="General">
                  <c:v>1.23474E-3</c:v>
                </c:pt>
                <c:pt idx="1038" formatCode="General">
                  <c:v>1.2352999999999999E-3</c:v>
                </c:pt>
                <c:pt idx="1039" formatCode="General">
                  <c:v>1.2358600000000001E-3</c:v>
                </c:pt>
                <c:pt idx="1040" formatCode="General">
                  <c:v>1.23642E-3</c:v>
                </c:pt>
                <c:pt idx="1041" formatCode="General">
                  <c:v>1.23697E-3</c:v>
                </c:pt>
                <c:pt idx="1042" formatCode="General">
                  <c:v>1.2375299999999999E-3</c:v>
                </c:pt>
                <c:pt idx="1043" formatCode="General">
                  <c:v>1.2380799999999999E-3</c:v>
                </c:pt>
                <c:pt idx="1044" formatCode="General">
                  <c:v>1.23862E-3</c:v>
                </c:pt>
                <c:pt idx="1045" formatCode="General">
                  <c:v>1.2391699999999999E-3</c:v>
                </c:pt>
                <c:pt idx="1046" formatCode="General">
                  <c:v>1.23971E-3</c:v>
                </c:pt>
                <c:pt idx="1047" formatCode="General">
                  <c:v>1.24025E-3</c:v>
                </c:pt>
                <c:pt idx="1048" formatCode="General">
                  <c:v>1.2407900000000001E-3</c:v>
                </c:pt>
                <c:pt idx="1049" formatCode="General">
                  <c:v>1.2413299999999999E-3</c:v>
                </c:pt>
                <c:pt idx="1050" formatCode="General">
                  <c:v>1.24187E-3</c:v>
                </c:pt>
                <c:pt idx="1051" formatCode="General">
                  <c:v>1.2424000000000001E-3</c:v>
                </c:pt>
                <c:pt idx="1052" formatCode="General">
                  <c:v>1.2429299999999999E-3</c:v>
                </c:pt>
                <c:pt idx="1053" formatCode="General">
                  <c:v>1.2434600000000001E-3</c:v>
                </c:pt>
                <c:pt idx="1054" formatCode="General">
                  <c:v>1.2439899999999999E-3</c:v>
                </c:pt>
                <c:pt idx="1055" formatCode="General">
                  <c:v>1.2445100000000001E-3</c:v>
                </c:pt>
                <c:pt idx="1056" formatCode="General">
                  <c:v>1.24504E-3</c:v>
                </c:pt>
                <c:pt idx="1057" formatCode="General">
                  <c:v>1.24555E-3</c:v>
                </c:pt>
                <c:pt idx="1058" formatCode="General">
                  <c:v>1.2460699999999999E-3</c:v>
                </c:pt>
                <c:pt idx="1059" formatCode="General">
                  <c:v>1.2465899999999999E-3</c:v>
                </c:pt>
                <c:pt idx="1060" formatCode="General">
                  <c:v>1.2470999999999999E-3</c:v>
                </c:pt>
                <c:pt idx="1061" formatCode="General">
                  <c:v>1.2476200000000001E-3</c:v>
                </c:pt>
                <c:pt idx="1062" formatCode="General">
                  <c:v>1.2481300000000001E-3</c:v>
                </c:pt>
                <c:pt idx="1063" formatCode="General">
                  <c:v>1.2486400000000001E-3</c:v>
                </c:pt>
                <c:pt idx="1064" formatCode="General">
                  <c:v>1.2491399999999999E-3</c:v>
                </c:pt>
                <c:pt idx="1065" formatCode="General">
                  <c:v>1.2496499999999999E-3</c:v>
                </c:pt>
                <c:pt idx="1066" formatCode="General">
                  <c:v>1.25015E-3</c:v>
                </c:pt>
                <c:pt idx="1067" formatCode="General">
                  <c:v>1.2506500000000001E-3</c:v>
                </c:pt>
                <c:pt idx="1068" formatCode="General">
                  <c:v>1.2511499999999999E-3</c:v>
                </c:pt>
                <c:pt idx="1069" formatCode="General">
                  <c:v>1.25165E-3</c:v>
                </c:pt>
                <c:pt idx="1070" formatCode="General">
                  <c:v>1.2521399999999999E-3</c:v>
                </c:pt>
                <c:pt idx="1071" formatCode="General">
                  <c:v>1.25263E-3</c:v>
                </c:pt>
                <c:pt idx="1072" formatCode="General">
                  <c:v>1.2531199999999999E-3</c:v>
                </c:pt>
                <c:pt idx="1073" formatCode="General">
                  <c:v>1.25362E-3</c:v>
                </c:pt>
                <c:pt idx="1074" formatCode="General">
                  <c:v>1.2541E-3</c:v>
                </c:pt>
                <c:pt idx="1075" formatCode="General">
                  <c:v>1.2545799999999999E-3</c:v>
                </c:pt>
                <c:pt idx="1076" formatCode="General">
                  <c:v>1.2550700000000001E-3</c:v>
                </c:pt>
                <c:pt idx="1077" formatCode="General">
                  <c:v>1.25555E-3</c:v>
                </c:pt>
                <c:pt idx="1078" formatCode="General">
                  <c:v>1.25603E-3</c:v>
                </c:pt>
                <c:pt idx="1079" formatCode="General">
                  <c:v>1.25651E-3</c:v>
                </c:pt>
                <c:pt idx="1080" formatCode="General">
                  <c:v>1.25698E-3</c:v>
                </c:pt>
                <c:pt idx="1081" formatCode="General">
                  <c:v>1.25746E-3</c:v>
                </c:pt>
                <c:pt idx="1082" formatCode="General">
                  <c:v>1.25793E-3</c:v>
                </c:pt>
                <c:pt idx="1083" formatCode="General">
                  <c:v>1.2584E-3</c:v>
                </c:pt>
                <c:pt idx="1084" formatCode="General">
                  <c:v>1.25887E-3</c:v>
                </c:pt>
                <c:pt idx="1085" formatCode="General">
                  <c:v>1.2593299999999999E-3</c:v>
                </c:pt>
                <c:pt idx="1086" formatCode="General">
                  <c:v>1.25979E-3</c:v>
                </c:pt>
                <c:pt idx="1087" formatCode="General">
                  <c:v>1.26026E-3</c:v>
                </c:pt>
                <c:pt idx="1088" formatCode="General">
                  <c:v>1.2607199999999999E-3</c:v>
                </c:pt>
                <c:pt idx="1089" formatCode="General">
                  <c:v>1.26118E-3</c:v>
                </c:pt>
                <c:pt idx="1090" formatCode="General">
                  <c:v>1.2616299999999999E-3</c:v>
                </c:pt>
                <c:pt idx="1091" formatCode="General">
                  <c:v>1.26209E-3</c:v>
                </c:pt>
                <c:pt idx="1092" formatCode="General">
                  <c:v>1.2625399999999999E-3</c:v>
                </c:pt>
                <c:pt idx="1093" formatCode="General">
                  <c:v>1.2629900000000001E-3</c:v>
                </c:pt>
                <c:pt idx="1094" formatCode="General">
                  <c:v>1.26344E-3</c:v>
                </c:pt>
                <c:pt idx="1095" formatCode="General">
                  <c:v>1.2638899999999999E-3</c:v>
                </c:pt>
                <c:pt idx="1096" formatCode="General">
                  <c:v>1.2643400000000001E-3</c:v>
                </c:pt>
                <c:pt idx="1097" formatCode="General">
                  <c:v>1.2647800000000001E-3</c:v>
                </c:pt>
                <c:pt idx="1098" formatCode="General">
                  <c:v>1.2652200000000001E-3</c:v>
                </c:pt>
                <c:pt idx="1099" formatCode="General">
                  <c:v>1.26567E-3</c:v>
                </c:pt>
                <c:pt idx="1100" formatCode="General">
                  <c:v>1.2661E-3</c:v>
                </c:pt>
                <c:pt idx="1101" formatCode="General">
                  <c:v>1.26654E-3</c:v>
                </c:pt>
                <c:pt idx="1102" formatCode="General">
                  <c:v>1.26698E-3</c:v>
                </c:pt>
                <c:pt idx="1103" formatCode="General">
                  <c:v>1.2674100000000001E-3</c:v>
                </c:pt>
                <c:pt idx="1104" formatCode="General">
                  <c:v>1.2678399999999999E-3</c:v>
                </c:pt>
                <c:pt idx="1105" formatCode="General">
                  <c:v>1.2682699999999999E-3</c:v>
                </c:pt>
                <c:pt idx="1106" formatCode="General">
                  <c:v>1.2687E-3</c:v>
                </c:pt>
                <c:pt idx="1107" formatCode="General">
                  <c:v>1.26913E-3</c:v>
                </c:pt>
                <c:pt idx="1108" formatCode="General">
                  <c:v>1.2695499999999999E-3</c:v>
                </c:pt>
                <c:pt idx="1109" formatCode="General">
                  <c:v>1.26997E-3</c:v>
                </c:pt>
                <c:pt idx="1110" formatCode="General">
                  <c:v>1.2704000000000001E-3</c:v>
                </c:pt>
                <c:pt idx="1111" formatCode="General">
                  <c:v>1.27082E-3</c:v>
                </c:pt>
                <c:pt idx="1112" formatCode="General">
                  <c:v>1.2712299999999999E-3</c:v>
                </c:pt>
                <c:pt idx="1113" formatCode="General">
                  <c:v>1.27165E-3</c:v>
                </c:pt>
                <c:pt idx="1114" formatCode="General">
                  <c:v>1.2720699999999999E-3</c:v>
                </c:pt>
                <c:pt idx="1115" formatCode="General">
                  <c:v>1.2724800000000001E-3</c:v>
                </c:pt>
                <c:pt idx="1116" formatCode="General">
                  <c:v>1.27289E-3</c:v>
                </c:pt>
                <c:pt idx="1117" formatCode="General">
                  <c:v>1.2733E-3</c:v>
                </c:pt>
                <c:pt idx="1118" formatCode="General">
                  <c:v>1.2737099999999999E-3</c:v>
                </c:pt>
                <c:pt idx="1119" formatCode="General">
                  <c:v>1.27411E-3</c:v>
                </c:pt>
                <c:pt idx="1120" formatCode="General">
                  <c:v>1.2745199999999999E-3</c:v>
                </c:pt>
                <c:pt idx="1121" formatCode="General">
                  <c:v>1.2749199999999999E-3</c:v>
                </c:pt>
                <c:pt idx="1122" formatCode="General">
                  <c:v>1.2753199999999999E-3</c:v>
                </c:pt>
                <c:pt idx="1123" formatCode="General">
                  <c:v>1.2757199999999999E-3</c:v>
                </c:pt>
                <c:pt idx="1124" formatCode="General">
                  <c:v>1.2761199999999999E-3</c:v>
                </c:pt>
                <c:pt idx="1125" formatCode="General">
                  <c:v>1.27652E-3</c:v>
                </c:pt>
                <c:pt idx="1126" formatCode="General">
                  <c:v>1.27691E-3</c:v>
                </c:pt>
                <c:pt idx="1127" formatCode="General">
                  <c:v>1.2773000000000001E-3</c:v>
                </c:pt>
                <c:pt idx="1128" formatCode="General">
                  <c:v>1.2777000000000001E-3</c:v>
                </c:pt>
                <c:pt idx="1129" formatCode="General">
                  <c:v>1.27809E-3</c:v>
                </c:pt>
                <c:pt idx="1130" formatCode="General">
                  <c:v>1.27848E-3</c:v>
                </c:pt>
                <c:pt idx="1131" formatCode="General">
                  <c:v>1.2788599999999999E-3</c:v>
                </c:pt>
                <c:pt idx="1132" formatCode="General">
                  <c:v>1.27925E-3</c:v>
                </c:pt>
                <c:pt idx="1133" formatCode="General">
                  <c:v>1.2796299999999999E-3</c:v>
                </c:pt>
                <c:pt idx="1134" formatCode="General">
                  <c:v>1.28002E-3</c:v>
                </c:pt>
                <c:pt idx="1135" formatCode="General">
                  <c:v>1.28039E-3</c:v>
                </c:pt>
                <c:pt idx="1136" formatCode="General">
                  <c:v>1.2807700000000001E-3</c:v>
                </c:pt>
                <c:pt idx="1137" formatCode="General">
                  <c:v>1.28115E-3</c:v>
                </c:pt>
                <c:pt idx="1138" formatCode="General">
                  <c:v>1.2815299999999999E-3</c:v>
                </c:pt>
                <c:pt idx="1139" formatCode="General">
                  <c:v>1.2819000000000001E-3</c:v>
                </c:pt>
                <c:pt idx="1140" formatCode="General">
                  <c:v>1.2822700000000001E-3</c:v>
                </c:pt>
                <c:pt idx="1141" formatCode="General">
                  <c:v>1.28265E-3</c:v>
                </c:pt>
                <c:pt idx="1142" formatCode="General">
                  <c:v>1.28302E-3</c:v>
                </c:pt>
                <c:pt idx="1143" formatCode="General">
                  <c:v>1.2833899999999999E-3</c:v>
                </c:pt>
                <c:pt idx="1144" formatCode="General">
                  <c:v>1.28375E-3</c:v>
                </c:pt>
                <c:pt idx="1145" formatCode="General">
                  <c:v>1.2841199999999999E-3</c:v>
                </c:pt>
                <c:pt idx="1146" formatCode="General">
                  <c:v>1.28448E-3</c:v>
                </c:pt>
                <c:pt idx="1147" formatCode="General">
                  <c:v>1.28484E-3</c:v>
                </c:pt>
                <c:pt idx="1148" formatCode="General">
                  <c:v>1.2852E-3</c:v>
                </c:pt>
                <c:pt idx="1149" formatCode="General">
                  <c:v>1.28556E-3</c:v>
                </c:pt>
                <c:pt idx="1150" formatCode="General">
                  <c:v>1.2859200000000001E-3</c:v>
                </c:pt>
                <c:pt idx="1151" formatCode="General">
                  <c:v>1.2862800000000001E-3</c:v>
                </c:pt>
                <c:pt idx="1152" formatCode="General">
                  <c:v>1.28663E-3</c:v>
                </c:pt>
                <c:pt idx="1153" formatCode="General">
                  <c:v>1.28699E-3</c:v>
                </c:pt>
                <c:pt idx="1154" formatCode="General">
                  <c:v>1.2873400000000001E-3</c:v>
                </c:pt>
                <c:pt idx="1155" formatCode="General">
                  <c:v>1.28769E-3</c:v>
                </c:pt>
                <c:pt idx="1156" formatCode="General">
                  <c:v>1.2880400000000001E-3</c:v>
                </c:pt>
                <c:pt idx="1157" formatCode="General">
                  <c:v>1.2883899999999999E-3</c:v>
                </c:pt>
                <c:pt idx="1158" formatCode="General">
                  <c:v>1.2887300000000001E-3</c:v>
                </c:pt>
                <c:pt idx="1159" formatCode="General">
                  <c:v>1.28908E-3</c:v>
                </c:pt>
                <c:pt idx="1160" formatCode="General">
                  <c:v>1.2894200000000001E-3</c:v>
                </c:pt>
                <c:pt idx="1161" formatCode="General">
                  <c:v>1.28976E-3</c:v>
                </c:pt>
                <c:pt idx="1162" formatCode="General">
                  <c:v>1.2901E-3</c:v>
                </c:pt>
                <c:pt idx="1163" formatCode="General">
                  <c:v>1.2904399999999999E-3</c:v>
                </c:pt>
                <c:pt idx="1164" formatCode="General">
                  <c:v>1.2907800000000001E-3</c:v>
                </c:pt>
                <c:pt idx="1165" formatCode="General">
                  <c:v>1.29112E-3</c:v>
                </c:pt>
                <c:pt idx="1166" formatCode="General">
                  <c:v>1.29145E-3</c:v>
                </c:pt>
                <c:pt idx="1167" formatCode="General">
                  <c:v>1.2917899999999999E-3</c:v>
                </c:pt>
                <c:pt idx="1168" formatCode="General">
                  <c:v>1.2921199999999999E-3</c:v>
                </c:pt>
                <c:pt idx="1169" formatCode="General">
                  <c:v>1.2924499999999999E-3</c:v>
                </c:pt>
                <c:pt idx="1170" formatCode="General">
                  <c:v>1.2927800000000001E-3</c:v>
                </c:pt>
                <c:pt idx="1171" formatCode="General">
                  <c:v>1.2931100000000001E-3</c:v>
                </c:pt>
                <c:pt idx="1172" formatCode="General">
                  <c:v>1.2934400000000001E-3</c:v>
                </c:pt>
                <c:pt idx="1173" formatCode="General">
                  <c:v>1.2937599999999999E-3</c:v>
                </c:pt>
                <c:pt idx="1174" formatCode="General">
                  <c:v>1.29408E-3</c:v>
                </c:pt>
                <c:pt idx="1175" formatCode="General">
                  <c:v>1.29441E-3</c:v>
                </c:pt>
                <c:pt idx="1176" formatCode="General">
                  <c:v>1.29473E-3</c:v>
                </c:pt>
                <c:pt idx="1177" formatCode="General">
                  <c:v>1.2950500000000001E-3</c:v>
                </c:pt>
                <c:pt idx="1178" formatCode="General">
                  <c:v>1.2953699999999999E-3</c:v>
                </c:pt>
                <c:pt idx="1179" formatCode="General">
                  <c:v>1.29568E-3</c:v>
                </c:pt>
                <c:pt idx="1180" formatCode="General">
                  <c:v>1.2960000000000001E-3</c:v>
                </c:pt>
                <c:pt idx="1181" formatCode="General">
                  <c:v>1.2963199999999999E-3</c:v>
                </c:pt>
                <c:pt idx="1182" formatCode="General">
                  <c:v>1.29663E-3</c:v>
                </c:pt>
                <c:pt idx="1183" formatCode="General">
                  <c:v>1.2969399999999999E-3</c:v>
                </c:pt>
                <c:pt idx="1184" formatCode="General">
                  <c:v>1.29725E-3</c:v>
                </c:pt>
                <c:pt idx="1185" formatCode="General">
                  <c:v>1.2975599999999999E-3</c:v>
                </c:pt>
                <c:pt idx="1186" formatCode="General">
                  <c:v>1.29787E-3</c:v>
                </c:pt>
                <c:pt idx="1187" formatCode="General">
                  <c:v>1.2981799999999999E-3</c:v>
                </c:pt>
                <c:pt idx="1188" formatCode="General">
                  <c:v>1.2984800000000001E-3</c:v>
                </c:pt>
                <c:pt idx="1189" formatCode="General">
                  <c:v>1.29879E-3</c:v>
                </c:pt>
                <c:pt idx="1190" formatCode="General">
                  <c:v>1.2990899999999999E-3</c:v>
                </c:pt>
                <c:pt idx="1191" formatCode="General">
                  <c:v>1.2993900000000001E-3</c:v>
                </c:pt>
                <c:pt idx="1192" formatCode="General">
                  <c:v>1.29969E-3</c:v>
                </c:pt>
                <c:pt idx="1193" formatCode="General">
                  <c:v>1.29999E-3</c:v>
                </c:pt>
                <c:pt idx="1194" formatCode="General">
                  <c:v>1.30029E-3</c:v>
                </c:pt>
                <c:pt idx="1195" formatCode="General">
                  <c:v>1.3005899999999999E-3</c:v>
                </c:pt>
                <c:pt idx="1196" formatCode="General">
                  <c:v>1.3008799999999999E-3</c:v>
                </c:pt>
                <c:pt idx="1197" formatCode="General">
                  <c:v>1.3011800000000001E-3</c:v>
                </c:pt>
                <c:pt idx="1198" formatCode="General">
                  <c:v>1.3014700000000001E-3</c:v>
                </c:pt>
                <c:pt idx="1199" formatCode="General">
                  <c:v>1.3017599999999999E-3</c:v>
                </c:pt>
                <c:pt idx="1200" formatCode="General">
                  <c:v>1.3020499999999999E-3</c:v>
                </c:pt>
                <c:pt idx="1201" formatCode="General">
                  <c:v>1.3023399999999999E-3</c:v>
                </c:pt>
                <c:pt idx="1202" formatCode="General">
                  <c:v>1.3026299999999999E-3</c:v>
                </c:pt>
                <c:pt idx="1203" formatCode="General">
                  <c:v>1.3029199999999999E-3</c:v>
                </c:pt>
                <c:pt idx="1204" formatCode="General">
                  <c:v>1.3032E-3</c:v>
                </c:pt>
                <c:pt idx="1205" formatCode="General">
                  <c:v>1.30349E-3</c:v>
                </c:pt>
                <c:pt idx="1206" formatCode="General">
                  <c:v>1.3037700000000001E-3</c:v>
                </c:pt>
                <c:pt idx="1207" formatCode="General">
                  <c:v>1.30405E-3</c:v>
                </c:pt>
                <c:pt idx="1208" formatCode="General">
                  <c:v>1.30434E-3</c:v>
                </c:pt>
                <c:pt idx="1209" formatCode="General">
                  <c:v>1.3046100000000001E-3</c:v>
                </c:pt>
                <c:pt idx="1210" formatCode="General">
                  <c:v>1.30489E-3</c:v>
                </c:pt>
                <c:pt idx="1211" formatCode="General">
                  <c:v>1.30517E-3</c:v>
                </c:pt>
                <c:pt idx="1212" formatCode="General">
                  <c:v>1.3054500000000001E-3</c:v>
                </c:pt>
                <c:pt idx="1213" formatCode="General">
                  <c:v>1.30572E-3</c:v>
                </c:pt>
                <c:pt idx="1214" formatCode="General">
                  <c:v>1.3060000000000001E-3</c:v>
                </c:pt>
                <c:pt idx="1215" formatCode="General">
                  <c:v>1.30627E-3</c:v>
                </c:pt>
                <c:pt idx="1216" formatCode="General">
                  <c:v>1.3065399999999999E-3</c:v>
                </c:pt>
                <c:pt idx="1217" formatCode="General">
                  <c:v>1.30681E-3</c:v>
                </c:pt>
                <c:pt idx="1218" formatCode="General">
                  <c:v>1.30708E-3</c:v>
                </c:pt>
                <c:pt idx="1219" formatCode="General">
                  <c:v>1.3073500000000001E-3</c:v>
                </c:pt>
                <c:pt idx="1220" formatCode="General">
                  <c:v>1.3076100000000001E-3</c:v>
                </c:pt>
                <c:pt idx="1221" formatCode="General">
                  <c:v>1.30788E-3</c:v>
                </c:pt>
                <c:pt idx="1222" formatCode="General">
                  <c:v>1.3081499999999999E-3</c:v>
                </c:pt>
                <c:pt idx="1223" formatCode="General">
                  <c:v>1.3084100000000001E-3</c:v>
                </c:pt>
                <c:pt idx="1224" formatCode="General">
                  <c:v>1.3086700000000001E-3</c:v>
                </c:pt>
                <c:pt idx="1225" formatCode="General">
                  <c:v>1.30893E-3</c:v>
                </c:pt>
                <c:pt idx="1226" formatCode="General">
                  <c:v>1.30919E-3</c:v>
                </c:pt>
                <c:pt idx="1227" formatCode="General">
                  <c:v>1.3094599999999999E-3</c:v>
                </c:pt>
                <c:pt idx="1228" formatCode="General">
                  <c:v>1.30971E-3</c:v>
                </c:pt>
                <c:pt idx="1229" formatCode="General">
                  <c:v>1.3099699999999999E-3</c:v>
                </c:pt>
                <c:pt idx="1230" formatCode="General">
                  <c:v>1.31022E-3</c:v>
                </c:pt>
                <c:pt idx="1231" formatCode="General">
                  <c:v>1.3104799999999999E-3</c:v>
                </c:pt>
                <c:pt idx="1232" formatCode="General">
                  <c:v>1.3107399999999999E-3</c:v>
                </c:pt>
                <c:pt idx="1233" formatCode="General">
                  <c:v>1.3109899999999999E-3</c:v>
                </c:pt>
                <c:pt idx="1234" formatCode="General">
                  <c:v>1.31124E-3</c:v>
                </c:pt>
                <c:pt idx="1235" formatCode="General">
                  <c:v>1.31149E-3</c:v>
                </c:pt>
                <c:pt idx="1236" formatCode="General">
                  <c:v>1.31174E-3</c:v>
                </c:pt>
                <c:pt idx="1237" formatCode="General">
                  <c:v>1.3119900000000001E-3</c:v>
                </c:pt>
                <c:pt idx="1238" formatCode="General">
                  <c:v>1.3122400000000001E-3</c:v>
                </c:pt>
                <c:pt idx="1239" formatCode="General">
                  <c:v>1.31248E-3</c:v>
                </c:pt>
                <c:pt idx="1240" formatCode="General">
                  <c:v>1.31273E-3</c:v>
                </c:pt>
                <c:pt idx="1241" formatCode="General">
                  <c:v>1.3129699999999999E-3</c:v>
                </c:pt>
                <c:pt idx="1242" formatCode="General">
                  <c:v>1.3132199999999999E-3</c:v>
                </c:pt>
                <c:pt idx="1243" formatCode="General">
                  <c:v>1.31346E-3</c:v>
                </c:pt>
                <c:pt idx="1244" formatCode="General">
                  <c:v>1.3136999999999999E-3</c:v>
                </c:pt>
                <c:pt idx="1245" formatCode="General">
                  <c:v>1.31394E-3</c:v>
                </c:pt>
                <c:pt idx="1246" formatCode="General">
                  <c:v>1.3141800000000001E-3</c:v>
                </c:pt>
                <c:pt idx="1247" formatCode="General">
                  <c:v>1.31442E-3</c:v>
                </c:pt>
                <c:pt idx="1248" formatCode="General">
                  <c:v>1.3146500000000001E-3</c:v>
                </c:pt>
                <c:pt idx="1249" formatCode="General">
                  <c:v>1.31489E-3</c:v>
                </c:pt>
                <c:pt idx="1250" formatCode="General">
                  <c:v>1.3151199999999999E-3</c:v>
                </c:pt>
                <c:pt idx="1251" formatCode="General">
                  <c:v>1.31536E-3</c:v>
                </c:pt>
                <c:pt idx="1252" formatCode="General">
                  <c:v>1.3155899999999999E-3</c:v>
                </c:pt>
                <c:pt idx="1253" formatCode="General">
                  <c:v>1.3158200000000001E-3</c:v>
                </c:pt>
                <c:pt idx="1254" formatCode="General">
                  <c:v>1.31605E-3</c:v>
                </c:pt>
                <c:pt idx="1255" formatCode="General">
                  <c:v>1.31628E-3</c:v>
                </c:pt>
                <c:pt idx="1256" formatCode="General">
                  <c:v>1.3165099999999999E-3</c:v>
                </c:pt>
                <c:pt idx="1257" formatCode="General">
                  <c:v>1.3167400000000001E-3</c:v>
                </c:pt>
                <c:pt idx="1258" formatCode="General">
                  <c:v>1.31697E-3</c:v>
                </c:pt>
                <c:pt idx="1259" formatCode="General">
                  <c:v>1.3171999999999999E-3</c:v>
                </c:pt>
                <c:pt idx="1260" formatCode="General">
                  <c:v>1.3174199999999999E-3</c:v>
                </c:pt>
                <c:pt idx="1261" formatCode="General">
                  <c:v>1.3176399999999999E-3</c:v>
                </c:pt>
                <c:pt idx="1262" formatCode="General">
                  <c:v>1.3178700000000001E-3</c:v>
                </c:pt>
                <c:pt idx="1263" formatCode="General">
                  <c:v>1.3180900000000001E-3</c:v>
                </c:pt>
                <c:pt idx="1264" formatCode="General">
                  <c:v>1.3183100000000001E-3</c:v>
                </c:pt>
                <c:pt idx="1265" formatCode="General">
                  <c:v>1.31853E-3</c:v>
                </c:pt>
                <c:pt idx="1266" formatCode="General">
                  <c:v>1.31875E-3</c:v>
                </c:pt>
                <c:pt idx="1267" formatCode="General">
                  <c:v>1.31897E-3</c:v>
                </c:pt>
                <c:pt idx="1268" formatCode="General">
                  <c:v>1.31919E-3</c:v>
                </c:pt>
                <c:pt idx="1269" formatCode="General">
                  <c:v>1.31941E-3</c:v>
                </c:pt>
                <c:pt idx="1270" formatCode="General">
                  <c:v>1.3196200000000001E-3</c:v>
                </c:pt>
                <c:pt idx="1271" formatCode="General">
                  <c:v>1.3198400000000001E-3</c:v>
                </c:pt>
                <c:pt idx="1272" formatCode="General">
                  <c:v>1.3200499999999999E-3</c:v>
                </c:pt>
                <c:pt idx="1273" formatCode="General">
                  <c:v>1.32026E-3</c:v>
                </c:pt>
                <c:pt idx="1274" formatCode="General">
                  <c:v>1.32048E-3</c:v>
                </c:pt>
                <c:pt idx="1275" formatCode="General">
                  <c:v>1.32069E-3</c:v>
                </c:pt>
                <c:pt idx="1276" formatCode="General">
                  <c:v>1.3209000000000001E-3</c:v>
                </c:pt>
                <c:pt idx="1277" formatCode="General">
                  <c:v>1.3211099999999999E-3</c:v>
                </c:pt>
                <c:pt idx="1278" formatCode="General">
                  <c:v>1.32132E-3</c:v>
                </c:pt>
                <c:pt idx="1279" formatCode="General">
                  <c:v>1.3215200000000001E-3</c:v>
                </c:pt>
                <c:pt idx="1280" formatCode="General">
                  <c:v>1.3217299999999999E-3</c:v>
                </c:pt>
                <c:pt idx="1281" formatCode="General">
                  <c:v>1.32193E-3</c:v>
                </c:pt>
                <c:pt idx="1282" formatCode="General">
                  <c:v>1.3221400000000001E-3</c:v>
                </c:pt>
                <c:pt idx="1283" formatCode="General">
                  <c:v>1.32234E-3</c:v>
                </c:pt>
                <c:pt idx="1284" formatCode="General">
                  <c:v>1.32255E-3</c:v>
                </c:pt>
                <c:pt idx="1285" formatCode="General">
                  <c:v>1.3227499999999999E-3</c:v>
                </c:pt>
                <c:pt idx="1286" formatCode="General">
                  <c:v>1.32295E-3</c:v>
                </c:pt>
                <c:pt idx="1287" formatCode="General">
                  <c:v>1.3231499999999999E-3</c:v>
                </c:pt>
                <c:pt idx="1288" formatCode="General">
                  <c:v>1.32335E-3</c:v>
                </c:pt>
                <c:pt idx="1289" formatCode="General">
                  <c:v>1.3235499999999999E-3</c:v>
                </c:pt>
                <c:pt idx="1290" formatCode="General">
                  <c:v>1.3237500000000001E-3</c:v>
                </c:pt>
                <c:pt idx="1291" formatCode="General">
                  <c:v>1.32394E-3</c:v>
                </c:pt>
                <c:pt idx="1292" formatCode="General">
                  <c:v>1.3241399999999999E-3</c:v>
                </c:pt>
                <c:pt idx="1293" formatCode="General">
                  <c:v>1.32434E-3</c:v>
                </c:pt>
                <c:pt idx="1294" formatCode="General">
                  <c:v>1.32453E-3</c:v>
                </c:pt>
                <c:pt idx="1295" formatCode="General">
                  <c:v>1.3247300000000001E-3</c:v>
                </c:pt>
                <c:pt idx="1296" formatCode="General">
                  <c:v>1.32492E-3</c:v>
                </c:pt>
                <c:pt idx="1297" formatCode="General">
                  <c:v>1.32511E-3</c:v>
                </c:pt>
                <c:pt idx="1298" formatCode="General">
                  <c:v>1.3253E-3</c:v>
                </c:pt>
                <c:pt idx="1299" formatCode="General">
                  <c:v>1.3254899999999999E-3</c:v>
                </c:pt>
                <c:pt idx="1300" formatCode="General">
                  <c:v>1.3256800000000001E-3</c:v>
                </c:pt>
                <c:pt idx="1301" formatCode="General">
                  <c:v>1.32587E-3</c:v>
                </c:pt>
                <c:pt idx="1302" formatCode="General">
                  <c:v>1.32606E-3</c:v>
                </c:pt>
                <c:pt idx="1303" formatCode="General">
                  <c:v>1.32624E-3</c:v>
                </c:pt>
                <c:pt idx="1304" formatCode="General">
                  <c:v>1.32643E-3</c:v>
                </c:pt>
                <c:pt idx="1305" formatCode="General">
                  <c:v>1.3266199999999999E-3</c:v>
                </c:pt>
                <c:pt idx="1306" formatCode="General">
                  <c:v>1.3267999999999999E-3</c:v>
                </c:pt>
                <c:pt idx="1307" formatCode="General">
                  <c:v>1.3269899999999999E-3</c:v>
                </c:pt>
                <c:pt idx="1308" formatCode="General">
                  <c:v>1.3271699999999999E-3</c:v>
                </c:pt>
                <c:pt idx="1309" formatCode="General">
                  <c:v>1.3273499999999999E-3</c:v>
                </c:pt>
                <c:pt idx="1310" formatCode="General">
                  <c:v>1.3275299999999999E-3</c:v>
                </c:pt>
                <c:pt idx="1311" formatCode="General">
                  <c:v>1.32771E-3</c:v>
                </c:pt>
                <c:pt idx="1312" formatCode="General">
                  <c:v>1.32789E-3</c:v>
                </c:pt>
                <c:pt idx="1313" formatCode="General">
                  <c:v>1.32807E-3</c:v>
                </c:pt>
                <c:pt idx="1314" formatCode="General">
                  <c:v>1.32825E-3</c:v>
                </c:pt>
                <c:pt idx="1315" formatCode="General">
                  <c:v>1.32843E-3</c:v>
                </c:pt>
                <c:pt idx="1316" formatCode="General">
                  <c:v>1.3286000000000001E-3</c:v>
                </c:pt>
                <c:pt idx="1317" formatCode="General">
                  <c:v>1.3287799999999999E-3</c:v>
                </c:pt>
                <c:pt idx="1318" formatCode="General">
                  <c:v>1.3289599999999999E-3</c:v>
                </c:pt>
                <c:pt idx="1319" formatCode="General">
                  <c:v>1.32913E-3</c:v>
                </c:pt>
                <c:pt idx="1320" formatCode="General">
                  <c:v>1.3293000000000001E-3</c:v>
                </c:pt>
                <c:pt idx="1321" formatCode="General">
                  <c:v>1.3294800000000001E-3</c:v>
                </c:pt>
                <c:pt idx="1322" formatCode="General">
                  <c:v>1.3296499999999999E-3</c:v>
                </c:pt>
                <c:pt idx="1323" formatCode="General">
                  <c:v>1.32982E-3</c:v>
                </c:pt>
                <c:pt idx="1324" formatCode="General">
                  <c:v>1.3299900000000001E-3</c:v>
                </c:pt>
                <c:pt idx="1325" formatCode="General">
                  <c:v>1.3301599999999999E-3</c:v>
                </c:pt>
                <c:pt idx="1326" formatCode="General">
                  <c:v>1.33033E-3</c:v>
                </c:pt>
                <c:pt idx="1327" formatCode="General">
                  <c:v>1.3305000000000001E-3</c:v>
                </c:pt>
                <c:pt idx="1328" formatCode="General">
                  <c:v>1.3306699999999999E-3</c:v>
                </c:pt>
                <c:pt idx="1329" formatCode="General">
                  <c:v>1.3308300000000001E-3</c:v>
                </c:pt>
                <c:pt idx="1330" formatCode="General">
                  <c:v>1.3309999999999999E-3</c:v>
                </c:pt>
                <c:pt idx="1331" formatCode="General">
                  <c:v>1.33117E-3</c:v>
                </c:pt>
                <c:pt idx="1332" formatCode="General">
                  <c:v>1.3313299999999999E-3</c:v>
                </c:pt>
                <c:pt idx="1333" formatCode="General">
                  <c:v>1.3314900000000001E-3</c:v>
                </c:pt>
                <c:pt idx="1334" formatCode="General">
                  <c:v>1.3316599999999999E-3</c:v>
                </c:pt>
                <c:pt idx="1335" formatCode="General">
                  <c:v>1.3318200000000001E-3</c:v>
                </c:pt>
                <c:pt idx="1336" formatCode="General">
                  <c:v>1.33198E-3</c:v>
                </c:pt>
                <c:pt idx="1337" formatCode="General">
                  <c:v>1.3321400000000001E-3</c:v>
                </c:pt>
                <c:pt idx="1338" formatCode="General">
                  <c:v>1.3323E-3</c:v>
                </c:pt>
                <c:pt idx="1339" formatCode="General">
                  <c:v>1.3324599999999999E-3</c:v>
                </c:pt>
                <c:pt idx="1340" formatCode="General">
                  <c:v>1.3326200000000001E-3</c:v>
                </c:pt>
                <c:pt idx="1341" formatCode="General">
                  <c:v>1.33278E-3</c:v>
                </c:pt>
                <c:pt idx="1342" formatCode="General">
                  <c:v>1.3329399999999999E-3</c:v>
                </c:pt>
                <c:pt idx="1343" formatCode="General">
                  <c:v>1.3331E-3</c:v>
                </c:pt>
                <c:pt idx="1344" formatCode="General">
                  <c:v>1.33325E-3</c:v>
                </c:pt>
                <c:pt idx="1345" formatCode="General">
                  <c:v>1.3334099999999999E-3</c:v>
                </c:pt>
                <c:pt idx="1346" formatCode="General">
                  <c:v>1.3335599999999999E-3</c:v>
                </c:pt>
                <c:pt idx="1347" formatCode="General">
                  <c:v>1.33372E-3</c:v>
                </c:pt>
                <c:pt idx="1348" formatCode="General">
                  <c:v>1.33387E-3</c:v>
                </c:pt>
                <c:pt idx="1349" formatCode="General">
                  <c:v>1.3340299999999999E-3</c:v>
                </c:pt>
                <c:pt idx="1350" formatCode="General">
                  <c:v>1.3341799999999999E-3</c:v>
                </c:pt>
                <c:pt idx="1351" formatCode="General">
                  <c:v>1.3343300000000001E-3</c:v>
                </c:pt>
                <c:pt idx="1352" formatCode="General">
                  <c:v>1.3344800000000001E-3</c:v>
                </c:pt>
                <c:pt idx="1353" formatCode="General">
                  <c:v>1.3346300000000001E-3</c:v>
                </c:pt>
                <c:pt idx="1354" formatCode="General">
                  <c:v>1.33478E-3</c:v>
                </c:pt>
                <c:pt idx="1355" formatCode="General">
                  <c:v>1.33493E-3</c:v>
                </c:pt>
                <c:pt idx="1356" formatCode="General">
                  <c:v>1.33508E-3</c:v>
                </c:pt>
                <c:pt idx="1357" formatCode="General">
                  <c:v>1.33523E-3</c:v>
                </c:pt>
                <c:pt idx="1358" formatCode="General">
                  <c:v>1.33537E-3</c:v>
                </c:pt>
                <c:pt idx="1359" formatCode="General">
                  <c:v>1.33552E-3</c:v>
                </c:pt>
                <c:pt idx="1360" formatCode="General">
                  <c:v>1.33567E-3</c:v>
                </c:pt>
                <c:pt idx="1361" formatCode="General">
                  <c:v>1.33581E-3</c:v>
                </c:pt>
                <c:pt idx="1362" formatCode="General">
                  <c:v>1.33596E-3</c:v>
                </c:pt>
                <c:pt idx="1363" formatCode="General">
                  <c:v>1.3361E-3</c:v>
                </c:pt>
                <c:pt idx="1364" formatCode="General">
                  <c:v>1.33624E-3</c:v>
                </c:pt>
                <c:pt idx="1365" formatCode="General">
                  <c:v>1.3363800000000001E-3</c:v>
                </c:pt>
                <c:pt idx="1366" formatCode="General">
                  <c:v>1.3365300000000001E-3</c:v>
                </c:pt>
                <c:pt idx="1367" formatCode="General">
                  <c:v>1.3366700000000001E-3</c:v>
                </c:pt>
                <c:pt idx="1368" formatCode="General">
                  <c:v>1.3368099999999999E-3</c:v>
                </c:pt>
                <c:pt idx="1369" formatCode="General">
                  <c:v>1.3369499999999999E-3</c:v>
                </c:pt>
                <c:pt idx="1370" formatCode="General">
                  <c:v>1.33709E-3</c:v>
                </c:pt>
                <c:pt idx="1371" formatCode="General">
                  <c:v>1.33723E-3</c:v>
                </c:pt>
                <c:pt idx="1372" formatCode="General">
                  <c:v>1.3373599999999999E-3</c:v>
                </c:pt>
                <c:pt idx="1373" formatCode="General">
                  <c:v>1.3374999999999999E-3</c:v>
                </c:pt>
                <c:pt idx="1374" formatCode="General">
                  <c:v>1.33764E-3</c:v>
                </c:pt>
                <c:pt idx="1375" formatCode="General">
                  <c:v>1.33778E-3</c:v>
                </c:pt>
                <c:pt idx="1376" formatCode="General">
                  <c:v>1.3379100000000001E-3</c:v>
                </c:pt>
                <c:pt idx="1377" formatCode="General">
                  <c:v>1.3380499999999999E-3</c:v>
                </c:pt>
                <c:pt idx="1378" formatCode="General">
                  <c:v>1.33818E-3</c:v>
                </c:pt>
                <c:pt idx="1379" formatCode="General">
                  <c:v>1.33832E-3</c:v>
                </c:pt>
                <c:pt idx="1380" formatCode="General">
                  <c:v>1.3384499999999999E-3</c:v>
                </c:pt>
                <c:pt idx="1381" formatCode="General">
                  <c:v>1.33858E-3</c:v>
                </c:pt>
                <c:pt idx="1382" formatCode="General">
                  <c:v>1.3387200000000001E-3</c:v>
                </c:pt>
                <c:pt idx="1383" formatCode="General">
                  <c:v>1.3388499999999999E-3</c:v>
                </c:pt>
                <c:pt idx="1384" formatCode="General">
                  <c:v>1.33898E-3</c:v>
                </c:pt>
                <c:pt idx="1385" formatCode="General">
                  <c:v>1.3391099999999999E-3</c:v>
                </c:pt>
                <c:pt idx="1386" formatCode="General">
                  <c:v>1.33924E-3</c:v>
                </c:pt>
                <c:pt idx="1387" formatCode="General">
                  <c:v>1.3393700000000001E-3</c:v>
                </c:pt>
                <c:pt idx="1388" formatCode="General">
                  <c:v>1.3395E-3</c:v>
                </c:pt>
                <c:pt idx="1389" formatCode="General">
                  <c:v>1.3396300000000001E-3</c:v>
                </c:pt>
                <c:pt idx="1390" formatCode="General">
                  <c:v>1.33975E-3</c:v>
                </c:pt>
                <c:pt idx="1391" formatCode="General">
                  <c:v>1.3398800000000001E-3</c:v>
                </c:pt>
                <c:pt idx="1392" formatCode="General">
                  <c:v>1.34E-3</c:v>
                </c:pt>
                <c:pt idx="1393" formatCode="General">
                  <c:v>1.3401299999999999E-3</c:v>
                </c:pt>
                <c:pt idx="1394" formatCode="General">
                  <c:v>1.34026E-3</c:v>
                </c:pt>
                <c:pt idx="1395" formatCode="General">
                  <c:v>1.34038E-3</c:v>
                </c:pt>
                <c:pt idx="1396" formatCode="General">
                  <c:v>1.3405100000000001E-3</c:v>
                </c:pt>
                <c:pt idx="1397" formatCode="General">
                  <c:v>1.34063E-3</c:v>
                </c:pt>
                <c:pt idx="1398" formatCode="General">
                  <c:v>1.3407499999999999E-3</c:v>
                </c:pt>
                <c:pt idx="1399" formatCode="General">
                  <c:v>1.34088E-3</c:v>
                </c:pt>
                <c:pt idx="1400" formatCode="General">
                  <c:v>1.341E-3</c:v>
                </c:pt>
                <c:pt idx="1401" formatCode="General">
                  <c:v>1.3411199999999999E-3</c:v>
                </c:pt>
                <c:pt idx="1402" formatCode="General">
                  <c:v>1.3412400000000001E-3</c:v>
                </c:pt>
                <c:pt idx="1403" formatCode="General">
                  <c:v>1.34136E-3</c:v>
                </c:pt>
                <c:pt idx="1404" formatCode="General">
                  <c:v>1.3414799999999999E-3</c:v>
                </c:pt>
                <c:pt idx="1405" formatCode="General">
                  <c:v>1.3416000000000001E-3</c:v>
                </c:pt>
                <c:pt idx="1406" formatCode="General">
                  <c:v>1.34172E-3</c:v>
                </c:pt>
                <c:pt idx="1407" formatCode="General">
                  <c:v>1.34184E-3</c:v>
                </c:pt>
                <c:pt idx="1408" formatCode="General">
                  <c:v>1.3419599999999999E-3</c:v>
                </c:pt>
                <c:pt idx="1409" formatCode="General">
                  <c:v>1.3420800000000001E-3</c:v>
                </c:pt>
                <c:pt idx="1410" formatCode="General">
                  <c:v>1.34219E-3</c:v>
                </c:pt>
                <c:pt idx="1411" formatCode="General">
                  <c:v>1.34231E-3</c:v>
                </c:pt>
                <c:pt idx="1412" formatCode="General">
                  <c:v>1.34242E-3</c:v>
                </c:pt>
                <c:pt idx="1413" formatCode="General">
                  <c:v>1.3425399999999999E-3</c:v>
                </c:pt>
                <c:pt idx="1414" formatCode="General">
                  <c:v>1.3426499999999999E-3</c:v>
                </c:pt>
                <c:pt idx="1415" formatCode="General">
                  <c:v>1.3427700000000001E-3</c:v>
                </c:pt>
                <c:pt idx="1416" formatCode="General">
                  <c:v>1.3428800000000001E-3</c:v>
                </c:pt>
                <c:pt idx="1417" formatCode="General">
                  <c:v>1.3429900000000001E-3</c:v>
                </c:pt>
                <c:pt idx="1418" formatCode="General">
                  <c:v>1.34311E-3</c:v>
                </c:pt>
                <c:pt idx="1419" formatCode="General">
                  <c:v>1.34322E-3</c:v>
                </c:pt>
                <c:pt idx="1420" formatCode="General">
                  <c:v>1.34333E-3</c:v>
                </c:pt>
                <c:pt idx="1421" formatCode="General">
                  <c:v>1.34344E-3</c:v>
                </c:pt>
                <c:pt idx="1422" formatCode="General">
                  <c:v>1.34355E-3</c:v>
                </c:pt>
                <c:pt idx="1423" formatCode="General">
                  <c:v>1.34366E-3</c:v>
                </c:pt>
                <c:pt idx="1424" formatCode="General">
                  <c:v>1.34377E-3</c:v>
                </c:pt>
                <c:pt idx="1425" formatCode="General">
                  <c:v>1.34388E-3</c:v>
                </c:pt>
                <c:pt idx="1426" formatCode="General">
                  <c:v>1.34399E-3</c:v>
                </c:pt>
                <c:pt idx="1427" formatCode="General">
                  <c:v>1.3441E-3</c:v>
                </c:pt>
                <c:pt idx="1428" formatCode="General">
                  <c:v>1.34421E-3</c:v>
                </c:pt>
                <c:pt idx="1429" formatCode="General">
                  <c:v>1.34417E-3</c:v>
                </c:pt>
                <c:pt idx="1430" formatCode="General">
                  <c:v>1.3441499999999999E-3</c:v>
                </c:pt>
                <c:pt idx="1431" formatCode="General">
                  <c:v>1.3441200000000001E-3</c:v>
                </c:pt>
                <c:pt idx="1432" formatCode="General">
                  <c:v>1.3441E-3</c:v>
                </c:pt>
                <c:pt idx="1433" formatCode="General">
                  <c:v>1.3440699999999999E-3</c:v>
                </c:pt>
                <c:pt idx="1434" formatCode="General">
                  <c:v>1.3440399999999999E-3</c:v>
                </c:pt>
                <c:pt idx="1435" formatCode="General">
                  <c:v>1.3439999999999999E-3</c:v>
                </c:pt>
                <c:pt idx="1436" formatCode="General">
                  <c:v>1.3439700000000001E-3</c:v>
                </c:pt>
                <c:pt idx="1437" formatCode="General">
                  <c:v>1.3439299999999999E-3</c:v>
                </c:pt>
                <c:pt idx="1438" formatCode="General">
                  <c:v>1.3438899999999999E-3</c:v>
                </c:pt>
                <c:pt idx="1439" formatCode="General">
                  <c:v>1.3438499999999999E-3</c:v>
                </c:pt>
                <c:pt idx="1440" formatCode="General">
                  <c:v>1.34381E-3</c:v>
                </c:pt>
                <c:pt idx="1441" formatCode="General">
                  <c:v>1.34376E-3</c:v>
                </c:pt>
                <c:pt idx="1442" formatCode="General">
                  <c:v>1.3437099999999999E-3</c:v>
                </c:pt>
                <c:pt idx="1443" formatCode="General">
                  <c:v>1.3436500000000001E-3</c:v>
                </c:pt>
                <c:pt idx="1444" formatCode="General">
                  <c:v>1.34359E-3</c:v>
                </c:pt>
                <c:pt idx="1445" formatCode="General">
                  <c:v>1.3435299999999999E-3</c:v>
                </c:pt>
                <c:pt idx="1446" formatCode="General">
                  <c:v>1.34347E-3</c:v>
                </c:pt>
                <c:pt idx="1447" formatCode="General">
                  <c:v>1.3434E-3</c:v>
                </c:pt>
                <c:pt idx="1448" formatCode="General">
                  <c:v>1.34333E-3</c:v>
                </c:pt>
                <c:pt idx="1449" formatCode="General">
                  <c:v>1.34326E-3</c:v>
                </c:pt>
                <c:pt idx="1450" formatCode="General">
                  <c:v>1.34318E-3</c:v>
                </c:pt>
                <c:pt idx="1451" formatCode="General">
                  <c:v>1.3430899999999999E-3</c:v>
                </c:pt>
                <c:pt idx="1452" formatCode="General">
                  <c:v>1.34301E-3</c:v>
                </c:pt>
                <c:pt idx="1453" formatCode="General">
                  <c:v>1.3429099999999999E-3</c:v>
                </c:pt>
                <c:pt idx="1454" formatCode="General">
                  <c:v>1.34282E-3</c:v>
                </c:pt>
                <c:pt idx="1455" formatCode="General">
                  <c:v>1.34271E-3</c:v>
                </c:pt>
                <c:pt idx="1456" formatCode="General">
                  <c:v>1.3426099999999999E-3</c:v>
                </c:pt>
                <c:pt idx="1457" formatCode="General">
                  <c:v>1.3424999999999999E-3</c:v>
                </c:pt>
                <c:pt idx="1458" formatCode="General">
                  <c:v>1.34238E-3</c:v>
                </c:pt>
                <c:pt idx="1459" formatCode="General">
                  <c:v>1.3422600000000001E-3</c:v>
                </c:pt>
                <c:pt idx="1460" formatCode="General">
                  <c:v>1.34213E-3</c:v>
                </c:pt>
                <c:pt idx="1461" formatCode="General">
                  <c:v>1.3420000000000001E-3</c:v>
                </c:pt>
                <c:pt idx="1462" formatCode="General">
                  <c:v>1.3418600000000001E-3</c:v>
                </c:pt>
                <c:pt idx="1463" formatCode="General">
                  <c:v>1.3417100000000001E-3</c:v>
                </c:pt>
                <c:pt idx="1464" formatCode="General">
                  <c:v>1.3415600000000001E-3</c:v>
                </c:pt>
                <c:pt idx="1465" formatCode="General">
                  <c:v>1.3414E-3</c:v>
                </c:pt>
                <c:pt idx="1466" formatCode="General">
                  <c:v>1.3412299999999999E-3</c:v>
                </c:pt>
                <c:pt idx="1467" formatCode="General">
                  <c:v>1.34106E-3</c:v>
                </c:pt>
                <c:pt idx="1468" formatCode="General">
                  <c:v>1.34088E-3</c:v>
                </c:pt>
                <c:pt idx="1469" formatCode="General">
                  <c:v>1.3406900000000001E-3</c:v>
                </c:pt>
                <c:pt idx="1470" formatCode="General">
                  <c:v>1.34049E-3</c:v>
                </c:pt>
                <c:pt idx="1471" formatCode="General">
                  <c:v>1.3402900000000001E-3</c:v>
                </c:pt>
                <c:pt idx="1472" formatCode="General">
                  <c:v>1.34008E-3</c:v>
                </c:pt>
                <c:pt idx="1473" formatCode="General">
                  <c:v>1.33986E-3</c:v>
                </c:pt>
                <c:pt idx="1474" formatCode="General">
                  <c:v>1.3396300000000001E-3</c:v>
                </c:pt>
                <c:pt idx="1475" formatCode="General">
                  <c:v>1.33939E-3</c:v>
                </c:pt>
                <c:pt idx="1476" formatCode="General">
                  <c:v>1.3391500000000001E-3</c:v>
                </c:pt>
                <c:pt idx="1477" formatCode="General">
                  <c:v>1.3388899999999999E-3</c:v>
                </c:pt>
                <c:pt idx="1478" formatCode="General">
                  <c:v>1.33862E-3</c:v>
                </c:pt>
                <c:pt idx="1479" formatCode="General">
                  <c:v>1.3383500000000001E-3</c:v>
                </c:pt>
                <c:pt idx="1480" formatCode="General">
                  <c:v>1.3380600000000001E-3</c:v>
                </c:pt>
                <c:pt idx="1481" formatCode="General">
                  <c:v>1.3377599999999999E-3</c:v>
                </c:pt>
                <c:pt idx="1482" formatCode="General">
                  <c:v>1.33745E-3</c:v>
                </c:pt>
                <c:pt idx="1483" formatCode="General">
                  <c:v>1.33713E-3</c:v>
                </c:pt>
                <c:pt idx="1484" formatCode="General">
                  <c:v>1.3368E-3</c:v>
                </c:pt>
                <c:pt idx="1485" formatCode="General">
                  <c:v>1.33646E-3</c:v>
                </c:pt>
                <c:pt idx="1486" formatCode="General">
                  <c:v>1.3361E-3</c:v>
                </c:pt>
                <c:pt idx="1487" formatCode="General">
                  <c:v>1.33574E-3</c:v>
                </c:pt>
                <c:pt idx="1488" formatCode="General">
                  <c:v>1.3353600000000001E-3</c:v>
                </c:pt>
                <c:pt idx="1489" formatCode="General">
                  <c:v>1.3349600000000001E-3</c:v>
                </c:pt>
                <c:pt idx="1490" formatCode="General">
                  <c:v>1.33456E-3</c:v>
                </c:pt>
                <c:pt idx="1491" formatCode="General">
                  <c:v>1.3341399999999999E-3</c:v>
                </c:pt>
                <c:pt idx="1492" formatCode="General">
                  <c:v>1.3336999999999999E-3</c:v>
                </c:pt>
                <c:pt idx="1493" formatCode="General">
                  <c:v>1.33325E-3</c:v>
                </c:pt>
                <c:pt idx="1494" formatCode="General">
                  <c:v>1.3327899999999999E-3</c:v>
                </c:pt>
                <c:pt idx="1495" formatCode="General">
                  <c:v>1.33231E-3</c:v>
                </c:pt>
                <c:pt idx="1496" formatCode="General">
                  <c:v>1.3318200000000001E-3</c:v>
                </c:pt>
                <c:pt idx="1497" formatCode="General">
                  <c:v>1.33131E-3</c:v>
                </c:pt>
                <c:pt idx="1498" formatCode="General">
                  <c:v>1.3307900000000001E-3</c:v>
                </c:pt>
                <c:pt idx="1499" formatCode="General">
                  <c:v>1.3302500000000001E-3</c:v>
                </c:pt>
                <c:pt idx="1500" formatCode="General">
                  <c:v>1.3296899999999999E-3</c:v>
                </c:pt>
                <c:pt idx="1501" formatCode="General">
                  <c:v>1.32912E-3</c:v>
                </c:pt>
                <c:pt idx="1502" formatCode="General">
                  <c:v>1.3285300000000001E-3</c:v>
                </c:pt>
                <c:pt idx="1503" formatCode="General">
                  <c:v>1.32792E-3</c:v>
                </c:pt>
                <c:pt idx="1504" formatCode="General">
                  <c:v>1.3273E-3</c:v>
                </c:pt>
                <c:pt idx="1505" formatCode="General">
                  <c:v>1.3266599999999999E-3</c:v>
                </c:pt>
                <c:pt idx="1506" formatCode="General">
                  <c:v>1.3259999999999999E-3</c:v>
                </c:pt>
                <c:pt idx="1507" formatCode="General">
                  <c:v>1.3253200000000001E-3</c:v>
                </c:pt>
                <c:pt idx="1508" formatCode="General">
                  <c:v>1.32463E-3</c:v>
                </c:pt>
                <c:pt idx="1509" formatCode="General">
                  <c:v>1.3239199999999999E-3</c:v>
                </c:pt>
                <c:pt idx="1510" formatCode="General">
                  <c:v>1.3232000000000001E-3</c:v>
                </c:pt>
                <c:pt idx="1511" formatCode="General">
                  <c:v>1.32245E-3</c:v>
                </c:pt>
                <c:pt idx="1512" formatCode="General">
                  <c:v>1.32168E-3</c:v>
                </c:pt>
                <c:pt idx="1513" formatCode="General">
                  <c:v>1.3209000000000001E-3</c:v>
                </c:pt>
                <c:pt idx="1514" formatCode="General">
                  <c:v>1.3201E-3</c:v>
                </c:pt>
                <c:pt idx="1515" formatCode="General">
                  <c:v>1.3192799999999999E-3</c:v>
                </c:pt>
                <c:pt idx="1516" formatCode="General">
                  <c:v>1.3184500000000001E-3</c:v>
                </c:pt>
                <c:pt idx="1517" formatCode="General">
                  <c:v>1.31759E-3</c:v>
                </c:pt>
                <c:pt idx="1518" formatCode="General">
                  <c:v>1.31672E-3</c:v>
                </c:pt>
                <c:pt idx="1519" formatCode="General">
                  <c:v>1.31583E-3</c:v>
                </c:pt>
                <c:pt idx="1520" formatCode="General">
                  <c:v>1.31492E-3</c:v>
                </c:pt>
                <c:pt idx="1521" formatCode="General">
                  <c:v>1.3140000000000001E-3</c:v>
                </c:pt>
                <c:pt idx="1522" formatCode="General">
                  <c:v>1.31306E-3</c:v>
                </c:pt>
                <c:pt idx="1523" formatCode="General">
                  <c:v>1.3121000000000001E-3</c:v>
                </c:pt>
                <c:pt idx="1524" formatCode="General">
                  <c:v>1.31112E-3</c:v>
                </c:pt>
                <c:pt idx="1525" formatCode="General">
                  <c:v>1.3101300000000001E-3</c:v>
                </c:pt>
                <c:pt idx="1526" formatCode="General">
                  <c:v>1.30912E-3</c:v>
                </c:pt>
                <c:pt idx="1527" formatCode="General">
                  <c:v>1.30809E-3</c:v>
                </c:pt>
                <c:pt idx="1528" formatCode="General">
                  <c:v>1.3070499999999999E-3</c:v>
                </c:pt>
                <c:pt idx="1529" formatCode="General">
                  <c:v>1.3059899999999999E-3</c:v>
                </c:pt>
                <c:pt idx="1530" formatCode="General">
                  <c:v>1.30492E-3</c:v>
                </c:pt>
                <c:pt idx="1531" formatCode="General">
                  <c:v>1.30383E-3</c:v>
                </c:pt>
                <c:pt idx="1532" formatCode="General">
                  <c:v>1.30272E-3</c:v>
                </c:pt>
                <c:pt idx="1533" formatCode="General">
                  <c:v>1.3016E-3</c:v>
                </c:pt>
                <c:pt idx="1534" formatCode="General">
                  <c:v>1.30047E-3</c:v>
                </c:pt>
                <c:pt idx="1535" formatCode="General">
                  <c:v>1.2993099999999999E-3</c:v>
                </c:pt>
                <c:pt idx="1536" formatCode="General">
                  <c:v>1.2981500000000001E-3</c:v>
                </c:pt>
                <c:pt idx="1537" formatCode="General">
                  <c:v>1.2969699999999999E-3</c:v>
                </c:pt>
                <c:pt idx="1538" formatCode="General">
                  <c:v>1.2957800000000001E-3</c:v>
                </c:pt>
                <c:pt idx="1539" formatCode="General">
                  <c:v>1.2945700000000001E-3</c:v>
                </c:pt>
                <c:pt idx="1540" formatCode="General">
                  <c:v>1.2933599999999999E-3</c:v>
                </c:pt>
                <c:pt idx="1541" formatCode="General">
                  <c:v>1.2921300000000001E-3</c:v>
                </c:pt>
                <c:pt idx="1542" formatCode="General">
                  <c:v>1.2908799999999999E-3</c:v>
                </c:pt>
                <c:pt idx="1543" formatCode="General">
                  <c:v>1.28962E-3</c:v>
                </c:pt>
                <c:pt idx="1544" formatCode="General">
                  <c:v>1.2883599999999999E-3</c:v>
                </c:pt>
                <c:pt idx="1545" formatCode="General">
                  <c:v>1.2870799999999999E-3</c:v>
                </c:pt>
                <c:pt idx="1546" formatCode="General">
                  <c:v>1.28579E-3</c:v>
                </c:pt>
                <c:pt idx="1547" formatCode="General">
                  <c:v>1.2844899999999999E-3</c:v>
                </c:pt>
                <c:pt idx="1548" formatCode="General">
                  <c:v>1.2831699999999999E-3</c:v>
                </c:pt>
                <c:pt idx="1549" formatCode="General">
                  <c:v>1.28185E-3</c:v>
                </c:pt>
                <c:pt idx="1550" formatCode="General">
                  <c:v>1.2805200000000001E-3</c:v>
                </c:pt>
                <c:pt idx="1551" formatCode="General">
                  <c:v>1.27917E-3</c:v>
                </c:pt>
                <c:pt idx="1552" formatCode="General">
                  <c:v>1.27782E-3</c:v>
                </c:pt>
                <c:pt idx="1553" formatCode="General">
                  <c:v>1.2764600000000001E-3</c:v>
                </c:pt>
                <c:pt idx="1554" formatCode="General">
                  <c:v>1.2750800000000001E-3</c:v>
                </c:pt>
                <c:pt idx="1555" formatCode="General">
                  <c:v>1.2737099999999999E-3</c:v>
                </c:pt>
                <c:pt idx="1556" formatCode="General">
                  <c:v>1.27232E-3</c:v>
                </c:pt>
                <c:pt idx="1557" formatCode="General">
                  <c:v>1.27092E-3</c:v>
                </c:pt>
                <c:pt idx="1558" formatCode="General">
                  <c:v>1.2695199999999999E-3</c:v>
                </c:pt>
                <c:pt idx="1559" formatCode="General">
                  <c:v>1.2681000000000001E-3</c:v>
                </c:pt>
                <c:pt idx="1560" formatCode="General">
                  <c:v>1.26669E-3</c:v>
                </c:pt>
                <c:pt idx="1561" formatCode="General">
                  <c:v>1.26526E-3</c:v>
                </c:pt>
                <c:pt idx="1562" formatCode="General">
                  <c:v>1.2638300000000001E-3</c:v>
                </c:pt>
                <c:pt idx="1563" formatCode="General">
                  <c:v>1.26238E-3</c:v>
                </c:pt>
                <c:pt idx="1564" formatCode="General">
                  <c:v>1.2609400000000001E-3</c:v>
                </c:pt>
                <c:pt idx="1565" formatCode="General">
                  <c:v>1.25949E-3</c:v>
                </c:pt>
                <c:pt idx="1566" formatCode="General">
                  <c:v>1.25803E-3</c:v>
                </c:pt>
                <c:pt idx="1567" formatCode="General">
                  <c:v>1.25657E-3</c:v>
                </c:pt>
                <c:pt idx="1568" formatCode="General">
                  <c:v>1.2551000000000001E-3</c:v>
                </c:pt>
                <c:pt idx="1569" formatCode="General">
                  <c:v>1.25362E-3</c:v>
                </c:pt>
                <c:pt idx="1570" formatCode="General">
                  <c:v>1.2521399999999999E-3</c:v>
                </c:pt>
                <c:pt idx="1571" formatCode="General">
                  <c:v>1.25066E-3</c:v>
                </c:pt>
                <c:pt idx="1572" formatCode="General">
                  <c:v>1.24917E-3</c:v>
                </c:pt>
                <c:pt idx="1573" formatCode="General">
                  <c:v>1.2476799999999999E-3</c:v>
                </c:pt>
                <c:pt idx="1574" formatCode="General">
                  <c:v>1.2461799999999999E-3</c:v>
                </c:pt>
                <c:pt idx="1575" formatCode="General">
                  <c:v>1.2446899999999999E-3</c:v>
                </c:pt>
                <c:pt idx="1576" formatCode="General">
                  <c:v>1.24318E-3</c:v>
                </c:pt>
                <c:pt idx="1577" formatCode="General">
                  <c:v>1.24168E-3</c:v>
                </c:pt>
                <c:pt idx="1578" formatCode="General">
                  <c:v>1.2401700000000001E-3</c:v>
                </c:pt>
                <c:pt idx="1579" formatCode="General">
                  <c:v>1.23865E-3</c:v>
                </c:pt>
                <c:pt idx="1580" formatCode="General">
                  <c:v>1.2371400000000001E-3</c:v>
                </c:pt>
                <c:pt idx="1581" formatCode="General">
                  <c:v>1.23562E-3</c:v>
                </c:pt>
                <c:pt idx="1582" formatCode="General">
                  <c:v>1.2340999999999999E-3</c:v>
                </c:pt>
                <c:pt idx="1583" formatCode="General">
                  <c:v>1.23258E-3</c:v>
                </c:pt>
                <c:pt idx="1584" formatCode="General">
                  <c:v>1.23105E-3</c:v>
                </c:pt>
                <c:pt idx="1585" formatCode="General">
                  <c:v>1.2295299999999999E-3</c:v>
                </c:pt>
                <c:pt idx="1586" formatCode="General">
                  <c:v>1.2279999999999999E-3</c:v>
                </c:pt>
                <c:pt idx="1587" formatCode="General">
                  <c:v>1.2264699999999999E-3</c:v>
                </c:pt>
                <c:pt idx="1588" formatCode="General">
                  <c:v>1.2249400000000001E-3</c:v>
                </c:pt>
                <c:pt idx="1589" formatCode="General">
                  <c:v>1.2233999999999999E-3</c:v>
                </c:pt>
                <c:pt idx="1590" formatCode="General">
                  <c:v>1.2218699999999999E-3</c:v>
                </c:pt>
                <c:pt idx="1591" formatCode="General">
                  <c:v>1.2203400000000001E-3</c:v>
                </c:pt>
                <c:pt idx="1592" formatCode="General">
                  <c:v>1.2187999999999999E-3</c:v>
                </c:pt>
                <c:pt idx="1593" formatCode="General">
                  <c:v>1.21726E-3</c:v>
                </c:pt>
                <c:pt idx="1594" formatCode="General">
                  <c:v>1.2157299999999999E-3</c:v>
                </c:pt>
                <c:pt idx="1595" formatCode="General">
                  <c:v>1.21419E-3</c:v>
                </c:pt>
                <c:pt idx="1596" formatCode="General">
                  <c:v>1.21266E-3</c:v>
                </c:pt>
                <c:pt idx="1597" formatCode="General">
                  <c:v>1.21112E-3</c:v>
                </c:pt>
                <c:pt idx="1598" formatCode="General">
                  <c:v>1.20958E-3</c:v>
                </c:pt>
                <c:pt idx="1599" formatCode="General">
                  <c:v>1.20805E-3</c:v>
                </c:pt>
                <c:pt idx="1600" formatCode="General">
                  <c:v>1.20651E-3</c:v>
                </c:pt>
                <c:pt idx="1601" formatCode="General">
                  <c:v>1.20498E-3</c:v>
                </c:pt>
                <c:pt idx="1602" formatCode="General">
                  <c:v>1.2034400000000001E-3</c:v>
                </c:pt>
                <c:pt idx="1603" formatCode="General">
                  <c:v>1.2019000000000001E-3</c:v>
                </c:pt>
                <c:pt idx="1604" formatCode="General">
                  <c:v>1.2003700000000001E-3</c:v>
                </c:pt>
                <c:pt idx="1605" formatCode="General">
                  <c:v>1.1988299999999999E-3</c:v>
                </c:pt>
                <c:pt idx="1606" formatCode="General">
                  <c:v>1.1973000000000001E-3</c:v>
                </c:pt>
                <c:pt idx="1607" formatCode="General">
                  <c:v>1.1957700000000001E-3</c:v>
                </c:pt>
                <c:pt idx="1608" formatCode="General">
                  <c:v>1.1942400000000001E-3</c:v>
                </c:pt>
                <c:pt idx="1609" formatCode="General">
                  <c:v>1.19271E-3</c:v>
                </c:pt>
                <c:pt idx="1610" formatCode="General">
                  <c:v>1.19118E-3</c:v>
                </c:pt>
                <c:pt idx="1611" formatCode="General">
                  <c:v>1.18965E-3</c:v>
                </c:pt>
                <c:pt idx="1612" formatCode="General">
                  <c:v>1.18812E-3</c:v>
                </c:pt>
                <c:pt idx="1613" formatCode="General">
                  <c:v>1.1865999999999999E-3</c:v>
                </c:pt>
                <c:pt idx="1614" formatCode="General">
                  <c:v>1.18508E-3</c:v>
                </c:pt>
                <c:pt idx="1615" formatCode="General">
                  <c:v>1.18355E-3</c:v>
                </c:pt>
                <c:pt idx="1616" formatCode="General">
                  <c:v>1.1820400000000001E-3</c:v>
                </c:pt>
                <c:pt idx="1617" formatCode="General">
                  <c:v>1.18052E-3</c:v>
                </c:pt>
                <c:pt idx="1618" formatCode="General">
                  <c:v>1.1789999999999999E-3</c:v>
                </c:pt>
                <c:pt idx="1619" formatCode="General">
                  <c:v>1.17749E-3</c:v>
                </c:pt>
                <c:pt idx="1620" formatCode="General">
                  <c:v>1.1759800000000001E-3</c:v>
                </c:pt>
                <c:pt idx="1621" formatCode="General">
                  <c:v>1.1744699999999999E-3</c:v>
                </c:pt>
                <c:pt idx="1622" formatCode="General">
                  <c:v>1.17296E-3</c:v>
                </c:pt>
                <c:pt idx="1623" formatCode="General">
                  <c:v>1.17146E-3</c:v>
                </c:pt>
                <c:pt idx="1624" formatCode="General">
                  <c:v>1.1699499999999999E-3</c:v>
                </c:pt>
                <c:pt idx="1625" formatCode="General">
                  <c:v>1.1684499999999999E-3</c:v>
                </c:pt>
                <c:pt idx="1626" formatCode="General">
                  <c:v>1.1669600000000001E-3</c:v>
                </c:pt>
                <c:pt idx="1627" formatCode="General">
                  <c:v>1.1654600000000001E-3</c:v>
                </c:pt>
                <c:pt idx="1628" formatCode="General">
                  <c:v>1.1639700000000001E-3</c:v>
                </c:pt>
                <c:pt idx="1629" formatCode="General">
                  <c:v>1.16248E-3</c:v>
                </c:pt>
                <c:pt idx="1630" formatCode="General">
                  <c:v>1.16099E-3</c:v>
                </c:pt>
                <c:pt idx="1631" formatCode="General">
                  <c:v>1.1595100000000001E-3</c:v>
                </c:pt>
                <c:pt idx="1632" formatCode="General">
                  <c:v>1.15803E-3</c:v>
                </c:pt>
                <c:pt idx="1633" formatCode="General">
                  <c:v>1.1565499999999999E-3</c:v>
                </c:pt>
                <c:pt idx="1634" formatCode="General">
                  <c:v>1.15507E-3</c:v>
                </c:pt>
                <c:pt idx="1635" formatCode="General">
                  <c:v>1.1536000000000001E-3</c:v>
                </c:pt>
                <c:pt idx="1636" formatCode="General">
                  <c:v>1.1521299999999999E-3</c:v>
                </c:pt>
                <c:pt idx="1637" formatCode="General">
                  <c:v>1.15066E-3</c:v>
                </c:pt>
                <c:pt idx="1638" formatCode="General">
                  <c:v>1.1492E-3</c:v>
                </c:pt>
                <c:pt idx="1639" formatCode="General">
                  <c:v>1.14773E-3</c:v>
                </c:pt>
                <c:pt idx="1640" formatCode="General">
                  <c:v>1.14627E-3</c:v>
                </c:pt>
                <c:pt idx="1641" formatCode="General">
                  <c:v>1.14482E-3</c:v>
                </c:pt>
                <c:pt idx="1642" formatCode="General">
                  <c:v>1.1433700000000001E-3</c:v>
                </c:pt>
                <c:pt idx="1643" formatCode="General">
                  <c:v>1.14192E-3</c:v>
                </c:pt>
                <c:pt idx="1644" formatCode="General">
                  <c:v>1.14047E-3</c:v>
                </c:pt>
                <c:pt idx="1645" formatCode="General">
                  <c:v>1.1390300000000001E-3</c:v>
                </c:pt>
                <c:pt idx="1646" formatCode="General">
                  <c:v>1.13759E-3</c:v>
                </c:pt>
                <c:pt idx="1647" formatCode="General">
                  <c:v>1.1361500000000001E-3</c:v>
                </c:pt>
                <c:pt idx="1648" formatCode="General">
                  <c:v>1.1347200000000001E-3</c:v>
                </c:pt>
                <c:pt idx="1649" formatCode="General">
                  <c:v>1.1332899999999999E-3</c:v>
                </c:pt>
                <c:pt idx="1650" formatCode="General">
                  <c:v>1.1318700000000001E-3</c:v>
                </c:pt>
                <c:pt idx="1651" formatCode="General">
                  <c:v>1.1304500000000001E-3</c:v>
                </c:pt>
                <c:pt idx="1652" formatCode="General">
                  <c:v>1.1290300000000001E-3</c:v>
                </c:pt>
                <c:pt idx="1653" formatCode="General">
                  <c:v>1.12761E-3</c:v>
                </c:pt>
                <c:pt idx="1654" formatCode="General">
                  <c:v>1.1261999999999999E-3</c:v>
                </c:pt>
                <c:pt idx="1655" formatCode="General">
                  <c:v>1.1247900000000001E-3</c:v>
                </c:pt>
                <c:pt idx="1656" formatCode="General">
                  <c:v>1.1233899999999999E-3</c:v>
                </c:pt>
                <c:pt idx="1657" formatCode="General">
                  <c:v>1.12199E-3</c:v>
                </c:pt>
                <c:pt idx="1658" formatCode="General">
                  <c:v>1.1205900000000001E-3</c:v>
                </c:pt>
                <c:pt idx="1659" formatCode="General">
                  <c:v>1.1191899999999999E-3</c:v>
                </c:pt>
                <c:pt idx="1660" formatCode="General">
                  <c:v>1.1178E-3</c:v>
                </c:pt>
                <c:pt idx="1661" formatCode="General">
                  <c:v>1.1164199999999999E-3</c:v>
                </c:pt>
                <c:pt idx="1662" formatCode="General">
                  <c:v>1.1150299999999999E-3</c:v>
                </c:pt>
                <c:pt idx="1663" formatCode="General">
                  <c:v>1.1136500000000001E-3</c:v>
                </c:pt>
                <c:pt idx="1664" formatCode="General">
                  <c:v>1.11228E-3</c:v>
                </c:pt>
                <c:pt idx="1665" formatCode="General">
                  <c:v>1.1109E-3</c:v>
                </c:pt>
                <c:pt idx="1666" formatCode="General">
                  <c:v>1.10954E-3</c:v>
                </c:pt>
                <c:pt idx="1667" formatCode="General">
                  <c:v>1.1081699999999999E-3</c:v>
                </c:pt>
                <c:pt idx="1668" formatCode="General">
                  <c:v>1.10681E-3</c:v>
                </c:pt>
                <c:pt idx="1669" formatCode="General">
                  <c:v>1.10545E-3</c:v>
                </c:pt>
                <c:pt idx="1670" formatCode="General">
                  <c:v>1.1041E-3</c:v>
                </c:pt>
                <c:pt idx="1671" formatCode="General">
                  <c:v>1.10275E-3</c:v>
                </c:pt>
                <c:pt idx="1672" formatCode="General">
                  <c:v>1.1014E-3</c:v>
                </c:pt>
                <c:pt idx="1673" formatCode="General">
                  <c:v>1.1000599999999999E-3</c:v>
                </c:pt>
                <c:pt idx="1674" formatCode="General">
                  <c:v>1.0987200000000001E-3</c:v>
                </c:pt>
                <c:pt idx="1675" formatCode="General">
                  <c:v>1.09739E-3</c:v>
                </c:pt>
                <c:pt idx="1676" formatCode="General">
                  <c:v>1.09606E-3</c:v>
                </c:pt>
                <c:pt idx="1677" formatCode="General">
                  <c:v>1.0947299999999999E-3</c:v>
                </c:pt>
                <c:pt idx="1678" formatCode="General">
                  <c:v>1.09341E-3</c:v>
                </c:pt>
                <c:pt idx="1679" formatCode="General">
                  <c:v>1.09209E-3</c:v>
                </c:pt>
                <c:pt idx="1680" formatCode="General">
                  <c:v>1.09077E-3</c:v>
                </c:pt>
                <c:pt idx="1681" formatCode="General">
                  <c:v>1.08946E-3</c:v>
                </c:pt>
                <c:pt idx="1682" formatCode="General">
                  <c:v>1.08815E-3</c:v>
                </c:pt>
                <c:pt idx="1683" formatCode="General">
                  <c:v>1.0868500000000001E-3</c:v>
                </c:pt>
                <c:pt idx="1684" formatCode="General">
                  <c:v>1.0855400000000001E-3</c:v>
                </c:pt>
                <c:pt idx="1685" formatCode="General">
                  <c:v>1.0842499999999999E-3</c:v>
                </c:pt>
                <c:pt idx="1686" formatCode="General">
                  <c:v>1.08296E-3</c:v>
                </c:pt>
                <c:pt idx="1687" formatCode="General">
                  <c:v>1.0816700000000001E-3</c:v>
                </c:pt>
                <c:pt idx="1688" formatCode="General">
                  <c:v>1.0803799999999999E-3</c:v>
                </c:pt>
                <c:pt idx="1689" formatCode="General">
                  <c:v>1.0790999999999999E-3</c:v>
                </c:pt>
                <c:pt idx="1690" formatCode="General">
                  <c:v>1.0778199999999999E-3</c:v>
                </c:pt>
                <c:pt idx="1691" formatCode="General">
                  <c:v>1.0765499999999999E-3</c:v>
                </c:pt>
                <c:pt idx="1692" formatCode="General">
                  <c:v>1.0752800000000001E-3</c:v>
                </c:pt>
                <c:pt idx="1693" formatCode="General">
                  <c:v>1.07401E-3</c:v>
                </c:pt>
                <c:pt idx="1694" formatCode="General">
                  <c:v>1.0727499999999999E-3</c:v>
                </c:pt>
                <c:pt idx="1695" formatCode="General">
                  <c:v>1.07149E-3</c:v>
                </c:pt>
                <c:pt idx="1696" formatCode="General">
                  <c:v>1.0702400000000001E-3</c:v>
                </c:pt>
                <c:pt idx="1697" formatCode="General">
                  <c:v>1.0689899999999999E-3</c:v>
                </c:pt>
                <c:pt idx="1698" formatCode="General">
                  <c:v>1.06774E-3</c:v>
                </c:pt>
                <c:pt idx="1699" formatCode="General">
                  <c:v>1.0665E-3</c:v>
                </c:pt>
                <c:pt idx="1700" formatCode="General">
                  <c:v>1.0652599999999999E-3</c:v>
                </c:pt>
                <c:pt idx="1701" formatCode="General">
                  <c:v>1.0640199999999999E-3</c:v>
                </c:pt>
                <c:pt idx="1702" formatCode="General">
                  <c:v>1.0627900000000001E-3</c:v>
                </c:pt>
                <c:pt idx="1703" formatCode="General">
                  <c:v>1.06156E-3</c:v>
                </c:pt>
                <c:pt idx="1704" formatCode="General">
                  <c:v>1.0603399999999999E-3</c:v>
                </c:pt>
                <c:pt idx="1705" formatCode="General">
                  <c:v>1.05912E-3</c:v>
                </c:pt>
                <c:pt idx="1706" formatCode="General">
                  <c:v>1.05791E-3</c:v>
                </c:pt>
                <c:pt idx="1707" formatCode="General">
                  <c:v>1.0566900000000001E-3</c:v>
                </c:pt>
                <c:pt idx="1708" formatCode="General">
                  <c:v>1.0554799999999999E-3</c:v>
                </c:pt>
                <c:pt idx="1709" formatCode="General">
                  <c:v>1.0542800000000001E-3</c:v>
                </c:pt>
                <c:pt idx="1710" formatCode="General">
                  <c:v>1.0530800000000001E-3</c:v>
                </c:pt>
                <c:pt idx="1711" formatCode="General">
                  <c:v>1.05188E-3</c:v>
                </c:pt>
                <c:pt idx="1712" formatCode="General">
                  <c:v>1.05069E-3</c:v>
                </c:pt>
                <c:pt idx="1713" formatCode="General">
                  <c:v>1.0495000000000001E-3</c:v>
                </c:pt>
                <c:pt idx="1714" formatCode="General">
                  <c:v>1.0483199999999999E-3</c:v>
                </c:pt>
                <c:pt idx="1715" formatCode="General">
                  <c:v>1.0471300000000001E-3</c:v>
                </c:pt>
                <c:pt idx="1716" formatCode="General">
                  <c:v>1.0459600000000001E-3</c:v>
                </c:pt>
                <c:pt idx="1717" formatCode="General">
                  <c:v>1.0447799999999999E-3</c:v>
                </c:pt>
                <c:pt idx="1718" formatCode="General">
                  <c:v>1.0436099999999999E-3</c:v>
                </c:pt>
                <c:pt idx="1719" formatCode="General">
                  <c:v>1.0424399999999999E-3</c:v>
                </c:pt>
                <c:pt idx="1720" formatCode="General">
                  <c:v>1.0412799999999999E-3</c:v>
                </c:pt>
                <c:pt idx="1721" formatCode="General">
                  <c:v>1.0401200000000001E-3</c:v>
                </c:pt>
                <c:pt idx="1722" formatCode="General">
                  <c:v>1.03896E-3</c:v>
                </c:pt>
                <c:pt idx="1723" formatCode="General">
                  <c:v>1.0378200000000001E-3</c:v>
                </c:pt>
                <c:pt idx="1724" formatCode="General">
                  <c:v>1.03667E-3</c:v>
                </c:pt>
                <c:pt idx="1725" formatCode="General">
                  <c:v>1.0355200000000001E-3</c:v>
                </c:pt>
                <c:pt idx="1726" formatCode="General">
                  <c:v>1.0343800000000001E-3</c:v>
                </c:pt>
                <c:pt idx="1727" formatCode="General">
                  <c:v>1.0332500000000001E-3</c:v>
                </c:pt>
                <c:pt idx="1728" formatCode="General">
                  <c:v>1.0321099999999999E-3</c:v>
                </c:pt>
                <c:pt idx="1729" formatCode="General">
                  <c:v>1.0309799999999999E-3</c:v>
                </c:pt>
                <c:pt idx="1730" formatCode="General">
                  <c:v>1.0298600000000001E-3</c:v>
                </c:pt>
                <c:pt idx="1731" formatCode="General">
                  <c:v>1.02874E-3</c:v>
                </c:pt>
                <c:pt idx="1732" formatCode="General">
                  <c:v>1.0276199999999999E-3</c:v>
                </c:pt>
                <c:pt idx="1733" formatCode="General">
                  <c:v>1.0265000000000001E-3</c:v>
                </c:pt>
                <c:pt idx="1734" formatCode="General">
                  <c:v>1.0253899999999999E-3</c:v>
                </c:pt>
                <c:pt idx="1735" formatCode="General">
                  <c:v>1.02429E-3</c:v>
                </c:pt>
                <c:pt idx="1736" formatCode="General">
                  <c:v>1.0231800000000001E-3</c:v>
                </c:pt>
                <c:pt idx="1737" formatCode="General">
                  <c:v>1.0220800000000001E-3</c:v>
                </c:pt>
                <c:pt idx="1738" formatCode="General">
                  <c:v>1.02099E-3</c:v>
                </c:pt>
                <c:pt idx="1739" formatCode="General">
                  <c:v>1.0198900000000001E-3</c:v>
                </c:pt>
                <c:pt idx="1740" formatCode="General">
                  <c:v>1.01881E-3</c:v>
                </c:pt>
                <c:pt idx="1741" formatCode="General">
                  <c:v>1.01772E-3</c:v>
                </c:pt>
                <c:pt idx="1742" formatCode="General">
                  <c:v>1.0166400000000001E-3</c:v>
                </c:pt>
                <c:pt idx="1743" formatCode="General">
                  <c:v>1.01556E-3</c:v>
                </c:pt>
                <c:pt idx="1744" formatCode="General">
                  <c:v>1.0144799999999999E-3</c:v>
                </c:pt>
                <c:pt idx="1745" formatCode="General">
                  <c:v>1.01341E-3</c:v>
                </c:pt>
                <c:pt idx="1746" formatCode="General">
                  <c:v>1.01235E-3</c:v>
                </c:pt>
                <c:pt idx="1747" formatCode="General">
                  <c:v>1.01128E-3</c:v>
                </c:pt>
                <c:pt idx="1748" formatCode="General">
                  <c:v>1.01022E-3</c:v>
                </c:pt>
                <c:pt idx="1749" formatCode="General">
                  <c:v>1.00917E-3</c:v>
                </c:pt>
                <c:pt idx="1750" formatCode="General">
                  <c:v>1.00811E-3</c:v>
                </c:pt>
                <c:pt idx="1751" formatCode="General">
                  <c:v>1.0070599999999999E-3</c:v>
                </c:pt>
                <c:pt idx="1752" formatCode="General">
                  <c:v>1.00602E-3</c:v>
                </c:pt>
                <c:pt idx="1753" formatCode="General">
                  <c:v>1.00497E-3</c:v>
                </c:pt>
                <c:pt idx="1754" formatCode="General">
                  <c:v>1.00394E-3</c:v>
                </c:pt>
                <c:pt idx="1755" formatCode="General">
                  <c:v>1.0028999999999999E-3</c:v>
                </c:pt>
                <c:pt idx="1756" formatCode="General">
                  <c:v>1.00187E-3</c:v>
                </c:pt>
                <c:pt idx="1757" formatCode="General">
                  <c:v>1.00084E-3</c:v>
                </c:pt>
                <c:pt idx="1758">
                  <c:v>9.99813E-4</c:v>
                </c:pt>
                <c:pt idx="1759">
                  <c:v>9.9879299999999999E-4</c:v>
                </c:pt>
                <c:pt idx="1760">
                  <c:v>9.9777299999999998E-4</c:v>
                </c:pt>
                <c:pt idx="1761">
                  <c:v>9.9675900000000006E-4</c:v>
                </c:pt>
                <c:pt idx="1762">
                  <c:v>9.9574800000000008E-4</c:v>
                </c:pt>
                <c:pt idx="1763">
                  <c:v>9.9474000000000003E-4</c:v>
                </c:pt>
                <c:pt idx="1764">
                  <c:v>9.9373600000000006E-4</c:v>
                </c:pt>
                <c:pt idx="1765">
                  <c:v>9.9273299999999998E-4</c:v>
                </c:pt>
                <c:pt idx="1766">
                  <c:v>9.9173699999999991E-4</c:v>
                </c:pt>
                <c:pt idx="1767">
                  <c:v>9.9074199999999997E-4</c:v>
                </c:pt>
                <c:pt idx="1768">
                  <c:v>9.8975199999999999E-4</c:v>
                </c:pt>
                <c:pt idx="1769">
                  <c:v>9.8876400000000005E-4</c:v>
                </c:pt>
                <c:pt idx="1770">
                  <c:v>9.8777999999999995E-4</c:v>
                </c:pt>
                <c:pt idx="1771">
                  <c:v>9.8679999999999992E-4</c:v>
                </c:pt>
                <c:pt idx="1772">
                  <c:v>9.8582100000000001E-4</c:v>
                </c:pt>
                <c:pt idx="1773">
                  <c:v>9.848490000000001E-4</c:v>
                </c:pt>
                <c:pt idx="1774">
                  <c:v>9.8387699999999997E-4</c:v>
                </c:pt>
                <c:pt idx="1775">
                  <c:v>9.8291000000000003E-4</c:v>
                </c:pt>
                <c:pt idx="1776">
                  <c:v>9.8194600000000003E-4</c:v>
                </c:pt>
                <c:pt idx="1777">
                  <c:v>9.8098400000000007E-4</c:v>
                </c:pt>
                <c:pt idx="1778">
                  <c:v>9.8002799999999998E-4</c:v>
                </c:pt>
                <c:pt idx="1779">
                  <c:v>9.7907300000000001E-4</c:v>
                </c:pt>
                <c:pt idx="1780">
                  <c:v>9.7812300000000001E-4</c:v>
                </c:pt>
                <c:pt idx="1781">
                  <c:v>9.7717500000000005E-4</c:v>
                </c:pt>
                <c:pt idx="1782">
                  <c:v>9.7623000000000002E-4</c:v>
                </c:pt>
                <c:pt idx="1783">
                  <c:v>9.7528999999999997E-4</c:v>
                </c:pt>
                <c:pt idx="1784">
                  <c:v>9.7435000000000002E-4</c:v>
                </c:pt>
                <c:pt idx="1785">
                  <c:v>9.7341699999999997E-4</c:v>
                </c:pt>
                <c:pt idx="1786">
                  <c:v>9.7248500000000004E-4</c:v>
                </c:pt>
                <c:pt idx="1787">
                  <c:v>9.7155699999999995E-4</c:v>
                </c:pt>
                <c:pt idx="1788">
                  <c:v>9.7063200000000003E-4</c:v>
                </c:pt>
                <c:pt idx="1789">
                  <c:v>9.6970900000000002E-4</c:v>
                </c:pt>
                <c:pt idx="1790">
                  <c:v>9.68792E-4</c:v>
                </c:pt>
                <c:pt idx="1791">
                  <c:v>9.6787499999999999E-4</c:v>
                </c:pt>
                <c:pt idx="1792">
                  <c:v>9.6696399999999995E-4</c:v>
                </c:pt>
                <c:pt idx="1793">
                  <c:v>9.6605400000000004E-4</c:v>
                </c:pt>
                <c:pt idx="1794">
                  <c:v>9.6514799999999998E-4</c:v>
                </c:pt>
                <c:pt idx="1795">
                  <c:v>9.6424599999999998E-4</c:v>
                </c:pt>
                <c:pt idx="1796">
                  <c:v>9.63345E-4</c:v>
                </c:pt>
                <c:pt idx="1797">
                  <c:v>9.6245E-4</c:v>
                </c:pt>
                <c:pt idx="1798">
                  <c:v>9.6155500000000001E-4</c:v>
                </c:pt>
                <c:pt idx="1799">
                  <c:v>9.6066599999999999E-4</c:v>
                </c:pt>
                <c:pt idx="1800">
                  <c:v>9.5977900000000001E-4</c:v>
                </c:pt>
                <c:pt idx="1801">
                  <c:v>9.5889300000000005E-4</c:v>
                </c:pt>
                <c:pt idx="1802">
                  <c:v>9.5801299999999996E-4</c:v>
                </c:pt>
                <c:pt idx="1803">
                  <c:v>9.57134E-4</c:v>
                </c:pt>
                <c:pt idx="1804">
                  <c:v>9.5626000000000001E-4</c:v>
                </c:pt>
                <c:pt idx="1805">
                  <c:v>9.5538800000000005E-4</c:v>
                </c:pt>
                <c:pt idx="1806">
                  <c:v>9.54517E-4</c:v>
                </c:pt>
                <c:pt idx="1807">
                  <c:v>9.5365300000000005E-4</c:v>
                </c:pt>
                <c:pt idx="1808">
                  <c:v>9.52789E-4</c:v>
                </c:pt>
                <c:pt idx="1809">
                  <c:v>9.5193000000000003E-4</c:v>
                </c:pt>
                <c:pt idx="1810">
                  <c:v>9.5107299999999998E-4</c:v>
                </c:pt>
                <c:pt idx="1811">
                  <c:v>9.5021799999999996E-4</c:v>
                </c:pt>
                <c:pt idx="1812">
                  <c:v>9.4936800000000002E-4</c:v>
                </c:pt>
                <c:pt idx="1813">
                  <c:v>9.4851899999999999E-4</c:v>
                </c:pt>
                <c:pt idx="1814">
                  <c:v>9.4767500000000004E-4</c:v>
                </c:pt>
                <c:pt idx="1815">
                  <c:v>9.4683300000000001E-4</c:v>
                </c:pt>
                <c:pt idx="1816">
                  <c:v>9.4599199999999999E-4</c:v>
                </c:pt>
                <c:pt idx="1817">
                  <c:v>9.4515799999999998E-4</c:v>
                </c:pt>
                <c:pt idx="1818">
                  <c:v>9.4432399999999997E-4</c:v>
                </c:pt>
                <c:pt idx="1819">
                  <c:v>9.4349400000000002E-4</c:v>
                </c:pt>
                <c:pt idx="1820">
                  <c:v>9.4266700000000001E-4</c:v>
                </c:pt>
                <c:pt idx="1821">
                  <c:v>9.4183999999999999E-4</c:v>
                </c:pt>
                <c:pt idx="1822">
                  <c:v>9.41021E-4</c:v>
                </c:pt>
                <c:pt idx="1823">
                  <c:v>9.4020099999999999E-4</c:v>
                </c:pt>
                <c:pt idx="1824">
                  <c:v>9.3938500000000005E-4</c:v>
                </c:pt>
                <c:pt idx="1825">
                  <c:v>9.3857299999999995E-4</c:v>
                </c:pt>
                <c:pt idx="1826">
                  <c:v>9.3776099999999995E-4</c:v>
                </c:pt>
                <c:pt idx="1827">
                  <c:v>9.3695499999999995E-4</c:v>
                </c:pt>
                <c:pt idx="1828">
                  <c:v>9.3615099999999998E-4</c:v>
                </c:pt>
                <c:pt idx="1829">
                  <c:v>9.35347E-4</c:v>
                </c:pt>
                <c:pt idx="1830">
                  <c:v>9.3455100000000004E-4</c:v>
                </c:pt>
                <c:pt idx="1831">
                  <c:v>9.3375399999999996E-4</c:v>
                </c:pt>
                <c:pt idx="1832">
                  <c:v>9.3296000000000004E-4</c:v>
                </c:pt>
                <c:pt idx="1833">
                  <c:v>9.3217099999999998E-4</c:v>
                </c:pt>
                <c:pt idx="1834">
                  <c:v>9.3138100000000001E-4</c:v>
                </c:pt>
                <c:pt idx="1835">
                  <c:v>9.3059800000000004E-4</c:v>
                </c:pt>
                <c:pt idx="1836">
                  <c:v>9.2981499999999996E-4</c:v>
                </c:pt>
                <c:pt idx="1837">
                  <c:v>9.2903500000000004E-4</c:v>
                </c:pt>
                <c:pt idx="1838">
                  <c:v>9.2825999999999998E-4</c:v>
                </c:pt>
                <c:pt idx="1839">
                  <c:v>9.2748500000000003E-4</c:v>
                </c:pt>
                <c:pt idx="1840">
                  <c:v>9.2671400000000003E-4</c:v>
                </c:pt>
                <c:pt idx="1841">
                  <c:v>9.2594599999999997E-4</c:v>
                </c:pt>
                <c:pt idx="1842">
                  <c:v>9.2517800000000002E-4</c:v>
                </c:pt>
                <c:pt idx="1843">
                  <c:v>9.2441699999999997E-4</c:v>
                </c:pt>
                <c:pt idx="1844">
                  <c:v>9.2365600000000002E-4</c:v>
                </c:pt>
                <c:pt idx="1845">
                  <c:v>9.2289800000000001E-4</c:v>
                </c:pt>
                <c:pt idx="1846">
                  <c:v>9.2214399999999996E-4</c:v>
                </c:pt>
                <c:pt idx="1847">
                  <c:v>9.2139100000000003E-4</c:v>
                </c:pt>
                <c:pt idx="1848">
                  <c:v>9.2064200000000005E-4</c:v>
                </c:pt>
                <c:pt idx="1849">
                  <c:v>9.19895E-4</c:v>
                </c:pt>
                <c:pt idx="1850">
                  <c:v>9.1914899999999996E-4</c:v>
                </c:pt>
                <c:pt idx="1851">
                  <c:v>9.1840900000000002E-4</c:v>
                </c:pt>
                <c:pt idx="1852">
                  <c:v>9.1766899999999997E-4</c:v>
                </c:pt>
                <c:pt idx="1853">
                  <c:v>9.1693299999999998E-4</c:v>
                </c:pt>
                <c:pt idx="1854">
                  <c:v>9.1620000000000004E-4</c:v>
                </c:pt>
                <c:pt idx="1855">
                  <c:v>9.15467E-4</c:v>
                </c:pt>
                <c:pt idx="1856">
                  <c:v>9.1473900000000003E-4</c:v>
                </c:pt>
                <c:pt idx="1857">
                  <c:v>9.1401299999999998E-4</c:v>
                </c:pt>
                <c:pt idx="1858">
                  <c:v>9.1328799999999995E-4</c:v>
                </c:pt>
                <c:pt idx="1859">
                  <c:v>9.1256900000000001E-4</c:v>
                </c:pt>
                <c:pt idx="1860">
                  <c:v>9.1184899999999995E-4</c:v>
                </c:pt>
                <c:pt idx="1861">
                  <c:v>9.1113399999999997E-4</c:v>
                </c:pt>
                <c:pt idx="1862">
                  <c:v>9.1042100000000002E-4</c:v>
                </c:pt>
                <c:pt idx="1863">
                  <c:v>9.0970899999999997E-4</c:v>
                </c:pt>
                <c:pt idx="1864">
                  <c:v>9.0900200000000001E-4</c:v>
                </c:pt>
                <c:pt idx="1865">
                  <c:v>9.0829599999999995E-4</c:v>
                </c:pt>
                <c:pt idx="1866">
                  <c:v>9.0759200000000003E-4</c:v>
                </c:pt>
                <c:pt idx="1867">
                  <c:v>9.0689299999999998E-4</c:v>
                </c:pt>
                <c:pt idx="1868">
                  <c:v>9.0619300000000002E-4</c:v>
                </c:pt>
                <c:pt idx="1869">
                  <c:v>9.0549800000000002E-4</c:v>
                </c:pt>
                <c:pt idx="1870">
                  <c:v>9.0480499999999995E-4</c:v>
                </c:pt>
                <c:pt idx="1871">
                  <c:v>9.0411300000000001E-4</c:v>
                </c:pt>
                <c:pt idx="1872">
                  <c:v>9.0342600000000003E-4</c:v>
                </c:pt>
                <c:pt idx="1873">
                  <c:v>9.0273899999999995E-4</c:v>
                </c:pt>
                <c:pt idx="1874">
                  <c:v>9.0205600000000004E-4</c:v>
                </c:pt>
                <c:pt idx="1875">
                  <c:v>9.0137599999999996E-4</c:v>
                </c:pt>
                <c:pt idx="1876">
                  <c:v>9.0069499999999997E-4</c:v>
                </c:pt>
                <c:pt idx="1877">
                  <c:v>9.0002099999999998E-4</c:v>
                </c:pt>
                <c:pt idx="1878">
                  <c:v>8.9934699999999999E-4</c:v>
                </c:pt>
                <c:pt idx="1879">
                  <c:v>8.9867400000000002E-4</c:v>
                </c:pt>
                <c:pt idx="1880">
                  <c:v>8.9800700000000004E-4</c:v>
                </c:pt>
                <c:pt idx="1881">
                  <c:v>8.9734000000000005E-4</c:v>
                </c:pt>
                <c:pt idx="1882">
                  <c:v>8.9667499999999999E-4</c:v>
                </c:pt>
                <c:pt idx="1883">
                  <c:v>8.9601399999999999E-4</c:v>
                </c:pt>
                <c:pt idx="1884">
                  <c:v>8.9535400000000001E-4</c:v>
                </c:pt>
                <c:pt idx="1885">
                  <c:v>8.9469699999999996E-4</c:v>
                </c:pt>
                <c:pt idx="1886">
                  <c:v>8.9404299999999996E-4</c:v>
                </c:pt>
                <c:pt idx="1887">
                  <c:v>8.9338899999999997E-4</c:v>
                </c:pt>
                <c:pt idx="1888">
                  <c:v>8.9274000000000005E-4</c:v>
                </c:pt>
                <c:pt idx="1889">
                  <c:v>8.9209200000000004E-4</c:v>
                </c:pt>
                <c:pt idx="1890">
                  <c:v>8.9144500000000004E-4</c:v>
                </c:pt>
                <c:pt idx="1891">
                  <c:v>8.9080400000000003E-4</c:v>
                </c:pt>
                <c:pt idx="1892">
                  <c:v>8.9016200000000001E-4</c:v>
                </c:pt>
                <c:pt idx="1893">
                  <c:v>8.8952300000000003E-4</c:v>
                </c:pt>
                <c:pt idx="1894">
                  <c:v>8.88888E-4</c:v>
                </c:pt>
                <c:pt idx="1895">
                  <c:v>8.8825299999999998E-4</c:v>
                </c:pt>
                <c:pt idx="1896">
                  <c:v>8.8762200000000002E-4</c:v>
                </c:pt>
                <c:pt idx="1897">
                  <c:v>8.8699299999999998E-4</c:v>
                </c:pt>
                <c:pt idx="1898">
                  <c:v>8.8636499999999996E-4</c:v>
                </c:pt>
                <c:pt idx="1899">
                  <c:v>8.8573999999999999E-4</c:v>
                </c:pt>
                <c:pt idx="1900">
                  <c:v>8.8511799999999995E-4</c:v>
                </c:pt>
                <c:pt idx="1901">
                  <c:v>8.8449600000000002E-4</c:v>
                </c:pt>
                <c:pt idx="1902">
                  <c:v>8.8387899999999996E-4</c:v>
                </c:pt>
                <c:pt idx="1903">
                  <c:v>8.8326400000000003E-4</c:v>
                </c:pt>
                <c:pt idx="1904">
                  <c:v>8.8264799999999998E-4</c:v>
                </c:pt>
                <c:pt idx="1905">
                  <c:v>8.8203800000000003E-4</c:v>
                </c:pt>
                <c:pt idx="1906">
                  <c:v>8.8142899999999998E-4</c:v>
                </c:pt>
                <c:pt idx="1907">
                  <c:v>8.8081900000000002E-4</c:v>
                </c:pt>
                <c:pt idx="1908">
                  <c:v>8.8021599999999996E-4</c:v>
                </c:pt>
                <c:pt idx="1909">
                  <c:v>8.7961300000000001E-4</c:v>
                </c:pt>
                <c:pt idx="1910">
                  <c:v>8.7901099999999996E-4</c:v>
                </c:pt>
                <c:pt idx="1911">
                  <c:v>8.78414E-4</c:v>
                </c:pt>
                <c:pt idx="1912">
                  <c:v>8.7781700000000003E-4</c:v>
                </c:pt>
                <c:pt idx="1913">
                  <c:v>8.7722199999999998E-4</c:v>
                </c:pt>
                <c:pt idx="1914">
                  <c:v>8.7663200000000002E-4</c:v>
                </c:pt>
                <c:pt idx="1915">
                  <c:v>8.7604100000000004E-4</c:v>
                </c:pt>
                <c:pt idx="1916">
                  <c:v>8.75453E-4</c:v>
                </c:pt>
                <c:pt idx="1917">
                  <c:v>8.74868E-4</c:v>
                </c:pt>
                <c:pt idx="1918">
                  <c:v>8.7428400000000002E-4</c:v>
                </c:pt>
                <c:pt idx="1919">
                  <c:v>8.7370199999999996E-4</c:v>
                </c:pt>
                <c:pt idx="1920">
                  <c:v>8.7312399999999997E-4</c:v>
                </c:pt>
                <c:pt idx="1921">
                  <c:v>8.7254499999999996E-4</c:v>
                </c:pt>
                <c:pt idx="1922">
                  <c:v>8.7197000000000002E-4</c:v>
                </c:pt>
                <c:pt idx="1923">
                  <c:v>8.7139800000000001E-4</c:v>
                </c:pt>
                <c:pt idx="1924">
                  <c:v>8.7082499999999998E-4</c:v>
                </c:pt>
                <c:pt idx="1925">
                  <c:v>8.7025700000000004E-4</c:v>
                </c:pt>
                <c:pt idx="1926">
                  <c:v>8.6969100000000002E-4</c:v>
                </c:pt>
                <c:pt idx="1927">
                  <c:v>8.6912399999999998E-4</c:v>
                </c:pt>
                <c:pt idx="1928">
                  <c:v>8.6856300000000004E-4</c:v>
                </c:pt>
                <c:pt idx="1929">
                  <c:v>8.6800199999999999E-4</c:v>
                </c:pt>
                <c:pt idx="1930">
                  <c:v>8.6744100000000005E-4</c:v>
                </c:pt>
                <c:pt idx="1931">
                  <c:v>8.6688599999999998E-4</c:v>
                </c:pt>
                <c:pt idx="1932">
                  <c:v>8.6633100000000002E-4</c:v>
                </c:pt>
                <c:pt idx="1933">
                  <c:v>8.6577699999999997E-4</c:v>
                </c:pt>
                <c:pt idx="1934">
                  <c:v>8.65228E-4</c:v>
                </c:pt>
                <c:pt idx="1935">
                  <c:v>8.6467800000000002E-4</c:v>
                </c:pt>
                <c:pt idx="1936">
                  <c:v>8.6413099999999997E-4</c:v>
                </c:pt>
                <c:pt idx="1937">
                  <c:v>8.6358699999999997E-4</c:v>
                </c:pt>
                <c:pt idx="1938">
                  <c:v>8.6304399999999999E-4</c:v>
                </c:pt>
                <c:pt idx="1939">
                  <c:v>8.6250300000000003E-4</c:v>
                </c:pt>
                <c:pt idx="1940">
                  <c:v>8.6196500000000002E-4</c:v>
                </c:pt>
                <c:pt idx="1941">
                  <c:v>8.61427E-4</c:v>
                </c:pt>
                <c:pt idx="1942">
                  <c:v>8.6089200000000004E-4</c:v>
                </c:pt>
                <c:pt idx="1943">
                  <c:v>8.6036000000000001E-4</c:v>
                </c:pt>
                <c:pt idx="1944">
                  <c:v>8.5982699999999997E-4</c:v>
                </c:pt>
                <c:pt idx="1945">
                  <c:v>8.5929799999999998E-4</c:v>
                </c:pt>
                <c:pt idx="1946">
                  <c:v>8.5877200000000005E-4</c:v>
                </c:pt>
                <c:pt idx="1947">
                  <c:v>8.5824499999999999E-4</c:v>
                </c:pt>
                <c:pt idx="1948">
                  <c:v>8.57722E-4</c:v>
                </c:pt>
                <c:pt idx="1949">
                  <c:v>8.5720100000000003E-4</c:v>
                </c:pt>
                <c:pt idx="1950">
                  <c:v>8.5668099999999998E-4</c:v>
                </c:pt>
                <c:pt idx="1951">
                  <c:v>8.5616299999999995E-4</c:v>
                </c:pt>
                <c:pt idx="1952">
                  <c:v>8.5564799999999998E-4</c:v>
                </c:pt>
                <c:pt idx="1953">
                  <c:v>8.55133E-4</c:v>
                </c:pt>
                <c:pt idx="1954">
                  <c:v>8.5462099999999996E-4</c:v>
                </c:pt>
                <c:pt idx="1955">
                  <c:v>8.5411099999999995E-4</c:v>
                </c:pt>
                <c:pt idx="1956">
                  <c:v>8.5360199999999996E-4</c:v>
                </c:pt>
                <c:pt idx="1957">
                  <c:v>8.53095E-4</c:v>
                </c:pt>
                <c:pt idx="1958">
                  <c:v>8.5259099999999998E-4</c:v>
                </c:pt>
                <c:pt idx="1959">
                  <c:v>8.5208799999999998E-4</c:v>
                </c:pt>
                <c:pt idx="1960">
                  <c:v>8.5158599999999999E-4</c:v>
                </c:pt>
                <c:pt idx="1961">
                  <c:v>8.5108799999999995E-4</c:v>
                </c:pt>
                <c:pt idx="1962">
                  <c:v>8.5059000000000003E-4</c:v>
                </c:pt>
                <c:pt idx="1963">
                  <c:v>8.5009300000000001E-4</c:v>
                </c:pt>
                <c:pt idx="1964">
                  <c:v>8.4960099999999996E-4</c:v>
                </c:pt>
                <c:pt idx="1965">
                  <c:v>8.49108E-4</c:v>
                </c:pt>
                <c:pt idx="1966">
                  <c:v>8.4861699999999997E-4</c:v>
                </c:pt>
                <c:pt idx="1967">
                  <c:v>8.4813E-4</c:v>
                </c:pt>
                <c:pt idx="1968">
                  <c:v>8.4764300000000003E-4</c:v>
                </c:pt>
                <c:pt idx="1969">
                  <c:v>8.4715699999999997E-4</c:v>
                </c:pt>
                <c:pt idx="1970">
                  <c:v>8.4667499999999997E-4</c:v>
                </c:pt>
                <c:pt idx="1971">
                  <c:v>8.4619399999999998E-4</c:v>
                </c:pt>
                <c:pt idx="1972">
                  <c:v>8.4571199999999998E-4</c:v>
                </c:pt>
                <c:pt idx="1973">
                  <c:v>8.4523599999999997E-4</c:v>
                </c:pt>
                <c:pt idx="1974">
                  <c:v>8.4475999999999996E-4</c:v>
                </c:pt>
                <c:pt idx="1975">
                  <c:v>8.4428400000000005E-4</c:v>
                </c:pt>
                <c:pt idx="1976">
                  <c:v>8.4381300000000001E-4</c:v>
                </c:pt>
                <c:pt idx="1977">
                  <c:v>8.4334199999999996E-4</c:v>
                </c:pt>
                <c:pt idx="1978">
                  <c:v>8.4287100000000003E-4</c:v>
                </c:pt>
                <c:pt idx="1979">
                  <c:v>8.4240499999999996E-4</c:v>
                </c:pt>
                <c:pt idx="1980">
                  <c:v>8.4193899999999999E-4</c:v>
                </c:pt>
                <c:pt idx="1981">
                  <c:v>8.4147400000000004E-4</c:v>
                </c:pt>
                <c:pt idx="1982">
                  <c:v>8.4101200000000003E-4</c:v>
                </c:pt>
                <c:pt idx="1983">
                  <c:v>8.4055200000000005E-4</c:v>
                </c:pt>
                <c:pt idx="1984">
                  <c:v>8.4009199999999997E-4</c:v>
                </c:pt>
                <c:pt idx="1985">
                  <c:v>8.3963500000000003E-4</c:v>
                </c:pt>
                <c:pt idx="1986">
                  <c:v>8.3918000000000003E-4</c:v>
                </c:pt>
                <c:pt idx="1987">
                  <c:v>8.3872500000000002E-4</c:v>
                </c:pt>
                <c:pt idx="1988">
                  <c:v>8.3827299999999995E-4</c:v>
                </c:pt>
                <c:pt idx="1989">
                  <c:v>8.3782300000000002E-4</c:v>
                </c:pt>
                <c:pt idx="1990">
                  <c:v>8.3737299999999998E-4</c:v>
                </c:pt>
                <c:pt idx="1991">
                  <c:v>8.3692499999999997E-4</c:v>
                </c:pt>
                <c:pt idx="1992">
                  <c:v>8.3648100000000003E-4</c:v>
                </c:pt>
                <c:pt idx="1993">
                  <c:v>8.3603599999999996E-4</c:v>
                </c:pt>
                <c:pt idx="1994">
                  <c:v>8.3559300000000003E-4</c:v>
                </c:pt>
                <c:pt idx="1995">
                  <c:v>8.3515300000000005E-4</c:v>
                </c:pt>
                <c:pt idx="1996">
                  <c:v>8.3471399999999996E-4</c:v>
                </c:pt>
                <c:pt idx="1997">
                  <c:v>8.3427499999999999E-4</c:v>
                </c:pt>
                <c:pt idx="1998">
                  <c:v>8.3383999999999997E-4</c:v>
                </c:pt>
                <c:pt idx="1999">
                  <c:v>8.3340599999999997E-4</c:v>
                </c:pt>
                <c:pt idx="2000">
                  <c:v>8.3297199999999997E-4</c:v>
                </c:pt>
                <c:pt idx="2001">
                  <c:v>8.3254200000000003E-4</c:v>
                </c:pt>
                <c:pt idx="2002">
                  <c:v>8.3211299999999999E-4</c:v>
                </c:pt>
                <c:pt idx="2003">
                  <c:v>8.3168399999999996E-4</c:v>
                </c:pt>
                <c:pt idx="2004">
                  <c:v>8.3125699999999996E-4</c:v>
                </c:pt>
                <c:pt idx="2005">
                  <c:v>8.3083300000000001E-4</c:v>
                </c:pt>
                <c:pt idx="2006">
                  <c:v>8.3040900000000005E-4</c:v>
                </c:pt>
                <c:pt idx="2007">
                  <c:v>8.2998600000000001E-4</c:v>
                </c:pt>
                <c:pt idx="2008">
                  <c:v>8.2956800000000004E-4</c:v>
                </c:pt>
                <c:pt idx="2009">
                  <c:v>8.2914900000000005E-4</c:v>
                </c:pt>
                <c:pt idx="2010">
                  <c:v>8.2872999999999996E-4</c:v>
                </c:pt>
                <c:pt idx="2011">
                  <c:v>8.2831599999999995E-4</c:v>
                </c:pt>
                <c:pt idx="2012">
                  <c:v>8.2790200000000004E-4</c:v>
                </c:pt>
                <c:pt idx="2013">
                  <c:v>8.2748800000000003E-4</c:v>
                </c:pt>
                <c:pt idx="2014">
                  <c:v>8.2707799999999997E-4</c:v>
                </c:pt>
                <c:pt idx="2015">
                  <c:v>8.2666900000000004E-4</c:v>
                </c:pt>
                <c:pt idx="2016">
                  <c:v>8.2625999999999999E-4</c:v>
                </c:pt>
                <c:pt idx="2017">
                  <c:v>8.2585299999999998E-4</c:v>
                </c:pt>
                <c:pt idx="2018">
                  <c:v>8.2544900000000002E-4</c:v>
                </c:pt>
                <c:pt idx="2019">
                  <c:v>8.2504500000000005E-4</c:v>
                </c:pt>
                <c:pt idx="2020">
                  <c:v>8.24642E-4</c:v>
                </c:pt>
                <c:pt idx="2021">
                  <c:v>8.24243E-4</c:v>
                </c:pt>
                <c:pt idx="2022">
                  <c:v>8.2384400000000001E-4</c:v>
                </c:pt>
                <c:pt idx="2023">
                  <c:v>8.2344500000000001E-4</c:v>
                </c:pt>
                <c:pt idx="2024">
                  <c:v>8.2304899999999996E-4</c:v>
                </c:pt>
                <c:pt idx="2025">
                  <c:v>8.2265599999999995E-4</c:v>
                </c:pt>
                <c:pt idx="2026">
                  <c:v>8.2226200000000004E-4</c:v>
                </c:pt>
                <c:pt idx="2027">
                  <c:v>8.2186900000000003E-4</c:v>
                </c:pt>
                <c:pt idx="2028">
                  <c:v>8.2147999999999997E-4</c:v>
                </c:pt>
                <c:pt idx="2029">
                  <c:v>8.2109100000000003E-4</c:v>
                </c:pt>
                <c:pt idx="2030">
                  <c:v>8.2070199999999998E-4</c:v>
                </c:pt>
                <c:pt idx="2031">
                  <c:v>8.20318E-4</c:v>
                </c:pt>
                <c:pt idx="2032">
                  <c:v>8.1993300000000001E-4</c:v>
                </c:pt>
                <c:pt idx="2033">
                  <c:v>8.1954900000000004E-4</c:v>
                </c:pt>
                <c:pt idx="2034">
                  <c:v>8.19168E-4</c:v>
                </c:pt>
                <c:pt idx="2035">
                  <c:v>8.1878799999999998E-4</c:v>
                </c:pt>
                <c:pt idx="2036">
                  <c:v>8.1840899999999998E-4</c:v>
                </c:pt>
                <c:pt idx="2037">
                  <c:v>8.1802999999999997E-4</c:v>
                </c:pt>
                <c:pt idx="2038">
                  <c:v>8.1765600000000005E-4</c:v>
                </c:pt>
                <c:pt idx="2039">
                  <c:v>8.17281E-4</c:v>
                </c:pt>
                <c:pt idx="2040">
                  <c:v>8.1690599999999995E-4</c:v>
                </c:pt>
                <c:pt idx="2041">
                  <c:v>8.1653499999999996E-4</c:v>
                </c:pt>
                <c:pt idx="2042">
                  <c:v>8.1616499999999999E-4</c:v>
                </c:pt>
                <c:pt idx="2043">
                  <c:v>8.1579500000000002E-4</c:v>
                </c:pt>
                <c:pt idx="2044">
                  <c:v>8.1542699999999997E-4</c:v>
                </c:pt>
                <c:pt idx="2045">
                  <c:v>8.1506199999999997E-4</c:v>
                </c:pt>
                <c:pt idx="2046">
                  <c:v>8.1469699999999997E-4</c:v>
                </c:pt>
                <c:pt idx="2047">
                  <c:v>8.1433099999999995E-4</c:v>
                </c:pt>
                <c:pt idx="2048">
                  <c:v>8.1397000000000001E-4</c:v>
                </c:pt>
                <c:pt idx="2049">
                  <c:v>8.1360999999999998E-4</c:v>
                </c:pt>
                <c:pt idx="2050">
                  <c:v>8.1324900000000005E-4</c:v>
                </c:pt>
                <c:pt idx="2051">
                  <c:v>8.1289100000000005E-4</c:v>
                </c:pt>
                <c:pt idx="2052">
                  <c:v>8.1253499999999997E-4</c:v>
                </c:pt>
                <c:pt idx="2053">
                  <c:v>8.12179E-4</c:v>
                </c:pt>
                <c:pt idx="2054">
                  <c:v>8.1182300000000004E-4</c:v>
                </c:pt>
                <c:pt idx="2055">
                  <c:v>8.1147100000000002E-4</c:v>
                </c:pt>
                <c:pt idx="2056">
                  <c:v>8.1112000000000003E-4</c:v>
                </c:pt>
                <c:pt idx="2057">
                  <c:v>8.1076800000000001E-4</c:v>
                </c:pt>
                <c:pt idx="2058">
                  <c:v>8.1041900000000005E-4</c:v>
                </c:pt>
                <c:pt idx="2059">
                  <c:v>8.1007300000000002E-4</c:v>
                </c:pt>
                <c:pt idx="2060">
                  <c:v>8.0972599999999998E-4</c:v>
                </c:pt>
                <c:pt idx="2061">
                  <c:v>8.0937900000000004E-4</c:v>
                </c:pt>
                <c:pt idx="2062">
                  <c:v>8.0903599999999996E-4</c:v>
                </c:pt>
                <c:pt idx="2063">
                  <c:v>8.0869399999999999E-4</c:v>
                </c:pt>
                <c:pt idx="2064">
                  <c:v>8.0835200000000003E-4</c:v>
                </c:pt>
                <c:pt idx="2065">
                  <c:v>8.0801099999999997E-4</c:v>
                </c:pt>
                <c:pt idx="2066">
                  <c:v>8.0767399999999998E-4</c:v>
                </c:pt>
                <c:pt idx="2067">
                  <c:v>8.0733599999999997E-4</c:v>
                </c:pt>
                <c:pt idx="2068">
                  <c:v>8.0699799999999996E-4</c:v>
                </c:pt>
                <c:pt idx="2069">
                  <c:v>8.0666400000000001E-4</c:v>
                </c:pt>
                <c:pt idx="2070">
                  <c:v>8.0633099999999997E-4</c:v>
                </c:pt>
                <c:pt idx="2071">
                  <c:v>8.0599800000000004E-4</c:v>
                </c:pt>
                <c:pt idx="2072">
                  <c:v>8.0566600000000002E-4</c:v>
                </c:pt>
                <c:pt idx="2073">
                  <c:v>8.0533700000000005E-4</c:v>
                </c:pt>
                <c:pt idx="2074">
                  <c:v>8.0500799999999996E-4</c:v>
                </c:pt>
                <c:pt idx="2075">
                  <c:v>8.0467899999999998E-4</c:v>
                </c:pt>
                <c:pt idx="2076">
                  <c:v>8.0435299999999995E-4</c:v>
                </c:pt>
                <c:pt idx="2077">
                  <c:v>8.0402900000000005E-4</c:v>
                </c:pt>
                <c:pt idx="2078">
                  <c:v>8.0370500000000004E-4</c:v>
                </c:pt>
                <c:pt idx="2079">
                  <c:v>8.0338100000000004E-4</c:v>
                </c:pt>
                <c:pt idx="2080">
                  <c:v>8.0306099999999999E-4</c:v>
                </c:pt>
                <c:pt idx="2081">
                  <c:v>8.0274100000000004E-4</c:v>
                </c:pt>
                <c:pt idx="2082">
                  <c:v>8.0242099999999999E-4</c:v>
                </c:pt>
                <c:pt idx="2083">
                  <c:v>8.0210199999999996E-4</c:v>
                </c:pt>
                <c:pt idx="2084">
                  <c:v>8.0178699999999999E-4</c:v>
                </c:pt>
                <c:pt idx="2085">
                  <c:v>8.01471E-4</c:v>
                </c:pt>
                <c:pt idx="2086">
                  <c:v>8.0115500000000001E-4</c:v>
                </c:pt>
                <c:pt idx="2087">
                  <c:v>8.0084299999999998E-4</c:v>
                </c:pt>
                <c:pt idx="2088">
                  <c:v>8.0053199999999996E-4</c:v>
                </c:pt>
                <c:pt idx="2089">
                  <c:v>8.0022000000000003E-4</c:v>
                </c:pt>
                <c:pt idx="2090">
                  <c:v>7.9991000000000003E-4</c:v>
                </c:pt>
                <c:pt idx="2091">
                  <c:v>7.9960199999999995E-4</c:v>
                </c:pt>
                <c:pt idx="2092">
                  <c:v>7.99295E-4</c:v>
                </c:pt>
                <c:pt idx="2093">
                  <c:v>7.9898800000000004E-4</c:v>
                </c:pt>
                <c:pt idx="2094">
                  <c:v>7.9868300000000001E-4</c:v>
                </c:pt>
                <c:pt idx="2095">
                  <c:v>7.9838000000000001E-4</c:v>
                </c:pt>
                <c:pt idx="2096">
                  <c:v>7.9807700000000001E-4</c:v>
                </c:pt>
                <c:pt idx="2097">
                  <c:v>7.9777500000000002E-4</c:v>
                </c:pt>
                <c:pt idx="2098">
                  <c:v>7.9747499999999996E-4</c:v>
                </c:pt>
                <c:pt idx="2099">
                  <c:v>7.9717600000000003E-4</c:v>
                </c:pt>
                <c:pt idx="2100">
                  <c:v>7.9687699999999998E-4</c:v>
                </c:pt>
                <c:pt idx="2101">
                  <c:v>7.9657899999999995E-4</c:v>
                </c:pt>
                <c:pt idx="2102">
                  <c:v>7.9628399999999997E-4</c:v>
                </c:pt>
                <c:pt idx="2103">
                  <c:v>7.9599E-4</c:v>
                </c:pt>
                <c:pt idx="2104">
                  <c:v>7.9569600000000003E-4</c:v>
                </c:pt>
                <c:pt idx="2105">
                  <c:v>7.9540199999999996E-4</c:v>
                </c:pt>
                <c:pt idx="2106">
                  <c:v>7.9511200000000005E-4</c:v>
                </c:pt>
                <c:pt idx="2107">
                  <c:v>7.9482200000000004E-4</c:v>
                </c:pt>
                <c:pt idx="2108">
                  <c:v>7.9453100000000001E-4</c:v>
                </c:pt>
                <c:pt idx="2109">
                  <c:v>7.9424300000000003E-4</c:v>
                </c:pt>
                <c:pt idx="2110">
                  <c:v>7.9395699999999997E-4</c:v>
                </c:pt>
                <c:pt idx="2111">
                  <c:v>7.9367100000000002E-4</c:v>
                </c:pt>
                <c:pt idx="2112">
                  <c:v>7.9338499999999997E-4</c:v>
                </c:pt>
                <c:pt idx="2113">
                  <c:v>7.9310100000000005E-4</c:v>
                </c:pt>
                <c:pt idx="2114">
                  <c:v>7.9281900000000005E-4</c:v>
                </c:pt>
                <c:pt idx="2115">
                  <c:v>7.9253699999999995E-4</c:v>
                </c:pt>
                <c:pt idx="2116">
                  <c:v>7.9225499999999996E-4</c:v>
                </c:pt>
                <c:pt idx="2117">
                  <c:v>7.9197600000000001E-4</c:v>
                </c:pt>
                <c:pt idx="2118">
                  <c:v>7.9169799999999997E-4</c:v>
                </c:pt>
                <c:pt idx="2119">
                  <c:v>7.9142000000000004E-4</c:v>
                </c:pt>
                <c:pt idx="2120">
                  <c:v>7.91142E-4</c:v>
                </c:pt>
                <c:pt idx="2121">
                  <c:v>7.9086800000000002E-4</c:v>
                </c:pt>
                <c:pt idx="2122">
                  <c:v>7.9059400000000004E-4</c:v>
                </c:pt>
                <c:pt idx="2123">
                  <c:v>7.9031999999999995E-4</c:v>
                </c:pt>
                <c:pt idx="2124">
                  <c:v>7.9004599999999998E-4</c:v>
                </c:pt>
                <c:pt idx="2125">
                  <c:v>7.8977699999999997E-4</c:v>
                </c:pt>
                <c:pt idx="2126">
                  <c:v>7.8950699999999995E-4</c:v>
                </c:pt>
                <c:pt idx="2127">
                  <c:v>7.8923700000000003E-4</c:v>
                </c:pt>
                <c:pt idx="2128">
                  <c:v>7.8896800000000003E-4</c:v>
                </c:pt>
                <c:pt idx="2129">
                  <c:v>7.8870199999999996E-4</c:v>
                </c:pt>
                <c:pt idx="2130">
                  <c:v>7.88436E-4</c:v>
                </c:pt>
                <c:pt idx="2131">
                  <c:v>7.8817000000000004E-4</c:v>
                </c:pt>
                <c:pt idx="2132">
                  <c:v>7.8790499999999999E-4</c:v>
                </c:pt>
                <c:pt idx="2133">
                  <c:v>7.8764299999999998E-4</c:v>
                </c:pt>
                <c:pt idx="2134">
                  <c:v>7.8738099999999998E-4</c:v>
                </c:pt>
                <c:pt idx="2135">
                  <c:v>7.8711899999999997E-4</c:v>
                </c:pt>
                <c:pt idx="2136">
                  <c:v>7.8685799999999998E-4</c:v>
                </c:pt>
                <c:pt idx="2137">
                  <c:v>7.8660000000000004E-4</c:v>
                </c:pt>
                <c:pt idx="2138">
                  <c:v>7.8634199999999999E-4</c:v>
                </c:pt>
                <c:pt idx="2139">
                  <c:v>7.8608400000000004E-4</c:v>
                </c:pt>
                <c:pt idx="2140">
                  <c:v>7.8582700000000001E-4</c:v>
                </c:pt>
                <c:pt idx="2141">
                  <c:v>7.8557300000000002E-4</c:v>
                </c:pt>
                <c:pt idx="2142">
                  <c:v>7.8531900000000003E-4</c:v>
                </c:pt>
                <c:pt idx="2143">
                  <c:v>7.8506500000000005E-4</c:v>
                </c:pt>
                <c:pt idx="2144">
                  <c:v>7.8481199999999997E-4</c:v>
                </c:pt>
                <c:pt idx="2145">
                  <c:v>7.8456200000000004E-4</c:v>
                </c:pt>
                <c:pt idx="2146">
                  <c:v>7.8431200000000001E-4</c:v>
                </c:pt>
                <c:pt idx="2147">
                  <c:v>7.8406099999999996E-4</c:v>
                </c:pt>
                <c:pt idx="2148">
                  <c:v>7.8381200000000005E-4</c:v>
                </c:pt>
                <c:pt idx="2149">
                  <c:v>7.8356499999999996E-4</c:v>
                </c:pt>
                <c:pt idx="2150">
                  <c:v>7.8331899999999999E-4</c:v>
                </c:pt>
                <c:pt idx="2151">
                  <c:v>7.8307300000000002E-4</c:v>
                </c:pt>
                <c:pt idx="2152">
                  <c:v>7.8282700000000005E-4</c:v>
                </c:pt>
                <c:pt idx="2153">
                  <c:v>7.8258400000000001E-4</c:v>
                </c:pt>
                <c:pt idx="2154">
                  <c:v>7.82342E-4</c:v>
                </c:pt>
                <c:pt idx="2155">
                  <c:v>7.8209899999999997E-4</c:v>
                </c:pt>
                <c:pt idx="2156">
                  <c:v>7.8185699999999995E-4</c:v>
                </c:pt>
                <c:pt idx="2157">
                  <c:v>7.8161799999999998E-4</c:v>
                </c:pt>
                <c:pt idx="2158">
                  <c:v>7.8137900000000001E-4</c:v>
                </c:pt>
                <c:pt idx="2159">
                  <c:v>7.8114099999999995E-4</c:v>
                </c:pt>
                <c:pt idx="2160">
                  <c:v>7.8090199999999999E-4</c:v>
                </c:pt>
                <c:pt idx="2161">
                  <c:v>7.8066599999999996E-4</c:v>
                </c:pt>
                <c:pt idx="2162">
                  <c:v>7.8043100000000005E-4</c:v>
                </c:pt>
                <c:pt idx="2163">
                  <c:v>7.8019600000000004E-4</c:v>
                </c:pt>
                <c:pt idx="2164">
                  <c:v>7.7996200000000004E-4</c:v>
                </c:pt>
                <c:pt idx="2165">
                  <c:v>7.7972899999999995E-4</c:v>
                </c:pt>
                <c:pt idx="2166">
                  <c:v>7.79498E-4</c:v>
                </c:pt>
                <c:pt idx="2167">
                  <c:v>7.7926700000000005E-4</c:v>
                </c:pt>
                <c:pt idx="2168">
                  <c:v>7.7903599999999999E-4</c:v>
                </c:pt>
                <c:pt idx="2169">
                  <c:v>7.7880600000000005E-4</c:v>
                </c:pt>
                <c:pt idx="2170">
                  <c:v>7.7857899999999995E-4</c:v>
                </c:pt>
                <c:pt idx="2171">
                  <c:v>7.7835100000000004E-4</c:v>
                </c:pt>
                <c:pt idx="2172">
                  <c:v>7.7812400000000005E-4</c:v>
                </c:pt>
                <c:pt idx="2173">
                  <c:v>7.7789700000000005E-4</c:v>
                </c:pt>
                <c:pt idx="2174">
                  <c:v>7.7767299999999999E-4</c:v>
                </c:pt>
                <c:pt idx="2175">
                  <c:v>7.7744999999999995E-4</c:v>
                </c:pt>
                <c:pt idx="2176">
                  <c:v>7.77226E-4</c:v>
                </c:pt>
                <c:pt idx="2177">
                  <c:v>7.7700200000000005E-4</c:v>
                </c:pt>
                <c:pt idx="2178">
                  <c:v>7.7678199999999995E-4</c:v>
                </c:pt>
                <c:pt idx="2179">
                  <c:v>7.7656199999999996E-4</c:v>
                </c:pt>
                <c:pt idx="2180">
                  <c:v>7.7634100000000005E-4</c:v>
                </c:pt>
                <c:pt idx="2181">
                  <c:v>7.7612099999999995E-4</c:v>
                </c:pt>
                <c:pt idx="2182">
                  <c:v>7.75904E-4</c:v>
                </c:pt>
                <c:pt idx="2183">
                  <c:v>7.7568699999999995E-4</c:v>
                </c:pt>
                <c:pt idx="2184">
                  <c:v>7.7547100000000002E-4</c:v>
                </c:pt>
                <c:pt idx="2185">
                  <c:v>7.7525399999999996E-4</c:v>
                </c:pt>
                <c:pt idx="2186">
                  <c:v>7.7503900000000004E-4</c:v>
                </c:pt>
                <c:pt idx="2187">
                  <c:v>7.7482600000000005E-4</c:v>
                </c:pt>
                <c:pt idx="2188">
                  <c:v>7.7461299999999995E-4</c:v>
                </c:pt>
                <c:pt idx="2189">
                  <c:v>7.7439999999999996E-4</c:v>
                </c:pt>
                <c:pt idx="2190">
                  <c:v>7.7418699999999997E-4</c:v>
                </c:pt>
                <c:pt idx="2191">
                  <c:v>7.7397800000000004E-4</c:v>
                </c:pt>
                <c:pt idx="2192">
                  <c:v>7.73769E-4</c:v>
                </c:pt>
                <c:pt idx="2193">
                  <c:v>7.7355900000000005E-4</c:v>
                </c:pt>
                <c:pt idx="2194">
                  <c:v>7.7335000000000001E-4</c:v>
                </c:pt>
                <c:pt idx="2195">
                  <c:v>7.7314300000000001E-4</c:v>
                </c:pt>
                <c:pt idx="2196">
                  <c:v>7.7293700000000002E-4</c:v>
                </c:pt>
                <c:pt idx="2197">
                  <c:v>7.7273100000000003E-4</c:v>
                </c:pt>
                <c:pt idx="2198">
                  <c:v>7.7252500000000003E-4</c:v>
                </c:pt>
                <c:pt idx="2199">
                  <c:v>7.7231999999999995E-4</c:v>
                </c:pt>
                <c:pt idx="2200">
                  <c:v>7.7211800000000002E-4</c:v>
                </c:pt>
                <c:pt idx="2201">
                  <c:v>7.7191499999999997E-4</c:v>
                </c:pt>
                <c:pt idx="2202">
                  <c:v>7.7171300000000004E-4</c:v>
                </c:pt>
                <c:pt idx="2203">
                  <c:v>7.7150999999999999E-4</c:v>
                </c:pt>
                <c:pt idx="2204">
                  <c:v>7.71311E-4</c:v>
                </c:pt>
                <c:pt idx="2205">
                  <c:v>7.7111200000000001E-4</c:v>
                </c:pt>
                <c:pt idx="2206">
                  <c:v>7.7091300000000002E-4</c:v>
                </c:pt>
                <c:pt idx="2207">
                  <c:v>7.7071400000000003E-4</c:v>
                </c:pt>
                <c:pt idx="2208">
                  <c:v>7.7051699999999997E-4</c:v>
                </c:pt>
                <c:pt idx="2209">
                  <c:v>7.7032100000000003E-4</c:v>
                </c:pt>
                <c:pt idx="2210">
                  <c:v>7.7012599999999999E-4</c:v>
                </c:pt>
                <c:pt idx="2211">
                  <c:v>7.6993000000000005E-4</c:v>
                </c:pt>
                <c:pt idx="2212">
                  <c:v>7.6973500000000002E-4</c:v>
                </c:pt>
                <c:pt idx="2213">
                  <c:v>7.6954200000000001E-4</c:v>
                </c:pt>
                <c:pt idx="2214">
                  <c:v>7.6935000000000003E-4</c:v>
                </c:pt>
                <c:pt idx="2215">
                  <c:v>7.6915800000000004E-4</c:v>
                </c:pt>
                <c:pt idx="2216">
                  <c:v>7.6896600000000005E-4</c:v>
                </c:pt>
                <c:pt idx="2217">
                  <c:v>7.6877499999999997E-4</c:v>
                </c:pt>
                <c:pt idx="2218">
                  <c:v>7.6858700000000005E-4</c:v>
                </c:pt>
                <c:pt idx="2219">
                  <c:v>7.68398E-4</c:v>
                </c:pt>
                <c:pt idx="2220">
                  <c:v>7.6820899999999995E-4</c:v>
                </c:pt>
                <c:pt idx="2221">
                  <c:v>7.6802000000000001E-4</c:v>
                </c:pt>
                <c:pt idx="2222">
                  <c:v>7.6783400000000001E-4</c:v>
                </c:pt>
                <c:pt idx="2223">
                  <c:v>7.6764900000000002E-4</c:v>
                </c:pt>
                <c:pt idx="2224">
                  <c:v>7.6746300000000002E-4</c:v>
                </c:pt>
                <c:pt idx="2225">
                  <c:v>7.6727800000000004E-4</c:v>
                </c:pt>
                <c:pt idx="2226">
                  <c:v>7.6709399999999996E-4</c:v>
                </c:pt>
                <c:pt idx="2227">
                  <c:v>7.66911E-4</c:v>
                </c:pt>
                <c:pt idx="2228">
                  <c:v>7.6672899999999996E-4</c:v>
                </c:pt>
                <c:pt idx="2229">
                  <c:v>7.6654700000000002E-4</c:v>
                </c:pt>
                <c:pt idx="2230">
                  <c:v>7.6636499999999997E-4</c:v>
                </c:pt>
                <c:pt idx="2231">
                  <c:v>7.6618499999999996E-4</c:v>
                </c:pt>
                <c:pt idx="2232">
                  <c:v>7.6600599999999996E-4</c:v>
                </c:pt>
                <c:pt idx="2233">
                  <c:v>7.6582699999999996E-4</c:v>
                </c:pt>
                <c:pt idx="2234">
                  <c:v>7.6564799999999996E-4</c:v>
                </c:pt>
                <c:pt idx="2235">
                  <c:v>7.6546999999999997E-4</c:v>
                </c:pt>
                <c:pt idx="2236">
                  <c:v>7.6529400000000002E-4</c:v>
                </c:pt>
                <c:pt idx="2237">
                  <c:v>7.6511799999999996E-4</c:v>
                </c:pt>
                <c:pt idx="2238">
                  <c:v>7.6494300000000002E-4</c:v>
                </c:pt>
                <c:pt idx="2239">
                  <c:v>7.6476699999999996E-4</c:v>
                </c:pt>
                <c:pt idx="2240">
                  <c:v>7.6459300000000004E-4</c:v>
                </c:pt>
                <c:pt idx="2241">
                  <c:v>7.6442000000000003E-4</c:v>
                </c:pt>
                <c:pt idx="2242">
                  <c:v>7.6424800000000003E-4</c:v>
                </c:pt>
                <c:pt idx="2243">
                  <c:v>7.6407500000000002E-4</c:v>
                </c:pt>
                <c:pt idx="2244">
                  <c:v>7.6390300000000002E-4</c:v>
                </c:pt>
                <c:pt idx="2245">
                  <c:v>7.6373200000000004E-4</c:v>
                </c:pt>
                <c:pt idx="2246">
                  <c:v>7.6356299999999998E-4</c:v>
                </c:pt>
                <c:pt idx="2247">
                  <c:v>7.6339400000000003E-4</c:v>
                </c:pt>
                <c:pt idx="2248">
                  <c:v>7.6322499999999997E-4</c:v>
                </c:pt>
                <c:pt idx="2249">
                  <c:v>7.63055E-4</c:v>
                </c:pt>
                <c:pt idx="2250">
                  <c:v>7.6288899999999999E-4</c:v>
                </c:pt>
                <c:pt idx="2251">
                  <c:v>7.6272299999999998E-4</c:v>
                </c:pt>
                <c:pt idx="2252">
                  <c:v>7.6255699999999997E-4</c:v>
                </c:pt>
                <c:pt idx="2253">
                  <c:v>7.6239000000000005E-4</c:v>
                </c:pt>
                <c:pt idx="2254">
                  <c:v>7.6222400000000004E-4</c:v>
                </c:pt>
                <c:pt idx="2255">
                  <c:v>7.6206099999999997E-4</c:v>
                </c:pt>
                <c:pt idx="2256">
                  <c:v>7.61898E-4</c:v>
                </c:pt>
                <c:pt idx="2257">
                  <c:v>7.6173600000000005E-4</c:v>
                </c:pt>
                <c:pt idx="2258">
                  <c:v>7.6157299999999998E-4</c:v>
                </c:pt>
                <c:pt idx="2259">
                  <c:v>7.6141000000000002E-4</c:v>
                </c:pt>
                <c:pt idx="2260">
                  <c:v>7.6124999999999999E-4</c:v>
                </c:pt>
                <c:pt idx="2261">
                  <c:v>7.6108999999999997E-4</c:v>
                </c:pt>
                <c:pt idx="2262">
                  <c:v>7.6093099999999996E-4</c:v>
                </c:pt>
                <c:pt idx="2263">
                  <c:v>7.6077100000000004E-4</c:v>
                </c:pt>
                <c:pt idx="2264">
                  <c:v>7.6061200000000003E-4</c:v>
                </c:pt>
                <c:pt idx="2265">
                  <c:v>7.6045500000000005E-4</c:v>
                </c:pt>
                <c:pt idx="2266">
                  <c:v>7.6029799999999996E-4</c:v>
                </c:pt>
                <c:pt idx="2267">
                  <c:v>7.6014099999999999E-4</c:v>
                </c:pt>
                <c:pt idx="2268">
                  <c:v>7.5998500000000002E-4</c:v>
                </c:pt>
                <c:pt idx="2269">
                  <c:v>7.5982899999999995E-4</c:v>
                </c:pt>
                <c:pt idx="2270">
                  <c:v>7.5967500000000002E-4</c:v>
                </c:pt>
                <c:pt idx="2271">
                  <c:v>7.5952099999999998E-4</c:v>
                </c:pt>
                <c:pt idx="2272">
                  <c:v>7.5936799999999996E-4</c:v>
                </c:pt>
                <c:pt idx="2273">
                  <c:v>7.5921400000000003E-4</c:v>
                </c:pt>
                <c:pt idx="2274">
                  <c:v>7.59061E-4</c:v>
                </c:pt>
                <c:pt idx="2275">
                  <c:v>7.5891100000000003E-4</c:v>
                </c:pt>
                <c:pt idx="2276">
                  <c:v>7.5876000000000003E-4</c:v>
                </c:pt>
                <c:pt idx="2277">
                  <c:v>7.5860900000000004E-4</c:v>
                </c:pt>
                <c:pt idx="2278">
                  <c:v>7.5845899999999996E-4</c:v>
                </c:pt>
                <c:pt idx="2279">
                  <c:v>7.5830899999999998E-4</c:v>
                </c:pt>
                <c:pt idx="2280">
                  <c:v>7.5816100000000003E-4</c:v>
                </c:pt>
                <c:pt idx="2281">
                  <c:v>7.5801299999999998E-4</c:v>
                </c:pt>
                <c:pt idx="2282">
                  <c:v>7.5786600000000005E-4</c:v>
                </c:pt>
                <c:pt idx="2283">
                  <c:v>7.57718E-4</c:v>
                </c:pt>
                <c:pt idx="2284">
                  <c:v>7.5757099999999996E-4</c:v>
                </c:pt>
                <c:pt idx="2285">
                  <c:v>7.5742599999999995E-4</c:v>
                </c:pt>
                <c:pt idx="2286">
                  <c:v>7.5728099999999995E-4</c:v>
                </c:pt>
                <c:pt idx="2287">
                  <c:v>7.5713699999999996E-4</c:v>
                </c:pt>
                <c:pt idx="2288">
                  <c:v>7.5699199999999995E-4</c:v>
                </c:pt>
                <c:pt idx="2289">
                  <c:v>7.5684799999999996E-4</c:v>
                </c:pt>
                <c:pt idx="2290">
                  <c:v>7.56706E-4</c:v>
                </c:pt>
                <c:pt idx="2291">
                  <c:v>7.5656400000000004E-4</c:v>
                </c:pt>
                <c:pt idx="2292">
                  <c:v>7.5642199999999998E-4</c:v>
                </c:pt>
                <c:pt idx="2293">
                  <c:v>7.5628000000000002E-4</c:v>
                </c:pt>
                <c:pt idx="2294">
                  <c:v>7.5613799999999995E-4</c:v>
                </c:pt>
                <c:pt idx="2295">
                  <c:v>7.5599900000000004E-4</c:v>
                </c:pt>
                <c:pt idx="2296">
                  <c:v>7.5586000000000002E-4</c:v>
                </c:pt>
                <c:pt idx="2297">
                  <c:v>7.55721E-4</c:v>
                </c:pt>
                <c:pt idx="2298">
                  <c:v>7.5558199999999998E-4</c:v>
                </c:pt>
                <c:pt idx="2299">
                  <c:v>7.5544299999999996E-4</c:v>
                </c:pt>
                <c:pt idx="2300">
                  <c:v>7.5530699999999998E-4</c:v>
                </c:pt>
                <c:pt idx="2301">
                  <c:v>7.5517100000000001E-4</c:v>
                </c:pt>
                <c:pt idx="2302">
                  <c:v>7.5503500000000004E-4</c:v>
                </c:pt>
                <c:pt idx="2303">
                  <c:v>7.5489899999999996E-4</c:v>
                </c:pt>
                <c:pt idx="2304">
                  <c:v>7.5476299999999998E-4</c:v>
                </c:pt>
                <c:pt idx="2305">
                  <c:v>7.5462800000000003E-4</c:v>
                </c:pt>
                <c:pt idx="2306">
                  <c:v>7.5449499999999999E-4</c:v>
                </c:pt>
                <c:pt idx="2307">
                  <c:v>7.5436199999999996E-4</c:v>
                </c:pt>
                <c:pt idx="2308">
                  <c:v>7.5422800000000002E-4</c:v>
                </c:pt>
                <c:pt idx="2309">
                  <c:v>7.5409499999999998E-4</c:v>
                </c:pt>
                <c:pt idx="2310">
                  <c:v>7.5396299999999996E-4</c:v>
                </c:pt>
                <c:pt idx="2311">
                  <c:v>7.5383199999999996E-4</c:v>
                </c:pt>
                <c:pt idx="2312">
                  <c:v>7.5370199999999997E-4</c:v>
                </c:pt>
                <c:pt idx="2313">
                  <c:v>7.5357099999999997E-4</c:v>
                </c:pt>
                <c:pt idx="2314">
                  <c:v>7.5344099999999998E-4</c:v>
                </c:pt>
                <c:pt idx="2315">
                  <c:v>7.5330999999999998E-4</c:v>
                </c:pt>
                <c:pt idx="2316">
                  <c:v>7.5318300000000004E-4</c:v>
                </c:pt>
                <c:pt idx="2317">
                  <c:v>7.5305499999999998E-4</c:v>
                </c:pt>
                <c:pt idx="2318">
                  <c:v>7.5292700000000002E-4</c:v>
                </c:pt>
                <c:pt idx="2319">
                  <c:v>7.5279999999999998E-4</c:v>
                </c:pt>
                <c:pt idx="2320">
                  <c:v>7.5267200000000002E-4</c:v>
                </c:pt>
                <c:pt idx="2321">
                  <c:v>7.5254599999999999E-4</c:v>
                </c:pt>
                <c:pt idx="2322">
                  <c:v>7.5242099999999997E-4</c:v>
                </c:pt>
                <c:pt idx="2323">
                  <c:v>7.5229599999999995E-4</c:v>
                </c:pt>
                <c:pt idx="2324">
                  <c:v>7.5217100000000005E-4</c:v>
                </c:pt>
                <c:pt idx="2325">
                  <c:v>7.5204600000000003E-4</c:v>
                </c:pt>
                <c:pt idx="2326">
                  <c:v>7.5192200000000003E-4</c:v>
                </c:pt>
                <c:pt idx="2327">
                  <c:v>7.5179900000000004E-4</c:v>
                </c:pt>
                <c:pt idx="2328">
                  <c:v>7.5167699999999997E-4</c:v>
                </c:pt>
                <c:pt idx="2329">
                  <c:v>7.51555E-4</c:v>
                </c:pt>
                <c:pt idx="2330">
                  <c:v>7.5143300000000003E-4</c:v>
                </c:pt>
                <c:pt idx="2331">
                  <c:v>7.5131099999999995E-4</c:v>
                </c:pt>
                <c:pt idx="2332">
                  <c:v>7.5119E-4</c:v>
                </c:pt>
                <c:pt idx="2333">
                  <c:v>7.5107099999999997E-4</c:v>
                </c:pt>
                <c:pt idx="2334">
                  <c:v>7.5095100000000003E-4</c:v>
                </c:pt>
                <c:pt idx="2335">
                  <c:v>7.50832E-4</c:v>
                </c:pt>
                <c:pt idx="2336">
                  <c:v>7.5071199999999995E-4</c:v>
                </c:pt>
                <c:pt idx="2337">
                  <c:v>7.5059300000000003E-4</c:v>
                </c:pt>
                <c:pt idx="2338">
                  <c:v>7.5047600000000003E-4</c:v>
                </c:pt>
                <c:pt idx="2339">
                  <c:v>7.5035900000000003E-4</c:v>
                </c:pt>
                <c:pt idx="2340">
                  <c:v>7.5024200000000003E-4</c:v>
                </c:pt>
                <c:pt idx="2341">
                  <c:v>7.5012500000000003E-4</c:v>
                </c:pt>
                <c:pt idx="2342">
                  <c:v>7.5000900000000005E-4</c:v>
                </c:pt>
                <c:pt idx="2343">
                  <c:v>7.4989299999999996E-4</c:v>
                </c:pt>
                <c:pt idx="2344">
                  <c:v>7.4977900000000001E-4</c:v>
                </c:pt>
                <c:pt idx="2345">
                  <c:v>7.4966500000000005E-4</c:v>
                </c:pt>
                <c:pt idx="2346">
                  <c:v>7.4955099999999999E-4</c:v>
                </c:pt>
                <c:pt idx="2347">
                  <c:v>7.4943600000000003E-4</c:v>
                </c:pt>
                <c:pt idx="2348">
                  <c:v>7.4932199999999997E-4</c:v>
                </c:pt>
                <c:pt idx="2349">
                  <c:v>7.4921000000000005E-4</c:v>
                </c:pt>
                <c:pt idx="2350">
                  <c:v>7.4909900000000003E-4</c:v>
                </c:pt>
                <c:pt idx="2351">
                  <c:v>7.48987E-4</c:v>
                </c:pt>
                <c:pt idx="2352">
                  <c:v>7.4887499999999997E-4</c:v>
                </c:pt>
                <c:pt idx="2353">
                  <c:v>7.4876399999999996E-4</c:v>
                </c:pt>
                <c:pt idx="2354">
                  <c:v>7.4865200000000004E-4</c:v>
                </c:pt>
                <c:pt idx="2355">
                  <c:v>7.4854299999999995E-4</c:v>
                </c:pt>
                <c:pt idx="2356">
                  <c:v>7.4843399999999997E-4</c:v>
                </c:pt>
                <c:pt idx="2357">
                  <c:v>7.4832499999999999E-4</c:v>
                </c:pt>
                <c:pt idx="2358">
                  <c:v>7.4821600000000001E-4</c:v>
                </c:pt>
                <c:pt idx="2359">
                  <c:v>7.4810700000000003E-4</c:v>
                </c:pt>
                <c:pt idx="2360">
                  <c:v>7.4799899999999995E-4</c:v>
                </c:pt>
                <c:pt idx="2361">
                  <c:v>7.4789300000000002E-4</c:v>
                </c:pt>
                <c:pt idx="2362">
                  <c:v>7.4778599999999996E-4</c:v>
                </c:pt>
                <c:pt idx="2363">
                  <c:v>7.4768000000000002E-4</c:v>
                </c:pt>
                <c:pt idx="2364">
                  <c:v>7.4757299999999997E-4</c:v>
                </c:pt>
                <c:pt idx="2365">
                  <c:v>7.4746700000000003E-4</c:v>
                </c:pt>
                <c:pt idx="2366">
                  <c:v>7.47362E-4</c:v>
                </c:pt>
                <c:pt idx="2367">
                  <c:v>7.4725799999999999E-4</c:v>
                </c:pt>
                <c:pt idx="2368">
                  <c:v>7.4715399999999998E-4</c:v>
                </c:pt>
                <c:pt idx="2369">
                  <c:v>7.4704999999999997E-4</c:v>
                </c:pt>
                <c:pt idx="2370">
                  <c:v>7.4694599999999996E-4</c:v>
                </c:pt>
                <c:pt idx="2371">
                  <c:v>7.4684199999999995E-4</c:v>
                </c:pt>
                <c:pt idx="2372">
                  <c:v>7.4673899999999995E-4</c:v>
                </c:pt>
                <c:pt idx="2373">
                  <c:v>7.4663799999999999E-4</c:v>
                </c:pt>
                <c:pt idx="2374">
                  <c:v>7.4653700000000003E-4</c:v>
                </c:pt>
                <c:pt idx="2375">
                  <c:v>7.4643500000000005E-4</c:v>
                </c:pt>
                <c:pt idx="2376">
                  <c:v>7.4633399999999997E-4</c:v>
                </c:pt>
                <c:pt idx="2377">
                  <c:v>7.4623199999999999E-4</c:v>
                </c:pt>
                <c:pt idx="2378">
                  <c:v>7.4613200000000005E-4</c:v>
                </c:pt>
                <c:pt idx="2379">
                  <c:v>7.46033E-4</c:v>
                </c:pt>
                <c:pt idx="2380">
                  <c:v>7.4593399999999996E-4</c:v>
                </c:pt>
                <c:pt idx="2381">
                  <c:v>7.4583500000000003E-4</c:v>
                </c:pt>
                <c:pt idx="2382">
                  <c:v>7.4573599999999999E-4</c:v>
                </c:pt>
                <c:pt idx="2383">
                  <c:v>7.4563799999999996E-4</c:v>
                </c:pt>
                <c:pt idx="2384">
                  <c:v>7.4554000000000005E-4</c:v>
                </c:pt>
                <c:pt idx="2385">
                  <c:v>7.4544300000000004E-4</c:v>
                </c:pt>
                <c:pt idx="2386">
                  <c:v>7.4534700000000005E-4</c:v>
                </c:pt>
                <c:pt idx="2387">
                  <c:v>7.4525000000000004E-4</c:v>
                </c:pt>
                <c:pt idx="2388">
                  <c:v>7.4515400000000004E-4</c:v>
                </c:pt>
                <c:pt idx="2389">
                  <c:v>7.4505700000000003E-4</c:v>
                </c:pt>
                <c:pt idx="2390">
                  <c:v>7.4496199999999995E-4</c:v>
                </c:pt>
                <c:pt idx="2391">
                  <c:v>7.4486799999999998E-4</c:v>
                </c:pt>
                <c:pt idx="2392">
                  <c:v>7.4477400000000002E-4</c:v>
                </c:pt>
                <c:pt idx="2393">
                  <c:v>7.4467900000000004E-4</c:v>
                </c:pt>
                <c:pt idx="2394">
                  <c:v>7.4458499999999997E-4</c:v>
                </c:pt>
                <c:pt idx="2395">
                  <c:v>7.4449100000000001E-4</c:v>
                </c:pt>
                <c:pt idx="2396">
                  <c:v>7.4439799999999996E-4</c:v>
                </c:pt>
                <c:pt idx="2397">
                  <c:v>7.4430600000000003E-4</c:v>
                </c:pt>
                <c:pt idx="2398">
                  <c:v>7.4421399999999999E-4</c:v>
                </c:pt>
                <c:pt idx="2399">
                  <c:v>7.4412299999999996E-4</c:v>
                </c:pt>
                <c:pt idx="2400">
                  <c:v>7.4403100000000003E-4</c:v>
                </c:pt>
                <c:pt idx="2401">
                  <c:v>7.4393899999999999E-4</c:v>
                </c:pt>
                <c:pt idx="2402">
                  <c:v>7.4384799999999997E-4</c:v>
                </c:pt>
                <c:pt idx="2403">
                  <c:v>7.4375799999999996E-4</c:v>
                </c:pt>
                <c:pt idx="2404">
                  <c:v>7.4366899999999997E-4</c:v>
                </c:pt>
                <c:pt idx="2405">
                  <c:v>7.4357899999999996E-4</c:v>
                </c:pt>
                <c:pt idx="2406">
                  <c:v>7.4348999999999997E-4</c:v>
                </c:pt>
                <c:pt idx="2407">
                  <c:v>7.4340099999999998E-4</c:v>
                </c:pt>
                <c:pt idx="2408">
                  <c:v>7.4331099999999997E-4</c:v>
                </c:pt>
                <c:pt idx="2409">
                  <c:v>7.43223E-4</c:v>
                </c:pt>
                <c:pt idx="2410">
                  <c:v>7.4313600000000004E-4</c:v>
                </c:pt>
                <c:pt idx="2411">
                  <c:v>7.4304899999999997E-4</c:v>
                </c:pt>
                <c:pt idx="2412">
                  <c:v>7.4296200000000001E-4</c:v>
                </c:pt>
                <c:pt idx="2413">
                  <c:v>7.4287500000000005E-4</c:v>
                </c:pt>
                <c:pt idx="2414">
                  <c:v>7.4278799999999998E-4</c:v>
                </c:pt>
                <c:pt idx="2415">
                  <c:v>7.4270200000000003E-4</c:v>
                </c:pt>
                <c:pt idx="2416">
                  <c:v>7.4261699999999999E-4</c:v>
                </c:pt>
                <c:pt idx="2417">
                  <c:v>7.4253199999999996E-4</c:v>
                </c:pt>
                <c:pt idx="2418">
                  <c:v>7.4244800000000004E-4</c:v>
                </c:pt>
                <c:pt idx="2419">
                  <c:v>7.4236300000000001E-4</c:v>
                </c:pt>
                <c:pt idx="2420">
                  <c:v>7.4227799999999997E-4</c:v>
                </c:pt>
                <c:pt idx="2421">
                  <c:v>7.4219399999999995E-4</c:v>
                </c:pt>
                <c:pt idx="2422">
                  <c:v>7.4211100000000005E-4</c:v>
                </c:pt>
                <c:pt idx="2423">
                  <c:v>7.4202800000000005E-4</c:v>
                </c:pt>
                <c:pt idx="2424">
                  <c:v>7.4194599999999995E-4</c:v>
                </c:pt>
                <c:pt idx="2425">
                  <c:v>7.4186300000000005E-4</c:v>
                </c:pt>
                <c:pt idx="2426">
                  <c:v>7.4178099999999995E-4</c:v>
                </c:pt>
                <c:pt idx="2427">
                  <c:v>7.4169800000000005E-4</c:v>
                </c:pt>
                <c:pt idx="2428">
                  <c:v>7.4161599999999995E-4</c:v>
                </c:pt>
                <c:pt idx="2429">
                  <c:v>7.41536E-4</c:v>
                </c:pt>
                <c:pt idx="2430">
                  <c:v>7.4145600000000004E-4</c:v>
                </c:pt>
                <c:pt idx="2431">
                  <c:v>7.4137599999999997E-4</c:v>
                </c:pt>
                <c:pt idx="2432">
                  <c:v>7.4129600000000001E-4</c:v>
                </c:pt>
                <c:pt idx="2433">
                  <c:v>7.4121500000000004E-4</c:v>
                </c:pt>
                <c:pt idx="2434">
                  <c:v>7.4113499999999997E-4</c:v>
                </c:pt>
                <c:pt idx="2435">
                  <c:v>7.4105600000000003E-4</c:v>
                </c:pt>
                <c:pt idx="2436">
                  <c:v>7.4097799999999999E-4</c:v>
                </c:pt>
                <c:pt idx="2437">
                  <c:v>7.4089999999999996E-4</c:v>
                </c:pt>
                <c:pt idx="2438">
                  <c:v>7.4082200000000003E-4</c:v>
                </c:pt>
                <c:pt idx="2439">
                  <c:v>7.4074399999999999E-4</c:v>
                </c:pt>
                <c:pt idx="2440">
                  <c:v>7.4066599999999996E-4</c:v>
                </c:pt>
                <c:pt idx="2441">
                  <c:v>7.4058800000000003E-4</c:v>
                </c:pt>
                <c:pt idx="2442">
                  <c:v>7.4051200000000003E-4</c:v>
                </c:pt>
                <c:pt idx="2443">
                  <c:v>7.4043600000000002E-4</c:v>
                </c:pt>
                <c:pt idx="2444">
                  <c:v>7.4036100000000004E-4</c:v>
                </c:pt>
                <c:pt idx="2445">
                  <c:v>7.4028500000000003E-4</c:v>
                </c:pt>
                <c:pt idx="2446">
                  <c:v>7.4020900000000003E-4</c:v>
                </c:pt>
                <c:pt idx="2447">
                  <c:v>7.4013300000000002E-4</c:v>
                </c:pt>
                <c:pt idx="2448">
                  <c:v>7.4005700000000002E-4</c:v>
                </c:pt>
                <c:pt idx="2449">
                  <c:v>7.3998399999999995E-4</c:v>
                </c:pt>
                <c:pt idx="2450">
                  <c:v>7.3990999999999998E-4</c:v>
                </c:pt>
                <c:pt idx="2451">
                  <c:v>7.3983600000000001E-4</c:v>
                </c:pt>
                <c:pt idx="2452">
                  <c:v>7.3976300000000005E-4</c:v>
                </c:pt>
                <c:pt idx="2453">
                  <c:v>7.3968899999999997E-4</c:v>
                </c:pt>
                <c:pt idx="2454">
                  <c:v>7.3961600000000001E-4</c:v>
                </c:pt>
                <c:pt idx="2455">
                  <c:v>7.3954200000000004E-4</c:v>
                </c:pt>
                <c:pt idx="2456">
                  <c:v>7.3947100000000001E-4</c:v>
                </c:pt>
                <c:pt idx="2457">
                  <c:v>7.3939899999999996E-4</c:v>
                </c:pt>
                <c:pt idx="2458">
                  <c:v>7.3932800000000003E-4</c:v>
                </c:pt>
                <c:pt idx="2459">
                  <c:v>7.3925599999999998E-4</c:v>
                </c:pt>
                <c:pt idx="2460">
                  <c:v>7.3918499999999995E-4</c:v>
                </c:pt>
                <c:pt idx="2461">
                  <c:v>7.3911300000000001E-4</c:v>
                </c:pt>
                <c:pt idx="2462">
                  <c:v>7.3904199999999998E-4</c:v>
                </c:pt>
                <c:pt idx="2463">
                  <c:v>7.3897199999999996E-4</c:v>
                </c:pt>
                <c:pt idx="2464">
                  <c:v>7.3890299999999996E-4</c:v>
                </c:pt>
                <c:pt idx="2465">
                  <c:v>7.3883399999999995E-4</c:v>
                </c:pt>
                <c:pt idx="2466">
                  <c:v>7.3876400000000004E-4</c:v>
                </c:pt>
                <c:pt idx="2467">
                  <c:v>7.3869500000000004E-4</c:v>
                </c:pt>
                <c:pt idx="2468">
                  <c:v>7.3862600000000004E-4</c:v>
                </c:pt>
                <c:pt idx="2469">
                  <c:v>7.3855600000000002E-4</c:v>
                </c:pt>
                <c:pt idx="2470">
                  <c:v>7.3848900000000005E-4</c:v>
                </c:pt>
                <c:pt idx="2471">
                  <c:v>7.3842099999999996E-4</c:v>
                </c:pt>
                <c:pt idx="2472">
                  <c:v>7.3835399999999999E-4</c:v>
                </c:pt>
                <c:pt idx="2473">
                  <c:v>7.3828700000000001E-4</c:v>
                </c:pt>
                <c:pt idx="2474">
                  <c:v>7.3822000000000004E-4</c:v>
                </c:pt>
                <c:pt idx="2475">
                  <c:v>7.3815199999999995E-4</c:v>
                </c:pt>
                <c:pt idx="2476">
                  <c:v>7.3808499999999998E-4</c:v>
                </c:pt>
                <c:pt idx="2477">
                  <c:v>7.3801900000000002E-4</c:v>
                </c:pt>
                <c:pt idx="2478">
                  <c:v>7.3795399999999998E-4</c:v>
                </c:pt>
                <c:pt idx="2479">
                  <c:v>7.3788900000000004E-4</c:v>
                </c:pt>
                <c:pt idx="2480">
                  <c:v>7.3782299999999997E-4</c:v>
                </c:pt>
                <c:pt idx="2481">
                  <c:v>7.3775800000000003E-4</c:v>
                </c:pt>
                <c:pt idx="2482">
                  <c:v>7.3769299999999999E-4</c:v>
                </c:pt>
                <c:pt idx="2483">
                  <c:v>7.3762800000000005E-4</c:v>
                </c:pt>
                <c:pt idx="2484">
                  <c:v>7.37563E-4</c:v>
                </c:pt>
                <c:pt idx="2485">
                  <c:v>7.3749999999999998E-4</c:v>
                </c:pt>
                <c:pt idx="2486">
                  <c:v>7.3743699999999997E-4</c:v>
                </c:pt>
                <c:pt idx="2487">
                  <c:v>7.3737399999999995E-4</c:v>
                </c:pt>
                <c:pt idx="2488">
                  <c:v>7.3731000000000003E-4</c:v>
                </c:pt>
                <c:pt idx="2489">
                  <c:v>7.3724700000000001E-4</c:v>
                </c:pt>
                <c:pt idx="2490">
                  <c:v>7.3718399999999999E-4</c:v>
                </c:pt>
                <c:pt idx="2491">
                  <c:v>7.3712099999999998E-4</c:v>
                </c:pt>
                <c:pt idx="2492">
                  <c:v>7.3705899999999998E-4</c:v>
                </c:pt>
                <c:pt idx="2493">
                  <c:v>7.3699799999999999E-4</c:v>
                </c:pt>
                <c:pt idx="2494">
                  <c:v>7.3693700000000001E-4</c:v>
                </c:pt>
                <c:pt idx="2495">
                  <c:v>7.3687600000000002E-4</c:v>
                </c:pt>
                <c:pt idx="2496">
                  <c:v>7.3681400000000002E-4</c:v>
                </c:pt>
                <c:pt idx="2497">
                  <c:v>7.3675300000000004E-4</c:v>
                </c:pt>
                <c:pt idx="2498">
                  <c:v>7.3669199999999995E-4</c:v>
                </c:pt>
                <c:pt idx="2499">
                  <c:v>7.3663199999999998E-4</c:v>
                </c:pt>
                <c:pt idx="2500">
                  <c:v>7.3657300000000002E-4</c:v>
                </c:pt>
                <c:pt idx="2501">
                  <c:v>7.3651299999999995E-4</c:v>
                </c:pt>
                <c:pt idx="2502">
                  <c:v>7.3645399999999999E-4</c:v>
                </c:pt>
                <c:pt idx="2503">
                  <c:v>7.3639500000000004E-4</c:v>
                </c:pt>
                <c:pt idx="2504">
                  <c:v>7.3633499999999996E-4</c:v>
                </c:pt>
                <c:pt idx="2505">
                  <c:v>7.3627600000000001E-4</c:v>
                </c:pt>
                <c:pt idx="2506">
                  <c:v>7.3621699999999995E-4</c:v>
                </c:pt>
                <c:pt idx="2507">
                  <c:v>7.3615900000000001E-4</c:v>
                </c:pt>
                <c:pt idx="2508">
                  <c:v>7.3610199999999998E-4</c:v>
                </c:pt>
                <c:pt idx="2509">
                  <c:v>7.3604499999999995E-4</c:v>
                </c:pt>
                <c:pt idx="2510">
                  <c:v>7.3598700000000001E-4</c:v>
                </c:pt>
                <c:pt idx="2511">
                  <c:v>7.3592999999999998E-4</c:v>
                </c:pt>
                <c:pt idx="2512">
                  <c:v>7.3587299999999995E-4</c:v>
                </c:pt>
                <c:pt idx="2513">
                  <c:v>7.3581500000000002E-4</c:v>
                </c:pt>
                <c:pt idx="2514">
                  <c:v>7.3575799999999998E-4</c:v>
                </c:pt>
                <c:pt idx="2515">
                  <c:v>7.3570299999999999E-4</c:v>
                </c:pt>
                <c:pt idx="2516">
                  <c:v>7.3564699999999997E-4</c:v>
                </c:pt>
                <c:pt idx="2517">
                  <c:v>7.3559199999999997E-4</c:v>
                </c:pt>
                <c:pt idx="2518">
                  <c:v>7.3553599999999996E-4</c:v>
                </c:pt>
                <c:pt idx="2519">
                  <c:v>7.3548099999999996E-4</c:v>
                </c:pt>
                <c:pt idx="2520">
                  <c:v>7.3542499999999995E-4</c:v>
                </c:pt>
                <c:pt idx="2521">
                  <c:v>7.3536999999999995E-4</c:v>
                </c:pt>
                <c:pt idx="2522">
                  <c:v>7.3531499999999995E-4</c:v>
                </c:pt>
                <c:pt idx="2523">
                  <c:v>7.3526199999999998E-4</c:v>
                </c:pt>
                <c:pt idx="2524">
                  <c:v>7.35208E-4</c:v>
                </c:pt>
                <c:pt idx="2525">
                  <c:v>7.3515500000000003E-4</c:v>
                </c:pt>
                <c:pt idx="2526">
                  <c:v>7.3510100000000005E-4</c:v>
                </c:pt>
                <c:pt idx="2527">
                  <c:v>7.3504699999999996E-4</c:v>
                </c:pt>
                <c:pt idx="2528">
                  <c:v>7.3499399999999999E-4</c:v>
                </c:pt>
                <c:pt idx="2529">
                  <c:v>7.3494000000000001E-4</c:v>
                </c:pt>
                <c:pt idx="2530">
                  <c:v>7.3488700000000004E-4</c:v>
                </c:pt>
                <c:pt idx="2531">
                  <c:v>7.34836E-4</c:v>
                </c:pt>
                <c:pt idx="2532">
                  <c:v>7.3478400000000004E-4</c:v>
                </c:pt>
                <c:pt idx="2533">
                  <c:v>7.3473199999999998E-4</c:v>
                </c:pt>
                <c:pt idx="2534">
                  <c:v>7.3468000000000003E-4</c:v>
                </c:pt>
                <c:pt idx="2535">
                  <c:v>7.3462899999999999E-4</c:v>
                </c:pt>
                <c:pt idx="2536">
                  <c:v>7.3457700000000004E-4</c:v>
                </c:pt>
                <c:pt idx="2537">
                  <c:v>7.3452499999999998E-4</c:v>
                </c:pt>
                <c:pt idx="2538">
                  <c:v>7.3447400000000004E-4</c:v>
                </c:pt>
                <c:pt idx="2539">
                  <c:v>7.3442400000000001E-4</c:v>
                </c:pt>
                <c:pt idx="2540">
                  <c:v>7.3437399999999999E-4</c:v>
                </c:pt>
                <c:pt idx="2541">
                  <c:v>7.3432399999999996E-4</c:v>
                </c:pt>
                <c:pt idx="2542">
                  <c:v>7.3427400000000004E-4</c:v>
                </c:pt>
                <c:pt idx="2543">
                  <c:v>7.3422400000000001E-4</c:v>
                </c:pt>
                <c:pt idx="2544">
                  <c:v>7.3417399999999998E-4</c:v>
                </c:pt>
                <c:pt idx="2545">
                  <c:v>7.3412399999999995E-4</c:v>
                </c:pt>
                <c:pt idx="2546">
                  <c:v>7.3407500000000005E-4</c:v>
                </c:pt>
                <c:pt idx="2547">
                  <c:v>7.3402700000000005E-4</c:v>
                </c:pt>
                <c:pt idx="2548">
                  <c:v>7.3397899999999995E-4</c:v>
                </c:pt>
                <c:pt idx="2549">
                  <c:v>7.3393000000000004E-4</c:v>
                </c:pt>
                <c:pt idx="2550">
                  <c:v>7.3388200000000005E-4</c:v>
                </c:pt>
                <c:pt idx="2551">
                  <c:v>7.3383400000000005E-4</c:v>
                </c:pt>
                <c:pt idx="2552">
                  <c:v>7.3378600000000005E-4</c:v>
                </c:pt>
                <c:pt idx="2553">
                  <c:v>7.3373700000000004E-4</c:v>
                </c:pt>
                <c:pt idx="2554">
                  <c:v>7.3368900000000004E-4</c:v>
                </c:pt>
                <c:pt idx="2555">
                  <c:v>7.3364299999999997E-4</c:v>
                </c:pt>
                <c:pt idx="2556">
                  <c:v>7.3359599999999999E-4</c:v>
                </c:pt>
                <c:pt idx="2557">
                  <c:v>7.3355000000000002E-4</c:v>
                </c:pt>
                <c:pt idx="2558">
                  <c:v>7.3350399999999995E-4</c:v>
                </c:pt>
                <c:pt idx="2559">
                  <c:v>7.3345699999999997E-4</c:v>
                </c:pt>
                <c:pt idx="2560">
                  <c:v>7.33411E-4</c:v>
                </c:pt>
                <c:pt idx="2561">
                  <c:v>7.3336400000000002E-4</c:v>
                </c:pt>
                <c:pt idx="2562">
                  <c:v>7.3331799999999995E-4</c:v>
                </c:pt>
                <c:pt idx="2563">
                  <c:v>7.3327199999999998E-4</c:v>
                </c:pt>
                <c:pt idx="2564">
                  <c:v>7.3322800000000005E-4</c:v>
                </c:pt>
                <c:pt idx="2565">
                  <c:v>7.3318299999999999E-4</c:v>
                </c:pt>
                <c:pt idx="2566">
                  <c:v>7.3313800000000004E-4</c:v>
                </c:pt>
                <c:pt idx="2567">
                  <c:v>7.3309299999999998E-4</c:v>
                </c:pt>
                <c:pt idx="2568">
                  <c:v>7.3304900000000005E-4</c:v>
                </c:pt>
                <c:pt idx="2569">
                  <c:v>7.3300399999999999E-4</c:v>
                </c:pt>
                <c:pt idx="2570">
                  <c:v>7.3295900000000004E-4</c:v>
                </c:pt>
                <c:pt idx="2571">
                  <c:v>7.3291399999999998E-4</c:v>
                </c:pt>
                <c:pt idx="2572">
                  <c:v>7.3006099999999995E-4</c:v>
                </c:pt>
                <c:pt idx="2573">
                  <c:v>7.2504100000000005E-4</c:v>
                </c:pt>
                <c:pt idx="2574">
                  <c:v>7.1997700000000001E-4</c:v>
                </c:pt>
                <c:pt idx="2575">
                  <c:v>7.1492500000000004E-4</c:v>
                </c:pt>
                <c:pt idx="2576">
                  <c:v>7.1007600000000002E-4</c:v>
                </c:pt>
                <c:pt idx="2577">
                  <c:v>7.05702E-4</c:v>
                </c:pt>
                <c:pt idx="2578">
                  <c:v>7.0212599999999997E-4</c:v>
                </c:pt>
                <c:pt idx="2579">
                  <c:v>6.9957099999999996E-4</c:v>
                </c:pt>
                <c:pt idx="2580">
                  <c:v>6.9800400000000001E-4</c:v>
                </c:pt>
                <c:pt idx="2581">
                  <c:v>6.9717200000000003E-4</c:v>
                </c:pt>
                <c:pt idx="2582">
                  <c:v>6.9680399999999998E-4</c:v>
                </c:pt>
                <c:pt idx="2583">
                  <c:v>6.9669800000000004E-4</c:v>
                </c:pt>
                <c:pt idx="2584">
                  <c:v>6.9673100000000002E-4</c:v>
                </c:pt>
                <c:pt idx="2585">
                  <c:v>6.9683099999999997E-4</c:v>
                </c:pt>
                <c:pt idx="2586">
                  <c:v>6.9696199999999997E-4</c:v>
                </c:pt>
                <c:pt idx="2587">
                  <c:v>6.9710799999999999E-4</c:v>
                </c:pt>
                <c:pt idx="2588">
                  <c:v>6.9726300000000005E-4</c:v>
                </c:pt>
                <c:pt idx="2589">
                  <c:v>6.9742000000000003E-4</c:v>
                </c:pt>
                <c:pt idx="2590">
                  <c:v>6.9758400000000001E-4</c:v>
                </c:pt>
                <c:pt idx="2591">
                  <c:v>6.9774699999999997E-4</c:v>
                </c:pt>
                <c:pt idx="2592">
                  <c:v>6.9791700000000005E-4</c:v>
                </c:pt>
                <c:pt idx="2593">
                  <c:v>6.98086E-4</c:v>
                </c:pt>
                <c:pt idx="2594">
                  <c:v>6.9826000000000003E-4</c:v>
                </c:pt>
                <c:pt idx="2595">
                  <c:v>6.9843599999999998E-4</c:v>
                </c:pt>
                <c:pt idx="2596">
                  <c:v>6.9861499999999998E-4</c:v>
                </c:pt>
                <c:pt idx="2597">
                  <c:v>6.9879700000000002E-4</c:v>
                </c:pt>
                <c:pt idx="2598">
                  <c:v>6.9897999999999998E-4</c:v>
                </c:pt>
                <c:pt idx="2599">
                  <c:v>6.9916800000000001E-4</c:v>
                </c:pt>
                <c:pt idx="2600">
                  <c:v>6.9935600000000004E-4</c:v>
                </c:pt>
                <c:pt idx="2601">
                  <c:v>6.9955099999999997E-4</c:v>
                </c:pt>
                <c:pt idx="2602">
                  <c:v>6.9974499999999999E-4</c:v>
                </c:pt>
                <c:pt idx="2603">
                  <c:v>6.9994399999999998E-4</c:v>
                </c:pt>
                <c:pt idx="2604">
                  <c:v>7.00145E-4</c:v>
                </c:pt>
                <c:pt idx="2605">
                  <c:v>7.0034899999999996E-4</c:v>
                </c:pt>
                <c:pt idx="2606">
                  <c:v>7.0055599999999997E-4</c:v>
                </c:pt>
                <c:pt idx="2607">
                  <c:v>7.00765E-4</c:v>
                </c:pt>
                <c:pt idx="2608">
                  <c:v>7.00978E-4</c:v>
                </c:pt>
                <c:pt idx="2609">
                  <c:v>7.01192E-4</c:v>
                </c:pt>
                <c:pt idx="2610">
                  <c:v>7.01412E-4</c:v>
                </c:pt>
                <c:pt idx="2611">
                  <c:v>7.0163099999999998E-4</c:v>
                </c:pt>
                <c:pt idx="2612">
                  <c:v>7.0185699999999996E-4</c:v>
                </c:pt>
                <c:pt idx="2613">
                  <c:v>7.0208200000000003E-4</c:v>
                </c:pt>
                <c:pt idx="2614">
                  <c:v>7.0231299999999998E-4</c:v>
                </c:pt>
                <c:pt idx="2615">
                  <c:v>7.0254499999999995E-4</c:v>
                </c:pt>
                <c:pt idx="2616">
                  <c:v>7.0278199999999999E-4</c:v>
                </c:pt>
                <c:pt idx="2617">
                  <c:v>7.0301999999999995E-4</c:v>
                </c:pt>
                <c:pt idx="2618">
                  <c:v>7.0326199999999996E-4</c:v>
                </c:pt>
                <c:pt idx="2619">
                  <c:v>7.0350600000000001E-4</c:v>
                </c:pt>
                <c:pt idx="2620">
                  <c:v>7.0375400000000001E-4</c:v>
                </c:pt>
                <c:pt idx="2621">
                  <c:v>7.0400499999999995E-4</c:v>
                </c:pt>
                <c:pt idx="2622">
                  <c:v>7.0425700000000002E-4</c:v>
                </c:pt>
                <c:pt idx="2623">
                  <c:v>7.0451499999999996E-4</c:v>
                </c:pt>
                <c:pt idx="2624">
                  <c:v>7.0477300000000001E-4</c:v>
                </c:pt>
                <c:pt idx="2625">
                  <c:v>7.0503700000000005E-4</c:v>
                </c:pt>
                <c:pt idx="2626">
                  <c:v>7.0530099999999997E-4</c:v>
                </c:pt>
                <c:pt idx="2627">
                  <c:v>7.05571E-4</c:v>
                </c:pt>
                <c:pt idx="2628">
                  <c:v>7.0584100000000002E-4</c:v>
                </c:pt>
                <c:pt idx="2629">
                  <c:v>7.0611700000000003E-4</c:v>
                </c:pt>
                <c:pt idx="2630">
                  <c:v>7.0639400000000005E-4</c:v>
                </c:pt>
                <c:pt idx="2631">
                  <c:v>7.0667500000000003E-4</c:v>
                </c:pt>
                <c:pt idx="2632">
                  <c:v>7.0695899999999995E-4</c:v>
                </c:pt>
                <c:pt idx="2633">
                  <c:v>7.0724600000000002E-4</c:v>
                </c:pt>
                <c:pt idx="2634">
                  <c:v>7.0753600000000004E-4</c:v>
                </c:pt>
                <c:pt idx="2635">
                  <c:v>7.0782799999999997E-4</c:v>
                </c:pt>
                <c:pt idx="2636">
                  <c:v>7.0812499999999999E-4</c:v>
                </c:pt>
                <c:pt idx="2637">
                  <c:v>7.0842300000000002E-4</c:v>
                </c:pt>
                <c:pt idx="2638">
                  <c:v>7.0872600000000002E-4</c:v>
                </c:pt>
                <c:pt idx="2639">
                  <c:v>7.0903100000000005E-4</c:v>
                </c:pt>
                <c:pt idx="2640">
                  <c:v>7.0934000000000004E-4</c:v>
                </c:pt>
                <c:pt idx="2641">
                  <c:v>7.0965000000000004E-4</c:v>
                </c:pt>
                <c:pt idx="2642">
                  <c:v>7.0996700000000004E-4</c:v>
                </c:pt>
                <c:pt idx="2643">
                  <c:v>7.1028300000000003E-4</c:v>
                </c:pt>
                <c:pt idx="2644">
                  <c:v>7.10605E-4</c:v>
                </c:pt>
                <c:pt idx="2645">
                  <c:v>7.1092900000000001E-4</c:v>
                </c:pt>
                <c:pt idx="2646">
                  <c:v>7.1125699999999997E-4</c:v>
                </c:pt>
                <c:pt idx="2647">
                  <c:v>7.1158699999999996E-4</c:v>
                </c:pt>
                <c:pt idx="2648">
                  <c:v>7.1192100000000002E-4</c:v>
                </c:pt>
                <c:pt idx="2649">
                  <c:v>7.1225699999999999E-4</c:v>
                </c:pt>
                <c:pt idx="2650">
                  <c:v>7.1259700000000004E-4</c:v>
                </c:pt>
                <c:pt idx="2651">
                  <c:v>7.1294000000000001E-4</c:v>
                </c:pt>
                <c:pt idx="2652">
                  <c:v>7.1328600000000004E-4</c:v>
                </c:pt>
                <c:pt idx="2653">
                  <c:v>7.1363600000000002E-4</c:v>
                </c:pt>
                <c:pt idx="2654">
                  <c:v>7.1398800000000004E-4</c:v>
                </c:pt>
                <c:pt idx="2655">
                  <c:v>7.1434500000000002E-4</c:v>
                </c:pt>
                <c:pt idx="2656">
                  <c:v>7.14702E-4</c:v>
                </c:pt>
                <c:pt idx="2657">
                  <c:v>7.1506599999999999E-4</c:v>
                </c:pt>
                <c:pt idx="2658">
                  <c:v>7.1542899999999996E-4</c:v>
                </c:pt>
                <c:pt idx="2659">
                  <c:v>7.1579900000000004E-4</c:v>
                </c:pt>
                <c:pt idx="2660">
                  <c:v>7.1617000000000002E-4</c:v>
                </c:pt>
                <c:pt idx="2661">
                  <c:v>7.1654599999999998E-4</c:v>
                </c:pt>
                <c:pt idx="2662">
                  <c:v>7.1692399999999997E-4</c:v>
                </c:pt>
                <c:pt idx="2663">
                  <c:v>7.17305E-4</c:v>
                </c:pt>
                <c:pt idx="2664">
                  <c:v>7.1768999999999999E-4</c:v>
                </c:pt>
                <c:pt idx="2665">
                  <c:v>7.1807700000000002E-4</c:v>
                </c:pt>
                <c:pt idx="2666">
                  <c:v>7.1846900000000001E-4</c:v>
                </c:pt>
                <c:pt idx="2667">
                  <c:v>7.1886200000000002E-4</c:v>
                </c:pt>
                <c:pt idx="2668">
                  <c:v>7.1926100000000001E-4</c:v>
                </c:pt>
                <c:pt idx="2669">
                  <c:v>7.1966E-4</c:v>
                </c:pt>
                <c:pt idx="2670">
                  <c:v>7.2006499999999998E-4</c:v>
                </c:pt>
                <c:pt idx="2671">
                  <c:v>7.2047099999999998E-4</c:v>
                </c:pt>
                <c:pt idx="2672">
                  <c:v>7.2088299999999996E-4</c:v>
                </c:pt>
                <c:pt idx="2673">
                  <c:v>7.2129500000000005E-4</c:v>
                </c:pt>
                <c:pt idx="2674">
                  <c:v>7.2171300000000002E-4</c:v>
                </c:pt>
                <c:pt idx="2675">
                  <c:v>7.22132E-4</c:v>
                </c:pt>
                <c:pt idx="2676">
                  <c:v>7.2255599999999996E-4</c:v>
                </c:pt>
                <c:pt idx="2677">
                  <c:v>7.2298200000000005E-4</c:v>
                </c:pt>
                <c:pt idx="2678">
                  <c:v>7.2341199999999999E-4</c:v>
                </c:pt>
                <c:pt idx="2679">
                  <c:v>7.2384499999999998E-4</c:v>
                </c:pt>
                <c:pt idx="2680">
                  <c:v>7.2428100000000001E-4</c:v>
                </c:pt>
                <c:pt idx="2681">
                  <c:v>7.24721E-4</c:v>
                </c:pt>
                <c:pt idx="2682">
                  <c:v>7.2516300000000002E-4</c:v>
                </c:pt>
                <c:pt idx="2683">
                  <c:v>7.2561000000000001E-4</c:v>
                </c:pt>
                <c:pt idx="2684">
                  <c:v>7.2605800000000002E-4</c:v>
                </c:pt>
                <c:pt idx="2685">
                  <c:v>7.26511E-4</c:v>
                </c:pt>
                <c:pt idx="2686">
                  <c:v>7.2696499999999999E-4</c:v>
                </c:pt>
                <c:pt idx="2687">
                  <c:v>7.2742599999999998E-4</c:v>
                </c:pt>
                <c:pt idx="2688">
                  <c:v>7.2788699999999998E-4</c:v>
                </c:pt>
                <c:pt idx="2689">
                  <c:v>7.2835300000000005E-4</c:v>
                </c:pt>
                <c:pt idx="2690">
                  <c:v>7.2882100000000005E-4</c:v>
                </c:pt>
                <c:pt idx="2691">
                  <c:v>7.2929400000000001E-4</c:v>
                </c:pt>
                <c:pt idx="2692">
                  <c:v>7.29768E-4</c:v>
                </c:pt>
                <c:pt idx="2693">
                  <c:v>7.3024699999999995E-4</c:v>
                </c:pt>
                <c:pt idx="2694">
                  <c:v>7.3072800000000004E-4</c:v>
                </c:pt>
                <c:pt idx="2695">
                  <c:v>7.3121299999999998E-4</c:v>
                </c:pt>
                <c:pt idx="2696">
                  <c:v>7.3170099999999997E-4</c:v>
                </c:pt>
                <c:pt idx="2697">
                  <c:v>7.32192E-4</c:v>
                </c:pt>
                <c:pt idx="2698">
                  <c:v>7.3268699999999999E-4</c:v>
                </c:pt>
                <c:pt idx="2699">
                  <c:v>7.3318299999999999E-4</c:v>
                </c:pt>
                <c:pt idx="2700">
                  <c:v>7.3368499999999998E-4</c:v>
                </c:pt>
                <c:pt idx="2701">
                  <c:v>7.3418799999999998E-4</c:v>
                </c:pt>
                <c:pt idx="2702">
                  <c:v>7.3469699999999998E-4</c:v>
                </c:pt>
                <c:pt idx="2703">
                  <c:v>7.3520599999999997E-4</c:v>
                </c:pt>
                <c:pt idx="2704">
                  <c:v>7.3572100000000005E-4</c:v>
                </c:pt>
                <c:pt idx="2705">
                  <c:v>7.3623700000000005E-4</c:v>
                </c:pt>
                <c:pt idx="2706">
                  <c:v>7.3675800000000001E-4</c:v>
                </c:pt>
                <c:pt idx="2707">
                  <c:v>7.37281E-4</c:v>
                </c:pt>
                <c:pt idx="2708">
                  <c:v>7.3780700000000005E-4</c:v>
                </c:pt>
                <c:pt idx="2709">
                  <c:v>7.3833700000000004E-4</c:v>
                </c:pt>
                <c:pt idx="2710">
                  <c:v>7.3886999999999998E-4</c:v>
                </c:pt>
                <c:pt idx="2711">
                  <c:v>7.3940599999999996E-4</c:v>
                </c:pt>
                <c:pt idx="2712">
                  <c:v>7.3994499999999999E-4</c:v>
                </c:pt>
                <c:pt idx="2713">
                  <c:v>7.4048799999999998E-4</c:v>
                </c:pt>
                <c:pt idx="2714">
                  <c:v>7.4103199999999998E-4</c:v>
                </c:pt>
                <c:pt idx="2715">
                  <c:v>7.4158199999999996E-4</c:v>
                </c:pt>
                <c:pt idx="2716">
                  <c:v>7.4213199999999995E-4</c:v>
                </c:pt>
                <c:pt idx="2717">
                  <c:v>7.4268900000000004E-4</c:v>
                </c:pt>
                <c:pt idx="2718">
                  <c:v>7.4324600000000003E-4</c:v>
                </c:pt>
                <c:pt idx="2719">
                  <c:v>7.4380900000000001E-4</c:v>
                </c:pt>
                <c:pt idx="2720">
                  <c:v>7.44373E-4</c:v>
                </c:pt>
                <c:pt idx="2721">
                  <c:v>7.4494100000000005E-4</c:v>
                </c:pt>
                <c:pt idx="2722">
                  <c:v>7.4551100000000003E-4</c:v>
                </c:pt>
                <c:pt idx="2723">
                  <c:v>7.4608599999999997E-4</c:v>
                </c:pt>
                <c:pt idx="2724">
                  <c:v>7.4666299999999995E-4</c:v>
                </c:pt>
                <c:pt idx="2725">
                  <c:v>7.4724199999999996E-4</c:v>
                </c:pt>
                <c:pt idx="2726">
                  <c:v>7.4782600000000005E-4</c:v>
                </c:pt>
                <c:pt idx="2727">
                  <c:v>7.4841199999999995E-4</c:v>
                </c:pt>
                <c:pt idx="2728">
                  <c:v>7.4900200000000002E-4</c:v>
                </c:pt>
                <c:pt idx="2729">
                  <c:v>7.4959400000000002E-4</c:v>
                </c:pt>
                <c:pt idx="2730">
                  <c:v>7.5019099999999999E-4</c:v>
                </c:pt>
                <c:pt idx="2731">
                  <c:v>7.5078799999999995E-4</c:v>
                </c:pt>
                <c:pt idx="2732">
                  <c:v>7.5139100000000002E-4</c:v>
                </c:pt>
                <c:pt idx="2733">
                  <c:v>7.5199499999999999E-4</c:v>
                </c:pt>
                <c:pt idx="2734">
                  <c:v>7.5260400000000003E-4</c:v>
                </c:pt>
                <c:pt idx="2735">
                  <c:v>7.53215E-4</c:v>
                </c:pt>
                <c:pt idx="2736">
                  <c:v>7.5382900000000002E-4</c:v>
                </c:pt>
                <c:pt idx="2737">
                  <c:v>7.5444599999999998E-4</c:v>
                </c:pt>
                <c:pt idx="2738">
                  <c:v>7.5506599999999998E-4</c:v>
                </c:pt>
                <c:pt idx="2739">
                  <c:v>7.5569000000000005E-4</c:v>
                </c:pt>
                <c:pt idx="2740">
                  <c:v>7.5631500000000003E-4</c:v>
                </c:pt>
                <c:pt idx="2741">
                  <c:v>7.5694599999999999E-4</c:v>
                </c:pt>
                <c:pt idx="2742">
                  <c:v>7.5757600000000004E-4</c:v>
                </c:pt>
                <c:pt idx="2743">
                  <c:v>7.5821299999999999E-4</c:v>
                </c:pt>
                <c:pt idx="2744">
                  <c:v>7.5885000000000004E-4</c:v>
                </c:pt>
                <c:pt idx="2745">
                  <c:v>7.5949199999999996E-4</c:v>
                </c:pt>
                <c:pt idx="2746">
                  <c:v>7.6013600000000001E-4</c:v>
                </c:pt>
                <c:pt idx="2747">
                  <c:v>7.6078400000000003E-4</c:v>
                </c:pt>
                <c:pt idx="2748">
                  <c:v>7.6143399999999996E-4</c:v>
                </c:pt>
                <c:pt idx="2749">
                  <c:v>7.6208600000000004E-4</c:v>
                </c:pt>
                <c:pt idx="2750">
                  <c:v>7.6274299999999997E-4</c:v>
                </c:pt>
                <c:pt idx="2751">
                  <c:v>7.6340100000000003E-4</c:v>
                </c:pt>
                <c:pt idx="2752">
                  <c:v>7.6406399999999995E-4</c:v>
                </c:pt>
                <c:pt idx="2753">
                  <c:v>7.64728E-4</c:v>
                </c:pt>
                <c:pt idx="2754">
                  <c:v>7.65396E-4</c:v>
                </c:pt>
                <c:pt idx="2755">
                  <c:v>7.6606700000000005E-4</c:v>
                </c:pt>
                <c:pt idx="2756">
                  <c:v>7.6674000000000002E-4</c:v>
                </c:pt>
                <c:pt idx="2757">
                  <c:v>7.6741699999999995E-4</c:v>
                </c:pt>
                <c:pt idx="2758">
                  <c:v>7.68095E-4</c:v>
                </c:pt>
                <c:pt idx="2759">
                  <c:v>7.6877900000000003E-4</c:v>
                </c:pt>
                <c:pt idx="2760">
                  <c:v>7.6946299999999996E-4</c:v>
                </c:pt>
                <c:pt idx="2761">
                  <c:v>7.7015099999999995E-4</c:v>
                </c:pt>
                <c:pt idx="2762">
                  <c:v>7.7084199999999999E-4</c:v>
                </c:pt>
                <c:pt idx="2763">
                  <c:v>7.7153400000000004E-4</c:v>
                </c:pt>
                <c:pt idx="2764">
                  <c:v>7.7223199999999997E-4</c:v>
                </c:pt>
                <c:pt idx="2765">
                  <c:v>7.72929E-4</c:v>
                </c:pt>
                <c:pt idx="2766">
                  <c:v>7.7363200000000001E-4</c:v>
                </c:pt>
                <c:pt idx="2767">
                  <c:v>7.7433700000000005E-4</c:v>
                </c:pt>
                <c:pt idx="2768">
                  <c:v>7.7504400000000002E-4</c:v>
                </c:pt>
                <c:pt idx="2769">
                  <c:v>7.7575500000000004E-4</c:v>
                </c:pt>
                <c:pt idx="2770">
                  <c:v>7.7646599999999996E-4</c:v>
                </c:pt>
                <c:pt idx="2771">
                  <c:v>7.7718299999999998E-4</c:v>
                </c:pt>
                <c:pt idx="2772">
                  <c:v>7.77901E-4</c:v>
                </c:pt>
                <c:pt idx="2773">
                  <c:v>7.7862199999999997E-4</c:v>
                </c:pt>
                <c:pt idx="2774">
                  <c:v>7.7934599999999999E-4</c:v>
                </c:pt>
                <c:pt idx="2775">
                  <c:v>7.8007200000000004E-4</c:v>
                </c:pt>
                <c:pt idx="2776">
                  <c:v>7.8080200000000004E-4</c:v>
                </c:pt>
                <c:pt idx="2777">
                  <c:v>7.8153300000000005E-4</c:v>
                </c:pt>
                <c:pt idx="2778">
                  <c:v>7.8226800000000003E-4</c:v>
                </c:pt>
                <c:pt idx="2779">
                  <c:v>7.8300500000000003E-4</c:v>
                </c:pt>
                <c:pt idx="2780">
                  <c:v>7.8374399999999996E-4</c:v>
                </c:pt>
                <c:pt idx="2781">
                  <c:v>7.8448799999999996E-4</c:v>
                </c:pt>
                <c:pt idx="2782">
                  <c:v>7.8523099999999995E-4</c:v>
                </c:pt>
                <c:pt idx="2783">
                  <c:v>7.8598000000000003E-4</c:v>
                </c:pt>
                <c:pt idx="2784">
                  <c:v>7.8673000000000002E-4</c:v>
                </c:pt>
                <c:pt idx="2785">
                  <c:v>7.8748299999999995E-4</c:v>
                </c:pt>
                <c:pt idx="2786">
                  <c:v>7.8823800000000002E-4</c:v>
                </c:pt>
                <c:pt idx="2787">
                  <c:v>7.8899500000000002E-4</c:v>
                </c:pt>
                <c:pt idx="2788">
                  <c:v>7.8975699999999998E-4</c:v>
                </c:pt>
                <c:pt idx="2789">
                  <c:v>7.9051900000000005E-4</c:v>
                </c:pt>
                <c:pt idx="2790">
                  <c:v>7.9128499999999997E-4</c:v>
                </c:pt>
                <c:pt idx="2791">
                  <c:v>7.9205300000000003E-4</c:v>
                </c:pt>
                <c:pt idx="2792">
                  <c:v>7.9282199999999999E-4</c:v>
                </c:pt>
                <c:pt idx="2793">
                  <c:v>7.9359700000000005E-4</c:v>
                </c:pt>
                <c:pt idx="2794">
                  <c:v>7.9437099999999999E-4</c:v>
                </c:pt>
                <c:pt idx="2795">
                  <c:v>7.9514899999999999E-4</c:v>
                </c:pt>
                <c:pt idx="2796">
                  <c:v>7.9593000000000003E-4</c:v>
                </c:pt>
                <c:pt idx="2797">
                  <c:v>7.9671099999999997E-4</c:v>
                </c:pt>
                <c:pt idx="2798">
                  <c:v>7.97498E-4</c:v>
                </c:pt>
                <c:pt idx="2799">
                  <c:v>7.9828500000000003E-4</c:v>
                </c:pt>
                <c:pt idx="2800">
                  <c:v>7.9907399999999999E-4</c:v>
                </c:pt>
                <c:pt idx="2801">
                  <c:v>7.9986800000000002E-4</c:v>
                </c:pt>
                <c:pt idx="2802">
                  <c:v>8.0066200000000005E-4</c:v>
                </c:pt>
                <c:pt idx="2803">
                  <c:v>8.0145900000000003E-4</c:v>
                </c:pt>
                <c:pt idx="2804">
                  <c:v>8.0225900000000004E-4</c:v>
                </c:pt>
                <c:pt idx="2805">
                  <c:v>8.0305899999999996E-4</c:v>
                </c:pt>
                <c:pt idx="2806">
                  <c:v>8.0386400000000005E-4</c:v>
                </c:pt>
                <c:pt idx="2807">
                  <c:v>8.0466999999999995E-4</c:v>
                </c:pt>
                <c:pt idx="2808">
                  <c:v>8.0547799999999999E-4</c:v>
                </c:pt>
                <c:pt idx="2809">
                  <c:v>8.0628999999999998E-4</c:v>
                </c:pt>
                <c:pt idx="2810">
                  <c:v>8.0710199999999997E-4</c:v>
                </c:pt>
                <c:pt idx="2811">
                  <c:v>8.0791800000000003E-4</c:v>
                </c:pt>
                <c:pt idx="2812">
                  <c:v>8.0873499999999999E-4</c:v>
                </c:pt>
                <c:pt idx="2813">
                  <c:v>8.0955299999999997E-4</c:v>
                </c:pt>
                <c:pt idx="2814">
                  <c:v>8.1037700000000004E-4</c:v>
                </c:pt>
                <c:pt idx="2815">
                  <c:v>8.11201E-4</c:v>
                </c:pt>
                <c:pt idx="2816">
                  <c:v>8.1202599999999998E-4</c:v>
                </c:pt>
                <c:pt idx="2817">
                  <c:v>8.1285600000000004E-4</c:v>
                </c:pt>
                <c:pt idx="2818">
                  <c:v>8.1368499999999997E-4</c:v>
                </c:pt>
                <c:pt idx="2819">
                  <c:v>8.1451799999999997E-4</c:v>
                </c:pt>
                <c:pt idx="2820">
                  <c:v>8.15353E-4</c:v>
                </c:pt>
                <c:pt idx="2821">
                  <c:v>8.1618900000000004E-4</c:v>
                </c:pt>
                <c:pt idx="2822">
                  <c:v>8.1702900000000004E-4</c:v>
                </c:pt>
                <c:pt idx="2823">
                  <c:v>8.1786999999999995E-4</c:v>
                </c:pt>
                <c:pt idx="2824">
                  <c:v>8.1871099999999996E-4</c:v>
                </c:pt>
                <c:pt idx="2825">
                  <c:v>8.1955799999999996E-4</c:v>
                </c:pt>
                <c:pt idx="2826">
                  <c:v>8.2040499999999996E-4</c:v>
                </c:pt>
                <c:pt idx="2827">
                  <c:v>8.2125199999999996E-4</c:v>
                </c:pt>
                <c:pt idx="2828">
                  <c:v>8.2210499999999995E-4</c:v>
                </c:pt>
                <c:pt idx="2829">
                  <c:v>8.2295800000000004E-4</c:v>
                </c:pt>
                <c:pt idx="2830">
                  <c:v>8.2381200000000005E-4</c:v>
                </c:pt>
                <c:pt idx="2831">
                  <c:v>8.2467E-4</c:v>
                </c:pt>
                <c:pt idx="2832">
                  <c:v>8.2552799999999996E-4</c:v>
                </c:pt>
                <c:pt idx="2833">
                  <c:v>8.2638799999999995E-4</c:v>
                </c:pt>
                <c:pt idx="2834">
                  <c:v>8.27252E-4</c:v>
                </c:pt>
                <c:pt idx="2835">
                  <c:v>8.2811600000000005E-4</c:v>
                </c:pt>
                <c:pt idx="2836">
                  <c:v>8.2898200000000003E-4</c:v>
                </c:pt>
                <c:pt idx="2837">
                  <c:v>8.2985100000000005E-4</c:v>
                </c:pt>
                <c:pt idx="2838">
                  <c:v>8.3071999999999996E-4</c:v>
                </c:pt>
                <c:pt idx="2839">
                  <c:v>8.3159200000000003E-4</c:v>
                </c:pt>
                <c:pt idx="2840">
                  <c:v>8.3246700000000004E-4</c:v>
                </c:pt>
                <c:pt idx="2841">
                  <c:v>8.3334100000000003E-4</c:v>
                </c:pt>
                <c:pt idx="2842">
                  <c:v>8.3421799999999996E-4</c:v>
                </c:pt>
                <c:pt idx="2843">
                  <c:v>8.3509800000000005E-4</c:v>
                </c:pt>
                <c:pt idx="2844">
                  <c:v>8.3597900000000004E-4</c:v>
                </c:pt>
                <c:pt idx="2845">
                  <c:v>8.3686000000000003E-4</c:v>
                </c:pt>
                <c:pt idx="2846">
                  <c:v>8.3774499999999998E-4</c:v>
                </c:pt>
                <c:pt idx="2847">
                  <c:v>8.3863099999999995E-4</c:v>
                </c:pt>
                <c:pt idx="2848">
                  <c:v>8.3951700000000002E-4</c:v>
                </c:pt>
                <c:pt idx="2849">
                  <c:v>8.4040799999999995E-4</c:v>
                </c:pt>
                <c:pt idx="2850">
                  <c:v>8.41299E-4</c:v>
                </c:pt>
                <c:pt idx="2851">
                  <c:v>8.4218900000000002E-4</c:v>
                </c:pt>
                <c:pt idx="2852">
                  <c:v>8.4308500000000004E-4</c:v>
                </c:pt>
                <c:pt idx="2853">
                  <c:v>8.4398100000000005E-4</c:v>
                </c:pt>
                <c:pt idx="2854">
                  <c:v>8.4487699999999995E-4</c:v>
                </c:pt>
                <c:pt idx="2855">
                  <c:v>8.4577600000000001E-4</c:v>
                </c:pt>
                <c:pt idx="2856">
                  <c:v>8.46677E-4</c:v>
                </c:pt>
                <c:pt idx="2857">
                  <c:v>8.47579E-4</c:v>
                </c:pt>
                <c:pt idx="2858">
                  <c:v>8.4848200000000001E-4</c:v>
                </c:pt>
                <c:pt idx="2859">
                  <c:v>8.4938799999999997E-4</c:v>
                </c:pt>
                <c:pt idx="2860">
                  <c:v>8.5029400000000003E-4</c:v>
                </c:pt>
                <c:pt idx="2861">
                  <c:v>8.5119999999999998E-4</c:v>
                </c:pt>
                <c:pt idx="2862">
                  <c:v>8.5211100000000001E-4</c:v>
                </c:pt>
                <c:pt idx="2863">
                  <c:v>8.5302200000000005E-4</c:v>
                </c:pt>
                <c:pt idx="2864">
                  <c:v>8.5393299999999997E-4</c:v>
                </c:pt>
                <c:pt idx="2865">
                  <c:v>8.5484700000000005E-4</c:v>
                </c:pt>
                <c:pt idx="2866">
                  <c:v>8.5576300000000005E-4</c:v>
                </c:pt>
                <c:pt idx="2867">
                  <c:v>8.5667899999999995E-4</c:v>
                </c:pt>
                <c:pt idx="2868">
                  <c:v>8.5759499999999995E-4</c:v>
                </c:pt>
                <c:pt idx="2869">
                  <c:v>8.5851600000000003E-4</c:v>
                </c:pt>
                <c:pt idx="2870">
                  <c:v>8.5943599999999999E-4</c:v>
                </c:pt>
                <c:pt idx="2871">
                  <c:v>8.6035699999999996E-4</c:v>
                </c:pt>
                <c:pt idx="2872">
                  <c:v>8.6127999999999997E-4</c:v>
                </c:pt>
                <c:pt idx="2873">
                  <c:v>8.62205E-4</c:v>
                </c:pt>
                <c:pt idx="2874">
                  <c:v>8.6313099999999995E-4</c:v>
                </c:pt>
                <c:pt idx="2875">
                  <c:v>8.6405599999999998E-4</c:v>
                </c:pt>
                <c:pt idx="2876">
                  <c:v>8.6498499999999997E-4</c:v>
                </c:pt>
                <c:pt idx="2877">
                  <c:v>8.6591499999999998E-4</c:v>
                </c:pt>
                <c:pt idx="2878">
                  <c:v>8.6684499999999999E-4</c:v>
                </c:pt>
                <c:pt idx="2879">
                  <c:v>8.6777499999999999E-4</c:v>
                </c:pt>
                <c:pt idx="2880">
                  <c:v>8.6870899999999995E-4</c:v>
                </c:pt>
                <c:pt idx="2881">
                  <c:v>8.6964300000000002E-4</c:v>
                </c:pt>
                <c:pt idx="2882">
                  <c:v>8.70578E-4</c:v>
                </c:pt>
                <c:pt idx="2883">
                  <c:v>8.7151299999999998E-4</c:v>
                </c:pt>
                <c:pt idx="2884">
                  <c:v>8.7245200000000001E-4</c:v>
                </c:pt>
                <c:pt idx="2885">
                  <c:v>8.7339000000000004E-4</c:v>
                </c:pt>
                <c:pt idx="2886">
                  <c:v>8.7432899999999997E-4</c:v>
                </c:pt>
                <c:pt idx="2887">
                  <c:v>8.7526800000000001E-4</c:v>
                </c:pt>
                <c:pt idx="2888">
                  <c:v>8.76211E-4</c:v>
                </c:pt>
                <c:pt idx="2889">
                  <c:v>8.77154E-4</c:v>
                </c:pt>
                <c:pt idx="2890">
                  <c:v>8.7809699999999999E-4</c:v>
                </c:pt>
                <c:pt idx="2891">
                  <c:v>8.7903999999999999E-4</c:v>
                </c:pt>
                <c:pt idx="2892">
                  <c:v>8.7998700000000004E-4</c:v>
                </c:pt>
                <c:pt idx="2893">
                  <c:v>8.8093399999999999E-4</c:v>
                </c:pt>
                <c:pt idx="2894">
                  <c:v>8.8188100000000005E-4</c:v>
                </c:pt>
                <c:pt idx="2895">
                  <c:v>8.82828E-4</c:v>
                </c:pt>
                <c:pt idx="2896">
                  <c:v>8.8377799999999999E-4</c:v>
                </c:pt>
                <c:pt idx="2897">
                  <c:v>8.8472900000000001E-4</c:v>
                </c:pt>
                <c:pt idx="2898">
                  <c:v>8.8568000000000002E-4</c:v>
                </c:pt>
                <c:pt idx="2899">
                  <c:v>8.8663100000000003E-4</c:v>
                </c:pt>
                <c:pt idx="2900">
                  <c:v>8.8758299999999995E-4</c:v>
                </c:pt>
                <c:pt idx="2901">
                  <c:v>8.8853800000000002E-4</c:v>
                </c:pt>
                <c:pt idx="2902">
                  <c:v>8.8949199999999997E-4</c:v>
                </c:pt>
                <c:pt idx="2903">
                  <c:v>8.9044700000000005E-4</c:v>
                </c:pt>
                <c:pt idx="2904">
                  <c:v>8.91401E-4</c:v>
                </c:pt>
                <c:pt idx="2905">
                  <c:v>8.9235900000000001E-4</c:v>
                </c:pt>
                <c:pt idx="2906">
                  <c:v>8.9331700000000003E-4</c:v>
                </c:pt>
                <c:pt idx="2907">
                  <c:v>8.9427500000000004E-4</c:v>
                </c:pt>
                <c:pt idx="2908">
                  <c:v>8.9523399999999996E-4</c:v>
                </c:pt>
                <c:pt idx="2909">
                  <c:v>8.9619199999999997E-4</c:v>
                </c:pt>
                <c:pt idx="2910">
                  <c:v>8.9715300000000003E-4</c:v>
                </c:pt>
                <c:pt idx="2911">
                  <c:v>8.9811399999999999E-4</c:v>
                </c:pt>
                <c:pt idx="2912">
                  <c:v>8.9907599999999996E-4</c:v>
                </c:pt>
                <c:pt idx="2913">
                  <c:v>9.0003800000000003E-4</c:v>
                </c:pt>
                <c:pt idx="2914">
                  <c:v>9.01E-4</c:v>
                </c:pt>
                <c:pt idx="2915">
                  <c:v>9.0196299999999998E-4</c:v>
                </c:pt>
                <c:pt idx="2916">
                  <c:v>9.02928E-4</c:v>
                </c:pt>
                <c:pt idx="2917">
                  <c:v>9.0389300000000001E-4</c:v>
                </c:pt>
                <c:pt idx="2918">
                  <c:v>9.0485800000000003E-4</c:v>
                </c:pt>
                <c:pt idx="2919">
                  <c:v>9.0582300000000004E-4</c:v>
                </c:pt>
                <c:pt idx="2920">
                  <c:v>9.0678799999999995E-4</c:v>
                </c:pt>
                <c:pt idx="2921">
                  <c:v>9.0775600000000001E-4</c:v>
                </c:pt>
                <c:pt idx="2922">
                  <c:v>9.0872399999999997E-4</c:v>
                </c:pt>
                <c:pt idx="2923">
                  <c:v>9.0969200000000003E-4</c:v>
                </c:pt>
                <c:pt idx="2924">
                  <c:v>9.1065999999999999E-4</c:v>
                </c:pt>
                <c:pt idx="2925">
                  <c:v>9.1162800000000005E-4</c:v>
                </c:pt>
                <c:pt idx="2926">
                  <c:v>9.12596E-4</c:v>
                </c:pt>
                <c:pt idx="2927">
                  <c:v>9.1356499999999997E-4</c:v>
                </c:pt>
                <c:pt idx="2928">
                  <c:v>9.1453599999999997E-4</c:v>
                </c:pt>
                <c:pt idx="2929">
                  <c:v>9.1550699999999997E-4</c:v>
                </c:pt>
                <c:pt idx="2930">
                  <c:v>9.1647699999999996E-4</c:v>
                </c:pt>
                <c:pt idx="2931">
                  <c:v>9.1744799999999996E-4</c:v>
                </c:pt>
                <c:pt idx="2932">
                  <c:v>9.1841899999999996E-4</c:v>
                </c:pt>
                <c:pt idx="2933">
                  <c:v>9.1938999999999996E-4</c:v>
                </c:pt>
                <c:pt idx="2934">
                  <c:v>9.2036199999999998E-4</c:v>
                </c:pt>
                <c:pt idx="2935">
                  <c:v>9.2133500000000001E-4</c:v>
                </c:pt>
                <c:pt idx="2936">
                  <c:v>9.2230800000000005E-4</c:v>
                </c:pt>
                <c:pt idx="2937">
                  <c:v>9.2328099999999997E-4</c:v>
                </c:pt>
                <c:pt idx="2938">
                  <c:v>9.24254E-4</c:v>
                </c:pt>
                <c:pt idx="2939">
                  <c:v>9.2522700000000004E-4</c:v>
                </c:pt>
                <c:pt idx="2940">
                  <c:v>9.2619999999999996E-4</c:v>
                </c:pt>
                <c:pt idx="2941">
                  <c:v>9.2717299999999999E-4</c:v>
                </c:pt>
                <c:pt idx="2942">
                  <c:v>9.2814700000000004E-4</c:v>
                </c:pt>
                <c:pt idx="2943">
                  <c:v>9.2912099999999998E-4</c:v>
                </c:pt>
                <c:pt idx="2944">
                  <c:v>9.3009600000000005E-4</c:v>
                </c:pt>
                <c:pt idx="2945">
                  <c:v>9.31071E-4</c:v>
                </c:pt>
                <c:pt idx="2946">
                  <c:v>9.3204599999999996E-4</c:v>
                </c:pt>
                <c:pt idx="2947">
                  <c:v>9.3302000000000001E-4</c:v>
                </c:pt>
                <c:pt idx="2948">
                  <c:v>9.3399499999999996E-4</c:v>
                </c:pt>
                <c:pt idx="2949">
                  <c:v>9.3497000000000003E-4</c:v>
                </c:pt>
                <c:pt idx="2950">
                  <c:v>9.3594499999999998E-4</c:v>
                </c:pt>
                <c:pt idx="2951">
                  <c:v>9.3691900000000003E-4</c:v>
                </c:pt>
                <c:pt idx="2952">
                  <c:v>9.3789399999999999E-4</c:v>
                </c:pt>
                <c:pt idx="2953">
                  <c:v>9.3886900000000005E-4</c:v>
                </c:pt>
                <c:pt idx="2954">
                  <c:v>9.3984400000000001E-4</c:v>
                </c:pt>
                <c:pt idx="2955">
                  <c:v>9.4081799999999995E-4</c:v>
                </c:pt>
                <c:pt idx="2956">
                  <c:v>9.4179300000000001E-4</c:v>
                </c:pt>
                <c:pt idx="2957">
                  <c:v>9.4276699999999995E-4</c:v>
                </c:pt>
                <c:pt idx="2958">
                  <c:v>9.4374200000000002E-4</c:v>
                </c:pt>
                <c:pt idx="2959">
                  <c:v>9.4471599999999996E-4</c:v>
                </c:pt>
                <c:pt idx="2960">
                  <c:v>9.4569100000000002E-4</c:v>
                </c:pt>
                <c:pt idx="2961">
                  <c:v>9.4666599999999998E-4</c:v>
                </c:pt>
                <c:pt idx="2962">
                  <c:v>9.4764000000000003E-4</c:v>
                </c:pt>
                <c:pt idx="2963">
                  <c:v>9.4861499999999998E-4</c:v>
                </c:pt>
                <c:pt idx="2964">
                  <c:v>9.4958900000000003E-4</c:v>
                </c:pt>
                <c:pt idx="2965">
                  <c:v>9.5056399999999999E-4</c:v>
                </c:pt>
                <c:pt idx="2966">
                  <c:v>9.5153900000000005E-4</c:v>
                </c:pt>
                <c:pt idx="2967">
                  <c:v>9.5251299999999999E-4</c:v>
                </c:pt>
                <c:pt idx="2968">
                  <c:v>9.5348799999999995E-4</c:v>
                </c:pt>
                <c:pt idx="2969">
                  <c:v>9.54462E-4</c:v>
                </c:pt>
                <c:pt idx="2970">
                  <c:v>9.5543699999999995E-4</c:v>
                </c:pt>
                <c:pt idx="2971">
                  <c:v>9.56411E-4</c:v>
                </c:pt>
                <c:pt idx="2972">
                  <c:v>9.5738300000000002E-4</c:v>
                </c:pt>
                <c:pt idx="2973">
                  <c:v>9.5835600000000005E-4</c:v>
                </c:pt>
                <c:pt idx="2974">
                  <c:v>9.5932799999999996E-4</c:v>
                </c:pt>
                <c:pt idx="2975">
                  <c:v>9.6029999999999998E-4</c:v>
                </c:pt>
                <c:pt idx="2976">
                  <c:v>9.6127199999999999E-4</c:v>
                </c:pt>
                <c:pt idx="2977">
                  <c:v>9.6224500000000003E-4</c:v>
                </c:pt>
                <c:pt idx="2978">
                  <c:v>9.6321700000000004E-4</c:v>
                </c:pt>
                <c:pt idx="2979">
                  <c:v>9.6418899999999995E-4</c:v>
                </c:pt>
                <c:pt idx="2980">
                  <c:v>9.6515999999999995E-4</c:v>
                </c:pt>
                <c:pt idx="2981">
                  <c:v>9.6613000000000005E-4</c:v>
                </c:pt>
                <c:pt idx="2982">
                  <c:v>9.6709900000000002E-4</c:v>
                </c:pt>
                <c:pt idx="2983">
                  <c:v>9.68069E-4</c:v>
                </c:pt>
                <c:pt idx="2984">
                  <c:v>9.6903899999999999E-4</c:v>
                </c:pt>
                <c:pt idx="2985">
                  <c:v>9.7000799999999996E-4</c:v>
                </c:pt>
                <c:pt idx="2986">
                  <c:v>9.7097800000000005E-4</c:v>
                </c:pt>
                <c:pt idx="2987">
                  <c:v>9.7194700000000002E-4</c:v>
                </c:pt>
                <c:pt idx="2988">
                  <c:v>9.7291399999999996E-4</c:v>
                </c:pt>
                <c:pt idx="2989">
                  <c:v>9.7388100000000001E-4</c:v>
                </c:pt>
                <c:pt idx="2990">
                  <c:v>9.7484700000000004E-4</c:v>
                </c:pt>
                <c:pt idx="2991">
                  <c:v>9.7581399999999998E-4</c:v>
                </c:pt>
                <c:pt idx="2992">
                  <c:v>9.7678099999999992E-4</c:v>
                </c:pt>
                <c:pt idx="2993">
                  <c:v>9.7774800000000007E-4</c:v>
                </c:pt>
                <c:pt idx="2994">
                  <c:v>9.7871200000000007E-4</c:v>
                </c:pt>
                <c:pt idx="2995">
                  <c:v>9.7967600000000007E-4</c:v>
                </c:pt>
                <c:pt idx="2996">
                  <c:v>9.8063899999999995E-4</c:v>
                </c:pt>
                <c:pt idx="2997">
                  <c:v>9.8160299999999995E-4</c:v>
                </c:pt>
                <c:pt idx="2998">
                  <c:v>9.8256699999999995E-4</c:v>
                </c:pt>
                <c:pt idx="2999">
                  <c:v>9.8353000000000004E-4</c:v>
                </c:pt>
                <c:pt idx="3000">
                  <c:v>9.8449200000000001E-4</c:v>
                </c:pt>
                <c:pt idx="3001">
                  <c:v>9.8545199999999994E-4</c:v>
                </c:pt>
                <c:pt idx="3002">
                  <c:v>9.864120000000001E-4</c:v>
                </c:pt>
                <c:pt idx="3003">
                  <c:v>9.8737299999999994E-4</c:v>
                </c:pt>
                <c:pt idx="3004">
                  <c:v>9.8833300000000009E-4</c:v>
                </c:pt>
                <c:pt idx="3005">
                  <c:v>9.8929300000000003E-4</c:v>
                </c:pt>
                <c:pt idx="3006">
                  <c:v>9.9025099999999994E-4</c:v>
                </c:pt>
                <c:pt idx="3007">
                  <c:v>9.9120700000000003E-4</c:v>
                </c:pt>
                <c:pt idx="3008">
                  <c:v>9.9216400000000002E-4</c:v>
                </c:pt>
                <c:pt idx="3009">
                  <c:v>9.931199999999999E-4</c:v>
                </c:pt>
                <c:pt idx="3010">
                  <c:v>9.9407699999999989E-4</c:v>
                </c:pt>
                <c:pt idx="3011">
                  <c:v>9.9503299999999999E-4</c:v>
                </c:pt>
                <c:pt idx="3012">
                  <c:v>9.9598500000000001E-4</c:v>
                </c:pt>
                <c:pt idx="3013">
                  <c:v>9.9693799999999995E-4</c:v>
                </c:pt>
                <c:pt idx="3014">
                  <c:v>9.978910000000001E-4</c:v>
                </c:pt>
                <c:pt idx="3015">
                  <c:v>9.9884400000000003E-4</c:v>
                </c:pt>
                <c:pt idx="3016">
                  <c:v>9.9979699999999997E-4</c:v>
                </c:pt>
                <c:pt idx="3017" formatCode="General">
                  <c:v>1.0007499999999999E-3</c:v>
                </c:pt>
                <c:pt idx="3018" formatCode="General">
                  <c:v>1.00169E-3</c:v>
                </c:pt>
                <c:pt idx="3019" formatCode="General">
                  <c:v>1.00264E-3</c:v>
                </c:pt>
                <c:pt idx="3020" formatCode="General">
                  <c:v>1.00359E-3</c:v>
                </c:pt>
                <c:pt idx="3021" formatCode="General">
                  <c:v>1.0045399999999999E-3</c:v>
                </c:pt>
                <c:pt idx="3022" formatCode="General">
                  <c:v>1.0054899999999999E-3</c:v>
                </c:pt>
                <c:pt idx="3023" formatCode="General">
                  <c:v>1.00643E-3</c:v>
                </c:pt>
                <c:pt idx="3024" formatCode="General">
                  <c:v>1.00738E-3</c:v>
                </c:pt>
                <c:pt idx="3025" formatCode="General">
                  <c:v>1.00832E-3</c:v>
                </c:pt>
                <c:pt idx="3026" formatCode="General">
                  <c:v>1.00927E-3</c:v>
                </c:pt>
                <c:pt idx="3027" formatCode="General">
                  <c:v>1.0102100000000001E-3</c:v>
                </c:pt>
                <c:pt idx="3028" formatCode="General">
                  <c:v>1.0111499999999999E-3</c:v>
                </c:pt>
                <c:pt idx="3029" formatCode="General">
                  <c:v>1.01209E-3</c:v>
                </c:pt>
                <c:pt idx="3030" formatCode="General">
                  <c:v>1.0130300000000001E-3</c:v>
                </c:pt>
                <c:pt idx="3031" formatCode="General">
                  <c:v>1.0139700000000001E-3</c:v>
                </c:pt>
                <c:pt idx="3032" formatCode="General">
                  <c:v>1.0149099999999999E-3</c:v>
                </c:pt>
                <c:pt idx="3033" formatCode="General">
                  <c:v>1.0158400000000001E-3</c:v>
                </c:pt>
                <c:pt idx="3034" formatCode="General">
                  <c:v>1.0167799999999999E-3</c:v>
                </c:pt>
                <c:pt idx="3035" formatCode="General">
                  <c:v>1.01772E-3</c:v>
                </c:pt>
                <c:pt idx="3036" formatCode="General">
                  <c:v>1.0186500000000001E-3</c:v>
                </c:pt>
                <c:pt idx="3037" formatCode="General">
                  <c:v>1.01958E-3</c:v>
                </c:pt>
                <c:pt idx="3038" formatCode="General">
                  <c:v>1.0205100000000001E-3</c:v>
                </c:pt>
                <c:pt idx="3039" formatCode="General">
                  <c:v>1.0214499999999999E-3</c:v>
                </c:pt>
                <c:pt idx="3040" formatCode="General">
                  <c:v>1.02238E-3</c:v>
                </c:pt>
                <c:pt idx="3041" formatCode="General">
                  <c:v>1.0233099999999999E-3</c:v>
                </c:pt>
                <c:pt idx="3042" formatCode="General">
                  <c:v>1.0242300000000001E-3</c:v>
                </c:pt>
                <c:pt idx="3043" formatCode="General">
                  <c:v>1.02516E-3</c:v>
                </c:pt>
                <c:pt idx="3044" formatCode="General">
                  <c:v>1.0260899999999999E-3</c:v>
                </c:pt>
                <c:pt idx="3045" formatCode="General">
                  <c:v>1.02702E-3</c:v>
                </c:pt>
                <c:pt idx="3046" formatCode="General">
                  <c:v>1.02794E-3</c:v>
                </c:pt>
                <c:pt idx="3047" formatCode="General">
                  <c:v>1.0288599999999999E-3</c:v>
                </c:pt>
                <c:pt idx="3048" formatCode="General">
                  <c:v>1.02979E-3</c:v>
                </c:pt>
                <c:pt idx="3049" formatCode="General">
                  <c:v>1.03071E-3</c:v>
                </c:pt>
                <c:pt idx="3050" formatCode="General">
                  <c:v>1.03163E-3</c:v>
                </c:pt>
                <c:pt idx="3051" formatCode="General">
                  <c:v>1.0325499999999999E-3</c:v>
                </c:pt>
                <c:pt idx="3052" formatCode="General">
                  <c:v>1.0334599999999999E-3</c:v>
                </c:pt>
                <c:pt idx="3053" formatCode="General">
                  <c:v>1.0343800000000001E-3</c:v>
                </c:pt>
                <c:pt idx="3054" formatCode="General">
                  <c:v>1.0353000000000001E-3</c:v>
                </c:pt>
                <c:pt idx="3055" formatCode="General">
                  <c:v>1.0362100000000001E-3</c:v>
                </c:pt>
                <c:pt idx="3056" formatCode="General">
                  <c:v>1.03713E-3</c:v>
                </c:pt>
                <c:pt idx="3057" formatCode="General">
                  <c:v>1.0380400000000001E-3</c:v>
                </c:pt>
                <c:pt idx="3058" formatCode="General">
                  <c:v>1.0389500000000001E-3</c:v>
                </c:pt>
                <c:pt idx="3059" formatCode="General">
                  <c:v>1.0398600000000001E-3</c:v>
                </c:pt>
                <c:pt idx="3060" formatCode="General">
                  <c:v>1.0407700000000001E-3</c:v>
                </c:pt>
                <c:pt idx="3061" formatCode="General">
                  <c:v>1.0416799999999999E-3</c:v>
                </c:pt>
                <c:pt idx="3062" formatCode="General">
                  <c:v>1.0425899999999999E-3</c:v>
                </c:pt>
                <c:pt idx="3063" formatCode="General">
                  <c:v>1.04349E-3</c:v>
                </c:pt>
                <c:pt idx="3064" formatCode="General">
                  <c:v>1.0443900000000001E-3</c:v>
                </c:pt>
                <c:pt idx="3065" formatCode="General">
                  <c:v>1.0453000000000001E-3</c:v>
                </c:pt>
                <c:pt idx="3066" formatCode="General">
                  <c:v>1.0462E-3</c:v>
                </c:pt>
                <c:pt idx="3067" formatCode="General">
                  <c:v>1.0471E-3</c:v>
                </c:pt>
                <c:pt idx="3068" formatCode="General">
                  <c:v>1.0480000000000001E-3</c:v>
                </c:pt>
                <c:pt idx="3069" formatCode="General">
                  <c:v>1.0489E-3</c:v>
                </c:pt>
                <c:pt idx="3070" formatCode="General">
                  <c:v>1.0498E-3</c:v>
                </c:pt>
                <c:pt idx="3071" formatCode="General">
                  <c:v>1.05069E-3</c:v>
                </c:pt>
                <c:pt idx="3072" formatCode="General">
                  <c:v>1.05159E-3</c:v>
                </c:pt>
                <c:pt idx="3073" formatCode="General">
                  <c:v>1.05248E-3</c:v>
                </c:pt>
                <c:pt idx="3074" formatCode="General">
                  <c:v>1.05338E-3</c:v>
                </c:pt>
                <c:pt idx="3075" formatCode="General">
                  <c:v>1.0542699999999999E-3</c:v>
                </c:pt>
                <c:pt idx="3076" formatCode="General">
                  <c:v>1.0551600000000001E-3</c:v>
                </c:pt>
                <c:pt idx="3077" formatCode="General">
                  <c:v>1.0560400000000001E-3</c:v>
                </c:pt>
                <c:pt idx="3078" formatCode="General">
                  <c:v>1.05693E-3</c:v>
                </c:pt>
                <c:pt idx="3079" formatCode="General">
                  <c:v>1.0578199999999999E-3</c:v>
                </c:pt>
                <c:pt idx="3080" formatCode="General">
                  <c:v>1.0587000000000001E-3</c:v>
                </c:pt>
                <c:pt idx="3081" formatCode="General">
                  <c:v>1.05959E-3</c:v>
                </c:pt>
                <c:pt idx="3082" formatCode="General">
                  <c:v>1.06047E-3</c:v>
                </c:pt>
                <c:pt idx="3083" formatCode="General">
                  <c:v>1.06135E-3</c:v>
                </c:pt>
                <c:pt idx="3084" formatCode="General">
                  <c:v>1.0622299999999999E-3</c:v>
                </c:pt>
                <c:pt idx="3085" formatCode="General">
                  <c:v>1.0631099999999999E-3</c:v>
                </c:pt>
                <c:pt idx="3086" formatCode="General">
                  <c:v>1.0639899999999999E-3</c:v>
                </c:pt>
                <c:pt idx="3087" formatCode="General">
                  <c:v>1.0648599999999999E-3</c:v>
                </c:pt>
                <c:pt idx="3088" formatCode="General">
                  <c:v>1.0657399999999999E-3</c:v>
                </c:pt>
                <c:pt idx="3089" formatCode="General">
                  <c:v>1.06661E-3</c:v>
                </c:pt>
                <c:pt idx="3090" formatCode="General">
                  <c:v>1.06748E-3</c:v>
                </c:pt>
                <c:pt idx="3091" formatCode="General">
                  <c:v>1.06835E-3</c:v>
                </c:pt>
                <c:pt idx="3092" formatCode="General">
                  <c:v>1.0692200000000001E-3</c:v>
                </c:pt>
                <c:pt idx="3093" formatCode="General">
                  <c:v>1.0700900000000001E-3</c:v>
                </c:pt>
                <c:pt idx="3094" formatCode="General">
                  <c:v>1.07095E-3</c:v>
                </c:pt>
                <c:pt idx="3095" formatCode="General">
                  <c:v>1.07182E-3</c:v>
                </c:pt>
                <c:pt idx="3096" formatCode="General">
                  <c:v>1.0726799999999999E-3</c:v>
                </c:pt>
                <c:pt idx="3097" formatCode="General">
                  <c:v>1.07354E-3</c:v>
                </c:pt>
                <c:pt idx="3098" formatCode="General">
                  <c:v>1.07441E-3</c:v>
                </c:pt>
                <c:pt idx="3099" formatCode="General">
                  <c:v>1.0752699999999999E-3</c:v>
                </c:pt>
                <c:pt idx="3100" formatCode="General">
                  <c:v>1.0761200000000001E-3</c:v>
                </c:pt>
                <c:pt idx="3101" formatCode="General">
                  <c:v>1.07698E-3</c:v>
                </c:pt>
                <c:pt idx="3102" formatCode="General">
                  <c:v>1.07784E-3</c:v>
                </c:pt>
                <c:pt idx="3103" formatCode="General">
                  <c:v>1.07869E-3</c:v>
                </c:pt>
                <c:pt idx="3104" formatCode="General">
                  <c:v>1.0795399999999999E-3</c:v>
                </c:pt>
                <c:pt idx="3105" formatCode="General">
                  <c:v>1.0803900000000001E-3</c:v>
                </c:pt>
                <c:pt idx="3106" formatCode="General">
                  <c:v>1.08124E-3</c:v>
                </c:pt>
                <c:pt idx="3107" formatCode="General">
                  <c:v>1.08209E-3</c:v>
                </c:pt>
                <c:pt idx="3108" formatCode="General">
                  <c:v>1.0829399999999999E-3</c:v>
                </c:pt>
                <c:pt idx="3109" formatCode="General">
                  <c:v>1.0837799999999999E-3</c:v>
                </c:pt>
                <c:pt idx="3110" formatCode="General">
                  <c:v>1.0846300000000001E-3</c:v>
                </c:pt>
                <c:pt idx="3111" formatCode="General">
                  <c:v>1.0854700000000001E-3</c:v>
                </c:pt>
                <c:pt idx="3112" formatCode="General">
                  <c:v>1.0863100000000001E-3</c:v>
                </c:pt>
                <c:pt idx="3113" formatCode="General">
                  <c:v>1.0871500000000001E-3</c:v>
                </c:pt>
                <c:pt idx="3114" formatCode="General">
                  <c:v>1.0879900000000001E-3</c:v>
                </c:pt>
                <c:pt idx="3115" formatCode="General">
                  <c:v>1.08883E-3</c:v>
                </c:pt>
                <c:pt idx="3116" formatCode="General">
                  <c:v>1.0896600000000001E-3</c:v>
                </c:pt>
                <c:pt idx="3117" formatCode="General">
                  <c:v>1.0904899999999999E-3</c:v>
                </c:pt>
                <c:pt idx="3118" formatCode="General">
                  <c:v>1.0913299999999999E-3</c:v>
                </c:pt>
                <c:pt idx="3119" formatCode="General">
                  <c:v>1.09216E-3</c:v>
                </c:pt>
                <c:pt idx="3120" formatCode="General">
                  <c:v>1.0929799999999999E-3</c:v>
                </c:pt>
                <c:pt idx="3121" formatCode="General">
                  <c:v>1.09381E-3</c:v>
                </c:pt>
                <c:pt idx="3122" formatCode="General">
                  <c:v>1.09464E-3</c:v>
                </c:pt>
                <c:pt idx="3123" formatCode="General">
                  <c:v>1.0954599999999999E-3</c:v>
                </c:pt>
                <c:pt idx="3124" formatCode="General">
                  <c:v>1.09629E-3</c:v>
                </c:pt>
                <c:pt idx="3125" formatCode="General">
                  <c:v>1.0971100000000001E-3</c:v>
                </c:pt>
                <c:pt idx="3126" formatCode="General">
                  <c:v>1.09793E-3</c:v>
                </c:pt>
                <c:pt idx="3127" formatCode="General">
                  <c:v>1.0987499999999999E-3</c:v>
                </c:pt>
                <c:pt idx="3128" formatCode="General">
                  <c:v>1.0995600000000001E-3</c:v>
                </c:pt>
                <c:pt idx="3129" formatCode="General">
                  <c:v>1.10038E-3</c:v>
                </c:pt>
                <c:pt idx="3130" formatCode="General">
                  <c:v>1.1012000000000001E-3</c:v>
                </c:pt>
                <c:pt idx="3131" formatCode="General">
                  <c:v>1.1020100000000001E-3</c:v>
                </c:pt>
                <c:pt idx="3132" formatCode="General">
                  <c:v>1.10282E-3</c:v>
                </c:pt>
                <c:pt idx="3133" formatCode="General">
                  <c:v>1.10363E-3</c:v>
                </c:pt>
                <c:pt idx="3134" formatCode="General">
                  <c:v>1.1044399999999999E-3</c:v>
                </c:pt>
                <c:pt idx="3135" formatCode="General">
                  <c:v>1.10524E-3</c:v>
                </c:pt>
                <c:pt idx="3136" formatCode="General">
                  <c:v>1.1060499999999999E-3</c:v>
                </c:pt>
                <c:pt idx="3137" formatCode="General">
                  <c:v>1.1068499999999999E-3</c:v>
                </c:pt>
                <c:pt idx="3138" formatCode="General">
                  <c:v>1.10765E-3</c:v>
                </c:pt>
                <c:pt idx="3139" formatCode="General">
                  <c:v>1.10845E-3</c:v>
                </c:pt>
                <c:pt idx="3140" formatCode="General">
                  <c:v>1.10925E-3</c:v>
                </c:pt>
                <c:pt idx="3141" formatCode="General">
                  <c:v>1.11005E-3</c:v>
                </c:pt>
                <c:pt idx="3142" formatCode="General">
                  <c:v>1.1108400000000001E-3</c:v>
                </c:pt>
                <c:pt idx="3143" formatCode="General">
                  <c:v>1.1116399999999999E-3</c:v>
                </c:pt>
                <c:pt idx="3144" formatCode="General">
                  <c:v>1.11243E-3</c:v>
                </c:pt>
                <c:pt idx="3145" formatCode="General">
                  <c:v>1.1132200000000001E-3</c:v>
                </c:pt>
                <c:pt idx="3146" formatCode="General">
                  <c:v>1.1140099999999999E-3</c:v>
                </c:pt>
                <c:pt idx="3147" formatCode="General">
                  <c:v>1.1148E-3</c:v>
                </c:pt>
                <c:pt idx="3148" formatCode="General">
                  <c:v>1.1155799999999999E-3</c:v>
                </c:pt>
                <c:pt idx="3149" formatCode="General">
                  <c:v>1.11637E-3</c:v>
                </c:pt>
                <c:pt idx="3150" formatCode="General">
                  <c:v>1.1171499999999999E-3</c:v>
                </c:pt>
                <c:pt idx="3151" formatCode="General">
                  <c:v>1.1179300000000001E-3</c:v>
                </c:pt>
                <c:pt idx="3152" formatCode="General">
                  <c:v>1.11871E-3</c:v>
                </c:pt>
                <c:pt idx="3153" formatCode="General">
                  <c:v>1.1194899999999999E-3</c:v>
                </c:pt>
                <c:pt idx="3154" formatCode="General">
                  <c:v>1.12027E-3</c:v>
                </c:pt>
                <c:pt idx="3155" formatCode="General">
                  <c:v>1.12104E-3</c:v>
                </c:pt>
                <c:pt idx="3156" formatCode="General">
                  <c:v>1.1218199999999999E-3</c:v>
                </c:pt>
                <c:pt idx="3157" formatCode="General">
                  <c:v>1.1225899999999999E-3</c:v>
                </c:pt>
                <c:pt idx="3158" formatCode="General">
                  <c:v>1.1233599999999999E-3</c:v>
                </c:pt>
                <c:pt idx="3159" formatCode="General">
                  <c:v>1.1241300000000001E-3</c:v>
                </c:pt>
                <c:pt idx="3160" formatCode="General">
                  <c:v>1.1249000000000001E-3</c:v>
                </c:pt>
                <c:pt idx="3161" formatCode="General">
                  <c:v>1.1256599999999999E-3</c:v>
                </c:pt>
                <c:pt idx="3162" formatCode="General">
                  <c:v>1.1264199999999999E-3</c:v>
                </c:pt>
                <c:pt idx="3163" formatCode="General">
                  <c:v>1.1271899999999999E-3</c:v>
                </c:pt>
                <c:pt idx="3164" formatCode="General">
                  <c:v>1.12795E-3</c:v>
                </c:pt>
                <c:pt idx="3165" formatCode="General">
                  <c:v>1.1287000000000001E-3</c:v>
                </c:pt>
                <c:pt idx="3166" formatCode="General">
                  <c:v>1.1294600000000001E-3</c:v>
                </c:pt>
                <c:pt idx="3167" formatCode="General">
                  <c:v>1.1302199999999999E-3</c:v>
                </c:pt>
                <c:pt idx="3168" formatCode="General">
                  <c:v>1.13097E-3</c:v>
                </c:pt>
                <c:pt idx="3169" formatCode="General">
                  <c:v>1.1317199999999999E-3</c:v>
                </c:pt>
                <c:pt idx="3170" formatCode="General">
                  <c:v>1.13247E-3</c:v>
                </c:pt>
                <c:pt idx="3171" formatCode="General">
                  <c:v>1.1332200000000001E-3</c:v>
                </c:pt>
                <c:pt idx="3172" formatCode="General">
                  <c:v>1.13397E-3</c:v>
                </c:pt>
                <c:pt idx="3173" formatCode="General">
                  <c:v>1.1347200000000001E-3</c:v>
                </c:pt>
                <c:pt idx="3174" formatCode="General">
                  <c:v>1.13546E-3</c:v>
                </c:pt>
                <c:pt idx="3175" formatCode="General">
                  <c:v>1.1362099999999999E-3</c:v>
                </c:pt>
                <c:pt idx="3176" formatCode="General">
                  <c:v>1.1369500000000001E-3</c:v>
                </c:pt>
                <c:pt idx="3177" formatCode="General">
                  <c:v>1.1376800000000001E-3</c:v>
                </c:pt>
                <c:pt idx="3178" formatCode="General">
                  <c:v>1.13842E-3</c:v>
                </c:pt>
                <c:pt idx="3179" formatCode="General">
                  <c:v>1.13916E-3</c:v>
                </c:pt>
                <c:pt idx="3180" formatCode="General">
                  <c:v>1.13989E-3</c:v>
                </c:pt>
                <c:pt idx="3181" formatCode="General">
                  <c:v>1.1406299999999999E-3</c:v>
                </c:pt>
                <c:pt idx="3182" formatCode="General">
                  <c:v>1.1413599999999999E-3</c:v>
                </c:pt>
                <c:pt idx="3183" formatCode="General">
                  <c:v>1.1420899999999999E-3</c:v>
                </c:pt>
                <c:pt idx="3184" formatCode="General">
                  <c:v>1.1428199999999999E-3</c:v>
                </c:pt>
                <c:pt idx="3185" formatCode="General">
                  <c:v>1.14354E-3</c:v>
                </c:pt>
                <c:pt idx="3186" formatCode="General">
                  <c:v>1.14427E-3</c:v>
                </c:pt>
                <c:pt idx="3187" formatCode="General">
                  <c:v>1.14499E-3</c:v>
                </c:pt>
                <c:pt idx="3188" formatCode="General">
                  <c:v>1.1457100000000001E-3</c:v>
                </c:pt>
                <c:pt idx="3189" formatCode="General">
                  <c:v>1.1464299999999999E-3</c:v>
                </c:pt>
                <c:pt idx="3190" formatCode="General">
                  <c:v>1.14715E-3</c:v>
                </c:pt>
                <c:pt idx="3191" formatCode="General">
                  <c:v>1.1478700000000001E-3</c:v>
                </c:pt>
                <c:pt idx="3192" formatCode="General">
                  <c:v>1.14858E-3</c:v>
                </c:pt>
                <c:pt idx="3193" formatCode="General">
                  <c:v>1.1492900000000001E-3</c:v>
                </c:pt>
                <c:pt idx="3194" formatCode="General">
                  <c:v>1.1500099999999999E-3</c:v>
                </c:pt>
                <c:pt idx="3195" formatCode="General">
                  <c:v>1.15072E-3</c:v>
                </c:pt>
                <c:pt idx="3196" formatCode="General">
                  <c:v>1.15142E-3</c:v>
                </c:pt>
                <c:pt idx="3197" formatCode="General">
                  <c:v>1.1521299999999999E-3</c:v>
                </c:pt>
                <c:pt idx="3198" formatCode="General">
                  <c:v>1.15284E-3</c:v>
                </c:pt>
                <c:pt idx="3199" formatCode="General">
                  <c:v>1.15354E-3</c:v>
                </c:pt>
                <c:pt idx="3200" formatCode="General">
                  <c:v>1.15424E-3</c:v>
                </c:pt>
                <c:pt idx="3201" formatCode="General">
                  <c:v>1.1549399999999999E-3</c:v>
                </c:pt>
                <c:pt idx="3202" formatCode="General">
                  <c:v>1.1556400000000001E-3</c:v>
                </c:pt>
                <c:pt idx="3203" formatCode="General">
                  <c:v>1.1563299999999999E-3</c:v>
                </c:pt>
                <c:pt idx="3204" formatCode="General">
                  <c:v>1.1570300000000001E-3</c:v>
                </c:pt>
                <c:pt idx="3205" formatCode="General">
                  <c:v>1.1577200000000001E-3</c:v>
                </c:pt>
                <c:pt idx="3206" formatCode="General">
                  <c:v>1.1584200000000001E-3</c:v>
                </c:pt>
                <c:pt idx="3207" formatCode="General">
                  <c:v>1.1590999999999999E-3</c:v>
                </c:pt>
                <c:pt idx="3208" formatCode="General">
                  <c:v>1.15979E-3</c:v>
                </c:pt>
                <c:pt idx="3209" formatCode="General">
                  <c:v>1.16048E-3</c:v>
                </c:pt>
                <c:pt idx="3210" formatCode="General">
                  <c:v>1.1611600000000001E-3</c:v>
                </c:pt>
                <c:pt idx="3211" formatCode="General">
                  <c:v>1.1618500000000001E-3</c:v>
                </c:pt>
                <c:pt idx="3212" formatCode="General">
                  <c:v>1.1625299999999999E-3</c:v>
                </c:pt>
                <c:pt idx="3213" formatCode="General">
                  <c:v>1.16321E-3</c:v>
                </c:pt>
                <c:pt idx="3214" formatCode="General">
                  <c:v>1.1638900000000001E-3</c:v>
                </c:pt>
                <c:pt idx="3215" formatCode="General">
                  <c:v>1.16456E-3</c:v>
                </c:pt>
                <c:pt idx="3216" formatCode="General">
                  <c:v>1.1652399999999999E-3</c:v>
                </c:pt>
                <c:pt idx="3217" formatCode="General">
                  <c:v>1.16591E-3</c:v>
                </c:pt>
                <c:pt idx="3218" formatCode="General">
                  <c:v>1.16658E-3</c:v>
                </c:pt>
                <c:pt idx="3219" formatCode="General">
                  <c:v>1.1672500000000001E-3</c:v>
                </c:pt>
                <c:pt idx="3220" formatCode="General">
                  <c:v>1.16792E-3</c:v>
                </c:pt>
                <c:pt idx="3221" formatCode="General">
                  <c:v>1.1685899999999999E-3</c:v>
                </c:pt>
                <c:pt idx="3222" formatCode="General">
                  <c:v>1.1692499999999999E-3</c:v>
                </c:pt>
                <c:pt idx="3223" formatCode="General">
                  <c:v>1.1699200000000001E-3</c:v>
                </c:pt>
                <c:pt idx="3224" formatCode="General">
                  <c:v>1.1705800000000001E-3</c:v>
                </c:pt>
                <c:pt idx="3225" formatCode="General">
                  <c:v>1.17124E-3</c:v>
                </c:pt>
                <c:pt idx="3226" formatCode="General">
                  <c:v>1.1719E-3</c:v>
                </c:pt>
                <c:pt idx="3227" formatCode="General">
                  <c:v>1.1725500000000001E-3</c:v>
                </c:pt>
                <c:pt idx="3228" formatCode="General">
                  <c:v>1.1732100000000001E-3</c:v>
                </c:pt>
                <c:pt idx="3229" formatCode="General">
                  <c:v>1.17387E-3</c:v>
                </c:pt>
                <c:pt idx="3230" formatCode="General">
                  <c:v>1.1745200000000001E-3</c:v>
                </c:pt>
                <c:pt idx="3231" formatCode="General">
                  <c:v>1.1751699999999999E-3</c:v>
                </c:pt>
                <c:pt idx="3232" formatCode="General">
                  <c:v>1.1758199999999999E-3</c:v>
                </c:pt>
                <c:pt idx="3233" formatCode="General">
                  <c:v>1.17646E-3</c:v>
                </c:pt>
                <c:pt idx="3234" formatCode="General">
                  <c:v>1.1771100000000001E-3</c:v>
                </c:pt>
                <c:pt idx="3235" formatCode="General">
                  <c:v>1.17775E-3</c:v>
                </c:pt>
                <c:pt idx="3236" formatCode="General">
                  <c:v>1.1783900000000001E-3</c:v>
                </c:pt>
                <c:pt idx="3237" formatCode="General">
                  <c:v>1.17903E-3</c:v>
                </c:pt>
                <c:pt idx="3238" formatCode="General">
                  <c:v>1.1796700000000001E-3</c:v>
                </c:pt>
                <c:pt idx="3239" formatCode="General">
                  <c:v>1.18031E-3</c:v>
                </c:pt>
                <c:pt idx="3240" formatCode="General">
                  <c:v>1.1809500000000001E-3</c:v>
                </c:pt>
                <c:pt idx="3241" formatCode="General">
                  <c:v>1.18158E-3</c:v>
                </c:pt>
                <c:pt idx="3242" formatCode="General">
                  <c:v>1.1822099999999999E-3</c:v>
                </c:pt>
                <c:pt idx="3243" formatCode="General">
                  <c:v>1.1828400000000001E-3</c:v>
                </c:pt>
                <c:pt idx="3244" formatCode="General">
                  <c:v>1.1834700000000001E-3</c:v>
                </c:pt>
                <c:pt idx="3245" formatCode="General">
                  <c:v>1.1841E-3</c:v>
                </c:pt>
                <c:pt idx="3246" formatCode="General">
                  <c:v>1.18472E-3</c:v>
                </c:pt>
                <c:pt idx="3247" formatCode="General">
                  <c:v>1.1853499999999999E-3</c:v>
                </c:pt>
                <c:pt idx="3248" formatCode="General">
                  <c:v>1.1859699999999999E-3</c:v>
                </c:pt>
                <c:pt idx="3249" formatCode="General">
                  <c:v>1.18659E-3</c:v>
                </c:pt>
                <c:pt idx="3250" formatCode="General">
                  <c:v>1.18721E-3</c:v>
                </c:pt>
                <c:pt idx="3251" formatCode="General">
                  <c:v>1.18783E-3</c:v>
                </c:pt>
                <c:pt idx="3252" formatCode="General">
                  <c:v>1.18844E-3</c:v>
                </c:pt>
                <c:pt idx="3253" formatCode="General">
                  <c:v>1.1890500000000001E-3</c:v>
                </c:pt>
                <c:pt idx="3254" formatCode="General">
                  <c:v>1.1896700000000001E-3</c:v>
                </c:pt>
                <c:pt idx="3255" formatCode="General">
                  <c:v>1.1902799999999999E-3</c:v>
                </c:pt>
                <c:pt idx="3256" formatCode="General">
                  <c:v>1.19089E-3</c:v>
                </c:pt>
                <c:pt idx="3257" formatCode="General">
                  <c:v>1.1915000000000001E-3</c:v>
                </c:pt>
                <c:pt idx="3258" formatCode="General">
                  <c:v>1.1921E-3</c:v>
                </c:pt>
                <c:pt idx="3259" formatCode="General">
                  <c:v>1.19271E-3</c:v>
                </c:pt>
                <c:pt idx="3260" formatCode="General">
                  <c:v>1.1933099999999999E-3</c:v>
                </c:pt>
                <c:pt idx="3261" formatCode="General">
                  <c:v>1.1939100000000001E-3</c:v>
                </c:pt>
                <c:pt idx="3262" formatCode="General">
                  <c:v>1.19451E-3</c:v>
                </c:pt>
                <c:pt idx="3263" formatCode="General">
                  <c:v>1.1951100000000001E-3</c:v>
                </c:pt>
                <c:pt idx="3264" formatCode="General">
                  <c:v>1.1957000000000001E-3</c:v>
                </c:pt>
                <c:pt idx="3265" formatCode="General">
                  <c:v>1.1963E-3</c:v>
                </c:pt>
                <c:pt idx="3266" formatCode="General">
                  <c:v>1.1968899999999999E-3</c:v>
                </c:pt>
                <c:pt idx="3267" formatCode="General">
                  <c:v>1.1974799999999999E-3</c:v>
                </c:pt>
                <c:pt idx="3268" formatCode="General">
                  <c:v>1.1980700000000001E-3</c:v>
                </c:pt>
                <c:pt idx="3269" formatCode="General">
                  <c:v>1.19866E-3</c:v>
                </c:pt>
                <c:pt idx="3270" formatCode="General">
                  <c:v>1.19925E-3</c:v>
                </c:pt>
                <c:pt idx="3271" formatCode="General">
                  <c:v>1.19983E-3</c:v>
                </c:pt>
                <c:pt idx="3272" formatCode="General">
                  <c:v>1.20042E-3</c:v>
                </c:pt>
                <c:pt idx="3273" formatCode="General">
                  <c:v>1.201E-3</c:v>
                </c:pt>
                <c:pt idx="3274" formatCode="General">
                  <c:v>1.2015800000000001E-3</c:v>
                </c:pt>
                <c:pt idx="3275" formatCode="General">
                  <c:v>1.2021600000000001E-3</c:v>
                </c:pt>
                <c:pt idx="3276" formatCode="General">
                  <c:v>1.2027299999999999E-3</c:v>
                </c:pt>
                <c:pt idx="3277" formatCode="General">
                  <c:v>1.20331E-3</c:v>
                </c:pt>
                <c:pt idx="3278" formatCode="General">
                  <c:v>1.2038800000000001E-3</c:v>
                </c:pt>
                <c:pt idx="3279" formatCode="General">
                  <c:v>1.2044600000000001E-3</c:v>
                </c:pt>
                <c:pt idx="3280" formatCode="General">
                  <c:v>1.20502E-3</c:v>
                </c:pt>
                <c:pt idx="3281" formatCode="General">
                  <c:v>1.2055900000000001E-3</c:v>
                </c:pt>
                <c:pt idx="3282" formatCode="General">
                  <c:v>1.20616E-3</c:v>
                </c:pt>
                <c:pt idx="3283" formatCode="General">
                  <c:v>1.20673E-3</c:v>
                </c:pt>
                <c:pt idx="3284" formatCode="General">
                  <c:v>1.20729E-3</c:v>
                </c:pt>
                <c:pt idx="3285" formatCode="General">
                  <c:v>1.2078499999999999E-3</c:v>
                </c:pt>
                <c:pt idx="3286" formatCode="General">
                  <c:v>1.20842E-3</c:v>
                </c:pt>
                <c:pt idx="3287" formatCode="General">
                  <c:v>1.20897E-3</c:v>
                </c:pt>
                <c:pt idx="3288" formatCode="General">
                  <c:v>1.2095299999999999E-3</c:v>
                </c:pt>
                <c:pt idx="3289" formatCode="General">
                  <c:v>1.21009E-3</c:v>
                </c:pt>
                <c:pt idx="3290" formatCode="General">
                  <c:v>1.21065E-3</c:v>
                </c:pt>
                <c:pt idx="3291" formatCode="General">
                  <c:v>1.2112E-3</c:v>
                </c:pt>
                <c:pt idx="3292" formatCode="General">
                  <c:v>1.2117499999999999E-3</c:v>
                </c:pt>
                <c:pt idx="3293" formatCode="General">
                  <c:v>1.2122999999999999E-3</c:v>
                </c:pt>
                <c:pt idx="3294" formatCode="General">
                  <c:v>1.2128499999999999E-3</c:v>
                </c:pt>
                <c:pt idx="3295" formatCode="General">
                  <c:v>1.21339E-3</c:v>
                </c:pt>
                <c:pt idx="3296" formatCode="General">
                  <c:v>1.2139399999999999E-3</c:v>
                </c:pt>
                <c:pt idx="3297" formatCode="General">
                  <c:v>1.21448E-3</c:v>
                </c:pt>
                <c:pt idx="3298" formatCode="General">
                  <c:v>1.21503E-3</c:v>
                </c:pt>
                <c:pt idx="3299" formatCode="General">
                  <c:v>1.21557E-3</c:v>
                </c:pt>
                <c:pt idx="3300" formatCode="General">
                  <c:v>1.2160999999999999E-3</c:v>
                </c:pt>
                <c:pt idx="3301" formatCode="General">
                  <c:v>1.21664E-3</c:v>
                </c:pt>
                <c:pt idx="3302" formatCode="General">
                  <c:v>1.21718E-3</c:v>
                </c:pt>
                <c:pt idx="3303" formatCode="General">
                  <c:v>1.2177100000000001E-3</c:v>
                </c:pt>
                <c:pt idx="3304" formatCode="General">
                  <c:v>1.2182499999999999E-3</c:v>
                </c:pt>
                <c:pt idx="3305" formatCode="General">
                  <c:v>1.21878E-3</c:v>
                </c:pt>
                <c:pt idx="3306" formatCode="General">
                  <c:v>1.2193099999999999E-3</c:v>
                </c:pt>
                <c:pt idx="3307" formatCode="General">
                  <c:v>1.21984E-3</c:v>
                </c:pt>
                <c:pt idx="3308" formatCode="General">
                  <c:v>1.22036E-3</c:v>
                </c:pt>
                <c:pt idx="3309" formatCode="General">
                  <c:v>1.2208900000000001E-3</c:v>
                </c:pt>
                <c:pt idx="3310" formatCode="General">
                  <c:v>1.22141E-3</c:v>
                </c:pt>
                <c:pt idx="3311" formatCode="General">
                  <c:v>1.22193E-3</c:v>
                </c:pt>
                <c:pt idx="3312" formatCode="General">
                  <c:v>1.2224499999999999E-3</c:v>
                </c:pt>
                <c:pt idx="3313" formatCode="General">
                  <c:v>1.2229700000000001E-3</c:v>
                </c:pt>
                <c:pt idx="3314" formatCode="General">
                  <c:v>1.22349E-3</c:v>
                </c:pt>
                <c:pt idx="3315" formatCode="General">
                  <c:v>1.22401E-3</c:v>
                </c:pt>
                <c:pt idx="3316" formatCode="General">
                  <c:v>1.22452E-3</c:v>
                </c:pt>
                <c:pt idx="3317" formatCode="General">
                  <c:v>1.2250399999999999E-3</c:v>
                </c:pt>
                <c:pt idx="3318" formatCode="General">
                  <c:v>1.2255499999999999E-3</c:v>
                </c:pt>
                <c:pt idx="3319" formatCode="General">
                  <c:v>1.22606E-3</c:v>
                </c:pt>
                <c:pt idx="3320" formatCode="General">
                  <c:v>1.22656E-3</c:v>
                </c:pt>
                <c:pt idx="3321" formatCode="General">
                  <c:v>1.22707E-3</c:v>
                </c:pt>
                <c:pt idx="3322" formatCode="General">
                  <c:v>1.22758E-3</c:v>
                </c:pt>
                <c:pt idx="3323" formatCode="General">
                  <c:v>1.2280800000000001E-3</c:v>
                </c:pt>
                <c:pt idx="3324" formatCode="General">
                  <c:v>1.2285799999999999E-3</c:v>
                </c:pt>
                <c:pt idx="3325" formatCode="General">
                  <c:v>1.22909E-3</c:v>
                </c:pt>
                <c:pt idx="3326" formatCode="General">
                  <c:v>1.22959E-3</c:v>
                </c:pt>
                <c:pt idx="3327" formatCode="General">
                  <c:v>1.2300799999999999E-3</c:v>
                </c:pt>
                <c:pt idx="3328" formatCode="General">
                  <c:v>1.23058E-3</c:v>
                </c:pt>
                <c:pt idx="3329" formatCode="General">
                  <c:v>1.2310699999999999E-3</c:v>
                </c:pt>
                <c:pt idx="3330" formatCode="General">
                  <c:v>1.23157E-3</c:v>
                </c:pt>
                <c:pt idx="3331" formatCode="General">
                  <c:v>1.2320600000000001E-3</c:v>
                </c:pt>
                <c:pt idx="3332" formatCode="General">
                  <c:v>1.23255E-3</c:v>
                </c:pt>
                <c:pt idx="3333" formatCode="General">
                  <c:v>1.2330399999999999E-3</c:v>
                </c:pt>
                <c:pt idx="3334" formatCode="General">
                  <c:v>1.23353E-3</c:v>
                </c:pt>
                <c:pt idx="3335" formatCode="General">
                  <c:v>1.23401E-3</c:v>
                </c:pt>
                <c:pt idx="3336" formatCode="General">
                  <c:v>1.2344999999999999E-3</c:v>
                </c:pt>
                <c:pt idx="3337" formatCode="General">
                  <c:v>1.2349800000000001E-3</c:v>
                </c:pt>
                <c:pt idx="3338" formatCode="General">
                  <c:v>1.2354600000000001E-3</c:v>
                </c:pt>
                <c:pt idx="3339" formatCode="General">
                  <c:v>1.23594E-3</c:v>
                </c:pt>
                <c:pt idx="3340" formatCode="General">
                  <c:v>1.23642E-3</c:v>
                </c:pt>
                <c:pt idx="3341" formatCode="General">
                  <c:v>1.2369E-3</c:v>
                </c:pt>
                <c:pt idx="3342" formatCode="General">
                  <c:v>1.2373799999999999E-3</c:v>
                </c:pt>
                <c:pt idx="3343" formatCode="General">
                  <c:v>1.23785E-3</c:v>
                </c:pt>
                <c:pt idx="3344" formatCode="General">
                  <c:v>1.23832E-3</c:v>
                </c:pt>
                <c:pt idx="3345" formatCode="General">
                  <c:v>1.23879E-3</c:v>
                </c:pt>
                <c:pt idx="3346" formatCode="General">
                  <c:v>1.23927E-3</c:v>
                </c:pt>
                <c:pt idx="3347" formatCode="General">
                  <c:v>1.23974E-3</c:v>
                </c:pt>
                <c:pt idx="3348" formatCode="General">
                  <c:v>1.2401999999999999E-3</c:v>
                </c:pt>
                <c:pt idx="3349" formatCode="General">
                  <c:v>1.2406699999999999E-3</c:v>
                </c:pt>
                <c:pt idx="3350" formatCode="General">
                  <c:v>1.24113E-3</c:v>
                </c:pt>
                <c:pt idx="3351" formatCode="General">
                  <c:v>1.2416E-3</c:v>
                </c:pt>
                <c:pt idx="3352" formatCode="General">
                  <c:v>1.2420599999999999E-3</c:v>
                </c:pt>
                <c:pt idx="3353" formatCode="General">
                  <c:v>1.24252E-3</c:v>
                </c:pt>
                <c:pt idx="3354" formatCode="General">
                  <c:v>1.2429800000000001E-3</c:v>
                </c:pt>
                <c:pt idx="3355" formatCode="General">
                  <c:v>1.24343E-3</c:v>
                </c:pt>
                <c:pt idx="3356" formatCode="General">
                  <c:v>1.2438900000000001E-3</c:v>
                </c:pt>
                <c:pt idx="3357" formatCode="General">
                  <c:v>1.24434E-3</c:v>
                </c:pt>
                <c:pt idx="3358" formatCode="General">
                  <c:v>1.2447999999999999E-3</c:v>
                </c:pt>
                <c:pt idx="3359" formatCode="General">
                  <c:v>1.24525E-3</c:v>
                </c:pt>
                <c:pt idx="3360" formatCode="General">
                  <c:v>1.2457E-3</c:v>
                </c:pt>
                <c:pt idx="3361" formatCode="General">
                  <c:v>1.2461499999999999E-3</c:v>
                </c:pt>
                <c:pt idx="3362" formatCode="General">
                  <c:v>1.2465899999999999E-3</c:v>
                </c:pt>
                <c:pt idx="3363" formatCode="General">
                  <c:v>1.24704E-3</c:v>
                </c:pt>
                <c:pt idx="3364" formatCode="General">
                  <c:v>1.24748E-3</c:v>
                </c:pt>
                <c:pt idx="3365" formatCode="General">
                  <c:v>1.24793E-3</c:v>
                </c:pt>
                <c:pt idx="3366" formatCode="General">
                  <c:v>1.2483699999999999E-3</c:v>
                </c:pt>
                <c:pt idx="3367" formatCode="General">
                  <c:v>1.2488099999999999E-3</c:v>
                </c:pt>
                <c:pt idx="3368" formatCode="General">
                  <c:v>1.2492499999999999E-3</c:v>
                </c:pt>
                <c:pt idx="3369" formatCode="General">
                  <c:v>1.2496899999999999E-3</c:v>
                </c:pt>
                <c:pt idx="3370" formatCode="General">
                  <c:v>1.25012E-3</c:v>
                </c:pt>
                <c:pt idx="3371" formatCode="General">
                  <c:v>1.25056E-3</c:v>
                </c:pt>
                <c:pt idx="3372" formatCode="General">
                  <c:v>1.25099E-3</c:v>
                </c:pt>
                <c:pt idx="3373" formatCode="General">
                  <c:v>1.25142E-3</c:v>
                </c:pt>
                <c:pt idx="3374" formatCode="General">
                  <c:v>1.2518500000000001E-3</c:v>
                </c:pt>
                <c:pt idx="3375" formatCode="General">
                  <c:v>1.2522799999999999E-3</c:v>
                </c:pt>
                <c:pt idx="3376" formatCode="General">
                  <c:v>1.25271E-3</c:v>
                </c:pt>
                <c:pt idx="3377" formatCode="General">
                  <c:v>1.25314E-3</c:v>
                </c:pt>
                <c:pt idx="3378" formatCode="General">
                  <c:v>1.2535599999999999E-3</c:v>
                </c:pt>
                <c:pt idx="3379" formatCode="General">
                  <c:v>1.25399E-3</c:v>
                </c:pt>
                <c:pt idx="3380" formatCode="General">
                  <c:v>1.2544100000000001E-3</c:v>
                </c:pt>
                <c:pt idx="3381" formatCode="General">
                  <c:v>1.25483E-3</c:v>
                </c:pt>
                <c:pt idx="3382" formatCode="General">
                  <c:v>1.2552500000000001E-3</c:v>
                </c:pt>
                <c:pt idx="3383" formatCode="General">
                  <c:v>1.25567E-3</c:v>
                </c:pt>
                <c:pt idx="3384" formatCode="General">
                  <c:v>1.2560900000000001E-3</c:v>
                </c:pt>
                <c:pt idx="3385" formatCode="General">
                  <c:v>1.2565E-3</c:v>
                </c:pt>
                <c:pt idx="3386" formatCode="General">
                  <c:v>1.2569199999999999E-3</c:v>
                </c:pt>
                <c:pt idx="3387" formatCode="General">
                  <c:v>1.2573300000000001E-3</c:v>
                </c:pt>
                <c:pt idx="3388" formatCode="General">
                  <c:v>1.25774E-3</c:v>
                </c:pt>
                <c:pt idx="3389" formatCode="General">
                  <c:v>1.2581599999999999E-3</c:v>
                </c:pt>
                <c:pt idx="3390" formatCode="General">
                  <c:v>1.2585599999999999E-3</c:v>
                </c:pt>
                <c:pt idx="3391" formatCode="General">
                  <c:v>1.2589700000000001E-3</c:v>
                </c:pt>
                <c:pt idx="3392" formatCode="General">
                  <c:v>1.25938E-3</c:v>
                </c:pt>
                <c:pt idx="3393" formatCode="General">
                  <c:v>1.2597800000000001E-3</c:v>
                </c:pt>
                <c:pt idx="3394" formatCode="General">
                  <c:v>1.26019E-3</c:v>
                </c:pt>
                <c:pt idx="3395" formatCode="General">
                  <c:v>1.26059E-3</c:v>
                </c:pt>
                <c:pt idx="3396" formatCode="General">
                  <c:v>1.26099E-3</c:v>
                </c:pt>
                <c:pt idx="3397" formatCode="General">
                  <c:v>1.26139E-3</c:v>
                </c:pt>
                <c:pt idx="3398" formatCode="General">
                  <c:v>1.26179E-3</c:v>
                </c:pt>
                <c:pt idx="3399" formatCode="General">
                  <c:v>1.2621900000000001E-3</c:v>
                </c:pt>
                <c:pt idx="3400" formatCode="General">
                  <c:v>1.2625799999999999E-3</c:v>
                </c:pt>
                <c:pt idx="3401" formatCode="General">
                  <c:v>1.2629799999999999E-3</c:v>
                </c:pt>
                <c:pt idx="3402" formatCode="General">
                  <c:v>1.26337E-3</c:v>
                </c:pt>
                <c:pt idx="3403" formatCode="General">
                  <c:v>1.2637600000000001E-3</c:v>
                </c:pt>
                <c:pt idx="3404" formatCode="General">
                  <c:v>1.2641499999999999E-3</c:v>
                </c:pt>
                <c:pt idx="3405" formatCode="General">
                  <c:v>1.26454E-3</c:v>
                </c:pt>
                <c:pt idx="3406" formatCode="General">
                  <c:v>1.26493E-3</c:v>
                </c:pt>
                <c:pt idx="3407" formatCode="General">
                  <c:v>1.2653199999999999E-3</c:v>
                </c:pt>
                <c:pt idx="3408" formatCode="General">
                  <c:v>1.26571E-3</c:v>
                </c:pt>
                <c:pt idx="3409" formatCode="General">
                  <c:v>1.2660900000000001E-3</c:v>
                </c:pt>
                <c:pt idx="3410" formatCode="General">
                  <c:v>1.2664799999999999E-3</c:v>
                </c:pt>
                <c:pt idx="3411" formatCode="General">
                  <c:v>1.2668600000000001E-3</c:v>
                </c:pt>
                <c:pt idx="3412" formatCode="General">
                  <c:v>1.26724E-3</c:v>
                </c:pt>
                <c:pt idx="3413" formatCode="General">
                  <c:v>1.2676199999999999E-3</c:v>
                </c:pt>
                <c:pt idx="3414" formatCode="General">
                  <c:v>1.268E-3</c:v>
                </c:pt>
                <c:pt idx="3415" formatCode="General">
                  <c:v>1.26837E-3</c:v>
                </c:pt>
                <c:pt idx="3416" formatCode="General">
                  <c:v>1.2687499999999999E-3</c:v>
                </c:pt>
                <c:pt idx="3417" formatCode="General">
                  <c:v>1.2691200000000001E-3</c:v>
                </c:pt>
                <c:pt idx="3418" formatCode="General">
                  <c:v>1.2695E-3</c:v>
                </c:pt>
                <c:pt idx="3419" formatCode="General">
                  <c:v>1.26987E-3</c:v>
                </c:pt>
                <c:pt idx="3420" formatCode="General">
                  <c:v>1.27024E-3</c:v>
                </c:pt>
                <c:pt idx="3421" formatCode="General">
                  <c:v>1.2706099999999999E-3</c:v>
                </c:pt>
                <c:pt idx="3422" formatCode="General">
                  <c:v>1.2709799999999999E-3</c:v>
                </c:pt>
                <c:pt idx="3423" formatCode="General">
                  <c:v>1.2713500000000001E-3</c:v>
                </c:pt>
                <c:pt idx="3424" formatCode="General">
                  <c:v>1.2717099999999999E-3</c:v>
                </c:pt>
                <c:pt idx="3425" formatCode="General">
                  <c:v>1.2720800000000001E-3</c:v>
                </c:pt>
                <c:pt idx="3426" formatCode="General">
                  <c:v>1.2724399999999999E-3</c:v>
                </c:pt>
                <c:pt idx="3427" formatCode="General">
                  <c:v>1.2727999999999999E-3</c:v>
                </c:pt>
                <c:pt idx="3428" formatCode="General">
                  <c:v>1.27316E-3</c:v>
                </c:pt>
                <c:pt idx="3429" formatCode="General">
                  <c:v>1.2735299999999999E-3</c:v>
                </c:pt>
                <c:pt idx="3430" formatCode="General">
                  <c:v>1.27388E-3</c:v>
                </c:pt>
                <c:pt idx="3431" formatCode="General">
                  <c:v>1.2742400000000001E-3</c:v>
                </c:pt>
                <c:pt idx="3432" formatCode="General">
                  <c:v>1.2746000000000001E-3</c:v>
                </c:pt>
                <c:pt idx="3433" formatCode="General">
                  <c:v>1.27495E-3</c:v>
                </c:pt>
                <c:pt idx="3434" formatCode="General">
                  <c:v>1.27531E-3</c:v>
                </c:pt>
                <c:pt idx="3435" formatCode="General">
                  <c:v>1.2756600000000001E-3</c:v>
                </c:pt>
                <c:pt idx="3436" formatCode="General">
                  <c:v>1.2760099999999999E-3</c:v>
                </c:pt>
                <c:pt idx="3437" formatCode="General">
                  <c:v>1.27636E-3</c:v>
                </c:pt>
                <c:pt idx="3438" formatCode="General">
                  <c:v>1.2767099999999999E-3</c:v>
                </c:pt>
                <c:pt idx="3439" formatCode="General">
                  <c:v>1.27706E-3</c:v>
                </c:pt>
                <c:pt idx="3440" formatCode="General">
                  <c:v>1.2773999999999999E-3</c:v>
                </c:pt>
                <c:pt idx="3441" formatCode="General">
                  <c:v>1.27775E-3</c:v>
                </c:pt>
                <c:pt idx="3442" formatCode="General">
                  <c:v>1.2780999999999999E-3</c:v>
                </c:pt>
                <c:pt idx="3443" formatCode="General">
                  <c:v>1.27844E-3</c:v>
                </c:pt>
                <c:pt idx="3444" formatCode="General">
                  <c:v>1.27878E-3</c:v>
                </c:pt>
                <c:pt idx="3445" formatCode="General">
                  <c:v>1.2791199999999999E-3</c:v>
                </c:pt>
                <c:pt idx="3446" formatCode="General">
                  <c:v>1.2794600000000001E-3</c:v>
                </c:pt>
                <c:pt idx="3447" formatCode="General">
                  <c:v>1.2798E-3</c:v>
                </c:pt>
                <c:pt idx="3448" formatCode="General">
                  <c:v>1.2801399999999999E-3</c:v>
                </c:pt>
                <c:pt idx="3449" formatCode="General">
                  <c:v>1.2804699999999999E-3</c:v>
                </c:pt>
                <c:pt idx="3450" formatCode="General">
                  <c:v>1.2808100000000001E-3</c:v>
                </c:pt>
                <c:pt idx="3451" formatCode="General">
                  <c:v>1.2811400000000001E-3</c:v>
                </c:pt>
                <c:pt idx="3452" formatCode="General">
                  <c:v>1.28148E-3</c:v>
                </c:pt>
                <c:pt idx="3453" formatCode="General">
                  <c:v>1.28181E-3</c:v>
                </c:pt>
                <c:pt idx="3454" formatCode="General">
                  <c:v>1.28214E-3</c:v>
                </c:pt>
                <c:pt idx="3455" formatCode="General">
                  <c:v>1.28247E-3</c:v>
                </c:pt>
                <c:pt idx="3456" formatCode="General">
                  <c:v>1.2828E-3</c:v>
                </c:pt>
                <c:pt idx="3457" formatCode="General">
                  <c:v>1.2831299999999999E-3</c:v>
                </c:pt>
                <c:pt idx="3458" formatCode="General">
                  <c:v>1.28345E-3</c:v>
                </c:pt>
                <c:pt idx="3459" formatCode="General">
                  <c:v>1.28378E-3</c:v>
                </c:pt>
                <c:pt idx="3460" formatCode="General">
                  <c:v>1.2841E-3</c:v>
                </c:pt>
                <c:pt idx="3461" formatCode="General">
                  <c:v>1.2844200000000001E-3</c:v>
                </c:pt>
                <c:pt idx="3462" formatCode="General">
                  <c:v>1.2847500000000001E-3</c:v>
                </c:pt>
                <c:pt idx="3463" formatCode="General">
                  <c:v>1.2850699999999999E-3</c:v>
                </c:pt>
                <c:pt idx="3464" formatCode="General">
                  <c:v>1.28538E-3</c:v>
                </c:pt>
                <c:pt idx="3465" formatCode="General">
                  <c:v>1.2857000000000001E-3</c:v>
                </c:pt>
                <c:pt idx="3466" formatCode="General">
                  <c:v>1.2860199999999999E-3</c:v>
                </c:pt>
                <c:pt idx="3467" formatCode="General">
                  <c:v>1.28634E-3</c:v>
                </c:pt>
                <c:pt idx="3468" formatCode="General">
                  <c:v>1.2866500000000001E-3</c:v>
                </c:pt>
                <c:pt idx="3469" formatCode="General">
                  <c:v>1.2869699999999999E-3</c:v>
                </c:pt>
                <c:pt idx="3470" formatCode="General">
                  <c:v>1.28728E-3</c:v>
                </c:pt>
                <c:pt idx="3471" formatCode="General">
                  <c:v>1.2875899999999999E-3</c:v>
                </c:pt>
                <c:pt idx="3472" formatCode="General">
                  <c:v>1.2879E-3</c:v>
                </c:pt>
                <c:pt idx="3473" formatCode="General">
                  <c:v>1.2882099999999999E-3</c:v>
                </c:pt>
                <c:pt idx="3474" formatCode="General">
                  <c:v>1.28852E-3</c:v>
                </c:pt>
                <c:pt idx="3475" formatCode="General">
                  <c:v>1.2888299999999999E-3</c:v>
                </c:pt>
                <c:pt idx="3476" formatCode="General">
                  <c:v>1.28914E-3</c:v>
                </c:pt>
                <c:pt idx="3477" formatCode="General">
                  <c:v>1.28944E-3</c:v>
                </c:pt>
                <c:pt idx="3478" formatCode="General">
                  <c:v>1.2897399999999999E-3</c:v>
                </c:pt>
                <c:pt idx="3479" formatCode="General">
                  <c:v>1.2900500000000001E-3</c:v>
                </c:pt>
                <c:pt idx="3480" formatCode="General">
                  <c:v>1.29035E-3</c:v>
                </c:pt>
                <c:pt idx="3481" formatCode="General">
                  <c:v>1.29065E-3</c:v>
                </c:pt>
                <c:pt idx="3482" formatCode="General">
                  <c:v>1.2909499999999999E-3</c:v>
                </c:pt>
                <c:pt idx="3483" formatCode="General">
                  <c:v>1.2912500000000001E-3</c:v>
                </c:pt>
                <c:pt idx="3484" formatCode="General">
                  <c:v>1.29155E-3</c:v>
                </c:pt>
                <c:pt idx="3485" formatCode="General">
                  <c:v>1.29185E-3</c:v>
                </c:pt>
                <c:pt idx="3486" formatCode="General">
                  <c:v>1.29214E-3</c:v>
                </c:pt>
                <c:pt idx="3487" formatCode="General">
                  <c:v>1.29244E-3</c:v>
                </c:pt>
                <c:pt idx="3488" formatCode="General">
                  <c:v>1.29273E-3</c:v>
                </c:pt>
                <c:pt idx="3489" formatCode="General">
                  <c:v>1.29302E-3</c:v>
                </c:pt>
                <c:pt idx="3490" formatCode="General">
                  <c:v>1.2933199999999999E-3</c:v>
                </c:pt>
                <c:pt idx="3491" formatCode="General">
                  <c:v>1.2936099999999999E-3</c:v>
                </c:pt>
                <c:pt idx="3492" formatCode="General">
                  <c:v>1.2939E-3</c:v>
                </c:pt>
                <c:pt idx="3493" formatCode="General">
                  <c:v>1.29419E-3</c:v>
                </c:pt>
                <c:pt idx="3494" formatCode="General">
                  <c:v>1.29447E-3</c:v>
                </c:pt>
                <c:pt idx="3495" formatCode="General">
                  <c:v>1.2947600000000001E-3</c:v>
                </c:pt>
                <c:pt idx="3496" formatCode="General">
                  <c:v>1.2950500000000001E-3</c:v>
                </c:pt>
                <c:pt idx="3497" formatCode="General">
                  <c:v>1.2953299999999999E-3</c:v>
                </c:pt>
                <c:pt idx="3498" formatCode="General">
                  <c:v>1.29561E-3</c:v>
                </c:pt>
                <c:pt idx="3499" formatCode="General">
                  <c:v>1.2959E-3</c:v>
                </c:pt>
                <c:pt idx="3500" formatCode="General">
                  <c:v>1.2961800000000001E-3</c:v>
                </c:pt>
                <c:pt idx="3501" formatCode="General">
                  <c:v>1.2964599999999999E-3</c:v>
                </c:pt>
                <c:pt idx="3502" formatCode="General">
                  <c:v>1.29674E-3</c:v>
                </c:pt>
                <c:pt idx="3503" formatCode="General">
                  <c:v>1.2970200000000001E-3</c:v>
                </c:pt>
                <c:pt idx="3504" formatCode="General">
                  <c:v>1.29729E-3</c:v>
                </c:pt>
                <c:pt idx="3505" formatCode="General">
                  <c:v>1.2975700000000001E-3</c:v>
                </c:pt>
                <c:pt idx="3506" formatCode="General">
                  <c:v>1.2978499999999999E-3</c:v>
                </c:pt>
                <c:pt idx="3507" formatCode="General">
                  <c:v>1.29812E-3</c:v>
                </c:pt>
                <c:pt idx="3508" formatCode="General">
                  <c:v>1.2983999999999999E-3</c:v>
                </c:pt>
                <c:pt idx="3509" formatCode="General">
                  <c:v>1.29867E-3</c:v>
                </c:pt>
                <c:pt idx="3510" formatCode="General">
                  <c:v>1.2989399999999999E-3</c:v>
                </c:pt>
                <c:pt idx="3511" formatCode="General">
                  <c:v>1.2992100000000001E-3</c:v>
                </c:pt>
                <c:pt idx="3512" formatCode="General">
                  <c:v>1.29948E-3</c:v>
                </c:pt>
                <c:pt idx="3513" formatCode="General">
                  <c:v>1.2997499999999999E-3</c:v>
                </c:pt>
                <c:pt idx="3514" formatCode="General">
                  <c:v>1.30002E-3</c:v>
                </c:pt>
                <c:pt idx="3515" formatCode="General">
                  <c:v>1.30029E-3</c:v>
                </c:pt>
                <c:pt idx="3516" formatCode="General">
                  <c:v>1.3005499999999999E-3</c:v>
                </c:pt>
                <c:pt idx="3517" formatCode="General">
                  <c:v>1.3008200000000001E-3</c:v>
                </c:pt>
                <c:pt idx="3518" formatCode="General">
                  <c:v>1.30108E-3</c:v>
                </c:pt>
                <c:pt idx="3519" formatCode="General">
                  <c:v>1.30134E-3</c:v>
                </c:pt>
                <c:pt idx="3520" formatCode="General">
                  <c:v>1.3016099999999999E-3</c:v>
                </c:pt>
                <c:pt idx="3521" formatCode="General">
                  <c:v>1.3018699999999999E-3</c:v>
                </c:pt>
                <c:pt idx="3522" formatCode="General">
                  <c:v>1.3021300000000001E-3</c:v>
                </c:pt>
                <c:pt idx="3523" formatCode="General">
                  <c:v>1.3023900000000001E-3</c:v>
                </c:pt>
                <c:pt idx="3524" formatCode="General">
                  <c:v>1.30265E-3</c:v>
                </c:pt>
                <c:pt idx="3525" formatCode="General">
                  <c:v>1.3029000000000001E-3</c:v>
                </c:pt>
                <c:pt idx="3526" formatCode="General">
                  <c:v>1.30316E-3</c:v>
                </c:pt>
                <c:pt idx="3527" formatCode="General">
                  <c:v>1.30342E-3</c:v>
                </c:pt>
                <c:pt idx="3528" formatCode="General">
                  <c:v>1.30367E-3</c:v>
                </c:pt>
                <c:pt idx="3529" formatCode="General">
                  <c:v>1.30393E-3</c:v>
                </c:pt>
                <c:pt idx="3530" formatCode="General">
                  <c:v>1.3041800000000001E-3</c:v>
                </c:pt>
                <c:pt idx="3531" formatCode="General">
                  <c:v>1.3044300000000001E-3</c:v>
                </c:pt>
                <c:pt idx="3532" formatCode="General">
                  <c:v>1.3046799999999999E-3</c:v>
                </c:pt>
                <c:pt idx="3533" formatCode="General">
                  <c:v>1.3049299999999999E-3</c:v>
                </c:pt>
                <c:pt idx="3534" formatCode="General">
                  <c:v>1.30518E-3</c:v>
                </c:pt>
                <c:pt idx="3535" formatCode="General">
                  <c:v>1.30543E-3</c:v>
                </c:pt>
                <c:pt idx="3536" formatCode="General">
                  <c:v>1.30568E-3</c:v>
                </c:pt>
                <c:pt idx="3537" formatCode="General">
                  <c:v>1.3059199999999999E-3</c:v>
                </c:pt>
                <c:pt idx="3538" formatCode="General">
                  <c:v>1.3061699999999999E-3</c:v>
                </c:pt>
                <c:pt idx="3539" formatCode="General">
                  <c:v>1.30642E-3</c:v>
                </c:pt>
                <c:pt idx="3540" formatCode="General">
                  <c:v>1.3066600000000001E-3</c:v>
                </c:pt>
                <c:pt idx="3541" formatCode="General">
                  <c:v>1.3068999999999999E-3</c:v>
                </c:pt>
                <c:pt idx="3542" formatCode="General">
                  <c:v>1.30714E-3</c:v>
                </c:pt>
                <c:pt idx="3543" formatCode="General">
                  <c:v>1.3073900000000001E-3</c:v>
                </c:pt>
                <c:pt idx="3544" formatCode="General">
                  <c:v>1.3076299999999999E-3</c:v>
                </c:pt>
                <c:pt idx="3545" formatCode="General">
                  <c:v>1.30787E-3</c:v>
                </c:pt>
                <c:pt idx="3546" formatCode="General">
                  <c:v>1.3081E-3</c:v>
                </c:pt>
                <c:pt idx="3547" formatCode="General">
                  <c:v>1.3083400000000001E-3</c:v>
                </c:pt>
                <c:pt idx="3548" formatCode="General">
                  <c:v>1.3085799999999999E-3</c:v>
                </c:pt>
                <c:pt idx="3549" formatCode="General">
                  <c:v>1.30882E-3</c:v>
                </c:pt>
                <c:pt idx="3550" formatCode="General">
                  <c:v>1.30905E-3</c:v>
                </c:pt>
                <c:pt idx="3551" formatCode="General">
                  <c:v>1.3092799999999999E-3</c:v>
                </c:pt>
                <c:pt idx="3552" formatCode="General">
                  <c:v>1.30952E-3</c:v>
                </c:pt>
                <c:pt idx="3553" formatCode="General">
                  <c:v>1.3097499999999999E-3</c:v>
                </c:pt>
                <c:pt idx="3554" formatCode="General">
                  <c:v>1.3099800000000001E-3</c:v>
                </c:pt>
                <c:pt idx="3555" formatCode="General">
                  <c:v>1.31022E-3</c:v>
                </c:pt>
                <c:pt idx="3556" formatCode="General">
                  <c:v>1.31044E-3</c:v>
                </c:pt>
                <c:pt idx="3557" formatCode="General">
                  <c:v>1.3106700000000001E-3</c:v>
                </c:pt>
                <c:pt idx="3558" formatCode="General">
                  <c:v>1.3109E-3</c:v>
                </c:pt>
                <c:pt idx="3559" formatCode="General">
                  <c:v>1.31113E-3</c:v>
                </c:pt>
                <c:pt idx="3560" formatCode="General">
                  <c:v>1.3113599999999999E-3</c:v>
                </c:pt>
                <c:pt idx="3561" formatCode="General">
                  <c:v>1.3115799999999999E-3</c:v>
                </c:pt>
                <c:pt idx="3562" formatCode="General">
                  <c:v>1.3118100000000001E-3</c:v>
                </c:pt>
                <c:pt idx="3563" formatCode="General">
                  <c:v>1.3120300000000001E-3</c:v>
                </c:pt>
                <c:pt idx="3564" formatCode="General">
                  <c:v>1.31225E-3</c:v>
                </c:pt>
                <c:pt idx="3565" formatCode="General">
                  <c:v>1.31248E-3</c:v>
                </c:pt>
                <c:pt idx="3566" formatCode="General">
                  <c:v>1.3127E-3</c:v>
                </c:pt>
                <c:pt idx="3567" formatCode="General">
                  <c:v>1.31292E-3</c:v>
                </c:pt>
                <c:pt idx="3568" formatCode="General">
                  <c:v>1.31314E-3</c:v>
                </c:pt>
                <c:pt idx="3569" formatCode="General">
                  <c:v>1.31336E-3</c:v>
                </c:pt>
                <c:pt idx="3570" formatCode="General">
                  <c:v>1.31358E-3</c:v>
                </c:pt>
                <c:pt idx="3571" formatCode="General">
                  <c:v>1.3138E-3</c:v>
                </c:pt>
                <c:pt idx="3572" formatCode="General">
                  <c:v>1.31401E-3</c:v>
                </c:pt>
                <c:pt idx="3573" formatCode="General">
                  <c:v>1.31423E-3</c:v>
                </c:pt>
                <c:pt idx="3574" formatCode="General">
                  <c:v>1.3144400000000001E-3</c:v>
                </c:pt>
                <c:pt idx="3575" formatCode="General">
                  <c:v>1.31466E-3</c:v>
                </c:pt>
                <c:pt idx="3576" formatCode="General">
                  <c:v>1.3148700000000001E-3</c:v>
                </c:pt>
                <c:pt idx="3577" formatCode="General">
                  <c:v>1.3150900000000001E-3</c:v>
                </c:pt>
                <c:pt idx="3578" formatCode="General">
                  <c:v>1.3152999999999999E-3</c:v>
                </c:pt>
                <c:pt idx="3579" formatCode="General">
                  <c:v>1.31551E-3</c:v>
                </c:pt>
                <c:pt idx="3580" formatCode="General">
                  <c:v>1.31572E-3</c:v>
                </c:pt>
                <c:pt idx="3581" formatCode="General">
                  <c:v>1.3159300000000001E-3</c:v>
                </c:pt>
                <c:pt idx="3582" formatCode="General">
                  <c:v>1.3161399999999999E-3</c:v>
                </c:pt>
                <c:pt idx="3583" formatCode="General">
                  <c:v>1.31635E-3</c:v>
                </c:pt>
                <c:pt idx="3584" formatCode="General">
                  <c:v>1.3165500000000001E-3</c:v>
                </c:pt>
                <c:pt idx="3585" formatCode="General">
                  <c:v>1.3167599999999999E-3</c:v>
                </c:pt>
                <c:pt idx="3586" formatCode="General">
                  <c:v>1.31696E-3</c:v>
                </c:pt>
                <c:pt idx="3587" formatCode="General">
                  <c:v>1.3171700000000001E-3</c:v>
                </c:pt>
                <c:pt idx="3588" formatCode="General">
                  <c:v>1.3173799999999999E-3</c:v>
                </c:pt>
                <c:pt idx="3589" formatCode="General">
                  <c:v>1.3175800000000001E-3</c:v>
                </c:pt>
                <c:pt idx="3590" formatCode="General">
                  <c:v>1.3177799999999999E-3</c:v>
                </c:pt>
                <c:pt idx="3591" formatCode="General">
                  <c:v>1.3179800000000001E-3</c:v>
                </c:pt>
                <c:pt idx="3592" formatCode="General">
                  <c:v>1.31818E-3</c:v>
                </c:pt>
                <c:pt idx="3593" formatCode="General">
                  <c:v>1.3183800000000001E-3</c:v>
                </c:pt>
                <c:pt idx="3594" formatCode="General">
                  <c:v>1.3185899999999999E-3</c:v>
                </c:pt>
                <c:pt idx="3595" formatCode="General">
                  <c:v>1.31879E-3</c:v>
                </c:pt>
                <c:pt idx="3596" formatCode="General">
                  <c:v>1.31898E-3</c:v>
                </c:pt>
                <c:pt idx="3597" formatCode="General">
                  <c:v>1.3191800000000001E-3</c:v>
                </c:pt>
                <c:pt idx="3598" formatCode="General">
                  <c:v>1.31938E-3</c:v>
                </c:pt>
                <c:pt idx="3599" formatCode="General">
                  <c:v>1.3195699999999999E-3</c:v>
                </c:pt>
                <c:pt idx="3600" formatCode="General">
                  <c:v>1.3197700000000001E-3</c:v>
                </c:pt>
                <c:pt idx="3601" formatCode="General">
                  <c:v>1.31996E-3</c:v>
                </c:pt>
                <c:pt idx="3602" formatCode="General">
                  <c:v>1.3201599999999999E-3</c:v>
                </c:pt>
                <c:pt idx="3603" formatCode="General">
                  <c:v>1.3203500000000001E-3</c:v>
                </c:pt>
                <c:pt idx="3604" formatCode="General">
                  <c:v>1.32054E-3</c:v>
                </c:pt>
                <c:pt idx="3605" formatCode="General">
                  <c:v>1.32073E-3</c:v>
                </c:pt>
                <c:pt idx="3606" formatCode="General">
                  <c:v>1.3209300000000001E-3</c:v>
                </c:pt>
                <c:pt idx="3607" formatCode="General">
                  <c:v>1.3211200000000001E-3</c:v>
                </c:pt>
                <c:pt idx="3608" formatCode="General">
                  <c:v>1.3213000000000001E-3</c:v>
                </c:pt>
                <c:pt idx="3609" formatCode="General">
                  <c:v>1.32149E-3</c:v>
                </c:pt>
                <c:pt idx="3610" formatCode="General">
                  <c:v>1.32168E-3</c:v>
                </c:pt>
                <c:pt idx="3611" formatCode="General">
                  <c:v>1.3218699999999999E-3</c:v>
                </c:pt>
                <c:pt idx="3612" formatCode="General">
                  <c:v>1.3220599999999999E-3</c:v>
                </c:pt>
                <c:pt idx="3613" formatCode="General">
                  <c:v>1.3222399999999999E-3</c:v>
                </c:pt>
                <c:pt idx="3614" formatCode="General">
                  <c:v>1.3224300000000001E-3</c:v>
                </c:pt>
                <c:pt idx="3615" formatCode="General">
                  <c:v>1.3226100000000001E-3</c:v>
                </c:pt>
                <c:pt idx="3616" formatCode="General">
                  <c:v>1.3227899999999999E-3</c:v>
                </c:pt>
                <c:pt idx="3617" formatCode="General">
                  <c:v>1.3229800000000001E-3</c:v>
                </c:pt>
                <c:pt idx="3618" formatCode="General">
                  <c:v>1.3231600000000001E-3</c:v>
                </c:pt>
                <c:pt idx="3619" formatCode="General">
                  <c:v>1.3233400000000001E-3</c:v>
                </c:pt>
                <c:pt idx="3620" formatCode="General">
                  <c:v>1.3235199999999999E-3</c:v>
                </c:pt>
                <c:pt idx="3621" formatCode="General">
                  <c:v>1.3236999999999999E-3</c:v>
                </c:pt>
                <c:pt idx="3622" formatCode="General">
                  <c:v>1.3238799999999999E-3</c:v>
                </c:pt>
                <c:pt idx="3623" formatCode="General">
                  <c:v>1.32406E-3</c:v>
                </c:pt>
                <c:pt idx="3624" formatCode="General">
                  <c:v>1.32424E-3</c:v>
                </c:pt>
                <c:pt idx="3625" formatCode="General">
                  <c:v>1.32442E-3</c:v>
                </c:pt>
                <c:pt idx="3626" formatCode="General">
                  <c:v>1.3246E-3</c:v>
                </c:pt>
                <c:pt idx="3627" formatCode="General">
                  <c:v>1.3247700000000001E-3</c:v>
                </c:pt>
                <c:pt idx="3628" formatCode="General">
                  <c:v>1.3249500000000001E-3</c:v>
                </c:pt>
                <c:pt idx="3629" formatCode="General">
                  <c:v>1.3251199999999999E-3</c:v>
                </c:pt>
                <c:pt idx="3630" formatCode="General">
                  <c:v>1.3253E-3</c:v>
                </c:pt>
                <c:pt idx="3631" formatCode="General">
                  <c:v>1.32547E-3</c:v>
                </c:pt>
                <c:pt idx="3632" formatCode="General">
                  <c:v>1.3256400000000001E-3</c:v>
                </c:pt>
                <c:pt idx="3633" formatCode="General">
                  <c:v>1.3258199999999999E-3</c:v>
                </c:pt>
                <c:pt idx="3634" formatCode="General">
                  <c:v>1.32599E-3</c:v>
                </c:pt>
                <c:pt idx="3635" formatCode="General">
                  <c:v>1.3261600000000001E-3</c:v>
                </c:pt>
                <c:pt idx="3636" formatCode="General">
                  <c:v>1.3263299999999999E-3</c:v>
                </c:pt>
                <c:pt idx="3637" formatCode="General">
                  <c:v>1.3265E-3</c:v>
                </c:pt>
                <c:pt idx="3638" formatCode="General">
                  <c:v>1.3266700000000001E-3</c:v>
                </c:pt>
                <c:pt idx="3639" formatCode="General">
                  <c:v>1.3268399999999999E-3</c:v>
                </c:pt>
                <c:pt idx="3640" formatCode="General">
                  <c:v>1.3270000000000001E-3</c:v>
                </c:pt>
                <c:pt idx="3641" formatCode="General">
                  <c:v>1.3271699999999999E-3</c:v>
                </c:pt>
                <c:pt idx="3642" formatCode="General">
                  <c:v>1.32734E-3</c:v>
                </c:pt>
                <c:pt idx="3643" formatCode="General">
                  <c:v>1.3274999999999999E-3</c:v>
                </c:pt>
                <c:pt idx="3644" formatCode="General">
                  <c:v>1.32767E-3</c:v>
                </c:pt>
                <c:pt idx="3645" formatCode="General">
                  <c:v>1.3278299999999999E-3</c:v>
                </c:pt>
                <c:pt idx="3646" formatCode="General">
                  <c:v>1.328E-3</c:v>
                </c:pt>
                <c:pt idx="3647" formatCode="General">
                  <c:v>1.3281600000000001E-3</c:v>
                </c:pt>
                <c:pt idx="3648" formatCode="General">
                  <c:v>1.32832E-3</c:v>
                </c:pt>
                <c:pt idx="3649" formatCode="General">
                  <c:v>1.3284799999999999E-3</c:v>
                </c:pt>
                <c:pt idx="3650" formatCode="General">
                  <c:v>1.32865E-3</c:v>
                </c:pt>
                <c:pt idx="3651" formatCode="General">
                  <c:v>1.3288099999999999E-3</c:v>
                </c:pt>
                <c:pt idx="3652" formatCode="General">
                  <c:v>1.3289700000000001E-3</c:v>
                </c:pt>
                <c:pt idx="3653" formatCode="General">
                  <c:v>1.32913E-3</c:v>
                </c:pt>
                <c:pt idx="3654" formatCode="General">
                  <c:v>1.32928E-3</c:v>
                </c:pt>
                <c:pt idx="3655" formatCode="General">
                  <c:v>1.3294400000000001E-3</c:v>
                </c:pt>
                <c:pt idx="3656" formatCode="General">
                  <c:v>1.3296E-3</c:v>
                </c:pt>
                <c:pt idx="3657" formatCode="General">
                  <c:v>1.3297599999999999E-3</c:v>
                </c:pt>
                <c:pt idx="3658" formatCode="General">
                  <c:v>1.3299200000000001E-3</c:v>
                </c:pt>
                <c:pt idx="3659" formatCode="General">
                  <c:v>1.33007E-3</c:v>
                </c:pt>
                <c:pt idx="3660" formatCode="General">
                  <c:v>1.33023E-3</c:v>
                </c:pt>
                <c:pt idx="3661" formatCode="General">
                  <c:v>1.3303799999999999E-3</c:v>
                </c:pt>
                <c:pt idx="3662" formatCode="General">
                  <c:v>1.3305400000000001E-3</c:v>
                </c:pt>
                <c:pt idx="3663" formatCode="General">
                  <c:v>1.33069E-3</c:v>
                </c:pt>
                <c:pt idx="3664" formatCode="General">
                  <c:v>1.33084E-3</c:v>
                </c:pt>
                <c:pt idx="3665" formatCode="General">
                  <c:v>1.33099E-3</c:v>
                </c:pt>
                <c:pt idx="3666" formatCode="General">
                  <c:v>1.3311499999999999E-3</c:v>
                </c:pt>
                <c:pt idx="3667" formatCode="General">
                  <c:v>1.3313000000000001E-3</c:v>
                </c:pt>
                <c:pt idx="3668" formatCode="General">
                  <c:v>1.3314500000000001E-3</c:v>
                </c:pt>
                <c:pt idx="3669" formatCode="General">
                  <c:v>1.3316000000000001E-3</c:v>
                </c:pt>
                <c:pt idx="3670" formatCode="General">
                  <c:v>1.33175E-3</c:v>
                </c:pt>
                <c:pt idx="3671" formatCode="General">
                  <c:v>1.3319E-3</c:v>
                </c:pt>
                <c:pt idx="3672" formatCode="General">
                  <c:v>1.33204E-3</c:v>
                </c:pt>
                <c:pt idx="3673" formatCode="General">
                  <c:v>1.33219E-3</c:v>
                </c:pt>
                <c:pt idx="3674" formatCode="General">
                  <c:v>1.33234E-3</c:v>
                </c:pt>
                <c:pt idx="3675" formatCode="General">
                  <c:v>1.33248E-3</c:v>
                </c:pt>
                <c:pt idx="3676" formatCode="General">
                  <c:v>1.33263E-3</c:v>
                </c:pt>
                <c:pt idx="3677" formatCode="General">
                  <c:v>1.33278E-3</c:v>
                </c:pt>
                <c:pt idx="3678" formatCode="General">
                  <c:v>1.33292E-3</c:v>
                </c:pt>
                <c:pt idx="3679" formatCode="General">
                  <c:v>1.33307E-3</c:v>
                </c:pt>
                <c:pt idx="3680" formatCode="General">
                  <c:v>1.33321E-3</c:v>
                </c:pt>
                <c:pt idx="3681" formatCode="General">
                  <c:v>1.3333500000000001E-3</c:v>
                </c:pt>
                <c:pt idx="3682" formatCode="General">
                  <c:v>1.3334899999999999E-3</c:v>
                </c:pt>
                <c:pt idx="3683" formatCode="General">
                  <c:v>1.3336400000000001E-3</c:v>
                </c:pt>
                <c:pt idx="3684" formatCode="General">
                  <c:v>1.3337799999999999E-3</c:v>
                </c:pt>
                <c:pt idx="3685" formatCode="General">
                  <c:v>1.3339199999999999E-3</c:v>
                </c:pt>
                <c:pt idx="3686" formatCode="General">
                  <c:v>1.33406E-3</c:v>
                </c:pt>
                <c:pt idx="3687" formatCode="General">
                  <c:v>1.3342E-3</c:v>
                </c:pt>
                <c:pt idx="3688" formatCode="General">
                  <c:v>1.33434E-3</c:v>
                </c:pt>
                <c:pt idx="3689" formatCode="General">
                  <c:v>1.3344800000000001E-3</c:v>
                </c:pt>
                <c:pt idx="3690" formatCode="General">
                  <c:v>1.3346199999999999E-3</c:v>
                </c:pt>
                <c:pt idx="3691" formatCode="General">
                  <c:v>1.33475E-3</c:v>
                </c:pt>
                <c:pt idx="3692" formatCode="General">
                  <c:v>1.33489E-3</c:v>
                </c:pt>
                <c:pt idx="3693" formatCode="General">
                  <c:v>1.3350300000000001E-3</c:v>
                </c:pt>
                <c:pt idx="3694" formatCode="General">
                  <c:v>1.3351599999999999E-3</c:v>
                </c:pt>
                <c:pt idx="3695" formatCode="General">
                  <c:v>1.3353E-3</c:v>
                </c:pt>
                <c:pt idx="3696" formatCode="General">
                  <c:v>1.3354300000000001E-3</c:v>
                </c:pt>
                <c:pt idx="3697" formatCode="General">
                  <c:v>1.3355699999999999E-3</c:v>
                </c:pt>
                <c:pt idx="3698" formatCode="General">
                  <c:v>1.3357E-3</c:v>
                </c:pt>
                <c:pt idx="3699" formatCode="General">
                  <c:v>1.3358300000000001E-3</c:v>
                </c:pt>
                <c:pt idx="3700" formatCode="General">
                  <c:v>1.3359699999999999E-3</c:v>
                </c:pt>
                <c:pt idx="3701" formatCode="General">
                  <c:v>1.3361E-3</c:v>
                </c:pt>
                <c:pt idx="3702" formatCode="General">
                  <c:v>1.3362300000000001E-3</c:v>
                </c:pt>
                <c:pt idx="3703" formatCode="General">
                  <c:v>1.33636E-3</c:v>
                </c:pt>
                <c:pt idx="3704" formatCode="General">
                  <c:v>1.3364900000000001E-3</c:v>
                </c:pt>
                <c:pt idx="3705" formatCode="General">
                  <c:v>1.33662E-3</c:v>
                </c:pt>
                <c:pt idx="3706" formatCode="General">
                  <c:v>1.33675E-3</c:v>
                </c:pt>
                <c:pt idx="3707" formatCode="General">
                  <c:v>1.3368799999999999E-3</c:v>
                </c:pt>
                <c:pt idx="3708" formatCode="General">
                  <c:v>1.33701E-3</c:v>
                </c:pt>
                <c:pt idx="3709" formatCode="General">
                  <c:v>1.3371399999999999E-3</c:v>
                </c:pt>
                <c:pt idx="3710" formatCode="General">
                  <c:v>1.33727E-3</c:v>
                </c:pt>
                <c:pt idx="3711" formatCode="General">
                  <c:v>1.3373899999999999E-3</c:v>
                </c:pt>
                <c:pt idx="3712" formatCode="General">
                  <c:v>1.33752E-3</c:v>
                </c:pt>
                <c:pt idx="3713" formatCode="General">
                  <c:v>1.3376499999999999E-3</c:v>
                </c:pt>
                <c:pt idx="3714" formatCode="General">
                  <c:v>1.3377700000000001E-3</c:v>
                </c:pt>
                <c:pt idx="3715" formatCode="General">
                  <c:v>1.3378999999999999E-3</c:v>
                </c:pt>
                <c:pt idx="3716" formatCode="General">
                  <c:v>1.3380200000000001E-3</c:v>
                </c:pt>
                <c:pt idx="3717" formatCode="General">
                  <c:v>1.33814E-3</c:v>
                </c:pt>
                <c:pt idx="3718" formatCode="General">
                  <c:v>1.3382699999999999E-3</c:v>
                </c:pt>
                <c:pt idx="3719" formatCode="General">
                  <c:v>1.3383900000000001E-3</c:v>
                </c:pt>
                <c:pt idx="3720" formatCode="General">
                  <c:v>1.3385199999999999E-3</c:v>
                </c:pt>
                <c:pt idx="3721" formatCode="General">
                  <c:v>1.3386400000000001E-3</c:v>
                </c:pt>
                <c:pt idx="3722" formatCode="General">
                  <c:v>1.33876E-3</c:v>
                </c:pt>
                <c:pt idx="3723" formatCode="General">
                  <c:v>1.33888E-3</c:v>
                </c:pt>
                <c:pt idx="3724" formatCode="General">
                  <c:v>1.3389999999999999E-3</c:v>
                </c:pt>
                <c:pt idx="3725" formatCode="General">
                  <c:v>1.3391200000000001E-3</c:v>
                </c:pt>
                <c:pt idx="3726" formatCode="General">
                  <c:v>1.33924E-3</c:v>
                </c:pt>
                <c:pt idx="3727" formatCode="General">
                  <c:v>1.3393599999999999E-3</c:v>
                </c:pt>
                <c:pt idx="3728" formatCode="General">
                  <c:v>1.3394800000000001E-3</c:v>
                </c:pt>
                <c:pt idx="3729" formatCode="General">
                  <c:v>1.3396E-3</c:v>
                </c:pt>
                <c:pt idx="3730" formatCode="General">
                  <c:v>1.33971E-3</c:v>
                </c:pt>
                <c:pt idx="3731" formatCode="General">
                  <c:v>1.33983E-3</c:v>
                </c:pt>
                <c:pt idx="3732" formatCode="General">
                  <c:v>1.3399499999999999E-3</c:v>
                </c:pt>
                <c:pt idx="3733" formatCode="General">
                  <c:v>1.3400700000000001E-3</c:v>
                </c:pt>
                <c:pt idx="3734" formatCode="General">
                  <c:v>1.3401800000000001E-3</c:v>
                </c:pt>
                <c:pt idx="3735" formatCode="General">
                  <c:v>1.3403E-3</c:v>
                </c:pt>
                <c:pt idx="3736" formatCode="General">
                  <c:v>1.34041E-3</c:v>
                </c:pt>
                <c:pt idx="3737" formatCode="General">
                  <c:v>1.3405299999999999E-3</c:v>
                </c:pt>
                <c:pt idx="3738" formatCode="General">
                  <c:v>1.3406399999999999E-3</c:v>
                </c:pt>
                <c:pt idx="3739" formatCode="General">
                  <c:v>1.3407499999999999E-3</c:v>
                </c:pt>
                <c:pt idx="3740" formatCode="General">
                  <c:v>1.3408700000000001E-3</c:v>
                </c:pt>
                <c:pt idx="3741" formatCode="General">
                  <c:v>1.3409800000000001E-3</c:v>
                </c:pt>
                <c:pt idx="3742" formatCode="General">
                  <c:v>1.3411E-3</c:v>
                </c:pt>
                <c:pt idx="3743" formatCode="General">
                  <c:v>1.34121E-3</c:v>
                </c:pt>
                <c:pt idx="3744" formatCode="General">
                  <c:v>1.34132E-3</c:v>
                </c:pt>
                <c:pt idx="3745" formatCode="General">
                  <c:v>1.34143E-3</c:v>
                </c:pt>
                <c:pt idx="3746" formatCode="General">
                  <c:v>1.34154E-3</c:v>
                </c:pt>
                <c:pt idx="3747" formatCode="General">
                  <c:v>1.34165E-3</c:v>
                </c:pt>
                <c:pt idx="3748" formatCode="General">
                  <c:v>1.34176E-3</c:v>
                </c:pt>
                <c:pt idx="3749" formatCode="General">
                  <c:v>1.34187E-3</c:v>
                </c:pt>
                <c:pt idx="3750" formatCode="General">
                  <c:v>1.34198E-3</c:v>
                </c:pt>
                <c:pt idx="3751" formatCode="General">
                  <c:v>1.34209E-3</c:v>
                </c:pt>
                <c:pt idx="3752" formatCode="General">
                  <c:v>1.34219E-3</c:v>
                </c:pt>
                <c:pt idx="3753" formatCode="General">
                  <c:v>1.3423E-3</c:v>
                </c:pt>
                <c:pt idx="3754" formatCode="General">
                  <c:v>1.34241E-3</c:v>
                </c:pt>
                <c:pt idx="3755" formatCode="General">
                  <c:v>1.3425100000000001E-3</c:v>
                </c:pt>
                <c:pt idx="3756" formatCode="General">
                  <c:v>1.3426200000000001E-3</c:v>
                </c:pt>
                <c:pt idx="3757" formatCode="General">
                  <c:v>1.3427300000000001E-3</c:v>
                </c:pt>
                <c:pt idx="3758" formatCode="General">
                  <c:v>1.3428299999999999E-3</c:v>
                </c:pt>
                <c:pt idx="3759" formatCode="General">
                  <c:v>1.3429399999999999E-3</c:v>
                </c:pt>
                <c:pt idx="3760" formatCode="General">
                  <c:v>1.34304E-3</c:v>
                </c:pt>
                <c:pt idx="3761" formatCode="General">
                  <c:v>1.34314E-3</c:v>
                </c:pt>
                <c:pt idx="3762" formatCode="General">
                  <c:v>1.34325E-3</c:v>
                </c:pt>
                <c:pt idx="3763" formatCode="General">
                  <c:v>1.3433500000000001E-3</c:v>
                </c:pt>
                <c:pt idx="3764" formatCode="General">
                  <c:v>1.3434499999999999E-3</c:v>
                </c:pt>
                <c:pt idx="3765" formatCode="General">
                  <c:v>1.3435599999999999E-3</c:v>
                </c:pt>
                <c:pt idx="3766" formatCode="General">
                  <c:v>1.34366E-3</c:v>
                </c:pt>
                <c:pt idx="3767" formatCode="General">
                  <c:v>1.34376E-3</c:v>
                </c:pt>
                <c:pt idx="3768" formatCode="General">
                  <c:v>1.3438600000000001E-3</c:v>
                </c:pt>
                <c:pt idx="3769" formatCode="General">
                  <c:v>1.3439599999999999E-3</c:v>
                </c:pt>
                <c:pt idx="3770" formatCode="General">
                  <c:v>1.34406E-3</c:v>
                </c:pt>
                <c:pt idx="3771" formatCode="General">
                  <c:v>1.3441600000000001E-3</c:v>
                </c:pt>
                <c:pt idx="3772" formatCode="General">
                  <c:v>1.3442599999999999E-3</c:v>
                </c:pt>
                <c:pt idx="3773" formatCode="General">
                  <c:v>1.34436E-3</c:v>
                </c:pt>
                <c:pt idx="3774" formatCode="General">
                  <c:v>1.34446E-3</c:v>
                </c:pt>
                <c:pt idx="3775" formatCode="General">
                  <c:v>1.3445600000000001E-3</c:v>
                </c:pt>
                <c:pt idx="3776" formatCode="General">
                  <c:v>1.3446599999999999E-3</c:v>
                </c:pt>
                <c:pt idx="3777" formatCode="General">
                  <c:v>1.34475E-3</c:v>
                </c:pt>
                <c:pt idx="3778" formatCode="General">
                  <c:v>1.3448500000000001E-3</c:v>
                </c:pt>
                <c:pt idx="3779" formatCode="General">
                  <c:v>1.3449499999999999E-3</c:v>
                </c:pt>
                <c:pt idx="3780" formatCode="General">
                  <c:v>1.34504E-3</c:v>
                </c:pt>
                <c:pt idx="3781" formatCode="General">
                  <c:v>1.3451400000000001E-3</c:v>
                </c:pt>
                <c:pt idx="3782" formatCode="General">
                  <c:v>1.3452399999999999E-3</c:v>
                </c:pt>
                <c:pt idx="3783" formatCode="General">
                  <c:v>1.3453300000000001E-3</c:v>
                </c:pt>
                <c:pt idx="3784" formatCode="General">
                  <c:v>1.3454300000000001E-3</c:v>
                </c:pt>
                <c:pt idx="3785" formatCode="General">
                  <c:v>1.34552E-3</c:v>
                </c:pt>
                <c:pt idx="3786" formatCode="General">
                  <c:v>1.3456099999999999E-3</c:v>
                </c:pt>
                <c:pt idx="3787" formatCode="General">
                  <c:v>1.34571E-3</c:v>
                </c:pt>
                <c:pt idx="3788" formatCode="General">
                  <c:v>1.3458000000000001E-3</c:v>
                </c:pt>
                <c:pt idx="3789" formatCode="General">
                  <c:v>1.3458999999999999E-3</c:v>
                </c:pt>
                <c:pt idx="3790" formatCode="General">
                  <c:v>1.34599E-3</c:v>
                </c:pt>
                <c:pt idx="3791" formatCode="General">
                  <c:v>1.3460799999999999E-3</c:v>
                </c:pt>
                <c:pt idx="3792" formatCode="General">
                  <c:v>1.34617E-3</c:v>
                </c:pt>
                <c:pt idx="3793" formatCode="General">
                  <c:v>1.3462599999999999E-3</c:v>
                </c:pt>
                <c:pt idx="3794" formatCode="General">
                  <c:v>1.3463500000000001E-3</c:v>
                </c:pt>
                <c:pt idx="3795" formatCode="General">
                  <c:v>1.34644E-3</c:v>
                </c:pt>
                <c:pt idx="3796" formatCode="General">
                  <c:v>1.3465300000000001E-3</c:v>
                </c:pt>
                <c:pt idx="3797" formatCode="General">
                  <c:v>1.34662E-3</c:v>
                </c:pt>
                <c:pt idx="3798" formatCode="General">
                  <c:v>1.34672E-3</c:v>
                </c:pt>
                <c:pt idx="3799" formatCode="General">
                  <c:v>1.3468099999999999E-3</c:v>
                </c:pt>
                <c:pt idx="3800" formatCode="General">
                  <c:v>1.3468899999999999E-3</c:v>
                </c:pt>
                <c:pt idx="3801" formatCode="General">
                  <c:v>1.34698E-3</c:v>
                </c:pt>
                <c:pt idx="3802" formatCode="General">
                  <c:v>1.3470699999999999E-3</c:v>
                </c:pt>
                <c:pt idx="3803" formatCode="General">
                  <c:v>1.34716E-3</c:v>
                </c:pt>
                <c:pt idx="3804" formatCode="General">
                  <c:v>1.34724E-3</c:v>
                </c:pt>
                <c:pt idx="3805" formatCode="General">
                  <c:v>1.3473300000000001E-3</c:v>
                </c:pt>
                <c:pt idx="3806" formatCode="General">
                  <c:v>1.34742E-3</c:v>
                </c:pt>
                <c:pt idx="3807" formatCode="General">
                  <c:v>1.3475099999999999E-3</c:v>
                </c:pt>
                <c:pt idx="3808" formatCode="General">
                  <c:v>1.3475900000000001E-3</c:v>
                </c:pt>
                <c:pt idx="3809" formatCode="General">
                  <c:v>1.34768E-3</c:v>
                </c:pt>
                <c:pt idx="3810" formatCode="General">
                  <c:v>1.3477599999999999E-3</c:v>
                </c:pt>
                <c:pt idx="3811" formatCode="General">
                  <c:v>1.34785E-3</c:v>
                </c:pt>
                <c:pt idx="3812" formatCode="General">
                  <c:v>1.34793E-3</c:v>
                </c:pt>
                <c:pt idx="3813" formatCode="General">
                  <c:v>1.34801E-3</c:v>
                </c:pt>
                <c:pt idx="3814" formatCode="General">
                  <c:v>1.3481000000000001E-3</c:v>
                </c:pt>
                <c:pt idx="3815" formatCode="General">
                  <c:v>1.34818E-3</c:v>
                </c:pt>
                <c:pt idx="3816" formatCode="General">
                  <c:v>1.3482699999999999E-3</c:v>
                </c:pt>
                <c:pt idx="3817" formatCode="General">
                  <c:v>1.3483499999999999E-3</c:v>
                </c:pt>
                <c:pt idx="3818" formatCode="General">
                  <c:v>1.3484300000000001E-3</c:v>
                </c:pt>
                <c:pt idx="3819" formatCode="General">
                  <c:v>1.34851E-3</c:v>
                </c:pt>
                <c:pt idx="3820" formatCode="General">
                  <c:v>1.3485999999999999E-3</c:v>
                </c:pt>
                <c:pt idx="3821" formatCode="General">
                  <c:v>1.3486800000000001E-3</c:v>
                </c:pt>
                <c:pt idx="3822" formatCode="General">
                  <c:v>1.3487600000000001E-3</c:v>
                </c:pt>
                <c:pt idx="3823" formatCode="General">
                  <c:v>1.34884E-3</c:v>
                </c:pt>
                <c:pt idx="3824" formatCode="General">
                  <c:v>1.34892E-3</c:v>
                </c:pt>
                <c:pt idx="3825" formatCode="General">
                  <c:v>1.3489999999999999E-3</c:v>
                </c:pt>
                <c:pt idx="3826" formatCode="General">
                  <c:v>1.3490799999999999E-3</c:v>
                </c:pt>
                <c:pt idx="3827" formatCode="General">
                  <c:v>1.3491600000000001E-3</c:v>
                </c:pt>
                <c:pt idx="3828" formatCode="General">
                  <c:v>1.34924E-3</c:v>
                </c:pt>
                <c:pt idx="3829" formatCode="General">
                  <c:v>1.34932E-3</c:v>
                </c:pt>
                <c:pt idx="3830" formatCode="General">
                  <c:v>1.34939E-3</c:v>
                </c:pt>
                <c:pt idx="3831" formatCode="General">
                  <c:v>1.34947E-3</c:v>
                </c:pt>
                <c:pt idx="3832" formatCode="General">
                  <c:v>1.3495499999999999E-3</c:v>
                </c:pt>
                <c:pt idx="3833" formatCode="General">
                  <c:v>1.3496300000000001E-3</c:v>
                </c:pt>
                <c:pt idx="3834" formatCode="General">
                  <c:v>1.3497100000000001E-3</c:v>
                </c:pt>
                <c:pt idx="3835" formatCode="General">
                  <c:v>1.34979E-3</c:v>
                </c:pt>
                <c:pt idx="3836" formatCode="General">
                  <c:v>1.34986E-3</c:v>
                </c:pt>
                <c:pt idx="3837" formatCode="General">
                  <c:v>1.34994E-3</c:v>
                </c:pt>
                <c:pt idx="3838" formatCode="General">
                  <c:v>1.35001E-3</c:v>
                </c:pt>
                <c:pt idx="3839" formatCode="General">
                  <c:v>1.35009E-3</c:v>
                </c:pt>
                <c:pt idx="3840" formatCode="General">
                  <c:v>1.35016E-3</c:v>
                </c:pt>
                <c:pt idx="3841" formatCode="General">
                  <c:v>1.3502399999999999E-3</c:v>
                </c:pt>
                <c:pt idx="3842" formatCode="General">
                  <c:v>1.35031E-3</c:v>
                </c:pt>
                <c:pt idx="3843" formatCode="General">
                  <c:v>1.3503899999999999E-3</c:v>
                </c:pt>
                <c:pt idx="3844" formatCode="General">
                  <c:v>1.3504599999999999E-3</c:v>
                </c:pt>
                <c:pt idx="3845" formatCode="General">
                  <c:v>1.3505399999999999E-3</c:v>
                </c:pt>
                <c:pt idx="3846" formatCode="General">
                  <c:v>1.3506099999999999E-3</c:v>
                </c:pt>
                <c:pt idx="3847" formatCode="General">
                  <c:v>1.3506799999999999E-3</c:v>
                </c:pt>
                <c:pt idx="3848" formatCode="General">
                  <c:v>1.35075E-3</c:v>
                </c:pt>
                <c:pt idx="3849" formatCode="General">
                  <c:v>1.3508299999999999E-3</c:v>
                </c:pt>
                <c:pt idx="3850" formatCode="General">
                  <c:v>1.3508999999999999E-3</c:v>
                </c:pt>
                <c:pt idx="3851" formatCode="General">
                  <c:v>1.3509699999999999E-3</c:v>
                </c:pt>
                <c:pt idx="3852" formatCode="General">
                  <c:v>1.35104E-3</c:v>
                </c:pt>
                <c:pt idx="3853" formatCode="General">
                  <c:v>1.3511199999999999E-3</c:v>
                </c:pt>
                <c:pt idx="3854" formatCode="General">
                  <c:v>1.3511899999999999E-3</c:v>
                </c:pt>
                <c:pt idx="3855" formatCode="General">
                  <c:v>1.35126E-3</c:v>
                </c:pt>
                <c:pt idx="3856" formatCode="General">
                  <c:v>1.35133E-3</c:v>
                </c:pt>
                <c:pt idx="3857" formatCode="General">
                  <c:v>1.3514E-3</c:v>
                </c:pt>
                <c:pt idx="3858" formatCode="General">
                  <c:v>1.35147E-3</c:v>
                </c:pt>
                <c:pt idx="3859" formatCode="General">
                  <c:v>1.35154E-3</c:v>
                </c:pt>
                <c:pt idx="3860" formatCode="General">
                  <c:v>1.3516100000000001E-3</c:v>
                </c:pt>
                <c:pt idx="3861" formatCode="General">
                  <c:v>1.3516800000000001E-3</c:v>
                </c:pt>
                <c:pt idx="3862" formatCode="General">
                  <c:v>1.3517500000000001E-3</c:v>
                </c:pt>
                <c:pt idx="3863" formatCode="General">
                  <c:v>1.3518099999999999E-3</c:v>
                </c:pt>
                <c:pt idx="3864" formatCode="General">
                  <c:v>1.35188E-3</c:v>
                </c:pt>
                <c:pt idx="3865" formatCode="General">
                  <c:v>1.35195E-3</c:v>
                </c:pt>
                <c:pt idx="3866" formatCode="General">
                  <c:v>1.35202E-3</c:v>
                </c:pt>
                <c:pt idx="3867" formatCode="General">
                  <c:v>1.3520800000000001E-3</c:v>
                </c:pt>
                <c:pt idx="3868" formatCode="General">
                  <c:v>1.3521500000000001E-3</c:v>
                </c:pt>
                <c:pt idx="3869" formatCode="General">
                  <c:v>1.3522199999999999E-3</c:v>
                </c:pt>
                <c:pt idx="3870" formatCode="General">
                  <c:v>1.35228E-3</c:v>
                </c:pt>
                <c:pt idx="3871" formatCode="General">
                  <c:v>1.35235E-3</c:v>
                </c:pt>
                <c:pt idx="3872" formatCode="General">
                  <c:v>1.35242E-3</c:v>
                </c:pt>
                <c:pt idx="3873" formatCode="General">
                  <c:v>1.3524800000000001E-3</c:v>
                </c:pt>
                <c:pt idx="3874" formatCode="General">
                  <c:v>1.3525500000000001E-3</c:v>
                </c:pt>
                <c:pt idx="3875" formatCode="General">
                  <c:v>1.35261E-3</c:v>
                </c:pt>
                <c:pt idx="3876" formatCode="General">
                  <c:v>1.35268E-3</c:v>
                </c:pt>
                <c:pt idx="3877" formatCode="General">
                  <c:v>1.3527400000000001E-3</c:v>
                </c:pt>
                <c:pt idx="3878" formatCode="General">
                  <c:v>1.3528100000000001E-3</c:v>
                </c:pt>
                <c:pt idx="3879" formatCode="General">
                  <c:v>1.3528699999999999E-3</c:v>
                </c:pt>
                <c:pt idx="3880" formatCode="General">
                  <c:v>1.35293E-3</c:v>
                </c:pt>
                <c:pt idx="3881" formatCode="General">
                  <c:v>1.353E-3</c:v>
                </c:pt>
                <c:pt idx="3882" formatCode="General">
                  <c:v>1.3530599999999999E-3</c:v>
                </c:pt>
                <c:pt idx="3883" formatCode="General">
                  <c:v>1.3531299999999999E-3</c:v>
                </c:pt>
                <c:pt idx="3884" formatCode="General">
                  <c:v>1.35319E-3</c:v>
                </c:pt>
                <c:pt idx="3885" formatCode="General">
                  <c:v>1.3532500000000001E-3</c:v>
                </c:pt>
                <c:pt idx="3886" formatCode="General">
                  <c:v>1.3533099999999999E-3</c:v>
                </c:pt>
                <c:pt idx="3887" formatCode="General">
                  <c:v>1.35337E-3</c:v>
                </c:pt>
                <c:pt idx="3888" formatCode="General">
                  <c:v>1.3534300000000001E-3</c:v>
                </c:pt>
                <c:pt idx="3889" formatCode="General">
                  <c:v>1.3535000000000001E-3</c:v>
                </c:pt>
                <c:pt idx="3890" formatCode="General">
                  <c:v>1.35356E-3</c:v>
                </c:pt>
                <c:pt idx="3891" formatCode="General">
                  <c:v>1.35362E-3</c:v>
                </c:pt>
                <c:pt idx="3892" formatCode="General">
                  <c:v>1.3536799999999999E-3</c:v>
                </c:pt>
                <c:pt idx="3893" formatCode="General">
                  <c:v>1.35374E-3</c:v>
                </c:pt>
                <c:pt idx="3894" formatCode="General">
                  <c:v>1.3538000000000001E-3</c:v>
                </c:pt>
                <c:pt idx="3895" formatCode="General">
                  <c:v>1.3538599999999999E-3</c:v>
                </c:pt>
                <c:pt idx="3896" formatCode="General">
                  <c:v>1.35392E-3</c:v>
                </c:pt>
                <c:pt idx="3897" formatCode="General">
                  <c:v>1.3539800000000001E-3</c:v>
                </c:pt>
                <c:pt idx="3898" formatCode="General">
                  <c:v>1.3540399999999999E-3</c:v>
                </c:pt>
                <c:pt idx="3899" formatCode="General">
                  <c:v>1.3541E-3</c:v>
                </c:pt>
                <c:pt idx="3900" formatCode="General">
                  <c:v>1.3541600000000001E-3</c:v>
                </c:pt>
                <c:pt idx="3901" formatCode="General">
                  <c:v>1.35421E-3</c:v>
                </c:pt>
                <c:pt idx="3902" formatCode="General">
                  <c:v>1.3542700000000001E-3</c:v>
                </c:pt>
                <c:pt idx="3903" formatCode="General">
                  <c:v>1.3543299999999999E-3</c:v>
                </c:pt>
                <c:pt idx="3904" formatCode="General">
                  <c:v>1.35439E-3</c:v>
                </c:pt>
                <c:pt idx="3905" formatCode="General">
                  <c:v>1.3544500000000001E-3</c:v>
                </c:pt>
                <c:pt idx="3906" formatCode="General">
                  <c:v>1.3545E-3</c:v>
                </c:pt>
                <c:pt idx="3907" formatCode="General">
                  <c:v>1.3545600000000001E-3</c:v>
                </c:pt>
                <c:pt idx="3908" formatCode="General">
                  <c:v>1.35462E-3</c:v>
                </c:pt>
                <c:pt idx="3909" formatCode="General">
                  <c:v>1.3546700000000001E-3</c:v>
                </c:pt>
                <c:pt idx="3910" formatCode="General">
                  <c:v>1.35473E-3</c:v>
                </c:pt>
                <c:pt idx="3911" formatCode="General">
                  <c:v>1.3547800000000001E-3</c:v>
                </c:pt>
                <c:pt idx="3912" formatCode="General">
                  <c:v>1.35484E-3</c:v>
                </c:pt>
                <c:pt idx="3913" formatCode="General">
                  <c:v>1.3549E-3</c:v>
                </c:pt>
                <c:pt idx="3914" formatCode="General">
                  <c:v>1.3549499999999999E-3</c:v>
                </c:pt>
                <c:pt idx="3915" formatCode="General">
                  <c:v>1.35501E-3</c:v>
                </c:pt>
                <c:pt idx="3916" formatCode="General">
                  <c:v>1.3550599999999999E-3</c:v>
                </c:pt>
                <c:pt idx="3917" formatCode="General">
                  <c:v>1.35512E-3</c:v>
                </c:pt>
                <c:pt idx="3918" formatCode="General">
                  <c:v>1.3551699999999999E-3</c:v>
                </c:pt>
                <c:pt idx="3919" formatCode="General">
                  <c:v>1.3552200000000001E-3</c:v>
                </c:pt>
                <c:pt idx="3920" formatCode="General">
                  <c:v>1.3552799999999999E-3</c:v>
                </c:pt>
                <c:pt idx="3921" formatCode="General">
                  <c:v>1.3553300000000001E-3</c:v>
                </c:pt>
                <c:pt idx="3922" formatCode="General">
                  <c:v>1.3553899999999999E-3</c:v>
                </c:pt>
                <c:pt idx="3923" formatCode="General">
                  <c:v>1.3554400000000001E-3</c:v>
                </c:pt>
                <c:pt idx="3924" formatCode="General">
                  <c:v>1.35549E-3</c:v>
                </c:pt>
                <c:pt idx="3925" formatCode="General">
                  <c:v>1.3555500000000001E-3</c:v>
                </c:pt>
                <c:pt idx="3926" formatCode="General">
                  <c:v>1.3556E-3</c:v>
                </c:pt>
                <c:pt idx="3927" formatCode="General">
                  <c:v>1.3556499999999999E-3</c:v>
                </c:pt>
                <c:pt idx="3928" formatCode="General">
                  <c:v>1.3557E-3</c:v>
                </c:pt>
                <c:pt idx="3929" formatCode="General">
                  <c:v>1.35575E-3</c:v>
                </c:pt>
                <c:pt idx="3930" formatCode="General">
                  <c:v>1.3558000000000001E-3</c:v>
                </c:pt>
                <c:pt idx="3931" formatCode="General">
                  <c:v>1.35586E-3</c:v>
                </c:pt>
                <c:pt idx="3932" formatCode="General">
                  <c:v>1.3559100000000001E-3</c:v>
                </c:pt>
                <c:pt idx="3933" formatCode="General">
                  <c:v>1.35596E-3</c:v>
                </c:pt>
                <c:pt idx="3934" formatCode="General">
                  <c:v>1.3560099999999999E-3</c:v>
                </c:pt>
                <c:pt idx="3935" formatCode="General">
                  <c:v>1.3560600000000001E-3</c:v>
                </c:pt>
                <c:pt idx="3936" formatCode="General">
                  <c:v>1.35611E-3</c:v>
                </c:pt>
                <c:pt idx="3937" formatCode="General">
                  <c:v>1.3561599999999999E-3</c:v>
                </c:pt>
                <c:pt idx="3938" formatCode="General">
                  <c:v>1.3562100000000001E-3</c:v>
                </c:pt>
                <c:pt idx="3939" formatCode="General">
                  <c:v>1.35626E-3</c:v>
                </c:pt>
                <c:pt idx="3940" formatCode="General">
                  <c:v>1.3563099999999999E-3</c:v>
                </c:pt>
                <c:pt idx="3941" formatCode="General">
                  <c:v>1.35636E-3</c:v>
                </c:pt>
                <c:pt idx="3942" formatCode="General">
                  <c:v>1.35641E-3</c:v>
                </c:pt>
                <c:pt idx="3943" formatCode="General">
                  <c:v>1.3564600000000001E-3</c:v>
                </c:pt>
                <c:pt idx="3944" formatCode="General">
                  <c:v>1.35651E-3</c:v>
                </c:pt>
                <c:pt idx="3945" formatCode="General">
                  <c:v>1.35655E-3</c:v>
                </c:pt>
                <c:pt idx="3946" formatCode="General">
                  <c:v>1.3565999999999999E-3</c:v>
                </c:pt>
                <c:pt idx="3947" formatCode="General">
                  <c:v>1.35665E-3</c:v>
                </c:pt>
                <c:pt idx="3948" formatCode="General">
                  <c:v>1.3567E-3</c:v>
                </c:pt>
                <c:pt idx="3949" formatCode="General">
                  <c:v>1.3567500000000001E-3</c:v>
                </c:pt>
                <c:pt idx="3950" formatCode="General">
                  <c:v>1.3567900000000001E-3</c:v>
                </c:pt>
                <c:pt idx="3951" formatCode="General">
                  <c:v>1.35684E-3</c:v>
                </c:pt>
                <c:pt idx="3952" formatCode="General">
                  <c:v>1.3568899999999999E-3</c:v>
                </c:pt>
                <c:pt idx="3953" formatCode="General">
                  <c:v>1.3569299999999999E-3</c:v>
                </c:pt>
                <c:pt idx="3954" formatCode="General">
                  <c:v>1.35698E-3</c:v>
                </c:pt>
                <c:pt idx="3955" formatCode="General">
                  <c:v>1.35703E-3</c:v>
                </c:pt>
                <c:pt idx="3956" formatCode="General">
                  <c:v>1.3570699999999999E-3</c:v>
                </c:pt>
                <c:pt idx="3957" formatCode="General">
                  <c:v>1.3571200000000001E-3</c:v>
                </c:pt>
                <c:pt idx="3958" formatCode="General">
                  <c:v>1.35717E-3</c:v>
                </c:pt>
                <c:pt idx="3959" formatCode="General">
                  <c:v>1.35721E-3</c:v>
                </c:pt>
                <c:pt idx="3960" formatCode="General">
                  <c:v>1.3572600000000001E-3</c:v>
                </c:pt>
                <c:pt idx="3961" formatCode="General">
                  <c:v>1.3573000000000001E-3</c:v>
                </c:pt>
                <c:pt idx="3962" formatCode="General">
                  <c:v>1.35735E-3</c:v>
                </c:pt>
                <c:pt idx="3963" formatCode="General">
                  <c:v>1.35739E-3</c:v>
                </c:pt>
                <c:pt idx="3964" formatCode="General">
                  <c:v>1.3574399999999999E-3</c:v>
                </c:pt>
                <c:pt idx="3965" formatCode="General">
                  <c:v>1.3574800000000001E-3</c:v>
                </c:pt>
                <c:pt idx="3966" formatCode="General">
                  <c:v>1.35753E-3</c:v>
                </c:pt>
                <c:pt idx="3967" formatCode="General">
                  <c:v>1.35757E-3</c:v>
                </c:pt>
                <c:pt idx="3968" formatCode="General">
                  <c:v>1.35761E-3</c:v>
                </c:pt>
                <c:pt idx="3969" formatCode="General">
                  <c:v>1.3576599999999999E-3</c:v>
                </c:pt>
                <c:pt idx="3970" formatCode="General">
                  <c:v>1.3577000000000001E-3</c:v>
                </c:pt>
                <c:pt idx="3971" formatCode="General">
                  <c:v>1.35775E-3</c:v>
                </c:pt>
                <c:pt idx="3972" formatCode="General">
                  <c:v>1.35779E-3</c:v>
                </c:pt>
                <c:pt idx="3973" formatCode="General">
                  <c:v>1.35783E-3</c:v>
                </c:pt>
                <c:pt idx="3974" formatCode="General">
                  <c:v>1.35787E-3</c:v>
                </c:pt>
                <c:pt idx="3975" formatCode="General">
                  <c:v>1.3579200000000001E-3</c:v>
                </c:pt>
                <c:pt idx="3976" formatCode="General">
                  <c:v>1.3579600000000001E-3</c:v>
                </c:pt>
                <c:pt idx="3977" formatCode="General">
                  <c:v>1.358E-3</c:v>
                </c:pt>
                <c:pt idx="3978" formatCode="General">
                  <c:v>1.35804E-3</c:v>
                </c:pt>
                <c:pt idx="3979" formatCode="General">
                  <c:v>1.35808E-3</c:v>
                </c:pt>
                <c:pt idx="3980" formatCode="General">
                  <c:v>1.3581299999999999E-3</c:v>
                </c:pt>
                <c:pt idx="3981" formatCode="General">
                  <c:v>1.3581699999999999E-3</c:v>
                </c:pt>
                <c:pt idx="3982" formatCode="General">
                  <c:v>1.3582100000000001E-3</c:v>
                </c:pt>
                <c:pt idx="3983" formatCode="General">
                  <c:v>1.3582500000000001E-3</c:v>
                </c:pt>
                <c:pt idx="3984" formatCode="General">
                  <c:v>1.3582900000000001E-3</c:v>
                </c:pt>
                <c:pt idx="3985" formatCode="General">
                  <c:v>1.35833E-3</c:v>
                </c:pt>
                <c:pt idx="3986" formatCode="General">
                  <c:v>1.35837E-3</c:v>
                </c:pt>
                <c:pt idx="3987" formatCode="General">
                  <c:v>1.35841E-3</c:v>
                </c:pt>
                <c:pt idx="3988" formatCode="General">
                  <c:v>1.35845E-3</c:v>
                </c:pt>
                <c:pt idx="3989" formatCode="General">
                  <c:v>1.35849E-3</c:v>
                </c:pt>
                <c:pt idx="3990" formatCode="General">
                  <c:v>1.3585299999999999E-3</c:v>
                </c:pt>
                <c:pt idx="3991" formatCode="General">
                  <c:v>1.3585699999999999E-3</c:v>
                </c:pt>
                <c:pt idx="3992" formatCode="General">
                  <c:v>1.3586099999999999E-3</c:v>
                </c:pt>
                <c:pt idx="3993" formatCode="General">
                  <c:v>1.3586500000000001E-3</c:v>
                </c:pt>
                <c:pt idx="3994" formatCode="General">
                  <c:v>1.3586900000000001E-3</c:v>
                </c:pt>
                <c:pt idx="3995" formatCode="General">
                  <c:v>1.3587300000000001E-3</c:v>
                </c:pt>
                <c:pt idx="3996" formatCode="General">
                  <c:v>1.35877E-3</c:v>
                </c:pt>
                <c:pt idx="3997" formatCode="General">
                  <c:v>1.35881E-3</c:v>
                </c:pt>
                <c:pt idx="3998" formatCode="General">
                  <c:v>1.35885E-3</c:v>
                </c:pt>
                <c:pt idx="3999" formatCode="General">
                  <c:v>1.35889E-3</c:v>
                </c:pt>
                <c:pt idx="4000" formatCode="General">
                  <c:v>1.3589299999999999E-3</c:v>
                </c:pt>
                <c:pt idx="4001" formatCode="General">
                  <c:v>1.35881E-3</c:v>
                </c:pt>
                <c:pt idx="4002" formatCode="General">
                  <c:v>1.35878E-3</c:v>
                </c:pt>
                <c:pt idx="4003" formatCode="General">
                  <c:v>1.3587600000000001E-3</c:v>
                </c:pt>
                <c:pt idx="4004" formatCode="General">
                  <c:v>1.3587300000000001E-3</c:v>
                </c:pt>
                <c:pt idx="4005" formatCode="General">
                  <c:v>1.3587E-3</c:v>
                </c:pt>
                <c:pt idx="4006" formatCode="General">
                  <c:v>1.35866E-3</c:v>
                </c:pt>
                <c:pt idx="4007" formatCode="General">
                  <c:v>1.3586200000000001E-3</c:v>
                </c:pt>
                <c:pt idx="4008" formatCode="General">
                  <c:v>1.35859E-3</c:v>
                </c:pt>
                <c:pt idx="4009" formatCode="General">
                  <c:v>1.3585400000000001E-3</c:v>
                </c:pt>
                <c:pt idx="4010" formatCode="General">
                  <c:v>1.3584999999999999E-3</c:v>
                </c:pt>
                <c:pt idx="4011" formatCode="General">
                  <c:v>1.3584599999999999E-3</c:v>
                </c:pt>
                <c:pt idx="4012" formatCode="General">
                  <c:v>1.3584000000000001E-3</c:v>
                </c:pt>
                <c:pt idx="4013" formatCode="General">
                  <c:v>1.3583499999999999E-3</c:v>
                </c:pt>
                <c:pt idx="4014" formatCode="General">
                  <c:v>1.3583E-3</c:v>
                </c:pt>
                <c:pt idx="4015" formatCode="General">
                  <c:v>1.35823E-3</c:v>
                </c:pt>
                <c:pt idx="4016" formatCode="General">
                  <c:v>1.3581699999999999E-3</c:v>
                </c:pt>
                <c:pt idx="4017" formatCode="General">
                  <c:v>1.3581000000000001E-3</c:v>
                </c:pt>
                <c:pt idx="4018" formatCode="General">
                  <c:v>1.3580300000000001E-3</c:v>
                </c:pt>
                <c:pt idx="4019" formatCode="General">
                  <c:v>1.3579600000000001E-3</c:v>
                </c:pt>
                <c:pt idx="4020" formatCode="General">
                  <c:v>1.3578799999999999E-3</c:v>
                </c:pt>
                <c:pt idx="4021" formatCode="General">
                  <c:v>1.35779E-3</c:v>
                </c:pt>
                <c:pt idx="4022" formatCode="General">
                  <c:v>1.35771E-3</c:v>
                </c:pt>
                <c:pt idx="4023" formatCode="General">
                  <c:v>1.35761E-3</c:v>
                </c:pt>
                <c:pt idx="4024" formatCode="General">
                  <c:v>1.3575200000000001E-3</c:v>
                </c:pt>
                <c:pt idx="4025" formatCode="General">
                  <c:v>1.3574100000000001E-3</c:v>
                </c:pt>
                <c:pt idx="4026" formatCode="General">
                  <c:v>1.35731E-3</c:v>
                </c:pt>
                <c:pt idx="4027" formatCode="General">
                  <c:v>1.3572E-3</c:v>
                </c:pt>
                <c:pt idx="4028" formatCode="General">
                  <c:v>1.3570800000000001E-3</c:v>
                </c:pt>
                <c:pt idx="4029" formatCode="General">
                  <c:v>1.3569599999999999E-3</c:v>
                </c:pt>
                <c:pt idx="4030" formatCode="General">
                  <c:v>1.3568199999999999E-3</c:v>
                </c:pt>
                <c:pt idx="4031" formatCode="General">
                  <c:v>1.35669E-3</c:v>
                </c:pt>
                <c:pt idx="4032" formatCode="General">
                  <c:v>1.35654E-3</c:v>
                </c:pt>
                <c:pt idx="4033" formatCode="General">
                  <c:v>1.3564E-3</c:v>
                </c:pt>
                <c:pt idx="4034" formatCode="General">
                  <c:v>1.3562400000000001E-3</c:v>
                </c:pt>
                <c:pt idx="4035" formatCode="General">
                  <c:v>1.35608E-3</c:v>
                </c:pt>
                <c:pt idx="4036" formatCode="General">
                  <c:v>1.3559100000000001E-3</c:v>
                </c:pt>
                <c:pt idx="4037" formatCode="General">
                  <c:v>1.35574E-3</c:v>
                </c:pt>
                <c:pt idx="4038" formatCode="General">
                  <c:v>1.3555500000000001E-3</c:v>
                </c:pt>
                <c:pt idx="4039" formatCode="General">
                  <c:v>1.3553599999999999E-3</c:v>
                </c:pt>
                <c:pt idx="4040" formatCode="General">
                  <c:v>1.35516E-3</c:v>
                </c:pt>
                <c:pt idx="4041" formatCode="General">
                  <c:v>1.3549499999999999E-3</c:v>
                </c:pt>
                <c:pt idx="4042" formatCode="General">
                  <c:v>1.35473E-3</c:v>
                </c:pt>
                <c:pt idx="4043" formatCode="General">
                  <c:v>1.35451E-3</c:v>
                </c:pt>
                <c:pt idx="4044" formatCode="General">
                  <c:v>1.35428E-3</c:v>
                </c:pt>
                <c:pt idx="4045" formatCode="General">
                  <c:v>1.35403E-3</c:v>
                </c:pt>
                <c:pt idx="4046" formatCode="General">
                  <c:v>1.35378E-3</c:v>
                </c:pt>
                <c:pt idx="4047" formatCode="General">
                  <c:v>1.35351E-3</c:v>
                </c:pt>
                <c:pt idx="4048" formatCode="General">
                  <c:v>1.3532399999999999E-3</c:v>
                </c:pt>
                <c:pt idx="4049" formatCode="General">
                  <c:v>1.3529600000000001E-3</c:v>
                </c:pt>
                <c:pt idx="4050" formatCode="General">
                  <c:v>1.3526600000000001E-3</c:v>
                </c:pt>
                <c:pt idx="4051" formatCode="General">
                  <c:v>1.3523599999999999E-3</c:v>
                </c:pt>
                <c:pt idx="4052" formatCode="General">
                  <c:v>1.3520400000000001E-3</c:v>
                </c:pt>
                <c:pt idx="4053" formatCode="General">
                  <c:v>1.3517100000000001E-3</c:v>
                </c:pt>
                <c:pt idx="4054" formatCode="General">
                  <c:v>1.35137E-3</c:v>
                </c:pt>
                <c:pt idx="4055" formatCode="General">
                  <c:v>1.3510200000000001E-3</c:v>
                </c:pt>
                <c:pt idx="4056" formatCode="General">
                  <c:v>1.3506499999999999E-3</c:v>
                </c:pt>
                <c:pt idx="4057" formatCode="General">
                  <c:v>1.3502799999999999E-3</c:v>
                </c:pt>
                <c:pt idx="4058" formatCode="General">
                  <c:v>1.3498900000000001E-3</c:v>
                </c:pt>
                <c:pt idx="4059" formatCode="General">
                  <c:v>1.3494799999999999E-3</c:v>
                </c:pt>
                <c:pt idx="4060" formatCode="General">
                  <c:v>1.34906E-3</c:v>
                </c:pt>
                <c:pt idx="4061" formatCode="General">
                  <c:v>1.34863E-3</c:v>
                </c:pt>
                <c:pt idx="4062" formatCode="General">
                  <c:v>1.34818E-3</c:v>
                </c:pt>
                <c:pt idx="4063" formatCode="General">
                  <c:v>1.34772E-3</c:v>
                </c:pt>
                <c:pt idx="4064" formatCode="General">
                  <c:v>1.3472499999999999E-3</c:v>
                </c:pt>
                <c:pt idx="4065" formatCode="General">
                  <c:v>1.3467500000000001E-3</c:v>
                </c:pt>
                <c:pt idx="4066" formatCode="General">
                  <c:v>1.34625E-3</c:v>
                </c:pt>
                <c:pt idx="4067" formatCode="General">
                  <c:v>1.3457199999999999E-3</c:v>
                </c:pt>
                <c:pt idx="4068" formatCode="General">
                  <c:v>1.34519E-3</c:v>
                </c:pt>
                <c:pt idx="4069" formatCode="General">
                  <c:v>1.3446300000000001E-3</c:v>
                </c:pt>
                <c:pt idx="4070" formatCode="General">
                  <c:v>1.34406E-3</c:v>
                </c:pt>
                <c:pt idx="4071" formatCode="General">
                  <c:v>1.34347E-3</c:v>
                </c:pt>
                <c:pt idx="4072" formatCode="General">
                  <c:v>1.3428699999999999E-3</c:v>
                </c:pt>
                <c:pt idx="4073" formatCode="General">
                  <c:v>1.3422499999999999E-3</c:v>
                </c:pt>
                <c:pt idx="4074" formatCode="General">
                  <c:v>1.34161E-3</c:v>
                </c:pt>
                <c:pt idx="4075" formatCode="General">
                  <c:v>1.34095E-3</c:v>
                </c:pt>
                <c:pt idx="4076" formatCode="General">
                  <c:v>1.3402799999999999E-3</c:v>
                </c:pt>
                <c:pt idx="4077" formatCode="General">
                  <c:v>1.3395799999999999E-3</c:v>
                </c:pt>
                <c:pt idx="4078" formatCode="General">
                  <c:v>1.33887E-3</c:v>
                </c:pt>
                <c:pt idx="4079" formatCode="General">
                  <c:v>1.33815E-3</c:v>
                </c:pt>
                <c:pt idx="4080" formatCode="General">
                  <c:v>1.3374000000000001E-3</c:v>
                </c:pt>
                <c:pt idx="4081" formatCode="General">
                  <c:v>1.3366400000000001E-3</c:v>
                </c:pt>
                <c:pt idx="4082" formatCode="General">
                  <c:v>1.33585E-3</c:v>
                </c:pt>
                <c:pt idx="4083" formatCode="General">
                  <c:v>1.33505E-3</c:v>
                </c:pt>
                <c:pt idx="4084" formatCode="General">
                  <c:v>1.3342300000000001E-3</c:v>
                </c:pt>
                <c:pt idx="4085" formatCode="General">
                  <c:v>1.3334E-3</c:v>
                </c:pt>
                <c:pt idx="4086" formatCode="General">
                  <c:v>1.3325399999999999E-3</c:v>
                </c:pt>
                <c:pt idx="4087" formatCode="General">
                  <c:v>1.3316700000000001E-3</c:v>
                </c:pt>
                <c:pt idx="4088" formatCode="General">
                  <c:v>1.3307799999999999E-3</c:v>
                </c:pt>
                <c:pt idx="4089" formatCode="General">
                  <c:v>1.3298699999999999E-3</c:v>
                </c:pt>
                <c:pt idx="4090" formatCode="General">
                  <c:v>1.32894E-3</c:v>
                </c:pt>
                <c:pt idx="4091" formatCode="General">
                  <c:v>1.328E-3</c:v>
                </c:pt>
                <c:pt idx="4092" formatCode="General">
                  <c:v>1.3270300000000001E-3</c:v>
                </c:pt>
                <c:pt idx="4093" formatCode="General">
                  <c:v>1.32606E-3</c:v>
                </c:pt>
                <c:pt idx="4094" formatCode="General">
                  <c:v>1.3250600000000001E-3</c:v>
                </c:pt>
                <c:pt idx="4095" formatCode="General">
                  <c:v>1.3240400000000001E-3</c:v>
                </c:pt>
                <c:pt idx="4096" formatCode="General">
                  <c:v>1.3230099999999999E-3</c:v>
                </c:pt>
                <c:pt idx="4097" formatCode="General">
                  <c:v>1.3219600000000001E-3</c:v>
                </c:pt>
                <c:pt idx="4098" formatCode="General">
                  <c:v>1.3209000000000001E-3</c:v>
                </c:pt>
                <c:pt idx="4099" formatCode="General">
                  <c:v>1.31982E-3</c:v>
                </c:pt>
                <c:pt idx="4100" formatCode="General">
                  <c:v>1.31872E-3</c:v>
                </c:pt>
                <c:pt idx="4101" formatCode="General">
                  <c:v>1.3176100000000001E-3</c:v>
                </c:pt>
                <c:pt idx="4102" formatCode="General">
                  <c:v>1.3164800000000001E-3</c:v>
                </c:pt>
                <c:pt idx="4103" formatCode="General">
                  <c:v>1.31533E-3</c:v>
                </c:pt>
                <c:pt idx="4104" formatCode="General">
                  <c:v>1.3141800000000001E-3</c:v>
                </c:pt>
                <c:pt idx="4105" formatCode="General">
                  <c:v>1.3129999999999999E-3</c:v>
                </c:pt>
                <c:pt idx="4106" formatCode="General">
                  <c:v>1.3118100000000001E-3</c:v>
                </c:pt>
                <c:pt idx="4107" formatCode="General">
                  <c:v>1.31061E-3</c:v>
                </c:pt>
                <c:pt idx="4108" formatCode="General">
                  <c:v>1.3093899999999999E-3</c:v>
                </c:pt>
                <c:pt idx="4109" formatCode="General">
                  <c:v>1.3081600000000001E-3</c:v>
                </c:pt>
                <c:pt idx="4110" formatCode="General">
                  <c:v>1.30692E-3</c:v>
                </c:pt>
                <c:pt idx="4111" formatCode="General">
                  <c:v>1.3056599999999999E-3</c:v>
                </c:pt>
                <c:pt idx="4112" formatCode="General">
                  <c:v>1.3043900000000001E-3</c:v>
                </c:pt>
                <c:pt idx="4113" formatCode="General">
                  <c:v>1.3031099999999999E-3</c:v>
                </c:pt>
                <c:pt idx="4114" formatCode="General">
                  <c:v>1.30182E-3</c:v>
                </c:pt>
                <c:pt idx="4115" formatCode="General">
                  <c:v>1.3005099999999999E-3</c:v>
                </c:pt>
                <c:pt idx="4116" formatCode="General">
                  <c:v>1.29919E-3</c:v>
                </c:pt>
                <c:pt idx="4117" formatCode="General">
                  <c:v>1.2978600000000001E-3</c:v>
                </c:pt>
                <c:pt idx="4118" formatCode="General">
                  <c:v>1.29652E-3</c:v>
                </c:pt>
                <c:pt idx="4119" formatCode="General">
                  <c:v>1.29517E-3</c:v>
                </c:pt>
                <c:pt idx="4120" formatCode="General">
                  <c:v>1.2938100000000001E-3</c:v>
                </c:pt>
                <c:pt idx="4121" formatCode="General">
                  <c:v>1.29244E-3</c:v>
                </c:pt>
                <c:pt idx="4122" formatCode="General">
                  <c:v>1.29105E-3</c:v>
                </c:pt>
                <c:pt idx="4123" formatCode="General">
                  <c:v>1.2896699999999999E-3</c:v>
                </c:pt>
                <c:pt idx="4124" formatCode="General">
                  <c:v>1.2882600000000001E-3</c:v>
                </c:pt>
                <c:pt idx="4125" formatCode="General">
                  <c:v>1.2868599999999999E-3</c:v>
                </c:pt>
                <c:pt idx="4126" formatCode="General">
                  <c:v>1.2854400000000001E-3</c:v>
                </c:pt>
                <c:pt idx="4127" formatCode="General">
                  <c:v>1.2840099999999999E-3</c:v>
                </c:pt>
                <c:pt idx="4128" formatCode="General">
                  <c:v>1.28258E-3</c:v>
                </c:pt>
                <c:pt idx="4129" formatCode="General">
                  <c:v>1.2811400000000001E-3</c:v>
                </c:pt>
                <c:pt idx="4130" formatCode="General">
                  <c:v>1.27969E-3</c:v>
                </c:pt>
                <c:pt idx="4131" formatCode="General">
                  <c:v>1.27823E-3</c:v>
                </c:pt>
                <c:pt idx="4132" formatCode="General">
                  <c:v>1.27677E-3</c:v>
                </c:pt>
                <c:pt idx="4133" formatCode="General">
                  <c:v>1.2752900000000001E-3</c:v>
                </c:pt>
                <c:pt idx="4134" formatCode="General">
                  <c:v>1.2738199999999999E-3</c:v>
                </c:pt>
                <c:pt idx="4135" formatCode="General">
                  <c:v>1.2723400000000001E-3</c:v>
                </c:pt>
                <c:pt idx="4136" formatCode="General">
                  <c:v>1.27085E-3</c:v>
                </c:pt>
                <c:pt idx="4137" formatCode="General">
                  <c:v>1.26935E-3</c:v>
                </c:pt>
                <c:pt idx="4138" formatCode="General">
                  <c:v>1.2678500000000001E-3</c:v>
                </c:pt>
                <c:pt idx="4139" formatCode="General">
                  <c:v>1.2663500000000001E-3</c:v>
                </c:pt>
                <c:pt idx="4140" formatCode="General">
                  <c:v>1.2648399999999999E-3</c:v>
                </c:pt>
                <c:pt idx="4141" formatCode="General">
                  <c:v>1.2633200000000001E-3</c:v>
                </c:pt>
                <c:pt idx="4142" formatCode="General">
                  <c:v>1.2618E-3</c:v>
                </c:pt>
                <c:pt idx="4143" formatCode="General">
                  <c:v>1.2602799999999999E-3</c:v>
                </c:pt>
                <c:pt idx="4144" formatCode="General">
                  <c:v>1.2587500000000001E-3</c:v>
                </c:pt>
                <c:pt idx="4145" formatCode="General">
                  <c:v>1.2572200000000001E-3</c:v>
                </c:pt>
                <c:pt idx="4146" formatCode="General">
                  <c:v>1.2556799999999999E-3</c:v>
                </c:pt>
                <c:pt idx="4147" formatCode="General">
                  <c:v>1.2541399999999999E-3</c:v>
                </c:pt>
                <c:pt idx="4148" formatCode="General">
                  <c:v>1.2526E-3</c:v>
                </c:pt>
                <c:pt idx="4149" formatCode="General">
                  <c:v>1.2510500000000001E-3</c:v>
                </c:pt>
                <c:pt idx="4150" formatCode="General">
                  <c:v>1.2495099999999999E-3</c:v>
                </c:pt>
                <c:pt idx="4151" formatCode="General">
                  <c:v>1.24796E-3</c:v>
                </c:pt>
                <c:pt idx="4152" formatCode="General">
                  <c:v>1.2463999999999999E-3</c:v>
                </c:pt>
                <c:pt idx="4153" formatCode="General">
                  <c:v>1.24485E-3</c:v>
                </c:pt>
                <c:pt idx="4154" formatCode="General">
                  <c:v>1.24329E-3</c:v>
                </c:pt>
                <c:pt idx="4155" formatCode="General">
                  <c:v>1.2417299999999999E-3</c:v>
                </c:pt>
                <c:pt idx="4156" formatCode="General">
                  <c:v>1.2401700000000001E-3</c:v>
                </c:pt>
                <c:pt idx="4157" formatCode="General">
                  <c:v>1.2386000000000001E-3</c:v>
                </c:pt>
                <c:pt idx="4158" formatCode="General">
                  <c:v>1.23704E-3</c:v>
                </c:pt>
                <c:pt idx="4159" formatCode="General">
                  <c:v>1.23547E-3</c:v>
                </c:pt>
                <c:pt idx="4160" formatCode="General">
                  <c:v>1.2339E-3</c:v>
                </c:pt>
                <c:pt idx="4161" formatCode="General">
                  <c:v>1.23234E-3</c:v>
                </c:pt>
                <c:pt idx="4162" formatCode="General">
                  <c:v>1.23077E-3</c:v>
                </c:pt>
                <c:pt idx="4163" formatCode="General">
                  <c:v>1.2292E-3</c:v>
                </c:pt>
                <c:pt idx="4164" formatCode="General">
                  <c:v>1.22763E-3</c:v>
                </c:pt>
                <c:pt idx="4165" formatCode="General">
                  <c:v>1.22606E-3</c:v>
                </c:pt>
                <c:pt idx="4166" formatCode="General">
                  <c:v>1.22449E-3</c:v>
                </c:pt>
                <c:pt idx="4167" formatCode="General">
                  <c:v>1.22292E-3</c:v>
                </c:pt>
                <c:pt idx="4168" formatCode="General">
                  <c:v>1.2213599999999999E-3</c:v>
                </c:pt>
                <c:pt idx="4169" formatCode="General">
                  <c:v>1.2197899999999999E-3</c:v>
                </c:pt>
                <c:pt idx="4170" formatCode="General">
                  <c:v>1.2182199999999999E-3</c:v>
                </c:pt>
                <c:pt idx="4171" formatCode="General">
                  <c:v>1.2166499999999999E-3</c:v>
                </c:pt>
                <c:pt idx="4172" formatCode="General">
                  <c:v>1.2150799999999999E-3</c:v>
                </c:pt>
                <c:pt idx="4173" formatCode="General">
                  <c:v>1.2135099999999999E-3</c:v>
                </c:pt>
                <c:pt idx="4174" formatCode="General">
                  <c:v>1.2119399999999999E-3</c:v>
                </c:pt>
                <c:pt idx="4175" formatCode="General">
                  <c:v>1.2103699999999999E-3</c:v>
                </c:pt>
                <c:pt idx="4176" formatCode="General">
                  <c:v>1.2087999999999999E-3</c:v>
                </c:pt>
                <c:pt idx="4177" formatCode="General">
                  <c:v>1.2072299999999999E-3</c:v>
                </c:pt>
                <c:pt idx="4178" formatCode="General">
                  <c:v>1.2056600000000001E-3</c:v>
                </c:pt>
                <c:pt idx="4179" formatCode="General">
                  <c:v>1.2041E-3</c:v>
                </c:pt>
                <c:pt idx="4180" formatCode="General">
                  <c:v>1.20254E-3</c:v>
                </c:pt>
                <c:pt idx="4181" formatCode="General">
                  <c:v>1.2009799999999999E-3</c:v>
                </c:pt>
                <c:pt idx="4182" formatCode="General">
                  <c:v>1.1994200000000001E-3</c:v>
                </c:pt>
                <c:pt idx="4183" formatCode="General">
                  <c:v>1.19786E-3</c:v>
                </c:pt>
                <c:pt idx="4184" formatCode="General">
                  <c:v>1.1963E-3</c:v>
                </c:pt>
                <c:pt idx="4185" formatCode="General">
                  <c:v>1.1947500000000001E-3</c:v>
                </c:pt>
                <c:pt idx="4186" formatCode="General">
                  <c:v>1.19319E-3</c:v>
                </c:pt>
                <c:pt idx="4187" formatCode="General">
                  <c:v>1.1916400000000001E-3</c:v>
                </c:pt>
                <c:pt idx="4188" formatCode="General">
                  <c:v>1.19009E-3</c:v>
                </c:pt>
                <c:pt idx="4189" formatCode="General">
                  <c:v>1.18855E-3</c:v>
                </c:pt>
                <c:pt idx="4190" formatCode="General">
                  <c:v>1.1869999999999999E-3</c:v>
                </c:pt>
                <c:pt idx="4191" formatCode="General">
                  <c:v>1.1854599999999999E-3</c:v>
                </c:pt>
                <c:pt idx="4192" formatCode="General">
                  <c:v>1.18392E-3</c:v>
                </c:pt>
                <c:pt idx="4193" formatCode="General">
                  <c:v>1.18238E-3</c:v>
                </c:pt>
                <c:pt idx="4194" formatCode="General">
                  <c:v>1.1808400000000001E-3</c:v>
                </c:pt>
                <c:pt idx="4195" formatCode="General">
                  <c:v>1.17931E-3</c:v>
                </c:pt>
                <c:pt idx="4196" formatCode="General">
                  <c:v>1.17778E-3</c:v>
                </c:pt>
                <c:pt idx="4197" formatCode="General">
                  <c:v>1.17625E-3</c:v>
                </c:pt>
                <c:pt idx="4198" formatCode="General">
                  <c:v>1.1747299999999999E-3</c:v>
                </c:pt>
                <c:pt idx="4199" formatCode="General">
                  <c:v>1.1731999999999999E-3</c:v>
                </c:pt>
                <c:pt idx="4200" formatCode="General">
                  <c:v>1.17168E-3</c:v>
                </c:pt>
                <c:pt idx="4201" formatCode="General">
                  <c:v>1.17016E-3</c:v>
                </c:pt>
                <c:pt idx="4202" formatCode="General">
                  <c:v>1.16865E-3</c:v>
                </c:pt>
                <c:pt idx="4203" formatCode="General">
                  <c:v>1.1671400000000001E-3</c:v>
                </c:pt>
                <c:pt idx="4204" formatCode="General">
                  <c:v>1.16563E-3</c:v>
                </c:pt>
                <c:pt idx="4205" formatCode="General">
                  <c:v>1.16412E-3</c:v>
                </c:pt>
                <c:pt idx="4206" formatCode="General">
                  <c:v>1.1626200000000001E-3</c:v>
                </c:pt>
                <c:pt idx="4207" formatCode="General">
                  <c:v>1.1611200000000001E-3</c:v>
                </c:pt>
                <c:pt idx="4208" formatCode="General">
                  <c:v>1.1596200000000001E-3</c:v>
                </c:pt>
                <c:pt idx="4209" formatCode="General">
                  <c:v>1.1581300000000001E-3</c:v>
                </c:pt>
                <c:pt idx="4210" formatCode="General">
                  <c:v>1.15664E-3</c:v>
                </c:pt>
                <c:pt idx="4211" formatCode="General">
                  <c:v>1.15515E-3</c:v>
                </c:pt>
                <c:pt idx="4212" formatCode="General">
                  <c:v>1.1536599999999999E-3</c:v>
                </c:pt>
                <c:pt idx="4213" formatCode="General">
                  <c:v>1.15218E-3</c:v>
                </c:pt>
                <c:pt idx="4214" formatCode="General">
                  <c:v>1.1506999999999999E-3</c:v>
                </c:pt>
                <c:pt idx="4215" formatCode="General">
                  <c:v>1.14923E-3</c:v>
                </c:pt>
                <c:pt idx="4216" formatCode="General">
                  <c:v>1.1477600000000001E-3</c:v>
                </c:pt>
                <c:pt idx="4217" formatCode="General">
                  <c:v>1.1462899999999999E-3</c:v>
                </c:pt>
                <c:pt idx="4218" formatCode="General">
                  <c:v>1.1448299999999999E-3</c:v>
                </c:pt>
                <c:pt idx="4219" formatCode="General">
                  <c:v>1.1433700000000001E-3</c:v>
                </c:pt>
                <c:pt idx="4220" formatCode="General">
                  <c:v>1.1419100000000001E-3</c:v>
                </c:pt>
                <c:pt idx="4221" formatCode="General">
                  <c:v>1.1404500000000001E-3</c:v>
                </c:pt>
                <c:pt idx="4222" formatCode="General">
                  <c:v>1.139E-3</c:v>
                </c:pt>
                <c:pt idx="4223" formatCode="General">
                  <c:v>1.1375599999999999E-3</c:v>
                </c:pt>
                <c:pt idx="4224" formatCode="General">
                  <c:v>1.1361100000000001E-3</c:v>
                </c:pt>
                <c:pt idx="4225" formatCode="General">
                  <c:v>1.1346699999999999E-3</c:v>
                </c:pt>
                <c:pt idx="4226" formatCode="General">
                  <c:v>1.13324E-3</c:v>
                </c:pt>
                <c:pt idx="4227" formatCode="General">
                  <c:v>1.1318000000000001E-3</c:v>
                </c:pt>
                <c:pt idx="4228" formatCode="General">
                  <c:v>1.1303800000000001E-3</c:v>
                </c:pt>
                <c:pt idx="4229" formatCode="General">
                  <c:v>1.1289500000000001E-3</c:v>
                </c:pt>
                <c:pt idx="4230" formatCode="General">
                  <c:v>1.1275300000000001E-3</c:v>
                </c:pt>
                <c:pt idx="4231" formatCode="General">
                  <c:v>1.12611E-3</c:v>
                </c:pt>
                <c:pt idx="4232" formatCode="General">
                  <c:v>1.1247E-3</c:v>
                </c:pt>
                <c:pt idx="4233" formatCode="General">
                  <c:v>1.1232900000000001E-3</c:v>
                </c:pt>
                <c:pt idx="4234" formatCode="General">
                  <c:v>1.12188E-3</c:v>
                </c:pt>
                <c:pt idx="4235" formatCode="General">
                  <c:v>1.1204800000000001E-3</c:v>
                </c:pt>
                <c:pt idx="4236" formatCode="General">
                  <c:v>1.1190799999999999E-3</c:v>
                </c:pt>
                <c:pt idx="4237" formatCode="General">
                  <c:v>1.11768E-3</c:v>
                </c:pt>
                <c:pt idx="4238" formatCode="General">
                  <c:v>1.11629E-3</c:v>
                </c:pt>
                <c:pt idx="4239" formatCode="General">
                  <c:v>1.1149E-3</c:v>
                </c:pt>
                <c:pt idx="4240" formatCode="General">
                  <c:v>1.11352E-3</c:v>
                </c:pt>
                <c:pt idx="4241" formatCode="General">
                  <c:v>1.11214E-3</c:v>
                </c:pt>
                <c:pt idx="4242" formatCode="General">
                  <c:v>1.1107599999999999E-3</c:v>
                </c:pt>
                <c:pt idx="4243" formatCode="General">
                  <c:v>1.10939E-3</c:v>
                </c:pt>
                <c:pt idx="4244" formatCode="General">
                  <c:v>1.1080199999999999E-3</c:v>
                </c:pt>
                <c:pt idx="4245" formatCode="General">
                  <c:v>1.10666E-3</c:v>
                </c:pt>
                <c:pt idx="4246" formatCode="General">
                  <c:v>1.1052900000000001E-3</c:v>
                </c:pt>
                <c:pt idx="4247" formatCode="General">
                  <c:v>1.1039400000000001E-3</c:v>
                </c:pt>
                <c:pt idx="4248" formatCode="General">
                  <c:v>1.1025799999999999E-3</c:v>
                </c:pt>
                <c:pt idx="4249" formatCode="General">
                  <c:v>1.1012400000000001E-3</c:v>
                </c:pt>
                <c:pt idx="4250" formatCode="General">
                  <c:v>1.0998900000000001E-3</c:v>
                </c:pt>
                <c:pt idx="4251" formatCode="General">
                  <c:v>1.09855E-3</c:v>
                </c:pt>
                <c:pt idx="4252" formatCode="General">
                  <c:v>1.0972099999999999E-3</c:v>
                </c:pt>
                <c:pt idx="4253" formatCode="General">
                  <c:v>1.09588E-3</c:v>
                </c:pt>
                <c:pt idx="4254" formatCode="General">
                  <c:v>1.0945499999999999E-3</c:v>
                </c:pt>
                <c:pt idx="4255" formatCode="General">
                  <c:v>1.09322E-3</c:v>
                </c:pt>
                <c:pt idx="4256" formatCode="General">
                  <c:v>1.0919E-3</c:v>
                </c:pt>
                <c:pt idx="4257" formatCode="General">
                  <c:v>1.0905800000000001E-3</c:v>
                </c:pt>
                <c:pt idx="4258" formatCode="General">
                  <c:v>1.08927E-3</c:v>
                </c:pt>
                <c:pt idx="4259" formatCode="General">
                  <c:v>1.08796E-3</c:v>
                </c:pt>
                <c:pt idx="4260" formatCode="General">
                  <c:v>1.08665E-3</c:v>
                </c:pt>
                <c:pt idx="4261" formatCode="General">
                  <c:v>1.0853499999999999E-3</c:v>
                </c:pt>
                <c:pt idx="4262" formatCode="General">
                  <c:v>1.08405E-3</c:v>
                </c:pt>
                <c:pt idx="4263" formatCode="General">
                  <c:v>1.0827600000000001E-3</c:v>
                </c:pt>
                <c:pt idx="4264" formatCode="General">
                  <c:v>1.08147E-3</c:v>
                </c:pt>
                <c:pt idx="4265" formatCode="General">
                  <c:v>1.08018E-3</c:v>
                </c:pt>
                <c:pt idx="4266" formatCode="General">
                  <c:v>1.0789E-3</c:v>
                </c:pt>
                <c:pt idx="4267" formatCode="General">
                  <c:v>1.0776200000000001E-3</c:v>
                </c:pt>
                <c:pt idx="4268" formatCode="General">
                  <c:v>1.07635E-3</c:v>
                </c:pt>
                <c:pt idx="4269" formatCode="General">
                  <c:v>1.07507E-3</c:v>
                </c:pt>
                <c:pt idx="4270" formatCode="General">
                  <c:v>1.0738099999999999E-3</c:v>
                </c:pt>
                <c:pt idx="4271" formatCode="General">
                  <c:v>1.0725400000000001E-3</c:v>
                </c:pt>
                <c:pt idx="4272" formatCode="General">
                  <c:v>1.0712899999999999E-3</c:v>
                </c:pt>
                <c:pt idx="4273" formatCode="General">
                  <c:v>1.07003E-3</c:v>
                </c:pt>
                <c:pt idx="4274" formatCode="General">
                  <c:v>1.0687800000000001E-3</c:v>
                </c:pt>
                <c:pt idx="4275" formatCode="General">
                  <c:v>1.0675299999999999E-3</c:v>
                </c:pt>
                <c:pt idx="4276" formatCode="General">
                  <c:v>1.0662899999999999E-3</c:v>
                </c:pt>
                <c:pt idx="4277" formatCode="General">
                  <c:v>1.0650499999999999E-3</c:v>
                </c:pt>
                <c:pt idx="4278" formatCode="General">
                  <c:v>1.0638100000000001E-3</c:v>
                </c:pt>
                <c:pt idx="4279" formatCode="General">
                  <c:v>1.06258E-3</c:v>
                </c:pt>
                <c:pt idx="4280" formatCode="General">
                  <c:v>1.0613599999999999E-3</c:v>
                </c:pt>
                <c:pt idx="4281" formatCode="General">
                  <c:v>1.0601300000000001E-3</c:v>
                </c:pt>
                <c:pt idx="4282" formatCode="General">
                  <c:v>1.0589099999999999E-3</c:v>
                </c:pt>
                <c:pt idx="4283" formatCode="General">
                  <c:v>1.05769E-3</c:v>
                </c:pt>
                <c:pt idx="4284" formatCode="General">
                  <c:v>1.05648E-3</c:v>
                </c:pt>
                <c:pt idx="4285" formatCode="General">
                  <c:v>1.0552700000000001E-3</c:v>
                </c:pt>
                <c:pt idx="4286" formatCode="General">
                  <c:v>1.0540700000000001E-3</c:v>
                </c:pt>
                <c:pt idx="4287" formatCode="General">
                  <c:v>1.05287E-3</c:v>
                </c:pt>
                <c:pt idx="4288" formatCode="General">
                  <c:v>1.05167E-3</c:v>
                </c:pt>
                <c:pt idx="4289" formatCode="General">
                  <c:v>1.0504799999999999E-3</c:v>
                </c:pt>
                <c:pt idx="4290" formatCode="General">
                  <c:v>1.04929E-3</c:v>
                </c:pt>
                <c:pt idx="4291" formatCode="General">
                  <c:v>1.0481100000000001E-3</c:v>
                </c:pt>
                <c:pt idx="4292" formatCode="General">
                  <c:v>1.04693E-3</c:v>
                </c:pt>
                <c:pt idx="4293" formatCode="General">
                  <c:v>1.04575E-3</c:v>
                </c:pt>
                <c:pt idx="4294" formatCode="General">
                  <c:v>1.0445700000000001E-3</c:v>
                </c:pt>
                <c:pt idx="4295" formatCode="General">
                  <c:v>1.0434000000000001E-3</c:v>
                </c:pt>
                <c:pt idx="4296" formatCode="General">
                  <c:v>1.0422400000000001E-3</c:v>
                </c:pt>
                <c:pt idx="4297" formatCode="General">
                  <c:v>1.04108E-3</c:v>
                </c:pt>
                <c:pt idx="4298" formatCode="General">
                  <c:v>1.03992E-3</c:v>
                </c:pt>
                <c:pt idx="4299" formatCode="General">
                  <c:v>1.0387599999999999E-3</c:v>
                </c:pt>
                <c:pt idx="4300" formatCode="General">
                  <c:v>1.03761E-3</c:v>
                </c:pt>
                <c:pt idx="4301" formatCode="General">
                  <c:v>1.0364599999999999E-3</c:v>
                </c:pt>
                <c:pt idx="4302" formatCode="General">
                  <c:v>1.0353199999999999E-3</c:v>
                </c:pt>
                <c:pt idx="4303" formatCode="General">
                  <c:v>1.03418E-3</c:v>
                </c:pt>
                <c:pt idx="4304" formatCode="General">
                  <c:v>1.03305E-3</c:v>
                </c:pt>
                <c:pt idx="4305" formatCode="General">
                  <c:v>1.03191E-3</c:v>
                </c:pt>
                <c:pt idx="4306" formatCode="General">
                  <c:v>1.03079E-3</c:v>
                </c:pt>
                <c:pt idx="4307" formatCode="General">
                  <c:v>1.02966E-3</c:v>
                </c:pt>
                <c:pt idx="4308" formatCode="General">
                  <c:v>1.0285400000000001E-3</c:v>
                </c:pt>
                <c:pt idx="4309" formatCode="General">
                  <c:v>1.02742E-3</c:v>
                </c:pt>
                <c:pt idx="4310" formatCode="General">
                  <c:v>1.0263099999999999E-3</c:v>
                </c:pt>
                <c:pt idx="4311" formatCode="General">
                  <c:v>1.0252E-3</c:v>
                </c:pt>
                <c:pt idx="4312" formatCode="General">
                  <c:v>1.0240900000000001E-3</c:v>
                </c:pt>
                <c:pt idx="4313" formatCode="General">
                  <c:v>1.0229900000000001E-3</c:v>
                </c:pt>
                <c:pt idx="4314" formatCode="General">
                  <c:v>1.0218899999999999E-3</c:v>
                </c:pt>
                <c:pt idx="4315" formatCode="General">
                  <c:v>1.0208000000000001E-3</c:v>
                </c:pt>
                <c:pt idx="4316" formatCode="General">
                  <c:v>1.0197100000000001E-3</c:v>
                </c:pt>
                <c:pt idx="4317" formatCode="General">
                  <c:v>1.01862E-3</c:v>
                </c:pt>
                <c:pt idx="4318" formatCode="General">
                  <c:v>1.01753E-3</c:v>
                </c:pt>
                <c:pt idx="4319" formatCode="General">
                  <c:v>1.0164499999999999E-3</c:v>
                </c:pt>
                <c:pt idx="4320" formatCode="General">
                  <c:v>1.01538E-3</c:v>
                </c:pt>
                <c:pt idx="4321" formatCode="General">
                  <c:v>1.0143000000000001E-3</c:v>
                </c:pt>
                <c:pt idx="4322" formatCode="General">
                  <c:v>1.0132299999999999E-3</c:v>
                </c:pt>
                <c:pt idx="4323" formatCode="General">
                  <c:v>1.01217E-3</c:v>
                </c:pt>
                <c:pt idx="4324" formatCode="General">
                  <c:v>1.0111E-3</c:v>
                </c:pt>
                <c:pt idx="4325" formatCode="General">
                  <c:v>1.01005E-3</c:v>
                </c:pt>
                <c:pt idx="4326" formatCode="General">
                  <c:v>1.00899E-3</c:v>
                </c:pt>
                <c:pt idx="4327" formatCode="General">
                  <c:v>1.0079399999999999E-3</c:v>
                </c:pt>
                <c:pt idx="4328" formatCode="General">
                  <c:v>1.0068900000000001E-3</c:v>
                </c:pt>
                <c:pt idx="4329" formatCode="General">
                  <c:v>1.00585E-3</c:v>
                </c:pt>
                <c:pt idx="4330" formatCode="General">
                  <c:v>1.0048100000000001E-3</c:v>
                </c:pt>
                <c:pt idx="4331" formatCode="General">
                  <c:v>1.00377E-3</c:v>
                </c:pt>
                <c:pt idx="4332" formatCode="General">
                  <c:v>1.0027300000000001E-3</c:v>
                </c:pt>
                <c:pt idx="4333" formatCode="General">
                  <c:v>1.0016999999999999E-3</c:v>
                </c:pt>
                <c:pt idx="4334" formatCode="General">
                  <c:v>1.0006800000000001E-3</c:v>
                </c:pt>
                <c:pt idx="4335">
                  <c:v>9.9965300000000009E-4</c:v>
                </c:pt>
                <c:pt idx="4336">
                  <c:v>9.9863100000000004E-4</c:v>
                </c:pt>
                <c:pt idx="4337">
                  <c:v>9.97616E-4</c:v>
                </c:pt>
                <c:pt idx="4338">
                  <c:v>9.9660200000000008E-4</c:v>
                </c:pt>
                <c:pt idx="4339">
                  <c:v>9.9559299999999991E-4</c:v>
                </c:pt>
                <c:pt idx="4340">
                  <c:v>9.945869999999999E-4</c:v>
                </c:pt>
                <c:pt idx="4341">
                  <c:v>9.9358299999999992E-4</c:v>
                </c:pt>
                <c:pt idx="4342">
                  <c:v>9.9258500000000004E-4</c:v>
                </c:pt>
                <c:pt idx="4343">
                  <c:v>9.9158699999999994E-4</c:v>
                </c:pt>
                <c:pt idx="4344">
                  <c:v>9.9059600000000005E-4</c:v>
                </c:pt>
                <c:pt idx="4345">
                  <c:v>9.8960600000000008E-4</c:v>
                </c:pt>
                <c:pt idx="4346">
                  <c:v>9.8862100000000007E-4</c:v>
                </c:pt>
                <c:pt idx="4347">
                  <c:v>9.8763900000000001E-4</c:v>
                </c:pt>
                <c:pt idx="4348">
                  <c:v>9.8665800000000007E-4</c:v>
                </c:pt>
                <c:pt idx="4349">
                  <c:v>9.8568399999999991E-4</c:v>
                </c:pt>
                <c:pt idx="4350">
                  <c:v>9.8470999999999997E-4</c:v>
                </c:pt>
                <c:pt idx="4351">
                  <c:v>9.8374300000000003E-4</c:v>
                </c:pt>
                <c:pt idx="4352">
                  <c:v>9.8277600000000009E-4</c:v>
                </c:pt>
                <c:pt idx="4353">
                  <c:v>9.8181399999999991E-4</c:v>
                </c:pt>
                <c:pt idx="4354">
                  <c:v>9.80856E-4</c:v>
                </c:pt>
                <c:pt idx="4355">
                  <c:v>9.798980000000001E-4</c:v>
                </c:pt>
                <c:pt idx="4356">
                  <c:v>9.7894699999999998E-4</c:v>
                </c:pt>
                <c:pt idx="4357">
                  <c:v>9.7799699999999998E-4</c:v>
                </c:pt>
                <c:pt idx="4358">
                  <c:v>9.7705199999999996E-4</c:v>
                </c:pt>
                <c:pt idx="4359">
                  <c:v>9.7610899999999996E-4</c:v>
                </c:pt>
                <c:pt idx="4360">
                  <c:v>9.7516900000000001E-4</c:v>
                </c:pt>
                <c:pt idx="4361">
                  <c:v>9.7423400000000004E-4</c:v>
                </c:pt>
                <c:pt idx="4362">
                  <c:v>9.7329899999999995E-4</c:v>
                </c:pt>
                <c:pt idx="4363">
                  <c:v>9.7237099999999998E-4</c:v>
                </c:pt>
                <c:pt idx="4364">
                  <c:v>9.7144400000000002E-4</c:v>
                </c:pt>
                <c:pt idx="4365">
                  <c:v>9.7052100000000001E-4</c:v>
                </c:pt>
                <c:pt idx="4366">
                  <c:v>9.6960099999999995E-4</c:v>
                </c:pt>
                <c:pt idx="4367">
                  <c:v>9.6868300000000002E-4</c:v>
                </c:pt>
                <c:pt idx="4368">
                  <c:v>9.6777099999999997E-4</c:v>
                </c:pt>
                <c:pt idx="4369">
                  <c:v>9.6685900000000003E-4</c:v>
                </c:pt>
                <c:pt idx="4370">
                  <c:v>9.6595299999999997E-4</c:v>
                </c:pt>
                <c:pt idx="4371">
                  <c:v>9.6504800000000003E-4</c:v>
                </c:pt>
                <c:pt idx="4372">
                  <c:v>9.6414700000000005E-4</c:v>
                </c:pt>
                <c:pt idx="4373">
                  <c:v>9.6325000000000002E-4</c:v>
                </c:pt>
                <c:pt idx="4374">
                  <c:v>9.6235299999999999E-4</c:v>
                </c:pt>
                <c:pt idx="4375">
                  <c:v>9.6146299999999997E-4</c:v>
                </c:pt>
                <c:pt idx="4376">
                  <c:v>9.6057399999999995E-4</c:v>
                </c:pt>
                <c:pt idx="4377">
                  <c:v>9.5968799999999999E-4</c:v>
                </c:pt>
                <c:pt idx="4378">
                  <c:v>9.5880599999999998E-4</c:v>
                </c:pt>
                <c:pt idx="4379">
                  <c:v>9.5792499999999999E-4</c:v>
                </c:pt>
                <c:pt idx="4380">
                  <c:v>9.57051E-4</c:v>
                </c:pt>
                <c:pt idx="4381">
                  <c:v>9.56177E-4</c:v>
                </c:pt>
                <c:pt idx="4382">
                  <c:v>9.5530599999999995E-4</c:v>
                </c:pt>
                <c:pt idx="4383">
                  <c:v>9.5443999999999998E-4</c:v>
                </c:pt>
                <c:pt idx="4384">
                  <c:v>9.53574E-4</c:v>
                </c:pt>
                <c:pt idx="4385">
                  <c:v>9.5271500000000003E-4</c:v>
                </c:pt>
                <c:pt idx="4386">
                  <c:v>9.5185599999999995E-4</c:v>
                </c:pt>
                <c:pt idx="4387">
                  <c:v>9.5100000000000002E-4</c:v>
                </c:pt>
                <c:pt idx="4388">
                  <c:v>9.5014899999999996E-4</c:v>
                </c:pt>
                <c:pt idx="4389">
                  <c:v>9.49298E-4</c:v>
                </c:pt>
                <c:pt idx="4390">
                  <c:v>9.4845400000000005E-4</c:v>
                </c:pt>
                <c:pt idx="4391">
                  <c:v>9.4760999999999999E-4</c:v>
                </c:pt>
                <c:pt idx="4392">
                  <c:v>9.4676899999999997E-4</c:v>
                </c:pt>
                <c:pt idx="4393">
                  <c:v>9.4593300000000004E-4</c:v>
                </c:pt>
                <c:pt idx="4394">
                  <c:v>9.4509699999999999E-4</c:v>
                </c:pt>
                <c:pt idx="4395">
                  <c:v>9.4426700000000004E-4</c:v>
                </c:pt>
                <c:pt idx="4396">
                  <c:v>9.43438E-4</c:v>
                </c:pt>
                <c:pt idx="4397">
                  <c:v>9.4261200000000001E-4</c:v>
                </c:pt>
                <c:pt idx="4398">
                  <c:v>9.4178999999999997E-4</c:v>
                </c:pt>
                <c:pt idx="4399">
                  <c:v>9.4096900000000005E-4</c:v>
                </c:pt>
                <c:pt idx="4400">
                  <c:v>9.40153E-4</c:v>
                </c:pt>
                <c:pt idx="4401">
                  <c:v>9.3933899999999997E-4</c:v>
                </c:pt>
                <c:pt idx="4402">
                  <c:v>9.3852599999999997E-4</c:v>
                </c:pt>
                <c:pt idx="4403">
                  <c:v>9.3771900000000005E-4</c:v>
                </c:pt>
                <c:pt idx="4404">
                  <c:v>9.3691300000000005E-4</c:v>
                </c:pt>
                <c:pt idx="4405">
                  <c:v>9.3610999999999998E-4</c:v>
                </c:pt>
                <c:pt idx="4406">
                  <c:v>9.3531099999999998E-4</c:v>
                </c:pt>
                <c:pt idx="4407">
                  <c:v>9.3451199999999997E-4</c:v>
                </c:pt>
                <c:pt idx="4408">
                  <c:v>9.3371999999999997E-4</c:v>
                </c:pt>
                <c:pt idx="4409">
                  <c:v>9.3292799999999997E-4</c:v>
                </c:pt>
                <c:pt idx="4410">
                  <c:v>9.32138E-4</c:v>
                </c:pt>
                <c:pt idx="4411">
                  <c:v>9.3135400000000001E-4</c:v>
                </c:pt>
                <c:pt idx="4412">
                  <c:v>9.3057000000000003E-4</c:v>
                </c:pt>
                <c:pt idx="4413">
                  <c:v>9.2978899999999998E-4</c:v>
                </c:pt>
                <c:pt idx="4414">
                  <c:v>9.29012E-4</c:v>
                </c:pt>
                <c:pt idx="4415">
                  <c:v>9.2823500000000002E-4</c:v>
                </c:pt>
                <c:pt idx="4416">
                  <c:v>9.2746500000000004E-4</c:v>
                </c:pt>
                <c:pt idx="4417">
                  <c:v>9.2669499999999995E-4</c:v>
                </c:pt>
                <c:pt idx="4418">
                  <c:v>9.2592800000000002E-4</c:v>
                </c:pt>
                <c:pt idx="4419">
                  <c:v>9.2516500000000004E-4</c:v>
                </c:pt>
                <c:pt idx="4420">
                  <c:v>9.2440199999999995E-4</c:v>
                </c:pt>
                <c:pt idx="4421">
                  <c:v>9.2364499999999996E-4</c:v>
                </c:pt>
                <c:pt idx="4422">
                  <c:v>9.2288899999999998E-4</c:v>
                </c:pt>
                <c:pt idx="4423">
                  <c:v>9.2213400000000002E-4</c:v>
                </c:pt>
                <c:pt idx="4424">
                  <c:v>9.2138500000000004E-4</c:v>
                </c:pt>
                <c:pt idx="4425">
                  <c:v>9.2063699999999997E-4</c:v>
                </c:pt>
                <c:pt idx="4426">
                  <c:v>9.1989100000000005E-4</c:v>
                </c:pt>
                <c:pt idx="4427">
                  <c:v>9.1914899999999996E-4</c:v>
                </c:pt>
                <c:pt idx="4428">
                  <c:v>9.1840800000000001E-4</c:v>
                </c:pt>
                <c:pt idx="4429">
                  <c:v>9.17671E-4</c:v>
                </c:pt>
                <c:pt idx="4430">
                  <c:v>9.1693700000000005E-4</c:v>
                </c:pt>
                <c:pt idx="4431">
                  <c:v>9.1620299999999998E-4</c:v>
                </c:pt>
                <c:pt idx="4432">
                  <c:v>9.1547500000000001E-4</c:v>
                </c:pt>
                <c:pt idx="4433">
                  <c:v>9.1474700000000004E-4</c:v>
                </c:pt>
                <c:pt idx="4434">
                  <c:v>9.1402300000000003E-4</c:v>
                </c:pt>
                <c:pt idx="4435">
                  <c:v>9.1330199999999995E-4</c:v>
                </c:pt>
                <c:pt idx="4436">
                  <c:v>9.1258099999999998E-4</c:v>
                </c:pt>
                <c:pt idx="4437">
                  <c:v>9.11866E-4</c:v>
                </c:pt>
                <c:pt idx="4438">
                  <c:v>9.1115100000000002E-4</c:v>
                </c:pt>
                <c:pt idx="4439">
                  <c:v>9.1043899999999997E-4</c:v>
                </c:pt>
                <c:pt idx="4440">
                  <c:v>9.0973099999999999E-4</c:v>
                </c:pt>
                <c:pt idx="4441">
                  <c:v>9.0902300000000001E-4</c:v>
                </c:pt>
                <c:pt idx="4442">
                  <c:v>9.0832E-4</c:v>
                </c:pt>
                <c:pt idx="4443">
                  <c:v>9.0761800000000001E-4</c:v>
                </c:pt>
                <c:pt idx="4444">
                  <c:v>9.0691700000000003E-4</c:v>
                </c:pt>
                <c:pt idx="4445">
                  <c:v>9.0622299999999995E-4</c:v>
                </c:pt>
                <c:pt idx="4446">
                  <c:v>9.0552799999999995E-4</c:v>
                </c:pt>
                <c:pt idx="4447">
                  <c:v>9.0483600000000001E-4</c:v>
                </c:pt>
                <c:pt idx="4448">
                  <c:v>9.0414800000000002E-4</c:v>
                </c:pt>
                <c:pt idx="4449">
                  <c:v>9.0346000000000003E-4</c:v>
                </c:pt>
                <c:pt idx="4450">
                  <c:v>9.0277599999999999E-4</c:v>
                </c:pt>
                <c:pt idx="4451">
                  <c:v>9.02095E-4</c:v>
                </c:pt>
                <c:pt idx="4452">
                  <c:v>9.0141400000000001E-4</c:v>
                </c:pt>
                <c:pt idx="4453">
                  <c:v>9.0073900000000001E-4</c:v>
                </c:pt>
                <c:pt idx="4454">
                  <c:v>9.0006400000000001E-4</c:v>
                </c:pt>
                <c:pt idx="4455">
                  <c:v>8.9939100000000004E-4</c:v>
                </c:pt>
                <c:pt idx="4456">
                  <c:v>8.9872200000000002E-4</c:v>
                </c:pt>
                <c:pt idx="4457">
                  <c:v>8.9805400000000002E-4</c:v>
                </c:pt>
                <c:pt idx="4458">
                  <c:v>8.9738899999999996E-4</c:v>
                </c:pt>
                <c:pt idx="4459">
                  <c:v>8.9672700000000005E-4</c:v>
                </c:pt>
                <c:pt idx="4460">
                  <c:v>8.9606500000000003E-4</c:v>
                </c:pt>
                <c:pt idx="4461">
                  <c:v>8.9540900000000001E-4</c:v>
                </c:pt>
                <c:pt idx="4462">
                  <c:v>8.9475299999999998E-4</c:v>
                </c:pt>
                <c:pt idx="4463">
                  <c:v>8.9409799999999996E-4</c:v>
                </c:pt>
                <c:pt idx="4464">
                  <c:v>8.9344900000000004E-4</c:v>
                </c:pt>
                <c:pt idx="4465">
                  <c:v>8.9280000000000002E-4</c:v>
                </c:pt>
                <c:pt idx="4466">
                  <c:v>8.9215300000000002E-4</c:v>
                </c:pt>
                <c:pt idx="4467">
                  <c:v>8.91511E-4</c:v>
                </c:pt>
                <c:pt idx="4468">
                  <c:v>8.9086799999999996E-4</c:v>
                </c:pt>
                <c:pt idx="4469">
                  <c:v>8.9022899999999998E-4</c:v>
                </c:pt>
                <c:pt idx="4470">
                  <c:v>8.8959300000000005E-4</c:v>
                </c:pt>
                <c:pt idx="4471">
                  <c:v>8.8895700000000001E-4</c:v>
                </c:pt>
                <c:pt idx="4472">
                  <c:v>8.8832500000000003E-4</c:v>
                </c:pt>
                <c:pt idx="4473">
                  <c:v>8.8769499999999998E-4</c:v>
                </c:pt>
                <c:pt idx="4474">
                  <c:v>8.8706600000000005E-4</c:v>
                </c:pt>
                <c:pt idx="4475">
                  <c:v>8.8644199999999998E-4</c:v>
                </c:pt>
                <c:pt idx="4476">
                  <c:v>8.8581800000000002E-4</c:v>
                </c:pt>
                <c:pt idx="4477">
                  <c:v>8.8519499999999997E-4</c:v>
                </c:pt>
                <c:pt idx="4478">
                  <c:v>8.8457800000000001E-4</c:v>
                </c:pt>
                <c:pt idx="4479">
                  <c:v>8.8396099999999995E-4</c:v>
                </c:pt>
                <c:pt idx="4480">
                  <c:v>8.8334500000000001E-4</c:v>
                </c:pt>
                <c:pt idx="4481">
                  <c:v>8.8273500000000005E-4</c:v>
                </c:pt>
                <c:pt idx="4482">
                  <c:v>8.8212399999999997E-4</c:v>
                </c:pt>
                <c:pt idx="4483">
                  <c:v>8.8151500000000003E-4</c:v>
                </c:pt>
                <c:pt idx="4484">
                  <c:v>8.8091099999999996E-4</c:v>
                </c:pt>
                <c:pt idx="4485">
                  <c:v>8.8030699999999999E-4</c:v>
                </c:pt>
                <c:pt idx="4486">
                  <c:v>8.7970500000000005E-4</c:v>
                </c:pt>
                <c:pt idx="4487">
                  <c:v>8.7910699999999996E-4</c:v>
                </c:pt>
                <c:pt idx="4488">
                  <c:v>8.7850899999999997E-4</c:v>
                </c:pt>
                <c:pt idx="4489">
                  <c:v>8.7791400000000004E-4</c:v>
                </c:pt>
                <c:pt idx="4490">
                  <c:v>8.7732200000000004E-4</c:v>
                </c:pt>
                <c:pt idx="4491">
                  <c:v>8.7673000000000004E-4</c:v>
                </c:pt>
                <c:pt idx="4492">
                  <c:v>8.76142E-4</c:v>
                </c:pt>
                <c:pt idx="4493">
                  <c:v>8.7555599999999999E-4</c:v>
                </c:pt>
                <c:pt idx="4494">
                  <c:v>8.7496999999999998E-4</c:v>
                </c:pt>
                <c:pt idx="4495">
                  <c:v>8.7438900000000005E-4</c:v>
                </c:pt>
                <c:pt idx="4496">
                  <c:v>8.7381000000000004E-4</c:v>
                </c:pt>
                <c:pt idx="4497">
                  <c:v>8.7323000000000001E-4</c:v>
                </c:pt>
                <c:pt idx="4498">
                  <c:v>8.7265599999999997E-4</c:v>
                </c:pt>
                <c:pt idx="4499">
                  <c:v>8.7208200000000004E-4</c:v>
                </c:pt>
                <c:pt idx="4500">
                  <c:v>8.71508E-4</c:v>
                </c:pt>
                <c:pt idx="4501">
                  <c:v>8.7093999999999995E-4</c:v>
                </c:pt>
                <c:pt idx="4502">
                  <c:v>8.7037200000000001E-4</c:v>
                </c:pt>
                <c:pt idx="4503">
                  <c:v>8.6980599999999999E-4</c:v>
                </c:pt>
                <c:pt idx="4504">
                  <c:v>8.6924400000000003E-4</c:v>
                </c:pt>
                <c:pt idx="4505">
                  <c:v>8.6868199999999996E-4</c:v>
                </c:pt>
                <c:pt idx="4506">
                  <c:v>8.6812100000000002E-4</c:v>
                </c:pt>
                <c:pt idx="4507">
                  <c:v>8.6756500000000005E-4</c:v>
                </c:pt>
                <c:pt idx="4508">
                  <c:v>8.6700899999999997E-4</c:v>
                </c:pt>
                <c:pt idx="4509">
                  <c:v>8.6645500000000002E-4</c:v>
                </c:pt>
                <c:pt idx="4510">
                  <c:v>8.6590500000000004E-4</c:v>
                </c:pt>
                <c:pt idx="4511">
                  <c:v>8.6535400000000004E-4</c:v>
                </c:pt>
                <c:pt idx="4512">
                  <c:v>8.6480699999999999E-4</c:v>
                </c:pt>
                <c:pt idx="4513">
                  <c:v>8.6426199999999997E-4</c:v>
                </c:pt>
                <c:pt idx="4514">
                  <c:v>8.6371799999999997E-4</c:v>
                </c:pt>
                <c:pt idx="4515">
                  <c:v>8.6317700000000002E-4</c:v>
                </c:pt>
                <c:pt idx="4516">
                  <c:v>8.6263799999999999E-4</c:v>
                </c:pt>
                <c:pt idx="4517">
                  <c:v>8.6209899999999996E-4</c:v>
                </c:pt>
                <c:pt idx="4518">
                  <c:v>8.6156399999999999E-4</c:v>
                </c:pt>
                <c:pt idx="4519">
                  <c:v>8.6103099999999995E-4</c:v>
                </c:pt>
                <c:pt idx="4520">
                  <c:v>8.60497E-4</c:v>
                </c:pt>
                <c:pt idx="4521">
                  <c:v>8.5996900000000003E-4</c:v>
                </c:pt>
                <c:pt idx="4522">
                  <c:v>8.5944099999999996E-4</c:v>
                </c:pt>
                <c:pt idx="4523">
                  <c:v>8.5891299999999999E-4</c:v>
                </c:pt>
                <c:pt idx="4524">
                  <c:v>8.5839100000000002E-4</c:v>
                </c:pt>
                <c:pt idx="4525">
                  <c:v>8.5786900000000004E-4</c:v>
                </c:pt>
                <c:pt idx="4526">
                  <c:v>8.5734699999999995E-4</c:v>
                </c:pt>
                <c:pt idx="4527">
                  <c:v>8.5683000000000005E-4</c:v>
                </c:pt>
                <c:pt idx="4528">
                  <c:v>8.5631300000000004E-4</c:v>
                </c:pt>
                <c:pt idx="4529">
                  <c:v>8.5579700000000005E-4</c:v>
                </c:pt>
                <c:pt idx="4530">
                  <c:v>8.5528600000000002E-4</c:v>
                </c:pt>
                <c:pt idx="4531">
                  <c:v>8.54775E-4</c:v>
                </c:pt>
                <c:pt idx="4532">
                  <c:v>8.5426499999999999E-4</c:v>
                </c:pt>
                <c:pt idx="4533">
                  <c:v>8.5375800000000003E-4</c:v>
                </c:pt>
                <c:pt idx="4534">
                  <c:v>8.5325400000000001E-4</c:v>
                </c:pt>
                <c:pt idx="4535">
                  <c:v>8.5274899999999998E-4</c:v>
                </c:pt>
                <c:pt idx="4536">
                  <c:v>8.52248E-4</c:v>
                </c:pt>
                <c:pt idx="4537">
                  <c:v>8.5174800000000005E-4</c:v>
                </c:pt>
                <c:pt idx="4538">
                  <c:v>8.5124899999999999E-4</c:v>
                </c:pt>
                <c:pt idx="4539">
                  <c:v>8.5075299999999999E-4</c:v>
                </c:pt>
                <c:pt idx="4540">
                  <c:v>8.5026000000000003E-4</c:v>
                </c:pt>
                <c:pt idx="4541">
                  <c:v>8.4976599999999995E-4</c:v>
                </c:pt>
                <c:pt idx="4542">
                  <c:v>8.4927500000000003E-4</c:v>
                </c:pt>
                <c:pt idx="4543">
                  <c:v>8.4878700000000004E-4</c:v>
                </c:pt>
                <c:pt idx="4544">
                  <c:v>8.4829899999999995E-4</c:v>
                </c:pt>
                <c:pt idx="4545">
                  <c:v>8.47813E-4</c:v>
                </c:pt>
                <c:pt idx="4546">
                  <c:v>8.4732999999999998E-4</c:v>
                </c:pt>
                <c:pt idx="4547">
                  <c:v>8.4684799999999998E-4</c:v>
                </c:pt>
                <c:pt idx="4548">
                  <c:v>8.46367E-4</c:v>
                </c:pt>
                <c:pt idx="4549">
                  <c:v>8.4588999999999997E-4</c:v>
                </c:pt>
                <c:pt idx="4550">
                  <c:v>8.4541300000000005E-4</c:v>
                </c:pt>
                <c:pt idx="4551">
                  <c:v>8.4493600000000002E-4</c:v>
                </c:pt>
                <c:pt idx="4552">
                  <c:v>8.4446499999999997E-4</c:v>
                </c:pt>
                <c:pt idx="4553">
                  <c:v>8.4399300000000002E-4</c:v>
                </c:pt>
                <c:pt idx="4554">
                  <c:v>8.4352199999999998E-4</c:v>
                </c:pt>
                <c:pt idx="4555">
                  <c:v>8.43055E-4</c:v>
                </c:pt>
                <c:pt idx="4556">
                  <c:v>8.4258900000000003E-4</c:v>
                </c:pt>
                <c:pt idx="4557">
                  <c:v>8.4212200000000005E-4</c:v>
                </c:pt>
                <c:pt idx="4558">
                  <c:v>8.4166099999999995E-4</c:v>
                </c:pt>
                <c:pt idx="4559">
                  <c:v>8.4119999999999996E-4</c:v>
                </c:pt>
                <c:pt idx="4560">
                  <c:v>8.4073899999999996E-4</c:v>
                </c:pt>
                <c:pt idx="4561">
                  <c:v>8.4028200000000003E-4</c:v>
                </c:pt>
                <c:pt idx="4562">
                  <c:v>8.3982600000000001E-4</c:v>
                </c:pt>
                <c:pt idx="4563">
                  <c:v>8.39371E-4</c:v>
                </c:pt>
                <c:pt idx="4564">
                  <c:v>8.3891800000000002E-4</c:v>
                </c:pt>
                <c:pt idx="4565">
                  <c:v>8.3846799999999998E-4</c:v>
                </c:pt>
                <c:pt idx="4566">
                  <c:v>8.3801700000000004E-4</c:v>
                </c:pt>
                <c:pt idx="4567">
                  <c:v>8.3756900000000003E-4</c:v>
                </c:pt>
                <c:pt idx="4568">
                  <c:v>8.3712399999999996E-4</c:v>
                </c:pt>
                <c:pt idx="4569">
                  <c:v>8.3667799999999999E-4</c:v>
                </c:pt>
                <c:pt idx="4570">
                  <c:v>8.3623499999999995E-4</c:v>
                </c:pt>
                <c:pt idx="4571">
                  <c:v>8.3579499999999996E-4</c:v>
                </c:pt>
                <c:pt idx="4572">
                  <c:v>8.3535399999999996E-4</c:v>
                </c:pt>
                <c:pt idx="4573">
                  <c:v>8.34916E-4</c:v>
                </c:pt>
                <c:pt idx="4574">
                  <c:v>8.3447999999999997E-4</c:v>
                </c:pt>
                <c:pt idx="4575">
                  <c:v>8.3404499999999995E-4</c:v>
                </c:pt>
                <c:pt idx="4576">
                  <c:v>8.3361000000000004E-4</c:v>
                </c:pt>
                <c:pt idx="4577">
                  <c:v>8.3317999999999999E-4</c:v>
                </c:pt>
                <c:pt idx="4578">
                  <c:v>8.3275000000000005E-4</c:v>
                </c:pt>
                <c:pt idx="4579">
                  <c:v>8.3232E-4</c:v>
                </c:pt>
                <c:pt idx="4580">
                  <c:v>8.3189400000000001E-4</c:v>
                </c:pt>
                <c:pt idx="4581">
                  <c:v>8.3146900000000004E-4</c:v>
                </c:pt>
                <c:pt idx="4582">
                  <c:v>8.3104399999999997E-4</c:v>
                </c:pt>
                <c:pt idx="4583">
                  <c:v>8.3062200000000004E-4</c:v>
                </c:pt>
                <c:pt idx="4584">
                  <c:v>8.3020200000000004E-4</c:v>
                </c:pt>
                <c:pt idx="4585">
                  <c:v>8.2978200000000005E-4</c:v>
                </c:pt>
                <c:pt idx="4586">
                  <c:v>8.2936399999999997E-4</c:v>
                </c:pt>
                <c:pt idx="4587">
                  <c:v>8.2894900000000005E-4</c:v>
                </c:pt>
                <c:pt idx="4588">
                  <c:v>8.2853400000000002E-4</c:v>
                </c:pt>
                <c:pt idx="4589">
                  <c:v>8.2812000000000001E-4</c:v>
                </c:pt>
                <c:pt idx="4590">
                  <c:v>8.2770999999999995E-4</c:v>
                </c:pt>
                <c:pt idx="4591">
                  <c:v>8.273E-4</c:v>
                </c:pt>
                <c:pt idx="4592">
                  <c:v>8.2689000000000005E-4</c:v>
                </c:pt>
                <c:pt idx="4593">
                  <c:v>8.2648300000000004E-4</c:v>
                </c:pt>
                <c:pt idx="4594">
                  <c:v>8.2607899999999996E-4</c:v>
                </c:pt>
                <c:pt idx="4595">
                  <c:v>8.2567399999999998E-4</c:v>
                </c:pt>
                <c:pt idx="4596">
                  <c:v>8.2527100000000003E-4</c:v>
                </c:pt>
                <c:pt idx="4597">
                  <c:v>8.2487100000000002E-4</c:v>
                </c:pt>
                <c:pt idx="4598">
                  <c:v>8.2447100000000001E-4</c:v>
                </c:pt>
                <c:pt idx="4599">
                  <c:v>8.24071E-4</c:v>
                </c:pt>
                <c:pt idx="4600">
                  <c:v>8.2367599999999997E-4</c:v>
                </c:pt>
                <c:pt idx="4601">
                  <c:v>8.2328100000000003E-4</c:v>
                </c:pt>
                <c:pt idx="4602">
                  <c:v>8.22886E-4</c:v>
                </c:pt>
                <c:pt idx="4603">
                  <c:v>8.2249500000000002E-4</c:v>
                </c:pt>
                <c:pt idx="4604">
                  <c:v>8.2210400000000004E-4</c:v>
                </c:pt>
                <c:pt idx="4605">
                  <c:v>8.2171399999999997E-4</c:v>
                </c:pt>
                <c:pt idx="4606">
                  <c:v>8.2132600000000004E-4</c:v>
                </c:pt>
                <c:pt idx="4607">
                  <c:v>8.2094100000000005E-4</c:v>
                </c:pt>
                <c:pt idx="4608">
                  <c:v>8.2055500000000005E-4</c:v>
                </c:pt>
                <c:pt idx="4609">
                  <c:v>8.2016999999999995E-4</c:v>
                </c:pt>
                <c:pt idx="4610">
                  <c:v>8.1978900000000002E-4</c:v>
                </c:pt>
                <c:pt idx="4611">
                  <c:v>8.19409E-4</c:v>
                </c:pt>
                <c:pt idx="4612">
                  <c:v>8.1902799999999997E-4</c:v>
                </c:pt>
                <c:pt idx="4613">
                  <c:v>8.1865099999999999E-4</c:v>
                </c:pt>
                <c:pt idx="4614">
                  <c:v>8.1827500000000004E-4</c:v>
                </c:pt>
                <c:pt idx="4615">
                  <c:v>8.1789899999999997E-4</c:v>
                </c:pt>
                <c:pt idx="4616">
                  <c:v>8.1752500000000004E-4</c:v>
                </c:pt>
                <c:pt idx="4617">
                  <c:v>8.1715300000000004E-4</c:v>
                </c:pt>
                <c:pt idx="4618">
                  <c:v>8.1678199999999995E-4</c:v>
                </c:pt>
                <c:pt idx="4619">
                  <c:v>8.1641099999999996E-4</c:v>
                </c:pt>
                <c:pt idx="4620">
                  <c:v>8.1604400000000004E-4</c:v>
                </c:pt>
                <c:pt idx="4621">
                  <c:v>8.1567800000000002E-4</c:v>
                </c:pt>
                <c:pt idx="4622">
                  <c:v>8.1531099999999999E-4</c:v>
                </c:pt>
                <c:pt idx="4623">
                  <c:v>8.14947E-4</c:v>
                </c:pt>
                <c:pt idx="4624">
                  <c:v>8.1458500000000005E-4</c:v>
                </c:pt>
                <c:pt idx="4625">
                  <c:v>8.1422299999999999E-4</c:v>
                </c:pt>
                <c:pt idx="4626">
                  <c:v>8.1386100000000003E-4</c:v>
                </c:pt>
                <c:pt idx="4627">
                  <c:v>8.1350400000000005E-4</c:v>
                </c:pt>
                <c:pt idx="4628">
                  <c:v>8.1314699999999996E-4</c:v>
                </c:pt>
                <c:pt idx="4629">
                  <c:v>8.1278999999999998E-4</c:v>
                </c:pt>
                <c:pt idx="4630">
                  <c:v>8.1243500000000002E-4</c:v>
                </c:pt>
                <c:pt idx="4631">
                  <c:v>8.1208199999999999E-4</c:v>
                </c:pt>
                <c:pt idx="4632">
                  <c:v>8.1172999999999998E-4</c:v>
                </c:pt>
                <c:pt idx="4633">
                  <c:v>8.1137799999999997E-4</c:v>
                </c:pt>
                <c:pt idx="4634">
                  <c:v>8.1103000000000002E-4</c:v>
                </c:pt>
                <c:pt idx="4635">
                  <c:v>8.1068199999999996E-4</c:v>
                </c:pt>
                <c:pt idx="4636">
                  <c:v>8.1033400000000001E-4</c:v>
                </c:pt>
                <c:pt idx="4637">
                  <c:v>8.0998799999999998E-4</c:v>
                </c:pt>
                <c:pt idx="4638">
                  <c:v>8.0964399999999999E-4</c:v>
                </c:pt>
                <c:pt idx="4639">
                  <c:v>8.0930100000000001E-4</c:v>
                </c:pt>
                <c:pt idx="4640">
                  <c:v>8.0895800000000003E-4</c:v>
                </c:pt>
                <c:pt idx="4641">
                  <c:v>8.0861799999999999E-4</c:v>
                </c:pt>
                <c:pt idx="4642">
                  <c:v>8.0827999999999998E-4</c:v>
                </c:pt>
                <c:pt idx="4643">
                  <c:v>8.0794099999999995E-4</c:v>
                </c:pt>
                <c:pt idx="4644">
                  <c:v>8.0760300000000005E-4</c:v>
                </c:pt>
                <c:pt idx="4645">
                  <c:v>8.07269E-4</c:v>
                </c:pt>
                <c:pt idx="4646">
                  <c:v>8.0693500000000005E-4</c:v>
                </c:pt>
                <c:pt idx="4647">
                  <c:v>8.06601E-4</c:v>
                </c:pt>
                <c:pt idx="4648">
                  <c:v>8.0626899999999997E-4</c:v>
                </c:pt>
                <c:pt idx="4649">
                  <c:v>8.0594E-4</c:v>
                </c:pt>
                <c:pt idx="4650">
                  <c:v>8.0561000000000001E-4</c:v>
                </c:pt>
                <c:pt idx="4651">
                  <c:v>8.0528100000000003E-4</c:v>
                </c:pt>
                <c:pt idx="4652">
                  <c:v>8.0495499999999999E-4</c:v>
                </c:pt>
                <c:pt idx="4653">
                  <c:v>8.0462999999999997E-4</c:v>
                </c:pt>
                <c:pt idx="4654">
                  <c:v>8.0430400000000004E-4</c:v>
                </c:pt>
                <c:pt idx="4655">
                  <c:v>8.0398100000000005E-4</c:v>
                </c:pt>
                <c:pt idx="4656">
                  <c:v>8.0365999999999999E-4</c:v>
                </c:pt>
                <c:pt idx="4657">
                  <c:v>8.0333900000000003E-4</c:v>
                </c:pt>
                <c:pt idx="4658">
                  <c:v>8.0301799999999996E-4</c:v>
                </c:pt>
                <c:pt idx="4659">
                  <c:v>8.0270099999999996E-4</c:v>
                </c:pt>
                <c:pt idx="4660">
                  <c:v>8.0238399999999995E-4</c:v>
                </c:pt>
                <c:pt idx="4661">
                  <c:v>8.0206699999999995E-4</c:v>
                </c:pt>
                <c:pt idx="4662">
                  <c:v>8.0175199999999998E-4</c:v>
                </c:pt>
                <c:pt idx="4663">
                  <c:v>8.0144000000000005E-4</c:v>
                </c:pt>
                <c:pt idx="4664">
                  <c:v>8.01127E-4</c:v>
                </c:pt>
                <c:pt idx="4665">
                  <c:v>8.0081399999999995E-4</c:v>
                </c:pt>
                <c:pt idx="4666">
                  <c:v>8.0050499999999997E-4</c:v>
                </c:pt>
                <c:pt idx="4667">
                  <c:v>8.00197E-4</c:v>
                </c:pt>
                <c:pt idx="4668">
                  <c:v>7.9988900000000003E-4</c:v>
                </c:pt>
                <c:pt idx="4669">
                  <c:v>7.9958099999999995E-4</c:v>
                </c:pt>
                <c:pt idx="4670">
                  <c:v>7.9927700000000004E-4</c:v>
                </c:pt>
                <c:pt idx="4671">
                  <c:v>7.9897300000000002E-4</c:v>
                </c:pt>
                <c:pt idx="4672">
                  <c:v>7.9866900000000001E-4</c:v>
                </c:pt>
                <c:pt idx="4673">
                  <c:v>7.9836600000000001E-4</c:v>
                </c:pt>
                <c:pt idx="4674">
                  <c:v>7.9806600000000005E-4</c:v>
                </c:pt>
                <c:pt idx="4675">
                  <c:v>7.9776700000000001E-4</c:v>
                </c:pt>
                <c:pt idx="4676">
                  <c:v>7.9746699999999995E-4</c:v>
                </c:pt>
                <c:pt idx="4677">
                  <c:v>7.9716900000000002E-4</c:v>
                </c:pt>
                <c:pt idx="4678">
                  <c:v>7.9687400000000004E-4</c:v>
                </c:pt>
                <c:pt idx="4679">
                  <c:v>7.9657899999999995E-4</c:v>
                </c:pt>
                <c:pt idx="4680">
                  <c:v>7.9628299999999995E-4</c:v>
                </c:pt>
                <c:pt idx="4681">
                  <c:v>7.9599E-4</c:v>
                </c:pt>
                <c:pt idx="4682">
                  <c:v>7.9569899999999997E-4</c:v>
                </c:pt>
                <c:pt idx="4683">
                  <c:v>7.9540800000000005E-4</c:v>
                </c:pt>
                <c:pt idx="4684">
                  <c:v>7.9511700000000002E-4</c:v>
                </c:pt>
                <c:pt idx="4685">
                  <c:v>7.9482900000000004E-4</c:v>
                </c:pt>
                <c:pt idx="4686">
                  <c:v>7.9454199999999997E-4</c:v>
                </c:pt>
                <c:pt idx="4687">
                  <c:v>7.94255E-4</c:v>
                </c:pt>
                <c:pt idx="4688">
                  <c:v>7.9396800000000004E-4</c:v>
                </c:pt>
                <c:pt idx="4689">
                  <c:v>7.9368500000000003E-4</c:v>
                </c:pt>
                <c:pt idx="4690">
                  <c:v>7.9340300000000003E-4</c:v>
                </c:pt>
                <c:pt idx="4691">
                  <c:v>7.9312000000000002E-4</c:v>
                </c:pt>
                <c:pt idx="4692">
                  <c:v>7.9283800000000003E-4</c:v>
                </c:pt>
                <c:pt idx="4693">
                  <c:v>7.9255899999999997E-4</c:v>
                </c:pt>
                <c:pt idx="4694">
                  <c:v>7.9228000000000002E-4</c:v>
                </c:pt>
                <c:pt idx="4695">
                  <c:v>7.9200099999999997E-4</c:v>
                </c:pt>
                <c:pt idx="4696">
                  <c:v>7.9172400000000005E-4</c:v>
                </c:pt>
                <c:pt idx="4697">
                  <c:v>7.9144899999999995E-4</c:v>
                </c:pt>
                <c:pt idx="4698">
                  <c:v>7.9117399999999996E-4</c:v>
                </c:pt>
                <c:pt idx="4699">
                  <c:v>7.9089899999999996E-4</c:v>
                </c:pt>
                <c:pt idx="4700">
                  <c:v>7.9062700000000002E-4</c:v>
                </c:pt>
                <c:pt idx="4701">
                  <c:v>7.9035599999999998E-4</c:v>
                </c:pt>
                <c:pt idx="4702">
                  <c:v>7.9008500000000005E-4</c:v>
                </c:pt>
                <c:pt idx="4703">
                  <c:v>7.8981400000000001E-4</c:v>
                </c:pt>
                <c:pt idx="4704">
                  <c:v>7.8954600000000002E-4</c:v>
                </c:pt>
                <c:pt idx="4705">
                  <c:v>7.8927900000000004E-4</c:v>
                </c:pt>
                <c:pt idx="4706">
                  <c:v>7.8901199999999996E-4</c:v>
                </c:pt>
                <c:pt idx="4707">
                  <c:v>7.88746E-4</c:v>
                </c:pt>
                <c:pt idx="4708">
                  <c:v>7.8848199999999996E-4</c:v>
                </c:pt>
                <c:pt idx="4709">
                  <c:v>7.8821900000000005E-4</c:v>
                </c:pt>
                <c:pt idx="4710">
                  <c:v>7.8795600000000003E-4</c:v>
                </c:pt>
                <c:pt idx="4711">
                  <c:v>7.8769300000000001E-4</c:v>
                </c:pt>
                <c:pt idx="4712">
                  <c:v>7.8743300000000003E-4</c:v>
                </c:pt>
                <c:pt idx="4713">
                  <c:v>7.8717399999999997E-4</c:v>
                </c:pt>
                <c:pt idx="4714">
                  <c:v>7.8691500000000001E-4</c:v>
                </c:pt>
                <c:pt idx="4715">
                  <c:v>7.8665600000000005E-4</c:v>
                </c:pt>
                <c:pt idx="4716">
                  <c:v>7.8640000000000003E-4</c:v>
                </c:pt>
                <c:pt idx="4717">
                  <c:v>7.8614500000000003E-4</c:v>
                </c:pt>
                <c:pt idx="4718">
                  <c:v>7.8589100000000004E-4</c:v>
                </c:pt>
                <c:pt idx="4719">
                  <c:v>7.8563600000000004E-4</c:v>
                </c:pt>
                <c:pt idx="4720">
                  <c:v>7.8538299999999996E-4</c:v>
                </c:pt>
                <c:pt idx="4721">
                  <c:v>7.8513200000000002E-4</c:v>
                </c:pt>
                <c:pt idx="4722">
                  <c:v>7.8488099999999997E-4</c:v>
                </c:pt>
                <c:pt idx="4723">
                  <c:v>7.8463000000000003E-4</c:v>
                </c:pt>
                <c:pt idx="4724">
                  <c:v>7.8438100000000001E-4</c:v>
                </c:pt>
                <c:pt idx="4725">
                  <c:v>7.8413400000000002E-4</c:v>
                </c:pt>
                <c:pt idx="4726">
                  <c:v>7.8388700000000004E-4</c:v>
                </c:pt>
                <c:pt idx="4727">
                  <c:v>7.8364000000000005E-4</c:v>
                </c:pt>
                <c:pt idx="4728">
                  <c:v>7.8339499999999999E-4</c:v>
                </c:pt>
                <c:pt idx="4729">
                  <c:v>7.8315100000000005E-4</c:v>
                </c:pt>
                <c:pt idx="4730">
                  <c:v>7.8290800000000002E-4</c:v>
                </c:pt>
                <c:pt idx="4731">
                  <c:v>7.8266499999999999E-4</c:v>
                </c:pt>
                <c:pt idx="4732">
                  <c:v>7.8242299999999997E-4</c:v>
                </c:pt>
                <c:pt idx="4733">
                  <c:v>7.82184E-4</c:v>
                </c:pt>
                <c:pt idx="4734">
                  <c:v>7.8194400000000002E-4</c:v>
                </c:pt>
                <c:pt idx="4735">
                  <c:v>7.8170400000000004E-4</c:v>
                </c:pt>
                <c:pt idx="4736">
                  <c:v>7.8146599999999997E-4</c:v>
                </c:pt>
                <c:pt idx="4737">
                  <c:v>7.8123000000000005E-4</c:v>
                </c:pt>
                <c:pt idx="4738">
                  <c:v>7.8099400000000002E-4</c:v>
                </c:pt>
                <c:pt idx="4739">
                  <c:v>7.8075900000000001E-4</c:v>
                </c:pt>
                <c:pt idx="4740">
                  <c:v>7.80524E-4</c:v>
                </c:pt>
                <c:pt idx="4741">
                  <c:v>7.8029200000000003E-4</c:v>
                </c:pt>
                <c:pt idx="4742">
                  <c:v>7.8005900000000005E-4</c:v>
                </c:pt>
                <c:pt idx="4743">
                  <c:v>7.7982699999999997E-4</c:v>
                </c:pt>
                <c:pt idx="4744">
                  <c:v>7.7959500000000001E-4</c:v>
                </c:pt>
                <c:pt idx="4745">
                  <c:v>7.7936699999999999E-4</c:v>
                </c:pt>
                <c:pt idx="4746">
                  <c:v>7.7913799999999997E-4</c:v>
                </c:pt>
                <c:pt idx="4747">
                  <c:v>7.7890999999999995E-4</c:v>
                </c:pt>
                <c:pt idx="4748">
                  <c:v>7.7868200000000005E-4</c:v>
                </c:pt>
                <c:pt idx="4749">
                  <c:v>7.7845599999999996E-4</c:v>
                </c:pt>
                <c:pt idx="4750">
                  <c:v>7.7823200000000001E-4</c:v>
                </c:pt>
                <c:pt idx="4751">
                  <c:v>7.7800700000000005E-4</c:v>
                </c:pt>
                <c:pt idx="4752">
                  <c:v>7.7778199999999997E-4</c:v>
                </c:pt>
                <c:pt idx="4753">
                  <c:v>7.7755999999999995E-4</c:v>
                </c:pt>
                <c:pt idx="4754">
                  <c:v>7.7733800000000003E-4</c:v>
                </c:pt>
                <c:pt idx="4755">
                  <c:v>7.7711700000000002E-4</c:v>
                </c:pt>
                <c:pt idx="4756">
                  <c:v>7.7689600000000001E-4</c:v>
                </c:pt>
                <c:pt idx="4757">
                  <c:v>7.7667600000000002E-4</c:v>
                </c:pt>
                <c:pt idx="4758">
                  <c:v>7.7645899999999996E-4</c:v>
                </c:pt>
                <c:pt idx="4759">
                  <c:v>7.76241E-4</c:v>
                </c:pt>
                <c:pt idx="4760">
                  <c:v>7.7602400000000005E-4</c:v>
                </c:pt>
                <c:pt idx="4761">
                  <c:v>7.7580699999999999E-4</c:v>
                </c:pt>
                <c:pt idx="4762">
                  <c:v>7.7559299999999999E-4</c:v>
                </c:pt>
                <c:pt idx="4763">
                  <c:v>7.7537899999999998E-4</c:v>
                </c:pt>
                <c:pt idx="4764">
                  <c:v>7.7516499999999997E-4</c:v>
                </c:pt>
                <c:pt idx="4765">
                  <c:v>7.7495099999999996E-4</c:v>
                </c:pt>
                <c:pt idx="4766">
                  <c:v>7.7473899999999998E-4</c:v>
                </c:pt>
                <c:pt idx="4767">
                  <c:v>7.7452900000000004E-4</c:v>
                </c:pt>
                <c:pt idx="4768">
                  <c:v>7.7431899999999998E-4</c:v>
                </c:pt>
                <c:pt idx="4769">
                  <c:v>7.7410900000000004E-4</c:v>
                </c:pt>
                <c:pt idx="4770">
                  <c:v>7.7389899999999998E-4</c:v>
                </c:pt>
                <c:pt idx="4771">
                  <c:v>7.7369299999999999E-4</c:v>
                </c:pt>
                <c:pt idx="4772">
                  <c:v>7.7348599999999999E-4</c:v>
                </c:pt>
                <c:pt idx="4773">
                  <c:v>7.7327899999999998E-4</c:v>
                </c:pt>
                <c:pt idx="4774">
                  <c:v>7.7307199999999997E-4</c:v>
                </c:pt>
                <c:pt idx="4775">
                  <c:v>7.7286900000000003E-4</c:v>
                </c:pt>
                <c:pt idx="4776">
                  <c:v>7.7266499999999996E-4</c:v>
                </c:pt>
                <c:pt idx="4777">
                  <c:v>7.7246200000000002E-4</c:v>
                </c:pt>
                <c:pt idx="4778">
                  <c:v>7.7225899999999997E-4</c:v>
                </c:pt>
                <c:pt idx="4779">
                  <c:v>7.7205700000000004E-4</c:v>
                </c:pt>
                <c:pt idx="4780">
                  <c:v>7.7185700000000003E-4</c:v>
                </c:pt>
                <c:pt idx="4781">
                  <c:v>7.7165700000000003E-4</c:v>
                </c:pt>
                <c:pt idx="4782">
                  <c:v>7.7145800000000004E-4</c:v>
                </c:pt>
                <c:pt idx="4783">
                  <c:v>7.7125800000000003E-4</c:v>
                </c:pt>
                <c:pt idx="4784">
                  <c:v>7.7106199999999998E-4</c:v>
                </c:pt>
                <c:pt idx="4785">
                  <c:v>7.7086500000000003E-4</c:v>
                </c:pt>
                <c:pt idx="4786">
                  <c:v>7.7066899999999998E-4</c:v>
                </c:pt>
                <c:pt idx="4787">
                  <c:v>7.7047200000000002E-4</c:v>
                </c:pt>
                <c:pt idx="4788">
                  <c:v>7.70278E-4</c:v>
                </c:pt>
                <c:pt idx="4789">
                  <c:v>7.70085E-4</c:v>
                </c:pt>
                <c:pt idx="4790">
                  <c:v>7.6989199999999999E-4</c:v>
                </c:pt>
                <c:pt idx="4791">
                  <c:v>7.6969899999999999E-4</c:v>
                </c:pt>
                <c:pt idx="4792">
                  <c:v>7.6950599999999999E-4</c:v>
                </c:pt>
                <c:pt idx="4793">
                  <c:v>7.6931600000000003E-4</c:v>
                </c:pt>
                <c:pt idx="4794">
                  <c:v>7.6912699999999998E-4</c:v>
                </c:pt>
                <c:pt idx="4795">
                  <c:v>7.6893700000000003E-4</c:v>
                </c:pt>
                <c:pt idx="4796">
                  <c:v>7.6874699999999996E-4</c:v>
                </c:pt>
                <c:pt idx="4797">
                  <c:v>7.6855900000000004E-4</c:v>
                </c:pt>
                <c:pt idx="4798">
                  <c:v>7.6837300000000004E-4</c:v>
                </c:pt>
                <c:pt idx="4799">
                  <c:v>7.6818700000000004E-4</c:v>
                </c:pt>
                <c:pt idx="4800">
                  <c:v>7.6800100000000004E-4</c:v>
                </c:pt>
                <c:pt idx="4801">
                  <c:v>7.6781400000000002E-4</c:v>
                </c:pt>
                <c:pt idx="4802">
                  <c:v>7.6763099999999996E-4</c:v>
                </c:pt>
                <c:pt idx="4803">
                  <c:v>7.67448E-4</c:v>
                </c:pt>
                <c:pt idx="4804">
                  <c:v>7.6726500000000005E-4</c:v>
                </c:pt>
                <c:pt idx="4805">
                  <c:v>7.6708199999999999E-4</c:v>
                </c:pt>
                <c:pt idx="4806">
                  <c:v>7.6690000000000005E-4</c:v>
                </c:pt>
                <c:pt idx="4807">
                  <c:v>7.6672000000000003E-4</c:v>
                </c:pt>
                <c:pt idx="4808">
                  <c:v>7.6654100000000003E-4</c:v>
                </c:pt>
                <c:pt idx="4809">
                  <c:v>7.6636100000000002E-4</c:v>
                </c:pt>
                <c:pt idx="4810">
                  <c:v>7.66181E-4</c:v>
                </c:pt>
                <c:pt idx="4811">
                  <c:v>7.6600300000000002E-4</c:v>
                </c:pt>
                <c:pt idx="4812">
                  <c:v>7.6582699999999996E-4</c:v>
                </c:pt>
                <c:pt idx="4813">
                  <c:v>7.6564999999999999E-4</c:v>
                </c:pt>
                <c:pt idx="4814">
                  <c:v>7.6547400000000004E-4</c:v>
                </c:pt>
                <c:pt idx="4815">
                  <c:v>7.6529799999999998E-4</c:v>
                </c:pt>
                <c:pt idx="4816">
                  <c:v>7.6512399999999995E-4</c:v>
                </c:pt>
                <c:pt idx="4817">
                  <c:v>7.6495100000000004E-4</c:v>
                </c:pt>
                <c:pt idx="4818">
                  <c:v>7.6477800000000003E-4</c:v>
                </c:pt>
                <c:pt idx="4819">
                  <c:v>7.6460500000000002E-4</c:v>
                </c:pt>
                <c:pt idx="4820">
                  <c:v>7.64432E-4</c:v>
                </c:pt>
                <c:pt idx="4821">
                  <c:v>7.6426200000000004E-4</c:v>
                </c:pt>
                <c:pt idx="4822">
                  <c:v>7.6409199999999996E-4</c:v>
                </c:pt>
                <c:pt idx="4823">
                  <c:v>7.63922E-4</c:v>
                </c:pt>
                <c:pt idx="4824">
                  <c:v>7.6375200000000003E-4</c:v>
                </c:pt>
                <c:pt idx="4825">
                  <c:v>7.6358299999999997E-4</c:v>
                </c:pt>
                <c:pt idx="4826">
                  <c:v>7.6341600000000005E-4</c:v>
                </c:pt>
                <c:pt idx="4827">
                  <c:v>7.6324900000000002E-4</c:v>
                </c:pt>
                <c:pt idx="4828">
                  <c:v>7.6308300000000001E-4</c:v>
                </c:pt>
                <c:pt idx="4829">
                  <c:v>7.6291599999999998E-4</c:v>
                </c:pt>
                <c:pt idx="4830">
                  <c:v>7.6275099999999999E-4</c:v>
                </c:pt>
                <c:pt idx="4831">
                  <c:v>7.6258700000000001E-4</c:v>
                </c:pt>
                <c:pt idx="4832">
                  <c:v>7.6242300000000003E-4</c:v>
                </c:pt>
                <c:pt idx="4833">
                  <c:v>7.6225900000000005E-4</c:v>
                </c:pt>
                <c:pt idx="4834">
                  <c:v>7.6209599999999998E-4</c:v>
                </c:pt>
                <c:pt idx="4835">
                  <c:v>7.6193400000000003E-4</c:v>
                </c:pt>
                <c:pt idx="4836">
                  <c:v>7.61774E-4</c:v>
                </c:pt>
                <c:pt idx="4837">
                  <c:v>7.6161299999999996E-4</c:v>
                </c:pt>
                <c:pt idx="4838">
                  <c:v>7.6145200000000003E-4</c:v>
                </c:pt>
                <c:pt idx="4839">
                  <c:v>7.61292E-4</c:v>
                </c:pt>
                <c:pt idx="4840">
                  <c:v>7.6113400000000001E-4</c:v>
                </c:pt>
                <c:pt idx="4841">
                  <c:v>7.6097700000000003E-4</c:v>
                </c:pt>
                <c:pt idx="4842">
                  <c:v>7.6081900000000004E-4</c:v>
                </c:pt>
                <c:pt idx="4843">
                  <c:v>7.6066100000000004E-4</c:v>
                </c:pt>
                <c:pt idx="4844">
                  <c:v>7.6050399999999995E-4</c:v>
                </c:pt>
                <c:pt idx="4845">
                  <c:v>7.6034900000000001E-4</c:v>
                </c:pt>
                <c:pt idx="4846">
                  <c:v>7.6019499999999997E-4</c:v>
                </c:pt>
                <c:pt idx="4847">
                  <c:v>7.6004000000000002E-4</c:v>
                </c:pt>
                <c:pt idx="4848">
                  <c:v>7.5988599999999998E-4</c:v>
                </c:pt>
                <c:pt idx="4849">
                  <c:v>7.5973100000000003E-4</c:v>
                </c:pt>
                <c:pt idx="4850">
                  <c:v>7.5958000000000004E-4</c:v>
                </c:pt>
                <c:pt idx="4851">
                  <c:v>7.5942800000000003E-4</c:v>
                </c:pt>
                <c:pt idx="4852">
                  <c:v>7.5927700000000004E-4</c:v>
                </c:pt>
                <c:pt idx="4853">
                  <c:v>7.5912500000000003E-4</c:v>
                </c:pt>
                <c:pt idx="4854">
                  <c:v>7.5897400000000004E-4</c:v>
                </c:pt>
                <c:pt idx="4855">
                  <c:v>7.5882499999999997E-4</c:v>
                </c:pt>
                <c:pt idx="4856">
                  <c:v>7.5867700000000003E-4</c:v>
                </c:pt>
                <c:pt idx="4857">
                  <c:v>7.5852799999999996E-4</c:v>
                </c:pt>
                <c:pt idx="4858">
                  <c:v>7.5838000000000001E-4</c:v>
                </c:pt>
                <c:pt idx="4859">
                  <c:v>7.5823100000000005E-4</c:v>
                </c:pt>
                <c:pt idx="4860">
                  <c:v>7.5808500000000003E-4</c:v>
                </c:pt>
                <c:pt idx="4861">
                  <c:v>7.5794000000000002E-4</c:v>
                </c:pt>
                <c:pt idx="4862">
                  <c:v>7.57794E-4</c:v>
                </c:pt>
                <c:pt idx="4863">
                  <c:v>7.57649E-4</c:v>
                </c:pt>
                <c:pt idx="4864">
                  <c:v>7.5750299999999997E-4</c:v>
                </c:pt>
                <c:pt idx="4865">
                  <c:v>7.5736E-4</c:v>
                </c:pt>
                <c:pt idx="4866">
                  <c:v>7.5721800000000004E-4</c:v>
                </c:pt>
                <c:pt idx="4867">
                  <c:v>7.5707499999999996E-4</c:v>
                </c:pt>
                <c:pt idx="4868">
                  <c:v>7.5693199999999998E-4</c:v>
                </c:pt>
                <c:pt idx="4869">
                  <c:v>7.5679000000000002E-4</c:v>
                </c:pt>
                <c:pt idx="4870">
                  <c:v>7.5664899999999997E-4</c:v>
                </c:pt>
                <c:pt idx="4871">
                  <c:v>7.5650900000000004E-4</c:v>
                </c:pt>
                <c:pt idx="4872">
                  <c:v>7.5637000000000002E-4</c:v>
                </c:pt>
                <c:pt idx="4873">
                  <c:v>7.5622999999999999E-4</c:v>
                </c:pt>
                <c:pt idx="4874">
                  <c:v>7.5608999999999995E-4</c:v>
                </c:pt>
                <c:pt idx="4875">
                  <c:v>7.5595199999999995E-4</c:v>
                </c:pt>
                <c:pt idx="4876">
                  <c:v>7.5581499999999996E-4</c:v>
                </c:pt>
                <c:pt idx="4877">
                  <c:v>7.5567799999999997E-4</c:v>
                </c:pt>
                <c:pt idx="4878">
                  <c:v>7.5554099999999998E-4</c:v>
                </c:pt>
                <c:pt idx="4879">
                  <c:v>7.5540500000000001E-4</c:v>
                </c:pt>
                <c:pt idx="4880">
                  <c:v>7.5526900000000004E-4</c:v>
                </c:pt>
                <c:pt idx="4881">
                  <c:v>7.5513499999999999E-4</c:v>
                </c:pt>
                <c:pt idx="4882">
                  <c:v>7.5500100000000004E-4</c:v>
                </c:pt>
                <c:pt idx="4883">
                  <c:v>7.5486599999999998E-4</c:v>
                </c:pt>
                <c:pt idx="4884">
                  <c:v>7.5473200000000004E-4</c:v>
                </c:pt>
                <c:pt idx="4885">
                  <c:v>7.54599E-4</c:v>
                </c:pt>
                <c:pt idx="4886">
                  <c:v>7.5446699999999998E-4</c:v>
                </c:pt>
                <c:pt idx="4887">
                  <c:v>7.5433599999999998E-4</c:v>
                </c:pt>
                <c:pt idx="4888">
                  <c:v>7.5420499999999998E-4</c:v>
                </c:pt>
                <c:pt idx="4889">
                  <c:v>7.5407399999999998E-4</c:v>
                </c:pt>
                <c:pt idx="4890">
                  <c:v>7.5394199999999996E-4</c:v>
                </c:pt>
                <c:pt idx="4891">
                  <c:v>7.5381299999999999E-4</c:v>
                </c:pt>
                <c:pt idx="4892">
                  <c:v>7.5368500000000003E-4</c:v>
                </c:pt>
                <c:pt idx="4893">
                  <c:v>7.5355599999999995E-4</c:v>
                </c:pt>
                <c:pt idx="4894">
                  <c:v>7.53428E-4</c:v>
                </c:pt>
                <c:pt idx="4895">
                  <c:v>7.5329900000000003E-4</c:v>
                </c:pt>
                <c:pt idx="4896">
                  <c:v>7.5317199999999998E-4</c:v>
                </c:pt>
                <c:pt idx="4897">
                  <c:v>7.5304600000000005E-4</c:v>
                </c:pt>
                <c:pt idx="4898">
                  <c:v>7.5292100000000004E-4</c:v>
                </c:pt>
                <c:pt idx="4899">
                  <c:v>7.52795E-4</c:v>
                </c:pt>
                <c:pt idx="4900">
                  <c:v>7.5266899999999997E-4</c:v>
                </c:pt>
                <c:pt idx="4901">
                  <c:v>7.5254300000000005E-4</c:v>
                </c:pt>
                <c:pt idx="4902">
                  <c:v>7.5241999999999996E-4</c:v>
                </c:pt>
                <c:pt idx="4903">
                  <c:v>7.5229699999999997E-4</c:v>
                </c:pt>
                <c:pt idx="4904">
                  <c:v>7.5217399999999998E-4</c:v>
                </c:pt>
                <c:pt idx="4905">
                  <c:v>7.52051E-4</c:v>
                </c:pt>
                <c:pt idx="4906">
                  <c:v>7.5192800000000001E-4</c:v>
                </c:pt>
                <c:pt idx="4907">
                  <c:v>7.5180699999999995E-4</c:v>
                </c:pt>
                <c:pt idx="4908">
                  <c:v>7.51686E-4</c:v>
                </c:pt>
                <c:pt idx="4909">
                  <c:v>7.5156599999999995E-4</c:v>
                </c:pt>
                <c:pt idx="4910">
                  <c:v>7.5144600000000001E-4</c:v>
                </c:pt>
                <c:pt idx="4911">
                  <c:v>7.5132599999999997E-4</c:v>
                </c:pt>
                <c:pt idx="4912">
                  <c:v>7.5120500000000002E-4</c:v>
                </c:pt>
                <c:pt idx="4913">
                  <c:v>7.51087E-4</c:v>
                </c:pt>
                <c:pt idx="4914">
                  <c:v>7.5097E-4</c:v>
                </c:pt>
                <c:pt idx="4915">
                  <c:v>7.5085199999999999E-4</c:v>
                </c:pt>
                <c:pt idx="4916">
                  <c:v>7.5073499999999999E-4</c:v>
                </c:pt>
                <c:pt idx="4917">
                  <c:v>7.5061699999999997E-4</c:v>
                </c:pt>
                <c:pt idx="4918">
                  <c:v>7.5049999999999997E-4</c:v>
                </c:pt>
                <c:pt idx="4919">
                  <c:v>7.5038500000000001E-4</c:v>
                </c:pt>
                <c:pt idx="4920">
                  <c:v>7.5027000000000004E-4</c:v>
                </c:pt>
                <c:pt idx="4921">
                  <c:v>7.5015599999999998E-4</c:v>
                </c:pt>
                <c:pt idx="4922">
                  <c:v>7.5004100000000001E-4</c:v>
                </c:pt>
                <c:pt idx="4923">
                  <c:v>7.4992600000000004E-4</c:v>
                </c:pt>
                <c:pt idx="4924">
                  <c:v>7.4981199999999998E-4</c:v>
                </c:pt>
                <c:pt idx="4925">
                  <c:v>7.4969999999999995E-4</c:v>
                </c:pt>
                <c:pt idx="4926">
                  <c:v>7.4958800000000003E-4</c:v>
                </c:pt>
                <c:pt idx="4927">
                  <c:v>7.4947499999999999E-4</c:v>
                </c:pt>
                <c:pt idx="4928">
                  <c:v>7.4936299999999996E-4</c:v>
                </c:pt>
                <c:pt idx="4929">
                  <c:v>7.4925100000000004E-4</c:v>
                </c:pt>
                <c:pt idx="4930">
                  <c:v>7.4914100000000004E-4</c:v>
                </c:pt>
                <c:pt idx="4931">
                  <c:v>7.4903100000000005E-4</c:v>
                </c:pt>
                <c:pt idx="4932">
                  <c:v>7.4892100000000005E-4</c:v>
                </c:pt>
                <c:pt idx="4933">
                  <c:v>7.4881199999999996E-4</c:v>
                </c:pt>
                <c:pt idx="4934">
                  <c:v>7.4870199999999996E-4</c:v>
                </c:pt>
                <c:pt idx="4935">
                  <c:v>7.4859199999999996E-4</c:v>
                </c:pt>
                <c:pt idx="4936">
                  <c:v>7.4848500000000001E-4</c:v>
                </c:pt>
                <c:pt idx="4937">
                  <c:v>7.4837799999999996E-4</c:v>
                </c:pt>
                <c:pt idx="4938">
                  <c:v>7.4827100000000001E-4</c:v>
                </c:pt>
                <c:pt idx="4939">
                  <c:v>7.4816399999999995E-4</c:v>
                </c:pt>
                <c:pt idx="4940">
                  <c:v>7.4805599999999998E-4</c:v>
                </c:pt>
                <c:pt idx="4941">
                  <c:v>7.4795000000000005E-4</c:v>
                </c:pt>
                <c:pt idx="4942">
                  <c:v>7.4784500000000002E-4</c:v>
                </c:pt>
                <c:pt idx="4943">
                  <c:v>7.4774100000000001E-4</c:v>
                </c:pt>
                <c:pt idx="4944">
                  <c:v>7.4763599999999998E-4</c:v>
                </c:pt>
                <c:pt idx="4945">
                  <c:v>7.4753199999999997E-4</c:v>
                </c:pt>
                <c:pt idx="4946">
                  <c:v>7.4742700000000005E-4</c:v>
                </c:pt>
                <c:pt idx="4947">
                  <c:v>7.4732300000000004E-4</c:v>
                </c:pt>
                <c:pt idx="4948">
                  <c:v>7.4722099999999995E-4</c:v>
                </c:pt>
                <c:pt idx="4949">
                  <c:v>7.4711899999999997E-4</c:v>
                </c:pt>
                <c:pt idx="4950">
                  <c:v>7.4701699999999999E-4</c:v>
                </c:pt>
                <c:pt idx="4951">
                  <c:v>7.4691500000000001E-4</c:v>
                </c:pt>
                <c:pt idx="4952">
                  <c:v>7.4681300000000003E-4</c:v>
                </c:pt>
                <c:pt idx="4953">
                  <c:v>7.4671099999999995E-4</c:v>
                </c:pt>
                <c:pt idx="4954">
                  <c:v>7.4661200000000001E-4</c:v>
                </c:pt>
                <c:pt idx="4955">
                  <c:v>7.4651199999999996E-4</c:v>
                </c:pt>
                <c:pt idx="4956">
                  <c:v>7.4641200000000001E-4</c:v>
                </c:pt>
                <c:pt idx="4957">
                  <c:v>7.4631299999999997E-4</c:v>
                </c:pt>
                <c:pt idx="4958">
                  <c:v>7.4621300000000002E-4</c:v>
                </c:pt>
                <c:pt idx="4959">
                  <c:v>7.4611399999999998E-4</c:v>
                </c:pt>
                <c:pt idx="4960">
                  <c:v>7.4601699999999997E-4</c:v>
                </c:pt>
                <c:pt idx="4961">
                  <c:v>7.4591999999999996E-4</c:v>
                </c:pt>
                <c:pt idx="4962">
                  <c:v>7.4582299999999995E-4</c:v>
                </c:pt>
                <c:pt idx="4963">
                  <c:v>7.4572600000000005E-4</c:v>
                </c:pt>
                <c:pt idx="4964">
                  <c:v>7.4562800000000002E-4</c:v>
                </c:pt>
                <c:pt idx="4965">
                  <c:v>7.4553200000000003E-4</c:v>
                </c:pt>
                <c:pt idx="4966">
                  <c:v>7.4543700000000005E-4</c:v>
                </c:pt>
                <c:pt idx="4967">
                  <c:v>7.4534199999999997E-4</c:v>
                </c:pt>
                <c:pt idx="4968">
                  <c:v>7.4524699999999999E-4</c:v>
                </c:pt>
                <c:pt idx="4969">
                  <c:v>7.4515300000000003E-4</c:v>
                </c:pt>
                <c:pt idx="4970">
                  <c:v>7.4505800000000005E-4</c:v>
                </c:pt>
                <c:pt idx="4971">
                  <c:v>7.4496299999999996E-4</c:v>
                </c:pt>
                <c:pt idx="4972">
                  <c:v>7.4487100000000003E-4</c:v>
                </c:pt>
                <c:pt idx="4973">
                  <c:v>7.4477799999999998E-4</c:v>
                </c:pt>
                <c:pt idx="4974">
                  <c:v>7.4468600000000005E-4</c:v>
                </c:pt>
                <c:pt idx="4975">
                  <c:v>7.4459400000000001E-4</c:v>
                </c:pt>
                <c:pt idx="4976">
                  <c:v>7.4450099999999995E-4</c:v>
                </c:pt>
                <c:pt idx="4977">
                  <c:v>7.4440900000000002E-4</c:v>
                </c:pt>
                <c:pt idx="4978">
                  <c:v>7.44318E-4</c:v>
                </c:pt>
                <c:pt idx="4979">
                  <c:v>7.4422799999999999E-4</c:v>
                </c:pt>
                <c:pt idx="4980">
                  <c:v>7.4413799999999998E-4</c:v>
                </c:pt>
                <c:pt idx="4981">
                  <c:v>7.4404799999999998E-4</c:v>
                </c:pt>
                <c:pt idx="4982">
                  <c:v>7.4395799999999997E-4</c:v>
                </c:pt>
                <c:pt idx="4983">
                  <c:v>7.4386799999999996E-4</c:v>
                </c:pt>
                <c:pt idx="4984">
                  <c:v>7.4377899999999997E-4</c:v>
                </c:pt>
                <c:pt idx="4985">
                  <c:v>7.4369200000000001E-4</c:v>
                </c:pt>
                <c:pt idx="4986">
                  <c:v>7.4360400000000003E-4</c:v>
                </c:pt>
                <c:pt idx="4987">
                  <c:v>7.4351699999999996E-4</c:v>
                </c:pt>
                <c:pt idx="4988">
                  <c:v>7.4342899999999999E-4</c:v>
                </c:pt>
                <c:pt idx="4989">
                  <c:v>7.4334100000000001E-4</c:v>
                </c:pt>
                <c:pt idx="4990">
                  <c:v>7.4325400000000005E-4</c:v>
                </c:pt>
                <c:pt idx="4991">
                  <c:v>7.43168E-4</c:v>
                </c:pt>
                <c:pt idx="4992">
                  <c:v>7.4308299999999996E-4</c:v>
                </c:pt>
                <c:pt idx="4993">
                  <c:v>7.4299800000000003E-4</c:v>
                </c:pt>
                <c:pt idx="4994">
                  <c:v>7.4291199999999998E-4</c:v>
                </c:pt>
                <c:pt idx="4995">
                  <c:v>7.4282700000000005E-4</c:v>
                </c:pt>
                <c:pt idx="4996">
                  <c:v>7.4274200000000001E-4</c:v>
                </c:pt>
                <c:pt idx="4997">
                  <c:v>7.4265699999999997E-4</c:v>
                </c:pt>
                <c:pt idx="4998">
                  <c:v>7.4257399999999997E-4</c:v>
                </c:pt>
                <c:pt idx="4999">
                  <c:v>7.4249099999999996E-4</c:v>
                </c:pt>
                <c:pt idx="5000">
                  <c:v>7.4240799999999996E-4</c:v>
                </c:pt>
                <c:pt idx="5001">
                  <c:v>7.4232499999999995E-4</c:v>
                </c:pt>
                <c:pt idx="5002">
                  <c:v>7.4224200000000005E-4</c:v>
                </c:pt>
                <c:pt idx="5003">
                  <c:v>7.4215900000000005E-4</c:v>
                </c:pt>
                <c:pt idx="5004">
                  <c:v>7.4207799999999997E-4</c:v>
                </c:pt>
                <c:pt idx="5005">
                  <c:v>7.4199699999999999E-4</c:v>
                </c:pt>
                <c:pt idx="5006">
                  <c:v>7.4191700000000003E-4</c:v>
                </c:pt>
                <c:pt idx="5007">
                  <c:v>7.4183599999999995E-4</c:v>
                </c:pt>
                <c:pt idx="5008">
                  <c:v>7.4175499999999998E-4</c:v>
                </c:pt>
                <c:pt idx="5009">
                  <c:v>7.41674E-4</c:v>
                </c:pt>
                <c:pt idx="5010">
                  <c:v>7.4159400000000004E-4</c:v>
                </c:pt>
                <c:pt idx="5011">
                  <c:v>7.4151600000000001E-4</c:v>
                </c:pt>
                <c:pt idx="5012">
                  <c:v>7.4143699999999996E-4</c:v>
                </c:pt>
                <c:pt idx="5013">
                  <c:v>7.4135800000000001E-4</c:v>
                </c:pt>
                <c:pt idx="5014">
                  <c:v>7.4127999999999998E-4</c:v>
                </c:pt>
                <c:pt idx="5015">
                  <c:v>7.4120100000000003E-4</c:v>
                </c:pt>
                <c:pt idx="5016">
                  <c:v>7.41123E-4</c:v>
                </c:pt>
                <c:pt idx="5017">
                  <c:v>7.4104499999999996E-4</c:v>
                </c:pt>
                <c:pt idx="5018">
                  <c:v>7.4096899999999996E-4</c:v>
                </c:pt>
                <c:pt idx="5019">
                  <c:v>7.4089299999999996E-4</c:v>
                </c:pt>
                <c:pt idx="5020">
                  <c:v>7.4081600000000004E-4</c:v>
                </c:pt>
                <c:pt idx="5021">
                  <c:v>7.4074000000000004E-4</c:v>
                </c:pt>
                <c:pt idx="5022">
                  <c:v>7.4066400000000004E-4</c:v>
                </c:pt>
                <c:pt idx="5023">
                  <c:v>7.4058700000000002E-4</c:v>
                </c:pt>
                <c:pt idx="5024">
                  <c:v>7.4051200000000003E-4</c:v>
                </c:pt>
                <c:pt idx="5025">
                  <c:v>7.4043799999999995E-4</c:v>
                </c:pt>
                <c:pt idx="5026">
                  <c:v>7.4036399999999997E-4</c:v>
                </c:pt>
                <c:pt idx="5027">
                  <c:v>7.4029E-4</c:v>
                </c:pt>
                <c:pt idx="5028">
                  <c:v>7.4021600000000003E-4</c:v>
                </c:pt>
                <c:pt idx="5029">
                  <c:v>7.4014199999999995E-4</c:v>
                </c:pt>
                <c:pt idx="5030">
                  <c:v>7.4006699999999996E-4</c:v>
                </c:pt>
                <c:pt idx="5031">
                  <c:v>7.3999500000000002E-4</c:v>
                </c:pt>
                <c:pt idx="5032">
                  <c:v>7.3992299999999997E-4</c:v>
                </c:pt>
                <c:pt idx="5033">
                  <c:v>7.3985100000000003E-4</c:v>
                </c:pt>
                <c:pt idx="5034">
                  <c:v>7.3977899999999998E-4</c:v>
                </c:pt>
                <c:pt idx="5035">
                  <c:v>7.3970700000000004E-4</c:v>
                </c:pt>
                <c:pt idx="5036">
                  <c:v>7.3963499999999999E-4</c:v>
                </c:pt>
                <c:pt idx="5037">
                  <c:v>7.3956300000000005E-4</c:v>
                </c:pt>
                <c:pt idx="5038">
                  <c:v>7.3949200000000001E-4</c:v>
                </c:pt>
                <c:pt idx="5039">
                  <c:v>7.39422E-4</c:v>
                </c:pt>
                <c:pt idx="5040">
                  <c:v>7.3935199999999998E-4</c:v>
                </c:pt>
                <c:pt idx="5041">
                  <c:v>7.3928199999999996E-4</c:v>
                </c:pt>
                <c:pt idx="5042">
                  <c:v>7.3921200000000005E-4</c:v>
                </c:pt>
                <c:pt idx="5043">
                  <c:v>7.3914300000000005E-4</c:v>
                </c:pt>
                <c:pt idx="5044">
                  <c:v>7.3907300000000003E-4</c:v>
                </c:pt>
                <c:pt idx="5045">
                  <c:v>7.3900400000000003E-4</c:v>
                </c:pt>
                <c:pt idx="5046">
                  <c:v>7.3893600000000004E-4</c:v>
                </c:pt>
                <c:pt idx="5047">
                  <c:v>7.3886799999999995E-4</c:v>
                </c:pt>
                <c:pt idx="5048">
                  <c:v>7.3880099999999998E-4</c:v>
                </c:pt>
                <c:pt idx="5049">
                  <c:v>7.3873299999999999E-4</c:v>
                </c:pt>
                <c:pt idx="5050">
                  <c:v>7.38665E-4</c:v>
                </c:pt>
                <c:pt idx="5051">
                  <c:v>7.3859700000000002E-4</c:v>
                </c:pt>
                <c:pt idx="5052">
                  <c:v>7.3853000000000005E-4</c:v>
                </c:pt>
                <c:pt idx="5053">
                  <c:v>7.3846399999999998E-4</c:v>
                </c:pt>
                <c:pt idx="5054">
                  <c:v>7.3839900000000004E-4</c:v>
                </c:pt>
                <c:pt idx="5055">
                  <c:v>7.3833299999999998E-4</c:v>
                </c:pt>
                <c:pt idx="5056">
                  <c:v>7.3826700000000002E-4</c:v>
                </c:pt>
                <c:pt idx="5057">
                  <c:v>7.3820099999999996E-4</c:v>
                </c:pt>
                <c:pt idx="5058">
                  <c:v>7.3813500000000001E-4</c:v>
                </c:pt>
                <c:pt idx="5059">
                  <c:v>7.3806999999999996E-4</c:v>
                </c:pt>
                <c:pt idx="5060">
                  <c:v>7.3800600000000004E-4</c:v>
                </c:pt>
                <c:pt idx="5061">
                  <c:v>7.3794300000000002E-4</c:v>
                </c:pt>
                <c:pt idx="5062">
                  <c:v>7.3787899999999999E-4</c:v>
                </c:pt>
                <c:pt idx="5063">
                  <c:v>7.3781499999999996E-4</c:v>
                </c:pt>
                <c:pt idx="5064">
                  <c:v>7.3775100000000003E-4</c:v>
                </c:pt>
                <c:pt idx="5065">
                  <c:v>7.37687E-4</c:v>
                </c:pt>
                <c:pt idx="5066">
                  <c:v>7.3762399999999998E-4</c:v>
                </c:pt>
                <c:pt idx="5067">
                  <c:v>7.3756199999999998E-4</c:v>
                </c:pt>
                <c:pt idx="5068">
                  <c:v>7.3749999999999998E-4</c:v>
                </c:pt>
                <c:pt idx="5069">
                  <c:v>7.3743799999999998E-4</c:v>
                </c:pt>
                <c:pt idx="5070">
                  <c:v>7.3737599999999998E-4</c:v>
                </c:pt>
                <c:pt idx="5071">
                  <c:v>7.3731399999999998E-4</c:v>
                </c:pt>
                <c:pt idx="5072">
                  <c:v>7.37253E-4</c:v>
                </c:pt>
                <c:pt idx="5073">
                  <c:v>7.37191E-4</c:v>
                </c:pt>
                <c:pt idx="5074">
                  <c:v>7.3713000000000001E-4</c:v>
                </c:pt>
                <c:pt idx="5075">
                  <c:v>7.3707000000000004E-4</c:v>
                </c:pt>
                <c:pt idx="5076">
                  <c:v>7.3700999999999997E-4</c:v>
                </c:pt>
                <c:pt idx="5077">
                  <c:v>7.3695E-4</c:v>
                </c:pt>
                <c:pt idx="5078">
                  <c:v>7.3689100000000004E-4</c:v>
                </c:pt>
                <c:pt idx="5079">
                  <c:v>7.3683099999999997E-4</c:v>
                </c:pt>
                <c:pt idx="5080">
                  <c:v>7.36771E-4</c:v>
                </c:pt>
                <c:pt idx="5081">
                  <c:v>7.3671100000000003E-4</c:v>
                </c:pt>
                <c:pt idx="5082">
                  <c:v>7.3665299999999998E-4</c:v>
                </c:pt>
                <c:pt idx="5083">
                  <c:v>7.3659500000000004E-4</c:v>
                </c:pt>
                <c:pt idx="5084">
                  <c:v>7.36537E-4</c:v>
                </c:pt>
                <c:pt idx="5085">
                  <c:v>7.3647899999999995E-4</c:v>
                </c:pt>
                <c:pt idx="5086">
                  <c:v>7.3642100000000002E-4</c:v>
                </c:pt>
                <c:pt idx="5087">
                  <c:v>7.3636299999999997E-4</c:v>
                </c:pt>
                <c:pt idx="5088">
                  <c:v>7.3630600000000005E-4</c:v>
                </c:pt>
                <c:pt idx="5089">
                  <c:v>7.36248E-4</c:v>
                </c:pt>
                <c:pt idx="5090">
                  <c:v>7.3619199999999999E-4</c:v>
                </c:pt>
                <c:pt idx="5091">
                  <c:v>7.3613599999999997E-4</c:v>
                </c:pt>
                <c:pt idx="5092">
                  <c:v>7.3607999999999996E-4</c:v>
                </c:pt>
                <c:pt idx="5093">
                  <c:v>7.3602400000000005E-4</c:v>
                </c:pt>
                <c:pt idx="5094">
                  <c:v>7.3596800000000004E-4</c:v>
                </c:pt>
                <c:pt idx="5095">
                  <c:v>7.3591200000000002E-4</c:v>
                </c:pt>
                <c:pt idx="5096">
                  <c:v>7.3585600000000001E-4</c:v>
                </c:pt>
                <c:pt idx="5097">
                  <c:v>7.358E-4</c:v>
                </c:pt>
                <c:pt idx="5098">
                  <c:v>7.3574600000000001E-4</c:v>
                </c:pt>
                <c:pt idx="5099">
                  <c:v>7.3569200000000003E-4</c:v>
                </c:pt>
                <c:pt idx="5100">
                  <c:v>7.3563800000000005E-4</c:v>
                </c:pt>
                <c:pt idx="5101">
                  <c:v>7.3558399999999996E-4</c:v>
                </c:pt>
                <c:pt idx="5102">
                  <c:v>7.3552999999999997E-4</c:v>
                </c:pt>
                <c:pt idx="5103">
                  <c:v>7.3547599999999999E-4</c:v>
                </c:pt>
                <c:pt idx="5104">
                  <c:v>7.3542200000000001E-4</c:v>
                </c:pt>
                <c:pt idx="5105">
                  <c:v>7.3536800000000002E-4</c:v>
                </c:pt>
                <c:pt idx="5106">
                  <c:v>7.3531599999999996E-4</c:v>
                </c:pt>
                <c:pt idx="5107">
                  <c:v>7.3526400000000001E-4</c:v>
                </c:pt>
                <c:pt idx="5108">
                  <c:v>7.3521100000000005E-4</c:v>
                </c:pt>
                <c:pt idx="5109">
                  <c:v>7.3515899999999999E-4</c:v>
                </c:pt>
                <c:pt idx="5110">
                  <c:v>7.3510700000000003E-4</c:v>
                </c:pt>
                <c:pt idx="5111">
                  <c:v>7.3505499999999997E-4</c:v>
                </c:pt>
                <c:pt idx="5112">
                  <c:v>7.3500200000000001E-4</c:v>
                </c:pt>
                <c:pt idx="5113">
                  <c:v>7.3495099999999996E-4</c:v>
                </c:pt>
                <c:pt idx="5114">
                  <c:v>7.3490000000000003E-4</c:v>
                </c:pt>
                <c:pt idx="5115">
                  <c:v>7.3485E-4</c:v>
                </c:pt>
                <c:pt idx="5116">
                  <c:v>7.3479899999999996E-4</c:v>
                </c:pt>
                <c:pt idx="5117">
                  <c:v>7.3474900000000004E-4</c:v>
                </c:pt>
                <c:pt idx="5118">
                  <c:v>7.3469799999999999E-4</c:v>
                </c:pt>
                <c:pt idx="5119">
                  <c:v>7.3464799999999996E-4</c:v>
                </c:pt>
                <c:pt idx="5120">
                  <c:v>7.3459700000000003E-4</c:v>
                </c:pt>
                <c:pt idx="5121">
                  <c:v>7.34547E-4</c:v>
                </c:pt>
                <c:pt idx="5122">
                  <c:v>7.3449799999999999E-4</c:v>
                </c:pt>
                <c:pt idx="5123">
                  <c:v>7.3444999999999999E-4</c:v>
                </c:pt>
                <c:pt idx="5124">
                  <c:v>7.3440099999999998E-4</c:v>
                </c:pt>
                <c:pt idx="5125">
                  <c:v>7.3435199999999996E-4</c:v>
                </c:pt>
                <c:pt idx="5126">
                  <c:v>7.3430399999999997E-4</c:v>
                </c:pt>
                <c:pt idx="5127">
                  <c:v>7.3425499999999996E-4</c:v>
                </c:pt>
                <c:pt idx="5128">
                  <c:v>7.3420600000000005E-4</c:v>
                </c:pt>
                <c:pt idx="5129">
                  <c:v>7.3415799999999995E-4</c:v>
                </c:pt>
                <c:pt idx="5130">
                  <c:v>7.3411099999999996E-4</c:v>
                </c:pt>
                <c:pt idx="5131">
                  <c:v>7.3406399999999998E-4</c:v>
                </c:pt>
                <c:pt idx="5132">
                  <c:v>7.34017E-4</c:v>
                </c:pt>
                <c:pt idx="5133">
                  <c:v>7.3397000000000002E-4</c:v>
                </c:pt>
                <c:pt idx="5134">
                  <c:v>7.3392300000000004E-4</c:v>
                </c:pt>
                <c:pt idx="5135">
                  <c:v>7.3387599999999995E-4</c:v>
                </c:pt>
                <c:pt idx="5136">
                  <c:v>7.3382899999999997E-4</c:v>
                </c:pt>
                <c:pt idx="5137">
                  <c:v>7.3378199999999999E-4</c:v>
                </c:pt>
                <c:pt idx="5138">
                  <c:v>7.3373600000000002E-4</c:v>
                </c:pt>
                <c:pt idx="5139">
                  <c:v>7.3368999999999995E-4</c:v>
                </c:pt>
                <c:pt idx="5140">
                  <c:v>7.33645E-4</c:v>
                </c:pt>
                <c:pt idx="5141">
                  <c:v>7.3359900000000003E-4</c:v>
                </c:pt>
                <c:pt idx="5142">
                  <c:v>7.3355399999999998E-4</c:v>
                </c:pt>
                <c:pt idx="5143">
                  <c:v>7.3282000000000002E-4</c:v>
                </c:pt>
                <c:pt idx="5144">
                  <c:v>7.2781500000000004E-4</c:v>
                </c:pt>
                <c:pt idx="5145">
                  <c:v>7.2275799999999999E-4</c:v>
                </c:pt>
                <c:pt idx="5146">
                  <c:v>7.1768000000000005E-4</c:v>
                </c:pt>
                <c:pt idx="5147">
                  <c:v>7.1271699999999997E-4</c:v>
                </c:pt>
                <c:pt idx="5148">
                  <c:v>7.0809499999999995E-4</c:v>
                </c:pt>
                <c:pt idx="5149">
                  <c:v>7.0413500000000005E-4</c:v>
                </c:pt>
                <c:pt idx="5150">
                  <c:v>7.0113E-4</c:v>
                </c:pt>
                <c:pt idx="5151">
                  <c:v>6.9915500000000002E-4</c:v>
                </c:pt>
                <c:pt idx="5152">
                  <c:v>6.9804000000000003E-4</c:v>
                </c:pt>
                <c:pt idx="5153">
                  <c:v>6.9750200000000002E-4</c:v>
                </c:pt>
                <c:pt idx="5154">
                  <c:v>6.9730300000000003E-4</c:v>
                </c:pt>
                <c:pt idx="5155">
                  <c:v>6.9728900000000003E-4</c:v>
                </c:pt>
                <c:pt idx="5156">
                  <c:v>6.9736500000000003E-4</c:v>
                </c:pt>
                <c:pt idx="5157">
                  <c:v>6.9748399999999995E-4</c:v>
                </c:pt>
                <c:pt idx="5158">
                  <c:v>6.9762399999999999E-4</c:v>
                </c:pt>
                <c:pt idx="5159">
                  <c:v>6.9777299999999995E-4</c:v>
                </c:pt>
                <c:pt idx="5160">
                  <c:v>6.9793000000000003E-4</c:v>
                </c:pt>
                <c:pt idx="5161">
                  <c:v>6.9808900000000004E-4</c:v>
                </c:pt>
                <c:pt idx="5162">
                  <c:v>6.9825300000000002E-4</c:v>
                </c:pt>
                <c:pt idx="5163">
                  <c:v>6.98417E-4</c:v>
                </c:pt>
                <c:pt idx="5164">
                  <c:v>6.9858699999999997E-4</c:v>
                </c:pt>
                <c:pt idx="5165">
                  <c:v>6.9875700000000005E-4</c:v>
                </c:pt>
                <c:pt idx="5166">
                  <c:v>6.9893199999999998E-4</c:v>
                </c:pt>
                <c:pt idx="5167">
                  <c:v>6.9910800000000004E-4</c:v>
                </c:pt>
                <c:pt idx="5168">
                  <c:v>6.9928700000000004E-4</c:v>
                </c:pt>
                <c:pt idx="5169">
                  <c:v>6.9947E-4</c:v>
                </c:pt>
                <c:pt idx="5170">
                  <c:v>6.9965399999999997E-4</c:v>
                </c:pt>
                <c:pt idx="5171">
                  <c:v>6.9984300000000001E-4</c:v>
                </c:pt>
                <c:pt idx="5172">
                  <c:v>7.0003199999999995E-4</c:v>
                </c:pt>
                <c:pt idx="5173">
                  <c:v>7.0022599999999997E-4</c:v>
                </c:pt>
                <c:pt idx="5174">
                  <c:v>7.0042100000000001E-4</c:v>
                </c:pt>
                <c:pt idx="5175">
                  <c:v>7.0062100000000001E-4</c:v>
                </c:pt>
                <c:pt idx="5176">
                  <c:v>7.0082200000000003E-4</c:v>
                </c:pt>
                <c:pt idx="5177">
                  <c:v>7.0102700000000001E-4</c:v>
                </c:pt>
                <c:pt idx="5178">
                  <c:v>7.0123400000000002E-4</c:v>
                </c:pt>
                <c:pt idx="5179">
                  <c:v>7.0144499999999998E-4</c:v>
                </c:pt>
                <c:pt idx="5180">
                  <c:v>7.0165799999999997E-4</c:v>
                </c:pt>
                <c:pt idx="5181">
                  <c:v>7.0187299999999999E-4</c:v>
                </c:pt>
                <c:pt idx="5182">
                  <c:v>7.0209299999999999E-4</c:v>
                </c:pt>
                <c:pt idx="5183">
                  <c:v>7.02314E-4</c:v>
                </c:pt>
                <c:pt idx="5184">
                  <c:v>7.0253999999999998E-4</c:v>
                </c:pt>
                <c:pt idx="5185">
                  <c:v>7.0276599999999996E-4</c:v>
                </c:pt>
                <c:pt idx="5186">
                  <c:v>7.0299800000000003E-4</c:v>
                </c:pt>
                <c:pt idx="5187">
                  <c:v>7.0323E-4</c:v>
                </c:pt>
                <c:pt idx="5188">
                  <c:v>7.0346799999999995E-4</c:v>
                </c:pt>
                <c:pt idx="5189">
                  <c:v>7.0370600000000001E-4</c:v>
                </c:pt>
                <c:pt idx="5190">
                  <c:v>7.0394900000000005E-4</c:v>
                </c:pt>
                <c:pt idx="5191">
                  <c:v>7.04194E-4</c:v>
                </c:pt>
                <c:pt idx="5192">
                  <c:v>7.0444300000000002E-4</c:v>
                </c:pt>
                <c:pt idx="5193">
                  <c:v>7.0469399999999996E-4</c:v>
                </c:pt>
                <c:pt idx="5194">
                  <c:v>7.0494799999999995E-4</c:v>
                </c:pt>
                <c:pt idx="5195">
                  <c:v>7.05206E-4</c:v>
                </c:pt>
                <c:pt idx="5196">
                  <c:v>7.0546499999999995E-4</c:v>
                </c:pt>
                <c:pt idx="5197">
                  <c:v>7.0572899999999999E-4</c:v>
                </c:pt>
                <c:pt idx="5198">
                  <c:v>7.0599499999999995E-4</c:v>
                </c:pt>
                <c:pt idx="5199">
                  <c:v>7.0626499999999997E-4</c:v>
                </c:pt>
                <c:pt idx="5200">
                  <c:v>7.0653600000000001E-4</c:v>
                </c:pt>
                <c:pt idx="5201">
                  <c:v>7.0681300000000004E-4</c:v>
                </c:pt>
                <c:pt idx="5202">
                  <c:v>7.0708999999999995E-4</c:v>
                </c:pt>
                <c:pt idx="5203">
                  <c:v>7.0737299999999996E-4</c:v>
                </c:pt>
                <c:pt idx="5204">
                  <c:v>7.0765599999999998E-4</c:v>
                </c:pt>
                <c:pt idx="5205">
                  <c:v>7.0794499999999997E-4</c:v>
                </c:pt>
                <c:pt idx="5206">
                  <c:v>7.0823499999999998E-4</c:v>
                </c:pt>
                <c:pt idx="5207">
                  <c:v>7.0852999999999997E-4</c:v>
                </c:pt>
                <c:pt idx="5208">
                  <c:v>7.0882599999999997E-4</c:v>
                </c:pt>
                <c:pt idx="5209">
                  <c:v>7.0912600000000003E-4</c:v>
                </c:pt>
                <c:pt idx="5210">
                  <c:v>7.0943000000000004E-4</c:v>
                </c:pt>
                <c:pt idx="5211">
                  <c:v>7.0973499999999997E-4</c:v>
                </c:pt>
                <c:pt idx="5212">
                  <c:v>7.1004499999999997E-4</c:v>
                </c:pt>
                <c:pt idx="5213">
                  <c:v>7.10357E-4</c:v>
                </c:pt>
                <c:pt idx="5214">
                  <c:v>7.1067400000000001E-4</c:v>
                </c:pt>
                <c:pt idx="5215">
                  <c:v>7.1099100000000001E-4</c:v>
                </c:pt>
                <c:pt idx="5216">
                  <c:v>7.11314E-4</c:v>
                </c:pt>
                <c:pt idx="5217">
                  <c:v>7.1163800000000001E-4</c:v>
                </c:pt>
                <c:pt idx="5218">
                  <c:v>7.1196699999999998E-4</c:v>
                </c:pt>
                <c:pt idx="5219">
                  <c:v>7.1229799999999999E-4</c:v>
                </c:pt>
                <c:pt idx="5220">
                  <c:v>7.1263299999999995E-4</c:v>
                </c:pt>
                <c:pt idx="5221">
                  <c:v>7.1297000000000005E-4</c:v>
                </c:pt>
                <c:pt idx="5222">
                  <c:v>7.1331200000000002E-4</c:v>
                </c:pt>
                <c:pt idx="5223">
                  <c:v>7.13655E-4</c:v>
                </c:pt>
                <c:pt idx="5224">
                  <c:v>7.1400200000000004E-4</c:v>
                </c:pt>
                <c:pt idx="5225">
                  <c:v>7.1435300000000004E-4</c:v>
                </c:pt>
                <c:pt idx="5226">
                  <c:v>7.1470599999999996E-4</c:v>
                </c:pt>
                <c:pt idx="5227">
                  <c:v>7.1506300000000005E-4</c:v>
                </c:pt>
                <c:pt idx="5228">
                  <c:v>7.1542199999999995E-4</c:v>
                </c:pt>
                <c:pt idx="5229">
                  <c:v>7.1578600000000005E-4</c:v>
                </c:pt>
                <c:pt idx="5230">
                  <c:v>7.1615100000000005E-4</c:v>
                </c:pt>
                <c:pt idx="5231">
                  <c:v>7.1652200000000004E-4</c:v>
                </c:pt>
                <c:pt idx="5232">
                  <c:v>7.1689300000000002E-4</c:v>
                </c:pt>
                <c:pt idx="5233">
                  <c:v>7.1727100000000001E-4</c:v>
                </c:pt>
                <c:pt idx="5234">
                  <c:v>7.17649E-4</c:v>
                </c:pt>
                <c:pt idx="5235">
                  <c:v>7.1803199999999996E-4</c:v>
                </c:pt>
                <c:pt idx="5236">
                  <c:v>7.1841699999999995E-4</c:v>
                </c:pt>
                <c:pt idx="5237">
                  <c:v>7.18806E-4</c:v>
                </c:pt>
                <c:pt idx="5238">
                  <c:v>7.1919799999999999E-4</c:v>
                </c:pt>
                <c:pt idx="5239">
                  <c:v>7.1959300000000003E-4</c:v>
                </c:pt>
                <c:pt idx="5240">
                  <c:v>7.1999200000000003E-4</c:v>
                </c:pt>
                <c:pt idx="5241">
                  <c:v>7.2039300000000005E-4</c:v>
                </c:pt>
                <c:pt idx="5242">
                  <c:v>7.2079900000000005E-4</c:v>
                </c:pt>
                <c:pt idx="5243">
                  <c:v>7.2120599999999995E-4</c:v>
                </c:pt>
                <c:pt idx="5244">
                  <c:v>7.2161800000000004E-4</c:v>
                </c:pt>
                <c:pt idx="5245">
                  <c:v>7.2203100000000004E-4</c:v>
                </c:pt>
                <c:pt idx="5246">
                  <c:v>7.2245100000000004E-4</c:v>
                </c:pt>
                <c:pt idx="5247">
                  <c:v>7.2287000000000002E-4</c:v>
                </c:pt>
                <c:pt idx="5248">
                  <c:v>7.2329600000000001E-4</c:v>
                </c:pt>
                <c:pt idx="5249">
                  <c:v>7.2372199999999999E-4</c:v>
                </c:pt>
                <c:pt idx="5250">
                  <c:v>7.2415399999999997E-4</c:v>
                </c:pt>
                <c:pt idx="5251">
                  <c:v>7.2458699999999995E-4</c:v>
                </c:pt>
                <c:pt idx="5252">
                  <c:v>7.2502500000000002E-4</c:v>
                </c:pt>
                <c:pt idx="5253">
                  <c:v>7.2546500000000001E-4</c:v>
                </c:pt>
                <c:pt idx="5254">
                  <c:v>7.2590899999999995E-4</c:v>
                </c:pt>
                <c:pt idx="5255">
                  <c:v>7.2635600000000005E-4</c:v>
                </c:pt>
                <c:pt idx="5256">
                  <c:v>7.2680599999999998E-4</c:v>
                </c:pt>
                <c:pt idx="5257">
                  <c:v>7.2725999999999997E-4</c:v>
                </c:pt>
                <c:pt idx="5258">
                  <c:v>7.27716E-4</c:v>
                </c:pt>
                <c:pt idx="5259">
                  <c:v>7.2817599999999998E-4</c:v>
                </c:pt>
                <c:pt idx="5260">
                  <c:v>7.2863799999999999E-4</c:v>
                </c:pt>
                <c:pt idx="5261">
                  <c:v>7.2910599999999998E-4</c:v>
                </c:pt>
                <c:pt idx="5262">
                  <c:v>7.2957399999999998E-4</c:v>
                </c:pt>
                <c:pt idx="5263">
                  <c:v>7.3004799999999996E-4</c:v>
                </c:pt>
                <c:pt idx="5264">
                  <c:v>7.3052299999999996E-4</c:v>
                </c:pt>
                <c:pt idx="5265">
                  <c:v>7.3100400000000005E-4</c:v>
                </c:pt>
                <c:pt idx="5266">
                  <c:v>7.3148500000000003E-4</c:v>
                </c:pt>
                <c:pt idx="5267">
                  <c:v>7.31972E-4</c:v>
                </c:pt>
                <c:pt idx="5268">
                  <c:v>7.3245999999999999E-4</c:v>
                </c:pt>
                <c:pt idx="5269">
                  <c:v>7.3295299999999995E-4</c:v>
                </c:pt>
                <c:pt idx="5270">
                  <c:v>7.3344800000000004E-4</c:v>
                </c:pt>
                <c:pt idx="5271">
                  <c:v>7.3394699999999998E-4</c:v>
                </c:pt>
                <c:pt idx="5272">
                  <c:v>7.3444899999999997E-4</c:v>
                </c:pt>
                <c:pt idx="5273">
                  <c:v>7.34953E-4</c:v>
                </c:pt>
                <c:pt idx="5274">
                  <c:v>7.3546199999999999E-4</c:v>
                </c:pt>
                <c:pt idx="5275">
                  <c:v>7.3597199999999999E-4</c:v>
                </c:pt>
                <c:pt idx="5276">
                  <c:v>7.36489E-4</c:v>
                </c:pt>
                <c:pt idx="5277">
                  <c:v>7.37005E-4</c:v>
                </c:pt>
                <c:pt idx="5278">
                  <c:v>7.3752799999999999E-4</c:v>
                </c:pt>
                <c:pt idx="5279">
                  <c:v>7.3805099999999998E-4</c:v>
                </c:pt>
                <c:pt idx="5280">
                  <c:v>7.3857899999999995E-4</c:v>
                </c:pt>
                <c:pt idx="5281">
                  <c:v>7.3910899999999995E-4</c:v>
                </c:pt>
                <c:pt idx="5282">
                  <c:v>7.3964400000000002E-4</c:v>
                </c:pt>
                <c:pt idx="5283">
                  <c:v>7.4018100000000002E-4</c:v>
                </c:pt>
                <c:pt idx="5284">
                  <c:v>7.4072099999999996E-4</c:v>
                </c:pt>
                <c:pt idx="5285">
                  <c:v>7.4126499999999996E-4</c:v>
                </c:pt>
                <c:pt idx="5286">
                  <c:v>7.4181099999999999E-4</c:v>
                </c:pt>
                <c:pt idx="5287">
                  <c:v>7.4236099999999998E-4</c:v>
                </c:pt>
                <c:pt idx="5288">
                  <c:v>7.4291299999999999E-4</c:v>
                </c:pt>
                <c:pt idx="5289">
                  <c:v>7.4346999999999998E-4</c:v>
                </c:pt>
                <c:pt idx="5290">
                  <c:v>7.4402799999999999E-4</c:v>
                </c:pt>
                <c:pt idx="5291">
                  <c:v>7.4459199999999998E-4</c:v>
                </c:pt>
                <c:pt idx="5292">
                  <c:v>7.4515599999999997E-4</c:v>
                </c:pt>
                <c:pt idx="5293">
                  <c:v>7.4572600000000005E-4</c:v>
                </c:pt>
                <c:pt idx="5294">
                  <c:v>7.4629700000000004E-4</c:v>
                </c:pt>
                <c:pt idx="5295">
                  <c:v>7.46873E-4</c:v>
                </c:pt>
                <c:pt idx="5296">
                  <c:v>7.4744999999999998E-4</c:v>
                </c:pt>
                <c:pt idx="5297">
                  <c:v>7.4803200000000004E-4</c:v>
                </c:pt>
                <c:pt idx="5298">
                  <c:v>7.4861600000000002E-4</c:v>
                </c:pt>
                <c:pt idx="5299">
                  <c:v>7.4920300000000004E-4</c:v>
                </c:pt>
                <c:pt idx="5300">
                  <c:v>7.4979400000000002E-4</c:v>
                </c:pt>
                <c:pt idx="5301">
                  <c:v>7.5038700000000004E-4</c:v>
                </c:pt>
                <c:pt idx="5302">
                  <c:v>7.50984E-4</c:v>
                </c:pt>
                <c:pt idx="5303">
                  <c:v>7.51583E-4</c:v>
                </c:pt>
                <c:pt idx="5304">
                  <c:v>7.5218699999999997E-4</c:v>
                </c:pt>
                <c:pt idx="5305">
                  <c:v>7.5279100000000005E-4</c:v>
                </c:pt>
                <c:pt idx="5306">
                  <c:v>7.5340200000000002E-4</c:v>
                </c:pt>
                <c:pt idx="5307">
                  <c:v>7.5401199999999998E-4</c:v>
                </c:pt>
                <c:pt idx="5308">
                  <c:v>7.5462900000000004E-4</c:v>
                </c:pt>
                <c:pt idx="5309">
                  <c:v>7.55246E-4</c:v>
                </c:pt>
                <c:pt idx="5310">
                  <c:v>7.5586800000000003E-4</c:v>
                </c:pt>
                <c:pt idx="5311">
                  <c:v>7.5649199999999999E-4</c:v>
                </c:pt>
                <c:pt idx="5312">
                  <c:v>7.57119E-4</c:v>
                </c:pt>
                <c:pt idx="5313">
                  <c:v>7.5774900000000005E-4</c:v>
                </c:pt>
                <c:pt idx="5314">
                  <c:v>7.5838200000000004E-4</c:v>
                </c:pt>
                <c:pt idx="5315">
                  <c:v>7.5901899999999999E-4</c:v>
                </c:pt>
                <c:pt idx="5316">
                  <c:v>7.5965699999999995E-4</c:v>
                </c:pt>
                <c:pt idx="5317">
                  <c:v>7.6029999999999999E-4</c:v>
                </c:pt>
                <c:pt idx="5318">
                  <c:v>7.6094400000000005E-4</c:v>
                </c:pt>
                <c:pt idx="5319">
                  <c:v>7.6159299999999997E-4</c:v>
                </c:pt>
                <c:pt idx="5320">
                  <c:v>7.6224400000000003E-4</c:v>
                </c:pt>
                <c:pt idx="5321">
                  <c:v>7.6289800000000003E-4</c:v>
                </c:pt>
                <c:pt idx="5322">
                  <c:v>7.6355499999999996E-4</c:v>
                </c:pt>
                <c:pt idx="5323">
                  <c:v>7.6421400000000004E-4</c:v>
                </c:pt>
                <c:pt idx="5324">
                  <c:v>7.6487799999999998E-4</c:v>
                </c:pt>
                <c:pt idx="5325">
                  <c:v>7.6554200000000002E-4</c:v>
                </c:pt>
                <c:pt idx="5326">
                  <c:v>7.6621199999999995E-4</c:v>
                </c:pt>
                <c:pt idx="5327">
                  <c:v>7.6688199999999998E-4</c:v>
                </c:pt>
                <c:pt idx="5328">
                  <c:v>7.67558E-4</c:v>
                </c:pt>
                <c:pt idx="5329">
                  <c:v>7.6823500000000003E-4</c:v>
                </c:pt>
                <c:pt idx="5330">
                  <c:v>7.6891500000000001E-4</c:v>
                </c:pt>
                <c:pt idx="5331">
                  <c:v>7.6959800000000003E-4</c:v>
                </c:pt>
                <c:pt idx="5332">
                  <c:v>7.7028299999999997E-4</c:v>
                </c:pt>
                <c:pt idx="5333">
                  <c:v>7.7097299999999999E-4</c:v>
                </c:pt>
                <c:pt idx="5334">
                  <c:v>7.7166300000000001E-4</c:v>
                </c:pt>
                <c:pt idx="5335">
                  <c:v>7.7235900000000002E-4</c:v>
                </c:pt>
                <c:pt idx="5336">
                  <c:v>7.7305500000000003E-4</c:v>
                </c:pt>
                <c:pt idx="5337">
                  <c:v>7.7375499999999999E-4</c:v>
                </c:pt>
                <c:pt idx="5338">
                  <c:v>7.74458E-4</c:v>
                </c:pt>
                <c:pt idx="5339">
                  <c:v>7.7516200000000003E-4</c:v>
                </c:pt>
                <c:pt idx="5340">
                  <c:v>7.7587200000000004E-4</c:v>
                </c:pt>
                <c:pt idx="5341">
                  <c:v>7.7658200000000005E-4</c:v>
                </c:pt>
                <c:pt idx="5342">
                  <c:v>7.7729600000000002E-4</c:v>
                </c:pt>
                <c:pt idx="5343">
                  <c:v>7.7801300000000003E-4</c:v>
                </c:pt>
                <c:pt idx="5344">
                  <c:v>7.7873099999999995E-4</c:v>
                </c:pt>
                <c:pt idx="5345">
                  <c:v>7.7945399999999995E-4</c:v>
                </c:pt>
                <c:pt idx="5346">
                  <c:v>7.8017699999999995E-4</c:v>
                </c:pt>
                <c:pt idx="5347">
                  <c:v>7.8090500000000003E-4</c:v>
                </c:pt>
                <c:pt idx="5348">
                  <c:v>7.8163500000000003E-4</c:v>
                </c:pt>
                <c:pt idx="5349">
                  <c:v>7.8236699999999996E-4</c:v>
                </c:pt>
                <c:pt idx="5350">
                  <c:v>7.8310299999999995E-4</c:v>
                </c:pt>
                <c:pt idx="5351">
                  <c:v>7.8383999999999995E-4</c:v>
                </c:pt>
                <c:pt idx="5352">
                  <c:v>7.8458200000000003E-4</c:v>
                </c:pt>
                <c:pt idx="5353">
                  <c:v>7.85324E-4</c:v>
                </c:pt>
                <c:pt idx="5354">
                  <c:v>7.8607000000000004E-4</c:v>
                </c:pt>
                <c:pt idx="5355">
                  <c:v>7.86818E-4</c:v>
                </c:pt>
                <c:pt idx="5356">
                  <c:v>7.8756900000000001E-4</c:v>
                </c:pt>
                <c:pt idx="5357">
                  <c:v>7.8832299999999995E-4</c:v>
                </c:pt>
                <c:pt idx="5358">
                  <c:v>7.8907800000000002E-4</c:v>
                </c:pt>
                <c:pt idx="5359">
                  <c:v>7.8983799999999996E-4</c:v>
                </c:pt>
                <c:pt idx="5360">
                  <c:v>7.90598E-4</c:v>
                </c:pt>
                <c:pt idx="5361">
                  <c:v>7.9136199999999999E-4</c:v>
                </c:pt>
                <c:pt idx="5362">
                  <c:v>7.9212900000000003E-4</c:v>
                </c:pt>
                <c:pt idx="5363">
                  <c:v>7.9289599999999997E-4</c:v>
                </c:pt>
                <c:pt idx="5364">
                  <c:v>7.9366799999999998E-4</c:v>
                </c:pt>
                <c:pt idx="5365">
                  <c:v>7.9444100000000001E-4</c:v>
                </c:pt>
                <c:pt idx="5366">
                  <c:v>7.9521699999999997E-4</c:v>
                </c:pt>
                <c:pt idx="5367">
                  <c:v>7.95997E-4</c:v>
                </c:pt>
                <c:pt idx="5368">
                  <c:v>7.9677600000000002E-4</c:v>
                </c:pt>
                <c:pt idx="5369">
                  <c:v>7.9756E-4</c:v>
                </c:pt>
                <c:pt idx="5370">
                  <c:v>7.9834600000000002E-4</c:v>
                </c:pt>
                <c:pt idx="5371">
                  <c:v>7.9913300000000005E-4</c:v>
                </c:pt>
                <c:pt idx="5372">
                  <c:v>7.9992500000000005E-4</c:v>
                </c:pt>
                <c:pt idx="5373">
                  <c:v>8.0071700000000005E-4</c:v>
                </c:pt>
                <c:pt idx="5374">
                  <c:v>8.0151199999999999E-4</c:v>
                </c:pt>
                <c:pt idx="5375">
                  <c:v>8.02311E-4</c:v>
                </c:pt>
                <c:pt idx="5376">
                  <c:v>8.0310899999999998E-4</c:v>
                </c:pt>
                <c:pt idx="5377">
                  <c:v>8.0391200000000005E-4</c:v>
                </c:pt>
                <c:pt idx="5378">
                  <c:v>8.0471700000000004E-4</c:v>
                </c:pt>
                <c:pt idx="5379">
                  <c:v>8.0552200000000003E-4</c:v>
                </c:pt>
                <c:pt idx="5380">
                  <c:v>8.0633300000000001E-4</c:v>
                </c:pt>
                <c:pt idx="5381">
                  <c:v>8.0714299999999997E-4</c:v>
                </c:pt>
                <c:pt idx="5382">
                  <c:v>8.0795699999999999E-4</c:v>
                </c:pt>
                <c:pt idx="5383">
                  <c:v>8.0877300000000004E-4</c:v>
                </c:pt>
                <c:pt idx="5384">
                  <c:v>8.0958899999999999E-4</c:v>
                </c:pt>
                <c:pt idx="5385">
                  <c:v>8.1041100000000003E-4</c:v>
                </c:pt>
                <c:pt idx="5386">
                  <c:v>8.1123299999999996E-4</c:v>
                </c:pt>
                <c:pt idx="5387">
                  <c:v>8.1205700000000003E-4</c:v>
                </c:pt>
                <c:pt idx="5388">
                  <c:v>8.1288499999999995E-4</c:v>
                </c:pt>
                <c:pt idx="5389">
                  <c:v>8.1371299999999998E-4</c:v>
                </c:pt>
                <c:pt idx="5390">
                  <c:v>8.1454400000000005E-4</c:v>
                </c:pt>
                <c:pt idx="5391">
                  <c:v>8.1537799999999996E-4</c:v>
                </c:pt>
                <c:pt idx="5392">
                  <c:v>8.1621099999999995E-4</c:v>
                </c:pt>
                <c:pt idx="5393">
                  <c:v>8.1705000000000005E-4</c:v>
                </c:pt>
                <c:pt idx="5394">
                  <c:v>8.1788900000000003E-4</c:v>
                </c:pt>
                <c:pt idx="5395">
                  <c:v>8.1872900000000003E-4</c:v>
                </c:pt>
                <c:pt idx="5396">
                  <c:v>8.19574E-4</c:v>
                </c:pt>
                <c:pt idx="5397">
                  <c:v>8.2041899999999997E-4</c:v>
                </c:pt>
                <c:pt idx="5398">
                  <c:v>8.2126499999999995E-4</c:v>
                </c:pt>
                <c:pt idx="5399">
                  <c:v>8.2211600000000001E-4</c:v>
                </c:pt>
                <c:pt idx="5400">
                  <c:v>8.2296699999999997E-4</c:v>
                </c:pt>
                <c:pt idx="5401">
                  <c:v>8.2381900000000005E-4</c:v>
                </c:pt>
                <c:pt idx="5402">
                  <c:v>8.2467599999999999E-4</c:v>
                </c:pt>
                <c:pt idx="5403">
                  <c:v>8.2553300000000004E-4</c:v>
                </c:pt>
                <c:pt idx="5404">
                  <c:v>8.26391E-4</c:v>
                </c:pt>
                <c:pt idx="5405">
                  <c:v>8.2725300000000002E-4</c:v>
                </c:pt>
                <c:pt idx="5406">
                  <c:v>8.2811600000000005E-4</c:v>
                </c:pt>
                <c:pt idx="5407">
                  <c:v>8.2897999999999999E-4</c:v>
                </c:pt>
                <c:pt idx="5408">
                  <c:v>8.29848E-4</c:v>
                </c:pt>
                <c:pt idx="5409">
                  <c:v>8.3071499999999999E-4</c:v>
                </c:pt>
                <c:pt idx="5410">
                  <c:v>8.3158600000000004E-4</c:v>
                </c:pt>
                <c:pt idx="5411">
                  <c:v>8.3245900000000002E-4</c:v>
                </c:pt>
                <c:pt idx="5412">
                  <c:v>8.33332E-4</c:v>
                </c:pt>
                <c:pt idx="5413">
                  <c:v>8.34207E-4</c:v>
                </c:pt>
                <c:pt idx="5414">
                  <c:v>8.3508599999999997E-4</c:v>
                </c:pt>
                <c:pt idx="5415">
                  <c:v>8.3596500000000004E-4</c:v>
                </c:pt>
                <c:pt idx="5416">
                  <c:v>8.36844E-4</c:v>
                </c:pt>
                <c:pt idx="5417">
                  <c:v>8.3772800000000004E-4</c:v>
                </c:pt>
                <c:pt idx="5418">
                  <c:v>8.3861299999999999E-4</c:v>
                </c:pt>
                <c:pt idx="5419">
                  <c:v>8.3949700000000003E-4</c:v>
                </c:pt>
                <c:pt idx="5420">
                  <c:v>8.4038600000000004E-4</c:v>
                </c:pt>
                <c:pt idx="5421">
                  <c:v>8.4127599999999996E-4</c:v>
                </c:pt>
                <c:pt idx="5422">
                  <c:v>8.4216499999999997E-4</c:v>
                </c:pt>
                <c:pt idx="5423">
                  <c:v>8.4305899999999995E-4</c:v>
                </c:pt>
                <c:pt idx="5424">
                  <c:v>8.4395399999999995E-4</c:v>
                </c:pt>
                <c:pt idx="5425">
                  <c:v>8.4484800000000004E-4</c:v>
                </c:pt>
                <c:pt idx="5426">
                  <c:v>8.4574599999999998E-4</c:v>
                </c:pt>
                <c:pt idx="5427">
                  <c:v>8.4664600000000005E-4</c:v>
                </c:pt>
                <c:pt idx="5428">
                  <c:v>8.47545E-4</c:v>
                </c:pt>
                <c:pt idx="5429">
                  <c:v>8.48447E-4</c:v>
                </c:pt>
                <c:pt idx="5430">
                  <c:v>8.4935200000000005E-4</c:v>
                </c:pt>
                <c:pt idx="5431">
                  <c:v>8.5025699999999999E-4</c:v>
                </c:pt>
                <c:pt idx="5432">
                  <c:v>8.5116100000000002E-4</c:v>
                </c:pt>
                <c:pt idx="5433">
                  <c:v>8.5207100000000003E-4</c:v>
                </c:pt>
                <c:pt idx="5434">
                  <c:v>8.5298100000000005E-4</c:v>
                </c:pt>
                <c:pt idx="5435">
                  <c:v>8.5389000000000005E-4</c:v>
                </c:pt>
                <c:pt idx="5436">
                  <c:v>8.5480199999999999E-4</c:v>
                </c:pt>
                <c:pt idx="5437">
                  <c:v>8.5571699999999998E-4</c:v>
                </c:pt>
                <c:pt idx="5438">
                  <c:v>8.5663199999999997E-4</c:v>
                </c:pt>
                <c:pt idx="5439">
                  <c:v>8.5754699999999995E-4</c:v>
                </c:pt>
                <c:pt idx="5440">
                  <c:v>8.58466E-4</c:v>
                </c:pt>
                <c:pt idx="5441">
                  <c:v>8.5938500000000005E-4</c:v>
                </c:pt>
                <c:pt idx="5442">
                  <c:v>8.6030500000000001E-4</c:v>
                </c:pt>
                <c:pt idx="5443">
                  <c:v>8.6122599999999998E-4</c:v>
                </c:pt>
                <c:pt idx="5444">
                  <c:v>8.6215E-4</c:v>
                </c:pt>
                <c:pt idx="5445">
                  <c:v>8.6307500000000004E-4</c:v>
                </c:pt>
                <c:pt idx="5446">
                  <c:v>8.6399899999999995E-4</c:v>
                </c:pt>
                <c:pt idx="5447">
                  <c:v>8.6492600000000002E-4</c:v>
                </c:pt>
                <c:pt idx="5448">
                  <c:v>8.6585500000000001E-4</c:v>
                </c:pt>
                <c:pt idx="5449">
                  <c:v>8.66784E-4</c:v>
                </c:pt>
                <c:pt idx="5450">
                  <c:v>8.6771299999999999E-4</c:v>
                </c:pt>
                <c:pt idx="5451">
                  <c:v>8.6864500000000003E-4</c:v>
                </c:pt>
                <c:pt idx="5452">
                  <c:v>8.6957799999999997E-4</c:v>
                </c:pt>
                <c:pt idx="5453">
                  <c:v>8.7051200000000004E-4</c:v>
                </c:pt>
                <c:pt idx="5454">
                  <c:v>8.7144499999999999E-4</c:v>
                </c:pt>
                <c:pt idx="5455">
                  <c:v>8.72382E-4</c:v>
                </c:pt>
                <c:pt idx="5456">
                  <c:v>8.7332000000000002E-4</c:v>
                </c:pt>
                <c:pt idx="5457">
                  <c:v>8.7425800000000004E-4</c:v>
                </c:pt>
                <c:pt idx="5458">
                  <c:v>8.7519599999999996E-4</c:v>
                </c:pt>
                <c:pt idx="5459">
                  <c:v>8.7613700000000003E-4</c:v>
                </c:pt>
                <c:pt idx="5460">
                  <c:v>8.7707900000000001E-4</c:v>
                </c:pt>
                <c:pt idx="5461">
                  <c:v>8.7802099999999999E-4</c:v>
                </c:pt>
                <c:pt idx="5462">
                  <c:v>8.7896299999999997E-4</c:v>
                </c:pt>
                <c:pt idx="5463">
                  <c:v>8.7990799999999999E-4</c:v>
                </c:pt>
                <c:pt idx="5464">
                  <c:v>8.8085400000000003E-4</c:v>
                </c:pt>
                <c:pt idx="5465">
                  <c:v>8.8179999999999997E-4</c:v>
                </c:pt>
                <c:pt idx="5466">
                  <c:v>8.8274700000000002E-4</c:v>
                </c:pt>
                <c:pt idx="5467">
                  <c:v>8.8369399999999997E-4</c:v>
                </c:pt>
                <c:pt idx="5468">
                  <c:v>8.8464399999999997E-4</c:v>
                </c:pt>
                <c:pt idx="5469">
                  <c:v>8.8559399999999996E-4</c:v>
                </c:pt>
                <c:pt idx="5470">
                  <c:v>8.8654499999999998E-4</c:v>
                </c:pt>
                <c:pt idx="5471">
                  <c:v>8.8749499999999997E-4</c:v>
                </c:pt>
                <c:pt idx="5472">
                  <c:v>8.8844800000000002E-4</c:v>
                </c:pt>
                <c:pt idx="5473">
                  <c:v>8.8940199999999997E-4</c:v>
                </c:pt>
                <c:pt idx="5474">
                  <c:v>8.9035600000000003E-4</c:v>
                </c:pt>
                <c:pt idx="5475">
                  <c:v>8.9130999999999998E-4</c:v>
                </c:pt>
                <c:pt idx="5476">
                  <c:v>8.9226400000000003E-4</c:v>
                </c:pt>
                <c:pt idx="5477">
                  <c:v>8.9322200000000005E-4</c:v>
                </c:pt>
                <c:pt idx="5478">
                  <c:v>8.9417999999999995E-4</c:v>
                </c:pt>
                <c:pt idx="5479">
                  <c:v>8.9513799999999997E-4</c:v>
                </c:pt>
                <c:pt idx="5480">
                  <c:v>8.9609499999999996E-4</c:v>
                </c:pt>
                <c:pt idx="5481">
                  <c:v>8.9705299999999998E-4</c:v>
                </c:pt>
                <c:pt idx="5482">
                  <c:v>8.9801400000000004E-4</c:v>
                </c:pt>
                <c:pt idx="5483">
                  <c:v>8.9897499999999999E-4</c:v>
                </c:pt>
                <c:pt idx="5484">
                  <c:v>8.9993699999999996E-4</c:v>
                </c:pt>
                <c:pt idx="5485">
                  <c:v>9.0089800000000002E-4</c:v>
                </c:pt>
                <c:pt idx="5486">
                  <c:v>9.0185899999999997E-4</c:v>
                </c:pt>
                <c:pt idx="5487">
                  <c:v>9.0282199999999996E-4</c:v>
                </c:pt>
                <c:pt idx="5488">
                  <c:v>9.0378699999999997E-4</c:v>
                </c:pt>
                <c:pt idx="5489">
                  <c:v>9.0475099999999997E-4</c:v>
                </c:pt>
                <c:pt idx="5490">
                  <c:v>9.0571599999999999E-4</c:v>
                </c:pt>
                <c:pt idx="5491">
                  <c:v>9.0667999999999999E-4</c:v>
                </c:pt>
                <c:pt idx="5492">
                  <c:v>9.07645E-4</c:v>
                </c:pt>
                <c:pt idx="5493">
                  <c:v>9.0861200000000005E-4</c:v>
                </c:pt>
                <c:pt idx="5494">
                  <c:v>9.0958E-4</c:v>
                </c:pt>
                <c:pt idx="5495">
                  <c:v>9.1054700000000005E-4</c:v>
                </c:pt>
                <c:pt idx="5496">
                  <c:v>9.11515E-4</c:v>
                </c:pt>
                <c:pt idx="5497">
                  <c:v>9.1248200000000005E-4</c:v>
                </c:pt>
                <c:pt idx="5498">
                  <c:v>9.1345E-4</c:v>
                </c:pt>
                <c:pt idx="5499">
                  <c:v>9.1441899999999997E-4</c:v>
                </c:pt>
                <c:pt idx="5500">
                  <c:v>9.1538899999999996E-4</c:v>
                </c:pt>
                <c:pt idx="5501">
                  <c:v>9.1635900000000005E-4</c:v>
                </c:pt>
                <c:pt idx="5502">
                  <c:v>9.1732900000000004E-4</c:v>
                </c:pt>
                <c:pt idx="5503">
                  <c:v>9.1829900000000002E-4</c:v>
                </c:pt>
                <c:pt idx="5504">
                  <c:v>9.1927000000000003E-4</c:v>
                </c:pt>
                <c:pt idx="5505">
                  <c:v>9.2024000000000001E-4</c:v>
                </c:pt>
                <c:pt idx="5506">
                  <c:v>9.2121200000000003E-4</c:v>
                </c:pt>
                <c:pt idx="5507">
                  <c:v>9.2218400000000005E-4</c:v>
                </c:pt>
                <c:pt idx="5508">
                  <c:v>9.2315599999999995E-4</c:v>
                </c:pt>
                <c:pt idx="5509">
                  <c:v>9.2412899999999999E-4</c:v>
                </c:pt>
                <c:pt idx="5510">
                  <c:v>9.25101E-4</c:v>
                </c:pt>
                <c:pt idx="5511">
                  <c:v>9.2607400000000004E-4</c:v>
                </c:pt>
                <c:pt idx="5512">
                  <c:v>9.2704599999999995E-4</c:v>
                </c:pt>
                <c:pt idx="5513">
                  <c:v>9.2801899999999998E-4</c:v>
                </c:pt>
                <c:pt idx="5514">
                  <c:v>9.28991E-4</c:v>
                </c:pt>
                <c:pt idx="5515">
                  <c:v>9.2996500000000005E-4</c:v>
                </c:pt>
                <c:pt idx="5516">
                  <c:v>9.3093899999999999E-4</c:v>
                </c:pt>
                <c:pt idx="5517">
                  <c:v>9.3191400000000005E-4</c:v>
                </c:pt>
                <c:pt idx="5518">
                  <c:v>9.3288799999999999E-4</c:v>
                </c:pt>
                <c:pt idx="5519">
                  <c:v>9.3386200000000004E-4</c:v>
                </c:pt>
                <c:pt idx="5520">
                  <c:v>9.3483599999999998E-4</c:v>
                </c:pt>
                <c:pt idx="5521">
                  <c:v>9.3581000000000003E-4</c:v>
                </c:pt>
                <c:pt idx="5522">
                  <c:v>9.3678399999999997E-4</c:v>
                </c:pt>
                <c:pt idx="5523">
                  <c:v>9.3775800000000002E-4</c:v>
                </c:pt>
                <c:pt idx="5524">
                  <c:v>9.3873199999999996E-4</c:v>
                </c:pt>
                <c:pt idx="5525">
                  <c:v>9.39706E-4</c:v>
                </c:pt>
                <c:pt idx="5526">
                  <c:v>9.4068000000000005E-4</c:v>
                </c:pt>
                <c:pt idx="5527">
                  <c:v>9.4165399999999999E-4</c:v>
                </c:pt>
                <c:pt idx="5528">
                  <c:v>9.4262800000000004E-4</c:v>
                </c:pt>
                <c:pt idx="5529">
                  <c:v>9.4360199999999998E-4</c:v>
                </c:pt>
                <c:pt idx="5530">
                  <c:v>9.4457600000000003E-4</c:v>
                </c:pt>
                <c:pt idx="5531">
                  <c:v>9.4554899999999996E-4</c:v>
                </c:pt>
                <c:pt idx="5532">
                  <c:v>9.46523E-4</c:v>
                </c:pt>
                <c:pt idx="5533">
                  <c:v>9.4749700000000005E-4</c:v>
                </c:pt>
                <c:pt idx="5534">
                  <c:v>9.4847099999999999E-4</c:v>
                </c:pt>
                <c:pt idx="5535">
                  <c:v>9.4944500000000004E-4</c:v>
                </c:pt>
                <c:pt idx="5536">
                  <c:v>9.5041899999999998E-4</c:v>
                </c:pt>
                <c:pt idx="5537">
                  <c:v>9.5139200000000001E-4</c:v>
                </c:pt>
                <c:pt idx="5538">
                  <c:v>9.5236599999999995E-4</c:v>
                </c:pt>
                <c:pt idx="5539">
                  <c:v>9.5334E-4</c:v>
                </c:pt>
                <c:pt idx="5540">
                  <c:v>9.5431400000000005E-4</c:v>
                </c:pt>
                <c:pt idx="5541">
                  <c:v>9.5528799999999999E-4</c:v>
                </c:pt>
                <c:pt idx="5542">
                  <c:v>9.5626200000000004E-4</c:v>
                </c:pt>
                <c:pt idx="5543">
                  <c:v>9.5723399999999995E-4</c:v>
                </c:pt>
                <c:pt idx="5544">
                  <c:v>9.5820499999999995E-4</c:v>
                </c:pt>
                <c:pt idx="5545">
                  <c:v>9.5917699999999997E-4</c:v>
                </c:pt>
                <c:pt idx="5546">
                  <c:v>9.6014799999999997E-4</c:v>
                </c:pt>
                <c:pt idx="5547">
                  <c:v>9.6111999999999999E-4</c:v>
                </c:pt>
                <c:pt idx="5548">
                  <c:v>9.6209099999999999E-4</c:v>
                </c:pt>
                <c:pt idx="5549">
                  <c:v>9.63063E-4</c:v>
                </c:pt>
                <c:pt idx="5550">
                  <c:v>9.6403400000000001E-4</c:v>
                </c:pt>
                <c:pt idx="5551">
                  <c:v>9.6500600000000002E-4</c:v>
                </c:pt>
                <c:pt idx="5552">
                  <c:v>9.6597499999999999E-4</c:v>
                </c:pt>
                <c:pt idx="5553">
                  <c:v>9.6694399999999996E-4</c:v>
                </c:pt>
                <c:pt idx="5554">
                  <c:v>9.6791200000000003E-4</c:v>
                </c:pt>
                <c:pt idx="5555">
                  <c:v>9.68881E-4</c:v>
                </c:pt>
                <c:pt idx="5556">
                  <c:v>9.6984999999999997E-4</c:v>
                </c:pt>
                <c:pt idx="5557">
                  <c:v>9.7081900000000004E-4</c:v>
                </c:pt>
                <c:pt idx="5558">
                  <c:v>9.7178800000000001E-4</c:v>
                </c:pt>
                <c:pt idx="5559">
                  <c:v>9.7275499999999995E-4</c:v>
                </c:pt>
                <c:pt idx="5560">
                  <c:v>9.7372099999999998E-4</c:v>
                </c:pt>
                <c:pt idx="5561">
                  <c:v>9.7468700000000001E-4</c:v>
                </c:pt>
                <c:pt idx="5562">
                  <c:v>9.7565300000000005E-4</c:v>
                </c:pt>
                <c:pt idx="5563">
                  <c:v>9.7661899999999997E-4</c:v>
                </c:pt>
                <c:pt idx="5564">
                  <c:v>9.77585E-4</c:v>
                </c:pt>
                <c:pt idx="5565">
                  <c:v>9.7855100000000003E-4</c:v>
                </c:pt>
                <c:pt idx="5566">
                  <c:v>9.79513E-4</c:v>
                </c:pt>
                <c:pt idx="5567">
                  <c:v>9.8047600000000009E-4</c:v>
                </c:pt>
                <c:pt idx="5568">
                  <c:v>9.8143899999999997E-4</c:v>
                </c:pt>
                <c:pt idx="5569">
                  <c:v>9.8240200000000006E-4</c:v>
                </c:pt>
                <c:pt idx="5570">
                  <c:v>9.8336499999999993E-4</c:v>
                </c:pt>
                <c:pt idx="5571">
                  <c:v>9.843269999999999E-4</c:v>
                </c:pt>
                <c:pt idx="5572">
                  <c:v>9.8528700000000006E-4</c:v>
                </c:pt>
                <c:pt idx="5573">
                  <c:v>9.8624600000000008E-4</c:v>
                </c:pt>
                <c:pt idx="5574">
                  <c:v>9.8720600000000002E-4</c:v>
                </c:pt>
                <c:pt idx="5575">
                  <c:v>9.8816500000000005E-4</c:v>
                </c:pt>
                <c:pt idx="5576">
                  <c:v>9.8912499999999999E-4</c:v>
                </c:pt>
                <c:pt idx="5577">
                  <c:v>9.9008299999999989E-4</c:v>
                </c:pt>
                <c:pt idx="5578">
                  <c:v>9.9103899999999998E-4</c:v>
                </c:pt>
                <c:pt idx="5579">
                  <c:v>9.9199500000000007E-4</c:v>
                </c:pt>
                <c:pt idx="5580">
                  <c:v>9.9295099999999995E-4</c:v>
                </c:pt>
                <c:pt idx="5581">
                  <c:v>9.9390700000000004E-4</c:v>
                </c:pt>
                <c:pt idx="5582">
                  <c:v>9.94862E-4</c:v>
                </c:pt>
                <c:pt idx="5583">
                  <c:v>9.9581600000000006E-4</c:v>
                </c:pt>
                <c:pt idx="5584">
                  <c:v>9.9676800000000009E-4</c:v>
                </c:pt>
                <c:pt idx="5585">
                  <c:v>9.977199999999999E-4</c:v>
                </c:pt>
                <c:pt idx="5586">
                  <c:v>9.9867199999999993E-4</c:v>
                </c:pt>
                <c:pt idx="5587">
                  <c:v>9.9962399999999996E-4</c:v>
                </c:pt>
                <c:pt idx="5588" formatCode="General">
                  <c:v>1.0005700000000001E-3</c:v>
                </c:pt>
                <c:pt idx="5589" formatCode="General">
                  <c:v>1.0015200000000001E-3</c:v>
                </c:pt>
                <c:pt idx="5590" formatCode="General">
                  <c:v>1.0024700000000001E-3</c:v>
                </c:pt>
                <c:pt idx="5591" formatCode="General">
                  <c:v>1.0034200000000001E-3</c:v>
                </c:pt>
                <c:pt idx="5592" formatCode="General">
                  <c:v>1.0043700000000001E-3</c:v>
                </c:pt>
                <c:pt idx="5593" formatCode="General">
                  <c:v>1.0053099999999999E-3</c:v>
                </c:pt>
                <c:pt idx="5594" formatCode="General">
                  <c:v>1.0062599999999999E-3</c:v>
                </c:pt>
                <c:pt idx="5595" formatCode="General">
                  <c:v>1.0072E-3</c:v>
                </c:pt>
                <c:pt idx="5596" formatCode="General">
                  <c:v>1.00815E-3</c:v>
                </c:pt>
                <c:pt idx="5597" formatCode="General">
                  <c:v>1.00909E-3</c:v>
                </c:pt>
                <c:pt idx="5598" formatCode="General">
                  <c:v>1.0100300000000001E-3</c:v>
                </c:pt>
                <c:pt idx="5599" formatCode="General">
                  <c:v>1.0109699999999999E-3</c:v>
                </c:pt>
                <c:pt idx="5600" formatCode="General">
                  <c:v>1.01191E-3</c:v>
                </c:pt>
                <c:pt idx="5601" formatCode="General">
                  <c:v>1.01285E-3</c:v>
                </c:pt>
                <c:pt idx="5602" formatCode="General">
                  <c:v>1.0137900000000001E-3</c:v>
                </c:pt>
                <c:pt idx="5603" formatCode="General">
                  <c:v>1.0147299999999999E-3</c:v>
                </c:pt>
                <c:pt idx="5604" formatCode="General">
                  <c:v>1.01567E-3</c:v>
                </c:pt>
                <c:pt idx="5605" formatCode="General">
                  <c:v>1.0166000000000001E-3</c:v>
                </c:pt>
                <c:pt idx="5606" formatCode="General">
                  <c:v>1.0175399999999999E-3</c:v>
                </c:pt>
                <c:pt idx="5607" formatCode="General">
                  <c:v>1.0184700000000001E-3</c:v>
                </c:pt>
                <c:pt idx="5608" formatCode="General">
                  <c:v>1.0194E-3</c:v>
                </c:pt>
                <c:pt idx="5609" formatCode="General">
                  <c:v>1.02034E-3</c:v>
                </c:pt>
                <c:pt idx="5610" formatCode="General">
                  <c:v>1.0212699999999999E-3</c:v>
                </c:pt>
                <c:pt idx="5611" formatCode="General">
                  <c:v>1.0222E-3</c:v>
                </c:pt>
                <c:pt idx="5612" formatCode="General">
                  <c:v>1.0231299999999999E-3</c:v>
                </c:pt>
                <c:pt idx="5613" formatCode="General">
                  <c:v>1.02406E-3</c:v>
                </c:pt>
                <c:pt idx="5614" formatCode="General">
                  <c:v>1.02498E-3</c:v>
                </c:pt>
                <c:pt idx="5615" formatCode="General">
                  <c:v>1.0259100000000001E-3</c:v>
                </c:pt>
                <c:pt idx="5616" formatCode="General">
                  <c:v>1.02684E-3</c:v>
                </c:pt>
                <c:pt idx="5617" formatCode="General">
                  <c:v>1.02776E-3</c:v>
                </c:pt>
                <c:pt idx="5618" formatCode="General">
                  <c:v>1.0286799999999999E-3</c:v>
                </c:pt>
                <c:pt idx="5619" formatCode="General">
                  <c:v>1.0296000000000001E-3</c:v>
                </c:pt>
                <c:pt idx="5620" formatCode="General">
                  <c:v>1.03053E-3</c:v>
                </c:pt>
                <c:pt idx="5621" formatCode="General">
                  <c:v>1.0314499999999999E-3</c:v>
                </c:pt>
                <c:pt idx="5622" formatCode="General">
                  <c:v>1.03236E-3</c:v>
                </c:pt>
                <c:pt idx="5623" formatCode="General">
                  <c:v>1.0332799999999999E-3</c:v>
                </c:pt>
                <c:pt idx="5624" formatCode="General">
                  <c:v>1.0342000000000001E-3</c:v>
                </c:pt>
                <c:pt idx="5625" formatCode="General">
                  <c:v>1.0351200000000001E-3</c:v>
                </c:pt>
                <c:pt idx="5626" formatCode="General">
                  <c:v>1.0360300000000001E-3</c:v>
                </c:pt>
                <c:pt idx="5627" formatCode="General">
                  <c:v>1.0369400000000001E-3</c:v>
                </c:pt>
                <c:pt idx="5628" formatCode="General">
                  <c:v>1.03786E-3</c:v>
                </c:pt>
                <c:pt idx="5629" formatCode="General">
                  <c:v>1.0387700000000001E-3</c:v>
                </c:pt>
                <c:pt idx="5630" formatCode="General">
                  <c:v>1.0396800000000001E-3</c:v>
                </c:pt>
                <c:pt idx="5631" formatCode="General">
                  <c:v>1.0405900000000001E-3</c:v>
                </c:pt>
                <c:pt idx="5632" formatCode="General">
                  <c:v>1.04149E-3</c:v>
                </c:pt>
                <c:pt idx="5633" formatCode="General">
                  <c:v>1.0424E-3</c:v>
                </c:pt>
                <c:pt idx="5634" formatCode="General">
                  <c:v>1.04331E-3</c:v>
                </c:pt>
                <c:pt idx="5635" formatCode="General">
                  <c:v>1.0442100000000001E-3</c:v>
                </c:pt>
                <c:pt idx="5636" formatCode="General">
                  <c:v>1.0451099999999999E-3</c:v>
                </c:pt>
                <c:pt idx="5637" formatCode="General">
                  <c:v>1.0460199999999999E-3</c:v>
                </c:pt>
                <c:pt idx="5638" formatCode="General">
                  <c:v>1.04692E-3</c:v>
                </c:pt>
                <c:pt idx="5639" formatCode="General">
                  <c:v>1.0478200000000001E-3</c:v>
                </c:pt>
                <c:pt idx="5640" formatCode="General">
                  <c:v>1.04871E-3</c:v>
                </c:pt>
                <c:pt idx="5641" formatCode="General">
                  <c:v>1.0496100000000001E-3</c:v>
                </c:pt>
                <c:pt idx="5642" formatCode="General">
                  <c:v>1.0505099999999999E-3</c:v>
                </c:pt>
                <c:pt idx="5643" formatCode="General">
                  <c:v>1.0514000000000001E-3</c:v>
                </c:pt>
                <c:pt idx="5644" formatCode="General">
                  <c:v>1.0522999999999999E-3</c:v>
                </c:pt>
                <c:pt idx="5645" formatCode="General">
                  <c:v>1.0531900000000001E-3</c:v>
                </c:pt>
                <c:pt idx="5646" formatCode="General">
                  <c:v>1.05408E-3</c:v>
                </c:pt>
                <c:pt idx="5647" formatCode="General">
                  <c:v>1.0549699999999999E-3</c:v>
                </c:pt>
                <c:pt idx="5648" formatCode="General">
                  <c:v>1.05586E-3</c:v>
                </c:pt>
                <c:pt idx="5649" formatCode="General">
                  <c:v>1.05675E-3</c:v>
                </c:pt>
                <c:pt idx="5650" formatCode="General">
                  <c:v>1.0576299999999999E-3</c:v>
                </c:pt>
                <c:pt idx="5651" formatCode="General">
                  <c:v>1.0585200000000001E-3</c:v>
                </c:pt>
                <c:pt idx="5652" formatCode="General">
                  <c:v>1.0594000000000001E-3</c:v>
                </c:pt>
                <c:pt idx="5653" formatCode="General">
                  <c:v>1.06028E-3</c:v>
                </c:pt>
                <c:pt idx="5654" formatCode="General">
                  <c:v>1.06117E-3</c:v>
                </c:pt>
                <c:pt idx="5655" formatCode="General">
                  <c:v>1.0620499999999999E-3</c:v>
                </c:pt>
                <c:pt idx="5656" formatCode="General">
                  <c:v>1.06292E-3</c:v>
                </c:pt>
                <c:pt idx="5657" formatCode="General">
                  <c:v>1.0637999999999999E-3</c:v>
                </c:pt>
                <c:pt idx="5658" formatCode="General">
                  <c:v>1.0646799999999999E-3</c:v>
                </c:pt>
                <c:pt idx="5659" formatCode="General">
                  <c:v>1.06555E-3</c:v>
                </c:pt>
                <c:pt idx="5660" formatCode="General">
                  <c:v>1.06642E-3</c:v>
                </c:pt>
                <c:pt idx="5661" formatCode="General">
                  <c:v>1.06729E-3</c:v>
                </c:pt>
                <c:pt idx="5662" formatCode="General">
                  <c:v>1.06817E-3</c:v>
                </c:pt>
                <c:pt idx="5663" formatCode="General">
                  <c:v>1.0690400000000001E-3</c:v>
                </c:pt>
                <c:pt idx="5664" formatCode="General">
                  <c:v>1.0698999999999999E-3</c:v>
                </c:pt>
                <c:pt idx="5665" formatCode="General">
                  <c:v>1.07077E-3</c:v>
                </c:pt>
                <c:pt idx="5666" formatCode="General">
                  <c:v>1.0716300000000001E-3</c:v>
                </c:pt>
                <c:pt idx="5667" formatCode="General">
                  <c:v>1.0725000000000001E-3</c:v>
                </c:pt>
                <c:pt idx="5668" formatCode="General">
                  <c:v>1.07336E-3</c:v>
                </c:pt>
                <c:pt idx="5669" formatCode="General">
                  <c:v>1.0742200000000001E-3</c:v>
                </c:pt>
                <c:pt idx="5670" formatCode="General">
                  <c:v>1.07508E-3</c:v>
                </c:pt>
                <c:pt idx="5671" formatCode="General">
                  <c:v>1.0759400000000001E-3</c:v>
                </c:pt>
                <c:pt idx="5672" formatCode="General">
                  <c:v>1.07679E-3</c:v>
                </c:pt>
                <c:pt idx="5673" formatCode="General">
                  <c:v>1.0776500000000001E-3</c:v>
                </c:pt>
                <c:pt idx="5674" formatCode="General">
                  <c:v>1.0785E-3</c:v>
                </c:pt>
                <c:pt idx="5675" formatCode="General">
                  <c:v>1.0793599999999999E-3</c:v>
                </c:pt>
                <c:pt idx="5676" formatCode="General">
                  <c:v>1.0802100000000001E-3</c:v>
                </c:pt>
                <c:pt idx="5677" formatCode="General">
                  <c:v>1.08106E-3</c:v>
                </c:pt>
                <c:pt idx="5678" formatCode="General">
                  <c:v>1.0819099999999999E-3</c:v>
                </c:pt>
                <c:pt idx="5679" formatCode="General">
                  <c:v>1.0827499999999999E-3</c:v>
                </c:pt>
                <c:pt idx="5680" formatCode="General">
                  <c:v>1.0836000000000001E-3</c:v>
                </c:pt>
                <c:pt idx="5681" formatCode="General">
                  <c:v>1.0844400000000001E-3</c:v>
                </c:pt>
                <c:pt idx="5682" formatCode="General">
                  <c:v>1.08529E-3</c:v>
                </c:pt>
                <c:pt idx="5683" formatCode="General">
                  <c:v>1.0861200000000001E-3</c:v>
                </c:pt>
                <c:pt idx="5684" formatCode="General">
                  <c:v>1.0869600000000001E-3</c:v>
                </c:pt>
                <c:pt idx="5685" formatCode="General">
                  <c:v>1.0878000000000001E-3</c:v>
                </c:pt>
                <c:pt idx="5686" formatCode="General">
                  <c:v>1.0886400000000001E-3</c:v>
                </c:pt>
                <c:pt idx="5687" formatCode="General">
                  <c:v>1.0894699999999999E-3</c:v>
                </c:pt>
                <c:pt idx="5688" formatCode="General">
                  <c:v>1.0903099999999999E-3</c:v>
                </c:pt>
                <c:pt idx="5689" formatCode="General">
                  <c:v>1.09114E-3</c:v>
                </c:pt>
                <c:pt idx="5690" formatCode="General">
                  <c:v>1.09197E-3</c:v>
                </c:pt>
                <c:pt idx="5691" formatCode="General">
                  <c:v>1.0928000000000001E-3</c:v>
                </c:pt>
                <c:pt idx="5692" formatCode="General">
                  <c:v>1.0936299999999999E-3</c:v>
                </c:pt>
                <c:pt idx="5693" formatCode="General">
                  <c:v>1.0944500000000001E-3</c:v>
                </c:pt>
                <c:pt idx="5694" formatCode="General">
                  <c:v>1.0952799999999999E-3</c:v>
                </c:pt>
                <c:pt idx="5695" formatCode="General">
                  <c:v>1.0961E-3</c:v>
                </c:pt>
                <c:pt idx="5696" formatCode="General">
                  <c:v>1.0969199999999999E-3</c:v>
                </c:pt>
                <c:pt idx="5697" formatCode="General">
                  <c:v>1.09775E-3</c:v>
                </c:pt>
                <c:pt idx="5698" formatCode="General">
                  <c:v>1.0985599999999999E-3</c:v>
                </c:pt>
                <c:pt idx="5699" formatCode="General">
                  <c:v>1.0993800000000001E-3</c:v>
                </c:pt>
                <c:pt idx="5700" formatCode="General">
                  <c:v>1.1002E-3</c:v>
                </c:pt>
                <c:pt idx="5701" formatCode="General">
                  <c:v>1.1010099999999999E-3</c:v>
                </c:pt>
                <c:pt idx="5702" formatCode="General">
                  <c:v>1.1018200000000001E-3</c:v>
                </c:pt>
                <c:pt idx="5703" formatCode="General">
                  <c:v>1.1026300000000001E-3</c:v>
                </c:pt>
                <c:pt idx="5704" formatCode="General">
                  <c:v>1.10344E-3</c:v>
                </c:pt>
                <c:pt idx="5705" formatCode="General">
                  <c:v>1.10425E-3</c:v>
                </c:pt>
                <c:pt idx="5706" formatCode="General">
                  <c:v>1.1050599999999999E-3</c:v>
                </c:pt>
                <c:pt idx="5707" formatCode="General">
                  <c:v>1.10586E-3</c:v>
                </c:pt>
                <c:pt idx="5708" formatCode="General">
                  <c:v>1.1066699999999999E-3</c:v>
                </c:pt>
                <c:pt idx="5709" formatCode="General">
                  <c:v>1.1074699999999999E-3</c:v>
                </c:pt>
                <c:pt idx="5710" formatCode="General">
                  <c:v>1.10827E-3</c:v>
                </c:pt>
                <c:pt idx="5711" formatCode="General">
                  <c:v>1.10907E-3</c:v>
                </c:pt>
                <c:pt idx="5712" formatCode="General">
                  <c:v>1.10987E-3</c:v>
                </c:pt>
                <c:pt idx="5713" formatCode="General">
                  <c:v>1.1106600000000001E-3</c:v>
                </c:pt>
                <c:pt idx="5714" formatCode="General">
                  <c:v>1.1114499999999999E-3</c:v>
                </c:pt>
                <c:pt idx="5715" formatCode="General">
                  <c:v>1.11225E-3</c:v>
                </c:pt>
                <c:pt idx="5716" formatCode="General">
                  <c:v>1.11304E-3</c:v>
                </c:pt>
                <c:pt idx="5717" formatCode="General">
                  <c:v>1.1138299999999999E-3</c:v>
                </c:pt>
                <c:pt idx="5718" formatCode="General">
                  <c:v>1.11461E-3</c:v>
                </c:pt>
                <c:pt idx="5719" formatCode="General">
                  <c:v>1.1153999999999999E-3</c:v>
                </c:pt>
                <c:pt idx="5720" formatCode="General">
                  <c:v>1.11619E-3</c:v>
                </c:pt>
                <c:pt idx="5721" formatCode="General">
                  <c:v>1.1169699999999999E-3</c:v>
                </c:pt>
                <c:pt idx="5722" formatCode="General">
                  <c:v>1.11775E-3</c:v>
                </c:pt>
                <c:pt idx="5723" formatCode="General">
                  <c:v>1.11853E-3</c:v>
                </c:pt>
                <c:pt idx="5724" formatCode="General">
                  <c:v>1.1193100000000001E-3</c:v>
                </c:pt>
                <c:pt idx="5725" formatCode="General">
                  <c:v>1.12009E-3</c:v>
                </c:pt>
                <c:pt idx="5726" formatCode="General">
                  <c:v>1.12086E-3</c:v>
                </c:pt>
                <c:pt idx="5727" formatCode="General">
                  <c:v>1.1216399999999999E-3</c:v>
                </c:pt>
                <c:pt idx="5728" formatCode="General">
                  <c:v>1.1224099999999999E-3</c:v>
                </c:pt>
                <c:pt idx="5729" formatCode="General">
                  <c:v>1.1231800000000001E-3</c:v>
                </c:pt>
                <c:pt idx="5730" formatCode="General">
                  <c:v>1.1239500000000001E-3</c:v>
                </c:pt>
                <c:pt idx="5731" formatCode="General">
                  <c:v>1.1247099999999999E-3</c:v>
                </c:pt>
                <c:pt idx="5732" formatCode="General">
                  <c:v>1.1254800000000001E-3</c:v>
                </c:pt>
                <c:pt idx="5733" formatCode="General">
                  <c:v>1.1262399999999999E-3</c:v>
                </c:pt>
                <c:pt idx="5734" formatCode="General">
                  <c:v>1.127E-3</c:v>
                </c:pt>
                <c:pt idx="5735" formatCode="General">
                  <c:v>1.1277699999999999E-3</c:v>
                </c:pt>
                <c:pt idx="5736" formatCode="General">
                  <c:v>1.12853E-3</c:v>
                </c:pt>
                <c:pt idx="5737" formatCode="General">
                  <c:v>1.1292800000000001E-3</c:v>
                </c:pt>
                <c:pt idx="5738" formatCode="General">
                  <c:v>1.1300399999999999E-3</c:v>
                </c:pt>
                <c:pt idx="5739" formatCode="General">
                  <c:v>1.13079E-3</c:v>
                </c:pt>
                <c:pt idx="5740" formatCode="General">
                  <c:v>1.13155E-3</c:v>
                </c:pt>
                <c:pt idx="5741" formatCode="General">
                  <c:v>1.1322999999999999E-3</c:v>
                </c:pt>
                <c:pt idx="5742" formatCode="General">
                  <c:v>1.13305E-3</c:v>
                </c:pt>
                <c:pt idx="5743" formatCode="General">
                  <c:v>1.1337999999999999E-3</c:v>
                </c:pt>
                <c:pt idx="5744" formatCode="General">
                  <c:v>1.1345400000000001E-3</c:v>
                </c:pt>
                <c:pt idx="5745" formatCode="General">
                  <c:v>1.13528E-3</c:v>
                </c:pt>
                <c:pt idx="5746" formatCode="General">
                  <c:v>1.1360299999999999E-3</c:v>
                </c:pt>
                <c:pt idx="5747" formatCode="General">
                  <c:v>1.1367700000000001E-3</c:v>
                </c:pt>
                <c:pt idx="5748" formatCode="General">
                  <c:v>1.13751E-3</c:v>
                </c:pt>
                <c:pt idx="5749" formatCode="General">
                  <c:v>1.1382499999999999E-3</c:v>
                </c:pt>
                <c:pt idx="5750" formatCode="General">
                  <c:v>1.1389799999999999E-3</c:v>
                </c:pt>
                <c:pt idx="5751" formatCode="General">
                  <c:v>1.1397200000000001E-3</c:v>
                </c:pt>
                <c:pt idx="5752" formatCode="General">
                  <c:v>1.1404500000000001E-3</c:v>
                </c:pt>
                <c:pt idx="5753" formatCode="General">
                  <c:v>1.1411800000000001E-3</c:v>
                </c:pt>
                <c:pt idx="5754" formatCode="General">
                  <c:v>1.1419100000000001E-3</c:v>
                </c:pt>
                <c:pt idx="5755" formatCode="General">
                  <c:v>1.1426400000000001E-3</c:v>
                </c:pt>
                <c:pt idx="5756" formatCode="General">
                  <c:v>1.1433700000000001E-3</c:v>
                </c:pt>
                <c:pt idx="5757" formatCode="General">
                  <c:v>1.14409E-3</c:v>
                </c:pt>
                <c:pt idx="5758" formatCode="General">
                  <c:v>1.14482E-3</c:v>
                </c:pt>
                <c:pt idx="5759" formatCode="General">
                  <c:v>1.14554E-3</c:v>
                </c:pt>
                <c:pt idx="5760" formatCode="General">
                  <c:v>1.1462600000000001E-3</c:v>
                </c:pt>
                <c:pt idx="5761" formatCode="General">
                  <c:v>1.14697E-3</c:v>
                </c:pt>
                <c:pt idx="5762" formatCode="General">
                  <c:v>1.14769E-3</c:v>
                </c:pt>
                <c:pt idx="5763" formatCode="General">
                  <c:v>1.1484100000000001E-3</c:v>
                </c:pt>
                <c:pt idx="5764" formatCode="General">
                  <c:v>1.14912E-3</c:v>
                </c:pt>
                <c:pt idx="5765" formatCode="General">
                  <c:v>1.1498299999999999E-3</c:v>
                </c:pt>
                <c:pt idx="5766" formatCode="General">
                  <c:v>1.15054E-3</c:v>
                </c:pt>
                <c:pt idx="5767" formatCode="General">
                  <c:v>1.1512499999999999E-3</c:v>
                </c:pt>
                <c:pt idx="5768" formatCode="General">
                  <c:v>1.15196E-3</c:v>
                </c:pt>
                <c:pt idx="5769" formatCode="General">
                  <c:v>1.15266E-3</c:v>
                </c:pt>
                <c:pt idx="5770" formatCode="General">
                  <c:v>1.1533699999999999E-3</c:v>
                </c:pt>
                <c:pt idx="5771" formatCode="General">
                  <c:v>1.1540700000000001E-3</c:v>
                </c:pt>
                <c:pt idx="5772" formatCode="General">
                  <c:v>1.1547700000000001E-3</c:v>
                </c:pt>
                <c:pt idx="5773" formatCode="General">
                  <c:v>1.15547E-3</c:v>
                </c:pt>
                <c:pt idx="5774" formatCode="General">
                  <c:v>1.15616E-3</c:v>
                </c:pt>
                <c:pt idx="5775" formatCode="General">
                  <c:v>1.15686E-3</c:v>
                </c:pt>
                <c:pt idx="5776" formatCode="General">
                  <c:v>1.15755E-3</c:v>
                </c:pt>
                <c:pt idx="5777" formatCode="General">
                  <c:v>1.1582400000000001E-3</c:v>
                </c:pt>
                <c:pt idx="5778" formatCode="General">
                  <c:v>1.1589300000000001E-3</c:v>
                </c:pt>
                <c:pt idx="5779" formatCode="General">
                  <c:v>1.1596200000000001E-3</c:v>
                </c:pt>
                <c:pt idx="5780" formatCode="General">
                  <c:v>1.1603099999999999E-3</c:v>
                </c:pt>
                <c:pt idx="5781" formatCode="General">
                  <c:v>1.1609999999999999E-3</c:v>
                </c:pt>
                <c:pt idx="5782" formatCode="General">
                  <c:v>1.16168E-3</c:v>
                </c:pt>
                <c:pt idx="5783" formatCode="General">
                  <c:v>1.1623600000000001E-3</c:v>
                </c:pt>
                <c:pt idx="5784" formatCode="General">
                  <c:v>1.16304E-3</c:v>
                </c:pt>
                <c:pt idx="5785" formatCode="General">
                  <c:v>1.16372E-3</c:v>
                </c:pt>
                <c:pt idx="5786" formatCode="General">
                  <c:v>1.16439E-3</c:v>
                </c:pt>
                <c:pt idx="5787" formatCode="General">
                  <c:v>1.16507E-3</c:v>
                </c:pt>
                <c:pt idx="5788" formatCode="General">
                  <c:v>1.16574E-3</c:v>
                </c:pt>
                <c:pt idx="5789" formatCode="General">
                  <c:v>1.16642E-3</c:v>
                </c:pt>
                <c:pt idx="5790" formatCode="General">
                  <c:v>1.16709E-3</c:v>
                </c:pt>
                <c:pt idx="5791" formatCode="General">
                  <c:v>1.16775E-3</c:v>
                </c:pt>
                <c:pt idx="5792" formatCode="General">
                  <c:v>1.1684200000000001E-3</c:v>
                </c:pt>
                <c:pt idx="5793" formatCode="General">
                  <c:v>1.16909E-3</c:v>
                </c:pt>
                <c:pt idx="5794" formatCode="General">
                  <c:v>1.16975E-3</c:v>
                </c:pt>
                <c:pt idx="5795" formatCode="General">
                  <c:v>1.17041E-3</c:v>
                </c:pt>
                <c:pt idx="5796" formatCode="General">
                  <c:v>1.1710799999999999E-3</c:v>
                </c:pt>
                <c:pt idx="5797" formatCode="General">
                  <c:v>1.17173E-3</c:v>
                </c:pt>
                <c:pt idx="5798" formatCode="General">
                  <c:v>1.1723899999999999E-3</c:v>
                </c:pt>
                <c:pt idx="5799" formatCode="General">
                  <c:v>1.1730499999999999E-3</c:v>
                </c:pt>
                <c:pt idx="5800" formatCode="General">
                  <c:v>1.1737E-3</c:v>
                </c:pt>
                <c:pt idx="5801" formatCode="General">
                  <c:v>1.17435E-3</c:v>
                </c:pt>
                <c:pt idx="5802" formatCode="General">
                  <c:v>1.175E-3</c:v>
                </c:pt>
                <c:pt idx="5803" formatCode="General">
                  <c:v>1.1756500000000001E-3</c:v>
                </c:pt>
                <c:pt idx="5804" formatCode="General">
                  <c:v>1.1762999999999999E-3</c:v>
                </c:pt>
                <c:pt idx="5805" formatCode="General">
                  <c:v>1.17694E-3</c:v>
                </c:pt>
                <c:pt idx="5806" formatCode="General">
                  <c:v>1.1775900000000001E-3</c:v>
                </c:pt>
                <c:pt idx="5807" formatCode="General">
                  <c:v>1.1782299999999999E-3</c:v>
                </c:pt>
                <c:pt idx="5808" formatCode="General">
                  <c:v>1.17887E-3</c:v>
                </c:pt>
                <c:pt idx="5809" formatCode="General">
                  <c:v>1.1795099999999999E-3</c:v>
                </c:pt>
                <c:pt idx="5810" formatCode="General">
                  <c:v>1.18015E-3</c:v>
                </c:pt>
                <c:pt idx="5811" formatCode="General">
                  <c:v>1.18078E-3</c:v>
                </c:pt>
                <c:pt idx="5812" formatCode="General">
                  <c:v>1.1814200000000001E-3</c:v>
                </c:pt>
                <c:pt idx="5813" formatCode="General">
                  <c:v>1.18205E-3</c:v>
                </c:pt>
                <c:pt idx="5814" formatCode="General">
                  <c:v>1.18268E-3</c:v>
                </c:pt>
                <c:pt idx="5815" formatCode="General">
                  <c:v>1.1833099999999999E-3</c:v>
                </c:pt>
                <c:pt idx="5816" formatCode="General">
                  <c:v>1.1839400000000001E-3</c:v>
                </c:pt>
                <c:pt idx="5817" formatCode="General">
                  <c:v>1.1845600000000001E-3</c:v>
                </c:pt>
                <c:pt idx="5818" formatCode="General">
                  <c:v>1.18519E-3</c:v>
                </c:pt>
                <c:pt idx="5819" formatCode="General">
                  <c:v>1.18581E-3</c:v>
                </c:pt>
                <c:pt idx="5820" formatCode="General">
                  <c:v>1.18643E-3</c:v>
                </c:pt>
                <c:pt idx="5821" formatCode="General">
                  <c:v>1.18705E-3</c:v>
                </c:pt>
                <c:pt idx="5822" formatCode="General">
                  <c:v>1.18767E-3</c:v>
                </c:pt>
                <c:pt idx="5823" formatCode="General">
                  <c:v>1.18829E-3</c:v>
                </c:pt>
                <c:pt idx="5824" formatCode="General">
                  <c:v>1.1888999999999999E-3</c:v>
                </c:pt>
                <c:pt idx="5825" formatCode="General">
                  <c:v>1.18951E-3</c:v>
                </c:pt>
                <c:pt idx="5826" formatCode="General">
                  <c:v>1.19012E-3</c:v>
                </c:pt>
                <c:pt idx="5827" formatCode="General">
                  <c:v>1.1907300000000001E-3</c:v>
                </c:pt>
                <c:pt idx="5828" formatCode="General">
                  <c:v>1.1913399999999999E-3</c:v>
                </c:pt>
                <c:pt idx="5829" formatCode="General">
                  <c:v>1.1919400000000001E-3</c:v>
                </c:pt>
                <c:pt idx="5830" formatCode="General">
                  <c:v>1.1925499999999999E-3</c:v>
                </c:pt>
                <c:pt idx="5831" formatCode="General">
                  <c:v>1.19315E-3</c:v>
                </c:pt>
                <c:pt idx="5832" formatCode="General">
                  <c:v>1.1937499999999999E-3</c:v>
                </c:pt>
                <c:pt idx="5833" formatCode="General">
                  <c:v>1.1943500000000001E-3</c:v>
                </c:pt>
                <c:pt idx="5834" formatCode="General">
                  <c:v>1.19495E-3</c:v>
                </c:pt>
                <c:pt idx="5835" formatCode="General">
                  <c:v>1.1955500000000001E-3</c:v>
                </c:pt>
                <c:pt idx="5836" formatCode="General">
                  <c:v>1.1961400000000001E-3</c:v>
                </c:pt>
                <c:pt idx="5837" formatCode="General">
                  <c:v>1.19674E-3</c:v>
                </c:pt>
                <c:pt idx="5838" formatCode="General">
                  <c:v>1.1973299999999999E-3</c:v>
                </c:pt>
                <c:pt idx="5839" formatCode="General">
                  <c:v>1.1979200000000001E-3</c:v>
                </c:pt>
                <c:pt idx="5840" formatCode="General">
                  <c:v>1.1985100000000001E-3</c:v>
                </c:pt>
                <c:pt idx="5841" formatCode="General">
                  <c:v>1.1990900000000001E-3</c:v>
                </c:pt>
                <c:pt idx="5842" formatCode="General">
                  <c:v>1.1996800000000001E-3</c:v>
                </c:pt>
                <c:pt idx="5843" formatCode="General">
                  <c:v>1.2002600000000001E-3</c:v>
                </c:pt>
                <c:pt idx="5844" formatCode="General">
                  <c:v>1.2008500000000001E-3</c:v>
                </c:pt>
                <c:pt idx="5845" formatCode="General">
                  <c:v>1.2014300000000001E-3</c:v>
                </c:pt>
                <c:pt idx="5846" formatCode="General">
                  <c:v>1.2020100000000001E-3</c:v>
                </c:pt>
                <c:pt idx="5847" formatCode="General">
                  <c:v>1.20258E-3</c:v>
                </c:pt>
                <c:pt idx="5848" formatCode="General">
                  <c:v>1.20316E-3</c:v>
                </c:pt>
                <c:pt idx="5849" formatCode="General">
                  <c:v>1.2037300000000001E-3</c:v>
                </c:pt>
                <c:pt idx="5850" formatCode="General">
                  <c:v>1.2043100000000001E-3</c:v>
                </c:pt>
                <c:pt idx="5851" formatCode="General">
                  <c:v>1.20488E-3</c:v>
                </c:pt>
                <c:pt idx="5852" formatCode="General">
                  <c:v>1.2054399999999999E-3</c:v>
                </c:pt>
                <c:pt idx="5853" formatCode="General">
                  <c:v>1.20601E-3</c:v>
                </c:pt>
                <c:pt idx="5854" formatCode="General">
                  <c:v>1.2065800000000001E-3</c:v>
                </c:pt>
                <c:pt idx="5855" formatCode="General">
                  <c:v>1.20714E-3</c:v>
                </c:pt>
                <c:pt idx="5856" formatCode="General">
                  <c:v>1.2077100000000001E-3</c:v>
                </c:pt>
                <c:pt idx="5857" formatCode="General">
                  <c:v>1.20827E-3</c:v>
                </c:pt>
                <c:pt idx="5858" formatCode="General">
                  <c:v>1.2088299999999999E-3</c:v>
                </c:pt>
                <c:pt idx="5859" formatCode="General">
                  <c:v>1.2093900000000001E-3</c:v>
                </c:pt>
                <c:pt idx="5860" formatCode="General">
                  <c:v>1.2099400000000001E-3</c:v>
                </c:pt>
                <c:pt idx="5861" formatCode="General">
                  <c:v>1.2105E-3</c:v>
                </c:pt>
                <c:pt idx="5862" formatCode="General">
                  <c:v>1.21105E-3</c:v>
                </c:pt>
                <c:pt idx="5863" formatCode="General">
                  <c:v>1.2116E-3</c:v>
                </c:pt>
                <c:pt idx="5864" formatCode="General">
                  <c:v>1.2121499999999999E-3</c:v>
                </c:pt>
                <c:pt idx="5865" formatCode="General">
                  <c:v>1.2126999999999999E-3</c:v>
                </c:pt>
                <c:pt idx="5866" formatCode="General">
                  <c:v>1.2132499999999999E-3</c:v>
                </c:pt>
                <c:pt idx="5867" formatCode="General">
                  <c:v>1.21379E-3</c:v>
                </c:pt>
                <c:pt idx="5868" formatCode="General">
                  <c:v>1.21434E-3</c:v>
                </c:pt>
                <c:pt idx="5869" formatCode="General">
                  <c:v>1.21488E-3</c:v>
                </c:pt>
                <c:pt idx="5870" formatCode="General">
                  <c:v>1.21542E-3</c:v>
                </c:pt>
                <c:pt idx="5871" formatCode="General">
                  <c:v>1.2159600000000001E-3</c:v>
                </c:pt>
                <c:pt idx="5872" formatCode="General">
                  <c:v>1.2164999999999999E-3</c:v>
                </c:pt>
                <c:pt idx="5873" formatCode="General">
                  <c:v>1.21704E-3</c:v>
                </c:pt>
                <c:pt idx="5874" formatCode="General">
                  <c:v>1.2175700000000001E-3</c:v>
                </c:pt>
                <c:pt idx="5875" formatCode="General">
                  <c:v>1.2181E-3</c:v>
                </c:pt>
                <c:pt idx="5876" formatCode="General">
                  <c:v>1.21864E-3</c:v>
                </c:pt>
                <c:pt idx="5877" formatCode="General">
                  <c:v>1.2191700000000001E-3</c:v>
                </c:pt>
                <c:pt idx="5878" formatCode="General">
                  <c:v>1.2197E-3</c:v>
                </c:pt>
                <c:pt idx="5879" formatCode="General">
                  <c:v>1.2202199999999999E-3</c:v>
                </c:pt>
                <c:pt idx="5880" formatCode="General">
                  <c:v>1.22075E-3</c:v>
                </c:pt>
                <c:pt idx="5881" formatCode="General">
                  <c:v>1.22127E-3</c:v>
                </c:pt>
                <c:pt idx="5882" formatCode="General">
                  <c:v>1.2217899999999999E-3</c:v>
                </c:pt>
                <c:pt idx="5883" formatCode="General">
                  <c:v>1.22232E-3</c:v>
                </c:pt>
                <c:pt idx="5884" formatCode="General">
                  <c:v>1.22284E-3</c:v>
                </c:pt>
                <c:pt idx="5885" formatCode="General">
                  <c:v>1.2233599999999999E-3</c:v>
                </c:pt>
                <c:pt idx="5886" formatCode="General">
                  <c:v>1.2238699999999999E-3</c:v>
                </c:pt>
                <c:pt idx="5887" formatCode="General">
                  <c:v>1.22438E-3</c:v>
                </c:pt>
                <c:pt idx="5888" formatCode="General">
                  <c:v>1.2248999999999999E-3</c:v>
                </c:pt>
                <c:pt idx="5889" formatCode="General">
                  <c:v>1.2254099999999999E-3</c:v>
                </c:pt>
                <c:pt idx="5890" formatCode="General">
                  <c:v>1.2259199999999999E-3</c:v>
                </c:pt>
                <c:pt idx="5891" formatCode="General">
                  <c:v>1.2264299999999999E-3</c:v>
                </c:pt>
                <c:pt idx="5892" formatCode="General">
                  <c:v>1.2269399999999999E-3</c:v>
                </c:pt>
                <c:pt idx="5893" formatCode="General">
                  <c:v>1.22744E-3</c:v>
                </c:pt>
                <c:pt idx="5894" formatCode="General">
                  <c:v>1.22795E-3</c:v>
                </c:pt>
                <c:pt idx="5895" formatCode="General">
                  <c:v>1.2284500000000001E-3</c:v>
                </c:pt>
                <c:pt idx="5896" formatCode="General">
                  <c:v>1.2289499999999999E-3</c:v>
                </c:pt>
                <c:pt idx="5897" formatCode="General">
                  <c:v>1.22945E-3</c:v>
                </c:pt>
                <c:pt idx="5898" formatCode="General">
                  <c:v>1.2299500000000001E-3</c:v>
                </c:pt>
                <c:pt idx="5899" formatCode="General">
                  <c:v>1.2304499999999999E-3</c:v>
                </c:pt>
                <c:pt idx="5900" formatCode="General">
                  <c:v>1.23094E-3</c:v>
                </c:pt>
                <c:pt idx="5901" formatCode="General">
                  <c:v>1.2314400000000001E-3</c:v>
                </c:pt>
                <c:pt idx="5902" formatCode="General">
                  <c:v>1.23193E-3</c:v>
                </c:pt>
                <c:pt idx="5903" formatCode="General">
                  <c:v>1.2324199999999999E-3</c:v>
                </c:pt>
                <c:pt idx="5904" formatCode="General">
                  <c:v>1.23291E-3</c:v>
                </c:pt>
                <c:pt idx="5905" formatCode="General">
                  <c:v>1.2333999999999999E-3</c:v>
                </c:pt>
                <c:pt idx="5906" formatCode="General">
                  <c:v>1.2338799999999999E-3</c:v>
                </c:pt>
                <c:pt idx="5907" formatCode="General">
                  <c:v>1.23437E-3</c:v>
                </c:pt>
                <c:pt idx="5908" formatCode="General">
                  <c:v>1.23485E-3</c:v>
                </c:pt>
                <c:pt idx="5909" formatCode="General">
                  <c:v>1.23533E-3</c:v>
                </c:pt>
                <c:pt idx="5910" formatCode="General">
                  <c:v>1.2358099999999999E-3</c:v>
                </c:pt>
                <c:pt idx="5911" formatCode="General">
                  <c:v>1.2362899999999999E-3</c:v>
                </c:pt>
                <c:pt idx="5912" formatCode="General">
                  <c:v>1.2367700000000001E-3</c:v>
                </c:pt>
                <c:pt idx="5913" formatCode="General">
                  <c:v>1.2372500000000001E-3</c:v>
                </c:pt>
                <c:pt idx="5914" formatCode="General">
                  <c:v>1.2377200000000001E-3</c:v>
                </c:pt>
                <c:pt idx="5915" formatCode="General">
                  <c:v>1.2381899999999999E-3</c:v>
                </c:pt>
                <c:pt idx="5916" formatCode="General">
                  <c:v>1.2386700000000001E-3</c:v>
                </c:pt>
                <c:pt idx="5917" formatCode="General">
                  <c:v>1.2391399999999999E-3</c:v>
                </c:pt>
                <c:pt idx="5918" formatCode="General">
                  <c:v>1.2396099999999999E-3</c:v>
                </c:pt>
                <c:pt idx="5919" formatCode="General">
                  <c:v>1.24007E-3</c:v>
                </c:pt>
                <c:pt idx="5920" formatCode="General">
                  <c:v>1.24054E-3</c:v>
                </c:pt>
                <c:pt idx="5921" formatCode="General">
                  <c:v>1.2410100000000001E-3</c:v>
                </c:pt>
                <c:pt idx="5922" formatCode="General">
                  <c:v>1.2414699999999999E-3</c:v>
                </c:pt>
                <c:pt idx="5923" formatCode="General">
                  <c:v>1.24193E-3</c:v>
                </c:pt>
                <c:pt idx="5924" formatCode="General">
                  <c:v>1.2423899999999999E-3</c:v>
                </c:pt>
                <c:pt idx="5925" formatCode="General">
                  <c:v>1.24285E-3</c:v>
                </c:pt>
                <c:pt idx="5926" formatCode="General">
                  <c:v>1.2433100000000001E-3</c:v>
                </c:pt>
                <c:pt idx="5927" formatCode="General">
                  <c:v>1.24376E-3</c:v>
                </c:pt>
                <c:pt idx="5928" formatCode="General">
                  <c:v>1.2442200000000001E-3</c:v>
                </c:pt>
                <c:pt idx="5929" formatCode="General">
                  <c:v>1.24467E-3</c:v>
                </c:pt>
                <c:pt idx="5930" formatCode="General">
                  <c:v>1.2451300000000001E-3</c:v>
                </c:pt>
                <c:pt idx="5931" formatCode="General">
                  <c:v>1.2455700000000001E-3</c:v>
                </c:pt>
                <c:pt idx="5932" formatCode="General">
                  <c:v>1.24602E-3</c:v>
                </c:pt>
                <c:pt idx="5933" formatCode="General">
                  <c:v>1.24647E-3</c:v>
                </c:pt>
                <c:pt idx="5934" formatCode="General">
                  <c:v>1.2469200000000001E-3</c:v>
                </c:pt>
                <c:pt idx="5935" formatCode="General">
                  <c:v>1.2473600000000001E-3</c:v>
                </c:pt>
                <c:pt idx="5936" formatCode="General">
                  <c:v>1.2478000000000001E-3</c:v>
                </c:pt>
                <c:pt idx="5937" formatCode="General">
                  <c:v>1.24825E-3</c:v>
                </c:pt>
                <c:pt idx="5938" formatCode="General">
                  <c:v>1.24869E-3</c:v>
                </c:pt>
                <c:pt idx="5939" formatCode="General">
                  <c:v>1.24913E-3</c:v>
                </c:pt>
                <c:pt idx="5940" formatCode="General">
                  <c:v>1.24957E-3</c:v>
                </c:pt>
                <c:pt idx="5941" formatCode="General">
                  <c:v>1.25E-3</c:v>
                </c:pt>
                <c:pt idx="5942" formatCode="General">
                  <c:v>1.25044E-3</c:v>
                </c:pt>
                <c:pt idx="5943" formatCode="General">
                  <c:v>1.2508700000000001E-3</c:v>
                </c:pt>
                <c:pt idx="5944" formatCode="General">
                  <c:v>1.2512999999999999E-3</c:v>
                </c:pt>
                <c:pt idx="5945" formatCode="General">
                  <c:v>1.2517299999999999E-3</c:v>
                </c:pt>
                <c:pt idx="5946" formatCode="General">
                  <c:v>1.25216E-3</c:v>
                </c:pt>
                <c:pt idx="5947" formatCode="General">
                  <c:v>1.25259E-3</c:v>
                </c:pt>
                <c:pt idx="5948" formatCode="General">
                  <c:v>1.2530200000000001E-3</c:v>
                </c:pt>
                <c:pt idx="5949" formatCode="General">
                  <c:v>1.2534499999999999E-3</c:v>
                </c:pt>
                <c:pt idx="5950" formatCode="General">
                  <c:v>1.25387E-3</c:v>
                </c:pt>
                <c:pt idx="5951" formatCode="General">
                  <c:v>1.2542899999999999E-3</c:v>
                </c:pt>
                <c:pt idx="5952" formatCode="General">
                  <c:v>1.25472E-3</c:v>
                </c:pt>
                <c:pt idx="5953" formatCode="General">
                  <c:v>1.2551299999999999E-3</c:v>
                </c:pt>
                <c:pt idx="5954" formatCode="General">
                  <c:v>1.25555E-3</c:v>
                </c:pt>
                <c:pt idx="5955" formatCode="General">
                  <c:v>1.2559699999999999E-3</c:v>
                </c:pt>
                <c:pt idx="5956" formatCode="General">
                  <c:v>1.25639E-3</c:v>
                </c:pt>
                <c:pt idx="5957" formatCode="General">
                  <c:v>1.2568E-3</c:v>
                </c:pt>
                <c:pt idx="5958" formatCode="General">
                  <c:v>1.2572200000000001E-3</c:v>
                </c:pt>
                <c:pt idx="5959" formatCode="General">
                  <c:v>1.25763E-3</c:v>
                </c:pt>
                <c:pt idx="5960" formatCode="General">
                  <c:v>1.25804E-3</c:v>
                </c:pt>
                <c:pt idx="5961" formatCode="General">
                  <c:v>1.2584499999999999E-3</c:v>
                </c:pt>
                <c:pt idx="5962" formatCode="General">
                  <c:v>1.2588600000000001E-3</c:v>
                </c:pt>
                <c:pt idx="5963" formatCode="General">
                  <c:v>1.2592599999999999E-3</c:v>
                </c:pt>
                <c:pt idx="5964" formatCode="General">
                  <c:v>1.2596700000000001E-3</c:v>
                </c:pt>
                <c:pt idx="5965" formatCode="General">
                  <c:v>1.26008E-3</c:v>
                </c:pt>
                <c:pt idx="5966" formatCode="General">
                  <c:v>1.26048E-3</c:v>
                </c:pt>
                <c:pt idx="5967" formatCode="General">
                  <c:v>1.26088E-3</c:v>
                </c:pt>
                <c:pt idx="5968" formatCode="General">
                  <c:v>1.26128E-3</c:v>
                </c:pt>
                <c:pt idx="5969" formatCode="General">
                  <c:v>1.26168E-3</c:v>
                </c:pt>
                <c:pt idx="5970" formatCode="General">
                  <c:v>1.2620800000000001E-3</c:v>
                </c:pt>
                <c:pt idx="5971" formatCode="General">
                  <c:v>1.2624699999999999E-3</c:v>
                </c:pt>
                <c:pt idx="5972" formatCode="General">
                  <c:v>1.2628699999999999E-3</c:v>
                </c:pt>
                <c:pt idx="5973" formatCode="General">
                  <c:v>1.26326E-3</c:v>
                </c:pt>
                <c:pt idx="5974" formatCode="General">
                  <c:v>1.26366E-3</c:v>
                </c:pt>
                <c:pt idx="5975" formatCode="General">
                  <c:v>1.2640500000000001E-3</c:v>
                </c:pt>
                <c:pt idx="5976" formatCode="General">
                  <c:v>1.2644399999999999E-3</c:v>
                </c:pt>
                <c:pt idx="5977" formatCode="General">
                  <c:v>1.26483E-3</c:v>
                </c:pt>
                <c:pt idx="5978" formatCode="General">
                  <c:v>1.2652099999999999E-3</c:v>
                </c:pt>
                <c:pt idx="5979" formatCode="General">
                  <c:v>1.2656E-3</c:v>
                </c:pt>
                <c:pt idx="5980" formatCode="General">
                  <c:v>1.2659800000000001E-3</c:v>
                </c:pt>
                <c:pt idx="5981" formatCode="General">
                  <c:v>1.26637E-3</c:v>
                </c:pt>
                <c:pt idx="5982" formatCode="General">
                  <c:v>1.2667500000000001E-3</c:v>
                </c:pt>
                <c:pt idx="5983" formatCode="General">
                  <c:v>1.26713E-3</c:v>
                </c:pt>
                <c:pt idx="5984" formatCode="General">
                  <c:v>1.2675099999999999E-3</c:v>
                </c:pt>
                <c:pt idx="5985" formatCode="General">
                  <c:v>1.26789E-3</c:v>
                </c:pt>
                <c:pt idx="5986" formatCode="General">
                  <c:v>1.2682699999999999E-3</c:v>
                </c:pt>
                <c:pt idx="5987" formatCode="General">
                  <c:v>1.2686500000000001E-3</c:v>
                </c:pt>
                <c:pt idx="5988" formatCode="General">
                  <c:v>1.26902E-3</c:v>
                </c:pt>
                <c:pt idx="5989" formatCode="General">
                  <c:v>1.26939E-3</c:v>
                </c:pt>
                <c:pt idx="5990" formatCode="General">
                  <c:v>1.26976E-3</c:v>
                </c:pt>
                <c:pt idx="5991" formatCode="General">
                  <c:v>1.2701399999999999E-3</c:v>
                </c:pt>
                <c:pt idx="5992" formatCode="General">
                  <c:v>1.2705100000000001E-3</c:v>
                </c:pt>
                <c:pt idx="5993" formatCode="General">
                  <c:v>1.2708699999999999E-3</c:v>
                </c:pt>
                <c:pt idx="5994" formatCode="General">
                  <c:v>1.2712400000000001E-3</c:v>
                </c:pt>
                <c:pt idx="5995" formatCode="General">
                  <c:v>1.2716100000000001E-3</c:v>
                </c:pt>
                <c:pt idx="5996" formatCode="General">
                  <c:v>1.27198E-3</c:v>
                </c:pt>
                <c:pt idx="5997" formatCode="General">
                  <c:v>1.2723400000000001E-3</c:v>
                </c:pt>
                <c:pt idx="5998" formatCode="General">
                  <c:v>1.2727000000000001E-3</c:v>
                </c:pt>
                <c:pt idx="5999" formatCode="General">
                  <c:v>1.2730599999999999E-3</c:v>
                </c:pt>
                <c:pt idx="6000" formatCode="General">
                  <c:v>1.2734199999999999E-3</c:v>
                </c:pt>
                <c:pt idx="6001" formatCode="General">
                  <c:v>1.27378E-3</c:v>
                </c:pt>
                <c:pt idx="6002" formatCode="General">
                  <c:v>1.27414E-3</c:v>
                </c:pt>
                <c:pt idx="6003" formatCode="General">
                  <c:v>1.2745E-3</c:v>
                </c:pt>
                <c:pt idx="6004" formatCode="General">
                  <c:v>1.2748499999999999E-3</c:v>
                </c:pt>
                <c:pt idx="6005" formatCode="General">
                  <c:v>1.2752099999999999E-3</c:v>
                </c:pt>
                <c:pt idx="6006" formatCode="General">
                  <c:v>1.27556E-3</c:v>
                </c:pt>
                <c:pt idx="6007" formatCode="General">
                  <c:v>1.2759100000000001E-3</c:v>
                </c:pt>
                <c:pt idx="6008" formatCode="General">
                  <c:v>1.27626E-3</c:v>
                </c:pt>
                <c:pt idx="6009" formatCode="General">
                  <c:v>1.2766100000000001E-3</c:v>
                </c:pt>
                <c:pt idx="6010" formatCode="General">
                  <c:v>1.2769599999999999E-3</c:v>
                </c:pt>
                <c:pt idx="6011" formatCode="General">
                  <c:v>1.27731E-3</c:v>
                </c:pt>
                <c:pt idx="6012" formatCode="General">
                  <c:v>1.27765E-3</c:v>
                </c:pt>
                <c:pt idx="6013" formatCode="General">
                  <c:v>1.2780000000000001E-3</c:v>
                </c:pt>
                <c:pt idx="6014" formatCode="General">
                  <c:v>1.27834E-3</c:v>
                </c:pt>
                <c:pt idx="6015" formatCode="General">
                  <c:v>1.2786799999999999E-3</c:v>
                </c:pt>
                <c:pt idx="6016" formatCode="General">
                  <c:v>1.2790200000000001E-3</c:v>
                </c:pt>
                <c:pt idx="6017" formatCode="General">
                  <c:v>1.27936E-3</c:v>
                </c:pt>
                <c:pt idx="6018" formatCode="General">
                  <c:v>1.2796999999999999E-3</c:v>
                </c:pt>
                <c:pt idx="6019" formatCode="General">
                  <c:v>1.2800400000000001E-3</c:v>
                </c:pt>
                <c:pt idx="6020" formatCode="General">
                  <c:v>1.28038E-3</c:v>
                </c:pt>
                <c:pt idx="6021" formatCode="General">
                  <c:v>1.28071E-3</c:v>
                </c:pt>
                <c:pt idx="6022" formatCode="General">
                  <c:v>1.2810499999999999E-3</c:v>
                </c:pt>
                <c:pt idx="6023" formatCode="General">
                  <c:v>1.2813799999999999E-3</c:v>
                </c:pt>
                <c:pt idx="6024" formatCode="General">
                  <c:v>1.2817200000000001E-3</c:v>
                </c:pt>
                <c:pt idx="6025" formatCode="General">
                  <c:v>1.2820500000000001E-3</c:v>
                </c:pt>
                <c:pt idx="6026" formatCode="General">
                  <c:v>1.2823699999999999E-3</c:v>
                </c:pt>
                <c:pt idx="6027" formatCode="General">
                  <c:v>1.2826999999999999E-3</c:v>
                </c:pt>
                <c:pt idx="6028" formatCode="General">
                  <c:v>1.2830300000000001E-3</c:v>
                </c:pt>
                <c:pt idx="6029" formatCode="General">
                  <c:v>1.2833600000000001E-3</c:v>
                </c:pt>
                <c:pt idx="6030" formatCode="General">
                  <c:v>1.2836799999999999E-3</c:v>
                </c:pt>
                <c:pt idx="6031" formatCode="General">
                  <c:v>1.2840099999999999E-3</c:v>
                </c:pt>
                <c:pt idx="6032" formatCode="General">
                  <c:v>1.28433E-3</c:v>
                </c:pt>
                <c:pt idx="6033" formatCode="General">
                  <c:v>1.28465E-3</c:v>
                </c:pt>
                <c:pt idx="6034" formatCode="General">
                  <c:v>1.2849700000000001E-3</c:v>
                </c:pt>
                <c:pt idx="6035" formatCode="General">
                  <c:v>1.2852899999999999E-3</c:v>
                </c:pt>
                <c:pt idx="6036" formatCode="General">
                  <c:v>1.28561E-3</c:v>
                </c:pt>
                <c:pt idx="6037" formatCode="General">
                  <c:v>1.28593E-3</c:v>
                </c:pt>
                <c:pt idx="6038" formatCode="General">
                  <c:v>1.2862500000000001E-3</c:v>
                </c:pt>
                <c:pt idx="6039" formatCode="General">
                  <c:v>1.28656E-3</c:v>
                </c:pt>
                <c:pt idx="6040" formatCode="General">
                  <c:v>1.28688E-3</c:v>
                </c:pt>
                <c:pt idx="6041" formatCode="General">
                  <c:v>1.2871899999999999E-3</c:v>
                </c:pt>
                <c:pt idx="6042" formatCode="General">
                  <c:v>1.2875E-3</c:v>
                </c:pt>
                <c:pt idx="6043" formatCode="General">
                  <c:v>1.2878200000000001E-3</c:v>
                </c:pt>
                <c:pt idx="6044" formatCode="General">
                  <c:v>1.28812E-3</c:v>
                </c:pt>
                <c:pt idx="6045" formatCode="General">
                  <c:v>1.2884299999999999E-3</c:v>
                </c:pt>
                <c:pt idx="6046" formatCode="General">
                  <c:v>1.28874E-3</c:v>
                </c:pt>
                <c:pt idx="6047" formatCode="General">
                  <c:v>1.2890499999999999E-3</c:v>
                </c:pt>
                <c:pt idx="6048" formatCode="General">
                  <c:v>1.2893500000000001E-3</c:v>
                </c:pt>
                <c:pt idx="6049" formatCode="General">
                  <c:v>1.28966E-3</c:v>
                </c:pt>
                <c:pt idx="6050" formatCode="General">
                  <c:v>1.2899599999999999E-3</c:v>
                </c:pt>
                <c:pt idx="6051" formatCode="General">
                  <c:v>1.2902600000000001E-3</c:v>
                </c:pt>
                <c:pt idx="6052" formatCode="General">
                  <c:v>1.29057E-3</c:v>
                </c:pt>
                <c:pt idx="6053" formatCode="General">
                  <c:v>1.29087E-3</c:v>
                </c:pt>
                <c:pt idx="6054" formatCode="General">
                  <c:v>1.29116E-3</c:v>
                </c:pt>
                <c:pt idx="6055" formatCode="General">
                  <c:v>1.2914599999999999E-3</c:v>
                </c:pt>
                <c:pt idx="6056" formatCode="General">
                  <c:v>1.2917600000000001E-3</c:v>
                </c:pt>
                <c:pt idx="6057" formatCode="General">
                  <c:v>1.29206E-3</c:v>
                </c:pt>
                <c:pt idx="6058" formatCode="General">
                  <c:v>1.2923500000000001E-3</c:v>
                </c:pt>
                <c:pt idx="6059" formatCode="General">
                  <c:v>1.29265E-3</c:v>
                </c:pt>
                <c:pt idx="6060" formatCode="General">
                  <c:v>1.29294E-3</c:v>
                </c:pt>
                <c:pt idx="6061" formatCode="General">
                  <c:v>1.29323E-3</c:v>
                </c:pt>
                <c:pt idx="6062" formatCode="General">
                  <c:v>1.29352E-3</c:v>
                </c:pt>
                <c:pt idx="6063" formatCode="General">
                  <c:v>1.2938100000000001E-3</c:v>
                </c:pt>
                <c:pt idx="6064" formatCode="General">
                  <c:v>1.2941000000000001E-3</c:v>
                </c:pt>
                <c:pt idx="6065" formatCode="General">
                  <c:v>1.2943900000000001E-3</c:v>
                </c:pt>
                <c:pt idx="6066" formatCode="General">
                  <c:v>1.2946800000000001E-3</c:v>
                </c:pt>
                <c:pt idx="6067" formatCode="General">
                  <c:v>1.2949599999999999E-3</c:v>
                </c:pt>
                <c:pt idx="6068" formatCode="General">
                  <c:v>1.29525E-3</c:v>
                </c:pt>
                <c:pt idx="6069" formatCode="General">
                  <c:v>1.29553E-3</c:v>
                </c:pt>
                <c:pt idx="6070" formatCode="General">
                  <c:v>1.2958100000000001E-3</c:v>
                </c:pt>
                <c:pt idx="6071" formatCode="General">
                  <c:v>1.2960999999999999E-3</c:v>
                </c:pt>
                <c:pt idx="6072" formatCode="General">
                  <c:v>1.29638E-3</c:v>
                </c:pt>
                <c:pt idx="6073" formatCode="General">
                  <c:v>1.29666E-3</c:v>
                </c:pt>
                <c:pt idx="6074" formatCode="General">
                  <c:v>1.2969399999999999E-3</c:v>
                </c:pt>
                <c:pt idx="6075" formatCode="General">
                  <c:v>1.29721E-3</c:v>
                </c:pt>
                <c:pt idx="6076" formatCode="General">
                  <c:v>1.2974900000000001E-3</c:v>
                </c:pt>
                <c:pt idx="6077" formatCode="General">
                  <c:v>1.29777E-3</c:v>
                </c:pt>
                <c:pt idx="6078" formatCode="General">
                  <c:v>1.2980400000000001E-3</c:v>
                </c:pt>
                <c:pt idx="6079" formatCode="General">
                  <c:v>1.2983199999999999E-3</c:v>
                </c:pt>
                <c:pt idx="6080" formatCode="General">
                  <c:v>1.2985900000000001E-3</c:v>
                </c:pt>
                <c:pt idx="6081" formatCode="General">
                  <c:v>1.29886E-3</c:v>
                </c:pt>
                <c:pt idx="6082" formatCode="General">
                  <c:v>1.2991299999999999E-3</c:v>
                </c:pt>
                <c:pt idx="6083" formatCode="General">
                  <c:v>1.29941E-3</c:v>
                </c:pt>
                <c:pt idx="6084" formatCode="General">
                  <c:v>1.2996699999999999E-3</c:v>
                </c:pt>
                <c:pt idx="6085" formatCode="General">
                  <c:v>1.2999400000000001E-3</c:v>
                </c:pt>
                <c:pt idx="6086" formatCode="General">
                  <c:v>1.30021E-3</c:v>
                </c:pt>
                <c:pt idx="6087" formatCode="General">
                  <c:v>1.30047E-3</c:v>
                </c:pt>
                <c:pt idx="6088" formatCode="General">
                  <c:v>1.3007400000000001E-3</c:v>
                </c:pt>
                <c:pt idx="6089" formatCode="General">
                  <c:v>1.3010000000000001E-3</c:v>
                </c:pt>
                <c:pt idx="6090" formatCode="General">
                  <c:v>1.30127E-3</c:v>
                </c:pt>
                <c:pt idx="6091" formatCode="General">
                  <c:v>1.30153E-3</c:v>
                </c:pt>
                <c:pt idx="6092" formatCode="General">
                  <c:v>1.3017899999999999E-3</c:v>
                </c:pt>
                <c:pt idx="6093" formatCode="General">
                  <c:v>1.3020499999999999E-3</c:v>
                </c:pt>
                <c:pt idx="6094" formatCode="General">
                  <c:v>1.3023100000000001E-3</c:v>
                </c:pt>
                <c:pt idx="6095" formatCode="General">
                  <c:v>1.3025700000000001E-3</c:v>
                </c:pt>
                <c:pt idx="6096" formatCode="General">
                  <c:v>1.30283E-3</c:v>
                </c:pt>
                <c:pt idx="6097" formatCode="General">
                  <c:v>1.30309E-3</c:v>
                </c:pt>
                <c:pt idx="6098" formatCode="General">
                  <c:v>1.3033400000000001E-3</c:v>
                </c:pt>
                <c:pt idx="6099" formatCode="General">
                  <c:v>1.3036E-3</c:v>
                </c:pt>
                <c:pt idx="6100" formatCode="General">
                  <c:v>1.3038500000000001E-3</c:v>
                </c:pt>
                <c:pt idx="6101" formatCode="General">
                  <c:v>1.3041000000000001E-3</c:v>
                </c:pt>
                <c:pt idx="6102" formatCode="General">
                  <c:v>1.3043600000000001E-3</c:v>
                </c:pt>
                <c:pt idx="6103" formatCode="General">
                  <c:v>1.3046100000000001E-3</c:v>
                </c:pt>
                <c:pt idx="6104" formatCode="General">
                  <c:v>1.3048599999999999E-3</c:v>
                </c:pt>
                <c:pt idx="6105" formatCode="General">
                  <c:v>1.30511E-3</c:v>
                </c:pt>
                <c:pt idx="6106" formatCode="General">
                  <c:v>1.30536E-3</c:v>
                </c:pt>
                <c:pt idx="6107" formatCode="General">
                  <c:v>1.3056000000000001E-3</c:v>
                </c:pt>
                <c:pt idx="6108" formatCode="General">
                  <c:v>1.3058499999999999E-3</c:v>
                </c:pt>
                <c:pt idx="6109" formatCode="General">
                  <c:v>1.3060999999999999E-3</c:v>
                </c:pt>
                <c:pt idx="6110" formatCode="General">
                  <c:v>1.30634E-3</c:v>
                </c:pt>
                <c:pt idx="6111" formatCode="General">
                  <c:v>1.3065900000000001E-3</c:v>
                </c:pt>
                <c:pt idx="6112" formatCode="General">
                  <c:v>1.3068299999999999E-3</c:v>
                </c:pt>
                <c:pt idx="6113" formatCode="General">
                  <c:v>1.30707E-3</c:v>
                </c:pt>
                <c:pt idx="6114" formatCode="General">
                  <c:v>1.3073200000000001E-3</c:v>
                </c:pt>
                <c:pt idx="6115" formatCode="General">
                  <c:v>1.3075599999999999E-3</c:v>
                </c:pt>
                <c:pt idx="6116" formatCode="General">
                  <c:v>1.3077900000000001E-3</c:v>
                </c:pt>
                <c:pt idx="6117" formatCode="General">
                  <c:v>1.30803E-3</c:v>
                </c:pt>
                <c:pt idx="6118" formatCode="General">
                  <c:v>1.30827E-3</c:v>
                </c:pt>
                <c:pt idx="6119" formatCode="General">
                  <c:v>1.3085099999999999E-3</c:v>
                </c:pt>
                <c:pt idx="6120" formatCode="General">
                  <c:v>1.30875E-3</c:v>
                </c:pt>
                <c:pt idx="6121" formatCode="General">
                  <c:v>1.30898E-3</c:v>
                </c:pt>
                <c:pt idx="6122" formatCode="General">
                  <c:v>1.30922E-3</c:v>
                </c:pt>
                <c:pt idx="6123" formatCode="General">
                  <c:v>1.30945E-3</c:v>
                </c:pt>
                <c:pt idx="6124" formatCode="General">
                  <c:v>1.3096799999999999E-3</c:v>
                </c:pt>
                <c:pt idx="6125" formatCode="General">
                  <c:v>1.3099100000000001E-3</c:v>
                </c:pt>
                <c:pt idx="6126" formatCode="General">
                  <c:v>1.3101499999999999E-3</c:v>
                </c:pt>
                <c:pt idx="6127" formatCode="General">
                  <c:v>1.3103800000000001E-3</c:v>
                </c:pt>
                <c:pt idx="6128" formatCode="General">
                  <c:v>1.3106000000000001E-3</c:v>
                </c:pt>
                <c:pt idx="6129" formatCode="General">
                  <c:v>1.31083E-3</c:v>
                </c:pt>
                <c:pt idx="6130" formatCode="General">
                  <c:v>1.31106E-3</c:v>
                </c:pt>
                <c:pt idx="6131" formatCode="General">
                  <c:v>1.3112899999999999E-3</c:v>
                </c:pt>
                <c:pt idx="6132" formatCode="General">
                  <c:v>1.31152E-3</c:v>
                </c:pt>
                <c:pt idx="6133" formatCode="General">
                  <c:v>1.31174E-3</c:v>
                </c:pt>
                <c:pt idx="6134" formatCode="General">
                  <c:v>1.31196E-3</c:v>
                </c:pt>
                <c:pt idx="6135" formatCode="General">
                  <c:v>1.31219E-3</c:v>
                </c:pt>
                <c:pt idx="6136" formatCode="General">
                  <c:v>1.31241E-3</c:v>
                </c:pt>
                <c:pt idx="6137" formatCode="General">
                  <c:v>1.3126399999999999E-3</c:v>
                </c:pt>
                <c:pt idx="6138" formatCode="General">
                  <c:v>1.31285E-3</c:v>
                </c:pt>
                <c:pt idx="6139" formatCode="General">
                  <c:v>1.3130699999999999E-3</c:v>
                </c:pt>
                <c:pt idx="6140" formatCode="General">
                  <c:v>1.3132899999999999E-3</c:v>
                </c:pt>
                <c:pt idx="6141" formatCode="General">
                  <c:v>1.3135099999999999E-3</c:v>
                </c:pt>
                <c:pt idx="6142" formatCode="General">
                  <c:v>1.3137299999999999E-3</c:v>
                </c:pt>
                <c:pt idx="6143" formatCode="General">
                  <c:v>1.3139499999999999E-3</c:v>
                </c:pt>
                <c:pt idx="6144" formatCode="General">
                  <c:v>1.31416E-3</c:v>
                </c:pt>
                <c:pt idx="6145" formatCode="General">
                  <c:v>1.31438E-3</c:v>
                </c:pt>
                <c:pt idx="6146" formatCode="General">
                  <c:v>1.31459E-3</c:v>
                </c:pt>
                <c:pt idx="6147" formatCode="General">
                  <c:v>1.31481E-3</c:v>
                </c:pt>
                <c:pt idx="6148" formatCode="General">
                  <c:v>1.3150200000000001E-3</c:v>
                </c:pt>
                <c:pt idx="6149" formatCode="General">
                  <c:v>1.3152299999999999E-3</c:v>
                </c:pt>
                <c:pt idx="6150" formatCode="General">
                  <c:v>1.31544E-3</c:v>
                </c:pt>
                <c:pt idx="6151" formatCode="General">
                  <c:v>1.31566E-3</c:v>
                </c:pt>
                <c:pt idx="6152" formatCode="General">
                  <c:v>1.31587E-3</c:v>
                </c:pt>
                <c:pt idx="6153" formatCode="General">
                  <c:v>1.3160800000000001E-3</c:v>
                </c:pt>
                <c:pt idx="6154" formatCode="General">
                  <c:v>1.3162899999999999E-3</c:v>
                </c:pt>
                <c:pt idx="6155" formatCode="General">
                  <c:v>1.31649E-3</c:v>
                </c:pt>
                <c:pt idx="6156" formatCode="General">
                  <c:v>1.3167000000000001E-3</c:v>
                </c:pt>
                <c:pt idx="6157" formatCode="General">
                  <c:v>1.3169E-3</c:v>
                </c:pt>
                <c:pt idx="6158" formatCode="General">
                  <c:v>1.31711E-3</c:v>
                </c:pt>
                <c:pt idx="6159" formatCode="General">
                  <c:v>1.3173099999999999E-3</c:v>
                </c:pt>
                <c:pt idx="6160" formatCode="General">
                  <c:v>1.31752E-3</c:v>
                </c:pt>
                <c:pt idx="6161" formatCode="General">
                  <c:v>1.3177200000000001E-3</c:v>
                </c:pt>
                <c:pt idx="6162" formatCode="General">
                  <c:v>1.31792E-3</c:v>
                </c:pt>
                <c:pt idx="6163" formatCode="General">
                  <c:v>1.3181200000000001E-3</c:v>
                </c:pt>
                <c:pt idx="6164" formatCode="General">
                  <c:v>1.31832E-3</c:v>
                </c:pt>
                <c:pt idx="6165" formatCode="General">
                  <c:v>1.31853E-3</c:v>
                </c:pt>
                <c:pt idx="6166" formatCode="General">
                  <c:v>1.3187299999999999E-3</c:v>
                </c:pt>
                <c:pt idx="6167" formatCode="General">
                  <c:v>1.3189199999999999E-3</c:v>
                </c:pt>
                <c:pt idx="6168" formatCode="General">
                  <c:v>1.31912E-3</c:v>
                </c:pt>
                <c:pt idx="6169" formatCode="General">
                  <c:v>1.3193199999999999E-3</c:v>
                </c:pt>
                <c:pt idx="6170" formatCode="General">
                  <c:v>1.3195100000000001E-3</c:v>
                </c:pt>
                <c:pt idx="6171" formatCode="General">
                  <c:v>1.31971E-3</c:v>
                </c:pt>
                <c:pt idx="6172" formatCode="General">
                  <c:v>1.3199100000000001E-3</c:v>
                </c:pt>
                <c:pt idx="6173" formatCode="General">
                  <c:v>1.3201E-3</c:v>
                </c:pt>
                <c:pt idx="6174" formatCode="General">
                  <c:v>1.32029E-3</c:v>
                </c:pt>
                <c:pt idx="6175" formatCode="General">
                  <c:v>1.32048E-3</c:v>
                </c:pt>
                <c:pt idx="6176" formatCode="General">
                  <c:v>1.3206800000000001E-3</c:v>
                </c:pt>
                <c:pt idx="6177" formatCode="General">
                  <c:v>1.32087E-3</c:v>
                </c:pt>
                <c:pt idx="6178" formatCode="General">
                  <c:v>1.32106E-3</c:v>
                </c:pt>
                <c:pt idx="6179" formatCode="General">
                  <c:v>1.3212499999999999E-3</c:v>
                </c:pt>
                <c:pt idx="6180" formatCode="General">
                  <c:v>1.3214399999999999E-3</c:v>
                </c:pt>
                <c:pt idx="6181" formatCode="General">
                  <c:v>1.3216199999999999E-3</c:v>
                </c:pt>
                <c:pt idx="6182" formatCode="General">
                  <c:v>1.3218100000000001E-3</c:v>
                </c:pt>
                <c:pt idx="6183" formatCode="General">
                  <c:v>1.322E-3</c:v>
                </c:pt>
                <c:pt idx="6184" formatCode="General">
                  <c:v>1.32219E-3</c:v>
                </c:pt>
                <c:pt idx="6185" formatCode="General">
                  <c:v>1.32237E-3</c:v>
                </c:pt>
                <c:pt idx="6186" formatCode="General">
                  <c:v>1.32256E-3</c:v>
                </c:pt>
                <c:pt idx="6187" formatCode="General">
                  <c:v>1.32274E-3</c:v>
                </c:pt>
                <c:pt idx="6188" formatCode="General">
                  <c:v>1.32292E-3</c:v>
                </c:pt>
                <c:pt idx="6189" formatCode="General">
                  <c:v>1.32311E-3</c:v>
                </c:pt>
                <c:pt idx="6190" formatCode="General">
                  <c:v>1.32329E-3</c:v>
                </c:pt>
                <c:pt idx="6191" formatCode="General">
                  <c:v>1.32347E-3</c:v>
                </c:pt>
                <c:pt idx="6192" formatCode="General">
                  <c:v>1.32365E-3</c:v>
                </c:pt>
                <c:pt idx="6193" formatCode="General">
                  <c:v>1.32383E-3</c:v>
                </c:pt>
                <c:pt idx="6194" formatCode="General">
                  <c:v>1.32401E-3</c:v>
                </c:pt>
                <c:pt idx="6195" formatCode="General">
                  <c:v>1.32419E-3</c:v>
                </c:pt>
                <c:pt idx="6196" formatCode="General">
                  <c:v>1.3243700000000001E-3</c:v>
                </c:pt>
                <c:pt idx="6197" formatCode="General">
                  <c:v>1.3245399999999999E-3</c:v>
                </c:pt>
                <c:pt idx="6198" formatCode="General">
                  <c:v>1.3247199999999999E-3</c:v>
                </c:pt>
                <c:pt idx="6199" formatCode="General">
                  <c:v>1.32489E-3</c:v>
                </c:pt>
                <c:pt idx="6200" formatCode="General">
                  <c:v>1.32507E-3</c:v>
                </c:pt>
                <c:pt idx="6201" formatCode="General">
                  <c:v>1.3252400000000001E-3</c:v>
                </c:pt>
                <c:pt idx="6202" formatCode="General">
                  <c:v>1.3254199999999999E-3</c:v>
                </c:pt>
                <c:pt idx="6203" formatCode="General">
                  <c:v>1.32559E-3</c:v>
                </c:pt>
                <c:pt idx="6204" formatCode="General">
                  <c:v>1.32576E-3</c:v>
                </c:pt>
                <c:pt idx="6205" formatCode="General">
                  <c:v>1.3259400000000001E-3</c:v>
                </c:pt>
                <c:pt idx="6206" formatCode="General">
                  <c:v>1.3261099999999999E-3</c:v>
                </c:pt>
                <c:pt idx="6207" formatCode="General">
                  <c:v>1.32628E-3</c:v>
                </c:pt>
                <c:pt idx="6208" formatCode="General">
                  <c:v>1.3264500000000001E-3</c:v>
                </c:pt>
                <c:pt idx="6209" formatCode="General">
                  <c:v>1.3266199999999999E-3</c:v>
                </c:pt>
                <c:pt idx="6210" formatCode="General">
                  <c:v>1.32679E-3</c:v>
                </c:pt>
                <c:pt idx="6211" formatCode="General">
                  <c:v>1.3269499999999999E-3</c:v>
                </c:pt>
                <c:pt idx="6212" formatCode="General">
                  <c:v>1.32712E-3</c:v>
                </c:pt>
                <c:pt idx="6213" formatCode="General">
                  <c:v>1.3272900000000001E-3</c:v>
                </c:pt>
                <c:pt idx="6214" formatCode="General">
                  <c:v>1.32745E-3</c:v>
                </c:pt>
                <c:pt idx="6215" formatCode="General">
                  <c:v>1.3276200000000001E-3</c:v>
                </c:pt>
                <c:pt idx="6216" formatCode="General">
                  <c:v>1.32778E-3</c:v>
                </c:pt>
                <c:pt idx="6217" formatCode="General">
                  <c:v>1.3279500000000001E-3</c:v>
                </c:pt>
                <c:pt idx="6218" formatCode="General">
                  <c:v>1.32811E-3</c:v>
                </c:pt>
                <c:pt idx="6219" formatCode="General">
                  <c:v>1.3282700000000001E-3</c:v>
                </c:pt>
                <c:pt idx="6220" formatCode="General">
                  <c:v>1.32844E-3</c:v>
                </c:pt>
                <c:pt idx="6221" formatCode="General">
                  <c:v>1.3286000000000001E-3</c:v>
                </c:pt>
                <c:pt idx="6222" formatCode="General">
                  <c:v>1.32876E-3</c:v>
                </c:pt>
                <c:pt idx="6223" formatCode="General">
                  <c:v>1.3289199999999999E-3</c:v>
                </c:pt>
                <c:pt idx="6224" formatCode="General">
                  <c:v>1.3290800000000001E-3</c:v>
                </c:pt>
                <c:pt idx="6225" formatCode="General">
                  <c:v>1.32924E-3</c:v>
                </c:pt>
                <c:pt idx="6226" formatCode="General">
                  <c:v>1.3293999999999999E-3</c:v>
                </c:pt>
                <c:pt idx="6227" formatCode="General">
                  <c:v>1.3295500000000001E-3</c:v>
                </c:pt>
                <c:pt idx="6228" formatCode="General">
                  <c:v>1.32971E-3</c:v>
                </c:pt>
                <c:pt idx="6229" formatCode="General">
                  <c:v>1.3298699999999999E-3</c:v>
                </c:pt>
                <c:pt idx="6230" formatCode="General">
                  <c:v>1.3300199999999999E-3</c:v>
                </c:pt>
                <c:pt idx="6231" formatCode="General">
                  <c:v>1.33018E-3</c:v>
                </c:pt>
                <c:pt idx="6232" formatCode="General">
                  <c:v>1.33033E-3</c:v>
                </c:pt>
                <c:pt idx="6233" formatCode="General">
                  <c:v>1.3304899999999999E-3</c:v>
                </c:pt>
                <c:pt idx="6234" formatCode="General">
                  <c:v>1.3306399999999999E-3</c:v>
                </c:pt>
                <c:pt idx="6235" formatCode="General">
                  <c:v>1.3308E-3</c:v>
                </c:pt>
                <c:pt idx="6236" formatCode="General">
                  <c:v>1.33095E-3</c:v>
                </c:pt>
                <c:pt idx="6237" formatCode="General">
                  <c:v>1.3311E-3</c:v>
                </c:pt>
                <c:pt idx="6238" formatCode="General">
                  <c:v>1.33125E-3</c:v>
                </c:pt>
                <c:pt idx="6239" formatCode="General">
                  <c:v>1.3313999999999999E-3</c:v>
                </c:pt>
                <c:pt idx="6240" formatCode="General">
                  <c:v>1.3315499999999999E-3</c:v>
                </c:pt>
                <c:pt idx="6241" formatCode="General">
                  <c:v>1.3316999999999999E-3</c:v>
                </c:pt>
                <c:pt idx="6242" formatCode="General">
                  <c:v>1.3318500000000001E-3</c:v>
                </c:pt>
                <c:pt idx="6243" formatCode="General">
                  <c:v>1.3320000000000001E-3</c:v>
                </c:pt>
                <c:pt idx="6244" formatCode="General">
                  <c:v>1.33215E-3</c:v>
                </c:pt>
                <c:pt idx="6245" formatCode="General">
                  <c:v>1.3322900000000001E-3</c:v>
                </c:pt>
                <c:pt idx="6246" formatCode="General">
                  <c:v>1.3324400000000001E-3</c:v>
                </c:pt>
                <c:pt idx="6247" formatCode="General">
                  <c:v>1.33259E-3</c:v>
                </c:pt>
                <c:pt idx="6248" formatCode="General">
                  <c:v>1.3327300000000001E-3</c:v>
                </c:pt>
                <c:pt idx="6249" formatCode="General">
                  <c:v>1.33288E-3</c:v>
                </c:pt>
                <c:pt idx="6250" formatCode="General">
                  <c:v>1.3330200000000001E-3</c:v>
                </c:pt>
                <c:pt idx="6251" formatCode="General">
                  <c:v>1.3331599999999999E-3</c:v>
                </c:pt>
                <c:pt idx="6252" formatCode="General">
                  <c:v>1.3333100000000001E-3</c:v>
                </c:pt>
                <c:pt idx="6253" formatCode="General">
                  <c:v>1.3334499999999999E-3</c:v>
                </c:pt>
                <c:pt idx="6254" formatCode="General">
                  <c:v>1.3335899999999999E-3</c:v>
                </c:pt>
                <c:pt idx="6255" formatCode="General">
                  <c:v>1.3337399999999999E-3</c:v>
                </c:pt>
                <c:pt idx="6256" formatCode="General">
                  <c:v>1.33388E-3</c:v>
                </c:pt>
                <c:pt idx="6257" formatCode="General">
                  <c:v>1.33402E-3</c:v>
                </c:pt>
                <c:pt idx="6258" formatCode="General">
                  <c:v>1.33416E-3</c:v>
                </c:pt>
                <c:pt idx="6259" formatCode="General">
                  <c:v>1.3342899999999999E-3</c:v>
                </c:pt>
                <c:pt idx="6260" formatCode="General">
                  <c:v>1.3344299999999999E-3</c:v>
                </c:pt>
                <c:pt idx="6261" formatCode="General">
                  <c:v>1.33457E-3</c:v>
                </c:pt>
                <c:pt idx="6262" formatCode="General">
                  <c:v>1.33471E-3</c:v>
                </c:pt>
                <c:pt idx="6263" formatCode="General">
                  <c:v>1.3348500000000001E-3</c:v>
                </c:pt>
                <c:pt idx="6264" formatCode="General">
                  <c:v>1.3349799999999999E-3</c:v>
                </c:pt>
                <c:pt idx="6265" formatCode="General">
                  <c:v>1.33512E-3</c:v>
                </c:pt>
                <c:pt idx="6266" formatCode="General">
                  <c:v>1.3352500000000001E-3</c:v>
                </c:pt>
                <c:pt idx="6267" formatCode="General">
                  <c:v>1.3353900000000001E-3</c:v>
                </c:pt>
                <c:pt idx="6268" formatCode="General">
                  <c:v>1.3355299999999999E-3</c:v>
                </c:pt>
                <c:pt idx="6269" formatCode="General">
                  <c:v>1.33566E-3</c:v>
                </c:pt>
                <c:pt idx="6270" formatCode="General">
                  <c:v>1.3357899999999999E-3</c:v>
                </c:pt>
                <c:pt idx="6271" formatCode="General">
                  <c:v>1.3359299999999999E-3</c:v>
                </c:pt>
                <c:pt idx="6272" formatCode="General">
                  <c:v>1.33606E-3</c:v>
                </c:pt>
                <c:pt idx="6273" formatCode="General">
                  <c:v>1.3361899999999999E-3</c:v>
                </c:pt>
                <c:pt idx="6274" formatCode="General">
                  <c:v>1.33632E-3</c:v>
                </c:pt>
                <c:pt idx="6275" formatCode="General">
                  <c:v>1.3364500000000001E-3</c:v>
                </c:pt>
                <c:pt idx="6276" formatCode="General">
                  <c:v>1.33658E-3</c:v>
                </c:pt>
                <c:pt idx="6277" formatCode="General">
                  <c:v>1.3367100000000001E-3</c:v>
                </c:pt>
                <c:pt idx="6278" formatCode="General">
                  <c:v>1.3368399999999999E-3</c:v>
                </c:pt>
                <c:pt idx="6279" formatCode="General">
                  <c:v>1.33697E-3</c:v>
                </c:pt>
                <c:pt idx="6280" formatCode="General">
                  <c:v>1.3370999999999999E-3</c:v>
                </c:pt>
                <c:pt idx="6281" formatCode="General">
                  <c:v>1.33723E-3</c:v>
                </c:pt>
                <c:pt idx="6282" formatCode="General">
                  <c:v>1.33735E-3</c:v>
                </c:pt>
                <c:pt idx="6283" formatCode="General">
                  <c:v>1.33748E-3</c:v>
                </c:pt>
                <c:pt idx="6284" formatCode="General">
                  <c:v>1.3376099999999999E-3</c:v>
                </c:pt>
                <c:pt idx="6285" formatCode="General">
                  <c:v>1.3377300000000001E-3</c:v>
                </c:pt>
                <c:pt idx="6286" formatCode="General">
                  <c:v>1.33786E-3</c:v>
                </c:pt>
                <c:pt idx="6287" formatCode="General">
                  <c:v>1.3379799999999999E-3</c:v>
                </c:pt>
                <c:pt idx="6288" formatCode="General">
                  <c:v>1.33811E-3</c:v>
                </c:pt>
                <c:pt idx="6289" formatCode="General">
                  <c:v>1.3382299999999999E-3</c:v>
                </c:pt>
                <c:pt idx="6290" formatCode="General">
                  <c:v>1.3383500000000001E-3</c:v>
                </c:pt>
                <c:pt idx="6291" formatCode="General">
                  <c:v>1.33848E-3</c:v>
                </c:pt>
                <c:pt idx="6292" formatCode="General">
                  <c:v>1.3385999999999999E-3</c:v>
                </c:pt>
                <c:pt idx="6293" formatCode="General">
                  <c:v>1.3387200000000001E-3</c:v>
                </c:pt>
                <c:pt idx="6294" formatCode="General">
                  <c:v>1.33884E-3</c:v>
                </c:pt>
                <c:pt idx="6295" formatCode="General">
                  <c:v>1.3389599999999999E-3</c:v>
                </c:pt>
                <c:pt idx="6296" formatCode="General">
                  <c:v>1.3390800000000001E-3</c:v>
                </c:pt>
                <c:pt idx="6297" formatCode="General">
                  <c:v>1.3392E-3</c:v>
                </c:pt>
                <c:pt idx="6298" formatCode="General">
                  <c:v>1.33932E-3</c:v>
                </c:pt>
                <c:pt idx="6299" formatCode="General">
                  <c:v>1.3394399999999999E-3</c:v>
                </c:pt>
                <c:pt idx="6300" formatCode="General">
                  <c:v>1.3395600000000001E-3</c:v>
                </c:pt>
                <c:pt idx="6301" formatCode="General">
                  <c:v>1.33968E-3</c:v>
                </c:pt>
                <c:pt idx="6302" formatCode="General">
                  <c:v>1.3397999999999999E-3</c:v>
                </c:pt>
                <c:pt idx="6303" formatCode="General">
                  <c:v>1.3399099999999999E-3</c:v>
                </c:pt>
                <c:pt idx="6304" formatCode="General">
                  <c:v>1.3400300000000001E-3</c:v>
                </c:pt>
                <c:pt idx="6305" formatCode="General">
                  <c:v>1.34015E-3</c:v>
                </c:pt>
                <c:pt idx="6306" formatCode="General">
                  <c:v>1.34026E-3</c:v>
                </c:pt>
                <c:pt idx="6307" formatCode="General">
                  <c:v>1.34038E-3</c:v>
                </c:pt>
                <c:pt idx="6308" formatCode="General">
                  <c:v>1.34049E-3</c:v>
                </c:pt>
                <c:pt idx="6309" formatCode="General">
                  <c:v>1.3406099999999999E-3</c:v>
                </c:pt>
                <c:pt idx="6310" formatCode="General">
                  <c:v>1.3407200000000001E-3</c:v>
                </c:pt>
                <c:pt idx="6311" formatCode="General">
                  <c:v>1.3408300000000001E-3</c:v>
                </c:pt>
                <c:pt idx="6312" formatCode="General">
                  <c:v>1.34095E-3</c:v>
                </c:pt>
                <c:pt idx="6313" formatCode="General">
                  <c:v>1.34106E-3</c:v>
                </c:pt>
                <c:pt idx="6314" formatCode="General">
                  <c:v>1.34117E-3</c:v>
                </c:pt>
                <c:pt idx="6315" formatCode="General">
                  <c:v>1.34128E-3</c:v>
                </c:pt>
                <c:pt idx="6316" formatCode="General">
                  <c:v>1.34139E-3</c:v>
                </c:pt>
                <c:pt idx="6317" formatCode="General">
                  <c:v>1.3415E-3</c:v>
                </c:pt>
                <c:pt idx="6318" formatCode="General">
                  <c:v>1.34161E-3</c:v>
                </c:pt>
                <c:pt idx="6319" formatCode="General">
                  <c:v>1.34172E-3</c:v>
                </c:pt>
                <c:pt idx="6320" formatCode="General">
                  <c:v>1.34183E-3</c:v>
                </c:pt>
                <c:pt idx="6321" formatCode="General">
                  <c:v>1.34194E-3</c:v>
                </c:pt>
                <c:pt idx="6322" formatCode="General">
                  <c:v>1.34205E-3</c:v>
                </c:pt>
                <c:pt idx="6323" formatCode="General">
                  <c:v>1.34216E-3</c:v>
                </c:pt>
                <c:pt idx="6324" formatCode="General">
                  <c:v>1.34227E-3</c:v>
                </c:pt>
                <c:pt idx="6325" formatCode="General">
                  <c:v>1.3423700000000001E-3</c:v>
                </c:pt>
                <c:pt idx="6326" formatCode="General">
                  <c:v>1.3424800000000001E-3</c:v>
                </c:pt>
                <c:pt idx="6327" formatCode="General">
                  <c:v>1.3425900000000001E-3</c:v>
                </c:pt>
                <c:pt idx="6328" formatCode="General">
                  <c:v>1.3426899999999999E-3</c:v>
                </c:pt>
                <c:pt idx="6329" formatCode="General">
                  <c:v>1.3427999999999999E-3</c:v>
                </c:pt>
                <c:pt idx="6330" formatCode="General">
                  <c:v>1.3429099999999999E-3</c:v>
                </c:pt>
                <c:pt idx="6331" formatCode="General">
                  <c:v>1.34301E-3</c:v>
                </c:pt>
                <c:pt idx="6332" formatCode="General">
                  <c:v>1.34311E-3</c:v>
                </c:pt>
                <c:pt idx="6333" formatCode="General">
                  <c:v>1.34322E-3</c:v>
                </c:pt>
                <c:pt idx="6334" formatCode="General">
                  <c:v>1.3433200000000001E-3</c:v>
                </c:pt>
                <c:pt idx="6335" formatCode="General">
                  <c:v>1.3434199999999999E-3</c:v>
                </c:pt>
                <c:pt idx="6336" formatCode="General">
                  <c:v>1.3435299999999999E-3</c:v>
                </c:pt>
                <c:pt idx="6337" formatCode="General">
                  <c:v>1.34363E-3</c:v>
                </c:pt>
                <c:pt idx="6338" formatCode="General">
                  <c:v>1.34373E-3</c:v>
                </c:pt>
                <c:pt idx="6339" formatCode="General">
                  <c:v>1.3438300000000001E-3</c:v>
                </c:pt>
                <c:pt idx="6340" formatCode="General">
                  <c:v>1.3439299999999999E-3</c:v>
                </c:pt>
                <c:pt idx="6341" formatCode="General">
                  <c:v>1.34403E-3</c:v>
                </c:pt>
                <c:pt idx="6342" formatCode="General">
                  <c:v>1.34413E-3</c:v>
                </c:pt>
                <c:pt idx="6343" formatCode="General">
                  <c:v>1.3442300000000001E-3</c:v>
                </c:pt>
                <c:pt idx="6344" formatCode="General">
                  <c:v>1.3443299999999999E-3</c:v>
                </c:pt>
                <c:pt idx="6345" formatCode="General">
                  <c:v>1.34443E-3</c:v>
                </c:pt>
                <c:pt idx="6346" formatCode="General">
                  <c:v>1.34453E-3</c:v>
                </c:pt>
                <c:pt idx="6347" formatCode="General">
                  <c:v>1.3446300000000001E-3</c:v>
                </c:pt>
                <c:pt idx="6348" formatCode="General">
                  <c:v>1.34472E-3</c:v>
                </c:pt>
                <c:pt idx="6349" formatCode="General">
                  <c:v>1.34482E-3</c:v>
                </c:pt>
                <c:pt idx="6350" formatCode="General">
                  <c:v>1.3449200000000001E-3</c:v>
                </c:pt>
                <c:pt idx="6351" formatCode="General">
                  <c:v>1.34501E-3</c:v>
                </c:pt>
                <c:pt idx="6352" formatCode="General">
                  <c:v>1.3451100000000001E-3</c:v>
                </c:pt>
                <c:pt idx="6353" formatCode="General">
                  <c:v>1.3452099999999999E-3</c:v>
                </c:pt>
                <c:pt idx="6354" formatCode="General">
                  <c:v>1.3453E-3</c:v>
                </c:pt>
                <c:pt idx="6355" formatCode="General">
                  <c:v>1.3454000000000001E-3</c:v>
                </c:pt>
                <c:pt idx="6356" formatCode="General">
                  <c:v>1.34549E-3</c:v>
                </c:pt>
                <c:pt idx="6357" formatCode="General">
                  <c:v>1.34559E-3</c:v>
                </c:pt>
                <c:pt idx="6358" formatCode="General">
                  <c:v>1.3456799999999999E-3</c:v>
                </c:pt>
                <c:pt idx="6359" formatCode="General">
                  <c:v>1.34577E-3</c:v>
                </c:pt>
                <c:pt idx="6360" formatCode="General">
                  <c:v>1.3458700000000001E-3</c:v>
                </c:pt>
                <c:pt idx="6361" formatCode="General">
                  <c:v>1.34596E-3</c:v>
                </c:pt>
                <c:pt idx="6362" formatCode="General">
                  <c:v>1.3460499999999999E-3</c:v>
                </c:pt>
                <c:pt idx="6363" formatCode="General">
                  <c:v>1.34615E-3</c:v>
                </c:pt>
                <c:pt idx="6364" formatCode="General">
                  <c:v>1.3462400000000001E-3</c:v>
                </c:pt>
                <c:pt idx="6365" formatCode="General">
                  <c:v>1.34633E-3</c:v>
                </c:pt>
                <c:pt idx="6366" formatCode="General">
                  <c:v>1.3464200000000001E-3</c:v>
                </c:pt>
                <c:pt idx="6367" formatCode="General">
                  <c:v>1.34651E-3</c:v>
                </c:pt>
                <c:pt idx="6368" formatCode="General">
                  <c:v>1.3466000000000001E-3</c:v>
                </c:pt>
                <c:pt idx="6369" formatCode="General">
                  <c:v>1.34669E-3</c:v>
                </c:pt>
                <c:pt idx="6370" formatCode="General">
                  <c:v>1.3467799999999999E-3</c:v>
                </c:pt>
                <c:pt idx="6371" formatCode="General">
                  <c:v>1.34687E-3</c:v>
                </c:pt>
                <c:pt idx="6372" formatCode="General">
                  <c:v>1.3469599999999999E-3</c:v>
                </c:pt>
                <c:pt idx="6373" formatCode="General">
                  <c:v>1.3470400000000001E-3</c:v>
                </c:pt>
                <c:pt idx="6374" formatCode="General">
                  <c:v>1.34713E-3</c:v>
                </c:pt>
                <c:pt idx="6375" formatCode="General">
                  <c:v>1.3472200000000001E-3</c:v>
                </c:pt>
                <c:pt idx="6376" formatCode="General">
                  <c:v>1.3473000000000001E-3</c:v>
                </c:pt>
                <c:pt idx="6377" formatCode="General">
                  <c:v>1.34739E-3</c:v>
                </c:pt>
                <c:pt idx="6378" formatCode="General">
                  <c:v>1.3474800000000001E-3</c:v>
                </c:pt>
                <c:pt idx="6379" formatCode="General">
                  <c:v>1.34756E-3</c:v>
                </c:pt>
                <c:pt idx="6380" formatCode="General">
                  <c:v>1.3476499999999999E-3</c:v>
                </c:pt>
                <c:pt idx="6381" formatCode="General">
                  <c:v>1.34774E-3</c:v>
                </c:pt>
                <c:pt idx="6382" formatCode="General">
                  <c:v>1.34782E-3</c:v>
                </c:pt>
                <c:pt idx="6383" formatCode="General">
                  <c:v>1.3479E-3</c:v>
                </c:pt>
                <c:pt idx="6384" formatCode="General">
                  <c:v>1.3479900000000001E-3</c:v>
                </c:pt>
                <c:pt idx="6385" formatCode="General">
                  <c:v>1.34807E-3</c:v>
                </c:pt>
                <c:pt idx="6386" formatCode="General">
                  <c:v>1.3481599999999999E-3</c:v>
                </c:pt>
                <c:pt idx="6387" formatCode="General">
                  <c:v>1.3482399999999999E-3</c:v>
                </c:pt>
                <c:pt idx="6388" formatCode="General">
                  <c:v>1.3483200000000001E-3</c:v>
                </c:pt>
                <c:pt idx="6389" formatCode="General">
                  <c:v>1.34841E-3</c:v>
                </c:pt>
                <c:pt idx="6390" formatCode="General">
                  <c:v>1.3484899999999999E-3</c:v>
                </c:pt>
                <c:pt idx="6391" formatCode="General">
                  <c:v>1.3485700000000001E-3</c:v>
                </c:pt>
                <c:pt idx="6392" formatCode="General">
                  <c:v>1.3486500000000001E-3</c:v>
                </c:pt>
                <c:pt idx="6393" formatCode="General">
                  <c:v>1.34873E-3</c:v>
                </c:pt>
                <c:pt idx="6394" formatCode="General">
                  <c:v>1.34881E-3</c:v>
                </c:pt>
                <c:pt idx="6395" formatCode="General">
                  <c:v>1.3488899999999999E-3</c:v>
                </c:pt>
                <c:pt idx="6396" formatCode="General">
                  <c:v>1.3489699999999999E-3</c:v>
                </c:pt>
                <c:pt idx="6397" formatCode="General">
                  <c:v>1.34906E-3</c:v>
                </c:pt>
                <c:pt idx="6398" formatCode="General">
                  <c:v>1.34914E-3</c:v>
                </c:pt>
                <c:pt idx="6399" formatCode="General">
                  <c:v>1.34921E-3</c:v>
                </c:pt>
                <c:pt idx="6400" formatCode="General">
                  <c:v>1.34929E-3</c:v>
                </c:pt>
                <c:pt idx="6401" formatCode="General">
                  <c:v>1.3493699999999999E-3</c:v>
                </c:pt>
                <c:pt idx="6402" formatCode="General">
                  <c:v>1.3494500000000001E-3</c:v>
                </c:pt>
                <c:pt idx="6403" formatCode="General">
                  <c:v>1.34953E-3</c:v>
                </c:pt>
                <c:pt idx="6404" formatCode="General">
                  <c:v>1.3496000000000001E-3</c:v>
                </c:pt>
                <c:pt idx="6405" formatCode="General">
                  <c:v>1.34968E-3</c:v>
                </c:pt>
                <c:pt idx="6406" formatCode="General">
                  <c:v>1.34976E-3</c:v>
                </c:pt>
                <c:pt idx="6407" formatCode="General">
                  <c:v>1.3498399999999999E-3</c:v>
                </c:pt>
                <c:pt idx="6408" formatCode="General">
                  <c:v>1.34991E-3</c:v>
                </c:pt>
                <c:pt idx="6409" formatCode="General">
                  <c:v>1.3499899999999999E-3</c:v>
                </c:pt>
                <c:pt idx="6410" formatCode="General">
                  <c:v>1.3500599999999999E-3</c:v>
                </c:pt>
                <c:pt idx="6411" formatCode="General">
                  <c:v>1.3501400000000001E-3</c:v>
                </c:pt>
                <c:pt idx="6412" formatCode="General">
                  <c:v>1.3502099999999999E-3</c:v>
                </c:pt>
                <c:pt idx="6413" formatCode="General">
                  <c:v>1.3502900000000001E-3</c:v>
                </c:pt>
                <c:pt idx="6414" formatCode="General">
                  <c:v>1.3503600000000001E-3</c:v>
                </c:pt>
                <c:pt idx="6415" formatCode="General">
                  <c:v>1.3504400000000001E-3</c:v>
                </c:pt>
                <c:pt idx="6416" formatCode="General">
                  <c:v>1.3505100000000001E-3</c:v>
                </c:pt>
                <c:pt idx="6417" formatCode="General">
                  <c:v>1.35059E-3</c:v>
                </c:pt>
                <c:pt idx="6418" formatCode="General">
                  <c:v>1.3506600000000001E-3</c:v>
                </c:pt>
                <c:pt idx="6419" formatCode="General">
                  <c:v>1.3507300000000001E-3</c:v>
                </c:pt>
                <c:pt idx="6420" formatCode="General">
                  <c:v>1.3508000000000001E-3</c:v>
                </c:pt>
                <c:pt idx="6421" formatCode="General">
                  <c:v>1.35088E-3</c:v>
                </c:pt>
                <c:pt idx="6422" formatCode="General">
                  <c:v>1.3509500000000001E-3</c:v>
                </c:pt>
                <c:pt idx="6423" formatCode="General">
                  <c:v>1.3510200000000001E-3</c:v>
                </c:pt>
                <c:pt idx="6424" formatCode="General">
                  <c:v>1.3510900000000001E-3</c:v>
                </c:pt>
                <c:pt idx="6425" formatCode="General">
                  <c:v>1.3511700000000001E-3</c:v>
                </c:pt>
                <c:pt idx="6426" formatCode="General">
                  <c:v>1.3512400000000001E-3</c:v>
                </c:pt>
                <c:pt idx="6427" formatCode="General">
                  <c:v>1.3513100000000001E-3</c:v>
                </c:pt>
                <c:pt idx="6428" formatCode="General">
                  <c:v>1.3513799999999999E-3</c:v>
                </c:pt>
                <c:pt idx="6429" formatCode="General">
                  <c:v>1.3514499999999999E-3</c:v>
                </c:pt>
                <c:pt idx="6430" formatCode="General">
                  <c:v>1.35151E-3</c:v>
                </c:pt>
                <c:pt idx="6431" formatCode="General">
                  <c:v>1.35158E-3</c:v>
                </c:pt>
                <c:pt idx="6432" formatCode="General">
                  <c:v>1.35165E-3</c:v>
                </c:pt>
                <c:pt idx="6433" formatCode="General">
                  <c:v>1.35172E-3</c:v>
                </c:pt>
                <c:pt idx="6434" formatCode="General">
                  <c:v>1.3517900000000001E-3</c:v>
                </c:pt>
                <c:pt idx="6435" formatCode="General">
                  <c:v>1.3518600000000001E-3</c:v>
                </c:pt>
                <c:pt idx="6436" formatCode="General">
                  <c:v>1.3519300000000001E-3</c:v>
                </c:pt>
                <c:pt idx="6437" formatCode="General">
                  <c:v>1.3519999999999999E-3</c:v>
                </c:pt>
                <c:pt idx="6438" formatCode="General">
                  <c:v>1.35206E-3</c:v>
                </c:pt>
                <c:pt idx="6439" formatCode="General">
                  <c:v>1.35213E-3</c:v>
                </c:pt>
                <c:pt idx="6440" formatCode="General">
                  <c:v>1.3522E-3</c:v>
                </c:pt>
                <c:pt idx="6441" formatCode="General">
                  <c:v>1.3522600000000001E-3</c:v>
                </c:pt>
                <c:pt idx="6442" formatCode="General">
                  <c:v>1.3523299999999999E-3</c:v>
                </c:pt>
                <c:pt idx="6443" formatCode="General">
                  <c:v>1.3523999999999999E-3</c:v>
                </c:pt>
                <c:pt idx="6444" formatCode="General">
                  <c:v>1.35246E-3</c:v>
                </c:pt>
                <c:pt idx="6445" formatCode="General">
                  <c:v>1.35253E-3</c:v>
                </c:pt>
                <c:pt idx="6446" formatCode="General">
                  <c:v>1.3525900000000001E-3</c:v>
                </c:pt>
                <c:pt idx="6447" formatCode="General">
                  <c:v>1.3526600000000001E-3</c:v>
                </c:pt>
                <c:pt idx="6448" formatCode="General">
                  <c:v>1.35272E-3</c:v>
                </c:pt>
                <c:pt idx="6449" formatCode="General">
                  <c:v>1.35279E-3</c:v>
                </c:pt>
                <c:pt idx="6450" formatCode="General">
                  <c:v>1.3528500000000001E-3</c:v>
                </c:pt>
                <c:pt idx="6451" formatCode="General">
                  <c:v>1.3529099999999999E-3</c:v>
                </c:pt>
                <c:pt idx="6452" formatCode="General">
                  <c:v>1.3529799999999999E-3</c:v>
                </c:pt>
                <c:pt idx="6453" formatCode="General">
                  <c:v>1.35304E-3</c:v>
                </c:pt>
                <c:pt idx="6454" formatCode="General">
                  <c:v>1.35311E-3</c:v>
                </c:pt>
                <c:pt idx="6455" formatCode="General">
                  <c:v>1.3531699999999999E-3</c:v>
                </c:pt>
                <c:pt idx="6456" formatCode="General">
                  <c:v>1.35323E-3</c:v>
                </c:pt>
                <c:pt idx="6457" formatCode="General">
                  <c:v>1.35329E-3</c:v>
                </c:pt>
                <c:pt idx="6458" formatCode="General">
                  <c:v>1.3533499999999999E-3</c:v>
                </c:pt>
                <c:pt idx="6459" formatCode="General">
                  <c:v>1.3534199999999999E-3</c:v>
                </c:pt>
                <c:pt idx="6460" formatCode="General">
                  <c:v>1.35348E-3</c:v>
                </c:pt>
                <c:pt idx="6461" formatCode="General">
                  <c:v>1.3535400000000001E-3</c:v>
                </c:pt>
                <c:pt idx="6462" formatCode="General">
                  <c:v>1.3535999999999999E-3</c:v>
                </c:pt>
                <c:pt idx="6463" formatCode="General">
                  <c:v>1.35366E-3</c:v>
                </c:pt>
                <c:pt idx="6464" formatCode="General">
                  <c:v>1.3537200000000001E-3</c:v>
                </c:pt>
                <c:pt idx="6465" formatCode="General">
                  <c:v>1.35378E-3</c:v>
                </c:pt>
                <c:pt idx="6466" formatCode="General">
                  <c:v>1.35384E-3</c:v>
                </c:pt>
                <c:pt idx="6467" formatCode="General">
                  <c:v>1.3538999999999999E-3</c:v>
                </c:pt>
                <c:pt idx="6468" formatCode="General">
                  <c:v>1.35396E-3</c:v>
                </c:pt>
                <c:pt idx="6469" formatCode="General">
                  <c:v>1.35402E-3</c:v>
                </c:pt>
                <c:pt idx="6470" formatCode="General">
                  <c:v>1.3540799999999999E-3</c:v>
                </c:pt>
                <c:pt idx="6471" formatCode="General">
                  <c:v>1.35414E-3</c:v>
                </c:pt>
                <c:pt idx="6472" formatCode="General">
                  <c:v>1.3542000000000001E-3</c:v>
                </c:pt>
                <c:pt idx="6473" formatCode="General">
                  <c:v>1.35425E-3</c:v>
                </c:pt>
                <c:pt idx="6474" formatCode="General">
                  <c:v>1.3543100000000001E-3</c:v>
                </c:pt>
                <c:pt idx="6475" formatCode="General">
                  <c:v>1.3543699999999999E-3</c:v>
                </c:pt>
                <c:pt idx="6476" formatCode="General">
                  <c:v>1.35443E-3</c:v>
                </c:pt>
                <c:pt idx="6477" formatCode="General">
                  <c:v>1.3544900000000001E-3</c:v>
                </c:pt>
                <c:pt idx="6478" formatCode="General">
                  <c:v>1.35454E-3</c:v>
                </c:pt>
                <c:pt idx="6479" formatCode="General">
                  <c:v>1.3546000000000001E-3</c:v>
                </c:pt>
                <c:pt idx="6480" formatCode="General">
                  <c:v>1.35465E-3</c:v>
                </c:pt>
                <c:pt idx="6481" formatCode="General">
                  <c:v>1.3547100000000001E-3</c:v>
                </c:pt>
                <c:pt idx="6482" formatCode="General">
                  <c:v>1.3547699999999999E-3</c:v>
                </c:pt>
                <c:pt idx="6483" formatCode="General">
                  <c:v>1.3548200000000001E-3</c:v>
                </c:pt>
                <c:pt idx="6484" formatCode="General">
                  <c:v>1.3548799999999999E-3</c:v>
                </c:pt>
                <c:pt idx="6485" formatCode="General">
                  <c:v>1.3549300000000001E-3</c:v>
                </c:pt>
                <c:pt idx="6486" formatCode="General">
                  <c:v>1.3549899999999999E-3</c:v>
                </c:pt>
                <c:pt idx="6487" formatCode="General">
                  <c:v>1.35505E-3</c:v>
                </c:pt>
                <c:pt idx="6488" formatCode="General">
                  <c:v>1.3550999999999999E-3</c:v>
                </c:pt>
                <c:pt idx="6489" formatCode="General">
                  <c:v>1.3551500000000001E-3</c:v>
                </c:pt>
                <c:pt idx="6490" formatCode="General">
                  <c:v>1.3552099999999999E-3</c:v>
                </c:pt>
                <c:pt idx="6491" formatCode="General">
                  <c:v>1.3552600000000001E-3</c:v>
                </c:pt>
                <c:pt idx="6492" formatCode="General">
                  <c:v>1.35531E-3</c:v>
                </c:pt>
                <c:pt idx="6493" formatCode="General">
                  <c:v>1.3553700000000001E-3</c:v>
                </c:pt>
                <c:pt idx="6494" formatCode="General">
                  <c:v>1.35542E-3</c:v>
                </c:pt>
                <c:pt idx="6495" formatCode="General">
                  <c:v>1.3554800000000001E-3</c:v>
                </c:pt>
                <c:pt idx="6496" formatCode="General">
                  <c:v>1.35553E-3</c:v>
                </c:pt>
                <c:pt idx="6497" formatCode="General">
                  <c:v>1.3555799999999999E-3</c:v>
                </c:pt>
                <c:pt idx="6498" formatCode="General">
                  <c:v>1.35564E-3</c:v>
                </c:pt>
                <c:pt idx="6499" formatCode="General">
                  <c:v>1.3556900000000001E-3</c:v>
                </c:pt>
                <c:pt idx="6500" formatCode="General">
                  <c:v>1.35574E-3</c:v>
                </c:pt>
                <c:pt idx="6501" formatCode="General">
                  <c:v>1.3557899999999999E-3</c:v>
                </c:pt>
                <c:pt idx="6502" formatCode="General">
                  <c:v>1.3558400000000001E-3</c:v>
                </c:pt>
                <c:pt idx="6503" formatCode="General">
                  <c:v>1.35589E-3</c:v>
                </c:pt>
                <c:pt idx="6504" formatCode="General">
                  <c:v>1.3559399999999999E-3</c:v>
                </c:pt>
                <c:pt idx="6505" formatCode="General">
                  <c:v>1.3559900000000001E-3</c:v>
                </c:pt>
                <c:pt idx="6506" formatCode="General">
                  <c:v>1.35604E-3</c:v>
                </c:pt>
                <c:pt idx="6507" formatCode="General">
                  <c:v>1.3561000000000001E-3</c:v>
                </c:pt>
                <c:pt idx="6508" formatCode="General">
                  <c:v>1.35615E-3</c:v>
                </c:pt>
                <c:pt idx="6509" formatCode="General">
                  <c:v>1.3561999999999999E-3</c:v>
                </c:pt>
                <c:pt idx="6510" formatCode="General">
                  <c:v>1.35625E-3</c:v>
                </c:pt>
                <c:pt idx="6511" formatCode="General">
                  <c:v>1.35629E-3</c:v>
                </c:pt>
                <c:pt idx="6512" formatCode="General">
                  <c:v>1.3563399999999999E-3</c:v>
                </c:pt>
                <c:pt idx="6513" formatCode="General">
                  <c:v>1.3563900000000001E-3</c:v>
                </c:pt>
                <c:pt idx="6514" formatCode="General">
                  <c:v>1.35644E-3</c:v>
                </c:pt>
                <c:pt idx="6515" formatCode="General">
                  <c:v>1.3564899999999999E-3</c:v>
                </c:pt>
                <c:pt idx="6516" formatCode="General">
                  <c:v>1.35654E-3</c:v>
                </c:pt>
                <c:pt idx="6517" formatCode="General">
                  <c:v>1.35659E-3</c:v>
                </c:pt>
                <c:pt idx="6518" formatCode="General">
                  <c:v>1.3566400000000001E-3</c:v>
                </c:pt>
                <c:pt idx="6519" formatCode="General">
                  <c:v>1.3566800000000001E-3</c:v>
                </c:pt>
                <c:pt idx="6520" formatCode="General">
                  <c:v>1.35673E-3</c:v>
                </c:pt>
                <c:pt idx="6521" formatCode="General">
                  <c:v>1.3567799999999999E-3</c:v>
                </c:pt>
                <c:pt idx="6522" formatCode="General">
                  <c:v>1.3568300000000001E-3</c:v>
                </c:pt>
                <c:pt idx="6523" formatCode="General">
                  <c:v>1.35687E-3</c:v>
                </c:pt>
                <c:pt idx="6524" formatCode="General">
                  <c:v>1.35692E-3</c:v>
                </c:pt>
                <c:pt idx="6525" formatCode="General">
                  <c:v>1.3569700000000001E-3</c:v>
                </c:pt>
                <c:pt idx="6526" formatCode="General">
                  <c:v>1.3570100000000001E-3</c:v>
                </c:pt>
                <c:pt idx="6527" formatCode="General">
                  <c:v>1.35706E-3</c:v>
                </c:pt>
                <c:pt idx="6528" formatCode="General">
                  <c:v>1.3571099999999999E-3</c:v>
                </c:pt>
                <c:pt idx="6529" formatCode="General">
                  <c:v>1.3571499999999999E-3</c:v>
                </c:pt>
                <c:pt idx="6530" formatCode="General">
                  <c:v>1.3572E-3</c:v>
                </c:pt>
                <c:pt idx="6531" formatCode="General">
                  <c:v>1.35724E-3</c:v>
                </c:pt>
                <c:pt idx="6532" formatCode="General">
                  <c:v>1.3572899999999999E-3</c:v>
                </c:pt>
                <c:pt idx="6533" formatCode="General">
                  <c:v>1.3573299999999999E-3</c:v>
                </c:pt>
                <c:pt idx="6534" formatCode="General">
                  <c:v>1.35738E-3</c:v>
                </c:pt>
                <c:pt idx="6535" formatCode="General">
                  <c:v>1.35742E-3</c:v>
                </c:pt>
                <c:pt idx="6536" formatCode="General">
                  <c:v>1.3574699999999999E-3</c:v>
                </c:pt>
                <c:pt idx="6537" formatCode="General">
                  <c:v>1.3575099999999999E-3</c:v>
                </c:pt>
                <c:pt idx="6538" formatCode="General">
                  <c:v>1.3575600000000001E-3</c:v>
                </c:pt>
                <c:pt idx="6539" formatCode="General">
                  <c:v>1.3576E-3</c:v>
                </c:pt>
                <c:pt idx="6540" formatCode="General">
                  <c:v>1.35764E-3</c:v>
                </c:pt>
                <c:pt idx="6541" formatCode="General">
                  <c:v>1.3576899999999999E-3</c:v>
                </c:pt>
                <c:pt idx="6542" formatCode="General">
                  <c:v>1.3577299999999999E-3</c:v>
                </c:pt>
                <c:pt idx="6543" formatCode="General">
                  <c:v>1.3577800000000001E-3</c:v>
                </c:pt>
                <c:pt idx="6544" formatCode="General">
                  <c:v>1.35782E-3</c:v>
                </c:pt>
                <c:pt idx="6545" formatCode="General">
                  <c:v>1.35786E-3</c:v>
                </c:pt>
                <c:pt idx="6546" formatCode="General">
                  <c:v>1.3579E-3</c:v>
                </c:pt>
                <c:pt idx="6547" formatCode="General">
                  <c:v>1.3579499999999999E-3</c:v>
                </c:pt>
                <c:pt idx="6548" formatCode="General">
                  <c:v>1.3579899999999999E-3</c:v>
                </c:pt>
                <c:pt idx="6549" formatCode="General">
                  <c:v>1.3580300000000001E-3</c:v>
                </c:pt>
                <c:pt idx="6550" formatCode="General">
                  <c:v>1.3580700000000001E-3</c:v>
                </c:pt>
                <c:pt idx="6551" formatCode="General">
                  <c:v>1.35811E-3</c:v>
                </c:pt>
                <c:pt idx="6552" formatCode="General">
                  <c:v>1.35815E-3</c:v>
                </c:pt>
                <c:pt idx="6553" formatCode="General">
                  <c:v>1.3581999999999999E-3</c:v>
                </c:pt>
                <c:pt idx="6554" formatCode="General">
                  <c:v>1.3582399999999999E-3</c:v>
                </c:pt>
                <c:pt idx="6555" formatCode="General">
                  <c:v>1.3582799999999999E-3</c:v>
                </c:pt>
                <c:pt idx="6556" formatCode="General">
                  <c:v>1.3583200000000001E-3</c:v>
                </c:pt>
                <c:pt idx="6557" formatCode="General">
                  <c:v>1.3583600000000001E-3</c:v>
                </c:pt>
                <c:pt idx="6558" formatCode="General">
                  <c:v>1.3584000000000001E-3</c:v>
                </c:pt>
                <c:pt idx="6559" formatCode="General">
                  <c:v>1.35844E-3</c:v>
                </c:pt>
                <c:pt idx="6560" formatCode="General">
                  <c:v>1.35848E-3</c:v>
                </c:pt>
                <c:pt idx="6561" formatCode="General">
                  <c:v>1.35852E-3</c:v>
                </c:pt>
                <c:pt idx="6562" formatCode="General">
                  <c:v>1.35856E-3</c:v>
                </c:pt>
                <c:pt idx="6563" formatCode="General">
                  <c:v>1.3586E-3</c:v>
                </c:pt>
                <c:pt idx="6564" formatCode="General">
                  <c:v>1.3586399999999999E-3</c:v>
                </c:pt>
                <c:pt idx="6565" formatCode="General">
                  <c:v>1.3586799999999999E-3</c:v>
                </c:pt>
                <c:pt idx="6566" formatCode="General">
                  <c:v>1.3587199999999999E-3</c:v>
                </c:pt>
                <c:pt idx="6567" formatCode="General">
                  <c:v>1.3587600000000001E-3</c:v>
                </c:pt>
                <c:pt idx="6568" formatCode="General">
                  <c:v>1.3588000000000001E-3</c:v>
                </c:pt>
                <c:pt idx="6569" formatCode="General">
                  <c:v>1.35884E-3</c:v>
                </c:pt>
                <c:pt idx="6570" formatCode="General">
                  <c:v>1.35888E-3</c:v>
                </c:pt>
                <c:pt idx="6571" formatCode="General">
                  <c:v>1.35892E-3</c:v>
                </c:pt>
                <c:pt idx="6572" formatCode="General">
                  <c:v>1.3588300000000001E-3</c:v>
                </c:pt>
                <c:pt idx="6573" formatCode="General">
                  <c:v>1.3588000000000001E-3</c:v>
                </c:pt>
                <c:pt idx="6574" formatCode="General">
                  <c:v>1.35877E-3</c:v>
                </c:pt>
                <c:pt idx="6575" formatCode="General">
                  <c:v>1.35874E-3</c:v>
                </c:pt>
                <c:pt idx="6576" formatCode="General">
                  <c:v>1.3587199999999999E-3</c:v>
                </c:pt>
                <c:pt idx="6577" formatCode="General">
                  <c:v>1.3586799999999999E-3</c:v>
                </c:pt>
                <c:pt idx="6578" formatCode="General">
                  <c:v>1.3586399999999999E-3</c:v>
                </c:pt>
                <c:pt idx="6579" formatCode="General">
                  <c:v>1.3586099999999999E-3</c:v>
                </c:pt>
                <c:pt idx="6580" formatCode="General">
                  <c:v>1.3585699999999999E-3</c:v>
                </c:pt>
                <c:pt idx="6581" formatCode="General">
                  <c:v>1.35852E-3</c:v>
                </c:pt>
                <c:pt idx="6582" formatCode="General">
                  <c:v>1.35848E-3</c:v>
                </c:pt>
                <c:pt idx="6583" formatCode="General">
                  <c:v>1.3584300000000001E-3</c:v>
                </c:pt>
                <c:pt idx="6584" formatCode="General">
                  <c:v>1.35838E-3</c:v>
                </c:pt>
                <c:pt idx="6585" formatCode="General">
                  <c:v>1.3583200000000001E-3</c:v>
                </c:pt>
                <c:pt idx="6586" formatCode="General">
                  <c:v>1.35826E-3</c:v>
                </c:pt>
                <c:pt idx="6587" formatCode="General">
                  <c:v>1.3581999999999999E-3</c:v>
                </c:pt>
                <c:pt idx="6588" formatCode="General">
                  <c:v>1.3581400000000001E-3</c:v>
                </c:pt>
                <c:pt idx="6589" formatCode="General">
                  <c:v>1.3580700000000001E-3</c:v>
                </c:pt>
                <c:pt idx="6590" formatCode="General">
                  <c:v>1.3579899999999999E-3</c:v>
                </c:pt>
                <c:pt idx="6591" formatCode="General">
                  <c:v>1.3579200000000001E-3</c:v>
                </c:pt>
                <c:pt idx="6592" formatCode="General">
                  <c:v>1.35783E-3</c:v>
                </c:pt>
                <c:pt idx="6593" formatCode="General">
                  <c:v>1.35775E-3</c:v>
                </c:pt>
                <c:pt idx="6594" formatCode="General">
                  <c:v>1.3576599999999999E-3</c:v>
                </c:pt>
                <c:pt idx="6595" formatCode="General">
                  <c:v>1.3575600000000001E-3</c:v>
                </c:pt>
                <c:pt idx="6596" formatCode="General">
                  <c:v>1.35746E-3</c:v>
                </c:pt>
                <c:pt idx="6597" formatCode="General">
                  <c:v>1.3573599999999999E-3</c:v>
                </c:pt>
                <c:pt idx="6598" formatCode="General">
                  <c:v>1.3572499999999999E-3</c:v>
                </c:pt>
                <c:pt idx="6599" formatCode="General">
                  <c:v>1.35713E-3</c:v>
                </c:pt>
                <c:pt idx="6600" formatCode="General">
                  <c:v>1.3570100000000001E-3</c:v>
                </c:pt>
                <c:pt idx="6601" formatCode="General">
                  <c:v>1.35688E-3</c:v>
                </c:pt>
                <c:pt idx="6602" formatCode="General">
                  <c:v>1.3567500000000001E-3</c:v>
                </c:pt>
                <c:pt idx="6603" formatCode="General">
                  <c:v>1.3566100000000001E-3</c:v>
                </c:pt>
                <c:pt idx="6604" formatCode="General">
                  <c:v>1.35647E-3</c:v>
                </c:pt>
                <c:pt idx="6605" formatCode="General">
                  <c:v>1.3563099999999999E-3</c:v>
                </c:pt>
                <c:pt idx="6606" formatCode="General">
                  <c:v>1.35615E-3</c:v>
                </c:pt>
                <c:pt idx="6607" formatCode="General">
                  <c:v>1.3559900000000001E-3</c:v>
                </c:pt>
                <c:pt idx="6608" formatCode="General">
                  <c:v>1.35582E-3</c:v>
                </c:pt>
                <c:pt idx="6609" formatCode="General">
                  <c:v>1.35563E-3</c:v>
                </c:pt>
                <c:pt idx="6610" formatCode="General">
                  <c:v>1.35545E-3</c:v>
                </c:pt>
                <c:pt idx="6611" formatCode="General">
                  <c:v>1.3552499999999999E-3</c:v>
                </c:pt>
                <c:pt idx="6612" formatCode="General">
                  <c:v>1.35505E-3</c:v>
                </c:pt>
                <c:pt idx="6613" formatCode="General">
                  <c:v>1.35483E-3</c:v>
                </c:pt>
                <c:pt idx="6614" formatCode="General">
                  <c:v>1.35461E-3</c:v>
                </c:pt>
                <c:pt idx="6615" formatCode="General">
                  <c:v>1.3543800000000001E-3</c:v>
                </c:pt>
                <c:pt idx="6616" formatCode="General">
                  <c:v>1.35414E-3</c:v>
                </c:pt>
                <c:pt idx="6617" formatCode="General">
                  <c:v>1.35389E-3</c:v>
                </c:pt>
                <c:pt idx="6618" formatCode="General">
                  <c:v>1.35363E-3</c:v>
                </c:pt>
                <c:pt idx="6619" formatCode="General">
                  <c:v>1.3533600000000001E-3</c:v>
                </c:pt>
                <c:pt idx="6620" formatCode="General">
                  <c:v>1.35308E-3</c:v>
                </c:pt>
                <c:pt idx="6621" formatCode="General">
                  <c:v>1.35279E-3</c:v>
                </c:pt>
                <c:pt idx="6622" formatCode="General">
                  <c:v>1.35249E-3</c:v>
                </c:pt>
                <c:pt idx="6623" formatCode="General">
                  <c:v>1.3521799999999999E-3</c:v>
                </c:pt>
                <c:pt idx="6624" formatCode="General">
                  <c:v>1.3518600000000001E-3</c:v>
                </c:pt>
                <c:pt idx="6625" formatCode="General">
                  <c:v>1.3515199999999999E-3</c:v>
                </c:pt>
                <c:pt idx="6626" formatCode="General">
                  <c:v>1.3511700000000001E-3</c:v>
                </c:pt>
                <c:pt idx="6627" formatCode="General">
                  <c:v>1.35082E-3</c:v>
                </c:pt>
                <c:pt idx="6628" formatCode="General">
                  <c:v>1.3504400000000001E-3</c:v>
                </c:pt>
                <c:pt idx="6629" formatCode="General">
                  <c:v>1.3500599999999999E-3</c:v>
                </c:pt>
                <c:pt idx="6630" formatCode="General">
                  <c:v>1.3496599999999999E-3</c:v>
                </c:pt>
                <c:pt idx="6631" formatCode="General">
                  <c:v>1.34925E-3</c:v>
                </c:pt>
                <c:pt idx="6632" formatCode="General">
                  <c:v>1.3488199999999999E-3</c:v>
                </c:pt>
                <c:pt idx="6633" formatCode="General">
                  <c:v>1.3483799999999999E-3</c:v>
                </c:pt>
                <c:pt idx="6634" formatCode="General">
                  <c:v>1.34793E-3</c:v>
                </c:pt>
                <c:pt idx="6635" formatCode="General">
                  <c:v>1.34746E-3</c:v>
                </c:pt>
                <c:pt idx="6636" formatCode="General">
                  <c:v>1.3469700000000001E-3</c:v>
                </c:pt>
                <c:pt idx="6637" formatCode="General">
                  <c:v>1.34647E-3</c:v>
                </c:pt>
                <c:pt idx="6638" formatCode="General">
                  <c:v>1.34596E-3</c:v>
                </c:pt>
                <c:pt idx="6639" formatCode="General">
                  <c:v>1.3454199999999999E-3</c:v>
                </c:pt>
                <c:pt idx="6640" formatCode="General">
                  <c:v>1.34487E-3</c:v>
                </c:pt>
                <c:pt idx="6641" formatCode="General">
                  <c:v>1.34431E-3</c:v>
                </c:pt>
                <c:pt idx="6642" formatCode="General">
                  <c:v>1.34373E-3</c:v>
                </c:pt>
                <c:pt idx="6643" formatCode="General">
                  <c:v>1.3431300000000001E-3</c:v>
                </c:pt>
                <c:pt idx="6644" formatCode="General">
                  <c:v>1.34252E-3</c:v>
                </c:pt>
                <c:pt idx="6645" formatCode="General">
                  <c:v>1.3418900000000001E-3</c:v>
                </c:pt>
                <c:pt idx="6646" formatCode="General">
                  <c:v>1.3412400000000001E-3</c:v>
                </c:pt>
                <c:pt idx="6647" formatCode="General">
                  <c:v>1.3405699999999999E-3</c:v>
                </c:pt>
                <c:pt idx="6648" formatCode="General">
                  <c:v>1.33989E-3</c:v>
                </c:pt>
                <c:pt idx="6649" formatCode="General">
                  <c:v>1.3391900000000001E-3</c:v>
                </c:pt>
                <c:pt idx="6650" formatCode="General">
                  <c:v>1.3384600000000001E-3</c:v>
                </c:pt>
                <c:pt idx="6651" formatCode="General">
                  <c:v>1.3377199999999999E-3</c:v>
                </c:pt>
                <c:pt idx="6652" formatCode="General">
                  <c:v>1.33697E-3</c:v>
                </c:pt>
                <c:pt idx="6653" formatCode="General">
                  <c:v>1.3361899999999999E-3</c:v>
                </c:pt>
                <c:pt idx="6654" formatCode="General">
                  <c:v>1.3354E-3</c:v>
                </c:pt>
                <c:pt idx="6655" formatCode="General">
                  <c:v>1.3345900000000001E-3</c:v>
                </c:pt>
                <c:pt idx="6656" formatCode="General">
                  <c:v>1.33376E-3</c:v>
                </c:pt>
                <c:pt idx="6657" formatCode="General">
                  <c:v>1.3329100000000001E-3</c:v>
                </c:pt>
                <c:pt idx="6658" formatCode="General">
                  <c:v>1.33205E-3</c:v>
                </c:pt>
                <c:pt idx="6659" formatCode="General">
                  <c:v>1.3311600000000001E-3</c:v>
                </c:pt>
                <c:pt idx="6660" formatCode="General">
                  <c:v>1.33026E-3</c:v>
                </c:pt>
                <c:pt idx="6661" formatCode="General">
                  <c:v>1.32934E-3</c:v>
                </c:pt>
                <c:pt idx="6662" formatCode="General">
                  <c:v>1.3284099999999999E-3</c:v>
                </c:pt>
                <c:pt idx="6663" formatCode="General">
                  <c:v>1.32745E-3</c:v>
                </c:pt>
                <c:pt idx="6664" formatCode="General">
                  <c:v>1.3264800000000001E-3</c:v>
                </c:pt>
                <c:pt idx="6665" formatCode="General">
                  <c:v>1.3254899999999999E-3</c:v>
                </c:pt>
                <c:pt idx="6666" formatCode="General">
                  <c:v>1.3244800000000001E-3</c:v>
                </c:pt>
                <c:pt idx="6667" formatCode="General">
                  <c:v>1.32346E-3</c:v>
                </c:pt>
                <c:pt idx="6668" formatCode="General">
                  <c:v>1.3224199999999999E-3</c:v>
                </c:pt>
                <c:pt idx="6669" formatCode="General">
                  <c:v>1.3213599999999999E-3</c:v>
                </c:pt>
                <c:pt idx="6670" formatCode="General">
                  <c:v>1.3202800000000001E-3</c:v>
                </c:pt>
                <c:pt idx="6671" formatCode="General">
                  <c:v>1.31919E-3</c:v>
                </c:pt>
                <c:pt idx="6672" formatCode="General">
                  <c:v>1.3180900000000001E-3</c:v>
                </c:pt>
                <c:pt idx="6673" formatCode="General">
                  <c:v>1.31697E-3</c:v>
                </c:pt>
                <c:pt idx="6674" formatCode="General">
                  <c:v>1.31583E-3</c:v>
                </c:pt>
                <c:pt idx="6675" formatCode="General">
                  <c:v>1.3146799999999999E-3</c:v>
                </c:pt>
                <c:pt idx="6676" formatCode="General">
                  <c:v>1.3135099999999999E-3</c:v>
                </c:pt>
                <c:pt idx="6677" formatCode="General">
                  <c:v>1.31233E-3</c:v>
                </c:pt>
                <c:pt idx="6678" formatCode="General">
                  <c:v>1.31113E-3</c:v>
                </c:pt>
                <c:pt idx="6679" formatCode="General">
                  <c:v>1.30992E-3</c:v>
                </c:pt>
                <c:pt idx="6680" formatCode="General">
                  <c:v>1.3086899999999999E-3</c:v>
                </c:pt>
                <c:pt idx="6681" formatCode="General">
                  <c:v>1.3074600000000001E-3</c:v>
                </c:pt>
                <c:pt idx="6682" formatCode="General">
                  <c:v>1.3062E-3</c:v>
                </c:pt>
                <c:pt idx="6683" formatCode="General">
                  <c:v>1.3049400000000001E-3</c:v>
                </c:pt>
                <c:pt idx="6684" formatCode="General">
                  <c:v>1.3036600000000001E-3</c:v>
                </c:pt>
                <c:pt idx="6685" formatCode="General">
                  <c:v>1.30237E-3</c:v>
                </c:pt>
                <c:pt idx="6686" formatCode="General">
                  <c:v>1.3010700000000001E-3</c:v>
                </c:pt>
                <c:pt idx="6687" formatCode="General">
                  <c:v>1.2997600000000001E-3</c:v>
                </c:pt>
                <c:pt idx="6688" formatCode="General">
                  <c:v>1.2984400000000001E-3</c:v>
                </c:pt>
                <c:pt idx="6689" formatCode="General">
                  <c:v>1.2971E-3</c:v>
                </c:pt>
                <c:pt idx="6690" formatCode="General">
                  <c:v>1.29575E-3</c:v>
                </c:pt>
                <c:pt idx="6691" formatCode="General">
                  <c:v>1.2944E-3</c:v>
                </c:pt>
                <c:pt idx="6692" formatCode="General">
                  <c:v>1.2930299999999999E-3</c:v>
                </c:pt>
                <c:pt idx="6693" formatCode="General">
                  <c:v>1.2916500000000001E-3</c:v>
                </c:pt>
                <c:pt idx="6694" formatCode="General">
                  <c:v>1.2902600000000001E-3</c:v>
                </c:pt>
                <c:pt idx="6695" formatCode="General">
                  <c:v>1.2888699999999999E-3</c:v>
                </c:pt>
                <c:pt idx="6696" formatCode="General">
                  <c:v>1.28746E-3</c:v>
                </c:pt>
                <c:pt idx="6697" formatCode="General">
                  <c:v>1.28605E-3</c:v>
                </c:pt>
                <c:pt idx="6698" formatCode="General">
                  <c:v>1.2846299999999999E-3</c:v>
                </c:pt>
                <c:pt idx="6699" formatCode="General">
                  <c:v>1.2832E-3</c:v>
                </c:pt>
                <c:pt idx="6700" formatCode="General">
                  <c:v>1.2817600000000001E-3</c:v>
                </c:pt>
                <c:pt idx="6701" formatCode="General">
                  <c:v>1.28031E-3</c:v>
                </c:pt>
                <c:pt idx="6702" formatCode="General">
                  <c:v>1.2788599999999999E-3</c:v>
                </c:pt>
                <c:pt idx="6703" formatCode="General">
                  <c:v>1.2773999999999999E-3</c:v>
                </c:pt>
                <c:pt idx="6704" formatCode="General">
                  <c:v>1.27593E-3</c:v>
                </c:pt>
                <c:pt idx="6705" formatCode="General">
                  <c:v>1.27446E-3</c:v>
                </c:pt>
                <c:pt idx="6706" formatCode="General">
                  <c:v>1.2729799999999999E-3</c:v>
                </c:pt>
                <c:pt idx="6707" formatCode="General">
                  <c:v>1.2714899999999999E-3</c:v>
                </c:pt>
                <c:pt idx="6708" formatCode="General">
                  <c:v>1.2700000000000001E-3</c:v>
                </c:pt>
                <c:pt idx="6709" formatCode="General">
                  <c:v>1.2685000000000001E-3</c:v>
                </c:pt>
                <c:pt idx="6710" formatCode="General">
                  <c:v>1.2669999999999999E-3</c:v>
                </c:pt>
                <c:pt idx="6711" formatCode="General">
                  <c:v>1.26549E-3</c:v>
                </c:pt>
                <c:pt idx="6712" formatCode="General">
                  <c:v>1.2639800000000001E-3</c:v>
                </c:pt>
                <c:pt idx="6713" formatCode="General">
                  <c:v>1.26246E-3</c:v>
                </c:pt>
                <c:pt idx="6714" formatCode="General">
                  <c:v>1.2609400000000001E-3</c:v>
                </c:pt>
                <c:pt idx="6715" formatCode="General">
                  <c:v>1.2594100000000001E-3</c:v>
                </c:pt>
                <c:pt idx="6716" formatCode="General">
                  <c:v>1.2578800000000001E-3</c:v>
                </c:pt>
                <c:pt idx="6717" formatCode="General">
                  <c:v>1.2563400000000001E-3</c:v>
                </c:pt>
                <c:pt idx="6718" formatCode="General">
                  <c:v>1.2547999999999999E-3</c:v>
                </c:pt>
                <c:pt idx="6719" formatCode="General">
                  <c:v>1.25326E-3</c:v>
                </c:pt>
                <c:pt idx="6720" formatCode="General">
                  <c:v>1.25172E-3</c:v>
                </c:pt>
                <c:pt idx="6721" formatCode="General">
                  <c:v>1.2501700000000001E-3</c:v>
                </c:pt>
                <c:pt idx="6722" formatCode="General">
                  <c:v>1.24862E-3</c:v>
                </c:pt>
                <c:pt idx="6723" formatCode="General">
                  <c:v>1.2470700000000001E-3</c:v>
                </c:pt>
                <c:pt idx="6724" formatCode="General">
                  <c:v>1.24552E-3</c:v>
                </c:pt>
                <c:pt idx="6725" formatCode="General">
                  <c:v>1.2439599999999999E-3</c:v>
                </c:pt>
                <c:pt idx="6726" formatCode="General">
                  <c:v>1.2424000000000001E-3</c:v>
                </c:pt>
                <c:pt idx="6727" formatCode="General">
                  <c:v>1.24084E-3</c:v>
                </c:pt>
                <c:pt idx="6728" formatCode="General">
                  <c:v>1.2392799999999999E-3</c:v>
                </c:pt>
                <c:pt idx="6729" formatCode="General">
                  <c:v>1.2377099999999999E-3</c:v>
                </c:pt>
                <c:pt idx="6730" formatCode="General">
                  <c:v>1.2361500000000001E-3</c:v>
                </c:pt>
                <c:pt idx="6731" formatCode="General">
                  <c:v>1.2345800000000001E-3</c:v>
                </c:pt>
                <c:pt idx="6732" formatCode="General">
                  <c:v>1.2330100000000001E-3</c:v>
                </c:pt>
                <c:pt idx="6733" formatCode="General">
                  <c:v>1.2314400000000001E-3</c:v>
                </c:pt>
                <c:pt idx="6734" formatCode="General">
                  <c:v>1.22988E-3</c:v>
                </c:pt>
                <c:pt idx="6735" formatCode="General">
                  <c:v>1.22831E-3</c:v>
                </c:pt>
                <c:pt idx="6736" formatCode="General">
                  <c:v>1.22674E-3</c:v>
                </c:pt>
                <c:pt idx="6737" formatCode="General">
                  <c:v>1.22517E-3</c:v>
                </c:pt>
                <c:pt idx="6738" formatCode="General">
                  <c:v>1.2236E-3</c:v>
                </c:pt>
                <c:pt idx="6739" formatCode="General">
                  <c:v>1.22203E-3</c:v>
                </c:pt>
                <c:pt idx="6740" formatCode="General">
                  <c:v>1.22046E-3</c:v>
                </c:pt>
                <c:pt idx="6741" formatCode="General">
                  <c:v>1.21889E-3</c:v>
                </c:pt>
                <c:pt idx="6742" formatCode="General">
                  <c:v>1.21732E-3</c:v>
                </c:pt>
                <c:pt idx="6743" formatCode="General">
                  <c:v>1.21575E-3</c:v>
                </c:pt>
                <c:pt idx="6744" formatCode="General">
                  <c:v>1.21418E-3</c:v>
                </c:pt>
                <c:pt idx="6745" formatCode="General">
                  <c:v>1.21262E-3</c:v>
                </c:pt>
                <c:pt idx="6746" formatCode="General">
                  <c:v>1.21105E-3</c:v>
                </c:pt>
                <c:pt idx="6747" formatCode="General">
                  <c:v>1.20948E-3</c:v>
                </c:pt>
                <c:pt idx="6748" formatCode="General">
                  <c:v>1.20791E-3</c:v>
                </c:pt>
                <c:pt idx="6749" formatCode="General">
                  <c:v>1.20634E-3</c:v>
                </c:pt>
                <c:pt idx="6750" formatCode="General">
                  <c:v>1.20477E-3</c:v>
                </c:pt>
                <c:pt idx="6751" formatCode="General">
                  <c:v>1.2032099999999999E-3</c:v>
                </c:pt>
                <c:pt idx="6752" formatCode="General">
                  <c:v>1.2016500000000001E-3</c:v>
                </c:pt>
                <c:pt idx="6753" formatCode="General">
                  <c:v>1.20009E-3</c:v>
                </c:pt>
                <c:pt idx="6754" formatCode="General">
                  <c:v>1.19853E-3</c:v>
                </c:pt>
                <c:pt idx="6755" formatCode="General">
                  <c:v>1.1969699999999999E-3</c:v>
                </c:pt>
                <c:pt idx="6756" formatCode="General">
                  <c:v>1.19542E-3</c:v>
                </c:pt>
                <c:pt idx="6757" formatCode="General">
                  <c:v>1.1938599999999999E-3</c:v>
                </c:pt>
                <c:pt idx="6758" formatCode="General">
                  <c:v>1.19231E-3</c:v>
                </c:pt>
                <c:pt idx="6759" formatCode="General">
                  <c:v>1.1907599999999999E-3</c:v>
                </c:pt>
                <c:pt idx="6760" formatCode="General">
                  <c:v>1.18921E-3</c:v>
                </c:pt>
                <c:pt idx="6761" formatCode="General">
                  <c:v>1.1876600000000001E-3</c:v>
                </c:pt>
                <c:pt idx="6762" formatCode="General">
                  <c:v>1.1861199999999999E-3</c:v>
                </c:pt>
                <c:pt idx="6763" formatCode="General">
                  <c:v>1.18458E-3</c:v>
                </c:pt>
                <c:pt idx="6764" formatCode="General">
                  <c:v>1.18304E-3</c:v>
                </c:pt>
                <c:pt idx="6765" formatCode="General">
                  <c:v>1.1815E-3</c:v>
                </c:pt>
                <c:pt idx="6766" formatCode="General">
                  <c:v>1.17997E-3</c:v>
                </c:pt>
                <c:pt idx="6767" formatCode="General">
                  <c:v>1.17844E-3</c:v>
                </c:pt>
                <c:pt idx="6768" formatCode="General">
                  <c:v>1.17691E-3</c:v>
                </c:pt>
                <c:pt idx="6769" formatCode="General">
                  <c:v>1.17538E-3</c:v>
                </c:pt>
                <c:pt idx="6770" formatCode="General">
                  <c:v>1.1738600000000001E-3</c:v>
                </c:pt>
                <c:pt idx="6771" formatCode="General">
                  <c:v>1.1723300000000001E-3</c:v>
                </c:pt>
                <c:pt idx="6772" formatCode="General">
                  <c:v>1.1708199999999999E-3</c:v>
                </c:pt>
                <c:pt idx="6773" formatCode="General">
                  <c:v>1.1693000000000001E-3</c:v>
                </c:pt>
                <c:pt idx="6774" formatCode="General">
                  <c:v>1.1677899999999999E-3</c:v>
                </c:pt>
                <c:pt idx="6775" formatCode="General">
                  <c:v>1.16628E-3</c:v>
                </c:pt>
                <c:pt idx="6776" formatCode="General">
                  <c:v>1.1647700000000001E-3</c:v>
                </c:pt>
                <c:pt idx="6777" formatCode="General">
                  <c:v>1.1632599999999999E-3</c:v>
                </c:pt>
                <c:pt idx="6778" formatCode="General">
                  <c:v>1.16176E-3</c:v>
                </c:pt>
                <c:pt idx="6779" formatCode="General">
                  <c:v>1.16026E-3</c:v>
                </c:pt>
                <c:pt idx="6780" formatCode="General">
                  <c:v>1.1587699999999999E-3</c:v>
                </c:pt>
                <c:pt idx="6781" formatCode="General">
                  <c:v>1.1572799999999999E-3</c:v>
                </c:pt>
                <c:pt idx="6782" formatCode="General">
                  <c:v>1.1557900000000001E-3</c:v>
                </c:pt>
                <c:pt idx="6783" formatCode="General">
                  <c:v>1.1543E-3</c:v>
                </c:pt>
                <c:pt idx="6784" formatCode="General">
                  <c:v>1.1528199999999999E-3</c:v>
                </c:pt>
                <c:pt idx="6785" formatCode="General">
                  <c:v>1.15134E-3</c:v>
                </c:pt>
                <c:pt idx="6786" formatCode="General">
                  <c:v>1.1498599999999999E-3</c:v>
                </c:pt>
                <c:pt idx="6787" formatCode="General">
                  <c:v>1.14839E-3</c:v>
                </c:pt>
                <c:pt idx="6788" formatCode="General">
                  <c:v>1.1469200000000001E-3</c:v>
                </c:pt>
                <c:pt idx="6789" formatCode="General">
                  <c:v>1.1454600000000001E-3</c:v>
                </c:pt>
                <c:pt idx="6790" formatCode="General">
                  <c:v>1.1439899999999999E-3</c:v>
                </c:pt>
                <c:pt idx="6791" formatCode="General">
                  <c:v>1.14254E-3</c:v>
                </c:pt>
                <c:pt idx="6792" formatCode="General">
                  <c:v>1.14108E-3</c:v>
                </c:pt>
                <c:pt idx="6793" formatCode="General">
                  <c:v>1.13963E-3</c:v>
                </c:pt>
                <c:pt idx="6794" formatCode="General">
                  <c:v>1.1381799999999999E-3</c:v>
                </c:pt>
                <c:pt idx="6795" formatCode="General">
                  <c:v>1.1367300000000001E-3</c:v>
                </c:pt>
                <c:pt idx="6796" formatCode="General">
                  <c:v>1.13529E-3</c:v>
                </c:pt>
                <c:pt idx="6797" formatCode="General">
                  <c:v>1.13385E-3</c:v>
                </c:pt>
                <c:pt idx="6798" formatCode="General">
                  <c:v>1.1324200000000001E-3</c:v>
                </c:pt>
                <c:pt idx="6799" formatCode="General">
                  <c:v>1.1309899999999999E-3</c:v>
                </c:pt>
                <c:pt idx="6800" formatCode="General">
                  <c:v>1.1295599999999999E-3</c:v>
                </c:pt>
                <c:pt idx="6801" formatCode="General">
                  <c:v>1.1281399999999999E-3</c:v>
                </c:pt>
                <c:pt idx="6802" formatCode="General">
                  <c:v>1.1267199999999999E-3</c:v>
                </c:pt>
                <c:pt idx="6803" formatCode="General">
                  <c:v>1.1253000000000001E-3</c:v>
                </c:pt>
                <c:pt idx="6804" formatCode="General">
                  <c:v>1.12389E-3</c:v>
                </c:pt>
                <c:pt idx="6805" formatCode="General">
                  <c:v>1.1224799999999999E-3</c:v>
                </c:pt>
                <c:pt idx="6806" formatCode="General">
                  <c:v>1.12108E-3</c:v>
                </c:pt>
                <c:pt idx="6807" formatCode="General">
                  <c:v>1.1196800000000001E-3</c:v>
                </c:pt>
                <c:pt idx="6808" formatCode="General">
                  <c:v>1.1182799999999999E-3</c:v>
                </c:pt>
                <c:pt idx="6809" formatCode="General">
                  <c:v>1.1168899999999999E-3</c:v>
                </c:pt>
                <c:pt idx="6810" formatCode="General">
                  <c:v>1.1155E-3</c:v>
                </c:pt>
                <c:pt idx="6811" formatCode="General">
                  <c:v>1.11411E-3</c:v>
                </c:pt>
                <c:pt idx="6812" formatCode="General">
                  <c:v>1.1127299999999999E-3</c:v>
                </c:pt>
                <c:pt idx="6813" formatCode="General">
                  <c:v>1.1113500000000001E-3</c:v>
                </c:pt>
                <c:pt idx="6814" formatCode="General">
                  <c:v>1.10998E-3</c:v>
                </c:pt>
                <c:pt idx="6815" formatCode="General">
                  <c:v>1.1086100000000001E-3</c:v>
                </c:pt>
                <c:pt idx="6816" formatCode="General">
                  <c:v>1.10724E-3</c:v>
                </c:pt>
                <c:pt idx="6817" formatCode="General">
                  <c:v>1.1058800000000001E-3</c:v>
                </c:pt>
                <c:pt idx="6818" formatCode="General">
                  <c:v>1.1045199999999999E-3</c:v>
                </c:pt>
                <c:pt idx="6819" formatCode="General">
                  <c:v>1.1031599999999999E-3</c:v>
                </c:pt>
                <c:pt idx="6820" formatCode="General">
                  <c:v>1.1018200000000001E-3</c:v>
                </c:pt>
                <c:pt idx="6821" formatCode="General">
                  <c:v>1.1004700000000001E-3</c:v>
                </c:pt>
                <c:pt idx="6822" formatCode="General">
                  <c:v>1.09913E-3</c:v>
                </c:pt>
                <c:pt idx="6823" formatCode="General">
                  <c:v>1.09779E-3</c:v>
                </c:pt>
                <c:pt idx="6824" formatCode="General">
                  <c:v>1.0964499999999999E-3</c:v>
                </c:pt>
                <c:pt idx="6825" formatCode="General">
                  <c:v>1.09512E-3</c:v>
                </c:pt>
                <c:pt idx="6826" formatCode="General">
                  <c:v>1.0937900000000001E-3</c:v>
                </c:pt>
                <c:pt idx="6827" formatCode="General">
                  <c:v>1.0924699999999999E-3</c:v>
                </c:pt>
                <c:pt idx="6828" formatCode="General">
                  <c:v>1.0911499999999999E-3</c:v>
                </c:pt>
                <c:pt idx="6829" formatCode="General">
                  <c:v>1.08983E-3</c:v>
                </c:pt>
                <c:pt idx="6830" formatCode="General">
                  <c:v>1.0885199999999999E-3</c:v>
                </c:pt>
                <c:pt idx="6831" formatCode="General">
                  <c:v>1.0872099999999999E-3</c:v>
                </c:pt>
                <c:pt idx="6832" formatCode="General">
                  <c:v>1.08591E-3</c:v>
                </c:pt>
                <c:pt idx="6833" formatCode="General">
                  <c:v>1.08461E-3</c:v>
                </c:pt>
                <c:pt idx="6834" formatCode="General">
                  <c:v>1.0833100000000001E-3</c:v>
                </c:pt>
                <c:pt idx="6835" formatCode="General">
                  <c:v>1.0820199999999999E-3</c:v>
                </c:pt>
                <c:pt idx="6836" formatCode="General">
                  <c:v>1.08073E-3</c:v>
                </c:pt>
                <c:pt idx="6837" formatCode="General">
                  <c:v>1.07945E-3</c:v>
                </c:pt>
                <c:pt idx="6838" formatCode="General">
                  <c:v>1.07817E-3</c:v>
                </c:pt>
                <c:pt idx="6839" formatCode="General">
                  <c:v>1.0768900000000001E-3</c:v>
                </c:pt>
                <c:pt idx="6840" formatCode="General">
                  <c:v>1.07562E-3</c:v>
                </c:pt>
                <c:pt idx="6841" formatCode="General">
                  <c:v>1.07435E-3</c:v>
                </c:pt>
                <c:pt idx="6842" formatCode="General">
                  <c:v>1.0730900000000001E-3</c:v>
                </c:pt>
                <c:pt idx="6843" formatCode="General">
                  <c:v>1.07183E-3</c:v>
                </c:pt>
                <c:pt idx="6844" formatCode="General">
                  <c:v>1.0705700000000001E-3</c:v>
                </c:pt>
                <c:pt idx="6845" formatCode="General">
                  <c:v>1.0693199999999999E-3</c:v>
                </c:pt>
                <c:pt idx="6846" formatCode="General">
                  <c:v>1.06807E-3</c:v>
                </c:pt>
                <c:pt idx="6847" formatCode="General">
                  <c:v>1.06682E-3</c:v>
                </c:pt>
                <c:pt idx="6848" formatCode="General">
                  <c:v>1.06558E-3</c:v>
                </c:pt>
                <c:pt idx="6849" formatCode="General">
                  <c:v>1.0643499999999999E-3</c:v>
                </c:pt>
                <c:pt idx="6850" formatCode="General">
                  <c:v>1.0631099999999999E-3</c:v>
                </c:pt>
                <c:pt idx="6851" formatCode="General">
                  <c:v>1.0618800000000001E-3</c:v>
                </c:pt>
                <c:pt idx="6852" formatCode="General">
                  <c:v>1.0606599999999999E-3</c:v>
                </c:pt>
                <c:pt idx="6853" formatCode="General">
                  <c:v>1.05944E-3</c:v>
                </c:pt>
                <c:pt idx="6854" formatCode="General">
                  <c:v>1.0582199999999999E-3</c:v>
                </c:pt>
                <c:pt idx="6855" formatCode="General">
                  <c:v>1.057E-3</c:v>
                </c:pt>
                <c:pt idx="6856" formatCode="General">
                  <c:v>1.05579E-3</c:v>
                </c:pt>
                <c:pt idx="6857" formatCode="General">
                  <c:v>1.05459E-3</c:v>
                </c:pt>
                <c:pt idx="6858" formatCode="General">
                  <c:v>1.05339E-3</c:v>
                </c:pt>
                <c:pt idx="6859" formatCode="General">
                  <c:v>1.0521899999999999E-3</c:v>
                </c:pt>
                <c:pt idx="6860" formatCode="General">
                  <c:v>1.0509899999999999E-3</c:v>
                </c:pt>
                <c:pt idx="6861" formatCode="General">
                  <c:v>1.0498E-3</c:v>
                </c:pt>
                <c:pt idx="6862" formatCode="General">
                  <c:v>1.04861E-3</c:v>
                </c:pt>
                <c:pt idx="6863" formatCode="General">
                  <c:v>1.04743E-3</c:v>
                </c:pt>
                <c:pt idx="6864" formatCode="General">
                  <c:v>1.0462500000000001E-3</c:v>
                </c:pt>
                <c:pt idx="6865" formatCode="General">
                  <c:v>1.0450800000000001E-3</c:v>
                </c:pt>
                <c:pt idx="6866" formatCode="General">
                  <c:v>1.0439100000000001E-3</c:v>
                </c:pt>
                <c:pt idx="6867" formatCode="General">
                  <c:v>1.0427399999999999E-3</c:v>
                </c:pt>
                <c:pt idx="6868" formatCode="General">
                  <c:v>1.0415800000000001E-3</c:v>
                </c:pt>
                <c:pt idx="6869" formatCode="General">
                  <c:v>1.0404100000000001E-3</c:v>
                </c:pt>
                <c:pt idx="6870" formatCode="General">
                  <c:v>1.03926E-3</c:v>
                </c:pt>
                <c:pt idx="6871" formatCode="General">
                  <c:v>1.0381100000000001E-3</c:v>
                </c:pt>
                <c:pt idx="6872" formatCode="General">
                  <c:v>1.03696E-3</c:v>
                </c:pt>
                <c:pt idx="6873" formatCode="General">
                  <c:v>1.0358100000000001E-3</c:v>
                </c:pt>
                <c:pt idx="6874" formatCode="General">
                  <c:v>1.0346699999999999E-3</c:v>
                </c:pt>
                <c:pt idx="6875" formatCode="General">
                  <c:v>1.03353E-3</c:v>
                </c:pt>
                <c:pt idx="6876" formatCode="General">
                  <c:v>1.0323999999999999E-3</c:v>
                </c:pt>
                <c:pt idx="6877" formatCode="General">
                  <c:v>1.0312699999999999E-3</c:v>
                </c:pt>
                <c:pt idx="6878" formatCode="General">
                  <c:v>1.0301399999999999E-3</c:v>
                </c:pt>
                <c:pt idx="6879" formatCode="General">
                  <c:v>1.0290200000000001E-3</c:v>
                </c:pt>
                <c:pt idx="6880" formatCode="General">
                  <c:v>1.0279E-3</c:v>
                </c:pt>
                <c:pt idx="6881" formatCode="General">
                  <c:v>1.0267900000000001E-3</c:v>
                </c:pt>
                <c:pt idx="6882" formatCode="General">
                  <c:v>1.02568E-3</c:v>
                </c:pt>
                <c:pt idx="6883" formatCode="General">
                  <c:v>1.02457E-3</c:v>
                </c:pt>
                <c:pt idx="6884" formatCode="General">
                  <c:v>1.0234599999999999E-3</c:v>
                </c:pt>
                <c:pt idx="6885" formatCode="General">
                  <c:v>1.0223599999999999E-3</c:v>
                </c:pt>
                <c:pt idx="6886" formatCode="General">
                  <c:v>1.0212699999999999E-3</c:v>
                </c:pt>
                <c:pt idx="6887" formatCode="General">
                  <c:v>1.0201800000000001E-3</c:v>
                </c:pt>
                <c:pt idx="6888" formatCode="General">
                  <c:v>1.0190799999999999E-3</c:v>
                </c:pt>
                <c:pt idx="6889" formatCode="General">
                  <c:v>1.018E-3</c:v>
                </c:pt>
                <c:pt idx="6890" formatCode="General">
                  <c:v>1.0169199999999999E-3</c:v>
                </c:pt>
                <c:pt idx="6891" formatCode="General">
                  <c:v>1.0158400000000001E-3</c:v>
                </c:pt>
                <c:pt idx="6892" formatCode="General">
                  <c:v>1.01476E-3</c:v>
                </c:pt>
                <c:pt idx="6893" formatCode="General">
                  <c:v>1.01369E-3</c:v>
                </c:pt>
                <c:pt idx="6894" formatCode="General">
                  <c:v>1.01263E-3</c:v>
                </c:pt>
                <c:pt idx="6895" formatCode="General">
                  <c:v>1.0115600000000001E-3</c:v>
                </c:pt>
                <c:pt idx="6896" formatCode="General">
                  <c:v>1.0104999999999999E-3</c:v>
                </c:pt>
                <c:pt idx="6897" formatCode="General">
                  <c:v>1.0094399999999999E-3</c:v>
                </c:pt>
                <c:pt idx="6898" formatCode="General">
                  <c:v>1.0083900000000001E-3</c:v>
                </c:pt>
                <c:pt idx="6899" formatCode="General">
                  <c:v>1.00734E-3</c:v>
                </c:pt>
                <c:pt idx="6900" formatCode="General">
                  <c:v>1.00629E-3</c:v>
                </c:pt>
                <c:pt idx="6901" formatCode="General">
                  <c:v>1.0052500000000001E-3</c:v>
                </c:pt>
                <c:pt idx="6902" formatCode="General">
                  <c:v>1.00421E-3</c:v>
                </c:pt>
                <c:pt idx="6903" formatCode="General">
                  <c:v>1.00318E-3</c:v>
                </c:pt>
                <c:pt idx="6904" formatCode="General">
                  <c:v>1.00215E-3</c:v>
                </c:pt>
                <c:pt idx="6905" formatCode="General">
                  <c:v>1.0011200000000001E-3</c:v>
                </c:pt>
                <c:pt idx="6906" formatCode="General">
                  <c:v>1.0000899999999999E-3</c:v>
                </c:pt>
                <c:pt idx="6907">
                  <c:v>9.9906999999999991E-4</c:v>
                </c:pt>
                <c:pt idx="6908">
                  <c:v>9.9805300000000005E-4</c:v>
                </c:pt>
                <c:pt idx="6909">
                  <c:v>9.97038E-4</c:v>
                </c:pt>
                <c:pt idx="6910">
                  <c:v>9.960259999999999E-4</c:v>
                </c:pt>
                <c:pt idx="6911">
                  <c:v>9.9502000000000011E-4</c:v>
                </c:pt>
                <c:pt idx="6912">
                  <c:v>9.9401299999999997E-4</c:v>
                </c:pt>
                <c:pt idx="6913">
                  <c:v>9.9301399999999996E-4</c:v>
                </c:pt>
                <c:pt idx="6914">
                  <c:v>9.9201600000000008E-4</c:v>
                </c:pt>
                <c:pt idx="6915">
                  <c:v>9.9102200000000004E-4</c:v>
                </c:pt>
                <c:pt idx="6916">
                  <c:v>9.9003200000000006E-4</c:v>
                </c:pt>
                <c:pt idx="6917">
                  <c:v>9.89043E-4</c:v>
                </c:pt>
                <c:pt idx="6918">
                  <c:v>9.8806099999999993E-4</c:v>
                </c:pt>
                <c:pt idx="6919">
                  <c:v>9.8707900000000008E-4</c:v>
                </c:pt>
                <c:pt idx="6920">
                  <c:v>9.8610299999999989E-4</c:v>
                </c:pt>
                <c:pt idx="6921">
                  <c:v>9.8512899999999995E-4</c:v>
                </c:pt>
                <c:pt idx="6922">
                  <c:v>9.8415799999999995E-4</c:v>
                </c:pt>
                <c:pt idx="6923">
                  <c:v>9.8319199999999992E-4</c:v>
                </c:pt>
                <c:pt idx="6924">
                  <c:v>9.8222600000000011E-4</c:v>
                </c:pt>
                <c:pt idx="6925">
                  <c:v>9.8126799999999998E-4</c:v>
                </c:pt>
                <c:pt idx="6926">
                  <c:v>9.8030899999999995E-4</c:v>
                </c:pt>
                <c:pt idx="6927">
                  <c:v>9.7935600000000002E-4</c:v>
                </c:pt>
                <c:pt idx="6928">
                  <c:v>9.7840600000000002E-4</c:v>
                </c:pt>
                <c:pt idx="6929">
                  <c:v>9.7745699999999994E-4</c:v>
                </c:pt>
                <c:pt idx="6930">
                  <c:v>9.7651499999999996E-4</c:v>
                </c:pt>
                <c:pt idx="6931">
                  <c:v>9.7557199999999996E-4</c:v>
                </c:pt>
                <c:pt idx="6932">
                  <c:v>9.7463599999999997E-4</c:v>
                </c:pt>
                <c:pt idx="6933">
                  <c:v>9.7370099999999999E-4</c:v>
                </c:pt>
                <c:pt idx="6934">
                  <c:v>9.7276999999999997E-4</c:v>
                </c:pt>
                <c:pt idx="6935">
                  <c:v>9.7184300000000001E-4</c:v>
                </c:pt>
                <c:pt idx="6936">
                  <c:v>9.7091600000000005E-4</c:v>
                </c:pt>
                <c:pt idx="6937">
                  <c:v>9.69997E-4</c:v>
                </c:pt>
                <c:pt idx="6938">
                  <c:v>9.6907700000000005E-4</c:v>
                </c:pt>
                <c:pt idx="6939">
                  <c:v>9.6816299999999997E-4</c:v>
                </c:pt>
                <c:pt idx="6940">
                  <c:v>9.6725100000000003E-4</c:v>
                </c:pt>
                <c:pt idx="6941">
                  <c:v>9.6634200000000003E-4</c:v>
                </c:pt>
                <c:pt idx="6942">
                  <c:v>9.6543699999999998E-4</c:v>
                </c:pt>
                <c:pt idx="6943">
                  <c:v>9.6453299999999995E-4</c:v>
                </c:pt>
                <c:pt idx="6944">
                  <c:v>9.6363500000000001E-4</c:v>
                </c:pt>
                <c:pt idx="6945">
                  <c:v>9.62739E-4</c:v>
                </c:pt>
                <c:pt idx="6946">
                  <c:v>9.6184600000000003E-4</c:v>
                </c:pt>
                <c:pt idx="6947">
                  <c:v>9.6095600000000001E-4</c:v>
                </c:pt>
                <c:pt idx="6948">
                  <c:v>9.60067E-4</c:v>
                </c:pt>
                <c:pt idx="6949">
                  <c:v>9.59186E-4</c:v>
                </c:pt>
                <c:pt idx="6950">
                  <c:v>9.5830399999999999E-4</c:v>
                </c:pt>
                <c:pt idx="6951">
                  <c:v>9.5742699999999995E-4</c:v>
                </c:pt>
                <c:pt idx="6952">
                  <c:v>9.5655299999999996E-4</c:v>
                </c:pt>
                <c:pt idx="6953">
                  <c:v>9.5567899999999997E-4</c:v>
                </c:pt>
                <c:pt idx="6954">
                  <c:v>9.5481299999999999E-4</c:v>
                </c:pt>
                <c:pt idx="6955">
                  <c:v>9.53946E-4</c:v>
                </c:pt>
                <c:pt idx="6956">
                  <c:v>9.5308399999999998E-4</c:v>
                </c:pt>
                <c:pt idx="6957">
                  <c:v>9.5222500000000001E-4</c:v>
                </c:pt>
                <c:pt idx="6958">
                  <c:v>9.5136699999999995E-4</c:v>
                </c:pt>
                <c:pt idx="6959">
                  <c:v>9.5051499999999998E-4</c:v>
                </c:pt>
                <c:pt idx="6960">
                  <c:v>9.4966400000000002E-4</c:v>
                </c:pt>
                <c:pt idx="6961">
                  <c:v>9.4881700000000002E-4</c:v>
                </c:pt>
                <c:pt idx="6962">
                  <c:v>9.4797299999999996E-4</c:v>
                </c:pt>
                <c:pt idx="6963">
                  <c:v>9.47129E-4</c:v>
                </c:pt>
                <c:pt idx="6964">
                  <c:v>9.4629299999999996E-4</c:v>
                </c:pt>
                <c:pt idx="6965">
                  <c:v>9.4545600000000001E-4</c:v>
                </c:pt>
                <c:pt idx="6966">
                  <c:v>9.4462400000000003E-4</c:v>
                </c:pt>
                <c:pt idx="6967">
                  <c:v>9.4379499999999999E-4</c:v>
                </c:pt>
                <c:pt idx="6968">
                  <c:v>9.4296600000000005E-4</c:v>
                </c:pt>
                <c:pt idx="6969">
                  <c:v>9.4214400000000001E-4</c:v>
                </c:pt>
                <c:pt idx="6970">
                  <c:v>9.4132199999999997E-4</c:v>
                </c:pt>
                <c:pt idx="6971">
                  <c:v>9.4050299999999998E-4</c:v>
                </c:pt>
                <c:pt idx="6972">
                  <c:v>9.3968899999999995E-4</c:v>
                </c:pt>
                <c:pt idx="6973">
                  <c:v>9.3887500000000004E-4</c:v>
                </c:pt>
                <c:pt idx="6974">
                  <c:v>9.3806599999999999E-4</c:v>
                </c:pt>
                <c:pt idx="6975">
                  <c:v>9.3725999999999998E-4</c:v>
                </c:pt>
                <c:pt idx="6976">
                  <c:v>9.3645399999999998E-4</c:v>
                </c:pt>
                <c:pt idx="6977">
                  <c:v>9.3565499999999997E-4</c:v>
                </c:pt>
                <c:pt idx="6978">
                  <c:v>9.3485599999999997E-4</c:v>
                </c:pt>
                <c:pt idx="6979">
                  <c:v>9.3406000000000001E-4</c:v>
                </c:pt>
                <c:pt idx="6980">
                  <c:v>9.3326900000000003E-4</c:v>
                </c:pt>
                <c:pt idx="6981">
                  <c:v>9.3247700000000002E-4</c:v>
                </c:pt>
                <c:pt idx="6982">
                  <c:v>9.3169100000000001E-4</c:v>
                </c:pt>
                <c:pt idx="6983">
                  <c:v>9.3090700000000002E-4</c:v>
                </c:pt>
                <c:pt idx="6984">
                  <c:v>9.3012300000000004E-4</c:v>
                </c:pt>
                <c:pt idx="6985">
                  <c:v>9.2934599999999995E-4</c:v>
                </c:pt>
                <c:pt idx="6986">
                  <c:v>9.2856999999999998E-4</c:v>
                </c:pt>
                <c:pt idx="6987">
                  <c:v>9.2779600000000005E-4</c:v>
                </c:pt>
                <c:pt idx="6988">
                  <c:v>9.2702599999999996E-4</c:v>
                </c:pt>
                <c:pt idx="6989">
                  <c:v>9.2625699999999999E-4</c:v>
                </c:pt>
                <c:pt idx="6990">
                  <c:v>9.25493E-4</c:v>
                </c:pt>
                <c:pt idx="6991">
                  <c:v>9.2473000000000002E-4</c:v>
                </c:pt>
                <c:pt idx="6992">
                  <c:v>9.2396999999999998E-4</c:v>
                </c:pt>
                <c:pt idx="6993">
                  <c:v>9.23214E-4</c:v>
                </c:pt>
                <c:pt idx="6994">
                  <c:v>9.2245800000000002E-4</c:v>
                </c:pt>
                <c:pt idx="6995">
                  <c:v>9.2170700000000002E-4</c:v>
                </c:pt>
                <c:pt idx="6996">
                  <c:v>9.2095899999999995E-4</c:v>
                </c:pt>
                <c:pt idx="6997">
                  <c:v>9.2020999999999997E-4</c:v>
                </c:pt>
                <c:pt idx="6998">
                  <c:v>9.19468E-4</c:v>
                </c:pt>
                <c:pt idx="6999">
                  <c:v>9.1872700000000004E-4</c:v>
                </c:pt>
                <c:pt idx="7000">
                  <c:v>9.1798699999999999E-4</c:v>
                </c:pt>
                <c:pt idx="7001">
                  <c:v>9.1725300000000004E-4</c:v>
                </c:pt>
                <c:pt idx="7002">
                  <c:v>9.1651799999999996E-4</c:v>
                </c:pt>
                <c:pt idx="7003">
                  <c:v>9.1578799999999995E-4</c:v>
                </c:pt>
                <c:pt idx="7004">
                  <c:v>9.1505999999999998E-4</c:v>
                </c:pt>
                <c:pt idx="7005">
                  <c:v>9.1433300000000003E-4</c:v>
                </c:pt>
                <c:pt idx="7006">
                  <c:v>9.1361199999999995E-4</c:v>
                </c:pt>
                <c:pt idx="7007">
                  <c:v>9.1289099999999998E-4</c:v>
                </c:pt>
                <c:pt idx="7008">
                  <c:v>9.1217299999999996E-4</c:v>
                </c:pt>
                <c:pt idx="7009">
                  <c:v>9.1145899999999999E-4</c:v>
                </c:pt>
                <c:pt idx="7010">
                  <c:v>9.1074400000000001E-4</c:v>
                </c:pt>
                <c:pt idx="7011">
                  <c:v>9.1003500000000001E-4</c:v>
                </c:pt>
                <c:pt idx="7012">
                  <c:v>9.0932800000000005E-4</c:v>
                </c:pt>
                <c:pt idx="7013">
                  <c:v>9.0862099999999997E-4</c:v>
                </c:pt>
                <c:pt idx="7014">
                  <c:v>9.0791999999999999E-4</c:v>
                </c:pt>
                <c:pt idx="7015">
                  <c:v>9.0721900000000002E-4</c:v>
                </c:pt>
                <c:pt idx="7016">
                  <c:v>9.0652099999999998E-4</c:v>
                </c:pt>
                <c:pt idx="7017">
                  <c:v>9.05827E-4</c:v>
                </c:pt>
                <c:pt idx="7018">
                  <c:v>9.0513200000000001E-4</c:v>
                </c:pt>
                <c:pt idx="7019">
                  <c:v>9.0444400000000002E-4</c:v>
                </c:pt>
                <c:pt idx="7020">
                  <c:v>9.0375600000000003E-4</c:v>
                </c:pt>
                <c:pt idx="7021">
                  <c:v>9.0306999999999996E-4</c:v>
                </c:pt>
                <c:pt idx="7022">
                  <c:v>9.0238799999999995E-4</c:v>
                </c:pt>
                <c:pt idx="7023">
                  <c:v>9.0170599999999995E-4</c:v>
                </c:pt>
                <c:pt idx="7024">
                  <c:v>9.0102900000000002E-4</c:v>
                </c:pt>
                <c:pt idx="7025">
                  <c:v>9.0035400000000002E-4</c:v>
                </c:pt>
                <c:pt idx="7026">
                  <c:v>8.9967900000000002E-4</c:v>
                </c:pt>
                <c:pt idx="7027">
                  <c:v>8.9901E-4</c:v>
                </c:pt>
                <c:pt idx="7028">
                  <c:v>8.9834099999999998E-4</c:v>
                </c:pt>
                <c:pt idx="7029">
                  <c:v>8.97674E-4</c:v>
                </c:pt>
                <c:pt idx="7030">
                  <c:v>8.9701199999999998E-4</c:v>
                </c:pt>
                <c:pt idx="7031">
                  <c:v>8.9634999999999997E-4</c:v>
                </c:pt>
                <c:pt idx="7032">
                  <c:v>8.95691E-4</c:v>
                </c:pt>
                <c:pt idx="7033">
                  <c:v>8.9503499999999997E-4</c:v>
                </c:pt>
                <c:pt idx="7034">
                  <c:v>8.9437900000000005E-4</c:v>
                </c:pt>
                <c:pt idx="7035">
                  <c:v>8.9372900000000001E-4</c:v>
                </c:pt>
                <c:pt idx="7036">
                  <c:v>8.9307899999999996E-4</c:v>
                </c:pt>
                <c:pt idx="7037">
                  <c:v>8.9243000000000005E-4</c:v>
                </c:pt>
                <c:pt idx="7038">
                  <c:v>8.9178700000000001E-4</c:v>
                </c:pt>
                <c:pt idx="7039">
                  <c:v>8.9114399999999996E-4</c:v>
                </c:pt>
                <c:pt idx="7040">
                  <c:v>8.9050299999999995E-4</c:v>
                </c:pt>
                <c:pt idx="7041">
                  <c:v>8.8986700000000002E-4</c:v>
                </c:pt>
                <c:pt idx="7042">
                  <c:v>8.8922999999999997E-4</c:v>
                </c:pt>
                <c:pt idx="7043">
                  <c:v>8.8859599999999996E-4</c:v>
                </c:pt>
                <c:pt idx="7044">
                  <c:v>8.8796600000000002E-4</c:v>
                </c:pt>
                <c:pt idx="7045">
                  <c:v>8.8733599999999996E-4</c:v>
                </c:pt>
                <c:pt idx="7046">
                  <c:v>8.8670999999999997E-4</c:v>
                </c:pt>
                <c:pt idx="7047">
                  <c:v>8.8608600000000001E-4</c:v>
                </c:pt>
                <c:pt idx="7048">
                  <c:v>8.8546299999999996E-4</c:v>
                </c:pt>
                <c:pt idx="7049">
                  <c:v>8.8484399999999997E-4</c:v>
                </c:pt>
                <c:pt idx="7050">
                  <c:v>8.8422700000000002E-4</c:v>
                </c:pt>
                <c:pt idx="7051">
                  <c:v>8.8360999999999995E-4</c:v>
                </c:pt>
                <c:pt idx="7052">
                  <c:v>8.8299699999999995E-4</c:v>
                </c:pt>
                <c:pt idx="7053">
                  <c:v>8.8238699999999999E-4</c:v>
                </c:pt>
                <c:pt idx="7054">
                  <c:v>8.8177600000000002E-4</c:v>
                </c:pt>
                <c:pt idx="7055">
                  <c:v>8.8117100000000004E-4</c:v>
                </c:pt>
                <c:pt idx="7056">
                  <c:v>8.8056600000000005E-4</c:v>
                </c:pt>
                <c:pt idx="7057">
                  <c:v>8.7996199999999998E-4</c:v>
                </c:pt>
                <c:pt idx="7058">
                  <c:v>8.7936399999999999E-4</c:v>
                </c:pt>
                <c:pt idx="7059">
                  <c:v>8.7876600000000001E-4</c:v>
                </c:pt>
                <c:pt idx="7060">
                  <c:v>8.7816900000000004E-4</c:v>
                </c:pt>
                <c:pt idx="7061">
                  <c:v>8.7757700000000004E-4</c:v>
                </c:pt>
                <c:pt idx="7062">
                  <c:v>8.7698500000000005E-4</c:v>
                </c:pt>
                <c:pt idx="7063">
                  <c:v>8.7639399999999996E-4</c:v>
                </c:pt>
                <c:pt idx="7064">
                  <c:v>8.7580799999999995E-4</c:v>
                </c:pt>
                <c:pt idx="7065">
                  <c:v>8.7522200000000004E-4</c:v>
                </c:pt>
                <c:pt idx="7066">
                  <c:v>8.7463899999999997E-4</c:v>
                </c:pt>
                <c:pt idx="7067">
                  <c:v>8.7405899999999995E-4</c:v>
                </c:pt>
                <c:pt idx="7068">
                  <c:v>8.7347900000000003E-4</c:v>
                </c:pt>
                <c:pt idx="7069">
                  <c:v>8.7290200000000005E-4</c:v>
                </c:pt>
                <c:pt idx="7070">
                  <c:v>8.7232800000000001E-4</c:v>
                </c:pt>
                <c:pt idx="7071">
                  <c:v>8.7175499999999999E-4</c:v>
                </c:pt>
                <c:pt idx="7072">
                  <c:v>8.7118500000000001E-4</c:v>
                </c:pt>
                <c:pt idx="7073">
                  <c:v>8.7061699999999996E-4</c:v>
                </c:pt>
                <c:pt idx="7074">
                  <c:v>8.7004900000000002E-4</c:v>
                </c:pt>
                <c:pt idx="7075">
                  <c:v>8.6948500000000003E-4</c:v>
                </c:pt>
                <c:pt idx="7076">
                  <c:v>8.6892299999999996E-4</c:v>
                </c:pt>
                <c:pt idx="7077">
                  <c:v>8.68361E-4</c:v>
                </c:pt>
                <c:pt idx="7078">
                  <c:v>8.6780400000000001E-4</c:v>
                </c:pt>
                <c:pt idx="7079">
                  <c:v>8.6724800000000004E-4</c:v>
                </c:pt>
                <c:pt idx="7080">
                  <c:v>8.6669199999999996E-4</c:v>
                </c:pt>
                <c:pt idx="7081">
                  <c:v>8.6614199999999998E-4</c:v>
                </c:pt>
                <c:pt idx="7082">
                  <c:v>8.6559099999999997E-4</c:v>
                </c:pt>
                <c:pt idx="7083">
                  <c:v>8.65042E-4</c:v>
                </c:pt>
                <c:pt idx="7084">
                  <c:v>8.6449699999999999E-4</c:v>
                </c:pt>
                <c:pt idx="7085">
                  <c:v>8.6395199999999997E-4</c:v>
                </c:pt>
                <c:pt idx="7086">
                  <c:v>8.6340899999999999E-4</c:v>
                </c:pt>
                <c:pt idx="7087">
                  <c:v>8.6286999999999996E-4</c:v>
                </c:pt>
                <c:pt idx="7088">
                  <c:v>8.6233000000000002E-4</c:v>
                </c:pt>
                <c:pt idx="7089">
                  <c:v>8.6179400000000004E-4</c:v>
                </c:pt>
                <c:pt idx="7090">
                  <c:v>8.6125999999999998E-4</c:v>
                </c:pt>
                <c:pt idx="7091">
                  <c:v>8.6072700000000004E-4</c:v>
                </c:pt>
                <c:pt idx="7092">
                  <c:v>8.6019600000000003E-4</c:v>
                </c:pt>
                <c:pt idx="7093">
                  <c:v>8.5966799999999996E-4</c:v>
                </c:pt>
                <c:pt idx="7094">
                  <c:v>8.5913999999999999E-4</c:v>
                </c:pt>
                <c:pt idx="7095">
                  <c:v>8.5861499999999996E-4</c:v>
                </c:pt>
                <c:pt idx="7096">
                  <c:v>8.5809299999999999E-4</c:v>
                </c:pt>
                <c:pt idx="7097">
                  <c:v>8.5757100000000001E-4</c:v>
                </c:pt>
                <c:pt idx="7098">
                  <c:v>8.5705199999999997E-4</c:v>
                </c:pt>
                <c:pt idx="7099">
                  <c:v>8.5653599999999997E-4</c:v>
                </c:pt>
                <c:pt idx="7100">
                  <c:v>8.5601899999999996E-4</c:v>
                </c:pt>
                <c:pt idx="7101">
                  <c:v>8.5550600000000002E-4</c:v>
                </c:pt>
                <c:pt idx="7102">
                  <c:v>8.54995E-4</c:v>
                </c:pt>
                <c:pt idx="7103">
                  <c:v>8.5448399999999997E-4</c:v>
                </c:pt>
                <c:pt idx="7104">
                  <c:v>8.53976E-4</c:v>
                </c:pt>
                <c:pt idx="7105">
                  <c:v>8.5347099999999996E-4</c:v>
                </c:pt>
                <c:pt idx="7106">
                  <c:v>8.5296600000000003E-4</c:v>
                </c:pt>
                <c:pt idx="7107">
                  <c:v>8.5246200000000001E-4</c:v>
                </c:pt>
                <c:pt idx="7108">
                  <c:v>8.5196299999999996E-4</c:v>
                </c:pt>
                <c:pt idx="7109">
                  <c:v>8.5146400000000002E-4</c:v>
                </c:pt>
                <c:pt idx="7110">
                  <c:v>8.5096499999999997E-4</c:v>
                </c:pt>
                <c:pt idx="7111">
                  <c:v>8.5047200000000001E-4</c:v>
                </c:pt>
                <c:pt idx="7112">
                  <c:v>8.4997800000000004E-4</c:v>
                </c:pt>
                <c:pt idx="7113">
                  <c:v>8.4948499999999998E-4</c:v>
                </c:pt>
                <c:pt idx="7114">
                  <c:v>8.4899699999999999E-4</c:v>
                </c:pt>
                <c:pt idx="7115">
                  <c:v>8.48509E-4</c:v>
                </c:pt>
                <c:pt idx="7116">
                  <c:v>8.4802100000000002E-4</c:v>
                </c:pt>
                <c:pt idx="7117">
                  <c:v>8.47538E-4</c:v>
                </c:pt>
                <c:pt idx="7118">
                  <c:v>8.4705499999999999E-4</c:v>
                </c:pt>
                <c:pt idx="7119">
                  <c:v>8.4657299999999999E-4</c:v>
                </c:pt>
                <c:pt idx="7120">
                  <c:v>8.4609500000000005E-4</c:v>
                </c:pt>
                <c:pt idx="7121">
                  <c:v>8.4561800000000002E-4</c:v>
                </c:pt>
                <c:pt idx="7122">
                  <c:v>8.4514099999999999E-4</c:v>
                </c:pt>
                <c:pt idx="7123">
                  <c:v>8.4466800000000002E-4</c:v>
                </c:pt>
                <c:pt idx="7124">
                  <c:v>8.4419599999999997E-4</c:v>
                </c:pt>
                <c:pt idx="7125">
                  <c:v>8.4372400000000001E-4</c:v>
                </c:pt>
                <c:pt idx="7126">
                  <c:v>8.4325600000000002E-4</c:v>
                </c:pt>
                <c:pt idx="7127">
                  <c:v>8.4278900000000004E-4</c:v>
                </c:pt>
                <c:pt idx="7128">
                  <c:v>8.4232299999999996E-4</c:v>
                </c:pt>
                <c:pt idx="7129">
                  <c:v>8.4185900000000003E-4</c:v>
                </c:pt>
                <c:pt idx="7130">
                  <c:v>8.4139800000000004E-4</c:v>
                </c:pt>
                <c:pt idx="7131">
                  <c:v>8.4093700000000004E-4</c:v>
                </c:pt>
                <c:pt idx="7132">
                  <c:v>8.4047799999999997E-4</c:v>
                </c:pt>
                <c:pt idx="7133">
                  <c:v>8.4002199999999995E-4</c:v>
                </c:pt>
                <c:pt idx="7134">
                  <c:v>8.3956700000000005E-4</c:v>
                </c:pt>
                <c:pt idx="7135">
                  <c:v>8.3911200000000004E-4</c:v>
                </c:pt>
                <c:pt idx="7136">
                  <c:v>8.3866099999999999E-4</c:v>
                </c:pt>
                <c:pt idx="7137">
                  <c:v>8.3821099999999995E-4</c:v>
                </c:pt>
                <c:pt idx="7138">
                  <c:v>8.3776100000000002E-4</c:v>
                </c:pt>
                <c:pt idx="7139">
                  <c:v>8.3731599999999995E-4</c:v>
                </c:pt>
                <c:pt idx="7140">
                  <c:v>8.3686999999999998E-4</c:v>
                </c:pt>
                <c:pt idx="7141">
                  <c:v>8.3642500000000002E-4</c:v>
                </c:pt>
                <c:pt idx="7142">
                  <c:v>8.3598400000000001E-4</c:v>
                </c:pt>
                <c:pt idx="7143">
                  <c:v>8.3554400000000002E-4</c:v>
                </c:pt>
                <c:pt idx="7144">
                  <c:v>8.3510300000000002E-4</c:v>
                </c:pt>
                <c:pt idx="7145">
                  <c:v>8.34668E-4</c:v>
                </c:pt>
                <c:pt idx="7146">
                  <c:v>8.3423199999999996E-4</c:v>
                </c:pt>
                <c:pt idx="7147">
                  <c:v>8.3379700000000005E-4</c:v>
                </c:pt>
                <c:pt idx="7148">
                  <c:v>8.3336499999999997E-4</c:v>
                </c:pt>
                <c:pt idx="7149">
                  <c:v>8.3293500000000003E-4</c:v>
                </c:pt>
                <c:pt idx="7150">
                  <c:v>8.3250499999999999E-4</c:v>
                </c:pt>
                <c:pt idx="7151">
                  <c:v>8.3207699999999997E-4</c:v>
                </c:pt>
                <c:pt idx="7152">
                  <c:v>8.31652E-4</c:v>
                </c:pt>
                <c:pt idx="7153">
                  <c:v>8.3122700000000003E-4</c:v>
                </c:pt>
                <c:pt idx="7154">
                  <c:v>8.3080299999999997E-4</c:v>
                </c:pt>
                <c:pt idx="7155">
                  <c:v>8.3038299999999997E-4</c:v>
                </c:pt>
                <c:pt idx="7156">
                  <c:v>8.2996299999999997E-4</c:v>
                </c:pt>
                <c:pt idx="7157">
                  <c:v>8.2954299999999997E-4</c:v>
                </c:pt>
                <c:pt idx="7158">
                  <c:v>8.2912800000000005E-4</c:v>
                </c:pt>
                <c:pt idx="7159">
                  <c:v>8.28712E-4</c:v>
                </c:pt>
                <c:pt idx="7160">
                  <c:v>8.2829699999999997E-4</c:v>
                </c:pt>
                <c:pt idx="7161">
                  <c:v>8.2788600000000001E-4</c:v>
                </c:pt>
                <c:pt idx="7162">
                  <c:v>8.2747599999999995E-4</c:v>
                </c:pt>
                <c:pt idx="7163">
                  <c:v>8.27066E-4</c:v>
                </c:pt>
                <c:pt idx="7164">
                  <c:v>8.2665799999999997E-4</c:v>
                </c:pt>
                <c:pt idx="7165">
                  <c:v>8.2625299999999999E-4</c:v>
                </c:pt>
                <c:pt idx="7166">
                  <c:v>8.2584800000000001E-4</c:v>
                </c:pt>
                <c:pt idx="7167">
                  <c:v>8.2544300000000003E-4</c:v>
                </c:pt>
                <c:pt idx="7168">
                  <c:v>8.2504300000000002E-4</c:v>
                </c:pt>
                <c:pt idx="7169">
                  <c:v>8.2464300000000001E-4</c:v>
                </c:pt>
                <c:pt idx="7170">
                  <c:v>8.24243E-4</c:v>
                </c:pt>
                <c:pt idx="7171">
                  <c:v>8.2384600000000004E-4</c:v>
                </c:pt>
                <c:pt idx="7172">
                  <c:v>8.23451E-4</c:v>
                </c:pt>
                <c:pt idx="7173">
                  <c:v>8.2305599999999996E-4</c:v>
                </c:pt>
                <c:pt idx="7174">
                  <c:v>8.2266200000000005E-4</c:v>
                </c:pt>
                <c:pt idx="7175">
                  <c:v>8.2227199999999998E-4</c:v>
                </c:pt>
                <c:pt idx="7176">
                  <c:v>8.2188200000000002E-4</c:v>
                </c:pt>
                <c:pt idx="7177">
                  <c:v>8.2149199999999995E-4</c:v>
                </c:pt>
                <c:pt idx="7178">
                  <c:v>8.2110600000000005E-4</c:v>
                </c:pt>
                <c:pt idx="7179">
                  <c:v>8.2072099999999995E-4</c:v>
                </c:pt>
                <c:pt idx="7180">
                  <c:v>8.2033599999999996E-4</c:v>
                </c:pt>
                <c:pt idx="7181">
                  <c:v>8.19953E-4</c:v>
                </c:pt>
                <c:pt idx="7182">
                  <c:v>8.1957299999999998E-4</c:v>
                </c:pt>
                <c:pt idx="7183">
                  <c:v>8.1919200000000005E-4</c:v>
                </c:pt>
                <c:pt idx="7184">
                  <c:v>8.1881200000000003E-4</c:v>
                </c:pt>
                <c:pt idx="7185">
                  <c:v>8.1843699999999998E-4</c:v>
                </c:pt>
                <c:pt idx="7186">
                  <c:v>8.1806100000000003E-4</c:v>
                </c:pt>
                <c:pt idx="7187">
                  <c:v>8.1768499999999996E-4</c:v>
                </c:pt>
                <c:pt idx="7188">
                  <c:v>8.1731299999999996E-4</c:v>
                </c:pt>
                <c:pt idx="7189">
                  <c:v>8.1694199999999997E-4</c:v>
                </c:pt>
                <c:pt idx="7190">
                  <c:v>8.1657099999999999E-4</c:v>
                </c:pt>
                <c:pt idx="7191">
                  <c:v>8.1620200000000003E-4</c:v>
                </c:pt>
                <c:pt idx="7192">
                  <c:v>8.15835E-4</c:v>
                </c:pt>
                <c:pt idx="7193">
                  <c:v>8.1546899999999998E-4</c:v>
                </c:pt>
                <c:pt idx="7194">
                  <c:v>8.1510199999999995E-4</c:v>
                </c:pt>
                <c:pt idx="7195">
                  <c:v>8.1474100000000001E-4</c:v>
                </c:pt>
                <c:pt idx="7196">
                  <c:v>8.1437899999999995E-4</c:v>
                </c:pt>
                <c:pt idx="7197">
                  <c:v>8.14017E-4</c:v>
                </c:pt>
                <c:pt idx="7198">
                  <c:v>8.1365799999999998E-4</c:v>
                </c:pt>
                <c:pt idx="7199">
                  <c:v>8.13301E-4</c:v>
                </c:pt>
                <c:pt idx="7200">
                  <c:v>8.12943E-4</c:v>
                </c:pt>
                <c:pt idx="7201">
                  <c:v>8.1258700000000003E-4</c:v>
                </c:pt>
                <c:pt idx="7202">
                  <c:v>8.12234E-4</c:v>
                </c:pt>
                <c:pt idx="7203">
                  <c:v>8.1188099999999997E-4</c:v>
                </c:pt>
                <c:pt idx="7204">
                  <c:v>8.1152899999999996E-4</c:v>
                </c:pt>
                <c:pt idx="7205">
                  <c:v>8.1117899999999998E-4</c:v>
                </c:pt>
                <c:pt idx="7206">
                  <c:v>8.1083100000000003E-4</c:v>
                </c:pt>
                <c:pt idx="7207">
                  <c:v>8.1048299999999997E-4</c:v>
                </c:pt>
                <c:pt idx="7208">
                  <c:v>8.1013500000000002E-4</c:v>
                </c:pt>
                <c:pt idx="7209">
                  <c:v>8.0979200000000004E-4</c:v>
                </c:pt>
                <c:pt idx="7210">
                  <c:v>8.0944899999999995E-4</c:v>
                </c:pt>
                <c:pt idx="7211">
                  <c:v>8.0910499999999996E-4</c:v>
                </c:pt>
                <c:pt idx="7212">
                  <c:v>8.0876400000000001E-4</c:v>
                </c:pt>
                <c:pt idx="7213">
                  <c:v>8.0842499999999999E-4</c:v>
                </c:pt>
                <c:pt idx="7214">
                  <c:v>8.0808599999999996E-4</c:v>
                </c:pt>
                <c:pt idx="7215">
                  <c:v>8.0774799999999995E-4</c:v>
                </c:pt>
                <c:pt idx="7216">
                  <c:v>8.0741299999999999E-4</c:v>
                </c:pt>
                <c:pt idx="7217">
                  <c:v>8.0707900000000004E-4</c:v>
                </c:pt>
                <c:pt idx="7218">
                  <c:v>8.0674399999999997E-4</c:v>
                </c:pt>
                <c:pt idx="7219">
                  <c:v>8.0641100000000004E-4</c:v>
                </c:pt>
                <c:pt idx="7220">
                  <c:v>8.0608100000000005E-4</c:v>
                </c:pt>
                <c:pt idx="7221">
                  <c:v>8.0575199999999997E-4</c:v>
                </c:pt>
                <c:pt idx="7222">
                  <c:v>8.0542199999999997E-4</c:v>
                </c:pt>
                <c:pt idx="7223">
                  <c:v>8.0509500000000003E-4</c:v>
                </c:pt>
                <c:pt idx="7224">
                  <c:v>8.0477000000000001E-4</c:v>
                </c:pt>
                <c:pt idx="7225">
                  <c:v>8.0444399999999997E-4</c:v>
                </c:pt>
                <c:pt idx="7226">
                  <c:v>8.0411899999999995E-4</c:v>
                </c:pt>
                <c:pt idx="7227">
                  <c:v>8.0379799999999999E-4</c:v>
                </c:pt>
                <c:pt idx="7228">
                  <c:v>8.0347700000000003E-4</c:v>
                </c:pt>
                <c:pt idx="7229">
                  <c:v>8.0315599999999997E-4</c:v>
                </c:pt>
                <c:pt idx="7230">
                  <c:v>8.0283700000000004E-4</c:v>
                </c:pt>
                <c:pt idx="7231">
                  <c:v>8.0252000000000003E-4</c:v>
                </c:pt>
                <c:pt idx="7232">
                  <c:v>8.0220400000000005E-4</c:v>
                </c:pt>
                <c:pt idx="7233">
                  <c:v>8.0188700000000004E-4</c:v>
                </c:pt>
                <c:pt idx="7234">
                  <c:v>8.0157399999999999E-4</c:v>
                </c:pt>
                <c:pt idx="7235">
                  <c:v>8.0126100000000005E-4</c:v>
                </c:pt>
                <c:pt idx="7236">
                  <c:v>8.0094900000000002E-4</c:v>
                </c:pt>
                <c:pt idx="7237">
                  <c:v>8.00638E-4</c:v>
                </c:pt>
                <c:pt idx="7238">
                  <c:v>8.0032900000000001E-4</c:v>
                </c:pt>
                <c:pt idx="7239">
                  <c:v>8.0002100000000004E-4</c:v>
                </c:pt>
                <c:pt idx="7240">
                  <c:v>7.9971299999999996E-4</c:v>
                </c:pt>
                <c:pt idx="7241">
                  <c:v>7.9940700000000003E-4</c:v>
                </c:pt>
                <c:pt idx="7242">
                  <c:v>7.9910300000000001E-4</c:v>
                </c:pt>
                <c:pt idx="7243">
                  <c:v>7.9879899999999999E-4</c:v>
                </c:pt>
                <c:pt idx="7244">
                  <c:v>7.9849499999999998E-4</c:v>
                </c:pt>
                <c:pt idx="7245">
                  <c:v>7.9819500000000002E-4</c:v>
                </c:pt>
                <c:pt idx="7246">
                  <c:v>7.9789499999999996E-4</c:v>
                </c:pt>
                <c:pt idx="7247">
                  <c:v>7.9759600000000003E-4</c:v>
                </c:pt>
                <c:pt idx="7248">
                  <c:v>7.9729599999999996E-4</c:v>
                </c:pt>
                <c:pt idx="7249">
                  <c:v>7.9700099999999998E-4</c:v>
                </c:pt>
                <c:pt idx="7250">
                  <c:v>7.96706E-4</c:v>
                </c:pt>
                <c:pt idx="7251">
                  <c:v>7.9641E-4</c:v>
                </c:pt>
                <c:pt idx="7252">
                  <c:v>7.9611600000000003E-4</c:v>
                </c:pt>
                <c:pt idx="7253">
                  <c:v>7.95825E-4</c:v>
                </c:pt>
                <c:pt idx="7254">
                  <c:v>7.9553299999999996E-4</c:v>
                </c:pt>
                <c:pt idx="7255">
                  <c:v>7.9524200000000004E-4</c:v>
                </c:pt>
                <c:pt idx="7256">
                  <c:v>7.9495300000000004E-4</c:v>
                </c:pt>
                <c:pt idx="7257">
                  <c:v>7.9466599999999997E-4</c:v>
                </c:pt>
                <c:pt idx="7258">
                  <c:v>7.9437900000000001E-4</c:v>
                </c:pt>
                <c:pt idx="7259">
                  <c:v>7.9409200000000004E-4</c:v>
                </c:pt>
                <c:pt idx="7260">
                  <c:v>7.93807E-4</c:v>
                </c:pt>
                <c:pt idx="7261">
                  <c:v>7.9352399999999999E-4</c:v>
                </c:pt>
                <c:pt idx="7262">
                  <c:v>7.9324099999999998E-4</c:v>
                </c:pt>
                <c:pt idx="7263">
                  <c:v>7.9295899999999998E-4</c:v>
                </c:pt>
                <c:pt idx="7264">
                  <c:v>7.9267900000000002E-4</c:v>
                </c:pt>
                <c:pt idx="7265">
                  <c:v>7.9239999999999996E-4</c:v>
                </c:pt>
                <c:pt idx="7266">
                  <c:v>7.9212100000000001E-4</c:v>
                </c:pt>
                <c:pt idx="7267">
                  <c:v>7.9184199999999996E-4</c:v>
                </c:pt>
                <c:pt idx="7268">
                  <c:v>7.9156699999999997E-4</c:v>
                </c:pt>
                <c:pt idx="7269">
                  <c:v>7.9129199999999997E-4</c:v>
                </c:pt>
                <c:pt idx="7270">
                  <c:v>7.9101799999999999E-4</c:v>
                </c:pt>
                <c:pt idx="7271">
                  <c:v>7.90743E-4</c:v>
                </c:pt>
                <c:pt idx="7272">
                  <c:v>7.9047199999999996E-4</c:v>
                </c:pt>
                <c:pt idx="7273">
                  <c:v>7.9020200000000005E-4</c:v>
                </c:pt>
                <c:pt idx="7274">
                  <c:v>7.8993100000000001E-4</c:v>
                </c:pt>
                <c:pt idx="7275">
                  <c:v>7.8966099999999999E-4</c:v>
                </c:pt>
                <c:pt idx="7276">
                  <c:v>7.8939400000000001E-4</c:v>
                </c:pt>
                <c:pt idx="7277">
                  <c:v>7.8912700000000004E-4</c:v>
                </c:pt>
                <c:pt idx="7278">
                  <c:v>7.8885999999999995E-4</c:v>
                </c:pt>
                <c:pt idx="7279">
                  <c:v>7.8859500000000001E-4</c:v>
                </c:pt>
                <c:pt idx="7280">
                  <c:v>7.8833199999999999E-4</c:v>
                </c:pt>
                <c:pt idx="7281">
                  <c:v>7.8806899999999997E-4</c:v>
                </c:pt>
                <c:pt idx="7282">
                  <c:v>7.8780600000000005E-4</c:v>
                </c:pt>
                <c:pt idx="7283">
                  <c:v>7.8754400000000005E-4</c:v>
                </c:pt>
                <c:pt idx="7284">
                  <c:v>7.87286E-4</c:v>
                </c:pt>
                <c:pt idx="7285">
                  <c:v>7.8702700000000004E-4</c:v>
                </c:pt>
                <c:pt idx="7286">
                  <c:v>7.8676799999999997E-4</c:v>
                </c:pt>
                <c:pt idx="7287">
                  <c:v>7.8651000000000003E-4</c:v>
                </c:pt>
                <c:pt idx="7288">
                  <c:v>7.8625500000000003E-4</c:v>
                </c:pt>
                <c:pt idx="7289">
                  <c:v>7.8600000000000002E-4</c:v>
                </c:pt>
                <c:pt idx="7290">
                  <c:v>7.8574500000000002E-4</c:v>
                </c:pt>
                <c:pt idx="7291">
                  <c:v>7.8549100000000003E-4</c:v>
                </c:pt>
                <c:pt idx="7292">
                  <c:v>7.8523999999999998E-4</c:v>
                </c:pt>
                <c:pt idx="7293">
                  <c:v>7.8498900000000004E-4</c:v>
                </c:pt>
                <c:pt idx="7294">
                  <c:v>7.8473799999999999E-4</c:v>
                </c:pt>
                <c:pt idx="7295">
                  <c:v>7.8448799999999996E-4</c:v>
                </c:pt>
                <c:pt idx="7296">
                  <c:v>7.8424099999999997E-4</c:v>
                </c:pt>
                <c:pt idx="7297">
                  <c:v>7.8399299999999997E-4</c:v>
                </c:pt>
                <c:pt idx="7298">
                  <c:v>7.8374599999999999E-4</c:v>
                </c:pt>
                <c:pt idx="7299">
                  <c:v>7.83499E-4</c:v>
                </c:pt>
                <c:pt idx="7300">
                  <c:v>7.8325599999999997E-4</c:v>
                </c:pt>
                <c:pt idx="7301">
                  <c:v>7.8301300000000005E-4</c:v>
                </c:pt>
                <c:pt idx="7302">
                  <c:v>7.82769E-4</c:v>
                </c:pt>
                <c:pt idx="7303">
                  <c:v>7.8252599999999997E-4</c:v>
                </c:pt>
                <c:pt idx="7304">
                  <c:v>7.82287E-4</c:v>
                </c:pt>
                <c:pt idx="7305">
                  <c:v>7.8204700000000002E-4</c:v>
                </c:pt>
                <c:pt idx="7306">
                  <c:v>7.8180700000000003E-4</c:v>
                </c:pt>
                <c:pt idx="7307">
                  <c:v>7.8156799999999995E-4</c:v>
                </c:pt>
                <c:pt idx="7308">
                  <c:v>7.8133200000000003E-4</c:v>
                </c:pt>
                <c:pt idx="7309">
                  <c:v>7.81096E-4</c:v>
                </c:pt>
                <c:pt idx="7310">
                  <c:v>7.8085999999999997E-4</c:v>
                </c:pt>
                <c:pt idx="7311">
                  <c:v>7.8062400000000005E-4</c:v>
                </c:pt>
                <c:pt idx="7312">
                  <c:v>7.8039099999999996E-4</c:v>
                </c:pt>
                <c:pt idx="7313">
                  <c:v>7.80159E-4</c:v>
                </c:pt>
                <c:pt idx="7314">
                  <c:v>7.7992700000000003E-4</c:v>
                </c:pt>
                <c:pt idx="7315">
                  <c:v>7.7969499999999995E-4</c:v>
                </c:pt>
                <c:pt idx="7316">
                  <c:v>7.7946500000000002E-4</c:v>
                </c:pt>
                <c:pt idx="7317">
                  <c:v>7.7923700000000001E-4</c:v>
                </c:pt>
                <c:pt idx="7318">
                  <c:v>7.7900799999999998E-4</c:v>
                </c:pt>
                <c:pt idx="7319">
                  <c:v>7.7877999999999997E-4</c:v>
                </c:pt>
                <c:pt idx="7320">
                  <c:v>7.7855299999999997E-4</c:v>
                </c:pt>
                <c:pt idx="7321">
                  <c:v>7.7832800000000001E-4</c:v>
                </c:pt>
                <c:pt idx="7322">
                  <c:v>7.7810399999999995E-4</c:v>
                </c:pt>
                <c:pt idx="7323">
                  <c:v>7.7787899999999998E-4</c:v>
                </c:pt>
                <c:pt idx="7324">
                  <c:v>7.7765500000000003E-4</c:v>
                </c:pt>
                <c:pt idx="7325">
                  <c:v>7.7743400000000002E-4</c:v>
                </c:pt>
                <c:pt idx="7326">
                  <c:v>7.7721300000000001E-4</c:v>
                </c:pt>
                <c:pt idx="7327">
                  <c:v>7.7699099999999999E-4</c:v>
                </c:pt>
                <c:pt idx="7328">
                  <c:v>7.7676999999999998E-4</c:v>
                </c:pt>
                <c:pt idx="7329">
                  <c:v>7.7655200000000001E-4</c:v>
                </c:pt>
                <c:pt idx="7330">
                  <c:v>7.7633499999999996E-4</c:v>
                </c:pt>
                <c:pt idx="7331">
                  <c:v>7.7611800000000001E-4</c:v>
                </c:pt>
                <c:pt idx="7332">
                  <c:v>7.7590000000000005E-4</c:v>
                </c:pt>
                <c:pt idx="7333">
                  <c:v>7.7568400000000001E-4</c:v>
                </c:pt>
                <c:pt idx="7334">
                  <c:v>7.7547100000000002E-4</c:v>
                </c:pt>
                <c:pt idx="7335">
                  <c:v>7.7525700000000001E-4</c:v>
                </c:pt>
                <c:pt idx="7336">
                  <c:v>7.75043E-4</c:v>
                </c:pt>
                <c:pt idx="7337">
                  <c:v>7.7483000000000001E-4</c:v>
                </c:pt>
                <c:pt idx="7338">
                  <c:v>7.7461999999999995E-4</c:v>
                </c:pt>
                <c:pt idx="7339">
                  <c:v>7.7440899999999999E-4</c:v>
                </c:pt>
                <c:pt idx="7340">
                  <c:v>7.7419900000000005E-4</c:v>
                </c:pt>
                <c:pt idx="7341">
                  <c:v>7.7398899999999999E-4</c:v>
                </c:pt>
                <c:pt idx="7342">
                  <c:v>7.7378099999999997E-4</c:v>
                </c:pt>
                <c:pt idx="7343">
                  <c:v>7.7357499999999998E-4</c:v>
                </c:pt>
                <c:pt idx="7344">
                  <c:v>7.7336799999999997E-4</c:v>
                </c:pt>
                <c:pt idx="7345">
                  <c:v>7.7316099999999997E-4</c:v>
                </c:pt>
                <c:pt idx="7346">
                  <c:v>7.7295599999999999E-4</c:v>
                </c:pt>
                <c:pt idx="7347">
                  <c:v>7.7275300000000005E-4</c:v>
                </c:pt>
                <c:pt idx="7348">
                  <c:v>7.7254899999999998E-4</c:v>
                </c:pt>
                <c:pt idx="7349">
                  <c:v>7.7234600000000004E-4</c:v>
                </c:pt>
                <c:pt idx="7350">
                  <c:v>7.7214299999999998E-4</c:v>
                </c:pt>
                <c:pt idx="7351">
                  <c:v>7.7194299999999998E-4</c:v>
                </c:pt>
                <c:pt idx="7352">
                  <c:v>7.7174299999999997E-4</c:v>
                </c:pt>
                <c:pt idx="7353">
                  <c:v>7.7154399999999998E-4</c:v>
                </c:pt>
                <c:pt idx="7354">
                  <c:v>7.7134399999999998E-4</c:v>
                </c:pt>
                <c:pt idx="7355">
                  <c:v>7.7114600000000001E-4</c:v>
                </c:pt>
                <c:pt idx="7356">
                  <c:v>7.7094999999999996E-4</c:v>
                </c:pt>
                <c:pt idx="7357">
                  <c:v>7.70753E-4</c:v>
                </c:pt>
                <c:pt idx="7358">
                  <c:v>7.7055699999999995E-4</c:v>
                </c:pt>
                <c:pt idx="7359">
                  <c:v>7.7036100000000001E-4</c:v>
                </c:pt>
                <c:pt idx="7360">
                  <c:v>7.70168E-4</c:v>
                </c:pt>
                <c:pt idx="7361">
                  <c:v>7.69975E-4</c:v>
                </c:pt>
                <c:pt idx="7362">
                  <c:v>7.69782E-4</c:v>
                </c:pt>
                <c:pt idx="7363">
                  <c:v>7.6958899999999999E-4</c:v>
                </c:pt>
                <c:pt idx="7364">
                  <c:v>7.6939800000000002E-4</c:v>
                </c:pt>
                <c:pt idx="7365">
                  <c:v>7.6920799999999996E-4</c:v>
                </c:pt>
                <c:pt idx="7366">
                  <c:v>7.6901900000000002E-4</c:v>
                </c:pt>
                <c:pt idx="7367">
                  <c:v>7.6882899999999995E-4</c:v>
                </c:pt>
                <c:pt idx="7368">
                  <c:v>7.68639E-4</c:v>
                </c:pt>
                <c:pt idx="7369">
                  <c:v>7.68453E-4</c:v>
                </c:pt>
                <c:pt idx="7370">
                  <c:v>7.68267E-4</c:v>
                </c:pt>
                <c:pt idx="7371">
                  <c:v>7.6808099999999999E-4</c:v>
                </c:pt>
                <c:pt idx="7372">
                  <c:v>7.6789399999999998E-4</c:v>
                </c:pt>
                <c:pt idx="7373">
                  <c:v>7.6771000000000001E-4</c:v>
                </c:pt>
                <c:pt idx="7374">
                  <c:v>7.6752700000000005E-4</c:v>
                </c:pt>
                <c:pt idx="7375">
                  <c:v>7.6734399999999999E-4</c:v>
                </c:pt>
                <c:pt idx="7376">
                  <c:v>7.6716100000000004E-4</c:v>
                </c:pt>
                <c:pt idx="7377">
                  <c:v>7.6697799999999997E-4</c:v>
                </c:pt>
                <c:pt idx="7378">
                  <c:v>7.6679799999999996E-4</c:v>
                </c:pt>
                <c:pt idx="7379">
                  <c:v>7.6661800000000005E-4</c:v>
                </c:pt>
                <c:pt idx="7380">
                  <c:v>7.6643800000000004E-4</c:v>
                </c:pt>
                <c:pt idx="7381">
                  <c:v>7.6625800000000002E-4</c:v>
                </c:pt>
                <c:pt idx="7382">
                  <c:v>7.6607900000000002E-4</c:v>
                </c:pt>
                <c:pt idx="7383">
                  <c:v>7.6590299999999996E-4</c:v>
                </c:pt>
                <c:pt idx="7384">
                  <c:v>7.6572599999999999E-4</c:v>
                </c:pt>
                <c:pt idx="7385">
                  <c:v>7.6555000000000004E-4</c:v>
                </c:pt>
                <c:pt idx="7386">
                  <c:v>7.6537299999999996E-4</c:v>
                </c:pt>
                <c:pt idx="7387">
                  <c:v>7.6519900000000004E-4</c:v>
                </c:pt>
                <c:pt idx="7388">
                  <c:v>7.6502600000000003E-4</c:v>
                </c:pt>
                <c:pt idx="7389">
                  <c:v>7.64852E-4</c:v>
                </c:pt>
                <c:pt idx="7390">
                  <c:v>7.6467899999999999E-4</c:v>
                </c:pt>
                <c:pt idx="7391">
                  <c:v>7.6450599999999997E-4</c:v>
                </c:pt>
                <c:pt idx="7392">
                  <c:v>7.6433499999999999E-4</c:v>
                </c:pt>
                <c:pt idx="7393">
                  <c:v>7.6416500000000003E-4</c:v>
                </c:pt>
                <c:pt idx="7394">
                  <c:v>7.6399499999999995E-4</c:v>
                </c:pt>
                <c:pt idx="7395">
                  <c:v>7.6382499999999999E-4</c:v>
                </c:pt>
                <c:pt idx="7396">
                  <c:v>7.6365500000000002E-4</c:v>
                </c:pt>
                <c:pt idx="7397">
                  <c:v>7.6348799999999999E-4</c:v>
                </c:pt>
                <c:pt idx="7398">
                  <c:v>7.6332099999999996E-4</c:v>
                </c:pt>
                <c:pt idx="7399">
                  <c:v>7.6315400000000005E-4</c:v>
                </c:pt>
                <c:pt idx="7400">
                  <c:v>7.6298800000000003E-4</c:v>
                </c:pt>
                <c:pt idx="7401">
                  <c:v>7.6282100000000001E-4</c:v>
                </c:pt>
                <c:pt idx="7402">
                  <c:v>7.6265700000000003E-4</c:v>
                </c:pt>
                <c:pt idx="7403">
                  <c:v>7.6249399999999995E-4</c:v>
                </c:pt>
                <c:pt idx="7404">
                  <c:v>7.6232999999999997E-4</c:v>
                </c:pt>
                <c:pt idx="7405">
                  <c:v>7.6216599999999999E-4</c:v>
                </c:pt>
                <c:pt idx="7406">
                  <c:v>7.6200400000000005E-4</c:v>
                </c:pt>
                <c:pt idx="7407">
                  <c:v>7.61843E-4</c:v>
                </c:pt>
                <c:pt idx="7408">
                  <c:v>7.6168199999999996E-4</c:v>
                </c:pt>
                <c:pt idx="7409">
                  <c:v>7.6152200000000005E-4</c:v>
                </c:pt>
                <c:pt idx="7410">
                  <c:v>7.61361E-4</c:v>
                </c:pt>
                <c:pt idx="7411">
                  <c:v>7.6120199999999999E-4</c:v>
                </c:pt>
                <c:pt idx="7412">
                  <c:v>7.61044E-4</c:v>
                </c:pt>
                <c:pt idx="7413">
                  <c:v>7.6088700000000002E-4</c:v>
                </c:pt>
                <c:pt idx="7414">
                  <c:v>7.6072900000000003E-4</c:v>
                </c:pt>
                <c:pt idx="7415">
                  <c:v>7.6057200000000005E-4</c:v>
                </c:pt>
                <c:pt idx="7416">
                  <c:v>7.6041599999999998E-4</c:v>
                </c:pt>
                <c:pt idx="7417">
                  <c:v>7.6026100000000003E-4</c:v>
                </c:pt>
                <c:pt idx="7418">
                  <c:v>7.6010699999999999E-4</c:v>
                </c:pt>
                <c:pt idx="7419">
                  <c:v>7.5995200000000005E-4</c:v>
                </c:pt>
                <c:pt idx="7420">
                  <c:v>7.5979800000000001E-4</c:v>
                </c:pt>
                <c:pt idx="7421">
                  <c:v>7.5964499999999998E-4</c:v>
                </c:pt>
                <c:pt idx="7422">
                  <c:v>7.5949299999999997E-4</c:v>
                </c:pt>
                <c:pt idx="7423">
                  <c:v>7.5934199999999998E-4</c:v>
                </c:pt>
                <c:pt idx="7424">
                  <c:v>7.5918999999999997E-4</c:v>
                </c:pt>
                <c:pt idx="7425">
                  <c:v>7.5903899999999998E-4</c:v>
                </c:pt>
                <c:pt idx="7426">
                  <c:v>7.58889E-4</c:v>
                </c:pt>
                <c:pt idx="7427">
                  <c:v>7.5874099999999995E-4</c:v>
                </c:pt>
                <c:pt idx="7428">
                  <c:v>7.5859199999999999E-4</c:v>
                </c:pt>
                <c:pt idx="7429">
                  <c:v>7.5844400000000005E-4</c:v>
                </c:pt>
                <c:pt idx="7430">
                  <c:v>7.5829499999999998E-4</c:v>
                </c:pt>
                <c:pt idx="7431">
                  <c:v>7.5814800000000005E-4</c:v>
                </c:pt>
                <c:pt idx="7432">
                  <c:v>7.5800300000000004E-4</c:v>
                </c:pt>
                <c:pt idx="7433">
                  <c:v>7.5785700000000002E-4</c:v>
                </c:pt>
                <c:pt idx="7434">
                  <c:v>7.57711E-4</c:v>
                </c:pt>
                <c:pt idx="7435">
                  <c:v>7.5756599999999999E-4</c:v>
                </c:pt>
                <c:pt idx="7436">
                  <c:v>7.57422E-4</c:v>
                </c:pt>
                <c:pt idx="7437">
                  <c:v>7.5727900000000003E-4</c:v>
                </c:pt>
                <c:pt idx="7438">
                  <c:v>7.5713600000000005E-4</c:v>
                </c:pt>
                <c:pt idx="7439">
                  <c:v>7.5699399999999998E-4</c:v>
                </c:pt>
                <c:pt idx="7440">
                  <c:v>7.5685100000000001E-4</c:v>
                </c:pt>
                <c:pt idx="7441">
                  <c:v>7.5670900000000005E-4</c:v>
                </c:pt>
                <c:pt idx="7442">
                  <c:v>7.5657000000000003E-4</c:v>
                </c:pt>
                <c:pt idx="7443">
                  <c:v>7.5642999999999999E-4</c:v>
                </c:pt>
                <c:pt idx="7444">
                  <c:v>7.5628999999999996E-4</c:v>
                </c:pt>
                <c:pt idx="7445">
                  <c:v>7.5615000000000003E-4</c:v>
                </c:pt>
                <c:pt idx="7446">
                  <c:v>7.5601100000000001E-4</c:v>
                </c:pt>
                <c:pt idx="7447">
                  <c:v>7.5587400000000002E-4</c:v>
                </c:pt>
                <c:pt idx="7448">
                  <c:v>7.5573700000000003E-4</c:v>
                </c:pt>
                <c:pt idx="7449">
                  <c:v>7.5560000000000004E-4</c:v>
                </c:pt>
                <c:pt idx="7450">
                  <c:v>7.5546299999999995E-4</c:v>
                </c:pt>
                <c:pt idx="7451">
                  <c:v>7.5532699999999997E-4</c:v>
                </c:pt>
                <c:pt idx="7452">
                  <c:v>7.5519200000000002E-4</c:v>
                </c:pt>
                <c:pt idx="7453">
                  <c:v>7.5505799999999997E-4</c:v>
                </c:pt>
                <c:pt idx="7454">
                  <c:v>7.5492400000000002E-4</c:v>
                </c:pt>
                <c:pt idx="7455">
                  <c:v>7.5478999999999997E-4</c:v>
                </c:pt>
                <c:pt idx="7456">
                  <c:v>7.5465600000000003E-4</c:v>
                </c:pt>
                <c:pt idx="7457">
                  <c:v>7.5452400000000001E-4</c:v>
                </c:pt>
                <c:pt idx="7458">
                  <c:v>7.5439300000000001E-4</c:v>
                </c:pt>
                <c:pt idx="7459">
                  <c:v>7.5426099999999999E-4</c:v>
                </c:pt>
                <c:pt idx="7460">
                  <c:v>7.5412999999999999E-4</c:v>
                </c:pt>
                <c:pt idx="7461">
                  <c:v>7.5399899999999999E-4</c:v>
                </c:pt>
                <c:pt idx="7462">
                  <c:v>7.53869E-4</c:v>
                </c:pt>
                <c:pt idx="7463">
                  <c:v>7.5374000000000003E-4</c:v>
                </c:pt>
                <c:pt idx="7464">
                  <c:v>7.5361199999999997E-4</c:v>
                </c:pt>
                <c:pt idx="7465">
                  <c:v>7.53483E-4</c:v>
                </c:pt>
                <c:pt idx="7466">
                  <c:v>7.5335500000000004E-4</c:v>
                </c:pt>
                <c:pt idx="7467">
                  <c:v>7.5322599999999996E-4</c:v>
                </c:pt>
                <c:pt idx="7468">
                  <c:v>7.5310000000000004E-4</c:v>
                </c:pt>
                <c:pt idx="7469">
                  <c:v>7.5297500000000002E-4</c:v>
                </c:pt>
                <c:pt idx="7470">
                  <c:v>7.5284899999999999E-4</c:v>
                </c:pt>
                <c:pt idx="7471">
                  <c:v>7.5272299999999996E-4</c:v>
                </c:pt>
                <c:pt idx="7472">
                  <c:v>7.5259800000000005E-4</c:v>
                </c:pt>
                <c:pt idx="7473">
                  <c:v>7.5247300000000003E-4</c:v>
                </c:pt>
                <c:pt idx="7474">
                  <c:v>7.5235000000000005E-4</c:v>
                </c:pt>
                <c:pt idx="7475">
                  <c:v>7.5222699999999995E-4</c:v>
                </c:pt>
                <c:pt idx="7476">
                  <c:v>7.5210399999999997E-4</c:v>
                </c:pt>
                <c:pt idx="7477">
                  <c:v>7.5198099999999998E-4</c:v>
                </c:pt>
                <c:pt idx="7478">
                  <c:v>7.5185900000000001E-4</c:v>
                </c:pt>
                <c:pt idx="7479">
                  <c:v>7.5173799999999995E-4</c:v>
                </c:pt>
                <c:pt idx="7480">
                  <c:v>7.5161800000000001E-4</c:v>
                </c:pt>
                <c:pt idx="7481">
                  <c:v>7.5149799999999997E-4</c:v>
                </c:pt>
                <c:pt idx="7482">
                  <c:v>7.5137700000000001E-4</c:v>
                </c:pt>
                <c:pt idx="7483">
                  <c:v>7.5125699999999997E-4</c:v>
                </c:pt>
                <c:pt idx="7484">
                  <c:v>7.5113800000000004E-4</c:v>
                </c:pt>
                <c:pt idx="7485">
                  <c:v>7.5102100000000005E-4</c:v>
                </c:pt>
                <c:pt idx="7486">
                  <c:v>7.5090300000000003E-4</c:v>
                </c:pt>
                <c:pt idx="7487">
                  <c:v>7.5078500000000002E-4</c:v>
                </c:pt>
                <c:pt idx="7488">
                  <c:v>7.5066800000000002E-4</c:v>
                </c:pt>
                <c:pt idx="7489">
                  <c:v>7.5055E-4</c:v>
                </c:pt>
                <c:pt idx="7490">
                  <c:v>7.5043500000000003E-4</c:v>
                </c:pt>
                <c:pt idx="7491">
                  <c:v>7.5031999999999996E-4</c:v>
                </c:pt>
                <c:pt idx="7492">
                  <c:v>7.5020499999999999E-4</c:v>
                </c:pt>
                <c:pt idx="7493">
                  <c:v>7.5009000000000002E-4</c:v>
                </c:pt>
                <c:pt idx="7494">
                  <c:v>7.4997499999999995E-4</c:v>
                </c:pt>
                <c:pt idx="7495">
                  <c:v>7.49861E-4</c:v>
                </c:pt>
                <c:pt idx="7496">
                  <c:v>7.4974799999999995E-4</c:v>
                </c:pt>
                <c:pt idx="7497">
                  <c:v>7.4963600000000003E-4</c:v>
                </c:pt>
                <c:pt idx="7498">
                  <c:v>7.49524E-4</c:v>
                </c:pt>
                <c:pt idx="7499">
                  <c:v>7.4941099999999996E-4</c:v>
                </c:pt>
                <c:pt idx="7500">
                  <c:v>7.4929900000000004E-4</c:v>
                </c:pt>
                <c:pt idx="7501">
                  <c:v>7.4918800000000002E-4</c:v>
                </c:pt>
                <c:pt idx="7502">
                  <c:v>7.4907800000000003E-4</c:v>
                </c:pt>
                <c:pt idx="7503">
                  <c:v>7.4896900000000005E-4</c:v>
                </c:pt>
                <c:pt idx="7504">
                  <c:v>7.4885900000000005E-4</c:v>
                </c:pt>
                <c:pt idx="7505">
                  <c:v>7.4874900000000005E-4</c:v>
                </c:pt>
                <c:pt idx="7506">
                  <c:v>7.4863900000000005E-4</c:v>
                </c:pt>
                <c:pt idx="7507">
                  <c:v>7.4853099999999998E-4</c:v>
                </c:pt>
                <c:pt idx="7508">
                  <c:v>7.4842400000000003E-4</c:v>
                </c:pt>
                <c:pt idx="7509">
                  <c:v>7.4831699999999997E-4</c:v>
                </c:pt>
                <c:pt idx="7510">
                  <c:v>7.4821000000000002E-4</c:v>
                </c:pt>
                <c:pt idx="7511">
                  <c:v>7.4810299999999996E-4</c:v>
                </c:pt>
                <c:pt idx="7512">
                  <c:v>7.4799600000000001E-4</c:v>
                </c:pt>
                <c:pt idx="7513">
                  <c:v>7.4789099999999999E-4</c:v>
                </c:pt>
                <c:pt idx="7514">
                  <c:v>7.4778599999999996E-4</c:v>
                </c:pt>
                <c:pt idx="7515">
                  <c:v>7.4768100000000004E-4</c:v>
                </c:pt>
                <c:pt idx="7516">
                  <c:v>7.4757700000000003E-4</c:v>
                </c:pt>
                <c:pt idx="7517">
                  <c:v>7.47472E-4</c:v>
                </c:pt>
                <c:pt idx="7518">
                  <c:v>7.4736699999999997E-4</c:v>
                </c:pt>
                <c:pt idx="7519">
                  <c:v>7.47265E-4</c:v>
                </c:pt>
                <c:pt idx="7520">
                  <c:v>7.4716300000000002E-4</c:v>
                </c:pt>
                <c:pt idx="7521">
                  <c:v>7.4706100000000004E-4</c:v>
                </c:pt>
                <c:pt idx="7522">
                  <c:v>7.4695899999999995E-4</c:v>
                </c:pt>
                <c:pt idx="7523">
                  <c:v>7.4685699999999997E-4</c:v>
                </c:pt>
                <c:pt idx="7524">
                  <c:v>7.4675499999999999E-4</c:v>
                </c:pt>
                <c:pt idx="7525">
                  <c:v>7.4665500000000004E-4</c:v>
                </c:pt>
                <c:pt idx="7526">
                  <c:v>7.4655499999999998E-4</c:v>
                </c:pt>
                <c:pt idx="7527">
                  <c:v>7.4645500000000004E-4</c:v>
                </c:pt>
                <c:pt idx="7528">
                  <c:v>7.4635599999999999E-4</c:v>
                </c:pt>
                <c:pt idx="7529">
                  <c:v>7.4625600000000005E-4</c:v>
                </c:pt>
                <c:pt idx="7530">
                  <c:v>7.4615700000000001E-4</c:v>
                </c:pt>
                <c:pt idx="7531">
                  <c:v>7.4605899999999998E-4</c:v>
                </c:pt>
                <c:pt idx="7532">
                  <c:v>7.4596199999999997E-4</c:v>
                </c:pt>
                <c:pt idx="7533">
                  <c:v>7.4586499999999996E-4</c:v>
                </c:pt>
                <c:pt idx="7534">
                  <c:v>7.4576700000000004E-4</c:v>
                </c:pt>
                <c:pt idx="7535">
                  <c:v>7.4567000000000004E-4</c:v>
                </c:pt>
                <c:pt idx="7536">
                  <c:v>7.4557300000000003E-4</c:v>
                </c:pt>
                <c:pt idx="7537">
                  <c:v>7.4547800000000005E-4</c:v>
                </c:pt>
                <c:pt idx="7538">
                  <c:v>7.4538299999999996E-4</c:v>
                </c:pt>
                <c:pt idx="7539">
                  <c:v>7.4528799999999998E-4</c:v>
                </c:pt>
                <c:pt idx="7540">
                  <c:v>7.4519400000000002E-4</c:v>
                </c:pt>
                <c:pt idx="7541">
                  <c:v>7.4509900000000004E-4</c:v>
                </c:pt>
                <c:pt idx="7542">
                  <c:v>7.4500399999999996E-4</c:v>
                </c:pt>
                <c:pt idx="7543">
                  <c:v>7.4491100000000001E-4</c:v>
                </c:pt>
                <c:pt idx="7544">
                  <c:v>7.4481799999999996E-4</c:v>
                </c:pt>
                <c:pt idx="7545">
                  <c:v>7.4472600000000003E-4</c:v>
                </c:pt>
                <c:pt idx="7546">
                  <c:v>7.4463399999999999E-4</c:v>
                </c:pt>
                <c:pt idx="7547">
                  <c:v>7.4454100000000004E-4</c:v>
                </c:pt>
                <c:pt idx="7548">
                  <c:v>7.44449E-4</c:v>
                </c:pt>
                <c:pt idx="7549">
                  <c:v>7.4435699999999996E-4</c:v>
                </c:pt>
                <c:pt idx="7550">
                  <c:v>7.4426699999999995E-4</c:v>
                </c:pt>
                <c:pt idx="7551">
                  <c:v>7.4417699999999995E-4</c:v>
                </c:pt>
                <c:pt idx="7552">
                  <c:v>7.4408700000000005E-4</c:v>
                </c:pt>
                <c:pt idx="7553">
                  <c:v>7.4399700000000004E-4</c:v>
                </c:pt>
                <c:pt idx="7554">
                  <c:v>7.4390700000000003E-4</c:v>
                </c:pt>
                <c:pt idx="7555">
                  <c:v>7.4381700000000002E-4</c:v>
                </c:pt>
                <c:pt idx="7556">
                  <c:v>7.4372999999999996E-4</c:v>
                </c:pt>
                <c:pt idx="7557">
                  <c:v>7.4364199999999998E-4</c:v>
                </c:pt>
                <c:pt idx="7558">
                  <c:v>7.43554E-4</c:v>
                </c:pt>
                <c:pt idx="7559">
                  <c:v>7.4346700000000004E-4</c:v>
                </c:pt>
                <c:pt idx="7560">
                  <c:v>7.4337899999999996E-4</c:v>
                </c:pt>
                <c:pt idx="7561">
                  <c:v>7.4329099999999998E-4</c:v>
                </c:pt>
                <c:pt idx="7562">
                  <c:v>7.4320500000000004E-4</c:v>
                </c:pt>
                <c:pt idx="7563">
                  <c:v>7.4312E-4</c:v>
                </c:pt>
                <c:pt idx="7564">
                  <c:v>7.4303399999999995E-4</c:v>
                </c:pt>
                <c:pt idx="7565">
                  <c:v>7.4294900000000002E-4</c:v>
                </c:pt>
                <c:pt idx="7566">
                  <c:v>7.4286399999999998E-4</c:v>
                </c:pt>
                <c:pt idx="7567">
                  <c:v>7.4277800000000004E-4</c:v>
                </c:pt>
                <c:pt idx="7568">
                  <c:v>7.42693E-4</c:v>
                </c:pt>
                <c:pt idx="7569">
                  <c:v>7.4260999999999999E-4</c:v>
                </c:pt>
                <c:pt idx="7570">
                  <c:v>7.4252699999999999E-4</c:v>
                </c:pt>
                <c:pt idx="7571">
                  <c:v>7.4244399999999998E-4</c:v>
                </c:pt>
                <c:pt idx="7572">
                  <c:v>7.4236099999999998E-4</c:v>
                </c:pt>
                <c:pt idx="7573">
                  <c:v>7.4227799999999997E-4</c:v>
                </c:pt>
                <c:pt idx="7574">
                  <c:v>7.4219499999999996E-4</c:v>
                </c:pt>
                <c:pt idx="7575">
                  <c:v>7.4211299999999997E-4</c:v>
                </c:pt>
                <c:pt idx="7576">
                  <c:v>7.42032E-4</c:v>
                </c:pt>
                <c:pt idx="7577">
                  <c:v>7.4195200000000004E-4</c:v>
                </c:pt>
                <c:pt idx="7578">
                  <c:v>7.4187099999999996E-4</c:v>
                </c:pt>
                <c:pt idx="7579">
                  <c:v>7.4178999999999998E-4</c:v>
                </c:pt>
                <c:pt idx="7580">
                  <c:v>7.4170900000000001E-4</c:v>
                </c:pt>
                <c:pt idx="7581">
                  <c:v>7.4162800000000004E-4</c:v>
                </c:pt>
                <c:pt idx="7582">
                  <c:v>7.4155E-4</c:v>
                </c:pt>
                <c:pt idx="7583">
                  <c:v>7.4147099999999995E-4</c:v>
                </c:pt>
                <c:pt idx="7584">
                  <c:v>7.4139200000000001E-4</c:v>
                </c:pt>
                <c:pt idx="7585">
                  <c:v>7.4131399999999997E-4</c:v>
                </c:pt>
                <c:pt idx="7586">
                  <c:v>7.4123500000000003E-4</c:v>
                </c:pt>
                <c:pt idx="7587">
                  <c:v>7.4115699999999999E-4</c:v>
                </c:pt>
                <c:pt idx="7588">
                  <c:v>7.4107800000000005E-4</c:v>
                </c:pt>
                <c:pt idx="7589">
                  <c:v>7.4100200000000005E-4</c:v>
                </c:pt>
                <c:pt idx="7590">
                  <c:v>7.4092600000000004E-4</c:v>
                </c:pt>
                <c:pt idx="7591">
                  <c:v>7.4084900000000002E-4</c:v>
                </c:pt>
                <c:pt idx="7592">
                  <c:v>7.4077300000000002E-4</c:v>
                </c:pt>
                <c:pt idx="7593">
                  <c:v>7.4069700000000001E-4</c:v>
                </c:pt>
                <c:pt idx="7594">
                  <c:v>7.4061999999999999E-4</c:v>
                </c:pt>
                <c:pt idx="7595">
                  <c:v>7.4054500000000001E-4</c:v>
                </c:pt>
                <c:pt idx="7596">
                  <c:v>7.4047000000000002E-4</c:v>
                </c:pt>
                <c:pt idx="7597">
                  <c:v>7.4039600000000004E-4</c:v>
                </c:pt>
                <c:pt idx="7598">
                  <c:v>7.4032199999999996E-4</c:v>
                </c:pt>
                <c:pt idx="7599">
                  <c:v>7.4024799999999999E-4</c:v>
                </c:pt>
                <c:pt idx="7600">
                  <c:v>7.4017400000000002E-4</c:v>
                </c:pt>
                <c:pt idx="7601">
                  <c:v>7.4009900000000003E-4</c:v>
                </c:pt>
                <c:pt idx="7602">
                  <c:v>7.4002599999999997E-4</c:v>
                </c:pt>
                <c:pt idx="7603">
                  <c:v>7.3995400000000002E-4</c:v>
                </c:pt>
                <c:pt idx="7604">
                  <c:v>7.3988199999999997E-4</c:v>
                </c:pt>
                <c:pt idx="7605">
                  <c:v>7.3981000000000003E-4</c:v>
                </c:pt>
                <c:pt idx="7606">
                  <c:v>7.3973799999999998E-4</c:v>
                </c:pt>
                <c:pt idx="7607">
                  <c:v>7.3966600000000004E-4</c:v>
                </c:pt>
                <c:pt idx="7608">
                  <c:v>7.3959399999999999E-4</c:v>
                </c:pt>
                <c:pt idx="7609">
                  <c:v>7.3952200000000005E-4</c:v>
                </c:pt>
                <c:pt idx="7610">
                  <c:v>7.3945300000000005E-4</c:v>
                </c:pt>
                <c:pt idx="7611">
                  <c:v>7.3938300000000003E-4</c:v>
                </c:pt>
                <c:pt idx="7612">
                  <c:v>7.3931300000000001E-4</c:v>
                </c:pt>
                <c:pt idx="7613">
                  <c:v>7.39243E-4</c:v>
                </c:pt>
                <c:pt idx="7614">
                  <c:v>7.3917299999999998E-4</c:v>
                </c:pt>
                <c:pt idx="7615">
                  <c:v>7.3910299999999996E-4</c:v>
                </c:pt>
                <c:pt idx="7616">
                  <c:v>7.3903399999999996E-4</c:v>
                </c:pt>
                <c:pt idx="7617">
                  <c:v>7.3896599999999997E-4</c:v>
                </c:pt>
                <c:pt idx="7618">
                  <c:v>7.3889799999999999E-4</c:v>
                </c:pt>
                <c:pt idx="7619">
                  <c:v>7.3883E-4</c:v>
                </c:pt>
                <c:pt idx="7620">
                  <c:v>7.3876200000000001E-4</c:v>
                </c:pt>
                <c:pt idx="7621">
                  <c:v>7.3869400000000003E-4</c:v>
                </c:pt>
                <c:pt idx="7622">
                  <c:v>7.3862699999999995E-4</c:v>
                </c:pt>
                <c:pt idx="7623">
                  <c:v>7.3855899999999996E-4</c:v>
                </c:pt>
                <c:pt idx="7624">
                  <c:v>7.3849300000000001E-4</c:v>
                </c:pt>
                <c:pt idx="7625">
                  <c:v>7.3842700000000005E-4</c:v>
                </c:pt>
                <c:pt idx="7626">
                  <c:v>7.3836099999999999E-4</c:v>
                </c:pt>
                <c:pt idx="7627">
                  <c:v>7.3829600000000005E-4</c:v>
                </c:pt>
                <c:pt idx="7628">
                  <c:v>7.3822999999999998E-4</c:v>
                </c:pt>
                <c:pt idx="7629">
                  <c:v>7.3816400000000003E-4</c:v>
                </c:pt>
                <c:pt idx="7630">
                  <c:v>7.3809799999999997E-4</c:v>
                </c:pt>
                <c:pt idx="7631">
                  <c:v>7.3803400000000004E-4</c:v>
                </c:pt>
                <c:pt idx="7632">
                  <c:v>7.3797000000000001E-4</c:v>
                </c:pt>
                <c:pt idx="7633">
                  <c:v>7.3790599999999998E-4</c:v>
                </c:pt>
                <c:pt idx="7634">
                  <c:v>7.3784299999999996E-4</c:v>
                </c:pt>
                <c:pt idx="7635">
                  <c:v>7.3777900000000004E-4</c:v>
                </c:pt>
                <c:pt idx="7636">
                  <c:v>7.3771500000000001E-4</c:v>
                </c:pt>
                <c:pt idx="7637">
                  <c:v>7.3765099999999998E-4</c:v>
                </c:pt>
                <c:pt idx="7638">
                  <c:v>7.3758799999999996E-4</c:v>
                </c:pt>
                <c:pt idx="7639">
                  <c:v>7.3752699999999997E-4</c:v>
                </c:pt>
                <c:pt idx="7640">
                  <c:v>7.3746499999999997E-4</c:v>
                </c:pt>
                <c:pt idx="7641">
                  <c:v>7.3740299999999997E-4</c:v>
                </c:pt>
                <c:pt idx="7642">
                  <c:v>7.3734099999999997E-4</c:v>
                </c:pt>
                <c:pt idx="7643">
                  <c:v>7.3727999999999999E-4</c:v>
                </c:pt>
                <c:pt idx="7644">
                  <c:v>7.3721799999999999E-4</c:v>
                </c:pt>
                <c:pt idx="7645">
                  <c:v>7.3715599999999999E-4</c:v>
                </c:pt>
                <c:pt idx="7646">
                  <c:v>7.3709600000000002E-4</c:v>
                </c:pt>
                <c:pt idx="7647">
                  <c:v>7.3703600000000005E-4</c:v>
                </c:pt>
                <c:pt idx="7648">
                  <c:v>7.3697599999999997E-4</c:v>
                </c:pt>
                <c:pt idx="7649">
                  <c:v>7.3691700000000002E-4</c:v>
                </c:pt>
                <c:pt idx="7650">
                  <c:v>7.3685700000000005E-4</c:v>
                </c:pt>
                <c:pt idx="7651">
                  <c:v>7.3679699999999997E-4</c:v>
                </c:pt>
                <c:pt idx="7652">
                  <c:v>7.36737E-4</c:v>
                </c:pt>
                <c:pt idx="7653">
                  <c:v>7.3667800000000005E-4</c:v>
                </c:pt>
                <c:pt idx="7654">
                  <c:v>7.3662E-4</c:v>
                </c:pt>
                <c:pt idx="7655">
                  <c:v>7.3656199999999996E-4</c:v>
                </c:pt>
                <c:pt idx="7656">
                  <c:v>7.3650400000000002E-4</c:v>
                </c:pt>
                <c:pt idx="7657">
                  <c:v>7.3644599999999998E-4</c:v>
                </c:pt>
                <c:pt idx="7658">
                  <c:v>7.3638900000000005E-4</c:v>
                </c:pt>
                <c:pt idx="7659">
                  <c:v>7.3633100000000001E-4</c:v>
                </c:pt>
                <c:pt idx="7660">
                  <c:v>7.3627299999999996E-4</c:v>
                </c:pt>
                <c:pt idx="7661">
                  <c:v>7.3621600000000004E-4</c:v>
                </c:pt>
                <c:pt idx="7662">
                  <c:v>7.3616000000000003E-4</c:v>
                </c:pt>
                <c:pt idx="7663">
                  <c:v>7.3610400000000001E-4</c:v>
                </c:pt>
                <c:pt idx="7664">
                  <c:v>7.36048E-4</c:v>
                </c:pt>
                <c:pt idx="7665">
                  <c:v>7.3599199999999998E-4</c:v>
                </c:pt>
                <c:pt idx="7666">
                  <c:v>7.3593599999999997E-4</c:v>
                </c:pt>
                <c:pt idx="7667">
                  <c:v>7.3587999999999995E-4</c:v>
                </c:pt>
                <c:pt idx="7668">
                  <c:v>7.3582400000000005E-4</c:v>
                </c:pt>
                <c:pt idx="7669">
                  <c:v>7.3576999999999996E-4</c:v>
                </c:pt>
                <c:pt idx="7670">
                  <c:v>7.3571599999999997E-4</c:v>
                </c:pt>
                <c:pt idx="7671">
                  <c:v>7.3566199999999999E-4</c:v>
                </c:pt>
                <c:pt idx="7672">
                  <c:v>7.3560800000000001E-4</c:v>
                </c:pt>
                <c:pt idx="7673">
                  <c:v>7.3555300000000001E-4</c:v>
                </c:pt>
                <c:pt idx="7674">
                  <c:v>7.3549900000000003E-4</c:v>
                </c:pt>
                <c:pt idx="7675">
                  <c:v>7.3544500000000004E-4</c:v>
                </c:pt>
                <c:pt idx="7676">
                  <c:v>7.3539099999999995E-4</c:v>
                </c:pt>
                <c:pt idx="7677">
                  <c:v>7.35339E-4</c:v>
                </c:pt>
                <c:pt idx="7678">
                  <c:v>7.3528600000000003E-4</c:v>
                </c:pt>
                <c:pt idx="7679">
                  <c:v>7.3523399999999997E-4</c:v>
                </c:pt>
                <c:pt idx="7680">
                  <c:v>7.3518200000000002E-4</c:v>
                </c:pt>
                <c:pt idx="7681">
                  <c:v>7.3512999999999996E-4</c:v>
                </c:pt>
                <c:pt idx="7682">
                  <c:v>7.35077E-4</c:v>
                </c:pt>
                <c:pt idx="7683">
                  <c:v>7.3502500000000004E-4</c:v>
                </c:pt>
                <c:pt idx="7684">
                  <c:v>7.3497299999999998E-4</c:v>
                </c:pt>
                <c:pt idx="7685">
                  <c:v>7.3492200000000005E-4</c:v>
                </c:pt>
                <c:pt idx="7686">
                  <c:v>7.3487200000000002E-4</c:v>
                </c:pt>
                <c:pt idx="7687">
                  <c:v>7.3482099999999998E-4</c:v>
                </c:pt>
                <c:pt idx="7688">
                  <c:v>7.3477099999999995E-4</c:v>
                </c:pt>
                <c:pt idx="7689">
                  <c:v>7.3472000000000001E-4</c:v>
                </c:pt>
                <c:pt idx="7690">
                  <c:v>7.3466999999999998E-4</c:v>
                </c:pt>
                <c:pt idx="7691">
                  <c:v>7.3461900000000005E-4</c:v>
                </c:pt>
                <c:pt idx="7692">
                  <c:v>7.3456900000000002E-4</c:v>
                </c:pt>
                <c:pt idx="7693">
                  <c:v>7.3452000000000001E-4</c:v>
                </c:pt>
                <c:pt idx="7694">
                  <c:v>7.34471E-4</c:v>
                </c:pt>
                <c:pt idx="7695">
                  <c:v>7.3442199999999998E-4</c:v>
                </c:pt>
                <c:pt idx="7696">
                  <c:v>7.3437399999999999E-4</c:v>
                </c:pt>
                <c:pt idx="7697">
                  <c:v>7.3432499999999997E-4</c:v>
                </c:pt>
                <c:pt idx="7698">
                  <c:v>7.3427599999999996E-4</c:v>
                </c:pt>
                <c:pt idx="7699">
                  <c:v>7.3422799999999996E-4</c:v>
                </c:pt>
                <c:pt idx="7700">
                  <c:v>7.3417899999999995E-4</c:v>
                </c:pt>
                <c:pt idx="7701">
                  <c:v>7.3413099999999995E-4</c:v>
                </c:pt>
                <c:pt idx="7702">
                  <c:v>7.3408399999999997E-4</c:v>
                </c:pt>
                <c:pt idx="7703">
                  <c:v>7.3403699999999999E-4</c:v>
                </c:pt>
                <c:pt idx="7704">
                  <c:v>7.3399000000000001E-4</c:v>
                </c:pt>
                <c:pt idx="7705">
                  <c:v>7.3394300000000003E-4</c:v>
                </c:pt>
                <c:pt idx="7706">
                  <c:v>7.3389600000000005E-4</c:v>
                </c:pt>
                <c:pt idx="7707">
                  <c:v>7.3384999999999998E-4</c:v>
                </c:pt>
                <c:pt idx="7708">
                  <c:v>7.3380299999999999E-4</c:v>
                </c:pt>
                <c:pt idx="7709">
                  <c:v>7.3375600000000001E-4</c:v>
                </c:pt>
                <c:pt idx="7710">
                  <c:v>7.3371000000000005E-4</c:v>
                </c:pt>
                <c:pt idx="7711">
                  <c:v>7.3366399999999997E-4</c:v>
                </c:pt>
                <c:pt idx="7712">
                  <c:v>7.3361699999999999E-4</c:v>
                </c:pt>
                <c:pt idx="7713">
                  <c:v>7.3357100000000003E-4</c:v>
                </c:pt>
                <c:pt idx="7714">
                  <c:v>7.3352499999999995E-4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987-DF47-84CF-E3239C4C99C6}"/>
            </c:ext>
          </c:extLst>
        </c:ser>
        <c:ser>
          <c:idx val="4"/>
          <c:order val="3"/>
          <c:tx>
            <c:v>0.8 L</c:v>
          </c:tx>
          <c:spPr>
            <a:ln w="1905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Sheet16!$R$3:$R$7717</c:f>
              <c:numCache>
                <c:formatCode>General</c:formatCode>
                <c:ptCount val="7715"/>
                <c:pt idx="0">
                  <c:v>0</c:v>
                </c:pt>
                <c:pt idx="1">
                  <c:v>0.35</c:v>
                </c:pt>
                <c:pt idx="2">
                  <c:v>0.7</c:v>
                </c:pt>
                <c:pt idx="3">
                  <c:v>1.05</c:v>
                </c:pt>
                <c:pt idx="4">
                  <c:v>1.4</c:v>
                </c:pt>
                <c:pt idx="5">
                  <c:v>1.75</c:v>
                </c:pt>
                <c:pt idx="6">
                  <c:v>2.1</c:v>
                </c:pt>
                <c:pt idx="7">
                  <c:v>2.4500000000000002</c:v>
                </c:pt>
                <c:pt idx="8">
                  <c:v>2.8</c:v>
                </c:pt>
                <c:pt idx="9">
                  <c:v>3.15</c:v>
                </c:pt>
                <c:pt idx="10">
                  <c:v>3.5</c:v>
                </c:pt>
                <c:pt idx="11">
                  <c:v>3.85</c:v>
                </c:pt>
                <c:pt idx="12">
                  <c:v>4.2</c:v>
                </c:pt>
                <c:pt idx="13">
                  <c:v>4.55</c:v>
                </c:pt>
                <c:pt idx="14">
                  <c:v>4.9000000000000004</c:v>
                </c:pt>
                <c:pt idx="15">
                  <c:v>5.25</c:v>
                </c:pt>
                <c:pt idx="16">
                  <c:v>5.6</c:v>
                </c:pt>
                <c:pt idx="17">
                  <c:v>5.95</c:v>
                </c:pt>
                <c:pt idx="18">
                  <c:v>6.3</c:v>
                </c:pt>
                <c:pt idx="19">
                  <c:v>6.65</c:v>
                </c:pt>
                <c:pt idx="20">
                  <c:v>7</c:v>
                </c:pt>
                <c:pt idx="21">
                  <c:v>7.35</c:v>
                </c:pt>
                <c:pt idx="22">
                  <c:v>7.7</c:v>
                </c:pt>
                <c:pt idx="23">
                  <c:v>8.0500000000000007</c:v>
                </c:pt>
                <c:pt idx="24">
                  <c:v>8.4</c:v>
                </c:pt>
                <c:pt idx="25">
                  <c:v>8.75</c:v>
                </c:pt>
                <c:pt idx="26">
                  <c:v>9.1</c:v>
                </c:pt>
                <c:pt idx="27">
                  <c:v>9.4499999999999993</c:v>
                </c:pt>
                <c:pt idx="28">
                  <c:v>9.8000000000000007</c:v>
                </c:pt>
                <c:pt idx="29">
                  <c:v>10.15</c:v>
                </c:pt>
                <c:pt idx="30">
                  <c:v>10.5</c:v>
                </c:pt>
                <c:pt idx="31">
                  <c:v>10.85</c:v>
                </c:pt>
                <c:pt idx="32">
                  <c:v>11.2</c:v>
                </c:pt>
                <c:pt idx="33">
                  <c:v>11.55</c:v>
                </c:pt>
                <c:pt idx="34">
                  <c:v>11.9</c:v>
                </c:pt>
                <c:pt idx="35">
                  <c:v>12.25</c:v>
                </c:pt>
                <c:pt idx="36">
                  <c:v>12.6</c:v>
                </c:pt>
                <c:pt idx="37">
                  <c:v>12.95</c:v>
                </c:pt>
                <c:pt idx="38">
                  <c:v>13.3</c:v>
                </c:pt>
                <c:pt idx="39">
                  <c:v>13.65</c:v>
                </c:pt>
                <c:pt idx="40">
                  <c:v>14</c:v>
                </c:pt>
                <c:pt idx="41">
                  <c:v>14.35</c:v>
                </c:pt>
                <c:pt idx="42">
                  <c:v>14.7</c:v>
                </c:pt>
                <c:pt idx="43">
                  <c:v>15.05</c:v>
                </c:pt>
                <c:pt idx="44">
                  <c:v>15.4</c:v>
                </c:pt>
                <c:pt idx="45">
                  <c:v>15.75</c:v>
                </c:pt>
                <c:pt idx="46">
                  <c:v>16.100000000000001</c:v>
                </c:pt>
                <c:pt idx="47">
                  <c:v>16.45</c:v>
                </c:pt>
                <c:pt idx="48">
                  <c:v>16.8</c:v>
                </c:pt>
                <c:pt idx="49">
                  <c:v>17.149999999999999</c:v>
                </c:pt>
                <c:pt idx="50">
                  <c:v>17.5</c:v>
                </c:pt>
                <c:pt idx="51">
                  <c:v>17.850000000000001</c:v>
                </c:pt>
                <c:pt idx="52">
                  <c:v>18.2</c:v>
                </c:pt>
                <c:pt idx="53">
                  <c:v>18.55</c:v>
                </c:pt>
                <c:pt idx="54">
                  <c:v>18.899999999999999</c:v>
                </c:pt>
                <c:pt idx="55">
                  <c:v>19.25</c:v>
                </c:pt>
                <c:pt idx="56">
                  <c:v>19.600000000000001</c:v>
                </c:pt>
                <c:pt idx="57">
                  <c:v>19.95</c:v>
                </c:pt>
                <c:pt idx="58">
                  <c:v>20.3</c:v>
                </c:pt>
                <c:pt idx="59">
                  <c:v>20.65</c:v>
                </c:pt>
                <c:pt idx="60">
                  <c:v>21</c:v>
                </c:pt>
                <c:pt idx="61">
                  <c:v>21.35</c:v>
                </c:pt>
                <c:pt idx="62">
                  <c:v>21.7</c:v>
                </c:pt>
                <c:pt idx="63">
                  <c:v>22.05</c:v>
                </c:pt>
                <c:pt idx="64">
                  <c:v>22.4</c:v>
                </c:pt>
                <c:pt idx="65">
                  <c:v>22.75</c:v>
                </c:pt>
                <c:pt idx="66">
                  <c:v>23.1</c:v>
                </c:pt>
                <c:pt idx="67">
                  <c:v>23.45</c:v>
                </c:pt>
                <c:pt idx="68">
                  <c:v>23.8</c:v>
                </c:pt>
                <c:pt idx="69">
                  <c:v>24.15</c:v>
                </c:pt>
                <c:pt idx="70">
                  <c:v>24.5</c:v>
                </c:pt>
                <c:pt idx="71">
                  <c:v>24.85</c:v>
                </c:pt>
                <c:pt idx="72">
                  <c:v>25.2</c:v>
                </c:pt>
                <c:pt idx="73">
                  <c:v>25.55</c:v>
                </c:pt>
                <c:pt idx="74">
                  <c:v>25.9</c:v>
                </c:pt>
                <c:pt idx="75">
                  <c:v>26.25</c:v>
                </c:pt>
                <c:pt idx="76">
                  <c:v>26.6</c:v>
                </c:pt>
                <c:pt idx="77">
                  <c:v>26.95</c:v>
                </c:pt>
                <c:pt idx="78">
                  <c:v>27.3</c:v>
                </c:pt>
                <c:pt idx="79">
                  <c:v>27.65</c:v>
                </c:pt>
                <c:pt idx="80">
                  <c:v>28</c:v>
                </c:pt>
                <c:pt idx="81">
                  <c:v>28.35</c:v>
                </c:pt>
                <c:pt idx="82">
                  <c:v>28.7</c:v>
                </c:pt>
                <c:pt idx="83">
                  <c:v>29.05</c:v>
                </c:pt>
                <c:pt idx="84">
                  <c:v>29.4</c:v>
                </c:pt>
                <c:pt idx="85">
                  <c:v>29.75</c:v>
                </c:pt>
                <c:pt idx="86">
                  <c:v>30.1</c:v>
                </c:pt>
                <c:pt idx="87">
                  <c:v>30.45</c:v>
                </c:pt>
                <c:pt idx="88">
                  <c:v>30.8</c:v>
                </c:pt>
                <c:pt idx="89">
                  <c:v>31.15</c:v>
                </c:pt>
                <c:pt idx="90">
                  <c:v>31.5</c:v>
                </c:pt>
                <c:pt idx="91">
                  <c:v>31.85</c:v>
                </c:pt>
                <c:pt idx="92">
                  <c:v>32.200000000000003</c:v>
                </c:pt>
                <c:pt idx="93">
                  <c:v>32.549999999999997</c:v>
                </c:pt>
                <c:pt idx="94">
                  <c:v>32.9</c:v>
                </c:pt>
                <c:pt idx="95">
                  <c:v>33.25</c:v>
                </c:pt>
                <c:pt idx="96">
                  <c:v>33.6</c:v>
                </c:pt>
                <c:pt idx="97">
                  <c:v>33.950000000000003</c:v>
                </c:pt>
                <c:pt idx="98">
                  <c:v>34.299999999999997</c:v>
                </c:pt>
                <c:pt idx="99">
                  <c:v>34.65</c:v>
                </c:pt>
                <c:pt idx="100">
                  <c:v>35</c:v>
                </c:pt>
                <c:pt idx="101">
                  <c:v>35.35</c:v>
                </c:pt>
                <c:pt idx="102">
                  <c:v>35.700000000000003</c:v>
                </c:pt>
                <c:pt idx="103">
                  <c:v>36.049999999999997</c:v>
                </c:pt>
                <c:pt idx="104">
                  <c:v>36.4</c:v>
                </c:pt>
                <c:pt idx="105">
                  <c:v>36.75</c:v>
                </c:pt>
                <c:pt idx="106">
                  <c:v>37.1</c:v>
                </c:pt>
                <c:pt idx="107">
                  <c:v>37.450000000000003</c:v>
                </c:pt>
                <c:pt idx="108">
                  <c:v>37.799999999999997</c:v>
                </c:pt>
                <c:pt idx="109">
                  <c:v>38.15</c:v>
                </c:pt>
                <c:pt idx="110">
                  <c:v>38.5</c:v>
                </c:pt>
                <c:pt idx="111">
                  <c:v>38.85</c:v>
                </c:pt>
                <c:pt idx="112">
                  <c:v>39.200000000000003</c:v>
                </c:pt>
                <c:pt idx="113">
                  <c:v>39.549999999999997</c:v>
                </c:pt>
                <c:pt idx="114">
                  <c:v>39.9</c:v>
                </c:pt>
                <c:pt idx="115">
                  <c:v>40.25</c:v>
                </c:pt>
                <c:pt idx="116">
                  <c:v>40.6</c:v>
                </c:pt>
                <c:pt idx="117">
                  <c:v>40.950000000000003</c:v>
                </c:pt>
                <c:pt idx="118">
                  <c:v>41.3</c:v>
                </c:pt>
                <c:pt idx="119">
                  <c:v>41.65</c:v>
                </c:pt>
                <c:pt idx="120">
                  <c:v>42</c:v>
                </c:pt>
                <c:pt idx="121">
                  <c:v>42.35</c:v>
                </c:pt>
                <c:pt idx="122">
                  <c:v>42.7</c:v>
                </c:pt>
                <c:pt idx="123">
                  <c:v>43.05</c:v>
                </c:pt>
                <c:pt idx="124">
                  <c:v>43.4</c:v>
                </c:pt>
                <c:pt idx="125">
                  <c:v>43.75</c:v>
                </c:pt>
                <c:pt idx="126">
                  <c:v>44.1</c:v>
                </c:pt>
                <c:pt idx="127">
                  <c:v>44.45</c:v>
                </c:pt>
                <c:pt idx="128">
                  <c:v>44.8</c:v>
                </c:pt>
                <c:pt idx="129">
                  <c:v>45.15</c:v>
                </c:pt>
                <c:pt idx="130">
                  <c:v>45.5</c:v>
                </c:pt>
                <c:pt idx="131">
                  <c:v>45.85</c:v>
                </c:pt>
                <c:pt idx="132">
                  <c:v>46.2</c:v>
                </c:pt>
                <c:pt idx="133">
                  <c:v>46.55</c:v>
                </c:pt>
                <c:pt idx="134">
                  <c:v>46.9</c:v>
                </c:pt>
                <c:pt idx="135">
                  <c:v>47.25</c:v>
                </c:pt>
                <c:pt idx="136">
                  <c:v>47.6</c:v>
                </c:pt>
                <c:pt idx="137">
                  <c:v>47.95</c:v>
                </c:pt>
                <c:pt idx="138">
                  <c:v>48.3</c:v>
                </c:pt>
                <c:pt idx="139">
                  <c:v>48.65</c:v>
                </c:pt>
                <c:pt idx="140">
                  <c:v>49</c:v>
                </c:pt>
                <c:pt idx="141">
                  <c:v>49.35</c:v>
                </c:pt>
                <c:pt idx="142">
                  <c:v>49.7</c:v>
                </c:pt>
                <c:pt idx="143">
                  <c:v>50.05</c:v>
                </c:pt>
                <c:pt idx="144">
                  <c:v>50.4</c:v>
                </c:pt>
                <c:pt idx="145">
                  <c:v>50.75</c:v>
                </c:pt>
                <c:pt idx="146">
                  <c:v>51.1</c:v>
                </c:pt>
                <c:pt idx="147">
                  <c:v>51.45</c:v>
                </c:pt>
                <c:pt idx="148">
                  <c:v>51.8</c:v>
                </c:pt>
                <c:pt idx="149">
                  <c:v>52.15</c:v>
                </c:pt>
                <c:pt idx="150">
                  <c:v>52.5</c:v>
                </c:pt>
                <c:pt idx="151">
                  <c:v>52.85</c:v>
                </c:pt>
                <c:pt idx="152">
                  <c:v>53.2</c:v>
                </c:pt>
                <c:pt idx="153">
                  <c:v>53.55</c:v>
                </c:pt>
                <c:pt idx="154">
                  <c:v>53.9</c:v>
                </c:pt>
                <c:pt idx="155">
                  <c:v>54.25</c:v>
                </c:pt>
                <c:pt idx="156">
                  <c:v>54.6</c:v>
                </c:pt>
                <c:pt idx="157">
                  <c:v>54.95</c:v>
                </c:pt>
                <c:pt idx="158">
                  <c:v>55.3</c:v>
                </c:pt>
                <c:pt idx="159">
                  <c:v>55.65</c:v>
                </c:pt>
                <c:pt idx="160">
                  <c:v>56</c:v>
                </c:pt>
                <c:pt idx="161">
                  <c:v>56.35</c:v>
                </c:pt>
                <c:pt idx="162">
                  <c:v>56.7</c:v>
                </c:pt>
                <c:pt idx="163">
                  <c:v>57.05</c:v>
                </c:pt>
                <c:pt idx="164">
                  <c:v>57.4</c:v>
                </c:pt>
                <c:pt idx="165">
                  <c:v>57.75</c:v>
                </c:pt>
                <c:pt idx="166">
                  <c:v>58.1</c:v>
                </c:pt>
                <c:pt idx="167">
                  <c:v>58.45</c:v>
                </c:pt>
                <c:pt idx="168">
                  <c:v>58.8</c:v>
                </c:pt>
                <c:pt idx="169">
                  <c:v>59.15</c:v>
                </c:pt>
                <c:pt idx="170">
                  <c:v>59.5</c:v>
                </c:pt>
                <c:pt idx="171">
                  <c:v>59.85</c:v>
                </c:pt>
                <c:pt idx="172">
                  <c:v>60.2</c:v>
                </c:pt>
                <c:pt idx="173">
                  <c:v>60.55</c:v>
                </c:pt>
                <c:pt idx="174">
                  <c:v>60.9</c:v>
                </c:pt>
                <c:pt idx="175">
                  <c:v>61.25</c:v>
                </c:pt>
                <c:pt idx="176">
                  <c:v>61.6</c:v>
                </c:pt>
                <c:pt idx="177">
                  <c:v>61.95</c:v>
                </c:pt>
                <c:pt idx="178">
                  <c:v>62.3</c:v>
                </c:pt>
                <c:pt idx="179">
                  <c:v>62.65</c:v>
                </c:pt>
                <c:pt idx="180">
                  <c:v>63</c:v>
                </c:pt>
                <c:pt idx="181">
                  <c:v>63.35</c:v>
                </c:pt>
                <c:pt idx="182">
                  <c:v>63.7</c:v>
                </c:pt>
                <c:pt idx="183">
                  <c:v>64.05</c:v>
                </c:pt>
                <c:pt idx="184">
                  <c:v>64.400000000000006</c:v>
                </c:pt>
                <c:pt idx="185">
                  <c:v>64.75</c:v>
                </c:pt>
                <c:pt idx="186">
                  <c:v>65.099999999999994</c:v>
                </c:pt>
                <c:pt idx="187">
                  <c:v>65.45</c:v>
                </c:pt>
                <c:pt idx="188">
                  <c:v>65.8</c:v>
                </c:pt>
                <c:pt idx="189">
                  <c:v>66.150000000000006</c:v>
                </c:pt>
                <c:pt idx="190">
                  <c:v>66.5</c:v>
                </c:pt>
                <c:pt idx="191">
                  <c:v>66.849999999999994</c:v>
                </c:pt>
                <c:pt idx="192">
                  <c:v>67.2</c:v>
                </c:pt>
                <c:pt idx="193">
                  <c:v>67.55</c:v>
                </c:pt>
                <c:pt idx="194">
                  <c:v>67.900000000000006</c:v>
                </c:pt>
                <c:pt idx="195">
                  <c:v>68.25</c:v>
                </c:pt>
                <c:pt idx="196">
                  <c:v>68.599999999999994</c:v>
                </c:pt>
                <c:pt idx="197">
                  <c:v>68.95</c:v>
                </c:pt>
                <c:pt idx="198">
                  <c:v>69.3</c:v>
                </c:pt>
                <c:pt idx="199">
                  <c:v>69.650000000000006</c:v>
                </c:pt>
                <c:pt idx="200">
                  <c:v>70</c:v>
                </c:pt>
                <c:pt idx="201">
                  <c:v>70.349999999999994</c:v>
                </c:pt>
                <c:pt idx="202">
                  <c:v>70.7</c:v>
                </c:pt>
                <c:pt idx="203">
                  <c:v>71.05</c:v>
                </c:pt>
                <c:pt idx="204">
                  <c:v>71.400000000000006</c:v>
                </c:pt>
                <c:pt idx="205">
                  <c:v>71.75</c:v>
                </c:pt>
                <c:pt idx="206">
                  <c:v>72.099999999999994</c:v>
                </c:pt>
                <c:pt idx="207">
                  <c:v>72.45</c:v>
                </c:pt>
                <c:pt idx="208">
                  <c:v>72.8</c:v>
                </c:pt>
                <c:pt idx="209">
                  <c:v>73.150000000000006</c:v>
                </c:pt>
                <c:pt idx="210">
                  <c:v>73.5</c:v>
                </c:pt>
                <c:pt idx="211">
                  <c:v>73.849999999999994</c:v>
                </c:pt>
                <c:pt idx="212">
                  <c:v>74.2</c:v>
                </c:pt>
                <c:pt idx="213">
                  <c:v>74.55</c:v>
                </c:pt>
                <c:pt idx="214">
                  <c:v>74.900000000000006</c:v>
                </c:pt>
                <c:pt idx="215">
                  <c:v>75.25</c:v>
                </c:pt>
                <c:pt idx="216">
                  <c:v>75.599999999999994</c:v>
                </c:pt>
                <c:pt idx="217">
                  <c:v>75.95</c:v>
                </c:pt>
                <c:pt idx="218">
                  <c:v>76.3</c:v>
                </c:pt>
                <c:pt idx="219">
                  <c:v>76.650000000000006</c:v>
                </c:pt>
                <c:pt idx="220">
                  <c:v>77</c:v>
                </c:pt>
                <c:pt idx="221">
                  <c:v>77.349999999999994</c:v>
                </c:pt>
                <c:pt idx="222">
                  <c:v>77.7</c:v>
                </c:pt>
                <c:pt idx="223">
                  <c:v>78.05</c:v>
                </c:pt>
                <c:pt idx="224">
                  <c:v>78.400000000000006</c:v>
                </c:pt>
                <c:pt idx="225">
                  <c:v>78.75</c:v>
                </c:pt>
                <c:pt idx="226">
                  <c:v>79.099999999999994</c:v>
                </c:pt>
                <c:pt idx="227">
                  <c:v>79.45</c:v>
                </c:pt>
                <c:pt idx="228">
                  <c:v>79.8</c:v>
                </c:pt>
                <c:pt idx="229">
                  <c:v>80.150000000000006</c:v>
                </c:pt>
                <c:pt idx="230">
                  <c:v>80.5</c:v>
                </c:pt>
                <c:pt idx="231">
                  <c:v>80.849999999999994</c:v>
                </c:pt>
                <c:pt idx="232">
                  <c:v>81.2</c:v>
                </c:pt>
                <c:pt idx="233">
                  <c:v>81.55</c:v>
                </c:pt>
                <c:pt idx="234">
                  <c:v>81.900000000000006</c:v>
                </c:pt>
                <c:pt idx="235">
                  <c:v>82.25</c:v>
                </c:pt>
                <c:pt idx="236">
                  <c:v>82.6</c:v>
                </c:pt>
                <c:pt idx="237">
                  <c:v>82.95</c:v>
                </c:pt>
                <c:pt idx="238">
                  <c:v>83.3</c:v>
                </c:pt>
                <c:pt idx="239">
                  <c:v>83.65</c:v>
                </c:pt>
                <c:pt idx="240">
                  <c:v>84</c:v>
                </c:pt>
                <c:pt idx="241">
                  <c:v>84.35</c:v>
                </c:pt>
                <c:pt idx="242">
                  <c:v>84.7</c:v>
                </c:pt>
                <c:pt idx="243">
                  <c:v>85.05</c:v>
                </c:pt>
                <c:pt idx="244">
                  <c:v>85.4</c:v>
                </c:pt>
                <c:pt idx="245">
                  <c:v>85.75</c:v>
                </c:pt>
                <c:pt idx="246">
                  <c:v>86.1</c:v>
                </c:pt>
                <c:pt idx="247">
                  <c:v>86.45</c:v>
                </c:pt>
                <c:pt idx="248">
                  <c:v>86.8</c:v>
                </c:pt>
                <c:pt idx="249">
                  <c:v>87.15</c:v>
                </c:pt>
                <c:pt idx="250">
                  <c:v>87.5</c:v>
                </c:pt>
                <c:pt idx="251">
                  <c:v>87.85</c:v>
                </c:pt>
                <c:pt idx="252">
                  <c:v>88.2</c:v>
                </c:pt>
                <c:pt idx="253">
                  <c:v>88.55</c:v>
                </c:pt>
                <c:pt idx="254">
                  <c:v>88.9</c:v>
                </c:pt>
                <c:pt idx="255">
                  <c:v>89.25</c:v>
                </c:pt>
                <c:pt idx="256">
                  <c:v>89.6</c:v>
                </c:pt>
                <c:pt idx="257">
                  <c:v>89.95</c:v>
                </c:pt>
                <c:pt idx="258">
                  <c:v>90.3</c:v>
                </c:pt>
                <c:pt idx="259">
                  <c:v>90.65</c:v>
                </c:pt>
                <c:pt idx="260">
                  <c:v>91</c:v>
                </c:pt>
                <c:pt idx="261">
                  <c:v>91.35</c:v>
                </c:pt>
                <c:pt idx="262">
                  <c:v>91.7</c:v>
                </c:pt>
                <c:pt idx="263">
                  <c:v>92.05</c:v>
                </c:pt>
                <c:pt idx="264">
                  <c:v>92.4</c:v>
                </c:pt>
                <c:pt idx="265">
                  <c:v>92.75</c:v>
                </c:pt>
                <c:pt idx="266">
                  <c:v>93.1</c:v>
                </c:pt>
                <c:pt idx="267">
                  <c:v>93.45</c:v>
                </c:pt>
                <c:pt idx="268">
                  <c:v>93.8</c:v>
                </c:pt>
                <c:pt idx="269">
                  <c:v>94.15</c:v>
                </c:pt>
                <c:pt idx="270">
                  <c:v>94.5</c:v>
                </c:pt>
                <c:pt idx="271">
                  <c:v>94.85</c:v>
                </c:pt>
                <c:pt idx="272">
                  <c:v>95.2</c:v>
                </c:pt>
                <c:pt idx="273">
                  <c:v>95.55</c:v>
                </c:pt>
                <c:pt idx="274">
                  <c:v>95.9</c:v>
                </c:pt>
                <c:pt idx="275">
                  <c:v>96.25</c:v>
                </c:pt>
                <c:pt idx="276">
                  <c:v>96.6</c:v>
                </c:pt>
                <c:pt idx="277">
                  <c:v>96.95</c:v>
                </c:pt>
                <c:pt idx="278">
                  <c:v>97.3</c:v>
                </c:pt>
                <c:pt idx="279">
                  <c:v>97.65</c:v>
                </c:pt>
                <c:pt idx="280">
                  <c:v>98</c:v>
                </c:pt>
                <c:pt idx="281">
                  <c:v>98.35</c:v>
                </c:pt>
                <c:pt idx="282">
                  <c:v>98.7</c:v>
                </c:pt>
                <c:pt idx="283">
                  <c:v>99.05</c:v>
                </c:pt>
                <c:pt idx="284">
                  <c:v>99.4</c:v>
                </c:pt>
                <c:pt idx="285">
                  <c:v>99.75</c:v>
                </c:pt>
                <c:pt idx="286">
                  <c:v>100.1</c:v>
                </c:pt>
                <c:pt idx="287">
                  <c:v>100.45</c:v>
                </c:pt>
                <c:pt idx="288">
                  <c:v>100.8</c:v>
                </c:pt>
                <c:pt idx="289">
                  <c:v>101.15</c:v>
                </c:pt>
                <c:pt idx="290">
                  <c:v>101.5</c:v>
                </c:pt>
                <c:pt idx="291">
                  <c:v>101.85</c:v>
                </c:pt>
                <c:pt idx="292">
                  <c:v>102.2</c:v>
                </c:pt>
                <c:pt idx="293">
                  <c:v>102.55</c:v>
                </c:pt>
                <c:pt idx="294">
                  <c:v>102.9</c:v>
                </c:pt>
                <c:pt idx="295">
                  <c:v>103.25</c:v>
                </c:pt>
                <c:pt idx="296">
                  <c:v>103.6</c:v>
                </c:pt>
                <c:pt idx="297">
                  <c:v>103.95</c:v>
                </c:pt>
                <c:pt idx="298">
                  <c:v>104.3</c:v>
                </c:pt>
                <c:pt idx="299">
                  <c:v>104.65</c:v>
                </c:pt>
                <c:pt idx="300">
                  <c:v>105</c:v>
                </c:pt>
                <c:pt idx="301">
                  <c:v>105.35</c:v>
                </c:pt>
                <c:pt idx="302">
                  <c:v>105.7</c:v>
                </c:pt>
                <c:pt idx="303">
                  <c:v>106.05</c:v>
                </c:pt>
                <c:pt idx="304">
                  <c:v>106.4</c:v>
                </c:pt>
                <c:pt idx="305">
                  <c:v>106.75</c:v>
                </c:pt>
                <c:pt idx="306">
                  <c:v>107.1</c:v>
                </c:pt>
                <c:pt idx="307">
                  <c:v>107.45</c:v>
                </c:pt>
                <c:pt idx="308">
                  <c:v>107.8</c:v>
                </c:pt>
                <c:pt idx="309">
                  <c:v>108.15</c:v>
                </c:pt>
                <c:pt idx="310">
                  <c:v>108.5</c:v>
                </c:pt>
                <c:pt idx="311">
                  <c:v>108.85</c:v>
                </c:pt>
                <c:pt idx="312">
                  <c:v>109.2</c:v>
                </c:pt>
                <c:pt idx="313">
                  <c:v>109.55</c:v>
                </c:pt>
                <c:pt idx="314">
                  <c:v>109.9</c:v>
                </c:pt>
                <c:pt idx="315">
                  <c:v>110.25</c:v>
                </c:pt>
                <c:pt idx="316">
                  <c:v>110.6</c:v>
                </c:pt>
                <c:pt idx="317">
                  <c:v>110.95</c:v>
                </c:pt>
                <c:pt idx="318">
                  <c:v>111.3</c:v>
                </c:pt>
                <c:pt idx="319">
                  <c:v>111.65</c:v>
                </c:pt>
                <c:pt idx="320">
                  <c:v>112</c:v>
                </c:pt>
                <c:pt idx="321">
                  <c:v>112.35</c:v>
                </c:pt>
                <c:pt idx="322">
                  <c:v>112.7</c:v>
                </c:pt>
                <c:pt idx="323">
                  <c:v>113.05</c:v>
                </c:pt>
                <c:pt idx="324">
                  <c:v>113.4</c:v>
                </c:pt>
                <c:pt idx="325">
                  <c:v>113.75</c:v>
                </c:pt>
                <c:pt idx="326">
                  <c:v>114.1</c:v>
                </c:pt>
                <c:pt idx="327">
                  <c:v>114.45</c:v>
                </c:pt>
                <c:pt idx="328">
                  <c:v>114.8</c:v>
                </c:pt>
                <c:pt idx="329">
                  <c:v>115.15</c:v>
                </c:pt>
                <c:pt idx="330">
                  <c:v>115.5</c:v>
                </c:pt>
                <c:pt idx="331">
                  <c:v>115.85</c:v>
                </c:pt>
                <c:pt idx="332">
                  <c:v>116.2</c:v>
                </c:pt>
                <c:pt idx="333">
                  <c:v>116.55</c:v>
                </c:pt>
                <c:pt idx="334">
                  <c:v>116.9</c:v>
                </c:pt>
                <c:pt idx="335">
                  <c:v>117.25</c:v>
                </c:pt>
                <c:pt idx="336">
                  <c:v>117.6</c:v>
                </c:pt>
                <c:pt idx="337">
                  <c:v>117.95</c:v>
                </c:pt>
                <c:pt idx="338">
                  <c:v>118.3</c:v>
                </c:pt>
                <c:pt idx="339">
                  <c:v>118.65</c:v>
                </c:pt>
                <c:pt idx="340">
                  <c:v>119</c:v>
                </c:pt>
                <c:pt idx="341">
                  <c:v>119.35</c:v>
                </c:pt>
                <c:pt idx="342">
                  <c:v>119.7</c:v>
                </c:pt>
                <c:pt idx="343">
                  <c:v>120.05</c:v>
                </c:pt>
                <c:pt idx="344">
                  <c:v>120.4</c:v>
                </c:pt>
                <c:pt idx="345">
                  <c:v>120.75</c:v>
                </c:pt>
                <c:pt idx="346">
                  <c:v>121.1</c:v>
                </c:pt>
                <c:pt idx="347">
                  <c:v>121.45</c:v>
                </c:pt>
                <c:pt idx="348">
                  <c:v>121.8</c:v>
                </c:pt>
                <c:pt idx="349">
                  <c:v>122.15</c:v>
                </c:pt>
                <c:pt idx="350">
                  <c:v>122.5</c:v>
                </c:pt>
                <c:pt idx="351">
                  <c:v>122.85</c:v>
                </c:pt>
                <c:pt idx="352">
                  <c:v>123.2</c:v>
                </c:pt>
                <c:pt idx="353">
                  <c:v>123.55</c:v>
                </c:pt>
                <c:pt idx="354">
                  <c:v>123.9</c:v>
                </c:pt>
                <c:pt idx="355">
                  <c:v>124.25</c:v>
                </c:pt>
                <c:pt idx="356">
                  <c:v>124.6</c:v>
                </c:pt>
                <c:pt idx="357">
                  <c:v>124.95</c:v>
                </c:pt>
                <c:pt idx="358">
                  <c:v>125.3</c:v>
                </c:pt>
                <c:pt idx="359">
                  <c:v>125.65</c:v>
                </c:pt>
                <c:pt idx="360">
                  <c:v>126</c:v>
                </c:pt>
                <c:pt idx="361">
                  <c:v>126.35</c:v>
                </c:pt>
                <c:pt idx="362">
                  <c:v>126.7</c:v>
                </c:pt>
                <c:pt idx="363">
                  <c:v>127.05</c:v>
                </c:pt>
                <c:pt idx="364">
                  <c:v>127.4</c:v>
                </c:pt>
                <c:pt idx="365">
                  <c:v>127.75</c:v>
                </c:pt>
                <c:pt idx="366">
                  <c:v>128.1</c:v>
                </c:pt>
                <c:pt idx="367">
                  <c:v>128.44999999999999</c:v>
                </c:pt>
                <c:pt idx="368">
                  <c:v>128.80000000000001</c:v>
                </c:pt>
                <c:pt idx="369">
                  <c:v>129.15</c:v>
                </c:pt>
                <c:pt idx="370">
                  <c:v>129.5</c:v>
                </c:pt>
                <c:pt idx="371">
                  <c:v>129.85</c:v>
                </c:pt>
                <c:pt idx="372">
                  <c:v>130.19999999999999</c:v>
                </c:pt>
                <c:pt idx="373">
                  <c:v>130.55000000000001</c:v>
                </c:pt>
                <c:pt idx="374">
                  <c:v>130.9</c:v>
                </c:pt>
                <c:pt idx="375">
                  <c:v>131.25</c:v>
                </c:pt>
                <c:pt idx="376">
                  <c:v>131.6</c:v>
                </c:pt>
                <c:pt idx="377">
                  <c:v>131.94999999999999</c:v>
                </c:pt>
                <c:pt idx="378">
                  <c:v>132.30000000000001</c:v>
                </c:pt>
                <c:pt idx="379">
                  <c:v>132.65</c:v>
                </c:pt>
                <c:pt idx="380">
                  <c:v>133</c:v>
                </c:pt>
                <c:pt idx="381">
                  <c:v>133.35</c:v>
                </c:pt>
                <c:pt idx="382">
                  <c:v>133.69999999999999</c:v>
                </c:pt>
                <c:pt idx="383">
                  <c:v>134.05000000000001</c:v>
                </c:pt>
                <c:pt idx="384">
                  <c:v>134.4</c:v>
                </c:pt>
                <c:pt idx="385">
                  <c:v>134.75</c:v>
                </c:pt>
                <c:pt idx="386">
                  <c:v>135.1</c:v>
                </c:pt>
                <c:pt idx="387">
                  <c:v>135.44999999999999</c:v>
                </c:pt>
                <c:pt idx="388">
                  <c:v>135.80000000000001</c:v>
                </c:pt>
                <c:pt idx="389">
                  <c:v>136.15</c:v>
                </c:pt>
                <c:pt idx="390">
                  <c:v>136.5</c:v>
                </c:pt>
                <c:pt idx="391">
                  <c:v>136.85</c:v>
                </c:pt>
                <c:pt idx="392">
                  <c:v>137.19999999999999</c:v>
                </c:pt>
                <c:pt idx="393">
                  <c:v>137.55000000000001</c:v>
                </c:pt>
                <c:pt idx="394">
                  <c:v>137.9</c:v>
                </c:pt>
                <c:pt idx="395">
                  <c:v>138.25</c:v>
                </c:pt>
                <c:pt idx="396">
                  <c:v>138.6</c:v>
                </c:pt>
                <c:pt idx="397">
                  <c:v>138.94999999999999</c:v>
                </c:pt>
                <c:pt idx="398">
                  <c:v>139.30000000000001</c:v>
                </c:pt>
                <c:pt idx="399">
                  <c:v>139.65</c:v>
                </c:pt>
                <c:pt idx="400">
                  <c:v>140</c:v>
                </c:pt>
                <c:pt idx="401">
                  <c:v>140.35</c:v>
                </c:pt>
                <c:pt idx="402">
                  <c:v>140.69999999999999</c:v>
                </c:pt>
                <c:pt idx="403">
                  <c:v>141.05000000000001</c:v>
                </c:pt>
                <c:pt idx="404">
                  <c:v>141.4</c:v>
                </c:pt>
                <c:pt idx="405">
                  <c:v>141.75</c:v>
                </c:pt>
                <c:pt idx="406">
                  <c:v>142.1</c:v>
                </c:pt>
                <c:pt idx="407">
                  <c:v>142.44999999999999</c:v>
                </c:pt>
                <c:pt idx="408">
                  <c:v>142.80000000000001</c:v>
                </c:pt>
                <c:pt idx="409">
                  <c:v>143.15</c:v>
                </c:pt>
                <c:pt idx="410">
                  <c:v>143.5</c:v>
                </c:pt>
                <c:pt idx="411">
                  <c:v>143.85</c:v>
                </c:pt>
                <c:pt idx="412">
                  <c:v>144.19999999999999</c:v>
                </c:pt>
                <c:pt idx="413">
                  <c:v>144.55000000000001</c:v>
                </c:pt>
                <c:pt idx="414">
                  <c:v>144.9</c:v>
                </c:pt>
                <c:pt idx="415">
                  <c:v>145.25</c:v>
                </c:pt>
                <c:pt idx="416">
                  <c:v>145.6</c:v>
                </c:pt>
                <c:pt idx="417">
                  <c:v>145.94999999999999</c:v>
                </c:pt>
                <c:pt idx="418">
                  <c:v>146.30000000000001</c:v>
                </c:pt>
                <c:pt idx="419">
                  <c:v>146.65</c:v>
                </c:pt>
                <c:pt idx="420">
                  <c:v>147</c:v>
                </c:pt>
                <c:pt idx="421">
                  <c:v>147.35</c:v>
                </c:pt>
                <c:pt idx="422">
                  <c:v>147.69999999999999</c:v>
                </c:pt>
                <c:pt idx="423">
                  <c:v>148.05000000000001</c:v>
                </c:pt>
                <c:pt idx="424">
                  <c:v>148.4</c:v>
                </c:pt>
                <c:pt idx="425">
                  <c:v>148.75</c:v>
                </c:pt>
                <c:pt idx="426">
                  <c:v>149.1</c:v>
                </c:pt>
                <c:pt idx="427">
                  <c:v>149.44999999999999</c:v>
                </c:pt>
                <c:pt idx="428">
                  <c:v>149.80000000000001</c:v>
                </c:pt>
                <c:pt idx="429">
                  <c:v>150.15</c:v>
                </c:pt>
                <c:pt idx="430">
                  <c:v>150.5</c:v>
                </c:pt>
                <c:pt idx="431">
                  <c:v>150.85</c:v>
                </c:pt>
                <c:pt idx="432">
                  <c:v>151.19999999999999</c:v>
                </c:pt>
                <c:pt idx="433">
                  <c:v>151.55000000000001</c:v>
                </c:pt>
                <c:pt idx="434">
                  <c:v>151.9</c:v>
                </c:pt>
                <c:pt idx="435">
                  <c:v>152.25</c:v>
                </c:pt>
                <c:pt idx="436">
                  <c:v>152.6</c:v>
                </c:pt>
                <c:pt idx="437">
                  <c:v>152.94999999999999</c:v>
                </c:pt>
                <c:pt idx="438">
                  <c:v>153.30000000000001</c:v>
                </c:pt>
                <c:pt idx="439">
                  <c:v>153.65</c:v>
                </c:pt>
                <c:pt idx="440">
                  <c:v>154</c:v>
                </c:pt>
                <c:pt idx="441">
                  <c:v>154.35</c:v>
                </c:pt>
                <c:pt idx="442">
                  <c:v>154.69999999999999</c:v>
                </c:pt>
                <c:pt idx="443">
                  <c:v>155.05000000000001</c:v>
                </c:pt>
                <c:pt idx="444">
                  <c:v>155.4</c:v>
                </c:pt>
                <c:pt idx="445">
                  <c:v>155.75</c:v>
                </c:pt>
                <c:pt idx="446">
                  <c:v>156.1</c:v>
                </c:pt>
                <c:pt idx="447">
                  <c:v>156.44999999999999</c:v>
                </c:pt>
                <c:pt idx="448">
                  <c:v>156.80000000000001</c:v>
                </c:pt>
                <c:pt idx="449">
                  <c:v>157.15</c:v>
                </c:pt>
                <c:pt idx="450">
                  <c:v>157.5</c:v>
                </c:pt>
                <c:pt idx="451">
                  <c:v>157.85</c:v>
                </c:pt>
                <c:pt idx="452">
                  <c:v>158.19999999999999</c:v>
                </c:pt>
                <c:pt idx="453">
                  <c:v>158.55000000000001</c:v>
                </c:pt>
                <c:pt idx="454">
                  <c:v>158.9</c:v>
                </c:pt>
                <c:pt idx="455">
                  <c:v>159.25</c:v>
                </c:pt>
                <c:pt idx="456">
                  <c:v>159.6</c:v>
                </c:pt>
                <c:pt idx="457">
                  <c:v>159.94999999999999</c:v>
                </c:pt>
                <c:pt idx="458">
                  <c:v>160.30000000000001</c:v>
                </c:pt>
                <c:pt idx="459">
                  <c:v>160.65</c:v>
                </c:pt>
                <c:pt idx="460">
                  <c:v>161</c:v>
                </c:pt>
                <c:pt idx="461">
                  <c:v>161.35</c:v>
                </c:pt>
                <c:pt idx="462">
                  <c:v>161.69999999999999</c:v>
                </c:pt>
                <c:pt idx="463">
                  <c:v>162.05000000000001</c:v>
                </c:pt>
                <c:pt idx="464">
                  <c:v>162.4</c:v>
                </c:pt>
                <c:pt idx="465">
                  <c:v>162.75</c:v>
                </c:pt>
                <c:pt idx="466">
                  <c:v>163.1</c:v>
                </c:pt>
                <c:pt idx="467">
                  <c:v>163.44999999999999</c:v>
                </c:pt>
                <c:pt idx="468">
                  <c:v>163.80000000000001</c:v>
                </c:pt>
                <c:pt idx="469">
                  <c:v>164.15</c:v>
                </c:pt>
                <c:pt idx="470">
                  <c:v>164.5</c:v>
                </c:pt>
                <c:pt idx="471">
                  <c:v>164.85</c:v>
                </c:pt>
                <c:pt idx="472">
                  <c:v>165.2</c:v>
                </c:pt>
                <c:pt idx="473">
                  <c:v>165.55</c:v>
                </c:pt>
                <c:pt idx="474">
                  <c:v>165.9</c:v>
                </c:pt>
                <c:pt idx="475">
                  <c:v>166.25</c:v>
                </c:pt>
                <c:pt idx="476">
                  <c:v>166.6</c:v>
                </c:pt>
                <c:pt idx="477">
                  <c:v>166.95</c:v>
                </c:pt>
                <c:pt idx="478">
                  <c:v>167.3</c:v>
                </c:pt>
                <c:pt idx="479">
                  <c:v>167.65</c:v>
                </c:pt>
                <c:pt idx="480">
                  <c:v>168</c:v>
                </c:pt>
                <c:pt idx="481">
                  <c:v>168.35</c:v>
                </c:pt>
                <c:pt idx="482">
                  <c:v>168.7</c:v>
                </c:pt>
                <c:pt idx="483">
                  <c:v>169.05</c:v>
                </c:pt>
                <c:pt idx="484">
                  <c:v>169.4</c:v>
                </c:pt>
                <c:pt idx="485">
                  <c:v>169.75</c:v>
                </c:pt>
                <c:pt idx="486">
                  <c:v>170.1</c:v>
                </c:pt>
                <c:pt idx="487">
                  <c:v>170.45</c:v>
                </c:pt>
                <c:pt idx="488">
                  <c:v>170.8</c:v>
                </c:pt>
                <c:pt idx="489">
                  <c:v>171.15</c:v>
                </c:pt>
                <c:pt idx="490">
                  <c:v>171.5</c:v>
                </c:pt>
                <c:pt idx="491">
                  <c:v>171.85</c:v>
                </c:pt>
                <c:pt idx="492">
                  <c:v>172.2</c:v>
                </c:pt>
                <c:pt idx="493">
                  <c:v>172.55</c:v>
                </c:pt>
                <c:pt idx="494">
                  <c:v>172.9</c:v>
                </c:pt>
                <c:pt idx="495">
                  <c:v>173.25</c:v>
                </c:pt>
                <c:pt idx="496">
                  <c:v>173.6</c:v>
                </c:pt>
                <c:pt idx="497">
                  <c:v>173.95</c:v>
                </c:pt>
                <c:pt idx="498">
                  <c:v>174.3</c:v>
                </c:pt>
                <c:pt idx="499">
                  <c:v>174.65</c:v>
                </c:pt>
                <c:pt idx="500">
                  <c:v>175</c:v>
                </c:pt>
                <c:pt idx="501">
                  <c:v>175.35</c:v>
                </c:pt>
                <c:pt idx="502">
                  <c:v>175.7</c:v>
                </c:pt>
                <c:pt idx="503">
                  <c:v>176.05</c:v>
                </c:pt>
                <c:pt idx="504">
                  <c:v>176.4</c:v>
                </c:pt>
                <c:pt idx="505">
                  <c:v>176.75</c:v>
                </c:pt>
                <c:pt idx="506">
                  <c:v>177.1</c:v>
                </c:pt>
                <c:pt idx="507">
                  <c:v>177.45</c:v>
                </c:pt>
                <c:pt idx="508">
                  <c:v>177.8</c:v>
                </c:pt>
                <c:pt idx="509">
                  <c:v>178.15</c:v>
                </c:pt>
                <c:pt idx="510">
                  <c:v>178.5</c:v>
                </c:pt>
                <c:pt idx="511">
                  <c:v>178.85</c:v>
                </c:pt>
                <c:pt idx="512">
                  <c:v>179.2</c:v>
                </c:pt>
                <c:pt idx="513">
                  <c:v>179.55</c:v>
                </c:pt>
                <c:pt idx="514">
                  <c:v>179.9</c:v>
                </c:pt>
                <c:pt idx="515">
                  <c:v>180.25</c:v>
                </c:pt>
                <c:pt idx="516">
                  <c:v>180.6</c:v>
                </c:pt>
                <c:pt idx="517">
                  <c:v>180.95</c:v>
                </c:pt>
                <c:pt idx="518">
                  <c:v>181.3</c:v>
                </c:pt>
                <c:pt idx="519">
                  <c:v>181.65</c:v>
                </c:pt>
                <c:pt idx="520">
                  <c:v>182</c:v>
                </c:pt>
                <c:pt idx="521">
                  <c:v>182.35</c:v>
                </c:pt>
                <c:pt idx="522">
                  <c:v>182.7</c:v>
                </c:pt>
                <c:pt idx="523">
                  <c:v>183.05</c:v>
                </c:pt>
                <c:pt idx="524">
                  <c:v>183.4</c:v>
                </c:pt>
                <c:pt idx="525">
                  <c:v>183.75</c:v>
                </c:pt>
                <c:pt idx="526">
                  <c:v>184.1</c:v>
                </c:pt>
                <c:pt idx="527">
                  <c:v>184.45</c:v>
                </c:pt>
                <c:pt idx="528">
                  <c:v>184.8</c:v>
                </c:pt>
                <c:pt idx="529">
                  <c:v>185.15</c:v>
                </c:pt>
                <c:pt idx="530">
                  <c:v>185.5</c:v>
                </c:pt>
                <c:pt idx="531">
                  <c:v>185.85</c:v>
                </c:pt>
                <c:pt idx="532">
                  <c:v>186.2</c:v>
                </c:pt>
                <c:pt idx="533">
                  <c:v>186.55</c:v>
                </c:pt>
                <c:pt idx="534">
                  <c:v>186.9</c:v>
                </c:pt>
                <c:pt idx="535">
                  <c:v>187.25</c:v>
                </c:pt>
                <c:pt idx="536">
                  <c:v>187.6</c:v>
                </c:pt>
                <c:pt idx="537">
                  <c:v>187.95</c:v>
                </c:pt>
                <c:pt idx="538">
                  <c:v>188.3</c:v>
                </c:pt>
                <c:pt idx="539">
                  <c:v>188.65</c:v>
                </c:pt>
                <c:pt idx="540">
                  <c:v>189</c:v>
                </c:pt>
                <c:pt idx="541">
                  <c:v>189.35</c:v>
                </c:pt>
                <c:pt idx="542">
                  <c:v>189.7</c:v>
                </c:pt>
                <c:pt idx="543">
                  <c:v>190.05</c:v>
                </c:pt>
                <c:pt idx="544">
                  <c:v>190.4</c:v>
                </c:pt>
                <c:pt idx="545">
                  <c:v>190.75</c:v>
                </c:pt>
                <c:pt idx="546">
                  <c:v>191.1</c:v>
                </c:pt>
                <c:pt idx="547">
                  <c:v>191.45</c:v>
                </c:pt>
                <c:pt idx="548">
                  <c:v>191.8</c:v>
                </c:pt>
                <c:pt idx="549">
                  <c:v>192.15</c:v>
                </c:pt>
                <c:pt idx="550">
                  <c:v>192.5</c:v>
                </c:pt>
                <c:pt idx="551">
                  <c:v>192.85</c:v>
                </c:pt>
                <c:pt idx="552">
                  <c:v>193.2</c:v>
                </c:pt>
                <c:pt idx="553">
                  <c:v>193.55</c:v>
                </c:pt>
                <c:pt idx="554">
                  <c:v>193.9</c:v>
                </c:pt>
                <c:pt idx="555">
                  <c:v>194.25</c:v>
                </c:pt>
                <c:pt idx="556">
                  <c:v>194.6</c:v>
                </c:pt>
                <c:pt idx="557">
                  <c:v>194.95</c:v>
                </c:pt>
                <c:pt idx="558">
                  <c:v>195.3</c:v>
                </c:pt>
                <c:pt idx="559">
                  <c:v>195.65</c:v>
                </c:pt>
                <c:pt idx="560">
                  <c:v>196</c:v>
                </c:pt>
                <c:pt idx="561">
                  <c:v>196.35</c:v>
                </c:pt>
                <c:pt idx="562">
                  <c:v>196.7</c:v>
                </c:pt>
                <c:pt idx="563">
                  <c:v>197.05</c:v>
                </c:pt>
                <c:pt idx="564">
                  <c:v>197.4</c:v>
                </c:pt>
                <c:pt idx="565">
                  <c:v>197.75</c:v>
                </c:pt>
                <c:pt idx="566">
                  <c:v>198.1</c:v>
                </c:pt>
                <c:pt idx="567">
                  <c:v>198.45</c:v>
                </c:pt>
                <c:pt idx="568">
                  <c:v>198.8</c:v>
                </c:pt>
                <c:pt idx="569">
                  <c:v>199.15</c:v>
                </c:pt>
                <c:pt idx="570">
                  <c:v>199.5</c:v>
                </c:pt>
                <c:pt idx="571">
                  <c:v>199.85</c:v>
                </c:pt>
                <c:pt idx="572">
                  <c:v>200.2</c:v>
                </c:pt>
                <c:pt idx="573">
                  <c:v>200.55</c:v>
                </c:pt>
                <c:pt idx="574">
                  <c:v>200.9</c:v>
                </c:pt>
                <c:pt idx="575">
                  <c:v>201.25</c:v>
                </c:pt>
                <c:pt idx="576">
                  <c:v>201.6</c:v>
                </c:pt>
                <c:pt idx="577">
                  <c:v>201.95</c:v>
                </c:pt>
                <c:pt idx="578">
                  <c:v>202.3</c:v>
                </c:pt>
                <c:pt idx="579">
                  <c:v>202.65</c:v>
                </c:pt>
                <c:pt idx="580">
                  <c:v>203</c:v>
                </c:pt>
                <c:pt idx="581">
                  <c:v>203.35</c:v>
                </c:pt>
                <c:pt idx="582">
                  <c:v>203.7</c:v>
                </c:pt>
                <c:pt idx="583">
                  <c:v>204.05</c:v>
                </c:pt>
                <c:pt idx="584">
                  <c:v>204.4</c:v>
                </c:pt>
                <c:pt idx="585">
                  <c:v>204.75</c:v>
                </c:pt>
                <c:pt idx="586">
                  <c:v>205.1</c:v>
                </c:pt>
                <c:pt idx="587">
                  <c:v>205.45</c:v>
                </c:pt>
                <c:pt idx="588">
                  <c:v>205.8</c:v>
                </c:pt>
                <c:pt idx="589">
                  <c:v>206.15</c:v>
                </c:pt>
                <c:pt idx="590">
                  <c:v>206.5</c:v>
                </c:pt>
                <c:pt idx="591">
                  <c:v>206.85</c:v>
                </c:pt>
                <c:pt idx="592">
                  <c:v>207.2</c:v>
                </c:pt>
                <c:pt idx="593">
                  <c:v>207.55</c:v>
                </c:pt>
                <c:pt idx="594">
                  <c:v>207.9</c:v>
                </c:pt>
                <c:pt idx="595">
                  <c:v>208.25</c:v>
                </c:pt>
                <c:pt idx="596">
                  <c:v>208.6</c:v>
                </c:pt>
                <c:pt idx="597">
                  <c:v>208.95</c:v>
                </c:pt>
                <c:pt idx="598">
                  <c:v>209.3</c:v>
                </c:pt>
                <c:pt idx="599">
                  <c:v>209.65</c:v>
                </c:pt>
                <c:pt idx="600">
                  <c:v>210</c:v>
                </c:pt>
                <c:pt idx="601">
                  <c:v>210.35</c:v>
                </c:pt>
                <c:pt idx="602">
                  <c:v>210.7</c:v>
                </c:pt>
                <c:pt idx="603">
                  <c:v>211.05</c:v>
                </c:pt>
                <c:pt idx="604">
                  <c:v>211.4</c:v>
                </c:pt>
                <c:pt idx="605">
                  <c:v>211.75</c:v>
                </c:pt>
                <c:pt idx="606">
                  <c:v>212.1</c:v>
                </c:pt>
                <c:pt idx="607">
                  <c:v>212.45</c:v>
                </c:pt>
                <c:pt idx="608">
                  <c:v>212.8</c:v>
                </c:pt>
                <c:pt idx="609">
                  <c:v>213.15</c:v>
                </c:pt>
                <c:pt idx="610">
                  <c:v>213.5</c:v>
                </c:pt>
                <c:pt idx="611">
                  <c:v>213.85</c:v>
                </c:pt>
                <c:pt idx="612">
                  <c:v>214.2</c:v>
                </c:pt>
                <c:pt idx="613">
                  <c:v>214.55</c:v>
                </c:pt>
                <c:pt idx="614">
                  <c:v>214.9</c:v>
                </c:pt>
                <c:pt idx="615">
                  <c:v>215.25</c:v>
                </c:pt>
                <c:pt idx="616">
                  <c:v>215.6</c:v>
                </c:pt>
                <c:pt idx="617">
                  <c:v>215.95</c:v>
                </c:pt>
                <c:pt idx="618">
                  <c:v>216.3</c:v>
                </c:pt>
                <c:pt idx="619">
                  <c:v>216.65</c:v>
                </c:pt>
                <c:pt idx="620">
                  <c:v>217</c:v>
                </c:pt>
                <c:pt idx="621">
                  <c:v>217.35</c:v>
                </c:pt>
                <c:pt idx="622">
                  <c:v>217.7</c:v>
                </c:pt>
                <c:pt idx="623">
                  <c:v>218.05</c:v>
                </c:pt>
                <c:pt idx="624">
                  <c:v>218.4</c:v>
                </c:pt>
                <c:pt idx="625">
                  <c:v>218.75</c:v>
                </c:pt>
                <c:pt idx="626">
                  <c:v>219.1</c:v>
                </c:pt>
                <c:pt idx="627">
                  <c:v>219.45</c:v>
                </c:pt>
                <c:pt idx="628">
                  <c:v>219.8</c:v>
                </c:pt>
                <c:pt idx="629">
                  <c:v>220.15</c:v>
                </c:pt>
                <c:pt idx="630">
                  <c:v>220.5</c:v>
                </c:pt>
                <c:pt idx="631">
                  <c:v>220.85</c:v>
                </c:pt>
                <c:pt idx="632">
                  <c:v>221.2</c:v>
                </c:pt>
                <c:pt idx="633">
                  <c:v>221.55</c:v>
                </c:pt>
                <c:pt idx="634">
                  <c:v>221.9</c:v>
                </c:pt>
                <c:pt idx="635">
                  <c:v>222.25</c:v>
                </c:pt>
                <c:pt idx="636">
                  <c:v>222.6</c:v>
                </c:pt>
                <c:pt idx="637">
                  <c:v>222.95</c:v>
                </c:pt>
                <c:pt idx="638">
                  <c:v>223.3</c:v>
                </c:pt>
                <c:pt idx="639">
                  <c:v>223.65</c:v>
                </c:pt>
                <c:pt idx="640">
                  <c:v>224</c:v>
                </c:pt>
                <c:pt idx="641">
                  <c:v>224.35</c:v>
                </c:pt>
                <c:pt idx="642">
                  <c:v>224.7</c:v>
                </c:pt>
                <c:pt idx="643">
                  <c:v>225.05</c:v>
                </c:pt>
                <c:pt idx="644">
                  <c:v>225.4</c:v>
                </c:pt>
                <c:pt idx="645">
                  <c:v>225.75</c:v>
                </c:pt>
                <c:pt idx="646">
                  <c:v>226.1</c:v>
                </c:pt>
                <c:pt idx="647">
                  <c:v>226.45</c:v>
                </c:pt>
                <c:pt idx="648">
                  <c:v>226.8</c:v>
                </c:pt>
                <c:pt idx="649">
                  <c:v>227.15</c:v>
                </c:pt>
                <c:pt idx="650">
                  <c:v>227.5</c:v>
                </c:pt>
                <c:pt idx="651">
                  <c:v>227.85</c:v>
                </c:pt>
                <c:pt idx="652">
                  <c:v>228.2</c:v>
                </c:pt>
                <c:pt idx="653">
                  <c:v>228.55</c:v>
                </c:pt>
                <c:pt idx="654">
                  <c:v>228.9</c:v>
                </c:pt>
                <c:pt idx="655">
                  <c:v>229.25</c:v>
                </c:pt>
                <c:pt idx="656">
                  <c:v>229.6</c:v>
                </c:pt>
                <c:pt idx="657">
                  <c:v>229.95</c:v>
                </c:pt>
                <c:pt idx="658">
                  <c:v>230.3</c:v>
                </c:pt>
                <c:pt idx="659">
                  <c:v>230.65</c:v>
                </c:pt>
                <c:pt idx="660">
                  <c:v>231</c:v>
                </c:pt>
                <c:pt idx="661">
                  <c:v>231.35</c:v>
                </c:pt>
                <c:pt idx="662">
                  <c:v>231.7</c:v>
                </c:pt>
                <c:pt idx="663">
                  <c:v>232.05</c:v>
                </c:pt>
                <c:pt idx="664">
                  <c:v>232.4</c:v>
                </c:pt>
                <c:pt idx="665">
                  <c:v>232.75</c:v>
                </c:pt>
                <c:pt idx="666">
                  <c:v>233.1</c:v>
                </c:pt>
                <c:pt idx="667">
                  <c:v>233.45</c:v>
                </c:pt>
                <c:pt idx="668">
                  <c:v>233.8</c:v>
                </c:pt>
                <c:pt idx="669">
                  <c:v>234.15</c:v>
                </c:pt>
                <c:pt idx="670">
                  <c:v>234.5</c:v>
                </c:pt>
                <c:pt idx="671">
                  <c:v>234.85</c:v>
                </c:pt>
                <c:pt idx="672">
                  <c:v>235.2</c:v>
                </c:pt>
                <c:pt idx="673">
                  <c:v>235.55</c:v>
                </c:pt>
                <c:pt idx="674">
                  <c:v>235.9</c:v>
                </c:pt>
                <c:pt idx="675">
                  <c:v>236.25</c:v>
                </c:pt>
                <c:pt idx="676">
                  <c:v>236.6</c:v>
                </c:pt>
                <c:pt idx="677">
                  <c:v>236.95</c:v>
                </c:pt>
                <c:pt idx="678">
                  <c:v>237.3</c:v>
                </c:pt>
                <c:pt idx="679">
                  <c:v>237.65</c:v>
                </c:pt>
                <c:pt idx="680">
                  <c:v>238</c:v>
                </c:pt>
                <c:pt idx="681">
                  <c:v>238.35</c:v>
                </c:pt>
                <c:pt idx="682">
                  <c:v>238.7</c:v>
                </c:pt>
                <c:pt idx="683">
                  <c:v>239.05</c:v>
                </c:pt>
                <c:pt idx="684">
                  <c:v>239.4</c:v>
                </c:pt>
                <c:pt idx="685">
                  <c:v>239.75</c:v>
                </c:pt>
                <c:pt idx="686">
                  <c:v>240.1</c:v>
                </c:pt>
                <c:pt idx="687">
                  <c:v>240.45</c:v>
                </c:pt>
                <c:pt idx="688">
                  <c:v>240.8</c:v>
                </c:pt>
                <c:pt idx="689">
                  <c:v>241.15</c:v>
                </c:pt>
                <c:pt idx="690">
                  <c:v>241.5</c:v>
                </c:pt>
                <c:pt idx="691">
                  <c:v>241.85</c:v>
                </c:pt>
                <c:pt idx="692">
                  <c:v>242.2</c:v>
                </c:pt>
                <c:pt idx="693">
                  <c:v>242.55</c:v>
                </c:pt>
                <c:pt idx="694">
                  <c:v>242.9</c:v>
                </c:pt>
                <c:pt idx="695">
                  <c:v>243.25</c:v>
                </c:pt>
                <c:pt idx="696">
                  <c:v>243.6</c:v>
                </c:pt>
                <c:pt idx="697">
                  <c:v>243.95</c:v>
                </c:pt>
                <c:pt idx="698">
                  <c:v>244.3</c:v>
                </c:pt>
                <c:pt idx="699">
                  <c:v>244.65</c:v>
                </c:pt>
                <c:pt idx="700">
                  <c:v>245</c:v>
                </c:pt>
                <c:pt idx="701">
                  <c:v>245.35</c:v>
                </c:pt>
                <c:pt idx="702">
                  <c:v>245.7</c:v>
                </c:pt>
                <c:pt idx="703">
                  <c:v>246.05</c:v>
                </c:pt>
                <c:pt idx="704">
                  <c:v>246.4</c:v>
                </c:pt>
                <c:pt idx="705">
                  <c:v>246.75</c:v>
                </c:pt>
                <c:pt idx="706">
                  <c:v>247.1</c:v>
                </c:pt>
                <c:pt idx="707">
                  <c:v>247.45</c:v>
                </c:pt>
                <c:pt idx="708">
                  <c:v>247.8</c:v>
                </c:pt>
                <c:pt idx="709">
                  <c:v>248.15</c:v>
                </c:pt>
                <c:pt idx="710">
                  <c:v>248.5</c:v>
                </c:pt>
                <c:pt idx="711">
                  <c:v>248.85</c:v>
                </c:pt>
                <c:pt idx="712">
                  <c:v>249.2</c:v>
                </c:pt>
                <c:pt idx="713">
                  <c:v>249.55</c:v>
                </c:pt>
                <c:pt idx="714">
                  <c:v>249.9</c:v>
                </c:pt>
                <c:pt idx="715">
                  <c:v>250.25</c:v>
                </c:pt>
                <c:pt idx="716">
                  <c:v>250.6</c:v>
                </c:pt>
                <c:pt idx="717">
                  <c:v>250.95</c:v>
                </c:pt>
                <c:pt idx="718">
                  <c:v>251.3</c:v>
                </c:pt>
                <c:pt idx="719">
                  <c:v>251.65</c:v>
                </c:pt>
                <c:pt idx="720">
                  <c:v>252</c:v>
                </c:pt>
                <c:pt idx="721">
                  <c:v>252.35</c:v>
                </c:pt>
                <c:pt idx="722">
                  <c:v>252.7</c:v>
                </c:pt>
                <c:pt idx="723">
                  <c:v>253.05</c:v>
                </c:pt>
                <c:pt idx="724">
                  <c:v>253.4</c:v>
                </c:pt>
                <c:pt idx="725">
                  <c:v>253.75</c:v>
                </c:pt>
                <c:pt idx="726">
                  <c:v>254.1</c:v>
                </c:pt>
                <c:pt idx="727">
                  <c:v>254.45</c:v>
                </c:pt>
                <c:pt idx="728">
                  <c:v>254.8</c:v>
                </c:pt>
                <c:pt idx="729">
                  <c:v>255.15</c:v>
                </c:pt>
                <c:pt idx="730">
                  <c:v>255.5</c:v>
                </c:pt>
                <c:pt idx="731">
                  <c:v>255.85</c:v>
                </c:pt>
                <c:pt idx="732">
                  <c:v>256.2</c:v>
                </c:pt>
                <c:pt idx="733">
                  <c:v>256.55</c:v>
                </c:pt>
                <c:pt idx="734">
                  <c:v>256.89999999999998</c:v>
                </c:pt>
                <c:pt idx="735">
                  <c:v>257.25</c:v>
                </c:pt>
                <c:pt idx="736">
                  <c:v>257.60000000000002</c:v>
                </c:pt>
                <c:pt idx="737">
                  <c:v>257.95</c:v>
                </c:pt>
                <c:pt idx="738">
                  <c:v>258.3</c:v>
                </c:pt>
                <c:pt idx="739">
                  <c:v>258.64999999999998</c:v>
                </c:pt>
                <c:pt idx="740">
                  <c:v>259</c:v>
                </c:pt>
                <c:pt idx="741">
                  <c:v>259.35000000000002</c:v>
                </c:pt>
                <c:pt idx="742">
                  <c:v>259.7</c:v>
                </c:pt>
                <c:pt idx="743">
                  <c:v>260.05</c:v>
                </c:pt>
                <c:pt idx="744">
                  <c:v>260.39999999999998</c:v>
                </c:pt>
                <c:pt idx="745">
                  <c:v>260.75</c:v>
                </c:pt>
                <c:pt idx="746">
                  <c:v>261.10000000000002</c:v>
                </c:pt>
                <c:pt idx="747">
                  <c:v>261.45</c:v>
                </c:pt>
                <c:pt idx="748">
                  <c:v>261.8</c:v>
                </c:pt>
                <c:pt idx="749">
                  <c:v>262.14999999999998</c:v>
                </c:pt>
                <c:pt idx="750">
                  <c:v>262.5</c:v>
                </c:pt>
                <c:pt idx="751">
                  <c:v>262.85000000000002</c:v>
                </c:pt>
                <c:pt idx="752">
                  <c:v>263.2</c:v>
                </c:pt>
                <c:pt idx="753">
                  <c:v>263.55</c:v>
                </c:pt>
                <c:pt idx="754">
                  <c:v>263.89999999999998</c:v>
                </c:pt>
                <c:pt idx="755">
                  <c:v>264.25</c:v>
                </c:pt>
                <c:pt idx="756">
                  <c:v>264.60000000000002</c:v>
                </c:pt>
                <c:pt idx="757">
                  <c:v>264.95</c:v>
                </c:pt>
                <c:pt idx="758">
                  <c:v>265.3</c:v>
                </c:pt>
                <c:pt idx="759">
                  <c:v>265.64999999999998</c:v>
                </c:pt>
                <c:pt idx="760">
                  <c:v>266</c:v>
                </c:pt>
                <c:pt idx="761">
                  <c:v>266.35000000000002</c:v>
                </c:pt>
                <c:pt idx="762">
                  <c:v>266.7</c:v>
                </c:pt>
                <c:pt idx="763">
                  <c:v>267.05</c:v>
                </c:pt>
                <c:pt idx="764">
                  <c:v>267.39999999999998</c:v>
                </c:pt>
                <c:pt idx="765">
                  <c:v>267.75</c:v>
                </c:pt>
                <c:pt idx="766">
                  <c:v>268.10000000000002</c:v>
                </c:pt>
                <c:pt idx="767">
                  <c:v>268.45</c:v>
                </c:pt>
                <c:pt idx="768">
                  <c:v>268.8</c:v>
                </c:pt>
                <c:pt idx="769">
                  <c:v>269.14999999999998</c:v>
                </c:pt>
                <c:pt idx="770">
                  <c:v>269.5</c:v>
                </c:pt>
                <c:pt idx="771">
                  <c:v>269.85000000000002</c:v>
                </c:pt>
                <c:pt idx="772">
                  <c:v>270.2</c:v>
                </c:pt>
                <c:pt idx="773">
                  <c:v>270.55</c:v>
                </c:pt>
                <c:pt idx="774">
                  <c:v>270.89999999999998</c:v>
                </c:pt>
                <c:pt idx="775">
                  <c:v>271.25</c:v>
                </c:pt>
                <c:pt idx="776">
                  <c:v>271.60000000000002</c:v>
                </c:pt>
                <c:pt idx="777">
                  <c:v>271.95</c:v>
                </c:pt>
                <c:pt idx="778">
                  <c:v>272.3</c:v>
                </c:pt>
                <c:pt idx="779">
                  <c:v>272.64999999999998</c:v>
                </c:pt>
                <c:pt idx="780">
                  <c:v>273</c:v>
                </c:pt>
                <c:pt idx="781">
                  <c:v>273.35000000000002</c:v>
                </c:pt>
                <c:pt idx="782">
                  <c:v>273.7</c:v>
                </c:pt>
                <c:pt idx="783">
                  <c:v>274.05</c:v>
                </c:pt>
                <c:pt idx="784">
                  <c:v>274.39999999999998</c:v>
                </c:pt>
                <c:pt idx="785">
                  <c:v>274.75</c:v>
                </c:pt>
                <c:pt idx="786">
                  <c:v>275.10000000000002</c:v>
                </c:pt>
                <c:pt idx="787">
                  <c:v>275.45</c:v>
                </c:pt>
                <c:pt idx="788">
                  <c:v>275.8</c:v>
                </c:pt>
                <c:pt idx="789">
                  <c:v>276.14999999999998</c:v>
                </c:pt>
                <c:pt idx="790">
                  <c:v>276.5</c:v>
                </c:pt>
                <c:pt idx="791">
                  <c:v>276.85000000000002</c:v>
                </c:pt>
                <c:pt idx="792">
                  <c:v>277.2</c:v>
                </c:pt>
                <c:pt idx="793">
                  <c:v>277.55</c:v>
                </c:pt>
                <c:pt idx="794">
                  <c:v>277.89999999999998</c:v>
                </c:pt>
                <c:pt idx="795">
                  <c:v>278.25</c:v>
                </c:pt>
                <c:pt idx="796">
                  <c:v>278.60000000000002</c:v>
                </c:pt>
                <c:pt idx="797">
                  <c:v>278.95</c:v>
                </c:pt>
                <c:pt idx="798">
                  <c:v>279.3</c:v>
                </c:pt>
                <c:pt idx="799">
                  <c:v>279.64999999999998</c:v>
                </c:pt>
                <c:pt idx="800">
                  <c:v>280</c:v>
                </c:pt>
                <c:pt idx="801">
                  <c:v>280.35000000000002</c:v>
                </c:pt>
                <c:pt idx="802">
                  <c:v>280.7</c:v>
                </c:pt>
                <c:pt idx="803">
                  <c:v>281.05</c:v>
                </c:pt>
                <c:pt idx="804">
                  <c:v>281.39999999999998</c:v>
                </c:pt>
                <c:pt idx="805">
                  <c:v>281.75</c:v>
                </c:pt>
                <c:pt idx="806">
                  <c:v>282.10000000000002</c:v>
                </c:pt>
                <c:pt idx="807">
                  <c:v>282.45</c:v>
                </c:pt>
                <c:pt idx="808">
                  <c:v>282.8</c:v>
                </c:pt>
                <c:pt idx="809">
                  <c:v>283.14999999999998</c:v>
                </c:pt>
                <c:pt idx="810">
                  <c:v>283.5</c:v>
                </c:pt>
                <c:pt idx="811">
                  <c:v>283.85000000000002</c:v>
                </c:pt>
                <c:pt idx="812">
                  <c:v>284.2</c:v>
                </c:pt>
                <c:pt idx="813">
                  <c:v>284.55</c:v>
                </c:pt>
                <c:pt idx="814">
                  <c:v>284.89999999999998</c:v>
                </c:pt>
                <c:pt idx="815">
                  <c:v>285.25</c:v>
                </c:pt>
                <c:pt idx="816">
                  <c:v>285.60000000000002</c:v>
                </c:pt>
                <c:pt idx="817">
                  <c:v>285.95</c:v>
                </c:pt>
                <c:pt idx="818">
                  <c:v>286.3</c:v>
                </c:pt>
                <c:pt idx="819">
                  <c:v>286.64999999999998</c:v>
                </c:pt>
                <c:pt idx="820">
                  <c:v>287</c:v>
                </c:pt>
                <c:pt idx="821">
                  <c:v>287.35000000000002</c:v>
                </c:pt>
                <c:pt idx="822">
                  <c:v>287.7</c:v>
                </c:pt>
                <c:pt idx="823">
                  <c:v>288.05</c:v>
                </c:pt>
                <c:pt idx="824">
                  <c:v>288.39999999999998</c:v>
                </c:pt>
                <c:pt idx="825">
                  <c:v>288.75</c:v>
                </c:pt>
                <c:pt idx="826">
                  <c:v>289.10000000000002</c:v>
                </c:pt>
                <c:pt idx="827">
                  <c:v>289.45</c:v>
                </c:pt>
                <c:pt idx="828">
                  <c:v>289.8</c:v>
                </c:pt>
                <c:pt idx="829">
                  <c:v>290.14999999999998</c:v>
                </c:pt>
                <c:pt idx="830">
                  <c:v>290.5</c:v>
                </c:pt>
                <c:pt idx="831">
                  <c:v>290.85000000000002</c:v>
                </c:pt>
                <c:pt idx="832">
                  <c:v>291.2</c:v>
                </c:pt>
                <c:pt idx="833">
                  <c:v>291.55</c:v>
                </c:pt>
                <c:pt idx="834">
                  <c:v>291.89999999999998</c:v>
                </c:pt>
                <c:pt idx="835">
                  <c:v>292.25</c:v>
                </c:pt>
                <c:pt idx="836">
                  <c:v>292.60000000000002</c:v>
                </c:pt>
                <c:pt idx="837">
                  <c:v>292.95</c:v>
                </c:pt>
                <c:pt idx="838">
                  <c:v>293.3</c:v>
                </c:pt>
                <c:pt idx="839">
                  <c:v>293.64999999999998</c:v>
                </c:pt>
                <c:pt idx="840">
                  <c:v>294</c:v>
                </c:pt>
                <c:pt idx="841">
                  <c:v>294.35000000000002</c:v>
                </c:pt>
                <c:pt idx="842">
                  <c:v>294.7</c:v>
                </c:pt>
                <c:pt idx="843">
                  <c:v>295.05</c:v>
                </c:pt>
                <c:pt idx="844">
                  <c:v>295.39999999999998</c:v>
                </c:pt>
                <c:pt idx="845">
                  <c:v>295.75</c:v>
                </c:pt>
                <c:pt idx="846">
                  <c:v>296.10000000000002</c:v>
                </c:pt>
                <c:pt idx="847">
                  <c:v>296.45</c:v>
                </c:pt>
                <c:pt idx="848">
                  <c:v>296.8</c:v>
                </c:pt>
                <c:pt idx="849">
                  <c:v>297.14999999999998</c:v>
                </c:pt>
                <c:pt idx="850">
                  <c:v>297.5</c:v>
                </c:pt>
                <c:pt idx="851">
                  <c:v>297.85000000000002</c:v>
                </c:pt>
                <c:pt idx="852">
                  <c:v>298.2</c:v>
                </c:pt>
                <c:pt idx="853">
                  <c:v>298.55</c:v>
                </c:pt>
                <c:pt idx="854">
                  <c:v>298.89999999999998</c:v>
                </c:pt>
                <c:pt idx="855">
                  <c:v>299.25</c:v>
                </c:pt>
                <c:pt idx="856">
                  <c:v>299.60000000000002</c:v>
                </c:pt>
                <c:pt idx="857">
                  <c:v>299.95</c:v>
                </c:pt>
                <c:pt idx="858">
                  <c:v>300.3</c:v>
                </c:pt>
                <c:pt idx="859">
                  <c:v>300.64999999999998</c:v>
                </c:pt>
                <c:pt idx="860">
                  <c:v>301</c:v>
                </c:pt>
                <c:pt idx="861">
                  <c:v>301.35000000000002</c:v>
                </c:pt>
                <c:pt idx="862">
                  <c:v>301.7</c:v>
                </c:pt>
                <c:pt idx="863">
                  <c:v>302.05</c:v>
                </c:pt>
                <c:pt idx="864">
                  <c:v>302.39999999999998</c:v>
                </c:pt>
                <c:pt idx="865">
                  <c:v>302.75</c:v>
                </c:pt>
                <c:pt idx="866">
                  <c:v>303.10000000000002</c:v>
                </c:pt>
                <c:pt idx="867">
                  <c:v>303.45</c:v>
                </c:pt>
                <c:pt idx="868">
                  <c:v>303.8</c:v>
                </c:pt>
                <c:pt idx="869">
                  <c:v>304.14999999999998</c:v>
                </c:pt>
                <c:pt idx="870">
                  <c:v>304.5</c:v>
                </c:pt>
                <c:pt idx="871">
                  <c:v>304.85000000000002</c:v>
                </c:pt>
                <c:pt idx="872">
                  <c:v>305.2</c:v>
                </c:pt>
                <c:pt idx="873">
                  <c:v>305.55</c:v>
                </c:pt>
                <c:pt idx="874">
                  <c:v>305.89999999999998</c:v>
                </c:pt>
                <c:pt idx="875">
                  <c:v>306.25</c:v>
                </c:pt>
                <c:pt idx="876">
                  <c:v>306.60000000000002</c:v>
                </c:pt>
                <c:pt idx="877">
                  <c:v>306.95</c:v>
                </c:pt>
                <c:pt idx="878">
                  <c:v>307.3</c:v>
                </c:pt>
                <c:pt idx="879">
                  <c:v>307.64999999999998</c:v>
                </c:pt>
                <c:pt idx="880">
                  <c:v>308</c:v>
                </c:pt>
                <c:pt idx="881">
                  <c:v>308.35000000000002</c:v>
                </c:pt>
                <c:pt idx="882">
                  <c:v>308.7</c:v>
                </c:pt>
                <c:pt idx="883">
                  <c:v>309.05</c:v>
                </c:pt>
                <c:pt idx="884">
                  <c:v>309.39999999999998</c:v>
                </c:pt>
                <c:pt idx="885">
                  <c:v>309.75</c:v>
                </c:pt>
                <c:pt idx="886">
                  <c:v>310.10000000000002</c:v>
                </c:pt>
                <c:pt idx="887">
                  <c:v>310.45</c:v>
                </c:pt>
                <c:pt idx="888">
                  <c:v>310.8</c:v>
                </c:pt>
                <c:pt idx="889">
                  <c:v>311.14999999999998</c:v>
                </c:pt>
                <c:pt idx="890">
                  <c:v>311.5</c:v>
                </c:pt>
                <c:pt idx="891">
                  <c:v>311.85000000000002</c:v>
                </c:pt>
                <c:pt idx="892">
                  <c:v>312.2</c:v>
                </c:pt>
                <c:pt idx="893">
                  <c:v>312.55</c:v>
                </c:pt>
                <c:pt idx="894">
                  <c:v>312.89999999999998</c:v>
                </c:pt>
                <c:pt idx="895">
                  <c:v>313.25</c:v>
                </c:pt>
                <c:pt idx="896">
                  <c:v>313.60000000000002</c:v>
                </c:pt>
                <c:pt idx="897">
                  <c:v>313.95</c:v>
                </c:pt>
                <c:pt idx="898">
                  <c:v>314.3</c:v>
                </c:pt>
                <c:pt idx="899">
                  <c:v>314.64999999999998</c:v>
                </c:pt>
                <c:pt idx="900">
                  <c:v>315</c:v>
                </c:pt>
                <c:pt idx="901">
                  <c:v>315.35000000000002</c:v>
                </c:pt>
                <c:pt idx="902">
                  <c:v>315.7</c:v>
                </c:pt>
                <c:pt idx="903">
                  <c:v>316.05</c:v>
                </c:pt>
                <c:pt idx="904">
                  <c:v>316.39999999999998</c:v>
                </c:pt>
                <c:pt idx="905">
                  <c:v>316.75</c:v>
                </c:pt>
                <c:pt idx="906">
                  <c:v>317.10000000000002</c:v>
                </c:pt>
                <c:pt idx="907">
                  <c:v>317.45</c:v>
                </c:pt>
                <c:pt idx="908">
                  <c:v>317.8</c:v>
                </c:pt>
                <c:pt idx="909">
                  <c:v>318.14999999999998</c:v>
                </c:pt>
                <c:pt idx="910">
                  <c:v>318.5</c:v>
                </c:pt>
                <c:pt idx="911">
                  <c:v>318.85000000000002</c:v>
                </c:pt>
                <c:pt idx="912">
                  <c:v>319.2</c:v>
                </c:pt>
                <c:pt idx="913">
                  <c:v>319.55</c:v>
                </c:pt>
                <c:pt idx="914">
                  <c:v>319.89999999999998</c:v>
                </c:pt>
                <c:pt idx="915">
                  <c:v>320.25</c:v>
                </c:pt>
                <c:pt idx="916">
                  <c:v>320.60000000000002</c:v>
                </c:pt>
                <c:pt idx="917">
                  <c:v>320.95</c:v>
                </c:pt>
                <c:pt idx="918">
                  <c:v>321.3</c:v>
                </c:pt>
                <c:pt idx="919">
                  <c:v>321.64999999999998</c:v>
                </c:pt>
                <c:pt idx="920">
                  <c:v>322</c:v>
                </c:pt>
                <c:pt idx="921">
                  <c:v>322.35000000000002</c:v>
                </c:pt>
                <c:pt idx="922">
                  <c:v>322.7</c:v>
                </c:pt>
                <c:pt idx="923">
                  <c:v>323.05</c:v>
                </c:pt>
                <c:pt idx="924">
                  <c:v>323.39999999999998</c:v>
                </c:pt>
                <c:pt idx="925">
                  <c:v>323.75</c:v>
                </c:pt>
                <c:pt idx="926">
                  <c:v>324.10000000000002</c:v>
                </c:pt>
                <c:pt idx="927">
                  <c:v>324.45</c:v>
                </c:pt>
                <c:pt idx="928">
                  <c:v>324.8</c:v>
                </c:pt>
                <c:pt idx="929">
                  <c:v>325.14999999999998</c:v>
                </c:pt>
                <c:pt idx="930">
                  <c:v>325.5</c:v>
                </c:pt>
                <c:pt idx="931">
                  <c:v>325.85000000000002</c:v>
                </c:pt>
                <c:pt idx="932">
                  <c:v>326.2</c:v>
                </c:pt>
                <c:pt idx="933">
                  <c:v>326.55</c:v>
                </c:pt>
                <c:pt idx="934">
                  <c:v>326.89999999999998</c:v>
                </c:pt>
                <c:pt idx="935">
                  <c:v>327.25</c:v>
                </c:pt>
                <c:pt idx="936">
                  <c:v>327.60000000000002</c:v>
                </c:pt>
                <c:pt idx="937">
                  <c:v>327.95</c:v>
                </c:pt>
                <c:pt idx="938">
                  <c:v>328.3</c:v>
                </c:pt>
                <c:pt idx="939">
                  <c:v>328.65</c:v>
                </c:pt>
                <c:pt idx="940">
                  <c:v>329</c:v>
                </c:pt>
                <c:pt idx="941">
                  <c:v>329.35</c:v>
                </c:pt>
                <c:pt idx="942">
                  <c:v>329.7</c:v>
                </c:pt>
                <c:pt idx="943">
                  <c:v>330.05</c:v>
                </c:pt>
                <c:pt idx="944">
                  <c:v>330.4</c:v>
                </c:pt>
                <c:pt idx="945">
                  <c:v>330.75</c:v>
                </c:pt>
                <c:pt idx="946">
                  <c:v>331.1</c:v>
                </c:pt>
                <c:pt idx="947">
                  <c:v>331.45</c:v>
                </c:pt>
                <c:pt idx="948">
                  <c:v>331.8</c:v>
                </c:pt>
                <c:pt idx="949">
                  <c:v>332.15</c:v>
                </c:pt>
                <c:pt idx="950">
                  <c:v>332.5</c:v>
                </c:pt>
                <c:pt idx="951">
                  <c:v>332.85</c:v>
                </c:pt>
                <c:pt idx="952">
                  <c:v>333.2</c:v>
                </c:pt>
                <c:pt idx="953">
                  <c:v>333.55</c:v>
                </c:pt>
                <c:pt idx="954">
                  <c:v>333.9</c:v>
                </c:pt>
                <c:pt idx="955">
                  <c:v>334.25</c:v>
                </c:pt>
                <c:pt idx="956">
                  <c:v>334.6</c:v>
                </c:pt>
                <c:pt idx="957">
                  <c:v>334.95</c:v>
                </c:pt>
                <c:pt idx="958">
                  <c:v>335.3</c:v>
                </c:pt>
                <c:pt idx="959">
                  <c:v>335.65</c:v>
                </c:pt>
                <c:pt idx="960">
                  <c:v>336</c:v>
                </c:pt>
                <c:pt idx="961">
                  <c:v>336.35</c:v>
                </c:pt>
                <c:pt idx="962">
                  <c:v>336.7</c:v>
                </c:pt>
                <c:pt idx="963">
                  <c:v>337.05</c:v>
                </c:pt>
                <c:pt idx="964">
                  <c:v>337.4</c:v>
                </c:pt>
                <c:pt idx="965">
                  <c:v>337.75</c:v>
                </c:pt>
                <c:pt idx="966">
                  <c:v>338.1</c:v>
                </c:pt>
                <c:pt idx="967">
                  <c:v>338.45</c:v>
                </c:pt>
                <c:pt idx="968">
                  <c:v>338.8</c:v>
                </c:pt>
                <c:pt idx="969">
                  <c:v>339.15</c:v>
                </c:pt>
                <c:pt idx="970">
                  <c:v>339.5</c:v>
                </c:pt>
                <c:pt idx="971">
                  <c:v>339.85</c:v>
                </c:pt>
                <c:pt idx="972">
                  <c:v>340.2</c:v>
                </c:pt>
                <c:pt idx="973">
                  <c:v>340.55</c:v>
                </c:pt>
                <c:pt idx="974">
                  <c:v>340.9</c:v>
                </c:pt>
                <c:pt idx="975">
                  <c:v>341.25</c:v>
                </c:pt>
                <c:pt idx="976">
                  <c:v>341.6</c:v>
                </c:pt>
                <c:pt idx="977">
                  <c:v>341.95</c:v>
                </c:pt>
                <c:pt idx="978">
                  <c:v>342.3</c:v>
                </c:pt>
                <c:pt idx="979">
                  <c:v>342.65</c:v>
                </c:pt>
                <c:pt idx="980">
                  <c:v>343</c:v>
                </c:pt>
                <c:pt idx="981">
                  <c:v>343.35</c:v>
                </c:pt>
                <c:pt idx="982">
                  <c:v>343.7</c:v>
                </c:pt>
                <c:pt idx="983">
                  <c:v>344.05</c:v>
                </c:pt>
                <c:pt idx="984">
                  <c:v>344.4</c:v>
                </c:pt>
                <c:pt idx="985">
                  <c:v>344.75</c:v>
                </c:pt>
                <c:pt idx="986">
                  <c:v>345.1</c:v>
                </c:pt>
                <c:pt idx="987">
                  <c:v>345.45</c:v>
                </c:pt>
                <c:pt idx="988">
                  <c:v>345.8</c:v>
                </c:pt>
                <c:pt idx="989">
                  <c:v>346.15</c:v>
                </c:pt>
                <c:pt idx="990">
                  <c:v>346.5</c:v>
                </c:pt>
                <c:pt idx="991">
                  <c:v>346.85</c:v>
                </c:pt>
                <c:pt idx="992">
                  <c:v>347.2</c:v>
                </c:pt>
                <c:pt idx="993">
                  <c:v>347.55</c:v>
                </c:pt>
                <c:pt idx="994">
                  <c:v>347.9</c:v>
                </c:pt>
                <c:pt idx="995">
                  <c:v>348.25</c:v>
                </c:pt>
                <c:pt idx="996">
                  <c:v>348.6</c:v>
                </c:pt>
                <c:pt idx="997">
                  <c:v>348.95</c:v>
                </c:pt>
                <c:pt idx="998">
                  <c:v>349.3</c:v>
                </c:pt>
                <c:pt idx="999">
                  <c:v>349.65</c:v>
                </c:pt>
                <c:pt idx="1000">
                  <c:v>350</c:v>
                </c:pt>
                <c:pt idx="1001">
                  <c:v>350.35</c:v>
                </c:pt>
                <c:pt idx="1002">
                  <c:v>350.7</c:v>
                </c:pt>
                <c:pt idx="1003">
                  <c:v>351.05</c:v>
                </c:pt>
                <c:pt idx="1004">
                  <c:v>351.4</c:v>
                </c:pt>
                <c:pt idx="1005">
                  <c:v>351.75</c:v>
                </c:pt>
                <c:pt idx="1006">
                  <c:v>352.1</c:v>
                </c:pt>
                <c:pt idx="1007">
                  <c:v>352.45</c:v>
                </c:pt>
                <c:pt idx="1008">
                  <c:v>352.8</c:v>
                </c:pt>
                <c:pt idx="1009">
                  <c:v>353.15</c:v>
                </c:pt>
                <c:pt idx="1010">
                  <c:v>353.5</c:v>
                </c:pt>
                <c:pt idx="1011">
                  <c:v>353.85</c:v>
                </c:pt>
                <c:pt idx="1012">
                  <c:v>354.2</c:v>
                </c:pt>
                <c:pt idx="1013">
                  <c:v>354.55</c:v>
                </c:pt>
                <c:pt idx="1014">
                  <c:v>354.9</c:v>
                </c:pt>
                <c:pt idx="1015">
                  <c:v>355.25</c:v>
                </c:pt>
                <c:pt idx="1016">
                  <c:v>355.6</c:v>
                </c:pt>
                <c:pt idx="1017">
                  <c:v>355.95</c:v>
                </c:pt>
                <c:pt idx="1018">
                  <c:v>356.3</c:v>
                </c:pt>
                <c:pt idx="1019">
                  <c:v>356.65</c:v>
                </c:pt>
                <c:pt idx="1020">
                  <c:v>357</c:v>
                </c:pt>
                <c:pt idx="1021">
                  <c:v>357.35</c:v>
                </c:pt>
                <c:pt idx="1022">
                  <c:v>357.7</c:v>
                </c:pt>
                <c:pt idx="1023">
                  <c:v>358.05</c:v>
                </c:pt>
                <c:pt idx="1024">
                  <c:v>358.4</c:v>
                </c:pt>
                <c:pt idx="1025">
                  <c:v>358.75</c:v>
                </c:pt>
                <c:pt idx="1026">
                  <c:v>359.1</c:v>
                </c:pt>
                <c:pt idx="1027">
                  <c:v>359.45</c:v>
                </c:pt>
                <c:pt idx="1028">
                  <c:v>359.8</c:v>
                </c:pt>
                <c:pt idx="1029">
                  <c:v>360.15</c:v>
                </c:pt>
                <c:pt idx="1030">
                  <c:v>360.5</c:v>
                </c:pt>
                <c:pt idx="1031">
                  <c:v>360.85</c:v>
                </c:pt>
                <c:pt idx="1032">
                  <c:v>361.2</c:v>
                </c:pt>
                <c:pt idx="1033">
                  <c:v>361.55</c:v>
                </c:pt>
                <c:pt idx="1034">
                  <c:v>361.9</c:v>
                </c:pt>
                <c:pt idx="1035">
                  <c:v>362.25</c:v>
                </c:pt>
                <c:pt idx="1036">
                  <c:v>362.6</c:v>
                </c:pt>
                <c:pt idx="1037">
                  <c:v>362.95</c:v>
                </c:pt>
                <c:pt idx="1038">
                  <c:v>363.3</c:v>
                </c:pt>
                <c:pt idx="1039">
                  <c:v>363.65</c:v>
                </c:pt>
                <c:pt idx="1040">
                  <c:v>364</c:v>
                </c:pt>
                <c:pt idx="1041">
                  <c:v>364.35</c:v>
                </c:pt>
                <c:pt idx="1042">
                  <c:v>364.7</c:v>
                </c:pt>
                <c:pt idx="1043">
                  <c:v>365.05</c:v>
                </c:pt>
                <c:pt idx="1044">
                  <c:v>365.4</c:v>
                </c:pt>
                <c:pt idx="1045">
                  <c:v>365.75</c:v>
                </c:pt>
                <c:pt idx="1046">
                  <c:v>366.1</c:v>
                </c:pt>
                <c:pt idx="1047">
                  <c:v>366.45</c:v>
                </c:pt>
                <c:pt idx="1048">
                  <c:v>366.8</c:v>
                </c:pt>
                <c:pt idx="1049">
                  <c:v>367.15</c:v>
                </c:pt>
                <c:pt idx="1050">
                  <c:v>367.5</c:v>
                </c:pt>
                <c:pt idx="1051">
                  <c:v>367.85</c:v>
                </c:pt>
                <c:pt idx="1052">
                  <c:v>368.2</c:v>
                </c:pt>
                <c:pt idx="1053">
                  <c:v>368.55</c:v>
                </c:pt>
                <c:pt idx="1054">
                  <c:v>368.9</c:v>
                </c:pt>
                <c:pt idx="1055">
                  <c:v>369.25</c:v>
                </c:pt>
                <c:pt idx="1056">
                  <c:v>369.6</c:v>
                </c:pt>
                <c:pt idx="1057">
                  <c:v>369.95</c:v>
                </c:pt>
                <c:pt idx="1058">
                  <c:v>370.3</c:v>
                </c:pt>
                <c:pt idx="1059">
                  <c:v>370.65</c:v>
                </c:pt>
                <c:pt idx="1060">
                  <c:v>371</c:v>
                </c:pt>
                <c:pt idx="1061">
                  <c:v>371.35</c:v>
                </c:pt>
                <c:pt idx="1062">
                  <c:v>371.7</c:v>
                </c:pt>
                <c:pt idx="1063">
                  <c:v>372.05</c:v>
                </c:pt>
                <c:pt idx="1064">
                  <c:v>372.4</c:v>
                </c:pt>
                <c:pt idx="1065">
                  <c:v>372.75</c:v>
                </c:pt>
                <c:pt idx="1066">
                  <c:v>373.1</c:v>
                </c:pt>
                <c:pt idx="1067">
                  <c:v>373.45</c:v>
                </c:pt>
                <c:pt idx="1068">
                  <c:v>373.8</c:v>
                </c:pt>
                <c:pt idx="1069">
                  <c:v>374.15</c:v>
                </c:pt>
                <c:pt idx="1070">
                  <c:v>374.5</c:v>
                </c:pt>
                <c:pt idx="1071">
                  <c:v>374.85</c:v>
                </c:pt>
                <c:pt idx="1072">
                  <c:v>375.2</c:v>
                </c:pt>
                <c:pt idx="1073">
                  <c:v>375.55</c:v>
                </c:pt>
                <c:pt idx="1074">
                  <c:v>375.9</c:v>
                </c:pt>
                <c:pt idx="1075">
                  <c:v>376.25</c:v>
                </c:pt>
                <c:pt idx="1076">
                  <c:v>376.6</c:v>
                </c:pt>
                <c:pt idx="1077">
                  <c:v>376.95</c:v>
                </c:pt>
                <c:pt idx="1078">
                  <c:v>377.3</c:v>
                </c:pt>
                <c:pt idx="1079">
                  <c:v>377.65</c:v>
                </c:pt>
                <c:pt idx="1080">
                  <c:v>378</c:v>
                </c:pt>
                <c:pt idx="1081">
                  <c:v>378.35</c:v>
                </c:pt>
                <c:pt idx="1082">
                  <c:v>378.7</c:v>
                </c:pt>
                <c:pt idx="1083">
                  <c:v>379.05</c:v>
                </c:pt>
                <c:pt idx="1084">
                  <c:v>379.4</c:v>
                </c:pt>
                <c:pt idx="1085">
                  <c:v>379.75</c:v>
                </c:pt>
                <c:pt idx="1086">
                  <c:v>380.1</c:v>
                </c:pt>
                <c:pt idx="1087">
                  <c:v>380.45</c:v>
                </c:pt>
                <c:pt idx="1088">
                  <c:v>380.8</c:v>
                </c:pt>
                <c:pt idx="1089">
                  <c:v>381.15</c:v>
                </c:pt>
                <c:pt idx="1090">
                  <c:v>381.5</c:v>
                </c:pt>
                <c:pt idx="1091">
                  <c:v>381.85</c:v>
                </c:pt>
                <c:pt idx="1092">
                  <c:v>382.2</c:v>
                </c:pt>
                <c:pt idx="1093">
                  <c:v>382.55</c:v>
                </c:pt>
                <c:pt idx="1094">
                  <c:v>382.9</c:v>
                </c:pt>
                <c:pt idx="1095">
                  <c:v>383.25</c:v>
                </c:pt>
                <c:pt idx="1096">
                  <c:v>383.6</c:v>
                </c:pt>
                <c:pt idx="1097">
                  <c:v>383.95</c:v>
                </c:pt>
                <c:pt idx="1098">
                  <c:v>384.3</c:v>
                </c:pt>
                <c:pt idx="1099">
                  <c:v>384.65</c:v>
                </c:pt>
                <c:pt idx="1100">
                  <c:v>385</c:v>
                </c:pt>
                <c:pt idx="1101">
                  <c:v>385.35</c:v>
                </c:pt>
                <c:pt idx="1102">
                  <c:v>385.7</c:v>
                </c:pt>
                <c:pt idx="1103">
                  <c:v>386.05</c:v>
                </c:pt>
                <c:pt idx="1104">
                  <c:v>386.4</c:v>
                </c:pt>
                <c:pt idx="1105">
                  <c:v>386.75</c:v>
                </c:pt>
                <c:pt idx="1106">
                  <c:v>387.1</c:v>
                </c:pt>
                <c:pt idx="1107">
                  <c:v>387.45</c:v>
                </c:pt>
                <c:pt idx="1108">
                  <c:v>387.8</c:v>
                </c:pt>
                <c:pt idx="1109">
                  <c:v>388.15</c:v>
                </c:pt>
                <c:pt idx="1110">
                  <c:v>388.5</c:v>
                </c:pt>
                <c:pt idx="1111">
                  <c:v>388.85</c:v>
                </c:pt>
                <c:pt idx="1112">
                  <c:v>389.2</c:v>
                </c:pt>
                <c:pt idx="1113">
                  <c:v>389.55</c:v>
                </c:pt>
                <c:pt idx="1114">
                  <c:v>389.9</c:v>
                </c:pt>
                <c:pt idx="1115">
                  <c:v>390.25</c:v>
                </c:pt>
                <c:pt idx="1116">
                  <c:v>390.6</c:v>
                </c:pt>
                <c:pt idx="1117">
                  <c:v>390.95</c:v>
                </c:pt>
                <c:pt idx="1118">
                  <c:v>391.3</c:v>
                </c:pt>
                <c:pt idx="1119">
                  <c:v>391.65</c:v>
                </c:pt>
                <c:pt idx="1120">
                  <c:v>392</c:v>
                </c:pt>
                <c:pt idx="1121">
                  <c:v>392.35</c:v>
                </c:pt>
                <c:pt idx="1122">
                  <c:v>392.7</c:v>
                </c:pt>
                <c:pt idx="1123">
                  <c:v>393.05</c:v>
                </c:pt>
                <c:pt idx="1124">
                  <c:v>393.4</c:v>
                </c:pt>
                <c:pt idx="1125">
                  <c:v>393.75</c:v>
                </c:pt>
                <c:pt idx="1126">
                  <c:v>394.1</c:v>
                </c:pt>
                <c:pt idx="1127">
                  <c:v>394.45</c:v>
                </c:pt>
                <c:pt idx="1128">
                  <c:v>394.8</c:v>
                </c:pt>
                <c:pt idx="1129">
                  <c:v>395.15</c:v>
                </c:pt>
                <c:pt idx="1130">
                  <c:v>395.5</c:v>
                </c:pt>
                <c:pt idx="1131">
                  <c:v>395.85</c:v>
                </c:pt>
                <c:pt idx="1132">
                  <c:v>396.2</c:v>
                </c:pt>
                <c:pt idx="1133">
                  <c:v>396.55</c:v>
                </c:pt>
                <c:pt idx="1134">
                  <c:v>396.9</c:v>
                </c:pt>
                <c:pt idx="1135">
                  <c:v>397.25</c:v>
                </c:pt>
                <c:pt idx="1136">
                  <c:v>397.6</c:v>
                </c:pt>
                <c:pt idx="1137">
                  <c:v>397.95</c:v>
                </c:pt>
                <c:pt idx="1138">
                  <c:v>398.3</c:v>
                </c:pt>
                <c:pt idx="1139">
                  <c:v>398.65</c:v>
                </c:pt>
                <c:pt idx="1140">
                  <c:v>399</c:v>
                </c:pt>
                <c:pt idx="1141">
                  <c:v>399.35</c:v>
                </c:pt>
                <c:pt idx="1142">
                  <c:v>399.7</c:v>
                </c:pt>
                <c:pt idx="1143">
                  <c:v>400.05</c:v>
                </c:pt>
                <c:pt idx="1144">
                  <c:v>400.4</c:v>
                </c:pt>
                <c:pt idx="1145">
                  <c:v>400.75</c:v>
                </c:pt>
                <c:pt idx="1146">
                  <c:v>401.1</c:v>
                </c:pt>
                <c:pt idx="1147">
                  <c:v>401.45</c:v>
                </c:pt>
                <c:pt idx="1148">
                  <c:v>401.8</c:v>
                </c:pt>
                <c:pt idx="1149">
                  <c:v>402.15</c:v>
                </c:pt>
                <c:pt idx="1150">
                  <c:v>402.5</c:v>
                </c:pt>
                <c:pt idx="1151">
                  <c:v>402.85</c:v>
                </c:pt>
                <c:pt idx="1152">
                  <c:v>403.2</c:v>
                </c:pt>
                <c:pt idx="1153">
                  <c:v>403.55</c:v>
                </c:pt>
                <c:pt idx="1154">
                  <c:v>403.9</c:v>
                </c:pt>
                <c:pt idx="1155">
                  <c:v>404.25</c:v>
                </c:pt>
                <c:pt idx="1156">
                  <c:v>404.6</c:v>
                </c:pt>
                <c:pt idx="1157">
                  <c:v>404.95</c:v>
                </c:pt>
                <c:pt idx="1158">
                  <c:v>405.3</c:v>
                </c:pt>
                <c:pt idx="1159">
                  <c:v>405.65</c:v>
                </c:pt>
                <c:pt idx="1160">
                  <c:v>406</c:v>
                </c:pt>
                <c:pt idx="1161">
                  <c:v>406.35</c:v>
                </c:pt>
                <c:pt idx="1162">
                  <c:v>406.7</c:v>
                </c:pt>
                <c:pt idx="1163">
                  <c:v>407.05</c:v>
                </c:pt>
                <c:pt idx="1164">
                  <c:v>407.4</c:v>
                </c:pt>
                <c:pt idx="1165">
                  <c:v>407.75</c:v>
                </c:pt>
                <c:pt idx="1166">
                  <c:v>408.1</c:v>
                </c:pt>
                <c:pt idx="1167">
                  <c:v>408.45</c:v>
                </c:pt>
                <c:pt idx="1168">
                  <c:v>408.8</c:v>
                </c:pt>
                <c:pt idx="1169">
                  <c:v>409.15</c:v>
                </c:pt>
                <c:pt idx="1170">
                  <c:v>409.5</c:v>
                </c:pt>
                <c:pt idx="1171">
                  <c:v>409.85</c:v>
                </c:pt>
                <c:pt idx="1172">
                  <c:v>410.2</c:v>
                </c:pt>
                <c:pt idx="1173">
                  <c:v>410.55</c:v>
                </c:pt>
                <c:pt idx="1174">
                  <c:v>410.9</c:v>
                </c:pt>
                <c:pt idx="1175">
                  <c:v>411.25</c:v>
                </c:pt>
                <c:pt idx="1176">
                  <c:v>411.6</c:v>
                </c:pt>
                <c:pt idx="1177">
                  <c:v>411.95</c:v>
                </c:pt>
                <c:pt idx="1178">
                  <c:v>412.3</c:v>
                </c:pt>
                <c:pt idx="1179">
                  <c:v>412.65</c:v>
                </c:pt>
                <c:pt idx="1180">
                  <c:v>413</c:v>
                </c:pt>
                <c:pt idx="1181">
                  <c:v>413.35</c:v>
                </c:pt>
                <c:pt idx="1182">
                  <c:v>413.7</c:v>
                </c:pt>
                <c:pt idx="1183">
                  <c:v>414.05</c:v>
                </c:pt>
                <c:pt idx="1184">
                  <c:v>414.4</c:v>
                </c:pt>
                <c:pt idx="1185">
                  <c:v>414.75</c:v>
                </c:pt>
                <c:pt idx="1186">
                  <c:v>415.1</c:v>
                </c:pt>
                <c:pt idx="1187">
                  <c:v>415.45</c:v>
                </c:pt>
                <c:pt idx="1188">
                  <c:v>415.8</c:v>
                </c:pt>
                <c:pt idx="1189">
                  <c:v>416.15</c:v>
                </c:pt>
                <c:pt idx="1190">
                  <c:v>416.5</c:v>
                </c:pt>
                <c:pt idx="1191">
                  <c:v>416.85</c:v>
                </c:pt>
                <c:pt idx="1192">
                  <c:v>417.2</c:v>
                </c:pt>
                <c:pt idx="1193">
                  <c:v>417.55</c:v>
                </c:pt>
                <c:pt idx="1194">
                  <c:v>417.9</c:v>
                </c:pt>
                <c:pt idx="1195">
                  <c:v>418.25</c:v>
                </c:pt>
                <c:pt idx="1196">
                  <c:v>418.6</c:v>
                </c:pt>
                <c:pt idx="1197">
                  <c:v>418.95</c:v>
                </c:pt>
                <c:pt idx="1198">
                  <c:v>419.3</c:v>
                </c:pt>
                <c:pt idx="1199">
                  <c:v>419.65</c:v>
                </c:pt>
                <c:pt idx="1200">
                  <c:v>420</c:v>
                </c:pt>
                <c:pt idx="1201">
                  <c:v>420.35</c:v>
                </c:pt>
                <c:pt idx="1202">
                  <c:v>420.7</c:v>
                </c:pt>
                <c:pt idx="1203">
                  <c:v>421.05</c:v>
                </c:pt>
                <c:pt idx="1204">
                  <c:v>421.4</c:v>
                </c:pt>
                <c:pt idx="1205">
                  <c:v>421.75</c:v>
                </c:pt>
                <c:pt idx="1206">
                  <c:v>422.1</c:v>
                </c:pt>
                <c:pt idx="1207">
                  <c:v>422.45</c:v>
                </c:pt>
                <c:pt idx="1208">
                  <c:v>422.8</c:v>
                </c:pt>
                <c:pt idx="1209">
                  <c:v>423.15</c:v>
                </c:pt>
                <c:pt idx="1210">
                  <c:v>423.5</c:v>
                </c:pt>
                <c:pt idx="1211">
                  <c:v>423.85</c:v>
                </c:pt>
                <c:pt idx="1212">
                  <c:v>424.2</c:v>
                </c:pt>
                <c:pt idx="1213">
                  <c:v>424.55</c:v>
                </c:pt>
                <c:pt idx="1214">
                  <c:v>424.9</c:v>
                </c:pt>
                <c:pt idx="1215">
                  <c:v>425.25</c:v>
                </c:pt>
                <c:pt idx="1216">
                  <c:v>425.6</c:v>
                </c:pt>
                <c:pt idx="1217">
                  <c:v>425.95</c:v>
                </c:pt>
                <c:pt idx="1218">
                  <c:v>426.3</c:v>
                </c:pt>
                <c:pt idx="1219">
                  <c:v>426.65</c:v>
                </c:pt>
                <c:pt idx="1220">
                  <c:v>427</c:v>
                </c:pt>
                <c:pt idx="1221">
                  <c:v>427.35</c:v>
                </c:pt>
                <c:pt idx="1222">
                  <c:v>427.7</c:v>
                </c:pt>
                <c:pt idx="1223">
                  <c:v>428.05</c:v>
                </c:pt>
                <c:pt idx="1224">
                  <c:v>428.4</c:v>
                </c:pt>
                <c:pt idx="1225">
                  <c:v>428.75</c:v>
                </c:pt>
                <c:pt idx="1226">
                  <c:v>429.1</c:v>
                </c:pt>
                <c:pt idx="1227">
                  <c:v>429.45</c:v>
                </c:pt>
                <c:pt idx="1228">
                  <c:v>429.8</c:v>
                </c:pt>
                <c:pt idx="1229">
                  <c:v>430.15</c:v>
                </c:pt>
                <c:pt idx="1230">
                  <c:v>430.5</c:v>
                </c:pt>
                <c:pt idx="1231">
                  <c:v>430.85</c:v>
                </c:pt>
                <c:pt idx="1232">
                  <c:v>431.2</c:v>
                </c:pt>
                <c:pt idx="1233">
                  <c:v>431.55</c:v>
                </c:pt>
                <c:pt idx="1234">
                  <c:v>431.9</c:v>
                </c:pt>
                <c:pt idx="1235">
                  <c:v>432.25</c:v>
                </c:pt>
                <c:pt idx="1236">
                  <c:v>432.6</c:v>
                </c:pt>
                <c:pt idx="1237">
                  <c:v>432.95</c:v>
                </c:pt>
                <c:pt idx="1238">
                  <c:v>433.3</c:v>
                </c:pt>
                <c:pt idx="1239">
                  <c:v>433.65</c:v>
                </c:pt>
                <c:pt idx="1240">
                  <c:v>434</c:v>
                </c:pt>
                <c:pt idx="1241">
                  <c:v>434.35</c:v>
                </c:pt>
                <c:pt idx="1242">
                  <c:v>434.7</c:v>
                </c:pt>
                <c:pt idx="1243">
                  <c:v>435.05</c:v>
                </c:pt>
                <c:pt idx="1244">
                  <c:v>435.4</c:v>
                </c:pt>
                <c:pt idx="1245">
                  <c:v>435.75</c:v>
                </c:pt>
                <c:pt idx="1246">
                  <c:v>436.1</c:v>
                </c:pt>
                <c:pt idx="1247">
                  <c:v>436.45</c:v>
                </c:pt>
                <c:pt idx="1248">
                  <c:v>436.8</c:v>
                </c:pt>
                <c:pt idx="1249">
                  <c:v>437.15</c:v>
                </c:pt>
                <c:pt idx="1250">
                  <c:v>437.5</c:v>
                </c:pt>
                <c:pt idx="1251">
                  <c:v>437.85</c:v>
                </c:pt>
                <c:pt idx="1252">
                  <c:v>438.2</c:v>
                </c:pt>
                <c:pt idx="1253">
                  <c:v>438.55</c:v>
                </c:pt>
                <c:pt idx="1254">
                  <c:v>438.9</c:v>
                </c:pt>
                <c:pt idx="1255">
                  <c:v>439.25</c:v>
                </c:pt>
                <c:pt idx="1256">
                  <c:v>439.6</c:v>
                </c:pt>
                <c:pt idx="1257">
                  <c:v>439.95</c:v>
                </c:pt>
                <c:pt idx="1258">
                  <c:v>440.3</c:v>
                </c:pt>
                <c:pt idx="1259">
                  <c:v>440.65</c:v>
                </c:pt>
                <c:pt idx="1260">
                  <c:v>441</c:v>
                </c:pt>
                <c:pt idx="1261">
                  <c:v>441.35</c:v>
                </c:pt>
                <c:pt idx="1262">
                  <c:v>441.7</c:v>
                </c:pt>
                <c:pt idx="1263">
                  <c:v>442.05</c:v>
                </c:pt>
                <c:pt idx="1264">
                  <c:v>442.4</c:v>
                </c:pt>
                <c:pt idx="1265">
                  <c:v>442.75</c:v>
                </c:pt>
                <c:pt idx="1266">
                  <c:v>443.1</c:v>
                </c:pt>
                <c:pt idx="1267">
                  <c:v>443.45</c:v>
                </c:pt>
                <c:pt idx="1268">
                  <c:v>443.8</c:v>
                </c:pt>
                <c:pt idx="1269">
                  <c:v>444.15</c:v>
                </c:pt>
                <c:pt idx="1270">
                  <c:v>444.5</c:v>
                </c:pt>
                <c:pt idx="1271">
                  <c:v>444.85</c:v>
                </c:pt>
                <c:pt idx="1272">
                  <c:v>445.2</c:v>
                </c:pt>
                <c:pt idx="1273">
                  <c:v>445.55</c:v>
                </c:pt>
                <c:pt idx="1274">
                  <c:v>445.9</c:v>
                </c:pt>
                <c:pt idx="1275">
                  <c:v>446.25</c:v>
                </c:pt>
                <c:pt idx="1276">
                  <c:v>446.6</c:v>
                </c:pt>
                <c:pt idx="1277">
                  <c:v>446.95</c:v>
                </c:pt>
                <c:pt idx="1278">
                  <c:v>447.3</c:v>
                </c:pt>
                <c:pt idx="1279">
                  <c:v>447.65</c:v>
                </c:pt>
                <c:pt idx="1280">
                  <c:v>448</c:v>
                </c:pt>
                <c:pt idx="1281">
                  <c:v>448.35</c:v>
                </c:pt>
                <c:pt idx="1282">
                  <c:v>448.7</c:v>
                </c:pt>
                <c:pt idx="1283">
                  <c:v>449.05</c:v>
                </c:pt>
                <c:pt idx="1284">
                  <c:v>449.4</c:v>
                </c:pt>
                <c:pt idx="1285">
                  <c:v>449.75</c:v>
                </c:pt>
                <c:pt idx="1286">
                  <c:v>450.1</c:v>
                </c:pt>
                <c:pt idx="1287">
                  <c:v>450.45</c:v>
                </c:pt>
                <c:pt idx="1288">
                  <c:v>450.8</c:v>
                </c:pt>
                <c:pt idx="1289">
                  <c:v>451.15</c:v>
                </c:pt>
                <c:pt idx="1290">
                  <c:v>451.5</c:v>
                </c:pt>
                <c:pt idx="1291">
                  <c:v>451.85</c:v>
                </c:pt>
                <c:pt idx="1292">
                  <c:v>452.2</c:v>
                </c:pt>
                <c:pt idx="1293">
                  <c:v>452.55</c:v>
                </c:pt>
                <c:pt idx="1294">
                  <c:v>452.9</c:v>
                </c:pt>
                <c:pt idx="1295">
                  <c:v>453.25</c:v>
                </c:pt>
                <c:pt idx="1296">
                  <c:v>453.6</c:v>
                </c:pt>
                <c:pt idx="1297">
                  <c:v>453.95</c:v>
                </c:pt>
                <c:pt idx="1298">
                  <c:v>454.3</c:v>
                </c:pt>
                <c:pt idx="1299">
                  <c:v>454.65</c:v>
                </c:pt>
                <c:pt idx="1300">
                  <c:v>455</c:v>
                </c:pt>
                <c:pt idx="1301">
                  <c:v>455.35</c:v>
                </c:pt>
                <c:pt idx="1302">
                  <c:v>455.7</c:v>
                </c:pt>
                <c:pt idx="1303">
                  <c:v>456.05</c:v>
                </c:pt>
                <c:pt idx="1304">
                  <c:v>456.4</c:v>
                </c:pt>
                <c:pt idx="1305">
                  <c:v>456.75</c:v>
                </c:pt>
                <c:pt idx="1306">
                  <c:v>457.1</c:v>
                </c:pt>
                <c:pt idx="1307">
                  <c:v>457.45</c:v>
                </c:pt>
                <c:pt idx="1308">
                  <c:v>457.8</c:v>
                </c:pt>
                <c:pt idx="1309">
                  <c:v>458.15</c:v>
                </c:pt>
                <c:pt idx="1310">
                  <c:v>458.5</c:v>
                </c:pt>
                <c:pt idx="1311">
                  <c:v>458.85</c:v>
                </c:pt>
                <c:pt idx="1312">
                  <c:v>459.2</c:v>
                </c:pt>
                <c:pt idx="1313">
                  <c:v>459.55</c:v>
                </c:pt>
                <c:pt idx="1314">
                  <c:v>459.9</c:v>
                </c:pt>
                <c:pt idx="1315">
                  <c:v>460.25</c:v>
                </c:pt>
                <c:pt idx="1316">
                  <c:v>460.6</c:v>
                </c:pt>
                <c:pt idx="1317">
                  <c:v>460.95</c:v>
                </c:pt>
                <c:pt idx="1318">
                  <c:v>461.3</c:v>
                </c:pt>
                <c:pt idx="1319">
                  <c:v>461.65</c:v>
                </c:pt>
                <c:pt idx="1320">
                  <c:v>462</c:v>
                </c:pt>
                <c:pt idx="1321">
                  <c:v>462.35</c:v>
                </c:pt>
                <c:pt idx="1322">
                  <c:v>462.7</c:v>
                </c:pt>
                <c:pt idx="1323">
                  <c:v>463.05</c:v>
                </c:pt>
                <c:pt idx="1324">
                  <c:v>463.4</c:v>
                </c:pt>
                <c:pt idx="1325">
                  <c:v>463.75</c:v>
                </c:pt>
                <c:pt idx="1326">
                  <c:v>464.1</c:v>
                </c:pt>
                <c:pt idx="1327">
                  <c:v>464.45</c:v>
                </c:pt>
                <c:pt idx="1328">
                  <c:v>464.8</c:v>
                </c:pt>
                <c:pt idx="1329">
                  <c:v>465.15</c:v>
                </c:pt>
                <c:pt idx="1330">
                  <c:v>465.5</c:v>
                </c:pt>
                <c:pt idx="1331">
                  <c:v>465.85</c:v>
                </c:pt>
                <c:pt idx="1332">
                  <c:v>466.2</c:v>
                </c:pt>
                <c:pt idx="1333">
                  <c:v>466.55</c:v>
                </c:pt>
                <c:pt idx="1334">
                  <c:v>466.9</c:v>
                </c:pt>
                <c:pt idx="1335">
                  <c:v>467.25</c:v>
                </c:pt>
                <c:pt idx="1336">
                  <c:v>467.6</c:v>
                </c:pt>
                <c:pt idx="1337">
                  <c:v>467.95</c:v>
                </c:pt>
                <c:pt idx="1338">
                  <c:v>468.3</c:v>
                </c:pt>
                <c:pt idx="1339">
                  <c:v>468.65</c:v>
                </c:pt>
                <c:pt idx="1340">
                  <c:v>469</c:v>
                </c:pt>
                <c:pt idx="1341">
                  <c:v>469.35</c:v>
                </c:pt>
                <c:pt idx="1342">
                  <c:v>469.7</c:v>
                </c:pt>
                <c:pt idx="1343">
                  <c:v>470.05</c:v>
                </c:pt>
                <c:pt idx="1344">
                  <c:v>470.4</c:v>
                </c:pt>
                <c:pt idx="1345">
                  <c:v>470.75</c:v>
                </c:pt>
                <c:pt idx="1346">
                  <c:v>471.1</c:v>
                </c:pt>
                <c:pt idx="1347">
                  <c:v>471.45</c:v>
                </c:pt>
                <c:pt idx="1348">
                  <c:v>471.8</c:v>
                </c:pt>
                <c:pt idx="1349">
                  <c:v>472.15</c:v>
                </c:pt>
                <c:pt idx="1350">
                  <c:v>472.5</c:v>
                </c:pt>
                <c:pt idx="1351">
                  <c:v>472.85</c:v>
                </c:pt>
                <c:pt idx="1352">
                  <c:v>473.2</c:v>
                </c:pt>
                <c:pt idx="1353">
                  <c:v>473.55</c:v>
                </c:pt>
                <c:pt idx="1354">
                  <c:v>473.9</c:v>
                </c:pt>
                <c:pt idx="1355">
                  <c:v>474.25</c:v>
                </c:pt>
                <c:pt idx="1356">
                  <c:v>474.6</c:v>
                </c:pt>
                <c:pt idx="1357">
                  <c:v>474.95</c:v>
                </c:pt>
                <c:pt idx="1358">
                  <c:v>475.3</c:v>
                </c:pt>
                <c:pt idx="1359">
                  <c:v>475.65</c:v>
                </c:pt>
                <c:pt idx="1360">
                  <c:v>476</c:v>
                </c:pt>
                <c:pt idx="1361">
                  <c:v>476.35</c:v>
                </c:pt>
                <c:pt idx="1362">
                  <c:v>476.7</c:v>
                </c:pt>
                <c:pt idx="1363">
                  <c:v>477.05</c:v>
                </c:pt>
                <c:pt idx="1364">
                  <c:v>477.4</c:v>
                </c:pt>
                <c:pt idx="1365">
                  <c:v>477.75</c:v>
                </c:pt>
                <c:pt idx="1366">
                  <c:v>478.1</c:v>
                </c:pt>
                <c:pt idx="1367">
                  <c:v>478.45</c:v>
                </c:pt>
                <c:pt idx="1368">
                  <c:v>478.8</c:v>
                </c:pt>
                <c:pt idx="1369">
                  <c:v>479.15</c:v>
                </c:pt>
                <c:pt idx="1370">
                  <c:v>479.5</c:v>
                </c:pt>
                <c:pt idx="1371">
                  <c:v>479.85</c:v>
                </c:pt>
                <c:pt idx="1372">
                  <c:v>480.2</c:v>
                </c:pt>
                <c:pt idx="1373">
                  <c:v>480.55</c:v>
                </c:pt>
                <c:pt idx="1374">
                  <c:v>480.9</c:v>
                </c:pt>
                <c:pt idx="1375">
                  <c:v>481.25</c:v>
                </c:pt>
                <c:pt idx="1376">
                  <c:v>481.6</c:v>
                </c:pt>
                <c:pt idx="1377">
                  <c:v>481.95</c:v>
                </c:pt>
                <c:pt idx="1378">
                  <c:v>482.3</c:v>
                </c:pt>
                <c:pt idx="1379">
                  <c:v>482.65</c:v>
                </c:pt>
                <c:pt idx="1380">
                  <c:v>483</c:v>
                </c:pt>
                <c:pt idx="1381">
                  <c:v>483.35</c:v>
                </c:pt>
                <c:pt idx="1382">
                  <c:v>483.7</c:v>
                </c:pt>
                <c:pt idx="1383">
                  <c:v>484.05</c:v>
                </c:pt>
                <c:pt idx="1384">
                  <c:v>484.4</c:v>
                </c:pt>
                <c:pt idx="1385">
                  <c:v>484.75</c:v>
                </c:pt>
                <c:pt idx="1386">
                  <c:v>485.1</c:v>
                </c:pt>
                <c:pt idx="1387">
                  <c:v>485.45</c:v>
                </c:pt>
                <c:pt idx="1388">
                  <c:v>485.8</c:v>
                </c:pt>
                <c:pt idx="1389">
                  <c:v>486.15</c:v>
                </c:pt>
                <c:pt idx="1390">
                  <c:v>486.5</c:v>
                </c:pt>
                <c:pt idx="1391">
                  <c:v>486.85</c:v>
                </c:pt>
                <c:pt idx="1392">
                  <c:v>487.2</c:v>
                </c:pt>
                <c:pt idx="1393">
                  <c:v>487.55</c:v>
                </c:pt>
                <c:pt idx="1394">
                  <c:v>487.9</c:v>
                </c:pt>
                <c:pt idx="1395">
                  <c:v>488.25</c:v>
                </c:pt>
                <c:pt idx="1396">
                  <c:v>488.6</c:v>
                </c:pt>
                <c:pt idx="1397">
                  <c:v>488.95</c:v>
                </c:pt>
                <c:pt idx="1398">
                  <c:v>489.3</c:v>
                </c:pt>
                <c:pt idx="1399">
                  <c:v>489.65</c:v>
                </c:pt>
                <c:pt idx="1400">
                  <c:v>490</c:v>
                </c:pt>
                <c:pt idx="1401">
                  <c:v>490.35</c:v>
                </c:pt>
                <c:pt idx="1402">
                  <c:v>490.7</c:v>
                </c:pt>
                <c:pt idx="1403">
                  <c:v>491.05</c:v>
                </c:pt>
                <c:pt idx="1404">
                  <c:v>491.4</c:v>
                </c:pt>
                <c:pt idx="1405">
                  <c:v>491.75</c:v>
                </c:pt>
                <c:pt idx="1406">
                  <c:v>492.1</c:v>
                </c:pt>
                <c:pt idx="1407">
                  <c:v>492.45</c:v>
                </c:pt>
                <c:pt idx="1408">
                  <c:v>492.8</c:v>
                </c:pt>
                <c:pt idx="1409">
                  <c:v>493.15</c:v>
                </c:pt>
                <c:pt idx="1410">
                  <c:v>493.5</c:v>
                </c:pt>
                <c:pt idx="1411">
                  <c:v>493.85</c:v>
                </c:pt>
                <c:pt idx="1412">
                  <c:v>494.2</c:v>
                </c:pt>
                <c:pt idx="1413">
                  <c:v>494.55</c:v>
                </c:pt>
                <c:pt idx="1414">
                  <c:v>494.9</c:v>
                </c:pt>
                <c:pt idx="1415">
                  <c:v>495.25</c:v>
                </c:pt>
                <c:pt idx="1416">
                  <c:v>495.6</c:v>
                </c:pt>
                <c:pt idx="1417">
                  <c:v>495.95</c:v>
                </c:pt>
                <c:pt idx="1418">
                  <c:v>496.3</c:v>
                </c:pt>
                <c:pt idx="1419">
                  <c:v>496.65</c:v>
                </c:pt>
                <c:pt idx="1420">
                  <c:v>497</c:v>
                </c:pt>
                <c:pt idx="1421">
                  <c:v>497.35</c:v>
                </c:pt>
                <c:pt idx="1422">
                  <c:v>497.7</c:v>
                </c:pt>
                <c:pt idx="1423">
                  <c:v>498.05</c:v>
                </c:pt>
                <c:pt idx="1424">
                  <c:v>498.4</c:v>
                </c:pt>
                <c:pt idx="1425">
                  <c:v>498.75</c:v>
                </c:pt>
                <c:pt idx="1426">
                  <c:v>499.1</c:v>
                </c:pt>
                <c:pt idx="1427">
                  <c:v>499.45</c:v>
                </c:pt>
                <c:pt idx="1428">
                  <c:v>499.8</c:v>
                </c:pt>
                <c:pt idx="1429">
                  <c:v>500.15</c:v>
                </c:pt>
                <c:pt idx="1430">
                  <c:v>500.5</c:v>
                </c:pt>
                <c:pt idx="1431">
                  <c:v>500.85</c:v>
                </c:pt>
                <c:pt idx="1432">
                  <c:v>501.2</c:v>
                </c:pt>
                <c:pt idx="1433">
                  <c:v>501.55</c:v>
                </c:pt>
                <c:pt idx="1434">
                  <c:v>501.9</c:v>
                </c:pt>
                <c:pt idx="1435">
                  <c:v>502.25</c:v>
                </c:pt>
                <c:pt idx="1436">
                  <c:v>502.6</c:v>
                </c:pt>
                <c:pt idx="1437">
                  <c:v>502.95</c:v>
                </c:pt>
                <c:pt idx="1438">
                  <c:v>503.3</c:v>
                </c:pt>
                <c:pt idx="1439">
                  <c:v>503.65</c:v>
                </c:pt>
                <c:pt idx="1440">
                  <c:v>504</c:v>
                </c:pt>
                <c:pt idx="1441">
                  <c:v>504.35</c:v>
                </c:pt>
                <c:pt idx="1442">
                  <c:v>504.7</c:v>
                </c:pt>
                <c:pt idx="1443">
                  <c:v>505.05</c:v>
                </c:pt>
                <c:pt idx="1444">
                  <c:v>505.4</c:v>
                </c:pt>
                <c:pt idx="1445">
                  <c:v>505.75</c:v>
                </c:pt>
                <c:pt idx="1446">
                  <c:v>506.1</c:v>
                </c:pt>
                <c:pt idx="1447">
                  <c:v>506.45</c:v>
                </c:pt>
                <c:pt idx="1448">
                  <c:v>506.8</c:v>
                </c:pt>
                <c:pt idx="1449">
                  <c:v>507.15</c:v>
                </c:pt>
                <c:pt idx="1450">
                  <c:v>507.5</c:v>
                </c:pt>
                <c:pt idx="1451">
                  <c:v>507.85</c:v>
                </c:pt>
                <c:pt idx="1452">
                  <c:v>508.2</c:v>
                </c:pt>
                <c:pt idx="1453">
                  <c:v>508.55</c:v>
                </c:pt>
                <c:pt idx="1454">
                  <c:v>508.9</c:v>
                </c:pt>
                <c:pt idx="1455">
                  <c:v>509.25</c:v>
                </c:pt>
                <c:pt idx="1456">
                  <c:v>509.6</c:v>
                </c:pt>
                <c:pt idx="1457">
                  <c:v>509.95</c:v>
                </c:pt>
                <c:pt idx="1458">
                  <c:v>510.3</c:v>
                </c:pt>
                <c:pt idx="1459">
                  <c:v>510.65</c:v>
                </c:pt>
                <c:pt idx="1460">
                  <c:v>511</c:v>
                </c:pt>
                <c:pt idx="1461">
                  <c:v>511.35</c:v>
                </c:pt>
                <c:pt idx="1462">
                  <c:v>511.7</c:v>
                </c:pt>
                <c:pt idx="1463">
                  <c:v>512.04999999999995</c:v>
                </c:pt>
                <c:pt idx="1464">
                  <c:v>512.4</c:v>
                </c:pt>
                <c:pt idx="1465">
                  <c:v>512.75</c:v>
                </c:pt>
                <c:pt idx="1466">
                  <c:v>513.1</c:v>
                </c:pt>
                <c:pt idx="1467">
                  <c:v>513.45000000000005</c:v>
                </c:pt>
                <c:pt idx="1468">
                  <c:v>513.79999999999995</c:v>
                </c:pt>
                <c:pt idx="1469">
                  <c:v>514.15</c:v>
                </c:pt>
                <c:pt idx="1470">
                  <c:v>514.5</c:v>
                </c:pt>
                <c:pt idx="1471">
                  <c:v>514.85</c:v>
                </c:pt>
                <c:pt idx="1472">
                  <c:v>515.20000000000005</c:v>
                </c:pt>
                <c:pt idx="1473">
                  <c:v>515.54999999999995</c:v>
                </c:pt>
                <c:pt idx="1474">
                  <c:v>515.9</c:v>
                </c:pt>
                <c:pt idx="1475">
                  <c:v>516.25</c:v>
                </c:pt>
                <c:pt idx="1476">
                  <c:v>516.6</c:v>
                </c:pt>
                <c:pt idx="1477">
                  <c:v>516.95000000000005</c:v>
                </c:pt>
                <c:pt idx="1478">
                  <c:v>517.29999999999995</c:v>
                </c:pt>
                <c:pt idx="1479">
                  <c:v>517.65</c:v>
                </c:pt>
                <c:pt idx="1480">
                  <c:v>518</c:v>
                </c:pt>
                <c:pt idx="1481">
                  <c:v>518.35</c:v>
                </c:pt>
                <c:pt idx="1482">
                  <c:v>518.70000000000005</c:v>
                </c:pt>
                <c:pt idx="1483">
                  <c:v>519.04999999999995</c:v>
                </c:pt>
                <c:pt idx="1484">
                  <c:v>519.4</c:v>
                </c:pt>
                <c:pt idx="1485">
                  <c:v>519.75</c:v>
                </c:pt>
                <c:pt idx="1486">
                  <c:v>520.1</c:v>
                </c:pt>
                <c:pt idx="1487">
                  <c:v>520.45000000000005</c:v>
                </c:pt>
                <c:pt idx="1488">
                  <c:v>520.79999999999995</c:v>
                </c:pt>
                <c:pt idx="1489">
                  <c:v>521.15</c:v>
                </c:pt>
                <c:pt idx="1490">
                  <c:v>521.5</c:v>
                </c:pt>
                <c:pt idx="1491">
                  <c:v>521.85</c:v>
                </c:pt>
                <c:pt idx="1492">
                  <c:v>522.20000000000005</c:v>
                </c:pt>
                <c:pt idx="1493">
                  <c:v>522.54999999999995</c:v>
                </c:pt>
                <c:pt idx="1494">
                  <c:v>522.9</c:v>
                </c:pt>
                <c:pt idx="1495">
                  <c:v>523.25</c:v>
                </c:pt>
                <c:pt idx="1496">
                  <c:v>523.6</c:v>
                </c:pt>
                <c:pt idx="1497">
                  <c:v>523.95000000000005</c:v>
                </c:pt>
                <c:pt idx="1498">
                  <c:v>524.29999999999995</c:v>
                </c:pt>
                <c:pt idx="1499">
                  <c:v>524.65</c:v>
                </c:pt>
                <c:pt idx="1500">
                  <c:v>525</c:v>
                </c:pt>
                <c:pt idx="1501">
                  <c:v>525.35</c:v>
                </c:pt>
                <c:pt idx="1502">
                  <c:v>525.70000000000005</c:v>
                </c:pt>
                <c:pt idx="1503">
                  <c:v>526.04999999999995</c:v>
                </c:pt>
                <c:pt idx="1504">
                  <c:v>526.4</c:v>
                </c:pt>
                <c:pt idx="1505">
                  <c:v>526.75</c:v>
                </c:pt>
                <c:pt idx="1506">
                  <c:v>527.1</c:v>
                </c:pt>
                <c:pt idx="1507">
                  <c:v>527.45000000000005</c:v>
                </c:pt>
                <c:pt idx="1508">
                  <c:v>527.79999999999995</c:v>
                </c:pt>
                <c:pt idx="1509">
                  <c:v>528.15</c:v>
                </c:pt>
                <c:pt idx="1510">
                  <c:v>528.5</c:v>
                </c:pt>
                <c:pt idx="1511">
                  <c:v>528.85</c:v>
                </c:pt>
                <c:pt idx="1512">
                  <c:v>529.20000000000005</c:v>
                </c:pt>
                <c:pt idx="1513">
                  <c:v>529.54999999999995</c:v>
                </c:pt>
                <c:pt idx="1514">
                  <c:v>529.9</c:v>
                </c:pt>
                <c:pt idx="1515">
                  <c:v>530.25</c:v>
                </c:pt>
                <c:pt idx="1516">
                  <c:v>530.6</c:v>
                </c:pt>
                <c:pt idx="1517">
                  <c:v>530.95000000000005</c:v>
                </c:pt>
                <c:pt idx="1518">
                  <c:v>531.29999999999995</c:v>
                </c:pt>
                <c:pt idx="1519">
                  <c:v>531.65</c:v>
                </c:pt>
                <c:pt idx="1520">
                  <c:v>532</c:v>
                </c:pt>
                <c:pt idx="1521">
                  <c:v>532.35</c:v>
                </c:pt>
                <c:pt idx="1522">
                  <c:v>532.70000000000005</c:v>
                </c:pt>
                <c:pt idx="1523">
                  <c:v>533.04999999999995</c:v>
                </c:pt>
                <c:pt idx="1524">
                  <c:v>533.4</c:v>
                </c:pt>
                <c:pt idx="1525">
                  <c:v>533.75</c:v>
                </c:pt>
                <c:pt idx="1526">
                  <c:v>534.1</c:v>
                </c:pt>
                <c:pt idx="1527">
                  <c:v>534.45000000000005</c:v>
                </c:pt>
                <c:pt idx="1528">
                  <c:v>534.79999999999995</c:v>
                </c:pt>
                <c:pt idx="1529">
                  <c:v>535.15</c:v>
                </c:pt>
                <c:pt idx="1530">
                  <c:v>535.5</c:v>
                </c:pt>
                <c:pt idx="1531">
                  <c:v>535.85</c:v>
                </c:pt>
                <c:pt idx="1532">
                  <c:v>536.20000000000005</c:v>
                </c:pt>
                <c:pt idx="1533">
                  <c:v>536.54999999999995</c:v>
                </c:pt>
                <c:pt idx="1534">
                  <c:v>536.9</c:v>
                </c:pt>
                <c:pt idx="1535">
                  <c:v>537.25</c:v>
                </c:pt>
                <c:pt idx="1536">
                  <c:v>537.6</c:v>
                </c:pt>
                <c:pt idx="1537">
                  <c:v>537.95000000000005</c:v>
                </c:pt>
                <c:pt idx="1538">
                  <c:v>538.29999999999995</c:v>
                </c:pt>
                <c:pt idx="1539">
                  <c:v>538.65</c:v>
                </c:pt>
                <c:pt idx="1540">
                  <c:v>539</c:v>
                </c:pt>
                <c:pt idx="1541">
                  <c:v>539.35</c:v>
                </c:pt>
                <c:pt idx="1542">
                  <c:v>539.70000000000005</c:v>
                </c:pt>
                <c:pt idx="1543">
                  <c:v>540.04999999999995</c:v>
                </c:pt>
                <c:pt idx="1544">
                  <c:v>540.4</c:v>
                </c:pt>
                <c:pt idx="1545">
                  <c:v>540.75</c:v>
                </c:pt>
                <c:pt idx="1546">
                  <c:v>541.1</c:v>
                </c:pt>
                <c:pt idx="1547">
                  <c:v>541.45000000000005</c:v>
                </c:pt>
                <c:pt idx="1548">
                  <c:v>541.79999999999995</c:v>
                </c:pt>
                <c:pt idx="1549">
                  <c:v>542.15</c:v>
                </c:pt>
                <c:pt idx="1550">
                  <c:v>542.5</c:v>
                </c:pt>
                <c:pt idx="1551">
                  <c:v>542.85</c:v>
                </c:pt>
                <c:pt idx="1552">
                  <c:v>543.20000000000005</c:v>
                </c:pt>
                <c:pt idx="1553">
                  <c:v>543.54999999999995</c:v>
                </c:pt>
                <c:pt idx="1554">
                  <c:v>543.9</c:v>
                </c:pt>
                <c:pt idx="1555">
                  <c:v>544.25</c:v>
                </c:pt>
                <c:pt idx="1556">
                  <c:v>544.6</c:v>
                </c:pt>
                <c:pt idx="1557">
                  <c:v>544.95000000000005</c:v>
                </c:pt>
                <c:pt idx="1558">
                  <c:v>545.29999999999995</c:v>
                </c:pt>
                <c:pt idx="1559">
                  <c:v>545.65</c:v>
                </c:pt>
                <c:pt idx="1560">
                  <c:v>546</c:v>
                </c:pt>
                <c:pt idx="1561">
                  <c:v>546.35</c:v>
                </c:pt>
                <c:pt idx="1562">
                  <c:v>546.70000000000005</c:v>
                </c:pt>
                <c:pt idx="1563">
                  <c:v>547.04999999999995</c:v>
                </c:pt>
                <c:pt idx="1564">
                  <c:v>547.4</c:v>
                </c:pt>
                <c:pt idx="1565">
                  <c:v>547.75</c:v>
                </c:pt>
                <c:pt idx="1566">
                  <c:v>548.1</c:v>
                </c:pt>
                <c:pt idx="1567">
                  <c:v>548.45000000000005</c:v>
                </c:pt>
                <c:pt idx="1568">
                  <c:v>548.79999999999995</c:v>
                </c:pt>
                <c:pt idx="1569">
                  <c:v>549.15</c:v>
                </c:pt>
                <c:pt idx="1570">
                  <c:v>549.5</c:v>
                </c:pt>
                <c:pt idx="1571">
                  <c:v>549.85</c:v>
                </c:pt>
                <c:pt idx="1572">
                  <c:v>550.20000000000005</c:v>
                </c:pt>
                <c:pt idx="1573">
                  <c:v>550.54999999999995</c:v>
                </c:pt>
                <c:pt idx="1574">
                  <c:v>550.9</c:v>
                </c:pt>
                <c:pt idx="1575">
                  <c:v>551.25</c:v>
                </c:pt>
                <c:pt idx="1576">
                  <c:v>551.6</c:v>
                </c:pt>
                <c:pt idx="1577">
                  <c:v>551.95000000000005</c:v>
                </c:pt>
                <c:pt idx="1578">
                  <c:v>552.29999999999995</c:v>
                </c:pt>
                <c:pt idx="1579">
                  <c:v>552.65</c:v>
                </c:pt>
                <c:pt idx="1580">
                  <c:v>553</c:v>
                </c:pt>
                <c:pt idx="1581">
                  <c:v>553.35</c:v>
                </c:pt>
                <c:pt idx="1582">
                  <c:v>553.70000000000005</c:v>
                </c:pt>
                <c:pt idx="1583">
                  <c:v>554.04999999999995</c:v>
                </c:pt>
                <c:pt idx="1584">
                  <c:v>554.4</c:v>
                </c:pt>
                <c:pt idx="1585">
                  <c:v>554.75</c:v>
                </c:pt>
                <c:pt idx="1586">
                  <c:v>555.1</c:v>
                </c:pt>
                <c:pt idx="1587">
                  <c:v>555.45000000000005</c:v>
                </c:pt>
                <c:pt idx="1588">
                  <c:v>555.79999999999995</c:v>
                </c:pt>
                <c:pt idx="1589">
                  <c:v>556.15</c:v>
                </c:pt>
                <c:pt idx="1590">
                  <c:v>556.5</c:v>
                </c:pt>
                <c:pt idx="1591">
                  <c:v>556.85</c:v>
                </c:pt>
                <c:pt idx="1592">
                  <c:v>557.20000000000005</c:v>
                </c:pt>
                <c:pt idx="1593">
                  <c:v>557.54999999999995</c:v>
                </c:pt>
                <c:pt idx="1594">
                  <c:v>557.9</c:v>
                </c:pt>
                <c:pt idx="1595">
                  <c:v>558.25</c:v>
                </c:pt>
                <c:pt idx="1596">
                  <c:v>558.6</c:v>
                </c:pt>
                <c:pt idx="1597">
                  <c:v>558.95000000000005</c:v>
                </c:pt>
                <c:pt idx="1598">
                  <c:v>559.29999999999995</c:v>
                </c:pt>
                <c:pt idx="1599">
                  <c:v>559.65</c:v>
                </c:pt>
                <c:pt idx="1600">
                  <c:v>560</c:v>
                </c:pt>
                <c:pt idx="1601">
                  <c:v>560.35</c:v>
                </c:pt>
                <c:pt idx="1602">
                  <c:v>560.70000000000005</c:v>
                </c:pt>
                <c:pt idx="1603">
                  <c:v>561.04999999999995</c:v>
                </c:pt>
                <c:pt idx="1604">
                  <c:v>561.4</c:v>
                </c:pt>
                <c:pt idx="1605">
                  <c:v>561.75</c:v>
                </c:pt>
                <c:pt idx="1606">
                  <c:v>562.1</c:v>
                </c:pt>
                <c:pt idx="1607">
                  <c:v>562.45000000000005</c:v>
                </c:pt>
                <c:pt idx="1608">
                  <c:v>562.79999999999995</c:v>
                </c:pt>
                <c:pt idx="1609">
                  <c:v>563.15</c:v>
                </c:pt>
                <c:pt idx="1610">
                  <c:v>563.5</c:v>
                </c:pt>
                <c:pt idx="1611">
                  <c:v>563.85</c:v>
                </c:pt>
                <c:pt idx="1612">
                  <c:v>564.20000000000005</c:v>
                </c:pt>
                <c:pt idx="1613">
                  <c:v>564.54999999999995</c:v>
                </c:pt>
                <c:pt idx="1614">
                  <c:v>564.9</c:v>
                </c:pt>
                <c:pt idx="1615">
                  <c:v>565.25</c:v>
                </c:pt>
                <c:pt idx="1616">
                  <c:v>565.6</c:v>
                </c:pt>
                <c:pt idx="1617">
                  <c:v>565.95000000000005</c:v>
                </c:pt>
                <c:pt idx="1618">
                  <c:v>566.29999999999995</c:v>
                </c:pt>
                <c:pt idx="1619">
                  <c:v>566.65</c:v>
                </c:pt>
                <c:pt idx="1620">
                  <c:v>567</c:v>
                </c:pt>
                <c:pt idx="1621">
                  <c:v>567.35</c:v>
                </c:pt>
                <c:pt idx="1622">
                  <c:v>567.70000000000005</c:v>
                </c:pt>
                <c:pt idx="1623">
                  <c:v>568.04999999999995</c:v>
                </c:pt>
                <c:pt idx="1624">
                  <c:v>568.4</c:v>
                </c:pt>
                <c:pt idx="1625">
                  <c:v>568.75</c:v>
                </c:pt>
                <c:pt idx="1626">
                  <c:v>569.1</c:v>
                </c:pt>
                <c:pt idx="1627">
                  <c:v>569.45000000000005</c:v>
                </c:pt>
                <c:pt idx="1628">
                  <c:v>569.79999999999995</c:v>
                </c:pt>
                <c:pt idx="1629">
                  <c:v>570.15</c:v>
                </c:pt>
                <c:pt idx="1630">
                  <c:v>570.5</c:v>
                </c:pt>
                <c:pt idx="1631">
                  <c:v>570.85</c:v>
                </c:pt>
                <c:pt idx="1632">
                  <c:v>571.20000000000005</c:v>
                </c:pt>
                <c:pt idx="1633">
                  <c:v>571.54999999999995</c:v>
                </c:pt>
                <c:pt idx="1634">
                  <c:v>571.9</c:v>
                </c:pt>
                <c:pt idx="1635">
                  <c:v>572.25</c:v>
                </c:pt>
                <c:pt idx="1636">
                  <c:v>572.6</c:v>
                </c:pt>
                <c:pt idx="1637">
                  <c:v>572.95000000000005</c:v>
                </c:pt>
                <c:pt idx="1638">
                  <c:v>573.29999999999995</c:v>
                </c:pt>
                <c:pt idx="1639">
                  <c:v>573.65</c:v>
                </c:pt>
                <c:pt idx="1640">
                  <c:v>574</c:v>
                </c:pt>
                <c:pt idx="1641">
                  <c:v>574.35</c:v>
                </c:pt>
                <c:pt idx="1642">
                  <c:v>574.70000000000005</c:v>
                </c:pt>
                <c:pt idx="1643">
                  <c:v>575.04999999999995</c:v>
                </c:pt>
                <c:pt idx="1644">
                  <c:v>575.4</c:v>
                </c:pt>
                <c:pt idx="1645">
                  <c:v>575.75</c:v>
                </c:pt>
                <c:pt idx="1646">
                  <c:v>576.1</c:v>
                </c:pt>
                <c:pt idx="1647">
                  <c:v>576.45000000000005</c:v>
                </c:pt>
                <c:pt idx="1648">
                  <c:v>576.79999999999995</c:v>
                </c:pt>
                <c:pt idx="1649">
                  <c:v>577.15</c:v>
                </c:pt>
                <c:pt idx="1650">
                  <c:v>577.5</c:v>
                </c:pt>
                <c:pt idx="1651">
                  <c:v>577.85</c:v>
                </c:pt>
                <c:pt idx="1652">
                  <c:v>578.20000000000005</c:v>
                </c:pt>
                <c:pt idx="1653">
                  <c:v>578.54999999999995</c:v>
                </c:pt>
                <c:pt idx="1654">
                  <c:v>578.9</c:v>
                </c:pt>
                <c:pt idx="1655">
                  <c:v>579.25</c:v>
                </c:pt>
                <c:pt idx="1656">
                  <c:v>579.6</c:v>
                </c:pt>
                <c:pt idx="1657">
                  <c:v>579.95000000000005</c:v>
                </c:pt>
                <c:pt idx="1658">
                  <c:v>580.29999999999995</c:v>
                </c:pt>
                <c:pt idx="1659">
                  <c:v>580.65</c:v>
                </c:pt>
                <c:pt idx="1660">
                  <c:v>581</c:v>
                </c:pt>
                <c:pt idx="1661">
                  <c:v>581.35</c:v>
                </c:pt>
                <c:pt idx="1662">
                  <c:v>581.70000000000005</c:v>
                </c:pt>
                <c:pt idx="1663">
                  <c:v>582.04999999999995</c:v>
                </c:pt>
                <c:pt idx="1664">
                  <c:v>582.4</c:v>
                </c:pt>
                <c:pt idx="1665">
                  <c:v>582.75</c:v>
                </c:pt>
                <c:pt idx="1666">
                  <c:v>583.1</c:v>
                </c:pt>
                <c:pt idx="1667">
                  <c:v>583.45000000000005</c:v>
                </c:pt>
                <c:pt idx="1668">
                  <c:v>583.79999999999995</c:v>
                </c:pt>
                <c:pt idx="1669">
                  <c:v>584.15</c:v>
                </c:pt>
                <c:pt idx="1670">
                  <c:v>584.5</c:v>
                </c:pt>
                <c:pt idx="1671">
                  <c:v>584.85</c:v>
                </c:pt>
                <c:pt idx="1672">
                  <c:v>585.20000000000005</c:v>
                </c:pt>
                <c:pt idx="1673">
                  <c:v>585.54999999999995</c:v>
                </c:pt>
                <c:pt idx="1674">
                  <c:v>585.9</c:v>
                </c:pt>
                <c:pt idx="1675">
                  <c:v>586.25</c:v>
                </c:pt>
                <c:pt idx="1676">
                  <c:v>586.6</c:v>
                </c:pt>
                <c:pt idx="1677">
                  <c:v>586.95000000000005</c:v>
                </c:pt>
                <c:pt idx="1678">
                  <c:v>587.29999999999995</c:v>
                </c:pt>
                <c:pt idx="1679">
                  <c:v>587.65</c:v>
                </c:pt>
                <c:pt idx="1680">
                  <c:v>588</c:v>
                </c:pt>
                <c:pt idx="1681">
                  <c:v>588.35</c:v>
                </c:pt>
                <c:pt idx="1682">
                  <c:v>588.70000000000005</c:v>
                </c:pt>
                <c:pt idx="1683">
                  <c:v>589.04999999999995</c:v>
                </c:pt>
                <c:pt idx="1684">
                  <c:v>589.4</c:v>
                </c:pt>
                <c:pt idx="1685">
                  <c:v>589.75</c:v>
                </c:pt>
                <c:pt idx="1686">
                  <c:v>590.1</c:v>
                </c:pt>
                <c:pt idx="1687">
                  <c:v>590.45000000000005</c:v>
                </c:pt>
                <c:pt idx="1688">
                  <c:v>590.79999999999995</c:v>
                </c:pt>
                <c:pt idx="1689">
                  <c:v>591.15</c:v>
                </c:pt>
                <c:pt idx="1690">
                  <c:v>591.5</c:v>
                </c:pt>
                <c:pt idx="1691">
                  <c:v>591.85</c:v>
                </c:pt>
                <c:pt idx="1692">
                  <c:v>592.20000000000005</c:v>
                </c:pt>
                <c:pt idx="1693">
                  <c:v>592.54999999999995</c:v>
                </c:pt>
                <c:pt idx="1694">
                  <c:v>592.9</c:v>
                </c:pt>
                <c:pt idx="1695">
                  <c:v>593.25</c:v>
                </c:pt>
                <c:pt idx="1696">
                  <c:v>593.6</c:v>
                </c:pt>
                <c:pt idx="1697">
                  <c:v>593.95000000000005</c:v>
                </c:pt>
                <c:pt idx="1698">
                  <c:v>594.29999999999995</c:v>
                </c:pt>
                <c:pt idx="1699">
                  <c:v>594.65</c:v>
                </c:pt>
                <c:pt idx="1700">
                  <c:v>595</c:v>
                </c:pt>
                <c:pt idx="1701">
                  <c:v>595.35</c:v>
                </c:pt>
                <c:pt idx="1702">
                  <c:v>595.70000000000005</c:v>
                </c:pt>
                <c:pt idx="1703">
                  <c:v>596.04999999999995</c:v>
                </c:pt>
                <c:pt idx="1704">
                  <c:v>596.4</c:v>
                </c:pt>
                <c:pt idx="1705">
                  <c:v>596.75</c:v>
                </c:pt>
                <c:pt idx="1706">
                  <c:v>597.1</c:v>
                </c:pt>
                <c:pt idx="1707">
                  <c:v>597.45000000000005</c:v>
                </c:pt>
                <c:pt idx="1708">
                  <c:v>597.79999999999995</c:v>
                </c:pt>
                <c:pt idx="1709">
                  <c:v>598.15</c:v>
                </c:pt>
                <c:pt idx="1710">
                  <c:v>598.5</c:v>
                </c:pt>
                <c:pt idx="1711">
                  <c:v>598.85</c:v>
                </c:pt>
                <c:pt idx="1712">
                  <c:v>599.20000000000005</c:v>
                </c:pt>
                <c:pt idx="1713">
                  <c:v>599.54999999999995</c:v>
                </c:pt>
                <c:pt idx="1714">
                  <c:v>599.9</c:v>
                </c:pt>
                <c:pt idx="1715">
                  <c:v>600.25</c:v>
                </c:pt>
                <c:pt idx="1716">
                  <c:v>600.6</c:v>
                </c:pt>
                <c:pt idx="1717">
                  <c:v>600.95000000000005</c:v>
                </c:pt>
                <c:pt idx="1718">
                  <c:v>601.29999999999995</c:v>
                </c:pt>
                <c:pt idx="1719">
                  <c:v>601.65</c:v>
                </c:pt>
                <c:pt idx="1720">
                  <c:v>602</c:v>
                </c:pt>
                <c:pt idx="1721">
                  <c:v>602.35</c:v>
                </c:pt>
                <c:pt idx="1722">
                  <c:v>602.70000000000005</c:v>
                </c:pt>
                <c:pt idx="1723">
                  <c:v>603.04999999999995</c:v>
                </c:pt>
                <c:pt idx="1724">
                  <c:v>603.4</c:v>
                </c:pt>
                <c:pt idx="1725">
                  <c:v>603.75</c:v>
                </c:pt>
                <c:pt idx="1726">
                  <c:v>604.1</c:v>
                </c:pt>
                <c:pt idx="1727">
                  <c:v>604.45000000000005</c:v>
                </c:pt>
                <c:pt idx="1728">
                  <c:v>604.79999999999995</c:v>
                </c:pt>
                <c:pt idx="1729">
                  <c:v>605.15</c:v>
                </c:pt>
                <c:pt idx="1730">
                  <c:v>605.5</c:v>
                </c:pt>
                <c:pt idx="1731">
                  <c:v>605.85</c:v>
                </c:pt>
                <c:pt idx="1732">
                  <c:v>606.20000000000005</c:v>
                </c:pt>
                <c:pt idx="1733">
                  <c:v>606.54999999999995</c:v>
                </c:pt>
                <c:pt idx="1734">
                  <c:v>606.9</c:v>
                </c:pt>
                <c:pt idx="1735">
                  <c:v>607.25</c:v>
                </c:pt>
                <c:pt idx="1736">
                  <c:v>607.6</c:v>
                </c:pt>
                <c:pt idx="1737">
                  <c:v>607.95000000000005</c:v>
                </c:pt>
                <c:pt idx="1738">
                  <c:v>608.29999999999995</c:v>
                </c:pt>
                <c:pt idx="1739">
                  <c:v>608.65</c:v>
                </c:pt>
                <c:pt idx="1740">
                  <c:v>609</c:v>
                </c:pt>
                <c:pt idx="1741">
                  <c:v>609.35</c:v>
                </c:pt>
                <c:pt idx="1742">
                  <c:v>609.70000000000005</c:v>
                </c:pt>
                <c:pt idx="1743">
                  <c:v>610.04999999999995</c:v>
                </c:pt>
                <c:pt idx="1744">
                  <c:v>610.4</c:v>
                </c:pt>
                <c:pt idx="1745">
                  <c:v>610.75</c:v>
                </c:pt>
                <c:pt idx="1746">
                  <c:v>611.1</c:v>
                </c:pt>
                <c:pt idx="1747">
                  <c:v>611.45000000000005</c:v>
                </c:pt>
                <c:pt idx="1748">
                  <c:v>611.79999999999995</c:v>
                </c:pt>
                <c:pt idx="1749">
                  <c:v>612.15</c:v>
                </c:pt>
                <c:pt idx="1750">
                  <c:v>612.5</c:v>
                </c:pt>
                <c:pt idx="1751">
                  <c:v>612.85</c:v>
                </c:pt>
                <c:pt idx="1752">
                  <c:v>613.20000000000005</c:v>
                </c:pt>
                <c:pt idx="1753">
                  <c:v>613.54999999999995</c:v>
                </c:pt>
                <c:pt idx="1754">
                  <c:v>613.9</c:v>
                </c:pt>
                <c:pt idx="1755">
                  <c:v>614.25</c:v>
                </c:pt>
                <c:pt idx="1756">
                  <c:v>614.6</c:v>
                </c:pt>
                <c:pt idx="1757">
                  <c:v>614.95000000000005</c:v>
                </c:pt>
                <c:pt idx="1758">
                  <c:v>615.29999999999995</c:v>
                </c:pt>
                <c:pt idx="1759">
                  <c:v>615.65</c:v>
                </c:pt>
                <c:pt idx="1760">
                  <c:v>616</c:v>
                </c:pt>
                <c:pt idx="1761">
                  <c:v>616.35</c:v>
                </c:pt>
                <c:pt idx="1762">
                  <c:v>616.70000000000005</c:v>
                </c:pt>
                <c:pt idx="1763">
                  <c:v>617.04999999999995</c:v>
                </c:pt>
                <c:pt idx="1764">
                  <c:v>617.4</c:v>
                </c:pt>
                <c:pt idx="1765">
                  <c:v>617.75</c:v>
                </c:pt>
                <c:pt idx="1766">
                  <c:v>618.1</c:v>
                </c:pt>
                <c:pt idx="1767">
                  <c:v>618.45000000000005</c:v>
                </c:pt>
                <c:pt idx="1768">
                  <c:v>618.79999999999995</c:v>
                </c:pt>
                <c:pt idx="1769">
                  <c:v>619.15</c:v>
                </c:pt>
                <c:pt idx="1770">
                  <c:v>619.5</c:v>
                </c:pt>
                <c:pt idx="1771">
                  <c:v>619.85</c:v>
                </c:pt>
                <c:pt idx="1772">
                  <c:v>620.20000000000005</c:v>
                </c:pt>
                <c:pt idx="1773">
                  <c:v>620.54999999999995</c:v>
                </c:pt>
                <c:pt idx="1774">
                  <c:v>620.9</c:v>
                </c:pt>
                <c:pt idx="1775">
                  <c:v>621.25</c:v>
                </c:pt>
                <c:pt idx="1776">
                  <c:v>621.6</c:v>
                </c:pt>
                <c:pt idx="1777">
                  <c:v>621.95000000000005</c:v>
                </c:pt>
                <c:pt idx="1778">
                  <c:v>622.29999999999995</c:v>
                </c:pt>
                <c:pt idx="1779">
                  <c:v>622.65</c:v>
                </c:pt>
                <c:pt idx="1780">
                  <c:v>623</c:v>
                </c:pt>
                <c:pt idx="1781">
                  <c:v>623.35</c:v>
                </c:pt>
                <c:pt idx="1782">
                  <c:v>623.70000000000005</c:v>
                </c:pt>
                <c:pt idx="1783">
                  <c:v>624.04999999999995</c:v>
                </c:pt>
                <c:pt idx="1784">
                  <c:v>624.4</c:v>
                </c:pt>
                <c:pt idx="1785">
                  <c:v>624.75</c:v>
                </c:pt>
                <c:pt idx="1786">
                  <c:v>625.1</c:v>
                </c:pt>
                <c:pt idx="1787">
                  <c:v>625.45000000000005</c:v>
                </c:pt>
                <c:pt idx="1788">
                  <c:v>625.79999999999995</c:v>
                </c:pt>
                <c:pt idx="1789">
                  <c:v>626.15</c:v>
                </c:pt>
                <c:pt idx="1790">
                  <c:v>626.5</c:v>
                </c:pt>
                <c:pt idx="1791">
                  <c:v>626.85</c:v>
                </c:pt>
                <c:pt idx="1792">
                  <c:v>627.20000000000005</c:v>
                </c:pt>
                <c:pt idx="1793">
                  <c:v>627.54999999999995</c:v>
                </c:pt>
                <c:pt idx="1794">
                  <c:v>627.9</c:v>
                </c:pt>
                <c:pt idx="1795">
                  <c:v>628.25</c:v>
                </c:pt>
                <c:pt idx="1796">
                  <c:v>628.6</c:v>
                </c:pt>
                <c:pt idx="1797">
                  <c:v>628.95000000000005</c:v>
                </c:pt>
                <c:pt idx="1798">
                  <c:v>629.29999999999995</c:v>
                </c:pt>
                <c:pt idx="1799">
                  <c:v>629.65</c:v>
                </c:pt>
                <c:pt idx="1800">
                  <c:v>630</c:v>
                </c:pt>
                <c:pt idx="1801">
                  <c:v>630.35</c:v>
                </c:pt>
                <c:pt idx="1802">
                  <c:v>630.70000000000005</c:v>
                </c:pt>
                <c:pt idx="1803">
                  <c:v>631.04999999999995</c:v>
                </c:pt>
                <c:pt idx="1804">
                  <c:v>631.4</c:v>
                </c:pt>
                <c:pt idx="1805">
                  <c:v>631.75</c:v>
                </c:pt>
                <c:pt idx="1806">
                  <c:v>632.1</c:v>
                </c:pt>
                <c:pt idx="1807">
                  <c:v>632.45000000000005</c:v>
                </c:pt>
                <c:pt idx="1808">
                  <c:v>632.79999999999995</c:v>
                </c:pt>
                <c:pt idx="1809">
                  <c:v>633.15</c:v>
                </c:pt>
                <c:pt idx="1810">
                  <c:v>633.5</c:v>
                </c:pt>
                <c:pt idx="1811">
                  <c:v>633.85</c:v>
                </c:pt>
                <c:pt idx="1812">
                  <c:v>634.20000000000005</c:v>
                </c:pt>
                <c:pt idx="1813">
                  <c:v>634.54999999999995</c:v>
                </c:pt>
                <c:pt idx="1814">
                  <c:v>634.9</c:v>
                </c:pt>
                <c:pt idx="1815">
                  <c:v>635.25</c:v>
                </c:pt>
                <c:pt idx="1816">
                  <c:v>635.6</c:v>
                </c:pt>
                <c:pt idx="1817">
                  <c:v>635.95000000000005</c:v>
                </c:pt>
                <c:pt idx="1818">
                  <c:v>636.29999999999995</c:v>
                </c:pt>
                <c:pt idx="1819">
                  <c:v>636.65</c:v>
                </c:pt>
                <c:pt idx="1820">
                  <c:v>637</c:v>
                </c:pt>
                <c:pt idx="1821">
                  <c:v>637.35</c:v>
                </c:pt>
                <c:pt idx="1822">
                  <c:v>637.70000000000005</c:v>
                </c:pt>
                <c:pt idx="1823">
                  <c:v>638.04999999999995</c:v>
                </c:pt>
                <c:pt idx="1824">
                  <c:v>638.4</c:v>
                </c:pt>
                <c:pt idx="1825">
                  <c:v>638.75</c:v>
                </c:pt>
                <c:pt idx="1826">
                  <c:v>639.1</c:v>
                </c:pt>
                <c:pt idx="1827">
                  <c:v>639.45000000000005</c:v>
                </c:pt>
                <c:pt idx="1828">
                  <c:v>639.79999999999995</c:v>
                </c:pt>
                <c:pt idx="1829">
                  <c:v>640.15</c:v>
                </c:pt>
                <c:pt idx="1830">
                  <c:v>640.5</c:v>
                </c:pt>
                <c:pt idx="1831">
                  <c:v>640.85</c:v>
                </c:pt>
                <c:pt idx="1832">
                  <c:v>641.20000000000005</c:v>
                </c:pt>
                <c:pt idx="1833">
                  <c:v>641.54999999999995</c:v>
                </c:pt>
                <c:pt idx="1834">
                  <c:v>641.9</c:v>
                </c:pt>
                <c:pt idx="1835">
                  <c:v>642.25</c:v>
                </c:pt>
                <c:pt idx="1836">
                  <c:v>642.6</c:v>
                </c:pt>
                <c:pt idx="1837">
                  <c:v>642.95000000000005</c:v>
                </c:pt>
                <c:pt idx="1838">
                  <c:v>643.29999999999995</c:v>
                </c:pt>
                <c:pt idx="1839">
                  <c:v>643.65</c:v>
                </c:pt>
                <c:pt idx="1840">
                  <c:v>644</c:v>
                </c:pt>
                <c:pt idx="1841">
                  <c:v>644.35</c:v>
                </c:pt>
                <c:pt idx="1842">
                  <c:v>644.70000000000005</c:v>
                </c:pt>
                <c:pt idx="1843">
                  <c:v>645.04999999999995</c:v>
                </c:pt>
                <c:pt idx="1844">
                  <c:v>645.4</c:v>
                </c:pt>
                <c:pt idx="1845">
                  <c:v>645.75</c:v>
                </c:pt>
                <c:pt idx="1846">
                  <c:v>646.1</c:v>
                </c:pt>
                <c:pt idx="1847">
                  <c:v>646.45000000000005</c:v>
                </c:pt>
                <c:pt idx="1848">
                  <c:v>646.79999999999995</c:v>
                </c:pt>
                <c:pt idx="1849">
                  <c:v>647.15</c:v>
                </c:pt>
                <c:pt idx="1850">
                  <c:v>647.5</c:v>
                </c:pt>
                <c:pt idx="1851">
                  <c:v>647.85</c:v>
                </c:pt>
                <c:pt idx="1852">
                  <c:v>648.20000000000005</c:v>
                </c:pt>
                <c:pt idx="1853">
                  <c:v>648.54999999999995</c:v>
                </c:pt>
                <c:pt idx="1854">
                  <c:v>648.9</c:v>
                </c:pt>
                <c:pt idx="1855">
                  <c:v>649.25</c:v>
                </c:pt>
                <c:pt idx="1856">
                  <c:v>649.6</c:v>
                </c:pt>
                <c:pt idx="1857">
                  <c:v>649.95000000000005</c:v>
                </c:pt>
                <c:pt idx="1858">
                  <c:v>650.29999999999995</c:v>
                </c:pt>
                <c:pt idx="1859">
                  <c:v>650.65</c:v>
                </c:pt>
                <c:pt idx="1860">
                  <c:v>651</c:v>
                </c:pt>
                <c:pt idx="1861">
                  <c:v>651.35</c:v>
                </c:pt>
                <c:pt idx="1862">
                  <c:v>651.70000000000005</c:v>
                </c:pt>
                <c:pt idx="1863">
                  <c:v>652.04999999999995</c:v>
                </c:pt>
                <c:pt idx="1864">
                  <c:v>652.4</c:v>
                </c:pt>
                <c:pt idx="1865">
                  <c:v>652.75</c:v>
                </c:pt>
                <c:pt idx="1866">
                  <c:v>653.1</c:v>
                </c:pt>
                <c:pt idx="1867">
                  <c:v>653.45000000000005</c:v>
                </c:pt>
                <c:pt idx="1868">
                  <c:v>653.79999999999995</c:v>
                </c:pt>
                <c:pt idx="1869">
                  <c:v>654.15</c:v>
                </c:pt>
                <c:pt idx="1870">
                  <c:v>654.5</c:v>
                </c:pt>
                <c:pt idx="1871">
                  <c:v>654.85</c:v>
                </c:pt>
                <c:pt idx="1872">
                  <c:v>655.20000000000005</c:v>
                </c:pt>
                <c:pt idx="1873">
                  <c:v>655.55</c:v>
                </c:pt>
                <c:pt idx="1874">
                  <c:v>655.9</c:v>
                </c:pt>
                <c:pt idx="1875">
                  <c:v>656.25</c:v>
                </c:pt>
                <c:pt idx="1876">
                  <c:v>656.6</c:v>
                </c:pt>
                <c:pt idx="1877">
                  <c:v>656.95</c:v>
                </c:pt>
                <c:pt idx="1878">
                  <c:v>657.3</c:v>
                </c:pt>
                <c:pt idx="1879">
                  <c:v>657.65</c:v>
                </c:pt>
                <c:pt idx="1880">
                  <c:v>658</c:v>
                </c:pt>
                <c:pt idx="1881">
                  <c:v>658.35</c:v>
                </c:pt>
                <c:pt idx="1882">
                  <c:v>658.7</c:v>
                </c:pt>
                <c:pt idx="1883">
                  <c:v>659.05</c:v>
                </c:pt>
                <c:pt idx="1884">
                  <c:v>659.4</c:v>
                </c:pt>
                <c:pt idx="1885">
                  <c:v>659.75</c:v>
                </c:pt>
                <c:pt idx="1886">
                  <c:v>660.1</c:v>
                </c:pt>
                <c:pt idx="1887">
                  <c:v>660.45</c:v>
                </c:pt>
                <c:pt idx="1888">
                  <c:v>660.8</c:v>
                </c:pt>
                <c:pt idx="1889">
                  <c:v>661.15</c:v>
                </c:pt>
                <c:pt idx="1890">
                  <c:v>661.5</c:v>
                </c:pt>
                <c:pt idx="1891">
                  <c:v>661.85</c:v>
                </c:pt>
                <c:pt idx="1892">
                  <c:v>662.2</c:v>
                </c:pt>
                <c:pt idx="1893">
                  <c:v>662.55</c:v>
                </c:pt>
                <c:pt idx="1894">
                  <c:v>662.9</c:v>
                </c:pt>
                <c:pt idx="1895">
                  <c:v>663.25</c:v>
                </c:pt>
                <c:pt idx="1896">
                  <c:v>663.6</c:v>
                </c:pt>
                <c:pt idx="1897">
                  <c:v>663.95</c:v>
                </c:pt>
                <c:pt idx="1898">
                  <c:v>664.3</c:v>
                </c:pt>
                <c:pt idx="1899">
                  <c:v>664.65</c:v>
                </c:pt>
                <c:pt idx="1900">
                  <c:v>665</c:v>
                </c:pt>
                <c:pt idx="1901">
                  <c:v>665.35</c:v>
                </c:pt>
                <c:pt idx="1902">
                  <c:v>665.7</c:v>
                </c:pt>
                <c:pt idx="1903">
                  <c:v>666.05</c:v>
                </c:pt>
                <c:pt idx="1904">
                  <c:v>666.4</c:v>
                </c:pt>
                <c:pt idx="1905">
                  <c:v>666.75</c:v>
                </c:pt>
                <c:pt idx="1906">
                  <c:v>667.1</c:v>
                </c:pt>
                <c:pt idx="1907">
                  <c:v>667.45</c:v>
                </c:pt>
                <c:pt idx="1908">
                  <c:v>667.8</c:v>
                </c:pt>
                <c:pt idx="1909">
                  <c:v>668.15</c:v>
                </c:pt>
                <c:pt idx="1910">
                  <c:v>668.5</c:v>
                </c:pt>
                <c:pt idx="1911">
                  <c:v>668.85</c:v>
                </c:pt>
                <c:pt idx="1912">
                  <c:v>669.2</c:v>
                </c:pt>
                <c:pt idx="1913">
                  <c:v>669.55</c:v>
                </c:pt>
                <c:pt idx="1914">
                  <c:v>669.9</c:v>
                </c:pt>
                <c:pt idx="1915">
                  <c:v>670.25</c:v>
                </c:pt>
                <c:pt idx="1916">
                  <c:v>670.6</c:v>
                </c:pt>
                <c:pt idx="1917">
                  <c:v>670.95</c:v>
                </c:pt>
                <c:pt idx="1918">
                  <c:v>671.3</c:v>
                </c:pt>
                <c:pt idx="1919">
                  <c:v>671.65</c:v>
                </c:pt>
                <c:pt idx="1920">
                  <c:v>672</c:v>
                </c:pt>
                <c:pt idx="1921">
                  <c:v>672.35</c:v>
                </c:pt>
                <c:pt idx="1922">
                  <c:v>672.7</c:v>
                </c:pt>
                <c:pt idx="1923">
                  <c:v>673.05</c:v>
                </c:pt>
                <c:pt idx="1924">
                  <c:v>673.4</c:v>
                </c:pt>
                <c:pt idx="1925">
                  <c:v>673.75</c:v>
                </c:pt>
                <c:pt idx="1926">
                  <c:v>674.1</c:v>
                </c:pt>
                <c:pt idx="1927">
                  <c:v>674.45</c:v>
                </c:pt>
                <c:pt idx="1928">
                  <c:v>674.8</c:v>
                </c:pt>
                <c:pt idx="1929">
                  <c:v>675.15</c:v>
                </c:pt>
                <c:pt idx="1930">
                  <c:v>675.5</c:v>
                </c:pt>
                <c:pt idx="1931">
                  <c:v>675.85</c:v>
                </c:pt>
                <c:pt idx="1932">
                  <c:v>676.2</c:v>
                </c:pt>
                <c:pt idx="1933">
                  <c:v>676.55</c:v>
                </c:pt>
                <c:pt idx="1934">
                  <c:v>676.9</c:v>
                </c:pt>
                <c:pt idx="1935">
                  <c:v>677.25</c:v>
                </c:pt>
                <c:pt idx="1936">
                  <c:v>677.6</c:v>
                </c:pt>
                <c:pt idx="1937">
                  <c:v>677.95</c:v>
                </c:pt>
                <c:pt idx="1938">
                  <c:v>678.3</c:v>
                </c:pt>
                <c:pt idx="1939">
                  <c:v>678.65</c:v>
                </c:pt>
                <c:pt idx="1940">
                  <c:v>679</c:v>
                </c:pt>
                <c:pt idx="1941">
                  <c:v>679.35</c:v>
                </c:pt>
                <c:pt idx="1942">
                  <c:v>679.7</c:v>
                </c:pt>
                <c:pt idx="1943">
                  <c:v>680.05</c:v>
                </c:pt>
                <c:pt idx="1944">
                  <c:v>680.4</c:v>
                </c:pt>
                <c:pt idx="1945">
                  <c:v>680.75</c:v>
                </c:pt>
                <c:pt idx="1946">
                  <c:v>681.1</c:v>
                </c:pt>
                <c:pt idx="1947">
                  <c:v>681.45</c:v>
                </c:pt>
                <c:pt idx="1948">
                  <c:v>681.8</c:v>
                </c:pt>
                <c:pt idx="1949">
                  <c:v>682.15</c:v>
                </c:pt>
                <c:pt idx="1950">
                  <c:v>682.5</c:v>
                </c:pt>
                <c:pt idx="1951">
                  <c:v>682.85</c:v>
                </c:pt>
                <c:pt idx="1952">
                  <c:v>683.2</c:v>
                </c:pt>
                <c:pt idx="1953">
                  <c:v>683.55</c:v>
                </c:pt>
                <c:pt idx="1954">
                  <c:v>683.9</c:v>
                </c:pt>
                <c:pt idx="1955">
                  <c:v>684.25</c:v>
                </c:pt>
                <c:pt idx="1956">
                  <c:v>684.6</c:v>
                </c:pt>
                <c:pt idx="1957">
                  <c:v>684.95</c:v>
                </c:pt>
                <c:pt idx="1958">
                  <c:v>685.3</c:v>
                </c:pt>
                <c:pt idx="1959">
                  <c:v>685.65</c:v>
                </c:pt>
                <c:pt idx="1960">
                  <c:v>686</c:v>
                </c:pt>
                <c:pt idx="1961">
                  <c:v>686.35</c:v>
                </c:pt>
                <c:pt idx="1962">
                  <c:v>686.7</c:v>
                </c:pt>
                <c:pt idx="1963">
                  <c:v>687.05</c:v>
                </c:pt>
                <c:pt idx="1964">
                  <c:v>687.4</c:v>
                </c:pt>
                <c:pt idx="1965">
                  <c:v>687.75</c:v>
                </c:pt>
                <c:pt idx="1966">
                  <c:v>688.1</c:v>
                </c:pt>
                <c:pt idx="1967">
                  <c:v>688.45</c:v>
                </c:pt>
                <c:pt idx="1968">
                  <c:v>688.8</c:v>
                </c:pt>
                <c:pt idx="1969">
                  <c:v>689.15</c:v>
                </c:pt>
                <c:pt idx="1970">
                  <c:v>689.5</c:v>
                </c:pt>
                <c:pt idx="1971">
                  <c:v>689.85</c:v>
                </c:pt>
                <c:pt idx="1972">
                  <c:v>690.2</c:v>
                </c:pt>
                <c:pt idx="1973">
                  <c:v>690.55</c:v>
                </c:pt>
                <c:pt idx="1974">
                  <c:v>690.9</c:v>
                </c:pt>
                <c:pt idx="1975">
                  <c:v>691.25</c:v>
                </c:pt>
                <c:pt idx="1976">
                  <c:v>691.6</c:v>
                </c:pt>
                <c:pt idx="1977">
                  <c:v>691.95</c:v>
                </c:pt>
                <c:pt idx="1978">
                  <c:v>692.3</c:v>
                </c:pt>
                <c:pt idx="1979">
                  <c:v>692.65</c:v>
                </c:pt>
                <c:pt idx="1980">
                  <c:v>693</c:v>
                </c:pt>
                <c:pt idx="1981">
                  <c:v>693.35</c:v>
                </c:pt>
                <c:pt idx="1982">
                  <c:v>693.7</c:v>
                </c:pt>
                <c:pt idx="1983">
                  <c:v>694.05</c:v>
                </c:pt>
                <c:pt idx="1984">
                  <c:v>694.4</c:v>
                </c:pt>
                <c:pt idx="1985">
                  <c:v>694.75</c:v>
                </c:pt>
                <c:pt idx="1986">
                  <c:v>695.1</c:v>
                </c:pt>
                <c:pt idx="1987">
                  <c:v>695.45</c:v>
                </c:pt>
                <c:pt idx="1988">
                  <c:v>695.8</c:v>
                </c:pt>
                <c:pt idx="1989">
                  <c:v>696.15</c:v>
                </c:pt>
                <c:pt idx="1990">
                  <c:v>696.5</c:v>
                </c:pt>
                <c:pt idx="1991">
                  <c:v>696.85</c:v>
                </c:pt>
                <c:pt idx="1992">
                  <c:v>697.2</c:v>
                </c:pt>
                <c:pt idx="1993">
                  <c:v>697.55</c:v>
                </c:pt>
                <c:pt idx="1994">
                  <c:v>697.9</c:v>
                </c:pt>
                <c:pt idx="1995">
                  <c:v>698.25</c:v>
                </c:pt>
                <c:pt idx="1996">
                  <c:v>698.6</c:v>
                </c:pt>
                <c:pt idx="1997">
                  <c:v>698.95</c:v>
                </c:pt>
                <c:pt idx="1998">
                  <c:v>699.3</c:v>
                </c:pt>
                <c:pt idx="1999">
                  <c:v>699.65</c:v>
                </c:pt>
                <c:pt idx="2000">
                  <c:v>700</c:v>
                </c:pt>
                <c:pt idx="2001">
                  <c:v>700.35</c:v>
                </c:pt>
                <c:pt idx="2002">
                  <c:v>700.7</c:v>
                </c:pt>
                <c:pt idx="2003">
                  <c:v>701.05</c:v>
                </c:pt>
                <c:pt idx="2004">
                  <c:v>701.4</c:v>
                </c:pt>
                <c:pt idx="2005">
                  <c:v>701.75</c:v>
                </c:pt>
                <c:pt idx="2006">
                  <c:v>702.1</c:v>
                </c:pt>
                <c:pt idx="2007">
                  <c:v>702.45</c:v>
                </c:pt>
                <c:pt idx="2008">
                  <c:v>702.8</c:v>
                </c:pt>
                <c:pt idx="2009">
                  <c:v>703.15</c:v>
                </c:pt>
                <c:pt idx="2010">
                  <c:v>703.5</c:v>
                </c:pt>
                <c:pt idx="2011">
                  <c:v>703.85</c:v>
                </c:pt>
                <c:pt idx="2012">
                  <c:v>704.2</c:v>
                </c:pt>
                <c:pt idx="2013">
                  <c:v>704.55</c:v>
                </c:pt>
                <c:pt idx="2014">
                  <c:v>704.9</c:v>
                </c:pt>
                <c:pt idx="2015">
                  <c:v>705.25</c:v>
                </c:pt>
                <c:pt idx="2016">
                  <c:v>705.6</c:v>
                </c:pt>
                <c:pt idx="2017">
                  <c:v>705.95</c:v>
                </c:pt>
                <c:pt idx="2018">
                  <c:v>706.3</c:v>
                </c:pt>
                <c:pt idx="2019">
                  <c:v>706.65</c:v>
                </c:pt>
                <c:pt idx="2020">
                  <c:v>707</c:v>
                </c:pt>
                <c:pt idx="2021">
                  <c:v>707.35</c:v>
                </c:pt>
                <c:pt idx="2022">
                  <c:v>707.7</c:v>
                </c:pt>
                <c:pt idx="2023">
                  <c:v>708.05</c:v>
                </c:pt>
                <c:pt idx="2024">
                  <c:v>708.4</c:v>
                </c:pt>
                <c:pt idx="2025">
                  <c:v>708.75</c:v>
                </c:pt>
                <c:pt idx="2026">
                  <c:v>709.1</c:v>
                </c:pt>
                <c:pt idx="2027">
                  <c:v>709.45</c:v>
                </c:pt>
                <c:pt idx="2028">
                  <c:v>709.8</c:v>
                </c:pt>
                <c:pt idx="2029">
                  <c:v>710.15</c:v>
                </c:pt>
                <c:pt idx="2030">
                  <c:v>710.5</c:v>
                </c:pt>
                <c:pt idx="2031">
                  <c:v>710.85</c:v>
                </c:pt>
                <c:pt idx="2032">
                  <c:v>711.2</c:v>
                </c:pt>
                <c:pt idx="2033">
                  <c:v>711.55</c:v>
                </c:pt>
                <c:pt idx="2034">
                  <c:v>711.9</c:v>
                </c:pt>
                <c:pt idx="2035">
                  <c:v>712.25</c:v>
                </c:pt>
                <c:pt idx="2036">
                  <c:v>712.6</c:v>
                </c:pt>
                <c:pt idx="2037">
                  <c:v>712.95</c:v>
                </c:pt>
                <c:pt idx="2038">
                  <c:v>713.3</c:v>
                </c:pt>
                <c:pt idx="2039">
                  <c:v>713.65</c:v>
                </c:pt>
                <c:pt idx="2040">
                  <c:v>714</c:v>
                </c:pt>
                <c:pt idx="2041">
                  <c:v>714.35</c:v>
                </c:pt>
                <c:pt idx="2042">
                  <c:v>714.7</c:v>
                </c:pt>
                <c:pt idx="2043">
                  <c:v>715.05</c:v>
                </c:pt>
                <c:pt idx="2044">
                  <c:v>715.4</c:v>
                </c:pt>
                <c:pt idx="2045">
                  <c:v>715.75</c:v>
                </c:pt>
                <c:pt idx="2046">
                  <c:v>716.1</c:v>
                </c:pt>
                <c:pt idx="2047">
                  <c:v>716.45</c:v>
                </c:pt>
                <c:pt idx="2048">
                  <c:v>716.8</c:v>
                </c:pt>
                <c:pt idx="2049">
                  <c:v>717.15</c:v>
                </c:pt>
                <c:pt idx="2050">
                  <c:v>717.5</c:v>
                </c:pt>
                <c:pt idx="2051">
                  <c:v>717.85</c:v>
                </c:pt>
                <c:pt idx="2052">
                  <c:v>718.2</c:v>
                </c:pt>
                <c:pt idx="2053">
                  <c:v>718.55</c:v>
                </c:pt>
                <c:pt idx="2054">
                  <c:v>718.9</c:v>
                </c:pt>
                <c:pt idx="2055">
                  <c:v>719.25</c:v>
                </c:pt>
                <c:pt idx="2056">
                  <c:v>719.6</c:v>
                </c:pt>
                <c:pt idx="2057">
                  <c:v>719.95</c:v>
                </c:pt>
                <c:pt idx="2058">
                  <c:v>720.3</c:v>
                </c:pt>
                <c:pt idx="2059">
                  <c:v>720.65</c:v>
                </c:pt>
                <c:pt idx="2060">
                  <c:v>721</c:v>
                </c:pt>
                <c:pt idx="2061">
                  <c:v>721.35</c:v>
                </c:pt>
                <c:pt idx="2062">
                  <c:v>721.7</c:v>
                </c:pt>
                <c:pt idx="2063">
                  <c:v>722.05</c:v>
                </c:pt>
                <c:pt idx="2064">
                  <c:v>722.4</c:v>
                </c:pt>
                <c:pt idx="2065">
                  <c:v>722.75</c:v>
                </c:pt>
                <c:pt idx="2066">
                  <c:v>723.1</c:v>
                </c:pt>
                <c:pt idx="2067">
                  <c:v>723.45</c:v>
                </c:pt>
                <c:pt idx="2068">
                  <c:v>723.8</c:v>
                </c:pt>
                <c:pt idx="2069">
                  <c:v>724.15</c:v>
                </c:pt>
                <c:pt idx="2070">
                  <c:v>724.5</c:v>
                </c:pt>
                <c:pt idx="2071">
                  <c:v>724.85</c:v>
                </c:pt>
                <c:pt idx="2072">
                  <c:v>725.2</c:v>
                </c:pt>
                <c:pt idx="2073">
                  <c:v>725.55</c:v>
                </c:pt>
                <c:pt idx="2074">
                  <c:v>725.9</c:v>
                </c:pt>
                <c:pt idx="2075">
                  <c:v>726.25</c:v>
                </c:pt>
                <c:pt idx="2076">
                  <c:v>726.6</c:v>
                </c:pt>
                <c:pt idx="2077">
                  <c:v>726.95</c:v>
                </c:pt>
                <c:pt idx="2078">
                  <c:v>727.3</c:v>
                </c:pt>
                <c:pt idx="2079">
                  <c:v>727.65</c:v>
                </c:pt>
                <c:pt idx="2080">
                  <c:v>728</c:v>
                </c:pt>
                <c:pt idx="2081">
                  <c:v>728.35</c:v>
                </c:pt>
                <c:pt idx="2082">
                  <c:v>728.7</c:v>
                </c:pt>
                <c:pt idx="2083">
                  <c:v>729.05</c:v>
                </c:pt>
                <c:pt idx="2084">
                  <c:v>729.4</c:v>
                </c:pt>
                <c:pt idx="2085">
                  <c:v>729.75</c:v>
                </c:pt>
                <c:pt idx="2086">
                  <c:v>730.1</c:v>
                </c:pt>
                <c:pt idx="2087">
                  <c:v>730.45</c:v>
                </c:pt>
                <c:pt idx="2088">
                  <c:v>730.8</c:v>
                </c:pt>
                <c:pt idx="2089">
                  <c:v>731.15</c:v>
                </c:pt>
                <c:pt idx="2090">
                  <c:v>731.5</c:v>
                </c:pt>
                <c:pt idx="2091">
                  <c:v>731.85</c:v>
                </c:pt>
                <c:pt idx="2092">
                  <c:v>732.2</c:v>
                </c:pt>
                <c:pt idx="2093">
                  <c:v>732.55</c:v>
                </c:pt>
                <c:pt idx="2094">
                  <c:v>732.9</c:v>
                </c:pt>
                <c:pt idx="2095">
                  <c:v>733.25</c:v>
                </c:pt>
                <c:pt idx="2096">
                  <c:v>733.6</c:v>
                </c:pt>
                <c:pt idx="2097">
                  <c:v>733.95</c:v>
                </c:pt>
                <c:pt idx="2098">
                  <c:v>734.3</c:v>
                </c:pt>
                <c:pt idx="2099">
                  <c:v>734.65</c:v>
                </c:pt>
                <c:pt idx="2100">
                  <c:v>735</c:v>
                </c:pt>
                <c:pt idx="2101">
                  <c:v>735.35</c:v>
                </c:pt>
                <c:pt idx="2102">
                  <c:v>735.7</c:v>
                </c:pt>
                <c:pt idx="2103">
                  <c:v>736.05</c:v>
                </c:pt>
                <c:pt idx="2104">
                  <c:v>736.4</c:v>
                </c:pt>
                <c:pt idx="2105">
                  <c:v>736.75</c:v>
                </c:pt>
                <c:pt idx="2106">
                  <c:v>737.1</c:v>
                </c:pt>
                <c:pt idx="2107">
                  <c:v>737.45</c:v>
                </c:pt>
                <c:pt idx="2108">
                  <c:v>737.8</c:v>
                </c:pt>
                <c:pt idx="2109">
                  <c:v>738.15</c:v>
                </c:pt>
                <c:pt idx="2110">
                  <c:v>738.5</c:v>
                </c:pt>
                <c:pt idx="2111">
                  <c:v>738.85</c:v>
                </c:pt>
                <c:pt idx="2112">
                  <c:v>739.2</c:v>
                </c:pt>
                <c:pt idx="2113">
                  <c:v>739.55</c:v>
                </c:pt>
                <c:pt idx="2114">
                  <c:v>739.9</c:v>
                </c:pt>
                <c:pt idx="2115">
                  <c:v>740.25</c:v>
                </c:pt>
                <c:pt idx="2116">
                  <c:v>740.6</c:v>
                </c:pt>
                <c:pt idx="2117">
                  <c:v>740.95</c:v>
                </c:pt>
                <c:pt idx="2118">
                  <c:v>741.3</c:v>
                </c:pt>
                <c:pt idx="2119">
                  <c:v>741.65</c:v>
                </c:pt>
                <c:pt idx="2120">
                  <c:v>742</c:v>
                </c:pt>
                <c:pt idx="2121">
                  <c:v>742.35</c:v>
                </c:pt>
                <c:pt idx="2122">
                  <c:v>742.7</c:v>
                </c:pt>
                <c:pt idx="2123">
                  <c:v>743.05</c:v>
                </c:pt>
                <c:pt idx="2124">
                  <c:v>743.4</c:v>
                </c:pt>
                <c:pt idx="2125">
                  <c:v>743.75</c:v>
                </c:pt>
                <c:pt idx="2126">
                  <c:v>744.1</c:v>
                </c:pt>
                <c:pt idx="2127">
                  <c:v>744.45</c:v>
                </c:pt>
                <c:pt idx="2128">
                  <c:v>744.8</c:v>
                </c:pt>
                <c:pt idx="2129">
                  <c:v>745.15</c:v>
                </c:pt>
                <c:pt idx="2130">
                  <c:v>745.5</c:v>
                </c:pt>
                <c:pt idx="2131">
                  <c:v>745.85</c:v>
                </c:pt>
                <c:pt idx="2132">
                  <c:v>746.2</c:v>
                </c:pt>
                <c:pt idx="2133">
                  <c:v>746.55</c:v>
                </c:pt>
                <c:pt idx="2134">
                  <c:v>746.9</c:v>
                </c:pt>
                <c:pt idx="2135">
                  <c:v>747.25</c:v>
                </c:pt>
                <c:pt idx="2136">
                  <c:v>747.6</c:v>
                </c:pt>
                <c:pt idx="2137">
                  <c:v>747.95</c:v>
                </c:pt>
                <c:pt idx="2138">
                  <c:v>748.3</c:v>
                </c:pt>
                <c:pt idx="2139">
                  <c:v>748.65</c:v>
                </c:pt>
                <c:pt idx="2140">
                  <c:v>749</c:v>
                </c:pt>
                <c:pt idx="2141">
                  <c:v>749.35</c:v>
                </c:pt>
                <c:pt idx="2142">
                  <c:v>749.7</c:v>
                </c:pt>
                <c:pt idx="2143">
                  <c:v>750.05</c:v>
                </c:pt>
                <c:pt idx="2144">
                  <c:v>750.4</c:v>
                </c:pt>
                <c:pt idx="2145">
                  <c:v>750.75</c:v>
                </c:pt>
                <c:pt idx="2146">
                  <c:v>751.1</c:v>
                </c:pt>
                <c:pt idx="2147">
                  <c:v>751.45</c:v>
                </c:pt>
                <c:pt idx="2148">
                  <c:v>751.8</c:v>
                </c:pt>
                <c:pt idx="2149">
                  <c:v>752.15</c:v>
                </c:pt>
                <c:pt idx="2150">
                  <c:v>752.5</c:v>
                </c:pt>
                <c:pt idx="2151">
                  <c:v>752.85</c:v>
                </c:pt>
                <c:pt idx="2152">
                  <c:v>753.2</c:v>
                </c:pt>
                <c:pt idx="2153">
                  <c:v>753.55</c:v>
                </c:pt>
                <c:pt idx="2154">
                  <c:v>753.9</c:v>
                </c:pt>
                <c:pt idx="2155">
                  <c:v>754.25</c:v>
                </c:pt>
                <c:pt idx="2156">
                  <c:v>754.6</c:v>
                </c:pt>
                <c:pt idx="2157">
                  <c:v>754.95</c:v>
                </c:pt>
                <c:pt idx="2158">
                  <c:v>755.3</c:v>
                </c:pt>
                <c:pt idx="2159">
                  <c:v>755.65</c:v>
                </c:pt>
                <c:pt idx="2160">
                  <c:v>756</c:v>
                </c:pt>
                <c:pt idx="2161">
                  <c:v>756.35</c:v>
                </c:pt>
                <c:pt idx="2162">
                  <c:v>756.7</c:v>
                </c:pt>
                <c:pt idx="2163">
                  <c:v>757.05</c:v>
                </c:pt>
                <c:pt idx="2164">
                  <c:v>757.4</c:v>
                </c:pt>
                <c:pt idx="2165">
                  <c:v>757.75</c:v>
                </c:pt>
                <c:pt idx="2166">
                  <c:v>758.1</c:v>
                </c:pt>
                <c:pt idx="2167">
                  <c:v>758.45</c:v>
                </c:pt>
                <c:pt idx="2168">
                  <c:v>758.8</c:v>
                </c:pt>
                <c:pt idx="2169">
                  <c:v>759.15</c:v>
                </c:pt>
                <c:pt idx="2170">
                  <c:v>759.5</c:v>
                </c:pt>
                <c:pt idx="2171">
                  <c:v>759.85</c:v>
                </c:pt>
                <c:pt idx="2172">
                  <c:v>760.2</c:v>
                </c:pt>
                <c:pt idx="2173">
                  <c:v>760.55</c:v>
                </c:pt>
                <c:pt idx="2174">
                  <c:v>760.9</c:v>
                </c:pt>
                <c:pt idx="2175">
                  <c:v>761.25</c:v>
                </c:pt>
                <c:pt idx="2176">
                  <c:v>761.6</c:v>
                </c:pt>
                <c:pt idx="2177">
                  <c:v>761.95</c:v>
                </c:pt>
                <c:pt idx="2178">
                  <c:v>762.3</c:v>
                </c:pt>
                <c:pt idx="2179">
                  <c:v>762.65</c:v>
                </c:pt>
                <c:pt idx="2180">
                  <c:v>763</c:v>
                </c:pt>
                <c:pt idx="2181">
                  <c:v>763.35</c:v>
                </c:pt>
                <c:pt idx="2182">
                  <c:v>763.7</c:v>
                </c:pt>
                <c:pt idx="2183">
                  <c:v>764.05</c:v>
                </c:pt>
                <c:pt idx="2184">
                  <c:v>764.4</c:v>
                </c:pt>
                <c:pt idx="2185">
                  <c:v>764.75</c:v>
                </c:pt>
                <c:pt idx="2186">
                  <c:v>765.1</c:v>
                </c:pt>
                <c:pt idx="2187">
                  <c:v>765.45</c:v>
                </c:pt>
                <c:pt idx="2188">
                  <c:v>765.8</c:v>
                </c:pt>
                <c:pt idx="2189">
                  <c:v>766.15</c:v>
                </c:pt>
                <c:pt idx="2190">
                  <c:v>766.5</c:v>
                </c:pt>
                <c:pt idx="2191">
                  <c:v>766.85</c:v>
                </c:pt>
                <c:pt idx="2192">
                  <c:v>767.2</c:v>
                </c:pt>
                <c:pt idx="2193">
                  <c:v>767.55</c:v>
                </c:pt>
                <c:pt idx="2194">
                  <c:v>767.9</c:v>
                </c:pt>
                <c:pt idx="2195">
                  <c:v>768.25</c:v>
                </c:pt>
                <c:pt idx="2196">
                  <c:v>768.6</c:v>
                </c:pt>
                <c:pt idx="2197">
                  <c:v>768.95</c:v>
                </c:pt>
                <c:pt idx="2198">
                  <c:v>769.3</c:v>
                </c:pt>
                <c:pt idx="2199">
                  <c:v>769.65</c:v>
                </c:pt>
                <c:pt idx="2200">
                  <c:v>770</c:v>
                </c:pt>
                <c:pt idx="2201">
                  <c:v>770.35</c:v>
                </c:pt>
                <c:pt idx="2202">
                  <c:v>770.7</c:v>
                </c:pt>
                <c:pt idx="2203">
                  <c:v>771.05</c:v>
                </c:pt>
                <c:pt idx="2204">
                  <c:v>771.4</c:v>
                </c:pt>
                <c:pt idx="2205">
                  <c:v>771.75</c:v>
                </c:pt>
                <c:pt idx="2206">
                  <c:v>772.1</c:v>
                </c:pt>
                <c:pt idx="2207">
                  <c:v>772.45</c:v>
                </c:pt>
                <c:pt idx="2208">
                  <c:v>772.8</c:v>
                </c:pt>
                <c:pt idx="2209">
                  <c:v>773.15</c:v>
                </c:pt>
                <c:pt idx="2210">
                  <c:v>773.5</c:v>
                </c:pt>
                <c:pt idx="2211">
                  <c:v>773.85</c:v>
                </c:pt>
                <c:pt idx="2212">
                  <c:v>774.2</c:v>
                </c:pt>
                <c:pt idx="2213">
                  <c:v>774.55</c:v>
                </c:pt>
                <c:pt idx="2214">
                  <c:v>774.9</c:v>
                </c:pt>
                <c:pt idx="2215">
                  <c:v>775.25</c:v>
                </c:pt>
                <c:pt idx="2216">
                  <c:v>775.6</c:v>
                </c:pt>
                <c:pt idx="2217">
                  <c:v>775.95</c:v>
                </c:pt>
                <c:pt idx="2218">
                  <c:v>776.3</c:v>
                </c:pt>
                <c:pt idx="2219">
                  <c:v>776.65</c:v>
                </c:pt>
                <c:pt idx="2220">
                  <c:v>777</c:v>
                </c:pt>
                <c:pt idx="2221">
                  <c:v>777.35</c:v>
                </c:pt>
                <c:pt idx="2222">
                  <c:v>777.7</c:v>
                </c:pt>
                <c:pt idx="2223">
                  <c:v>778.05</c:v>
                </c:pt>
                <c:pt idx="2224">
                  <c:v>778.4</c:v>
                </c:pt>
                <c:pt idx="2225">
                  <c:v>778.75</c:v>
                </c:pt>
                <c:pt idx="2226">
                  <c:v>779.1</c:v>
                </c:pt>
                <c:pt idx="2227">
                  <c:v>779.45</c:v>
                </c:pt>
                <c:pt idx="2228">
                  <c:v>779.8</c:v>
                </c:pt>
                <c:pt idx="2229">
                  <c:v>780.15</c:v>
                </c:pt>
                <c:pt idx="2230">
                  <c:v>780.5</c:v>
                </c:pt>
                <c:pt idx="2231">
                  <c:v>780.85</c:v>
                </c:pt>
                <c:pt idx="2232">
                  <c:v>781.2</c:v>
                </c:pt>
                <c:pt idx="2233">
                  <c:v>781.55</c:v>
                </c:pt>
                <c:pt idx="2234">
                  <c:v>781.9</c:v>
                </c:pt>
                <c:pt idx="2235">
                  <c:v>782.25</c:v>
                </c:pt>
                <c:pt idx="2236">
                  <c:v>782.6</c:v>
                </c:pt>
                <c:pt idx="2237">
                  <c:v>782.95</c:v>
                </c:pt>
                <c:pt idx="2238">
                  <c:v>783.3</c:v>
                </c:pt>
                <c:pt idx="2239">
                  <c:v>783.65</c:v>
                </c:pt>
                <c:pt idx="2240">
                  <c:v>784</c:v>
                </c:pt>
                <c:pt idx="2241">
                  <c:v>784.35</c:v>
                </c:pt>
                <c:pt idx="2242">
                  <c:v>784.7</c:v>
                </c:pt>
                <c:pt idx="2243">
                  <c:v>785.05</c:v>
                </c:pt>
                <c:pt idx="2244">
                  <c:v>785.4</c:v>
                </c:pt>
                <c:pt idx="2245">
                  <c:v>785.75</c:v>
                </c:pt>
                <c:pt idx="2246">
                  <c:v>786.1</c:v>
                </c:pt>
                <c:pt idx="2247">
                  <c:v>786.45</c:v>
                </c:pt>
                <c:pt idx="2248">
                  <c:v>786.8</c:v>
                </c:pt>
                <c:pt idx="2249">
                  <c:v>787.15</c:v>
                </c:pt>
                <c:pt idx="2250">
                  <c:v>787.5</c:v>
                </c:pt>
                <c:pt idx="2251">
                  <c:v>787.85</c:v>
                </c:pt>
                <c:pt idx="2252">
                  <c:v>788.2</c:v>
                </c:pt>
                <c:pt idx="2253">
                  <c:v>788.55</c:v>
                </c:pt>
                <c:pt idx="2254">
                  <c:v>788.9</c:v>
                </c:pt>
                <c:pt idx="2255">
                  <c:v>789.25</c:v>
                </c:pt>
                <c:pt idx="2256">
                  <c:v>789.6</c:v>
                </c:pt>
                <c:pt idx="2257">
                  <c:v>789.95</c:v>
                </c:pt>
                <c:pt idx="2258">
                  <c:v>790.3</c:v>
                </c:pt>
                <c:pt idx="2259">
                  <c:v>790.65</c:v>
                </c:pt>
                <c:pt idx="2260">
                  <c:v>791</c:v>
                </c:pt>
                <c:pt idx="2261">
                  <c:v>791.35</c:v>
                </c:pt>
                <c:pt idx="2262">
                  <c:v>791.7</c:v>
                </c:pt>
                <c:pt idx="2263">
                  <c:v>792.05</c:v>
                </c:pt>
                <c:pt idx="2264">
                  <c:v>792.4</c:v>
                </c:pt>
                <c:pt idx="2265">
                  <c:v>792.75</c:v>
                </c:pt>
                <c:pt idx="2266">
                  <c:v>793.1</c:v>
                </c:pt>
                <c:pt idx="2267">
                  <c:v>793.45</c:v>
                </c:pt>
                <c:pt idx="2268">
                  <c:v>793.8</c:v>
                </c:pt>
                <c:pt idx="2269">
                  <c:v>794.15</c:v>
                </c:pt>
                <c:pt idx="2270">
                  <c:v>794.5</c:v>
                </c:pt>
                <c:pt idx="2271">
                  <c:v>794.85</c:v>
                </c:pt>
                <c:pt idx="2272">
                  <c:v>795.2</c:v>
                </c:pt>
                <c:pt idx="2273">
                  <c:v>795.55</c:v>
                </c:pt>
                <c:pt idx="2274">
                  <c:v>795.9</c:v>
                </c:pt>
                <c:pt idx="2275">
                  <c:v>796.25</c:v>
                </c:pt>
                <c:pt idx="2276">
                  <c:v>796.6</c:v>
                </c:pt>
                <c:pt idx="2277">
                  <c:v>796.95</c:v>
                </c:pt>
                <c:pt idx="2278">
                  <c:v>797.3</c:v>
                </c:pt>
                <c:pt idx="2279">
                  <c:v>797.65</c:v>
                </c:pt>
                <c:pt idx="2280">
                  <c:v>798</c:v>
                </c:pt>
                <c:pt idx="2281">
                  <c:v>798.35</c:v>
                </c:pt>
                <c:pt idx="2282">
                  <c:v>798.7</c:v>
                </c:pt>
                <c:pt idx="2283">
                  <c:v>799.05</c:v>
                </c:pt>
                <c:pt idx="2284">
                  <c:v>799.4</c:v>
                </c:pt>
                <c:pt idx="2285">
                  <c:v>799.75</c:v>
                </c:pt>
                <c:pt idx="2286">
                  <c:v>800.1</c:v>
                </c:pt>
                <c:pt idx="2287">
                  <c:v>800.45</c:v>
                </c:pt>
                <c:pt idx="2288">
                  <c:v>800.8</c:v>
                </c:pt>
                <c:pt idx="2289">
                  <c:v>801.15</c:v>
                </c:pt>
                <c:pt idx="2290">
                  <c:v>801.5</c:v>
                </c:pt>
                <c:pt idx="2291">
                  <c:v>801.85</c:v>
                </c:pt>
                <c:pt idx="2292">
                  <c:v>802.2</c:v>
                </c:pt>
                <c:pt idx="2293">
                  <c:v>802.55</c:v>
                </c:pt>
                <c:pt idx="2294">
                  <c:v>802.9</c:v>
                </c:pt>
                <c:pt idx="2295">
                  <c:v>803.25</c:v>
                </c:pt>
                <c:pt idx="2296">
                  <c:v>803.6</c:v>
                </c:pt>
                <c:pt idx="2297">
                  <c:v>803.95</c:v>
                </c:pt>
                <c:pt idx="2298">
                  <c:v>804.3</c:v>
                </c:pt>
                <c:pt idx="2299">
                  <c:v>804.65</c:v>
                </c:pt>
                <c:pt idx="2300">
                  <c:v>805</c:v>
                </c:pt>
                <c:pt idx="2301">
                  <c:v>805.35</c:v>
                </c:pt>
                <c:pt idx="2302">
                  <c:v>805.7</c:v>
                </c:pt>
                <c:pt idx="2303">
                  <c:v>806.05</c:v>
                </c:pt>
                <c:pt idx="2304">
                  <c:v>806.4</c:v>
                </c:pt>
                <c:pt idx="2305">
                  <c:v>806.75</c:v>
                </c:pt>
                <c:pt idx="2306">
                  <c:v>807.1</c:v>
                </c:pt>
                <c:pt idx="2307">
                  <c:v>807.45</c:v>
                </c:pt>
                <c:pt idx="2308">
                  <c:v>807.8</c:v>
                </c:pt>
                <c:pt idx="2309">
                  <c:v>808.15</c:v>
                </c:pt>
                <c:pt idx="2310">
                  <c:v>808.5</c:v>
                </c:pt>
                <c:pt idx="2311">
                  <c:v>808.85</c:v>
                </c:pt>
                <c:pt idx="2312">
                  <c:v>809.2</c:v>
                </c:pt>
                <c:pt idx="2313">
                  <c:v>809.55</c:v>
                </c:pt>
                <c:pt idx="2314">
                  <c:v>809.9</c:v>
                </c:pt>
                <c:pt idx="2315">
                  <c:v>810.25</c:v>
                </c:pt>
                <c:pt idx="2316">
                  <c:v>810.6</c:v>
                </c:pt>
                <c:pt idx="2317">
                  <c:v>810.95</c:v>
                </c:pt>
                <c:pt idx="2318">
                  <c:v>811.3</c:v>
                </c:pt>
                <c:pt idx="2319">
                  <c:v>811.65</c:v>
                </c:pt>
                <c:pt idx="2320">
                  <c:v>812</c:v>
                </c:pt>
                <c:pt idx="2321">
                  <c:v>812.35</c:v>
                </c:pt>
                <c:pt idx="2322">
                  <c:v>812.7</c:v>
                </c:pt>
                <c:pt idx="2323">
                  <c:v>813.05</c:v>
                </c:pt>
                <c:pt idx="2324">
                  <c:v>813.4</c:v>
                </c:pt>
                <c:pt idx="2325">
                  <c:v>813.75</c:v>
                </c:pt>
                <c:pt idx="2326">
                  <c:v>814.1</c:v>
                </c:pt>
                <c:pt idx="2327">
                  <c:v>814.45</c:v>
                </c:pt>
                <c:pt idx="2328">
                  <c:v>814.8</c:v>
                </c:pt>
                <c:pt idx="2329">
                  <c:v>815.15</c:v>
                </c:pt>
                <c:pt idx="2330">
                  <c:v>815.5</c:v>
                </c:pt>
                <c:pt idx="2331">
                  <c:v>815.85</c:v>
                </c:pt>
                <c:pt idx="2332">
                  <c:v>816.2</c:v>
                </c:pt>
                <c:pt idx="2333">
                  <c:v>816.55</c:v>
                </c:pt>
                <c:pt idx="2334">
                  <c:v>816.9</c:v>
                </c:pt>
                <c:pt idx="2335">
                  <c:v>817.25</c:v>
                </c:pt>
                <c:pt idx="2336">
                  <c:v>817.6</c:v>
                </c:pt>
                <c:pt idx="2337">
                  <c:v>817.95</c:v>
                </c:pt>
                <c:pt idx="2338">
                  <c:v>818.3</c:v>
                </c:pt>
                <c:pt idx="2339">
                  <c:v>818.65</c:v>
                </c:pt>
                <c:pt idx="2340">
                  <c:v>819</c:v>
                </c:pt>
                <c:pt idx="2341">
                  <c:v>819.35</c:v>
                </c:pt>
                <c:pt idx="2342">
                  <c:v>819.7</c:v>
                </c:pt>
                <c:pt idx="2343">
                  <c:v>820.05</c:v>
                </c:pt>
                <c:pt idx="2344">
                  <c:v>820.4</c:v>
                </c:pt>
                <c:pt idx="2345">
                  <c:v>820.75</c:v>
                </c:pt>
                <c:pt idx="2346">
                  <c:v>821.1</c:v>
                </c:pt>
                <c:pt idx="2347">
                  <c:v>821.45</c:v>
                </c:pt>
                <c:pt idx="2348">
                  <c:v>821.8</c:v>
                </c:pt>
                <c:pt idx="2349">
                  <c:v>822.15</c:v>
                </c:pt>
                <c:pt idx="2350">
                  <c:v>822.5</c:v>
                </c:pt>
                <c:pt idx="2351">
                  <c:v>822.85</c:v>
                </c:pt>
                <c:pt idx="2352">
                  <c:v>823.2</c:v>
                </c:pt>
                <c:pt idx="2353">
                  <c:v>823.55</c:v>
                </c:pt>
                <c:pt idx="2354">
                  <c:v>823.9</c:v>
                </c:pt>
                <c:pt idx="2355">
                  <c:v>824.25</c:v>
                </c:pt>
                <c:pt idx="2356">
                  <c:v>824.6</c:v>
                </c:pt>
                <c:pt idx="2357">
                  <c:v>824.95</c:v>
                </c:pt>
                <c:pt idx="2358">
                  <c:v>825.3</c:v>
                </c:pt>
                <c:pt idx="2359">
                  <c:v>825.65</c:v>
                </c:pt>
                <c:pt idx="2360">
                  <c:v>826</c:v>
                </c:pt>
                <c:pt idx="2361">
                  <c:v>826.35</c:v>
                </c:pt>
                <c:pt idx="2362">
                  <c:v>826.7</c:v>
                </c:pt>
                <c:pt idx="2363">
                  <c:v>827.05</c:v>
                </c:pt>
                <c:pt idx="2364">
                  <c:v>827.4</c:v>
                </c:pt>
                <c:pt idx="2365">
                  <c:v>827.75</c:v>
                </c:pt>
                <c:pt idx="2366">
                  <c:v>828.1</c:v>
                </c:pt>
                <c:pt idx="2367">
                  <c:v>828.45</c:v>
                </c:pt>
                <c:pt idx="2368">
                  <c:v>828.8</c:v>
                </c:pt>
                <c:pt idx="2369">
                  <c:v>829.15</c:v>
                </c:pt>
                <c:pt idx="2370">
                  <c:v>829.5</c:v>
                </c:pt>
                <c:pt idx="2371">
                  <c:v>829.85</c:v>
                </c:pt>
                <c:pt idx="2372">
                  <c:v>830.2</c:v>
                </c:pt>
                <c:pt idx="2373">
                  <c:v>830.55</c:v>
                </c:pt>
                <c:pt idx="2374">
                  <c:v>830.9</c:v>
                </c:pt>
                <c:pt idx="2375">
                  <c:v>831.25</c:v>
                </c:pt>
                <c:pt idx="2376">
                  <c:v>831.6</c:v>
                </c:pt>
                <c:pt idx="2377">
                  <c:v>831.95</c:v>
                </c:pt>
                <c:pt idx="2378">
                  <c:v>832.3</c:v>
                </c:pt>
                <c:pt idx="2379">
                  <c:v>832.65</c:v>
                </c:pt>
                <c:pt idx="2380">
                  <c:v>833</c:v>
                </c:pt>
                <c:pt idx="2381">
                  <c:v>833.35</c:v>
                </c:pt>
                <c:pt idx="2382">
                  <c:v>833.7</c:v>
                </c:pt>
                <c:pt idx="2383">
                  <c:v>834.05</c:v>
                </c:pt>
                <c:pt idx="2384">
                  <c:v>834.4</c:v>
                </c:pt>
                <c:pt idx="2385">
                  <c:v>834.75</c:v>
                </c:pt>
                <c:pt idx="2386">
                  <c:v>835.1</c:v>
                </c:pt>
                <c:pt idx="2387">
                  <c:v>835.45</c:v>
                </c:pt>
                <c:pt idx="2388">
                  <c:v>835.8</c:v>
                </c:pt>
                <c:pt idx="2389">
                  <c:v>836.15</c:v>
                </c:pt>
                <c:pt idx="2390">
                  <c:v>836.5</c:v>
                </c:pt>
                <c:pt idx="2391">
                  <c:v>836.85</c:v>
                </c:pt>
                <c:pt idx="2392">
                  <c:v>837.2</c:v>
                </c:pt>
                <c:pt idx="2393">
                  <c:v>837.55</c:v>
                </c:pt>
                <c:pt idx="2394">
                  <c:v>837.9</c:v>
                </c:pt>
                <c:pt idx="2395">
                  <c:v>838.25</c:v>
                </c:pt>
                <c:pt idx="2396">
                  <c:v>838.6</c:v>
                </c:pt>
                <c:pt idx="2397">
                  <c:v>838.95</c:v>
                </c:pt>
                <c:pt idx="2398">
                  <c:v>839.3</c:v>
                </c:pt>
                <c:pt idx="2399">
                  <c:v>839.65</c:v>
                </c:pt>
                <c:pt idx="2400">
                  <c:v>840</c:v>
                </c:pt>
                <c:pt idx="2401">
                  <c:v>840.35</c:v>
                </c:pt>
                <c:pt idx="2402">
                  <c:v>840.7</c:v>
                </c:pt>
                <c:pt idx="2403">
                  <c:v>841.05</c:v>
                </c:pt>
                <c:pt idx="2404">
                  <c:v>841.4</c:v>
                </c:pt>
                <c:pt idx="2405">
                  <c:v>841.75</c:v>
                </c:pt>
                <c:pt idx="2406">
                  <c:v>842.1</c:v>
                </c:pt>
                <c:pt idx="2407">
                  <c:v>842.45</c:v>
                </c:pt>
                <c:pt idx="2408">
                  <c:v>842.8</c:v>
                </c:pt>
                <c:pt idx="2409">
                  <c:v>843.15</c:v>
                </c:pt>
                <c:pt idx="2410">
                  <c:v>843.5</c:v>
                </c:pt>
                <c:pt idx="2411">
                  <c:v>843.85</c:v>
                </c:pt>
                <c:pt idx="2412">
                  <c:v>844.2</c:v>
                </c:pt>
                <c:pt idx="2413">
                  <c:v>844.55</c:v>
                </c:pt>
                <c:pt idx="2414">
                  <c:v>844.9</c:v>
                </c:pt>
                <c:pt idx="2415">
                  <c:v>845.25</c:v>
                </c:pt>
                <c:pt idx="2416">
                  <c:v>845.6</c:v>
                </c:pt>
                <c:pt idx="2417">
                  <c:v>845.95</c:v>
                </c:pt>
                <c:pt idx="2418">
                  <c:v>846.3</c:v>
                </c:pt>
                <c:pt idx="2419">
                  <c:v>846.65</c:v>
                </c:pt>
                <c:pt idx="2420">
                  <c:v>847</c:v>
                </c:pt>
                <c:pt idx="2421">
                  <c:v>847.35</c:v>
                </c:pt>
                <c:pt idx="2422">
                  <c:v>847.7</c:v>
                </c:pt>
                <c:pt idx="2423">
                  <c:v>848.05</c:v>
                </c:pt>
                <c:pt idx="2424">
                  <c:v>848.4</c:v>
                </c:pt>
                <c:pt idx="2425">
                  <c:v>848.75</c:v>
                </c:pt>
                <c:pt idx="2426">
                  <c:v>849.1</c:v>
                </c:pt>
                <c:pt idx="2427">
                  <c:v>849.45</c:v>
                </c:pt>
                <c:pt idx="2428">
                  <c:v>849.8</c:v>
                </c:pt>
                <c:pt idx="2429">
                  <c:v>850.15</c:v>
                </c:pt>
                <c:pt idx="2430">
                  <c:v>850.5</c:v>
                </c:pt>
                <c:pt idx="2431">
                  <c:v>850.85</c:v>
                </c:pt>
                <c:pt idx="2432">
                  <c:v>851.2</c:v>
                </c:pt>
                <c:pt idx="2433">
                  <c:v>851.55</c:v>
                </c:pt>
                <c:pt idx="2434">
                  <c:v>851.9</c:v>
                </c:pt>
                <c:pt idx="2435">
                  <c:v>852.25</c:v>
                </c:pt>
                <c:pt idx="2436">
                  <c:v>852.6</c:v>
                </c:pt>
                <c:pt idx="2437">
                  <c:v>852.95</c:v>
                </c:pt>
                <c:pt idx="2438">
                  <c:v>853.3</c:v>
                </c:pt>
                <c:pt idx="2439">
                  <c:v>853.65</c:v>
                </c:pt>
                <c:pt idx="2440">
                  <c:v>854</c:v>
                </c:pt>
                <c:pt idx="2441">
                  <c:v>854.35</c:v>
                </c:pt>
                <c:pt idx="2442">
                  <c:v>854.7</c:v>
                </c:pt>
                <c:pt idx="2443">
                  <c:v>855.05</c:v>
                </c:pt>
                <c:pt idx="2444">
                  <c:v>855.4</c:v>
                </c:pt>
                <c:pt idx="2445">
                  <c:v>855.75</c:v>
                </c:pt>
                <c:pt idx="2446">
                  <c:v>856.1</c:v>
                </c:pt>
                <c:pt idx="2447">
                  <c:v>856.45</c:v>
                </c:pt>
                <c:pt idx="2448">
                  <c:v>856.8</c:v>
                </c:pt>
                <c:pt idx="2449">
                  <c:v>857.15</c:v>
                </c:pt>
                <c:pt idx="2450">
                  <c:v>857.5</c:v>
                </c:pt>
                <c:pt idx="2451">
                  <c:v>857.85</c:v>
                </c:pt>
                <c:pt idx="2452">
                  <c:v>858.2</c:v>
                </c:pt>
                <c:pt idx="2453">
                  <c:v>858.55</c:v>
                </c:pt>
                <c:pt idx="2454">
                  <c:v>858.9</c:v>
                </c:pt>
                <c:pt idx="2455">
                  <c:v>859.25</c:v>
                </c:pt>
                <c:pt idx="2456">
                  <c:v>859.6</c:v>
                </c:pt>
                <c:pt idx="2457">
                  <c:v>859.95</c:v>
                </c:pt>
                <c:pt idx="2458">
                  <c:v>860.3</c:v>
                </c:pt>
                <c:pt idx="2459">
                  <c:v>860.65</c:v>
                </c:pt>
                <c:pt idx="2460">
                  <c:v>861</c:v>
                </c:pt>
                <c:pt idx="2461">
                  <c:v>861.35</c:v>
                </c:pt>
                <c:pt idx="2462">
                  <c:v>861.7</c:v>
                </c:pt>
                <c:pt idx="2463">
                  <c:v>862.05</c:v>
                </c:pt>
                <c:pt idx="2464">
                  <c:v>862.4</c:v>
                </c:pt>
                <c:pt idx="2465">
                  <c:v>862.75</c:v>
                </c:pt>
                <c:pt idx="2466">
                  <c:v>863.1</c:v>
                </c:pt>
                <c:pt idx="2467">
                  <c:v>863.45</c:v>
                </c:pt>
                <c:pt idx="2468">
                  <c:v>863.8</c:v>
                </c:pt>
                <c:pt idx="2469">
                  <c:v>864.15</c:v>
                </c:pt>
                <c:pt idx="2470">
                  <c:v>864.5</c:v>
                </c:pt>
                <c:pt idx="2471">
                  <c:v>864.85</c:v>
                </c:pt>
                <c:pt idx="2472">
                  <c:v>865.2</c:v>
                </c:pt>
                <c:pt idx="2473">
                  <c:v>865.55</c:v>
                </c:pt>
                <c:pt idx="2474">
                  <c:v>865.9</c:v>
                </c:pt>
                <c:pt idx="2475">
                  <c:v>866.25</c:v>
                </c:pt>
                <c:pt idx="2476">
                  <c:v>866.6</c:v>
                </c:pt>
                <c:pt idx="2477">
                  <c:v>866.95</c:v>
                </c:pt>
                <c:pt idx="2478">
                  <c:v>867.3</c:v>
                </c:pt>
                <c:pt idx="2479">
                  <c:v>867.65</c:v>
                </c:pt>
                <c:pt idx="2480">
                  <c:v>868</c:v>
                </c:pt>
                <c:pt idx="2481">
                  <c:v>868.35</c:v>
                </c:pt>
                <c:pt idx="2482">
                  <c:v>868.7</c:v>
                </c:pt>
                <c:pt idx="2483">
                  <c:v>869.05</c:v>
                </c:pt>
                <c:pt idx="2484">
                  <c:v>869.4</c:v>
                </c:pt>
                <c:pt idx="2485">
                  <c:v>869.75</c:v>
                </c:pt>
                <c:pt idx="2486">
                  <c:v>870.1</c:v>
                </c:pt>
                <c:pt idx="2487">
                  <c:v>870.45</c:v>
                </c:pt>
                <c:pt idx="2488">
                  <c:v>870.8</c:v>
                </c:pt>
                <c:pt idx="2489">
                  <c:v>871.15</c:v>
                </c:pt>
                <c:pt idx="2490">
                  <c:v>871.5</c:v>
                </c:pt>
                <c:pt idx="2491">
                  <c:v>871.85</c:v>
                </c:pt>
                <c:pt idx="2492">
                  <c:v>872.2</c:v>
                </c:pt>
                <c:pt idx="2493">
                  <c:v>872.55</c:v>
                </c:pt>
                <c:pt idx="2494">
                  <c:v>872.9</c:v>
                </c:pt>
                <c:pt idx="2495">
                  <c:v>873.25</c:v>
                </c:pt>
                <c:pt idx="2496">
                  <c:v>873.6</c:v>
                </c:pt>
                <c:pt idx="2497">
                  <c:v>873.95</c:v>
                </c:pt>
                <c:pt idx="2498">
                  <c:v>874.3</c:v>
                </c:pt>
                <c:pt idx="2499">
                  <c:v>874.65</c:v>
                </c:pt>
                <c:pt idx="2500">
                  <c:v>875</c:v>
                </c:pt>
                <c:pt idx="2501">
                  <c:v>875.35</c:v>
                </c:pt>
                <c:pt idx="2502">
                  <c:v>875.7</c:v>
                </c:pt>
                <c:pt idx="2503">
                  <c:v>876.05</c:v>
                </c:pt>
                <c:pt idx="2504">
                  <c:v>876.4</c:v>
                </c:pt>
                <c:pt idx="2505">
                  <c:v>876.75</c:v>
                </c:pt>
                <c:pt idx="2506">
                  <c:v>877.1</c:v>
                </c:pt>
                <c:pt idx="2507">
                  <c:v>877.45</c:v>
                </c:pt>
                <c:pt idx="2508">
                  <c:v>877.8</c:v>
                </c:pt>
                <c:pt idx="2509">
                  <c:v>878.15</c:v>
                </c:pt>
                <c:pt idx="2510">
                  <c:v>878.5</c:v>
                </c:pt>
                <c:pt idx="2511">
                  <c:v>878.85</c:v>
                </c:pt>
                <c:pt idx="2512">
                  <c:v>879.2</c:v>
                </c:pt>
                <c:pt idx="2513">
                  <c:v>879.55</c:v>
                </c:pt>
                <c:pt idx="2514">
                  <c:v>879.9</c:v>
                </c:pt>
                <c:pt idx="2515">
                  <c:v>880.25</c:v>
                </c:pt>
                <c:pt idx="2516">
                  <c:v>880.6</c:v>
                </c:pt>
                <c:pt idx="2517">
                  <c:v>880.95</c:v>
                </c:pt>
                <c:pt idx="2518">
                  <c:v>881.3</c:v>
                </c:pt>
                <c:pt idx="2519">
                  <c:v>881.65</c:v>
                </c:pt>
                <c:pt idx="2520">
                  <c:v>882</c:v>
                </c:pt>
                <c:pt idx="2521">
                  <c:v>882.35</c:v>
                </c:pt>
                <c:pt idx="2522">
                  <c:v>882.7</c:v>
                </c:pt>
                <c:pt idx="2523">
                  <c:v>883.05</c:v>
                </c:pt>
                <c:pt idx="2524">
                  <c:v>883.4</c:v>
                </c:pt>
                <c:pt idx="2525">
                  <c:v>883.75</c:v>
                </c:pt>
                <c:pt idx="2526">
                  <c:v>884.1</c:v>
                </c:pt>
                <c:pt idx="2527">
                  <c:v>884.45</c:v>
                </c:pt>
                <c:pt idx="2528">
                  <c:v>884.8</c:v>
                </c:pt>
                <c:pt idx="2529">
                  <c:v>885.15</c:v>
                </c:pt>
                <c:pt idx="2530">
                  <c:v>885.5</c:v>
                </c:pt>
                <c:pt idx="2531">
                  <c:v>885.85</c:v>
                </c:pt>
                <c:pt idx="2532">
                  <c:v>886.2</c:v>
                </c:pt>
                <c:pt idx="2533">
                  <c:v>886.55</c:v>
                </c:pt>
                <c:pt idx="2534">
                  <c:v>886.9</c:v>
                </c:pt>
                <c:pt idx="2535">
                  <c:v>887.25</c:v>
                </c:pt>
                <c:pt idx="2536">
                  <c:v>887.6</c:v>
                </c:pt>
                <c:pt idx="2537">
                  <c:v>887.95</c:v>
                </c:pt>
                <c:pt idx="2538">
                  <c:v>888.3</c:v>
                </c:pt>
                <c:pt idx="2539">
                  <c:v>888.65</c:v>
                </c:pt>
                <c:pt idx="2540">
                  <c:v>889</c:v>
                </c:pt>
                <c:pt idx="2541">
                  <c:v>889.35</c:v>
                </c:pt>
                <c:pt idx="2542">
                  <c:v>889.7</c:v>
                </c:pt>
                <c:pt idx="2543">
                  <c:v>890.05</c:v>
                </c:pt>
                <c:pt idx="2544">
                  <c:v>890.4</c:v>
                </c:pt>
                <c:pt idx="2545">
                  <c:v>890.75</c:v>
                </c:pt>
                <c:pt idx="2546">
                  <c:v>891.1</c:v>
                </c:pt>
                <c:pt idx="2547">
                  <c:v>891.45</c:v>
                </c:pt>
                <c:pt idx="2548">
                  <c:v>891.8</c:v>
                </c:pt>
                <c:pt idx="2549">
                  <c:v>892.15</c:v>
                </c:pt>
                <c:pt idx="2550">
                  <c:v>892.5</c:v>
                </c:pt>
                <c:pt idx="2551">
                  <c:v>892.85</c:v>
                </c:pt>
                <c:pt idx="2552">
                  <c:v>893.2</c:v>
                </c:pt>
                <c:pt idx="2553">
                  <c:v>893.55</c:v>
                </c:pt>
                <c:pt idx="2554">
                  <c:v>893.9</c:v>
                </c:pt>
                <c:pt idx="2555">
                  <c:v>894.25</c:v>
                </c:pt>
                <c:pt idx="2556">
                  <c:v>894.6</c:v>
                </c:pt>
                <c:pt idx="2557">
                  <c:v>894.95</c:v>
                </c:pt>
                <c:pt idx="2558">
                  <c:v>895.3</c:v>
                </c:pt>
                <c:pt idx="2559">
                  <c:v>895.65</c:v>
                </c:pt>
                <c:pt idx="2560">
                  <c:v>896</c:v>
                </c:pt>
                <c:pt idx="2561">
                  <c:v>896.35</c:v>
                </c:pt>
                <c:pt idx="2562">
                  <c:v>896.7</c:v>
                </c:pt>
                <c:pt idx="2563">
                  <c:v>897.05</c:v>
                </c:pt>
                <c:pt idx="2564">
                  <c:v>897.4</c:v>
                </c:pt>
                <c:pt idx="2565">
                  <c:v>897.75</c:v>
                </c:pt>
                <c:pt idx="2566">
                  <c:v>898.1</c:v>
                </c:pt>
                <c:pt idx="2567">
                  <c:v>898.45</c:v>
                </c:pt>
                <c:pt idx="2568">
                  <c:v>898.8</c:v>
                </c:pt>
                <c:pt idx="2569">
                  <c:v>899.15</c:v>
                </c:pt>
                <c:pt idx="2570">
                  <c:v>899.5</c:v>
                </c:pt>
                <c:pt idx="2571">
                  <c:v>899.85</c:v>
                </c:pt>
                <c:pt idx="2572">
                  <c:v>900.2</c:v>
                </c:pt>
                <c:pt idx="2573">
                  <c:v>900.55</c:v>
                </c:pt>
                <c:pt idx="2574">
                  <c:v>900.9</c:v>
                </c:pt>
                <c:pt idx="2575">
                  <c:v>901.25</c:v>
                </c:pt>
                <c:pt idx="2576">
                  <c:v>901.6</c:v>
                </c:pt>
                <c:pt idx="2577">
                  <c:v>901.95</c:v>
                </c:pt>
                <c:pt idx="2578">
                  <c:v>902.3</c:v>
                </c:pt>
                <c:pt idx="2579">
                  <c:v>902.65</c:v>
                </c:pt>
                <c:pt idx="2580">
                  <c:v>903</c:v>
                </c:pt>
                <c:pt idx="2581">
                  <c:v>903.35</c:v>
                </c:pt>
                <c:pt idx="2582">
                  <c:v>903.7</c:v>
                </c:pt>
                <c:pt idx="2583">
                  <c:v>904.05</c:v>
                </c:pt>
                <c:pt idx="2584">
                  <c:v>904.4</c:v>
                </c:pt>
                <c:pt idx="2585">
                  <c:v>904.75</c:v>
                </c:pt>
                <c:pt idx="2586">
                  <c:v>905.1</c:v>
                </c:pt>
                <c:pt idx="2587">
                  <c:v>905.45</c:v>
                </c:pt>
                <c:pt idx="2588">
                  <c:v>905.8</c:v>
                </c:pt>
                <c:pt idx="2589">
                  <c:v>906.15</c:v>
                </c:pt>
                <c:pt idx="2590">
                  <c:v>906.5</c:v>
                </c:pt>
                <c:pt idx="2591">
                  <c:v>906.85</c:v>
                </c:pt>
                <c:pt idx="2592">
                  <c:v>907.2</c:v>
                </c:pt>
                <c:pt idx="2593">
                  <c:v>907.55</c:v>
                </c:pt>
                <c:pt idx="2594">
                  <c:v>907.9</c:v>
                </c:pt>
                <c:pt idx="2595">
                  <c:v>908.25</c:v>
                </c:pt>
                <c:pt idx="2596">
                  <c:v>908.6</c:v>
                </c:pt>
                <c:pt idx="2597">
                  <c:v>908.95</c:v>
                </c:pt>
                <c:pt idx="2598">
                  <c:v>909.3</c:v>
                </c:pt>
                <c:pt idx="2599">
                  <c:v>909.65</c:v>
                </c:pt>
                <c:pt idx="2600">
                  <c:v>910</c:v>
                </c:pt>
                <c:pt idx="2601">
                  <c:v>910.35</c:v>
                </c:pt>
                <c:pt idx="2602">
                  <c:v>910.7</c:v>
                </c:pt>
                <c:pt idx="2603">
                  <c:v>911.05</c:v>
                </c:pt>
                <c:pt idx="2604">
                  <c:v>911.4</c:v>
                </c:pt>
                <c:pt idx="2605">
                  <c:v>911.75</c:v>
                </c:pt>
                <c:pt idx="2606">
                  <c:v>912.1</c:v>
                </c:pt>
                <c:pt idx="2607">
                  <c:v>912.45</c:v>
                </c:pt>
                <c:pt idx="2608">
                  <c:v>912.8</c:v>
                </c:pt>
                <c:pt idx="2609">
                  <c:v>913.15</c:v>
                </c:pt>
                <c:pt idx="2610">
                  <c:v>913.5</c:v>
                </c:pt>
                <c:pt idx="2611">
                  <c:v>913.85</c:v>
                </c:pt>
                <c:pt idx="2612">
                  <c:v>914.2</c:v>
                </c:pt>
                <c:pt idx="2613">
                  <c:v>914.55</c:v>
                </c:pt>
                <c:pt idx="2614">
                  <c:v>914.9</c:v>
                </c:pt>
                <c:pt idx="2615">
                  <c:v>915.25</c:v>
                </c:pt>
                <c:pt idx="2616">
                  <c:v>915.6</c:v>
                </c:pt>
                <c:pt idx="2617">
                  <c:v>915.95</c:v>
                </c:pt>
                <c:pt idx="2618">
                  <c:v>916.3</c:v>
                </c:pt>
                <c:pt idx="2619">
                  <c:v>916.65</c:v>
                </c:pt>
                <c:pt idx="2620">
                  <c:v>917</c:v>
                </c:pt>
                <c:pt idx="2621">
                  <c:v>917.35</c:v>
                </c:pt>
                <c:pt idx="2622">
                  <c:v>917.7</c:v>
                </c:pt>
                <c:pt idx="2623">
                  <c:v>918.05</c:v>
                </c:pt>
                <c:pt idx="2624">
                  <c:v>918.4</c:v>
                </c:pt>
                <c:pt idx="2625">
                  <c:v>918.75</c:v>
                </c:pt>
                <c:pt idx="2626">
                  <c:v>919.1</c:v>
                </c:pt>
                <c:pt idx="2627">
                  <c:v>919.45</c:v>
                </c:pt>
                <c:pt idx="2628">
                  <c:v>919.8</c:v>
                </c:pt>
                <c:pt idx="2629">
                  <c:v>920.15</c:v>
                </c:pt>
                <c:pt idx="2630">
                  <c:v>920.5</c:v>
                </c:pt>
                <c:pt idx="2631">
                  <c:v>920.85</c:v>
                </c:pt>
                <c:pt idx="2632">
                  <c:v>921.2</c:v>
                </c:pt>
                <c:pt idx="2633">
                  <c:v>921.55</c:v>
                </c:pt>
                <c:pt idx="2634">
                  <c:v>921.9</c:v>
                </c:pt>
                <c:pt idx="2635">
                  <c:v>922.25</c:v>
                </c:pt>
                <c:pt idx="2636">
                  <c:v>922.6</c:v>
                </c:pt>
                <c:pt idx="2637">
                  <c:v>922.95</c:v>
                </c:pt>
                <c:pt idx="2638">
                  <c:v>923.3</c:v>
                </c:pt>
                <c:pt idx="2639">
                  <c:v>923.65</c:v>
                </c:pt>
                <c:pt idx="2640">
                  <c:v>924</c:v>
                </c:pt>
                <c:pt idx="2641">
                  <c:v>924.35</c:v>
                </c:pt>
                <c:pt idx="2642">
                  <c:v>924.7</c:v>
                </c:pt>
                <c:pt idx="2643">
                  <c:v>925.05</c:v>
                </c:pt>
                <c:pt idx="2644">
                  <c:v>925.4</c:v>
                </c:pt>
                <c:pt idx="2645">
                  <c:v>925.75</c:v>
                </c:pt>
                <c:pt idx="2646">
                  <c:v>926.1</c:v>
                </c:pt>
                <c:pt idx="2647">
                  <c:v>926.45</c:v>
                </c:pt>
                <c:pt idx="2648">
                  <c:v>926.8</c:v>
                </c:pt>
                <c:pt idx="2649">
                  <c:v>927.15</c:v>
                </c:pt>
                <c:pt idx="2650">
                  <c:v>927.5</c:v>
                </c:pt>
                <c:pt idx="2651">
                  <c:v>927.85</c:v>
                </c:pt>
                <c:pt idx="2652">
                  <c:v>928.2</c:v>
                </c:pt>
                <c:pt idx="2653">
                  <c:v>928.55</c:v>
                </c:pt>
                <c:pt idx="2654">
                  <c:v>928.9</c:v>
                </c:pt>
                <c:pt idx="2655">
                  <c:v>929.25</c:v>
                </c:pt>
                <c:pt idx="2656">
                  <c:v>929.6</c:v>
                </c:pt>
                <c:pt idx="2657">
                  <c:v>929.95</c:v>
                </c:pt>
                <c:pt idx="2658">
                  <c:v>930.3</c:v>
                </c:pt>
                <c:pt idx="2659">
                  <c:v>930.65</c:v>
                </c:pt>
                <c:pt idx="2660">
                  <c:v>931</c:v>
                </c:pt>
                <c:pt idx="2661">
                  <c:v>931.35</c:v>
                </c:pt>
                <c:pt idx="2662">
                  <c:v>931.7</c:v>
                </c:pt>
                <c:pt idx="2663">
                  <c:v>932.05</c:v>
                </c:pt>
                <c:pt idx="2664">
                  <c:v>932.4</c:v>
                </c:pt>
                <c:pt idx="2665">
                  <c:v>932.75</c:v>
                </c:pt>
                <c:pt idx="2666">
                  <c:v>933.1</c:v>
                </c:pt>
                <c:pt idx="2667">
                  <c:v>933.45</c:v>
                </c:pt>
                <c:pt idx="2668">
                  <c:v>933.8</c:v>
                </c:pt>
                <c:pt idx="2669">
                  <c:v>934.15</c:v>
                </c:pt>
                <c:pt idx="2670">
                  <c:v>934.5</c:v>
                </c:pt>
                <c:pt idx="2671">
                  <c:v>934.85</c:v>
                </c:pt>
                <c:pt idx="2672">
                  <c:v>935.2</c:v>
                </c:pt>
                <c:pt idx="2673">
                  <c:v>935.55</c:v>
                </c:pt>
                <c:pt idx="2674">
                  <c:v>935.9</c:v>
                </c:pt>
                <c:pt idx="2675">
                  <c:v>936.25</c:v>
                </c:pt>
                <c:pt idx="2676">
                  <c:v>936.6</c:v>
                </c:pt>
                <c:pt idx="2677">
                  <c:v>936.95</c:v>
                </c:pt>
                <c:pt idx="2678">
                  <c:v>937.3</c:v>
                </c:pt>
                <c:pt idx="2679">
                  <c:v>937.65</c:v>
                </c:pt>
                <c:pt idx="2680">
                  <c:v>938</c:v>
                </c:pt>
                <c:pt idx="2681">
                  <c:v>938.35</c:v>
                </c:pt>
                <c:pt idx="2682">
                  <c:v>938.7</c:v>
                </c:pt>
                <c:pt idx="2683">
                  <c:v>939.05</c:v>
                </c:pt>
                <c:pt idx="2684">
                  <c:v>939.4</c:v>
                </c:pt>
                <c:pt idx="2685">
                  <c:v>939.75</c:v>
                </c:pt>
                <c:pt idx="2686">
                  <c:v>940.1</c:v>
                </c:pt>
                <c:pt idx="2687">
                  <c:v>940.45</c:v>
                </c:pt>
                <c:pt idx="2688">
                  <c:v>940.8</c:v>
                </c:pt>
                <c:pt idx="2689">
                  <c:v>941.15</c:v>
                </c:pt>
                <c:pt idx="2690">
                  <c:v>941.5</c:v>
                </c:pt>
                <c:pt idx="2691">
                  <c:v>941.85</c:v>
                </c:pt>
                <c:pt idx="2692">
                  <c:v>942.2</c:v>
                </c:pt>
                <c:pt idx="2693">
                  <c:v>942.55</c:v>
                </c:pt>
                <c:pt idx="2694">
                  <c:v>942.9</c:v>
                </c:pt>
                <c:pt idx="2695">
                  <c:v>943.25</c:v>
                </c:pt>
                <c:pt idx="2696">
                  <c:v>943.6</c:v>
                </c:pt>
                <c:pt idx="2697">
                  <c:v>943.95</c:v>
                </c:pt>
                <c:pt idx="2698">
                  <c:v>944.3</c:v>
                </c:pt>
                <c:pt idx="2699">
                  <c:v>944.65</c:v>
                </c:pt>
                <c:pt idx="2700">
                  <c:v>945</c:v>
                </c:pt>
                <c:pt idx="2701">
                  <c:v>945.35</c:v>
                </c:pt>
                <c:pt idx="2702">
                  <c:v>945.7</c:v>
                </c:pt>
                <c:pt idx="2703">
                  <c:v>946.05</c:v>
                </c:pt>
                <c:pt idx="2704">
                  <c:v>946.4</c:v>
                </c:pt>
                <c:pt idx="2705">
                  <c:v>946.75</c:v>
                </c:pt>
                <c:pt idx="2706">
                  <c:v>947.1</c:v>
                </c:pt>
                <c:pt idx="2707">
                  <c:v>947.45</c:v>
                </c:pt>
                <c:pt idx="2708">
                  <c:v>947.8</c:v>
                </c:pt>
                <c:pt idx="2709">
                  <c:v>948.15</c:v>
                </c:pt>
                <c:pt idx="2710">
                  <c:v>948.5</c:v>
                </c:pt>
                <c:pt idx="2711">
                  <c:v>948.85</c:v>
                </c:pt>
                <c:pt idx="2712">
                  <c:v>949.2</c:v>
                </c:pt>
                <c:pt idx="2713">
                  <c:v>949.55</c:v>
                </c:pt>
                <c:pt idx="2714">
                  <c:v>949.9</c:v>
                </c:pt>
                <c:pt idx="2715">
                  <c:v>950.25</c:v>
                </c:pt>
                <c:pt idx="2716">
                  <c:v>950.6</c:v>
                </c:pt>
                <c:pt idx="2717">
                  <c:v>950.95</c:v>
                </c:pt>
                <c:pt idx="2718">
                  <c:v>951.3</c:v>
                </c:pt>
                <c:pt idx="2719">
                  <c:v>951.65</c:v>
                </c:pt>
                <c:pt idx="2720">
                  <c:v>952</c:v>
                </c:pt>
                <c:pt idx="2721">
                  <c:v>952.35</c:v>
                </c:pt>
                <c:pt idx="2722">
                  <c:v>952.7</c:v>
                </c:pt>
                <c:pt idx="2723">
                  <c:v>953.05</c:v>
                </c:pt>
                <c:pt idx="2724">
                  <c:v>953.4</c:v>
                </c:pt>
                <c:pt idx="2725">
                  <c:v>953.75</c:v>
                </c:pt>
                <c:pt idx="2726">
                  <c:v>954.1</c:v>
                </c:pt>
                <c:pt idx="2727">
                  <c:v>954.45</c:v>
                </c:pt>
                <c:pt idx="2728">
                  <c:v>954.8</c:v>
                </c:pt>
                <c:pt idx="2729">
                  <c:v>955.15</c:v>
                </c:pt>
                <c:pt idx="2730">
                  <c:v>955.5</c:v>
                </c:pt>
                <c:pt idx="2731">
                  <c:v>955.85</c:v>
                </c:pt>
                <c:pt idx="2732">
                  <c:v>956.2</c:v>
                </c:pt>
                <c:pt idx="2733">
                  <c:v>956.55</c:v>
                </c:pt>
                <c:pt idx="2734">
                  <c:v>956.9</c:v>
                </c:pt>
                <c:pt idx="2735">
                  <c:v>957.25</c:v>
                </c:pt>
                <c:pt idx="2736">
                  <c:v>957.6</c:v>
                </c:pt>
                <c:pt idx="2737">
                  <c:v>957.95</c:v>
                </c:pt>
                <c:pt idx="2738">
                  <c:v>958.3</c:v>
                </c:pt>
                <c:pt idx="2739">
                  <c:v>958.65</c:v>
                </c:pt>
                <c:pt idx="2740">
                  <c:v>959</c:v>
                </c:pt>
                <c:pt idx="2741">
                  <c:v>959.35</c:v>
                </c:pt>
                <c:pt idx="2742">
                  <c:v>959.7</c:v>
                </c:pt>
                <c:pt idx="2743">
                  <c:v>960.05</c:v>
                </c:pt>
                <c:pt idx="2744">
                  <c:v>960.4</c:v>
                </c:pt>
                <c:pt idx="2745">
                  <c:v>960.75</c:v>
                </c:pt>
                <c:pt idx="2746">
                  <c:v>961.1</c:v>
                </c:pt>
                <c:pt idx="2747">
                  <c:v>961.45</c:v>
                </c:pt>
                <c:pt idx="2748">
                  <c:v>961.8</c:v>
                </c:pt>
                <c:pt idx="2749">
                  <c:v>962.15</c:v>
                </c:pt>
                <c:pt idx="2750">
                  <c:v>962.5</c:v>
                </c:pt>
                <c:pt idx="2751">
                  <c:v>962.85</c:v>
                </c:pt>
                <c:pt idx="2752">
                  <c:v>963.2</c:v>
                </c:pt>
                <c:pt idx="2753">
                  <c:v>963.55</c:v>
                </c:pt>
                <c:pt idx="2754">
                  <c:v>963.9</c:v>
                </c:pt>
                <c:pt idx="2755">
                  <c:v>964.25</c:v>
                </c:pt>
                <c:pt idx="2756">
                  <c:v>964.6</c:v>
                </c:pt>
                <c:pt idx="2757">
                  <c:v>964.95</c:v>
                </c:pt>
                <c:pt idx="2758">
                  <c:v>965.3</c:v>
                </c:pt>
                <c:pt idx="2759">
                  <c:v>965.65</c:v>
                </c:pt>
                <c:pt idx="2760">
                  <c:v>966</c:v>
                </c:pt>
                <c:pt idx="2761">
                  <c:v>966.35</c:v>
                </c:pt>
                <c:pt idx="2762">
                  <c:v>966.7</c:v>
                </c:pt>
                <c:pt idx="2763">
                  <c:v>967.05</c:v>
                </c:pt>
                <c:pt idx="2764">
                  <c:v>967.4</c:v>
                </c:pt>
                <c:pt idx="2765">
                  <c:v>967.75</c:v>
                </c:pt>
                <c:pt idx="2766">
                  <c:v>968.1</c:v>
                </c:pt>
                <c:pt idx="2767">
                  <c:v>968.45</c:v>
                </c:pt>
                <c:pt idx="2768">
                  <c:v>968.8</c:v>
                </c:pt>
                <c:pt idx="2769">
                  <c:v>969.15</c:v>
                </c:pt>
                <c:pt idx="2770">
                  <c:v>969.5</c:v>
                </c:pt>
                <c:pt idx="2771">
                  <c:v>969.85</c:v>
                </c:pt>
                <c:pt idx="2772">
                  <c:v>970.2</c:v>
                </c:pt>
                <c:pt idx="2773">
                  <c:v>970.55</c:v>
                </c:pt>
                <c:pt idx="2774">
                  <c:v>970.9</c:v>
                </c:pt>
                <c:pt idx="2775">
                  <c:v>971.25</c:v>
                </c:pt>
                <c:pt idx="2776">
                  <c:v>971.6</c:v>
                </c:pt>
                <c:pt idx="2777">
                  <c:v>971.95</c:v>
                </c:pt>
                <c:pt idx="2778">
                  <c:v>972.3</c:v>
                </c:pt>
                <c:pt idx="2779">
                  <c:v>972.65</c:v>
                </c:pt>
                <c:pt idx="2780">
                  <c:v>973</c:v>
                </c:pt>
                <c:pt idx="2781">
                  <c:v>973.35</c:v>
                </c:pt>
                <c:pt idx="2782">
                  <c:v>973.7</c:v>
                </c:pt>
                <c:pt idx="2783">
                  <c:v>974.05</c:v>
                </c:pt>
                <c:pt idx="2784">
                  <c:v>974.4</c:v>
                </c:pt>
                <c:pt idx="2785">
                  <c:v>974.75</c:v>
                </c:pt>
                <c:pt idx="2786">
                  <c:v>975.1</c:v>
                </c:pt>
                <c:pt idx="2787">
                  <c:v>975.45</c:v>
                </c:pt>
                <c:pt idx="2788">
                  <c:v>975.8</c:v>
                </c:pt>
                <c:pt idx="2789">
                  <c:v>976.15</c:v>
                </c:pt>
                <c:pt idx="2790">
                  <c:v>976.5</c:v>
                </c:pt>
                <c:pt idx="2791">
                  <c:v>976.85</c:v>
                </c:pt>
                <c:pt idx="2792">
                  <c:v>977.2</c:v>
                </c:pt>
                <c:pt idx="2793">
                  <c:v>977.55</c:v>
                </c:pt>
                <c:pt idx="2794">
                  <c:v>977.9</c:v>
                </c:pt>
                <c:pt idx="2795">
                  <c:v>978.25</c:v>
                </c:pt>
                <c:pt idx="2796">
                  <c:v>978.6</c:v>
                </c:pt>
                <c:pt idx="2797">
                  <c:v>978.95</c:v>
                </c:pt>
                <c:pt idx="2798">
                  <c:v>979.3</c:v>
                </c:pt>
                <c:pt idx="2799">
                  <c:v>979.65</c:v>
                </c:pt>
                <c:pt idx="2800">
                  <c:v>980</c:v>
                </c:pt>
                <c:pt idx="2801">
                  <c:v>980.35</c:v>
                </c:pt>
                <c:pt idx="2802">
                  <c:v>980.7</c:v>
                </c:pt>
                <c:pt idx="2803">
                  <c:v>981.05</c:v>
                </c:pt>
                <c:pt idx="2804">
                  <c:v>981.4</c:v>
                </c:pt>
                <c:pt idx="2805">
                  <c:v>981.75</c:v>
                </c:pt>
                <c:pt idx="2806">
                  <c:v>982.1</c:v>
                </c:pt>
                <c:pt idx="2807">
                  <c:v>982.45</c:v>
                </c:pt>
                <c:pt idx="2808">
                  <c:v>982.8</c:v>
                </c:pt>
                <c:pt idx="2809">
                  <c:v>983.15</c:v>
                </c:pt>
                <c:pt idx="2810">
                  <c:v>983.5</c:v>
                </c:pt>
                <c:pt idx="2811">
                  <c:v>983.85</c:v>
                </c:pt>
                <c:pt idx="2812">
                  <c:v>984.2</c:v>
                </c:pt>
                <c:pt idx="2813">
                  <c:v>984.55</c:v>
                </c:pt>
                <c:pt idx="2814">
                  <c:v>984.9</c:v>
                </c:pt>
                <c:pt idx="2815">
                  <c:v>985.25</c:v>
                </c:pt>
                <c:pt idx="2816">
                  <c:v>985.6</c:v>
                </c:pt>
                <c:pt idx="2817">
                  <c:v>985.95</c:v>
                </c:pt>
                <c:pt idx="2818">
                  <c:v>986.3</c:v>
                </c:pt>
                <c:pt idx="2819">
                  <c:v>986.65</c:v>
                </c:pt>
                <c:pt idx="2820">
                  <c:v>987</c:v>
                </c:pt>
                <c:pt idx="2821">
                  <c:v>987.35</c:v>
                </c:pt>
                <c:pt idx="2822">
                  <c:v>987.7</c:v>
                </c:pt>
                <c:pt idx="2823">
                  <c:v>988.05</c:v>
                </c:pt>
                <c:pt idx="2824">
                  <c:v>988.4</c:v>
                </c:pt>
                <c:pt idx="2825">
                  <c:v>988.75</c:v>
                </c:pt>
                <c:pt idx="2826">
                  <c:v>989.1</c:v>
                </c:pt>
                <c:pt idx="2827">
                  <c:v>989.45</c:v>
                </c:pt>
                <c:pt idx="2828">
                  <c:v>989.8</c:v>
                </c:pt>
                <c:pt idx="2829">
                  <c:v>990.15</c:v>
                </c:pt>
                <c:pt idx="2830">
                  <c:v>990.5</c:v>
                </c:pt>
                <c:pt idx="2831">
                  <c:v>990.85</c:v>
                </c:pt>
                <c:pt idx="2832">
                  <c:v>991.2</c:v>
                </c:pt>
                <c:pt idx="2833">
                  <c:v>991.55</c:v>
                </c:pt>
                <c:pt idx="2834">
                  <c:v>991.9</c:v>
                </c:pt>
                <c:pt idx="2835">
                  <c:v>992.25</c:v>
                </c:pt>
                <c:pt idx="2836">
                  <c:v>992.6</c:v>
                </c:pt>
                <c:pt idx="2837">
                  <c:v>992.95</c:v>
                </c:pt>
                <c:pt idx="2838">
                  <c:v>993.3</c:v>
                </c:pt>
                <c:pt idx="2839">
                  <c:v>993.65</c:v>
                </c:pt>
                <c:pt idx="2840">
                  <c:v>994</c:v>
                </c:pt>
                <c:pt idx="2841">
                  <c:v>994.35</c:v>
                </c:pt>
                <c:pt idx="2842">
                  <c:v>994.7</c:v>
                </c:pt>
                <c:pt idx="2843">
                  <c:v>995.05</c:v>
                </c:pt>
                <c:pt idx="2844">
                  <c:v>995.4</c:v>
                </c:pt>
                <c:pt idx="2845">
                  <c:v>995.75</c:v>
                </c:pt>
                <c:pt idx="2846">
                  <c:v>996.1</c:v>
                </c:pt>
                <c:pt idx="2847">
                  <c:v>996.45</c:v>
                </c:pt>
                <c:pt idx="2848">
                  <c:v>996.8</c:v>
                </c:pt>
                <c:pt idx="2849">
                  <c:v>997.15</c:v>
                </c:pt>
                <c:pt idx="2850">
                  <c:v>997.5</c:v>
                </c:pt>
                <c:pt idx="2851">
                  <c:v>997.85</c:v>
                </c:pt>
                <c:pt idx="2852">
                  <c:v>998.2</c:v>
                </c:pt>
                <c:pt idx="2853">
                  <c:v>998.55</c:v>
                </c:pt>
                <c:pt idx="2854">
                  <c:v>998.9</c:v>
                </c:pt>
                <c:pt idx="2855">
                  <c:v>999.25</c:v>
                </c:pt>
                <c:pt idx="2856">
                  <c:v>999.6</c:v>
                </c:pt>
                <c:pt idx="2857">
                  <c:v>999.95</c:v>
                </c:pt>
                <c:pt idx="2858">
                  <c:v>1000.3</c:v>
                </c:pt>
                <c:pt idx="2859">
                  <c:v>1000.65</c:v>
                </c:pt>
                <c:pt idx="2860">
                  <c:v>1001</c:v>
                </c:pt>
                <c:pt idx="2861">
                  <c:v>1001.35</c:v>
                </c:pt>
                <c:pt idx="2862">
                  <c:v>1001.7</c:v>
                </c:pt>
                <c:pt idx="2863">
                  <c:v>1002.05</c:v>
                </c:pt>
                <c:pt idx="2864">
                  <c:v>1002.4</c:v>
                </c:pt>
                <c:pt idx="2865">
                  <c:v>1002.75</c:v>
                </c:pt>
                <c:pt idx="2866">
                  <c:v>1003.1</c:v>
                </c:pt>
                <c:pt idx="2867">
                  <c:v>1003.45</c:v>
                </c:pt>
                <c:pt idx="2868">
                  <c:v>1003.8</c:v>
                </c:pt>
                <c:pt idx="2869">
                  <c:v>1004.15</c:v>
                </c:pt>
                <c:pt idx="2870">
                  <c:v>1004.5</c:v>
                </c:pt>
                <c:pt idx="2871">
                  <c:v>1004.85</c:v>
                </c:pt>
                <c:pt idx="2872">
                  <c:v>1005.2</c:v>
                </c:pt>
                <c:pt idx="2873">
                  <c:v>1005.55</c:v>
                </c:pt>
                <c:pt idx="2874">
                  <c:v>1005.9</c:v>
                </c:pt>
                <c:pt idx="2875">
                  <c:v>1006.25</c:v>
                </c:pt>
                <c:pt idx="2876">
                  <c:v>1006.6</c:v>
                </c:pt>
                <c:pt idx="2877">
                  <c:v>1006.95</c:v>
                </c:pt>
                <c:pt idx="2878">
                  <c:v>1007.3</c:v>
                </c:pt>
                <c:pt idx="2879">
                  <c:v>1007.65</c:v>
                </c:pt>
                <c:pt idx="2880">
                  <c:v>1008</c:v>
                </c:pt>
                <c:pt idx="2881">
                  <c:v>1008.35</c:v>
                </c:pt>
                <c:pt idx="2882">
                  <c:v>1008.7</c:v>
                </c:pt>
                <c:pt idx="2883">
                  <c:v>1009.05</c:v>
                </c:pt>
                <c:pt idx="2884">
                  <c:v>1009.4</c:v>
                </c:pt>
                <c:pt idx="2885">
                  <c:v>1009.75</c:v>
                </c:pt>
                <c:pt idx="2886">
                  <c:v>1010.1</c:v>
                </c:pt>
                <c:pt idx="2887">
                  <c:v>1010.45</c:v>
                </c:pt>
                <c:pt idx="2888">
                  <c:v>1010.8</c:v>
                </c:pt>
                <c:pt idx="2889">
                  <c:v>1011.15</c:v>
                </c:pt>
                <c:pt idx="2890">
                  <c:v>1011.5</c:v>
                </c:pt>
                <c:pt idx="2891">
                  <c:v>1011.85</c:v>
                </c:pt>
                <c:pt idx="2892">
                  <c:v>1012.2</c:v>
                </c:pt>
                <c:pt idx="2893">
                  <c:v>1012.55</c:v>
                </c:pt>
                <c:pt idx="2894">
                  <c:v>1012.9</c:v>
                </c:pt>
                <c:pt idx="2895">
                  <c:v>1013.25</c:v>
                </c:pt>
                <c:pt idx="2896">
                  <c:v>1013.6</c:v>
                </c:pt>
                <c:pt idx="2897">
                  <c:v>1013.95</c:v>
                </c:pt>
                <c:pt idx="2898">
                  <c:v>1014.3</c:v>
                </c:pt>
                <c:pt idx="2899">
                  <c:v>1014.65</c:v>
                </c:pt>
                <c:pt idx="2900">
                  <c:v>1015</c:v>
                </c:pt>
                <c:pt idx="2901">
                  <c:v>1015.35</c:v>
                </c:pt>
                <c:pt idx="2902">
                  <c:v>1015.7</c:v>
                </c:pt>
                <c:pt idx="2903">
                  <c:v>1016.05</c:v>
                </c:pt>
                <c:pt idx="2904">
                  <c:v>1016.4</c:v>
                </c:pt>
                <c:pt idx="2905">
                  <c:v>1016.75</c:v>
                </c:pt>
                <c:pt idx="2906">
                  <c:v>1017.1</c:v>
                </c:pt>
                <c:pt idx="2907">
                  <c:v>1017.45</c:v>
                </c:pt>
                <c:pt idx="2908">
                  <c:v>1017.8</c:v>
                </c:pt>
                <c:pt idx="2909">
                  <c:v>1018.15</c:v>
                </c:pt>
                <c:pt idx="2910">
                  <c:v>1018.5</c:v>
                </c:pt>
                <c:pt idx="2911">
                  <c:v>1018.85</c:v>
                </c:pt>
                <c:pt idx="2912">
                  <c:v>1019.2</c:v>
                </c:pt>
                <c:pt idx="2913">
                  <c:v>1019.55</c:v>
                </c:pt>
                <c:pt idx="2914">
                  <c:v>1019.9</c:v>
                </c:pt>
                <c:pt idx="2915">
                  <c:v>1020.25</c:v>
                </c:pt>
                <c:pt idx="2916">
                  <c:v>1020.6</c:v>
                </c:pt>
                <c:pt idx="2917">
                  <c:v>1020.95</c:v>
                </c:pt>
                <c:pt idx="2918">
                  <c:v>1021.3</c:v>
                </c:pt>
                <c:pt idx="2919">
                  <c:v>1021.65</c:v>
                </c:pt>
                <c:pt idx="2920">
                  <c:v>1022</c:v>
                </c:pt>
                <c:pt idx="2921">
                  <c:v>1022.35</c:v>
                </c:pt>
                <c:pt idx="2922">
                  <c:v>1022.7</c:v>
                </c:pt>
                <c:pt idx="2923">
                  <c:v>1023.05</c:v>
                </c:pt>
                <c:pt idx="2924">
                  <c:v>1023.4</c:v>
                </c:pt>
                <c:pt idx="2925">
                  <c:v>1023.75</c:v>
                </c:pt>
                <c:pt idx="2926">
                  <c:v>1024.0999999999999</c:v>
                </c:pt>
                <c:pt idx="2927">
                  <c:v>1024.45</c:v>
                </c:pt>
                <c:pt idx="2928">
                  <c:v>1024.8</c:v>
                </c:pt>
                <c:pt idx="2929">
                  <c:v>1025.1500000000001</c:v>
                </c:pt>
                <c:pt idx="2930">
                  <c:v>1025.5</c:v>
                </c:pt>
                <c:pt idx="2931">
                  <c:v>1025.8499999999999</c:v>
                </c:pt>
                <c:pt idx="2932">
                  <c:v>1026.2</c:v>
                </c:pt>
                <c:pt idx="2933">
                  <c:v>1026.55</c:v>
                </c:pt>
                <c:pt idx="2934">
                  <c:v>1026.9000000000001</c:v>
                </c:pt>
                <c:pt idx="2935">
                  <c:v>1027.25</c:v>
                </c:pt>
                <c:pt idx="2936">
                  <c:v>1027.5999999999999</c:v>
                </c:pt>
                <c:pt idx="2937">
                  <c:v>1027.95</c:v>
                </c:pt>
                <c:pt idx="2938">
                  <c:v>1028.3</c:v>
                </c:pt>
                <c:pt idx="2939">
                  <c:v>1028.6500000000001</c:v>
                </c:pt>
                <c:pt idx="2940">
                  <c:v>1029</c:v>
                </c:pt>
                <c:pt idx="2941">
                  <c:v>1029.3499999999999</c:v>
                </c:pt>
                <c:pt idx="2942">
                  <c:v>1029.7</c:v>
                </c:pt>
                <c:pt idx="2943">
                  <c:v>1030.05</c:v>
                </c:pt>
                <c:pt idx="2944">
                  <c:v>1030.4000000000001</c:v>
                </c:pt>
                <c:pt idx="2945">
                  <c:v>1030.75</c:v>
                </c:pt>
                <c:pt idx="2946">
                  <c:v>1031.0999999999999</c:v>
                </c:pt>
                <c:pt idx="2947">
                  <c:v>1031.45</c:v>
                </c:pt>
                <c:pt idx="2948">
                  <c:v>1031.8</c:v>
                </c:pt>
                <c:pt idx="2949">
                  <c:v>1032.1500000000001</c:v>
                </c:pt>
                <c:pt idx="2950">
                  <c:v>1032.5</c:v>
                </c:pt>
                <c:pt idx="2951">
                  <c:v>1032.8499999999999</c:v>
                </c:pt>
                <c:pt idx="2952">
                  <c:v>1033.2</c:v>
                </c:pt>
                <c:pt idx="2953">
                  <c:v>1033.55</c:v>
                </c:pt>
                <c:pt idx="2954">
                  <c:v>1033.9000000000001</c:v>
                </c:pt>
                <c:pt idx="2955">
                  <c:v>1034.25</c:v>
                </c:pt>
                <c:pt idx="2956">
                  <c:v>1034.5999999999999</c:v>
                </c:pt>
                <c:pt idx="2957">
                  <c:v>1034.95</c:v>
                </c:pt>
                <c:pt idx="2958">
                  <c:v>1035.3</c:v>
                </c:pt>
                <c:pt idx="2959">
                  <c:v>1035.6500000000001</c:v>
                </c:pt>
                <c:pt idx="2960">
                  <c:v>1036</c:v>
                </c:pt>
                <c:pt idx="2961">
                  <c:v>1036.3499999999999</c:v>
                </c:pt>
                <c:pt idx="2962">
                  <c:v>1036.7</c:v>
                </c:pt>
                <c:pt idx="2963">
                  <c:v>1037.05</c:v>
                </c:pt>
                <c:pt idx="2964">
                  <c:v>1037.4000000000001</c:v>
                </c:pt>
                <c:pt idx="2965">
                  <c:v>1037.75</c:v>
                </c:pt>
                <c:pt idx="2966">
                  <c:v>1038.0999999999999</c:v>
                </c:pt>
                <c:pt idx="2967">
                  <c:v>1038.45</c:v>
                </c:pt>
                <c:pt idx="2968">
                  <c:v>1038.8</c:v>
                </c:pt>
                <c:pt idx="2969">
                  <c:v>1039.1500000000001</c:v>
                </c:pt>
                <c:pt idx="2970">
                  <c:v>1039.5</c:v>
                </c:pt>
                <c:pt idx="2971">
                  <c:v>1039.8499999999999</c:v>
                </c:pt>
                <c:pt idx="2972">
                  <c:v>1040.2</c:v>
                </c:pt>
                <c:pt idx="2973">
                  <c:v>1040.55</c:v>
                </c:pt>
                <c:pt idx="2974">
                  <c:v>1040.9000000000001</c:v>
                </c:pt>
                <c:pt idx="2975">
                  <c:v>1041.25</c:v>
                </c:pt>
                <c:pt idx="2976">
                  <c:v>1041.5999999999999</c:v>
                </c:pt>
                <c:pt idx="2977">
                  <c:v>1041.95</c:v>
                </c:pt>
                <c:pt idx="2978">
                  <c:v>1042.3</c:v>
                </c:pt>
                <c:pt idx="2979">
                  <c:v>1042.6500000000001</c:v>
                </c:pt>
                <c:pt idx="2980">
                  <c:v>1043</c:v>
                </c:pt>
                <c:pt idx="2981">
                  <c:v>1043.3499999999999</c:v>
                </c:pt>
                <c:pt idx="2982">
                  <c:v>1043.7</c:v>
                </c:pt>
                <c:pt idx="2983">
                  <c:v>1044.05</c:v>
                </c:pt>
                <c:pt idx="2984">
                  <c:v>1044.4000000000001</c:v>
                </c:pt>
                <c:pt idx="2985">
                  <c:v>1044.75</c:v>
                </c:pt>
                <c:pt idx="2986">
                  <c:v>1045.0999999999999</c:v>
                </c:pt>
                <c:pt idx="2987">
                  <c:v>1045.45</c:v>
                </c:pt>
                <c:pt idx="2988">
                  <c:v>1045.8</c:v>
                </c:pt>
                <c:pt idx="2989">
                  <c:v>1046.1500000000001</c:v>
                </c:pt>
                <c:pt idx="2990">
                  <c:v>1046.5</c:v>
                </c:pt>
                <c:pt idx="2991">
                  <c:v>1046.8499999999999</c:v>
                </c:pt>
                <c:pt idx="2992">
                  <c:v>1047.2</c:v>
                </c:pt>
                <c:pt idx="2993">
                  <c:v>1047.55</c:v>
                </c:pt>
                <c:pt idx="2994">
                  <c:v>1047.9000000000001</c:v>
                </c:pt>
                <c:pt idx="2995">
                  <c:v>1048.25</c:v>
                </c:pt>
                <c:pt idx="2996">
                  <c:v>1048.5999999999999</c:v>
                </c:pt>
                <c:pt idx="2997">
                  <c:v>1048.95</c:v>
                </c:pt>
                <c:pt idx="2998">
                  <c:v>1049.3</c:v>
                </c:pt>
                <c:pt idx="2999">
                  <c:v>1049.6500000000001</c:v>
                </c:pt>
                <c:pt idx="3000">
                  <c:v>1050</c:v>
                </c:pt>
                <c:pt idx="3001">
                  <c:v>1050.3499999999999</c:v>
                </c:pt>
                <c:pt idx="3002">
                  <c:v>1050.7</c:v>
                </c:pt>
                <c:pt idx="3003">
                  <c:v>1051.05</c:v>
                </c:pt>
                <c:pt idx="3004">
                  <c:v>1051.4000000000001</c:v>
                </c:pt>
                <c:pt idx="3005">
                  <c:v>1051.75</c:v>
                </c:pt>
                <c:pt idx="3006">
                  <c:v>1052.0999999999999</c:v>
                </c:pt>
                <c:pt idx="3007">
                  <c:v>1052.45</c:v>
                </c:pt>
                <c:pt idx="3008">
                  <c:v>1052.8</c:v>
                </c:pt>
                <c:pt idx="3009">
                  <c:v>1053.1500000000001</c:v>
                </c:pt>
                <c:pt idx="3010">
                  <c:v>1053.5</c:v>
                </c:pt>
                <c:pt idx="3011">
                  <c:v>1053.8499999999999</c:v>
                </c:pt>
                <c:pt idx="3012">
                  <c:v>1054.2</c:v>
                </c:pt>
                <c:pt idx="3013">
                  <c:v>1054.55</c:v>
                </c:pt>
                <c:pt idx="3014">
                  <c:v>1054.9000000000001</c:v>
                </c:pt>
                <c:pt idx="3015">
                  <c:v>1055.25</c:v>
                </c:pt>
                <c:pt idx="3016">
                  <c:v>1055.5999999999999</c:v>
                </c:pt>
                <c:pt idx="3017">
                  <c:v>1055.95</c:v>
                </c:pt>
                <c:pt idx="3018">
                  <c:v>1056.3</c:v>
                </c:pt>
                <c:pt idx="3019">
                  <c:v>1056.6500000000001</c:v>
                </c:pt>
                <c:pt idx="3020">
                  <c:v>1057</c:v>
                </c:pt>
                <c:pt idx="3021">
                  <c:v>1057.3499999999999</c:v>
                </c:pt>
                <c:pt idx="3022">
                  <c:v>1057.7</c:v>
                </c:pt>
                <c:pt idx="3023">
                  <c:v>1058.05</c:v>
                </c:pt>
                <c:pt idx="3024">
                  <c:v>1058.4000000000001</c:v>
                </c:pt>
                <c:pt idx="3025">
                  <c:v>1058.75</c:v>
                </c:pt>
                <c:pt idx="3026">
                  <c:v>1059.0999999999999</c:v>
                </c:pt>
                <c:pt idx="3027">
                  <c:v>1059.45</c:v>
                </c:pt>
                <c:pt idx="3028">
                  <c:v>1059.8</c:v>
                </c:pt>
                <c:pt idx="3029">
                  <c:v>1060.1500000000001</c:v>
                </c:pt>
                <c:pt idx="3030">
                  <c:v>1060.5</c:v>
                </c:pt>
                <c:pt idx="3031">
                  <c:v>1060.8499999999999</c:v>
                </c:pt>
                <c:pt idx="3032">
                  <c:v>1061.2</c:v>
                </c:pt>
                <c:pt idx="3033">
                  <c:v>1061.55</c:v>
                </c:pt>
                <c:pt idx="3034">
                  <c:v>1061.9000000000001</c:v>
                </c:pt>
                <c:pt idx="3035">
                  <c:v>1062.25</c:v>
                </c:pt>
                <c:pt idx="3036">
                  <c:v>1062.5999999999999</c:v>
                </c:pt>
                <c:pt idx="3037">
                  <c:v>1062.95</c:v>
                </c:pt>
                <c:pt idx="3038">
                  <c:v>1063.3</c:v>
                </c:pt>
                <c:pt idx="3039">
                  <c:v>1063.6500000000001</c:v>
                </c:pt>
                <c:pt idx="3040">
                  <c:v>1064</c:v>
                </c:pt>
                <c:pt idx="3041">
                  <c:v>1064.3499999999999</c:v>
                </c:pt>
                <c:pt idx="3042">
                  <c:v>1064.7</c:v>
                </c:pt>
                <c:pt idx="3043">
                  <c:v>1065.05</c:v>
                </c:pt>
                <c:pt idx="3044">
                  <c:v>1065.4000000000001</c:v>
                </c:pt>
                <c:pt idx="3045">
                  <c:v>1065.75</c:v>
                </c:pt>
                <c:pt idx="3046">
                  <c:v>1066.0999999999999</c:v>
                </c:pt>
                <c:pt idx="3047">
                  <c:v>1066.45</c:v>
                </c:pt>
                <c:pt idx="3048">
                  <c:v>1066.8</c:v>
                </c:pt>
                <c:pt idx="3049">
                  <c:v>1067.1500000000001</c:v>
                </c:pt>
                <c:pt idx="3050">
                  <c:v>1067.5</c:v>
                </c:pt>
                <c:pt idx="3051">
                  <c:v>1067.8499999999999</c:v>
                </c:pt>
                <c:pt idx="3052">
                  <c:v>1068.2</c:v>
                </c:pt>
                <c:pt idx="3053">
                  <c:v>1068.55</c:v>
                </c:pt>
                <c:pt idx="3054">
                  <c:v>1068.9000000000001</c:v>
                </c:pt>
                <c:pt idx="3055">
                  <c:v>1069.25</c:v>
                </c:pt>
                <c:pt idx="3056">
                  <c:v>1069.5999999999999</c:v>
                </c:pt>
                <c:pt idx="3057">
                  <c:v>1069.95</c:v>
                </c:pt>
                <c:pt idx="3058">
                  <c:v>1070.3</c:v>
                </c:pt>
                <c:pt idx="3059">
                  <c:v>1070.6500000000001</c:v>
                </c:pt>
                <c:pt idx="3060">
                  <c:v>1071</c:v>
                </c:pt>
                <c:pt idx="3061">
                  <c:v>1071.3499999999999</c:v>
                </c:pt>
                <c:pt idx="3062">
                  <c:v>1071.7</c:v>
                </c:pt>
                <c:pt idx="3063">
                  <c:v>1072.05</c:v>
                </c:pt>
                <c:pt idx="3064">
                  <c:v>1072.4000000000001</c:v>
                </c:pt>
                <c:pt idx="3065">
                  <c:v>1072.75</c:v>
                </c:pt>
                <c:pt idx="3066">
                  <c:v>1073.0999999999999</c:v>
                </c:pt>
                <c:pt idx="3067">
                  <c:v>1073.45</c:v>
                </c:pt>
                <c:pt idx="3068">
                  <c:v>1073.8</c:v>
                </c:pt>
                <c:pt idx="3069">
                  <c:v>1074.1500000000001</c:v>
                </c:pt>
                <c:pt idx="3070">
                  <c:v>1074.5</c:v>
                </c:pt>
                <c:pt idx="3071">
                  <c:v>1074.8499999999999</c:v>
                </c:pt>
                <c:pt idx="3072">
                  <c:v>1075.2</c:v>
                </c:pt>
                <c:pt idx="3073">
                  <c:v>1075.55</c:v>
                </c:pt>
                <c:pt idx="3074">
                  <c:v>1075.9000000000001</c:v>
                </c:pt>
                <c:pt idx="3075">
                  <c:v>1076.25</c:v>
                </c:pt>
                <c:pt idx="3076">
                  <c:v>1076.5999999999999</c:v>
                </c:pt>
                <c:pt idx="3077">
                  <c:v>1076.95</c:v>
                </c:pt>
                <c:pt idx="3078">
                  <c:v>1077.3</c:v>
                </c:pt>
                <c:pt idx="3079">
                  <c:v>1077.6500000000001</c:v>
                </c:pt>
                <c:pt idx="3080">
                  <c:v>1078</c:v>
                </c:pt>
                <c:pt idx="3081">
                  <c:v>1078.3499999999999</c:v>
                </c:pt>
                <c:pt idx="3082">
                  <c:v>1078.7</c:v>
                </c:pt>
                <c:pt idx="3083">
                  <c:v>1079.05</c:v>
                </c:pt>
                <c:pt idx="3084">
                  <c:v>1079.4000000000001</c:v>
                </c:pt>
                <c:pt idx="3085">
                  <c:v>1079.75</c:v>
                </c:pt>
                <c:pt idx="3086">
                  <c:v>1080.0999999999999</c:v>
                </c:pt>
                <c:pt idx="3087">
                  <c:v>1080.45</c:v>
                </c:pt>
                <c:pt idx="3088">
                  <c:v>1080.8</c:v>
                </c:pt>
                <c:pt idx="3089">
                  <c:v>1081.1500000000001</c:v>
                </c:pt>
                <c:pt idx="3090">
                  <c:v>1081.5</c:v>
                </c:pt>
                <c:pt idx="3091">
                  <c:v>1081.8499999999999</c:v>
                </c:pt>
                <c:pt idx="3092">
                  <c:v>1082.2</c:v>
                </c:pt>
                <c:pt idx="3093">
                  <c:v>1082.55</c:v>
                </c:pt>
                <c:pt idx="3094">
                  <c:v>1082.9000000000001</c:v>
                </c:pt>
                <c:pt idx="3095">
                  <c:v>1083.25</c:v>
                </c:pt>
                <c:pt idx="3096">
                  <c:v>1083.5999999999999</c:v>
                </c:pt>
                <c:pt idx="3097">
                  <c:v>1083.95</c:v>
                </c:pt>
                <c:pt idx="3098">
                  <c:v>1084.3</c:v>
                </c:pt>
                <c:pt idx="3099">
                  <c:v>1084.6500000000001</c:v>
                </c:pt>
                <c:pt idx="3100">
                  <c:v>1085</c:v>
                </c:pt>
                <c:pt idx="3101">
                  <c:v>1085.3499999999999</c:v>
                </c:pt>
                <c:pt idx="3102">
                  <c:v>1085.7</c:v>
                </c:pt>
                <c:pt idx="3103">
                  <c:v>1086.05</c:v>
                </c:pt>
                <c:pt idx="3104">
                  <c:v>1086.4000000000001</c:v>
                </c:pt>
                <c:pt idx="3105">
                  <c:v>1086.75</c:v>
                </c:pt>
                <c:pt idx="3106">
                  <c:v>1087.0999999999999</c:v>
                </c:pt>
                <c:pt idx="3107">
                  <c:v>1087.45</c:v>
                </c:pt>
                <c:pt idx="3108">
                  <c:v>1087.8</c:v>
                </c:pt>
                <c:pt idx="3109">
                  <c:v>1088.1500000000001</c:v>
                </c:pt>
                <c:pt idx="3110">
                  <c:v>1088.5</c:v>
                </c:pt>
                <c:pt idx="3111">
                  <c:v>1088.8499999999999</c:v>
                </c:pt>
                <c:pt idx="3112">
                  <c:v>1089.2</c:v>
                </c:pt>
                <c:pt idx="3113">
                  <c:v>1089.55</c:v>
                </c:pt>
                <c:pt idx="3114">
                  <c:v>1089.9000000000001</c:v>
                </c:pt>
                <c:pt idx="3115">
                  <c:v>1090.25</c:v>
                </c:pt>
                <c:pt idx="3116">
                  <c:v>1090.5999999999999</c:v>
                </c:pt>
                <c:pt idx="3117">
                  <c:v>1090.95</c:v>
                </c:pt>
                <c:pt idx="3118">
                  <c:v>1091.3</c:v>
                </c:pt>
                <c:pt idx="3119">
                  <c:v>1091.6500000000001</c:v>
                </c:pt>
                <c:pt idx="3120">
                  <c:v>1092</c:v>
                </c:pt>
                <c:pt idx="3121">
                  <c:v>1092.3499999999999</c:v>
                </c:pt>
                <c:pt idx="3122">
                  <c:v>1092.7</c:v>
                </c:pt>
                <c:pt idx="3123">
                  <c:v>1093.05</c:v>
                </c:pt>
                <c:pt idx="3124">
                  <c:v>1093.4000000000001</c:v>
                </c:pt>
                <c:pt idx="3125">
                  <c:v>1093.75</c:v>
                </c:pt>
                <c:pt idx="3126">
                  <c:v>1094.0999999999999</c:v>
                </c:pt>
                <c:pt idx="3127">
                  <c:v>1094.45</c:v>
                </c:pt>
                <c:pt idx="3128">
                  <c:v>1094.8</c:v>
                </c:pt>
                <c:pt idx="3129">
                  <c:v>1095.1500000000001</c:v>
                </c:pt>
                <c:pt idx="3130">
                  <c:v>1095.5</c:v>
                </c:pt>
                <c:pt idx="3131">
                  <c:v>1095.8499999999999</c:v>
                </c:pt>
                <c:pt idx="3132">
                  <c:v>1096.2</c:v>
                </c:pt>
                <c:pt idx="3133">
                  <c:v>1096.55</c:v>
                </c:pt>
                <c:pt idx="3134">
                  <c:v>1096.9000000000001</c:v>
                </c:pt>
                <c:pt idx="3135">
                  <c:v>1097.25</c:v>
                </c:pt>
                <c:pt idx="3136">
                  <c:v>1097.5999999999999</c:v>
                </c:pt>
                <c:pt idx="3137">
                  <c:v>1097.95</c:v>
                </c:pt>
                <c:pt idx="3138">
                  <c:v>1098.3</c:v>
                </c:pt>
                <c:pt idx="3139">
                  <c:v>1098.6500000000001</c:v>
                </c:pt>
                <c:pt idx="3140">
                  <c:v>1099</c:v>
                </c:pt>
                <c:pt idx="3141">
                  <c:v>1099.3499999999999</c:v>
                </c:pt>
                <c:pt idx="3142">
                  <c:v>1099.7</c:v>
                </c:pt>
                <c:pt idx="3143">
                  <c:v>1100.05</c:v>
                </c:pt>
                <c:pt idx="3144">
                  <c:v>1100.4000000000001</c:v>
                </c:pt>
                <c:pt idx="3145">
                  <c:v>1100.75</c:v>
                </c:pt>
                <c:pt idx="3146">
                  <c:v>1101.0999999999999</c:v>
                </c:pt>
                <c:pt idx="3147">
                  <c:v>1101.45</c:v>
                </c:pt>
                <c:pt idx="3148">
                  <c:v>1101.8</c:v>
                </c:pt>
                <c:pt idx="3149">
                  <c:v>1102.1500000000001</c:v>
                </c:pt>
                <c:pt idx="3150">
                  <c:v>1102.5</c:v>
                </c:pt>
                <c:pt idx="3151">
                  <c:v>1102.8499999999999</c:v>
                </c:pt>
                <c:pt idx="3152">
                  <c:v>1103.2</c:v>
                </c:pt>
                <c:pt idx="3153">
                  <c:v>1103.55</c:v>
                </c:pt>
                <c:pt idx="3154">
                  <c:v>1103.9000000000001</c:v>
                </c:pt>
                <c:pt idx="3155">
                  <c:v>1104.25</c:v>
                </c:pt>
                <c:pt idx="3156">
                  <c:v>1104.5999999999999</c:v>
                </c:pt>
                <c:pt idx="3157">
                  <c:v>1104.95</c:v>
                </c:pt>
                <c:pt idx="3158">
                  <c:v>1105.3</c:v>
                </c:pt>
                <c:pt idx="3159">
                  <c:v>1105.6500000000001</c:v>
                </c:pt>
                <c:pt idx="3160">
                  <c:v>1106</c:v>
                </c:pt>
                <c:pt idx="3161">
                  <c:v>1106.3499999999999</c:v>
                </c:pt>
                <c:pt idx="3162">
                  <c:v>1106.7</c:v>
                </c:pt>
                <c:pt idx="3163">
                  <c:v>1107.05</c:v>
                </c:pt>
                <c:pt idx="3164">
                  <c:v>1107.4000000000001</c:v>
                </c:pt>
                <c:pt idx="3165">
                  <c:v>1107.75</c:v>
                </c:pt>
                <c:pt idx="3166">
                  <c:v>1108.0999999999999</c:v>
                </c:pt>
                <c:pt idx="3167">
                  <c:v>1108.45</c:v>
                </c:pt>
                <c:pt idx="3168">
                  <c:v>1108.8</c:v>
                </c:pt>
                <c:pt idx="3169">
                  <c:v>1109.1500000000001</c:v>
                </c:pt>
                <c:pt idx="3170">
                  <c:v>1109.5</c:v>
                </c:pt>
                <c:pt idx="3171">
                  <c:v>1109.8499999999999</c:v>
                </c:pt>
                <c:pt idx="3172">
                  <c:v>1110.2</c:v>
                </c:pt>
                <c:pt idx="3173">
                  <c:v>1110.55</c:v>
                </c:pt>
                <c:pt idx="3174">
                  <c:v>1110.9000000000001</c:v>
                </c:pt>
                <c:pt idx="3175">
                  <c:v>1111.25</c:v>
                </c:pt>
                <c:pt idx="3176">
                  <c:v>1111.5999999999999</c:v>
                </c:pt>
                <c:pt idx="3177">
                  <c:v>1111.95</c:v>
                </c:pt>
                <c:pt idx="3178">
                  <c:v>1112.3</c:v>
                </c:pt>
                <c:pt idx="3179">
                  <c:v>1112.6500000000001</c:v>
                </c:pt>
                <c:pt idx="3180">
                  <c:v>1113</c:v>
                </c:pt>
                <c:pt idx="3181">
                  <c:v>1113.3499999999999</c:v>
                </c:pt>
                <c:pt idx="3182">
                  <c:v>1113.7</c:v>
                </c:pt>
                <c:pt idx="3183">
                  <c:v>1114.05</c:v>
                </c:pt>
                <c:pt idx="3184">
                  <c:v>1114.4000000000001</c:v>
                </c:pt>
                <c:pt idx="3185">
                  <c:v>1114.75</c:v>
                </c:pt>
                <c:pt idx="3186">
                  <c:v>1115.0999999999999</c:v>
                </c:pt>
                <c:pt idx="3187">
                  <c:v>1115.45</c:v>
                </c:pt>
                <c:pt idx="3188">
                  <c:v>1115.8</c:v>
                </c:pt>
                <c:pt idx="3189">
                  <c:v>1116.1500000000001</c:v>
                </c:pt>
                <c:pt idx="3190">
                  <c:v>1116.5</c:v>
                </c:pt>
                <c:pt idx="3191">
                  <c:v>1116.8499999999999</c:v>
                </c:pt>
                <c:pt idx="3192">
                  <c:v>1117.2</c:v>
                </c:pt>
                <c:pt idx="3193">
                  <c:v>1117.55</c:v>
                </c:pt>
                <c:pt idx="3194">
                  <c:v>1117.9000000000001</c:v>
                </c:pt>
                <c:pt idx="3195">
                  <c:v>1118.25</c:v>
                </c:pt>
                <c:pt idx="3196">
                  <c:v>1118.5999999999999</c:v>
                </c:pt>
                <c:pt idx="3197">
                  <c:v>1118.95</c:v>
                </c:pt>
                <c:pt idx="3198">
                  <c:v>1119.3</c:v>
                </c:pt>
                <c:pt idx="3199">
                  <c:v>1119.6500000000001</c:v>
                </c:pt>
                <c:pt idx="3200">
                  <c:v>1120</c:v>
                </c:pt>
                <c:pt idx="3201">
                  <c:v>1120.3499999999999</c:v>
                </c:pt>
                <c:pt idx="3202">
                  <c:v>1120.7</c:v>
                </c:pt>
                <c:pt idx="3203">
                  <c:v>1121.05</c:v>
                </c:pt>
                <c:pt idx="3204">
                  <c:v>1121.4000000000001</c:v>
                </c:pt>
                <c:pt idx="3205">
                  <c:v>1121.75</c:v>
                </c:pt>
                <c:pt idx="3206">
                  <c:v>1122.0999999999999</c:v>
                </c:pt>
                <c:pt idx="3207">
                  <c:v>1122.45</c:v>
                </c:pt>
                <c:pt idx="3208">
                  <c:v>1122.8</c:v>
                </c:pt>
                <c:pt idx="3209">
                  <c:v>1123.1500000000001</c:v>
                </c:pt>
                <c:pt idx="3210">
                  <c:v>1123.5</c:v>
                </c:pt>
                <c:pt idx="3211">
                  <c:v>1123.8499999999999</c:v>
                </c:pt>
                <c:pt idx="3212">
                  <c:v>1124.2</c:v>
                </c:pt>
                <c:pt idx="3213">
                  <c:v>1124.55</c:v>
                </c:pt>
                <c:pt idx="3214">
                  <c:v>1124.9000000000001</c:v>
                </c:pt>
                <c:pt idx="3215">
                  <c:v>1125.25</c:v>
                </c:pt>
                <c:pt idx="3216">
                  <c:v>1125.5999999999999</c:v>
                </c:pt>
                <c:pt idx="3217">
                  <c:v>1125.95</c:v>
                </c:pt>
                <c:pt idx="3218">
                  <c:v>1126.3</c:v>
                </c:pt>
                <c:pt idx="3219">
                  <c:v>1126.6500000000001</c:v>
                </c:pt>
                <c:pt idx="3220">
                  <c:v>1127</c:v>
                </c:pt>
                <c:pt idx="3221">
                  <c:v>1127.3499999999999</c:v>
                </c:pt>
                <c:pt idx="3222">
                  <c:v>1127.7</c:v>
                </c:pt>
                <c:pt idx="3223">
                  <c:v>1128.05</c:v>
                </c:pt>
                <c:pt idx="3224">
                  <c:v>1128.4000000000001</c:v>
                </c:pt>
                <c:pt idx="3225">
                  <c:v>1128.75</c:v>
                </c:pt>
                <c:pt idx="3226">
                  <c:v>1129.0999999999999</c:v>
                </c:pt>
                <c:pt idx="3227">
                  <c:v>1129.45</c:v>
                </c:pt>
                <c:pt idx="3228">
                  <c:v>1129.8</c:v>
                </c:pt>
                <c:pt idx="3229">
                  <c:v>1130.1500000000001</c:v>
                </c:pt>
                <c:pt idx="3230">
                  <c:v>1130.5</c:v>
                </c:pt>
                <c:pt idx="3231">
                  <c:v>1130.8499999999999</c:v>
                </c:pt>
                <c:pt idx="3232">
                  <c:v>1131.2</c:v>
                </c:pt>
                <c:pt idx="3233">
                  <c:v>1131.55</c:v>
                </c:pt>
                <c:pt idx="3234">
                  <c:v>1131.9000000000001</c:v>
                </c:pt>
                <c:pt idx="3235">
                  <c:v>1132.25</c:v>
                </c:pt>
                <c:pt idx="3236">
                  <c:v>1132.5999999999999</c:v>
                </c:pt>
                <c:pt idx="3237">
                  <c:v>1132.95</c:v>
                </c:pt>
                <c:pt idx="3238">
                  <c:v>1133.3</c:v>
                </c:pt>
                <c:pt idx="3239">
                  <c:v>1133.6500000000001</c:v>
                </c:pt>
                <c:pt idx="3240">
                  <c:v>1134</c:v>
                </c:pt>
                <c:pt idx="3241">
                  <c:v>1134.3499999999999</c:v>
                </c:pt>
                <c:pt idx="3242">
                  <c:v>1134.7</c:v>
                </c:pt>
                <c:pt idx="3243">
                  <c:v>1135.05</c:v>
                </c:pt>
                <c:pt idx="3244">
                  <c:v>1135.4000000000001</c:v>
                </c:pt>
                <c:pt idx="3245">
                  <c:v>1135.75</c:v>
                </c:pt>
                <c:pt idx="3246">
                  <c:v>1136.0999999999999</c:v>
                </c:pt>
                <c:pt idx="3247">
                  <c:v>1136.45</c:v>
                </c:pt>
                <c:pt idx="3248">
                  <c:v>1136.8</c:v>
                </c:pt>
                <c:pt idx="3249">
                  <c:v>1137.1500000000001</c:v>
                </c:pt>
                <c:pt idx="3250">
                  <c:v>1137.5</c:v>
                </c:pt>
                <c:pt idx="3251">
                  <c:v>1137.8499999999999</c:v>
                </c:pt>
                <c:pt idx="3252">
                  <c:v>1138.2</c:v>
                </c:pt>
                <c:pt idx="3253">
                  <c:v>1138.55</c:v>
                </c:pt>
                <c:pt idx="3254">
                  <c:v>1138.9000000000001</c:v>
                </c:pt>
                <c:pt idx="3255">
                  <c:v>1139.25</c:v>
                </c:pt>
                <c:pt idx="3256">
                  <c:v>1139.5999999999999</c:v>
                </c:pt>
                <c:pt idx="3257">
                  <c:v>1139.95</c:v>
                </c:pt>
                <c:pt idx="3258">
                  <c:v>1140.3</c:v>
                </c:pt>
                <c:pt idx="3259">
                  <c:v>1140.6500000000001</c:v>
                </c:pt>
                <c:pt idx="3260">
                  <c:v>1141</c:v>
                </c:pt>
                <c:pt idx="3261">
                  <c:v>1141.3499999999999</c:v>
                </c:pt>
                <c:pt idx="3262">
                  <c:v>1141.7</c:v>
                </c:pt>
                <c:pt idx="3263">
                  <c:v>1142.05</c:v>
                </c:pt>
                <c:pt idx="3264">
                  <c:v>1142.4000000000001</c:v>
                </c:pt>
                <c:pt idx="3265">
                  <c:v>1142.75</c:v>
                </c:pt>
                <c:pt idx="3266">
                  <c:v>1143.0999999999999</c:v>
                </c:pt>
                <c:pt idx="3267">
                  <c:v>1143.45</c:v>
                </c:pt>
                <c:pt idx="3268">
                  <c:v>1143.8</c:v>
                </c:pt>
                <c:pt idx="3269">
                  <c:v>1144.1500000000001</c:v>
                </c:pt>
                <c:pt idx="3270">
                  <c:v>1144.5</c:v>
                </c:pt>
                <c:pt idx="3271">
                  <c:v>1144.8499999999999</c:v>
                </c:pt>
                <c:pt idx="3272">
                  <c:v>1145.2</c:v>
                </c:pt>
                <c:pt idx="3273">
                  <c:v>1145.55</c:v>
                </c:pt>
                <c:pt idx="3274">
                  <c:v>1145.9000000000001</c:v>
                </c:pt>
                <c:pt idx="3275">
                  <c:v>1146.25</c:v>
                </c:pt>
                <c:pt idx="3276">
                  <c:v>1146.5999999999999</c:v>
                </c:pt>
                <c:pt idx="3277">
                  <c:v>1146.95</c:v>
                </c:pt>
                <c:pt idx="3278">
                  <c:v>1147.3</c:v>
                </c:pt>
                <c:pt idx="3279">
                  <c:v>1147.6500000000001</c:v>
                </c:pt>
                <c:pt idx="3280">
                  <c:v>1148</c:v>
                </c:pt>
                <c:pt idx="3281">
                  <c:v>1148.3499999999999</c:v>
                </c:pt>
                <c:pt idx="3282">
                  <c:v>1148.7</c:v>
                </c:pt>
                <c:pt idx="3283">
                  <c:v>1149.05</c:v>
                </c:pt>
                <c:pt idx="3284">
                  <c:v>1149.4000000000001</c:v>
                </c:pt>
                <c:pt idx="3285">
                  <c:v>1149.75</c:v>
                </c:pt>
                <c:pt idx="3286">
                  <c:v>1150.0999999999999</c:v>
                </c:pt>
                <c:pt idx="3287">
                  <c:v>1150.45</c:v>
                </c:pt>
                <c:pt idx="3288">
                  <c:v>1150.8</c:v>
                </c:pt>
                <c:pt idx="3289">
                  <c:v>1151.1500000000001</c:v>
                </c:pt>
                <c:pt idx="3290">
                  <c:v>1151.5</c:v>
                </c:pt>
                <c:pt idx="3291">
                  <c:v>1151.8499999999999</c:v>
                </c:pt>
                <c:pt idx="3292">
                  <c:v>1152.2</c:v>
                </c:pt>
                <c:pt idx="3293">
                  <c:v>1152.55</c:v>
                </c:pt>
                <c:pt idx="3294">
                  <c:v>1152.9000000000001</c:v>
                </c:pt>
                <c:pt idx="3295">
                  <c:v>1153.25</c:v>
                </c:pt>
                <c:pt idx="3296">
                  <c:v>1153.5999999999999</c:v>
                </c:pt>
                <c:pt idx="3297">
                  <c:v>1153.95</c:v>
                </c:pt>
                <c:pt idx="3298">
                  <c:v>1154.3</c:v>
                </c:pt>
                <c:pt idx="3299">
                  <c:v>1154.6500000000001</c:v>
                </c:pt>
                <c:pt idx="3300">
                  <c:v>1155</c:v>
                </c:pt>
                <c:pt idx="3301">
                  <c:v>1155.3499999999999</c:v>
                </c:pt>
                <c:pt idx="3302">
                  <c:v>1155.7</c:v>
                </c:pt>
                <c:pt idx="3303">
                  <c:v>1156.05</c:v>
                </c:pt>
                <c:pt idx="3304">
                  <c:v>1156.4000000000001</c:v>
                </c:pt>
                <c:pt idx="3305">
                  <c:v>1156.75</c:v>
                </c:pt>
                <c:pt idx="3306">
                  <c:v>1157.0999999999999</c:v>
                </c:pt>
                <c:pt idx="3307">
                  <c:v>1157.45</c:v>
                </c:pt>
                <c:pt idx="3308">
                  <c:v>1157.8</c:v>
                </c:pt>
                <c:pt idx="3309">
                  <c:v>1158.1500000000001</c:v>
                </c:pt>
                <c:pt idx="3310">
                  <c:v>1158.5</c:v>
                </c:pt>
                <c:pt idx="3311">
                  <c:v>1158.8499999999999</c:v>
                </c:pt>
                <c:pt idx="3312">
                  <c:v>1159.2</c:v>
                </c:pt>
                <c:pt idx="3313">
                  <c:v>1159.55</c:v>
                </c:pt>
                <c:pt idx="3314">
                  <c:v>1159.9000000000001</c:v>
                </c:pt>
                <c:pt idx="3315">
                  <c:v>1160.25</c:v>
                </c:pt>
                <c:pt idx="3316">
                  <c:v>1160.5999999999999</c:v>
                </c:pt>
                <c:pt idx="3317">
                  <c:v>1160.95</c:v>
                </c:pt>
                <c:pt idx="3318">
                  <c:v>1161.3</c:v>
                </c:pt>
                <c:pt idx="3319">
                  <c:v>1161.6500000000001</c:v>
                </c:pt>
                <c:pt idx="3320">
                  <c:v>1162</c:v>
                </c:pt>
                <c:pt idx="3321">
                  <c:v>1162.3499999999999</c:v>
                </c:pt>
                <c:pt idx="3322">
                  <c:v>1162.7</c:v>
                </c:pt>
                <c:pt idx="3323">
                  <c:v>1163.05</c:v>
                </c:pt>
                <c:pt idx="3324">
                  <c:v>1163.4000000000001</c:v>
                </c:pt>
                <c:pt idx="3325">
                  <c:v>1163.75</c:v>
                </c:pt>
                <c:pt idx="3326">
                  <c:v>1164.0999999999999</c:v>
                </c:pt>
                <c:pt idx="3327">
                  <c:v>1164.45</c:v>
                </c:pt>
                <c:pt idx="3328">
                  <c:v>1164.8</c:v>
                </c:pt>
                <c:pt idx="3329">
                  <c:v>1165.1500000000001</c:v>
                </c:pt>
                <c:pt idx="3330">
                  <c:v>1165.5</c:v>
                </c:pt>
                <c:pt idx="3331">
                  <c:v>1165.8499999999999</c:v>
                </c:pt>
                <c:pt idx="3332">
                  <c:v>1166.2</c:v>
                </c:pt>
                <c:pt idx="3333">
                  <c:v>1166.55</c:v>
                </c:pt>
                <c:pt idx="3334">
                  <c:v>1166.9000000000001</c:v>
                </c:pt>
                <c:pt idx="3335">
                  <c:v>1167.25</c:v>
                </c:pt>
                <c:pt idx="3336">
                  <c:v>1167.5999999999999</c:v>
                </c:pt>
                <c:pt idx="3337">
                  <c:v>1167.95</c:v>
                </c:pt>
                <c:pt idx="3338">
                  <c:v>1168.3</c:v>
                </c:pt>
                <c:pt idx="3339">
                  <c:v>1168.6500000000001</c:v>
                </c:pt>
                <c:pt idx="3340">
                  <c:v>1169</c:v>
                </c:pt>
                <c:pt idx="3341">
                  <c:v>1169.3499999999999</c:v>
                </c:pt>
                <c:pt idx="3342">
                  <c:v>1169.7</c:v>
                </c:pt>
                <c:pt idx="3343">
                  <c:v>1170.05</c:v>
                </c:pt>
                <c:pt idx="3344">
                  <c:v>1170.4000000000001</c:v>
                </c:pt>
                <c:pt idx="3345">
                  <c:v>1170.75</c:v>
                </c:pt>
                <c:pt idx="3346">
                  <c:v>1171.0999999999999</c:v>
                </c:pt>
                <c:pt idx="3347">
                  <c:v>1171.45</c:v>
                </c:pt>
                <c:pt idx="3348">
                  <c:v>1171.8</c:v>
                </c:pt>
                <c:pt idx="3349">
                  <c:v>1172.1500000000001</c:v>
                </c:pt>
                <c:pt idx="3350">
                  <c:v>1172.5</c:v>
                </c:pt>
                <c:pt idx="3351">
                  <c:v>1172.8499999999999</c:v>
                </c:pt>
                <c:pt idx="3352">
                  <c:v>1173.2</c:v>
                </c:pt>
                <c:pt idx="3353">
                  <c:v>1173.55</c:v>
                </c:pt>
                <c:pt idx="3354">
                  <c:v>1173.9000000000001</c:v>
                </c:pt>
                <c:pt idx="3355">
                  <c:v>1174.25</c:v>
                </c:pt>
                <c:pt idx="3356">
                  <c:v>1174.5999999999999</c:v>
                </c:pt>
                <c:pt idx="3357">
                  <c:v>1174.95</c:v>
                </c:pt>
                <c:pt idx="3358">
                  <c:v>1175.3</c:v>
                </c:pt>
                <c:pt idx="3359">
                  <c:v>1175.6500000000001</c:v>
                </c:pt>
                <c:pt idx="3360">
                  <c:v>1176</c:v>
                </c:pt>
                <c:pt idx="3361">
                  <c:v>1176.3499999999999</c:v>
                </c:pt>
                <c:pt idx="3362">
                  <c:v>1176.7</c:v>
                </c:pt>
                <c:pt idx="3363">
                  <c:v>1177.05</c:v>
                </c:pt>
                <c:pt idx="3364">
                  <c:v>1177.4000000000001</c:v>
                </c:pt>
                <c:pt idx="3365">
                  <c:v>1177.75</c:v>
                </c:pt>
                <c:pt idx="3366">
                  <c:v>1178.0999999999999</c:v>
                </c:pt>
                <c:pt idx="3367">
                  <c:v>1178.45</c:v>
                </c:pt>
                <c:pt idx="3368">
                  <c:v>1178.8</c:v>
                </c:pt>
                <c:pt idx="3369">
                  <c:v>1179.1500000000001</c:v>
                </c:pt>
                <c:pt idx="3370">
                  <c:v>1179.5</c:v>
                </c:pt>
                <c:pt idx="3371">
                  <c:v>1179.8499999999999</c:v>
                </c:pt>
                <c:pt idx="3372">
                  <c:v>1180.2</c:v>
                </c:pt>
                <c:pt idx="3373">
                  <c:v>1180.55</c:v>
                </c:pt>
                <c:pt idx="3374">
                  <c:v>1180.9000000000001</c:v>
                </c:pt>
                <c:pt idx="3375">
                  <c:v>1181.25</c:v>
                </c:pt>
                <c:pt idx="3376">
                  <c:v>1181.5999999999999</c:v>
                </c:pt>
                <c:pt idx="3377">
                  <c:v>1181.95</c:v>
                </c:pt>
                <c:pt idx="3378">
                  <c:v>1182.3</c:v>
                </c:pt>
                <c:pt idx="3379">
                  <c:v>1182.6500000000001</c:v>
                </c:pt>
                <c:pt idx="3380">
                  <c:v>1183</c:v>
                </c:pt>
                <c:pt idx="3381">
                  <c:v>1183.3499999999999</c:v>
                </c:pt>
                <c:pt idx="3382">
                  <c:v>1183.7</c:v>
                </c:pt>
                <c:pt idx="3383">
                  <c:v>1184.05</c:v>
                </c:pt>
                <c:pt idx="3384">
                  <c:v>1184.4000000000001</c:v>
                </c:pt>
                <c:pt idx="3385">
                  <c:v>1184.75</c:v>
                </c:pt>
                <c:pt idx="3386">
                  <c:v>1185.0999999999999</c:v>
                </c:pt>
                <c:pt idx="3387">
                  <c:v>1185.45</c:v>
                </c:pt>
                <c:pt idx="3388">
                  <c:v>1185.8</c:v>
                </c:pt>
                <c:pt idx="3389">
                  <c:v>1186.1500000000001</c:v>
                </c:pt>
                <c:pt idx="3390">
                  <c:v>1186.5</c:v>
                </c:pt>
                <c:pt idx="3391">
                  <c:v>1186.8499999999999</c:v>
                </c:pt>
                <c:pt idx="3392">
                  <c:v>1187.2</c:v>
                </c:pt>
                <c:pt idx="3393">
                  <c:v>1187.55</c:v>
                </c:pt>
                <c:pt idx="3394">
                  <c:v>1187.9000000000001</c:v>
                </c:pt>
                <c:pt idx="3395">
                  <c:v>1188.25</c:v>
                </c:pt>
                <c:pt idx="3396">
                  <c:v>1188.5999999999999</c:v>
                </c:pt>
                <c:pt idx="3397">
                  <c:v>1188.95</c:v>
                </c:pt>
                <c:pt idx="3398">
                  <c:v>1189.3</c:v>
                </c:pt>
                <c:pt idx="3399">
                  <c:v>1189.6500000000001</c:v>
                </c:pt>
                <c:pt idx="3400">
                  <c:v>1190</c:v>
                </c:pt>
                <c:pt idx="3401">
                  <c:v>1190.3499999999999</c:v>
                </c:pt>
                <c:pt idx="3402">
                  <c:v>1190.7</c:v>
                </c:pt>
                <c:pt idx="3403">
                  <c:v>1191.05</c:v>
                </c:pt>
                <c:pt idx="3404">
                  <c:v>1191.4000000000001</c:v>
                </c:pt>
                <c:pt idx="3405">
                  <c:v>1191.75</c:v>
                </c:pt>
                <c:pt idx="3406">
                  <c:v>1192.0999999999999</c:v>
                </c:pt>
                <c:pt idx="3407">
                  <c:v>1192.45</c:v>
                </c:pt>
                <c:pt idx="3408">
                  <c:v>1192.8</c:v>
                </c:pt>
                <c:pt idx="3409">
                  <c:v>1193.1500000000001</c:v>
                </c:pt>
                <c:pt idx="3410">
                  <c:v>1193.5</c:v>
                </c:pt>
                <c:pt idx="3411">
                  <c:v>1193.8499999999999</c:v>
                </c:pt>
                <c:pt idx="3412">
                  <c:v>1194.2</c:v>
                </c:pt>
                <c:pt idx="3413">
                  <c:v>1194.55</c:v>
                </c:pt>
                <c:pt idx="3414">
                  <c:v>1194.9000000000001</c:v>
                </c:pt>
                <c:pt idx="3415">
                  <c:v>1195.25</c:v>
                </c:pt>
                <c:pt idx="3416">
                  <c:v>1195.5999999999999</c:v>
                </c:pt>
                <c:pt idx="3417">
                  <c:v>1195.95</c:v>
                </c:pt>
                <c:pt idx="3418">
                  <c:v>1196.3</c:v>
                </c:pt>
                <c:pt idx="3419">
                  <c:v>1196.6500000000001</c:v>
                </c:pt>
                <c:pt idx="3420">
                  <c:v>1197</c:v>
                </c:pt>
                <c:pt idx="3421">
                  <c:v>1197.3499999999999</c:v>
                </c:pt>
                <c:pt idx="3422">
                  <c:v>1197.7</c:v>
                </c:pt>
                <c:pt idx="3423">
                  <c:v>1198.05</c:v>
                </c:pt>
                <c:pt idx="3424">
                  <c:v>1198.4000000000001</c:v>
                </c:pt>
                <c:pt idx="3425">
                  <c:v>1198.75</c:v>
                </c:pt>
                <c:pt idx="3426">
                  <c:v>1199.0999999999999</c:v>
                </c:pt>
                <c:pt idx="3427">
                  <c:v>1199.45</c:v>
                </c:pt>
                <c:pt idx="3428">
                  <c:v>1199.8</c:v>
                </c:pt>
                <c:pt idx="3429">
                  <c:v>1200.1500000000001</c:v>
                </c:pt>
                <c:pt idx="3430">
                  <c:v>1200.5</c:v>
                </c:pt>
                <c:pt idx="3431">
                  <c:v>1200.8499999999999</c:v>
                </c:pt>
                <c:pt idx="3432">
                  <c:v>1201.2</c:v>
                </c:pt>
                <c:pt idx="3433">
                  <c:v>1201.55</c:v>
                </c:pt>
                <c:pt idx="3434">
                  <c:v>1201.9000000000001</c:v>
                </c:pt>
                <c:pt idx="3435">
                  <c:v>1202.25</c:v>
                </c:pt>
                <c:pt idx="3436">
                  <c:v>1202.5999999999999</c:v>
                </c:pt>
                <c:pt idx="3437">
                  <c:v>1202.95</c:v>
                </c:pt>
                <c:pt idx="3438">
                  <c:v>1203.3</c:v>
                </c:pt>
                <c:pt idx="3439">
                  <c:v>1203.6500000000001</c:v>
                </c:pt>
                <c:pt idx="3440">
                  <c:v>1204</c:v>
                </c:pt>
                <c:pt idx="3441">
                  <c:v>1204.3499999999999</c:v>
                </c:pt>
                <c:pt idx="3442">
                  <c:v>1204.7</c:v>
                </c:pt>
                <c:pt idx="3443">
                  <c:v>1205.05</c:v>
                </c:pt>
                <c:pt idx="3444">
                  <c:v>1205.4000000000001</c:v>
                </c:pt>
                <c:pt idx="3445">
                  <c:v>1205.75</c:v>
                </c:pt>
                <c:pt idx="3446">
                  <c:v>1206.0999999999999</c:v>
                </c:pt>
                <c:pt idx="3447">
                  <c:v>1206.45</c:v>
                </c:pt>
                <c:pt idx="3448">
                  <c:v>1206.8</c:v>
                </c:pt>
                <c:pt idx="3449">
                  <c:v>1207.1500000000001</c:v>
                </c:pt>
                <c:pt idx="3450">
                  <c:v>1207.5</c:v>
                </c:pt>
                <c:pt idx="3451">
                  <c:v>1207.8499999999999</c:v>
                </c:pt>
                <c:pt idx="3452">
                  <c:v>1208.2</c:v>
                </c:pt>
                <c:pt idx="3453">
                  <c:v>1208.55</c:v>
                </c:pt>
                <c:pt idx="3454">
                  <c:v>1208.9000000000001</c:v>
                </c:pt>
                <c:pt idx="3455">
                  <c:v>1209.25</c:v>
                </c:pt>
                <c:pt idx="3456">
                  <c:v>1209.5999999999999</c:v>
                </c:pt>
                <c:pt idx="3457">
                  <c:v>1209.95</c:v>
                </c:pt>
                <c:pt idx="3458">
                  <c:v>1210.3</c:v>
                </c:pt>
                <c:pt idx="3459">
                  <c:v>1210.6500000000001</c:v>
                </c:pt>
                <c:pt idx="3460">
                  <c:v>1211</c:v>
                </c:pt>
                <c:pt idx="3461">
                  <c:v>1211.3499999999999</c:v>
                </c:pt>
                <c:pt idx="3462">
                  <c:v>1211.7</c:v>
                </c:pt>
                <c:pt idx="3463">
                  <c:v>1212.05</c:v>
                </c:pt>
                <c:pt idx="3464">
                  <c:v>1212.4000000000001</c:v>
                </c:pt>
                <c:pt idx="3465">
                  <c:v>1212.75</c:v>
                </c:pt>
                <c:pt idx="3466">
                  <c:v>1213.0999999999999</c:v>
                </c:pt>
                <c:pt idx="3467">
                  <c:v>1213.45</c:v>
                </c:pt>
                <c:pt idx="3468">
                  <c:v>1213.8</c:v>
                </c:pt>
                <c:pt idx="3469">
                  <c:v>1214.1500000000001</c:v>
                </c:pt>
                <c:pt idx="3470">
                  <c:v>1214.5</c:v>
                </c:pt>
                <c:pt idx="3471">
                  <c:v>1214.8499999999999</c:v>
                </c:pt>
                <c:pt idx="3472">
                  <c:v>1215.2</c:v>
                </c:pt>
                <c:pt idx="3473">
                  <c:v>1215.55</c:v>
                </c:pt>
                <c:pt idx="3474">
                  <c:v>1215.9000000000001</c:v>
                </c:pt>
                <c:pt idx="3475">
                  <c:v>1216.25</c:v>
                </c:pt>
                <c:pt idx="3476">
                  <c:v>1216.5999999999999</c:v>
                </c:pt>
                <c:pt idx="3477">
                  <c:v>1216.95</c:v>
                </c:pt>
                <c:pt idx="3478">
                  <c:v>1217.3</c:v>
                </c:pt>
                <c:pt idx="3479">
                  <c:v>1217.6500000000001</c:v>
                </c:pt>
                <c:pt idx="3480">
                  <c:v>1218</c:v>
                </c:pt>
                <c:pt idx="3481">
                  <c:v>1218.3499999999999</c:v>
                </c:pt>
                <c:pt idx="3482">
                  <c:v>1218.7</c:v>
                </c:pt>
                <c:pt idx="3483">
                  <c:v>1219.05</c:v>
                </c:pt>
                <c:pt idx="3484">
                  <c:v>1219.4000000000001</c:v>
                </c:pt>
                <c:pt idx="3485">
                  <c:v>1219.75</c:v>
                </c:pt>
                <c:pt idx="3486">
                  <c:v>1220.0999999999999</c:v>
                </c:pt>
                <c:pt idx="3487">
                  <c:v>1220.45</c:v>
                </c:pt>
                <c:pt idx="3488">
                  <c:v>1220.8</c:v>
                </c:pt>
                <c:pt idx="3489">
                  <c:v>1221.1500000000001</c:v>
                </c:pt>
                <c:pt idx="3490">
                  <c:v>1221.5</c:v>
                </c:pt>
                <c:pt idx="3491">
                  <c:v>1221.8499999999999</c:v>
                </c:pt>
                <c:pt idx="3492">
                  <c:v>1222.2</c:v>
                </c:pt>
                <c:pt idx="3493">
                  <c:v>1222.55</c:v>
                </c:pt>
                <c:pt idx="3494">
                  <c:v>1222.9000000000001</c:v>
                </c:pt>
                <c:pt idx="3495">
                  <c:v>1223.25</c:v>
                </c:pt>
                <c:pt idx="3496">
                  <c:v>1223.5999999999999</c:v>
                </c:pt>
                <c:pt idx="3497">
                  <c:v>1223.95</c:v>
                </c:pt>
                <c:pt idx="3498">
                  <c:v>1224.3</c:v>
                </c:pt>
                <c:pt idx="3499">
                  <c:v>1224.6500000000001</c:v>
                </c:pt>
                <c:pt idx="3500">
                  <c:v>1225</c:v>
                </c:pt>
                <c:pt idx="3501">
                  <c:v>1225.3499999999999</c:v>
                </c:pt>
                <c:pt idx="3502">
                  <c:v>1225.7</c:v>
                </c:pt>
                <c:pt idx="3503">
                  <c:v>1226.05</c:v>
                </c:pt>
                <c:pt idx="3504">
                  <c:v>1226.4000000000001</c:v>
                </c:pt>
                <c:pt idx="3505">
                  <c:v>1226.75</c:v>
                </c:pt>
                <c:pt idx="3506">
                  <c:v>1227.0999999999999</c:v>
                </c:pt>
                <c:pt idx="3507">
                  <c:v>1227.45</c:v>
                </c:pt>
                <c:pt idx="3508">
                  <c:v>1227.8</c:v>
                </c:pt>
                <c:pt idx="3509">
                  <c:v>1228.1500000000001</c:v>
                </c:pt>
                <c:pt idx="3510">
                  <c:v>1228.5</c:v>
                </c:pt>
                <c:pt idx="3511">
                  <c:v>1228.8499999999999</c:v>
                </c:pt>
                <c:pt idx="3512">
                  <c:v>1229.2</c:v>
                </c:pt>
                <c:pt idx="3513">
                  <c:v>1229.55</c:v>
                </c:pt>
                <c:pt idx="3514">
                  <c:v>1229.9000000000001</c:v>
                </c:pt>
                <c:pt idx="3515">
                  <c:v>1230.25</c:v>
                </c:pt>
                <c:pt idx="3516">
                  <c:v>1230.5999999999999</c:v>
                </c:pt>
                <c:pt idx="3517">
                  <c:v>1230.95</c:v>
                </c:pt>
                <c:pt idx="3518">
                  <c:v>1231.3</c:v>
                </c:pt>
                <c:pt idx="3519">
                  <c:v>1231.6500000000001</c:v>
                </c:pt>
                <c:pt idx="3520">
                  <c:v>1232</c:v>
                </c:pt>
                <c:pt idx="3521">
                  <c:v>1232.3499999999999</c:v>
                </c:pt>
                <c:pt idx="3522">
                  <c:v>1232.7</c:v>
                </c:pt>
                <c:pt idx="3523">
                  <c:v>1233.05</c:v>
                </c:pt>
                <c:pt idx="3524">
                  <c:v>1233.4000000000001</c:v>
                </c:pt>
                <c:pt idx="3525">
                  <c:v>1233.75</c:v>
                </c:pt>
                <c:pt idx="3526">
                  <c:v>1234.0999999999999</c:v>
                </c:pt>
                <c:pt idx="3527">
                  <c:v>1234.45</c:v>
                </c:pt>
                <c:pt idx="3528">
                  <c:v>1234.8</c:v>
                </c:pt>
                <c:pt idx="3529">
                  <c:v>1235.1500000000001</c:v>
                </c:pt>
                <c:pt idx="3530">
                  <c:v>1235.5</c:v>
                </c:pt>
                <c:pt idx="3531">
                  <c:v>1235.8499999999999</c:v>
                </c:pt>
                <c:pt idx="3532">
                  <c:v>1236.2</c:v>
                </c:pt>
                <c:pt idx="3533">
                  <c:v>1236.55</c:v>
                </c:pt>
                <c:pt idx="3534">
                  <c:v>1236.9000000000001</c:v>
                </c:pt>
                <c:pt idx="3535">
                  <c:v>1237.25</c:v>
                </c:pt>
                <c:pt idx="3536">
                  <c:v>1237.5999999999999</c:v>
                </c:pt>
                <c:pt idx="3537">
                  <c:v>1237.95</c:v>
                </c:pt>
                <c:pt idx="3538">
                  <c:v>1238.3</c:v>
                </c:pt>
                <c:pt idx="3539">
                  <c:v>1238.6500000000001</c:v>
                </c:pt>
                <c:pt idx="3540">
                  <c:v>1239</c:v>
                </c:pt>
                <c:pt idx="3541">
                  <c:v>1239.3499999999999</c:v>
                </c:pt>
                <c:pt idx="3542">
                  <c:v>1239.7</c:v>
                </c:pt>
                <c:pt idx="3543">
                  <c:v>1240.05</c:v>
                </c:pt>
                <c:pt idx="3544">
                  <c:v>1240.4000000000001</c:v>
                </c:pt>
                <c:pt idx="3545">
                  <c:v>1240.75</c:v>
                </c:pt>
                <c:pt idx="3546">
                  <c:v>1241.0999999999999</c:v>
                </c:pt>
                <c:pt idx="3547">
                  <c:v>1241.45</c:v>
                </c:pt>
                <c:pt idx="3548">
                  <c:v>1241.8</c:v>
                </c:pt>
                <c:pt idx="3549">
                  <c:v>1242.1500000000001</c:v>
                </c:pt>
                <c:pt idx="3550">
                  <c:v>1242.5</c:v>
                </c:pt>
                <c:pt idx="3551">
                  <c:v>1242.8499999999999</c:v>
                </c:pt>
                <c:pt idx="3552">
                  <c:v>1243.2</c:v>
                </c:pt>
                <c:pt idx="3553">
                  <c:v>1243.55</c:v>
                </c:pt>
                <c:pt idx="3554">
                  <c:v>1243.9000000000001</c:v>
                </c:pt>
                <c:pt idx="3555">
                  <c:v>1244.25</c:v>
                </c:pt>
                <c:pt idx="3556">
                  <c:v>1244.5999999999999</c:v>
                </c:pt>
                <c:pt idx="3557">
                  <c:v>1244.95</c:v>
                </c:pt>
                <c:pt idx="3558">
                  <c:v>1245.3</c:v>
                </c:pt>
                <c:pt idx="3559">
                  <c:v>1245.6500000000001</c:v>
                </c:pt>
                <c:pt idx="3560">
                  <c:v>1246</c:v>
                </c:pt>
                <c:pt idx="3561">
                  <c:v>1246.3499999999999</c:v>
                </c:pt>
                <c:pt idx="3562">
                  <c:v>1246.7</c:v>
                </c:pt>
                <c:pt idx="3563">
                  <c:v>1247.05</c:v>
                </c:pt>
                <c:pt idx="3564">
                  <c:v>1247.4000000000001</c:v>
                </c:pt>
                <c:pt idx="3565">
                  <c:v>1247.75</c:v>
                </c:pt>
                <c:pt idx="3566">
                  <c:v>1248.0999999999999</c:v>
                </c:pt>
                <c:pt idx="3567">
                  <c:v>1248.45</c:v>
                </c:pt>
                <c:pt idx="3568">
                  <c:v>1248.8</c:v>
                </c:pt>
                <c:pt idx="3569">
                  <c:v>1249.1500000000001</c:v>
                </c:pt>
                <c:pt idx="3570">
                  <c:v>1249.5</c:v>
                </c:pt>
                <c:pt idx="3571">
                  <c:v>1249.8499999999999</c:v>
                </c:pt>
                <c:pt idx="3572">
                  <c:v>1250.2</c:v>
                </c:pt>
                <c:pt idx="3573">
                  <c:v>1250.55</c:v>
                </c:pt>
                <c:pt idx="3574">
                  <c:v>1250.9000000000001</c:v>
                </c:pt>
                <c:pt idx="3575">
                  <c:v>1251.25</c:v>
                </c:pt>
                <c:pt idx="3576">
                  <c:v>1251.5999999999999</c:v>
                </c:pt>
                <c:pt idx="3577">
                  <c:v>1251.95</c:v>
                </c:pt>
                <c:pt idx="3578">
                  <c:v>1252.3</c:v>
                </c:pt>
                <c:pt idx="3579">
                  <c:v>1252.6500000000001</c:v>
                </c:pt>
                <c:pt idx="3580">
                  <c:v>1253</c:v>
                </c:pt>
                <c:pt idx="3581">
                  <c:v>1253.3499999999999</c:v>
                </c:pt>
                <c:pt idx="3582">
                  <c:v>1253.7</c:v>
                </c:pt>
                <c:pt idx="3583">
                  <c:v>1254.05</c:v>
                </c:pt>
                <c:pt idx="3584">
                  <c:v>1254.4000000000001</c:v>
                </c:pt>
                <c:pt idx="3585">
                  <c:v>1254.75</c:v>
                </c:pt>
                <c:pt idx="3586">
                  <c:v>1255.0999999999999</c:v>
                </c:pt>
                <c:pt idx="3587">
                  <c:v>1255.45</c:v>
                </c:pt>
                <c:pt idx="3588">
                  <c:v>1255.8</c:v>
                </c:pt>
                <c:pt idx="3589">
                  <c:v>1256.1500000000001</c:v>
                </c:pt>
                <c:pt idx="3590">
                  <c:v>1256.5</c:v>
                </c:pt>
                <c:pt idx="3591">
                  <c:v>1256.8499999999999</c:v>
                </c:pt>
                <c:pt idx="3592">
                  <c:v>1257.2</c:v>
                </c:pt>
                <c:pt idx="3593">
                  <c:v>1257.55</c:v>
                </c:pt>
                <c:pt idx="3594">
                  <c:v>1257.9000000000001</c:v>
                </c:pt>
                <c:pt idx="3595">
                  <c:v>1258.25</c:v>
                </c:pt>
                <c:pt idx="3596">
                  <c:v>1258.5999999999999</c:v>
                </c:pt>
                <c:pt idx="3597">
                  <c:v>1258.95</c:v>
                </c:pt>
                <c:pt idx="3598">
                  <c:v>1259.3</c:v>
                </c:pt>
                <c:pt idx="3599">
                  <c:v>1259.6500000000001</c:v>
                </c:pt>
                <c:pt idx="3600">
                  <c:v>1260</c:v>
                </c:pt>
                <c:pt idx="3601">
                  <c:v>1260.3499999999999</c:v>
                </c:pt>
                <c:pt idx="3602">
                  <c:v>1260.7</c:v>
                </c:pt>
                <c:pt idx="3603">
                  <c:v>1261.05</c:v>
                </c:pt>
                <c:pt idx="3604">
                  <c:v>1261.4000000000001</c:v>
                </c:pt>
                <c:pt idx="3605">
                  <c:v>1261.75</c:v>
                </c:pt>
                <c:pt idx="3606">
                  <c:v>1262.0999999999999</c:v>
                </c:pt>
                <c:pt idx="3607">
                  <c:v>1262.45</c:v>
                </c:pt>
                <c:pt idx="3608">
                  <c:v>1262.8</c:v>
                </c:pt>
                <c:pt idx="3609">
                  <c:v>1263.1500000000001</c:v>
                </c:pt>
                <c:pt idx="3610">
                  <c:v>1263.5</c:v>
                </c:pt>
                <c:pt idx="3611">
                  <c:v>1263.8499999999999</c:v>
                </c:pt>
                <c:pt idx="3612">
                  <c:v>1264.2</c:v>
                </c:pt>
                <c:pt idx="3613">
                  <c:v>1264.55</c:v>
                </c:pt>
                <c:pt idx="3614">
                  <c:v>1264.9000000000001</c:v>
                </c:pt>
                <c:pt idx="3615">
                  <c:v>1265.25</c:v>
                </c:pt>
                <c:pt idx="3616">
                  <c:v>1265.5999999999999</c:v>
                </c:pt>
                <c:pt idx="3617">
                  <c:v>1265.95</c:v>
                </c:pt>
                <c:pt idx="3618">
                  <c:v>1266.3</c:v>
                </c:pt>
                <c:pt idx="3619">
                  <c:v>1266.6500000000001</c:v>
                </c:pt>
                <c:pt idx="3620">
                  <c:v>1267</c:v>
                </c:pt>
                <c:pt idx="3621">
                  <c:v>1267.3499999999999</c:v>
                </c:pt>
                <c:pt idx="3622">
                  <c:v>1267.7</c:v>
                </c:pt>
                <c:pt idx="3623">
                  <c:v>1268.05</c:v>
                </c:pt>
                <c:pt idx="3624">
                  <c:v>1268.4000000000001</c:v>
                </c:pt>
                <c:pt idx="3625">
                  <c:v>1268.75</c:v>
                </c:pt>
                <c:pt idx="3626">
                  <c:v>1269.0999999999999</c:v>
                </c:pt>
                <c:pt idx="3627">
                  <c:v>1269.45</c:v>
                </c:pt>
                <c:pt idx="3628">
                  <c:v>1269.8</c:v>
                </c:pt>
                <c:pt idx="3629">
                  <c:v>1270.1500000000001</c:v>
                </c:pt>
                <c:pt idx="3630">
                  <c:v>1270.5</c:v>
                </c:pt>
                <c:pt idx="3631">
                  <c:v>1270.8499999999999</c:v>
                </c:pt>
                <c:pt idx="3632">
                  <c:v>1271.2</c:v>
                </c:pt>
                <c:pt idx="3633">
                  <c:v>1271.55</c:v>
                </c:pt>
                <c:pt idx="3634">
                  <c:v>1271.9000000000001</c:v>
                </c:pt>
                <c:pt idx="3635">
                  <c:v>1272.25</c:v>
                </c:pt>
                <c:pt idx="3636">
                  <c:v>1272.5999999999999</c:v>
                </c:pt>
                <c:pt idx="3637">
                  <c:v>1272.95</c:v>
                </c:pt>
                <c:pt idx="3638">
                  <c:v>1273.3</c:v>
                </c:pt>
                <c:pt idx="3639">
                  <c:v>1273.6500000000001</c:v>
                </c:pt>
                <c:pt idx="3640">
                  <c:v>1274</c:v>
                </c:pt>
                <c:pt idx="3641">
                  <c:v>1274.3499999999999</c:v>
                </c:pt>
                <c:pt idx="3642">
                  <c:v>1274.7</c:v>
                </c:pt>
                <c:pt idx="3643">
                  <c:v>1275.05</c:v>
                </c:pt>
                <c:pt idx="3644">
                  <c:v>1275.4000000000001</c:v>
                </c:pt>
                <c:pt idx="3645">
                  <c:v>1275.75</c:v>
                </c:pt>
                <c:pt idx="3646">
                  <c:v>1276.0999999999999</c:v>
                </c:pt>
                <c:pt idx="3647">
                  <c:v>1276.45</c:v>
                </c:pt>
                <c:pt idx="3648">
                  <c:v>1276.8</c:v>
                </c:pt>
                <c:pt idx="3649">
                  <c:v>1277.1500000000001</c:v>
                </c:pt>
                <c:pt idx="3650">
                  <c:v>1277.5</c:v>
                </c:pt>
                <c:pt idx="3651">
                  <c:v>1277.8499999999999</c:v>
                </c:pt>
                <c:pt idx="3652">
                  <c:v>1278.2</c:v>
                </c:pt>
                <c:pt idx="3653">
                  <c:v>1278.55</c:v>
                </c:pt>
                <c:pt idx="3654">
                  <c:v>1278.9000000000001</c:v>
                </c:pt>
                <c:pt idx="3655">
                  <c:v>1279.25</c:v>
                </c:pt>
                <c:pt idx="3656">
                  <c:v>1279.5999999999999</c:v>
                </c:pt>
                <c:pt idx="3657">
                  <c:v>1279.95</c:v>
                </c:pt>
                <c:pt idx="3658">
                  <c:v>1280.3</c:v>
                </c:pt>
                <c:pt idx="3659">
                  <c:v>1280.6500000000001</c:v>
                </c:pt>
                <c:pt idx="3660">
                  <c:v>1281</c:v>
                </c:pt>
                <c:pt idx="3661">
                  <c:v>1281.3499999999999</c:v>
                </c:pt>
                <c:pt idx="3662">
                  <c:v>1281.7</c:v>
                </c:pt>
                <c:pt idx="3663">
                  <c:v>1282.05</c:v>
                </c:pt>
                <c:pt idx="3664">
                  <c:v>1282.4000000000001</c:v>
                </c:pt>
                <c:pt idx="3665">
                  <c:v>1282.75</c:v>
                </c:pt>
                <c:pt idx="3666">
                  <c:v>1283.0999999999999</c:v>
                </c:pt>
                <c:pt idx="3667">
                  <c:v>1283.45</c:v>
                </c:pt>
                <c:pt idx="3668">
                  <c:v>1283.8</c:v>
                </c:pt>
                <c:pt idx="3669">
                  <c:v>1284.1500000000001</c:v>
                </c:pt>
                <c:pt idx="3670">
                  <c:v>1284.5</c:v>
                </c:pt>
                <c:pt idx="3671">
                  <c:v>1284.8499999999999</c:v>
                </c:pt>
                <c:pt idx="3672">
                  <c:v>1285.2</c:v>
                </c:pt>
                <c:pt idx="3673">
                  <c:v>1285.55</c:v>
                </c:pt>
                <c:pt idx="3674">
                  <c:v>1285.9000000000001</c:v>
                </c:pt>
                <c:pt idx="3675">
                  <c:v>1286.25</c:v>
                </c:pt>
                <c:pt idx="3676">
                  <c:v>1286.5999999999999</c:v>
                </c:pt>
                <c:pt idx="3677">
                  <c:v>1286.95</c:v>
                </c:pt>
                <c:pt idx="3678">
                  <c:v>1287.3</c:v>
                </c:pt>
                <c:pt idx="3679">
                  <c:v>1287.6500000000001</c:v>
                </c:pt>
                <c:pt idx="3680">
                  <c:v>1288</c:v>
                </c:pt>
                <c:pt idx="3681">
                  <c:v>1288.3499999999999</c:v>
                </c:pt>
                <c:pt idx="3682">
                  <c:v>1288.7</c:v>
                </c:pt>
                <c:pt idx="3683">
                  <c:v>1289.05</c:v>
                </c:pt>
                <c:pt idx="3684">
                  <c:v>1289.4000000000001</c:v>
                </c:pt>
                <c:pt idx="3685">
                  <c:v>1289.75</c:v>
                </c:pt>
                <c:pt idx="3686">
                  <c:v>1290.0999999999999</c:v>
                </c:pt>
                <c:pt idx="3687">
                  <c:v>1290.45</c:v>
                </c:pt>
                <c:pt idx="3688">
                  <c:v>1290.8</c:v>
                </c:pt>
                <c:pt idx="3689">
                  <c:v>1291.1500000000001</c:v>
                </c:pt>
                <c:pt idx="3690">
                  <c:v>1291.5</c:v>
                </c:pt>
                <c:pt idx="3691">
                  <c:v>1291.8499999999999</c:v>
                </c:pt>
                <c:pt idx="3692">
                  <c:v>1292.2</c:v>
                </c:pt>
                <c:pt idx="3693">
                  <c:v>1292.55</c:v>
                </c:pt>
                <c:pt idx="3694">
                  <c:v>1292.9000000000001</c:v>
                </c:pt>
                <c:pt idx="3695">
                  <c:v>1293.25</c:v>
                </c:pt>
                <c:pt idx="3696">
                  <c:v>1293.5999999999999</c:v>
                </c:pt>
                <c:pt idx="3697">
                  <c:v>1293.95</c:v>
                </c:pt>
                <c:pt idx="3698">
                  <c:v>1294.3</c:v>
                </c:pt>
                <c:pt idx="3699">
                  <c:v>1294.6500000000001</c:v>
                </c:pt>
                <c:pt idx="3700">
                  <c:v>1295</c:v>
                </c:pt>
                <c:pt idx="3701">
                  <c:v>1295.3499999999999</c:v>
                </c:pt>
                <c:pt idx="3702">
                  <c:v>1295.7</c:v>
                </c:pt>
                <c:pt idx="3703">
                  <c:v>1296.05</c:v>
                </c:pt>
                <c:pt idx="3704">
                  <c:v>1296.4000000000001</c:v>
                </c:pt>
                <c:pt idx="3705">
                  <c:v>1296.75</c:v>
                </c:pt>
                <c:pt idx="3706">
                  <c:v>1297.0999999999999</c:v>
                </c:pt>
                <c:pt idx="3707">
                  <c:v>1297.45</c:v>
                </c:pt>
                <c:pt idx="3708">
                  <c:v>1297.8</c:v>
                </c:pt>
                <c:pt idx="3709">
                  <c:v>1298.1500000000001</c:v>
                </c:pt>
                <c:pt idx="3710">
                  <c:v>1298.5</c:v>
                </c:pt>
                <c:pt idx="3711">
                  <c:v>1298.8499999999999</c:v>
                </c:pt>
                <c:pt idx="3712">
                  <c:v>1299.2</c:v>
                </c:pt>
                <c:pt idx="3713">
                  <c:v>1299.55</c:v>
                </c:pt>
                <c:pt idx="3714">
                  <c:v>1299.9000000000001</c:v>
                </c:pt>
                <c:pt idx="3715">
                  <c:v>1300.25</c:v>
                </c:pt>
                <c:pt idx="3716">
                  <c:v>1300.5999999999999</c:v>
                </c:pt>
                <c:pt idx="3717">
                  <c:v>1300.95</c:v>
                </c:pt>
                <c:pt idx="3718">
                  <c:v>1301.3</c:v>
                </c:pt>
                <c:pt idx="3719">
                  <c:v>1301.6500000000001</c:v>
                </c:pt>
                <c:pt idx="3720">
                  <c:v>1302</c:v>
                </c:pt>
                <c:pt idx="3721">
                  <c:v>1302.3499999999999</c:v>
                </c:pt>
                <c:pt idx="3722">
                  <c:v>1302.7</c:v>
                </c:pt>
                <c:pt idx="3723">
                  <c:v>1303.05</c:v>
                </c:pt>
                <c:pt idx="3724">
                  <c:v>1303.4000000000001</c:v>
                </c:pt>
                <c:pt idx="3725">
                  <c:v>1303.75</c:v>
                </c:pt>
                <c:pt idx="3726">
                  <c:v>1304.0999999999999</c:v>
                </c:pt>
                <c:pt idx="3727">
                  <c:v>1304.45</c:v>
                </c:pt>
                <c:pt idx="3728">
                  <c:v>1304.8</c:v>
                </c:pt>
                <c:pt idx="3729">
                  <c:v>1305.1500000000001</c:v>
                </c:pt>
                <c:pt idx="3730">
                  <c:v>1305.5</c:v>
                </c:pt>
                <c:pt idx="3731">
                  <c:v>1305.8499999999999</c:v>
                </c:pt>
                <c:pt idx="3732">
                  <c:v>1306.2</c:v>
                </c:pt>
                <c:pt idx="3733">
                  <c:v>1306.55</c:v>
                </c:pt>
                <c:pt idx="3734">
                  <c:v>1306.9000000000001</c:v>
                </c:pt>
                <c:pt idx="3735">
                  <c:v>1307.25</c:v>
                </c:pt>
                <c:pt idx="3736">
                  <c:v>1307.5999999999999</c:v>
                </c:pt>
                <c:pt idx="3737">
                  <c:v>1307.95</c:v>
                </c:pt>
                <c:pt idx="3738">
                  <c:v>1308.3</c:v>
                </c:pt>
                <c:pt idx="3739">
                  <c:v>1308.6500000000001</c:v>
                </c:pt>
                <c:pt idx="3740">
                  <c:v>1309</c:v>
                </c:pt>
                <c:pt idx="3741">
                  <c:v>1309.3499999999999</c:v>
                </c:pt>
                <c:pt idx="3742">
                  <c:v>1309.7</c:v>
                </c:pt>
                <c:pt idx="3743">
                  <c:v>1310.05</c:v>
                </c:pt>
                <c:pt idx="3744">
                  <c:v>1310.4000000000001</c:v>
                </c:pt>
                <c:pt idx="3745">
                  <c:v>1310.75</c:v>
                </c:pt>
                <c:pt idx="3746">
                  <c:v>1311.1</c:v>
                </c:pt>
                <c:pt idx="3747">
                  <c:v>1311.45</c:v>
                </c:pt>
                <c:pt idx="3748">
                  <c:v>1311.8</c:v>
                </c:pt>
                <c:pt idx="3749">
                  <c:v>1312.15</c:v>
                </c:pt>
                <c:pt idx="3750">
                  <c:v>1312.5</c:v>
                </c:pt>
                <c:pt idx="3751">
                  <c:v>1312.85</c:v>
                </c:pt>
                <c:pt idx="3752">
                  <c:v>1313.2</c:v>
                </c:pt>
                <c:pt idx="3753">
                  <c:v>1313.55</c:v>
                </c:pt>
                <c:pt idx="3754">
                  <c:v>1313.9</c:v>
                </c:pt>
                <c:pt idx="3755">
                  <c:v>1314.25</c:v>
                </c:pt>
                <c:pt idx="3756">
                  <c:v>1314.6</c:v>
                </c:pt>
                <c:pt idx="3757">
                  <c:v>1314.95</c:v>
                </c:pt>
                <c:pt idx="3758">
                  <c:v>1315.3</c:v>
                </c:pt>
                <c:pt idx="3759">
                  <c:v>1315.65</c:v>
                </c:pt>
                <c:pt idx="3760">
                  <c:v>1316</c:v>
                </c:pt>
                <c:pt idx="3761">
                  <c:v>1316.35</c:v>
                </c:pt>
                <c:pt idx="3762">
                  <c:v>1316.7</c:v>
                </c:pt>
                <c:pt idx="3763">
                  <c:v>1317.05</c:v>
                </c:pt>
                <c:pt idx="3764">
                  <c:v>1317.4</c:v>
                </c:pt>
                <c:pt idx="3765">
                  <c:v>1317.75</c:v>
                </c:pt>
                <c:pt idx="3766">
                  <c:v>1318.1</c:v>
                </c:pt>
                <c:pt idx="3767">
                  <c:v>1318.45</c:v>
                </c:pt>
                <c:pt idx="3768">
                  <c:v>1318.8</c:v>
                </c:pt>
                <c:pt idx="3769">
                  <c:v>1319.15</c:v>
                </c:pt>
                <c:pt idx="3770">
                  <c:v>1319.5</c:v>
                </c:pt>
                <c:pt idx="3771">
                  <c:v>1319.85</c:v>
                </c:pt>
                <c:pt idx="3772">
                  <c:v>1320.2</c:v>
                </c:pt>
                <c:pt idx="3773">
                  <c:v>1320.55</c:v>
                </c:pt>
                <c:pt idx="3774">
                  <c:v>1320.9</c:v>
                </c:pt>
                <c:pt idx="3775">
                  <c:v>1321.25</c:v>
                </c:pt>
                <c:pt idx="3776">
                  <c:v>1321.6</c:v>
                </c:pt>
                <c:pt idx="3777">
                  <c:v>1321.95</c:v>
                </c:pt>
                <c:pt idx="3778">
                  <c:v>1322.3</c:v>
                </c:pt>
                <c:pt idx="3779">
                  <c:v>1322.65</c:v>
                </c:pt>
                <c:pt idx="3780">
                  <c:v>1323</c:v>
                </c:pt>
                <c:pt idx="3781">
                  <c:v>1323.35</c:v>
                </c:pt>
                <c:pt idx="3782">
                  <c:v>1323.7</c:v>
                </c:pt>
                <c:pt idx="3783">
                  <c:v>1324.05</c:v>
                </c:pt>
                <c:pt idx="3784">
                  <c:v>1324.4</c:v>
                </c:pt>
                <c:pt idx="3785">
                  <c:v>1324.75</c:v>
                </c:pt>
                <c:pt idx="3786">
                  <c:v>1325.1</c:v>
                </c:pt>
                <c:pt idx="3787">
                  <c:v>1325.45</c:v>
                </c:pt>
                <c:pt idx="3788">
                  <c:v>1325.8</c:v>
                </c:pt>
                <c:pt idx="3789">
                  <c:v>1326.15</c:v>
                </c:pt>
                <c:pt idx="3790">
                  <c:v>1326.5</c:v>
                </c:pt>
                <c:pt idx="3791">
                  <c:v>1326.85</c:v>
                </c:pt>
                <c:pt idx="3792">
                  <c:v>1327.2</c:v>
                </c:pt>
                <c:pt idx="3793">
                  <c:v>1327.55</c:v>
                </c:pt>
                <c:pt idx="3794">
                  <c:v>1327.9</c:v>
                </c:pt>
                <c:pt idx="3795">
                  <c:v>1328.25</c:v>
                </c:pt>
                <c:pt idx="3796">
                  <c:v>1328.6</c:v>
                </c:pt>
                <c:pt idx="3797">
                  <c:v>1328.95</c:v>
                </c:pt>
                <c:pt idx="3798">
                  <c:v>1329.3</c:v>
                </c:pt>
                <c:pt idx="3799">
                  <c:v>1329.65</c:v>
                </c:pt>
                <c:pt idx="3800">
                  <c:v>1330</c:v>
                </c:pt>
                <c:pt idx="3801">
                  <c:v>1330.35</c:v>
                </c:pt>
                <c:pt idx="3802">
                  <c:v>1330.7</c:v>
                </c:pt>
                <c:pt idx="3803">
                  <c:v>1331.05</c:v>
                </c:pt>
                <c:pt idx="3804">
                  <c:v>1331.4</c:v>
                </c:pt>
                <c:pt idx="3805">
                  <c:v>1331.75</c:v>
                </c:pt>
                <c:pt idx="3806">
                  <c:v>1332.1</c:v>
                </c:pt>
                <c:pt idx="3807">
                  <c:v>1332.45</c:v>
                </c:pt>
                <c:pt idx="3808">
                  <c:v>1332.8</c:v>
                </c:pt>
                <c:pt idx="3809">
                  <c:v>1333.15</c:v>
                </c:pt>
                <c:pt idx="3810">
                  <c:v>1333.5</c:v>
                </c:pt>
                <c:pt idx="3811">
                  <c:v>1333.85</c:v>
                </c:pt>
                <c:pt idx="3812">
                  <c:v>1334.2</c:v>
                </c:pt>
                <c:pt idx="3813">
                  <c:v>1334.55</c:v>
                </c:pt>
                <c:pt idx="3814">
                  <c:v>1334.9</c:v>
                </c:pt>
                <c:pt idx="3815">
                  <c:v>1335.25</c:v>
                </c:pt>
                <c:pt idx="3816">
                  <c:v>1335.6</c:v>
                </c:pt>
                <c:pt idx="3817">
                  <c:v>1335.95</c:v>
                </c:pt>
                <c:pt idx="3818">
                  <c:v>1336.3</c:v>
                </c:pt>
                <c:pt idx="3819">
                  <c:v>1336.65</c:v>
                </c:pt>
                <c:pt idx="3820">
                  <c:v>1337</c:v>
                </c:pt>
                <c:pt idx="3821">
                  <c:v>1337.35</c:v>
                </c:pt>
                <c:pt idx="3822">
                  <c:v>1337.7</c:v>
                </c:pt>
                <c:pt idx="3823">
                  <c:v>1338.05</c:v>
                </c:pt>
                <c:pt idx="3824">
                  <c:v>1338.4</c:v>
                </c:pt>
                <c:pt idx="3825">
                  <c:v>1338.75</c:v>
                </c:pt>
                <c:pt idx="3826">
                  <c:v>1339.1</c:v>
                </c:pt>
                <c:pt idx="3827">
                  <c:v>1339.45</c:v>
                </c:pt>
                <c:pt idx="3828">
                  <c:v>1339.8</c:v>
                </c:pt>
                <c:pt idx="3829">
                  <c:v>1340.15</c:v>
                </c:pt>
                <c:pt idx="3830">
                  <c:v>1340.5</c:v>
                </c:pt>
                <c:pt idx="3831">
                  <c:v>1340.85</c:v>
                </c:pt>
                <c:pt idx="3832">
                  <c:v>1341.2</c:v>
                </c:pt>
                <c:pt idx="3833">
                  <c:v>1341.55</c:v>
                </c:pt>
                <c:pt idx="3834">
                  <c:v>1341.9</c:v>
                </c:pt>
                <c:pt idx="3835">
                  <c:v>1342.25</c:v>
                </c:pt>
                <c:pt idx="3836">
                  <c:v>1342.6</c:v>
                </c:pt>
                <c:pt idx="3837">
                  <c:v>1342.95</c:v>
                </c:pt>
                <c:pt idx="3838">
                  <c:v>1343.3</c:v>
                </c:pt>
                <c:pt idx="3839">
                  <c:v>1343.65</c:v>
                </c:pt>
                <c:pt idx="3840">
                  <c:v>1344</c:v>
                </c:pt>
                <c:pt idx="3841">
                  <c:v>1344.35</c:v>
                </c:pt>
                <c:pt idx="3842">
                  <c:v>1344.7</c:v>
                </c:pt>
                <c:pt idx="3843">
                  <c:v>1345.05</c:v>
                </c:pt>
                <c:pt idx="3844">
                  <c:v>1345.4</c:v>
                </c:pt>
                <c:pt idx="3845">
                  <c:v>1345.75</c:v>
                </c:pt>
                <c:pt idx="3846">
                  <c:v>1346.1</c:v>
                </c:pt>
                <c:pt idx="3847">
                  <c:v>1346.45</c:v>
                </c:pt>
                <c:pt idx="3848">
                  <c:v>1346.8</c:v>
                </c:pt>
                <c:pt idx="3849">
                  <c:v>1347.15</c:v>
                </c:pt>
                <c:pt idx="3850">
                  <c:v>1347.5</c:v>
                </c:pt>
                <c:pt idx="3851">
                  <c:v>1347.85</c:v>
                </c:pt>
                <c:pt idx="3852">
                  <c:v>1348.2</c:v>
                </c:pt>
                <c:pt idx="3853">
                  <c:v>1348.55</c:v>
                </c:pt>
                <c:pt idx="3854">
                  <c:v>1348.9</c:v>
                </c:pt>
                <c:pt idx="3855">
                  <c:v>1349.25</c:v>
                </c:pt>
                <c:pt idx="3856">
                  <c:v>1349.6</c:v>
                </c:pt>
                <c:pt idx="3857">
                  <c:v>1349.95</c:v>
                </c:pt>
                <c:pt idx="3858">
                  <c:v>1350.3</c:v>
                </c:pt>
                <c:pt idx="3859">
                  <c:v>1350.65</c:v>
                </c:pt>
                <c:pt idx="3860">
                  <c:v>1351</c:v>
                </c:pt>
                <c:pt idx="3861">
                  <c:v>1351.35</c:v>
                </c:pt>
                <c:pt idx="3862">
                  <c:v>1351.7</c:v>
                </c:pt>
                <c:pt idx="3863">
                  <c:v>1352.05</c:v>
                </c:pt>
                <c:pt idx="3864">
                  <c:v>1352.4</c:v>
                </c:pt>
                <c:pt idx="3865">
                  <c:v>1352.75</c:v>
                </c:pt>
                <c:pt idx="3866">
                  <c:v>1353.1</c:v>
                </c:pt>
                <c:pt idx="3867">
                  <c:v>1353.45</c:v>
                </c:pt>
                <c:pt idx="3868">
                  <c:v>1353.8</c:v>
                </c:pt>
                <c:pt idx="3869">
                  <c:v>1354.15</c:v>
                </c:pt>
                <c:pt idx="3870">
                  <c:v>1354.5</c:v>
                </c:pt>
                <c:pt idx="3871">
                  <c:v>1354.85</c:v>
                </c:pt>
                <c:pt idx="3872">
                  <c:v>1355.2</c:v>
                </c:pt>
                <c:pt idx="3873">
                  <c:v>1355.55</c:v>
                </c:pt>
                <c:pt idx="3874">
                  <c:v>1355.9</c:v>
                </c:pt>
                <c:pt idx="3875">
                  <c:v>1356.25</c:v>
                </c:pt>
                <c:pt idx="3876">
                  <c:v>1356.6</c:v>
                </c:pt>
                <c:pt idx="3877">
                  <c:v>1356.95</c:v>
                </c:pt>
                <c:pt idx="3878">
                  <c:v>1357.3</c:v>
                </c:pt>
                <c:pt idx="3879">
                  <c:v>1357.65</c:v>
                </c:pt>
                <c:pt idx="3880">
                  <c:v>1358</c:v>
                </c:pt>
                <c:pt idx="3881">
                  <c:v>1358.35</c:v>
                </c:pt>
                <c:pt idx="3882">
                  <c:v>1358.7</c:v>
                </c:pt>
                <c:pt idx="3883">
                  <c:v>1359.05</c:v>
                </c:pt>
                <c:pt idx="3884">
                  <c:v>1359.4</c:v>
                </c:pt>
                <c:pt idx="3885">
                  <c:v>1359.75</c:v>
                </c:pt>
                <c:pt idx="3886">
                  <c:v>1360.1</c:v>
                </c:pt>
                <c:pt idx="3887">
                  <c:v>1360.45</c:v>
                </c:pt>
                <c:pt idx="3888">
                  <c:v>1360.8</c:v>
                </c:pt>
                <c:pt idx="3889">
                  <c:v>1361.15</c:v>
                </c:pt>
                <c:pt idx="3890">
                  <c:v>1361.5</c:v>
                </c:pt>
                <c:pt idx="3891">
                  <c:v>1361.85</c:v>
                </c:pt>
                <c:pt idx="3892">
                  <c:v>1362.2</c:v>
                </c:pt>
                <c:pt idx="3893">
                  <c:v>1362.55</c:v>
                </c:pt>
                <c:pt idx="3894">
                  <c:v>1362.9</c:v>
                </c:pt>
                <c:pt idx="3895">
                  <c:v>1363.25</c:v>
                </c:pt>
                <c:pt idx="3896">
                  <c:v>1363.6</c:v>
                </c:pt>
                <c:pt idx="3897">
                  <c:v>1363.95</c:v>
                </c:pt>
                <c:pt idx="3898">
                  <c:v>1364.3</c:v>
                </c:pt>
                <c:pt idx="3899">
                  <c:v>1364.65</c:v>
                </c:pt>
                <c:pt idx="3900">
                  <c:v>1365</c:v>
                </c:pt>
                <c:pt idx="3901">
                  <c:v>1365.35</c:v>
                </c:pt>
                <c:pt idx="3902">
                  <c:v>1365.7</c:v>
                </c:pt>
                <c:pt idx="3903">
                  <c:v>1366.05</c:v>
                </c:pt>
                <c:pt idx="3904">
                  <c:v>1366.4</c:v>
                </c:pt>
                <c:pt idx="3905">
                  <c:v>1366.75</c:v>
                </c:pt>
                <c:pt idx="3906">
                  <c:v>1367.1</c:v>
                </c:pt>
                <c:pt idx="3907">
                  <c:v>1367.45</c:v>
                </c:pt>
                <c:pt idx="3908">
                  <c:v>1367.8</c:v>
                </c:pt>
                <c:pt idx="3909">
                  <c:v>1368.15</c:v>
                </c:pt>
                <c:pt idx="3910">
                  <c:v>1368.5</c:v>
                </c:pt>
                <c:pt idx="3911">
                  <c:v>1368.85</c:v>
                </c:pt>
                <c:pt idx="3912">
                  <c:v>1369.2</c:v>
                </c:pt>
                <c:pt idx="3913">
                  <c:v>1369.55</c:v>
                </c:pt>
                <c:pt idx="3914">
                  <c:v>1369.9</c:v>
                </c:pt>
                <c:pt idx="3915">
                  <c:v>1370.25</c:v>
                </c:pt>
                <c:pt idx="3916">
                  <c:v>1370.6</c:v>
                </c:pt>
                <c:pt idx="3917">
                  <c:v>1370.95</c:v>
                </c:pt>
                <c:pt idx="3918">
                  <c:v>1371.3</c:v>
                </c:pt>
                <c:pt idx="3919">
                  <c:v>1371.65</c:v>
                </c:pt>
                <c:pt idx="3920">
                  <c:v>1372</c:v>
                </c:pt>
                <c:pt idx="3921">
                  <c:v>1372.35</c:v>
                </c:pt>
                <c:pt idx="3922">
                  <c:v>1372.7</c:v>
                </c:pt>
                <c:pt idx="3923">
                  <c:v>1373.05</c:v>
                </c:pt>
                <c:pt idx="3924">
                  <c:v>1373.4</c:v>
                </c:pt>
                <c:pt idx="3925">
                  <c:v>1373.75</c:v>
                </c:pt>
                <c:pt idx="3926">
                  <c:v>1374.1</c:v>
                </c:pt>
                <c:pt idx="3927">
                  <c:v>1374.45</c:v>
                </c:pt>
                <c:pt idx="3928">
                  <c:v>1374.8</c:v>
                </c:pt>
                <c:pt idx="3929">
                  <c:v>1375.15</c:v>
                </c:pt>
                <c:pt idx="3930">
                  <c:v>1375.5</c:v>
                </c:pt>
                <c:pt idx="3931">
                  <c:v>1375.85</c:v>
                </c:pt>
                <c:pt idx="3932">
                  <c:v>1376.2</c:v>
                </c:pt>
                <c:pt idx="3933">
                  <c:v>1376.55</c:v>
                </c:pt>
                <c:pt idx="3934">
                  <c:v>1376.9</c:v>
                </c:pt>
                <c:pt idx="3935">
                  <c:v>1377.25</c:v>
                </c:pt>
                <c:pt idx="3936">
                  <c:v>1377.6</c:v>
                </c:pt>
                <c:pt idx="3937">
                  <c:v>1377.95</c:v>
                </c:pt>
                <c:pt idx="3938">
                  <c:v>1378.3</c:v>
                </c:pt>
                <c:pt idx="3939">
                  <c:v>1378.65</c:v>
                </c:pt>
                <c:pt idx="3940">
                  <c:v>1379</c:v>
                </c:pt>
                <c:pt idx="3941">
                  <c:v>1379.35</c:v>
                </c:pt>
                <c:pt idx="3942">
                  <c:v>1379.7</c:v>
                </c:pt>
                <c:pt idx="3943">
                  <c:v>1380.05</c:v>
                </c:pt>
                <c:pt idx="3944">
                  <c:v>1380.4</c:v>
                </c:pt>
                <c:pt idx="3945">
                  <c:v>1380.75</c:v>
                </c:pt>
                <c:pt idx="3946">
                  <c:v>1381.1</c:v>
                </c:pt>
                <c:pt idx="3947">
                  <c:v>1381.45</c:v>
                </c:pt>
                <c:pt idx="3948">
                  <c:v>1381.8</c:v>
                </c:pt>
                <c:pt idx="3949">
                  <c:v>1382.15</c:v>
                </c:pt>
                <c:pt idx="3950">
                  <c:v>1382.5</c:v>
                </c:pt>
                <c:pt idx="3951">
                  <c:v>1382.85</c:v>
                </c:pt>
                <c:pt idx="3952">
                  <c:v>1383.2</c:v>
                </c:pt>
                <c:pt idx="3953">
                  <c:v>1383.55</c:v>
                </c:pt>
                <c:pt idx="3954">
                  <c:v>1383.9</c:v>
                </c:pt>
                <c:pt idx="3955">
                  <c:v>1384.25</c:v>
                </c:pt>
                <c:pt idx="3956">
                  <c:v>1384.6</c:v>
                </c:pt>
                <c:pt idx="3957">
                  <c:v>1384.95</c:v>
                </c:pt>
                <c:pt idx="3958">
                  <c:v>1385.3</c:v>
                </c:pt>
                <c:pt idx="3959">
                  <c:v>1385.65</c:v>
                </c:pt>
                <c:pt idx="3960">
                  <c:v>1386</c:v>
                </c:pt>
                <c:pt idx="3961">
                  <c:v>1386.35</c:v>
                </c:pt>
                <c:pt idx="3962">
                  <c:v>1386.7</c:v>
                </c:pt>
                <c:pt idx="3963">
                  <c:v>1387.05</c:v>
                </c:pt>
                <c:pt idx="3964">
                  <c:v>1387.4</c:v>
                </c:pt>
                <c:pt idx="3965">
                  <c:v>1387.75</c:v>
                </c:pt>
                <c:pt idx="3966">
                  <c:v>1388.1</c:v>
                </c:pt>
                <c:pt idx="3967">
                  <c:v>1388.45</c:v>
                </c:pt>
                <c:pt idx="3968">
                  <c:v>1388.8</c:v>
                </c:pt>
                <c:pt idx="3969">
                  <c:v>1389.15</c:v>
                </c:pt>
                <c:pt idx="3970">
                  <c:v>1389.5</c:v>
                </c:pt>
                <c:pt idx="3971">
                  <c:v>1389.85</c:v>
                </c:pt>
                <c:pt idx="3972">
                  <c:v>1390.2</c:v>
                </c:pt>
                <c:pt idx="3973">
                  <c:v>1390.55</c:v>
                </c:pt>
                <c:pt idx="3974">
                  <c:v>1390.9</c:v>
                </c:pt>
                <c:pt idx="3975">
                  <c:v>1391.25</c:v>
                </c:pt>
                <c:pt idx="3976">
                  <c:v>1391.6</c:v>
                </c:pt>
                <c:pt idx="3977">
                  <c:v>1391.95</c:v>
                </c:pt>
                <c:pt idx="3978">
                  <c:v>1392.3</c:v>
                </c:pt>
                <c:pt idx="3979">
                  <c:v>1392.65</c:v>
                </c:pt>
                <c:pt idx="3980">
                  <c:v>1393</c:v>
                </c:pt>
                <c:pt idx="3981">
                  <c:v>1393.35</c:v>
                </c:pt>
                <c:pt idx="3982">
                  <c:v>1393.7</c:v>
                </c:pt>
                <c:pt idx="3983">
                  <c:v>1394.05</c:v>
                </c:pt>
                <c:pt idx="3984">
                  <c:v>1394.4</c:v>
                </c:pt>
                <c:pt idx="3985">
                  <c:v>1394.75</c:v>
                </c:pt>
                <c:pt idx="3986">
                  <c:v>1395.1</c:v>
                </c:pt>
                <c:pt idx="3987">
                  <c:v>1395.45</c:v>
                </c:pt>
                <c:pt idx="3988">
                  <c:v>1395.8</c:v>
                </c:pt>
                <c:pt idx="3989">
                  <c:v>1396.15</c:v>
                </c:pt>
                <c:pt idx="3990">
                  <c:v>1396.5</c:v>
                </c:pt>
                <c:pt idx="3991">
                  <c:v>1396.85</c:v>
                </c:pt>
                <c:pt idx="3992">
                  <c:v>1397.2</c:v>
                </c:pt>
                <c:pt idx="3993">
                  <c:v>1397.55</c:v>
                </c:pt>
                <c:pt idx="3994">
                  <c:v>1397.9</c:v>
                </c:pt>
                <c:pt idx="3995">
                  <c:v>1398.25</c:v>
                </c:pt>
                <c:pt idx="3996">
                  <c:v>1398.6</c:v>
                </c:pt>
                <c:pt idx="3997">
                  <c:v>1398.95</c:v>
                </c:pt>
                <c:pt idx="3998">
                  <c:v>1399.3</c:v>
                </c:pt>
                <c:pt idx="3999">
                  <c:v>1399.65</c:v>
                </c:pt>
                <c:pt idx="4000">
                  <c:v>1400</c:v>
                </c:pt>
                <c:pt idx="4001">
                  <c:v>1400.35</c:v>
                </c:pt>
                <c:pt idx="4002">
                  <c:v>1400.7</c:v>
                </c:pt>
                <c:pt idx="4003">
                  <c:v>1401.05</c:v>
                </c:pt>
                <c:pt idx="4004">
                  <c:v>1401.4</c:v>
                </c:pt>
                <c:pt idx="4005">
                  <c:v>1401.75</c:v>
                </c:pt>
                <c:pt idx="4006">
                  <c:v>1402.1</c:v>
                </c:pt>
                <c:pt idx="4007">
                  <c:v>1402.45</c:v>
                </c:pt>
                <c:pt idx="4008">
                  <c:v>1402.8</c:v>
                </c:pt>
                <c:pt idx="4009">
                  <c:v>1403.15</c:v>
                </c:pt>
                <c:pt idx="4010">
                  <c:v>1403.5</c:v>
                </c:pt>
                <c:pt idx="4011">
                  <c:v>1403.85</c:v>
                </c:pt>
                <c:pt idx="4012">
                  <c:v>1404.2</c:v>
                </c:pt>
                <c:pt idx="4013">
                  <c:v>1404.55</c:v>
                </c:pt>
                <c:pt idx="4014">
                  <c:v>1404.9</c:v>
                </c:pt>
                <c:pt idx="4015">
                  <c:v>1405.25</c:v>
                </c:pt>
                <c:pt idx="4016">
                  <c:v>1405.6</c:v>
                </c:pt>
                <c:pt idx="4017">
                  <c:v>1405.95</c:v>
                </c:pt>
                <c:pt idx="4018">
                  <c:v>1406.3</c:v>
                </c:pt>
                <c:pt idx="4019">
                  <c:v>1406.65</c:v>
                </c:pt>
                <c:pt idx="4020">
                  <c:v>1407</c:v>
                </c:pt>
                <c:pt idx="4021">
                  <c:v>1407.35</c:v>
                </c:pt>
                <c:pt idx="4022">
                  <c:v>1407.7</c:v>
                </c:pt>
                <c:pt idx="4023">
                  <c:v>1408.05</c:v>
                </c:pt>
                <c:pt idx="4024">
                  <c:v>1408.4</c:v>
                </c:pt>
                <c:pt idx="4025">
                  <c:v>1408.75</c:v>
                </c:pt>
                <c:pt idx="4026">
                  <c:v>1409.1</c:v>
                </c:pt>
                <c:pt idx="4027">
                  <c:v>1409.45</c:v>
                </c:pt>
                <c:pt idx="4028">
                  <c:v>1409.8</c:v>
                </c:pt>
                <c:pt idx="4029">
                  <c:v>1410.15</c:v>
                </c:pt>
                <c:pt idx="4030">
                  <c:v>1410.5</c:v>
                </c:pt>
                <c:pt idx="4031">
                  <c:v>1410.85</c:v>
                </c:pt>
                <c:pt idx="4032">
                  <c:v>1411.2</c:v>
                </c:pt>
                <c:pt idx="4033">
                  <c:v>1411.55</c:v>
                </c:pt>
                <c:pt idx="4034">
                  <c:v>1411.9</c:v>
                </c:pt>
                <c:pt idx="4035">
                  <c:v>1412.25</c:v>
                </c:pt>
                <c:pt idx="4036">
                  <c:v>1412.6</c:v>
                </c:pt>
                <c:pt idx="4037">
                  <c:v>1412.95</c:v>
                </c:pt>
                <c:pt idx="4038">
                  <c:v>1413.3</c:v>
                </c:pt>
                <c:pt idx="4039">
                  <c:v>1413.65</c:v>
                </c:pt>
                <c:pt idx="4040">
                  <c:v>1414</c:v>
                </c:pt>
                <c:pt idx="4041">
                  <c:v>1414.35</c:v>
                </c:pt>
                <c:pt idx="4042">
                  <c:v>1414.7</c:v>
                </c:pt>
                <c:pt idx="4043">
                  <c:v>1415.05</c:v>
                </c:pt>
                <c:pt idx="4044">
                  <c:v>1415.4</c:v>
                </c:pt>
                <c:pt idx="4045">
                  <c:v>1415.75</c:v>
                </c:pt>
                <c:pt idx="4046">
                  <c:v>1416.1</c:v>
                </c:pt>
                <c:pt idx="4047">
                  <c:v>1416.45</c:v>
                </c:pt>
                <c:pt idx="4048">
                  <c:v>1416.8</c:v>
                </c:pt>
                <c:pt idx="4049">
                  <c:v>1417.15</c:v>
                </c:pt>
                <c:pt idx="4050">
                  <c:v>1417.5</c:v>
                </c:pt>
                <c:pt idx="4051">
                  <c:v>1417.85</c:v>
                </c:pt>
                <c:pt idx="4052">
                  <c:v>1418.2</c:v>
                </c:pt>
                <c:pt idx="4053">
                  <c:v>1418.55</c:v>
                </c:pt>
                <c:pt idx="4054">
                  <c:v>1418.9</c:v>
                </c:pt>
                <c:pt idx="4055">
                  <c:v>1419.25</c:v>
                </c:pt>
                <c:pt idx="4056">
                  <c:v>1419.6</c:v>
                </c:pt>
                <c:pt idx="4057">
                  <c:v>1419.95</c:v>
                </c:pt>
                <c:pt idx="4058">
                  <c:v>1420.3</c:v>
                </c:pt>
                <c:pt idx="4059">
                  <c:v>1420.65</c:v>
                </c:pt>
                <c:pt idx="4060">
                  <c:v>1421</c:v>
                </c:pt>
                <c:pt idx="4061">
                  <c:v>1421.35</c:v>
                </c:pt>
                <c:pt idx="4062">
                  <c:v>1421.7</c:v>
                </c:pt>
                <c:pt idx="4063">
                  <c:v>1422.05</c:v>
                </c:pt>
                <c:pt idx="4064">
                  <c:v>1422.4</c:v>
                </c:pt>
                <c:pt idx="4065">
                  <c:v>1422.75</c:v>
                </c:pt>
                <c:pt idx="4066">
                  <c:v>1423.1</c:v>
                </c:pt>
                <c:pt idx="4067">
                  <c:v>1423.45</c:v>
                </c:pt>
                <c:pt idx="4068">
                  <c:v>1423.8</c:v>
                </c:pt>
                <c:pt idx="4069">
                  <c:v>1424.15</c:v>
                </c:pt>
                <c:pt idx="4070">
                  <c:v>1424.5</c:v>
                </c:pt>
                <c:pt idx="4071">
                  <c:v>1424.85</c:v>
                </c:pt>
                <c:pt idx="4072">
                  <c:v>1425.2</c:v>
                </c:pt>
                <c:pt idx="4073">
                  <c:v>1425.55</c:v>
                </c:pt>
                <c:pt idx="4074">
                  <c:v>1425.9</c:v>
                </c:pt>
                <c:pt idx="4075">
                  <c:v>1426.25</c:v>
                </c:pt>
                <c:pt idx="4076">
                  <c:v>1426.6</c:v>
                </c:pt>
                <c:pt idx="4077">
                  <c:v>1426.95</c:v>
                </c:pt>
                <c:pt idx="4078">
                  <c:v>1427.3</c:v>
                </c:pt>
                <c:pt idx="4079">
                  <c:v>1427.65</c:v>
                </c:pt>
                <c:pt idx="4080">
                  <c:v>1428</c:v>
                </c:pt>
                <c:pt idx="4081">
                  <c:v>1428.35</c:v>
                </c:pt>
                <c:pt idx="4082">
                  <c:v>1428.7</c:v>
                </c:pt>
                <c:pt idx="4083">
                  <c:v>1429.05</c:v>
                </c:pt>
                <c:pt idx="4084">
                  <c:v>1429.4</c:v>
                </c:pt>
                <c:pt idx="4085">
                  <c:v>1429.75</c:v>
                </c:pt>
                <c:pt idx="4086">
                  <c:v>1430.1</c:v>
                </c:pt>
                <c:pt idx="4087">
                  <c:v>1430.45</c:v>
                </c:pt>
                <c:pt idx="4088">
                  <c:v>1430.8</c:v>
                </c:pt>
                <c:pt idx="4089">
                  <c:v>1431.15</c:v>
                </c:pt>
                <c:pt idx="4090">
                  <c:v>1431.5</c:v>
                </c:pt>
                <c:pt idx="4091">
                  <c:v>1431.85</c:v>
                </c:pt>
                <c:pt idx="4092">
                  <c:v>1432.2</c:v>
                </c:pt>
                <c:pt idx="4093">
                  <c:v>1432.55</c:v>
                </c:pt>
                <c:pt idx="4094">
                  <c:v>1432.9</c:v>
                </c:pt>
                <c:pt idx="4095">
                  <c:v>1433.25</c:v>
                </c:pt>
                <c:pt idx="4096">
                  <c:v>1433.6</c:v>
                </c:pt>
                <c:pt idx="4097">
                  <c:v>1433.95</c:v>
                </c:pt>
                <c:pt idx="4098">
                  <c:v>1434.3</c:v>
                </c:pt>
                <c:pt idx="4099">
                  <c:v>1434.65</c:v>
                </c:pt>
                <c:pt idx="4100">
                  <c:v>1435</c:v>
                </c:pt>
                <c:pt idx="4101">
                  <c:v>1435.35</c:v>
                </c:pt>
                <c:pt idx="4102">
                  <c:v>1435.7</c:v>
                </c:pt>
                <c:pt idx="4103">
                  <c:v>1436.05</c:v>
                </c:pt>
                <c:pt idx="4104">
                  <c:v>1436.4</c:v>
                </c:pt>
                <c:pt idx="4105">
                  <c:v>1436.75</c:v>
                </c:pt>
                <c:pt idx="4106">
                  <c:v>1437.1</c:v>
                </c:pt>
                <c:pt idx="4107">
                  <c:v>1437.45</c:v>
                </c:pt>
                <c:pt idx="4108">
                  <c:v>1437.8</c:v>
                </c:pt>
                <c:pt idx="4109">
                  <c:v>1438.15</c:v>
                </c:pt>
                <c:pt idx="4110">
                  <c:v>1438.5</c:v>
                </c:pt>
                <c:pt idx="4111">
                  <c:v>1438.85</c:v>
                </c:pt>
                <c:pt idx="4112">
                  <c:v>1439.2</c:v>
                </c:pt>
                <c:pt idx="4113">
                  <c:v>1439.55</c:v>
                </c:pt>
                <c:pt idx="4114">
                  <c:v>1439.9</c:v>
                </c:pt>
                <c:pt idx="4115">
                  <c:v>1440.25</c:v>
                </c:pt>
                <c:pt idx="4116">
                  <c:v>1440.6</c:v>
                </c:pt>
                <c:pt idx="4117">
                  <c:v>1440.95</c:v>
                </c:pt>
                <c:pt idx="4118">
                  <c:v>1441.3</c:v>
                </c:pt>
                <c:pt idx="4119">
                  <c:v>1441.65</c:v>
                </c:pt>
                <c:pt idx="4120">
                  <c:v>1442</c:v>
                </c:pt>
                <c:pt idx="4121">
                  <c:v>1442.35</c:v>
                </c:pt>
                <c:pt idx="4122">
                  <c:v>1442.7</c:v>
                </c:pt>
                <c:pt idx="4123">
                  <c:v>1443.05</c:v>
                </c:pt>
                <c:pt idx="4124">
                  <c:v>1443.4</c:v>
                </c:pt>
                <c:pt idx="4125">
                  <c:v>1443.75</c:v>
                </c:pt>
                <c:pt idx="4126">
                  <c:v>1444.1</c:v>
                </c:pt>
                <c:pt idx="4127">
                  <c:v>1444.45</c:v>
                </c:pt>
                <c:pt idx="4128">
                  <c:v>1444.8</c:v>
                </c:pt>
                <c:pt idx="4129">
                  <c:v>1445.15</c:v>
                </c:pt>
                <c:pt idx="4130">
                  <c:v>1445.5</c:v>
                </c:pt>
                <c:pt idx="4131">
                  <c:v>1445.85</c:v>
                </c:pt>
                <c:pt idx="4132">
                  <c:v>1446.2</c:v>
                </c:pt>
                <c:pt idx="4133">
                  <c:v>1446.55</c:v>
                </c:pt>
                <c:pt idx="4134">
                  <c:v>1446.9</c:v>
                </c:pt>
                <c:pt idx="4135">
                  <c:v>1447.25</c:v>
                </c:pt>
                <c:pt idx="4136">
                  <c:v>1447.6</c:v>
                </c:pt>
                <c:pt idx="4137">
                  <c:v>1447.95</c:v>
                </c:pt>
                <c:pt idx="4138">
                  <c:v>1448.3</c:v>
                </c:pt>
                <c:pt idx="4139">
                  <c:v>1448.65</c:v>
                </c:pt>
                <c:pt idx="4140">
                  <c:v>1449</c:v>
                </c:pt>
                <c:pt idx="4141">
                  <c:v>1449.35</c:v>
                </c:pt>
                <c:pt idx="4142">
                  <c:v>1449.7</c:v>
                </c:pt>
                <c:pt idx="4143">
                  <c:v>1450.05</c:v>
                </c:pt>
                <c:pt idx="4144">
                  <c:v>1450.4</c:v>
                </c:pt>
                <c:pt idx="4145">
                  <c:v>1450.75</c:v>
                </c:pt>
                <c:pt idx="4146">
                  <c:v>1451.1</c:v>
                </c:pt>
                <c:pt idx="4147">
                  <c:v>1451.45</c:v>
                </c:pt>
                <c:pt idx="4148">
                  <c:v>1451.8</c:v>
                </c:pt>
                <c:pt idx="4149">
                  <c:v>1452.15</c:v>
                </c:pt>
                <c:pt idx="4150">
                  <c:v>1452.5</c:v>
                </c:pt>
                <c:pt idx="4151">
                  <c:v>1452.85</c:v>
                </c:pt>
                <c:pt idx="4152">
                  <c:v>1453.2</c:v>
                </c:pt>
                <c:pt idx="4153">
                  <c:v>1453.55</c:v>
                </c:pt>
                <c:pt idx="4154">
                  <c:v>1453.9</c:v>
                </c:pt>
                <c:pt idx="4155">
                  <c:v>1454.25</c:v>
                </c:pt>
                <c:pt idx="4156">
                  <c:v>1454.6</c:v>
                </c:pt>
                <c:pt idx="4157">
                  <c:v>1454.95</c:v>
                </c:pt>
                <c:pt idx="4158">
                  <c:v>1455.3</c:v>
                </c:pt>
                <c:pt idx="4159">
                  <c:v>1455.65</c:v>
                </c:pt>
                <c:pt idx="4160">
                  <c:v>1456</c:v>
                </c:pt>
                <c:pt idx="4161">
                  <c:v>1456.35</c:v>
                </c:pt>
                <c:pt idx="4162">
                  <c:v>1456.7</c:v>
                </c:pt>
                <c:pt idx="4163">
                  <c:v>1457.05</c:v>
                </c:pt>
                <c:pt idx="4164">
                  <c:v>1457.4</c:v>
                </c:pt>
                <c:pt idx="4165">
                  <c:v>1457.75</c:v>
                </c:pt>
                <c:pt idx="4166">
                  <c:v>1458.1</c:v>
                </c:pt>
                <c:pt idx="4167">
                  <c:v>1458.45</c:v>
                </c:pt>
                <c:pt idx="4168">
                  <c:v>1458.8</c:v>
                </c:pt>
                <c:pt idx="4169">
                  <c:v>1459.15</c:v>
                </c:pt>
                <c:pt idx="4170">
                  <c:v>1459.5</c:v>
                </c:pt>
                <c:pt idx="4171">
                  <c:v>1459.85</c:v>
                </c:pt>
                <c:pt idx="4172">
                  <c:v>1460.2</c:v>
                </c:pt>
                <c:pt idx="4173">
                  <c:v>1460.55</c:v>
                </c:pt>
                <c:pt idx="4174">
                  <c:v>1460.9</c:v>
                </c:pt>
                <c:pt idx="4175">
                  <c:v>1461.25</c:v>
                </c:pt>
                <c:pt idx="4176">
                  <c:v>1461.6</c:v>
                </c:pt>
                <c:pt idx="4177">
                  <c:v>1461.95</c:v>
                </c:pt>
                <c:pt idx="4178">
                  <c:v>1462.3</c:v>
                </c:pt>
                <c:pt idx="4179">
                  <c:v>1462.65</c:v>
                </c:pt>
                <c:pt idx="4180">
                  <c:v>1463</c:v>
                </c:pt>
                <c:pt idx="4181">
                  <c:v>1463.35</c:v>
                </c:pt>
                <c:pt idx="4182">
                  <c:v>1463.7</c:v>
                </c:pt>
                <c:pt idx="4183">
                  <c:v>1464.05</c:v>
                </c:pt>
                <c:pt idx="4184">
                  <c:v>1464.4</c:v>
                </c:pt>
                <c:pt idx="4185">
                  <c:v>1464.75</c:v>
                </c:pt>
                <c:pt idx="4186">
                  <c:v>1465.1</c:v>
                </c:pt>
                <c:pt idx="4187">
                  <c:v>1465.45</c:v>
                </c:pt>
                <c:pt idx="4188">
                  <c:v>1465.8</c:v>
                </c:pt>
                <c:pt idx="4189">
                  <c:v>1466.15</c:v>
                </c:pt>
                <c:pt idx="4190">
                  <c:v>1466.5</c:v>
                </c:pt>
                <c:pt idx="4191">
                  <c:v>1466.85</c:v>
                </c:pt>
                <c:pt idx="4192">
                  <c:v>1467.2</c:v>
                </c:pt>
                <c:pt idx="4193">
                  <c:v>1467.55</c:v>
                </c:pt>
                <c:pt idx="4194">
                  <c:v>1467.9</c:v>
                </c:pt>
                <c:pt idx="4195">
                  <c:v>1468.25</c:v>
                </c:pt>
                <c:pt idx="4196">
                  <c:v>1468.6</c:v>
                </c:pt>
                <c:pt idx="4197">
                  <c:v>1468.95</c:v>
                </c:pt>
                <c:pt idx="4198">
                  <c:v>1469.3</c:v>
                </c:pt>
                <c:pt idx="4199">
                  <c:v>1469.65</c:v>
                </c:pt>
                <c:pt idx="4200">
                  <c:v>1470</c:v>
                </c:pt>
                <c:pt idx="4201">
                  <c:v>1470.35</c:v>
                </c:pt>
                <c:pt idx="4202">
                  <c:v>1470.7</c:v>
                </c:pt>
                <c:pt idx="4203">
                  <c:v>1471.05</c:v>
                </c:pt>
                <c:pt idx="4204">
                  <c:v>1471.4</c:v>
                </c:pt>
                <c:pt idx="4205">
                  <c:v>1471.75</c:v>
                </c:pt>
                <c:pt idx="4206">
                  <c:v>1472.1</c:v>
                </c:pt>
                <c:pt idx="4207">
                  <c:v>1472.45</c:v>
                </c:pt>
                <c:pt idx="4208">
                  <c:v>1472.8</c:v>
                </c:pt>
                <c:pt idx="4209">
                  <c:v>1473.15</c:v>
                </c:pt>
                <c:pt idx="4210">
                  <c:v>1473.5</c:v>
                </c:pt>
                <c:pt idx="4211">
                  <c:v>1473.85</c:v>
                </c:pt>
                <c:pt idx="4212">
                  <c:v>1474.2</c:v>
                </c:pt>
                <c:pt idx="4213">
                  <c:v>1474.55</c:v>
                </c:pt>
                <c:pt idx="4214">
                  <c:v>1474.9</c:v>
                </c:pt>
                <c:pt idx="4215">
                  <c:v>1475.25</c:v>
                </c:pt>
                <c:pt idx="4216">
                  <c:v>1475.6</c:v>
                </c:pt>
                <c:pt idx="4217">
                  <c:v>1475.95</c:v>
                </c:pt>
                <c:pt idx="4218">
                  <c:v>1476.3</c:v>
                </c:pt>
                <c:pt idx="4219">
                  <c:v>1476.65</c:v>
                </c:pt>
                <c:pt idx="4220">
                  <c:v>1477</c:v>
                </c:pt>
                <c:pt idx="4221">
                  <c:v>1477.35</c:v>
                </c:pt>
                <c:pt idx="4222">
                  <c:v>1477.7</c:v>
                </c:pt>
                <c:pt idx="4223">
                  <c:v>1478.05</c:v>
                </c:pt>
                <c:pt idx="4224">
                  <c:v>1478.4</c:v>
                </c:pt>
                <c:pt idx="4225">
                  <c:v>1478.75</c:v>
                </c:pt>
                <c:pt idx="4226">
                  <c:v>1479.1</c:v>
                </c:pt>
                <c:pt idx="4227">
                  <c:v>1479.45</c:v>
                </c:pt>
                <c:pt idx="4228">
                  <c:v>1479.8</c:v>
                </c:pt>
                <c:pt idx="4229">
                  <c:v>1480.15</c:v>
                </c:pt>
                <c:pt idx="4230">
                  <c:v>1480.5</c:v>
                </c:pt>
                <c:pt idx="4231">
                  <c:v>1480.85</c:v>
                </c:pt>
                <c:pt idx="4232">
                  <c:v>1481.2</c:v>
                </c:pt>
                <c:pt idx="4233">
                  <c:v>1481.55</c:v>
                </c:pt>
                <c:pt idx="4234">
                  <c:v>1481.9</c:v>
                </c:pt>
                <c:pt idx="4235">
                  <c:v>1482.25</c:v>
                </c:pt>
                <c:pt idx="4236">
                  <c:v>1482.6</c:v>
                </c:pt>
                <c:pt idx="4237">
                  <c:v>1482.95</c:v>
                </c:pt>
                <c:pt idx="4238">
                  <c:v>1483.3</c:v>
                </c:pt>
                <c:pt idx="4239">
                  <c:v>1483.65</c:v>
                </c:pt>
                <c:pt idx="4240">
                  <c:v>1484</c:v>
                </c:pt>
                <c:pt idx="4241">
                  <c:v>1484.35</c:v>
                </c:pt>
                <c:pt idx="4242">
                  <c:v>1484.7</c:v>
                </c:pt>
                <c:pt idx="4243">
                  <c:v>1485.05</c:v>
                </c:pt>
                <c:pt idx="4244">
                  <c:v>1485.4</c:v>
                </c:pt>
                <c:pt idx="4245">
                  <c:v>1485.75</c:v>
                </c:pt>
                <c:pt idx="4246">
                  <c:v>1486.1</c:v>
                </c:pt>
                <c:pt idx="4247">
                  <c:v>1486.45</c:v>
                </c:pt>
                <c:pt idx="4248">
                  <c:v>1486.8</c:v>
                </c:pt>
                <c:pt idx="4249">
                  <c:v>1487.15</c:v>
                </c:pt>
                <c:pt idx="4250">
                  <c:v>1487.5</c:v>
                </c:pt>
                <c:pt idx="4251">
                  <c:v>1487.85</c:v>
                </c:pt>
                <c:pt idx="4252">
                  <c:v>1488.2</c:v>
                </c:pt>
                <c:pt idx="4253">
                  <c:v>1488.55</c:v>
                </c:pt>
                <c:pt idx="4254">
                  <c:v>1488.9</c:v>
                </c:pt>
                <c:pt idx="4255">
                  <c:v>1489.25</c:v>
                </c:pt>
                <c:pt idx="4256">
                  <c:v>1489.6</c:v>
                </c:pt>
                <c:pt idx="4257">
                  <c:v>1489.95</c:v>
                </c:pt>
                <c:pt idx="4258">
                  <c:v>1490.3</c:v>
                </c:pt>
                <c:pt idx="4259">
                  <c:v>1490.65</c:v>
                </c:pt>
                <c:pt idx="4260">
                  <c:v>1491</c:v>
                </c:pt>
                <c:pt idx="4261">
                  <c:v>1491.35</c:v>
                </c:pt>
                <c:pt idx="4262">
                  <c:v>1491.7</c:v>
                </c:pt>
                <c:pt idx="4263">
                  <c:v>1492.05</c:v>
                </c:pt>
                <c:pt idx="4264">
                  <c:v>1492.4</c:v>
                </c:pt>
                <c:pt idx="4265">
                  <c:v>1492.75</c:v>
                </c:pt>
                <c:pt idx="4266">
                  <c:v>1493.1</c:v>
                </c:pt>
                <c:pt idx="4267">
                  <c:v>1493.45</c:v>
                </c:pt>
                <c:pt idx="4268">
                  <c:v>1493.8</c:v>
                </c:pt>
                <c:pt idx="4269">
                  <c:v>1494.15</c:v>
                </c:pt>
                <c:pt idx="4270">
                  <c:v>1494.5</c:v>
                </c:pt>
                <c:pt idx="4271">
                  <c:v>1494.85</c:v>
                </c:pt>
                <c:pt idx="4272">
                  <c:v>1495.2</c:v>
                </c:pt>
                <c:pt idx="4273">
                  <c:v>1495.55</c:v>
                </c:pt>
                <c:pt idx="4274">
                  <c:v>1495.9</c:v>
                </c:pt>
                <c:pt idx="4275">
                  <c:v>1496.25</c:v>
                </c:pt>
                <c:pt idx="4276">
                  <c:v>1496.6</c:v>
                </c:pt>
                <c:pt idx="4277">
                  <c:v>1496.95</c:v>
                </c:pt>
                <c:pt idx="4278">
                  <c:v>1497.3</c:v>
                </c:pt>
                <c:pt idx="4279">
                  <c:v>1497.65</c:v>
                </c:pt>
                <c:pt idx="4280">
                  <c:v>1498</c:v>
                </c:pt>
                <c:pt idx="4281">
                  <c:v>1498.35</c:v>
                </c:pt>
                <c:pt idx="4282">
                  <c:v>1498.7</c:v>
                </c:pt>
                <c:pt idx="4283">
                  <c:v>1499.05</c:v>
                </c:pt>
                <c:pt idx="4284">
                  <c:v>1499.4</c:v>
                </c:pt>
                <c:pt idx="4285">
                  <c:v>1499.75</c:v>
                </c:pt>
                <c:pt idx="4286">
                  <c:v>1500.1</c:v>
                </c:pt>
                <c:pt idx="4287">
                  <c:v>1500.45</c:v>
                </c:pt>
                <c:pt idx="4288">
                  <c:v>1500.8</c:v>
                </c:pt>
                <c:pt idx="4289">
                  <c:v>1501.15</c:v>
                </c:pt>
                <c:pt idx="4290">
                  <c:v>1501.5</c:v>
                </c:pt>
                <c:pt idx="4291">
                  <c:v>1501.85</c:v>
                </c:pt>
                <c:pt idx="4292">
                  <c:v>1502.2</c:v>
                </c:pt>
                <c:pt idx="4293">
                  <c:v>1502.55</c:v>
                </c:pt>
                <c:pt idx="4294">
                  <c:v>1502.9</c:v>
                </c:pt>
                <c:pt idx="4295">
                  <c:v>1503.25</c:v>
                </c:pt>
                <c:pt idx="4296">
                  <c:v>1503.6</c:v>
                </c:pt>
                <c:pt idx="4297">
                  <c:v>1503.95</c:v>
                </c:pt>
                <c:pt idx="4298">
                  <c:v>1504.3</c:v>
                </c:pt>
                <c:pt idx="4299">
                  <c:v>1504.65</c:v>
                </c:pt>
                <c:pt idx="4300">
                  <c:v>1505</c:v>
                </c:pt>
                <c:pt idx="4301">
                  <c:v>1505.35</c:v>
                </c:pt>
                <c:pt idx="4302">
                  <c:v>1505.7</c:v>
                </c:pt>
                <c:pt idx="4303">
                  <c:v>1506.05</c:v>
                </c:pt>
                <c:pt idx="4304">
                  <c:v>1506.4</c:v>
                </c:pt>
                <c:pt idx="4305">
                  <c:v>1506.75</c:v>
                </c:pt>
                <c:pt idx="4306">
                  <c:v>1507.1</c:v>
                </c:pt>
                <c:pt idx="4307">
                  <c:v>1507.45</c:v>
                </c:pt>
                <c:pt idx="4308">
                  <c:v>1507.8</c:v>
                </c:pt>
                <c:pt idx="4309">
                  <c:v>1508.15</c:v>
                </c:pt>
                <c:pt idx="4310">
                  <c:v>1508.5</c:v>
                </c:pt>
                <c:pt idx="4311">
                  <c:v>1508.85</c:v>
                </c:pt>
                <c:pt idx="4312">
                  <c:v>1509.2</c:v>
                </c:pt>
                <c:pt idx="4313">
                  <c:v>1509.55</c:v>
                </c:pt>
                <c:pt idx="4314">
                  <c:v>1509.9</c:v>
                </c:pt>
                <c:pt idx="4315">
                  <c:v>1510.25</c:v>
                </c:pt>
                <c:pt idx="4316">
                  <c:v>1510.6</c:v>
                </c:pt>
                <c:pt idx="4317">
                  <c:v>1510.95</c:v>
                </c:pt>
                <c:pt idx="4318">
                  <c:v>1511.3</c:v>
                </c:pt>
                <c:pt idx="4319">
                  <c:v>1511.65</c:v>
                </c:pt>
                <c:pt idx="4320">
                  <c:v>1512</c:v>
                </c:pt>
                <c:pt idx="4321">
                  <c:v>1512.35</c:v>
                </c:pt>
                <c:pt idx="4322">
                  <c:v>1512.7</c:v>
                </c:pt>
                <c:pt idx="4323">
                  <c:v>1513.05</c:v>
                </c:pt>
                <c:pt idx="4324">
                  <c:v>1513.4</c:v>
                </c:pt>
                <c:pt idx="4325">
                  <c:v>1513.75</c:v>
                </c:pt>
                <c:pt idx="4326">
                  <c:v>1514.1</c:v>
                </c:pt>
                <c:pt idx="4327">
                  <c:v>1514.45</c:v>
                </c:pt>
                <c:pt idx="4328">
                  <c:v>1514.8</c:v>
                </c:pt>
                <c:pt idx="4329">
                  <c:v>1515.15</c:v>
                </c:pt>
                <c:pt idx="4330">
                  <c:v>1515.5</c:v>
                </c:pt>
                <c:pt idx="4331">
                  <c:v>1515.85</c:v>
                </c:pt>
                <c:pt idx="4332">
                  <c:v>1516.2</c:v>
                </c:pt>
                <c:pt idx="4333">
                  <c:v>1516.55</c:v>
                </c:pt>
                <c:pt idx="4334">
                  <c:v>1516.9</c:v>
                </c:pt>
                <c:pt idx="4335">
                  <c:v>1517.25</c:v>
                </c:pt>
                <c:pt idx="4336">
                  <c:v>1517.6</c:v>
                </c:pt>
                <c:pt idx="4337">
                  <c:v>1517.95</c:v>
                </c:pt>
                <c:pt idx="4338">
                  <c:v>1518.3</c:v>
                </c:pt>
                <c:pt idx="4339">
                  <c:v>1518.65</c:v>
                </c:pt>
                <c:pt idx="4340">
                  <c:v>1519</c:v>
                </c:pt>
                <c:pt idx="4341">
                  <c:v>1519.35</c:v>
                </c:pt>
                <c:pt idx="4342">
                  <c:v>1519.7</c:v>
                </c:pt>
                <c:pt idx="4343">
                  <c:v>1520.05</c:v>
                </c:pt>
                <c:pt idx="4344">
                  <c:v>1520.4</c:v>
                </c:pt>
                <c:pt idx="4345">
                  <c:v>1520.75</c:v>
                </c:pt>
                <c:pt idx="4346">
                  <c:v>1521.1</c:v>
                </c:pt>
                <c:pt idx="4347">
                  <c:v>1521.45</c:v>
                </c:pt>
                <c:pt idx="4348">
                  <c:v>1521.8</c:v>
                </c:pt>
                <c:pt idx="4349">
                  <c:v>1522.15</c:v>
                </c:pt>
                <c:pt idx="4350">
                  <c:v>1522.5</c:v>
                </c:pt>
                <c:pt idx="4351">
                  <c:v>1522.85</c:v>
                </c:pt>
                <c:pt idx="4352">
                  <c:v>1523.2</c:v>
                </c:pt>
                <c:pt idx="4353">
                  <c:v>1523.55</c:v>
                </c:pt>
                <c:pt idx="4354">
                  <c:v>1523.9</c:v>
                </c:pt>
                <c:pt idx="4355">
                  <c:v>1524.25</c:v>
                </c:pt>
                <c:pt idx="4356">
                  <c:v>1524.6</c:v>
                </c:pt>
                <c:pt idx="4357">
                  <c:v>1524.95</c:v>
                </c:pt>
                <c:pt idx="4358">
                  <c:v>1525.3</c:v>
                </c:pt>
                <c:pt idx="4359">
                  <c:v>1525.65</c:v>
                </c:pt>
                <c:pt idx="4360">
                  <c:v>1526</c:v>
                </c:pt>
                <c:pt idx="4361">
                  <c:v>1526.35</c:v>
                </c:pt>
                <c:pt idx="4362">
                  <c:v>1526.7</c:v>
                </c:pt>
                <c:pt idx="4363">
                  <c:v>1527.05</c:v>
                </c:pt>
                <c:pt idx="4364">
                  <c:v>1527.4</c:v>
                </c:pt>
                <c:pt idx="4365">
                  <c:v>1527.75</c:v>
                </c:pt>
                <c:pt idx="4366">
                  <c:v>1528.1</c:v>
                </c:pt>
                <c:pt idx="4367">
                  <c:v>1528.45</c:v>
                </c:pt>
                <c:pt idx="4368">
                  <c:v>1528.8</c:v>
                </c:pt>
                <c:pt idx="4369">
                  <c:v>1529.15</c:v>
                </c:pt>
                <c:pt idx="4370">
                  <c:v>1529.5</c:v>
                </c:pt>
                <c:pt idx="4371">
                  <c:v>1529.85</c:v>
                </c:pt>
                <c:pt idx="4372">
                  <c:v>1530.2</c:v>
                </c:pt>
                <c:pt idx="4373">
                  <c:v>1530.55</c:v>
                </c:pt>
                <c:pt idx="4374">
                  <c:v>1530.9</c:v>
                </c:pt>
                <c:pt idx="4375">
                  <c:v>1531.25</c:v>
                </c:pt>
                <c:pt idx="4376">
                  <c:v>1531.6</c:v>
                </c:pt>
                <c:pt idx="4377">
                  <c:v>1531.95</c:v>
                </c:pt>
                <c:pt idx="4378">
                  <c:v>1532.3</c:v>
                </c:pt>
                <c:pt idx="4379">
                  <c:v>1532.65</c:v>
                </c:pt>
                <c:pt idx="4380">
                  <c:v>1533</c:v>
                </c:pt>
                <c:pt idx="4381">
                  <c:v>1533.35</c:v>
                </c:pt>
                <c:pt idx="4382">
                  <c:v>1533.7</c:v>
                </c:pt>
                <c:pt idx="4383">
                  <c:v>1534.05</c:v>
                </c:pt>
                <c:pt idx="4384">
                  <c:v>1534.4</c:v>
                </c:pt>
                <c:pt idx="4385">
                  <c:v>1534.75</c:v>
                </c:pt>
                <c:pt idx="4386">
                  <c:v>1535.1</c:v>
                </c:pt>
                <c:pt idx="4387">
                  <c:v>1535.45</c:v>
                </c:pt>
                <c:pt idx="4388">
                  <c:v>1535.8</c:v>
                </c:pt>
                <c:pt idx="4389">
                  <c:v>1536.15</c:v>
                </c:pt>
                <c:pt idx="4390">
                  <c:v>1536.5</c:v>
                </c:pt>
                <c:pt idx="4391">
                  <c:v>1536.85</c:v>
                </c:pt>
                <c:pt idx="4392">
                  <c:v>1537.2</c:v>
                </c:pt>
                <c:pt idx="4393">
                  <c:v>1537.55</c:v>
                </c:pt>
                <c:pt idx="4394">
                  <c:v>1537.9</c:v>
                </c:pt>
                <c:pt idx="4395">
                  <c:v>1538.25</c:v>
                </c:pt>
                <c:pt idx="4396">
                  <c:v>1538.6</c:v>
                </c:pt>
                <c:pt idx="4397">
                  <c:v>1538.95</c:v>
                </c:pt>
                <c:pt idx="4398">
                  <c:v>1539.3</c:v>
                </c:pt>
                <c:pt idx="4399">
                  <c:v>1539.65</c:v>
                </c:pt>
                <c:pt idx="4400">
                  <c:v>1540</c:v>
                </c:pt>
                <c:pt idx="4401">
                  <c:v>1540.35</c:v>
                </c:pt>
                <c:pt idx="4402">
                  <c:v>1540.7</c:v>
                </c:pt>
                <c:pt idx="4403">
                  <c:v>1541.05</c:v>
                </c:pt>
                <c:pt idx="4404">
                  <c:v>1541.4</c:v>
                </c:pt>
                <c:pt idx="4405">
                  <c:v>1541.75</c:v>
                </c:pt>
                <c:pt idx="4406">
                  <c:v>1542.1</c:v>
                </c:pt>
                <c:pt idx="4407">
                  <c:v>1542.45</c:v>
                </c:pt>
                <c:pt idx="4408">
                  <c:v>1542.8</c:v>
                </c:pt>
                <c:pt idx="4409">
                  <c:v>1543.15</c:v>
                </c:pt>
                <c:pt idx="4410">
                  <c:v>1543.5</c:v>
                </c:pt>
                <c:pt idx="4411">
                  <c:v>1543.85</c:v>
                </c:pt>
                <c:pt idx="4412">
                  <c:v>1544.2</c:v>
                </c:pt>
                <c:pt idx="4413">
                  <c:v>1544.55</c:v>
                </c:pt>
                <c:pt idx="4414">
                  <c:v>1544.9</c:v>
                </c:pt>
                <c:pt idx="4415">
                  <c:v>1545.25</c:v>
                </c:pt>
                <c:pt idx="4416">
                  <c:v>1545.6</c:v>
                </c:pt>
                <c:pt idx="4417">
                  <c:v>1545.95</c:v>
                </c:pt>
                <c:pt idx="4418">
                  <c:v>1546.3</c:v>
                </c:pt>
                <c:pt idx="4419">
                  <c:v>1546.65</c:v>
                </c:pt>
                <c:pt idx="4420">
                  <c:v>1547</c:v>
                </c:pt>
                <c:pt idx="4421">
                  <c:v>1547.35</c:v>
                </c:pt>
                <c:pt idx="4422">
                  <c:v>1547.7</c:v>
                </c:pt>
                <c:pt idx="4423">
                  <c:v>1548.05</c:v>
                </c:pt>
                <c:pt idx="4424">
                  <c:v>1548.4</c:v>
                </c:pt>
                <c:pt idx="4425">
                  <c:v>1548.75</c:v>
                </c:pt>
                <c:pt idx="4426">
                  <c:v>1549.1</c:v>
                </c:pt>
                <c:pt idx="4427">
                  <c:v>1549.45</c:v>
                </c:pt>
                <c:pt idx="4428">
                  <c:v>1549.8</c:v>
                </c:pt>
                <c:pt idx="4429">
                  <c:v>1550.15</c:v>
                </c:pt>
                <c:pt idx="4430">
                  <c:v>1550.5</c:v>
                </c:pt>
                <c:pt idx="4431">
                  <c:v>1550.85</c:v>
                </c:pt>
                <c:pt idx="4432">
                  <c:v>1551.2</c:v>
                </c:pt>
                <c:pt idx="4433">
                  <c:v>1551.55</c:v>
                </c:pt>
                <c:pt idx="4434">
                  <c:v>1551.9</c:v>
                </c:pt>
                <c:pt idx="4435">
                  <c:v>1552.25</c:v>
                </c:pt>
                <c:pt idx="4436">
                  <c:v>1552.6</c:v>
                </c:pt>
                <c:pt idx="4437">
                  <c:v>1552.95</c:v>
                </c:pt>
                <c:pt idx="4438">
                  <c:v>1553.3</c:v>
                </c:pt>
                <c:pt idx="4439">
                  <c:v>1553.65</c:v>
                </c:pt>
                <c:pt idx="4440">
                  <c:v>1554</c:v>
                </c:pt>
                <c:pt idx="4441">
                  <c:v>1554.35</c:v>
                </c:pt>
                <c:pt idx="4442">
                  <c:v>1554.7</c:v>
                </c:pt>
                <c:pt idx="4443">
                  <c:v>1555.05</c:v>
                </c:pt>
                <c:pt idx="4444">
                  <c:v>1555.4</c:v>
                </c:pt>
                <c:pt idx="4445">
                  <c:v>1555.75</c:v>
                </c:pt>
                <c:pt idx="4446">
                  <c:v>1556.1</c:v>
                </c:pt>
                <c:pt idx="4447">
                  <c:v>1556.45</c:v>
                </c:pt>
                <c:pt idx="4448">
                  <c:v>1556.8</c:v>
                </c:pt>
                <c:pt idx="4449">
                  <c:v>1557.15</c:v>
                </c:pt>
                <c:pt idx="4450">
                  <c:v>1557.5</c:v>
                </c:pt>
                <c:pt idx="4451">
                  <c:v>1557.85</c:v>
                </c:pt>
                <c:pt idx="4452">
                  <c:v>1558.2</c:v>
                </c:pt>
                <c:pt idx="4453">
                  <c:v>1558.55</c:v>
                </c:pt>
                <c:pt idx="4454">
                  <c:v>1558.9</c:v>
                </c:pt>
                <c:pt idx="4455">
                  <c:v>1559.25</c:v>
                </c:pt>
                <c:pt idx="4456">
                  <c:v>1559.6</c:v>
                </c:pt>
                <c:pt idx="4457">
                  <c:v>1559.95</c:v>
                </c:pt>
                <c:pt idx="4458">
                  <c:v>1560.3</c:v>
                </c:pt>
                <c:pt idx="4459">
                  <c:v>1560.65</c:v>
                </c:pt>
                <c:pt idx="4460">
                  <c:v>1561</c:v>
                </c:pt>
                <c:pt idx="4461">
                  <c:v>1561.35</c:v>
                </c:pt>
                <c:pt idx="4462">
                  <c:v>1561.7</c:v>
                </c:pt>
                <c:pt idx="4463">
                  <c:v>1562.05</c:v>
                </c:pt>
                <c:pt idx="4464">
                  <c:v>1562.4</c:v>
                </c:pt>
                <c:pt idx="4465">
                  <c:v>1562.75</c:v>
                </c:pt>
                <c:pt idx="4466">
                  <c:v>1563.1</c:v>
                </c:pt>
                <c:pt idx="4467">
                  <c:v>1563.45</c:v>
                </c:pt>
                <c:pt idx="4468">
                  <c:v>1563.8</c:v>
                </c:pt>
                <c:pt idx="4469">
                  <c:v>1564.15</c:v>
                </c:pt>
                <c:pt idx="4470">
                  <c:v>1564.5</c:v>
                </c:pt>
                <c:pt idx="4471">
                  <c:v>1564.85</c:v>
                </c:pt>
                <c:pt idx="4472">
                  <c:v>1565.2</c:v>
                </c:pt>
                <c:pt idx="4473">
                  <c:v>1565.55</c:v>
                </c:pt>
                <c:pt idx="4474">
                  <c:v>1565.9</c:v>
                </c:pt>
                <c:pt idx="4475">
                  <c:v>1566.25</c:v>
                </c:pt>
                <c:pt idx="4476">
                  <c:v>1566.6</c:v>
                </c:pt>
                <c:pt idx="4477">
                  <c:v>1566.95</c:v>
                </c:pt>
                <c:pt idx="4478">
                  <c:v>1567.3</c:v>
                </c:pt>
                <c:pt idx="4479">
                  <c:v>1567.65</c:v>
                </c:pt>
                <c:pt idx="4480">
                  <c:v>1568</c:v>
                </c:pt>
                <c:pt idx="4481">
                  <c:v>1568.35</c:v>
                </c:pt>
                <c:pt idx="4482">
                  <c:v>1568.7</c:v>
                </c:pt>
                <c:pt idx="4483">
                  <c:v>1569.05</c:v>
                </c:pt>
                <c:pt idx="4484">
                  <c:v>1569.4</c:v>
                </c:pt>
                <c:pt idx="4485">
                  <c:v>1569.75</c:v>
                </c:pt>
                <c:pt idx="4486">
                  <c:v>1570.1</c:v>
                </c:pt>
                <c:pt idx="4487">
                  <c:v>1570.45</c:v>
                </c:pt>
                <c:pt idx="4488">
                  <c:v>1570.8</c:v>
                </c:pt>
                <c:pt idx="4489">
                  <c:v>1571.15</c:v>
                </c:pt>
                <c:pt idx="4490">
                  <c:v>1571.5</c:v>
                </c:pt>
                <c:pt idx="4491">
                  <c:v>1571.85</c:v>
                </c:pt>
                <c:pt idx="4492">
                  <c:v>1572.2</c:v>
                </c:pt>
                <c:pt idx="4493">
                  <c:v>1572.55</c:v>
                </c:pt>
                <c:pt idx="4494">
                  <c:v>1572.9</c:v>
                </c:pt>
                <c:pt idx="4495">
                  <c:v>1573.25</c:v>
                </c:pt>
                <c:pt idx="4496">
                  <c:v>1573.6</c:v>
                </c:pt>
                <c:pt idx="4497">
                  <c:v>1573.95</c:v>
                </c:pt>
                <c:pt idx="4498">
                  <c:v>1574.3</c:v>
                </c:pt>
                <c:pt idx="4499">
                  <c:v>1574.65</c:v>
                </c:pt>
                <c:pt idx="4500">
                  <c:v>1575</c:v>
                </c:pt>
                <c:pt idx="4501">
                  <c:v>1575.35</c:v>
                </c:pt>
                <c:pt idx="4502">
                  <c:v>1575.7</c:v>
                </c:pt>
                <c:pt idx="4503">
                  <c:v>1576.05</c:v>
                </c:pt>
                <c:pt idx="4504">
                  <c:v>1576.4</c:v>
                </c:pt>
                <c:pt idx="4505">
                  <c:v>1576.75</c:v>
                </c:pt>
                <c:pt idx="4506">
                  <c:v>1577.1</c:v>
                </c:pt>
                <c:pt idx="4507">
                  <c:v>1577.45</c:v>
                </c:pt>
                <c:pt idx="4508">
                  <c:v>1577.8</c:v>
                </c:pt>
                <c:pt idx="4509">
                  <c:v>1578.15</c:v>
                </c:pt>
                <c:pt idx="4510">
                  <c:v>1578.5</c:v>
                </c:pt>
                <c:pt idx="4511">
                  <c:v>1578.85</c:v>
                </c:pt>
                <c:pt idx="4512">
                  <c:v>1579.2</c:v>
                </c:pt>
                <c:pt idx="4513">
                  <c:v>1579.55</c:v>
                </c:pt>
                <c:pt idx="4514">
                  <c:v>1579.9</c:v>
                </c:pt>
                <c:pt idx="4515">
                  <c:v>1580.25</c:v>
                </c:pt>
                <c:pt idx="4516">
                  <c:v>1580.6</c:v>
                </c:pt>
                <c:pt idx="4517">
                  <c:v>1580.95</c:v>
                </c:pt>
                <c:pt idx="4518">
                  <c:v>1581.3</c:v>
                </c:pt>
                <c:pt idx="4519">
                  <c:v>1581.65</c:v>
                </c:pt>
                <c:pt idx="4520">
                  <c:v>1582</c:v>
                </c:pt>
                <c:pt idx="4521">
                  <c:v>1582.35</c:v>
                </c:pt>
                <c:pt idx="4522">
                  <c:v>1582.7</c:v>
                </c:pt>
                <c:pt idx="4523">
                  <c:v>1583.05</c:v>
                </c:pt>
                <c:pt idx="4524">
                  <c:v>1583.4</c:v>
                </c:pt>
                <c:pt idx="4525">
                  <c:v>1583.75</c:v>
                </c:pt>
                <c:pt idx="4526">
                  <c:v>1584.1</c:v>
                </c:pt>
                <c:pt idx="4527">
                  <c:v>1584.45</c:v>
                </c:pt>
                <c:pt idx="4528">
                  <c:v>1584.8</c:v>
                </c:pt>
                <c:pt idx="4529">
                  <c:v>1585.15</c:v>
                </c:pt>
                <c:pt idx="4530">
                  <c:v>1585.5</c:v>
                </c:pt>
                <c:pt idx="4531">
                  <c:v>1585.85</c:v>
                </c:pt>
                <c:pt idx="4532">
                  <c:v>1586.2</c:v>
                </c:pt>
                <c:pt idx="4533">
                  <c:v>1586.55</c:v>
                </c:pt>
                <c:pt idx="4534">
                  <c:v>1586.9</c:v>
                </c:pt>
                <c:pt idx="4535">
                  <c:v>1587.25</c:v>
                </c:pt>
                <c:pt idx="4536">
                  <c:v>1587.6</c:v>
                </c:pt>
                <c:pt idx="4537">
                  <c:v>1587.95</c:v>
                </c:pt>
                <c:pt idx="4538">
                  <c:v>1588.3</c:v>
                </c:pt>
                <c:pt idx="4539">
                  <c:v>1588.65</c:v>
                </c:pt>
                <c:pt idx="4540">
                  <c:v>1589</c:v>
                </c:pt>
                <c:pt idx="4541">
                  <c:v>1589.35</c:v>
                </c:pt>
                <c:pt idx="4542">
                  <c:v>1589.7</c:v>
                </c:pt>
                <c:pt idx="4543">
                  <c:v>1590.05</c:v>
                </c:pt>
                <c:pt idx="4544">
                  <c:v>1590.4</c:v>
                </c:pt>
                <c:pt idx="4545">
                  <c:v>1590.75</c:v>
                </c:pt>
                <c:pt idx="4546">
                  <c:v>1591.1</c:v>
                </c:pt>
                <c:pt idx="4547">
                  <c:v>1591.45</c:v>
                </c:pt>
                <c:pt idx="4548">
                  <c:v>1591.8</c:v>
                </c:pt>
                <c:pt idx="4549">
                  <c:v>1592.15</c:v>
                </c:pt>
                <c:pt idx="4550">
                  <c:v>1592.5</c:v>
                </c:pt>
                <c:pt idx="4551">
                  <c:v>1592.85</c:v>
                </c:pt>
                <c:pt idx="4552">
                  <c:v>1593.2</c:v>
                </c:pt>
                <c:pt idx="4553">
                  <c:v>1593.55</c:v>
                </c:pt>
                <c:pt idx="4554">
                  <c:v>1593.9</c:v>
                </c:pt>
                <c:pt idx="4555">
                  <c:v>1594.25</c:v>
                </c:pt>
                <c:pt idx="4556">
                  <c:v>1594.6</c:v>
                </c:pt>
                <c:pt idx="4557">
                  <c:v>1594.95</c:v>
                </c:pt>
                <c:pt idx="4558">
                  <c:v>1595.3</c:v>
                </c:pt>
                <c:pt idx="4559">
                  <c:v>1595.65</c:v>
                </c:pt>
                <c:pt idx="4560">
                  <c:v>1596</c:v>
                </c:pt>
                <c:pt idx="4561">
                  <c:v>1596.35</c:v>
                </c:pt>
                <c:pt idx="4562">
                  <c:v>1596.7</c:v>
                </c:pt>
                <c:pt idx="4563">
                  <c:v>1597.05</c:v>
                </c:pt>
                <c:pt idx="4564">
                  <c:v>1597.4</c:v>
                </c:pt>
                <c:pt idx="4565">
                  <c:v>1597.75</c:v>
                </c:pt>
                <c:pt idx="4566">
                  <c:v>1598.1</c:v>
                </c:pt>
                <c:pt idx="4567">
                  <c:v>1598.45</c:v>
                </c:pt>
                <c:pt idx="4568">
                  <c:v>1598.8</c:v>
                </c:pt>
                <c:pt idx="4569">
                  <c:v>1599.15</c:v>
                </c:pt>
                <c:pt idx="4570">
                  <c:v>1599.5</c:v>
                </c:pt>
                <c:pt idx="4571">
                  <c:v>1599.85</c:v>
                </c:pt>
                <c:pt idx="4572">
                  <c:v>1600.2</c:v>
                </c:pt>
                <c:pt idx="4573">
                  <c:v>1600.55</c:v>
                </c:pt>
                <c:pt idx="4574">
                  <c:v>1600.9</c:v>
                </c:pt>
                <c:pt idx="4575">
                  <c:v>1601.25</c:v>
                </c:pt>
                <c:pt idx="4576">
                  <c:v>1601.6</c:v>
                </c:pt>
                <c:pt idx="4577">
                  <c:v>1601.95</c:v>
                </c:pt>
                <c:pt idx="4578">
                  <c:v>1602.3</c:v>
                </c:pt>
                <c:pt idx="4579">
                  <c:v>1602.65</c:v>
                </c:pt>
                <c:pt idx="4580">
                  <c:v>1603</c:v>
                </c:pt>
                <c:pt idx="4581">
                  <c:v>1603.35</c:v>
                </c:pt>
                <c:pt idx="4582">
                  <c:v>1603.7</c:v>
                </c:pt>
                <c:pt idx="4583">
                  <c:v>1604.05</c:v>
                </c:pt>
                <c:pt idx="4584">
                  <c:v>1604.4</c:v>
                </c:pt>
                <c:pt idx="4585">
                  <c:v>1604.75</c:v>
                </c:pt>
                <c:pt idx="4586">
                  <c:v>1605.1</c:v>
                </c:pt>
                <c:pt idx="4587">
                  <c:v>1605.45</c:v>
                </c:pt>
                <c:pt idx="4588">
                  <c:v>1605.8</c:v>
                </c:pt>
                <c:pt idx="4589">
                  <c:v>1606.15</c:v>
                </c:pt>
                <c:pt idx="4590">
                  <c:v>1606.5</c:v>
                </c:pt>
                <c:pt idx="4591">
                  <c:v>1606.85</c:v>
                </c:pt>
                <c:pt idx="4592">
                  <c:v>1607.2</c:v>
                </c:pt>
                <c:pt idx="4593">
                  <c:v>1607.55</c:v>
                </c:pt>
                <c:pt idx="4594">
                  <c:v>1607.9</c:v>
                </c:pt>
                <c:pt idx="4595">
                  <c:v>1608.25</c:v>
                </c:pt>
                <c:pt idx="4596">
                  <c:v>1608.6</c:v>
                </c:pt>
                <c:pt idx="4597">
                  <c:v>1608.95</c:v>
                </c:pt>
                <c:pt idx="4598">
                  <c:v>1609.3</c:v>
                </c:pt>
                <c:pt idx="4599">
                  <c:v>1609.65</c:v>
                </c:pt>
                <c:pt idx="4600">
                  <c:v>1610</c:v>
                </c:pt>
                <c:pt idx="4601">
                  <c:v>1610.35</c:v>
                </c:pt>
                <c:pt idx="4602">
                  <c:v>1610.7</c:v>
                </c:pt>
                <c:pt idx="4603">
                  <c:v>1611.05</c:v>
                </c:pt>
                <c:pt idx="4604">
                  <c:v>1611.4</c:v>
                </c:pt>
                <c:pt idx="4605">
                  <c:v>1611.75</c:v>
                </c:pt>
                <c:pt idx="4606">
                  <c:v>1612.1</c:v>
                </c:pt>
                <c:pt idx="4607">
                  <c:v>1612.45</c:v>
                </c:pt>
                <c:pt idx="4608">
                  <c:v>1612.8</c:v>
                </c:pt>
                <c:pt idx="4609">
                  <c:v>1613.15</c:v>
                </c:pt>
                <c:pt idx="4610">
                  <c:v>1613.5</c:v>
                </c:pt>
                <c:pt idx="4611">
                  <c:v>1613.85</c:v>
                </c:pt>
                <c:pt idx="4612">
                  <c:v>1614.2</c:v>
                </c:pt>
                <c:pt idx="4613">
                  <c:v>1614.55</c:v>
                </c:pt>
                <c:pt idx="4614">
                  <c:v>1614.9</c:v>
                </c:pt>
                <c:pt idx="4615">
                  <c:v>1615.25</c:v>
                </c:pt>
                <c:pt idx="4616">
                  <c:v>1615.6</c:v>
                </c:pt>
                <c:pt idx="4617">
                  <c:v>1615.95</c:v>
                </c:pt>
                <c:pt idx="4618">
                  <c:v>1616.3</c:v>
                </c:pt>
                <c:pt idx="4619">
                  <c:v>1616.65</c:v>
                </c:pt>
                <c:pt idx="4620">
                  <c:v>1617</c:v>
                </c:pt>
                <c:pt idx="4621">
                  <c:v>1617.35</c:v>
                </c:pt>
                <c:pt idx="4622">
                  <c:v>1617.7</c:v>
                </c:pt>
                <c:pt idx="4623">
                  <c:v>1618.05</c:v>
                </c:pt>
                <c:pt idx="4624">
                  <c:v>1618.4</c:v>
                </c:pt>
                <c:pt idx="4625">
                  <c:v>1618.75</c:v>
                </c:pt>
                <c:pt idx="4626">
                  <c:v>1619.1</c:v>
                </c:pt>
                <c:pt idx="4627">
                  <c:v>1619.45</c:v>
                </c:pt>
                <c:pt idx="4628">
                  <c:v>1619.8</c:v>
                </c:pt>
                <c:pt idx="4629">
                  <c:v>1620.15</c:v>
                </c:pt>
                <c:pt idx="4630">
                  <c:v>1620.5</c:v>
                </c:pt>
                <c:pt idx="4631">
                  <c:v>1620.85</c:v>
                </c:pt>
                <c:pt idx="4632">
                  <c:v>1621.2</c:v>
                </c:pt>
                <c:pt idx="4633">
                  <c:v>1621.55</c:v>
                </c:pt>
                <c:pt idx="4634">
                  <c:v>1621.9</c:v>
                </c:pt>
                <c:pt idx="4635">
                  <c:v>1622.25</c:v>
                </c:pt>
                <c:pt idx="4636">
                  <c:v>1622.6</c:v>
                </c:pt>
                <c:pt idx="4637">
                  <c:v>1622.95</c:v>
                </c:pt>
                <c:pt idx="4638">
                  <c:v>1623.3</c:v>
                </c:pt>
                <c:pt idx="4639">
                  <c:v>1623.65</c:v>
                </c:pt>
                <c:pt idx="4640">
                  <c:v>1624</c:v>
                </c:pt>
                <c:pt idx="4641">
                  <c:v>1624.35</c:v>
                </c:pt>
                <c:pt idx="4642">
                  <c:v>1624.7</c:v>
                </c:pt>
                <c:pt idx="4643">
                  <c:v>1625.05</c:v>
                </c:pt>
                <c:pt idx="4644">
                  <c:v>1625.4</c:v>
                </c:pt>
                <c:pt idx="4645">
                  <c:v>1625.75</c:v>
                </c:pt>
                <c:pt idx="4646">
                  <c:v>1626.1</c:v>
                </c:pt>
                <c:pt idx="4647">
                  <c:v>1626.45</c:v>
                </c:pt>
                <c:pt idx="4648">
                  <c:v>1626.8</c:v>
                </c:pt>
                <c:pt idx="4649">
                  <c:v>1627.15</c:v>
                </c:pt>
                <c:pt idx="4650">
                  <c:v>1627.5</c:v>
                </c:pt>
                <c:pt idx="4651">
                  <c:v>1627.85</c:v>
                </c:pt>
                <c:pt idx="4652">
                  <c:v>1628.2</c:v>
                </c:pt>
                <c:pt idx="4653">
                  <c:v>1628.55</c:v>
                </c:pt>
                <c:pt idx="4654">
                  <c:v>1628.9</c:v>
                </c:pt>
                <c:pt idx="4655">
                  <c:v>1629.25</c:v>
                </c:pt>
                <c:pt idx="4656">
                  <c:v>1629.6</c:v>
                </c:pt>
                <c:pt idx="4657">
                  <c:v>1629.95</c:v>
                </c:pt>
                <c:pt idx="4658">
                  <c:v>1630.3</c:v>
                </c:pt>
                <c:pt idx="4659">
                  <c:v>1630.65</c:v>
                </c:pt>
                <c:pt idx="4660">
                  <c:v>1631</c:v>
                </c:pt>
                <c:pt idx="4661">
                  <c:v>1631.35</c:v>
                </c:pt>
                <c:pt idx="4662">
                  <c:v>1631.7</c:v>
                </c:pt>
                <c:pt idx="4663">
                  <c:v>1632.05</c:v>
                </c:pt>
                <c:pt idx="4664">
                  <c:v>1632.4</c:v>
                </c:pt>
                <c:pt idx="4665">
                  <c:v>1632.75</c:v>
                </c:pt>
                <c:pt idx="4666">
                  <c:v>1633.1</c:v>
                </c:pt>
                <c:pt idx="4667">
                  <c:v>1633.45</c:v>
                </c:pt>
                <c:pt idx="4668">
                  <c:v>1633.8</c:v>
                </c:pt>
                <c:pt idx="4669">
                  <c:v>1634.15</c:v>
                </c:pt>
                <c:pt idx="4670">
                  <c:v>1634.5</c:v>
                </c:pt>
                <c:pt idx="4671">
                  <c:v>1634.85</c:v>
                </c:pt>
                <c:pt idx="4672">
                  <c:v>1635.2</c:v>
                </c:pt>
                <c:pt idx="4673">
                  <c:v>1635.55</c:v>
                </c:pt>
                <c:pt idx="4674">
                  <c:v>1635.9</c:v>
                </c:pt>
                <c:pt idx="4675">
                  <c:v>1636.25</c:v>
                </c:pt>
                <c:pt idx="4676">
                  <c:v>1636.6</c:v>
                </c:pt>
                <c:pt idx="4677">
                  <c:v>1636.95</c:v>
                </c:pt>
                <c:pt idx="4678">
                  <c:v>1637.3</c:v>
                </c:pt>
                <c:pt idx="4679">
                  <c:v>1637.65</c:v>
                </c:pt>
                <c:pt idx="4680">
                  <c:v>1638</c:v>
                </c:pt>
                <c:pt idx="4681">
                  <c:v>1638.35</c:v>
                </c:pt>
                <c:pt idx="4682">
                  <c:v>1638.7</c:v>
                </c:pt>
                <c:pt idx="4683">
                  <c:v>1639.05</c:v>
                </c:pt>
                <c:pt idx="4684">
                  <c:v>1639.4</c:v>
                </c:pt>
                <c:pt idx="4685">
                  <c:v>1639.75</c:v>
                </c:pt>
                <c:pt idx="4686">
                  <c:v>1640.1</c:v>
                </c:pt>
                <c:pt idx="4687">
                  <c:v>1640.45</c:v>
                </c:pt>
                <c:pt idx="4688">
                  <c:v>1640.8</c:v>
                </c:pt>
                <c:pt idx="4689">
                  <c:v>1641.15</c:v>
                </c:pt>
                <c:pt idx="4690">
                  <c:v>1641.5</c:v>
                </c:pt>
                <c:pt idx="4691">
                  <c:v>1641.85</c:v>
                </c:pt>
                <c:pt idx="4692">
                  <c:v>1642.2</c:v>
                </c:pt>
                <c:pt idx="4693">
                  <c:v>1642.55</c:v>
                </c:pt>
                <c:pt idx="4694">
                  <c:v>1642.9</c:v>
                </c:pt>
                <c:pt idx="4695">
                  <c:v>1643.25</c:v>
                </c:pt>
                <c:pt idx="4696">
                  <c:v>1643.6</c:v>
                </c:pt>
                <c:pt idx="4697">
                  <c:v>1643.95</c:v>
                </c:pt>
                <c:pt idx="4698">
                  <c:v>1644.3</c:v>
                </c:pt>
                <c:pt idx="4699">
                  <c:v>1644.65</c:v>
                </c:pt>
                <c:pt idx="4700">
                  <c:v>1645</c:v>
                </c:pt>
                <c:pt idx="4701">
                  <c:v>1645.35</c:v>
                </c:pt>
                <c:pt idx="4702">
                  <c:v>1645.7</c:v>
                </c:pt>
                <c:pt idx="4703">
                  <c:v>1646.05</c:v>
                </c:pt>
                <c:pt idx="4704">
                  <c:v>1646.4</c:v>
                </c:pt>
                <c:pt idx="4705">
                  <c:v>1646.75</c:v>
                </c:pt>
                <c:pt idx="4706">
                  <c:v>1647.1</c:v>
                </c:pt>
                <c:pt idx="4707">
                  <c:v>1647.45</c:v>
                </c:pt>
                <c:pt idx="4708">
                  <c:v>1647.8</c:v>
                </c:pt>
                <c:pt idx="4709">
                  <c:v>1648.15</c:v>
                </c:pt>
                <c:pt idx="4710">
                  <c:v>1648.5</c:v>
                </c:pt>
                <c:pt idx="4711">
                  <c:v>1648.85</c:v>
                </c:pt>
                <c:pt idx="4712">
                  <c:v>1649.2</c:v>
                </c:pt>
                <c:pt idx="4713">
                  <c:v>1649.55</c:v>
                </c:pt>
                <c:pt idx="4714">
                  <c:v>1649.9</c:v>
                </c:pt>
                <c:pt idx="4715">
                  <c:v>1650.25</c:v>
                </c:pt>
                <c:pt idx="4716">
                  <c:v>1650.6</c:v>
                </c:pt>
                <c:pt idx="4717">
                  <c:v>1650.95</c:v>
                </c:pt>
                <c:pt idx="4718">
                  <c:v>1651.3</c:v>
                </c:pt>
                <c:pt idx="4719">
                  <c:v>1651.65</c:v>
                </c:pt>
                <c:pt idx="4720">
                  <c:v>1652</c:v>
                </c:pt>
                <c:pt idx="4721">
                  <c:v>1652.35</c:v>
                </c:pt>
                <c:pt idx="4722">
                  <c:v>1652.7</c:v>
                </c:pt>
                <c:pt idx="4723">
                  <c:v>1653.05</c:v>
                </c:pt>
                <c:pt idx="4724">
                  <c:v>1653.4</c:v>
                </c:pt>
                <c:pt idx="4725">
                  <c:v>1653.75</c:v>
                </c:pt>
                <c:pt idx="4726">
                  <c:v>1654.1</c:v>
                </c:pt>
                <c:pt idx="4727">
                  <c:v>1654.45</c:v>
                </c:pt>
                <c:pt idx="4728">
                  <c:v>1654.8</c:v>
                </c:pt>
                <c:pt idx="4729">
                  <c:v>1655.15</c:v>
                </c:pt>
                <c:pt idx="4730">
                  <c:v>1655.5</c:v>
                </c:pt>
                <c:pt idx="4731">
                  <c:v>1655.85</c:v>
                </c:pt>
                <c:pt idx="4732">
                  <c:v>1656.2</c:v>
                </c:pt>
                <c:pt idx="4733">
                  <c:v>1656.55</c:v>
                </c:pt>
                <c:pt idx="4734">
                  <c:v>1656.9</c:v>
                </c:pt>
                <c:pt idx="4735">
                  <c:v>1657.25</c:v>
                </c:pt>
                <c:pt idx="4736">
                  <c:v>1657.6</c:v>
                </c:pt>
                <c:pt idx="4737">
                  <c:v>1657.95</c:v>
                </c:pt>
                <c:pt idx="4738">
                  <c:v>1658.3</c:v>
                </c:pt>
                <c:pt idx="4739">
                  <c:v>1658.65</c:v>
                </c:pt>
                <c:pt idx="4740">
                  <c:v>1659</c:v>
                </c:pt>
                <c:pt idx="4741">
                  <c:v>1659.35</c:v>
                </c:pt>
                <c:pt idx="4742">
                  <c:v>1659.7</c:v>
                </c:pt>
                <c:pt idx="4743">
                  <c:v>1660.05</c:v>
                </c:pt>
                <c:pt idx="4744">
                  <c:v>1660.4</c:v>
                </c:pt>
                <c:pt idx="4745">
                  <c:v>1660.75</c:v>
                </c:pt>
                <c:pt idx="4746">
                  <c:v>1661.1</c:v>
                </c:pt>
                <c:pt idx="4747">
                  <c:v>1661.45</c:v>
                </c:pt>
                <c:pt idx="4748">
                  <c:v>1661.8</c:v>
                </c:pt>
                <c:pt idx="4749">
                  <c:v>1662.15</c:v>
                </c:pt>
                <c:pt idx="4750">
                  <c:v>1662.5</c:v>
                </c:pt>
                <c:pt idx="4751">
                  <c:v>1662.85</c:v>
                </c:pt>
                <c:pt idx="4752">
                  <c:v>1663.2</c:v>
                </c:pt>
                <c:pt idx="4753">
                  <c:v>1663.55</c:v>
                </c:pt>
                <c:pt idx="4754">
                  <c:v>1663.9</c:v>
                </c:pt>
                <c:pt idx="4755">
                  <c:v>1664.25</c:v>
                </c:pt>
                <c:pt idx="4756">
                  <c:v>1664.6</c:v>
                </c:pt>
                <c:pt idx="4757">
                  <c:v>1664.95</c:v>
                </c:pt>
                <c:pt idx="4758">
                  <c:v>1665.3</c:v>
                </c:pt>
                <c:pt idx="4759">
                  <c:v>1665.65</c:v>
                </c:pt>
                <c:pt idx="4760">
                  <c:v>1666</c:v>
                </c:pt>
                <c:pt idx="4761">
                  <c:v>1666.35</c:v>
                </c:pt>
                <c:pt idx="4762">
                  <c:v>1666.7</c:v>
                </c:pt>
                <c:pt idx="4763">
                  <c:v>1667.05</c:v>
                </c:pt>
                <c:pt idx="4764">
                  <c:v>1667.4</c:v>
                </c:pt>
                <c:pt idx="4765">
                  <c:v>1667.75</c:v>
                </c:pt>
                <c:pt idx="4766">
                  <c:v>1668.1</c:v>
                </c:pt>
                <c:pt idx="4767">
                  <c:v>1668.45</c:v>
                </c:pt>
                <c:pt idx="4768">
                  <c:v>1668.8</c:v>
                </c:pt>
                <c:pt idx="4769">
                  <c:v>1669.15</c:v>
                </c:pt>
                <c:pt idx="4770">
                  <c:v>1669.5</c:v>
                </c:pt>
                <c:pt idx="4771">
                  <c:v>1669.85</c:v>
                </c:pt>
                <c:pt idx="4772">
                  <c:v>1670.2</c:v>
                </c:pt>
                <c:pt idx="4773">
                  <c:v>1670.55</c:v>
                </c:pt>
                <c:pt idx="4774">
                  <c:v>1670.9</c:v>
                </c:pt>
                <c:pt idx="4775">
                  <c:v>1671.25</c:v>
                </c:pt>
                <c:pt idx="4776">
                  <c:v>1671.6</c:v>
                </c:pt>
                <c:pt idx="4777">
                  <c:v>1671.95</c:v>
                </c:pt>
                <c:pt idx="4778">
                  <c:v>1672.3</c:v>
                </c:pt>
                <c:pt idx="4779">
                  <c:v>1672.65</c:v>
                </c:pt>
                <c:pt idx="4780">
                  <c:v>1673</c:v>
                </c:pt>
                <c:pt idx="4781">
                  <c:v>1673.35</c:v>
                </c:pt>
                <c:pt idx="4782">
                  <c:v>1673.7</c:v>
                </c:pt>
                <c:pt idx="4783">
                  <c:v>1674.05</c:v>
                </c:pt>
                <c:pt idx="4784">
                  <c:v>1674.4</c:v>
                </c:pt>
                <c:pt idx="4785">
                  <c:v>1674.75</c:v>
                </c:pt>
                <c:pt idx="4786">
                  <c:v>1675.1</c:v>
                </c:pt>
                <c:pt idx="4787">
                  <c:v>1675.45</c:v>
                </c:pt>
                <c:pt idx="4788">
                  <c:v>1675.8</c:v>
                </c:pt>
                <c:pt idx="4789">
                  <c:v>1676.15</c:v>
                </c:pt>
                <c:pt idx="4790">
                  <c:v>1676.5</c:v>
                </c:pt>
                <c:pt idx="4791">
                  <c:v>1676.85</c:v>
                </c:pt>
                <c:pt idx="4792">
                  <c:v>1677.2</c:v>
                </c:pt>
                <c:pt idx="4793">
                  <c:v>1677.55</c:v>
                </c:pt>
                <c:pt idx="4794">
                  <c:v>1677.9</c:v>
                </c:pt>
                <c:pt idx="4795">
                  <c:v>1678.25</c:v>
                </c:pt>
                <c:pt idx="4796">
                  <c:v>1678.6</c:v>
                </c:pt>
                <c:pt idx="4797">
                  <c:v>1678.95</c:v>
                </c:pt>
                <c:pt idx="4798">
                  <c:v>1679.3</c:v>
                </c:pt>
                <c:pt idx="4799">
                  <c:v>1679.65</c:v>
                </c:pt>
                <c:pt idx="4800">
                  <c:v>1680</c:v>
                </c:pt>
                <c:pt idx="4801">
                  <c:v>1680.35</c:v>
                </c:pt>
                <c:pt idx="4802">
                  <c:v>1680.7</c:v>
                </c:pt>
                <c:pt idx="4803">
                  <c:v>1681.05</c:v>
                </c:pt>
                <c:pt idx="4804">
                  <c:v>1681.4</c:v>
                </c:pt>
                <c:pt idx="4805">
                  <c:v>1681.75</c:v>
                </c:pt>
                <c:pt idx="4806">
                  <c:v>1682.1</c:v>
                </c:pt>
                <c:pt idx="4807">
                  <c:v>1682.45</c:v>
                </c:pt>
                <c:pt idx="4808">
                  <c:v>1682.8</c:v>
                </c:pt>
                <c:pt idx="4809">
                  <c:v>1683.15</c:v>
                </c:pt>
                <c:pt idx="4810">
                  <c:v>1683.5</c:v>
                </c:pt>
                <c:pt idx="4811">
                  <c:v>1683.85</c:v>
                </c:pt>
                <c:pt idx="4812">
                  <c:v>1684.2</c:v>
                </c:pt>
                <c:pt idx="4813">
                  <c:v>1684.55</c:v>
                </c:pt>
                <c:pt idx="4814">
                  <c:v>1684.9</c:v>
                </c:pt>
                <c:pt idx="4815">
                  <c:v>1685.25</c:v>
                </c:pt>
                <c:pt idx="4816">
                  <c:v>1685.6</c:v>
                </c:pt>
                <c:pt idx="4817">
                  <c:v>1685.95</c:v>
                </c:pt>
                <c:pt idx="4818">
                  <c:v>1686.3</c:v>
                </c:pt>
                <c:pt idx="4819">
                  <c:v>1686.65</c:v>
                </c:pt>
                <c:pt idx="4820">
                  <c:v>1687</c:v>
                </c:pt>
                <c:pt idx="4821">
                  <c:v>1687.35</c:v>
                </c:pt>
                <c:pt idx="4822">
                  <c:v>1687.7</c:v>
                </c:pt>
                <c:pt idx="4823">
                  <c:v>1688.05</c:v>
                </c:pt>
                <c:pt idx="4824">
                  <c:v>1688.4</c:v>
                </c:pt>
                <c:pt idx="4825">
                  <c:v>1688.75</c:v>
                </c:pt>
                <c:pt idx="4826">
                  <c:v>1689.1</c:v>
                </c:pt>
                <c:pt idx="4827">
                  <c:v>1689.45</c:v>
                </c:pt>
                <c:pt idx="4828">
                  <c:v>1689.8</c:v>
                </c:pt>
                <c:pt idx="4829">
                  <c:v>1690.15</c:v>
                </c:pt>
                <c:pt idx="4830">
                  <c:v>1690.5</c:v>
                </c:pt>
                <c:pt idx="4831">
                  <c:v>1690.85</c:v>
                </c:pt>
                <c:pt idx="4832">
                  <c:v>1691.2</c:v>
                </c:pt>
                <c:pt idx="4833">
                  <c:v>1691.55</c:v>
                </c:pt>
                <c:pt idx="4834">
                  <c:v>1691.9</c:v>
                </c:pt>
                <c:pt idx="4835">
                  <c:v>1692.25</c:v>
                </c:pt>
                <c:pt idx="4836">
                  <c:v>1692.6</c:v>
                </c:pt>
                <c:pt idx="4837">
                  <c:v>1692.95</c:v>
                </c:pt>
                <c:pt idx="4838">
                  <c:v>1693.3</c:v>
                </c:pt>
                <c:pt idx="4839">
                  <c:v>1693.65</c:v>
                </c:pt>
                <c:pt idx="4840">
                  <c:v>1694</c:v>
                </c:pt>
                <c:pt idx="4841">
                  <c:v>1694.35</c:v>
                </c:pt>
                <c:pt idx="4842">
                  <c:v>1694.7</c:v>
                </c:pt>
                <c:pt idx="4843">
                  <c:v>1695.05</c:v>
                </c:pt>
                <c:pt idx="4844">
                  <c:v>1695.4</c:v>
                </c:pt>
                <c:pt idx="4845">
                  <c:v>1695.75</c:v>
                </c:pt>
                <c:pt idx="4846">
                  <c:v>1696.1</c:v>
                </c:pt>
                <c:pt idx="4847">
                  <c:v>1696.45</c:v>
                </c:pt>
                <c:pt idx="4848">
                  <c:v>1696.8</c:v>
                </c:pt>
                <c:pt idx="4849">
                  <c:v>1697.15</c:v>
                </c:pt>
                <c:pt idx="4850">
                  <c:v>1697.5</c:v>
                </c:pt>
                <c:pt idx="4851">
                  <c:v>1697.85</c:v>
                </c:pt>
                <c:pt idx="4852">
                  <c:v>1698.2</c:v>
                </c:pt>
                <c:pt idx="4853">
                  <c:v>1698.55</c:v>
                </c:pt>
                <c:pt idx="4854">
                  <c:v>1698.9</c:v>
                </c:pt>
                <c:pt idx="4855">
                  <c:v>1699.25</c:v>
                </c:pt>
                <c:pt idx="4856">
                  <c:v>1699.6</c:v>
                </c:pt>
                <c:pt idx="4857">
                  <c:v>1699.95</c:v>
                </c:pt>
                <c:pt idx="4858">
                  <c:v>1700.3</c:v>
                </c:pt>
                <c:pt idx="4859">
                  <c:v>1700.65</c:v>
                </c:pt>
                <c:pt idx="4860">
                  <c:v>1701</c:v>
                </c:pt>
                <c:pt idx="4861">
                  <c:v>1701.35</c:v>
                </c:pt>
                <c:pt idx="4862">
                  <c:v>1701.7</c:v>
                </c:pt>
                <c:pt idx="4863">
                  <c:v>1702.05</c:v>
                </c:pt>
                <c:pt idx="4864">
                  <c:v>1702.4</c:v>
                </c:pt>
                <c:pt idx="4865">
                  <c:v>1702.75</c:v>
                </c:pt>
                <c:pt idx="4866">
                  <c:v>1703.1</c:v>
                </c:pt>
                <c:pt idx="4867">
                  <c:v>1703.45</c:v>
                </c:pt>
                <c:pt idx="4868">
                  <c:v>1703.8</c:v>
                </c:pt>
                <c:pt idx="4869">
                  <c:v>1704.15</c:v>
                </c:pt>
                <c:pt idx="4870">
                  <c:v>1704.5</c:v>
                </c:pt>
                <c:pt idx="4871">
                  <c:v>1704.85</c:v>
                </c:pt>
                <c:pt idx="4872">
                  <c:v>1705.2</c:v>
                </c:pt>
                <c:pt idx="4873">
                  <c:v>1705.55</c:v>
                </c:pt>
                <c:pt idx="4874">
                  <c:v>1705.9</c:v>
                </c:pt>
                <c:pt idx="4875">
                  <c:v>1706.25</c:v>
                </c:pt>
                <c:pt idx="4876">
                  <c:v>1706.6</c:v>
                </c:pt>
                <c:pt idx="4877">
                  <c:v>1706.95</c:v>
                </c:pt>
                <c:pt idx="4878">
                  <c:v>1707.3</c:v>
                </c:pt>
                <c:pt idx="4879">
                  <c:v>1707.65</c:v>
                </c:pt>
                <c:pt idx="4880">
                  <c:v>1708</c:v>
                </c:pt>
                <c:pt idx="4881">
                  <c:v>1708.35</c:v>
                </c:pt>
                <c:pt idx="4882">
                  <c:v>1708.7</c:v>
                </c:pt>
                <c:pt idx="4883">
                  <c:v>1709.05</c:v>
                </c:pt>
                <c:pt idx="4884">
                  <c:v>1709.4</c:v>
                </c:pt>
                <c:pt idx="4885">
                  <c:v>1709.75</c:v>
                </c:pt>
                <c:pt idx="4886">
                  <c:v>1710.1</c:v>
                </c:pt>
                <c:pt idx="4887">
                  <c:v>1710.45</c:v>
                </c:pt>
                <c:pt idx="4888">
                  <c:v>1710.8</c:v>
                </c:pt>
                <c:pt idx="4889">
                  <c:v>1711.15</c:v>
                </c:pt>
                <c:pt idx="4890">
                  <c:v>1711.5</c:v>
                </c:pt>
                <c:pt idx="4891">
                  <c:v>1711.85</c:v>
                </c:pt>
                <c:pt idx="4892">
                  <c:v>1712.2</c:v>
                </c:pt>
                <c:pt idx="4893">
                  <c:v>1712.55</c:v>
                </c:pt>
                <c:pt idx="4894">
                  <c:v>1712.9</c:v>
                </c:pt>
                <c:pt idx="4895">
                  <c:v>1713.25</c:v>
                </c:pt>
                <c:pt idx="4896">
                  <c:v>1713.6</c:v>
                </c:pt>
                <c:pt idx="4897">
                  <c:v>1713.95</c:v>
                </c:pt>
                <c:pt idx="4898">
                  <c:v>1714.3</c:v>
                </c:pt>
                <c:pt idx="4899">
                  <c:v>1714.65</c:v>
                </c:pt>
                <c:pt idx="4900">
                  <c:v>1715</c:v>
                </c:pt>
                <c:pt idx="4901">
                  <c:v>1715.35</c:v>
                </c:pt>
                <c:pt idx="4902">
                  <c:v>1715.7</c:v>
                </c:pt>
                <c:pt idx="4903">
                  <c:v>1716.05</c:v>
                </c:pt>
                <c:pt idx="4904">
                  <c:v>1716.4</c:v>
                </c:pt>
                <c:pt idx="4905">
                  <c:v>1716.75</c:v>
                </c:pt>
                <c:pt idx="4906">
                  <c:v>1717.1</c:v>
                </c:pt>
                <c:pt idx="4907">
                  <c:v>1717.45</c:v>
                </c:pt>
                <c:pt idx="4908">
                  <c:v>1717.8</c:v>
                </c:pt>
                <c:pt idx="4909">
                  <c:v>1718.15</c:v>
                </c:pt>
                <c:pt idx="4910">
                  <c:v>1718.5</c:v>
                </c:pt>
                <c:pt idx="4911">
                  <c:v>1718.85</c:v>
                </c:pt>
                <c:pt idx="4912">
                  <c:v>1719.2</c:v>
                </c:pt>
                <c:pt idx="4913">
                  <c:v>1719.55</c:v>
                </c:pt>
                <c:pt idx="4914">
                  <c:v>1719.9</c:v>
                </c:pt>
                <c:pt idx="4915">
                  <c:v>1720.25</c:v>
                </c:pt>
                <c:pt idx="4916">
                  <c:v>1720.6</c:v>
                </c:pt>
                <c:pt idx="4917">
                  <c:v>1720.95</c:v>
                </c:pt>
                <c:pt idx="4918">
                  <c:v>1721.3</c:v>
                </c:pt>
                <c:pt idx="4919">
                  <c:v>1721.65</c:v>
                </c:pt>
                <c:pt idx="4920">
                  <c:v>1722</c:v>
                </c:pt>
                <c:pt idx="4921">
                  <c:v>1722.35</c:v>
                </c:pt>
                <c:pt idx="4922">
                  <c:v>1722.7</c:v>
                </c:pt>
                <c:pt idx="4923">
                  <c:v>1723.05</c:v>
                </c:pt>
                <c:pt idx="4924">
                  <c:v>1723.4</c:v>
                </c:pt>
                <c:pt idx="4925">
                  <c:v>1723.75</c:v>
                </c:pt>
                <c:pt idx="4926">
                  <c:v>1724.1</c:v>
                </c:pt>
                <c:pt idx="4927">
                  <c:v>1724.45</c:v>
                </c:pt>
                <c:pt idx="4928">
                  <c:v>1724.8</c:v>
                </c:pt>
                <c:pt idx="4929">
                  <c:v>1725.15</c:v>
                </c:pt>
                <c:pt idx="4930">
                  <c:v>1725.5</c:v>
                </c:pt>
                <c:pt idx="4931">
                  <c:v>1725.85</c:v>
                </c:pt>
                <c:pt idx="4932">
                  <c:v>1726.2</c:v>
                </c:pt>
                <c:pt idx="4933">
                  <c:v>1726.55</c:v>
                </c:pt>
                <c:pt idx="4934">
                  <c:v>1726.9</c:v>
                </c:pt>
                <c:pt idx="4935">
                  <c:v>1727.25</c:v>
                </c:pt>
                <c:pt idx="4936">
                  <c:v>1727.6</c:v>
                </c:pt>
                <c:pt idx="4937">
                  <c:v>1727.95</c:v>
                </c:pt>
                <c:pt idx="4938">
                  <c:v>1728.3</c:v>
                </c:pt>
                <c:pt idx="4939">
                  <c:v>1728.65</c:v>
                </c:pt>
                <c:pt idx="4940">
                  <c:v>1729</c:v>
                </c:pt>
                <c:pt idx="4941">
                  <c:v>1729.35</c:v>
                </c:pt>
                <c:pt idx="4942">
                  <c:v>1729.7</c:v>
                </c:pt>
                <c:pt idx="4943">
                  <c:v>1730.05</c:v>
                </c:pt>
                <c:pt idx="4944">
                  <c:v>1730.4</c:v>
                </c:pt>
                <c:pt idx="4945">
                  <c:v>1730.75</c:v>
                </c:pt>
                <c:pt idx="4946">
                  <c:v>1731.1</c:v>
                </c:pt>
                <c:pt idx="4947">
                  <c:v>1731.45</c:v>
                </c:pt>
                <c:pt idx="4948">
                  <c:v>1731.8</c:v>
                </c:pt>
                <c:pt idx="4949">
                  <c:v>1732.15</c:v>
                </c:pt>
                <c:pt idx="4950">
                  <c:v>1732.5</c:v>
                </c:pt>
                <c:pt idx="4951">
                  <c:v>1732.85</c:v>
                </c:pt>
                <c:pt idx="4952">
                  <c:v>1733.2</c:v>
                </c:pt>
                <c:pt idx="4953">
                  <c:v>1733.55</c:v>
                </c:pt>
                <c:pt idx="4954">
                  <c:v>1733.9</c:v>
                </c:pt>
                <c:pt idx="4955">
                  <c:v>1734.25</c:v>
                </c:pt>
                <c:pt idx="4956">
                  <c:v>1734.6</c:v>
                </c:pt>
                <c:pt idx="4957">
                  <c:v>1734.95</c:v>
                </c:pt>
                <c:pt idx="4958">
                  <c:v>1735.3</c:v>
                </c:pt>
                <c:pt idx="4959">
                  <c:v>1735.65</c:v>
                </c:pt>
                <c:pt idx="4960">
                  <c:v>1736</c:v>
                </c:pt>
                <c:pt idx="4961">
                  <c:v>1736.35</c:v>
                </c:pt>
                <c:pt idx="4962">
                  <c:v>1736.7</c:v>
                </c:pt>
                <c:pt idx="4963">
                  <c:v>1737.05</c:v>
                </c:pt>
                <c:pt idx="4964">
                  <c:v>1737.4</c:v>
                </c:pt>
                <c:pt idx="4965">
                  <c:v>1737.75</c:v>
                </c:pt>
                <c:pt idx="4966">
                  <c:v>1738.1</c:v>
                </c:pt>
                <c:pt idx="4967">
                  <c:v>1738.45</c:v>
                </c:pt>
                <c:pt idx="4968">
                  <c:v>1738.8</c:v>
                </c:pt>
                <c:pt idx="4969">
                  <c:v>1739.15</c:v>
                </c:pt>
                <c:pt idx="4970">
                  <c:v>1739.5</c:v>
                </c:pt>
                <c:pt idx="4971">
                  <c:v>1739.85</c:v>
                </c:pt>
                <c:pt idx="4972">
                  <c:v>1740.2</c:v>
                </c:pt>
                <c:pt idx="4973">
                  <c:v>1740.55</c:v>
                </c:pt>
                <c:pt idx="4974">
                  <c:v>1740.9</c:v>
                </c:pt>
                <c:pt idx="4975">
                  <c:v>1741.25</c:v>
                </c:pt>
                <c:pt idx="4976">
                  <c:v>1741.6</c:v>
                </c:pt>
                <c:pt idx="4977">
                  <c:v>1741.95</c:v>
                </c:pt>
                <c:pt idx="4978">
                  <c:v>1742.3</c:v>
                </c:pt>
                <c:pt idx="4979">
                  <c:v>1742.65</c:v>
                </c:pt>
                <c:pt idx="4980">
                  <c:v>1743</c:v>
                </c:pt>
                <c:pt idx="4981">
                  <c:v>1743.35</c:v>
                </c:pt>
                <c:pt idx="4982">
                  <c:v>1743.7</c:v>
                </c:pt>
                <c:pt idx="4983">
                  <c:v>1744.05</c:v>
                </c:pt>
                <c:pt idx="4984">
                  <c:v>1744.4</c:v>
                </c:pt>
                <c:pt idx="4985">
                  <c:v>1744.75</c:v>
                </c:pt>
                <c:pt idx="4986">
                  <c:v>1745.1</c:v>
                </c:pt>
                <c:pt idx="4987">
                  <c:v>1745.45</c:v>
                </c:pt>
                <c:pt idx="4988">
                  <c:v>1745.8</c:v>
                </c:pt>
                <c:pt idx="4989">
                  <c:v>1746.15</c:v>
                </c:pt>
                <c:pt idx="4990">
                  <c:v>1746.5</c:v>
                </c:pt>
                <c:pt idx="4991">
                  <c:v>1746.85</c:v>
                </c:pt>
                <c:pt idx="4992">
                  <c:v>1747.2</c:v>
                </c:pt>
                <c:pt idx="4993">
                  <c:v>1747.55</c:v>
                </c:pt>
                <c:pt idx="4994">
                  <c:v>1747.9</c:v>
                </c:pt>
                <c:pt idx="4995">
                  <c:v>1748.25</c:v>
                </c:pt>
                <c:pt idx="4996">
                  <c:v>1748.6</c:v>
                </c:pt>
                <c:pt idx="4997">
                  <c:v>1748.95</c:v>
                </c:pt>
                <c:pt idx="4998">
                  <c:v>1749.3</c:v>
                </c:pt>
                <c:pt idx="4999">
                  <c:v>1749.65</c:v>
                </c:pt>
                <c:pt idx="5000">
                  <c:v>1750</c:v>
                </c:pt>
                <c:pt idx="5001">
                  <c:v>1750.35</c:v>
                </c:pt>
                <c:pt idx="5002">
                  <c:v>1750.7</c:v>
                </c:pt>
                <c:pt idx="5003">
                  <c:v>1751.05</c:v>
                </c:pt>
                <c:pt idx="5004">
                  <c:v>1751.4</c:v>
                </c:pt>
                <c:pt idx="5005">
                  <c:v>1751.75</c:v>
                </c:pt>
                <c:pt idx="5006">
                  <c:v>1752.1</c:v>
                </c:pt>
                <c:pt idx="5007">
                  <c:v>1752.45</c:v>
                </c:pt>
                <c:pt idx="5008">
                  <c:v>1752.8</c:v>
                </c:pt>
                <c:pt idx="5009">
                  <c:v>1753.15</c:v>
                </c:pt>
                <c:pt idx="5010">
                  <c:v>1753.5</c:v>
                </c:pt>
                <c:pt idx="5011">
                  <c:v>1753.85</c:v>
                </c:pt>
                <c:pt idx="5012">
                  <c:v>1754.2</c:v>
                </c:pt>
                <c:pt idx="5013">
                  <c:v>1754.55</c:v>
                </c:pt>
                <c:pt idx="5014">
                  <c:v>1754.9</c:v>
                </c:pt>
                <c:pt idx="5015">
                  <c:v>1755.25</c:v>
                </c:pt>
                <c:pt idx="5016">
                  <c:v>1755.6</c:v>
                </c:pt>
                <c:pt idx="5017">
                  <c:v>1755.95</c:v>
                </c:pt>
                <c:pt idx="5018">
                  <c:v>1756.3</c:v>
                </c:pt>
                <c:pt idx="5019">
                  <c:v>1756.65</c:v>
                </c:pt>
                <c:pt idx="5020">
                  <c:v>1757</c:v>
                </c:pt>
                <c:pt idx="5021">
                  <c:v>1757.35</c:v>
                </c:pt>
                <c:pt idx="5022">
                  <c:v>1757.7</c:v>
                </c:pt>
                <c:pt idx="5023">
                  <c:v>1758.05</c:v>
                </c:pt>
                <c:pt idx="5024">
                  <c:v>1758.4</c:v>
                </c:pt>
                <c:pt idx="5025">
                  <c:v>1758.75</c:v>
                </c:pt>
                <c:pt idx="5026">
                  <c:v>1759.1</c:v>
                </c:pt>
                <c:pt idx="5027">
                  <c:v>1759.45</c:v>
                </c:pt>
                <c:pt idx="5028">
                  <c:v>1759.8</c:v>
                </c:pt>
                <c:pt idx="5029">
                  <c:v>1760.15</c:v>
                </c:pt>
                <c:pt idx="5030">
                  <c:v>1760.5</c:v>
                </c:pt>
                <c:pt idx="5031">
                  <c:v>1760.85</c:v>
                </c:pt>
                <c:pt idx="5032">
                  <c:v>1761.2</c:v>
                </c:pt>
                <c:pt idx="5033">
                  <c:v>1761.55</c:v>
                </c:pt>
                <c:pt idx="5034">
                  <c:v>1761.9</c:v>
                </c:pt>
                <c:pt idx="5035">
                  <c:v>1762.25</c:v>
                </c:pt>
                <c:pt idx="5036">
                  <c:v>1762.6</c:v>
                </c:pt>
                <c:pt idx="5037">
                  <c:v>1762.95</c:v>
                </c:pt>
                <c:pt idx="5038">
                  <c:v>1763.3</c:v>
                </c:pt>
                <c:pt idx="5039">
                  <c:v>1763.65</c:v>
                </c:pt>
                <c:pt idx="5040">
                  <c:v>1764</c:v>
                </c:pt>
                <c:pt idx="5041">
                  <c:v>1764.35</c:v>
                </c:pt>
                <c:pt idx="5042">
                  <c:v>1764.7</c:v>
                </c:pt>
                <c:pt idx="5043">
                  <c:v>1765.05</c:v>
                </c:pt>
                <c:pt idx="5044">
                  <c:v>1765.4</c:v>
                </c:pt>
                <c:pt idx="5045">
                  <c:v>1765.75</c:v>
                </c:pt>
                <c:pt idx="5046">
                  <c:v>1766.1</c:v>
                </c:pt>
                <c:pt idx="5047">
                  <c:v>1766.45</c:v>
                </c:pt>
                <c:pt idx="5048">
                  <c:v>1766.8</c:v>
                </c:pt>
                <c:pt idx="5049">
                  <c:v>1767.15</c:v>
                </c:pt>
                <c:pt idx="5050">
                  <c:v>1767.5</c:v>
                </c:pt>
                <c:pt idx="5051">
                  <c:v>1767.85</c:v>
                </c:pt>
                <c:pt idx="5052">
                  <c:v>1768.2</c:v>
                </c:pt>
                <c:pt idx="5053">
                  <c:v>1768.55</c:v>
                </c:pt>
                <c:pt idx="5054">
                  <c:v>1768.9</c:v>
                </c:pt>
                <c:pt idx="5055">
                  <c:v>1769.25</c:v>
                </c:pt>
                <c:pt idx="5056">
                  <c:v>1769.6</c:v>
                </c:pt>
                <c:pt idx="5057">
                  <c:v>1769.95</c:v>
                </c:pt>
                <c:pt idx="5058">
                  <c:v>1770.3</c:v>
                </c:pt>
                <c:pt idx="5059">
                  <c:v>1770.65</c:v>
                </c:pt>
                <c:pt idx="5060">
                  <c:v>1771</c:v>
                </c:pt>
                <c:pt idx="5061">
                  <c:v>1771.35</c:v>
                </c:pt>
                <c:pt idx="5062">
                  <c:v>1771.7</c:v>
                </c:pt>
                <c:pt idx="5063">
                  <c:v>1772.05</c:v>
                </c:pt>
                <c:pt idx="5064">
                  <c:v>1772.4</c:v>
                </c:pt>
                <c:pt idx="5065">
                  <c:v>1772.75</c:v>
                </c:pt>
                <c:pt idx="5066">
                  <c:v>1773.1</c:v>
                </c:pt>
                <c:pt idx="5067">
                  <c:v>1773.45</c:v>
                </c:pt>
                <c:pt idx="5068">
                  <c:v>1773.8</c:v>
                </c:pt>
                <c:pt idx="5069">
                  <c:v>1774.15</c:v>
                </c:pt>
                <c:pt idx="5070">
                  <c:v>1774.5</c:v>
                </c:pt>
                <c:pt idx="5071">
                  <c:v>1774.85</c:v>
                </c:pt>
                <c:pt idx="5072">
                  <c:v>1775.2</c:v>
                </c:pt>
                <c:pt idx="5073">
                  <c:v>1775.55</c:v>
                </c:pt>
                <c:pt idx="5074">
                  <c:v>1775.9</c:v>
                </c:pt>
                <c:pt idx="5075">
                  <c:v>1776.25</c:v>
                </c:pt>
                <c:pt idx="5076">
                  <c:v>1776.6</c:v>
                </c:pt>
                <c:pt idx="5077">
                  <c:v>1776.95</c:v>
                </c:pt>
                <c:pt idx="5078">
                  <c:v>1777.3</c:v>
                </c:pt>
                <c:pt idx="5079">
                  <c:v>1777.65</c:v>
                </c:pt>
                <c:pt idx="5080">
                  <c:v>1778</c:v>
                </c:pt>
                <c:pt idx="5081">
                  <c:v>1778.35</c:v>
                </c:pt>
                <c:pt idx="5082">
                  <c:v>1778.7</c:v>
                </c:pt>
                <c:pt idx="5083">
                  <c:v>1779.05</c:v>
                </c:pt>
                <c:pt idx="5084">
                  <c:v>1779.4</c:v>
                </c:pt>
                <c:pt idx="5085">
                  <c:v>1779.75</c:v>
                </c:pt>
                <c:pt idx="5086">
                  <c:v>1780.1</c:v>
                </c:pt>
                <c:pt idx="5087">
                  <c:v>1780.45</c:v>
                </c:pt>
                <c:pt idx="5088">
                  <c:v>1780.8</c:v>
                </c:pt>
                <c:pt idx="5089">
                  <c:v>1781.15</c:v>
                </c:pt>
                <c:pt idx="5090">
                  <c:v>1781.5</c:v>
                </c:pt>
                <c:pt idx="5091">
                  <c:v>1781.85</c:v>
                </c:pt>
                <c:pt idx="5092">
                  <c:v>1782.2</c:v>
                </c:pt>
                <c:pt idx="5093">
                  <c:v>1782.55</c:v>
                </c:pt>
                <c:pt idx="5094">
                  <c:v>1782.9</c:v>
                </c:pt>
                <c:pt idx="5095">
                  <c:v>1783.25</c:v>
                </c:pt>
                <c:pt idx="5096">
                  <c:v>1783.6</c:v>
                </c:pt>
                <c:pt idx="5097">
                  <c:v>1783.95</c:v>
                </c:pt>
                <c:pt idx="5098">
                  <c:v>1784.3</c:v>
                </c:pt>
                <c:pt idx="5099">
                  <c:v>1784.65</c:v>
                </c:pt>
                <c:pt idx="5100">
                  <c:v>1785</c:v>
                </c:pt>
                <c:pt idx="5101">
                  <c:v>1785.35</c:v>
                </c:pt>
                <c:pt idx="5102">
                  <c:v>1785.7</c:v>
                </c:pt>
                <c:pt idx="5103">
                  <c:v>1786.05</c:v>
                </c:pt>
                <c:pt idx="5104">
                  <c:v>1786.4</c:v>
                </c:pt>
                <c:pt idx="5105">
                  <c:v>1786.75</c:v>
                </c:pt>
                <c:pt idx="5106">
                  <c:v>1787.1</c:v>
                </c:pt>
                <c:pt idx="5107">
                  <c:v>1787.45</c:v>
                </c:pt>
                <c:pt idx="5108">
                  <c:v>1787.8</c:v>
                </c:pt>
                <c:pt idx="5109">
                  <c:v>1788.15</c:v>
                </c:pt>
                <c:pt idx="5110">
                  <c:v>1788.5</c:v>
                </c:pt>
                <c:pt idx="5111">
                  <c:v>1788.85</c:v>
                </c:pt>
                <c:pt idx="5112">
                  <c:v>1789.2</c:v>
                </c:pt>
                <c:pt idx="5113">
                  <c:v>1789.55</c:v>
                </c:pt>
                <c:pt idx="5114">
                  <c:v>1789.9</c:v>
                </c:pt>
                <c:pt idx="5115">
                  <c:v>1790.25</c:v>
                </c:pt>
                <c:pt idx="5116">
                  <c:v>1790.6</c:v>
                </c:pt>
                <c:pt idx="5117">
                  <c:v>1790.95</c:v>
                </c:pt>
                <c:pt idx="5118">
                  <c:v>1791.3</c:v>
                </c:pt>
                <c:pt idx="5119">
                  <c:v>1791.65</c:v>
                </c:pt>
                <c:pt idx="5120">
                  <c:v>1792</c:v>
                </c:pt>
                <c:pt idx="5121">
                  <c:v>1792.35</c:v>
                </c:pt>
                <c:pt idx="5122">
                  <c:v>1792.7</c:v>
                </c:pt>
                <c:pt idx="5123">
                  <c:v>1793.05</c:v>
                </c:pt>
                <c:pt idx="5124">
                  <c:v>1793.4</c:v>
                </c:pt>
                <c:pt idx="5125">
                  <c:v>1793.75</c:v>
                </c:pt>
                <c:pt idx="5126">
                  <c:v>1794.1</c:v>
                </c:pt>
                <c:pt idx="5127">
                  <c:v>1794.45</c:v>
                </c:pt>
                <c:pt idx="5128">
                  <c:v>1794.8</c:v>
                </c:pt>
                <c:pt idx="5129">
                  <c:v>1795.15</c:v>
                </c:pt>
                <c:pt idx="5130">
                  <c:v>1795.5</c:v>
                </c:pt>
                <c:pt idx="5131">
                  <c:v>1795.85</c:v>
                </c:pt>
                <c:pt idx="5132">
                  <c:v>1796.2</c:v>
                </c:pt>
                <c:pt idx="5133">
                  <c:v>1796.55</c:v>
                </c:pt>
                <c:pt idx="5134">
                  <c:v>1796.9</c:v>
                </c:pt>
                <c:pt idx="5135">
                  <c:v>1797.25</c:v>
                </c:pt>
                <c:pt idx="5136">
                  <c:v>1797.6</c:v>
                </c:pt>
                <c:pt idx="5137">
                  <c:v>1797.95</c:v>
                </c:pt>
                <c:pt idx="5138">
                  <c:v>1798.3</c:v>
                </c:pt>
                <c:pt idx="5139">
                  <c:v>1798.65</c:v>
                </c:pt>
                <c:pt idx="5140">
                  <c:v>1799</c:v>
                </c:pt>
                <c:pt idx="5141">
                  <c:v>1799.35</c:v>
                </c:pt>
                <c:pt idx="5142">
                  <c:v>1799.7</c:v>
                </c:pt>
                <c:pt idx="5143">
                  <c:v>1800.05</c:v>
                </c:pt>
                <c:pt idx="5144">
                  <c:v>1800.4</c:v>
                </c:pt>
                <c:pt idx="5145">
                  <c:v>1800.75</c:v>
                </c:pt>
                <c:pt idx="5146">
                  <c:v>1801.1</c:v>
                </c:pt>
                <c:pt idx="5147">
                  <c:v>1801.45</c:v>
                </c:pt>
                <c:pt idx="5148">
                  <c:v>1801.8</c:v>
                </c:pt>
                <c:pt idx="5149">
                  <c:v>1802.15</c:v>
                </c:pt>
                <c:pt idx="5150">
                  <c:v>1802.5</c:v>
                </c:pt>
                <c:pt idx="5151">
                  <c:v>1802.85</c:v>
                </c:pt>
                <c:pt idx="5152">
                  <c:v>1803.2</c:v>
                </c:pt>
                <c:pt idx="5153">
                  <c:v>1803.55</c:v>
                </c:pt>
                <c:pt idx="5154">
                  <c:v>1803.9</c:v>
                </c:pt>
                <c:pt idx="5155">
                  <c:v>1804.25</c:v>
                </c:pt>
                <c:pt idx="5156">
                  <c:v>1804.6</c:v>
                </c:pt>
                <c:pt idx="5157">
                  <c:v>1804.95</c:v>
                </c:pt>
                <c:pt idx="5158">
                  <c:v>1805.3</c:v>
                </c:pt>
                <c:pt idx="5159">
                  <c:v>1805.65</c:v>
                </c:pt>
                <c:pt idx="5160">
                  <c:v>1806</c:v>
                </c:pt>
                <c:pt idx="5161">
                  <c:v>1806.35</c:v>
                </c:pt>
                <c:pt idx="5162">
                  <c:v>1806.7</c:v>
                </c:pt>
                <c:pt idx="5163">
                  <c:v>1807.05</c:v>
                </c:pt>
                <c:pt idx="5164">
                  <c:v>1807.4</c:v>
                </c:pt>
                <c:pt idx="5165">
                  <c:v>1807.75</c:v>
                </c:pt>
                <c:pt idx="5166">
                  <c:v>1808.1</c:v>
                </c:pt>
                <c:pt idx="5167">
                  <c:v>1808.45</c:v>
                </c:pt>
                <c:pt idx="5168">
                  <c:v>1808.8</c:v>
                </c:pt>
                <c:pt idx="5169">
                  <c:v>1809.15</c:v>
                </c:pt>
                <c:pt idx="5170">
                  <c:v>1809.5</c:v>
                </c:pt>
                <c:pt idx="5171">
                  <c:v>1809.85</c:v>
                </c:pt>
                <c:pt idx="5172">
                  <c:v>1810.2</c:v>
                </c:pt>
                <c:pt idx="5173">
                  <c:v>1810.55</c:v>
                </c:pt>
                <c:pt idx="5174">
                  <c:v>1810.9</c:v>
                </c:pt>
                <c:pt idx="5175">
                  <c:v>1811.25</c:v>
                </c:pt>
                <c:pt idx="5176">
                  <c:v>1811.6</c:v>
                </c:pt>
                <c:pt idx="5177">
                  <c:v>1811.95</c:v>
                </c:pt>
                <c:pt idx="5178">
                  <c:v>1812.3</c:v>
                </c:pt>
                <c:pt idx="5179">
                  <c:v>1812.65</c:v>
                </c:pt>
                <c:pt idx="5180">
                  <c:v>1813</c:v>
                </c:pt>
                <c:pt idx="5181">
                  <c:v>1813.35</c:v>
                </c:pt>
                <c:pt idx="5182">
                  <c:v>1813.7</c:v>
                </c:pt>
                <c:pt idx="5183">
                  <c:v>1814.05</c:v>
                </c:pt>
                <c:pt idx="5184">
                  <c:v>1814.4</c:v>
                </c:pt>
                <c:pt idx="5185">
                  <c:v>1814.75</c:v>
                </c:pt>
                <c:pt idx="5186">
                  <c:v>1815.1</c:v>
                </c:pt>
                <c:pt idx="5187">
                  <c:v>1815.45</c:v>
                </c:pt>
                <c:pt idx="5188">
                  <c:v>1815.8</c:v>
                </c:pt>
                <c:pt idx="5189">
                  <c:v>1816.15</c:v>
                </c:pt>
                <c:pt idx="5190">
                  <c:v>1816.5</c:v>
                </c:pt>
                <c:pt idx="5191">
                  <c:v>1816.85</c:v>
                </c:pt>
                <c:pt idx="5192">
                  <c:v>1817.2</c:v>
                </c:pt>
                <c:pt idx="5193">
                  <c:v>1817.55</c:v>
                </c:pt>
                <c:pt idx="5194">
                  <c:v>1817.9</c:v>
                </c:pt>
                <c:pt idx="5195">
                  <c:v>1818.25</c:v>
                </c:pt>
                <c:pt idx="5196">
                  <c:v>1818.6</c:v>
                </c:pt>
                <c:pt idx="5197">
                  <c:v>1818.95</c:v>
                </c:pt>
                <c:pt idx="5198">
                  <c:v>1819.3</c:v>
                </c:pt>
                <c:pt idx="5199">
                  <c:v>1819.65</c:v>
                </c:pt>
                <c:pt idx="5200">
                  <c:v>1820</c:v>
                </c:pt>
                <c:pt idx="5201">
                  <c:v>1820.35</c:v>
                </c:pt>
                <c:pt idx="5202">
                  <c:v>1820.7</c:v>
                </c:pt>
                <c:pt idx="5203">
                  <c:v>1821.05</c:v>
                </c:pt>
                <c:pt idx="5204">
                  <c:v>1821.4</c:v>
                </c:pt>
                <c:pt idx="5205">
                  <c:v>1821.75</c:v>
                </c:pt>
                <c:pt idx="5206">
                  <c:v>1822.1</c:v>
                </c:pt>
                <c:pt idx="5207">
                  <c:v>1822.45</c:v>
                </c:pt>
                <c:pt idx="5208">
                  <c:v>1822.8</c:v>
                </c:pt>
                <c:pt idx="5209">
                  <c:v>1823.15</c:v>
                </c:pt>
                <c:pt idx="5210">
                  <c:v>1823.5</c:v>
                </c:pt>
                <c:pt idx="5211">
                  <c:v>1823.85</c:v>
                </c:pt>
                <c:pt idx="5212">
                  <c:v>1824.2</c:v>
                </c:pt>
                <c:pt idx="5213">
                  <c:v>1824.55</c:v>
                </c:pt>
                <c:pt idx="5214">
                  <c:v>1824.9</c:v>
                </c:pt>
                <c:pt idx="5215">
                  <c:v>1825.25</c:v>
                </c:pt>
                <c:pt idx="5216">
                  <c:v>1825.6</c:v>
                </c:pt>
                <c:pt idx="5217">
                  <c:v>1825.95</c:v>
                </c:pt>
                <c:pt idx="5218">
                  <c:v>1826.3</c:v>
                </c:pt>
                <c:pt idx="5219">
                  <c:v>1826.65</c:v>
                </c:pt>
                <c:pt idx="5220">
                  <c:v>1827</c:v>
                </c:pt>
                <c:pt idx="5221">
                  <c:v>1827.35</c:v>
                </c:pt>
                <c:pt idx="5222">
                  <c:v>1827.7</c:v>
                </c:pt>
                <c:pt idx="5223">
                  <c:v>1828.05</c:v>
                </c:pt>
                <c:pt idx="5224">
                  <c:v>1828.4</c:v>
                </c:pt>
                <c:pt idx="5225">
                  <c:v>1828.75</c:v>
                </c:pt>
                <c:pt idx="5226">
                  <c:v>1829.1</c:v>
                </c:pt>
                <c:pt idx="5227">
                  <c:v>1829.45</c:v>
                </c:pt>
                <c:pt idx="5228">
                  <c:v>1829.8</c:v>
                </c:pt>
                <c:pt idx="5229">
                  <c:v>1830.15</c:v>
                </c:pt>
                <c:pt idx="5230">
                  <c:v>1830.5</c:v>
                </c:pt>
                <c:pt idx="5231">
                  <c:v>1830.85</c:v>
                </c:pt>
                <c:pt idx="5232">
                  <c:v>1831.2</c:v>
                </c:pt>
                <c:pt idx="5233">
                  <c:v>1831.55</c:v>
                </c:pt>
                <c:pt idx="5234">
                  <c:v>1831.9</c:v>
                </c:pt>
                <c:pt idx="5235">
                  <c:v>1832.25</c:v>
                </c:pt>
                <c:pt idx="5236">
                  <c:v>1832.6</c:v>
                </c:pt>
                <c:pt idx="5237">
                  <c:v>1832.95</c:v>
                </c:pt>
                <c:pt idx="5238">
                  <c:v>1833.3</c:v>
                </c:pt>
                <c:pt idx="5239">
                  <c:v>1833.65</c:v>
                </c:pt>
                <c:pt idx="5240">
                  <c:v>1834</c:v>
                </c:pt>
                <c:pt idx="5241">
                  <c:v>1834.35</c:v>
                </c:pt>
                <c:pt idx="5242">
                  <c:v>1834.7</c:v>
                </c:pt>
                <c:pt idx="5243">
                  <c:v>1835.05</c:v>
                </c:pt>
                <c:pt idx="5244">
                  <c:v>1835.4</c:v>
                </c:pt>
                <c:pt idx="5245">
                  <c:v>1835.75</c:v>
                </c:pt>
                <c:pt idx="5246">
                  <c:v>1836.1</c:v>
                </c:pt>
                <c:pt idx="5247">
                  <c:v>1836.45</c:v>
                </c:pt>
                <c:pt idx="5248">
                  <c:v>1836.8</c:v>
                </c:pt>
                <c:pt idx="5249">
                  <c:v>1837.15</c:v>
                </c:pt>
                <c:pt idx="5250">
                  <c:v>1837.5</c:v>
                </c:pt>
                <c:pt idx="5251">
                  <c:v>1837.85</c:v>
                </c:pt>
                <c:pt idx="5252">
                  <c:v>1838.2</c:v>
                </c:pt>
                <c:pt idx="5253">
                  <c:v>1838.55</c:v>
                </c:pt>
                <c:pt idx="5254">
                  <c:v>1838.9</c:v>
                </c:pt>
                <c:pt idx="5255">
                  <c:v>1839.25</c:v>
                </c:pt>
                <c:pt idx="5256">
                  <c:v>1839.6</c:v>
                </c:pt>
                <c:pt idx="5257">
                  <c:v>1839.95</c:v>
                </c:pt>
                <c:pt idx="5258">
                  <c:v>1840.3</c:v>
                </c:pt>
                <c:pt idx="5259">
                  <c:v>1840.65</c:v>
                </c:pt>
                <c:pt idx="5260">
                  <c:v>1841</c:v>
                </c:pt>
                <c:pt idx="5261">
                  <c:v>1841.35</c:v>
                </c:pt>
                <c:pt idx="5262">
                  <c:v>1841.7</c:v>
                </c:pt>
                <c:pt idx="5263">
                  <c:v>1842.05</c:v>
                </c:pt>
                <c:pt idx="5264">
                  <c:v>1842.4</c:v>
                </c:pt>
                <c:pt idx="5265">
                  <c:v>1842.75</c:v>
                </c:pt>
                <c:pt idx="5266">
                  <c:v>1843.1</c:v>
                </c:pt>
                <c:pt idx="5267">
                  <c:v>1843.45</c:v>
                </c:pt>
                <c:pt idx="5268">
                  <c:v>1843.8</c:v>
                </c:pt>
                <c:pt idx="5269">
                  <c:v>1844.15</c:v>
                </c:pt>
                <c:pt idx="5270">
                  <c:v>1844.5</c:v>
                </c:pt>
                <c:pt idx="5271">
                  <c:v>1844.85</c:v>
                </c:pt>
                <c:pt idx="5272">
                  <c:v>1845.2</c:v>
                </c:pt>
                <c:pt idx="5273">
                  <c:v>1845.55</c:v>
                </c:pt>
                <c:pt idx="5274">
                  <c:v>1845.9</c:v>
                </c:pt>
                <c:pt idx="5275">
                  <c:v>1846.25</c:v>
                </c:pt>
                <c:pt idx="5276">
                  <c:v>1846.6</c:v>
                </c:pt>
                <c:pt idx="5277">
                  <c:v>1846.95</c:v>
                </c:pt>
                <c:pt idx="5278">
                  <c:v>1847.3</c:v>
                </c:pt>
                <c:pt idx="5279">
                  <c:v>1847.65</c:v>
                </c:pt>
                <c:pt idx="5280">
                  <c:v>1848</c:v>
                </c:pt>
                <c:pt idx="5281">
                  <c:v>1848.35</c:v>
                </c:pt>
                <c:pt idx="5282">
                  <c:v>1848.7</c:v>
                </c:pt>
                <c:pt idx="5283">
                  <c:v>1849.05</c:v>
                </c:pt>
                <c:pt idx="5284">
                  <c:v>1849.4</c:v>
                </c:pt>
                <c:pt idx="5285">
                  <c:v>1849.75</c:v>
                </c:pt>
                <c:pt idx="5286">
                  <c:v>1850.1</c:v>
                </c:pt>
                <c:pt idx="5287">
                  <c:v>1850.45</c:v>
                </c:pt>
                <c:pt idx="5288">
                  <c:v>1850.8</c:v>
                </c:pt>
                <c:pt idx="5289">
                  <c:v>1851.15</c:v>
                </c:pt>
                <c:pt idx="5290">
                  <c:v>1851.5</c:v>
                </c:pt>
                <c:pt idx="5291">
                  <c:v>1851.85</c:v>
                </c:pt>
                <c:pt idx="5292">
                  <c:v>1852.2</c:v>
                </c:pt>
                <c:pt idx="5293">
                  <c:v>1852.55</c:v>
                </c:pt>
                <c:pt idx="5294">
                  <c:v>1852.9</c:v>
                </c:pt>
                <c:pt idx="5295">
                  <c:v>1853.25</c:v>
                </c:pt>
                <c:pt idx="5296">
                  <c:v>1853.6</c:v>
                </c:pt>
                <c:pt idx="5297">
                  <c:v>1853.95</c:v>
                </c:pt>
                <c:pt idx="5298">
                  <c:v>1854.3</c:v>
                </c:pt>
                <c:pt idx="5299">
                  <c:v>1854.65</c:v>
                </c:pt>
                <c:pt idx="5300">
                  <c:v>1855</c:v>
                </c:pt>
                <c:pt idx="5301">
                  <c:v>1855.35</c:v>
                </c:pt>
                <c:pt idx="5302">
                  <c:v>1855.7</c:v>
                </c:pt>
                <c:pt idx="5303">
                  <c:v>1856.05</c:v>
                </c:pt>
                <c:pt idx="5304">
                  <c:v>1856.4</c:v>
                </c:pt>
                <c:pt idx="5305">
                  <c:v>1856.75</c:v>
                </c:pt>
                <c:pt idx="5306">
                  <c:v>1857.1</c:v>
                </c:pt>
                <c:pt idx="5307">
                  <c:v>1857.45</c:v>
                </c:pt>
                <c:pt idx="5308">
                  <c:v>1857.8</c:v>
                </c:pt>
                <c:pt idx="5309">
                  <c:v>1858.15</c:v>
                </c:pt>
                <c:pt idx="5310">
                  <c:v>1858.5</c:v>
                </c:pt>
                <c:pt idx="5311">
                  <c:v>1858.85</c:v>
                </c:pt>
                <c:pt idx="5312">
                  <c:v>1859.2</c:v>
                </c:pt>
                <c:pt idx="5313">
                  <c:v>1859.55</c:v>
                </c:pt>
                <c:pt idx="5314">
                  <c:v>1859.9</c:v>
                </c:pt>
                <c:pt idx="5315">
                  <c:v>1860.25</c:v>
                </c:pt>
                <c:pt idx="5316">
                  <c:v>1860.6</c:v>
                </c:pt>
                <c:pt idx="5317">
                  <c:v>1860.95</c:v>
                </c:pt>
                <c:pt idx="5318">
                  <c:v>1861.3</c:v>
                </c:pt>
                <c:pt idx="5319">
                  <c:v>1861.65</c:v>
                </c:pt>
                <c:pt idx="5320">
                  <c:v>1862</c:v>
                </c:pt>
                <c:pt idx="5321">
                  <c:v>1862.35</c:v>
                </c:pt>
                <c:pt idx="5322">
                  <c:v>1862.7</c:v>
                </c:pt>
                <c:pt idx="5323">
                  <c:v>1863.05</c:v>
                </c:pt>
                <c:pt idx="5324">
                  <c:v>1863.4</c:v>
                </c:pt>
                <c:pt idx="5325">
                  <c:v>1863.75</c:v>
                </c:pt>
                <c:pt idx="5326">
                  <c:v>1864.1</c:v>
                </c:pt>
                <c:pt idx="5327">
                  <c:v>1864.45</c:v>
                </c:pt>
                <c:pt idx="5328">
                  <c:v>1864.8</c:v>
                </c:pt>
                <c:pt idx="5329">
                  <c:v>1865.15</c:v>
                </c:pt>
                <c:pt idx="5330">
                  <c:v>1865.5</c:v>
                </c:pt>
                <c:pt idx="5331">
                  <c:v>1865.85</c:v>
                </c:pt>
                <c:pt idx="5332">
                  <c:v>1866.2</c:v>
                </c:pt>
                <c:pt idx="5333">
                  <c:v>1866.55</c:v>
                </c:pt>
                <c:pt idx="5334">
                  <c:v>1866.9</c:v>
                </c:pt>
                <c:pt idx="5335">
                  <c:v>1867.25</c:v>
                </c:pt>
                <c:pt idx="5336">
                  <c:v>1867.6</c:v>
                </c:pt>
                <c:pt idx="5337">
                  <c:v>1867.95</c:v>
                </c:pt>
                <c:pt idx="5338">
                  <c:v>1868.3</c:v>
                </c:pt>
                <c:pt idx="5339">
                  <c:v>1868.65</c:v>
                </c:pt>
                <c:pt idx="5340">
                  <c:v>1869</c:v>
                </c:pt>
                <c:pt idx="5341">
                  <c:v>1869.35</c:v>
                </c:pt>
                <c:pt idx="5342">
                  <c:v>1869.7</c:v>
                </c:pt>
                <c:pt idx="5343">
                  <c:v>1870.05</c:v>
                </c:pt>
                <c:pt idx="5344">
                  <c:v>1870.4</c:v>
                </c:pt>
                <c:pt idx="5345">
                  <c:v>1870.75</c:v>
                </c:pt>
                <c:pt idx="5346">
                  <c:v>1871.1</c:v>
                </c:pt>
                <c:pt idx="5347">
                  <c:v>1871.45</c:v>
                </c:pt>
                <c:pt idx="5348">
                  <c:v>1871.8</c:v>
                </c:pt>
                <c:pt idx="5349">
                  <c:v>1872.15</c:v>
                </c:pt>
                <c:pt idx="5350">
                  <c:v>1872.5</c:v>
                </c:pt>
                <c:pt idx="5351">
                  <c:v>1872.85</c:v>
                </c:pt>
                <c:pt idx="5352">
                  <c:v>1873.2</c:v>
                </c:pt>
                <c:pt idx="5353">
                  <c:v>1873.55</c:v>
                </c:pt>
                <c:pt idx="5354">
                  <c:v>1873.9</c:v>
                </c:pt>
                <c:pt idx="5355">
                  <c:v>1874.25</c:v>
                </c:pt>
                <c:pt idx="5356">
                  <c:v>1874.6</c:v>
                </c:pt>
                <c:pt idx="5357">
                  <c:v>1874.95</c:v>
                </c:pt>
                <c:pt idx="5358">
                  <c:v>1875.3</c:v>
                </c:pt>
                <c:pt idx="5359">
                  <c:v>1875.65</c:v>
                </c:pt>
                <c:pt idx="5360">
                  <c:v>1876</c:v>
                </c:pt>
                <c:pt idx="5361">
                  <c:v>1876.35</c:v>
                </c:pt>
                <c:pt idx="5362">
                  <c:v>1876.7</c:v>
                </c:pt>
                <c:pt idx="5363">
                  <c:v>1877.05</c:v>
                </c:pt>
                <c:pt idx="5364">
                  <c:v>1877.4</c:v>
                </c:pt>
                <c:pt idx="5365">
                  <c:v>1877.75</c:v>
                </c:pt>
                <c:pt idx="5366">
                  <c:v>1878.1</c:v>
                </c:pt>
                <c:pt idx="5367">
                  <c:v>1878.45</c:v>
                </c:pt>
                <c:pt idx="5368">
                  <c:v>1878.8</c:v>
                </c:pt>
                <c:pt idx="5369">
                  <c:v>1879.15</c:v>
                </c:pt>
                <c:pt idx="5370">
                  <c:v>1879.5</c:v>
                </c:pt>
                <c:pt idx="5371">
                  <c:v>1879.85</c:v>
                </c:pt>
                <c:pt idx="5372">
                  <c:v>1880.2</c:v>
                </c:pt>
                <c:pt idx="5373">
                  <c:v>1880.55</c:v>
                </c:pt>
                <c:pt idx="5374">
                  <c:v>1880.9</c:v>
                </c:pt>
                <c:pt idx="5375">
                  <c:v>1881.25</c:v>
                </c:pt>
                <c:pt idx="5376">
                  <c:v>1881.6</c:v>
                </c:pt>
                <c:pt idx="5377">
                  <c:v>1881.95</c:v>
                </c:pt>
                <c:pt idx="5378">
                  <c:v>1882.3</c:v>
                </c:pt>
                <c:pt idx="5379">
                  <c:v>1882.65</c:v>
                </c:pt>
                <c:pt idx="5380">
                  <c:v>1883</c:v>
                </c:pt>
                <c:pt idx="5381">
                  <c:v>1883.35</c:v>
                </c:pt>
                <c:pt idx="5382">
                  <c:v>1883.7</c:v>
                </c:pt>
                <c:pt idx="5383">
                  <c:v>1884.05</c:v>
                </c:pt>
                <c:pt idx="5384">
                  <c:v>1884.4</c:v>
                </c:pt>
                <c:pt idx="5385">
                  <c:v>1884.75</c:v>
                </c:pt>
                <c:pt idx="5386">
                  <c:v>1885.1</c:v>
                </c:pt>
                <c:pt idx="5387">
                  <c:v>1885.45</c:v>
                </c:pt>
                <c:pt idx="5388">
                  <c:v>1885.8</c:v>
                </c:pt>
                <c:pt idx="5389">
                  <c:v>1886.15</c:v>
                </c:pt>
                <c:pt idx="5390">
                  <c:v>1886.5</c:v>
                </c:pt>
                <c:pt idx="5391">
                  <c:v>1886.85</c:v>
                </c:pt>
                <c:pt idx="5392">
                  <c:v>1887.2</c:v>
                </c:pt>
                <c:pt idx="5393">
                  <c:v>1887.55</c:v>
                </c:pt>
                <c:pt idx="5394">
                  <c:v>1887.9</c:v>
                </c:pt>
                <c:pt idx="5395">
                  <c:v>1888.25</c:v>
                </c:pt>
                <c:pt idx="5396">
                  <c:v>1888.6</c:v>
                </c:pt>
                <c:pt idx="5397">
                  <c:v>1888.95</c:v>
                </c:pt>
                <c:pt idx="5398">
                  <c:v>1889.3</c:v>
                </c:pt>
                <c:pt idx="5399">
                  <c:v>1889.65</c:v>
                </c:pt>
                <c:pt idx="5400">
                  <c:v>1890</c:v>
                </c:pt>
                <c:pt idx="5401">
                  <c:v>1890.35</c:v>
                </c:pt>
                <c:pt idx="5402">
                  <c:v>1890.7</c:v>
                </c:pt>
                <c:pt idx="5403">
                  <c:v>1891.05</c:v>
                </c:pt>
                <c:pt idx="5404">
                  <c:v>1891.4</c:v>
                </c:pt>
                <c:pt idx="5405">
                  <c:v>1891.75</c:v>
                </c:pt>
                <c:pt idx="5406">
                  <c:v>1892.1</c:v>
                </c:pt>
                <c:pt idx="5407">
                  <c:v>1892.45</c:v>
                </c:pt>
                <c:pt idx="5408">
                  <c:v>1892.8</c:v>
                </c:pt>
                <c:pt idx="5409">
                  <c:v>1893.15</c:v>
                </c:pt>
                <c:pt idx="5410">
                  <c:v>1893.5</c:v>
                </c:pt>
                <c:pt idx="5411">
                  <c:v>1893.85</c:v>
                </c:pt>
                <c:pt idx="5412">
                  <c:v>1894.2</c:v>
                </c:pt>
                <c:pt idx="5413">
                  <c:v>1894.55</c:v>
                </c:pt>
                <c:pt idx="5414">
                  <c:v>1894.9</c:v>
                </c:pt>
                <c:pt idx="5415">
                  <c:v>1895.25</c:v>
                </c:pt>
                <c:pt idx="5416">
                  <c:v>1895.6</c:v>
                </c:pt>
                <c:pt idx="5417">
                  <c:v>1895.95</c:v>
                </c:pt>
                <c:pt idx="5418">
                  <c:v>1896.3</c:v>
                </c:pt>
                <c:pt idx="5419">
                  <c:v>1896.65</c:v>
                </c:pt>
                <c:pt idx="5420">
                  <c:v>1897</c:v>
                </c:pt>
                <c:pt idx="5421">
                  <c:v>1897.35</c:v>
                </c:pt>
                <c:pt idx="5422">
                  <c:v>1897.7</c:v>
                </c:pt>
                <c:pt idx="5423">
                  <c:v>1898.05</c:v>
                </c:pt>
                <c:pt idx="5424">
                  <c:v>1898.4</c:v>
                </c:pt>
                <c:pt idx="5425">
                  <c:v>1898.75</c:v>
                </c:pt>
                <c:pt idx="5426">
                  <c:v>1899.1</c:v>
                </c:pt>
                <c:pt idx="5427">
                  <c:v>1899.45</c:v>
                </c:pt>
                <c:pt idx="5428">
                  <c:v>1899.8</c:v>
                </c:pt>
                <c:pt idx="5429">
                  <c:v>1900.15</c:v>
                </c:pt>
                <c:pt idx="5430">
                  <c:v>1900.5</c:v>
                </c:pt>
                <c:pt idx="5431">
                  <c:v>1900.85</c:v>
                </c:pt>
                <c:pt idx="5432">
                  <c:v>1901.2</c:v>
                </c:pt>
                <c:pt idx="5433">
                  <c:v>1901.55</c:v>
                </c:pt>
                <c:pt idx="5434">
                  <c:v>1901.9</c:v>
                </c:pt>
                <c:pt idx="5435">
                  <c:v>1902.25</c:v>
                </c:pt>
                <c:pt idx="5436">
                  <c:v>1902.6</c:v>
                </c:pt>
                <c:pt idx="5437">
                  <c:v>1902.95</c:v>
                </c:pt>
                <c:pt idx="5438">
                  <c:v>1903.3</c:v>
                </c:pt>
                <c:pt idx="5439">
                  <c:v>1903.65</c:v>
                </c:pt>
                <c:pt idx="5440">
                  <c:v>1904</c:v>
                </c:pt>
                <c:pt idx="5441">
                  <c:v>1904.35</c:v>
                </c:pt>
                <c:pt idx="5442">
                  <c:v>1904.7</c:v>
                </c:pt>
                <c:pt idx="5443">
                  <c:v>1905.05</c:v>
                </c:pt>
                <c:pt idx="5444">
                  <c:v>1905.4</c:v>
                </c:pt>
                <c:pt idx="5445">
                  <c:v>1905.75</c:v>
                </c:pt>
                <c:pt idx="5446">
                  <c:v>1906.1</c:v>
                </c:pt>
                <c:pt idx="5447">
                  <c:v>1906.45</c:v>
                </c:pt>
                <c:pt idx="5448">
                  <c:v>1906.8</c:v>
                </c:pt>
                <c:pt idx="5449">
                  <c:v>1907.15</c:v>
                </c:pt>
                <c:pt idx="5450">
                  <c:v>1907.5</c:v>
                </c:pt>
                <c:pt idx="5451">
                  <c:v>1907.85</c:v>
                </c:pt>
                <c:pt idx="5452">
                  <c:v>1908.2</c:v>
                </c:pt>
                <c:pt idx="5453">
                  <c:v>1908.55</c:v>
                </c:pt>
                <c:pt idx="5454">
                  <c:v>1908.9</c:v>
                </c:pt>
                <c:pt idx="5455">
                  <c:v>1909.25</c:v>
                </c:pt>
                <c:pt idx="5456">
                  <c:v>1909.6</c:v>
                </c:pt>
                <c:pt idx="5457">
                  <c:v>1909.95</c:v>
                </c:pt>
                <c:pt idx="5458">
                  <c:v>1910.3</c:v>
                </c:pt>
                <c:pt idx="5459">
                  <c:v>1910.65</c:v>
                </c:pt>
                <c:pt idx="5460">
                  <c:v>1911</c:v>
                </c:pt>
                <c:pt idx="5461">
                  <c:v>1911.35</c:v>
                </c:pt>
                <c:pt idx="5462">
                  <c:v>1911.7</c:v>
                </c:pt>
                <c:pt idx="5463">
                  <c:v>1912.05</c:v>
                </c:pt>
                <c:pt idx="5464">
                  <c:v>1912.4</c:v>
                </c:pt>
                <c:pt idx="5465">
                  <c:v>1912.75</c:v>
                </c:pt>
                <c:pt idx="5466">
                  <c:v>1913.1</c:v>
                </c:pt>
                <c:pt idx="5467">
                  <c:v>1913.45</c:v>
                </c:pt>
                <c:pt idx="5468">
                  <c:v>1913.8</c:v>
                </c:pt>
                <c:pt idx="5469">
                  <c:v>1914.15</c:v>
                </c:pt>
                <c:pt idx="5470">
                  <c:v>1914.5</c:v>
                </c:pt>
                <c:pt idx="5471">
                  <c:v>1914.85</c:v>
                </c:pt>
                <c:pt idx="5472">
                  <c:v>1915.2</c:v>
                </c:pt>
                <c:pt idx="5473">
                  <c:v>1915.55</c:v>
                </c:pt>
                <c:pt idx="5474">
                  <c:v>1915.9</c:v>
                </c:pt>
                <c:pt idx="5475">
                  <c:v>1916.25</c:v>
                </c:pt>
                <c:pt idx="5476">
                  <c:v>1916.6</c:v>
                </c:pt>
                <c:pt idx="5477">
                  <c:v>1916.95</c:v>
                </c:pt>
                <c:pt idx="5478">
                  <c:v>1917.3</c:v>
                </c:pt>
                <c:pt idx="5479">
                  <c:v>1917.65</c:v>
                </c:pt>
                <c:pt idx="5480">
                  <c:v>1918</c:v>
                </c:pt>
                <c:pt idx="5481">
                  <c:v>1918.35</c:v>
                </c:pt>
                <c:pt idx="5482">
                  <c:v>1918.7</c:v>
                </c:pt>
                <c:pt idx="5483">
                  <c:v>1919.05</c:v>
                </c:pt>
                <c:pt idx="5484">
                  <c:v>1919.4</c:v>
                </c:pt>
                <c:pt idx="5485">
                  <c:v>1919.75</c:v>
                </c:pt>
                <c:pt idx="5486">
                  <c:v>1920.1</c:v>
                </c:pt>
                <c:pt idx="5487">
                  <c:v>1920.45</c:v>
                </c:pt>
                <c:pt idx="5488">
                  <c:v>1920.8</c:v>
                </c:pt>
                <c:pt idx="5489">
                  <c:v>1921.15</c:v>
                </c:pt>
                <c:pt idx="5490">
                  <c:v>1921.5</c:v>
                </c:pt>
                <c:pt idx="5491">
                  <c:v>1921.85</c:v>
                </c:pt>
                <c:pt idx="5492">
                  <c:v>1922.2</c:v>
                </c:pt>
                <c:pt idx="5493">
                  <c:v>1922.55</c:v>
                </c:pt>
                <c:pt idx="5494">
                  <c:v>1922.9</c:v>
                </c:pt>
                <c:pt idx="5495">
                  <c:v>1923.25</c:v>
                </c:pt>
                <c:pt idx="5496">
                  <c:v>1923.6</c:v>
                </c:pt>
                <c:pt idx="5497">
                  <c:v>1923.95</c:v>
                </c:pt>
                <c:pt idx="5498">
                  <c:v>1924.3</c:v>
                </c:pt>
                <c:pt idx="5499">
                  <c:v>1924.65</c:v>
                </c:pt>
                <c:pt idx="5500">
                  <c:v>1925</c:v>
                </c:pt>
                <c:pt idx="5501">
                  <c:v>1925.35</c:v>
                </c:pt>
                <c:pt idx="5502">
                  <c:v>1925.7</c:v>
                </c:pt>
                <c:pt idx="5503">
                  <c:v>1926.05</c:v>
                </c:pt>
                <c:pt idx="5504">
                  <c:v>1926.4</c:v>
                </c:pt>
                <c:pt idx="5505">
                  <c:v>1926.75</c:v>
                </c:pt>
                <c:pt idx="5506">
                  <c:v>1927.1</c:v>
                </c:pt>
                <c:pt idx="5507">
                  <c:v>1927.45</c:v>
                </c:pt>
                <c:pt idx="5508">
                  <c:v>1927.8</c:v>
                </c:pt>
                <c:pt idx="5509">
                  <c:v>1928.15</c:v>
                </c:pt>
                <c:pt idx="5510">
                  <c:v>1928.5</c:v>
                </c:pt>
                <c:pt idx="5511">
                  <c:v>1928.85</c:v>
                </c:pt>
                <c:pt idx="5512">
                  <c:v>1929.2</c:v>
                </c:pt>
                <c:pt idx="5513">
                  <c:v>1929.55</c:v>
                </c:pt>
                <c:pt idx="5514">
                  <c:v>1929.9</c:v>
                </c:pt>
                <c:pt idx="5515">
                  <c:v>1930.25</c:v>
                </c:pt>
                <c:pt idx="5516">
                  <c:v>1930.6</c:v>
                </c:pt>
                <c:pt idx="5517">
                  <c:v>1930.95</c:v>
                </c:pt>
                <c:pt idx="5518">
                  <c:v>1931.3</c:v>
                </c:pt>
                <c:pt idx="5519">
                  <c:v>1931.65</c:v>
                </c:pt>
                <c:pt idx="5520">
                  <c:v>1932</c:v>
                </c:pt>
                <c:pt idx="5521">
                  <c:v>1932.35</c:v>
                </c:pt>
                <c:pt idx="5522">
                  <c:v>1932.7</c:v>
                </c:pt>
                <c:pt idx="5523">
                  <c:v>1933.05</c:v>
                </c:pt>
                <c:pt idx="5524">
                  <c:v>1933.4</c:v>
                </c:pt>
                <c:pt idx="5525">
                  <c:v>1933.75</c:v>
                </c:pt>
                <c:pt idx="5526">
                  <c:v>1934.1</c:v>
                </c:pt>
                <c:pt idx="5527">
                  <c:v>1934.45</c:v>
                </c:pt>
                <c:pt idx="5528">
                  <c:v>1934.8</c:v>
                </c:pt>
                <c:pt idx="5529">
                  <c:v>1935.15</c:v>
                </c:pt>
                <c:pt idx="5530">
                  <c:v>1935.5</c:v>
                </c:pt>
                <c:pt idx="5531">
                  <c:v>1935.85</c:v>
                </c:pt>
                <c:pt idx="5532">
                  <c:v>1936.2</c:v>
                </c:pt>
                <c:pt idx="5533">
                  <c:v>1936.55</c:v>
                </c:pt>
                <c:pt idx="5534">
                  <c:v>1936.9</c:v>
                </c:pt>
                <c:pt idx="5535">
                  <c:v>1937.25</c:v>
                </c:pt>
                <c:pt idx="5536">
                  <c:v>1937.6</c:v>
                </c:pt>
                <c:pt idx="5537">
                  <c:v>1937.95</c:v>
                </c:pt>
                <c:pt idx="5538">
                  <c:v>1938.3</c:v>
                </c:pt>
                <c:pt idx="5539">
                  <c:v>1938.65</c:v>
                </c:pt>
                <c:pt idx="5540">
                  <c:v>1939</c:v>
                </c:pt>
                <c:pt idx="5541">
                  <c:v>1939.35</c:v>
                </c:pt>
                <c:pt idx="5542">
                  <c:v>1939.7</c:v>
                </c:pt>
                <c:pt idx="5543">
                  <c:v>1940.05</c:v>
                </c:pt>
                <c:pt idx="5544">
                  <c:v>1940.4</c:v>
                </c:pt>
                <c:pt idx="5545">
                  <c:v>1940.75</c:v>
                </c:pt>
                <c:pt idx="5546">
                  <c:v>1941.1</c:v>
                </c:pt>
                <c:pt idx="5547">
                  <c:v>1941.45</c:v>
                </c:pt>
                <c:pt idx="5548">
                  <c:v>1941.8</c:v>
                </c:pt>
                <c:pt idx="5549">
                  <c:v>1942.15</c:v>
                </c:pt>
                <c:pt idx="5550">
                  <c:v>1942.5</c:v>
                </c:pt>
                <c:pt idx="5551">
                  <c:v>1942.85</c:v>
                </c:pt>
                <c:pt idx="5552">
                  <c:v>1943.2</c:v>
                </c:pt>
                <c:pt idx="5553">
                  <c:v>1943.55</c:v>
                </c:pt>
                <c:pt idx="5554">
                  <c:v>1943.9</c:v>
                </c:pt>
                <c:pt idx="5555">
                  <c:v>1944.25</c:v>
                </c:pt>
                <c:pt idx="5556">
                  <c:v>1944.6</c:v>
                </c:pt>
                <c:pt idx="5557">
                  <c:v>1944.95</c:v>
                </c:pt>
                <c:pt idx="5558">
                  <c:v>1945.3</c:v>
                </c:pt>
                <c:pt idx="5559">
                  <c:v>1945.65</c:v>
                </c:pt>
                <c:pt idx="5560">
                  <c:v>1946</c:v>
                </c:pt>
                <c:pt idx="5561">
                  <c:v>1946.35</c:v>
                </c:pt>
                <c:pt idx="5562">
                  <c:v>1946.7</c:v>
                </c:pt>
                <c:pt idx="5563">
                  <c:v>1947.05</c:v>
                </c:pt>
                <c:pt idx="5564">
                  <c:v>1947.4</c:v>
                </c:pt>
                <c:pt idx="5565">
                  <c:v>1947.75</c:v>
                </c:pt>
                <c:pt idx="5566">
                  <c:v>1948.1</c:v>
                </c:pt>
                <c:pt idx="5567">
                  <c:v>1948.45</c:v>
                </c:pt>
                <c:pt idx="5568">
                  <c:v>1948.8</c:v>
                </c:pt>
                <c:pt idx="5569">
                  <c:v>1949.15</c:v>
                </c:pt>
                <c:pt idx="5570">
                  <c:v>1949.5</c:v>
                </c:pt>
                <c:pt idx="5571">
                  <c:v>1949.85</c:v>
                </c:pt>
                <c:pt idx="5572">
                  <c:v>1950.2</c:v>
                </c:pt>
                <c:pt idx="5573">
                  <c:v>1950.55</c:v>
                </c:pt>
                <c:pt idx="5574">
                  <c:v>1950.9</c:v>
                </c:pt>
                <c:pt idx="5575">
                  <c:v>1951.25</c:v>
                </c:pt>
                <c:pt idx="5576">
                  <c:v>1951.6</c:v>
                </c:pt>
                <c:pt idx="5577">
                  <c:v>1951.95</c:v>
                </c:pt>
                <c:pt idx="5578">
                  <c:v>1952.3</c:v>
                </c:pt>
                <c:pt idx="5579">
                  <c:v>1952.65</c:v>
                </c:pt>
                <c:pt idx="5580">
                  <c:v>1953</c:v>
                </c:pt>
                <c:pt idx="5581">
                  <c:v>1953.35</c:v>
                </c:pt>
                <c:pt idx="5582">
                  <c:v>1953.7</c:v>
                </c:pt>
                <c:pt idx="5583">
                  <c:v>1954.05</c:v>
                </c:pt>
                <c:pt idx="5584">
                  <c:v>1954.4</c:v>
                </c:pt>
                <c:pt idx="5585">
                  <c:v>1954.75</c:v>
                </c:pt>
                <c:pt idx="5586">
                  <c:v>1955.1</c:v>
                </c:pt>
                <c:pt idx="5587">
                  <c:v>1955.45</c:v>
                </c:pt>
                <c:pt idx="5588">
                  <c:v>1955.8</c:v>
                </c:pt>
                <c:pt idx="5589">
                  <c:v>1956.15</c:v>
                </c:pt>
                <c:pt idx="5590">
                  <c:v>1956.5</c:v>
                </c:pt>
                <c:pt idx="5591">
                  <c:v>1956.85</c:v>
                </c:pt>
                <c:pt idx="5592">
                  <c:v>1957.2</c:v>
                </c:pt>
                <c:pt idx="5593">
                  <c:v>1957.55</c:v>
                </c:pt>
                <c:pt idx="5594">
                  <c:v>1957.9</c:v>
                </c:pt>
                <c:pt idx="5595">
                  <c:v>1958.25</c:v>
                </c:pt>
                <c:pt idx="5596">
                  <c:v>1958.6</c:v>
                </c:pt>
                <c:pt idx="5597">
                  <c:v>1958.95</c:v>
                </c:pt>
                <c:pt idx="5598">
                  <c:v>1959.3</c:v>
                </c:pt>
                <c:pt idx="5599">
                  <c:v>1959.65</c:v>
                </c:pt>
                <c:pt idx="5600">
                  <c:v>1960</c:v>
                </c:pt>
                <c:pt idx="5601">
                  <c:v>1960.35</c:v>
                </c:pt>
                <c:pt idx="5602">
                  <c:v>1960.7</c:v>
                </c:pt>
                <c:pt idx="5603">
                  <c:v>1961.05</c:v>
                </c:pt>
                <c:pt idx="5604">
                  <c:v>1961.4</c:v>
                </c:pt>
                <c:pt idx="5605">
                  <c:v>1961.75</c:v>
                </c:pt>
                <c:pt idx="5606">
                  <c:v>1962.1</c:v>
                </c:pt>
                <c:pt idx="5607">
                  <c:v>1962.45</c:v>
                </c:pt>
                <c:pt idx="5608">
                  <c:v>1962.8</c:v>
                </c:pt>
                <c:pt idx="5609">
                  <c:v>1963.15</c:v>
                </c:pt>
                <c:pt idx="5610">
                  <c:v>1963.5</c:v>
                </c:pt>
                <c:pt idx="5611">
                  <c:v>1963.85</c:v>
                </c:pt>
                <c:pt idx="5612">
                  <c:v>1964.2</c:v>
                </c:pt>
                <c:pt idx="5613">
                  <c:v>1964.55</c:v>
                </c:pt>
                <c:pt idx="5614">
                  <c:v>1964.9</c:v>
                </c:pt>
                <c:pt idx="5615">
                  <c:v>1965.25</c:v>
                </c:pt>
                <c:pt idx="5616">
                  <c:v>1965.6</c:v>
                </c:pt>
                <c:pt idx="5617">
                  <c:v>1965.95</c:v>
                </c:pt>
                <c:pt idx="5618">
                  <c:v>1966.3</c:v>
                </c:pt>
                <c:pt idx="5619">
                  <c:v>1966.65</c:v>
                </c:pt>
                <c:pt idx="5620">
                  <c:v>1967</c:v>
                </c:pt>
                <c:pt idx="5621">
                  <c:v>1967.35</c:v>
                </c:pt>
                <c:pt idx="5622">
                  <c:v>1967.7</c:v>
                </c:pt>
                <c:pt idx="5623">
                  <c:v>1968.05</c:v>
                </c:pt>
                <c:pt idx="5624">
                  <c:v>1968.4</c:v>
                </c:pt>
                <c:pt idx="5625">
                  <c:v>1968.75</c:v>
                </c:pt>
                <c:pt idx="5626">
                  <c:v>1969.1</c:v>
                </c:pt>
                <c:pt idx="5627">
                  <c:v>1969.45</c:v>
                </c:pt>
                <c:pt idx="5628">
                  <c:v>1969.8</c:v>
                </c:pt>
                <c:pt idx="5629">
                  <c:v>1970.15</c:v>
                </c:pt>
                <c:pt idx="5630">
                  <c:v>1970.5</c:v>
                </c:pt>
                <c:pt idx="5631">
                  <c:v>1970.85</c:v>
                </c:pt>
                <c:pt idx="5632">
                  <c:v>1971.2</c:v>
                </c:pt>
                <c:pt idx="5633">
                  <c:v>1971.55</c:v>
                </c:pt>
                <c:pt idx="5634">
                  <c:v>1971.9</c:v>
                </c:pt>
                <c:pt idx="5635">
                  <c:v>1972.25</c:v>
                </c:pt>
                <c:pt idx="5636">
                  <c:v>1972.6</c:v>
                </c:pt>
                <c:pt idx="5637">
                  <c:v>1972.95</c:v>
                </c:pt>
                <c:pt idx="5638">
                  <c:v>1973.3</c:v>
                </c:pt>
                <c:pt idx="5639">
                  <c:v>1973.65</c:v>
                </c:pt>
                <c:pt idx="5640">
                  <c:v>1974</c:v>
                </c:pt>
                <c:pt idx="5641">
                  <c:v>1974.35</c:v>
                </c:pt>
                <c:pt idx="5642">
                  <c:v>1974.7</c:v>
                </c:pt>
                <c:pt idx="5643">
                  <c:v>1975.05</c:v>
                </c:pt>
                <c:pt idx="5644">
                  <c:v>1975.4</c:v>
                </c:pt>
                <c:pt idx="5645">
                  <c:v>1975.75</c:v>
                </c:pt>
                <c:pt idx="5646">
                  <c:v>1976.1</c:v>
                </c:pt>
                <c:pt idx="5647">
                  <c:v>1976.45</c:v>
                </c:pt>
                <c:pt idx="5648">
                  <c:v>1976.8</c:v>
                </c:pt>
                <c:pt idx="5649">
                  <c:v>1977.15</c:v>
                </c:pt>
                <c:pt idx="5650">
                  <c:v>1977.5</c:v>
                </c:pt>
                <c:pt idx="5651">
                  <c:v>1977.85</c:v>
                </c:pt>
                <c:pt idx="5652">
                  <c:v>1978.2</c:v>
                </c:pt>
                <c:pt idx="5653">
                  <c:v>1978.55</c:v>
                </c:pt>
                <c:pt idx="5654">
                  <c:v>1978.9</c:v>
                </c:pt>
                <c:pt idx="5655">
                  <c:v>1979.25</c:v>
                </c:pt>
                <c:pt idx="5656">
                  <c:v>1979.6</c:v>
                </c:pt>
                <c:pt idx="5657">
                  <c:v>1979.95</c:v>
                </c:pt>
                <c:pt idx="5658">
                  <c:v>1980.3</c:v>
                </c:pt>
                <c:pt idx="5659">
                  <c:v>1980.65</c:v>
                </c:pt>
                <c:pt idx="5660">
                  <c:v>1981</c:v>
                </c:pt>
                <c:pt idx="5661">
                  <c:v>1981.35</c:v>
                </c:pt>
                <c:pt idx="5662">
                  <c:v>1981.7</c:v>
                </c:pt>
                <c:pt idx="5663">
                  <c:v>1982.05</c:v>
                </c:pt>
                <c:pt idx="5664">
                  <c:v>1982.4</c:v>
                </c:pt>
                <c:pt idx="5665">
                  <c:v>1982.75</c:v>
                </c:pt>
                <c:pt idx="5666">
                  <c:v>1983.1</c:v>
                </c:pt>
                <c:pt idx="5667">
                  <c:v>1983.45</c:v>
                </c:pt>
                <c:pt idx="5668">
                  <c:v>1983.8</c:v>
                </c:pt>
                <c:pt idx="5669">
                  <c:v>1984.15</c:v>
                </c:pt>
                <c:pt idx="5670">
                  <c:v>1984.5</c:v>
                </c:pt>
                <c:pt idx="5671">
                  <c:v>1984.85</c:v>
                </c:pt>
                <c:pt idx="5672">
                  <c:v>1985.2</c:v>
                </c:pt>
                <c:pt idx="5673">
                  <c:v>1985.55</c:v>
                </c:pt>
                <c:pt idx="5674">
                  <c:v>1985.9</c:v>
                </c:pt>
                <c:pt idx="5675">
                  <c:v>1986.25</c:v>
                </c:pt>
                <c:pt idx="5676">
                  <c:v>1986.6</c:v>
                </c:pt>
                <c:pt idx="5677">
                  <c:v>1986.95</c:v>
                </c:pt>
                <c:pt idx="5678">
                  <c:v>1987.3</c:v>
                </c:pt>
                <c:pt idx="5679">
                  <c:v>1987.65</c:v>
                </c:pt>
                <c:pt idx="5680">
                  <c:v>1988</c:v>
                </c:pt>
                <c:pt idx="5681">
                  <c:v>1988.35</c:v>
                </c:pt>
                <c:pt idx="5682">
                  <c:v>1988.7</c:v>
                </c:pt>
                <c:pt idx="5683">
                  <c:v>1989.05</c:v>
                </c:pt>
                <c:pt idx="5684">
                  <c:v>1989.4</c:v>
                </c:pt>
                <c:pt idx="5685">
                  <c:v>1989.75</c:v>
                </c:pt>
                <c:pt idx="5686">
                  <c:v>1990.1</c:v>
                </c:pt>
                <c:pt idx="5687">
                  <c:v>1990.45</c:v>
                </c:pt>
                <c:pt idx="5688">
                  <c:v>1990.8</c:v>
                </c:pt>
                <c:pt idx="5689">
                  <c:v>1991.15</c:v>
                </c:pt>
                <c:pt idx="5690">
                  <c:v>1991.5</c:v>
                </c:pt>
                <c:pt idx="5691">
                  <c:v>1991.85</c:v>
                </c:pt>
                <c:pt idx="5692">
                  <c:v>1992.2</c:v>
                </c:pt>
                <c:pt idx="5693">
                  <c:v>1992.55</c:v>
                </c:pt>
                <c:pt idx="5694">
                  <c:v>1992.9</c:v>
                </c:pt>
                <c:pt idx="5695">
                  <c:v>1993.25</c:v>
                </c:pt>
                <c:pt idx="5696">
                  <c:v>1993.6</c:v>
                </c:pt>
                <c:pt idx="5697">
                  <c:v>1993.95</c:v>
                </c:pt>
                <c:pt idx="5698">
                  <c:v>1994.3</c:v>
                </c:pt>
                <c:pt idx="5699">
                  <c:v>1994.65</c:v>
                </c:pt>
                <c:pt idx="5700">
                  <c:v>1995</c:v>
                </c:pt>
                <c:pt idx="5701">
                  <c:v>1995.35</c:v>
                </c:pt>
                <c:pt idx="5702">
                  <c:v>1995.7</c:v>
                </c:pt>
                <c:pt idx="5703">
                  <c:v>1996.05</c:v>
                </c:pt>
                <c:pt idx="5704">
                  <c:v>1996.4</c:v>
                </c:pt>
                <c:pt idx="5705">
                  <c:v>1996.75</c:v>
                </c:pt>
                <c:pt idx="5706">
                  <c:v>1997.1</c:v>
                </c:pt>
                <c:pt idx="5707">
                  <c:v>1997.45</c:v>
                </c:pt>
                <c:pt idx="5708">
                  <c:v>1997.8</c:v>
                </c:pt>
                <c:pt idx="5709">
                  <c:v>1998.15</c:v>
                </c:pt>
                <c:pt idx="5710">
                  <c:v>1998.5</c:v>
                </c:pt>
                <c:pt idx="5711">
                  <c:v>1998.85</c:v>
                </c:pt>
                <c:pt idx="5712">
                  <c:v>1999.2</c:v>
                </c:pt>
                <c:pt idx="5713">
                  <c:v>1999.55</c:v>
                </c:pt>
                <c:pt idx="5714">
                  <c:v>1999.9</c:v>
                </c:pt>
                <c:pt idx="5715">
                  <c:v>2000.25</c:v>
                </c:pt>
                <c:pt idx="5716">
                  <c:v>2000.6</c:v>
                </c:pt>
                <c:pt idx="5717">
                  <c:v>2000.95</c:v>
                </c:pt>
                <c:pt idx="5718">
                  <c:v>2001.3</c:v>
                </c:pt>
                <c:pt idx="5719">
                  <c:v>2001.65</c:v>
                </c:pt>
                <c:pt idx="5720">
                  <c:v>2002</c:v>
                </c:pt>
                <c:pt idx="5721">
                  <c:v>2002.35</c:v>
                </c:pt>
                <c:pt idx="5722">
                  <c:v>2002.7</c:v>
                </c:pt>
                <c:pt idx="5723">
                  <c:v>2003.05</c:v>
                </c:pt>
                <c:pt idx="5724">
                  <c:v>2003.4</c:v>
                </c:pt>
                <c:pt idx="5725">
                  <c:v>2003.75</c:v>
                </c:pt>
                <c:pt idx="5726">
                  <c:v>2004.1</c:v>
                </c:pt>
                <c:pt idx="5727">
                  <c:v>2004.45</c:v>
                </c:pt>
                <c:pt idx="5728">
                  <c:v>2004.8</c:v>
                </c:pt>
                <c:pt idx="5729">
                  <c:v>2005.15</c:v>
                </c:pt>
                <c:pt idx="5730">
                  <c:v>2005.5</c:v>
                </c:pt>
                <c:pt idx="5731">
                  <c:v>2005.85</c:v>
                </c:pt>
                <c:pt idx="5732">
                  <c:v>2006.2</c:v>
                </c:pt>
                <c:pt idx="5733">
                  <c:v>2006.55</c:v>
                </c:pt>
                <c:pt idx="5734">
                  <c:v>2006.9</c:v>
                </c:pt>
                <c:pt idx="5735">
                  <c:v>2007.25</c:v>
                </c:pt>
                <c:pt idx="5736">
                  <c:v>2007.6</c:v>
                </c:pt>
                <c:pt idx="5737">
                  <c:v>2007.95</c:v>
                </c:pt>
                <c:pt idx="5738">
                  <c:v>2008.3</c:v>
                </c:pt>
                <c:pt idx="5739">
                  <c:v>2008.65</c:v>
                </c:pt>
                <c:pt idx="5740">
                  <c:v>2009</c:v>
                </c:pt>
                <c:pt idx="5741">
                  <c:v>2009.35</c:v>
                </c:pt>
                <c:pt idx="5742">
                  <c:v>2009.7</c:v>
                </c:pt>
                <c:pt idx="5743">
                  <c:v>2010.05</c:v>
                </c:pt>
                <c:pt idx="5744">
                  <c:v>2010.4</c:v>
                </c:pt>
                <c:pt idx="5745">
                  <c:v>2010.75</c:v>
                </c:pt>
                <c:pt idx="5746">
                  <c:v>2011.1</c:v>
                </c:pt>
                <c:pt idx="5747">
                  <c:v>2011.45</c:v>
                </c:pt>
                <c:pt idx="5748">
                  <c:v>2011.8</c:v>
                </c:pt>
                <c:pt idx="5749">
                  <c:v>2012.15</c:v>
                </c:pt>
                <c:pt idx="5750">
                  <c:v>2012.5</c:v>
                </c:pt>
                <c:pt idx="5751">
                  <c:v>2012.85</c:v>
                </c:pt>
                <c:pt idx="5752">
                  <c:v>2013.2</c:v>
                </c:pt>
                <c:pt idx="5753">
                  <c:v>2013.55</c:v>
                </c:pt>
                <c:pt idx="5754">
                  <c:v>2013.9</c:v>
                </c:pt>
                <c:pt idx="5755">
                  <c:v>2014.25</c:v>
                </c:pt>
                <c:pt idx="5756">
                  <c:v>2014.6</c:v>
                </c:pt>
                <c:pt idx="5757">
                  <c:v>2014.95</c:v>
                </c:pt>
                <c:pt idx="5758">
                  <c:v>2015.3</c:v>
                </c:pt>
                <c:pt idx="5759">
                  <c:v>2015.65</c:v>
                </c:pt>
                <c:pt idx="5760">
                  <c:v>2016</c:v>
                </c:pt>
                <c:pt idx="5761">
                  <c:v>2016.35</c:v>
                </c:pt>
                <c:pt idx="5762">
                  <c:v>2016.7</c:v>
                </c:pt>
                <c:pt idx="5763">
                  <c:v>2017.05</c:v>
                </c:pt>
                <c:pt idx="5764">
                  <c:v>2017.4</c:v>
                </c:pt>
                <c:pt idx="5765">
                  <c:v>2017.75</c:v>
                </c:pt>
                <c:pt idx="5766">
                  <c:v>2018.1</c:v>
                </c:pt>
                <c:pt idx="5767">
                  <c:v>2018.45</c:v>
                </c:pt>
                <c:pt idx="5768">
                  <c:v>2018.8</c:v>
                </c:pt>
                <c:pt idx="5769">
                  <c:v>2019.15</c:v>
                </c:pt>
                <c:pt idx="5770">
                  <c:v>2019.5</c:v>
                </c:pt>
                <c:pt idx="5771">
                  <c:v>2019.85</c:v>
                </c:pt>
                <c:pt idx="5772">
                  <c:v>2020.2</c:v>
                </c:pt>
                <c:pt idx="5773">
                  <c:v>2020.55</c:v>
                </c:pt>
                <c:pt idx="5774">
                  <c:v>2020.9</c:v>
                </c:pt>
                <c:pt idx="5775">
                  <c:v>2021.25</c:v>
                </c:pt>
                <c:pt idx="5776">
                  <c:v>2021.6</c:v>
                </c:pt>
                <c:pt idx="5777">
                  <c:v>2021.95</c:v>
                </c:pt>
                <c:pt idx="5778">
                  <c:v>2022.3</c:v>
                </c:pt>
                <c:pt idx="5779">
                  <c:v>2022.65</c:v>
                </c:pt>
                <c:pt idx="5780">
                  <c:v>2023</c:v>
                </c:pt>
                <c:pt idx="5781">
                  <c:v>2023.35</c:v>
                </c:pt>
                <c:pt idx="5782">
                  <c:v>2023.7</c:v>
                </c:pt>
                <c:pt idx="5783">
                  <c:v>2024.05</c:v>
                </c:pt>
                <c:pt idx="5784">
                  <c:v>2024.4</c:v>
                </c:pt>
                <c:pt idx="5785">
                  <c:v>2024.75</c:v>
                </c:pt>
                <c:pt idx="5786">
                  <c:v>2025.1</c:v>
                </c:pt>
                <c:pt idx="5787">
                  <c:v>2025.45</c:v>
                </c:pt>
                <c:pt idx="5788">
                  <c:v>2025.8</c:v>
                </c:pt>
                <c:pt idx="5789">
                  <c:v>2026.15</c:v>
                </c:pt>
                <c:pt idx="5790">
                  <c:v>2026.5</c:v>
                </c:pt>
                <c:pt idx="5791">
                  <c:v>2026.85</c:v>
                </c:pt>
                <c:pt idx="5792">
                  <c:v>2027.2</c:v>
                </c:pt>
                <c:pt idx="5793">
                  <c:v>2027.55</c:v>
                </c:pt>
                <c:pt idx="5794">
                  <c:v>2027.9</c:v>
                </c:pt>
                <c:pt idx="5795">
                  <c:v>2028.25</c:v>
                </c:pt>
                <c:pt idx="5796">
                  <c:v>2028.6</c:v>
                </c:pt>
                <c:pt idx="5797">
                  <c:v>2028.95</c:v>
                </c:pt>
                <c:pt idx="5798">
                  <c:v>2029.3</c:v>
                </c:pt>
                <c:pt idx="5799">
                  <c:v>2029.65</c:v>
                </c:pt>
                <c:pt idx="5800">
                  <c:v>2030</c:v>
                </c:pt>
                <c:pt idx="5801">
                  <c:v>2030.35</c:v>
                </c:pt>
                <c:pt idx="5802">
                  <c:v>2030.7</c:v>
                </c:pt>
                <c:pt idx="5803">
                  <c:v>2031.05</c:v>
                </c:pt>
                <c:pt idx="5804">
                  <c:v>2031.4</c:v>
                </c:pt>
                <c:pt idx="5805">
                  <c:v>2031.75</c:v>
                </c:pt>
                <c:pt idx="5806">
                  <c:v>2032.1</c:v>
                </c:pt>
                <c:pt idx="5807">
                  <c:v>2032.45</c:v>
                </c:pt>
                <c:pt idx="5808">
                  <c:v>2032.8</c:v>
                </c:pt>
                <c:pt idx="5809">
                  <c:v>2033.15</c:v>
                </c:pt>
                <c:pt idx="5810">
                  <c:v>2033.5</c:v>
                </c:pt>
                <c:pt idx="5811">
                  <c:v>2033.85</c:v>
                </c:pt>
                <c:pt idx="5812">
                  <c:v>2034.2</c:v>
                </c:pt>
                <c:pt idx="5813">
                  <c:v>2034.55</c:v>
                </c:pt>
                <c:pt idx="5814">
                  <c:v>2034.9</c:v>
                </c:pt>
                <c:pt idx="5815">
                  <c:v>2035.25</c:v>
                </c:pt>
                <c:pt idx="5816">
                  <c:v>2035.6</c:v>
                </c:pt>
                <c:pt idx="5817">
                  <c:v>2035.95</c:v>
                </c:pt>
                <c:pt idx="5818">
                  <c:v>2036.3</c:v>
                </c:pt>
                <c:pt idx="5819">
                  <c:v>2036.65</c:v>
                </c:pt>
                <c:pt idx="5820">
                  <c:v>2037</c:v>
                </c:pt>
                <c:pt idx="5821">
                  <c:v>2037.35</c:v>
                </c:pt>
                <c:pt idx="5822">
                  <c:v>2037.7</c:v>
                </c:pt>
                <c:pt idx="5823">
                  <c:v>2038.05</c:v>
                </c:pt>
                <c:pt idx="5824">
                  <c:v>2038.4</c:v>
                </c:pt>
                <c:pt idx="5825">
                  <c:v>2038.75</c:v>
                </c:pt>
                <c:pt idx="5826">
                  <c:v>2039.1</c:v>
                </c:pt>
                <c:pt idx="5827">
                  <c:v>2039.45</c:v>
                </c:pt>
                <c:pt idx="5828">
                  <c:v>2039.8</c:v>
                </c:pt>
                <c:pt idx="5829">
                  <c:v>2040.15</c:v>
                </c:pt>
                <c:pt idx="5830">
                  <c:v>2040.5</c:v>
                </c:pt>
                <c:pt idx="5831">
                  <c:v>2040.85</c:v>
                </c:pt>
                <c:pt idx="5832">
                  <c:v>2041.2</c:v>
                </c:pt>
                <c:pt idx="5833">
                  <c:v>2041.55</c:v>
                </c:pt>
                <c:pt idx="5834">
                  <c:v>2041.9</c:v>
                </c:pt>
                <c:pt idx="5835">
                  <c:v>2042.25</c:v>
                </c:pt>
                <c:pt idx="5836">
                  <c:v>2042.6</c:v>
                </c:pt>
                <c:pt idx="5837">
                  <c:v>2042.95</c:v>
                </c:pt>
                <c:pt idx="5838">
                  <c:v>2043.3</c:v>
                </c:pt>
                <c:pt idx="5839">
                  <c:v>2043.65</c:v>
                </c:pt>
                <c:pt idx="5840">
                  <c:v>2044</c:v>
                </c:pt>
                <c:pt idx="5841">
                  <c:v>2044.35</c:v>
                </c:pt>
                <c:pt idx="5842">
                  <c:v>2044.7</c:v>
                </c:pt>
                <c:pt idx="5843">
                  <c:v>2045.05</c:v>
                </c:pt>
                <c:pt idx="5844">
                  <c:v>2045.4</c:v>
                </c:pt>
                <c:pt idx="5845">
                  <c:v>2045.75</c:v>
                </c:pt>
                <c:pt idx="5846">
                  <c:v>2046.1</c:v>
                </c:pt>
                <c:pt idx="5847">
                  <c:v>2046.45</c:v>
                </c:pt>
                <c:pt idx="5848">
                  <c:v>2046.8</c:v>
                </c:pt>
                <c:pt idx="5849">
                  <c:v>2047.15</c:v>
                </c:pt>
                <c:pt idx="5850">
                  <c:v>2047.5</c:v>
                </c:pt>
                <c:pt idx="5851">
                  <c:v>2047.85</c:v>
                </c:pt>
                <c:pt idx="5852">
                  <c:v>2048.1999999999998</c:v>
                </c:pt>
                <c:pt idx="5853">
                  <c:v>2048.5500000000002</c:v>
                </c:pt>
                <c:pt idx="5854">
                  <c:v>2048.9</c:v>
                </c:pt>
                <c:pt idx="5855">
                  <c:v>2049.25</c:v>
                </c:pt>
                <c:pt idx="5856">
                  <c:v>2049.6</c:v>
                </c:pt>
                <c:pt idx="5857">
                  <c:v>2049.9499999999998</c:v>
                </c:pt>
                <c:pt idx="5858">
                  <c:v>2050.3000000000002</c:v>
                </c:pt>
                <c:pt idx="5859">
                  <c:v>2050.65</c:v>
                </c:pt>
                <c:pt idx="5860">
                  <c:v>2051</c:v>
                </c:pt>
                <c:pt idx="5861">
                  <c:v>2051.35</c:v>
                </c:pt>
                <c:pt idx="5862">
                  <c:v>2051.6999999999998</c:v>
                </c:pt>
                <c:pt idx="5863">
                  <c:v>2052.0500000000002</c:v>
                </c:pt>
                <c:pt idx="5864">
                  <c:v>2052.4</c:v>
                </c:pt>
                <c:pt idx="5865">
                  <c:v>2052.75</c:v>
                </c:pt>
                <c:pt idx="5866">
                  <c:v>2053.1</c:v>
                </c:pt>
                <c:pt idx="5867">
                  <c:v>2053.4499999999998</c:v>
                </c:pt>
                <c:pt idx="5868">
                  <c:v>2053.8000000000002</c:v>
                </c:pt>
                <c:pt idx="5869">
                  <c:v>2054.15</c:v>
                </c:pt>
                <c:pt idx="5870">
                  <c:v>2054.5</c:v>
                </c:pt>
                <c:pt idx="5871">
                  <c:v>2054.85</c:v>
                </c:pt>
                <c:pt idx="5872">
                  <c:v>2055.1999999999998</c:v>
                </c:pt>
                <c:pt idx="5873">
                  <c:v>2055.5500000000002</c:v>
                </c:pt>
                <c:pt idx="5874">
                  <c:v>2055.9</c:v>
                </c:pt>
                <c:pt idx="5875">
                  <c:v>2056.25</c:v>
                </c:pt>
                <c:pt idx="5876">
                  <c:v>2056.6</c:v>
                </c:pt>
                <c:pt idx="5877">
                  <c:v>2056.9499999999998</c:v>
                </c:pt>
                <c:pt idx="5878">
                  <c:v>2057.3000000000002</c:v>
                </c:pt>
                <c:pt idx="5879">
                  <c:v>2057.65</c:v>
                </c:pt>
                <c:pt idx="5880">
                  <c:v>2058</c:v>
                </c:pt>
                <c:pt idx="5881">
                  <c:v>2058.35</c:v>
                </c:pt>
                <c:pt idx="5882">
                  <c:v>2058.6999999999998</c:v>
                </c:pt>
                <c:pt idx="5883">
                  <c:v>2059.0500000000002</c:v>
                </c:pt>
                <c:pt idx="5884">
                  <c:v>2059.4</c:v>
                </c:pt>
                <c:pt idx="5885">
                  <c:v>2059.75</c:v>
                </c:pt>
                <c:pt idx="5886">
                  <c:v>2060.1</c:v>
                </c:pt>
                <c:pt idx="5887">
                  <c:v>2060.4499999999998</c:v>
                </c:pt>
                <c:pt idx="5888">
                  <c:v>2060.8000000000002</c:v>
                </c:pt>
                <c:pt idx="5889">
                  <c:v>2061.15</c:v>
                </c:pt>
                <c:pt idx="5890">
                  <c:v>2061.5</c:v>
                </c:pt>
                <c:pt idx="5891">
                  <c:v>2061.85</c:v>
                </c:pt>
                <c:pt idx="5892">
                  <c:v>2062.1999999999998</c:v>
                </c:pt>
                <c:pt idx="5893">
                  <c:v>2062.5500000000002</c:v>
                </c:pt>
                <c:pt idx="5894">
                  <c:v>2062.9</c:v>
                </c:pt>
                <c:pt idx="5895">
                  <c:v>2063.25</c:v>
                </c:pt>
                <c:pt idx="5896">
                  <c:v>2063.6</c:v>
                </c:pt>
                <c:pt idx="5897">
                  <c:v>2063.9499999999998</c:v>
                </c:pt>
                <c:pt idx="5898">
                  <c:v>2064.3000000000002</c:v>
                </c:pt>
                <c:pt idx="5899">
                  <c:v>2064.65</c:v>
                </c:pt>
                <c:pt idx="5900">
                  <c:v>2065</c:v>
                </c:pt>
                <c:pt idx="5901">
                  <c:v>2065.35</c:v>
                </c:pt>
                <c:pt idx="5902">
                  <c:v>2065.6999999999998</c:v>
                </c:pt>
                <c:pt idx="5903">
                  <c:v>2066.0500000000002</c:v>
                </c:pt>
                <c:pt idx="5904">
                  <c:v>2066.4</c:v>
                </c:pt>
                <c:pt idx="5905">
                  <c:v>2066.75</c:v>
                </c:pt>
                <c:pt idx="5906">
                  <c:v>2067.1</c:v>
                </c:pt>
                <c:pt idx="5907">
                  <c:v>2067.4499999999998</c:v>
                </c:pt>
                <c:pt idx="5908">
                  <c:v>2067.8000000000002</c:v>
                </c:pt>
                <c:pt idx="5909">
                  <c:v>2068.15</c:v>
                </c:pt>
                <c:pt idx="5910">
                  <c:v>2068.5</c:v>
                </c:pt>
                <c:pt idx="5911">
                  <c:v>2068.85</c:v>
                </c:pt>
                <c:pt idx="5912">
                  <c:v>2069.1999999999998</c:v>
                </c:pt>
                <c:pt idx="5913">
                  <c:v>2069.5500000000002</c:v>
                </c:pt>
                <c:pt idx="5914">
                  <c:v>2069.9</c:v>
                </c:pt>
                <c:pt idx="5915">
                  <c:v>2070.25</c:v>
                </c:pt>
                <c:pt idx="5916">
                  <c:v>2070.6</c:v>
                </c:pt>
                <c:pt idx="5917">
                  <c:v>2070.9499999999998</c:v>
                </c:pt>
                <c:pt idx="5918">
                  <c:v>2071.3000000000002</c:v>
                </c:pt>
                <c:pt idx="5919">
                  <c:v>2071.65</c:v>
                </c:pt>
                <c:pt idx="5920">
                  <c:v>2072</c:v>
                </c:pt>
                <c:pt idx="5921">
                  <c:v>2072.35</c:v>
                </c:pt>
                <c:pt idx="5922">
                  <c:v>2072.6999999999998</c:v>
                </c:pt>
                <c:pt idx="5923">
                  <c:v>2073.0500000000002</c:v>
                </c:pt>
                <c:pt idx="5924">
                  <c:v>2073.4</c:v>
                </c:pt>
                <c:pt idx="5925">
                  <c:v>2073.75</c:v>
                </c:pt>
                <c:pt idx="5926">
                  <c:v>2074.1</c:v>
                </c:pt>
                <c:pt idx="5927">
                  <c:v>2074.4499999999998</c:v>
                </c:pt>
                <c:pt idx="5928">
                  <c:v>2074.8000000000002</c:v>
                </c:pt>
                <c:pt idx="5929">
                  <c:v>2075.15</c:v>
                </c:pt>
                <c:pt idx="5930">
                  <c:v>2075.5</c:v>
                </c:pt>
                <c:pt idx="5931">
                  <c:v>2075.85</c:v>
                </c:pt>
                <c:pt idx="5932">
                  <c:v>2076.1999999999998</c:v>
                </c:pt>
                <c:pt idx="5933">
                  <c:v>2076.5500000000002</c:v>
                </c:pt>
                <c:pt idx="5934">
                  <c:v>2076.9</c:v>
                </c:pt>
                <c:pt idx="5935">
                  <c:v>2077.25</c:v>
                </c:pt>
                <c:pt idx="5936">
                  <c:v>2077.6</c:v>
                </c:pt>
                <c:pt idx="5937">
                  <c:v>2077.9499999999998</c:v>
                </c:pt>
                <c:pt idx="5938">
                  <c:v>2078.3000000000002</c:v>
                </c:pt>
                <c:pt idx="5939">
                  <c:v>2078.65</c:v>
                </c:pt>
                <c:pt idx="5940">
                  <c:v>2079</c:v>
                </c:pt>
                <c:pt idx="5941">
                  <c:v>2079.35</c:v>
                </c:pt>
                <c:pt idx="5942">
                  <c:v>2079.6999999999998</c:v>
                </c:pt>
                <c:pt idx="5943">
                  <c:v>2080.0500000000002</c:v>
                </c:pt>
                <c:pt idx="5944">
                  <c:v>2080.4</c:v>
                </c:pt>
                <c:pt idx="5945">
                  <c:v>2080.75</c:v>
                </c:pt>
                <c:pt idx="5946">
                  <c:v>2081.1</c:v>
                </c:pt>
                <c:pt idx="5947">
                  <c:v>2081.4499999999998</c:v>
                </c:pt>
                <c:pt idx="5948">
                  <c:v>2081.8000000000002</c:v>
                </c:pt>
                <c:pt idx="5949">
                  <c:v>2082.15</c:v>
                </c:pt>
                <c:pt idx="5950">
                  <c:v>2082.5</c:v>
                </c:pt>
                <c:pt idx="5951">
                  <c:v>2082.85</c:v>
                </c:pt>
                <c:pt idx="5952">
                  <c:v>2083.1999999999998</c:v>
                </c:pt>
                <c:pt idx="5953">
                  <c:v>2083.5500000000002</c:v>
                </c:pt>
                <c:pt idx="5954">
                  <c:v>2083.9</c:v>
                </c:pt>
                <c:pt idx="5955">
                  <c:v>2084.25</c:v>
                </c:pt>
                <c:pt idx="5956">
                  <c:v>2084.6</c:v>
                </c:pt>
                <c:pt idx="5957">
                  <c:v>2084.9499999999998</c:v>
                </c:pt>
                <c:pt idx="5958">
                  <c:v>2085.3000000000002</c:v>
                </c:pt>
                <c:pt idx="5959">
                  <c:v>2085.65</c:v>
                </c:pt>
                <c:pt idx="5960">
                  <c:v>2086</c:v>
                </c:pt>
                <c:pt idx="5961">
                  <c:v>2086.35</c:v>
                </c:pt>
                <c:pt idx="5962">
                  <c:v>2086.6999999999998</c:v>
                </c:pt>
                <c:pt idx="5963">
                  <c:v>2087.0500000000002</c:v>
                </c:pt>
                <c:pt idx="5964">
                  <c:v>2087.4</c:v>
                </c:pt>
                <c:pt idx="5965">
                  <c:v>2087.75</c:v>
                </c:pt>
                <c:pt idx="5966">
                  <c:v>2088.1</c:v>
                </c:pt>
                <c:pt idx="5967">
                  <c:v>2088.4499999999998</c:v>
                </c:pt>
                <c:pt idx="5968">
                  <c:v>2088.8000000000002</c:v>
                </c:pt>
                <c:pt idx="5969">
                  <c:v>2089.15</c:v>
                </c:pt>
                <c:pt idx="5970">
                  <c:v>2089.5</c:v>
                </c:pt>
                <c:pt idx="5971">
                  <c:v>2089.85</c:v>
                </c:pt>
                <c:pt idx="5972">
                  <c:v>2090.1999999999998</c:v>
                </c:pt>
                <c:pt idx="5973">
                  <c:v>2090.5500000000002</c:v>
                </c:pt>
                <c:pt idx="5974">
                  <c:v>2090.9</c:v>
                </c:pt>
                <c:pt idx="5975">
                  <c:v>2091.25</c:v>
                </c:pt>
                <c:pt idx="5976">
                  <c:v>2091.6</c:v>
                </c:pt>
                <c:pt idx="5977">
                  <c:v>2091.9499999999998</c:v>
                </c:pt>
                <c:pt idx="5978">
                  <c:v>2092.3000000000002</c:v>
                </c:pt>
                <c:pt idx="5979">
                  <c:v>2092.65</c:v>
                </c:pt>
                <c:pt idx="5980">
                  <c:v>2093</c:v>
                </c:pt>
                <c:pt idx="5981">
                  <c:v>2093.35</c:v>
                </c:pt>
                <c:pt idx="5982">
                  <c:v>2093.6999999999998</c:v>
                </c:pt>
                <c:pt idx="5983">
                  <c:v>2094.0500000000002</c:v>
                </c:pt>
                <c:pt idx="5984">
                  <c:v>2094.4</c:v>
                </c:pt>
                <c:pt idx="5985">
                  <c:v>2094.75</c:v>
                </c:pt>
                <c:pt idx="5986">
                  <c:v>2095.1</c:v>
                </c:pt>
                <c:pt idx="5987">
                  <c:v>2095.4499999999998</c:v>
                </c:pt>
                <c:pt idx="5988">
                  <c:v>2095.8000000000002</c:v>
                </c:pt>
                <c:pt idx="5989">
                  <c:v>2096.15</c:v>
                </c:pt>
                <c:pt idx="5990">
                  <c:v>2096.5</c:v>
                </c:pt>
                <c:pt idx="5991">
                  <c:v>2096.85</c:v>
                </c:pt>
                <c:pt idx="5992">
                  <c:v>2097.1999999999998</c:v>
                </c:pt>
                <c:pt idx="5993">
                  <c:v>2097.5500000000002</c:v>
                </c:pt>
                <c:pt idx="5994">
                  <c:v>2097.9</c:v>
                </c:pt>
                <c:pt idx="5995">
                  <c:v>2098.25</c:v>
                </c:pt>
                <c:pt idx="5996">
                  <c:v>2098.6</c:v>
                </c:pt>
                <c:pt idx="5997">
                  <c:v>2098.9499999999998</c:v>
                </c:pt>
                <c:pt idx="5998">
                  <c:v>2099.3000000000002</c:v>
                </c:pt>
                <c:pt idx="5999">
                  <c:v>2099.65</c:v>
                </c:pt>
                <c:pt idx="6000">
                  <c:v>2100</c:v>
                </c:pt>
                <c:pt idx="6001">
                  <c:v>2100.35</c:v>
                </c:pt>
                <c:pt idx="6002">
                  <c:v>2100.6999999999998</c:v>
                </c:pt>
                <c:pt idx="6003">
                  <c:v>2101.0500000000002</c:v>
                </c:pt>
                <c:pt idx="6004">
                  <c:v>2101.4</c:v>
                </c:pt>
                <c:pt idx="6005">
                  <c:v>2101.75</c:v>
                </c:pt>
                <c:pt idx="6006">
                  <c:v>2102.1</c:v>
                </c:pt>
                <c:pt idx="6007">
                  <c:v>2102.4499999999998</c:v>
                </c:pt>
                <c:pt idx="6008">
                  <c:v>2102.8000000000002</c:v>
                </c:pt>
                <c:pt idx="6009">
                  <c:v>2103.15</c:v>
                </c:pt>
                <c:pt idx="6010">
                  <c:v>2103.5</c:v>
                </c:pt>
                <c:pt idx="6011">
                  <c:v>2103.85</c:v>
                </c:pt>
                <c:pt idx="6012">
                  <c:v>2104.1999999999998</c:v>
                </c:pt>
                <c:pt idx="6013">
                  <c:v>2104.5500000000002</c:v>
                </c:pt>
                <c:pt idx="6014">
                  <c:v>2104.9</c:v>
                </c:pt>
                <c:pt idx="6015">
                  <c:v>2105.25</c:v>
                </c:pt>
                <c:pt idx="6016">
                  <c:v>2105.6</c:v>
                </c:pt>
                <c:pt idx="6017">
                  <c:v>2105.9499999999998</c:v>
                </c:pt>
                <c:pt idx="6018">
                  <c:v>2106.3000000000002</c:v>
                </c:pt>
                <c:pt idx="6019">
                  <c:v>2106.65</c:v>
                </c:pt>
                <c:pt idx="6020">
                  <c:v>2107</c:v>
                </c:pt>
                <c:pt idx="6021">
                  <c:v>2107.35</c:v>
                </c:pt>
                <c:pt idx="6022">
                  <c:v>2107.6999999999998</c:v>
                </c:pt>
                <c:pt idx="6023">
                  <c:v>2108.0500000000002</c:v>
                </c:pt>
                <c:pt idx="6024">
                  <c:v>2108.4</c:v>
                </c:pt>
                <c:pt idx="6025">
                  <c:v>2108.75</c:v>
                </c:pt>
                <c:pt idx="6026">
                  <c:v>2109.1</c:v>
                </c:pt>
                <c:pt idx="6027">
                  <c:v>2109.4499999999998</c:v>
                </c:pt>
                <c:pt idx="6028">
                  <c:v>2109.8000000000002</c:v>
                </c:pt>
                <c:pt idx="6029">
                  <c:v>2110.15</c:v>
                </c:pt>
                <c:pt idx="6030">
                  <c:v>2110.5</c:v>
                </c:pt>
                <c:pt idx="6031">
                  <c:v>2110.85</c:v>
                </c:pt>
                <c:pt idx="6032">
                  <c:v>2111.1999999999998</c:v>
                </c:pt>
                <c:pt idx="6033">
                  <c:v>2111.5500000000002</c:v>
                </c:pt>
                <c:pt idx="6034">
                  <c:v>2111.9</c:v>
                </c:pt>
                <c:pt idx="6035">
                  <c:v>2112.25</c:v>
                </c:pt>
                <c:pt idx="6036">
                  <c:v>2112.6</c:v>
                </c:pt>
                <c:pt idx="6037">
                  <c:v>2112.9499999999998</c:v>
                </c:pt>
                <c:pt idx="6038">
                  <c:v>2113.3000000000002</c:v>
                </c:pt>
                <c:pt idx="6039">
                  <c:v>2113.65</c:v>
                </c:pt>
                <c:pt idx="6040">
                  <c:v>2114</c:v>
                </c:pt>
                <c:pt idx="6041">
                  <c:v>2114.35</c:v>
                </c:pt>
                <c:pt idx="6042">
                  <c:v>2114.6999999999998</c:v>
                </c:pt>
                <c:pt idx="6043">
                  <c:v>2115.0500000000002</c:v>
                </c:pt>
                <c:pt idx="6044">
                  <c:v>2115.4</c:v>
                </c:pt>
                <c:pt idx="6045">
                  <c:v>2115.75</c:v>
                </c:pt>
                <c:pt idx="6046">
                  <c:v>2116.1</c:v>
                </c:pt>
                <c:pt idx="6047">
                  <c:v>2116.4499999999998</c:v>
                </c:pt>
                <c:pt idx="6048">
                  <c:v>2116.8000000000002</c:v>
                </c:pt>
                <c:pt idx="6049">
                  <c:v>2117.15</c:v>
                </c:pt>
                <c:pt idx="6050">
                  <c:v>2117.5</c:v>
                </c:pt>
                <c:pt idx="6051">
                  <c:v>2117.85</c:v>
                </c:pt>
                <c:pt idx="6052">
                  <c:v>2118.1999999999998</c:v>
                </c:pt>
                <c:pt idx="6053">
                  <c:v>2118.5500000000002</c:v>
                </c:pt>
                <c:pt idx="6054">
                  <c:v>2118.9</c:v>
                </c:pt>
                <c:pt idx="6055">
                  <c:v>2119.25</c:v>
                </c:pt>
                <c:pt idx="6056">
                  <c:v>2119.6</c:v>
                </c:pt>
                <c:pt idx="6057">
                  <c:v>2119.9499999999998</c:v>
                </c:pt>
                <c:pt idx="6058">
                  <c:v>2120.3000000000002</c:v>
                </c:pt>
                <c:pt idx="6059">
                  <c:v>2120.65</c:v>
                </c:pt>
                <c:pt idx="6060">
                  <c:v>2121</c:v>
                </c:pt>
                <c:pt idx="6061">
                  <c:v>2121.35</c:v>
                </c:pt>
                <c:pt idx="6062">
                  <c:v>2121.6999999999998</c:v>
                </c:pt>
                <c:pt idx="6063">
                  <c:v>2122.0500000000002</c:v>
                </c:pt>
                <c:pt idx="6064">
                  <c:v>2122.4</c:v>
                </c:pt>
                <c:pt idx="6065">
                  <c:v>2122.75</c:v>
                </c:pt>
                <c:pt idx="6066">
                  <c:v>2123.1</c:v>
                </c:pt>
                <c:pt idx="6067">
                  <c:v>2123.4499999999998</c:v>
                </c:pt>
                <c:pt idx="6068">
                  <c:v>2123.8000000000002</c:v>
                </c:pt>
                <c:pt idx="6069">
                  <c:v>2124.15</c:v>
                </c:pt>
                <c:pt idx="6070">
                  <c:v>2124.5</c:v>
                </c:pt>
                <c:pt idx="6071">
                  <c:v>2124.85</c:v>
                </c:pt>
                <c:pt idx="6072">
                  <c:v>2125.1999999999998</c:v>
                </c:pt>
                <c:pt idx="6073">
                  <c:v>2125.5500000000002</c:v>
                </c:pt>
                <c:pt idx="6074">
                  <c:v>2125.9</c:v>
                </c:pt>
                <c:pt idx="6075">
                  <c:v>2126.25</c:v>
                </c:pt>
                <c:pt idx="6076">
                  <c:v>2126.6</c:v>
                </c:pt>
                <c:pt idx="6077">
                  <c:v>2126.9499999999998</c:v>
                </c:pt>
                <c:pt idx="6078">
                  <c:v>2127.3000000000002</c:v>
                </c:pt>
                <c:pt idx="6079">
                  <c:v>2127.65</c:v>
                </c:pt>
                <c:pt idx="6080">
                  <c:v>2128</c:v>
                </c:pt>
                <c:pt idx="6081">
                  <c:v>2128.35</c:v>
                </c:pt>
                <c:pt idx="6082">
                  <c:v>2128.6999999999998</c:v>
                </c:pt>
                <c:pt idx="6083">
                  <c:v>2129.0500000000002</c:v>
                </c:pt>
                <c:pt idx="6084">
                  <c:v>2129.4</c:v>
                </c:pt>
                <c:pt idx="6085">
                  <c:v>2129.75</c:v>
                </c:pt>
                <c:pt idx="6086">
                  <c:v>2130.1</c:v>
                </c:pt>
                <c:pt idx="6087">
                  <c:v>2130.4499999999998</c:v>
                </c:pt>
                <c:pt idx="6088">
                  <c:v>2130.8000000000002</c:v>
                </c:pt>
                <c:pt idx="6089">
                  <c:v>2131.15</c:v>
                </c:pt>
                <c:pt idx="6090">
                  <c:v>2131.5</c:v>
                </c:pt>
                <c:pt idx="6091">
                  <c:v>2131.85</c:v>
                </c:pt>
                <c:pt idx="6092">
                  <c:v>2132.1999999999998</c:v>
                </c:pt>
                <c:pt idx="6093">
                  <c:v>2132.5500000000002</c:v>
                </c:pt>
                <c:pt idx="6094">
                  <c:v>2132.9</c:v>
                </c:pt>
                <c:pt idx="6095">
                  <c:v>2133.25</c:v>
                </c:pt>
                <c:pt idx="6096">
                  <c:v>2133.6</c:v>
                </c:pt>
                <c:pt idx="6097">
                  <c:v>2133.9499999999998</c:v>
                </c:pt>
                <c:pt idx="6098">
                  <c:v>2134.3000000000002</c:v>
                </c:pt>
                <c:pt idx="6099">
                  <c:v>2134.65</c:v>
                </c:pt>
                <c:pt idx="6100">
                  <c:v>2135</c:v>
                </c:pt>
                <c:pt idx="6101">
                  <c:v>2135.35</c:v>
                </c:pt>
                <c:pt idx="6102">
                  <c:v>2135.6999999999998</c:v>
                </c:pt>
                <c:pt idx="6103">
                  <c:v>2136.0500000000002</c:v>
                </c:pt>
                <c:pt idx="6104">
                  <c:v>2136.4</c:v>
                </c:pt>
                <c:pt idx="6105">
                  <c:v>2136.75</c:v>
                </c:pt>
                <c:pt idx="6106">
                  <c:v>2137.1</c:v>
                </c:pt>
                <c:pt idx="6107">
                  <c:v>2137.4499999999998</c:v>
                </c:pt>
                <c:pt idx="6108">
                  <c:v>2137.8000000000002</c:v>
                </c:pt>
                <c:pt idx="6109">
                  <c:v>2138.15</c:v>
                </c:pt>
                <c:pt idx="6110">
                  <c:v>2138.5</c:v>
                </c:pt>
                <c:pt idx="6111">
                  <c:v>2138.85</c:v>
                </c:pt>
                <c:pt idx="6112">
                  <c:v>2139.1999999999998</c:v>
                </c:pt>
                <c:pt idx="6113">
                  <c:v>2139.5500000000002</c:v>
                </c:pt>
                <c:pt idx="6114">
                  <c:v>2139.9</c:v>
                </c:pt>
                <c:pt idx="6115">
                  <c:v>2140.25</c:v>
                </c:pt>
                <c:pt idx="6116">
                  <c:v>2140.6</c:v>
                </c:pt>
                <c:pt idx="6117">
                  <c:v>2140.9499999999998</c:v>
                </c:pt>
                <c:pt idx="6118">
                  <c:v>2141.3000000000002</c:v>
                </c:pt>
                <c:pt idx="6119">
                  <c:v>2141.65</c:v>
                </c:pt>
                <c:pt idx="6120">
                  <c:v>2142</c:v>
                </c:pt>
                <c:pt idx="6121">
                  <c:v>2142.35</c:v>
                </c:pt>
                <c:pt idx="6122">
                  <c:v>2142.6999999999998</c:v>
                </c:pt>
                <c:pt idx="6123">
                  <c:v>2143.0500000000002</c:v>
                </c:pt>
                <c:pt idx="6124">
                  <c:v>2143.4</c:v>
                </c:pt>
                <c:pt idx="6125">
                  <c:v>2143.75</c:v>
                </c:pt>
                <c:pt idx="6126">
                  <c:v>2144.1</c:v>
                </c:pt>
                <c:pt idx="6127">
                  <c:v>2144.4499999999998</c:v>
                </c:pt>
                <c:pt idx="6128">
                  <c:v>2144.8000000000002</c:v>
                </c:pt>
                <c:pt idx="6129">
                  <c:v>2145.15</c:v>
                </c:pt>
                <c:pt idx="6130">
                  <c:v>2145.5</c:v>
                </c:pt>
                <c:pt idx="6131">
                  <c:v>2145.85</c:v>
                </c:pt>
                <c:pt idx="6132">
                  <c:v>2146.1999999999998</c:v>
                </c:pt>
                <c:pt idx="6133">
                  <c:v>2146.5500000000002</c:v>
                </c:pt>
                <c:pt idx="6134">
                  <c:v>2146.9</c:v>
                </c:pt>
                <c:pt idx="6135">
                  <c:v>2147.25</c:v>
                </c:pt>
                <c:pt idx="6136">
                  <c:v>2147.6</c:v>
                </c:pt>
                <c:pt idx="6137">
                  <c:v>2147.9499999999998</c:v>
                </c:pt>
                <c:pt idx="6138">
                  <c:v>2148.3000000000002</c:v>
                </c:pt>
                <c:pt idx="6139">
                  <c:v>2148.65</c:v>
                </c:pt>
                <c:pt idx="6140">
                  <c:v>2149</c:v>
                </c:pt>
                <c:pt idx="6141">
                  <c:v>2149.35</c:v>
                </c:pt>
                <c:pt idx="6142">
                  <c:v>2149.6999999999998</c:v>
                </c:pt>
                <c:pt idx="6143">
                  <c:v>2150.0500000000002</c:v>
                </c:pt>
                <c:pt idx="6144">
                  <c:v>2150.4</c:v>
                </c:pt>
                <c:pt idx="6145">
                  <c:v>2150.75</c:v>
                </c:pt>
                <c:pt idx="6146">
                  <c:v>2151.1</c:v>
                </c:pt>
                <c:pt idx="6147">
                  <c:v>2151.4499999999998</c:v>
                </c:pt>
                <c:pt idx="6148">
                  <c:v>2151.8000000000002</c:v>
                </c:pt>
                <c:pt idx="6149">
                  <c:v>2152.15</c:v>
                </c:pt>
                <c:pt idx="6150">
                  <c:v>2152.5</c:v>
                </c:pt>
                <c:pt idx="6151">
                  <c:v>2152.85</c:v>
                </c:pt>
                <c:pt idx="6152">
                  <c:v>2153.1999999999998</c:v>
                </c:pt>
                <c:pt idx="6153">
                  <c:v>2153.5500000000002</c:v>
                </c:pt>
                <c:pt idx="6154">
                  <c:v>2153.9</c:v>
                </c:pt>
                <c:pt idx="6155">
                  <c:v>2154.25</c:v>
                </c:pt>
                <c:pt idx="6156">
                  <c:v>2154.6</c:v>
                </c:pt>
                <c:pt idx="6157">
                  <c:v>2154.9499999999998</c:v>
                </c:pt>
                <c:pt idx="6158">
                  <c:v>2155.3000000000002</c:v>
                </c:pt>
                <c:pt idx="6159">
                  <c:v>2155.65</c:v>
                </c:pt>
                <c:pt idx="6160">
                  <c:v>2156</c:v>
                </c:pt>
                <c:pt idx="6161">
                  <c:v>2156.35</c:v>
                </c:pt>
                <c:pt idx="6162">
                  <c:v>2156.6999999999998</c:v>
                </c:pt>
                <c:pt idx="6163">
                  <c:v>2157.0500000000002</c:v>
                </c:pt>
                <c:pt idx="6164">
                  <c:v>2157.4</c:v>
                </c:pt>
                <c:pt idx="6165">
                  <c:v>2157.75</c:v>
                </c:pt>
                <c:pt idx="6166">
                  <c:v>2158.1</c:v>
                </c:pt>
                <c:pt idx="6167">
                  <c:v>2158.4499999999998</c:v>
                </c:pt>
                <c:pt idx="6168">
                  <c:v>2158.8000000000002</c:v>
                </c:pt>
                <c:pt idx="6169">
                  <c:v>2159.15</c:v>
                </c:pt>
                <c:pt idx="6170">
                  <c:v>2159.5</c:v>
                </c:pt>
                <c:pt idx="6171">
                  <c:v>2159.85</c:v>
                </c:pt>
                <c:pt idx="6172">
                  <c:v>2160.1999999999998</c:v>
                </c:pt>
                <c:pt idx="6173">
                  <c:v>2160.5500000000002</c:v>
                </c:pt>
                <c:pt idx="6174">
                  <c:v>2160.9</c:v>
                </c:pt>
                <c:pt idx="6175">
                  <c:v>2161.25</c:v>
                </c:pt>
                <c:pt idx="6176">
                  <c:v>2161.6</c:v>
                </c:pt>
                <c:pt idx="6177">
                  <c:v>2161.9499999999998</c:v>
                </c:pt>
                <c:pt idx="6178">
                  <c:v>2162.3000000000002</c:v>
                </c:pt>
                <c:pt idx="6179">
                  <c:v>2162.65</c:v>
                </c:pt>
                <c:pt idx="6180">
                  <c:v>2163</c:v>
                </c:pt>
                <c:pt idx="6181">
                  <c:v>2163.35</c:v>
                </c:pt>
                <c:pt idx="6182">
                  <c:v>2163.6999999999998</c:v>
                </c:pt>
                <c:pt idx="6183">
                  <c:v>2164.0500000000002</c:v>
                </c:pt>
                <c:pt idx="6184">
                  <c:v>2164.4</c:v>
                </c:pt>
                <c:pt idx="6185">
                  <c:v>2164.75</c:v>
                </c:pt>
                <c:pt idx="6186">
                  <c:v>2165.1</c:v>
                </c:pt>
                <c:pt idx="6187">
                  <c:v>2165.4499999999998</c:v>
                </c:pt>
                <c:pt idx="6188">
                  <c:v>2165.8000000000002</c:v>
                </c:pt>
                <c:pt idx="6189">
                  <c:v>2166.15</c:v>
                </c:pt>
                <c:pt idx="6190">
                  <c:v>2166.5</c:v>
                </c:pt>
                <c:pt idx="6191">
                  <c:v>2166.85</c:v>
                </c:pt>
                <c:pt idx="6192">
                  <c:v>2167.1999999999998</c:v>
                </c:pt>
                <c:pt idx="6193">
                  <c:v>2167.5500000000002</c:v>
                </c:pt>
                <c:pt idx="6194">
                  <c:v>2167.9</c:v>
                </c:pt>
                <c:pt idx="6195">
                  <c:v>2168.25</c:v>
                </c:pt>
                <c:pt idx="6196">
                  <c:v>2168.6</c:v>
                </c:pt>
                <c:pt idx="6197">
                  <c:v>2168.9499999999998</c:v>
                </c:pt>
                <c:pt idx="6198">
                  <c:v>2169.3000000000002</c:v>
                </c:pt>
                <c:pt idx="6199">
                  <c:v>2169.65</c:v>
                </c:pt>
                <c:pt idx="6200">
                  <c:v>2170</c:v>
                </c:pt>
                <c:pt idx="6201">
                  <c:v>2170.35</c:v>
                </c:pt>
                <c:pt idx="6202">
                  <c:v>2170.6999999999998</c:v>
                </c:pt>
                <c:pt idx="6203">
                  <c:v>2171.0500000000002</c:v>
                </c:pt>
                <c:pt idx="6204">
                  <c:v>2171.4</c:v>
                </c:pt>
                <c:pt idx="6205">
                  <c:v>2171.75</c:v>
                </c:pt>
                <c:pt idx="6206">
                  <c:v>2172.1</c:v>
                </c:pt>
                <c:pt idx="6207">
                  <c:v>2172.4499999999998</c:v>
                </c:pt>
                <c:pt idx="6208">
                  <c:v>2172.8000000000002</c:v>
                </c:pt>
                <c:pt idx="6209">
                  <c:v>2173.15</c:v>
                </c:pt>
                <c:pt idx="6210">
                  <c:v>2173.5</c:v>
                </c:pt>
                <c:pt idx="6211">
                  <c:v>2173.85</c:v>
                </c:pt>
                <c:pt idx="6212">
                  <c:v>2174.1999999999998</c:v>
                </c:pt>
                <c:pt idx="6213">
                  <c:v>2174.5500000000002</c:v>
                </c:pt>
                <c:pt idx="6214">
                  <c:v>2174.9</c:v>
                </c:pt>
                <c:pt idx="6215">
                  <c:v>2175.25</c:v>
                </c:pt>
                <c:pt idx="6216">
                  <c:v>2175.6</c:v>
                </c:pt>
                <c:pt idx="6217">
                  <c:v>2175.9499999999998</c:v>
                </c:pt>
                <c:pt idx="6218">
                  <c:v>2176.3000000000002</c:v>
                </c:pt>
                <c:pt idx="6219">
                  <c:v>2176.65</c:v>
                </c:pt>
                <c:pt idx="6220">
                  <c:v>2177</c:v>
                </c:pt>
                <c:pt idx="6221">
                  <c:v>2177.35</c:v>
                </c:pt>
                <c:pt idx="6222">
                  <c:v>2177.6999999999998</c:v>
                </c:pt>
                <c:pt idx="6223">
                  <c:v>2178.0500000000002</c:v>
                </c:pt>
                <c:pt idx="6224">
                  <c:v>2178.4</c:v>
                </c:pt>
                <c:pt idx="6225">
                  <c:v>2178.75</c:v>
                </c:pt>
                <c:pt idx="6226">
                  <c:v>2179.1</c:v>
                </c:pt>
                <c:pt idx="6227">
                  <c:v>2179.4499999999998</c:v>
                </c:pt>
                <c:pt idx="6228">
                  <c:v>2179.8000000000002</c:v>
                </c:pt>
                <c:pt idx="6229">
                  <c:v>2180.15</c:v>
                </c:pt>
                <c:pt idx="6230">
                  <c:v>2180.5</c:v>
                </c:pt>
                <c:pt idx="6231">
                  <c:v>2180.85</c:v>
                </c:pt>
                <c:pt idx="6232">
                  <c:v>2181.1999999999998</c:v>
                </c:pt>
                <c:pt idx="6233">
                  <c:v>2181.5500000000002</c:v>
                </c:pt>
                <c:pt idx="6234">
                  <c:v>2181.9</c:v>
                </c:pt>
                <c:pt idx="6235">
                  <c:v>2182.25</c:v>
                </c:pt>
                <c:pt idx="6236">
                  <c:v>2182.6</c:v>
                </c:pt>
                <c:pt idx="6237">
                  <c:v>2182.9499999999998</c:v>
                </c:pt>
                <c:pt idx="6238">
                  <c:v>2183.3000000000002</c:v>
                </c:pt>
                <c:pt idx="6239">
                  <c:v>2183.65</c:v>
                </c:pt>
                <c:pt idx="6240">
                  <c:v>2184</c:v>
                </c:pt>
                <c:pt idx="6241">
                  <c:v>2184.35</c:v>
                </c:pt>
                <c:pt idx="6242">
                  <c:v>2184.6999999999998</c:v>
                </c:pt>
                <c:pt idx="6243">
                  <c:v>2185.0500000000002</c:v>
                </c:pt>
                <c:pt idx="6244">
                  <c:v>2185.4</c:v>
                </c:pt>
                <c:pt idx="6245">
                  <c:v>2185.75</c:v>
                </c:pt>
                <c:pt idx="6246">
                  <c:v>2186.1</c:v>
                </c:pt>
                <c:pt idx="6247">
                  <c:v>2186.4499999999998</c:v>
                </c:pt>
                <c:pt idx="6248">
                  <c:v>2186.8000000000002</c:v>
                </c:pt>
                <c:pt idx="6249">
                  <c:v>2187.15</c:v>
                </c:pt>
                <c:pt idx="6250">
                  <c:v>2187.5</c:v>
                </c:pt>
                <c:pt idx="6251">
                  <c:v>2187.85</c:v>
                </c:pt>
                <c:pt idx="6252">
                  <c:v>2188.1999999999998</c:v>
                </c:pt>
                <c:pt idx="6253">
                  <c:v>2188.5500000000002</c:v>
                </c:pt>
                <c:pt idx="6254">
                  <c:v>2188.9</c:v>
                </c:pt>
                <c:pt idx="6255">
                  <c:v>2189.25</c:v>
                </c:pt>
                <c:pt idx="6256">
                  <c:v>2189.6</c:v>
                </c:pt>
                <c:pt idx="6257">
                  <c:v>2189.9499999999998</c:v>
                </c:pt>
                <c:pt idx="6258">
                  <c:v>2190.3000000000002</c:v>
                </c:pt>
                <c:pt idx="6259">
                  <c:v>2190.65</c:v>
                </c:pt>
                <c:pt idx="6260">
                  <c:v>2191</c:v>
                </c:pt>
                <c:pt idx="6261">
                  <c:v>2191.35</c:v>
                </c:pt>
                <c:pt idx="6262">
                  <c:v>2191.6999999999998</c:v>
                </c:pt>
                <c:pt idx="6263">
                  <c:v>2192.0500000000002</c:v>
                </c:pt>
                <c:pt idx="6264">
                  <c:v>2192.4</c:v>
                </c:pt>
                <c:pt idx="6265">
                  <c:v>2192.75</c:v>
                </c:pt>
                <c:pt idx="6266">
                  <c:v>2193.1</c:v>
                </c:pt>
                <c:pt idx="6267">
                  <c:v>2193.4499999999998</c:v>
                </c:pt>
                <c:pt idx="6268">
                  <c:v>2193.8000000000002</c:v>
                </c:pt>
                <c:pt idx="6269">
                  <c:v>2194.15</c:v>
                </c:pt>
                <c:pt idx="6270">
                  <c:v>2194.5</c:v>
                </c:pt>
                <c:pt idx="6271">
                  <c:v>2194.85</c:v>
                </c:pt>
                <c:pt idx="6272">
                  <c:v>2195.1999999999998</c:v>
                </c:pt>
                <c:pt idx="6273">
                  <c:v>2195.5500000000002</c:v>
                </c:pt>
                <c:pt idx="6274">
                  <c:v>2195.9</c:v>
                </c:pt>
                <c:pt idx="6275">
                  <c:v>2196.25</c:v>
                </c:pt>
                <c:pt idx="6276">
                  <c:v>2196.6</c:v>
                </c:pt>
                <c:pt idx="6277">
                  <c:v>2196.9499999999998</c:v>
                </c:pt>
                <c:pt idx="6278">
                  <c:v>2197.3000000000002</c:v>
                </c:pt>
                <c:pt idx="6279">
                  <c:v>2197.65</c:v>
                </c:pt>
                <c:pt idx="6280">
                  <c:v>2198</c:v>
                </c:pt>
                <c:pt idx="6281">
                  <c:v>2198.35</c:v>
                </c:pt>
                <c:pt idx="6282">
                  <c:v>2198.6999999999998</c:v>
                </c:pt>
                <c:pt idx="6283">
                  <c:v>2199.0500000000002</c:v>
                </c:pt>
                <c:pt idx="6284">
                  <c:v>2199.4</c:v>
                </c:pt>
                <c:pt idx="6285">
                  <c:v>2199.75</c:v>
                </c:pt>
                <c:pt idx="6286">
                  <c:v>2200.1</c:v>
                </c:pt>
                <c:pt idx="6287">
                  <c:v>2200.4499999999998</c:v>
                </c:pt>
                <c:pt idx="6288">
                  <c:v>2200.8000000000002</c:v>
                </c:pt>
                <c:pt idx="6289">
                  <c:v>2201.15</c:v>
                </c:pt>
                <c:pt idx="6290">
                  <c:v>2201.5</c:v>
                </c:pt>
                <c:pt idx="6291">
                  <c:v>2201.85</c:v>
                </c:pt>
                <c:pt idx="6292">
                  <c:v>2202.1999999999998</c:v>
                </c:pt>
                <c:pt idx="6293">
                  <c:v>2202.5500000000002</c:v>
                </c:pt>
                <c:pt idx="6294">
                  <c:v>2202.9</c:v>
                </c:pt>
                <c:pt idx="6295">
                  <c:v>2203.25</c:v>
                </c:pt>
                <c:pt idx="6296">
                  <c:v>2203.6</c:v>
                </c:pt>
                <c:pt idx="6297">
                  <c:v>2203.9499999999998</c:v>
                </c:pt>
                <c:pt idx="6298">
                  <c:v>2204.3000000000002</c:v>
                </c:pt>
                <c:pt idx="6299">
                  <c:v>2204.65</c:v>
                </c:pt>
                <c:pt idx="6300">
                  <c:v>2205</c:v>
                </c:pt>
                <c:pt idx="6301">
                  <c:v>2205.35</c:v>
                </c:pt>
                <c:pt idx="6302">
                  <c:v>2205.6999999999998</c:v>
                </c:pt>
                <c:pt idx="6303">
                  <c:v>2206.0500000000002</c:v>
                </c:pt>
                <c:pt idx="6304">
                  <c:v>2206.4</c:v>
                </c:pt>
                <c:pt idx="6305">
                  <c:v>2206.75</c:v>
                </c:pt>
                <c:pt idx="6306">
                  <c:v>2207.1</c:v>
                </c:pt>
                <c:pt idx="6307">
                  <c:v>2207.4499999999998</c:v>
                </c:pt>
                <c:pt idx="6308">
                  <c:v>2207.8000000000002</c:v>
                </c:pt>
                <c:pt idx="6309">
                  <c:v>2208.15</c:v>
                </c:pt>
                <c:pt idx="6310">
                  <c:v>2208.5</c:v>
                </c:pt>
                <c:pt idx="6311">
                  <c:v>2208.85</c:v>
                </c:pt>
                <c:pt idx="6312">
                  <c:v>2209.1999999999998</c:v>
                </c:pt>
                <c:pt idx="6313">
                  <c:v>2209.5500000000002</c:v>
                </c:pt>
                <c:pt idx="6314">
                  <c:v>2209.9</c:v>
                </c:pt>
                <c:pt idx="6315">
                  <c:v>2210.25</c:v>
                </c:pt>
                <c:pt idx="6316">
                  <c:v>2210.6</c:v>
                </c:pt>
                <c:pt idx="6317">
                  <c:v>2210.9499999999998</c:v>
                </c:pt>
                <c:pt idx="6318">
                  <c:v>2211.3000000000002</c:v>
                </c:pt>
                <c:pt idx="6319">
                  <c:v>2211.65</c:v>
                </c:pt>
                <c:pt idx="6320">
                  <c:v>2212</c:v>
                </c:pt>
                <c:pt idx="6321">
                  <c:v>2212.35</c:v>
                </c:pt>
                <c:pt idx="6322">
                  <c:v>2212.6999999999998</c:v>
                </c:pt>
                <c:pt idx="6323">
                  <c:v>2213.0500000000002</c:v>
                </c:pt>
                <c:pt idx="6324">
                  <c:v>2213.4</c:v>
                </c:pt>
                <c:pt idx="6325">
                  <c:v>2213.75</c:v>
                </c:pt>
                <c:pt idx="6326">
                  <c:v>2214.1</c:v>
                </c:pt>
                <c:pt idx="6327">
                  <c:v>2214.4499999999998</c:v>
                </c:pt>
                <c:pt idx="6328">
                  <c:v>2214.8000000000002</c:v>
                </c:pt>
                <c:pt idx="6329">
                  <c:v>2215.15</c:v>
                </c:pt>
                <c:pt idx="6330">
                  <c:v>2215.5</c:v>
                </c:pt>
                <c:pt idx="6331">
                  <c:v>2215.85</c:v>
                </c:pt>
                <c:pt idx="6332">
                  <c:v>2216.1999999999998</c:v>
                </c:pt>
                <c:pt idx="6333">
                  <c:v>2216.5500000000002</c:v>
                </c:pt>
                <c:pt idx="6334">
                  <c:v>2216.9</c:v>
                </c:pt>
                <c:pt idx="6335">
                  <c:v>2217.25</c:v>
                </c:pt>
                <c:pt idx="6336">
                  <c:v>2217.6</c:v>
                </c:pt>
                <c:pt idx="6337">
                  <c:v>2217.9499999999998</c:v>
                </c:pt>
                <c:pt idx="6338">
                  <c:v>2218.3000000000002</c:v>
                </c:pt>
                <c:pt idx="6339">
                  <c:v>2218.65</c:v>
                </c:pt>
                <c:pt idx="6340">
                  <c:v>2219</c:v>
                </c:pt>
                <c:pt idx="6341">
                  <c:v>2219.35</c:v>
                </c:pt>
                <c:pt idx="6342">
                  <c:v>2219.6999999999998</c:v>
                </c:pt>
                <c:pt idx="6343">
                  <c:v>2220.0500000000002</c:v>
                </c:pt>
                <c:pt idx="6344">
                  <c:v>2220.4</c:v>
                </c:pt>
                <c:pt idx="6345">
                  <c:v>2220.75</c:v>
                </c:pt>
                <c:pt idx="6346">
                  <c:v>2221.1</c:v>
                </c:pt>
                <c:pt idx="6347">
                  <c:v>2221.4499999999998</c:v>
                </c:pt>
                <c:pt idx="6348">
                  <c:v>2221.8000000000002</c:v>
                </c:pt>
                <c:pt idx="6349">
                  <c:v>2222.15</c:v>
                </c:pt>
                <c:pt idx="6350">
                  <c:v>2222.5</c:v>
                </c:pt>
                <c:pt idx="6351">
                  <c:v>2222.85</c:v>
                </c:pt>
                <c:pt idx="6352">
                  <c:v>2223.1999999999998</c:v>
                </c:pt>
                <c:pt idx="6353">
                  <c:v>2223.5500000000002</c:v>
                </c:pt>
                <c:pt idx="6354">
                  <c:v>2223.9</c:v>
                </c:pt>
                <c:pt idx="6355">
                  <c:v>2224.25</c:v>
                </c:pt>
                <c:pt idx="6356">
                  <c:v>2224.6</c:v>
                </c:pt>
                <c:pt idx="6357">
                  <c:v>2224.9499999999998</c:v>
                </c:pt>
                <c:pt idx="6358">
                  <c:v>2225.3000000000002</c:v>
                </c:pt>
                <c:pt idx="6359">
                  <c:v>2225.65</c:v>
                </c:pt>
                <c:pt idx="6360">
                  <c:v>2226</c:v>
                </c:pt>
                <c:pt idx="6361">
                  <c:v>2226.35</c:v>
                </c:pt>
                <c:pt idx="6362">
                  <c:v>2226.6999999999998</c:v>
                </c:pt>
                <c:pt idx="6363">
                  <c:v>2227.0500000000002</c:v>
                </c:pt>
                <c:pt idx="6364">
                  <c:v>2227.4</c:v>
                </c:pt>
                <c:pt idx="6365">
                  <c:v>2227.75</c:v>
                </c:pt>
                <c:pt idx="6366">
                  <c:v>2228.1</c:v>
                </c:pt>
                <c:pt idx="6367">
                  <c:v>2228.4499999999998</c:v>
                </c:pt>
                <c:pt idx="6368">
                  <c:v>2228.8000000000002</c:v>
                </c:pt>
                <c:pt idx="6369">
                  <c:v>2229.15</c:v>
                </c:pt>
                <c:pt idx="6370">
                  <c:v>2229.5</c:v>
                </c:pt>
                <c:pt idx="6371">
                  <c:v>2229.85</c:v>
                </c:pt>
                <c:pt idx="6372">
                  <c:v>2230.1999999999998</c:v>
                </c:pt>
                <c:pt idx="6373">
                  <c:v>2230.5500000000002</c:v>
                </c:pt>
                <c:pt idx="6374">
                  <c:v>2230.9</c:v>
                </c:pt>
                <c:pt idx="6375">
                  <c:v>2231.25</c:v>
                </c:pt>
                <c:pt idx="6376">
                  <c:v>2231.6</c:v>
                </c:pt>
                <c:pt idx="6377">
                  <c:v>2231.9499999999998</c:v>
                </c:pt>
                <c:pt idx="6378">
                  <c:v>2232.3000000000002</c:v>
                </c:pt>
                <c:pt idx="6379">
                  <c:v>2232.65</c:v>
                </c:pt>
                <c:pt idx="6380">
                  <c:v>2233</c:v>
                </c:pt>
                <c:pt idx="6381">
                  <c:v>2233.35</c:v>
                </c:pt>
                <c:pt idx="6382">
                  <c:v>2233.6999999999998</c:v>
                </c:pt>
                <c:pt idx="6383">
                  <c:v>2234.0500000000002</c:v>
                </c:pt>
                <c:pt idx="6384">
                  <c:v>2234.4</c:v>
                </c:pt>
                <c:pt idx="6385">
                  <c:v>2234.75</c:v>
                </c:pt>
                <c:pt idx="6386">
                  <c:v>2235.1</c:v>
                </c:pt>
                <c:pt idx="6387">
                  <c:v>2235.4499999999998</c:v>
                </c:pt>
                <c:pt idx="6388">
                  <c:v>2235.8000000000002</c:v>
                </c:pt>
                <c:pt idx="6389">
                  <c:v>2236.15</c:v>
                </c:pt>
                <c:pt idx="6390">
                  <c:v>2236.5</c:v>
                </c:pt>
                <c:pt idx="6391">
                  <c:v>2236.85</c:v>
                </c:pt>
                <c:pt idx="6392">
                  <c:v>2237.1999999999998</c:v>
                </c:pt>
                <c:pt idx="6393">
                  <c:v>2237.5500000000002</c:v>
                </c:pt>
                <c:pt idx="6394">
                  <c:v>2237.9</c:v>
                </c:pt>
                <c:pt idx="6395">
                  <c:v>2238.25</c:v>
                </c:pt>
                <c:pt idx="6396">
                  <c:v>2238.6</c:v>
                </c:pt>
                <c:pt idx="6397">
                  <c:v>2238.9499999999998</c:v>
                </c:pt>
                <c:pt idx="6398">
                  <c:v>2239.3000000000002</c:v>
                </c:pt>
                <c:pt idx="6399">
                  <c:v>2239.65</c:v>
                </c:pt>
                <c:pt idx="6400">
                  <c:v>2240</c:v>
                </c:pt>
                <c:pt idx="6401">
                  <c:v>2240.35</c:v>
                </c:pt>
                <c:pt idx="6402">
                  <c:v>2240.6999999999998</c:v>
                </c:pt>
                <c:pt idx="6403">
                  <c:v>2241.0500000000002</c:v>
                </c:pt>
                <c:pt idx="6404">
                  <c:v>2241.4</c:v>
                </c:pt>
                <c:pt idx="6405">
                  <c:v>2241.75</c:v>
                </c:pt>
                <c:pt idx="6406">
                  <c:v>2242.1</c:v>
                </c:pt>
                <c:pt idx="6407">
                  <c:v>2242.4499999999998</c:v>
                </c:pt>
                <c:pt idx="6408">
                  <c:v>2242.8000000000002</c:v>
                </c:pt>
                <c:pt idx="6409">
                  <c:v>2243.15</c:v>
                </c:pt>
                <c:pt idx="6410">
                  <c:v>2243.5</c:v>
                </c:pt>
                <c:pt idx="6411">
                  <c:v>2243.85</c:v>
                </c:pt>
                <c:pt idx="6412">
                  <c:v>2244.1999999999998</c:v>
                </c:pt>
                <c:pt idx="6413">
                  <c:v>2244.5500000000002</c:v>
                </c:pt>
                <c:pt idx="6414">
                  <c:v>2244.9</c:v>
                </c:pt>
                <c:pt idx="6415">
                  <c:v>2245.25</c:v>
                </c:pt>
                <c:pt idx="6416">
                  <c:v>2245.6</c:v>
                </c:pt>
                <c:pt idx="6417">
                  <c:v>2245.9499999999998</c:v>
                </c:pt>
                <c:pt idx="6418">
                  <c:v>2246.3000000000002</c:v>
                </c:pt>
                <c:pt idx="6419">
                  <c:v>2246.65</c:v>
                </c:pt>
                <c:pt idx="6420">
                  <c:v>2247</c:v>
                </c:pt>
                <c:pt idx="6421">
                  <c:v>2247.35</c:v>
                </c:pt>
                <c:pt idx="6422">
                  <c:v>2247.6999999999998</c:v>
                </c:pt>
                <c:pt idx="6423">
                  <c:v>2248.0500000000002</c:v>
                </c:pt>
                <c:pt idx="6424">
                  <c:v>2248.4</c:v>
                </c:pt>
                <c:pt idx="6425">
                  <c:v>2248.75</c:v>
                </c:pt>
                <c:pt idx="6426">
                  <c:v>2249.1</c:v>
                </c:pt>
                <c:pt idx="6427">
                  <c:v>2249.4499999999998</c:v>
                </c:pt>
                <c:pt idx="6428">
                  <c:v>2249.8000000000002</c:v>
                </c:pt>
                <c:pt idx="6429">
                  <c:v>2250.15</c:v>
                </c:pt>
                <c:pt idx="6430">
                  <c:v>2250.5</c:v>
                </c:pt>
                <c:pt idx="6431">
                  <c:v>2250.85</c:v>
                </c:pt>
                <c:pt idx="6432">
                  <c:v>2251.1999999999998</c:v>
                </c:pt>
                <c:pt idx="6433">
                  <c:v>2251.5500000000002</c:v>
                </c:pt>
                <c:pt idx="6434">
                  <c:v>2251.9</c:v>
                </c:pt>
                <c:pt idx="6435">
                  <c:v>2252.25</c:v>
                </c:pt>
                <c:pt idx="6436">
                  <c:v>2252.6</c:v>
                </c:pt>
                <c:pt idx="6437">
                  <c:v>2252.9499999999998</c:v>
                </c:pt>
                <c:pt idx="6438">
                  <c:v>2253.3000000000002</c:v>
                </c:pt>
                <c:pt idx="6439">
                  <c:v>2253.65</c:v>
                </c:pt>
                <c:pt idx="6440">
                  <c:v>2254</c:v>
                </c:pt>
                <c:pt idx="6441">
                  <c:v>2254.35</c:v>
                </c:pt>
                <c:pt idx="6442">
                  <c:v>2254.6999999999998</c:v>
                </c:pt>
                <c:pt idx="6443">
                  <c:v>2255.0500000000002</c:v>
                </c:pt>
                <c:pt idx="6444">
                  <c:v>2255.4</c:v>
                </c:pt>
                <c:pt idx="6445">
                  <c:v>2255.75</c:v>
                </c:pt>
                <c:pt idx="6446">
                  <c:v>2256.1</c:v>
                </c:pt>
                <c:pt idx="6447">
                  <c:v>2256.4499999999998</c:v>
                </c:pt>
                <c:pt idx="6448">
                  <c:v>2256.8000000000002</c:v>
                </c:pt>
                <c:pt idx="6449">
                  <c:v>2257.15</c:v>
                </c:pt>
                <c:pt idx="6450">
                  <c:v>2257.5</c:v>
                </c:pt>
                <c:pt idx="6451">
                  <c:v>2257.85</c:v>
                </c:pt>
                <c:pt idx="6452">
                  <c:v>2258.1999999999998</c:v>
                </c:pt>
                <c:pt idx="6453">
                  <c:v>2258.5500000000002</c:v>
                </c:pt>
                <c:pt idx="6454">
                  <c:v>2258.9</c:v>
                </c:pt>
                <c:pt idx="6455">
                  <c:v>2259.25</c:v>
                </c:pt>
                <c:pt idx="6456">
                  <c:v>2259.6</c:v>
                </c:pt>
                <c:pt idx="6457">
                  <c:v>2259.9499999999998</c:v>
                </c:pt>
                <c:pt idx="6458">
                  <c:v>2260.3000000000002</c:v>
                </c:pt>
                <c:pt idx="6459">
                  <c:v>2260.65</c:v>
                </c:pt>
                <c:pt idx="6460">
                  <c:v>2261</c:v>
                </c:pt>
                <c:pt idx="6461">
                  <c:v>2261.35</c:v>
                </c:pt>
                <c:pt idx="6462">
                  <c:v>2261.6999999999998</c:v>
                </c:pt>
                <c:pt idx="6463">
                  <c:v>2262.0500000000002</c:v>
                </c:pt>
                <c:pt idx="6464">
                  <c:v>2262.4</c:v>
                </c:pt>
                <c:pt idx="6465">
                  <c:v>2262.75</c:v>
                </c:pt>
                <c:pt idx="6466">
                  <c:v>2263.1</c:v>
                </c:pt>
                <c:pt idx="6467">
                  <c:v>2263.4499999999998</c:v>
                </c:pt>
                <c:pt idx="6468">
                  <c:v>2263.8000000000002</c:v>
                </c:pt>
                <c:pt idx="6469">
                  <c:v>2264.15</c:v>
                </c:pt>
                <c:pt idx="6470">
                  <c:v>2264.5</c:v>
                </c:pt>
                <c:pt idx="6471">
                  <c:v>2264.85</c:v>
                </c:pt>
                <c:pt idx="6472">
                  <c:v>2265.1999999999998</c:v>
                </c:pt>
                <c:pt idx="6473">
                  <c:v>2265.5500000000002</c:v>
                </c:pt>
                <c:pt idx="6474">
                  <c:v>2265.9</c:v>
                </c:pt>
                <c:pt idx="6475">
                  <c:v>2266.25</c:v>
                </c:pt>
                <c:pt idx="6476">
                  <c:v>2266.6</c:v>
                </c:pt>
                <c:pt idx="6477">
                  <c:v>2266.9499999999998</c:v>
                </c:pt>
                <c:pt idx="6478">
                  <c:v>2267.3000000000002</c:v>
                </c:pt>
                <c:pt idx="6479">
                  <c:v>2267.65</c:v>
                </c:pt>
                <c:pt idx="6480">
                  <c:v>2268</c:v>
                </c:pt>
                <c:pt idx="6481">
                  <c:v>2268.35</c:v>
                </c:pt>
                <c:pt idx="6482">
                  <c:v>2268.6999999999998</c:v>
                </c:pt>
                <c:pt idx="6483">
                  <c:v>2269.0500000000002</c:v>
                </c:pt>
                <c:pt idx="6484">
                  <c:v>2269.4</c:v>
                </c:pt>
                <c:pt idx="6485">
                  <c:v>2269.75</c:v>
                </c:pt>
                <c:pt idx="6486">
                  <c:v>2270.1</c:v>
                </c:pt>
                <c:pt idx="6487">
                  <c:v>2270.4499999999998</c:v>
                </c:pt>
                <c:pt idx="6488">
                  <c:v>2270.8000000000002</c:v>
                </c:pt>
                <c:pt idx="6489">
                  <c:v>2271.15</c:v>
                </c:pt>
                <c:pt idx="6490">
                  <c:v>2271.5</c:v>
                </c:pt>
                <c:pt idx="6491">
                  <c:v>2271.85</c:v>
                </c:pt>
                <c:pt idx="6492">
                  <c:v>2272.1999999999998</c:v>
                </c:pt>
                <c:pt idx="6493">
                  <c:v>2272.5500000000002</c:v>
                </c:pt>
                <c:pt idx="6494">
                  <c:v>2272.9</c:v>
                </c:pt>
                <c:pt idx="6495">
                  <c:v>2273.25</c:v>
                </c:pt>
                <c:pt idx="6496">
                  <c:v>2273.6</c:v>
                </c:pt>
                <c:pt idx="6497">
                  <c:v>2273.9499999999998</c:v>
                </c:pt>
                <c:pt idx="6498">
                  <c:v>2274.3000000000002</c:v>
                </c:pt>
                <c:pt idx="6499">
                  <c:v>2274.65</c:v>
                </c:pt>
                <c:pt idx="6500">
                  <c:v>2275</c:v>
                </c:pt>
                <c:pt idx="6501">
                  <c:v>2275.35</c:v>
                </c:pt>
                <c:pt idx="6502">
                  <c:v>2275.6999999999998</c:v>
                </c:pt>
                <c:pt idx="6503">
                  <c:v>2276.0500000000002</c:v>
                </c:pt>
                <c:pt idx="6504">
                  <c:v>2276.4</c:v>
                </c:pt>
                <c:pt idx="6505">
                  <c:v>2276.75</c:v>
                </c:pt>
                <c:pt idx="6506">
                  <c:v>2277.1</c:v>
                </c:pt>
                <c:pt idx="6507">
                  <c:v>2277.4499999999998</c:v>
                </c:pt>
                <c:pt idx="6508">
                  <c:v>2277.8000000000002</c:v>
                </c:pt>
                <c:pt idx="6509">
                  <c:v>2278.15</c:v>
                </c:pt>
                <c:pt idx="6510">
                  <c:v>2278.5</c:v>
                </c:pt>
                <c:pt idx="6511">
                  <c:v>2278.85</c:v>
                </c:pt>
                <c:pt idx="6512">
                  <c:v>2279.1999999999998</c:v>
                </c:pt>
                <c:pt idx="6513">
                  <c:v>2279.5500000000002</c:v>
                </c:pt>
                <c:pt idx="6514">
                  <c:v>2279.9</c:v>
                </c:pt>
                <c:pt idx="6515">
                  <c:v>2280.25</c:v>
                </c:pt>
                <c:pt idx="6516">
                  <c:v>2280.6</c:v>
                </c:pt>
                <c:pt idx="6517">
                  <c:v>2280.9499999999998</c:v>
                </c:pt>
                <c:pt idx="6518">
                  <c:v>2281.3000000000002</c:v>
                </c:pt>
                <c:pt idx="6519">
                  <c:v>2281.65</c:v>
                </c:pt>
                <c:pt idx="6520">
                  <c:v>2282</c:v>
                </c:pt>
                <c:pt idx="6521">
                  <c:v>2282.35</c:v>
                </c:pt>
                <c:pt idx="6522">
                  <c:v>2282.6999999999998</c:v>
                </c:pt>
                <c:pt idx="6523">
                  <c:v>2283.0500000000002</c:v>
                </c:pt>
                <c:pt idx="6524">
                  <c:v>2283.4</c:v>
                </c:pt>
                <c:pt idx="6525">
                  <c:v>2283.75</c:v>
                </c:pt>
                <c:pt idx="6526">
                  <c:v>2284.1</c:v>
                </c:pt>
                <c:pt idx="6527">
                  <c:v>2284.4499999999998</c:v>
                </c:pt>
                <c:pt idx="6528">
                  <c:v>2284.8000000000002</c:v>
                </c:pt>
                <c:pt idx="6529">
                  <c:v>2285.15</c:v>
                </c:pt>
                <c:pt idx="6530">
                  <c:v>2285.5</c:v>
                </c:pt>
                <c:pt idx="6531">
                  <c:v>2285.85</c:v>
                </c:pt>
                <c:pt idx="6532">
                  <c:v>2286.1999999999998</c:v>
                </c:pt>
                <c:pt idx="6533">
                  <c:v>2286.5500000000002</c:v>
                </c:pt>
                <c:pt idx="6534">
                  <c:v>2286.9</c:v>
                </c:pt>
                <c:pt idx="6535">
                  <c:v>2287.25</c:v>
                </c:pt>
                <c:pt idx="6536">
                  <c:v>2287.6</c:v>
                </c:pt>
                <c:pt idx="6537">
                  <c:v>2287.9499999999998</c:v>
                </c:pt>
                <c:pt idx="6538">
                  <c:v>2288.3000000000002</c:v>
                </c:pt>
                <c:pt idx="6539">
                  <c:v>2288.65</c:v>
                </c:pt>
                <c:pt idx="6540">
                  <c:v>2289</c:v>
                </c:pt>
                <c:pt idx="6541">
                  <c:v>2289.35</c:v>
                </c:pt>
                <c:pt idx="6542">
                  <c:v>2289.6999999999998</c:v>
                </c:pt>
                <c:pt idx="6543">
                  <c:v>2290.0500000000002</c:v>
                </c:pt>
                <c:pt idx="6544">
                  <c:v>2290.4</c:v>
                </c:pt>
                <c:pt idx="6545">
                  <c:v>2290.75</c:v>
                </c:pt>
                <c:pt idx="6546">
                  <c:v>2291.1</c:v>
                </c:pt>
                <c:pt idx="6547">
                  <c:v>2291.4499999999998</c:v>
                </c:pt>
                <c:pt idx="6548">
                  <c:v>2291.8000000000002</c:v>
                </c:pt>
                <c:pt idx="6549">
                  <c:v>2292.15</c:v>
                </c:pt>
                <c:pt idx="6550">
                  <c:v>2292.5</c:v>
                </c:pt>
                <c:pt idx="6551">
                  <c:v>2292.85</c:v>
                </c:pt>
                <c:pt idx="6552">
                  <c:v>2293.1999999999998</c:v>
                </c:pt>
                <c:pt idx="6553">
                  <c:v>2293.5500000000002</c:v>
                </c:pt>
                <c:pt idx="6554">
                  <c:v>2293.9</c:v>
                </c:pt>
                <c:pt idx="6555">
                  <c:v>2294.25</c:v>
                </c:pt>
                <c:pt idx="6556">
                  <c:v>2294.6</c:v>
                </c:pt>
                <c:pt idx="6557">
                  <c:v>2294.9499999999998</c:v>
                </c:pt>
                <c:pt idx="6558">
                  <c:v>2295.3000000000002</c:v>
                </c:pt>
                <c:pt idx="6559">
                  <c:v>2295.65</c:v>
                </c:pt>
                <c:pt idx="6560">
                  <c:v>2296</c:v>
                </c:pt>
                <c:pt idx="6561">
                  <c:v>2296.35</c:v>
                </c:pt>
                <c:pt idx="6562">
                  <c:v>2296.6999999999998</c:v>
                </c:pt>
                <c:pt idx="6563">
                  <c:v>2297.0500000000002</c:v>
                </c:pt>
                <c:pt idx="6564">
                  <c:v>2297.4</c:v>
                </c:pt>
                <c:pt idx="6565">
                  <c:v>2297.75</c:v>
                </c:pt>
                <c:pt idx="6566">
                  <c:v>2298.1</c:v>
                </c:pt>
                <c:pt idx="6567">
                  <c:v>2298.4499999999998</c:v>
                </c:pt>
                <c:pt idx="6568">
                  <c:v>2298.8000000000002</c:v>
                </c:pt>
                <c:pt idx="6569">
                  <c:v>2299.15</c:v>
                </c:pt>
                <c:pt idx="6570">
                  <c:v>2299.5</c:v>
                </c:pt>
                <c:pt idx="6571">
                  <c:v>2299.85</c:v>
                </c:pt>
                <c:pt idx="6572">
                  <c:v>2300.1999999999998</c:v>
                </c:pt>
                <c:pt idx="6573">
                  <c:v>2300.5500000000002</c:v>
                </c:pt>
                <c:pt idx="6574">
                  <c:v>2300.9</c:v>
                </c:pt>
                <c:pt idx="6575">
                  <c:v>2301.25</c:v>
                </c:pt>
                <c:pt idx="6576">
                  <c:v>2301.6</c:v>
                </c:pt>
                <c:pt idx="6577">
                  <c:v>2301.9499999999998</c:v>
                </c:pt>
                <c:pt idx="6578">
                  <c:v>2302.3000000000002</c:v>
                </c:pt>
                <c:pt idx="6579">
                  <c:v>2302.65</c:v>
                </c:pt>
                <c:pt idx="6580">
                  <c:v>2303</c:v>
                </c:pt>
                <c:pt idx="6581">
                  <c:v>2303.35</c:v>
                </c:pt>
                <c:pt idx="6582">
                  <c:v>2303.6999999999998</c:v>
                </c:pt>
                <c:pt idx="6583">
                  <c:v>2304.0500000000002</c:v>
                </c:pt>
                <c:pt idx="6584">
                  <c:v>2304.4</c:v>
                </c:pt>
                <c:pt idx="6585">
                  <c:v>2304.75</c:v>
                </c:pt>
                <c:pt idx="6586">
                  <c:v>2305.1</c:v>
                </c:pt>
                <c:pt idx="6587">
                  <c:v>2305.4499999999998</c:v>
                </c:pt>
                <c:pt idx="6588">
                  <c:v>2305.8000000000002</c:v>
                </c:pt>
                <c:pt idx="6589">
                  <c:v>2306.15</c:v>
                </c:pt>
                <c:pt idx="6590">
                  <c:v>2306.5</c:v>
                </c:pt>
                <c:pt idx="6591">
                  <c:v>2306.85</c:v>
                </c:pt>
                <c:pt idx="6592">
                  <c:v>2307.1999999999998</c:v>
                </c:pt>
                <c:pt idx="6593">
                  <c:v>2307.5500000000002</c:v>
                </c:pt>
                <c:pt idx="6594">
                  <c:v>2307.9</c:v>
                </c:pt>
                <c:pt idx="6595">
                  <c:v>2308.25</c:v>
                </c:pt>
                <c:pt idx="6596">
                  <c:v>2308.6</c:v>
                </c:pt>
                <c:pt idx="6597">
                  <c:v>2308.9499999999998</c:v>
                </c:pt>
                <c:pt idx="6598">
                  <c:v>2309.3000000000002</c:v>
                </c:pt>
                <c:pt idx="6599">
                  <c:v>2309.65</c:v>
                </c:pt>
                <c:pt idx="6600">
                  <c:v>2310</c:v>
                </c:pt>
                <c:pt idx="6601">
                  <c:v>2310.35</c:v>
                </c:pt>
                <c:pt idx="6602">
                  <c:v>2310.6999999999998</c:v>
                </c:pt>
                <c:pt idx="6603">
                  <c:v>2311.0500000000002</c:v>
                </c:pt>
                <c:pt idx="6604">
                  <c:v>2311.4</c:v>
                </c:pt>
                <c:pt idx="6605">
                  <c:v>2311.75</c:v>
                </c:pt>
                <c:pt idx="6606">
                  <c:v>2312.1</c:v>
                </c:pt>
                <c:pt idx="6607">
                  <c:v>2312.4499999999998</c:v>
                </c:pt>
                <c:pt idx="6608">
                  <c:v>2312.8000000000002</c:v>
                </c:pt>
                <c:pt idx="6609">
                  <c:v>2313.15</c:v>
                </c:pt>
                <c:pt idx="6610">
                  <c:v>2313.5</c:v>
                </c:pt>
                <c:pt idx="6611">
                  <c:v>2313.85</c:v>
                </c:pt>
                <c:pt idx="6612">
                  <c:v>2314.1999999999998</c:v>
                </c:pt>
                <c:pt idx="6613">
                  <c:v>2314.5500000000002</c:v>
                </c:pt>
                <c:pt idx="6614">
                  <c:v>2314.9</c:v>
                </c:pt>
                <c:pt idx="6615">
                  <c:v>2315.25</c:v>
                </c:pt>
                <c:pt idx="6616">
                  <c:v>2315.6</c:v>
                </c:pt>
                <c:pt idx="6617">
                  <c:v>2315.9499999999998</c:v>
                </c:pt>
                <c:pt idx="6618">
                  <c:v>2316.3000000000002</c:v>
                </c:pt>
                <c:pt idx="6619">
                  <c:v>2316.65</c:v>
                </c:pt>
                <c:pt idx="6620">
                  <c:v>2317</c:v>
                </c:pt>
                <c:pt idx="6621">
                  <c:v>2317.35</c:v>
                </c:pt>
                <c:pt idx="6622">
                  <c:v>2317.6999999999998</c:v>
                </c:pt>
                <c:pt idx="6623">
                  <c:v>2318.0500000000002</c:v>
                </c:pt>
                <c:pt idx="6624">
                  <c:v>2318.4</c:v>
                </c:pt>
                <c:pt idx="6625">
                  <c:v>2318.75</c:v>
                </c:pt>
                <c:pt idx="6626">
                  <c:v>2319.1</c:v>
                </c:pt>
                <c:pt idx="6627">
                  <c:v>2319.4499999999998</c:v>
                </c:pt>
                <c:pt idx="6628">
                  <c:v>2319.8000000000002</c:v>
                </c:pt>
                <c:pt idx="6629">
                  <c:v>2320.15</c:v>
                </c:pt>
                <c:pt idx="6630">
                  <c:v>2320.5</c:v>
                </c:pt>
                <c:pt idx="6631">
                  <c:v>2320.85</c:v>
                </c:pt>
                <c:pt idx="6632">
                  <c:v>2321.1999999999998</c:v>
                </c:pt>
                <c:pt idx="6633">
                  <c:v>2321.5500000000002</c:v>
                </c:pt>
                <c:pt idx="6634">
                  <c:v>2321.9</c:v>
                </c:pt>
                <c:pt idx="6635">
                  <c:v>2322.25</c:v>
                </c:pt>
                <c:pt idx="6636">
                  <c:v>2322.6</c:v>
                </c:pt>
                <c:pt idx="6637">
                  <c:v>2322.9499999999998</c:v>
                </c:pt>
                <c:pt idx="6638">
                  <c:v>2323.3000000000002</c:v>
                </c:pt>
                <c:pt idx="6639">
                  <c:v>2323.65</c:v>
                </c:pt>
                <c:pt idx="6640">
                  <c:v>2324</c:v>
                </c:pt>
                <c:pt idx="6641">
                  <c:v>2324.35</c:v>
                </c:pt>
                <c:pt idx="6642">
                  <c:v>2324.6999999999998</c:v>
                </c:pt>
                <c:pt idx="6643">
                  <c:v>2325.0500000000002</c:v>
                </c:pt>
                <c:pt idx="6644">
                  <c:v>2325.4</c:v>
                </c:pt>
                <c:pt idx="6645">
                  <c:v>2325.75</c:v>
                </c:pt>
                <c:pt idx="6646">
                  <c:v>2326.1</c:v>
                </c:pt>
                <c:pt idx="6647">
                  <c:v>2326.4499999999998</c:v>
                </c:pt>
                <c:pt idx="6648">
                  <c:v>2326.8000000000002</c:v>
                </c:pt>
                <c:pt idx="6649">
                  <c:v>2327.15</c:v>
                </c:pt>
                <c:pt idx="6650">
                  <c:v>2327.5</c:v>
                </c:pt>
                <c:pt idx="6651">
                  <c:v>2327.85</c:v>
                </c:pt>
                <c:pt idx="6652">
                  <c:v>2328.1999999999998</c:v>
                </c:pt>
                <c:pt idx="6653">
                  <c:v>2328.5500000000002</c:v>
                </c:pt>
                <c:pt idx="6654">
                  <c:v>2328.9</c:v>
                </c:pt>
                <c:pt idx="6655">
                  <c:v>2329.25</c:v>
                </c:pt>
                <c:pt idx="6656">
                  <c:v>2329.6</c:v>
                </c:pt>
                <c:pt idx="6657">
                  <c:v>2329.9499999999998</c:v>
                </c:pt>
                <c:pt idx="6658">
                  <c:v>2330.3000000000002</c:v>
                </c:pt>
                <c:pt idx="6659">
                  <c:v>2330.65</c:v>
                </c:pt>
                <c:pt idx="6660">
                  <c:v>2331</c:v>
                </c:pt>
                <c:pt idx="6661">
                  <c:v>2331.35</c:v>
                </c:pt>
                <c:pt idx="6662">
                  <c:v>2331.6999999999998</c:v>
                </c:pt>
                <c:pt idx="6663">
                  <c:v>2332.0500000000002</c:v>
                </c:pt>
                <c:pt idx="6664">
                  <c:v>2332.4</c:v>
                </c:pt>
                <c:pt idx="6665">
                  <c:v>2332.75</c:v>
                </c:pt>
                <c:pt idx="6666">
                  <c:v>2333.1</c:v>
                </c:pt>
                <c:pt idx="6667">
                  <c:v>2333.4499999999998</c:v>
                </c:pt>
                <c:pt idx="6668">
                  <c:v>2333.8000000000002</c:v>
                </c:pt>
                <c:pt idx="6669">
                  <c:v>2334.15</c:v>
                </c:pt>
                <c:pt idx="6670">
                  <c:v>2334.5</c:v>
                </c:pt>
                <c:pt idx="6671">
                  <c:v>2334.85</c:v>
                </c:pt>
                <c:pt idx="6672">
                  <c:v>2335.1999999999998</c:v>
                </c:pt>
                <c:pt idx="6673">
                  <c:v>2335.5500000000002</c:v>
                </c:pt>
                <c:pt idx="6674">
                  <c:v>2335.9</c:v>
                </c:pt>
                <c:pt idx="6675">
                  <c:v>2336.25</c:v>
                </c:pt>
                <c:pt idx="6676">
                  <c:v>2336.6</c:v>
                </c:pt>
                <c:pt idx="6677">
                  <c:v>2336.9499999999998</c:v>
                </c:pt>
                <c:pt idx="6678">
                  <c:v>2337.3000000000002</c:v>
                </c:pt>
                <c:pt idx="6679">
                  <c:v>2337.65</c:v>
                </c:pt>
                <c:pt idx="6680">
                  <c:v>2338</c:v>
                </c:pt>
                <c:pt idx="6681">
                  <c:v>2338.35</c:v>
                </c:pt>
                <c:pt idx="6682">
                  <c:v>2338.6999999999998</c:v>
                </c:pt>
                <c:pt idx="6683">
                  <c:v>2339.0500000000002</c:v>
                </c:pt>
                <c:pt idx="6684">
                  <c:v>2339.4</c:v>
                </c:pt>
                <c:pt idx="6685">
                  <c:v>2339.75</c:v>
                </c:pt>
                <c:pt idx="6686">
                  <c:v>2340.1</c:v>
                </c:pt>
                <c:pt idx="6687">
                  <c:v>2340.4499999999998</c:v>
                </c:pt>
                <c:pt idx="6688">
                  <c:v>2340.8000000000002</c:v>
                </c:pt>
                <c:pt idx="6689">
                  <c:v>2341.15</c:v>
                </c:pt>
                <c:pt idx="6690">
                  <c:v>2341.5</c:v>
                </c:pt>
                <c:pt idx="6691">
                  <c:v>2341.85</c:v>
                </c:pt>
                <c:pt idx="6692">
                  <c:v>2342.1999999999998</c:v>
                </c:pt>
                <c:pt idx="6693">
                  <c:v>2342.5500000000002</c:v>
                </c:pt>
                <c:pt idx="6694">
                  <c:v>2342.9</c:v>
                </c:pt>
                <c:pt idx="6695">
                  <c:v>2343.25</c:v>
                </c:pt>
                <c:pt idx="6696">
                  <c:v>2343.6</c:v>
                </c:pt>
                <c:pt idx="6697">
                  <c:v>2343.9499999999998</c:v>
                </c:pt>
                <c:pt idx="6698">
                  <c:v>2344.3000000000002</c:v>
                </c:pt>
                <c:pt idx="6699">
                  <c:v>2344.65</c:v>
                </c:pt>
                <c:pt idx="6700">
                  <c:v>2345</c:v>
                </c:pt>
                <c:pt idx="6701">
                  <c:v>2345.35</c:v>
                </c:pt>
                <c:pt idx="6702">
                  <c:v>2345.6999999999998</c:v>
                </c:pt>
                <c:pt idx="6703">
                  <c:v>2346.0500000000002</c:v>
                </c:pt>
                <c:pt idx="6704">
                  <c:v>2346.4</c:v>
                </c:pt>
                <c:pt idx="6705">
                  <c:v>2346.75</c:v>
                </c:pt>
                <c:pt idx="6706">
                  <c:v>2347.1</c:v>
                </c:pt>
                <c:pt idx="6707">
                  <c:v>2347.4499999999998</c:v>
                </c:pt>
                <c:pt idx="6708">
                  <c:v>2347.8000000000002</c:v>
                </c:pt>
                <c:pt idx="6709">
                  <c:v>2348.15</c:v>
                </c:pt>
                <c:pt idx="6710">
                  <c:v>2348.5</c:v>
                </c:pt>
                <c:pt idx="6711">
                  <c:v>2348.85</c:v>
                </c:pt>
                <c:pt idx="6712">
                  <c:v>2349.1999999999998</c:v>
                </c:pt>
                <c:pt idx="6713">
                  <c:v>2349.5500000000002</c:v>
                </c:pt>
                <c:pt idx="6714">
                  <c:v>2349.9</c:v>
                </c:pt>
                <c:pt idx="6715">
                  <c:v>2350.25</c:v>
                </c:pt>
                <c:pt idx="6716">
                  <c:v>2350.6</c:v>
                </c:pt>
                <c:pt idx="6717">
                  <c:v>2350.9499999999998</c:v>
                </c:pt>
                <c:pt idx="6718">
                  <c:v>2351.3000000000002</c:v>
                </c:pt>
                <c:pt idx="6719">
                  <c:v>2351.65</c:v>
                </c:pt>
                <c:pt idx="6720">
                  <c:v>2352</c:v>
                </c:pt>
                <c:pt idx="6721">
                  <c:v>2352.35</c:v>
                </c:pt>
                <c:pt idx="6722">
                  <c:v>2352.6999999999998</c:v>
                </c:pt>
                <c:pt idx="6723">
                  <c:v>2353.0500000000002</c:v>
                </c:pt>
                <c:pt idx="6724">
                  <c:v>2353.4</c:v>
                </c:pt>
                <c:pt idx="6725">
                  <c:v>2353.75</c:v>
                </c:pt>
                <c:pt idx="6726">
                  <c:v>2354.1</c:v>
                </c:pt>
                <c:pt idx="6727">
                  <c:v>2354.4499999999998</c:v>
                </c:pt>
                <c:pt idx="6728">
                  <c:v>2354.8000000000002</c:v>
                </c:pt>
                <c:pt idx="6729">
                  <c:v>2355.15</c:v>
                </c:pt>
                <c:pt idx="6730">
                  <c:v>2355.5</c:v>
                </c:pt>
                <c:pt idx="6731">
                  <c:v>2355.85</c:v>
                </c:pt>
                <c:pt idx="6732">
                  <c:v>2356.1999999999998</c:v>
                </c:pt>
                <c:pt idx="6733">
                  <c:v>2356.5500000000002</c:v>
                </c:pt>
                <c:pt idx="6734">
                  <c:v>2356.9</c:v>
                </c:pt>
                <c:pt idx="6735">
                  <c:v>2357.25</c:v>
                </c:pt>
                <c:pt idx="6736">
                  <c:v>2357.6</c:v>
                </c:pt>
                <c:pt idx="6737">
                  <c:v>2357.9499999999998</c:v>
                </c:pt>
                <c:pt idx="6738">
                  <c:v>2358.3000000000002</c:v>
                </c:pt>
                <c:pt idx="6739">
                  <c:v>2358.65</c:v>
                </c:pt>
                <c:pt idx="6740">
                  <c:v>2359</c:v>
                </c:pt>
                <c:pt idx="6741">
                  <c:v>2359.35</c:v>
                </c:pt>
                <c:pt idx="6742">
                  <c:v>2359.6999999999998</c:v>
                </c:pt>
                <c:pt idx="6743">
                  <c:v>2360.0500000000002</c:v>
                </c:pt>
                <c:pt idx="6744">
                  <c:v>2360.4</c:v>
                </c:pt>
                <c:pt idx="6745">
                  <c:v>2360.75</c:v>
                </c:pt>
                <c:pt idx="6746">
                  <c:v>2361.1</c:v>
                </c:pt>
                <c:pt idx="6747">
                  <c:v>2361.4499999999998</c:v>
                </c:pt>
                <c:pt idx="6748">
                  <c:v>2361.8000000000002</c:v>
                </c:pt>
                <c:pt idx="6749">
                  <c:v>2362.15</c:v>
                </c:pt>
                <c:pt idx="6750">
                  <c:v>2362.5</c:v>
                </c:pt>
                <c:pt idx="6751">
                  <c:v>2362.85</c:v>
                </c:pt>
                <c:pt idx="6752">
                  <c:v>2363.1999999999998</c:v>
                </c:pt>
                <c:pt idx="6753">
                  <c:v>2363.5500000000002</c:v>
                </c:pt>
                <c:pt idx="6754">
                  <c:v>2363.9</c:v>
                </c:pt>
                <c:pt idx="6755">
                  <c:v>2364.25</c:v>
                </c:pt>
                <c:pt idx="6756">
                  <c:v>2364.6</c:v>
                </c:pt>
                <c:pt idx="6757">
                  <c:v>2364.9499999999998</c:v>
                </c:pt>
                <c:pt idx="6758">
                  <c:v>2365.3000000000002</c:v>
                </c:pt>
                <c:pt idx="6759">
                  <c:v>2365.65</c:v>
                </c:pt>
                <c:pt idx="6760">
                  <c:v>2366</c:v>
                </c:pt>
                <c:pt idx="6761">
                  <c:v>2366.35</c:v>
                </c:pt>
                <c:pt idx="6762">
                  <c:v>2366.6999999999998</c:v>
                </c:pt>
                <c:pt idx="6763">
                  <c:v>2367.0500000000002</c:v>
                </c:pt>
                <c:pt idx="6764">
                  <c:v>2367.4</c:v>
                </c:pt>
                <c:pt idx="6765">
                  <c:v>2367.75</c:v>
                </c:pt>
                <c:pt idx="6766">
                  <c:v>2368.1</c:v>
                </c:pt>
                <c:pt idx="6767">
                  <c:v>2368.4499999999998</c:v>
                </c:pt>
                <c:pt idx="6768">
                  <c:v>2368.8000000000002</c:v>
                </c:pt>
                <c:pt idx="6769">
                  <c:v>2369.15</c:v>
                </c:pt>
                <c:pt idx="6770">
                  <c:v>2369.5</c:v>
                </c:pt>
                <c:pt idx="6771">
                  <c:v>2369.85</c:v>
                </c:pt>
                <c:pt idx="6772">
                  <c:v>2370.1999999999998</c:v>
                </c:pt>
                <c:pt idx="6773">
                  <c:v>2370.5500000000002</c:v>
                </c:pt>
                <c:pt idx="6774">
                  <c:v>2370.9</c:v>
                </c:pt>
                <c:pt idx="6775">
                  <c:v>2371.25</c:v>
                </c:pt>
                <c:pt idx="6776">
                  <c:v>2371.6</c:v>
                </c:pt>
                <c:pt idx="6777">
                  <c:v>2371.9499999999998</c:v>
                </c:pt>
                <c:pt idx="6778">
                  <c:v>2372.3000000000002</c:v>
                </c:pt>
                <c:pt idx="6779">
                  <c:v>2372.65</c:v>
                </c:pt>
                <c:pt idx="6780">
                  <c:v>2373</c:v>
                </c:pt>
                <c:pt idx="6781">
                  <c:v>2373.35</c:v>
                </c:pt>
                <c:pt idx="6782">
                  <c:v>2373.6999999999998</c:v>
                </c:pt>
                <c:pt idx="6783">
                  <c:v>2374.0500000000002</c:v>
                </c:pt>
                <c:pt idx="6784">
                  <c:v>2374.4</c:v>
                </c:pt>
                <c:pt idx="6785">
                  <c:v>2374.75</c:v>
                </c:pt>
                <c:pt idx="6786">
                  <c:v>2375.1</c:v>
                </c:pt>
                <c:pt idx="6787">
                  <c:v>2375.4499999999998</c:v>
                </c:pt>
                <c:pt idx="6788">
                  <c:v>2375.8000000000002</c:v>
                </c:pt>
                <c:pt idx="6789">
                  <c:v>2376.15</c:v>
                </c:pt>
                <c:pt idx="6790">
                  <c:v>2376.5</c:v>
                </c:pt>
                <c:pt idx="6791">
                  <c:v>2376.85</c:v>
                </c:pt>
                <c:pt idx="6792">
                  <c:v>2377.1999999999998</c:v>
                </c:pt>
                <c:pt idx="6793">
                  <c:v>2377.5500000000002</c:v>
                </c:pt>
                <c:pt idx="6794">
                  <c:v>2377.9</c:v>
                </c:pt>
                <c:pt idx="6795">
                  <c:v>2378.25</c:v>
                </c:pt>
                <c:pt idx="6796">
                  <c:v>2378.6</c:v>
                </c:pt>
                <c:pt idx="6797">
                  <c:v>2378.9499999999998</c:v>
                </c:pt>
                <c:pt idx="6798">
                  <c:v>2379.3000000000002</c:v>
                </c:pt>
                <c:pt idx="6799">
                  <c:v>2379.65</c:v>
                </c:pt>
                <c:pt idx="6800">
                  <c:v>2380</c:v>
                </c:pt>
                <c:pt idx="6801">
                  <c:v>2380.35</c:v>
                </c:pt>
                <c:pt idx="6802">
                  <c:v>2380.6999999999998</c:v>
                </c:pt>
                <c:pt idx="6803">
                  <c:v>2381.0500000000002</c:v>
                </c:pt>
                <c:pt idx="6804">
                  <c:v>2381.4</c:v>
                </c:pt>
                <c:pt idx="6805">
                  <c:v>2381.75</c:v>
                </c:pt>
                <c:pt idx="6806">
                  <c:v>2382.1</c:v>
                </c:pt>
                <c:pt idx="6807">
                  <c:v>2382.4499999999998</c:v>
                </c:pt>
                <c:pt idx="6808">
                  <c:v>2382.8000000000002</c:v>
                </c:pt>
                <c:pt idx="6809">
                  <c:v>2383.15</c:v>
                </c:pt>
                <c:pt idx="6810">
                  <c:v>2383.5</c:v>
                </c:pt>
                <c:pt idx="6811">
                  <c:v>2383.85</c:v>
                </c:pt>
                <c:pt idx="6812">
                  <c:v>2384.1999999999998</c:v>
                </c:pt>
                <c:pt idx="6813">
                  <c:v>2384.5500000000002</c:v>
                </c:pt>
                <c:pt idx="6814">
                  <c:v>2384.9</c:v>
                </c:pt>
                <c:pt idx="6815">
                  <c:v>2385.25</c:v>
                </c:pt>
                <c:pt idx="6816">
                  <c:v>2385.6</c:v>
                </c:pt>
                <c:pt idx="6817">
                  <c:v>2385.9499999999998</c:v>
                </c:pt>
                <c:pt idx="6818">
                  <c:v>2386.3000000000002</c:v>
                </c:pt>
                <c:pt idx="6819">
                  <c:v>2386.65</c:v>
                </c:pt>
                <c:pt idx="6820">
                  <c:v>2387</c:v>
                </c:pt>
                <c:pt idx="6821">
                  <c:v>2387.35</c:v>
                </c:pt>
                <c:pt idx="6822">
                  <c:v>2387.6999999999998</c:v>
                </c:pt>
                <c:pt idx="6823">
                  <c:v>2388.0500000000002</c:v>
                </c:pt>
                <c:pt idx="6824">
                  <c:v>2388.4</c:v>
                </c:pt>
                <c:pt idx="6825">
                  <c:v>2388.75</c:v>
                </c:pt>
                <c:pt idx="6826">
                  <c:v>2389.1</c:v>
                </c:pt>
                <c:pt idx="6827">
                  <c:v>2389.4499999999998</c:v>
                </c:pt>
                <c:pt idx="6828">
                  <c:v>2389.8000000000002</c:v>
                </c:pt>
                <c:pt idx="6829">
                  <c:v>2390.15</c:v>
                </c:pt>
                <c:pt idx="6830">
                  <c:v>2390.5</c:v>
                </c:pt>
                <c:pt idx="6831">
                  <c:v>2390.85</c:v>
                </c:pt>
                <c:pt idx="6832">
                  <c:v>2391.1999999999998</c:v>
                </c:pt>
                <c:pt idx="6833">
                  <c:v>2391.5500000000002</c:v>
                </c:pt>
                <c:pt idx="6834">
                  <c:v>2391.9</c:v>
                </c:pt>
                <c:pt idx="6835">
                  <c:v>2392.25</c:v>
                </c:pt>
                <c:pt idx="6836">
                  <c:v>2392.6</c:v>
                </c:pt>
                <c:pt idx="6837">
                  <c:v>2392.9499999999998</c:v>
                </c:pt>
                <c:pt idx="6838">
                  <c:v>2393.3000000000002</c:v>
                </c:pt>
                <c:pt idx="6839">
                  <c:v>2393.65</c:v>
                </c:pt>
                <c:pt idx="6840">
                  <c:v>2394</c:v>
                </c:pt>
                <c:pt idx="6841">
                  <c:v>2394.35</c:v>
                </c:pt>
                <c:pt idx="6842">
                  <c:v>2394.6999999999998</c:v>
                </c:pt>
                <c:pt idx="6843">
                  <c:v>2395.0500000000002</c:v>
                </c:pt>
                <c:pt idx="6844">
                  <c:v>2395.4</c:v>
                </c:pt>
                <c:pt idx="6845">
                  <c:v>2395.75</c:v>
                </c:pt>
                <c:pt idx="6846">
                  <c:v>2396.1</c:v>
                </c:pt>
                <c:pt idx="6847">
                  <c:v>2396.4499999999998</c:v>
                </c:pt>
                <c:pt idx="6848">
                  <c:v>2396.8000000000002</c:v>
                </c:pt>
                <c:pt idx="6849">
                  <c:v>2397.15</c:v>
                </c:pt>
                <c:pt idx="6850">
                  <c:v>2397.5</c:v>
                </c:pt>
                <c:pt idx="6851">
                  <c:v>2397.85</c:v>
                </c:pt>
                <c:pt idx="6852">
                  <c:v>2398.1999999999998</c:v>
                </c:pt>
                <c:pt idx="6853">
                  <c:v>2398.5500000000002</c:v>
                </c:pt>
                <c:pt idx="6854">
                  <c:v>2398.9</c:v>
                </c:pt>
                <c:pt idx="6855">
                  <c:v>2399.25</c:v>
                </c:pt>
                <c:pt idx="6856">
                  <c:v>2399.6</c:v>
                </c:pt>
                <c:pt idx="6857">
                  <c:v>2399.9499999999998</c:v>
                </c:pt>
                <c:pt idx="6858">
                  <c:v>2400.3000000000002</c:v>
                </c:pt>
                <c:pt idx="6859">
                  <c:v>2400.65</c:v>
                </c:pt>
                <c:pt idx="6860">
                  <c:v>2401</c:v>
                </c:pt>
                <c:pt idx="6861">
                  <c:v>2401.35</c:v>
                </c:pt>
                <c:pt idx="6862">
                  <c:v>2401.6999999999998</c:v>
                </c:pt>
                <c:pt idx="6863">
                  <c:v>2402.0500000000002</c:v>
                </c:pt>
                <c:pt idx="6864">
                  <c:v>2402.4</c:v>
                </c:pt>
                <c:pt idx="6865">
                  <c:v>2402.75</c:v>
                </c:pt>
                <c:pt idx="6866">
                  <c:v>2403.1</c:v>
                </c:pt>
                <c:pt idx="6867">
                  <c:v>2403.4499999999998</c:v>
                </c:pt>
                <c:pt idx="6868">
                  <c:v>2403.8000000000002</c:v>
                </c:pt>
                <c:pt idx="6869">
                  <c:v>2404.15</c:v>
                </c:pt>
                <c:pt idx="6870">
                  <c:v>2404.5</c:v>
                </c:pt>
                <c:pt idx="6871">
                  <c:v>2404.85</c:v>
                </c:pt>
                <c:pt idx="6872">
                  <c:v>2405.1999999999998</c:v>
                </c:pt>
                <c:pt idx="6873">
                  <c:v>2405.5500000000002</c:v>
                </c:pt>
                <c:pt idx="6874">
                  <c:v>2405.9</c:v>
                </c:pt>
                <c:pt idx="6875">
                  <c:v>2406.25</c:v>
                </c:pt>
                <c:pt idx="6876">
                  <c:v>2406.6</c:v>
                </c:pt>
                <c:pt idx="6877">
                  <c:v>2406.9499999999998</c:v>
                </c:pt>
                <c:pt idx="6878">
                  <c:v>2407.3000000000002</c:v>
                </c:pt>
                <c:pt idx="6879">
                  <c:v>2407.65</c:v>
                </c:pt>
                <c:pt idx="6880">
                  <c:v>2408</c:v>
                </c:pt>
                <c:pt idx="6881">
                  <c:v>2408.35</c:v>
                </c:pt>
                <c:pt idx="6882">
                  <c:v>2408.6999999999998</c:v>
                </c:pt>
                <c:pt idx="6883">
                  <c:v>2409.0500000000002</c:v>
                </c:pt>
                <c:pt idx="6884">
                  <c:v>2409.4</c:v>
                </c:pt>
                <c:pt idx="6885">
                  <c:v>2409.75</c:v>
                </c:pt>
                <c:pt idx="6886">
                  <c:v>2410.1</c:v>
                </c:pt>
                <c:pt idx="6887">
                  <c:v>2410.4499999999998</c:v>
                </c:pt>
                <c:pt idx="6888">
                  <c:v>2410.8000000000002</c:v>
                </c:pt>
                <c:pt idx="6889">
                  <c:v>2411.15</c:v>
                </c:pt>
                <c:pt idx="6890">
                  <c:v>2411.5</c:v>
                </c:pt>
                <c:pt idx="6891">
                  <c:v>2411.85</c:v>
                </c:pt>
                <c:pt idx="6892">
                  <c:v>2412.1999999999998</c:v>
                </c:pt>
                <c:pt idx="6893">
                  <c:v>2412.5500000000002</c:v>
                </c:pt>
                <c:pt idx="6894">
                  <c:v>2412.9</c:v>
                </c:pt>
                <c:pt idx="6895">
                  <c:v>2413.25</c:v>
                </c:pt>
                <c:pt idx="6896">
                  <c:v>2413.6</c:v>
                </c:pt>
                <c:pt idx="6897">
                  <c:v>2413.9499999999998</c:v>
                </c:pt>
                <c:pt idx="6898">
                  <c:v>2414.3000000000002</c:v>
                </c:pt>
                <c:pt idx="6899">
                  <c:v>2414.65</c:v>
                </c:pt>
                <c:pt idx="6900">
                  <c:v>2415</c:v>
                </c:pt>
                <c:pt idx="6901">
                  <c:v>2415.35</c:v>
                </c:pt>
                <c:pt idx="6902">
                  <c:v>2415.6999999999998</c:v>
                </c:pt>
                <c:pt idx="6903">
                  <c:v>2416.0500000000002</c:v>
                </c:pt>
                <c:pt idx="6904">
                  <c:v>2416.4</c:v>
                </c:pt>
                <c:pt idx="6905">
                  <c:v>2416.75</c:v>
                </c:pt>
                <c:pt idx="6906">
                  <c:v>2417.1</c:v>
                </c:pt>
                <c:pt idx="6907">
                  <c:v>2417.4499999999998</c:v>
                </c:pt>
                <c:pt idx="6908">
                  <c:v>2417.8000000000002</c:v>
                </c:pt>
                <c:pt idx="6909">
                  <c:v>2418.15</c:v>
                </c:pt>
                <c:pt idx="6910">
                  <c:v>2418.5</c:v>
                </c:pt>
                <c:pt idx="6911">
                  <c:v>2418.85</c:v>
                </c:pt>
                <c:pt idx="6912">
                  <c:v>2419.1999999999998</c:v>
                </c:pt>
                <c:pt idx="6913">
                  <c:v>2419.5500000000002</c:v>
                </c:pt>
                <c:pt idx="6914">
                  <c:v>2419.9</c:v>
                </c:pt>
                <c:pt idx="6915">
                  <c:v>2420.25</c:v>
                </c:pt>
                <c:pt idx="6916">
                  <c:v>2420.6</c:v>
                </c:pt>
                <c:pt idx="6917">
                  <c:v>2420.9499999999998</c:v>
                </c:pt>
                <c:pt idx="6918">
                  <c:v>2421.3000000000002</c:v>
                </c:pt>
                <c:pt idx="6919">
                  <c:v>2421.65</c:v>
                </c:pt>
                <c:pt idx="6920">
                  <c:v>2422</c:v>
                </c:pt>
                <c:pt idx="6921">
                  <c:v>2422.35</c:v>
                </c:pt>
                <c:pt idx="6922">
                  <c:v>2422.6999999999998</c:v>
                </c:pt>
                <c:pt idx="6923">
                  <c:v>2423.0500000000002</c:v>
                </c:pt>
                <c:pt idx="6924">
                  <c:v>2423.4</c:v>
                </c:pt>
                <c:pt idx="6925">
                  <c:v>2423.75</c:v>
                </c:pt>
                <c:pt idx="6926">
                  <c:v>2424.1</c:v>
                </c:pt>
                <c:pt idx="6927">
                  <c:v>2424.4499999999998</c:v>
                </c:pt>
                <c:pt idx="6928">
                  <c:v>2424.8000000000002</c:v>
                </c:pt>
                <c:pt idx="6929">
                  <c:v>2425.15</c:v>
                </c:pt>
                <c:pt idx="6930">
                  <c:v>2425.5</c:v>
                </c:pt>
                <c:pt idx="6931">
                  <c:v>2425.85</c:v>
                </c:pt>
                <c:pt idx="6932">
                  <c:v>2426.1999999999998</c:v>
                </c:pt>
                <c:pt idx="6933">
                  <c:v>2426.5500000000002</c:v>
                </c:pt>
                <c:pt idx="6934">
                  <c:v>2426.9</c:v>
                </c:pt>
                <c:pt idx="6935">
                  <c:v>2427.25</c:v>
                </c:pt>
                <c:pt idx="6936">
                  <c:v>2427.6</c:v>
                </c:pt>
                <c:pt idx="6937">
                  <c:v>2427.9499999999998</c:v>
                </c:pt>
                <c:pt idx="6938">
                  <c:v>2428.3000000000002</c:v>
                </c:pt>
                <c:pt idx="6939">
                  <c:v>2428.65</c:v>
                </c:pt>
                <c:pt idx="6940">
                  <c:v>2429</c:v>
                </c:pt>
                <c:pt idx="6941">
                  <c:v>2429.35</c:v>
                </c:pt>
                <c:pt idx="6942">
                  <c:v>2429.6999999999998</c:v>
                </c:pt>
                <c:pt idx="6943">
                  <c:v>2430.0500000000002</c:v>
                </c:pt>
                <c:pt idx="6944">
                  <c:v>2430.4</c:v>
                </c:pt>
                <c:pt idx="6945">
                  <c:v>2430.75</c:v>
                </c:pt>
                <c:pt idx="6946">
                  <c:v>2431.1</c:v>
                </c:pt>
                <c:pt idx="6947">
                  <c:v>2431.4499999999998</c:v>
                </c:pt>
                <c:pt idx="6948">
                  <c:v>2431.8000000000002</c:v>
                </c:pt>
                <c:pt idx="6949">
                  <c:v>2432.15</c:v>
                </c:pt>
                <c:pt idx="6950">
                  <c:v>2432.5</c:v>
                </c:pt>
                <c:pt idx="6951">
                  <c:v>2432.85</c:v>
                </c:pt>
                <c:pt idx="6952">
                  <c:v>2433.1999999999998</c:v>
                </c:pt>
                <c:pt idx="6953">
                  <c:v>2433.5500000000002</c:v>
                </c:pt>
                <c:pt idx="6954">
                  <c:v>2433.9</c:v>
                </c:pt>
                <c:pt idx="6955">
                  <c:v>2434.25</c:v>
                </c:pt>
                <c:pt idx="6956">
                  <c:v>2434.6</c:v>
                </c:pt>
                <c:pt idx="6957">
                  <c:v>2434.9499999999998</c:v>
                </c:pt>
                <c:pt idx="6958">
                  <c:v>2435.3000000000002</c:v>
                </c:pt>
                <c:pt idx="6959">
                  <c:v>2435.65</c:v>
                </c:pt>
                <c:pt idx="6960">
                  <c:v>2436</c:v>
                </c:pt>
                <c:pt idx="6961">
                  <c:v>2436.35</c:v>
                </c:pt>
                <c:pt idx="6962">
                  <c:v>2436.6999999999998</c:v>
                </c:pt>
                <c:pt idx="6963">
                  <c:v>2437.0500000000002</c:v>
                </c:pt>
                <c:pt idx="6964">
                  <c:v>2437.4</c:v>
                </c:pt>
                <c:pt idx="6965">
                  <c:v>2437.75</c:v>
                </c:pt>
                <c:pt idx="6966">
                  <c:v>2438.1</c:v>
                </c:pt>
                <c:pt idx="6967">
                  <c:v>2438.4499999999998</c:v>
                </c:pt>
                <c:pt idx="6968">
                  <c:v>2438.8000000000002</c:v>
                </c:pt>
                <c:pt idx="6969">
                  <c:v>2439.15</c:v>
                </c:pt>
                <c:pt idx="6970">
                  <c:v>2439.5</c:v>
                </c:pt>
                <c:pt idx="6971">
                  <c:v>2439.85</c:v>
                </c:pt>
                <c:pt idx="6972">
                  <c:v>2440.1999999999998</c:v>
                </c:pt>
                <c:pt idx="6973">
                  <c:v>2440.5500000000002</c:v>
                </c:pt>
                <c:pt idx="6974">
                  <c:v>2440.9</c:v>
                </c:pt>
                <c:pt idx="6975">
                  <c:v>2441.25</c:v>
                </c:pt>
                <c:pt idx="6976">
                  <c:v>2441.6</c:v>
                </c:pt>
                <c:pt idx="6977">
                  <c:v>2441.9499999999998</c:v>
                </c:pt>
                <c:pt idx="6978">
                  <c:v>2442.3000000000002</c:v>
                </c:pt>
                <c:pt idx="6979">
                  <c:v>2442.65</c:v>
                </c:pt>
                <c:pt idx="6980">
                  <c:v>2443</c:v>
                </c:pt>
                <c:pt idx="6981">
                  <c:v>2443.35</c:v>
                </c:pt>
                <c:pt idx="6982">
                  <c:v>2443.6999999999998</c:v>
                </c:pt>
                <c:pt idx="6983">
                  <c:v>2444.0500000000002</c:v>
                </c:pt>
                <c:pt idx="6984">
                  <c:v>2444.4</c:v>
                </c:pt>
                <c:pt idx="6985">
                  <c:v>2444.75</c:v>
                </c:pt>
                <c:pt idx="6986">
                  <c:v>2445.1</c:v>
                </c:pt>
                <c:pt idx="6987">
                  <c:v>2445.4499999999998</c:v>
                </c:pt>
                <c:pt idx="6988">
                  <c:v>2445.8000000000002</c:v>
                </c:pt>
                <c:pt idx="6989">
                  <c:v>2446.15</c:v>
                </c:pt>
                <c:pt idx="6990">
                  <c:v>2446.5</c:v>
                </c:pt>
                <c:pt idx="6991">
                  <c:v>2446.85</c:v>
                </c:pt>
                <c:pt idx="6992">
                  <c:v>2447.1999999999998</c:v>
                </c:pt>
                <c:pt idx="6993">
                  <c:v>2447.5500000000002</c:v>
                </c:pt>
                <c:pt idx="6994">
                  <c:v>2447.9</c:v>
                </c:pt>
                <c:pt idx="6995">
                  <c:v>2448.25</c:v>
                </c:pt>
                <c:pt idx="6996">
                  <c:v>2448.6</c:v>
                </c:pt>
                <c:pt idx="6997">
                  <c:v>2448.9499999999998</c:v>
                </c:pt>
                <c:pt idx="6998">
                  <c:v>2449.3000000000002</c:v>
                </c:pt>
                <c:pt idx="6999">
                  <c:v>2449.65</c:v>
                </c:pt>
                <c:pt idx="7000">
                  <c:v>2450</c:v>
                </c:pt>
                <c:pt idx="7001">
                  <c:v>2450.35</c:v>
                </c:pt>
                <c:pt idx="7002">
                  <c:v>2450.6999999999998</c:v>
                </c:pt>
                <c:pt idx="7003">
                  <c:v>2451.0500000000002</c:v>
                </c:pt>
                <c:pt idx="7004">
                  <c:v>2451.4</c:v>
                </c:pt>
                <c:pt idx="7005">
                  <c:v>2451.75</c:v>
                </c:pt>
                <c:pt idx="7006">
                  <c:v>2452.1</c:v>
                </c:pt>
                <c:pt idx="7007">
                  <c:v>2452.4499999999998</c:v>
                </c:pt>
                <c:pt idx="7008">
                  <c:v>2452.8000000000002</c:v>
                </c:pt>
                <c:pt idx="7009">
                  <c:v>2453.15</c:v>
                </c:pt>
                <c:pt idx="7010">
                  <c:v>2453.5</c:v>
                </c:pt>
                <c:pt idx="7011">
                  <c:v>2453.85</c:v>
                </c:pt>
                <c:pt idx="7012">
                  <c:v>2454.1999999999998</c:v>
                </c:pt>
                <c:pt idx="7013">
                  <c:v>2454.5500000000002</c:v>
                </c:pt>
                <c:pt idx="7014">
                  <c:v>2454.9</c:v>
                </c:pt>
                <c:pt idx="7015">
                  <c:v>2455.25</c:v>
                </c:pt>
                <c:pt idx="7016">
                  <c:v>2455.6</c:v>
                </c:pt>
                <c:pt idx="7017">
                  <c:v>2455.9499999999998</c:v>
                </c:pt>
                <c:pt idx="7018">
                  <c:v>2456.3000000000002</c:v>
                </c:pt>
                <c:pt idx="7019">
                  <c:v>2456.65</c:v>
                </c:pt>
                <c:pt idx="7020">
                  <c:v>2457</c:v>
                </c:pt>
                <c:pt idx="7021">
                  <c:v>2457.35</c:v>
                </c:pt>
                <c:pt idx="7022">
                  <c:v>2457.6999999999998</c:v>
                </c:pt>
                <c:pt idx="7023">
                  <c:v>2458.0500000000002</c:v>
                </c:pt>
                <c:pt idx="7024">
                  <c:v>2458.4</c:v>
                </c:pt>
                <c:pt idx="7025">
                  <c:v>2458.75</c:v>
                </c:pt>
                <c:pt idx="7026">
                  <c:v>2459.1</c:v>
                </c:pt>
                <c:pt idx="7027">
                  <c:v>2459.4499999999998</c:v>
                </c:pt>
                <c:pt idx="7028">
                  <c:v>2459.8000000000002</c:v>
                </c:pt>
                <c:pt idx="7029">
                  <c:v>2460.15</c:v>
                </c:pt>
                <c:pt idx="7030">
                  <c:v>2460.5</c:v>
                </c:pt>
                <c:pt idx="7031">
                  <c:v>2460.85</c:v>
                </c:pt>
                <c:pt idx="7032">
                  <c:v>2461.1999999999998</c:v>
                </c:pt>
                <c:pt idx="7033">
                  <c:v>2461.5500000000002</c:v>
                </c:pt>
                <c:pt idx="7034">
                  <c:v>2461.9</c:v>
                </c:pt>
                <c:pt idx="7035">
                  <c:v>2462.25</c:v>
                </c:pt>
                <c:pt idx="7036">
                  <c:v>2462.6</c:v>
                </c:pt>
                <c:pt idx="7037">
                  <c:v>2462.9499999999998</c:v>
                </c:pt>
                <c:pt idx="7038">
                  <c:v>2463.3000000000002</c:v>
                </c:pt>
                <c:pt idx="7039">
                  <c:v>2463.65</c:v>
                </c:pt>
                <c:pt idx="7040">
                  <c:v>2464</c:v>
                </c:pt>
                <c:pt idx="7041">
                  <c:v>2464.35</c:v>
                </c:pt>
                <c:pt idx="7042">
                  <c:v>2464.6999999999998</c:v>
                </c:pt>
                <c:pt idx="7043">
                  <c:v>2465.0500000000002</c:v>
                </c:pt>
                <c:pt idx="7044">
                  <c:v>2465.4</c:v>
                </c:pt>
                <c:pt idx="7045">
                  <c:v>2465.75</c:v>
                </c:pt>
                <c:pt idx="7046">
                  <c:v>2466.1</c:v>
                </c:pt>
                <c:pt idx="7047">
                  <c:v>2466.4499999999998</c:v>
                </c:pt>
                <c:pt idx="7048">
                  <c:v>2466.8000000000002</c:v>
                </c:pt>
                <c:pt idx="7049">
                  <c:v>2467.15</c:v>
                </c:pt>
                <c:pt idx="7050">
                  <c:v>2467.5</c:v>
                </c:pt>
                <c:pt idx="7051">
                  <c:v>2467.85</c:v>
                </c:pt>
                <c:pt idx="7052">
                  <c:v>2468.1999999999998</c:v>
                </c:pt>
                <c:pt idx="7053">
                  <c:v>2468.5500000000002</c:v>
                </c:pt>
                <c:pt idx="7054">
                  <c:v>2468.9</c:v>
                </c:pt>
                <c:pt idx="7055">
                  <c:v>2469.25</c:v>
                </c:pt>
                <c:pt idx="7056">
                  <c:v>2469.6</c:v>
                </c:pt>
                <c:pt idx="7057">
                  <c:v>2469.9499999999998</c:v>
                </c:pt>
                <c:pt idx="7058">
                  <c:v>2470.3000000000002</c:v>
                </c:pt>
                <c:pt idx="7059">
                  <c:v>2470.65</c:v>
                </c:pt>
                <c:pt idx="7060">
                  <c:v>2471</c:v>
                </c:pt>
                <c:pt idx="7061">
                  <c:v>2471.35</c:v>
                </c:pt>
                <c:pt idx="7062">
                  <c:v>2471.6999999999998</c:v>
                </c:pt>
                <c:pt idx="7063">
                  <c:v>2472.0500000000002</c:v>
                </c:pt>
                <c:pt idx="7064">
                  <c:v>2472.4</c:v>
                </c:pt>
                <c:pt idx="7065">
                  <c:v>2472.75</c:v>
                </c:pt>
                <c:pt idx="7066">
                  <c:v>2473.1</c:v>
                </c:pt>
                <c:pt idx="7067">
                  <c:v>2473.4499999999998</c:v>
                </c:pt>
                <c:pt idx="7068">
                  <c:v>2473.8000000000002</c:v>
                </c:pt>
                <c:pt idx="7069">
                  <c:v>2474.15</c:v>
                </c:pt>
                <c:pt idx="7070">
                  <c:v>2474.5</c:v>
                </c:pt>
                <c:pt idx="7071">
                  <c:v>2474.85</c:v>
                </c:pt>
                <c:pt idx="7072">
                  <c:v>2475.1999999999998</c:v>
                </c:pt>
                <c:pt idx="7073">
                  <c:v>2475.5500000000002</c:v>
                </c:pt>
                <c:pt idx="7074">
                  <c:v>2475.9</c:v>
                </c:pt>
                <c:pt idx="7075">
                  <c:v>2476.25</c:v>
                </c:pt>
                <c:pt idx="7076">
                  <c:v>2476.6</c:v>
                </c:pt>
                <c:pt idx="7077">
                  <c:v>2476.9499999999998</c:v>
                </c:pt>
                <c:pt idx="7078">
                  <c:v>2477.3000000000002</c:v>
                </c:pt>
                <c:pt idx="7079">
                  <c:v>2477.65</c:v>
                </c:pt>
                <c:pt idx="7080">
                  <c:v>2478</c:v>
                </c:pt>
                <c:pt idx="7081">
                  <c:v>2478.35</c:v>
                </c:pt>
                <c:pt idx="7082">
                  <c:v>2478.6999999999998</c:v>
                </c:pt>
                <c:pt idx="7083">
                  <c:v>2479.0500000000002</c:v>
                </c:pt>
                <c:pt idx="7084">
                  <c:v>2479.4</c:v>
                </c:pt>
                <c:pt idx="7085">
                  <c:v>2479.75</c:v>
                </c:pt>
                <c:pt idx="7086">
                  <c:v>2480.1</c:v>
                </c:pt>
                <c:pt idx="7087">
                  <c:v>2480.4499999999998</c:v>
                </c:pt>
                <c:pt idx="7088">
                  <c:v>2480.8000000000002</c:v>
                </c:pt>
                <c:pt idx="7089">
                  <c:v>2481.15</c:v>
                </c:pt>
                <c:pt idx="7090">
                  <c:v>2481.5</c:v>
                </c:pt>
                <c:pt idx="7091">
                  <c:v>2481.85</c:v>
                </c:pt>
                <c:pt idx="7092">
                  <c:v>2482.1999999999998</c:v>
                </c:pt>
                <c:pt idx="7093">
                  <c:v>2482.5500000000002</c:v>
                </c:pt>
                <c:pt idx="7094">
                  <c:v>2482.9</c:v>
                </c:pt>
                <c:pt idx="7095">
                  <c:v>2483.25</c:v>
                </c:pt>
                <c:pt idx="7096">
                  <c:v>2483.6</c:v>
                </c:pt>
                <c:pt idx="7097">
                  <c:v>2483.9499999999998</c:v>
                </c:pt>
                <c:pt idx="7098">
                  <c:v>2484.3000000000002</c:v>
                </c:pt>
                <c:pt idx="7099">
                  <c:v>2484.65</c:v>
                </c:pt>
                <c:pt idx="7100">
                  <c:v>2485</c:v>
                </c:pt>
                <c:pt idx="7101">
                  <c:v>2485.35</c:v>
                </c:pt>
                <c:pt idx="7102">
                  <c:v>2485.6999999999998</c:v>
                </c:pt>
                <c:pt idx="7103">
                  <c:v>2486.0500000000002</c:v>
                </c:pt>
                <c:pt idx="7104">
                  <c:v>2486.4</c:v>
                </c:pt>
                <c:pt idx="7105">
                  <c:v>2486.75</c:v>
                </c:pt>
                <c:pt idx="7106">
                  <c:v>2487.1</c:v>
                </c:pt>
                <c:pt idx="7107">
                  <c:v>2487.4499999999998</c:v>
                </c:pt>
                <c:pt idx="7108">
                  <c:v>2487.8000000000002</c:v>
                </c:pt>
                <c:pt idx="7109">
                  <c:v>2488.15</c:v>
                </c:pt>
                <c:pt idx="7110">
                  <c:v>2488.5</c:v>
                </c:pt>
                <c:pt idx="7111">
                  <c:v>2488.85</c:v>
                </c:pt>
                <c:pt idx="7112">
                  <c:v>2489.1999999999998</c:v>
                </c:pt>
                <c:pt idx="7113">
                  <c:v>2489.5500000000002</c:v>
                </c:pt>
                <c:pt idx="7114">
                  <c:v>2489.9</c:v>
                </c:pt>
                <c:pt idx="7115">
                  <c:v>2490.25</c:v>
                </c:pt>
                <c:pt idx="7116">
                  <c:v>2490.6</c:v>
                </c:pt>
                <c:pt idx="7117">
                  <c:v>2490.9499999999998</c:v>
                </c:pt>
                <c:pt idx="7118">
                  <c:v>2491.3000000000002</c:v>
                </c:pt>
                <c:pt idx="7119">
                  <c:v>2491.65</c:v>
                </c:pt>
                <c:pt idx="7120">
                  <c:v>2492</c:v>
                </c:pt>
                <c:pt idx="7121">
                  <c:v>2492.35</c:v>
                </c:pt>
                <c:pt idx="7122">
                  <c:v>2492.6999999999998</c:v>
                </c:pt>
                <c:pt idx="7123">
                  <c:v>2493.0500000000002</c:v>
                </c:pt>
                <c:pt idx="7124">
                  <c:v>2493.4</c:v>
                </c:pt>
                <c:pt idx="7125">
                  <c:v>2493.75</c:v>
                </c:pt>
                <c:pt idx="7126">
                  <c:v>2494.1</c:v>
                </c:pt>
                <c:pt idx="7127">
                  <c:v>2494.4499999999998</c:v>
                </c:pt>
                <c:pt idx="7128">
                  <c:v>2494.8000000000002</c:v>
                </c:pt>
                <c:pt idx="7129">
                  <c:v>2495.15</c:v>
                </c:pt>
                <c:pt idx="7130">
                  <c:v>2495.5</c:v>
                </c:pt>
                <c:pt idx="7131">
                  <c:v>2495.85</c:v>
                </c:pt>
                <c:pt idx="7132">
                  <c:v>2496.1999999999998</c:v>
                </c:pt>
                <c:pt idx="7133">
                  <c:v>2496.5500000000002</c:v>
                </c:pt>
                <c:pt idx="7134">
                  <c:v>2496.9</c:v>
                </c:pt>
                <c:pt idx="7135">
                  <c:v>2497.25</c:v>
                </c:pt>
                <c:pt idx="7136">
                  <c:v>2497.6</c:v>
                </c:pt>
                <c:pt idx="7137">
                  <c:v>2497.9499999999998</c:v>
                </c:pt>
                <c:pt idx="7138">
                  <c:v>2498.3000000000002</c:v>
                </c:pt>
                <c:pt idx="7139">
                  <c:v>2498.65</c:v>
                </c:pt>
                <c:pt idx="7140">
                  <c:v>2499</c:v>
                </c:pt>
                <c:pt idx="7141">
                  <c:v>2499.35</c:v>
                </c:pt>
                <c:pt idx="7142">
                  <c:v>2499.6999999999998</c:v>
                </c:pt>
                <c:pt idx="7143">
                  <c:v>2500.0500000000002</c:v>
                </c:pt>
                <c:pt idx="7144">
                  <c:v>2500.4</c:v>
                </c:pt>
                <c:pt idx="7145">
                  <c:v>2500.75</c:v>
                </c:pt>
                <c:pt idx="7146">
                  <c:v>2501.1</c:v>
                </c:pt>
                <c:pt idx="7147">
                  <c:v>2501.4499999999998</c:v>
                </c:pt>
                <c:pt idx="7148">
                  <c:v>2501.8000000000002</c:v>
                </c:pt>
                <c:pt idx="7149">
                  <c:v>2502.15</c:v>
                </c:pt>
                <c:pt idx="7150">
                  <c:v>2502.5</c:v>
                </c:pt>
                <c:pt idx="7151">
                  <c:v>2502.85</c:v>
                </c:pt>
                <c:pt idx="7152">
                  <c:v>2503.1999999999998</c:v>
                </c:pt>
                <c:pt idx="7153">
                  <c:v>2503.5500000000002</c:v>
                </c:pt>
                <c:pt idx="7154">
                  <c:v>2503.9</c:v>
                </c:pt>
                <c:pt idx="7155">
                  <c:v>2504.25</c:v>
                </c:pt>
                <c:pt idx="7156">
                  <c:v>2504.6</c:v>
                </c:pt>
                <c:pt idx="7157">
                  <c:v>2504.9499999999998</c:v>
                </c:pt>
                <c:pt idx="7158">
                  <c:v>2505.3000000000002</c:v>
                </c:pt>
                <c:pt idx="7159">
                  <c:v>2505.65</c:v>
                </c:pt>
                <c:pt idx="7160">
                  <c:v>2506</c:v>
                </c:pt>
                <c:pt idx="7161">
                  <c:v>2506.35</c:v>
                </c:pt>
                <c:pt idx="7162">
                  <c:v>2506.6999999999998</c:v>
                </c:pt>
                <c:pt idx="7163">
                  <c:v>2507.0500000000002</c:v>
                </c:pt>
                <c:pt idx="7164">
                  <c:v>2507.4</c:v>
                </c:pt>
                <c:pt idx="7165">
                  <c:v>2507.75</c:v>
                </c:pt>
                <c:pt idx="7166">
                  <c:v>2508.1</c:v>
                </c:pt>
                <c:pt idx="7167">
                  <c:v>2508.4499999999998</c:v>
                </c:pt>
                <c:pt idx="7168">
                  <c:v>2508.8000000000002</c:v>
                </c:pt>
                <c:pt idx="7169">
                  <c:v>2509.15</c:v>
                </c:pt>
                <c:pt idx="7170">
                  <c:v>2509.5</c:v>
                </c:pt>
                <c:pt idx="7171">
                  <c:v>2509.85</c:v>
                </c:pt>
                <c:pt idx="7172">
                  <c:v>2510.1999999999998</c:v>
                </c:pt>
                <c:pt idx="7173">
                  <c:v>2510.5500000000002</c:v>
                </c:pt>
                <c:pt idx="7174">
                  <c:v>2510.9</c:v>
                </c:pt>
                <c:pt idx="7175">
                  <c:v>2511.25</c:v>
                </c:pt>
                <c:pt idx="7176">
                  <c:v>2511.6</c:v>
                </c:pt>
                <c:pt idx="7177">
                  <c:v>2511.9499999999998</c:v>
                </c:pt>
                <c:pt idx="7178">
                  <c:v>2512.3000000000002</c:v>
                </c:pt>
                <c:pt idx="7179">
                  <c:v>2512.65</c:v>
                </c:pt>
                <c:pt idx="7180">
                  <c:v>2513</c:v>
                </c:pt>
                <c:pt idx="7181">
                  <c:v>2513.35</c:v>
                </c:pt>
                <c:pt idx="7182">
                  <c:v>2513.6999999999998</c:v>
                </c:pt>
                <c:pt idx="7183">
                  <c:v>2514.0500000000002</c:v>
                </c:pt>
                <c:pt idx="7184">
                  <c:v>2514.4</c:v>
                </c:pt>
                <c:pt idx="7185">
                  <c:v>2514.75</c:v>
                </c:pt>
                <c:pt idx="7186">
                  <c:v>2515.1</c:v>
                </c:pt>
                <c:pt idx="7187">
                  <c:v>2515.4499999999998</c:v>
                </c:pt>
                <c:pt idx="7188">
                  <c:v>2515.8000000000002</c:v>
                </c:pt>
                <c:pt idx="7189">
                  <c:v>2516.15</c:v>
                </c:pt>
                <c:pt idx="7190">
                  <c:v>2516.5</c:v>
                </c:pt>
                <c:pt idx="7191">
                  <c:v>2516.85</c:v>
                </c:pt>
                <c:pt idx="7192">
                  <c:v>2517.1999999999998</c:v>
                </c:pt>
                <c:pt idx="7193">
                  <c:v>2517.5500000000002</c:v>
                </c:pt>
                <c:pt idx="7194">
                  <c:v>2517.9</c:v>
                </c:pt>
                <c:pt idx="7195">
                  <c:v>2518.25</c:v>
                </c:pt>
                <c:pt idx="7196">
                  <c:v>2518.6</c:v>
                </c:pt>
                <c:pt idx="7197">
                  <c:v>2518.9499999999998</c:v>
                </c:pt>
                <c:pt idx="7198">
                  <c:v>2519.3000000000002</c:v>
                </c:pt>
                <c:pt idx="7199">
                  <c:v>2519.65</c:v>
                </c:pt>
                <c:pt idx="7200">
                  <c:v>2520</c:v>
                </c:pt>
                <c:pt idx="7201">
                  <c:v>2520.35</c:v>
                </c:pt>
                <c:pt idx="7202">
                  <c:v>2520.6999999999998</c:v>
                </c:pt>
                <c:pt idx="7203">
                  <c:v>2521.0500000000002</c:v>
                </c:pt>
                <c:pt idx="7204">
                  <c:v>2521.4</c:v>
                </c:pt>
                <c:pt idx="7205">
                  <c:v>2521.75</c:v>
                </c:pt>
                <c:pt idx="7206">
                  <c:v>2522.1</c:v>
                </c:pt>
                <c:pt idx="7207">
                  <c:v>2522.4499999999998</c:v>
                </c:pt>
                <c:pt idx="7208">
                  <c:v>2522.8000000000002</c:v>
                </c:pt>
                <c:pt idx="7209">
                  <c:v>2523.15</c:v>
                </c:pt>
                <c:pt idx="7210">
                  <c:v>2523.5</c:v>
                </c:pt>
                <c:pt idx="7211">
                  <c:v>2523.85</c:v>
                </c:pt>
                <c:pt idx="7212">
                  <c:v>2524.1999999999998</c:v>
                </c:pt>
                <c:pt idx="7213">
                  <c:v>2524.5500000000002</c:v>
                </c:pt>
                <c:pt idx="7214">
                  <c:v>2524.9</c:v>
                </c:pt>
                <c:pt idx="7215">
                  <c:v>2525.25</c:v>
                </c:pt>
                <c:pt idx="7216">
                  <c:v>2525.6</c:v>
                </c:pt>
                <c:pt idx="7217">
                  <c:v>2525.9499999999998</c:v>
                </c:pt>
                <c:pt idx="7218">
                  <c:v>2526.3000000000002</c:v>
                </c:pt>
                <c:pt idx="7219">
                  <c:v>2526.65</c:v>
                </c:pt>
                <c:pt idx="7220">
                  <c:v>2527</c:v>
                </c:pt>
                <c:pt idx="7221">
                  <c:v>2527.35</c:v>
                </c:pt>
                <c:pt idx="7222">
                  <c:v>2527.6999999999998</c:v>
                </c:pt>
                <c:pt idx="7223">
                  <c:v>2528.0500000000002</c:v>
                </c:pt>
                <c:pt idx="7224">
                  <c:v>2528.4</c:v>
                </c:pt>
                <c:pt idx="7225">
                  <c:v>2528.75</c:v>
                </c:pt>
                <c:pt idx="7226">
                  <c:v>2529.1</c:v>
                </c:pt>
                <c:pt idx="7227">
                  <c:v>2529.4499999999998</c:v>
                </c:pt>
                <c:pt idx="7228">
                  <c:v>2529.8000000000002</c:v>
                </c:pt>
                <c:pt idx="7229">
                  <c:v>2530.15</c:v>
                </c:pt>
                <c:pt idx="7230">
                  <c:v>2530.5</c:v>
                </c:pt>
                <c:pt idx="7231">
                  <c:v>2530.85</c:v>
                </c:pt>
                <c:pt idx="7232">
                  <c:v>2531.1999999999998</c:v>
                </c:pt>
                <c:pt idx="7233">
                  <c:v>2531.5500000000002</c:v>
                </c:pt>
                <c:pt idx="7234">
                  <c:v>2531.9</c:v>
                </c:pt>
                <c:pt idx="7235">
                  <c:v>2532.25</c:v>
                </c:pt>
                <c:pt idx="7236">
                  <c:v>2532.6</c:v>
                </c:pt>
                <c:pt idx="7237">
                  <c:v>2532.9499999999998</c:v>
                </c:pt>
                <c:pt idx="7238">
                  <c:v>2533.3000000000002</c:v>
                </c:pt>
                <c:pt idx="7239">
                  <c:v>2533.65</c:v>
                </c:pt>
                <c:pt idx="7240">
                  <c:v>2534</c:v>
                </c:pt>
                <c:pt idx="7241">
                  <c:v>2534.35</c:v>
                </c:pt>
                <c:pt idx="7242">
                  <c:v>2534.6999999999998</c:v>
                </c:pt>
                <c:pt idx="7243">
                  <c:v>2535.0500000000002</c:v>
                </c:pt>
                <c:pt idx="7244">
                  <c:v>2535.4</c:v>
                </c:pt>
                <c:pt idx="7245">
                  <c:v>2535.75</c:v>
                </c:pt>
                <c:pt idx="7246">
                  <c:v>2536.1</c:v>
                </c:pt>
                <c:pt idx="7247">
                  <c:v>2536.4499999999998</c:v>
                </c:pt>
                <c:pt idx="7248">
                  <c:v>2536.8000000000002</c:v>
                </c:pt>
                <c:pt idx="7249">
                  <c:v>2537.15</c:v>
                </c:pt>
                <c:pt idx="7250">
                  <c:v>2537.5</c:v>
                </c:pt>
                <c:pt idx="7251">
                  <c:v>2537.85</c:v>
                </c:pt>
                <c:pt idx="7252">
                  <c:v>2538.1999999999998</c:v>
                </c:pt>
                <c:pt idx="7253">
                  <c:v>2538.5500000000002</c:v>
                </c:pt>
                <c:pt idx="7254">
                  <c:v>2538.9</c:v>
                </c:pt>
                <c:pt idx="7255">
                  <c:v>2539.25</c:v>
                </c:pt>
                <c:pt idx="7256">
                  <c:v>2539.6</c:v>
                </c:pt>
                <c:pt idx="7257">
                  <c:v>2539.9499999999998</c:v>
                </c:pt>
                <c:pt idx="7258">
                  <c:v>2540.3000000000002</c:v>
                </c:pt>
                <c:pt idx="7259">
                  <c:v>2540.65</c:v>
                </c:pt>
                <c:pt idx="7260">
                  <c:v>2541</c:v>
                </c:pt>
                <c:pt idx="7261">
                  <c:v>2541.35</c:v>
                </c:pt>
                <c:pt idx="7262">
                  <c:v>2541.6999999999998</c:v>
                </c:pt>
                <c:pt idx="7263">
                  <c:v>2542.0500000000002</c:v>
                </c:pt>
                <c:pt idx="7264">
                  <c:v>2542.4</c:v>
                </c:pt>
                <c:pt idx="7265">
                  <c:v>2542.75</c:v>
                </c:pt>
                <c:pt idx="7266">
                  <c:v>2543.1</c:v>
                </c:pt>
                <c:pt idx="7267">
                  <c:v>2543.4499999999998</c:v>
                </c:pt>
                <c:pt idx="7268">
                  <c:v>2543.8000000000002</c:v>
                </c:pt>
                <c:pt idx="7269">
                  <c:v>2544.15</c:v>
                </c:pt>
                <c:pt idx="7270">
                  <c:v>2544.5</c:v>
                </c:pt>
                <c:pt idx="7271">
                  <c:v>2544.85</c:v>
                </c:pt>
                <c:pt idx="7272">
                  <c:v>2545.1999999999998</c:v>
                </c:pt>
                <c:pt idx="7273">
                  <c:v>2545.5500000000002</c:v>
                </c:pt>
                <c:pt idx="7274">
                  <c:v>2545.9</c:v>
                </c:pt>
                <c:pt idx="7275">
                  <c:v>2546.25</c:v>
                </c:pt>
                <c:pt idx="7276">
                  <c:v>2546.6</c:v>
                </c:pt>
                <c:pt idx="7277">
                  <c:v>2546.9499999999998</c:v>
                </c:pt>
                <c:pt idx="7278">
                  <c:v>2547.3000000000002</c:v>
                </c:pt>
                <c:pt idx="7279">
                  <c:v>2547.65</c:v>
                </c:pt>
                <c:pt idx="7280">
                  <c:v>2548</c:v>
                </c:pt>
                <c:pt idx="7281">
                  <c:v>2548.35</c:v>
                </c:pt>
                <c:pt idx="7282">
                  <c:v>2548.6999999999998</c:v>
                </c:pt>
                <c:pt idx="7283">
                  <c:v>2549.0500000000002</c:v>
                </c:pt>
                <c:pt idx="7284">
                  <c:v>2549.4</c:v>
                </c:pt>
                <c:pt idx="7285">
                  <c:v>2549.75</c:v>
                </c:pt>
                <c:pt idx="7286">
                  <c:v>2550.1</c:v>
                </c:pt>
                <c:pt idx="7287">
                  <c:v>2550.4499999999998</c:v>
                </c:pt>
                <c:pt idx="7288">
                  <c:v>2550.8000000000002</c:v>
                </c:pt>
                <c:pt idx="7289">
                  <c:v>2551.15</c:v>
                </c:pt>
                <c:pt idx="7290">
                  <c:v>2551.5</c:v>
                </c:pt>
                <c:pt idx="7291">
                  <c:v>2551.85</c:v>
                </c:pt>
                <c:pt idx="7292">
                  <c:v>2552.1999999999998</c:v>
                </c:pt>
                <c:pt idx="7293">
                  <c:v>2552.5500000000002</c:v>
                </c:pt>
                <c:pt idx="7294">
                  <c:v>2552.9</c:v>
                </c:pt>
                <c:pt idx="7295">
                  <c:v>2553.25</c:v>
                </c:pt>
                <c:pt idx="7296">
                  <c:v>2553.6</c:v>
                </c:pt>
                <c:pt idx="7297">
                  <c:v>2553.9499999999998</c:v>
                </c:pt>
                <c:pt idx="7298">
                  <c:v>2554.3000000000002</c:v>
                </c:pt>
                <c:pt idx="7299">
                  <c:v>2554.65</c:v>
                </c:pt>
                <c:pt idx="7300">
                  <c:v>2555</c:v>
                </c:pt>
                <c:pt idx="7301">
                  <c:v>2555.35</c:v>
                </c:pt>
                <c:pt idx="7302">
                  <c:v>2555.6999999999998</c:v>
                </c:pt>
                <c:pt idx="7303">
                  <c:v>2556.0500000000002</c:v>
                </c:pt>
                <c:pt idx="7304">
                  <c:v>2556.4</c:v>
                </c:pt>
                <c:pt idx="7305">
                  <c:v>2556.75</c:v>
                </c:pt>
                <c:pt idx="7306">
                  <c:v>2557.1</c:v>
                </c:pt>
                <c:pt idx="7307">
                  <c:v>2557.4499999999998</c:v>
                </c:pt>
                <c:pt idx="7308">
                  <c:v>2557.8000000000002</c:v>
                </c:pt>
                <c:pt idx="7309">
                  <c:v>2558.15</c:v>
                </c:pt>
                <c:pt idx="7310">
                  <c:v>2558.5</c:v>
                </c:pt>
                <c:pt idx="7311">
                  <c:v>2558.85</c:v>
                </c:pt>
                <c:pt idx="7312">
                  <c:v>2559.1999999999998</c:v>
                </c:pt>
                <c:pt idx="7313">
                  <c:v>2559.5500000000002</c:v>
                </c:pt>
                <c:pt idx="7314">
                  <c:v>2559.9</c:v>
                </c:pt>
                <c:pt idx="7315">
                  <c:v>2560.25</c:v>
                </c:pt>
                <c:pt idx="7316">
                  <c:v>2560.6</c:v>
                </c:pt>
                <c:pt idx="7317">
                  <c:v>2560.9499999999998</c:v>
                </c:pt>
                <c:pt idx="7318">
                  <c:v>2561.3000000000002</c:v>
                </c:pt>
                <c:pt idx="7319">
                  <c:v>2561.65</c:v>
                </c:pt>
                <c:pt idx="7320">
                  <c:v>2562</c:v>
                </c:pt>
                <c:pt idx="7321">
                  <c:v>2562.35</c:v>
                </c:pt>
                <c:pt idx="7322">
                  <c:v>2562.6999999999998</c:v>
                </c:pt>
                <c:pt idx="7323">
                  <c:v>2563.0500000000002</c:v>
                </c:pt>
                <c:pt idx="7324">
                  <c:v>2563.4</c:v>
                </c:pt>
                <c:pt idx="7325">
                  <c:v>2563.75</c:v>
                </c:pt>
                <c:pt idx="7326">
                  <c:v>2564.1</c:v>
                </c:pt>
                <c:pt idx="7327">
                  <c:v>2564.4499999999998</c:v>
                </c:pt>
                <c:pt idx="7328">
                  <c:v>2564.8000000000002</c:v>
                </c:pt>
                <c:pt idx="7329">
                  <c:v>2565.15</c:v>
                </c:pt>
                <c:pt idx="7330">
                  <c:v>2565.5</c:v>
                </c:pt>
                <c:pt idx="7331">
                  <c:v>2565.85</c:v>
                </c:pt>
                <c:pt idx="7332">
                  <c:v>2566.1999999999998</c:v>
                </c:pt>
                <c:pt idx="7333">
                  <c:v>2566.5500000000002</c:v>
                </c:pt>
                <c:pt idx="7334">
                  <c:v>2566.9</c:v>
                </c:pt>
                <c:pt idx="7335">
                  <c:v>2567.25</c:v>
                </c:pt>
                <c:pt idx="7336">
                  <c:v>2567.6</c:v>
                </c:pt>
                <c:pt idx="7337">
                  <c:v>2567.9499999999998</c:v>
                </c:pt>
                <c:pt idx="7338">
                  <c:v>2568.3000000000002</c:v>
                </c:pt>
                <c:pt idx="7339">
                  <c:v>2568.65</c:v>
                </c:pt>
                <c:pt idx="7340">
                  <c:v>2569</c:v>
                </c:pt>
                <c:pt idx="7341">
                  <c:v>2569.35</c:v>
                </c:pt>
                <c:pt idx="7342">
                  <c:v>2569.6999999999998</c:v>
                </c:pt>
                <c:pt idx="7343">
                  <c:v>2570.0500000000002</c:v>
                </c:pt>
                <c:pt idx="7344">
                  <c:v>2570.4</c:v>
                </c:pt>
                <c:pt idx="7345">
                  <c:v>2570.75</c:v>
                </c:pt>
                <c:pt idx="7346">
                  <c:v>2571.1</c:v>
                </c:pt>
                <c:pt idx="7347">
                  <c:v>2571.4499999999998</c:v>
                </c:pt>
                <c:pt idx="7348">
                  <c:v>2571.8000000000002</c:v>
                </c:pt>
                <c:pt idx="7349">
                  <c:v>2572.15</c:v>
                </c:pt>
                <c:pt idx="7350">
                  <c:v>2572.5</c:v>
                </c:pt>
                <c:pt idx="7351">
                  <c:v>2572.85</c:v>
                </c:pt>
                <c:pt idx="7352">
                  <c:v>2573.1999999999998</c:v>
                </c:pt>
                <c:pt idx="7353">
                  <c:v>2573.5500000000002</c:v>
                </c:pt>
                <c:pt idx="7354">
                  <c:v>2573.9</c:v>
                </c:pt>
                <c:pt idx="7355">
                  <c:v>2574.25</c:v>
                </c:pt>
                <c:pt idx="7356">
                  <c:v>2574.6</c:v>
                </c:pt>
                <c:pt idx="7357">
                  <c:v>2574.9499999999998</c:v>
                </c:pt>
                <c:pt idx="7358">
                  <c:v>2575.3000000000002</c:v>
                </c:pt>
                <c:pt idx="7359">
                  <c:v>2575.65</c:v>
                </c:pt>
                <c:pt idx="7360">
                  <c:v>2576</c:v>
                </c:pt>
                <c:pt idx="7361">
                  <c:v>2576.35</c:v>
                </c:pt>
                <c:pt idx="7362">
                  <c:v>2576.6999999999998</c:v>
                </c:pt>
                <c:pt idx="7363">
                  <c:v>2577.0500000000002</c:v>
                </c:pt>
                <c:pt idx="7364">
                  <c:v>2577.4</c:v>
                </c:pt>
                <c:pt idx="7365">
                  <c:v>2577.75</c:v>
                </c:pt>
                <c:pt idx="7366">
                  <c:v>2578.1</c:v>
                </c:pt>
                <c:pt idx="7367">
                  <c:v>2578.4499999999998</c:v>
                </c:pt>
                <c:pt idx="7368">
                  <c:v>2578.8000000000002</c:v>
                </c:pt>
                <c:pt idx="7369">
                  <c:v>2579.15</c:v>
                </c:pt>
                <c:pt idx="7370">
                  <c:v>2579.5</c:v>
                </c:pt>
                <c:pt idx="7371">
                  <c:v>2579.85</c:v>
                </c:pt>
                <c:pt idx="7372">
                  <c:v>2580.1999999999998</c:v>
                </c:pt>
                <c:pt idx="7373">
                  <c:v>2580.5500000000002</c:v>
                </c:pt>
                <c:pt idx="7374">
                  <c:v>2580.9</c:v>
                </c:pt>
                <c:pt idx="7375">
                  <c:v>2581.25</c:v>
                </c:pt>
                <c:pt idx="7376">
                  <c:v>2581.6</c:v>
                </c:pt>
                <c:pt idx="7377">
                  <c:v>2581.9499999999998</c:v>
                </c:pt>
                <c:pt idx="7378">
                  <c:v>2582.3000000000002</c:v>
                </c:pt>
                <c:pt idx="7379">
                  <c:v>2582.65</c:v>
                </c:pt>
                <c:pt idx="7380">
                  <c:v>2583</c:v>
                </c:pt>
                <c:pt idx="7381">
                  <c:v>2583.35</c:v>
                </c:pt>
                <c:pt idx="7382">
                  <c:v>2583.6999999999998</c:v>
                </c:pt>
                <c:pt idx="7383">
                  <c:v>2584.0500000000002</c:v>
                </c:pt>
                <c:pt idx="7384">
                  <c:v>2584.4</c:v>
                </c:pt>
                <c:pt idx="7385">
                  <c:v>2584.75</c:v>
                </c:pt>
                <c:pt idx="7386">
                  <c:v>2585.1</c:v>
                </c:pt>
                <c:pt idx="7387">
                  <c:v>2585.4499999999998</c:v>
                </c:pt>
                <c:pt idx="7388">
                  <c:v>2585.8000000000002</c:v>
                </c:pt>
                <c:pt idx="7389">
                  <c:v>2586.15</c:v>
                </c:pt>
                <c:pt idx="7390">
                  <c:v>2586.5</c:v>
                </c:pt>
                <c:pt idx="7391">
                  <c:v>2586.85</c:v>
                </c:pt>
                <c:pt idx="7392">
                  <c:v>2587.1999999999998</c:v>
                </c:pt>
                <c:pt idx="7393">
                  <c:v>2587.5500000000002</c:v>
                </c:pt>
                <c:pt idx="7394">
                  <c:v>2587.9</c:v>
                </c:pt>
                <c:pt idx="7395">
                  <c:v>2588.25</c:v>
                </c:pt>
                <c:pt idx="7396">
                  <c:v>2588.6</c:v>
                </c:pt>
                <c:pt idx="7397">
                  <c:v>2588.9499999999998</c:v>
                </c:pt>
                <c:pt idx="7398">
                  <c:v>2589.3000000000002</c:v>
                </c:pt>
                <c:pt idx="7399">
                  <c:v>2589.65</c:v>
                </c:pt>
                <c:pt idx="7400">
                  <c:v>2590</c:v>
                </c:pt>
                <c:pt idx="7401">
                  <c:v>2590.35</c:v>
                </c:pt>
                <c:pt idx="7402">
                  <c:v>2590.6999999999998</c:v>
                </c:pt>
                <c:pt idx="7403">
                  <c:v>2591.0500000000002</c:v>
                </c:pt>
                <c:pt idx="7404">
                  <c:v>2591.4</c:v>
                </c:pt>
                <c:pt idx="7405">
                  <c:v>2591.75</c:v>
                </c:pt>
                <c:pt idx="7406">
                  <c:v>2592.1</c:v>
                </c:pt>
                <c:pt idx="7407">
                  <c:v>2592.4499999999998</c:v>
                </c:pt>
                <c:pt idx="7408">
                  <c:v>2592.8000000000002</c:v>
                </c:pt>
                <c:pt idx="7409">
                  <c:v>2593.15</c:v>
                </c:pt>
                <c:pt idx="7410">
                  <c:v>2593.5</c:v>
                </c:pt>
                <c:pt idx="7411">
                  <c:v>2593.85</c:v>
                </c:pt>
                <c:pt idx="7412">
                  <c:v>2594.1999999999998</c:v>
                </c:pt>
                <c:pt idx="7413">
                  <c:v>2594.5500000000002</c:v>
                </c:pt>
                <c:pt idx="7414">
                  <c:v>2594.9</c:v>
                </c:pt>
                <c:pt idx="7415">
                  <c:v>2595.25</c:v>
                </c:pt>
                <c:pt idx="7416">
                  <c:v>2595.6</c:v>
                </c:pt>
                <c:pt idx="7417">
                  <c:v>2595.9499999999998</c:v>
                </c:pt>
                <c:pt idx="7418">
                  <c:v>2596.3000000000002</c:v>
                </c:pt>
                <c:pt idx="7419">
                  <c:v>2596.65</c:v>
                </c:pt>
                <c:pt idx="7420">
                  <c:v>2597</c:v>
                </c:pt>
                <c:pt idx="7421">
                  <c:v>2597.35</c:v>
                </c:pt>
                <c:pt idx="7422">
                  <c:v>2597.6999999999998</c:v>
                </c:pt>
                <c:pt idx="7423">
                  <c:v>2598.0500000000002</c:v>
                </c:pt>
                <c:pt idx="7424">
                  <c:v>2598.4</c:v>
                </c:pt>
                <c:pt idx="7425">
                  <c:v>2598.75</c:v>
                </c:pt>
                <c:pt idx="7426">
                  <c:v>2599.1</c:v>
                </c:pt>
                <c:pt idx="7427">
                  <c:v>2599.4499999999998</c:v>
                </c:pt>
                <c:pt idx="7428">
                  <c:v>2599.8000000000002</c:v>
                </c:pt>
                <c:pt idx="7429">
                  <c:v>2600.15</c:v>
                </c:pt>
                <c:pt idx="7430">
                  <c:v>2600.5</c:v>
                </c:pt>
                <c:pt idx="7431">
                  <c:v>2600.85</c:v>
                </c:pt>
                <c:pt idx="7432">
                  <c:v>2601.1999999999998</c:v>
                </c:pt>
                <c:pt idx="7433">
                  <c:v>2601.5500000000002</c:v>
                </c:pt>
                <c:pt idx="7434">
                  <c:v>2601.9</c:v>
                </c:pt>
                <c:pt idx="7435">
                  <c:v>2602.25</c:v>
                </c:pt>
                <c:pt idx="7436">
                  <c:v>2602.6</c:v>
                </c:pt>
                <c:pt idx="7437">
                  <c:v>2602.9499999999998</c:v>
                </c:pt>
                <c:pt idx="7438">
                  <c:v>2603.3000000000002</c:v>
                </c:pt>
                <c:pt idx="7439">
                  <c:v>2603.65</c:v>
                </c:pt>
                <c:pt idx="7440">
                  <c:v>2604</c:v>
                </c:pt>
                <c:pt idx="7441">
                  <c:v>2604.35</c:v>
                </c:pt>
                <c:pt idx="7442">
                  <c:v>2604.6999999999998</c:v>
                </c:pt>
                <c:pt idx="7443">
                  <c:v>2605.0500000000002</c:v>
                </c:pt>
                <c:pt idx="7444">
                  <c:v>2605.4</c:v>
                </c:pt>
                <c:pt idx="7445">
                  <c:v>2605.75</c:v>
                </c:pt>
                <c:pt idx="7446">
                  <c:v>2606.1</c:v>
                </c:pt>
                <c:pt idx="7447">
                  <c:v>2606.4499999999998</c:v>
                </c:pt>
                <c:pt idx="7448">
                  <c:v>2606.8000000000002</c:v>
                </c:pt>
                <c:pt idx="7449">
                  <c:v>2607.15</c:v>
                </c:pt>
                <c:pt idx="7450">
                  <c:v>2607.5</c:v>
                </c:pt>
                <c:pt idx="7451">
                  <c:v>2607.85</c:v>
                </c:pt>
                <c:pt idx="7452">
                  <c:v>2608.1999999999998</c:v>
                </c:pt>
                <c:pt idx="7453">
                  <c:v>2608.5500000000002</c:v>
                </c:pt>
                <c:pt idx="7454">
                  <c:v>2608.9</c:v>
                </c:pt>
                <c:pt idx="7455">
                  <c:v>2609.25</c:v>
                </c:pt>
                <c:pt idx="7456">
                  <c:v>2609.6</c:v>
                </c:pt>
                <c:pt idx="7457">
                  <c:v>2609.9499999999998</c:v>
                </c:pt>
                <c:pt idx="7458">
                  <c:v>2610.3000000000002</c:v>
                </c:pt>
                <c:pt idx="7459">
                  <c:v>2610.65</c:v>
                </c:pt>
                <c:pt idx="7460">
                  <c:v>2611</c:v>
                </c:pt>
                <c:pt idx="7461">
                  <c:v>2611.35</c:v>
                </c:pt>
                <c:pt idx="7462">
                  <c:v>2611.6999999999998</c:v>
                </c:pt>
                <c:pt idx="7463">
                  <c:v>2612.0500000000002</c:v>
                </c:pt>
                <c:pt idx="7464">
                  <c:v>2612.4</c:v>
                </c:pt>
                <c:pt idx="7465">
                  <c:v>2612.75</c:v>
                </c:pt>
                <c:pt idx="7466">
                  <c:v>2613.1</c:v>
                </c:pt>
                <c:pt idx="7467">
                  <c:v>2613.4499999999998</c:v>
                </c:pt>
                <c:pt idx="7468">
                  <c:v>2613.8000000000002</c:v>
                </c:pt>
                <c:pt idx="7469">
                  <c:v>2614.15</c:v>
                </c:pt>
                <c:pt idx="7470">
                  <c:v>2614.5</c:v>
                </c:pt>
                <c:pt idx="7471">
                  <c:v>2614.85</c:v>
                </c:pt>
                <c:pt idx="7472">
                  <c:v>2615.1999999999998</c:v>
                </c:pt>
                <c:pt idx="7473">
                  <c:v>2615.5500000000002</c:v>
                </c:pt>
                <c:pt idx="7474">
                  <c:v>2615.9</c:v>
                </c:pt>
                <c:pt idx="7475">
                  <c:v>2616.25</c:v>
                </c:pt>
                <c:pt idx="7476">
                  <c:v>2616.6</c:v>
                </c:pt>
                <c:pt idx="7477">
                  <c:v>2616.9499999999998</c:v>
                </c:pt>
                <c:pt idx="7478">
                  <c:v>2617.3000000000002</c:v>
                </c:pt>
                <c:pt idx="7479">
                  <c:v>2617.65</c:v>
                </c:pt>
                <c:pt idx="7480">
                  <c:v>2618</c:v>
                </c:pt>
                <c:pt idx="7481">
                  <c:v>2618.35</c:v>
                </c:pt>
                <c:pt idx="7482">
                  <c:v>2618.6999999999998</c:v>
                </c:pt>
                <c:pt idx="7483">
                  <c:v>2619.0500000000002</c:v>
                </c:pt>
                <c:pt idx="7484">
                  <c:v>2619.4</c:v>
                </c:pt>
                <c:pt idx="7485">
                  <c:v>2619.75</c:v>
                </c:pt>
                <c:pt idx="7486">
                  <c:v>2620.1</c:v>
                </c:pt>
                <c:pt idx="7487">
                  <c:v>2620.4499999999998</c:v>
                </c:pt>
                <c:pt idx="7488">
                  <c:v>2620.8000000000002</c:v>
                </c:pt>
                <c:pt idx="7489">
                  <c:v>2621.15</c:v>
                </c:pt>
                <c:pt idx="7490">
                  <c:v>2621.5</c:v>
                </c:pt>
                <c:pt idx="7491">
                  <c:v>2621.85</c:v>
                </c:pt>
                <c:pt idx="7492">
                  <c:v>2622.2</c:v>
                </c:pt>
                <c:pt idx="7493">
                  <c:v>2622.55</c:v>
                </c:pt>
                <c:pt idx="7494">
                  <c:v>2622.9</c:v>
                </c:pt>
                <c:pt idx="7495">
                  <c:v>2623.25</c:v>
                </c:pt>
                <c:pt idx="7496">
                  <c:v>2623.6</c:v>
                </c:pt>
                <c:pt idx="7497">
                  <c:v>2623.95</c:v>
                </c:pt>
                <c:pt idx="7498">
                  <c:v>2624.3</c:v>
                </c:pt>
                <c:pt idx="7499">
                  <c:v>2624.65</c:v>
                </c:pt>
                <c:pt idx="7500">
                  <c:v>2625</c:v>
                </c:pt>
                <c:pt idx="7501">
                  <c:v>2625.35</c:v>
                </c:pt>
                <c:pt idx="7502">
                  <c:v>2625.7</c:v>
                </c:pt>
                <c:pt idx="7503">
                  <c:v>2626.05</c:v>
                </c:pt>
                <c:pt idx="7504">
                  <c:v>2626.4</c:v>
                </c:pt>
                <c:pt idx="7505">
                  <c:v>2626.75</c:v>
                </c:pt>
                <c:pt idx="7506">
                  <c:v>2627.1</c:v>
                </c:pt>
                <c:pt idx="7507">
                  <c:v>2627.45</c:v>
                </c:pt>
                <c:pt idx="7508">
                  <c:v>2627.8</c:v>
                </c:pt>
                <c:pt idx="7509">
                  <c:v>2628.15</c:v>
                </c:pt>
                <c:pt idx="7510">
                  <c:v>2628.5</c:v>
                </c:pt>
                <c:pt idx="7511">
                  <c:v>2628.85</c:v>
                </c:pt>
                <c:pt idx="7512">
                  <c:v>2629.2</c:v>
                </c:pt>
                <c:pt idx="7513">
                  <c:v>2629.55</c:v>
                </c:pt>
                <c:pt idx="7514">
                  <c:v>2629.9</c:v>
                </c:pt>
                <c:pt idx="7515">
                  <c:v>2630.25</c:v>
                </c:pt>
                <c:pt idx="7516">
                  <c:v>2630.6</c:v>
                </c:pt>
                <c:pt idx="7517">
                  <c:v>2630.95</c:v>
                </c:pt>
                <c:pt idx="7518">
                  <c:v>2631.3</c:v>
                </c:pt>
                <c:pt idx="7519">
                  <c:v>2631.65</c:v>
                </c:pt>
                <c:pt idx="7520">
                  <c:v>2632</c:v>
                </c:pt>
                <c:pt idx="7521">
                  <c:v>2632.35</c:v>
                </c:pt>
                <c:pt idx="7522">
                  <c:v>2632.7</c:v>
                </c:pt>
                <c:pt idx="7523">
                  <c:v>2633.05</c:v>
                </c:pt>
                <c:pt idx="7524">
                  <c:v>2633.4</c:v>
                </c:pt>
                <c:pt idx="7525">
                  <c:v>2633.75</c:v>
                </c:pt>
                <c:pt idx="7526">
                  <c:v>2634.1</c:v>
                </c:pt>
                <c:pt idx="7527">
                  <c:v>2634.45</c:v>
                </c:pt>
                <c:pt idx="7528">
                  <c:v>2634.8</c:v>
                </c:pt>
                <c:pt idx="7529">
                  <c:v>2635.15</c:v>
                </c:pt>
                <c:pt idx="7530">
                  <c:v>2635.5</c:v>
                </c:pt>
                <c:pt idx="7531">
                  <c:v>2635.85</c:v>
                </c:pt>
                <c:pt idx="7532">
                  <c:v>2636.2</c:v>
                </c:pt>
                <c:pt idx="7533">
                  <c:v>2636.55</c:v>
                </c:pt>
                <c:pt idx="7534">
                  <c:v>2636.9</c:v>
                </c:pt>
                <c:pt idx="7535">
                  <c:v>2637.25</c:v>
                </c:pt>
                <c:pt idx="7536">
                  <c:v>2637.6</c:v>
                </c:pt>
                <c:pt idx="7537">
                  <c:v>2637.95</c:v>
                </c:pt>
                <c:pt idx="7538">
                  <c:v>2638.3</c:v>
                </c:pt>
                <c:pt idx="7539">
                  <c:v>2638.65</c:v>
                </c:pt>
                <c:pt idx="7540">
                  <c:v>2639</c:v>
                </c:pt>
                <c:pt idx="7541">
                  <c:v>2639.35</c:v>
                </c:pt>
                <c:pt idx="7542">
                  <c:v>2639.7</c:v>
                </c:pt>
                <c:pt idx="7543">
                  <c:v>2640.05</c:v>
                </c:pt>
                <c:pt idx="7544">
                  <c:v>2640.4</c:v>
                </c:pt>
                <c:pt idx="7545">
                  <c:v>2640.75</c:v>
                </c:pt>
                <c:pt idx="7546">
                  <c:v>2641.1</c:v>
                </c:pt>
                <c:pt idx="7547">
                  <c:v>2641.45</c:v>
                </c:pt>
                <c:pt idx="7548">
                  <c:v>2641.8</c:v>
                </c:pt>
                <c:pt idx="7549">
                  <c:v>2642.15</c:v>
                </c:pt>
                <c:pt idx="7550">
                  <c:v>2642.5</c:v>
                </c:pt>
                <c:pt idx="7551">
                  <c:v>2642.85</c:v>
                </c:pt>
                <c:pt idx="7552">
                  <c:v>2643.2</c:v>
                </c:pt>
                <c:pt idx="7553">
                  <c:v>2643.55</c:v>
                </c:pt>
                <c:pt idx="7554">
                  <c:v>2643.9</c:v>
                </c:pt>
                <c:pt idx="7555">
                  <c:v>2644.25</c:v>
                </c:pt>
                <c:pt idx="7556">
                  <c:v>2644.6</c:v>
                </c:pt>
                <c:pt idx="7557">
                  <c:v>2644.95</c:v>
                </c:pt>
                <c:pt idx="7558">
                  <c:v>2645.3</c:v>
                </c:pt>
                <c:pt idx="7559">
                  <c:v>2645.65</c:v>
                </c:pt>
                <c:pt idx="7560">
                  <c:v>2646</c:v>
                </c:pt>
                <c:pt idx="7561">
                  <c:v>2646.35</c:v>
                </c:pt>
                <c:pt idx="7562">
                  <c:v>2646.7</c:v>
                </c:pt>
                <c:pt idx="7563">
                  <c:v>2647.05</c:v>
                </c:pt>
                <c:pt idx="7564">
                  <c:v>2647.4</c:v>
                </c:pt>
                <c:pt idx="7565">
                  <c:v>2647.75</c:v>
                </c:pt>
                <c:pt idx="7566">
                  <c:v>2648.1</c:v>
                </c:pt>
                <c:pt idx="7567">
                  <c:v>2648.45</c:v>
                </c:pt>
                <c:pt idx="7568">
                  <c:v>2648.8</c:v>
                </c:pt>
                <c:pt idx="7569">
                  <c:v>2649.15</c:v>
                </c:pt>
                <c:pt idx="7570">
                  <c:v>2649.5</c:v>
                </c:pt>
                <c:pt idx="7571">
                  <c:v>2649.85</c:v>
                </c:pt>
                <c:pt idx="7572">
                  <c:v>2650.2</c:v>
                </c:pt>
                <c:pt idx="7573">
                  <c:v>2650.55</c:v>
                </c:pt>
                <c:pt idx="7574">
                  <c:v>2650.9</c:v>
                </c:pt>
                <c:pt idx="7575">
                  <c:v>2651.25</c:v>
                </c:pt>
                <c:pt idx="7576">
                  <c:v>2651.6</c:v>
                </c:pt>
                <c:pt idx="7577">
                  <c:v>2651.95</c:v>
                </c:pt>
                <c:pt idx="7578">
                  <c:v>2652.3</c:v>
                </c:pt>
                <c:pt idx="7579">
                  <c:v>2652.65</c:v>
                </c:pt>
                <c:pt idx="7580">
                  <c:v>2653</c:v>
                </c:pt>
                <c:pt idx="7581">
                  <c:v>2653.35</c:v>
                </c:pt>
                <c:pt idx="7582">
                  <c:v>2653.7</c:v>
                </c:pt>
                <c:pt idx="7583">
                  <c:v>2654.05</c:v>
                </c:pt>
                <c:pt idx="7584">
                  <c:v>2654.4</c:v>
                </c:pt>
                <c:pt idx="7585">
                  <c:v>2654.75</c:v>
                </c:pt>
                <c:pt idx="7586">
                  <c:v>2655.1</c:v>
                </c:pt>
                <c:pt idx="7587">
                  <c:v>2655.45</c:v>
                </c:pt>
                <c:pt idx="7588">
                  <c:v>2655.8</c:v>
                </c:pt>
                <c:pt idx="7589">
                  <c:v>2656.15</c:v>
                </c:pt>
                <c:pt idx="7590">
                  <c:v>2656.5</c:v>
                </c:pt>
                <c:pt idx="7591">
                  <c:v>2656.85</c:v>
                </c:pt>
                <c:pt idx="7592">
                  <c:v>2657.2</c:v>
                </c:pt>
                <c:pt idx="7593">
                  <c:v>2657.55</c:v>
                </c:pt>
                <c:pt idx="7594">
                  <c:v>2657.9</c:v>
                </c:pt>
                <c:pt idx="7595">
                  <c:v>2658.25</c:v>
                </c:pt>
                <c:pt idx="7596">
                  <c:v>2658.6</c:v>
                </c:pt>
                <c:pt idx="7597">
                  <c:v>2658.95</c:v>
                </c:pt>
                <c:pt idx="7598">
                  <c:v>2659.3</c:v>
                </c:pt>
                <c:pt idx="7599">
                  <c:v>2659.65</c:v>
                </c:pt>
                <c:pt idx="7600">
                  <c:v>2660</c:v>
                </c:pt>
                <c:pt idx="7601">
                  <c:v>2660.35</c:v>
                </c:pt>
                <c:pt idx="7602">
                  <c:v>2660.7</c:v>
                </c:pt>
                <c:pt idx="7603">
                  <c:v>2661.05</c:v>
                </c:pt>
                <c:pt idx="7604">
                  <c:v>2661.4</c:v>
                </c:pt>
                <c:pt idx="7605">
                  <c:v>2661.75</c:v>
                </c:pt>
                <c:pt idx="7606">
                  <c:v>2662.1</c:v>
                </c:pt>
                <c:pt idx="7607">
                  <c:v>2662.45</c:v>
                </c:pt>
                <c:pt idx="7608">
                  <c:v>2662.8</c:v>
                </c:pt>
                <c:pt idx="7609">
                  <c:v>2663.15</c:v>
                </c:pt>
                <c:pt idx="7610">
                  <c:v>2663.5</c:v>
                </c:pt>
                <c:pt idx="7611">
                  <c:v>2663.85</c:v>
                </c:pt>
                <c:pt idx="7612">
                  <c:v>2664.2</c:v>
                </c:pt>
                <c:pt idx="7613">
                  <c:v>2664.55</c:v>
                </c:pt>
                <c:pt idx="7614">
                  <c:v>2664.9</c:v>
                </c:pt>
                <c:pt idx="7615">
                  <c:v>2665.25</c:v>
                </c:pt>
                <c:pt idx="7616">
                  <c:v>2665.6</c:v>
                </c:pt>
                <c:pt idx="7617">
                  <c:v>2665.95</c:v>
                </c:pt>
                <c:pt idx="7618">
                  <c:v>2666.3</c:v>
                </c:pt>
                <c:pt idx="7619">
                  <c:v>2666.65</c:v>
                </c:pt>
                <c:pt idx="7620">
                  <c:v>2667</c:v>
                </c:pt>
                <c:pt idx="7621">
                  <c:v>2667.35</c:v>
                </c:pt>
                <c:pt idx="7622">
                  <c:v>2667.7</c:v>
                </c:pt>
                <c:pt idx="7623">
                  <c:v>2668.05</c:v>
                </c:pt>
                <c:pt idx="7624">
                  <c:v>2668.4</c:v>
                </c:pt>
                <c:pt idx="7625">
                  <c:v>2668.75</c:v>
                </c:pt>
                <c:pt idx="7626">
                  <c:v>2669.1</c:v>
                </c:pt>
                <c:pt idx="7627">
                  <c:v>2669.45</c:v>
                </c:pt>
                <c:pt idx="7628">
                  <c:v>2669.8</c:v>
                </c:pt>
                <c:pt idx="7629">
                  <c:v>2670.15</c:v>
                </c:pt>
                <c:pt idx="7630">
                  <c:v>2670.5</c:v>
                </c:pt>
                <c:pt idx="7631">
                  <c:v>2670.85</c:v>
                </c:pt>
                <c:pt idx="7632">
                  <c:v>2671.2</c:v>
                </c:pt>
                <c:pt idx="7633">
                  <c:v>2671.55</c:v>
                </c:pt>
                <c:pt idx="7634">
                  <c:v>2671.9</c:v>
                </c:pt>
                <c:pt idx="7635">
                  <c:v>2672.25</c:v>
                </c:pt>
                <c:pt idx="7636">
                  <c:v>2672.6</c:v>
                </c:pt>
                <c:pt idx="7637">
                  <c:v>2672.95</c:v>
                </c:pt>
                <c:pt idx="7638">
                  <c:v>2673.3</c:v>
                </c:pt>
                <c:pt idx="7639">
                  <c:v>2673.65</c:v>
                </c:pt>
                <c:pt idx="7640">
                  <c:v>2674</c:v>
                </c:pt>
                <c:pt idx="7641">
                  <c:v>2674.35</c:v>
                </c:pt>
                <c:pt idx="7642">
                  <c:v>2674.7</c:v>
                </c:pt>
                <c:pt idx="7643">
                  <c:v>2675.05</c:v>
                </c:pt>
                <c:pt idx="7644">
                  <c:v>2675.4</c:v>
                </c:pt>
                <c:pt idx="7645">
                  <c:v>2675.75</c:v>
                </c:pt>
                <c:pt idx="7646">
                  <c:v>2676.1</c:v>
                </c:pt>
                <c:pt idx="7647">
                  <c:v>2676.45</c:v>
                </c:pt>
                <c:pt idx="7648">
                  <c:v>2676.8</c:v>
                </c:pt>
                <c:pt idx="7649">
                  <c:v>2677.15</c:v>
                </c:pt>
                <c:pt idx="7650">
                  <c:v>2677.5</c:v>
                </c:pt>
                <c:pt idx="7651">
                  <c:v>2677.85</c:v>
                </c:pt>
                <c:pt idx="7652">
                  <c:v>2678.2</c:v>
                </c:pt>
                <c:pt idx="7653">
                  <c:v>2678.55</c:v>
                </c:pt>
                <c:pt idx="7654">
                  <c:v>2678.9</c:v>
                </c:pt>
                <c:pt idx="7655">
                  <c:v>2679.25</c:v>
                </c:pt>
                <c:pt idx="7656">
                  <c:v>2679.6</c:v>
                </c:pt>
                <c:pt idx="7657">
                  <c:v>2679.95</c:v>
                </c:pt>
                <c:pt idx="7658">
                  <c:v>2680.3</c:v>
                </c:pt>
                <c:pt idx="7659">
                  <c:v>2680.65</c:v>
                </c:pt>
                <c:pt idx="7660">
                  <c:v>2681</c:v>
                </c:pt>
                <c:pt idx="7661">
                  <c:v>2681.35</c:v>
                </c:pt>
                <c:pt idx="7662">
                  <c:v>2681.7</c:v>
                </c:pt>
                <c:pt idx="7663">
                  <c:v>2682.05</c:v>
                </c:pt>
                <c:pt idx="7664">
                  <c:v>2682.4</c:v>
                </c:pt>
                <c:pt idx="7665">
                  <c:v>2682.75</c:v>
                </c:pt>
                <c:pt idx="7666">
                  <c:v>2683.1</c:v>
                </c:pt>
                <c:pt idx="7667">
                  <c:v>2683.45</c:v>
                </c:pt>
                <c:pt idx="7668">
                  <c:v>2683.8</c:v>
                </c:pt>
                <c:pt idx="7669">
                  <c:v>2684.15</c:v>
                </c:pt>
                <c:pt idx="7670">
                  <c:v>2684.5</c:v>
                </c:pt>
                <c:pt idx="7671">
                  <c:v>2684.85</c:v>
                </c:pt>
                <c:pt idx="7672">
                  <c:v>2685.2</c:v>
                </c:pt>
                <c:pt idx="7673">
                  <c:v>2685.55</c:v>
                </c:pt>
                <c:pt idx="7674">
                  <c:v>2685.9</c:v>
                </c:pt>
                <c:pt idx="7675">
                  <c:v>2686.25</c:v>
                </c:pt>
                <c:pt idx="7676">
                  <c:v>2686.6</c:v>
                </c:pt>
                <c:pt idx="7677">
                  <c:v>2686.95</c:v>
                </c:pt>
                <c:pt idx="7678">
                  <c:v>2687.3</c:v>
                </c:pt>
                <c:pt idx="7679">
                  <c:v>2687.65</c:v>
                </c:pt>
                <c:pt idx="7680">
                  <c:v>2688</c:v>
                </c:pt>
                <c:pt idx="7681">
                  <c:v>2688.35</c:v>
                </c:pt>
                <c:pt idx="7682">
                  <c:v>2688.7</c:v>
                </c:pt>
                <c:pt idx="7683">
                  <c:v>2689.05</c:v>
                </c:pt>
                <c:pt idx="7684">
                  <c:v>2689.4</c:v>
                </c:pt>
                <c:pt idx="7685">
                  <c:v>2689.75</c:v>
                </c:pt>
                <c:pt idx="7686">
                  <c:v>2690.1</c:v>
                </c:pt>
                <c:pt idx="7687">
                  <c:v>2690.45</c:v>
                </c:pt>
                <c:pt idx="7688">
                  <c:v>2690.8</c:v>
                </c:pt>
                <c:pt idx="7689">
                  <c:v>2691.15</c:v>
                </c:pt>
                <c:pt idx="7690">
                  <c:v>2691.5</c:v>
                </c:pt>
                <c:pt idx="7691">
                  <c:v>2691.85</c:v>
                </c:pt>
                <c:pt idx="7692">
                  <c:v>2692.2</c:v>
                </c:pt>
                <c:pt idx="7693">
                  <c:v>2692.55</c:v>
                </c:pt>
                <c:pt idx="7694">
                  <c:v>2692.9</c:v>
                </c:pt>
                <c:pt idx="7695">
                  <c:v>2693.25</c:v>
                </c:pt>
                <c:pt idx="7696">
                  <c:v>2693.6</c:v>
                </c:pt>
                <c:pt idx="7697">
                  <c:v>2693.95</c:v>
                </c:pt>
                <c:pt idx="7698">
                  <c:v>2694.3</c:v>
                </c:pt>
                <c:pt idx="7699">
                  <c:v>2694.65</c:v>
                </c:pt>
                <c:pt idx="7700">
                  <c:v>2695</c:v>
                </c:pt>
                <c:pt idx="7701">
                  <c:v>2695.35</c:v>
                </c:pt>
                <c:pt idx="7702">
                  <c:v>2695.7</c:v>
                </c:pt>
                <c:pt idx="7703">
                  <c:v>2696.05</c:v>
                </c:pt>
                <c:pt idx="7704">
                  <c:v>2696.4</c:v>
                </c:pt>
                <c:pt idx="7705">
                  <c:v>2696.75</c:v>
                </c:pt>
                <c:pt idx="7706">
                  <c:v>2697.1</c:v>
                </c:pt>
                <c:pt idx="7707">
                  <c:v>2697.45</c:v>
                </c:pt>
                <c:pt idx="7708">
                  <c:v>2697.8</c:v>
                </c:pt>
                <c:pt idx="7709">
                  <c:v>2698.15</c:v>
                </c:pt>
                <c:pt idx="7710">
                  <c:v>2698.5</c:v>
                </c:pt>
                <c:pt idx="7711">
                  <c:v>2698.85</c:v>
                </c:pt>
                <c:pt idx="7712">
                  <c:v>2699.2</c:v>
                </c:pt>
                <c:pt idx="7713">
                  <c:v>2699.55</c:v>
                </c:pt>
                <c:pt idx="7714">
                  <c:v>2699.9</c:v>
                </c:pt>
              </c:numCache>
            </c:numRef>
          </c:xVal>
          <c:yVal>
            <c:numRef>
              <c:f>Sheet16!$W$3:$W$7717</c:f>
              <c:numCache>
                <c:formatCode>0.00E+00</c:formatCode>
                <c:ptCount val="7715"/>
                <c:pt idx="0">
                  <c:v>2.8725899999999999E-5</c:v>
                </c:pt>
                <c:pt idx="1">
                  <c:v>2.8726900000000001E-5</c:v>
                </c:pt>
                <c:pt idx="2">
                  <c:v>2.87281E-5</c:v>
                </c:pt>
                <c:pt idx="3">
                  <c:v>2.87296E-5</c:v>
                </c:pt>
                <c:pt idx="4">
                  <c:v>2.8731600000000001E-5</c:v>
                </c:pt>
                <c:pt idx="5">
                  <c:v>2.87342E-5</c:v>
                </c:pt>
                <c:pt idx="6">
                  <c:v>2.87371E-5</c:v>
                </c:pt>
                <c:pt idx="7">
                  <c:v>2.87402E-5</c:v>
                </c:pt>
                <c:pt idx="8">
                  <c:v>2.87433E-5</c:v>
                </c:pt>
                <c:pt idx="9">
                  <c:v>2.87464E-5</c:v>
                </c:pt>
                <c:pt idx="10">
                  <c:v>2.87495E-5</c:v>
                </c:pt>
                <c:pt idx="11">
                  <c:v>2.87527E-5</c:v>
                </c:pt>
                <c:pt idx="12">
                  <c:v>2.87558E-5</c:v>
                </c:pt>
                <c:pt idx="13">
                  <c:v>2.8759E-5</c:v>
                </c:pt>
                <c:pt idx="14">
                  <c:v>2.8762200000000001E-5</c:v>
                </c:pt>
                <c:pt idx="15">
                  <c:v>2.8765600000000001E-5</c:v>
                </c:pt>
                <c:pt idx="16">
                  <c:v>2.8769099999999999E-5</c:v>
                </c:pt>
                <c:pt idx="17">
                  <c:v>2.87728E-5</c:v>
                </c:pt>
                <c:pt idx="18">
                  <c:v>2.8776600000000002E-5</c:v>
                </c:pt>
                <c:pt idx="19">
                  <c:v>2.87807E-5</c:v>
                </c:pt>
                <c:pt idx="20">
                  <c:v>2.8784899999999999E-5</c:v>
                </c:pt>
                <c:pt idx="21">
                  <c:v>2.8789299999999999E-5</c:v>
                </c:pt>
                <c:pt idx="22">
                  <c:v>2.8793799999999999E-5</c:v>
                </c:pt>
                <c:pt idx="23">
                  <c:v>2.8798599999999999E-5</c:v>
                </c:pt>
                <c:pt idx="24">
                  <c:v>2.88036E-5</c:v>
                </c:pt>
                <c:pt idx="25">
                  <c:v>2.8808700000000001E-5</c:v>
                </c:pt>
                <c:pt idx="26">
                  <c:v>2.8814099999999999E-5</c:v>
                </c:pt>
                <c:pt idx="27">
                  <c:v>2.8819600000000001E-5</c:v>
                </c:pt>
                <c:pt idx="28">
                  <c:v>2.88254E-5</c:v>
                </c:pt>
                <c:pt idx="29">
                  <c:v>2.88314E-5</c:v>
                </c:pt>
                <c:pt idx="30">
                  <c:v>2.88375E-5</c:v>
                </c:pt>
                <c:pt idx="31">
                  <c:v>2.8844E-5</c:v>
                </c:pt>
                <c:pt idx="32">
                  <c:v>2.8850600000000001E-5</c:v>
                </c:pt>
                <c:pt idx="33">
                  <c:v>2.8857399999999999E-5</c:v>
                </c:pt>
                <c:pt idx="34">
                  <c:v>2.8864500000000001E-5</c:v>
                </c:pt>
                <c:pt idx="35">
                  <c:v>2.88717E-5</c:v>
                </c:pt>
                <c:pt idx="36">
                  <c:v>2.88794E-5</c:v>
                </c:pt>
                <c:pt idx="37">
                  <c:v>2.88871E-5</c:v>
                </c:pt>
                <c:pt idx="38">
                  <c:v>2.8895100000000001E-5</c:v>
                </c:pt>
                <c:pt idx="39">
                  <c:v>2.8903399999999998E-5</c:v>
                </c:pt>
                <c:pt idx="40">
                  <c:v>2.89119E-5</c:v>
                </c:pt>
                <c:pt idx="41">
                  <c:v>2.8920599999999999E-5</c:v>
                </c:pt>
                <c:pt idx="42">
                  <c:v>2.8929699999999998E-5</c:v>
                </c:pt>
                <c:pt idx="43">
                  <c:v>2.8938999999999999E-5</c:v>
                </c:pt>
                <c:pt idx="44">
                  <c:v>2.8948499999999999E-5</c:v>
                </c:pt>
                <c:pt idx="45">
                  <c:v>2.89583E-5</c:v>
                </c:pt>
                <c:pt idx="46">
                  <c:v>2.8968499999999999E-5</c:v>
                </c:pt>
                <c:pt idx="47">
                  <c:v>2.8978800000000001E-5</c:v>
                </c:pt>
                <c:pt idx="48">
                  <c:v>2.8989400000000001E-5</c:v>
                </c:pt>
                <c:pt idx="49">
                  <c:v>2.9000400000000001E-5</c:v>
                </c:pt>
                <c:pt idx="50">
                  <c:v>2.9011599999999999E-5</c:v>
                </c:pt>
                <c:pt idx="51">
                  <c:v>2.90231E-5</c:v>
                </c:pt>
                <c:pt idx="52">
                  <c:v>2.9034999999999999E-5</c:v>
                </c:pt>
                <c:pt idx="53">
                  <c:v>2.9047099999999998E-5</c:v>
                </c:pt>
                <c:pt idx="54">
                  <c:v>2.9059499999999998E-5</c:v>
                </c:pt>
                <c:pt idx="55">
                  <c:v>2.9072299999999999E-5</c:v>
                </c:pt>
                <c:pt idx="56">
                  <c:v>2.9085400000000001E-5</c:v>
                </c:pt>
                <c:pt idx="57">
                  <c:v>2.90987E-5</c:v>
                </c:pt>
                <c:pt idx="58">
                  <c:v>2.9112399999999999E-5</c:v>
                </c:pt>
                <c:pt idx="59">
                  <c:v>2.91265E-5</c:v>
                </c:pt>
                <c:pt idx="60">
                  <c:v>2.9140900000000001E-5</c:v>
                </c:pt>
                <c:pt idx="61">
                  <c:v>2.9155599999999999E-5</c:v>
                </c:pt>
                <c:pt idx="62">
                  <c:v>2.9170600000000002E-5</c:v>
                </c:pt>
                <c:pt idx="63">
                  <c:v>2.9186000000000001E-5</c:v>
                </c:pt>
                <c:pt idx="64">
                  <c:v>2.9201799999999999E-5</c:v>
                </c:pt>
                <c:pt idx="65">
                  <c:v>2.92179E-5</c:v>
                </c:pt>
                <c:pt idx="66">
                  <c:v>2.9234399999999999E-5</c:v>
                </c:pt>
                <c:pt idx="67">
                  <c:v>2.9251199999999999E-5</c:v>
                </c:pt>
                <c:pt idx="68">
                  <c:v>2.9268399999999999E-5</c:v>
                </c:pt>
                <c:pt idx="69">
                  <c:v>2.9286E-5</c:v>
                </c:pt>
                <c:pt idx="70">
                  <c:v>2.9303999999999999E-5</c:v>
                </c:pt>
                <c:pt idx="71">
                  <c:v>2.9322399999999999E-5</c:v>
                </c:pt>
                <c:pt idx="72">
                  <c:v>2.9341099999999999E-5</c:v>
                </c:pt>
                <c:pt idx="73">
                  <c:v>2.9360200000000001E-5</c:v>
                </c:pt>
                <c:pt idx="74">
                  <c:v>2.9379799999999999E-5</c:v>
                </c:pt>
                <c:pt idx="75">
                  <c:v>2.9399699999999999E-5</c:v>
                </c:pt>
                <c:pt idx="76">
                  <c:v>2.94201E-5</c:v>
                </c:pt>
                <c:pt idx="77">
                  <c:v>2.9440900000000001E-5</c:v>
                </c:pt>
                <c:pt idx="78">
                  <c:v>2.94621E-5</c:v>
                </c:pt>
                <c:pt idx="79">
                  <c:v>2.9483800000000001E-5</c:v>
                </c:pt>
                <c:pt idx="80">
                  <c:v>2.9505800000000001E-5</c:v>
                </c:pt>
                <c:pt idx="81">
                  <c:v>2.95283E-5</c:v>
                </c:pt>
                <c:pt idx="82">
                  <c:v>2.9551299999999999E-5</c:v>
                </c:pt>
                <c:pt idx="83">
                  <c:v>2.95747E-5</c:v>
                </c:pt>
                <c:pt idx="84">
                  <c:v>2.9598600000000002E-5</c:v>
                </c:pt>
                <c:pt idx="85">
                  <c:v>2.9622900000000001E-5</c:v>
                </c:pt>
                <c:pt idx="86">
                  <c:v>2.9647600000000001E-5</c:v>
                </c:pt>
                <c:pt idx="87">
                  <c:v>2.9672899999999998E-5</c:v>
                </c:pt>
                <c:pt idx="88">
                  <c:v>2.9698600000000001E-5</c:v>
                </c:pt>
                <c:pt idx="89">
                  <c:v>2.9724900000000001E-5</c:v>
                </c:pt>
                <c:pt idx="90">
                  <c:v>2.9751600000000002E-5</c:v>
                </c:pt>
                <c:pt idx="91">
                  <c:v>2.97788E-5</c:v>
                </c:pt>
                <c:pt idx="92">
                  <c:v>2.98065E-5</c:v>
                </c:pt>
                <c:pt idx="93">
                  <c:v>2.9834700000000001E-5</c:v>
                </c:pt>
                <c:pt idx="94">
                  <c:v>2.9863399999999999E-5</c:v>
                </c:pt>
                <c:pt idx="95">
                  <c:v>2.9892599999999999E-5</c:v>
                </c:pt>
                <c:pt idx="96">
                  <c:v>2.99224E-5</c:v>
                </c:pt>
                <c:pt idx="97">
                  <c:v>2.9952599999999998E-5</c:v>
                </c:pt>
                <c:pt idx="98">
                  <c:v>2.9983499999999998E-5</c:v>
                </c:pt>
                <c:pt idx="99">
                  <c:v>3.0014799999999999E-5</c:v>
                </c:pt>
                <c:pt idx="100">
                  <c:v>3.0046799999999998E-5</c:v>
                </c:pt>
                <c:pt idx="101">
                  <c:v>3.0079200000000002E-5</c:v>
                </c:pt>
                <c:pt idx="102">
                  <c:v>3.01123E-5</c:v>
                </c:pt>
                <c:pt idx="103">
                  <c:v>3.0145899999999999E-5</c:v>
                </c:pt>
                <c:pt idx="104">
                  <c:v>3.0180099999999999E-5</c:v>
                </c:pt>
                <c:pt idx="105">
                  <c:v>3.0214800000000001E-5</c:v>
                </c:pt>
                <c:pt idx="106">
                  <c:v>3.02502E-5</c:v>
                </c:pt>
                <c:pt idx="107">
                  <c:v>3.0286100000000001E-5</c:v>
                </c:pt>
                <c:pt idx="108">
                  <c:v>3.03227E-5</c:v>
                </c:pt>
                <c:pt idx="109">
                  <c:v>3.03598E-5</c:v>
                </c:pt>
                <c:pt idx="110">
                  <c:v>3.0397500000000002E-5</c:v>
                </c:pt>
                <c:pt idx="111">
                  <c:v>3.0435900000000001E-5</c:v>
                </c:pt>
                <c:pt idx="112">
                  <c:v>3.0474899999999999E-5</c:v>
                </c:pt>
                <c:pt idx="113">
                  <c:v>3.0514500000000001E-5</c:v>
                </c:pt>
                <c:pt idx="114">
                  <c:v>3.0554800000000001E-5</c:v>
                </c:pt>
                <c:pt idx="115">
                  <c:v>3.0595700000000003E-5</c:v>
                </c:pt>
                <c:pt idx="116">
                  <c:v>3.0637199999999999E-5</c:v>
                </c:pt>
                <c:pt idx="117">
                  <c:v>3.0679500000000003E-5</c:v>
                </c:pt>
                <c:pt idx="118">
                  <c:v>3.0722400000000003E-5</c:v>
                </c:pt>
                <c:pt idx="119">
                  <c:v>3.0765900000000003E-5</c:v>
                </c:pt>
                <c:pt idx="120">
                  <c:v>3.0810199999999999E-5</c:v>
                </c:pt>
                <c:pt idx="121">
                  <c:v>3.0855200000000002E-5</c:v>
                </c:pt>
                <c:pt idx="122">
                  <c:v>3.0900800000000001E-5</c:v>
                </c:pt>
                <c:pt idx="123">
                  <c:v>3.0947100000000001E-5</c:v>
                </c:pt>
                <c:pt idx="124">
                  <c:v>3.0994200000000002E-5</c:v>
                </c:pt>
                <c:pt idx="125">
                  <c:v>3.1041899999999998E-5</c:v>
                </c:pt>
                <c:pt idx="126">
                  <c:v>3.1090400000000003E-5</c:v>
                </c:pt>
                <c:pt idx="127">
                  <c:v>3.1139600000000003E-5</c:v>
                </c:pt>
                <c:pt idx="128">
                  <c:v>3.1189599999999997E-5</c:v>
                </c:pt>
                <c:pt idx="129">
                  <c:v>3.12403E-5</c:v>
                </c:pt>
                <c:pt idx="130">
                  <c:v>3.1291799999999997E-5</c:v>
                </c:pt>
                <c:pt idx="131">
                  <c:v>3.1343999999999997E-5</c:v>
                </c:pt>
                <c:pt idx="132">
                  <c:v>3.1396899999999997E-5</c:v>
                </c:pt>
                <c:pt idx="133">
                  <c:v>3.14507E-5</c:v>
                </c:pt>
                <c:pt idx="134">
                  <c:v>3.1505199999999998E-5</c:v>
                </c:pt>
                <c:pt idx="135">
                  <c:v>3.1560499999999997E-5</c:v>
                </c:pt>
                <c:pt idx="136">
                  <c:v>3.1616699999999998E-5</c:v>
                </c:pt>
                <c:pt idx="137">
                  <c:v>3.1673600000000001E-5</c:v>
                </c:pt>
                <c:pt idx="138">
                  <c:v>3.1731399999999999E-5</c:v>
                </c:pt>
                <c:pt idx="139">
                  <c:v>3.1789999999999999E-5</c:v>
                </c:pt>
                <c:pt idx="140">
                  <c:v>3.18494E-5</c:v>
                </c:pt>
                <c:pt idx="141">
                  <c:v>3.1909699999999997E-5</c:v>
                </c:pt>
                <c:pt idx="142">
                  <c:v>3.1970800000000002E-5</c:v>
                </c:pt>
                <c:pt idx="143">
                  <c:v>3.2032800000000003E-5</c:v>
                </c:pt>
                <c:pt idx="144">
                  <c:v>3.2095599999999998E-5</c:v>
                </c:pt>
                <c:pt idx="145">
                  <c:v>3.2159300000000002E-5</c:v>
                </c:pt>
                <c:pt idx="146">
                  <c:v>3.2223900000000002E-5</c:v>
                </c:pt>
                <c:pt idx="147">
                  <c:v>3.2289300000000003E-5</c:v>
                </c:pt>
                <c:pt idx="148">
                  <c:v>3.2355599999999999E-5</c:v>
                </c:pt>
                <c:pt idx="149">
                  <c:v>3.2422899999999998E-5</c:v>
                </c:pt>
                <c:pt idx="150">
                  <c:v>3.2491099999999998E-5</c:v>
                </c:pt>
                <c:pt idx="151">
                  <c:v>3.25602E-5</c:v>
                </c:pt>
                <c:pt idx="152">
                  <c:v>3.2630199999999998E-5</c:v>
                </c:pt>
                <c:pt idx="153">
                  <c:v>3.2701199999999998E-5</c:v>
                </c:pt>
                <c:pt idx="154">
                  <c:v>3.27731E-5</c:v>
                </c:pt>
                <c:pt idx="155">
                  <c:v>3.2845999999999997E-5</c:v>
                </c:pt>
                <c:pt idx="156">
                  <c:v>3.2919900000000003E-5</c:v>
                </c:pt>
                <c:pt idx="157">
                  <c:v>3.2994699999999998E-5</c:v>
                </c:pt>
                <c:pt idx="158">
                  <c:v>3.3070400000000001E-5</c:v>
                </c:pt>
                <c:pt idx="159">
                  <c:v>3.31473E-5</c:v>
                </c:pt>
                <c:pt idx="160">
                  <c:v>3.3225100000000001E-5</c:v>
                </c:pt>
                <c:pt idx="161">
                  <c:v>3.3303799999999998E-5</c:v>
                </c:pt>
                <c:pt idx="162">
                  <c:v>3.3383699999999997E-5</c:v>
                </c:pt>
                <c:pt idx="163">
                  <c:v>3.3464499999999998E-5</c:v>
                </c:pt>
                <c:pt idx="164">
                  <c:v>3.3546400000000001E-5</c:v>
                </c:pt>
                <c:pt idx="165">
                  <c:v>3.36294E-5</c:v>
                </c:pt>
                <c:pt idx="166">
                  <c:v>3.3713300000000001E-5</c:v>
                </c:pt>
                <c:pt idx="167">
                  <c:v>3.3798399999999998E-5</c:v>
                </c:pt>
                <c:pt idx="168">
                  <c:v>3.3884499999999997E-5</c:v>
                </c:pt>
                <c:pt idx="169">
                  <c:v>3.3971799999999999E-5</c:v>
                </c:pt>
                <c:pt idx="170">
                  <c:v>3.4060100000000003E-5</c:v>
                </c:pt>
                <c:pt idx="171">
                  <c:v>3.4149500000000002E-5</c:v>
                </c:pt>
                <c:pt idx="172">
                  <c:v>3.4239999999999997E-5</c:v>
                </c:pt>
                <c:pt idx="173">
                  <c:v>3.4331600000000002E-5</c:v>
                </c:pt>
                <c:pt idx="174">
                  <c:v>3.4424500000000002E-5</c:v>
                </c:pt>
                <c:pt idx="175">
                  <c:v>3.4518399999999998E-5</c:v>
                </c:pt>
                <c:pt idx="176">
                  <c:v>3.4613400000000003E-5</c:v>
                </c:pt>
                <c:pt idx="177">
                  <c:v>3.4709699999999997E-5</c:v>
                </c:pt>
                <c:pt idx="178">
                  <c:v>3.4807000000000001E-5</c:v>
                </c:pt>
                <c:pt idx="179">
                  <c:v>3.49057E-5</c:v>
                </c:pt>
                <c:pt idx="180">
                  <c:v>3.5005400000000002E-5</c:v>
                </c:pt>
                <c:pt idx="181">
                  <c:v>3.51064E-5</c:v>
                </c:pt>
                <c:pt idx="182">
                  <c:v>3.52086E-5</c:v>
                </c:pt>
                <c:pt idx="183">
                  <c:v>3.5311999999999997E-5</c:v>
                </c:pt>
                <c:pt idx="184">
                  <c:v>3.5416700000000003E-5</c:v>
                </c:pt>
                <c:pt idx="185">
                  <c:v>3.5522499999999997E-5</c:v>
                </c:pt>
                <c:pt idx="186">
                  <c:v>3.5629700000000002E-5</c:v>
                </c:pt>
                <c:pt idx="187">
                  <c:v>3.5738100000000003E-5</c:v>
                </c:pt>
                <c:pt idx="188">
                  <c:v>3.5847699999999999E-5</c:v>
                </c:pt>
                <c:pt idx="189">
                  <c:v>3.5958699999999998E-5</c:v>
                </c:pt>
                <c:pt idx="190">
                  <c:v>3.6070900000000001E-5</c:v>
                </c:pt>
                <c:pt idx="191">
                  <c:v>3.6184499999999999E-5</c:v>
                </c:pt>
                <c:pt idx="192">
                  <c:v>3.62993E-5</c:v>
                </c:pt>
                <c:pt idx="193">
                  <c:v>3.6415499999999997E-5</c:v>
                </c:pt>
                <c:pt idx="194">
                  <c:v>3.6533099999999998E-5</c:v>
                </c:pt>
                <c:pt idx="195">
                  <c:v>3.6651900000000001E-5</c:v>
                </c:pt>
                <c:pt idx="196">
                  <c:v>3.67721E-5</c:v>
                </c:pt>
                <c:pt idx="197">
                  <c:v>3.6893700000000002E-5</c:v>
                </c:pt>
                <c:pt idx="198">
                  <c:v>3.7016600000000001E-5</c:v>
                </c:pt>
                <c:pt idx="199">
                  <c:v>3.7141100000000003E-5</c:v>
                </c:pt>
                <c:pt idx="200">
                  <c:v>3.72668E-5</c:v>
                </c:pt>
                <c:pt idx="201">
                  <c:v>3.7394000000000001E-5</c:v>
                </c:pt>
                <c:pt idx="202">
                  <c:v>3.7522599999999999E-5</c:v>
                </c:pt>
                <c:pt idx="203">
                  <c:v>3.7652599999999999E-5</c:v>
                </c:pt>
                <c:pt idx="204">
                  <c:v>3.7784100000000003E-5</c:v>
                </c:pt>
                <c:pt idx="205">
                  <c:v>3.7917000000000003E-5</c:v>
                </c:pt>
                <c:pt idx="206">
                  <c:v>3.80514E-5</c:v>
                </c:pt>
                <c:pt idx="207">
                  <c:v>3.8187299999999999E-5</c:v>
                </c:pt>
                <c:pt idx="208">
                  <c:v>3.8324600000000002E-5</c:v>
                </c:pt>
                <c:pt idx="209">
                  <c:v>3.8463500000000002E-5</c:v>
                </c:pt>
                <c:pt idx="210">
                  <c:v>3.8603799999999998E-5</c:v>
                </c:pt>
                <c:pt idx="211">
                  <c:v>3.8745799999999998E-5</c:v>
                </c:pt>
                <c:pt idx="212">
                  <c:v>3.88892E-5</c:v>
                </c:pt>
                <c:pt idx="213">
                  <c:v>3.90342E-5</c:v>
                </c:pt>
                <c:pt idx="214">
                  <c:v>3.9180800000000003E-5</c:v>
                </c:pt>
                <c:pt idx="215">
                  <c:v>3.9328800000000002E-5</c:v>
                </c:pt>
                <c:pt idx="216">
                  <c:v>3.9478599999999998E-5</c:v>
                </c:pt>
                <c:pt idx="217">
                  <c:v>3.9629899999999998E-5</c:v>
                </c:pt>
                <c:pt idx="218">
                  <c:v>3.9782700000000001E-5</c:v>
                </c:pt>
                <c:pt idx="219">
                  <c:v>3.9937300000000001E-5</c:v>
                </c:pt>
                <c:pt idx="220">
                  <c:v>4.0093399999999998E-5</c:v>
                </c:pt>
                <c:pt idx="221">
                  <c:v>4.0251199999999998E-5</c:v>
                </c:pt>
                <c:pt idx="222">
                  <c:v>4.0410700000000003E-5</c:v>
                </c:pt>
                <c:pt idx="223">
                  <c:v>4.0571700000000003E-5</c:v>
                </c:pt>
                <c:pt idx="224">
                  <c:v>4.0734600000000001E-5</c:v>
                </c:pt>
                <c:pt idx="225">
                  <c:v>4.0899000000000003E-5</c:v>
                </c:pt>
                <c:pt idx="226">
                  <c:v>4.1065200000000001E-5</c:v>
                </c:pt>
                <c:pt idx="227">
                  <c:v>4.1233100000000003E-5</c:v>
                </c:pt>
                <c:pt idx="228">
                  <c:v>4.1402700000000003E-5</c:v>
                </c:pt>
                <c:pt idx="229">
                  <c:v>4.1574099999999999E-5</c:v>
                </c:pt>
                <c:pt idx="230">
                  <c:v>4.1747199999999999E-5</c:v>
                </c:pt>
                <c:pt idx="231">
                  <c:v>4.1922100000000003E-5</c:v>
                </c:pt>
                <c:pt idx="232">
                  <c:v>4.2098799999999997E-5</c:v>
                </c:pt>
                <c:pt idx="233">
                  <c:v>4.2277200000000002E-5</c:v>
                </c:pt>
                <c:pt idx="234">
                  <c:v>4.2457499999999998E-5</c:v>
                </c:pt>
                <c:pt idx="235">
                  <c:v>4.2639499999999997E-5</c:v>
                </c:pt>
                <c:pt idx="236">
                  <c:v>4.2823500000000001E-5</c:v>
                </c:pt>
                <c:pt idx="237">
                  <c:v>4.3009200000000001E-5</c:v>
                </c:pt>
                <c:pt idx="238">
                  <c:v>4.3196699999999999E-5</c:v>
                </c:pt>
                <c:pt idx="239">
                  <c:v>4.3386200000000001E-5</c:v>
                </c:pt>
                <c:pt idx="240">
                  <c:v>4.3577500000000001E-5</c:v>
                </c:pt>
                <c:pt idx="241">
                  <c:v>4.3770799999999998E-5</c:v>
                </c:pt>
                <c:pt idx="242">
                  <c:v>4.3965899999999999E-5</c:v>
                </c:pt>
                <c:pt idx="243">
                  <c:v>4.4162899999999997E-5</c:v>
                </c:pt>
                <c:pt idx="244">
                  <c:v>4.4362E-5</c:v>
                </c:pt>
                <c:pt idx="245">
                  <c:v>4.45628E-5</c:v>
                </c:pt>
                <c:pt idx="246">
                  <c:v>4.4765799999999998E-5</c:v>
                </c:pt>
                <c:pt idx="247">
                  <c:v>4.4970599999999999E-5</c:v>
                </c:pt>
                <c:pt idx="248">
                  <c:v>4.5177399999999999E-5</c:v>
                </c:pt>
                <c:pt idx="249">
                  <c:v>4.5386300000000003E-5</c:v>
                </c:pt>
                <c:pt idx="250">
                  <c:v>4.5597099999999998E-5</c:v>
                </c:pt>
                <c:pt idx="251">
                  <c:v>4.5809999999999997E-5</c:v>
                </c:pt>
                <c:pt idx="252">
                  <c:v>4.60249E-5</c:v>
                </c:pt>
                <c:pt idx="253">
                  <c:v>4.6241800000000002E-5</c:v>
                </c:pt>
                <c:pt idx="254">
                  <c:v>4.6460900000000001E-5</c:v>
                </c:pt>
                <c:pt idx="255">
                  <c:v>4.6681899999999998E-5</c:v>
                </c:pt>
                <c:pt idx="256">
                  <c:v>4.6905199999999999E-5</c:v>
                </c:pt>
                <c:pt idx="257">
                  <c:v>4.7130499999999999E-5</c:v>
                </c:pt>
                <c:pt idx="258">
                  <c:v>4.7357900000000003E-5</c:v>
                </c:pt>
                <c:pt idx="259">
                  <c:v>4.7587499999999998E-5</c:v>
                </c:pt>
                <c:pt idx="260">
                  <c:v>4.7819099999999998E-5</c:v>
                </c:pt>
                <c:pt idx="261">
                  <c:v>4.8053000000000002E-5</c:v>
                </c:pt>
                <c:pt idx="262">
                  <c:v>4.8289099999999998E-5</c:v>
                </c:pt>
                <c:pt idx="263">
                  <c:v>4.8527199999999998E-5</c:v>
                </c:pt>
                <c:pt idx="264">
                  <c:v>4.8767699999999997E-5</c:v>
                </c:pt>
                <c:pt idx="265">
                  <c:v>4.9010300000000001E-5</c:v>
                </c:pt>
                <c:pt idx="266">
                  <c:v>4.9255200000000002E-5</c:v>
                </c:pt>
                <c:pt idx="267">
                  <c:v>4.9502300000000002E-5</c:v>
                </c:pt>
                <c:pt idx="268">
                  <c:v>4.97516E-5</c:v>
                </c:pt>
                <c:pt idx="269">
                  <c:v>5.0003400000000003E-5</c:v>
                </c:pt>
                <c:pt idx="270">
                  <c:v>5.0257199999999997E-5</c:v>
                </c:pt>
                <c:pt idx="271">
                  <c:v>5.0513499999999997E-5</c:v>
                </c:pt>
                <c:pt idx="272">
                  <c:v>5.0772000000000001E-5</c:v>
                </c:pt>
                <c:pt idx="273">
                  <c:v>5.1032799999999997E-5</c:v>
                </c:pt>
                <c:pt idx="274">
                  <c:v>5.1296099999999998E-5</c:v>
                </c:pt>
                <c:pt idx="275">
                  <c:v>5.1561599999999998E-5</c:v>
                </c:pt>
                <c:pt idx="276">
                  <c:v>5.1829600000000003E-5</c:v>
                </c:pt>
                <c:pt idx="277">
                  <c:v>5.2099899999999999E-5</c:v>
                </c:pt>
                <c:pt idx="278">
                  <c:v>5.2372600000000001E-5</c:v>
                </c:pt>
                <c:pt idx="279">
                  <c:v>5.2647800000000001E-5</c:v>
                </c:pt>
                <c:pt idx="280">
                  <c:v>5.29253E-5</c:v>
                </c:pt>
                <c:pt idx="281">
                  <c:v>5.3205399999999997E-5</c:v>
                </c:pt>
                <c:pt idx="282">
                  <c:v>5.34878E-5</c:v>
                </c:pt>
                <c:pt idx="283">
                  <c:v>5.3772700000000001E-5</c:v>
                </c:pt>
                <c:pt idx="284">
                  <c:v>5.4060200000000001E-5</c:v>
                </c:pt>
                <c:pt idx="285">
                  <c:v>5.43501E-5</c:v>
                </c:pt>
                <c:pt idx="286">
                  <c:v>5.4642599999999998E-5</c:v>
                </c:pt>
                <c:pt idx="287">
                  <c:v>5.4937600000000001E-5</c:v>
                </c:pt>
                <c:pt idx="288">
                  <c:v>5.5235000000000002E-5</c:v>
                </c:pt>
                <c:pt idx="289">
                  <c:v>5.5535200000000003E-5</c:v>
                </c:pt>
                <c:pt idx="290">
                  <c:v>5.5837800000000003E-5</c:v>
                </c:pt>
                <c:pt idx="291">
                  <c:v>5.6143100000000001E-5</c:v>
                </c:pt>
                <c:pt idx="292">
                  <c:v>5.6450999999999999E-5</c:v>
                </c:pt>
                <c:pt idx="293">
                  <c:v>5.6761400000000002E-5</c:v>
                </c:pt>
                <c:pt idx="294">
                  <c:v>5.7074599999999997E-5</c:v>
                </c:pt>
                <c:pt idx="295">
                  <c:v>5.7390199999999998E-5</c:v>
                </c:pt>
                <c:pt idx="296">
                  <c:v>5.7708799999999999E-5</c:v>
                </c:pt>
                <c:pt idx="297">
                  <c:v>5.8029799999999998E-5</c:v>
                </c:pt>
                <c:pt idx="298">
                  <c:v>5.8353600000000003E-5</c:v>
                </c:pt>
                <c:pt idx="299">
                  <c:v>5.8680200000000001E-5</c:v>
                </c:pt>
                <c:pt idx="300">
                  <c:v>5.9009299999999998E-5</c:v>
                </c:pt>
                <c:pt idx="301">
                  <c:v>5.9341400000000001E-5</c:v>
                </c:pt>
                <c:pt idx="302">
                  <c:v>5.9676100000000003E-5</c:v>
                </c:pt>
                <c:pt idx="303">
                  <c:v>6.0013499999999997E-5</c:v>
                </c:pt>
                <c:pt idx="304">
                  <c:v>6.0353899999999998E-5</c:v>
                </c:pt>
                <c:pt idx="305">
                  <c:v>6.0696799999999998E-5</c:v>
                </c:pt>
                <c:pt idx="306">
                  <c:v>6.1042899999999998E-5</c:v>
                </c:pt>
                <c:pt idx="307">
                  <c:v>6.1391599999999997E-5</c:v>
                </c:pt>
                <c:pt idx="308">
                  <c:v>6.1743100000000002E-5</c:v>
                </c:pt>
                <c:pt idx="309">
                  <c:v>6.20976E-5</c:v>
                </c:pt>
                <c:pt idx="310">
                  <c:v>6.2454799999999997E-5</c:v>
                </c:pt>
                <c:pt idx="311">
                  <c:v>6.2815099999999994E-5</c:v>
                </c:pt>
                <c:pt idx="312">
                  <c:v>6.3178100000000004E-5</c:v>
                </c:pt>
                <c:pt idx="313">
                  <c:v>6.3544099999999994E-5</c:v>
                </c:pt>
                <c:pt idx="314">
                  <c:v>6.3913199999999997E-5</c:v>
                </c:pt>
                <c:pt idx="315">
                  <c:v>6.4284900000000005E-5</c:v>
                </c:pt>
                <c:pt idx="316">
                  <c:v>6.4659900000000001E-5</c:v>
                </c:pt>
                <c:pt idx="317">
                  <c:v>6.5037799999999996E-5</c:v>
                </c:pt>
                <c:pt idx="318">
                  <c:v>6.5418600000000004E-5</c:v>
                </c:pt>
                <c:pt idx="319">
                  <c:v>6.5802499999999999E-5</c:v>
                </c:pt>
                <c:pt idx="320">
                  <c:v>6.6189299999999993E-5</c:v>
                </c:pt>
                <c:pt idx="321">
                  <c:v>6.6579299999999995E-5</c:v>
                </c:pt>
                <c:pt idx="322">
                  <c:v>6.6972300000000003E-5</c:v>
                </c:pt>
                <c:pt idx="323">
                  <c:v>6.7368300000000003E-5</c:v>
                </c:pt>
                <c:pt idx="324">
                  <c:v>6.7767600000000005E-5</c:v>
                </c:pt>
                <c:pt idx="325">
                  <c:v>6.8169699999999999E-5</c:v>
                </c:pt>
                <c:pt idx="326">
                  <c:v>6.85752E-5</c:v>
                </c:pt>
                <c:pt idx="327">
                  <c:v>6.8983699999999995E-5</c:v>
                </c:pt>
                <c:pt idx="328">
                  <c:v>6.9395300000000003E-5</c:v>
                </c:pt>
                <c:pt idx="329">
                  <c:v>6.9810199999999998E-5</c:v>
                </c:pt>
                <c:pt idx="330">
                  <c:v>7.0228000000000006E-5</c:v>
                </c:pt>
                <c:pt idx="331">
                  <c:v>7.0649399999999995E-5</c:v>
                </c:pt>
                <c:pt idx="332">
                  <c:v>7.1073800000000004E-5</c:v>
                </c:pt>
                <c:pt idx="333">
                  <c:v>7.1501299999999999E-5</c:v>
                </c:pt>
                <c:pt idx="334">
                  <c:v>7.1932299999999996E-5</c:v>
                </c:pt>
                <c:pt idx="335">
                  <c:v>7.2366299999999999E-5</c:v>
                </c:pt>
                <c:pt idx="336">
                  <c:v>7.2803899999999996E-5</c:v>
                </c:pt>
                <c:pt idx="337">
                  <c:v>7.32445E-5</c:v>
                </c:pt>
                <c:pt idx="338">
                  <c:v>7.3688499999999998E-5</c:v>
                </c:pt>
                <c:pt idx="339">
                  <c:v>7.4135900000000003E-5</c:v>
                </c:pt>
                <c:pt idx="340">
                  <c:v>7.4586399999999995E-5</c:v>
                </c:pt>
                <c:pt idx="341">
                  <c:v>7.5040499999999994E-5</c:v>
                </c:pt>
                <c:pt idx="342">
                  <c:v>7.5497800000000001E-5</c:v>
                </c:pt>
                <c:pt idx="343">
                  <c:v>7.5958500000000001E-5</c:v>
                </c:pt>
                <c:pt idx="344">
                  <c:v>7.6422799999999996E-5</c:v>
                </c:pt>
                <c:pt idx="345">
                  <c:v>7.6890099999999998E-5</c:v>
                </c:pt>
                <c:pt idx="346">
                  <c:v>7.7361199999999994E-5</c:v>
                </c:pt>
                <c:pt idx="347">
                  <c:v>7.7835600000000004E-5</c:v>
                </c:pt>
                <c:pt idx="348">
                  <c:v>7.8313399999999995E-5</c:v>
                </c:pt>
                <c:pt idx="349">
                  <c:v>7.87949E-5</c:v>
                </c:pt>
                <c:pt idx="350">
                  <c:v>7.9279500000000006E-5</c:v>
                </c:pt>
                <c:pt idx="351">
                  <c:v>7.9767999999999999E-5</c:v>
                </c:pt>
                <c:pt idx="352">
                  <c:v>8.0259799999999993E-5</c:v>
                </c:pt>
                <c:pt idx="353">
                  <c:v>8.0754999999999995E-5</c:v>
                </c:pt>
                <c:pt idx="354">
                  <c:v>8.1254099999999998E-5</c:v>
                </c:pt>
                <c:pt idx="355">
                  <c:v>8.1756300000000002E-5</c:v>
                </c:pt>
                <c:pt idx="356">
                  <c:v>8.2262500000000001E-5</c:v>
                </c:pt>
                <c:pt idx="357">
                  <c:v>8.2772100000000007E-5</c:v>
                </c:pt>
                <c:pt idx="358">
                  <c:v>8.3285299999999994E-5</c:v>
                </c:pt>
                <c:pt idx="359">
                  <c:v>8.3802199999999995E-5</c:v>
                </c:pt>
                <c:pt idx="360">
                  <c:v>8.4322599999999998E-5</c:v>
                </c:pt>
                <c:pt idx="361">
                  <c:v>8.4846799999999995E-5</c:v>
                </c:pt>
                <c:pt idx="362">
                  <c:v>8.5374600000000001E-5</c:v>
                </c:pt>
                <c:pt idx="363">
                  <c:v>8.5906E-5</c:v>
                </c:pt>
                <c:pt idx="364">
                  <c:v>8.6441300000000002E-5</c:v>
                </c:pt>
                <c:pt idx="365">
                  <c:v>8.6979999999999997E-5</c:v>
                </c:pt>
                <c:pt idx="366">
                  <c:v>8.7522700000000001E-5</c:v>
                </c:pt>
                <c:pt idx="367">
                  <c:v>8.8069E-5</c:v>
                </c:pt>
                <c:pt idx="368">
                  <c:v>8.8619E-5</c:v>
                </c:pt>
                <c:pt idx="369">
                  <c:v>8.9172999999999995E-5</c:v>
                </c:pt>
                <c:pt idx="370">
                  <c:v>8.9730500000000004E-5</c:v>
                </c:pt>
                <c:pt idx="371">
                  <c:v>9.0291999999999995E-5</c:v>
                </c:pt>
                <c:pt idx="372">
                  <c:v>9.0857200000000001E-5</c:v>
                </c:pt>
                <c:pt idx="373">
                  <c:v>9.1426099999999995E-5</c:v>
                </c:pt>
                <c:pt idx="374">
                  <c:v>9.1999199999999998E-5</c:v>
                </c:pt>
                <c:pt idx="375">
                  <c:v>9.2575800000000002E-5</c:v>
                </c:pt>
                <c:pt idx="376">
                  <c:v>9.3156499999999995E-5</c:v>
                </c:pt>
                <c:pt idx="377">
                  <c:v>9.3740999999999996E-5</c:v>
                </c:pt>
                <c:pt idx="378">
                  <c:v>9.4329199999999998E-5</c:v>
                </c:pt>
                <c:pt idx="379">
                  <c:v>9.4921700000000003E-5</c:v>
                </c:pt>
                <c:pt idx="380">
                  <c:v>9.5517800000000002E-5</c:v>
                </c:pt>
                <c:pt idx="381">
                  <c:v>9.6118000000000004E-5</c:v>
                </c:pt>
                <c:pt idx="382">
                  <c:v>9.6722099999999993E-5</c:v>
                </c:pt>
                <c:pt idx="383">
                  <c:v>9.7330000000000005E-5</c:v>
                </c:pt>
                <c:pt idx="384">
                  <c:v>9.7942200000000006E-5</c:v>
                </c:pt>
                <c:pt idx="385">
                  <c:v>9.8558099999999994E-5</c:v>
                </c:pt>
                <c:pt idx="386">
                  <c:v>9.9178200000000005E-5</c:v>
                </c:pt>
                <c:pt idx="387">
                  <c:v>9.9802299999999998E-5</c:v>
                </c:pt>
                <c:pt idx="388">
                  <c:v>1.0043E-4</c:v>
                </c:pt>
                <c:pt idx="389">
                  <c:v>1.01063E-4</c:v>
                </c:pt>
                <c:pt idx="390">
                  <c:v>1.01699E-4</c:v>
                </c:pt>
                <c:pt idx="391">
                  <c:v>1.02339E-4</c:v>
                </c:pt>
                <c:pt idx="392">
                  <c:v>1.02983E-4</c:v>
                </c:pt>
                <c:pt idx="393">
                  <c:v>1.03632E-4</c:v>
                </c:pt>
                <c:pt idx="394">
                  <c:v>1.0428400000000001E-4</c:v>
                </c:pt>
                <c:pt idx="395">
                  <c:v>1.04941E-4</c:v>
                </c:pt>
                <c:pt idx="396">
                  <c:v>1.05602E-4</c:v>
                </c:pt>
                <c:pt idx="397">
                  <c:v>1.06267E-4</c:v>
                </c:pt>
                <c:pt idx="398">
                  <c:v>1.0693599999999999E-4</c:v>
                </c:pt>
                <c:pt idx="399">
                  <c:v>1.0760900000000001E-4</c:v>
                </c:pt>
                <c:pt idx="400">
                  <c:v>1.08287E-4</c:v>
                </c:pt>
                <c:pt idx="401">
                  <c:v>1.08968E-4</c:v>
                </c:pt>
                <c:pt idx="402">
                  <c:v>1.09654E-4</c:v>
                </c:pt>
                <c:pt idx="403">
                  <c:v>1.10344E-4</c:v>
                </c:pt>
                <c:pt idx="404">
                  <c:v>1.1103900000000001E-4</c:v>
                </c:pt>
                <c:pt idx="405">
                  <c:v>1.11737E-4</c:v>
                </c:pt>
                <c:pt idx="406">
                  <c:v>1.1244E-4</c:v>
                </c:pt>
                <c:pt idx="407">
                  <c:v>1.1314700000000001E-4</c:v>
                </c:pt>
                <c:pt idx="408">
                  <c:v>1.13859E-4</c:v>
                </c:pt>
                <c:pt idx="409">
                  <c:v>1.1457500000000001E-4</c:v>
                </c:pt>
                <c:pt idx="410">
                  <c:v>1.15294E-4</c:v>
                </c:pt>
                <c:pt idx="411">
                  <c:v>1.16019E-4</c:v>
                </c:pt>
                <c:pt idx="412">
                  <c:v>1.16748E-4</c:v>
                </c:pt>
                <c:pt idx="413">
                  <c:v>1.1747999999999999E-4</c:v>
                </c:pt>
                <c:pt idx="414">
                  <c:v>1.18218E-4</c:v>
                </c:pt>
                <c:pt idx="415">
                  <c:v>1.1896E-4</c:v>
                </c:pt>
                <c:pt idx="416">
                  <c:v>1.19706E-4</c:v>
                </c:pt>
                <c:pt idx="417">
                  <c:v>1.20456E-4</c:v>
                </c:pt>
                <c:pt idx="418">
                  <c:v>1.21211E-4</c:v>
                </c:pt>
                <c:pt idx="419">
                  <c:v>1.21971E-4</c:v>
                </c:pt>
                <c:pt idx="420">
                  <c:v>1.2273399999999999E-4</c:v>
                </c:pt>
                <c:pt idx="421">
                  <c:v>1.2350300000000001E-4</c:v>
                </c:pt>
                <c:pt idx="422">
                  <c:v>1.24275E-4</c:v>
                </c:pt>
                <c:pt idx="423">
                  <c:v>1.2505200000000001E-4</c:v>
                </c:pt>
                <c:pt idx="424">
                  <c:v>1.2583399999999999E-4</c:v>
                </c:pt>
                <c:pt idx="425">
                  <c:v>1.2662E-4</c:v>
                </c:pt>
                <c:pt idx="426">
                  <c:v>1.2741E-4</c:v>
                </c:pt>
                <c:pt idx="427">
                  <c:v>1.2820600000000001E-4</c:v>
                </c:pt>
                <c:pt idx="428">
                  <c:v>1.2900499999999999E-4</c:v>
                </c:pt>
                <c:pt idx="429">
                  <c:v>1.2980899999999999E-4</c:v>
                </c:pt>
                <c:pt idx="430">
                  <c:v>1.3061799999999999E-4</c:v>
                </c:pt>
                <c:pt idx="431">
                  <c:v>1.31431E-4</c:v>
                </c:pt>
                <c:pt idx="432">
                  <c:v>1.3224800000000001E-4</c:v>
                </c:pt>
                <c:pt idx="433">
                  <c:v>1.3307E-4</c:v>
                </c:pt>
                <c:pt idx="434">
                  <c:v>1.3389700000000001E-4</c:v>
                </c:pt>
                <c:pt idx="435">
                  <c:v>1.34728E-4</c:v>
                </c:pt>
                <c:pt idx="436">
                  <c:v>1.3556399999999999E-4</c:v>
                </c:pt>
                <c:pt idx="437">
                  <c:v>1.3640500000000001E-4</c:v>
                </c:pt>
                <c:pt idx="438">
                  <c:v>1.3725E-4</c:v>
                </c:pt>
                <c:pt idx="439">
                  <c:v>1.381E-4</c:v>
                </c:pt>
                <c:pt idx="440">
                  <c:v>1.38954E-4</c:v>
                </c:pt>
                <c:pt idx="441">
                  <c:v>1.39813E-4</c:v>
                </c:pt>
                <c:pt idx="442">
                  <c:v>1.4067600000000001E-4</c:v>
                </c:pt>
                <c:pt idx="443">
                  <c:v>1.4154400000000001E-4</c:v>
                </c:pt>
                <c:pt idx="444">
                  <c:v>1.4241699999999999E-4</c:v>
                </c:pt>
                <c:pt idx="445">
                  <c:v>1.4329499999999999E-4</c:v>
                </c:pt>
                <c:pt idx="446">
                  <c:v>1.44177E-4</c:v>
                </c:pt>
                <c:pt idx="447">
                  <c:v>1.4506400000000001E-4</c:v>
                </c:pt>
                <c:pt idx="448">
                  <c:v>1.4595499999999999E-4</c:v>
                </c:pt>
                <c:pt idx="449">
                  <c:v>1.4685100000000001E-4</c:v>
                </c:pt>
                <c:pt idx="450">
                  <c:v>1.4775199999999999E-4</c:v>
                </c:pt>
                <c:pt idx="451">
                  <c:v>1.48658E-4</c:v>
                </c:pt>
                <c:pt idx="452">
                  <c:v>1.4956799999999999E-4</c:v>
                </c:pt>
                <c:pt idx="453">
                  <c:v>1.50483E-4</c:v>
                </c:pt>
                <c:pt idx="454">
                  <c:v>1.5140299999999999E-4</c:v>
                </c:pt>
                <c:pt idx="455">
                  <c:v>1.5232700000000001E-4</c:v>
                </c:pt>
                <c:pt idx="456">
                  <c:v>1.53256E-4</c:v>
                </c:pt>
                <c:pt idx="457">
                  <c:v>1.5419000000000001E-4</c:v>
                </c:pt>
                <c:pt idx="458">
                  <c:v>1.55129E-4</c:v>
                </c:pt>
                <c:pt idx="459">
                  <c:v>1.5607199999999999E-4</c:v>
                </c:pt>
                <c:pt idx="460">
                  <c:v>1.5702000000000001E-4</c:v>
                </c:pt>
                <c:pt idx="461">
                  <c:v>1.57973E-4</c:v>
                </c:pt>
                <c:pt idx="462">
                  <c:v>1.5893099999999999E-4</c:v>
                </c:pt>
                <c:pt idx="463">
                  <c:v>1.5989300000000001E-4</c:v>
                </c:pt>
                <c:pt idx="464">
                  <c:v>1.6086E-4</c:v>
                </c:pt>
                <c:pt idx="465">
                  <c:v>1.6183199999999999E-4</c:v>
                </c:pt>
                <c:pt idx="466">
                  <c:v>1.6280900000000001E-4</c:v>
                </c:pt>
                <c:pt idx="467">
                  <c:v>1.6379E-4</c:v>
                </c:pt>
                <c:pt idx="468">
                  <c:v>1.6477700000000001E-4</c:v>
                </c:pt>
                <c:pt idx="469">
                  <c:v>1.65768E-4</c:v>
                </c:pt>
                <c:pt idx="470">
                  <c:v>1.6676399999999999E-4</c:v>
                </c:pt>
                <c:pt idx="471">
                  <c:v>1.67765E-4</c:v>
                </c:pt>
                <c:pt idx="472">
                  <c:v>1.6877E-4</c:v>
                </c:pt>
                <c:pt idx="473">
                  <c:v>1.6977999999999999E-4</c:v>
                </c:pt>
                <c:pt idx="474">
                  <c:v>1.7079500000000001E-4</c:v>
                </c:pt>
                <c:pt idx="475">
                  <c:v>1.7181499999999999E-4</c:v>
                </c:pt>
                <c:pt idx="476">
                  <c:v>1.7284000000000001E-4</c:v>
                </c:pt>
                <c:pt idx="477">
                  <c:v>1.7386999999999999E-4</c:v>
                </c:pt>
                <c:pt idx="478">
                  <c:v>1.74904E-4</c:v>
                </c:pt>
                <c:pt idx="479">
                  <c:v>1.7594299999999999E-4</c:v>
                </c:pt>
                <c:pt idx="480">
                  <c:v>1.76987E-4</c:v>
                </c:pt>
                <c:pt idx="481">
                  <c:v>1.7803599999999999E-4</c:v>
                </c:pt>
                <c:pt idx="482">
                  <c:v>1.7908999999999999E-4</c:v>
                </c:pt>
                <c:pt idx="483">
                  <c:v>1.80149E-4</c:v>
                </c:pt>
                <c:pt idx="484">
                  <c:v>1.8121200000000001E-4</c:v>
                </c:pt>
                <c:pt idx="485">
                  <c:v>1.8228E-4</c:v>
                </c:pt>
                <c:pt idx="486">
                  <c:v>1.83353E-4</c:v>
                </c:pt>
                <c:pt idx="487">
                  <c:v>1.8443100000000001E-4</c:v>
                </c:pt>
                <c:pt idx="488">
                  <c:v>1.8551400000000001E-4</c:v>
                </c:pt>
                <c:pt idx="489">
                  <c:v>1.86601E-4</c:v>
                </c:pt>
                <c:pt idx="490">
                  <c:v>1.87694E-4</c:v>
                </c:pt>
                <c:pt idx="491">
                  <c:v>1.88791E-4</c:v>
                </c:pt>
                <c:pt idx="492">
                  <c:v>1.8989300000000001E-4</c:v>
                </c:pt>
                <c:pt idx="493">
                  <c:v>1.9100000000000001E-4</c:v>
                </c:pt>
                <c:pt idx="494">
                  <c:v>1.9211099999999999E-4</c:v>
                </c:pt>
                <c:pt idx="495">
                  <c:v>1.9322799999999999E-4</c:v>
                </c:pt>
                <c:pt idx="496">
                  <c:v>1.9434899999999999E-4</c:v>
                </c:pt>
                <c:pt idx="497">
                  <c:v>1.9547600000000001E-4</c:v>
                </c:pt>
                <c:pt idx="498">
                  <c:v>1.9660700000000001E-4</c:v>
                </c:pt>
                <c:pt idx="499">
                  <c:v>1.9774300000000001E-4</c:v>
                </c:pt>
                <c:pt idx="500">
                  <c:v>1.98884E-4</c:v>
                </c:pt>
                <c:pt idx="501">
                  <c:v>2.0002900000000001E-4</c:v>
                </c:pt>
                <c:pt idx="502">
                  <c:v>2.0117999999999999E-4</c:v>
                </c:pt>
                <c:pt idx="503">
                  <c:v>2.0233499999999999E-4</c:v>
                </c:pt>
                <c:pt idx="504">
                  <c:v>2.0349499999999999E-4</c:v>
                </c:pt>
                <c:pt idx="505">
                  <c:v>2.0466000000000001E-4</c:v>
                </c:pt>
                <c:pt idx="506">
                  <c:v>2.0583E-4</c:v>
                </c:pt>
                <c:pt idx="507">
                  <c:v>2.07004E-4</c:v>
                </c:pt>
                <c:pt idx="508">
                  <c:v>2.0818400000000001E-4</c:v>
                </c:pt>
                <c:pt idx="509">
                  <c:v>2.0936800000000001E-4</c:v>
                </c:pt>
                <c:pt idx="510">
                  <c:v>2.10557E-4</c:v>
                </c:pt>
                <c:pt idx="511">
                  <c:v>2.1175E-4</c:v>
                </c:pt>
                <c:pt idx="512">
                  <c:v>2.1294900000000001E-4</c:v>
                </c:pt>
                <c:pt idx="513">
                  <c:v>2.1415200000000001E-4</c:v>
                </c:pt>
                <c:pt idx="514">
                  <c:v>2.1536E-4</c:v>
                </c:pt>
                <c:pt idx="515">
                  <c:v>2.1657299999999999E-4</c:v>
                </c:pt>
                <c:pt idx="516">
                  <c:v>2.17791E-4</c:v>
                </c:pt>
                <c:pt idx="517">
                  <c:v>2.19013E-4</c:v>
                </c:pt>
                <c:pt idx="518">
                  <c:v>2.2024100000000001E-4</c:v>
                </c:pt>
                <c:pt idx="519">
                  <c:v>2.21473E-4</c:v>
                </c:pt>
                <c:pt idx="520">
                  <c:v>2.2270999999999999E-4</c:v>
                </c:pt>
                <c:pt idx="521">
                  <c:v>2.2395100000000001E-4</c:v>
                </c:pt>
                <c:pt idx="522">
                  <c:v>2.2519700000000001E-4</c:v>
                </c:pt>
                <c:pt idx="523">
                  <c:v>2.26448E-4</c:v>
                </c:pt>
                <c:pt idx="524">
                  <c:v>2.2770399999999999E-4</c:v>
                </c:pt>
                <c:pt idx="525">
                  <c:v>2.28965E-4</c:v>
                </c:pt>
                <c:pt idx="526">
                  <c:v>2.3023E-4</c:v>
                </c:pt>
                <c:pt idx="527">
                  <c:v>2.3149999999999999E-4</c:v>
                </c:pt>
                <c:pt idx="528">
                  <c:v>2.3277500000000001E-4</c:v>
                </c:pt>
                <c:pt idx="529">
                  <c:v>2.3405400000000001E-4</c:v>
                </c:pt>
                <c:pt idx="530">
                  <c:v>2.35338E-4</c:v>
                </c:pt>
                <c:pt idx="531">
                  <c:v>2.36627E-4</c:v>
                </c:pt>
                <c:pt idx="532">
                  <c:v>2.3792E-4</c:v>
                </c:pt>
                <c:pt idx="533">
                  <c:v>2.39218E-4</c:v>
                </c:pt>
                <c:pt idx="534">
                  <c:v>2.40521E-4</c:v>
                </c:pt>
                <c:pt idx="535">
                  <c:v>2.41828E-4</c:v>
                </c:pt>
                <c:pt idx="536">
                  <c:v>2.4314000000000001E-4</c:v>
                </c:pt>
                <c:pt idx="537">
                  <c:v>2.4445700000000001E-4</c:v>
                </c:pt>
                <c:pt idx="538">
                  <c:v>2.4577799999999999E-4</c:v>
                </c:pt>
                <c:pt idx="539">
                  <c:v>2.47104E-4</c:v>
                </c:pt>
                <c:pt idx="540">
                  <c:v>2.4843400000000001E-4</c:v>
                </c:pt>
                <c:pt idx="541">
                  <c:v>2.49769E-4</c:v>
                </c:pt>
                <c:pt idx="542">
                  <c:v>2.5110900000000001E-4</c:v>
                </c:pt>
                <c:pt idx="543">
                  <c:v>2.5245299999999998E-4</c:v>
                </c:pt>
                <c:pt idx="544">
                  <c:v>2.5380200000000002E-4</c:v>
                </c:pt>
                <c:pt idx="545">
                  <c:v>2.5515599999999998E-4</c:v>
                </c:pt>
                <c:pt idx="546">
                  <c:v>2.56514E-4</c:v>
                </c:pt>
                <c:pt idx="547">
                  <c:v>2.5787599999999998E-4</c:v>
                </c:pt>
                <c:pt idx="548">
                  <c:v>2.5924299999999998E-4</c:v>
                </c:pt>
                <c:pt idx="549">
                  <c:v>2.60614E-4</c:v>
                </c:pt>
                <c:pt idx="550">
                  <c:v>2.6198999999999998E-4</c:v>
                </c:pt>
                <c:pt idx="551">
                  <c:v>2.6337099999999998E-4</c:v>
                </c:pt>
                <c:pt idx="552">
                  <c:v>2.64756E-4</c:v>
                </c:pt>
                <c:pt idx="553">
                  <c:v>2.6614599999999998E-4</c:v>
                </c:pt>
                <c:pt idx="554">
                  <c:v>2.6753999999999998E-4</c:v>
                </c:pt>
                <c:pt idx="555">
                  <c:v>2.6893799999999998E-4</c:v>
                </c:pt>
                <c:pt idx="556">
                  <c:v>2.7033999999999999E-4</c:v>
                </c:pt>
                <c:pt idx="557">
                  <c:v>2.7174700000000003E-4</c:v>
                </c:pt>
                <c:pt idx="558">
                  <c:v>2.7315899999999998E-4</c:v>
                </c:pt>
                <c:pt idx="559">
                  <c:v>2.7457499999999999E-4</c:v>
                </c:pt>
                <c:pt idx="560">
                  <c:v>2.7599500000000002E-4</c:v>
                </c:pt>
                <c:pt idx="561">
                  <c:v>2.7742000000000001E-4</c:v>
                </c:pt>
                <c:pt idx="562">
                  <c:v>2.7884900000000001E-4</c:v>
                </c:pt>
                <c:pt idx="563">
                  <c:v>2.8028200000000002E-4</c:v>
                </c:pt>
                <c:pt idx="564">
                  <c:v>2.8172000000000001E-4</c:v>
                </c:pt>
                <c:pt idx="565">
                  <c:v>2.83162E-4</c:v>
                </c:pt>
                <c:pt idx="566">
                  <c:v>2.84608E-4</c:v>
                </c:pt>
                <c:pt idx="567">
                  <c:v>2.8605900000000002E-4</c:v>
                </c:pt>
                <c:pt idx="568">
                  <c:v>2.8751299999999998E-4</c:v>
                </c:pt>
                <c:pt idx="569">
                  <c:v>2.8897200000000002E-4</c:v>
                </c:pt>
                <c:pt idx="570">
                  <c:v>2.9043500000000002E-4</c:v>
                </c:pt>
                <c:pt idx="571">
                  <c:v>2.9190299999999999E-4</c:v>
                </c:pt>
                <c:pt idx="572">
                  <c:v>2.9337500000000002E-4</c:v>
                </c:pt>
                <c:pt idx="573">
                  <c:v>2.94851E-4</c:v>
                </c:pt>
                <c:pt idx="574">
                  <c:v>2.9632999999999998E-4</c:v>
                </c:pt>
                <c:pt idx="575">
                  <c:v>2.9781399999999998E-4</c:v>
                </c:pt>
                <c:pt idx="576">
                  <c:v>2.9930199999999999E-4</c:v>
                </c:pt>
                <c:pt idx="577">
                  <c:v>3.0079500000000002E-4</c:v>
                </c:pt>
                <c:pt idx="578">
                  <c:v>3.0229200000000001E-4</c:v>
                </c:pt>
                <c:pt idx="579">
                  <c:v>3.0379199999999999E-4</c:v>
                </c:pt>
                <c:pt idx="580">
                  <c:v>3.05297E-4</c:v>
                </c:pt>
                <c:pt idx="581">
                  <c:v>3.06805E-4</c:v>
                </c:pt>
                <c:pt idx="582">
                  <c:v>3.0831700000000001E-4</c:v>
                </c:pt>
                <c:pt idx="583">
                  <c:v>3.0983399999999999E-4</c:v>
                </c:pt>
                <c:pt idx="584">
                  <c:v>3.1135499999999998E-4</c:v>
                </c:pt>
                <c:pt idx="585">
                  <c:v>3.1288000000000003E-4</c:v>
                </c:pt>
                <c:pt idx="586">
                  <c:v>3.1440800000000002E-4</c:v>
                </c:pt>
                <c:pt idx="587">
                  <c:v>3.1594000000000001E-4</c:v>
                </c:pt>
                <c:pt idx="588">
                  <c:v>3.1747699999999998E-4</c:v>
                </c:pt>
                <c:pt idx="589">
                  <c:v>3.19017E-4</c:v>
                </c:pt>
                <c:pt idx="590">
                  <c:v>3.2056199999999998E-4</c:v>
                </c:pt>
                <c:pt idx="591">
                  <c:v>3.2211000000000002E-4</c:v>
                </c:pt>
                <c:pt idx="592">
                  <c:v>3.2366099999999999E-4</c:v>
                </c:pt>
                <c:pt idx="593">
                  <c:v>3.2521699999999999E-4</c:v>
                </c:pt>
                <c:pt idx="594">
                  <c:v>3.2677599999999998E-4</c:v>
                </c:pt>
                <c:pt idx="595">
                  <c:v>3.2833999999999999E-4</c:v>
                </c:pt>
                <c:pt idx="596">
                  <c:v>3.29907E-4</c:v>
                </c:pt>
                <c:pt idx="597">
                  <c:v>3.31477E-4</c:v>
                </c:pt>
                <c:pt idx="598">
                  <c:v>3.3305200000000002E-4</c:v>
                </c:pt>
                <c:pt idx="599">
                  <c:v>3.3462999999999999E-4</c:v>
                </c:pt>
                <c:pt idx="600">
                  <c:v>3.3621200000000001E-4</c:v>
                </c:pt>
                <c:pt idx="601">
                  <c:v>3.3779699999999998E-4</c:v>
                </c:pt>
                <c:pt idx="602">
                  <c:v>3.3938700000000002E-4</c:v>
                </c:pt>
                <c:pt idx="603">
                  <c:v>3.4097899999999999E-4</c:v>
                </c:pt>
                <c:pt idx="604">
                  <c:v>3.4257500000000002E-4</c:v>
                </c:pt>
                <c:pt idx="605">
                  <c:v>3.4417600000000002E-4</c:v>
                </c:pt>
                <c:pt idx="606">
                  <c:v>3.45779E-4</c:v>
                </c:pt>
                <c:pt idx="607">
                  <c:v>3.4738500000000002E-4</c:v>
                </c:pt>
                <c:pt idx="608">
                  <c:v>3.4899600000000002E-4</c:v>
                </c:pt>
                <c:pt idx="609">
                  <c:v>3.5061000000000001E-4</c:v>
                </c:pt>
                <c:pt idx="610">
                  <c:v>3.5222699999999999E-4</c:v>
                </c:pt>
                <c:pt idx="611">
                  <c:v>3.5384799999999998E-4</c:v>
                </c:pt>
                <c:pt idx="612">
                  <c:v>3.5547299999999998E-4</c:v>
                </c:pt>
                <c:pt idx="613">
                  <c:v>3.5710000000000001E-4</c:v>
                </c:pt>
                <c:pt idx="614">
                  <c:v>3.5873099999999999E-4</c:v>
                </c:pt>
                <c:pt idx="615">
                  <c:v>3.6036599999999998E-4</c:v>
                </c:pt>
                <c:pt idx="616">
                  <c:v>3.6200300000000001E-4</c:v>
                </c:pt>
                <c:pt idx="617">
                  <c:v>3.6364399999999999E-4</c:v>
                </c:pt>
                <c:pt idx="618">
                  <c:v>3.6528800000000002E-4</c:v>
                </c:pt>
                <c:pt idx="619">
                  <c:v>3.66936E-4</c:v>
                </c:pt>
                <c:pt idx="620">
                  <c:v>3.6858600000000001E-4</c:v>
                </c:pt>
                <c:pt idx="621">
                  <c:v>3.7023999999999998E-4</c:v>
                </c:pt>
                <c:pt idx="622">
                  <c:v>3.7189699999999999E-4</c:v>
                </c:pt>
                <c:pt idx="623">
                  <c:v>3.73557E-4</c:v>
                </c:pt>
                <c:pt idx="624">
                  <c:v>3.7522100000000002E-4</c:v>
                </c:pt>
                <c:pt idx="625">
                  <c:v>3.7688700000000001E-4</c:v>
                </c:pt>
                <c:pt idx="626">
                  <c:v>3.78556E-4</c:v>
                </c:pt>
                <c:pt idx="627">
                  <c:v>3.8023000000000001E-4</c:v>
                </c:pt>
                <c:pt idx="628">
                  <c:v>3.8190499999999998E-4</c:v>
                </c:pt>
                <c:pt idx="629">
                  <c:v>3.8358400000000002E-4</c:v>
                </c:pt>
                <c:pt idx="630">
                  <c:v>3.8526599999999999E-4</c:v>
                </c:pt>
                <c:pt idx="631">
                  <c:v>3.8694899999999998E-4</c:v>
                </c:pt>
                <c:pt idx="632">
                  <c:v>3.8863800000000002E-4</c:v>
                </c:pt>
                <c:pt idx="633">
                  <c:v>3.9032800000000001E-4</c:v>
                </c:pt>
                <c:pt idx="634">
                  <c:v>3.9202099999999999E-4</c:v>
                </c:pt>
                <c:pt idx="635">
                  <c:v>3.9371700000000003E-4</c:v>
                </c:pt>
                <c:pt idx="636">
                  <c:v>3.9541499999999998E-4</c:v>
                </c:pt>
                <c:pt idx="637">
                  <c:v>3.9711800000000002E-4</c:v>
                </c:pt>
                <c:pt idx="638">
                  <c:v>3.9882200000000001E-4</c:v>
                </c:pt>
                <c:pt idx="639">
                  <c:v>4.0053000000000002E-4</c:v>
                </c:pt>
                <c:pt idx="640">
                  <c:v>4.0224E-4</c:v>
                </c:pt>
                <c:pt idx="641">
                  <c:v>4.0395200000000001E-4</c:v>
                </c:pt>
                <c:pt idx="642">
                  <c:v>4.0566799999999998E-4</c:v>
                </c:pt>
                <c:pt idx="643">
                  <c:v>4.0738500000000002E-4</c:v>
                </c:pt>
                <c:pt idx="644">
                  <c:v>4.0910600000000001E-4</c:v>
                </c:pt>
                <c:pt idx="645">
                  <c:v>4.1083E-4</c:v>
                </c:pt>
                <c:pt idx="646">
                  <c:v>4.12555E-4</c:v>
                </c:pt>
                <c:pt idx="647">
                  <c:v>4.1428400000000001E-4</c:v>
                </c:pt>
                <c:pt idx="648">
                  <c:v>4.1601399999999998E-4</c:v>
                </c:pt>
                <c:pt idx="649">
                  <c:v>4.1774800000000001E-4</c:v>
                </c:pt>
                <c:pt idx="650">
                  <c:v>4.1948300000000001E-4</c:v>
                </c:pt>
                <c:pt idx="651">
                  <c:v>4.2122200000000001E-4</c:v>
                </c:pt>
                <c:pt idx="652">
                  <c:v>4.2296199999999998E-4</c:v>
                </c:pt>
                <c:pt idx="653">
                  <c:v>4.2470600000000001E-4</c:v>
                </c:pt>
                <c:pt idx="654">
                  <c:v>4.2644999999999998E-4</c:v>
                </c:pt>
                <c:pt idx="655">
                  <c:v>4.2819899999999998E-4</c:v>
                </c:pt>
                <c:pt idx="656">
                  <c:v>4.2994799999999998E-4</c:v>
                </c:pt>
                <c:pt idx="657">
                  <c:v>4.3170099999999999E-4</c:v>
                </c:pt>
                <c:pt idx="658">
                  <c:v>4.3345500000000002E-4</c:v>
                </c:pt>
                <c:pt idx="659">
                  <c:v>4.3521199999999998E-4</c:v>
                </c:pt>
                <c:pt idx="660">
                  <c:v>4.3697099999999997E-4</c:v>
                </c:pt>
                <c:pt idx="661">
                  <c:v>4.38732E-4</c:v>
                </c:pt>
                <c:pt idx="662">
                  <c:v>4.40495E-4</c:v>
                </c:pt>
                <c:pt idx="663">
                  <c:v>4.42261E-4</c:v>
                </c:pt>
                <c:pt idx="664">
                  <c:v>4.4402800000000001E-4</c:v>
                </c:pt>
                <c:pt idx="665">
                  <c:v>4.4579800000000002E-4</c:v>
                </c:pt>
                <c:pt idx="666">
                  <c:v>4.4756800000000002E-4</c:v>
                </c:pt>
                <c:pt idx="667">
                  <c:v>4.49343E-4</c:v>
                </c:pt>
                <c:pt idx="668">
                  <c:v>4.5111700000000001E-4</c:v>
                </c:pt>
                <c:pt idx="669">
                  <c:v>4.5289499999999998E-4</c:v>
                </c:pt>
                <c:pt idx="670">
                  <c:v>4.5467400000000002E-4</c:v>
                </c:pt>
                <c:pt idx="671">
                  <c:v>4.5645599999999999E-4</c:v>
                </c:pt>
                <c:pt idx="672">
                  <c:v>4.5823800000000003E-4</c:v>
                </c:pt>
                <c:pt idx="673">
                  <c:v>4.60023E-4</c:v>
                </c:pt>
                <c:pt idx="674">
                  <c:v>4.6181E-4</c:v>
                </c:pt>
                <c:pt idx="675">
                  <c:v>4.6359800000000002E-4</c:v>
                </c:pt>
                <c:pt idx="676">
                  <c:v>4.6538900000000003E-4</c:v>
                </c:pt>
                <c:pt idx="677">
                  <c:v>4.6717999999999998E-4</c:v>
                </c:pt>
                <c:pt idx="678">
                  <c:v>4.6897399999999999E-4</c:v>
                </c:pt>
                <c:pt idx="679">
                  <c:v>4.7076900000000001E-4</c:v>
                </c:pt>
                <c:pt idx="680">
                  <c:v>4.7256499999999999E-4</c:v>
                </c:pt>
                <c:pt idx="681">
                  <c:v>4.7436400000000001E-4</c:v>
                </c:pt>
                <c:pt idx="682">
                  <c:v>4.7616299999999999E-4</c:v>
                </c:pt>
                <c:pt idx="683">
                  <c:v>4.7796500000000001E-4</c:v>
                </c:pt>
                <c:pt idx="684">
                  <c:v>4.7976799999999999E-4</c:v>
                </c:pt>
                <c:pt idx="685">
                  <c:v>4.8157300000000001E-4</c:v>
                </c:pt>
                <c:pt idx="686">
                  <c:v>4.8337899999999998E-4</c:v>
                </c:pt>
                <c:pt idx="687">
                  <c:v>4.8518500000000001E-4</c:v>
                </c:pt>
                <c:pt idx="688">
                  <c:v>4.86995E-4</c:v>
                </c:pt>
                <c:pt idx="689">
                  <c:v>4.8880500000000003E-4</c:v>
                </c:pt>
                <c:pt idx="690">
                  <c:v>4.9061600000000003E-4</c:v>
                </c:pt>
                <c:pt idx="691">
                  <c:v>4.9242899999999996E-4</c:v>
                </c:pt>
                <c:pt idx="692">
                  <c:v>4.94243E-4</c:v>
                </c:pt>
                <c:pt idx="693">
                  <c:v>4.9605799999999996E-4</c:v>
                </c:pt>
                <c:pt idx="694">
                  <c:v>4.9787500000000005E-4</c:v>
                </c:pt>
                <c:pt idx="695">
                  <c:v>4.9969200000000004E-4</c:v>
                </c:pt>
                <c:pt idx="696">
                  <c:v>5.0151099999999995E-4</c:v>
                </c:pt>
                <c:pt idx="697">
                  <c:v>5.03332E-4</c:v>
                </c:pt>
                <c:pt idx="698">
                  <c:v>5.0515200000000003E-4</c:v>
                </c:pt>
                <c:pt idx="699">
                  <c:v>5.06975E-4</c:v>
                </c:pt>
                <c:pt idx="700">
                  <c:v>5.0879799999999998E-4</c:v>
                </c:pt>
                <c:pt idx="701">
                  <c:v>5.1062199999999996E-4</c:v>
                </c:pt>
                <c:pt idx="702">
                  <c:v>5.1244699999999997E-4</c:v>
                </c:pt>
                <c:pt idx="703">
                  <c:v>5.14274E-4</c:v>
                </c:pt>
                <c:pt idx="704">
                  <c:v>5.1610100000000004E-4</c:v>
                </c:pt>
                <c:pt idx="705">
                  <c:v>5.1792799999999996E-4</c:v>
                </c:pt>
                <c:pt idx="706">
                  <c:v>5.1975800000000005E-4</c:v>
                </c:pt>
                <c:pt idx="707">
                  <c:v>5.2158800000000002E-4</c:v>
                </c:pt>
                <c:pt idx="708">
                  <c:v>5.23418E-4</c:v>
                </c:pt>
                <c:pt idx="709">
                  <c:v>5.2525E-4</c:v>
                </c:pt>
                <c:pt idx="710">
                  <c:v>5.2708300000000002E-4</c:v>
                </c:pt>
                <c:pt idx="711">
                  <c:v>5.2891600000000004E-4</c:v>
                </c:pt>
                <c:pt idx="712">
                  <c:v>5.3074899999999996E-4</c:v>
                </c:pt>
                <c:pt idx="713">
                  <c:v>5.3258299999999999E-4</c:v>
                </c:pt>
                <c:pt idx="714">
                  <c:v>5.3441899999999995E-4</c:v>
                </c:pt>
                <c:pt idx="715">
                  <c:v>5.3625400000000001E-4</c:v>
                </c:pt>
                <c:pt idx="716">
                  <c:v>5.3808999999999997E-4</c:v>
                </c:pt>
                <c:pt idx="717">
                  <c:v>5.3992600000000003E-4</c:v>
                </c:pt>
                <c:pt idx="718">
                  <c:v>5.4176400000000003E-4</c:v>
                </c:pt>
                <c:pt idx="719">
                  <c:v>5.4360200000000002E-4</c:v>
                </c:pt>
                <c:pt idx="720">
                  <c:v>5.4544100000000002E-4</c:v>
                </c:pt>
                <c:pt idx="721">
                  <c:v>5.4727900000000002E-4</c:v>
                </c:pt>
                <c:pt idx="722">
                  <c:v>5.4911800000000002E-4</c:v>
                </c:pt>
                <c:pt idx="723">
                  <c:v>5.5095800000000005E-4</c:v>
                </c:pt>
                <c:pt idx="724">
                  <c:v>5.5279899999999998E-4</c:v>
                </c:pt>
                <c:pt idx="725">
                  <c:v>5.54639E-4</c:v>
                </c:pt>
                <c:pt idx="726">
                  <c:v>5.5647900000000002E-4</c:v>
                </c:pt>
                <c:pt idx="727">
                  <c:v>5.5831999999999995E-4</c:v>
                </c:pt>
                <c:pt idx="728">
                  <c:v>5.6016099999999999E-4</c:v>
                </c:pt>
                <c:pt idx="729">
                  <c:v>5.6200300000000005E-4</c:v>
                </c:pt>
                <c:pt idx="730">
                  <c:v>5.6384499999999999E-4</c:v>
                </c:pt>
                <c:pt idx="731">
                  <c:v>5.6568700000000005E-4</c:v>
                </c:pt>
                <c:pt idx="732">
                  <c:v>5.6752799999999998E-4</c:v>
                </c:pt>
                <c:pt idx="733">
                  <c:v>5.6937000000000003E-4</c:v>
                </c:pt>
                <c:pt idx="734">
                  <c:v>5.7121199999999998E-4</c:v>
                </c:pt>
                <c:pt idx="735">
                  <c:v>5.7305400000000003E-4</c:v>
                </c:pt>
                <c:pt idx="736">
                  <c:v>5.7489599999999998E-4</c:v>
                </c:pt>
                <c:pt idx="737">
                  <c:v>5.7673700000000002E-4</c:v>
                </c:pt>
                <c:pt idx="738">
                  <c:v>5.7857899999999996E-4</c:v>
                </c:pt>
                <c:pt idx="739">
                  <c:v>5.8042100000000002E-4</c:v>
                </c:pt>
                <c:pt idx="740">
                  <c:v>5.8226299999999996E-4</c:v>
                </c:pt>
                <c:pt idx="741">
                  <c:v>5.8410500000000002E-4</c:v>
                </c:pt>
                <c:pt idx="742">
                  <c:v>5.8594699999999997E-4</c:v>
                </c:pt>
                <c:pt idx="743">
                  <c:v>5.8778900000000002E-4</c:v>
                </c:pt>
                <c:pt idx="744">
                  <c:v>5.8962999999999995E-4</c:v>
                </c:pt>
                <c:pt idx="745">
                  <c:v>5.91472E-4</c:v>
                </c:pt>
                <c:pt idx="746">
                  <c:v>5.9331399999999995E-4</c:v>
                </c:pt>
                <c:pt idx="747">
                  <c:v>5.9515600000000001E-4</c:v>
                </c:pt>
                <c:pt idx="748">
                  <c:v>5.9699799999999995E-4</c:v>
                </c:pt>
                <c:pt idx="749">
                  <c:v>5.9883799999999997E-4</c:v>
                </c:pt>
                <c:pt idx="750">
                  <c:v>6.00678E-4</c:v>
                </c:pt>
                <c:pt idx="751">
                  <c:v>6.02517E-4</c:v>
                </c:pt>
                <c:pt idx="752">
                  <c:v>6.0435700000000003E-4</c:v>
                </c:pt>
                <c:pt idx="753">
                  <c:v>6.0619600000000004E-4</c:v>
                </c:pt>
                <c:pt idx="754">
                  <c:v>6.0803599999999995E-4</c:v>
                </c:pt>
                <c:pt idx="755">
                  <c:v>6.0987300000000003E-4</c:v>
                </c:pt>
                <c:pt idx="756">
                  <c:v>6.1171000000000001E-4</c:v>
                </c:pt>
                <c:pt idx="757">
                  <c:v>6.1354699999999999E-4</c:v>
                </c:pt>
                <c:pt idx="758">
                  <c:v>6.1538399999999996E-4</c:v>
                </c:pt>
                <c:pt idx="759">
                  <c:v>6.1722100000000005E-4</c:v>
                </c:pt>
                <c:pt idx="760">
                  <c:v>6.1905599999999999E-4</c:v>
                </c:pt>
                <c:pt idx="761">
                  <c:v>6.2089000000000003E-4</c:v>
                </c:pt>
                <c:pt idx="762">
                  <c:v>6.2272499999999997E-4</c:v>
                </c:pt>
                <c:pt idx="763">
                  <c:v>6.2455900000000001E-4</c:v>
                </c:pt>
                <c:pt idx="764">
                  <c:v>6.2639200000000003E-4</c:v>
                </c:pt>
                <c:pt idx="765">
                  <c:v>6.2822300000000002E-4</c:v>
                </c:pt>
                <c:pt idx="766">
                  <c:v>6.3005400000000001E-4</c:v>
                </c:pt>
                <c:pt idx="767">
                  <c:v>6.3188600000000001E-4</c:v>
                </c:pt>
                <c:pt idx="768">
                  <c:v>6.3371599999999999E-4</c:v>
                </c:pt>
                <c:pt idx="769">
                  <c:v>6.3554400000000004E-4</c:v>
                </c:pt>
                <c:pt idx="770">
                  <c:v>6.3737199999999998E-4</c:v>
                </c:pt>
                <c:pt idx="771">
                  <c:v>6.3920000000000003E-4</c:v>
                </c:pt>
                <c:pt idx="772">
                  <c:v>6.4102699999999996E-4</c:v>
                </c:pt>
                <c:pt idx="773">
                  <c:v>6.4285199999999996E-4</c:v>
                </c:pt>
                <c:pt idx="774">
                  <c:v>6.4467699999999997E-4</c:v>
                </c:pt>
                <c:pt idx="775">
                  <c:v>6.4650099999999996E-4</c:v>
                </c:pt>
                <c:pt idx="776">
                  <c:v>6.4832400000000004E-4</c:v>
                </c:pt>
                <c:pt idx="777">
                  <c:v>6.5014499999999998E-4</c:v>
                </c:pt>
                <c:pt idx="778">
                  <c:v>6.5196600000000003E-4</c:v>
                </c:pt>
                <c:pt idx="779">
                  <c:v>6.5378699999999997E-4</c:v>
                </c:pt>
                <c:pt idx="780">
                  <c:v>6.5560399999999995E-4</c:v>
                </c:pt>
                <c:pt idx="781">
                  <c:v>6.5742100000000005E-4</c:v>
                </c:pt>
                <c:pt idx="782">
                  <c:v>6.5923800000000003E-4</c:v>
                </c:pt>
                <c:pt idx="783">
                  <c:v>6.61054E-4</c:v>
                </c:pt>
                <c:pt idx="784">
                  <c:v>6.6286700000000004E-4</c:v>
                </c:pt>
                <c:pt idx="785">
                  <c:v>6.6467999999999996E-4</c:v>
                </c:pt>
                <c:pt idx="786">
                  <c:v>6.6649299999999999E-4</c:v>
                </c:pt>
                <c:pt idx="787">
                  <c:v>6.6830299999999997E-4</c:v>
                </c:pt>
                <c:pt idx="788">
                  <c:v>6.7011200000000005E-4</c:v>
                </c:pt>
                <c:pt idx="789">
                  <c:v>6.7192E-4</c:v>
                </c:pt>
                <c:pt idx="790">
                  <c:v>6.7372700000000005E-4</c:v>
                </c:pt>
                <c:pt idx="791">
                  <c:v>6.7553100000000005E-4</c:v>
                </c:pt>
                <c:pt idx="792">
                  <c:v>6.7733599999999995E-4</c:v>
                </c:pt>
                <c:pt idx="793">
                  <c:v>6.7913900000000004E-4</c:v>
                </c:pt>
                <c:pt idx="794">
                  <c:v>6.8094E-4</c:v>
                </c:pt>
                <c:pt idx="795">
                  <c:v>6.8274000000000004E-4</c:v>
                </c:pt>
                <c:pt idx="796">
                  <c:v>6.8453899999999996E-4</c:v>
                </c:pt>
                <c:pt idx="797">
                  <c:v>6.8633500000000005E-4</c:v>
                </c:pt>
                <c:pt idx="798">
                  <c:v>6.8813100000000003E-4</c:v>
                </c:pt>
                <c:pt idx="799">
                  <c:v>6.8992499999999998E-4</c:v>
                </c:pt>
                <c:pt idx="800">
                  <c:v>6.91717E-4</c:v>
                </c:pt>
                <c:pt idx="801">
                  <c:v>6.9350800000000002E-4</c:v>
                </c:pt>
                <c:pt idx="802">
                  <c:v>6.9529800000000001E-4</c:v>
                </c:pt>
                <c:pt idx="803">
                  <c:v>6.9708499999999996E-4</c:v>
                </c:pt>
                <c:pt idx="804">
                  <c:v>6.9887200000000001E-4</c:v>
                </c:pt>
                <c:pt idx="805">
                  <c:v>7.0065700000000004E-4</c:v>
                </c:pt>
                <c:pt idx="806">
                  <c:v>7.0243900000000001E-4</c:v>
                </c:pt>
                <c:pt idx="807">
                  <c:v>7.0422099999999999E-4</c:v>
                </c:pt>
                <c:pt idx="808">
                  <c:v>7.0600199999999995E-4</c:v>
                </c:pt>
                <c:pt idx="809">
                  <c:v>7.0777800000000005E-4</c:v>
                </c:pt>
                <c:pt idx="810">
                  <c:v>7.0955499999999995E-4</c:v>
                </c:pt>
                <c:pt idx="811">
                  <c:v>7.1133000000000004E-4</c:v>
                </c:pt>
                <c:pt idx="812">
                  <c:v>7.1310199999999996E-4</c:v>
                </c:pt>
                <c:pt idx="813">
                  <c:v>7.14874E-4</c:v>
                </c:pt>
                <c:pt idx="814">
                  <c:v>7.1664299999999999E-4</c:v>
                </c:pt>
                <c:pt idx="815">
                  <c:v>7.1840999999999995E-4</c:v>
                </c:pt>
                <c:pt idx="816">
                  <c:v>7.2017700000000001E-4</c:v>
                </c:pt>
                <c:pt idx="817">
                  <c:v>7.2194000000000002E-4</c:v>
                </c:pt>
                <c:pt idx="818">
                  <c:v>7.23702E-4</c:v>
                </c:pt>
                <c:pt idx="819">
                  <c:v>7.2546299999999998E-4</c:v>
                </c:pt>
                <c:pt idx="820">
                  <c:v>7.2721999999999999E-4</c:v>
                </c:pt>
                <c:pt idx="821">
                  <c:v>7.2897599999999999E-4</c:v>
                </c:pt>
                <c:pt idx="822">
                  <c:v>7.30732E-4</c:v>
                </c:pt>
                <c:pt idx="823">
                  <c:v>7.3248300000000003E-4</c:v>
                </c:pt>
                <c:pt idx="824">
                  <c:v>7.3423300000000004E-4</c:v>
                </c:pt>
                <c:pt idx="825">
                  <c:v>7.3598299999999995E-4</c:v>
                </c:pt>
                <c:pt idx="826">
                  <c:v>7.3772799999999999E-4</c:v>
                </c:pt>
                <c:pt idx="827">
                  <c:v>7.3947300000000004E-4</c:v>
                </c:pt>
                <c:pt idx="828">
                  <c:v>7.4121500000000004E-4</c:v>
                </c:pt>
                <c:pt idx="829">
                  <c:v>7.42955E-4</c:v>
                </c:pt>
                <c:pt idx="830">
                  <c:v>7.4469499999999997E-4</c:v>
                </c:pt>
                <c:pt idx="831">
                  <c:v>7.4642899999999995E-4</c:v>
                </c:pt>
                <c:pt idx="832">
                  <c:v>7.4816399999999995E-4</c:v>
                </c:pt>
                <c:pt idx="833">
                  <c:v>7.49896E-4</c:v>
                </c:pt>
                <c:pt idx="834">
                  <c:v>7.5162500000000001E-4</c:v>
                </c:pt>
                <c:pt idx="835">
                  <c:v>7.5335400000000002E-4</c:v>
                </c:pt>
                <c:pt idx="836">
                  <c:v>7.5507799999999996E-4</c:v>
                </c:pt>
                <c:pt idx="837">
                  <c:v>7.5680099999999998E-4</c:v>
                </c:pt>
                <c:pt idx="838">
                  <c:v>7.5852299999999999E-4</c:v>
                </c:pt>
                <c:pt idx="839">
                  <c:v>7.6024000000000003E-4</c:v>
                </c:pt>
                <c:pt idx="840">
                  <c:v>7.6195799999999997E-4</c:v>
                </c:pt>
                <c:pt idx="841">
                  <c:v>7.6367199999999996E-4</c:v>
                </c:pt>
                <c:pt idx="842">
                  <c:v>7.6538300000000001E-4</c:v>
                </c:pt>
                <c:pt idx="843">
                  <c:v>7.6709499999999997E-4</c:v>
                </c:pt>
                <c:pt idx="844">
                  <c:v>7.6880000000000004E-4</c:v>
                </c:pt>
                <c:pt idx="845">
                  <c:v>7.7050600000000001E-4</c:v>
                </c:pt>
                <c:pt idx="846">
                  <c:v>7.7220900000000005E-4</c:v>
                </c:pt>
                <c:pt idx="847">
                  <c:v>7.7390800000000002E-4</c:v>
                </c:pt>
                <c:pt idx="848">
                  <c:v>7.75608E-4</c:v>
                </c:pt>
                <c:pt idx="849">
                  <c:v>7.7730200000000001E-4</c:v>
                </c:pt>
                <c:pt idx="850">
                  <c:v>7.7899600000000001E-4</c:v>
                </c:pt>
                <c:pt idx="851">
                  <c:v>7.8068799999999998E-4</c:v>
                </c:pt>
                <c:pt idx="852">
                  <c:v>7.8237499999999998E-4</c:v>
                </c:pt>
                <c:pt idx="853">
                  <c:v>7.8406199999999998E-4</c:v>
                </c:pt>
                <c:pt idx="854">
                  <c:v>7.8574500000000002E-4</c:v>
                </c:pt>
                <c:pt idx="855">
                  <c:v>7.8742600000000003E-4</c:v>
                </c:pt>
                <c:pt idx="856">
                  <c:v>7.8910600000000003E-4</c:v>
                </c:pt>
                <c:pt idx="857">
                  <c:v>7.9078000000000004E-4</c:v>
                </c:pt>
                <c:pt idx="858">
                  <c:v>7.9245499999999996E-4</c:v>
                </c:pt>
                <c:pt idx="859">
                  <c:v>7.9412600000000003E-4</c:v>
                </c:pt>
                <c:pt idx="860">
                  <c:v>7.9579399999999995E-4</c:v>
                </c:pt>
                <c:pt idx="861">
                  <c:v>7.9746199999999998E-4</c:v>
                </c:pt>
                <c:pt idx="862">
                  <c:v>7.99123E-4</c:v>
                </c:pt>
                <c:pt idx="863">
                  <c:v>8.0078500000000004E-4</c:v>
                </c:pt>
                <c:pt idx="864">
                  <c:v>8.0244300000000001E-4</c:v>
                </c:pt>
                <c:pt idx="865">
                  <c:v>8.0409800000000005E-4</c:v>
                </c:pt>
                <c:pt idx="866">
                  <c:v>8.0575299999999998E-4</c:v>
                </c:pt>
                <c:pt idx="867">
                  <c:v>8.0740200000000003E-4</c:v>
                </c:pt>
                <c:pt idx="868">
                  <c:v>8.0904999999999996E-4</c:v>
                </c:pt>
                <c:pt idx="869">
                  <c:v>8.1069599999999996E-4</c:v>
                </c:pt>
                <c:pt idx="870">
                  <c:v>8.1233800000000001E-4</c:v>
                </c:pt>
                <c:pt idx="871">
                  <c:v>8.1397900000000005E-4</c:v>
                </c:pt>
                <c:pt idx="872">
                  <c:v>8.15615E-4</c:v>
                </c:pt>
                <c:pt idx="873">
                  <c:v>8.1725099999999996E-4</c:v>
                </c:pt>
                <c:pt idx="874">
                  <c:v>8.1888200000000005E-4</c:v>
                </c:pt>
                <c:pt idx="875">
                  <c:v>8.2051100000000001E-4</c:v>
                </c:pt>
                <c:pt idx="876">
                  <c:v>8.2213800000000004E-4</c:v>
                </c:pt>
                <c:pt idx="877">
                  <c:v>8.23761E-4</c:v>
                </c:pt>
                <c:pt idx="878">
                  <c:v>8.2538399999999997E-4</c:v>
                </c:pt>
                <c:pt idx="879">
                  <c:v>8.2700000000000004E-4</c:v>
                </c:pt>
                <c:pt idx="880">
                  <c:v>8.2861600000000001E-4</c:v>
                </c:pt>
                <c:pt idx="881">
                  <c:v>8.3022900000000004E-4</c:v>
                </c:pt>
                <c:pt idx="882">
                  <c:v>8.31838E-4</c:v>
                </c:pt>
                <c:pt idx="883">
                  <c:v>8.3344699999999996E-4</c:v>
                </c:pt>
                <c:pt idx="884">
                  <c:v>8.3505000000000005E-4</c:v>
                </c:pt>
                <c:pt idx="885">
                  <c:v>8.3665300000000003E-4</c:v>
                </c:pt>
                <c:pt idx="886">
                  <c:v>8.3825000000000002E-4</c:v>
                </c:pt>
                <c:pt idx="887">
                  <c:v>8.39846E-4</c:v>
                </c:pt>
                <c:pt idx="888">
                  <c:v>8.4143900000000003E-4</c:v>
                </c:pt>
                <c:pt idx="889">
                  <c:v>8.4302900000000002E-4</c:v>
                </c:pt>
                <c:pt idx="890">
                  <c:v>8.44618E-4</c:v>
                </c:pt>
                <c:pt idx="891">
                  <c:v>8.4619999999999997E-4</c:v>
                </c:pt>
                <c:pt idx="892">
                  <c:v>8.4778299999999996E-4</c:v>
                </c:pt>
                <c:pt idx="893">
                  <c:v>8.4936099999999997E-4</c:v>
                </c:pt>
                <c:pt idx="894">
                  <c:v>8.5093600000000005E-4</c:v>
                </c:pt>
                <c:pt idx="895">
                  <c:v>8.5251000000000001E-4</c:v>
                </c:pt>
                <c:pt idx="896">
                  <c:v>8.5407899999999999E-4</c:v>
                </c:pt>
                <c:pt idx="897">
                  <c:v>8.5564799999999998E-4</c:v>
                </c:pt>
                <c:pt idx="898">
                  <c:v>8.5720999999999996E-4</c:v>
                </c:pt>
                <c:pt idx="899">
                  <c:v>8.5877200000000005E-4</c:v>
                </c:pt>
                <c:pt idx="900">
                  <c:v>8.6032899999999995E-4</c:v>
                </c:pt>
                <c:pt idx="901">
                  <c:v>8.6188400000000004E-4</c:v>
                </c:pt>
                <c:pt idx="902">
                  <c:v>8.6343800000000001E-4</c:v>
                </c:pt>
                <c:pt idx="903">
                  <c:v>8.6498499999999997E-4</c:v>
                </c:pt>
                <c:pt idx="904">
                  <c:v>8.6653299999999995E-4</c:v>
                </c:pt>
                <c:pt idx="905">
                  <c:v>8.6807500000000005E-4</c:v>
                </c:pt>
                <c:pt idx="906">
                  <c:v>8.6961600000000003E-4</c:v>
                </c:pt>
                <c:pt idx="907">
                  <c:v>8.7115300000000005E-4</c:v>
                </c:pt>
                <c:pt idx="908">
                  <c:v>8.7268700000000003E-4</c:v>
                </c:pt>
                <c:pt idx="909">
                  <c:v>8.7421999999999999E-4</c:v>
                </c:pt>
                <c:pt idx="910">
                  <c:v>8.7574599999999995E-4</c:v>
                </c:pt>
                <c:pt idx="911">
                  <c:v>8.7727200000000001E-4</c:v>
                </c:pt>
                <c:pt idx="912">
                  <c:v>8.7879400000000002E-4</c:v>
                </c:pt>
                <c:pt idx="913">
                  <c:v>8.8031299999999997E-4</c:v>
                </c:pt>
                <c:pt idx="914">
                  <c:v>8.8182899999999999E-4</c:v>
                </c:pt>
                <c:pt idx="915">
                  <c:v>8.8334100000000005E-4</c:v>
                </c:pt>
                <c:pt idx="916">
                  <c:v>8.8485300000000001E-4</c:v>
                </c:pt>
                <c:pt idx="917">
                  <c:v>8.8635799999999996E-4</c:v>
                </c:pt>
                <c:pt idx="918">
                  <c:v>8.87862E-4</c:v>
                </c:pt>
                <c:pt idx="919">
                  <c:v>8.89363E-4</c:v>
                </c:pt>
                <c:pt idx="920">
                  <c:v>8.9086000000000005E-4</c:v>
                </c:pt>
                <c:pt idx="921">
                  <c:v>8.9235599999999997E-4</c:v>
                </c:pt>
                <c:pt idx="922">
                  <c:v>8.9384499999999999E-4</c:v>
                </c:pt>
                <c:pt idx="923">
                  <c:v>8.9533500000000003E-4</c:v>
                </c:pt>
                <c:pt idx="924">
                  <c:v>8.9681899999999998E-4</c:v>
                </c:pt>
                <c:pt idx="925">
                  <c:v>8.98301E-4</c:v>
                </c:pt>
                <c:pt idx="926">
                  <c:v>8.9977999999999998E-4</c:v>
                </c:pt>
                <c:pt idx="927">
                  <c:v>9.01255E-4</c:v>
                </c:pt>
                <c:pt idx="928">
                  <c:v>9.0273000000000003E-4</c:v>
                </c:pt>
                <c:pt idx="929">
                  <c:v>9.0419700000000003E-4</c:v>
                </c:pt>
                <c:pt idx="930">
                  <c:v>9.0566500000000005E-4</c:v>
                </c:pt>
                <c:pt idx="931">
                  <c:v>9.0712699999999998E-4</c:v>
                </c:pt>
                <c:pt idx="932">
                  <c:v>9.0858699999999998E-4</c:v>
                </c:pt>
                <c:pt idx="933">
                  <c:v>9.1004499999999995E-4</c:v>
                </c:pt>
                <c:pt idx="934">
                  <c:v>9.1149700000000005E-4</c:v>
                </c:pt>
                <c:pt idx="935">
                  <c:v>9.1294900000000003E-4</c:v>
                </c:pt>
                <c:pt idx="936">
                  <c:v>9.1439500000000003E-4</c:v>
                </c:pt>
                <c:pt idx="937">
                  <c:v>9.1584000000000001E-4</c:v>
                </c:pt>
                <c:pt idx="938">
                  <c:v>9.1728100000000004E-4</c:v>
                </c:pt>
                <c:pt idx="939">
                  <c:v>9.1871800000000001E-4</c:v>
                </c:pt>
                <c:pt idx="940">
                  <c:v>9.2015399999999996E-4</c:v>
                </c:pt>
                <c:pt idx="941">
                  <c:v>9.2158400000000003E-4</c:v>
                </c:pt>
                <c:pt idx="942">
                  <c:v>9.2301299999999998E-4</c:v>
                </c:pt>
                <c:pt idx="943">
                  <c:v>9.2443699999999996E-4</c:v>
                </c:pt>
                <c:pt idx="944">
                  <c:v>9.2585900000000001E-4</c:v>
                </c:pt>
                <c:pt idx="945">
                  <c:v>9.2727800000000002E-4</c:v>
                </c:pt>
                <c:pt idx="946">
                  <c:v>9.2869299999999997E-4</c:v>
                </c:pt>
                <c:pt idx="947">
                  <c:v>9.30107E-4</c:v>
                </c:pt>
                <c:pt idx="948">
                  <c:v>9.3151400000000004E-4</c:v>
                </c:pt>
                <c:pt idx="949">
                  <c:v>9.3291999999999995E-4</c:v>
                </c:pt>
                <c:pt idx="950">
                  <c:v>9.3432200000000002E-4</c:v>
                </c:pt>
                <c:pt idx="951">
                  <c:v>9.3572100000000004E-4</c:v>
                </c:pt>
                <c:pt idx="952">
                  <c:v>9.3711900000000004E-4</c:v>
                </c:pt>
                <c:pt idx="953">
                  <c:v>9.3851000000000004E-4</c:v>
                </c:pt>
                <c:pt idx="954">
                  <c:v>9.3990100000000004E-4</c:v>
                </c:pt>
                <c:pt idx="955">
                  <c:v>9.4128600000000005E-4</c:v>
                </c:pt>
                <c:pt idx="956">
                  <c:v>9.4266900000000004E-4</c:v>
                </c:pt>
                <c:pt idx="957">
                  <c:v>9.4404999999999999E-4</c:v>
                </c:pt>
                <c:pt idx="958">
                  <c:v>9.4542499999999995E-4</c:v>
                </c:pt>
                <c:pt idx="959">
                  <c:v>9.4680100000000004E-4</c:v>
                </c:pt>
                <c:pt idx="960">
                  <c:v>9.4816900000000001E-4</c:v>
                </c:pt>
                <c:pt idx="961">
                  <c:v>9.4953699999999997E-4</c:v>
                </c:pt>
                <c:pt idx="962">
                  <c:v>9.5089899999999995E-4</c:v>
                </c:pt>
                <c:pt idx="963">
                  <c:v>9.5226000000000002E-4</c:v>
                </c:pt>
                <c:pt idx="964">
                  <c:v>9.5361800000000004E-4</c:v>
                </c:pt>
                <c:pt idx="965">
                  <c:v>9.5496999999999997E-4</c:v>
                </c:pt>
                <c:pt idx="966">
                  <c:v>9.5632300000000003E-4</c:v>
                </c:pt>
                <c:pt idx="967">
                  <c:v>9.5766799999999995E-4</c:v>
                </c:pt>
                <c:pt idx="968">
                  <c:v>9.5901299999999999E-4</c:v>
                </c:pt>
                <c:pt idx="969">
                  <c:v>9.6035399999999996E-4</c:v>
                </c:pt>
                <c:pt idx="970">
                  <c:v>9.6169099999999998E-4</c:v>
                </c:pt>
                <c:pt idx="971">
                  <c:v>9.6302599999999996E-4</c:v>
                </c:pt>
                <c:pt idx="972">
                  <c:v>9.6435599999999998E-4</c:v>
                </c:pt>
                <c:pt idx="973">
                  <c:v>9.6568499999999998E-4</c:v>
                </c:pt>
                <c:pt idx="974">
                  <c:v>9.67008E-4</c:v>
                </c:pt>
                <c:pt idx="975">
                  <c:v>9.6832899999999998E-4</c:v>
                </c:pt>
                <c:pt idx="976">
                  <c:v>9.6964800000000004E-4</c:v>
                </c:pt>
                <c:pt idx="977">
                  <c:v>9.70961E-4</c:v>
                </c:pt>
                <c:pt idx="978">
                  <c:v>9.7227499999999998E-4</c:v>
                </c:pt>
                <c:pt idx="979">
                  <c:v>9.7358099999999995E-4</c:v>
                </c:pt>
                <c:pt idx="980">
                  <c:v>9.7488700000000002E-4</c:v>
                </c:pt>
                <c:pt idx="981">
                  <c:v>9.7618800000000001E-4</c:v>
                </c:pt>
                <c:pt idx="982">
                  <c:v>9.7748600000000007E-4</c:v>
                </c:pt>
                <c:pt idx="983">
                  <c:v>9.7878200000000009E-4</c:v>
                </c:pt>
                <c:pt idx="984">
                  <c:v>9.8007200000000002E-4</c:v>
                </c:pt>
                <c:pt idx="985">
                  <c:v>9.8136199999999995E-4</c:v>
                </c:pt>
                <c:pt idx="986">
                  <c:v>9.82646E-4</c:v>
                </c:pt>
                <c:pt idx="987">
                  <c:v>9.8392800000000002E-4</c:v>
                </c:pt>
                <c:pt idx="988">
                  <c:v>9.852070000000001E-4</c:v>
                </c:pt>
                <c:pt idx="989">
                  <c:v>9.8648099999999999E-4</c:v>
                </c:pt>
                <c:pt idx="990">
                  <c:v>9.8775600000000001E-4</c:v>
                </c:pt>
                <c:pt idx="991">
                  <c:v>9.8902199999999999E-4</c:v>
                </c:pt>
                <c:pt idx="992">
                  <c:v>9.902890000000001E-4</c:v>
                </c:pt>
                <c:pt idx="993">
                  <c:v>9.915499999999999E-4</c:v>
                </c:pt>
                <c:pt idx="994">
                  <c:v>9.928090000000001E-4</c:v>
                </c:pt>
                <c:pt idx="995">
                  <c:v>9.9406600000000005E-4</c:v>
                </c:pt>
                <c:pt idx="996">
                  <c:v>9.953169999999999E-4</c:v>
                </c:pt>
                <c:pt idx="997">
                  <c:v>9.9656799999999998E-4</c:v>
                </c:pt>
                <c:pt idx="998">
                  <c:v>9.9781200000000005E-4</c:v>
                </c:pt>
                <c:pt idx="999">
                  <c:v>9.99055E-4</c:v>
                </c:pt>
                <c:pt idx="1000" formatCode="General">
                  <c:v>1.00029E-3</c:v>
                </c:pt>
                <c:pt idx="1001" formatCode="General">
                  <c:v>1.00153E-3</c:v>
                </c:pt>
                <c:pt idx="1002" formatCode="General">
                  <c:v>1.0027599999999999E-3</c:v>
                </c:pt>
                <c:pt idx="1003" formatCode="General">
                  <c:v>1.00399E-3</c:v>
                </c:pt>
                <c:pt idx="1004" formatCode="General">
                  <c:v>1.00522E-3</c:v>
                </c:pt>
                <c:pt idx="1005" formatCode="General">
                  <c:v>1.0064399999999999E-3</c:v>
                </c:pt>
                <c:pt idx="1006" formatCode="General">
                  <c:v>1.0076600000000001E-3</c:v>
                </c:pt>
                <c:pt idx="1007" formatCode="General">
                  <c:v>1.00888E-3</c:v>
                </c:pt>
                <c:pt idx="1008" formatCode="General">
                  <c:v>1.0100899999999999E-3</c:v>
                </c:pt>
                <c:pt idx="1009" formatCode="General">
                  <c:v>1.0112999999999999E-3</c:v>
                </c:pt>
                <c:pt idx="1010" formatCode="General">
                  <c:v>1.0125100000000001E-3</c:v>
                </c:pt>
                <c:pt idx="1011" formatCode="General">
                  <c:v>1.0137099999999999E-3</c:v>
                </c:pt>
                <c:pt idx="1012" formatCode="General">
                  <c:v>1.0149099999999999E-3</c:v>
                </c:pt>
                <c:pt idx="1013" formatCode="General">
                  <c:v>1.01611E-3</c:v>
                </c:pt>
                <c:pt idx="1014" formatCode="General">
                  <c:v>1.0173000000000001E-3</c:v>
                </c:pt>
                <c:pt idx="1015" formatCode="General">
                  <c:v>1.0184899999999999E-3</c:v>
                </c:pt>
                <c:pt idx="1016" formatCode="General">
                  <c:v>1.01968E-3</c:v>
                </c:pt>
                <c:pt idx="1017" formatCode="General">
                  <c:v>1.0208699999999999E-3</c:v>
                </c:pt>
                <c:pt idx="1018" formatCode="General">
                  <c:v>1.0220400000000001E-3</c:v>
                </c:pt>
                <c:pt idx="1019" formatCode="General">
                  <c:v>1.02322E-3</c:v>
                </c:pt>
                <c:pt idx="1020" formatCode="General">
                  <c:v>1.0244E-3</c:v>
                </c:pt>
                <c:pt idx="1021" formatCode="General">
                  <c:v>1.02557E-3</c:v>
                </c:pt>
                <c:pt idx="1022" formatCode="General">
                  <c:v>1.0267399999999999E-3</c:v>
                </c:pt>
                <c:pt idx="1023" formatCode="General">
                  <c:v>1.0279E-3</c:v>
                </c:pt>
                <c:pt idx="1024" formatCode="General">
                  <c:v>1.02906E-3</c:v>
                </c:pt>
                <c:pt idx="1025" formatCode="General">
                  <c:v>1.0302200000000001E-3</c:v>
                </c:pt>
                <c:pt idx="1026" formatCode="General">
                  <c:v>1.03137E-3</c:v>
                </c:pt>
                <c:pt idx="1027" formatCode="General">
                  <c:v>1.03253E-3</c:v>
                </c:pt>
                <c:pt idx="1028" formatCode="General">
                  <c:v>1.03367E-3</c:v>
                </c:pt>
                <c:pt idx="1029" formatCode="General">
                  <c:v>1.0348200000000001E-3</c:v>
                </c:pt>
                <c:pt idx="1030" formatCode="General">
                  <c:v>1.03596E-3</c:v>
                </c:pt>
                <c:pt idx="1031" formatCode="General">
                  <c:v>1.0371E-3</c:v>
                </c:pt>
                <c:pt idx="1032" formatCode="General">
                  <c:v>1.03824E-3</c:v>
                </c:pt>
                <c:pt idx="1033" formatCode="General">
                  <c:v>1.03937E-3</c:v>
                </c:pt>
                <c:pt idx="1034" formatCode="General">
                  <c:v>1.0405E-3</c:v>
                </c:pt>
                <c:pt idx="1035" formatCode="General">
                  <c:v>1.04163E-3</c:v>
                </c:pt>
                <c:pt idx="1036" formatCode="General">
                  <c:v>1.0427500000000001E-3</c:v>
                </c:pt>
                <c:pt idx="1037" formatCode="General">
                  <c:v>1.0438699999999999E-3</c:v>
                </c:pt>
                <c:pt idx="1038" formatCode="General">
                  <c:v>1.04498E-3</c:v>
                </c:pt>
                <c:pt idx="1039" formatCode="General">
                  <c:v>1.0460999999999999E-3</c:v>
                </c:pt>
                <c:pt idx="1040" formatCode="General">
                  <c:v>1.04721E-3</c:v>
                </c:pt>
                <c:pt idx="1041" formatCode="General">
                  <c:v>1.04831E-3</c:v>
                </c:pt>
                <c:pt idx="1042" formatCode="General">
                  <c:v>1.0494199999999999E-3</c:v>
                </c:pt>
                <c:pt idx="1043" formatCode="General">
                  <c:v>1.0505200000000001E-3</c:v>
                </c:pt>
                <c:pt idx="1044" formatCode="General">
                  <c:v>1.0516200000000001E-3</c:v>
                </c:pt>
                <c:pt idx="1045" formatCode="General">
                  <c:v>1.0527100000000001E-3</c:v>
                </c:pt>
                <c:pt idx="1046" formatCode="General">
                  <c:v>1.0537999999999999E-3</c:v>
                </c:pt>
                <c:pt idx="1047" formatCode="General">
                  <c:v>1.05489E-3</c:v>
                </c:pt>
                <c:pt idx="1048" formatCode="General">
                  <c:v>1.05598E-3</c:v>
                </c:pt>
                <c:pt idx="1049" formatCode="General">
                  <c:v>1.0570600000000001E-3</c:v>
                </c:pt>
                <c:pt idx="1050" formatCode="General">
                  <c:v>1.0581399999999999E-3</c:v>
                </c:pt>
                <c:pt idx="1051" formatCode="General">
                  <c:v>1.0592100000000001E-3</c:v>
                </c:pt>
                <c:pt idx="1052" formatCode="General">
                  <c:v>1.06028E-3</c:v>
                </c:pt>
                <c:pt idx="1053" formatCode="General">
                  <c:v>1.06135E-3</c:v>
                </c:pt>
                <c:pt idx="1054" formatCode="General">
                  <c:v>1.0624199999999999E-3</c:v>
                </c:pt>
                <c:pt idx="1055" formatCode="General">
                  <c:v>1.0634799999999999E-3</c:v>
                </c:pt>
                <c:pt idx="1056" formatCode="General">
                  <c:v>1.0645400000000001E-3</c:v>
                </c:pt>
                <c:pt idx="1057" formatCode="General">
                  <c:v>1.0656000000000001E-3</c:v>
                </c:pt>
                <c:pt idx="1058" formatCode="General">
                  <c:v>1.0666499999999999E-3</c:v>
                </c:pt>
                <c:pt idx="1059" formatCode="General">
                  <c:v>1.0677E-3</c:v>
                </c:pt>
                <c:pt idx="1060" formatCode="General">
                  <c:v>1.06875E-3</c:v>
                </c:pt>
                <c:pt idx="1061" formatCode="General">
                  <c:v>1.0697899999999999E-3</c:v>
                </c:pt>
                <c:pt idx="1062" formatCode="General">
                  <c:v>1.07083E-3</c:v>
                </c:pt>
                <c:pt idx="1063" formatCode="General">
                  <c:v>1.0718699999999999E-3</c:v>
                </c:pt>
                <c:pt idx="1064" formatCode="General">
                  <c:v>1.0729100000000001E-3</c:v>
                </c:pt>
                <c:pt idx="1065" formatCode="General">
                  <c:v>1.07394E-3</c:v>
                </c:pt>
                <c:pt idx="1066" formatCode="General">
                  <c:v>1.07497E-3</c:v>
                </c:pt>
                <c:pt idx="1067" formatCode="General">
                  <c:v>1.07599E-3</c:v>
                </c:pt>
                <c:pt idx="1068" formatCode="General">
                  <c:v>1.07701E-3</c:v>
                </c:pt>
                <c:pt idx="1069" formatCode="General">
                  <c:v>1.0780399999999999E-3</c:v>
                </c:pt>
                <c:pt idx="1070" formatCode="General">
                  <c:v>1.07905E-3</c:v>
                </c:pt>
                <c:pt idx="1071" formatCode="General">
                  <c:v>1.0800600000000001E-3</c:v>
                </c:pt>
                <c:pt idx="1072" formatCode="General">
                  <c:v>1.0810699999999999E-3</c:v>
                </c:pt>
                <c:pt idx="1073" formatCode="General">
                  <c:v>1.08208E-3</c:v>
                </c:pt>
                <c:pt idx="1074" formatCode="General">
                  <c:v>1.0830900000000001E-3</c:v>
                </c:pt>
                <c:pt idx="1075" formatCode="General">
                  <c:v>1.08409E-3</c:v>
                </c:pt>
                <c:pt idx="1076" formatCode="General">
                  <c:v>1.0850899999999999E-3</c:v>
                </c:pt>
                <c:pt idx="1077" formatCode="General">
                  <c:v>1.0860799999999999E-3</c:v>
                </c:pt>
                <c:pt idx="1078" formatCode="General">
                  <c:v>1.0870700000000001E-3</c:v>
                </c:pt>
                <c:pt idx="1079" formatCode="General">
                  <c:v>1.0880600000000001E-3</c:v>
                </c:pt>
                <c:pt idx="1080" formatCode="General">
                  <c:v>1.08905E-3</c:v>
                </c:pt>
                <c:pt idx="1081" formatCode="General">
                  <c:v>1.0900300000000001E-3</c:v>
                </c:pt>
                <c:pt idx="1082" formatCode="General">
                  <c:v>1.0910099999999999E-3</c:v>
                </c:pt>
                <c:pt idx="1083" formatCode="General">
                  <c:v>1.0919899999999999E-3</c:v>
                </c:pt>
                <c:pt idx="1084" formatCode="General">
                  <c:v>1.09296E-3</c:v>
                </c:pt>
                <c:pt idx="1085" formatCode="General">
                  <c:v>1.0939299999999999E-3</c:v>
                </c:pt>
                <c:pt idx="1086" formatCode="General">
                  <c:v>1.0949E-3</c:v>
                </c:pt>
                <c:pt idx="1087" formatCode="General">
                  <c:v>1.0958700000000001E-3</c:v>
                </c:pt>
                <c:pt idx="1088" formatCode="General">
                  <c:v>1.09683E-3</c:v>
                </c:pt>
                <c:pt idx="1089" formatCode="General">
                  <c:v>1.09779E-3</c:v>
                </c:pt>
                <c:pt idx="1090" formatCode="General">
                  <c:v>1.09874E-3</c:v>
                </c:pt>
                <c:pt idx="1091" formatCode="General">
                  <c:v>1.0996999999999999E-3</c:v>
                </c:pt>
                <c:pt idx="1092" formatCode="General">
                  <c:v>1.1006499999999999E-3</c:v>
                </c:pt>
                <c:pt idx="1093" formatCode="General">
                  <c:v>1.1015899999999999E-3</c:v>
                </c:pt>
                <c:pt idx="1094" formatCode="General">
                  <c:v>1.1025399999999999E-3</c:v>
                </c:pt>
                <c:pt idx="1095" formatCode="General">
                  <c:v>1.10348E-3</c:v>
                </c:pt>
                <c:pt idx="1096" formatCode="General">
                  <c:v>1.1044200000000001E-3</c:v>
                </c:pt>
                <c:pt idx="1097" formatCode="General">
                  <c:v>1.10535E-3</c:v>
                </c:pt>
                <c:pt idx="1098" formatCode="General">
                  <c:v>1.10629E-3</c:v>
                </c:pt>
                <c:pt idx="1099" formatCode="General">
                  <c:v>1.1072199999999999E-3</c:v>
                </c:pt>
                <c:pt idx="1100" formatCode="General">
                  <c:v>1.1081400000000001E-3</c:v>
                </c:pt>
                <c:pt idx="1101" formatCode="General">
                  <c:v>1.10907E-3</c:v>
                </c:pt>
                <c:pt idx="1102" formatCode="General">
                  <c:v>1.1099899999999999E-3</c:v>
                </c:pt>
                <c:pt idx="1103" formatCode="General">
                  <c:v>1.1109099999999999E-3</c:v>
                </c:pt>
                <c:pt idx="1104" formatCode="General">
                  <c:v>1.1118199999999999E-3</c:v>
                </c:pt>
                <c:pt idx="1105" formatCode="General">
                  <c:v>1.1127299999999999E-3</c:v>
                </c:pt>
                <c:pt idx="1106" formatCode="General">
                  <c:v>1.1136399999999999E-3</c:v>
                </c:pt>
                <c:pt idx="1107" formatCode="General">
                  <c:v>1.11455E-3</c:v>
                </c:pt>
                <c:pt idx="1108" formatCode="General">
                  <c:v>1.11545E-3</c:v>
                </c:pt>
                <c:pt idx="1109" formatCode="General">
                  <c:v>1.1163499999999999E-3</c:v>
                </c:pt>
                <c:pt idx="1110" formatCode="General">
                  <c:v>1.11725E-3</c:v>
                </c:pt>
                <c:pt idx="1111" formatCode="General">
                  <c:v>1.1181400000000001E-3</c:v>
                </c:pt>
                <c:pt idx="1112" formatCode="General">
                  <c:v>1.11904E-3</c:v>
                </c:pt>
                <c:pt idx="1113" formatCode="General">
                  <c:v>1.1199300000000001E-3</c:v>
                </c:pt>
                <c:pt idx="1114" formatCode="General">
                  <c:v>1.1208100000000001E-3</c:v>
                </c:pt>
                <c:pt idx="1115" formatCode="General">
                  <c:v>1.1217E-3</c:v>
                </c:pt>
                <c:pt idx="1116" formatCode="General">
                  <c:v>1.12258E-3</c:v>
                </c:pt>
                <c:pt idx="1117" formatCode="General">
                  <c:v>1.12346E-3</c:v>
                </c:pt>
                <c:pt idx="1118" formatCode="General">
                  <c:v>1.12433E-3</c:v>
                </c:pt>
                <c:pt idx="1119" formatCode="General">
                  <c:v>1.1252E-3</c:v>
                </c:pt>
                <c:pt idx="1120" formatCode="General">
                  <c:v>1.1260700000000001E-3</c:v>
                </c:pt>
                <c:pt idx="1121" formatCode="General">
                  <c:v>1.1269400000000001E-3</c:v>
                </c:pt>
                <c:pt idx="1122" formatCode="General">
                  <c:v>1.1278E-3</c:v>
                </c:pt>
                <c:pt idx="1123" formatCode="General">
                  <c:v>1.1286600000000001E-3</c:v>
                </c:pt>
                <c:pt idx="1124" formatCode="General">
                  <c:v>1.12952E-3</c:v>
                </c:pt>
                <c:pt idx="1125" formatCode="General">
                  <c:v>1.1303800000000001E-3</c:v>
                </c:pt>
                <c:pt idx="1126" formatCode="General">
                  <c:v>1.13123E-3</c:v>
                </c:pt>
                <c:pt idx="1127" formatCode="General">
                  <c:v>1.1320799999999999E-3</c:v>
                </c:pt>
                <c:pt idx="1128" formatCode="General">
                  <c:v>1.1329300000000001E-3</c:v>
                </c:pt>
                <c:pt idx="1129" formatCode="General">
                  <c:v>1.1337700000000001E-3</c:v>
                </c:pt>
                <c:pt idx="1130" formatCode="General">
                  <c:v>1.1346100000000001E-3</c:v>
                </c:pt>
                <c:pt idx="1131" formatCode="General">
                  <c:v>1.1354500000000001E-3</c:v>
                </c:pt>
                <c:pt idx="1132" formatCode="General">
                  <c:v>1.1362900000000001E-3</c:v>
                </c:pt>
                <c:pt idx="1133" formatCode="General">
                  <c:v>1.1371199999999999E-3</c:v>
                </c:pt>
                <c:pt idx="1134" formatCode="General">
                  <c:v>1.13795E-3</c:v>
                </c:pt>
                <c:pt idx="1135" formatCode="General">
                  <c:v>1.13878E-3</c:v>
                </c:pt>
                <c:pt idx="1136" formatCode="General">
                  <c:v>1.1396100000000001E-3</c:v>
                </c:pt>
                <c:pt idx="1137" formatCode="General">
                  <c:v>1.14043E-3</c:v>
                </c:pt>
                <c:pt idx="1138" formatCode="General">
                  <c:v>1.1412499999999999E-3</c:v>
                </c:pt>
                <c:pt idx="1139" formatCode="General">
                  <c:v>1.14207E-3</c:v>
                </c:pt>
                <c:pt idx="1140" formatCode="General">
                  <c:v>1.14288E-3</c:v>
                </c:pt>
                <c:pt idx="1141" formatCode="General">
                  <c:v>1.1436899999999999E-3</c:v>
                </c:pt>
                <c:pt idx="1142" formatCode="General">
                  <c:v>1.1444999999999999E-3</c:v>
                </c:pt>
                <c:pt idx="1143" formatCode="General">
                  <c:v>1.1453100000000001E-3</c:v>
                </c:pt>
                <c:pt idx="1144" formatCode="General">
                  <c:v>1.1461100000000001E-3</c:v>
                </c:pt>
                <c:pt idx="1145" formatCode="General">
                  <c:v>1.1469099999999999E-3</c:v>
                </c:pt>
                <c:pt idx="1146" formatCode="General">
                  <c:v>1.1477099999999999E-3</c:v>
                </c:pt>
                <c:pt idx="1147" formatCode="General">
                  <c:v>1.1485099999999999E-3</c:v>
                </c:pt>
                <c:pt idx="1148" formatCode="General">
                  <c:v>1.1493E-3</c:v>
                </c:pt>
                <c:pt idx="1149" formatCode="General">
                  <c:v>1.1500900000000001E-3</c:v>
                </c:pt>
                <c:pt idx="1150" formatCode="General">
                  <c:v>1.15088E-3</c:v>
                </c:pt>
                <c:pt idx="1151" formatCode="General">
                  <c:v>1.1516600000000001E-3</c:v>
                </c:pt>
                <c:pt idx="1152" formatCode="General">
                  <c:v>1.15245E-3</c:v>
                </c:pt>
                <c:pt idx="1153" formatCode="General">
                  <c:v>1.1532300000000001E-3</c:v>
                </c:pt>
                <c:pt idx="1154" formatCode="General">
                  <c:v>1.1540000000000001E-3</c:v>
                </c:pt>
                <c:pt idx="1155" formatCode="General">
                  <c:v>1.15478E-3</c:v>
                </c:pt>
                <c:pt idx="1156" formatCode="General">
                  <c:v>1.15555E-3</c:v>
                </c:pt>
                <c:pt idx="1157" formatCode="General">
                  <c:v>1.15632E-3</c:v>
                </c:pt>
                <c:pt idx="1158" formatCode="General">
                  <c:v>1.1570899999999999E-3</c:v>
                </c:pt>
                <c:pt idx="1159" formatCode="General">
                  <c:v>1.15785E-3</c:v>
                </c:pt>
                <c:pt idx="1160" formatCode="General">
                  <c:v>1.15861E-3</c:v>
                </c:pt>
                <c:pt idx="1161" formatCode="General">
                  <c:v>1.1593700000000001E-3</c:v>
                </c:pt>
                <c:pt idx="1162" formatCode="General">
                  <c:v>1.1601300000000001E-3</c:v>
                </c:pt>
                <c:pt idx="1163" formatCode="General">
                  <c:v>1.16088E-3</c:v>
                </c:pt>
                <c:pt idx="1164" formatCode="General">
                  <c:v>1.16164E-3</c:v>
                </c:pt>
                <c:pt idx="1165" formatCode="General">
                  <c:v>1.16238E-3</c:v>
                </c:pt>
                <c:pt idx="1166" formatCode="General">
                  <c:v>1.1631300000000001E-3</c:v>
                </c:pt>
                <c:pt idx="1167" formatCode="General">
                  <c:v>1.1638799999999999E-3</c:v>
                </c:pt>
                <c:pt idx="1168" formatCode="General">
                  <c:v>1.1646200000000001E-3</c:v>
                </c:pt>
                <c:pt idx="1169" formatCode="General">
                  <c:v>1.1653600000000001E-3</c:v>
                </c:pt>
                <c:pt idx="1170" formatCode="General">
                  <c:v>1.1660900000000001E-3</c:v>
                </c:pt>
                <c:pt idx="1171" formatCode="General">
                  <c:v>1.16683E-3</c:v>
                </c:pt>
                <c:pt idx="1172" formatCode="General">
                  <c:v>1.16756E-3</c:v>
                </c:pt>
                <c:pt idx="1173" formatCode="General">
                  <c:v>1.16829E-3</c:v>
                </c:pt>
                <c:pt idx="1174" formatCode="General">
                  <c:v>1.1690100000000001E-3</c:v>
                </c:pt>
                <c:pt idx="1175" formatCode="General">
                  <c:v>1.1697400000000001E-3</c:v>
                </c:pt>
                <c:pt idx="1176" formatCode="General">
                  <c:v>1.1704599999999999E-3</c:v>
                </c:pt>
                <c:pt idx="1177" formatCode="General">
                  <c:v>1.17118E-3</c:v>
                </c:pt>
                <c:pt idx="1178" formatCode="General">
                  <c:v>1.1718900000000001E-3</c:v>
                </c:pt>
                <c:pt idx="1179" formatCode="General">
                  <c:v>1.1726099999999999E-3</c:v>
                </c:pt>
                <c:pt idx="1180" formatCode="General">
                  <c:v>1.17332E-3</c:v>
                </c:pt>
                <c:pt idx="1181" formatCode="General">
                  <c:v>1.17403E-3</c:v>
                </c:pt>
                <c:pt idx="1182" formatCode="General">
                  <c:v>1.1747400000000001E-3</c:v>
                </c:pt>
                <c:pt idx="1183" formatCode="General">
                  <c:v>1.17544E-3</c:v>
                </c:pt>
                <c:pt idx="1184" formatCode="General">
                  <c:v>1.17614E-3</c:v>
                </c:pt>
                <c:pt idx="1185" formatCode="General">
                  <c:v>1.17684E-3</c:v>
                </c:pt>
                <c:pt idx="1186" formatCode="General">
                  <c:v>1.1775399999999999E-3</c:v>
                </c:pt>
                <c:pt idx="1187" formatCode="General">
                  <c:v>1.1782299999999999E-3</c:v>
                </c:pt>
                <c:pt idx="1188" formatCode="General">
                  <c:v>1.1789299999999999E-3</c:v>
                </c:pt>
                <c:pt idx="1189" formatCode="General">
                  <c:v>1.1796199999999999E-3</c:v>
                </c:pt>
                <c:pt idx="1190" formatCode="General">
                  <c:v>1.1803E-3</c:v>
                </c:pt>
                <c:pt idx="1191" formatCode="General">
                  <c:v>1.18099E-3</c:v>
                </c:pt>
                <c:pt idx="1192" formatCode="General">
                  <c:v>1.1816699999999999E-3</c:v>
                </c:pt>
                <c:pt idx="1193" formatCode="General">
                  <c:v>1.18235E-3</c:v>
                </c:pt>
                <c:pt idx="1194" formatCode="General">
                  <c:v>1.1830300000000001E-3</c:v>
                </c:pt>
                <c:pt idx="1195" formatCode="General">
                  <c:v>1.1837099999999999E-3</c:v>
                </c:pt>
                <c:pt idx="1196" formatCode="General">
                  <c:v>1.1843800000000001E-3</c:v>
                </c:pt>
                <c:pt idx="1197" formatCode="General">
                  <c:v>1.18505E-3</c:v>
                </c:pt>
                <c:pt idx="1198" formatCode="General">
                  <c:v>1.1857199999999999E-3</c:v>
                </c:pt>
                <c:pt idx="1199" formatCode="General">
                  <c:v>1.1863799999999999E-3</c:v>
                </c:pt>
                <c:pt idx="1200" formatCode="General">
                  <c:v>1.18705E-3</c:v>
                </c:pt>
                <c:pt idx="1201" formatCode="General">
                  <c:v>1.18771E-3</c:v>
                </c:pt>
                <c:pt idx="1202" formatCode="General">
                  <c:v>1.18837E-3</c:v>
                </c:pt>
                <c:pt idx="1203" formatCode="General">
                  <c:v>1.18903E-3</c:v>
                </c:pt>
                <c:pt idx="1204" formatCode="General">
                  <c:v>1.18968E-3</c:v>
                </c:pt>
                <c:pt idx="1205" formatCode="General">
                  <c:v>1.1903300000000001E-3</c:v>
                </c:pt>
                <c:pt idx="1206" formatCode="General">
                  <c:v>1.1909799999999999E-3</c:v>
                </c:pt>
                <c:pt idx="1207" formatCode="General">
                  <c:v>1.1916299999999999E-3</c:v>
                </c:pt>
                <c:pt idx="1208" formatCode="General">
                  <c:v>1.19228E-3</c:v>
                </c:pt>
                <c:pt idx="1209" formatCode="General">
                  <c:v>1.1929200000000001E-3</c:v>
                </c:pt>
                <c:pt idx="1210" formatCode="General">
                  <c:v>1.19356E-3</c:v>
                </c:pt>
                <c:pt idx="1211" formatCode="General">
                  <c:v>1.1942000000000001E-3</c:v>
                </c:pt>
                <c:pt idx="1212" formatCode="General">
                  <c:v>1.19484E-3</c:v>
                </c:pt>
                <c:pt idx="1213" formatCode="General">
                  <c:v>1.1954699999999999E-3</c:v>
                </c:pt>
                <c:pt idx="1214" formatCode="General">
                  <c:v>1.1961000000000001E-3</c:v>
                </c:pt>
                <c:pt idx="1215" formatCode="General">
                  <c:v>1.19673E-3</c:v>
                </c:pt>
                <c:pt idx="1216" formatCode="General">
                  <c:v>1.19736E-3</c:v>
                </c:pt>
                <c:pt idx="1217" formatCode="General">
                  <c:v>1.1979899999999999E-3</c:v>
                </c:pt>
                <c:pt idx="1218" formatCode="General">
                  <c:v>1.1986099999999999E-3</c:v>
                </c:pt>
                <c:pt idx="1219" formatCode="General">
                  <c:v>1.1992299999999999E-3</c:v>
                </c:pt>
                <c:pt idx="1220" formatCode="General">
                  <c:v>1.1998499999999999E-3</c:v>
                </c:pt>
                <c:pt idx="1221" formatCode="General">
                  <c:v>1.2004699999999999E-3</c:v>
                </c:pt>
                <c:pt idx="1222" formatCode="General">
                  <c:v>1.20108E-3</c:v>
                </c:pt>
                <c:pt idx="1223" formatCode="General">
                  <c:v>1.20169E-3</c:v>
                </c:pt>
                <c:pt idx="1224" formatCode="General">
                  <c:v>1.2022999999999999E-3</c:v>
                </c:pt>
                <c:pt idx="1225" formatCode="General">
                  <c:v>1.20291E-3</c:v>
                </c:pt>
                <c:pt idx="1226" formatCode="General">
                  <c:v>1.2035100000000001E-3</c:v>
                </c:pt>
                <c:pt idx="1227" formatCode="General">
                  <c:v>1.2041199999999999E-3</c:v>
                </c:pt>
                <c:pt idx="1228" formatCode="General">
                  <c:v>1.2047200000000001E-3</c:v>
                </c:pt>
                <c:pt idx="1229" formatCode="General">
                  <c:v>1.20532E-3</c:v>
                </c:pt>
                <c:pt idx="1230" formatCode="General">
                  <c:v>1.2059099999999999E-3</c:v>
                </c:pt>
                <c:pt idx="1231" formatCode="General">
                  <c:v>1.20651E-3</c:v>
                </c:pt>
                <c:pt idx="1232" formatCode="General">
                  <c:v>1.2071E-3</c:v>
                </c:pt>
                <c:pt idx="1233" formatCode="General">
                  <c:v>1.20769E-3</c:v>
                </c:pt>
                <c:pt idx="1234" formatCode="General">
                  <c:v>1.2082799999999999E-3</c:v>
                </c:pt>
                <c:pt idx="1235" formatCode="General">
                  <c:v>1.2088699999999999E-3</c:v>
                </c:pt>
                <c:pt idx="1236" formatCode="General">
                  <c:v>1.2094499999999999E-3</c:v>
                </c:pt>
                <c:pt idx="1237" formatCode="General">
                  <c:v>1.21003E-3</c:v>
                </c:pt>
                <c:pt idx="1238" formatCode="General">
                  <c:v>1.2106199999999999E-3</c:v>
                </c:pt>
                <c:pt idx="1239" formatCode="General">
                  <c:v>1.21119E-3</c:v>
                </c:pt>
                <c:pt idx="1240" formatCode="General">
                  <c:v>1.21177E-3</c:v>
                </c:pt>
                <c:pt idx="1241" formatCode="General">
                  <c:v>1.2123399999999999E-3</c:v>
                </c:pt>
                <c:pt idx="1242" formatCode="General">
                  <c:v>1.21291E-3</c:v>
                </c:pt>
                <c:pt idx="1243" formatCode="General">
                  <c:v>1.2134800000000001E-3</c:v>
                </c:pt>
                <c:pt idx="1244" formatCode="General">
                  <c:v>1.2140499999999999E-3</c:v>
                </c:pt>
                <c:pt idx="1245" formatCode="General">
                  <c:v>1.21462E-3</c:v>
                </c:pt>
                <c:pt idx="1246" formatCode="General">
                  <c:v>1.2151799999999999E-3</c:v>
                </c:pt>
                <c:pt idx="1247" formatCode="General">
                  <c:v>1.2157400000000001E-3</c:v>
                </c:pt>
                <c:pt idx="1248" formatCode="General">
                  <c:v>1.2163E-3</c:v>
                </c:pt>
                <c:pt idx="1249" formatCode="General">
                  <c:v>1.2168599999999999E-3</c:v>
                </c:pt>
                <c:pt idx="1250" formatCode="General">
                  <c:v>1.2174099999999999E-3</c:v>
                </c:pt>
                <c:pt idx="1251" formatCode="General">
                  <c:v>1.2179700000000001E-3</c:v>
                </c:pt>
                <c:pt idx="1252" formatCode="General">
                  <c:v>1.2185200000000001E-3</c:v>
                </c:pt>
                <c:pt idx="1253" formatCode="General">
                  <c:v>1.21907E-3</c:v>
                </c:pt>
                <c:pt idx="1254" formatCode="General">
                  <c:v>1.21962E-3</c:v>
                </c:pt>
                <c:pt idx="1255" formatCode="General">
                  <c:v>1.2201600000000001E-3</c:v>
                </c:pt>
                <c:pt idx="1256" formatCode="General">
                  <c:v>1.2206999999999999E-3</c:v>
                </c:pt>
                <c:pt idx="1257" formatCode="General">
                  <c:v>1.2212499999999999E-3</c:v>
                </c:pt>
                <c:pt idx="1258" formatCode="General">
                  <c:v>1.2217899999999999E-3</c:v>
                </c:pt>
                <c:pt idx="1259" formatCode="General">
                  <c:v>1.22232E-3</c:v>
                </c:pt>
                <c:pt idx="1260" formatCode="General">
                  <c:v>1.2228600000000001E-3</c:v>
                </c:pt>
                <c:pt idx="1261" formatCode="General">
                  <c:v>1.22339E-3</c:v>
                </c:pt>
                <c:pt idx="1262" formatCode="General">
                  <c:v>1.22393E-3</c:v>
                </c:pt>
                <c:pt idx="1263" formatCode="General">
                  <c:v>1.22445E-3</c:v>
                </c:pt>
                <c:pt idx="1264" formatCode="General">
                  <c:v>1.2249800000000001E-3</c:v>
                </c:pt>
                <c:pt idx="1265" formatCode="General">
                  <c:v>1.22551E-3</c:v>
                </c:pt>
                <c:pt idx="1266" formatCode="General">
                  <c:v>1.2260299999999999E-3</c:v>
                </c:pt>
                <c:pt idx="1267" formatCode="General">
                  <c:v>1.2265500000000001E-3</c:v>
                </c:pt>
                <c:pt idx="1268" formatCode="General">
                  <c:v>1.22707E-3</c:v>
                </c:pt>
                <c:pt idx="1269" formatCode="General">
                  <c:v>1.22759E-3</c:v>
                </c:pt>
                <c:pt idx="1270" formatCode="General">
                  <c:v>1.2281099999999999E-3</c:v>
                </c:pt>
                <c:pt idx="1271" formatCode="General">
                  <c:v>1.2286199999999999E-3</c:v>
                </c:pt>
                <c:pt idx="1272" formatCode="General">
                  <c:v>1.2291299999999999E-3</c:v>
                </c:pt>
                <c:pt idx="1273" formatCode="General">
                  <c:v>1.2296500000000001E-3</c:v>
                </c:pt>
                <c:pt idx="1274" formatCode="General">
                  <c:v>1.23015E-3</c:v>
                </c:pt>
                <c:pt idx="1275" formatCode="General">
                  <c:v>1.23066E-3</c:v>
                </c:pt>
                <c:pt idx="1276" formatCode="General">
                  <c:v>1.23116E-3</c:v>
                </c:pt>
                <c:pt idx="1277" formatCode="General">
                  <c:v>1.23167E-3</c:v>
                </c:pt>
                <c:pt idx="1278" formatCode="General">
                  <c:v>1.2321700000000001E-3</c:v>
                </c:pt>
                <c:pt idx="1279" formatCode="General">
                  <c:v>1.2326699999999999E-3</c:v>
                </c:pt>
                <c:pt idx="1280" formatCode="General">
                  <c:v>1.23317E-3</c:v>
                </c:pt>
                <c:pt idx="1281" formatCode="General">
                  <c:v>1.2336599999999999E-3</c:v>
                </c:pt>
                <c:pt idx="1282" formatCode="General">
                  <c:v>1.23415E-3</c:v>
                </c:pt>
                <c:pt idx="1283" formatCode="General">
                  <c:v>1.2346499999999999E-3</c:v>
                </c:pt>
                <c:pt idx="1284" formatCode="General">
                  <c:v>1.23514E-3</c:v>
                </c:pt>
                <c:pt idx="1285" formatCode="General">
                  <c:v>1.23562E-3</c:v>
                </c:pt>
                <c:pt idx="1286" formatCode="General">
                  <c:v>1.2361099999999999E-3</c:v>
                </c:pt>
                <c:pt idx="1287" formatCode="General">
                  <c:v>1.2366E-3</c:v>
                </c:pt>
                <c:pt idx="1288" formatCode="General">
                  <c:v>1.23708E-3</c:v>
                </c:pt>
                <c:pt idx="1289" formatCode="General">
                  <c:v>1.23756E-3</c:v>
                </c:pt>
                <c:pt idx="1290" formatCode="General">
                  <c:v>1.2380399999999999E-3</c:v>
                </c:pt>
                <c:pt idx="1291" formatCode="General">
                  <c:v>1.2385199999999999E-3</c:v>
                </c:pt>
                <c:pt idx="1292" formatCode="General">
                  <c:v>1.2389899999999999E-3</c:v>
                </c:pt>
                <c:pt idx="1293" formatCode="General">
                  <c:v>1.23946E-3</c:v>
                </c:pt>
                <c:pt idx="1294" formatCode="General">
                  <c:v>1.2399399999999999E-3</c:v>
                </c:pt>
                <c:pt idx="1295" formatCode="General">
                  <c:v>1.24041E-3</c:v>
                </c:pt>
                <c:pt idx="1296" formatCode="General">
                  <c:v>1.24088E-3</c:v>
                </c:pt>
                <c:pt idx="1297" formatCode="General">
                  <c:v>1.2413400000000001E-3</c:v>
                </c:pt>
                <c:pt idx="1298" formatCode="General">
                  <c:v>1.2418100000000001E-3</c:v>
                </c:pt>
                <c:pt idx="1299" formatCode="General">
                  <c:v>1.24227E-3</c:v>
                </c:pt>
                <c:pt idx="1300" formatCode="General">
                  <c:v>1.24273E-3</c:v>
                </c:pt>
                <c:pt idx="1301" formatCode="General">
                  <c:v>1.2431899999999999E-3</c:v>
                </c:pt>
                <c:pt idx="1302" formatCode="General">
                  <c:v>1.24365E-3</c:v>
                </c:pt>
                <c:pt idx="1303" formatCode="General">
                  <c:v>1.2441100000000001E-3</c:v>
                </c:pt>
                <c:pt idx="1304" formatCode="General">
                  <c:v>1.24456E-3</c:v>
                </c:pt>
                <c:pt idx="1305" formatCode="General">
                  <c:v>1.2450199999999999E-3</c:v>
                </c:pt>
                <c:pt idx="1306" formatCode="General">
                  <c:v>1.24547E-3</c:v>
                </c:pt>
                <c:pt idx="1307" formatCode="General">
                  <c:v>1.24592E-3</c:v>
                </c:pt>
                <c:pt idx="1308" formatCode="General">
                  <c:v>1.24636E-3</c:v>
                </c:pt>
                <c:pt idx="1309" formatCode="General">
                  <c:v>1.2468100000000001E-3</c:v>
                </c:pt>
                <c:pt idx="1310" formatCode="General">
                  <c:v>1.24726E-3</c:v>
                </c:pt>
                <c:pt idx="1311" formatCode="General">
                  <c:v>1.2477E-3</c:v>
                </c:pt>
                <c:pt idx="1312" formatCode="General">
                  <c:v>1.24814E-3</c:v>
                </c:pt>
                <c:pt idx="1313" formatCode="General">
                  <c:v>1.24858E-3</c:v>
                </c:pt>
                <c:pt idx="1314" formatCode="General">
                  <c:v>1.24902E-3</c:v>
                </c:pt>
                <c:pt idx="1315" formatCode="General">
                  <c:v>1.24945E-3</c:v>
                </c:pt>
                <c:pt idx="1316" formatCode="General">
                  <c:v>1.24989E-3</c:v>
                </c:pt>
                <c:pt idx="1317" formatCode="General">
                  <c:v>1.2503200000000001E-3</c:v>
                </c:pt>
                <c:pt idx="1318" formatCode="General">
                  <c:v>1.2507600000000001E-3</c:v>
                </c:pt>
                <c:pt idx="1319" formatCode="General">
                  <c:v>1.25118E-3</c:v>
                </c:pt>
                <c:pt idx="1320" formatCode="General">
                  <c:v>1.25161E-3</c:v>
                </c:pt>
                <c:pt idx="1321" formatCode="General">
                  <c:v>1.2520400000000001E-3</c:v>
                </c:pt>
                <c:pt idx="1322" formatCode="General">
                  <c:v>1.2524599999999999E-3</c:v>
                </c:pt>
                <c:pt idx="1323" formatCode="General">
                  <c:v>1.25289E-3</c:v>
                </c:pt>
                <c:pt idx="1324" formatCode="General">
                  <c:v>1.2533100000000001E-3</c:v>
                </c:pt>
                <c:pt idx="1325" formatCode="General">
                  <c:v>1.25373E-3</c:v>
                </c:pt>
                <c:pt idx="1326" formatCode="General">
                  <c:v>1.2541500000000001E-3</c:v>
                </c:pt>
                <c:pt idx="1327" formatCode="General">
                  <c:v>1.2545600000000001E-3</c:v>
                </c:pt>
                <c:pt idx="1328" formatCode="General">
                  <c:v>1.2549799999999999E-3</c:v>
                </c:pt>
                <c:pt idx="1329" formatCode="General">
                  <c:v>1.2553900000000001E-3</c:v>
                </c:pt>
                <c:pt idx="1330" formatCode="General">
                  <c:v>1.25581E-3</c:v>
                </c:pt>
                <c:pt idx="1331" formatCode="General">
                  <c:v>1.25621E-3</c:v>
                </c:pt>
                <c:pt idx="1332" formatCode="General">
                  <c:v>1.25662E-3</c:v>
                </c:pt>
                <c:pt idx="1333" formatCode="General">
                  <c:v>1.2570299999999999E-3</c:v>
                </c:pt>
                <c:pt idx="1334" formatCode="General">
                  <c:v>1.2574400000000001E-3</c:v>
                </c:pt>
                <c:pt idx="1335" formatCode="General">
                  <c:v>1.2578400000000001E-3</c:v>
                </c:pt>
                <c:pt idx="1336" formatCode="General">
                  <c:v>1.2582400000000001E-3</c:v>
                </c:pt>
                <c:pt idx="1337" formatCode="General">
                  <c:v>1.25865E-3</c:v>
                </c:pt>
                <c:pt idx="1338" formatCode="General">
                  <c:v>1.2590500000000001E-3</c:v>
                </c:pt>
                <c:pt idx="1339" formatCode="General">
                  <c:v>1.2594399999999999E-3</c:v>
                </c:pt>
                <c:pt idx="1340" formatCode="General">
                  <c:v>1.2598399999999999E-3</c:v>
                </c:pt>
                <c:pt idx="1341" formatCode="General">
                  <c:v>1.2602399999999999E-3</c:v>
                </c:pt>
                <c:pt idx="1342" formatCode="General">
                  <c:v>1.26063E-3</c:v>
                </c:pt>
                <c:pt idx="1343" formatCode="General">
                  <c:v>1.2610200000000001E-3</c:v>
                </c:pt>
                <c:pt idx="1344" formatCode="General">
                  <c:v>1.2614099999999999E-3</c:v>
                </c:pt>
                <c:pt idx="1345" formatCode="General">
                  <c:v>1.2618E-3</c:v>
                </c:pt>
                <c:pt idx="1346" formatCode="General">
                  <c:v>1.2621900000000001E-3</c:v>
                </c:pt>
                <c:pt idx="1347" formatCode="General">
                  <c:v>1.26257E-3</c:v>
                </c:pt>
                <c:pt idx="1348" formatCode="General">
                  <c:v>1.26296E-3</c:v>
                </c:pt>
                <c:pt idx="1349" formatCode="General">
                  <c:v>1.2633399999999999E-3</c:v>
                </c:pt>
                <c:pt idx="1350" formatCode="General">
                  <c:v>1.26373E-3</c:v>
                </c:pt>
                <c:pt idx="1351" formatCode="General">
                  <c:v>1.2641099999999999E-3</c:v>
                </c:pt>
                <c:pt idx="1352" formatCode="General">
                  <c:v>1.2644799999999999E-3</c:v>
                </c:pt>
                <c:pt idx="1353" formatCode="General">
                  <c:v>1.26486E-3</c:v>
                </c:pt>
                <c:pt idx="1354" formatCode="General">
                  <c:v>1.2652399999999999E-3</c:v>
                </c:pt>
                <c:pt idx="1355" formatCode="General">
                  <c:v>1.2656099999999999E-3</c:v>
                </c:pt>
                <c:pt idx="1356" formatCode="General">
                  <c:v>1.2659800000000001E-3</c:v>
                </c:pt>
                <c:pt idx="1357" formatCode="General">
                  <c:v>1.2663500000000001E-3</c:v>
                </c:pt>
                <c:pt idx="1358" formatCode="General">
                  <c:v>1.26673E-3</c:v>
                </c:pt>
                <c:pt idx="1359" formatCode="General">
                  <c:v>1.2671E-3</c:v>
                </c:pt>
                <c:pt idx="1360" formatCode="General">
                  <c:v>1.26746E-3</c:v>
                </c:pt>
                <c:pt idx="1361" formatCode="General">
                  <c:v>1.26783E-3</c:v>
                </c:pt>
                <c:pt idx="1362" formatCode="General">
                  <c:v>1.26819E-3</c:v>
                </c:pt>
                <c:pt idx="1363" formatCode="General">
                  <c:v>1.26856E-3</c:v>
                </c:pt>
                <c:pt idx="1364" formatCode="General">
                  <c:v>1.26892E-3</c:v>
                </c:pt>
                <c:pt idx="1365" formatCode="General">
                  <c:v>1.26928E-3</c:v>
                </c:pt>
                <c:pt idx="1366" formatCode="General">
                  <c:v>1.26964E-3</c:v>
                </c:pt>
                <c:pt idx="1367" formatCode="General">
                  <c:v>1.2700000000000001E-3</c:v>
                </c:pt>
                <c:pt idx="1368" formatCode="General">
                  <c:v>1.27035E-3</c:v>
                </c:pt>
                <c:pt idx="1369" formatCode="General">
                  <c:v>1.2707E-3</c:v>
                </c:pt>
                <c:pt idx="1370" formatCode="General">
                  <c:v>1.2710600000000001E-3</c:v>
                </c:pt>
                <c:pt idx="1371" formatCode="General">
                  <c:v>1.2714099999999999E-3</c:v>
                </c:pt>
                <c:pt idx="1372" formatCode="General">
                  <c:v>1.27176E-3</c:v>
                </c:pt>
                <c:pt idx="1373" formatCode="General">
                  <c:v>1.2721099999999999E-3</c:v>
                </c:pt>
                <c:pt idx="1374" formatCode="General">
                  <c:v>1.27246E-3</c:v>
                </c:pt>
                <c:pt idx="1375" formatCode="General">
                  <c:v>1.2727999999999999E-3</c:v>
                </c:pt>
                <c:pt idx="1376" formatCode="General">
                  <c:v>1.27315E-3</c:v>
                </c:pt>
                <c:pt idx="1377" formatCode="General">
                  <c:v>1.27349E-3</c:v>
                </c:pt>
                <c:pt idx="1378" formatCode="General">
                  <c:v>1.2738300000000001E-3</c:v>
                </c:pt>
                <c:pt idx="1379" formatCode="General">
                  <c:v>1.27418E-3</c:v>
                </c:pt>
                <c:pt idx="1380" formatCode="General">
                  <c:v>1.2745199999999999E-3</c:v>
                </c:pt>
                <c:pt idx="1381" formatCode="General">
                  <c:v>1.2748499999999999E-3</c:v>
                </c:pt>
                <c:pt idx="1382" formatCode="General">
                  <c:v>1.27519E-3</c:v>
                </c:pt>
                <c:pt idx="1383" formatCode="General">
                  <c:v>1.27553E-3</c:v>
                </c:pt>
                <c:pt idx="1384" formatCode="General">
                  <c:v>1.27586E-3</c:v>
                </c:pt>
                <c:pt idx="1385" formatCode="General">
                  <c:v>1.2761999999999999E-3</c:v>
                </c:pt>
                <c:pt idx="1386" formatCode="General">
                  <c:v>1.2765299999999999E-3</c:v>
                </c:pt>
                <c:pt idx="1387" formatCode="General">
                  <c:v>1.2768600000000001E-3</c:v>
                </c:pt>
                <c:pt idx="1388" formatCode="General">
                  <c:v>1.2771900000000001E-3</c:v>
                </c:pt>
                <c:pt idx="1389" formatCode="General">
                  <c:v>1.2775200000000001E-3</c:v>
                </c:pt>
                <c:pt idx="1390" formatCode="General">
                  <c:v>1.2778399999999999E-3</c:v>
                </c:pt>
                <c:pt idx="1391" formatCode="General">
                  <c:v>1.2781699999999999E-3</c:v>
                </c:pt>
                <c:pt idx="1392" formatCode="General">
                  <c:v>1.27849E-3</c:v>
                </c:pt>
                <c:pt idx="1393" formatCode="General">
                  <c:v>1.27882E-3</c:v>
                </c:pt>
                <c:pt idx="1394" formatCode="General">
                  <c:v>1.27914E-3</c:v>
                </c:pt>
                <c:pt idx="1395" formatCode="General">
                  <c:v>1.2794600000000001E-3</c:v>
                </c:pt>
                <c:pt idx="1396" formatCode="General">
                  <c:v>1.27977E-3</c:v>
                </c:pt>
                <c:pt idx="1397" formatCode="General">
                  <c:v>1.28009E-3</c:v>
                </c:pt>
                <c:pt idx="1398" formatCode="General">
                  <c:v>1.2804100000000001E-3</c:v>
                </c:pt>
                <c:pt idx="1399" formatCode="General">
                  <c:v>1.2807300000000001E-3</c:v>
                </c:pt>
                <c:pt idx="1400" formatCode="General">
                  <c:v>1.28104E-3</c:v>
                </c:pt>
                <c:pt idx="1401" formatCode="General">
                  <c:v>1.2813499999999999E-3</c:v>
                </c:pt>
                <c:pt idx="1402" formatCode="General">
                  <c:v>1.2816699999999999E-3</c:v>
                </c:pt>
                <c:pt idx="1403" formatCode="General">
                  <c:v>1.2819800000000001E-3</c:v>
                </c:pt>
                <c:pt idx="1404" formatCode="General">
                  <c:v>1.28228E-3</c:v>
                </c:pt>
                <c:pt idx="1405" formatCode="General">
                  <c:v>1.2825899999999999E-3</c:v>
                </c:pt>
                <c:pt idx="1406" formatCode="General">
                  <c:v>1.2829E-3</c:v>
                </c:pt>
                <c:pt idx="1407" formatCode="General">
                  <c:v>1.2832099999999999E-3</c:v>
                </c:pt>
                <c:pt idx="1408" formatCode="General">
                  <c:v>1.2835100000000001E-3</c:v>
                </c:pt>
                <c:pt idx="1409" formatCode="General">
                  <c:v>1.28381E-3</c:v>
                </c:pt>
                <c:pt idx="1410" formatCode="General">
                  <c:v>1.28411E-3</c:v>
                </c:pt>
                <c:pt idx="1411" formatCode="General">
                  <c:v>1.2844200000000001E-3</c:v>
                </c:pt>
                <c:pt idx="1412" formatCode="General">
                  <c:v>1.28472E-3</c:v>
                </c:pt>
                <c:pt idx="1413" formatCode="General">
                  <c:v>1.2850100000000001E-3</c:v>
                </c:pt>
                <c:pt idx="1414" formatCode="General">
                  <c:v>1.28531E-3</c:v>
                </c:pt>
                <c:pt idx="1415" formatCode="General">
                  <c:v>1.28561E-3</c:v>
                </c:pt>
                <c:pt idx="1416" formatCode="General">
                  <c:v>1.2859E-3</c:v>
                </c:pt>
                <c:pt idx="1417" formatCode="General">
                  <c:v>1.2861999999999999E-3</c:v>
                </c:pt>
                <c:pt idx="1418" formatCode="General">
                  <c:v>1.2864899999999999E-3</c:v>
                </c:pt>
                <c:pt idx="1419" formatCode="General">
                  <c:v>1.28678E-3</c:v>
                </c:pt>
                <c:pt idx="1420" formatCode="General">
                  <c:v>1.28707E-3</c:v>
                </c:pt>
                <c:pt idx="1421" formatCode="General">
                  <c:v>1.28736E-3</c:v>
                </c:pt>
                <c:pt idx="1422" formatCode="General">
                  <c:v>1.28765E-3</c:v>
                </c:pt>
                <c:pt idx="1423" formatCode="General">
                  <c:v>1.2879300000000001E-3</c:v>
                </c:pt>
                <c:pt idx="1424" formatCode="General">
                  <c:v>1.2882200000000001E-3</c:v>
                </c:pt>
                <c:pt idx="1425" formatCode="General">
                  <c:v>1.2884999999999999E-3</c:v>
                </c:pt>
                <c:pt idx="1426" formatCode="General">
                  <c:v>1.2887899999999999E-3</c:v>
                </c:pt>
                <c:pt idx="1427" formatCode="General">
                  <c:v>1.28907E-3</c:v>
                </c:pt>
                <c:pt idx="1428" formatCode="General">
                  <c:v>1.2893500000000001E-3</c:v>
                </c:pt>
                <c:pt idx="1429" formatCode="General">
                  <c:v>1.2893900000000001E-3</c:v>
                </c:pt>
                <c:pt idx="1430" formatCode="General">
                  <c:v>1.28937E-3</c:v>
                </c:pt>
                <c:pt idx="1431" formatCode="General">
                  <c:v>1.2893500000000001E-3</c:v>
                </c:pt>
                <c:pt idx="1432" formatCode="General">
                  <c:v>1.28933E-3</c:v>
                </c:pt>
                <c:pt idx="1433" formatCode="General">
                  <c:v>1.2893099999999999E-3</c:v>
                </c:pt>
                <c:pt idx="1434" formatCode="General">
                  <c:v>1.28929E-3</c:v>
                </c:pt>
                <c:pt idx="1435" formatCode="General">
                  <c:v>1.28926E-3</c:v>
                </c:pt>
                <c:pt idx="1436" formatCode="General">
                  <c:v>1.2892299999999999E-3</c:v>
                </c:pt>
                <c:pt idx="1437" formatCode="General">
                  <c:v>1.2892100000000001E-3</c:v>
                </c:pt>
                <c:pt idx="1438" formatCode="General">
                  <c:v>1.2891700000000001E-3</c:v>
                </c:pt>
                <c:pt idx="1439" formatCode="General">
                  <c:v>1.28914E-3</c:v>
                </c:pt>
                <c:pt idx="1440" formatCode="General">
                  <c:v>1.28911E-3</c:v>
                </c:pt>
                <c:pt idx="1441" formatCode="General">
                  <c:v>1.28907E-3</c:v>
                </c:pt>
                <c:pt idx="1442" formatCode="General">
                  <c:v>1.28903E-3</c:v>
                </c:pt>
                <c:pt idx="1443" formatCode="General">
                  <c:v>1.2889900000000001E-3</c:v>
                </c:pt>
                <c:pt idx="1444" formatCode="General">
                  <c:v>1.2889500000000001E-3</c:v>
                </c:pt>
                <c:pt idx="1445" formatCode="General">
                  <c:v>1.2888999999999999E-3</c:v>
                </c:pt>
                <c:pt idx="1446" formatCode="General">
                  <c:v>1.28885E-3</c:v>
                </c:pt>
                <c:pt idx="1447" formatCode="General">
                  <c:v>1.2888000000000001E-3</c:v>
                </c:pt>
                <c:pt idx="1448" formatCode="General">
                  <c:v>1.28874E-3</c:v>
                </c:pt>
                <c:pt idx="1449" formatCode="General">
                  <c:v>1.2886799999999999E-3</c:v>
                </c:pt>
                <c:pt idx="1450" formatCode="General">
                  <c:v>1.2886200000000001E-3</c:v>
                </c:pt>
                <c:pt idx="1451" formatCode="General">
                  <c:v>1.2885500000000001E-3</c:v>
                </c:pt>
                <c:pt idx="1452" formatCode="General">
                  <c:v>1.28849E-3</c:v>
                </c:pt>
                <c:pt idx="1453" formatCode="General">
                  <c:v>1.28842E-3</c:v>
                </c:pt>
                <c:pt idx="1454" formatCode="General">
                  <c:v>1.28834E-3</c:v>
                </c:pt>
                <c:pt idx="1455" formatCode="General">
                  <c:v>1.2882600000000001E-3</c:v>
                </c:pt>
                <c:pt idx="1456" formatCode="General">
                  <c:v>1.2881800000000001E-3</c:v>
                </c:pt>
                <c:pt idx="1457" formatCode="General">
                  <c:v>1.28809E-3</c:v>
                </c:pt>
                <c:pt idx="1458" formatCode="General">
                  <c:v>1.2880000000000001E-3</c:v>
                </c:pt>
                <c:pt idx="1459" formatCode="General">
                  <c:v>1.28791E-3</c:v>
                </c:pt>
                <c:pt idx="1460" formatCode="General">
                  <c:v>1.2878099999999999E-3</c:v>
                </c:pt>
                <c:pt idx="1461" formatCode="General">
                  <c:v>1.2876999999999999E-3</c:v>
                </c:pt>
                <c:pt idx="1462" formatCode="General">
                  <c:v>1.2876000000000001E-3</c:v>
                </c:pt>
                <c:pt idx="1463" formatCode="General">
                  <c:v>1.2874799999999999E-3</c:v>
                </c:pt>
                <c:pt idx="1464" formatCode="General">
                  <c:v>1.28736E-3</c:v>
                </c:pt>
                <c:pt idx="1465" formatCode="General">
                  <c:v>1.28724E-3</c:v>
                </c:pt>
                <c:pt idx="1466" formatCode="General">
                  <c:v>1.2871099999999999E-3</c:v>
                </c:pt>
                <c:pt idx="1467" formatCode="General">
                  <c:v>1.2869800000000001E-3</c:v>
                </c:pt>
                <c:pt idx="1468" formatCode="General">
                  <c:v>1.28684E-3</c:v>
                </c:pt>
                <c:pt idx="1469" formatCode="General">
                  <c:v>1.2866900000000001E-3</c:v>
                </c:pt>
                <c:pt idx="1470" formatCode="General">
                  <c:v>1.2865400000000001E-3</c:v>
                </c:pt>
                <c:pt idx="1471" formatCode="General">
                  <c:v>1.2863799999999999E-3</c:v>
                </c:pt>
                <c:pt idx="1472" formatCode="General">
                  <c:v>1.28622E-3</c:v>
                </c:pt>
                <c:pt idx="1473" formatCode="General">
                  <c:v>1.28605E-3</c:v>
                </c:pt>
                <c:pt idx="1474" formatCode="General">
                  <c:v>1.2858699999999999E-3</c:v>
                </c:pt>
                <c:pt idx="1475" formatCode="General">
                  <c:v>1.28568E-3</c:v>
                </c:pt>
                <c:pt idx="1476" formatCode="General">
                  <c:v>1.28549E-3</c:v>
                </c:pt>
                <c:pt idx="1477" formatCode="General">
                  <c:v>1.2852899999999999E-3</c:v>
                </c:pt>
                <c:pt idx="1478" formatCode="General">
                  <c:v>1.2850699999999999E-3</c:v>
                </c:pt>
                <c:pt idx="1479" formatCode="General">
                  <c:v>1.2848600000000001E-3</c:v>
                </c:pt>
                <c:pt idx="1480" formatCode="General">
                  <c:v>1.2846299999999999E-3</c:v>
                </c:pt>
                <c:pt idx="1481" formatCode="General">
                  <c:v>1.2844E-3</c:v>
                </c:pt>
                <c:pt idx="1482" formatCode="General">
                  <c:v>1.28415E-3</c:v>
                </c:pt>
                <c:pt idx="1483" formatCode="General">
                  <c:v>1.2838999999999999E-3</c:v>
                </c:pt>
                <c:pt idx="1484" formatCode="General">
                  <c:v>1.28363E-3</c:v>
                </c:pt>
                <c:pt idx="1485" formatCode="General">
                  <c:v>1.2833600000000001E-3</c:v>
                </c:pt>
                <c:pt idx="1486" formatCode="General">
                  <c:v>1.2830700000000001E-3</c:v>
                </c:pt>
                <c:pt idx="1487" formatCode="General">
                  <c:v>1.2827800000000001E-3</c:v>
                </c:pt>
                <c:pt idx="1488" formatCode="General">
                  <c:v>1.28247E-3</c:v>
                </c:pt>
                <c:pt idx="1489" formatCode="General">
                  <c:v>1.2821499999999999E-3</c:v>
                </c:pt>
                <c:pt idx="1490" formatCode="General">
                  <c:v>1.2818199999999999E-3</c:v>
                </c:pt>
                <c:pt idx="1491" formatCode="General">
                  <c:v>1.28147E-3</c:v>
                </c:pt>
                <c:pt idx="1492" formatCode="General">
                  <c:v>1.28111E-3</c:v>
                </c:pt>
                <c:pt idx="1493" formatCode="General">
                  <c:v>1.28074E-3</c:v>
                </c:pt>
                <c:pt idx="1494" formatCode="General">
                  <c:v>1.2803599999999999E-3</c:v>
                </c:pt>
                <c:pt idx="1495" formatCode="General">
                  <c:v>1.2799599999999999E-3</c:v>
                </c:pt>
                <c:pt idx="1496" formatCode="General">
                  <c:v>1.27955E-3</c:v>
                </c:pt>
                <c:pt idx="1497" formatCode="General">
                  <c:v>1.2791199999999999E-3</c:v>
                </c:pt>
                <c:pt idx="1498" formatCode="General">
                  <c:v>1.2786799999999999E-3</c:v>
                </c:pt>
                <c:pt idx="1499" formatCode="General">
                  <c:v>1.2782200000000001E-3</c:v>
                </c:pt>
                <c:pt idx="1500" formatCode="General">
                  <c:v>1.2777400000000001E-3</c:v>
                </c:pt>
                <c:pt idx="1501" formatCode="General">
                  <c:v>1.27725E-3</c:v>
                </c:pt>
                <c:pt idx="1502" formatCode="General">
                  <c:v>1.2767399999999999E-3</c:v>
                </c:pt>
                <c:pt idx="1503" formatCode="General">
                  <c:v>1.27622E-3</c:v>
                </c:pt>
                <c:pt idx="1504" formatCode="General">
                  <c:v>1.27568E-3</c:v>
                </c:pt>
                <c:pt idx="1505" formatCode="General">
                  <c:v>1.27512E-3</c:v>
                </c:pt>
                <c:pt idx="1506" formatCode="General">
                  <c:v>1.27454E-3</c:v>
                </c:pt>
                <c:pt idx="1507" formatCode="General">
                  <c:v>1.2739400000000001E-3</c:v>
                </c:pt>
                <c:pt idx="1508" formatCode="General">
                  <c:v>1.27333E-3</c:v>
                </c:pt>
                <c:pt idx="1509" formatCode="General">
                  <c:v>1.2727000000000001E-3</c:v>
                </c:pt>
                <c:pt idx="1510" formatCode="General">
                  <c:v>1.27205E-3</c:v>
                </c:pt>
                <c:pt idx="1511" formatCode="General">
                  <c:v>1.2713799999999999E-3</c:v>
                </c:pt>
                <c:pt idx="1512" formatCode="General">
                  <c:v>1.2706900000000001E-3</c:v>
                </c:pt>
                <c:pt idx="1513" formatCode="General">
                  <c:v>1.26998E-3</c:v>
                </c:pt>
                <c:pt idx="1514" formatCode="General">
                  <c:v>1.26925E-3</c:v>
                </c:pt>
                <c:pt idx="1515" formatCode="General">
                  <c:v>1.26851E-3</c:v>
                </c:pt>
                <c:pt idx="1516" formatCode="General">
                  <c:v>1.26775E-3</c:v>
                </c:pt>
                <c:pt idx="1517" formatCode="General">
                  <c:v>1.2669599999999999E-3</c:v>
                </c:pt>
                <c:pt idx="1518" formatCode="General">
                  <c:v>1.26615E-3</c:v>
                </c:pt>
                <c:pt idx="1519" formatCode="General">
                  <c:v>1.2653300000000001E-3</c:v>
                </c:pt>
                <c:pt idx="1520" formatCode="General">
                  <c:v>1.2644900000000001E-3</c:v>
                </c:pt>
                <c:pt idx="1521" formatCode="General">
                  <c:v>1.26363E-3</c:v>
                </c:pt>
                <c:pt idx="1522" formatCode="General">
                  <c:v>1.26275E-3</c:v>
                </c:pt>
                <c:pt idx="1523" formatCode="General">
                  <c:v>1.2618499999999999E-3</c:v>
                </c:pt>
                <c:pt idx="1524" formatCode="General">
                  <c:v>1.26093E-3</c:v>
                </c:pt>
                <c:pt idx="1525" formatCode="General">
                  <c:v>1.2600000000000001E-3</c:v>
                </c:pt>
                <c:pt idx="1526" formatCode="General">
                  <c:v>1.2590500000000001E-3</c:v>
                </c:pt>
                <c:pt idx="1527" formatCode="General">
                  <c:v>1.25808E-3</c:v>
                </c:pt>
                <c:pt idx="1528" formatCode="General">
                  <c:v>1.25709E-3</c:v>
                </c:pt>
                <c:pt idx="1529" formatCode="General">
                  <c:v>1.2560799999999999E-3</c:v>
                </c:pt>
                <c:pt idx="1530" formatCode="General">
                  <c:v>1.2550599999999999E-3</c:v>
                </c:pt>
                <c:pt idx="1531" formatCode="General">
                  <c:v>1.2540100000000001E-3</c:v>
                </c:pt>
                <c:pt idx="1532" formatCode="General">
                  <c:v>1.25296E-3</c:v>
                </c:pt>
                <c:pt idx="1533" formatCode="General">
                  <c:v>1.2518799999999999E-3</c:v>
                </c:pt>
                <c:pt idx="1534" formatCode="General">
                  <c:v>1.2507900000000001E-3</c:v>
                </c:pt>
                <c:pt idx="1535" formatCode="General">
                  <c:v>1.2496899999999999E-3</c:v>
                </c:pt>
                <c:pt idx="1536" formatCode="General">
                  <c:v>1.2485599999999999E-3</c:v>
                </c:pt>
                <c:pt idx="1537" formatCode="General">
                  <c:v>1.2474299999999999E-3</c:v>
                </c:pt>
                <c:pt idx="1538" formatCode="General">
                  <c:v>1.24628E-3</c:v>
                </c:pt>
                <c:pt idx="1539" formatCode="General">
                  <c:v>1.24511E-3</c:v>
                </c:pt>
                <c:pt idx="1540" formatCode="General">
                  <c:v>1.2439300000000001E-3</c:v>
                </c:pt>
                <c:pt idx="1541" formatCode="General">
                  <c:v>1.24273E-3</c:v>
                </c:pt>
                <c:pt idx="1542" formatCode="General">
                  <c:v>1.24153E-3</c:v>
                </c:pt>
                <c:pt idx="1543" formatCode="General">
                  <c:v>1.2403099999999999E-3</c:v>
                </c:pt>
                <c:pt idx="1544" formatCode="General">
                  <c:v>1.2390700000000001E-3</c:v>
                </c:pt>
                <c:pt idx="1545" formatCode="General">
                  <c:v>1.2378199999999999E-3</c:v>
                </c:pt>
                <c:pt idx="1546" formatCode="General">
                  <c:v>1.23656E-3</c:v>
                </c:pt>
                <c:pt idx="1547" formatCode="General">
                  <c:v>1.23529E-3</c:v>
                </c:pt>
                <c:pt idx="1548" formatCode="General">
                  <c:v>1.23401E-3</c:v>
                </c:pt>
                <c:pt idx="1549" formatCode="General">
                  <c:v>1.2327200000000001E-3</c:v>
                </c:pt>
                <c:pt idx="1550" formatCode="General">
                  <c:v>1.2314100000000001E-3</c:v>
                </c:pt>
                <c:pt idx="1551" formatCode="General">
                  <c:v>1.2300900000000001E-3</c:v>
                </c:pt>
                <c:pt idx="1552" formatCode="General">
                  <c:v>1.2287699999999999E-3</c:v>
                </c:pt>
                <c:pt idx="1553" formatCode="General">
                  <c:v>1.2274300000000001E-3</c:v>
                </c:pt>
                <c:pt idx="1554" formatCode="General">
                  <c:v>1.22609E-3</c:v>
                </c:pt>
                <c:pt idx="1555" formatCode="General">
                  <c:v>1.22473E-3</c:v>
                </c:pt>
                <c:pt idx="1556" formatCode="General">
                  <c:v>1.2233700000000001E-3</c:v>
                </c:pt>
                <c:pt idx="1557" formatCode="General">
                  <c:v>1.222E-3</c:v>
                </c:pt>
                <c:pt idx="1558" formatCode="General">
                  <c:v>1.22062E-3</c:v>
                </c:pt>
                <c:pt idx="1559" formatCode="General">
                  <c:v>1.21923E-3</c:v>
                </c:pt>
                <c:pt idx="1560" formatCode="General">
                  <c:v>1.21783E-3</c:v>
                </c:pt>
                <c:pt idx="1561" formatCode="General">
                  <c:v>1.2164299999999999E-3</c:v>
                </c:pt>
                <c:pt idx="1562" formatCode="General">
                  <c:v>1.21502E-3</c:v>
                </c:pt>
                <c:pt idx="1563" formatCode="General">
                  <c:v>1.2136E-3</c:v>
                </c:pt>
                <c:pt idx="1564" formatCode="General">
                  <c:v>1.21218E-3</c:v>
                </c:pt>
                <c:pt idx="1565" formatCode="General">
                  <c:v>1.2107400000000001E-3</c:v>
                </c:pt>
                <c:pt idx="1566" formatCode="General">
                  <c:v>1.2093099999999999E-3</c:v>
                </c:pt>
                <c:pt idx="1567" formatCode="General">
                  <c:v>1.2078600000000001E-3</c:v>
                </c:pt>
                <c:pt idx="1568" formatCode="General">
                  <c:v>1.2064199999999999E-3</c:v>
                </c:pt>
                <c:pt idx="1569" formatCode="General">
                  <c:v>1.2049599999999999E-3</c:v>
                </c:pt>
                <c:pt idx="1570" formatCode="General">
                  <c:v>1.2035100000000001E-3</c:v>
                </c:pt>
                <c:pt idx="1571" formatCode="General">
                  <c:v>1.2020399999999999E-3</c:v>
                </c:pt>
                <c:pt idx="1572" formatCode="General">
                  <c:v>1.2005799999999999E-3</c:v>
                </c:pt>
                <c:pt idx="1573" formatCode="General">
                  <c:v>1.1991E-3</c:v>
                </c:pt>
                <c:pt idx="1574" formatCode="General">
                  <c:v>1.1976300000000001E-3</c:v>
                </c:pt>
                <c:pt idx="1575" formatCode="General">
                  <c:v>1.19615E-3</c:v>
                </c:pt>
                <c:pt idx="1576" formatCode="General">
                  <c:v>1.1946700000000001E-3</c:v>
                </c:pt>
                <c:pt idx="1577" formatCode="General">
                  <c:v>1.1931800000000001E-3</c:v>
                </c:pt>
                <c:pt idx="1578" formatCode="General">
                  <c:v>1.19169E-3</c:v>
                </c:pt>
                <c:pt idx="1579" formatCode="General">
                  <c:v>1.1902E-3</c:v>
                </c:pt>
                <c:pt idx="1580" formatCode="General">
                  <c:v>1.1887E-3</c:v>
                </c:pt>
                <c:pt idx="1581" formatCode="General">
                  <c:v>1.18721E-3</c:v>
                </c:pt>
                <c:pt idx="1582" formatCode="General">
                  <c:v>1.1857E-3</c:v>
                </c:pt>
                <c:pt idx="1583" formatCode="General">
                  <c:v>1.1842000000000001E-3</c:v>
                </c:pt>
                <c:pt idx="1584" formatCode="General">
                  <c:v>1.1827000000000001E-3</c:v>
                </c:pt>
                <c:pt idx="1585" formatCode="General">
                  <c:v>1.1811899999999999E-3</c:v>
                </c:pt>
                <c:pt idx="1586" formatCode="General">
                  <c:v>1.1796899999999999E-3</c:v>
                </c:pt>
                <c:pt idx="1587" formatCode="General">
                  <c:v>1.17818E-3</c:v>
                </c:pt>
                <c:pt idx="1588" formatCode="General">
                  <c:v>1.1766700000000001E-3</c:v>
                </c:pt>
                <c:pt idx="1589" formatCode="General">
                  <c:v>1.17516E-3</c:v>
                </c:pt>
                <c:pt idx="1590" formatCode="General">
                  <c:v>1.1736400000000001E-3</c:v>
                </c:pt>
                <c:pt idx="1591" formatCode="General">
                  <c:v>1.17213E-3</c:v>
                </c:pt>
                <c:pt idx="1592" formatCode="General">
                  <c:v>1.17062E-3</c:v>
                </c:pt>
                <c:pt idx="1593" formatCode="General">
                  <c:v>1.1691099999999999E-3</c:v>
                </c:pt>
                <c:pt idx="1594" formatCode="General">
                  <c:v>1.1676E-3</c:v>
                </c:pt>
                <c:pt idx="1595" formatCode="General">
                  <c:v>1.1660799999999999E-3</c:v>
                </c:pt>
                <c:pt idx="1596" formatCode="General">
                  <c:v>1.16457E-3</c:v>
                </c:pt>
                <c:pt idx="1597" formatCode="General">
                  <c:v>1.16306E-3</c:v>
                </c:pt>
                <c:pt idx="1598" formatCode="General">
                  <c:v>1.1615499999999999E-3</c:v>
                </c:pt>
                <c:pt idx="1599" formatCode="General">
                  <c:v>1.16003E-3</c:v>
                </c:pt>
                <c:pt idx="1600" formatCode="General">
                  <c:v>1.1585199999999999E-3</c:v>
                </c:pt>
                <c:pt idx="1601" formatCode="General">
                  <c:v>1.15701E-3</c:v>
                </c:pt>
                <c:pt idx="1602" formatCode="General">
                  <c:v>1.1554899999999999E-3</c:v>
                </c:pt>
                <c:pt idx="1603" formatCode="General">
                  <c:v>1.15398E-3</c:v>
                </c:pt>
                <c:pt idx="1604" formatCode="General">
                  <c:v>1.1524700000000001E-3</c:v>
                </c:pt>
                <c:pt idx="1605" formatCode="General">
                  <c:v>1.1509599999999999E-3</c:v>
                </c:pt>
                <c:pt idx="1606" formatCode="General">
                  <c:v>1.14945E-3</c:v>
                </c:pt>
                <c:pt idx="1607" formatCode="General">
                  <c:v>1.14795E-3</c:v>
                </c:pt>
                <c:pt idx="1608" formatCode="General">
                  <c:v>1.1464400000000001E-3</c:v>
                </c:pt>
                <c:pt idx="1609" formatCode="General">
                  <c:v>1.1449400000000001E-3</c:v>
                </c:pt>
                <c:pt idx="1610" formatCode="General">
                  <c:v>1.1434399999999999E-3</c:v>
                </c:pt>
                <c:pt idx="1611" formatCode="General">
                  <c:v>1.1419399999999999E-3</c:v>
                </c:pt>
                <c:pt idx="1612" formatCode="General">
                  <c:v>1.1404399999999999E-3</c:v>
                </c:pt>
                <c:pt idx="1613" formatCode="General">
                  <c:v>1.13894E-3</c:v>
                </c:pt>
                <c:pt idx="1614" formatCode="General">
                  <c:v>1.1374499999999999E-3</c:v>
                </c:pt>
                <c:pt idx="1615" formatCode="General">
                  <c:v>1.1359600000000001E-3</c:v>
                </c:pt>
                <c:pt idx="1616" formatCode="General">
                  <c:v>1.1344599999999999E-3</c:v>
                </c:pt>
                <c:pt idx="1617" formatCode="General">
                  <c:v>1.13298E-3</c:v>
                </c:pt>
                <c:pt idx="1618" formatCode="General">
                  <c:v>1.13149E-3</c:v>
                </c:pt>
                <c:pt idx="1619" formatCode="General">
                  <c:v>1.1300100000000001E-3</c:v>
                </c:pt>
                <c:pt idx="1620" formatCode="General">
                  <c:v>1.12853E-3</c:v>
                </c:pt>
                <c:pt idx="1621" formatCode="General">
                  <c:v>1.1270500000000001E-3</c:v>
                </c:pt>
                <c:pt idx="1622" formatCode="General">
                  <c:v>1.12557E-3</c:v>
                </c:pt>
                <c:pt idx="1623" formatCode="General">
                  <c:v>1.1241000000000001E-3</c:v>
                </c:pt>
                <c:pt idx="1624" formatCode="General">
                  <c:v>1.1226299999999999E-3</c:v>
                </c:pt>
                <c:pt idx="1625" formatCode="General">
                  <c:v>1.12116E-3</c:v>
                </c:pt>
                <c:pt idx="1626" formatCode="General">
                  <c:v>1.11969E-3</c:v>
                </c:pt>
                <c:pt idx="1627" formatCode="General">
                  <c:v>1.11823E-3</c:v>
                </c:pt>
                <c:pt idx="1628" formatCode="General">
                  <c:v>1.11677E-3</c:v>
                </c:pt>
                <c:pt idx="1629" formatCode="General">
                  <c:v>1.1153199999999999E-3</c:v>
                </c:pt>
                <c:pt idx="1630" formatCode="General">
                  <c:v>1.1138599999999999E-3</c:v>
                </c:pt>
                <c:pt idx="1631" formatCode="General">
                  <c:v>1.1124100000000001E-3</c:v>
                </c:pt>
                <c:pt idx="1632" formatCode="General">
                  <c:v>1.11096E-3</c:v>
                </c:pt>
                <c:pt idx="1633" formatCode="General">
                  <c:v>1.1095199999999999E-3</c:v>
                </c:pt>
                <c:pt idx="1634" formatCode="General">
                  <c:v>1.10808E-3</c:v>
                </c:pt>
                <c:pt idx="1635" formatCode="General">
                  <c:v>1.1066400000000001E-3</c:v>
                </c:pt>
                <c:pt idx="1636" formatCode="General">
                  <c:v>1.1052E-3</c:v>
                </c:pt>
                <c:pt idx="1637" formatCode="General">
                  <c:v>1.10377E-3</c:v>
                </c:pt>
                <c:pt idx="1638" formatCode="General">
                  <c:v>1.10234E-3</c:v>
                </c:pt>
                <c:pt idx="1639" formatCode="General">
                  <c:v>1.10092E-3</c:v>
                </c:pt>
                <c:pt idx="1640" formatCode="General">
                  <c:v>1.0995E-3</c:v>
                </c:pt>
                <c:pt idx="1641" formatCode="General">
                  <c:v>1.09807E-3</c:v>
                </c:pt>
                <c:pt idx="1642" formatCode="General">
                  <c:v>1.09666E-3</c:v>
                </c:pt>
                <c:pt idx="1643" formatCode="General">
                  <c:v>1.0952500000000001E-3</c:v>
                </c:pt>
                <c:pt idx="1644" formatCode="General">
                  <c:v>1.09384E-3</c:v>
                </c:pt>
                <c:pt idx="1645" formatCode="General">
                  <c:v>1.0924400000000001E-3</c:v>
                </c:pt>
                <c:pt idx="1646" formatCode="General">
                  <c:v>1.09103E-3</c:v>
                </c:pt>
                <c:pt idx="1647" formatCode="General">
                  <c:v>1.08964E-3</c:v>
                </c:pt>
                <c:pt idx="1648" formatCode="General">
                  <c:v>1.08825E-3</c:v>
                </c:pt>
                <c:pt idx="1649" formatCode="General">
                  <c:v>1.08686E-3</c:v>
                </c:pt>
                <c:pt idx="1650" formatCode="General">
                  <c:v>1.0854700000000001E-3</c:v>
                </c:pt>
                <c:pt idx="1651" formatCode="General">
                  <c:v>1.08409E-3</c:v>
                </c:pt>
                <c:pt idx="1652" formatCode="General">
                  <c:v>1.08271E-3</c:v>
                </c:pt>
                <c:pt idx="1653" formatCode="General">
                  <c:v>1.0813299999999999E-3</c:v>
                </c:pt>
                <c:pt idx="1654" formatCode="General">
                  <c:v>1.07996E-3</c:v>
                </c:pt>
                <c:pt idx="1655" formatCode="General">
                  <c:v>1.0786000000000001E-3</c:v>
                </c:pt>
                <c:pt idx="1656" formatCode="General">
                  <c:v>1.07723E-3</c:v>
                </c:pt>
                <c:pt idx="1657" formatCode="General">
                  <c:v>1.07587E-3</c:v>
                </c:pt>
                <c:pt idx="1658" formatCode="General">
                  <c:v>1.0745100000000001E-3</c:v>
                </c:pt>
                <c:pt idx="1659" formatCode="General">
                  <c:v>1.07317E-3</c:v>
                </c:pt>
                <c:pt idx="1660" formatCode="General">
                  <c:v>1.07182E-3</c:v>
                </c:pt>
                <c:pt idx="1661" formatCode="General">
                  <c:v>1.07047E-3</c:v>
                </c:pt>
                <c:pt idx="1662" formatCode="General">
                  <c:v>1.06913E-3</c:v>
                </c:pt>
                <c:pt idx="1663" formatCode="General">
                  <c:v>1.0677900000000001E-3</c:v>
                </c:pt>
                <c:pt idx="1664" formatCode="General">
                  <c:v>1.06646E-3</c:v>
                </c:pt>
                <c:pt idx="1665" formatCode="General">
                  <c:v>1.0651300000000001E-3</c:v>
                </c:pt>
                <c:pt idx="1666" formatCode="General">
                  <c:v>1.0638100000000001E-3</c:v>
                </c:pt>
                <c:pt idx="1667" formatCode="General">
                  <c:v>1.0624899999999999E-3</c:v>
                </c:pt>
                <c:pt idx="1668" formatCode="General">
                  <c:v>1.06117E-3</c:v>
                </c:pt>
                <c:pt idx="1669" formatCode="General">
                  <c:v>1.0598599999999999E-3</c:v>
                </c:pt>
                <c:pt idx="1670" formatCode="General">
                  <c:v>1.0585499999999999E-3</c:v>
                </c:pt>
                <c:pt idx="1671" formatCode="General">
                  <c:v>1.05725E-3</c:v>
                </c:pt>
                <c:pt idx="1672" formatCode="General">
                  <c:v>1.05594E-3</c:v>
                </c:pt>
                <c:pt idx="1673" formatCode="General">
                  <c:v>1.0546500000000001E-3</c:v>
                </c:pt>
                <c:pt idx="1674" formatCode="General">
                  <c:v>1.0533599999999999E-3</c:v>
                </c:pt>
                <c:pt idx="1675" formatCode="General">
                  <c:v>1.05207E-3</c:v>
                </c:pt>
                <c:pt idx="1676" formatCode="General">
                  <c:v>1.0507800000000001E-3</c:v>
                </c:pt>
                <c:pt idx="1677" formatCode="General">
                  <c:v>1.0495000000000001E-3</c:v>
                </c:pt>
                <c:pt idx="1678" formatCode="General">
                  <c:v>1.04823E-3</c:v>
                </c:pt>
                <c:pt idx="1679" formatCode="General">
                  <c:v>1.0469500000000001E-3</c:v>
                </c:pt>
                <c:pt idx="1680" formatCode="General">
                  <c:v>1.04568E-3</c:v>
                </c:pt>
                <c:pt idx="1681" formatCode="General">
                  <c:v>1.0444199999999999E-3</c:v>
                </c:pt>
                <c:pt idx="1682" formatCode="General">
                  <c:v>1.04316E-3</c:v>
                </c:pt>
                <c:pt idx="1683" formatCode="General">
                  <c:v>1.0418999999999999E-3</c:v>
                </c:pt>
                <c:pt idx="1684" formatCode="General">
                  <c:v>1.04065E-3</c:v>
                </c:pt>
                <c:pt idx="1685" formatCode="General">
                  <c:v>1.0394E-3</c:v>
                </c:pt>
                <c:pt idx="1686" formatCode="General">
                  <c:v>1.03816E-3</c:v>
                </c:pt>
                <c:pt idx="1687" formatCode="General">
                  <c:v>1.03692E-3</c:v>
                </c:pt>
                <c:pt idx="1688" formatCode="General">
                  <c:v>1.03568E-3</c:v>
                </c:pt>
                <c:pt idx="1689" formatCode="General">
                  <c:v>1.0344499999999999E-3</c:v>
                </c:pt>
                <c:pt idx="1690" formatCode="General">
                  <c:v>1.0332200000000001E-3</c:v>
                </c:pt>
                <c:pt idx="1691" formatCode="General">
                  <c:v>1.0319999999999999E-3</c:v>
                </c:pt>
                <c:pt idx="1692" formatCode="General">
                  <c:v>1.03078E-3</c:v>
                </c:pt>
                <c:pt idx="1693" formatCode="General">
                  <c:v>1.0295599999999999E-3</c:v>
                </c:pt>
                <c:pt idx="1694" formatCode="General">
                  <c:v>1.0283499999999999E-3</c:v>
                </c:pt>
                <c:pt idx="1695" formatCode="General">
                  <c:v>1.02714E-3</c:v>
                </c:pt>
                <c:pt idx="1696" formatCode="General">
                  <c:v>1.0259399999999999E-3</c:v>
                </c:pt>
                <c:pt idx="1697" formatCode="General">
                  <c:v>1.0247399999999999E-3</c:v>
                </c:pt>
                <c:pt idx="1698" formatCode="General">
                  <c:v>1.0235400000000001E-3</c:v>
                </c:pt>
                <c:pt idx="1699" formatCode="General">
                  <c:v>1.02235E-3</c:v>
                </c:pt>
                <c:pt idx="1700" formatCode="General">
                  <c:v>1.0211700000000001E-3</c:v>
                </c:pt>
                <c:pt idx="1701" formatCode="General">
                  <c:v>1.01998E-3</c:v>
                </c:pt>
                <c:pt idx="1702" formatCode="General">
                  <c:v>1.0188E-3</c:v>
                </c:pt>
                <c:pt idx="1703" formatCode="General">
                  <c:v>1.0176300000000001E-3</c:v>
                </c:pt>
                <c:pt idx="1704" formatCode="General">
                  <c:v>1.0164499999999999E-3</c:v>
                </c:pt>
                <c:pt idx="1705" formatCode="General">
                  <c:v>1.0152900000000001E-3</c:v>
                </c:pt>
                <c:pt idx="1706" formatCode="General">
                  <c:v>1.0141200000000001E-3</c:v>
                </c:pt>
                <c:pt idx="1707" formatCode="General">
                  <c:v>1.01297E-3</c:v>
                </c:pt>
                <c:pt idx="1708" formatCode="General">
                  <c:v>1.0118099999999999E-3</c:v>
                </c:pt>
                <c:pt idx="1709" formatCode="General">
                  <c:v>1.01066E-3</c:v>
                </c:pt>
                <c:pt idx="1710" formatCode="General">
                  <c:v>1.0095099999999999E-3</c:v>
                </c:pt>
                <c:pt idx="1711" formatCode="General">
                  <c:v>1.00837E-3</c:v>
                </c:pt>
                <c:pt idx="1712" formatCode="General">
                  <c:v>1.00723E-3</c:v>
                </c:pt>
                <c:pt idx="1713" formatCode="General">
                  <c:v>1.0060900000000001E-3</c:v>
                </c:pt>
                <c:pt idx="1714" formatCode="General">
                  <c:v>1.0049600000000001E-3</c:v>
                </c:pt>
                <c:pt idx="1715" formatCode="General">
                  <c:v>1.00383E-3</c:v>
                </c:pt>
                <c:pt idx="1716" formatCode="General">
                  <c:v>1.00271E-3</c:v>
                </c:pt>
                <c:pt idx="1717" formatCode="General">
                  <c:v>1.0015899999999999E-3</c:v>
                </c:pt>
                <c:pt idx="1718" formatCode="General">
                  <c:v>1.00047E-3</c:v>
                </c:pt>
                <c:pt idx="1719">
                  <c:v>9.9936100000000004E-4</c:v>
                </c:pt>
                <c:pt idx="1720">
                  <c:v>9.9825200000000004E-4</c:v>
                </c:pt>
                <c:pt idx="1721">
                  <c:v>9.9714899999999991E-4</c:v>
                </c:pt>
                <c:pt idx="1722">
                  <c:v>9.960469999999999E-4</c:v>
                </c:pt>
                <c:pt idx="1723">
                  <c:v>9.9495300000000003E-4</c:v>
                </c:pt>
                <c:pt idx="1724">
                  <c:v>9.9385899999999993E-4</c:v>
                </c:pt>
                <c:pt idx="1725">
                  <c:v>9.9277099999999993E-4</c:v>
                </c:pt>
                <c:pt idx="1726">
                  <c:v>9.9168600000000009E-4</c:v>
                </c:pt>
                <c:pt idx="1727">
                  <c:v>9.9060500000000009E-4</c:v>
                </c:pt>
                <c:pt idx="1728">
                  <c:v>9.8952900000000006E-4</c:v>
                </c:pt>
                <c:pt idx="1729">
                  <c:v>9.8845399999999994E-4</c:v>
                </c:pt>
                <c:pt idx="1730">
                  <c:v>9.8738600000000004E-4</c:v>
                </c:pt>
                <c:pt idx="1731">
                  <c:v>9.8631900000000004E-4</c:v>
                </c:pt>
                <c:pt idx="1732">
                  <c:v>9.8525900000000005E-4</c:v>
                </c:pt>
                <c:pt idx="1733">
                  <c:v>9.8419999999999996E-4</c:v>
                </c:pt>
                <c:pt idx="1734">
                  <c:v>9.8314699999999997E-4</c:v>
                </c:pt>
                <c:pt idx="1735">
                  <c:v>9.8209600000000001E-4</c:v>
                </c:pt>
                <c:pt idx="1736">
                  <c:v>9.810489999999999E-4</c:v>
                </c:pt>
                <c:pt idx="1737">
                  <c:v>9.8000699999999997E-4</c:v>
                </c:pt>
                <c:pt idx="1738">
                  <c:v>9.7896599999999995E-4</c:v>
                </c:pt>
                <c:pt idx="1739">
                  <c:v>9.7793300000000006E-4</c:v>
                </c:pt>
                <c:pt idx="1740">
                  <c:v>9.7689900000000004E-4</c:v>
                </c:pt>
                <c:pt idx="1741">
                  <c:v>9.7587300000000004E-4</c:v>
                </c:pt>
                <c:pt idx="1742">
                  <c:v>9.7484799999999995E-4</c:v>
                </c:pt>
                <c:pt idx="1743">
                  <c:v>9.7382899999999995E-4</c:v>
                </c:pt>
                <c:pt idx="1744">
                  <c:v>9.7281199999999998E-4</c:v>
                </c:pt>
                <c:pt idx="1745">
                  <c:v>9.7179799999999995E-4</c:v>
                </c:pt>
                <c:pt idx="1746">
                  <c:v>9.7079000000000002E-4</c:v>
                </c:pt>
                <c:pt idx="1747">
                  <c:v>9.6978199999999998E-4</c:v>
                </c:pt>
                <c:pt idx="1748">
                  <c:v>9.6878299999999997E-4</c:v>
                </c:pt>
                <c:pt idx="1749">
                  <c:v>9.6778299999999995E-4</c:v>
                </c:pt>
                <c:pt idx="1750">
                  <c:v>9.6678900000000002E-4</c:v>
                </c:pt>
                <c:pt idx="1751">
                  <c:v>9.6579800000000003E-4</c:v>
                </c:pt>
                <c:pt idx="1752">
                  <c:v>9.6480999999999997E-4</c:v>
                </c:pt>
                <c:pt idx="1753">
                  <c:v>9.63827E-4</c:v>
                </c:pt>
                <c:pt idx="1754">
                  <c:v>9.6284500000000004E-4</c:v>
                </c:pt>
                <c:pt idx="1755">
                  <c:v>9.6186999999999998E-4</c:v>
                </c:pt>
                <c:pt idx="1756">
                  <c:v>9.6089700000000005E-4</c:v>
                </c:pt>
                <c:pt idx="1757">
                  <c:v>9.5992699999999996E-4</c:v>
                </c:pt>
                <c:pt idx="1758">
                  <c:v>9.5896200000000005E-4</c:v>
                </c:pt>
                <c:pt idx="1759">
                  <c:v>9.5799800000000005E-4</c:v>
                </c:pt>
                <c:pt idx="1760">
                  <c:v>9.5704099999999995E-4</c:v>
                </c:pt>
                <c:pt idx="1761">
                  <c:v>9.5608399999999995E-4</c:v>
                </c:pt>
                <c:pt idx="1762">
                  <c:v>9.5513399999999995E-4</c:v>
                </c:pt>
                <c:pt idx="1763">
                  <c:v>9.5418599999999999E-4</c:v>
                </c:pt>
                <c:pt idx="1764">
                  <c:v>9.5323999999999995E-4</c:v>
                </c:pt>
                <c:pt idx="1765">
                  <c:v>9.523E-4</c:v>
                </c:pt>
                <c:pt idx="1766">
                  <c:v>9.5136000000000005E-4</c:v>
                </c:pt>
                <c:pt idx="1767">
                  <c:v>9.5042800000000002E-4</c:v>
                </c:pt>
                <c:pt idx="1768">
                  <c:v>9.4949599999999998E-4</c:v>
                </c:pt>
                <c:pt idx="1769">
                  <c:v>9.4856900000000002E-4</c:v>
                </c:pt>
                <c:pt idx="1770">
                  <c:v>9.4764600000000001E-4</c:v>
                </c:pt>
                <c:pt idx="1771">
                  <c:v>9.4672400000000002E-4</c:v>
                </c:pt>
                <c:pt idx="1772">
                  <c:v>9.4580900000000004E-4</c:v>
                </c:pt>
                <c:pt idx="1773">
                  <c:v>9.4489300000000003E-4</c:v>
                </c:pt>
                <c:pt idx="1774">
                  <c:v>9.4398500000000005E-4</c:v>
                </c:pt>
                <c:pt idx="1775">
                  <c:v>9.4307699999999996E-4</c:v>
                </c:pt>
                <c:pt idx="1776">
                  <c:v>9.4217300000000003E-4</c:v>
                </c:pt>
                <c:pt idx="1777">
                  <c:v>9.4127399999999997E-4</c:v>
                </c:pt>
                <c:pt idx="1778">
                  <c:v>9.4037500000000002E-4</c:v>
                </c:pt>
                <c:pt idx="1779">
                  <c:v>9.3948399999999998E-4</c:v>
                </c:pt>
                <c:pt idx="1780">
                  <c:v>9.3859300000000004E-4</c:v>
                </c:pt>
                <c:pt idx="1781">
                  <c:v>9.3770699999999997E-4</c:v>
                </c:pt>
                <c:pt idx="1782">
                  <c:v>9.3682399999999995E-4</c:v>
                </c:pt>
                <c:pt idx="1783">
                  <c:v>9.3594200000000005E-4</c:v>
                </c:pt>
                <c:pt idx="1784">
                  <c:v>9.3506700000000004E-4</c:v>
                </c:pt>
                <c:pt idx="1785">
                  <c:v>9.3419100000000001E-4</c:v>
                </c:pt>
                <c:pt idx="1786">
                  <c:v>9.3332300000000001E-4</c:v>
                </c:pt>
                <c:pt idx="1787">
                  <c:v>9.3245600000000002E-4</c:v>
                </c:pt>
                <c:pt idx="1788">
                  <c:v>9.3159199999999997E-4</c:v>
                </c:pt>
                <c:pt idx="1789">
                  <c:v>9.3073199999999998E-4</c:v>
                </c:pt>
                <c:pt idx="1790">
                  <c:v>9.2987300000000001E-4</c:v>
                </c:pt>
                <c:pt idx="1791">
                  <c:v>9.2902100000000004E-4</c:v>
                </c:pt>
                <c:pt idx="1792">
                  <c:v>9.2816800000000005E-4</c:v>
                </c:pt>
                <c:pt idx="1793">
                  <c:v>9.2732199999999996E-4</c:v>
                </c:pt>
                <c:pt idx="1794">
                  <c:v>9.2647699999999999E-4</c:v>
                </c:pt>
                <c:pt idx="1795">
                  <c:v>9.2563499999999996E-4</c:v>
                </c:pt>
                <c:pt idx="1796">
                  <c:v>9.24798E-4</c:v>
                </c:pt>
                <c:pt idx="1797">
                  <c:v>9.2396100000000005E-4</c:v>
                </c:pt>
                <c:pt idx="1798">
                  <c:v>9.2313099999999999E-4</c:v>
                </c:pt>
                <c:pt idx="1799">
                  <c:v>9.2230199999999995E-4</c:v>
                </c:pt>
                <c:pt idx="1800">
                  <c:v>9.2147699999999997E-4</c:v>
                </c:pt>
                <c:pt idx="1801">
                  <c:v>9.2065500000000004E-4</c:v>
                </c:pt>
                <c:pt idx="1802">
                  <c:v>9.1983400000000002E-4</c:v>
                </c:pt>
                <c:pt idx="1803">
                  <c:v>9.1901999999999999E-4</c:v>
                </c:pt>
                <c:pt idx="1804">
                  <c:v>9.1820499999999995E-4</c:v>
                </c:pt>
                <c:pt idx="1805">
                  <c:v>9.1739600000000001E-4</c:v>
                </c:pt>
                <c:pt idx="1806">
                  <c:v>9.1658899999999999E-4</c:v>
                </c:pt>
                <c:pt idx="1807">
                  <c:v>9.15784E-4</c:v>
                </c:pt>
                <c:pt idx="1808">
                  <c:v>9.14985E-4</c:v>
                </c:pt>
                <c:pt idx="1809">
                  <c:v>9.1418499999999998E-4</c:v>
                </c:pt>
                <c:pt idx="1810">
                  <c:v>9.1339199999999996E-4</c:v>
                </c:pt>
                <c:pt idx="1811">
                  <c:v>9.1259900000000005E-4</c:v>
                </c:pt>
                <c:pt idx="1812">
                  <c:v>9.11811E-4</c:v>
                </c:pt>
                <c:pt idx="1813">
                  <c:v>9.1102499999999999E-4</c:v>
                </c:pt>
                <c:pt idx="1814">
                  <c:v>9.10241E-4</c:v>
                </c:pt>
                <c:pt idx="1815">
                  <c:v>9.09463E-4</c:v>
                </c:pt>
                <c:pt idx="1816">
                  <c:v>9.08685E-4</c:v>
                </c:pt>
                <c:pt idx="1817">
                  <c:v>9.0791199999999998E-4</c:v>
                </c:pt>
                <c:pt idx="1818">
                  <c:v>9.0714099999999998E-4</c:v>
                </c:pt>
                <c:pt idx="1819">
                  <c:v>9.0637300000000003E-4</c:v>
                </c:pt>
                <c:pt idx="1820">
                  <c:v>9.0560800000000002E-4</c:v>
                </c:pt>
                <c:pt idx="1821">
                  <c:v>9.0484400000000003E-4</c:v>
                </c:pt>
                <c:pt idx="1822">
                  <c:v>9.0408700000000003E-4</c:v>
                </c:pt>
                <c:pt idx="1823">
                  <c:v>9.0333000000000004E-4</c:v>
                </c:pt>
                <c:pt idx="1824">
                  <c:v>9.0257599999999999E-4</c:v>
                </c:pt>
                <c:pt idx="1825">
                  <c:v>9.0182599999999999E-4</c:v>
                </c:pt>
                <c:pt idx="1826">
                  <c:v>9.0107700000000002E-4</c:v>
                </c:pt>
                <c:pt idx="1827">
                  <c:v>9.0033400000000003E-4</c:v>
                </c:pt>
                <c:pt idx="1828">
                  <c:v>8.9959100000000004E-4</c:v>
                </c:pt>
                <c:pt idx="1829">
                  <c:v>8.9885200000000001E-4</c:v>
                </c:pt>
                <c:pt idx="1830">
                  <c:v>8.9811600000000002E-4</c:v>
                </c:pt>
                <c:pt idx="1831">
                  <c:v>8.9738100000000005E-4</c:v>
                </c:pt>
                <c:pt idx="1832">
                  <c:v>8.9665199999999995E-4</c:v>
                </c:pt>
                <c:pt idx="1833">
                  <c:v>8.9592299999999997E-4</c:v>
                </c:pt>
                <c:pt idx="1834">
                  <c:v>8.9519800000000004E-4</c:v>
                </c:pt>
                <c:pt idx="1835">
                  <c:v>8.9447699999999997E-4</c:v>
                </c:pt>
                <c:pt idx="1836">
                  <c:v>8.9375499999999998E-4</c:v>
                </c:pt>
                <c:pt idx="1837">
                  <c:v>8.9304E-4</c:v>
                </c:pt>
                <c:pt idx="1838">
                  <c:v>8.9232600000000003E-4</c:v>
                </c:pt>
                <c:pt idx="1839">
                  <c:v>8.9161299999999998E-4</c:v>
                </c:pt>
                <c:pt idx="1840">
                  <c:v>8.9090600000000001E-4</c:v>
                </c:pt>
                <c:pt idx="1841">
                  <c:v>8.9019900000000005E-4</c:v>
                </c:pt>
                <c:pt idx="1842">
                  <c:v>8.8949600000000004E-4</c:v>
                </c:pt>
                <c:pt idx="1843">
                  <c:v>8.8879599999999997E-4</c:v>
                </c:pt>
                <c:pt idx="1844">
                  <c:v>8.8809700000000002E-4</c:v>
                </c:pt>
                <c:pt idx="1845">
                  <c:v>8.8740300000000004E-4</c:v>
                </c:pt>
                <c:pt idx="1846">
                  <c:v>8.8671099999999999E-4</c:v>
                </c:pt>
                <c:pt idx="1847">
                  <c:v>8.8601999999999995E-4</c:v>
                </c:pt>
                <c:pt idx="1848">
                  <c:v>8.8533399999999999E-4</c:v>
                </c:pt>
                <c:pt idx="1849">
                  <c:v>8.8464800000000003E-4</c:v>
                </c:pt>
                <c:pt idx="1850">
                  <c:v>8.8396700000000004E-4</c:v>
                </c:pt>
                <c:pt idx="1851">
                  <c:v>8.8328799999999998E-4</c:v>
                </c:pt>
                <c:pt idx="1852">
                  <c:v>8.8261000000000004E-4</c:v>
                </c:pt>
                <c:pt idx="1853">
                  <c:v>8.8193799999999997E-4</c:v>
                </c:pt>
                <c:pt idx="1854">
                  <c:v>8.8126600000000002E-4</c:v>
                </c:pt>
                <c:pt idx="1855">
                  <c:v>8.80597E-4</c:v>
                </c:pt>
                <c:pt idx="1856">
                  <c:v>8.7993100000000003E-4</c:v>
                </c:pt>
                <c:pt idx="1857">
                  <c:v>8.7926599999999997E-4</c:v>
                </c:pt>
                <c:pt idx="1858">
                  <c:v>8.7860599999999998E-4</c:v>
                </c:pt>
                <c:pt idx="1859">
                  <c:v>8.7794800000000003E-4</c:v>
                </c:pt>
                <c:pt idx="1860">
                  <c:v>8.7728999999999997E-4</c:v>
                </c:pt>
                <c:pt idx="1861">
                  <c:v>8.7663900000000002E-4</c:v>
                </c:pt>
                <c:pt idx="1862">
                  <c:v>8.7598699999999995E-4</c:v>
                </c:pt>
                <c:pt idx="1863">
                  <c:v>8.7533900000000004E-4</c:v>
                </c:pt>
                <c:pt idx="1864">
                  <c:v>8.7469399999999997E-4</c:v>
                </c:pt>
                <c:pt idx="1865">
                  <c:v>8.7404799999999999E-4</c:v>
                </c:pt>
                <c:pt idx="1866">
                  <c:v>8.7340900000000001E-4</c:v>
                </c:pt>
                <c:pt idx="1867">
                  <c:v>8.7277000000000003E-4</c:v>
                </c:pt>
                <c:pt idx="1868">
                  <c:v>8.7213299999999998E-4</c:v>
                </c:pt>
                <c:pt idx="1869">
                  <c:v>8.71501E-4</c:v>
                </c:pt>
                <c:pt idx="1870">
                  <c:v>8.7086900000000003E-4</c:v>
                </c:pt>
                <c:pt idx="1871">
                  <c:v>8.70241E-4</c:v>
                </c:pt>
                <c:pt idx="1872">
                  <c:v>8.6961600000000003E-4</c:v>
                </c:pt>
                <c:pt idx="1873">
                  <c:v>8.6899000000000004E-4</c:v>
                </c:pt>
                <c:pt idx="1874">
                  <c:v>8.6837100000000005E-4</c:v>
                </c:pt>
                <c:pt idx="1875">
                  <c:v>8.6775100000000005E-4</c:v>
                </c:pt>
                <c:pt idx="1876">
                  <c:v>8.6713399999999998E-4</c:v>
                </c:pt>
                <c:pt idx="1877">
                  <c:v>8.6652099999999998E-4</c:v>
                </c:pt>
                <c:pt idx="1878">
                  <c:v>8.6590799999999998E-4</c:v>
                </c:pt>
                <c:pt idx="1879">
                  <c:v>8.6530000000000005E-4</c:v>
                </c:pt>
                <c:pt idx="1880">
                  <c:v>8.6469300000000004E-4</c:v>
                </c:pt>
                <c:pt idx="1881">
                  <c:v>8.6408700000000004E-4</c:v>
                </c:pt>
                <c:pt idx="1882">
                  <c:v>8.6348600000000001E-4</c:v>
                </c:pt>
                <c:pt idx="1883">
                  <c:v>8.6288599999999999E-4</c:v>
                </c:pt>
                <c:pt idx="1884">
                  <c:v>8.6228800000000001E-4</c:v>
                </c:pt>
                <c:pt idx="1885">
                  <c:v>8.6169399999999998E-4</c:v>
                </c:pt>
                <c:pt idx="1886">
                  <c:v>8.6109900000000004E-4</c:v>
                </c:pt>
                <c:pt idx="1887">
                  <c:v>8.6050999999999999E-4</c:v>
                </c:pt>
                <c:pt idx="1888">
                  <c:v>8.5992200000000005E-4</c:v>
                </c:pt>
                <c:pt idx="1889">
                  <c:v>8.5933400000000001E-4</c:v>
                </c:pt>
                <c:pt idx="1890">
                  <c:v>8.5875199999999995E-4</c:v>
                </c:pt>
                <c:pt idx="1891">
                  <c:v>8.5817100000000002E-4</c:v>
                </c:pt>
                <c:pt idx="1892">
                  <c:v>8.57591E-4</c:v>
                </c:pt>
                <c:pt idx="1893">
                  <c:v>8.5701500000000003E-4</c:v>
                </c:pt>
                <c:pt idx="1894">
                  <c:v>8.5643899999999996E-4</c:v>
                </c:pt>
                <c:pt idx="1895">
                  <c:v>8.5586699999999996E-4</c:v>
                </c:pt>
                <c:pt idx="1896">
                  <c:v>8.55298E-4</c:v>
                </c:pt>
                <c:pt idx="1897">
                  <c:v>8.5472800000000002E-4</c:v>
                </c:pt>
                <c:pt idx="1898">
                  <c:v>8.5416400000000003E-4</c:v>
                </c:pt>
                <c:pt idx="1899">
                  <c:v>8.5360099999999995E-4</c:v>
                </c:pt>
                <c:pt idx="1900">
                  <c:v>8.5303699999999996E-4</c:v>
                </c:pt>
                <c:pt idx="1901">
                  <c:v>8.5247999999999997E-4</c:v>
                </c:pt>
                <c:pt idx="1902">
                  <c:v>8.5192299999999998E-4</c:v>
                </c:pt>
                <c:pt idx="1903">
                  <c:v>8.5136800000000002E-4</c:v>
                </c:pt>
                <c:pt idx="1904">
                  <c:v>8.5081600000000001E-4</c:v>
                </c:pt>
                <c:pt idx="1905">
                  <c:v>8.5026500000000001E-4</c:v>
                </c:pt>
                <c:pt idx="1906">
                  <c:v>8.4971700000000005E-4</c:v>
                </c:pt>
                <c:pt idx="1907">
                  <c:v>8.4917200000000003E-4</c:v>
                </c:pt>
                <c:pt idx="1908">
                  <c:v>8.48626E-4</c:v>
                </c:pt>
                <c:pt idx="1909">
                  <c:v>8.4808500000000005E-4</c:v>
                </c:pt>
                <c:pt idx="1910">
                  <c:v>8.4754600000000002E-4</c:v>
                </c:pt>
                <c:pt idx="1911">
                  <c:v>8.4700699999999999E-4</c:v>
                </c:pt>
                <c:pt idx="1912">
                  <c:v>8.4647300000000004E-4</c:v>
                </c:pt>
                <c:pt idx="1913">
                  <c:v>8.4593999999999999E-4</c:v>
                </c:pt>
                <c:pt idx="1914">
                  <c:v>8.4540699999999995E-4</c:v>
                </c:pt>
                <c:pt idx="1915">
                  <c:v>8.4487899999999999E-4</c:v>
                </c:pt>
                <c:pt idx="1916">
                  <c:v>8.4435200000000004E-4</c:v>
                </c:pt>
                <c:pt idx="1917">
                  <c:v>8.4382499999999998E-4</c:v>
                </c:pt>
                <c:pt idx="1918">
                  <c:v>8.4330400000000002E-4</c:v>
                </c:pt>
                <c:pt idx="1919">
                  <c:v>8.4278300000000005E-4</c:v>
                </c:pt>
                <c:pt idx="1920">
                  <c:v>8.42263E-4</c:v>
                </c:pt>
                <c:pt idx="1921">
                  <c:v>8.4174800000000002E-4</c:v>
                </c:pt>
                <c:pt idx="1922">
                  <c:v>8.4123300000000004E-4</c:v>
                </c:pt>
                <c:pt idx="1923">
                  <c:v>8.4071899999999997E-4</c:v>
                </c:pt>
                <c:pt idx="1924">
                  <c:v>8.4020999999999998E-4</c:v>
                </c:pt>
                <c:pt idx="1925">
                  <c:v>8.3969999999999997E-4</c:v>
                </c:pt>
                <c:pt idx="1926">
                  <c:v>8.3919300000000001E-4</c:v>
                </c:pt>
                <c:pt idx="1927">
                  <c:v>8.3869000000000001E-4</c:v>
                </c:pt>
                <c:pt idx="1928">
                  <c:v>8.3818599999999999E-4</c:v>
                </c:pt>
                <c:pt idx="1929">
                  <c:v>8.3768500000000001E-4</c:v>
                </c:pt>
                <c:pt idx="1930">
                  <c:v>8.3718699999999998E-4</c:v>
                </c:pt>
                <c:pt idx="1931">
                  <c:v>8.3668999999999996E-4</c:v>
                </c:pt>
                <c:pt idx="1932">
                  <c:v>8.3619499999999997E-4</c:v>
                </c:pt>
                <c:pt idx="1933">
                  <c:v>8.3570300000000003E-4</c:v>
                </c:pt>
                <c:pt idx="1934">
                  <c:v>8.3521099999999998E-4</c:v>
                </c:pt>
                <c:pt idx="1935">
                  <c:v>8.34723E-4</c:v>
                </c:pt>
                <c:pt idx="1936">
                  <c:v>8.3423600000000003E-4</c:v>
                </c:pt>
                <c:pt idx="1937">
                  <c:v>8.3374899999999995E-4</c:v>
                </c:pt>
                <c:pt idx="1938">
                  <c:v>8.3326699999999995E-4</c:v>
                </c:pt>
                <c:pt idx="1939">
                  <c:v>8.3278599999999996E-4</c:v>
                </c:pt>
                <c:pt idx="1940">
                  <c:v>8.3230499999999998E-4</c:v>
                </c:pt>
                <c:pt idx="1941">
                  <c:v>8.3182899999999997E-4</c:v>
                </c:pt>
                <c:pt idx="1942">
                  <c:v>8.3135399999999997E-4</c:v>
                </c:pt>
                <c:pt idx="1943">
                  <c:v>8.3087899999999997E-4</c:v>
                </c:pt>
                <c:pt idx="1944">
                  <c:v>8.3040800000000004E-4</c:v>
                </c:pt>
                <c:pt idx="1945">
                  <c:v>8.2993800000000001E-4</c:v>
                </c:pt>
                <c:pt idx="1946">
                  <c:v>8.29469E-4</c:v>
                </c:pt>
                <c:pt idx="1947">
                  <c:v>8.2900400000000005E-4</c:v>
                </c:pt>
                <c:pt idx="1948">
                  <c:v>8.2853899999999999E-4</c:v>
                </c:pt>
                <c:pt idx="1949">
                  <c:v>8.2807599999999996E-4</c:v>
                </c:pt>
                <c:pt idx="1950">
                  <c:v>8.27617E-4</c:v>
                </c:pt>
                <c:pt idx="1951">
                  <c:v>8.2715700000000002E-4</c:v>
                </c:pt>
                <c:pt idx="1952">
                  <c:v>8.2669899999999997E-4</c:v>
                </c:pt>
                <c:pt idx="1953">
                  <c:v>8.2624499999999997E-4</c:v>
                </c:pt>
                <c:pt idx="1954">
                  <c:v>8.25792E-4</c:v>
                </c:pt>
                <c:pt idx="1955">
                  <c:v>8.2533900000000002E-4</c:v>
                </c:pt>
                <c:pt idx="1956">
                  <c:v>8.2489100000000001E-4</c:v>
                </c:pt>
                <c:pt idx="1957">
                  <c:v>8.2444199999999999E-4</c:v>
                </c:pt>
                <c:pt idx="1958">
                  <c:v>8.2399399999999999E-4</c:v>
                </c:pt>
                <c:pt idx="1959">
                  <c:v>8.2355199999999996E-4</c:v>
                </c:pt>
                <c:pt idx="1960">
                  <c:v>8.2310900000000004E-4</c:v>
                </c:pt>
                <c:pt idx="1961">
                  <c:v>8.22666E-4</c:v>
                </c:pt>
                <c:pt idx="1962">
                  <c:v>8.2222899999999995E-4</c:v>
                </c:pt>
                <c:pt idx="1963">
                  <c:v>8.2179099999999999E-4</c:v>
                </c:pt>
                <c:pt idx="1964">
                  <c:v>8.2135400000000005E-4</c:v>
                </c:pt>
                <c:pt idx="1965">
                  <c:v>8.2092099999999996E-4</c:v>
                </c:pt>
                <c:pt idx="1966">
                  <c:v>8.2049E-4</c:v>
                </c:pt>
                <c:pt idx="1967">
                  <c:v>8.2005800000000003E-4</c:v>
                </c:pt>
                <c:pt idx="1968">
                  <c:v>8.1963000000000001E-4</c:v>
                </c:pt>
                <c:pt idx="1969">
                  <c:v>8.1920300000000001E-4</c:v>
                </c:pt>
                <c:pt idx="1970">
                  <c:v>8.1877700000000002E-4</c:v>
                </c:pt>
                <c:pt idx="1971">
                  <c:v>8.1835299999999996E-4</c:v>
                </c:pt>
                <c:pt idx="1972">
                  <c:v>8.1793199999999995E-4</c:v>
                </c:pt>
                <c:pt idx="1973">
                  <c:v>8.1751100000000004E-4</c:v>
                </c:pt>
                <c:pt idx="1974">
                  <c:v>8.1709199999999995E-4</c:v>
                </c:pt>
                <c:pt idx="1975">
                  <c:v>8.1667600000000001E-4</c:v>
                </c:pt>
                <c:pt idx="1976">
                  <c:v>8.1625999999999997E-4</c:v>
                </c:pt>
                <c:pt idx="1977">
                  <c:v>8.1584599999999995E-4</c:v>
                </c:pt>
                <c:pt idx="1978">
                  <c:v>8.1543499999999999E-4</c:v>
                </c:pt>
                <c:pt idx="1979">
                  <c:v>8.1502400000000002E-4</c:v>
                </c:pt>
                <c:pt idx="1980">
                  <c:v>8.1461499999999998E-4</c:v>
                </c:pt>
                <c:pt idx="1981">
                  <c:v>8.1420899999999998E-4</c:v>
                </c:pt>
                <c:pt idx="1982">
                  <c:v>8.1380299999999999E-4</c:v>
                </c:pt>
                <c:pt idx="1983">
                  <c:v>8.1339900000000002E-4</c:v>
                </c:pt>
                <c:pt idx="1984">
                  <c:v>8.12998E-4</c:v>
                </c:pt>
                <c:pt idx="1985">
                  <c:v>8.1259699999999997E-4</c:v>
                </c:pt>
                <c:pt idx="1986">
                  <c:v>8.1219699999999996E-4</c:v>
                </c:pt>
                <c:pt idx="1987">
                  <c:v>8.1180100000000002E-4</c:v>
                </c:pt>
                <c:pt idx="1988">
                  <c:v>8.1140499999999996E-4</c:v>
                </c:pt>
                <c:pt idx="1989">
                  <c:v>8.1100900000000001E-4</c:v>
                </c:pt>
                <c:pt idx="1990">
                  <c:v>8.1061800000000004E-4</c:v>
                </c:pt>
                <c:pt idx="1991">
                  <c:v>8.1022699999999995E-4</c:v>
                </c:pt>
                <c:pt idx="1992">
                  <c:v>8.0983699999999999E-4</c:v>
                </c:pt>
                <c:pt idx="1993">
                  <c:v>8.0944999999999997E-4</c:v>
                </c:pt>
                <c:pt idx="1994">
                  <c:v>8.0906399999999996E-4</c:v>
                </c:pt>
                <c:pt idx="1995">
                  <c:v>8.0867799999999996E-4</c:v>
                </c:pt>
                <c:pt idx="1996">
                  <c:v>8.08295E-4</c:v>
                </c:pt>
                <c:pt idx="1997">
                  <c:v>8.0791399999999996E-4</c:v>
                </c:pt>
                <c:pt idx="1998">
                  <c:v>8.0753300000000004E-4</c:v>
                </c:pt>
                <c:pt idx="1999">
                  <c:v>8.0715500000000005E-4</c:v>
                </c:pt>
                <c:pt idx="2000">
                  <c:v>8.0677899999999998E-4</c:v>
                </c:pt>
                <c:pt idx="2001">
                  <c:v>8.0640300000000002E-4</c:v>
                </c:pt>
                <c:pt idx="2002">
                  <c:v>8.0602699999999996E-4</c:v>
                </c:pt>
                <c:pt idx="2003">
                  <c:v>8.0565599999999997E-4</c:v>
                </c:pt>
                <c:pt idx="2004">
                  <c:v>8.0528499999999999E-4</c:v>
                </c:pt>
                <c:pt idx="2005">
                  <c:v>8.04914E-4</c:v>
                </c:pt>
                <c:pt idx="2006">
                  <c:v>8.0454699999999997E-4</c:v>
                </c:pt>
                <c:pt idx="2007">
                  <c:v>8.0418099999999995E-4</c:v>
                </c:pt>
                <c:pt idx="2008">
                  <c:v>8.0381500000000004E-4</c:v>
                </c:pt>
                <c:pt idx="2009">
                  <c:v>8.0345199999999996E-4</c:v>
                </c:pt>
                <c:pt idx="2010">
                  <c:v>8.0309000000000001E-4</c:v>
                </c:pt>
                <c:pt idx="2011">
                  <c:v>8.0272899999999996E-4</c:v>
                </c:pt>
                <c:pt idx="2012">
                  <c:v>8.0236900000000004E-4</c:v>
                </c:pt>
                <c:pt idx="2013">
                  <c:v>8.0201299999999997E-4</c:v>
                </c:pt>
                <c:pt idx="2014">
                  <c:v>8.0165599999999998E-4</c:v>
                </c:pt>
                <c:pt idx="2015">
                  <c:v>8.0130000000000002E-4</c:v>
                </c:pt>
                <c:pt idx="2016">
                  <c:v>8.00948E-4</c:v>
                </c:pt>
                <c:pt idx="2017">
                  <c:v>8.0059599999999999E-4</c:v>
                </c:pt>
                <c:pt idx="2018">
                  <c:v>8.0024399999999998E-4</c:v>
                </c:pt>
                <c:pt idx="2019">
                  <c:v>7.9989500000000001E-4</c:v>
                </c:pt>
                <c:pt idx="2020">
                  <c:v>7.9954799999999997E-4</c:v>
                </c:pt>
                <c:pt idx="2021">
                  <c:v>7.9920100000000003E-4</c:v>
                </c:pt>
                <c:pt idx="2022">
                  <c:v>7.9885600000000002E-4</c:v>
                </c:pt>
                <c:pt idx="2023">
                  <c:v>7.9851300000000004E-4</c:v>
                </c:pt>
                <c:pt idx="2024">
                  <c:v>7.9817099999999997E-4</c:v>
                </c:pt>
                <c:pt idx="2025">
                  <c:v>7.9782900000000001E-4</c:v>
                </c:pt>
                <c:pt idx="2026">
                  <c:v>7.97491E-4</c:v>
                </c:pt>
                <c:pt idx="2027">
                  <c:v>7.9715299999999999E-4</c:v>
                </c:pt>
                <c:pt idx="2028">
                  <c:v>7.96816E-4</c:v>
                </c:pt>
                <c:pt idx="2029">
                  <c:v>7.9648000000000002E-4</c:v>
                </c:pt>
                <c:pt idx="2030">
                  <c:v>7.9614699999999998E-4</c:v>
                </c:pt>
                <c:pt idx="2031">
                  <c:v>7.9581400000000005E-4</c:v>
                </c:pt>
                <c:pt idx="2032">
                  <c:v>7.9548200000000003E-4</c:v>
                </c:pt>
                <c:pt idx="2033">
                  <c:v>7.9515300000000005E-4</c:v>
                </c:pt>
                <c:pt idx="2034">
                  <c:v>7.9482499999999998E-4</c:v>
                </c:pt>
                <c:pt idx="2035">
                  <c:v>7.9449700000000002E-4</c:v>
                </c:pt>
                <c:pt idx="2036">
                  <c:v>7.94172E-4</c:v>
                </c:pt>
                <c:pt idx="2037">
                  <c:v>7.9384799999999999E-4</c:v>
                </c:pt>
                <c:pt idx="2038">
                  <c:v>7.9352399999999999E-4</c:v>
                </c:pt>
                <c:pt idx="2039">
                  <c:v>7.93201E-4</c:v>
                </c:pt>
                <c:pt idx="2040">
                  <c:v>7.9288199999999996E-4</c:v>
                </c:pt>
                <c:pt idx="2041">
                  <c:v>7.9256200000000002E-4</c:v>
                </c:pt>
                <c:pt idx="2042">
                  <c:v>7.9224299999999998E-4</c:v>
                </c:pt>
                <c:pt idx="2043">
                  <c:v>7.9192800000000001E-4</c:v>
                </c:pt>
                <c:pt idx="2044">
                  <c:v>7.9161300000000004E-4</c:v>
                </c:pt>
                <c:pt idx="2045">
                  <c:v>7.9129799999999996E-4</c:v>
                </c:pt>
                <c:pt idx="2046">
                  <c:v>7.90984E-4</c:v>
                </c:pt>
                <c:pt idx="2047">
                  <c:v>7.90674E-4</c:v>
                </c:pt>
                <c:pt idx="2048">
                  <c:v>7.90364E-4</c:v>
                </c:pt>
                <c:pt idx="2049">
                  <c:v>7.9005399999999999E-4</c:v>
                </c:pt>
                <c:pt idx="2050">
                  <c:v>7.8974600000000002E-4</c:v>
                </c:pt>
                <c:pt idx="2051">
                  <c:v>7.8944099999999999E-4</c:v>
                </c:pt>
                <c:pt idx="2052">
                  <c:v>7.8913500000000005E-4</c:v>
                </c:pt>
                <c:pt idx="2053">
                  <c:v>7.8883000000000002E-4</c:v>
                </c:pt>
                <c:pt idx="2054">
                  <c:v>7.8852800000000004E-4</c:v>
                </c:pt>
                <c:pt idx="2055">
                  <c:v>7.8822699999999996E-4</c:v>
                </c:pt>
                <c:pt idx="2056">
                  <c:v>7.8792599999999999E-4</c:v>
                </c:pt>
                <c:pt idx="2057">
                  <c:v>7.8762700000000005E-4</c:v>
                </c:pt>
                <c:pt idx="2058">
                  <c:v>7.8733000000000004E-4</c:v>
                </c:pt>
                <c:pt idx="2059">
                  <c:v>7.8703300000000003E-4</c:v>
                </c:pt>
                <c:pt idx="2060">
                  <c:v>7.8673700000000003E-4</c:v>
                </c:pt>
                <c:pt idx="2061">
                  <c:v>7.8644399999999997E-4</c:v>
                </c:pt>
                <c:pt idx="2062">
                  <c:v>7.8615100000000002E-4</c:v>
                </c:pt>
                <c:pt idx="2063">
                  <c:v>7.8585899999999997E-4</c:v>
                </c:pt>
                <c:pt idx="2064">
                  <c:v>7.8556700000000004E-4</c:v>
                </c:pt>
                <c:pt idx="2065">
                  <c:v>7.8527899999999995E-4</c:v>
                </c:pt>
                <c:pt idx="2066">
                  <c:v>7.8499099999999997E-4</c:v>
                </c:pt>
                <c:pt idx="2067">
                  <c:v>7.8470299999999998E-4</c:v>
                </c:pt>
                <c:pt idx="2068">
                  <c:v>7.8441800000000005E-4</c:v>
                </c:pt>
                <c:pt idx="2069">
                  <c:v>7.8413400000000002E-4</c:v>
                </c:pt>
                <c:pt idx="2070">
                  <c:v>7.8385E-4</c:v>
                </c:pt>
                <c:pt idx="2071">
                  <c:v>7.8356599999999997E-4</c:v>
                </c:pt>
                <c:pt idx="2072">
                  <c:v>7.8328700000000002E-4</c:v>
                </c:pt>
                <c:pt idx="2073">
                  <c:v>7.8300699999999995E-4</c:v>
                </c:pt>
                <c:pt idx="2074">
                  <c:v>7.8272699999999999E-4</c:v>
                </c:pt>
                <c:pt idx="2075">
                  <c:v>7.8244899999999995E-4</c:v>
                </c:pt>
                <c:pt idx="2076">
                  <c:v>7.8217399999999996E-4</c:v>
                </c:pt>
                <c:pt idx="2077">
                  <c:v>7.8189799999999995E-4</c:v>
                </c:pt>
                <c:pt idx="2078">
                  <c:v>7.8162299999999995E-4</c:v>
                </c:pt>
                <c:pt idx="2079">
                  <c:v>7.8134999999999999E-4</c:v>
                </c:pt>
                <c:pt idx="2080">
                  <c:v>7.8107899999999995E-4</c:v>
                </c:pt>
                <c:pt idx="2081">
                  <c:v>7.8080800000000002E-4</c:v>
                </c:pt>
                <c:pt idx="2082">
                  <c:v>7.8053699999999998E-4</c:v>
                </c:pt>
                <c:pt idx="2083">
                  <c:v>7.8026899999999999E-4</c:v>
                </c:pt>
                <c:pt idx="2084">
                  <c:v>7.8000200000000002E-4</c:v>
                </c:pt>
                <c:pt idx="2085">
                  <c:v>7.7973500000000004E-4</c:v>
                </c:pt>
                <c:pt idx="2086">
                  <c:v>7.7946899999999997E-4</c:v>
                </c:pt>
                <c:pt idx="2087">
                  <c:v>7.7920599999999995E-4</c:v>
                </c:pt>
                <c:pt idx="2088">
                  <c:v>7.7894300000000004E-4</c:v>
                </c:pt>
                <c:pt idx="2089">
                  <c:v>7.7868000000000002E-4</c:v>
                </c:pt>
                <c:pt idx="2090">
                  <c:v>7.7841900000000003E-4</c:v>
                </c:pt>
                <c:pt idx="2091">
                  <c:v>7.7815999999999996E-4</c:v>
                </c:pt>
                <c:pt idx="2092">
                  <c:v>7.77901E-4</c:v>
                </c:pt>
                <c:pt idx="2093">
                  <c:v>7.7764200000000005E-4</c:v>
                </c:pt>
                <c:pt idx="2094">
                  <c:v>7.7738600000000003E-4</c:v>
                </c:pt>
                <c:pt idx="2095">
                  <c:v>7.7713100000000002E-4</c:v>
                </c:pt>
                <c:pt idx="2096">
                  <c:v>7.7687600000000002E-4</c:v>
                </c:pt>
                <c:pt idx="2097">
                  <c:v>7.7662200000000003E-4</c:v>
                </c:pt>
                <c:pt idx="2098">
                  <c:v>7.7636999999999997E-4</c:v>
                </c:pt>
                <c:pt idx="2099">
                  <c:v>7.7611900000000003E-4</c:v>
                </c:pt>
                <c:pt idx="2100">
                  <c:v>7.7586899999999999E-4</c:v>
                </c:pt>
                <c:pt idx="2101">
                  <c:v>7.7561800000000005E-4</c:v>
                </c:pt>
                <c:pt idx="2102">
                  <c:v>7.7537099999999996E-4</c:v>
                </c:pt>
                <c:pt idx="2103">
                  <c:v>7.7512399999999997E-4</c:v>
                </c:pt>
                <c:pt idx="2104">
                  <c:v>7.7487699999999999E-4</c:v>
                </c:pt>
                <c:pt idx="2105">
                  <c:v>7.7463100000000002E-4</c:v>
                </c:pt>
                <c:pt idx="2106">
                  <c:v>7.7438799999999999E-4</c:v>
                </c:pt>
                <c:pt idx="2107">
                  <c:v>7.7414499999999995E-4</c:v>
                </c:pt>
                <c:pt idx="2108">
                  <c:v>7.7390200000000003E-4</c:v>
                </c:pt>
                <c:pt idx="2109">
                  <c:v>7.7366000000000002E-4</c:v>
                </c:pt>
                <c:pt idx="2110">
                  <c:v>7.7342100000000005E-4</c:v>
                </c:pt>
                <c:pt idx="2111">
                  <c:v>7.7318299999999999E-4</c:v>
                </c:pt>
                <c:pt idx="2112">
                  <c:v>7.7294400000000002E-4</c:v>
                </c:pt>
                <c:pt idx="2113">
                  <c:v>7.7270599999999996E-4</c:v>
                </c:pt>
                <c:pt idx="2114">
                  <c:v>7.7247100000000005E-4</c:v>
                </c:pt>
                <c:pt idx="2115">
                  <c:v>7.7223600000000004E-4</c:v>
                </c:pt>
                <c:pt idx="2116">
                  <c:v>7.7200100000000002E-4</c:v>
                </c:pt>
                <c:pt idx="2117">
                  <c:v>7.7176700000000003E-4</c:v>
                </c:pt>
                <c:pt idx="2118">
                  <c:v>7.7153599999999997E-4</c:v>
                </c:pt>
                <c:pt idx="2119">
                  <c:v>7.7130500000000002E-4</c:v>
                </c:pt>
                <c:pt idx="2120">
                  <c:v>7.7107399999999996E-4</c:v>
                </c:pt>
                <c:pt idx="2121">
                  <c:v>7.7084400000000002E-4</c:v>
                </c:pt>
                <c:pt idx="2122">
                  <c:v>7.7061700000000003E-4</c:v>
                </c:pt>
                <c:pt idx="2123">
                  <c:v>7.7039000000000003E-4</c:v>
                </c:pt>
                <c:pt idx="2124">
                  <c:v>7.7016200000000002E-4</c:v>
                </c:pt>
                <c:pt idx="2125">
                  <c:v>7.6993600000000004E-4</c:v>
                </c:pt>
                <c:pt idx="2126">
                  <c:v>7.6971299999999999E-4</c:v>
                </c:pt>
                <c:pt idx="2127">
                  <c:v>7.6948900000000005E-4</c:v>
                </c:pt>
                <c:pt idx="2128">
                  <c:v>7.69266E-4</c:v>
                </c:pt>
                <c:pt idx="2129">
                  <c:v>7.6904299999999996E-4</c:v>
                </c:pt>
                <c:pt idx="2130">
                  <c:v>7.6882399999999998E-4</c:v>
                </c:pt>
                <c:pt idx="2131">
                  <c:v>7.6860399999999999E-4</c:v>
                </c:pt>
                <c:pt idx="2132">
                  <c:v>7.6838399999999999E-4</c:v>
                </c:pt>
                <c:pt idx="2133">
                  <c:v>7.6816500000000002E-4</c:v>
                </c:pt>
                <c:pt idx="2134">
                  <c:v>7.6794899999999998E-4</c:v>
                </c:pt>
                <c:pt idx="2135">
                  <c:v>7.6773300000000004E-4</c:v>
                </c:pt>
                <c:pt idx="2136">
                  <c:v>7.67517E-4</c:v>
                </c:pt>
                <c:pt idx="2137">
                  <c:v>7.6730199999999998E-4</c:v>
                </c:pt>
                <c:pt idx="2138">
                  <c:v>7.6709E-4</c:v>
                </c:pt>
                <c:pt idx="2139">
                  <c:v>7.6687700000000001E-4</c:v>
                </c:pt>
                <c:pt idx="2140">
                  <c:v>7.6666500000000003E-4</c:v>
                </c:pt>
                <c:pt idx="2141">
                  <c:v>7.6645299999999995E-4</c:v>
                </c:pt>
                <c:pt idx="2142">
                  <c:v>7.6624400000000002E-4</c:v>
                </c:pt>
                <c:pt idx="2143">
                  <c:v>7.66036E-4</c:v>
                </c:pt>
                <c:pt idx="2144">
                  <c:v>7.6582699999999996E-4</c:v>
                </c:pt>
                <c:pt idx="2145">
                  <c:v>7.6561800000000003E-4</c:v>
                </c:pt>
                <c:pt idx="2146">
                  <c:v>7.6541300000000005E-4</c:v>
                </c:pt>
                <c:pt idx="2147">
                  <c:v>7.6520799999999997E-4</c:v>
                </c:pt>
                <c:pt idx="2148">
                  <c:v>7.6500299999999999E-4</c:v>
                </c:pt>
                <c:pt idx="2149">
                  <c:v>7.6479800000000002E-4</c:v>
                </c:pt>
                <c:pt idx="2150">
                  <c:v>7.6459599999999998E-4</c:v>
                </c:pt>
                <c:pt idx="2151">
                  <c:v>7.6439399999999995E-4</c:v>
                </c:pt>
                <c:pt idx="2152">
                  <c:v>7.6419300000000003E-4</c:v>
                </c:pt>
                <c:pt idx="2153">
                  <c:v>7.63991E-4</c:v>
                </c:pt>
                <c:pt idx="2154">
                  <c:v>7.6379200000000001E-4</c:v>
                </c:pt>
                <c:pt idx="2155">
                  <c:v>7.6359400000000003E-4</c:v>
                </c:pt>
                <c:pt idx="2156">
                  <c:v>7.6339599999999995E-4</c:v>
                </c:pt>
                <c:pt idx="2157">
                  <c:v>7.63199E-4</c:v>
                </c:pt>
                <c:pt idx="2158">
                  <c:v>7.6300200000000004E-4</c:v>
                </c:pt>
                <c:pt idx="2159">
                  <c:v>7.62807E-4</c:v>
                </c:pt>
                <c:pt idx="2160">
                  <c:v>7.6261299999999998E-4</c:v>
                </c:pt>
                <c:pt idx="2161">
                  <c:v>7.6241899999999997E-4</c:v>
                </c:pt>
                <c:pt idx="2162">
                  <c:v>7.6222499999999995E-4</c:v>
                </c:pt>
                <c:pt idx="2163">
                  <c:v>7.6203399999999998E-4</c:v>
                </c:pt>
                <c:pt idx="2164">
                  <c:v>7.61843E-4</c:v>
                </c:pt>
                <c:pt idx="2165">
                  <c:v>7.6165200000000003E-4</c:v>
                </c:pt>
                <c:pt idx="2166">
                  <c:v>7.6146199999999997E-4</c:v>
                </c:pt>
                <c:pt idx="2167">
                  <c:v>7.6127300000000003E-4</c:v>
                </c:pt>
                <c:pt idx="2168">
                  <c:v>7.6108600000000001E-4</c:v>
                </c:pt>
                <c:pt idx="2169">
                  <c:v>7.6089899999999999E-4</c:v>
                </c:pt>
                <c:pt idx="2170">
                  <c:v>7.6071099999999996E-4</c:v>
                </c:pt>
                <c:pt idx="2171">
                  <c:v>7.6052499999999996E-4</c:v>
                </c:pt>
                <c:pt idx="2172">
                  <c:v>7.6034099999999999E-4</c:v>
                </c:pt>
                <c:pt idx="2173">
                  <c:v>7.6015700000000002E-4</c:v>
                </c:pt>
                <c:pt idx="2174">
                  <c:v>7.5997399999999996E-4</c:v>
                </c:pt>
                <c:pt idx="2175">
                  <c:v>7.5978999999999999E-4</c:v>
                </c:pt>
                <c:pt idx="2176">
                  <c:v>7.5960899999999996E-4</c:v>
                </c:pt>
                <c:pt idx="2177">
                  <c:v>7.5942900000000005E-4</c:v>
                </c:pt>
                <c:pt idx="2178">
                  <c:v>7.5924900000000003E-4</c:v>
                </c:pt>
                <c:pt idx="2179">
                  <c:v>7.59068E-4</c:v>
                </c:pt>
                <c:pt idx="2180">
                  <c:v>7.58889E-4</c:v>
                </c:pt>
                <c:pt idx="2181">
                  <c:v>7.5871200000000004E-4</c:v>
                </c:pt>
                <c:pt idx="2182">
                  <c:v>7.5853499999999996E-4</c:v>
                </c:pt>
                <c:pt idx="2183">
                  <c:v>7.5835799999999999E-4</c:v>
                </c:pt>
                <c:pt idx="2184">
                  <c:v>7.5818200000000004E-4</c:v>
                </c:pt>
                <c:pt idx="2185">
                  <c:v>7.5800800000000001E-4</c:v>
                </c:pt>
                <c:pt idx="2186">
                  <c:v>7.5783399999999998E-4</c:v>
                </c:pt>
                <c:pt idx="2187">
                  <c:v>7.5766099999999997E-4</c:v>
                </c:pt>
                <c:pt idx="2188">
                  <c:v>7.5748700000000005E-4</c:v>
                </c:pt>
                <c:pt idx="2189">
                  <c:v>7.5731500000000005E-4</c:v>
                </c:pt>
                <c:pt idx="2190">
                  <c:v>7.5714499999999998E-4</c:v>
                </c:pt>
                <c:pt idx="2191">
                  <c:v>7.5697500000000001E-4</c:v>
                </c:pt>
                <c:pt idx="2192">
                  <c:v>7.5680400000000003E-4</c:v>
                </c:pt>
                <c:pt idx="2193">
                  <c:v>7.5663399999999995E-4</c:v>
                </c:pt>
                <c:pt idx="2194">
                  <c:v>7.5646700000000003E-4</c:v>
                </c:pt>
                <c:pt idx="2195">
                  <c:v>7.5630000000000001E-4</c:v>
                </c:pt>
                <c:pt idx="2196">
                  <c:v>7.5613299999999998E-4</c:v>
                </c:pt>
                <c:pt idx="2197">
                  <c:v>7.5596599999999995E-4</c:v>
                </c:pt>
                <c:pt idx="2198">
                  <c:v>7.5580099999999996E-4</c:v>
                </c:pt>
                <c:pt idx="2199">
                  <c:v>7.5563699999999998E-4</c:v>
                </c:pt>
                <c:pt idx="2200">
                  <c:v>7.55473E-4</c:v>
                </c:pt>
                <c:pt idx="2201">
                  <c:v>7.5530900000000002E-4</c:v>
                </c:pt>
                <c:pt idx="2202">
                  <c:v>7.5514600000000005E-4</c:v>
                </c:pt>
                <c:pt idx="2203">
                  <c:v>7.5498500000000001E-4</c:v>
                </c:pt>
                <c:pt idx="2204">
                  <c:v>7.5482399999999997E-4</c:v>
                </c:pt>
                <c:pt idx="2205">
                  <c:v>7.5466400000000005E-4</c:v>
                </c:pt>
                <c:pt idx="2206">
                  <c:v>7.5450300000000001E-4</c:v>
                </c:pt>
                <c:pt idx="2207">
                  <c:v>7.5434299999999998E-4</c:v>
                </c:pt>
                <c:pt idx="2208">
                  <c:v>7.5418600000000001E-4</c:v>
                </c:pt>
                <c:pt idx="2209">
                  <c:v>7.5402900000000003E-4</c:v>
                </c:pt>
                <c:pt idx="2210">
                  <c:v>7.5387100000000003E-4</c:v>
                </c:pt>
                <c:pt idx="2211">
                  <c:v>7.5371399999999995E-4</c:v>
                </c:pt>
                <c:pt idx="2212">
                  <c:v>7.53559E-4</c:v>
                </c:pt>
                <c:pt idx="2213">
                  <c:v>7.5340400000000005E-4</c:v>
                </c:pt>
                <c:pt idx="2214">
                  <c:v>7.5325000000000001E-4</c:v>
                </c:pt>
                <c:pt idx="2215">
                  <c:v>7.5309599999999997E-4</c:v>
                </c:pt>
                <c:pt idx="2216">
                  <c:v>7.5294200000000004E-4</c:v>
                </c:pt>
                <c:pt idx="2217">
                  <c:v>7.5279000000000003E-4</c:v>
                </c:pt>
                <c:pt idx="2218">
                  <c:v>7.5263900000000004E-4</c:v>
                </c:pt>
                <c:pt idx="2219">
                  <c:v>7.5248800000000005E-4</c:v>
                </c:pt>
                <c:pt idx="2220">
                  <c:v>7.5233699999999995E-4</c:v>
                </c:pt>
                <c:pt idx="2221">
                  <c:v>7.5218699999999997E-4</c:v>
                </c:pt>
                <c:pt idx="2222">
                  <c:v>7.5203900000000003E-4</c:v>
                </c:pt>
                <c:pt idx="2223">
                  <c:v>7.5189099999999997E-4</c:v>
                </c:pt>
                <c:pt idx="2224">
                  <c:v>7.5174300000000003E-4</c:v>
                </c:pt>
                <c:pt idx="2225">
                  <c:v>7.5159499999999998E-4</c:v>
                </c:pt>
                <c:pt idx="2226">
                  <c:v>7.5144800000000005E-4</c:v>
                </c:pt>
                <c:pt idx="2227">
                  <c:v>7.5130300000000004E-4</c:v>
                </c:pt>
                <c:pt idx="2228">
                  <c:v>7.5115800000000003E-4</c:v>
                </c:pt>
                <c:pt idx="2229">
                  <c:v>7.5101300000000003E-4</c:v>
                </c:pt>
                <c:pt idx="2230">
                  <c:v>7.5086800000000002E-4</c:v>
                </c:pt>
                <c:pt idx="2231">
                  <c:v>7.5072500000000005E-4</c:v>
                </c:pt>
                <c:pt idx="2232">
                  <c:v>7.5058299999999998E-4</c:v>
                </c:pt>
                <c:pt idx="2233">
                  <c:v>7.5044100000000002E-4</c:v>
                </c:pt>
                <c:pt idx="2234">
                  <c:v>7.5029899999999995E-4</c:v>
                </c:pt>
                <c:pt idx="2235">
                  <c:v>7.5015800000000001E-4</c:v>
                </c:pt>
                <c:pt idx="2236">
                  <c:v>7.5001699999999996E-4</c:v>
                </c:pt>
                <c:pt idx="2237">
                  <c:v>7.4987899999999995E-4</c:v>
                </c:pt>
                <c:pt idx="2238">
                  <c:v>7.4974000000000004E-4</c:v>
                </c:pt>
                <c:pt idx="2239">
                  <c:v>7.4960100000000002E-4</c:v>
                </c:pt>
                <c:pt idx="2240">
                  <c:v>7.49462E-4</c:v>
                </c:pt>
                <c:pt idx="2241">
                  <c:v>7.4932500000000001E-4</c:v>
                </c:pt>
                <c:pt idx="2242">
                  <c:v>7.4918999999999995E-4</c:v>
                </c:pt>
                <c:pt idx="2243">
                  <c:v>7.4905399999999997E-4</c:v>
                </c:pt>
                <c:pt idx="2244">
                  <c:v>7.48918E-4</c:v>
                </c:pt>
                <c:pt idx="2245">
                  <c:v>7.4878200000000003E-4</c:v>
                </c:pt>
                <c:pt idx="2246">
                  <c:v>7.4864799999999998E-4</c:v>
                </c:pt>
                <c:pt idx="2247">
                  <c:v>7.4851500000000005E-4</c:v>
                </c:pt>
                <c:pt idx="2248">
                  <c:v>7.4838200000000002E-4</c:v>
                </c:pt>
                <c:pt idx="2249">
                  <c:v>7.4825E-4</c:v>
                </c:pt>
                <c:pt idx="2250">
                  <c:v>7.4811699999999997E-4</c:v>
                </c:pt>
                <c:pt idx="2251">
                  <c:v>7.4798499999999995E-4</c:v>
                </c:pt>
                <c:pt idx="2252">
                  <c:v>7.4785599999999998E-4</c:v>
                </c:pt>
                <c:pt idx="2253">
                  <c:v>7.4772599999999999E-4</c:v>
                </c:pt>
                <c:pt idx="2254">
                  <c:v>7.47596E-4</c:v>
                </c:pt>
                <c:pt idx="2255">
                  <c:v>7.4746600000000002E-4</c:v>
                </c:pt>
                <c:pt idx="2256">
                  <c:v>7.4733700000000004E-4</c:v>
                </c:pt>
                <c:pt idx="2257">
                  <c:v>7.4721E-4</c:v>
                </c:pt>
                <c:pt idx="2258">
                  <c:v>7.4708299999999995E-4</c:v>
                </c:pt>
                <c:pt idx="2259">
                  <c:v>7.4695600000000001E-4</c:v>
                </c:pt>
                <c:pt idx="2260">
                  <c:v>7.4682899999999996E-4</c:v>
                </c:pt>
                <c:pt idx="2261">
                  <c:v>7.4670300000000004E-4</c:v>
                </c:pt>
                <c:pt idx="2262">
                  <c:v>7.4657900000000004E-4</c:v>
                </c:pt>
                <c:pt idx="2263">
                  <c:v>7.4645500000000004E-4</c:v>
                </c:pt>
                <c:pt idx="2264">
                  <c:v>7.4633100000000003E-4</c:v>
                </c:pt>
                <c:pt idx="2265">
                  <c:v>7.4620600000000002E-4</c:v>
                </c:pt>
                <c:pt idx="2266">
                  <c:v>7.4608300000000003E-4</c:v>
                </c:pt>
                <c:pt idx="2267">
                  <c:v>7.4596099999999995E-4</c:v>
                </c:pt>
                <c:pt idx="2268">
                  <c:v>7.4584E-4</c:v>
                </c:pt>
                <c:pt idx="2269">
                  <c:v>7.4571900000000005E-4</c:v>
                </c:pt>
                <c:pt idx="2270">
                  <c:v>7.4559699999999997E-4</c:v>
                </c:pt>
                <c:pt idx="2271">
                  <c:v>7.4547600000000002E-4</c:v>
                </c:pt>
                <c:pt idx="2272">
                  <c:v>7.4535699999999999E-4</c:v>
                </c:pt>
                <c:pt idx="2273">
                  <c:v>7.4523899999999997E-4</c:v>
                </c:pt>
                <c:pt idx="2274">
                  <c:v>7.4512000000000005E-4</c:v>
                </c:pt>
                <c:pt idx="2275">
                  <c:v>7.4500200000000003E-4</c:v>
                </c:pt>
                <c:pt idx="2276">
                  <c:v>7.44883E-4</c:v>
                </c:pt>
                <c:pt idx="2277">
                  <c:v>7.44766E-4</c:v>
                </c:pt>
                <c:pt idx="2278">
                  <c:v>7.4465100000000004E-4</c:v>
                </c:pt>
                <c:pt idx="2279">
                  <c:v>7.4453500000000005E-4</c:v>
                </c:pt>
                <c:pt idx="2280">
                  <c:v>7.4441899999999996E-4</c:v>
                </c:pt>
                <c:pt idx="2281">
                  <c:v>7.4430299999999998E-4</c:v>
                </c:pt>
                <c:pt idx="2282">
                  <c:v>7.4418800000000001E-4</c:v>
                </c:pt>
                <c:pt idx="2283">
                  <c:v>7.4407499999999997E-4</c:v>
                </c:pt>
                <c:pt idx="2284">
                  <c:v>7.4396200000000003E-4</c:v>
                </c:pt>
                <c:pt idx="2285">
                  <c:v>7.4384899999999999E-4</c:v>
                </c:pt>
                <c:pt idx="2286">
                  <c:v>7.4373600000000005E-4</c:v>
                </c:pt>
                <c:pt idx="2287">
                  <c:v>7.4362300000000001E-4</c:v>
                </c:pt>
                <c:pt idx="2288">
                  <c:v>7.4351300000000001E-4</c:v>
                </c:pt>
                <c:pt idx="2289">
                  <c:v>7.43402E-4</c:v>
                </c:pt>
                <c:pt idx="2290">
                  <c:v>7.43292E-4</c:v>
                </c:pt>
                <c:pt idx="2291">
                  <c:v>7.43182E-4</c:v>
                </c:pt>
                <c:pt idx="2292">
                  <c:v>7.4307099999999999E-4</c:v>
                </c:pt>
                <c:pt idx="2293">
                  <c:v>7.4296200000000001E-4</c:v>
                </c:pt>
                <c:pt idx="2294">
                  <c:v>7.4285499999999995E-4</c:v>
                </c:pt>
                <c:pt idx="2295">
                  <c:v>7.4274699999999998E-4</c:v>
                </c:pt>
                <c:pt idx="2296">
                  <c:v>7.4263900000000002E-4</c:v>
                </c:pt>
                <c:pt idx="2297">
                  <c:v>7.4253199999999996E-4</c:v>
                </c:pt>
                <c:pt idx="2298">
                  <c:v>7.4242399999999999E-4</c:v>
                </c:pt>
                <c:pt idx="2299">
                  <c:v>7.4231899999999996E-4</c:v>
                </c:pt>
                <c:pt idx="2300">
                  <c:v>7.4221400000000005E-4</c:v>
                </c:pt>
                <c:pt idx="2301">
                  <c:v>7.4210900000000002E-4</c:v>
                </c:pt>
                <c:pt idx="2302">
                  <c:v>7.4200399999999999E-4</c:v>
                </c:pt>
                <c:pt idx="2303">
                  <c:v>7.4189899999999997E-4</c:v>
                </c:pt>
                <c:pt idx="2304">
                  <c:v>7.4179499999999995E-4</c:v>
                </c:pt>
                <c:pt idx="2305">
                  <c:v>7.4169199999999996E-4</c:v>
                </c:pt>
                <c:pt idx="2306">
                  <c:v>7.4158999999999998E-4</c:v>
                </c:pt>
                <c:pt idx="2307">
                  <c:v>7.41488E-4</c:v>
                </c:pt>
                <c:pt idx="2308">
                  <c:v>7.41385E-4</c:v>
                </c:pt>
                <c:pt idx="2309">
                  <c:v>7.4128300000000002E-4</c:v>
                </c:pt>
                <c:pt idx="2310">
                  <c:v>7.4118199999999995E-4</c:v>
                </c:pt>
                <c:pt idx="2311">
                  <c:v>7.4108300000000002E-4</c:v>
                </c:pt>
                <c:pt idx="2312">
                  <c:v>7.4098299999999996E-4</c:v>
                </c:pt>
                <c:pt idx="2313">
                  <c:v>7.4088300000000001E-4</c:v>
                </c:pt>
                <c:pt idx="2314">
                  <c:v>7.4078299999999996E-4</c:v>
                </c:pt>
                <c:pt idx="2315">
                  <c:v>7.4068400000000003E-4</c:v>
                </c:pt>
                <c:pt idx="2316">
                  <c:v>7.40586E-4</c:v>
                </c:pt>
                <c:pt idx="2317">
                  <c:v>7.4048899999999999E-4</c:v>
                </c:pt>
                <c:pt idx="2318">
                  <c:v>7.4039199999999998E-4</c:v>
                </c:pt>
                <c:pt idx="2319">
                  <c:v>7.4029399999999996E-4</c:v>
                </c:pt>
                <c:pt idx="2320">
                  <c:v>7.4019699999999995E-4</c:v>
                </c:pt>
                <c:pt idx="2321">
                  <c:v>7.4010099999999995E-4</c:v>
                </c:pt>
                <c:pt idx="2322">
                  <c:v>7.4000599999999998E-4</c:v>
                </c:pt>
                <c:pt idx="2323">
                  <c:v>7.39911E-4</c:v>
                </c:pt>
                <c:pt idx="2324">
                  <c:v>7.3981600000000002E-4</c:v>
                </c:pt>
                <c:pt idx="2325">
                  <c:v>7.3972199999999995E-4</c:v>
                </c:pt>
                <c:pt idx="2326">
                  <c:v>7.3962699999999997E-4</c:v>
                </c:pt>
                <c:pt idx="2327">
                  <c:v>7.3953400000000002E-4</c:v>
                </c:pt>
                <c:pt idx="2328">
                  <c:v>7.3944099999999997E-4</c:v>
                </c:pt>
                <c:pt idx="2329">
                  <c:v>7.3934900000000004E-4</c:v>
                </c:pt>
                <c:pt idx="2330">
                  <c:v>7.39257E-4</c:v>
                </c:pt>
                <c:pt idx="2331">
                  <c:v>7.3916499999999996E-4</c:v>
                </c:pt>
                <c:pt idx="2332">
                  <c:v>7.3907200000000001E-4</c:v>
                </c:pt>
                <c:pt idx="2333">
                  <c:v>7.3898200000000001E-4</c:v>
                </c:pt>
                <c:pt idx="2334">
                  <c:v>7.38892E-4</c:v>
                </c:pt>
                <c:pt idx="2335">
                  <c:v>7.3880199999999999E-4</c:v>
                </c:pt>
                <c:pt idx="2336">
                  <c:v>7.3871199999999998E-4</c:v>
                </c:pt>
                <c:pt idx="2337">
                  <c:v>7.3862199999999998E-4</c:v>
                </c:pt>
                <c:pt idx="2338">
                  <c:v>7.3853299999999998E-4</c:v>
                </c:pt>
                <c:pt idx="2339">
                  <c:v>7.3844399999999999E-4</c:v>
                </c:pt>
                <c:pt idx="2340">
                  <c:v>7.3835700000000003E-4</c:v>
                </c:pt>
                <c:pt idx="2341">
                  <c:v>7.3826999999999996E-4</c:v>
                </c:pt>
                <c:pt idx="2342">
                  <c:v>7.3818199999999999E-4</c:v>
                </c:pt>
                <c:pt idx="2343">
                  <c:v>7.3809500000000003E-4</c:v>
                </c:pt>
                <c:pt idx="2344">
                  <c:v>7.3800799999999996E-4</c:v>
                </c:pt>
                <c:pt idx="2345">
                  <c:v>7.3792200000000001E-4</c:v>
                </c:pt>
                <c:pt idx="2346">
                  <c:v>7.3783699999999998E-4</c:v>
                </c:pt>
                <c:pt idx="2347">
                  <c:v>7.3775200000000005E-4</c:v>
                </c:pt>
                <c:pt idx="2348">
                  <c:v>7.3766700000000001E-4</c:v>
                </c:pt>
                <c:pt idx="2349">
                  <c:v>7.3758199999999997E-4</c:v>
                </c:pt>
                <c:pt idx="2350">
                  <c:v>7.3749700000000004E-4</c:v>
                </c:pt>
                <c:pt idx="2351">
                  <c:v>7.3741300000000002E-4</c:v>
                </c:pt>
                <c:pt idx="2352">
                  <c:v>7.3733000000000002E-4</c:v>
                </c:pt>
                <c:pt idx="2353">
                  <c:v>7.3724800000000003E-4</c:v>
                </c:pt>
                <c:pt idx="2354">
                  <c:v>7.3716500000000002E-4</c:v>
                </c:pt>
                <c:pt idx="2355">
                  <c:v>7.3708300000000003E-4</c:v>
                </c:pt>
                <c:pt idx="2356">
                  <c:v>7.3700000000000002E-4</c:v>
                </c:pt>
                <c:pt idx="2357">
                  <c:v>7.3691800000000003E-4</c:v>
                </c:pt>
                <c:pt idx="2358">
                  <c:v>7.3683799999999997E-4</c:v>
                </c:pt>
                <c:pt idx="2359">
                  <c:v>7.3675800000000001E-4</c:v>
                </c:pt>
                <c:pt idx="2360">
                  <c:v>7.3667800000000005E-4</c:v>
                </c:pt>
                <c:pt idx="2361">
                  <c:v>7.3659699999999997E-4</c:v>
                </c:pt>
                <c:pt idx="2362">
                  <c:v>7.3651700000000001E-4</c:v>
                </c:pt>
                <c:pt idx="2363">
                  <c:v>7.3643700000000005E-4</c:v>
                </c:pt>
                <c:pt idx="2364">
                  <c:v>7.3635900000000002E-4</c:v>
                </c:pt>
                <c:pt idx="2365">
                  <c:v>7.3628099999999998E-4</c:v>
                </c:pt>
                <c:pt idx="2366">
                  <c:v>7.3620300000000005E-4</c:v>
                </c:pt>
                <c:pt idx="2367">
                  <c:v>7.3612500000000002E-4</c:v>
                </c:pt>
                <c:pt idx="2368">
                  <c:v>7.3604699999999998E-4</c:v>
                </c:pt>
                <c:pt idx="2369">
                  <c:v>7.3596999999999996E-4</c:v>
                </c:pt>
                <c:pt idx="2370">
                  <c:v>7.3589300000000005E-4</c:v>
                </c:pt>
                <c:pt idx="2371">
                  <c:v>7.3581799999999995E-4</c:v>
                </c:pt>
                <c:pt idx="2372">
                  <c:v>7.3574199999999995E-4</c:v>
                </c:pt>
                <c:pt idx="2373">
                  <c:v>7.3566599999999995E-4</c:v>
                </c:pt>
                <c:pt idx="2374">
                  <c:v>7.3559099999999996E-4</c:v>
                </c:pt>
                <c:pt idx="2375">
                  <c:v>7.3551499999999995E-4</c:v>
                </c:pt>
                <c:pt idx="2376">
                  <c:v>7.3543999999999997E-4</c:v>
                </c:pt>
                <c:pt idx="2377">
                  <c:v>7.3536599999999999E-4</c:v>
                </c:pt>
                <c:pt idx="2378">
                  <c:v>7.3529300000000004E-4</c:v>
                </c:pt>
                <c:pt idx="2379">
                  <c:v>7.3521999999999997E-4</c:v>
                </c:pt>
                <c:pt idx="2380">
                  <c:v>7.35146E-4</c:v>
                </c:pt>
                <c:pt idx="2381">
                  <c:v>7.3507300000000004E-4</c:v>
                </c:pt>
                <c:pt idx="2382">
                  <c:v>7.3499999999999998E-4</c:v>
                </c:pt>
                <c:pt idx="2383">
                  <c:v>7.3492800000000004E-4</c:v>
                </c:pt>
                <c:pt idx="2384">
                  <c:v>7.34857E-4</c:v>
                </c:pt>
                <c:pt idx="2385">
                  <c:v>7.3478499999999995E-4</c:v>
                </c:pt>
                <c:pt idx="2386">
                  <c:v>7.3471400000000003E-4</c:v>
                </c:pt>
                <c:pt idx="2387">
                  <c:v>7.3464299999999999E-4</c:v>
                </c:pt>
                <c:pt idx="2388">
                  <c:v>7.3457199999999996E-4</c:v>
                </c:pt>
                <c:pt idx="2389">
                  <c:v>7.3450100000000003E-4</c:v>
                </c:pt>
                <c:pt idx="2390">
                  <c:v>7.3443200000000003E-4</c:v>
                </c:pt>
                <c:pt idx="2391">
                  <c:v>7.3436300000000003E-4</c:v>
                </c:pt>
                <c:pt idx="2392">
                  <c:v>7.3429400000000003E-4</c:v>
                </c:pt>
                <c:pt idx="2393">
                  <c:v>7.3422500000000003E-4</c:v>
                </c:pt>
                <c:pt idx="2394">
                  <c:v>7.3415600000000002E-4</c:v>
                </c:pt>
                <c:pt idx="2395">
                  <c:v>7.3408700000000002E-4</c:v>
                </c:pt>
                <c:pt idx="2396">
                  <c:v>7.3401900000000003E-4</c:v>
                </c:pt>
                <c:pt idx="2397">
                  <c:v>7.3395199999999996E-4</c:v>
                </c:pt>
                <c:pt idx="2398">
                  <c:v>7.3388499999999998E-4</c:v>
                </c:pt>
                <c:pt idx="2399">
                  <c:v>7.3381900000000003E-4</c:v>
                </c:pt>
                <c:pt idx="2400">
                  <c:v>7.3375199999999995E-4</c:v>
                </c:pt>
                <c:pt idx="2401">
                  <c:v>7.3368499999999998E-4</c:v>
                </c:pt>
                <c:pt idx="2402">
                  <c:v>7.3361800000000001E-4</c:v>
                </c:pt>
                <c:pt idx="2403">
                  <c:v>7.3355200000000005E-4</c:v>
                </c:pt>
                <c:pt idx="2404">
                  <c:v>7.3348800000000002E-4</c:v>
                </c:pt>
                <c:pt idx="2405">
                  <c:v>7.3342299999999997E-4</c:v>
                </c:pt>
                <c:pt idx="2406">
                  <c:v>7.3335900000000005E-4</c:v>
                </c:pt>
                <c:pt idx="2407">
                  <c:v>7.33294E-4</c:v>
                </c:pt>
                <c:pt idx="2408">
                  <c:v>7.3322899999999996E-4</c:v>
                </c:pt>
                <c:pt idx="2409">
                  <c:v>7.3316500000000003E-4</c:v>
                </c:pt>
                <c:pt idx="2410">
                  <c:v>7.33101E-4</c:v>
                </c:pt>
                <c:pt idx="2411">
                  <c:v>7.33039E-4</c:v>
                </c:pt>
                <c:pt idx="2412">
                  <c:v>7.3297599999999998E-4</c:v>
                </c:pt>
                <c:pt idx="2413">
                  <c:v>7.3291399999999998E-4</c:v>
                </c:pt>
                <c:pt idx="2414">
                  <c:v>7.3285099999999997E-4</c:v>
                </c:pt>
                <c:pt idx="2415">
                  <c:v>7.3278899999999997E-4</c:v>
                </c:pt>
                <c:pt idx="2416">
                  <c:v>7.3272599999999995E-4</c:v>
                </c:pt>
                <c:pt idx="2417">
                  <c:v>7.3266499999999997E-4</c:v>
                </c:pt>
                <c:pt idx="2418">
                  <c:v>7.3260399999999998E-4</c:v>
                </c:pt>
                <c:pt idx="2419">
                  <c:v>7.3254400000000001E-4</c:v>
                </c:pt>
                <c:pt idx="2420">
                  <c:v>7.3248300000000003E-4</c:v>
                </c:pt>
                <c:pt idx="2421">
                  <c:v>7.3242299999999995E-4</c:v>
                </c:pt>
                <c:pt idx="2422">
                  <c:v>7.3236199999999997E-4</c:v>
                </c:pt>
                <c:pt idx="2423">
                  <c:v>7.32302E-4</c:v>
                </c:pt>
                <c:pt idx="2424">
                  <c:v>7.3224200000000003E-4</c:v>
                </c:pt>
                <c:pt idx="2425">
                  <c:v>7.3218399999999998E-4</c:v>
                </c:pt>
                <c:pt idx="2426">
                  <c:v>7.3212500000000003E-4</c:v>
                </c:pt>
                <c:pt idx="2427">
                  <c:v>7.3206699999999998E-4</c:v>
                </c:pt>
                <c:pt idx="2428">
                  <c:v>7.3200900000000005E-4</c:v>
                </c:pt>
                <c:pt idx="2429">
                  <c:v>7.3194999999999998E-4</c:v>
                </c:pt>
                <c:pt idx="2430">
                  <c:v>7.3189200000000005E-4</c:v>
                </c:pt>
                <c:pt idx="2431">
                  <c:v>7.31834E-4</c:v>
                </c:pt>
                <c:pt idx="2432">
                  <c:v>7.3177699999999997E-4</c:v>
                </c:pt>
                <c:pt idx="2433">
                  <c:v>7.3172099999999996E-4</c:v>
                </c:pt>
                <c:pt idx="2434">
                  <c:v>7.3166500000000005E-4</c:v>
                </c:pt>
                <c:pt idx="2435">
                  <c:v>7.3160800000000002E-4</c:v>
                </c:pt>
                <c:pt idx="2436">
                  <c:v>7.3155200000000001E-4</c:v>
                </c:pt>
                <c:pt idx="2437">
                  <c:v>7.3149499999999998E-4</c:v>
                </c:pt>
                <c:pt idx="2438">
                  <c:v>7.3143899999999996E-4</c:v>
                </c:pt>
                <c:pt idx="2439">
                  <c:v>7.3138399999999996E-4</c:v>
                </c:pt>
                <c:pt idx="2440">
                  <c:v>7.3132999999999998E-4</c:v>
                </c:pt>
                <c:pt idx="2441">
                  <c:v>7.3127499999999998E-4</c:v>
                </c:pt>
                <c:pt idx="2442">
                  <c:v>7.31221E-4</c:v>
                </c:pt>
                <c:pt idx="2443">
                  <c:v>7.3116700000000001E-4</c:v>
                </c:pt>
                <c:pt idx="2444">
                  <c:v>7.3111200000000002E-4</c:v>
                </c:pt>
                <c:pt idx="2445">
                  <c:v>7.3105800000000003E-4</c:v>
                </c:pt>
                <c:pt idx="2446">
                  <c:v>7.3100400000000005E-4</c:v>
                </c:pt>
                <c:pt idx="2447">
                  <c:v>7.3095199999999999E-4</c:v>
                </c:pt>
                <c:pt idx="2448">
                  <c:v>7.3089900000000002E-4</c:v>
                </c:pt>
                <c:pt idx="2449">
                  <c:v>7.3084699999999996E-4</c:v>
                </c:pt>
                <c:pt idx="2450">
                  <c:v>7.30794E-4</c:v>
                </c:pt>
                <c:pt idx="2451">
                  <c:v>7.3074200000000005E-4</c:v>
                </c:pt>
                <c:pt idx="2452">
                  <c:v>7.3068899999999997E-4</c:v>
                </c:pt>
                <c:pt idx="2453">
                  <c:v>7.3063700000000002E-4</c:v>
                </c:pt>
                <c:pt idx="2454">
                  <c:v>7.3058599999999997E-4</c:v>
                </c:pt>
                <c:pt idx="2455">
                  <c:v>7.3053500000000004E-4</c:v>
                </c:pt>
                <c:pt idx="2456">
                  <c:v>7.3048500000000001E-4</c:v>
                </c:pt>
                <c:pt idx="2457">
                  <c:v>7.3043399999999997E-4</c:v>
                </c:pt>
                <c:pt idx="2458">
                  <c:v>7.3038400000000005E-4</c:v>
                </c:pt>
                <c:pt idx="2459">
                  <c:v>7.30333E-4</c:v>
                </c:pt>
                <c:pt idx="2460">
                  <c:v>7.3028199999999996E-4</c:v>
                </c:pt>
                <c:pt idx="2461">
                  <c:v>7.3023200000000004E-4</c:v>
                </c:pt>
                <c:pt idx="2462">
                  <c:v>7.3018300000000003E-4</c:v>
                </c:pt>
                <c:pt idx="2463">
                  <c:v>7.3013500000000003E-4</c:v>
                </c:pt>
                <c:pt idx="2464">
                  <c:v>7.3008600000000002E-4</c:v>
                </c:pt>
                <c:pt idx="2465">
                  <c:v>7.30037E-4</c:v>
                </c:pt>
                <c:pt idx="2466">
                  <c:v>7.2998900000000001E-4</c:v>
                </c:pt>
                <c:pt idx="2467">
                  <c:v>7.2993999999999999E-4</c:v>
                </c:pt>
                <c:pt idx="2468">
                  <c:v>7.2989099999999998E-4</c:v>
                </c:pt>
                <c:pt idx="2469">
                  <c:v>7.2984299999999998E-4</c:v>
                </c:pt>
                <c:pt idx="2470">
                  <c:v>7.2979700000000002E-4</c:v>
                </c:pt>
                <c:pt idx="2471">
                  <c:v>7.2975000000000004E-4</c:v>
                </c:pt>
                <c:pt idx="2472">
                  <c:v>7.2970299999999995E-4</c:v>
                </c:pt>
                <c:pt idx="2473">
                  <c:v>7.2965599999999997E-4</c:v>
                </c:pt>
                <c:pt idx="2474">
                  <c:v>7.2960899999999999E-4</c:v>
                </c:pt>
                <c:pt idx="2475">
                  <c:v>7.2956200000000001E-4</c:v>
                </c:pt>
                <c:pt idx="2476">
                  <c:v>7.2951600000000004E-4</c:v>
                </c:pt>
                <c:pt idx="2477">
                  <c:v>7.2946899999999995E-4</c:v>
                </c:pt>
                <c:pt idx="2478">
                  <c:v>7.29424E-4</c:v>
                </c:pt>
                <c:pt idx="2479">
                  <c:v>7.2937900000000005E-4</c:v>
                </c:pt>
                <c:pt idx="2480">
                  <c:v>7.2933399999999999E-4</c:v>
                </c:pt>
                <c:pt idx="2481">
                  <c:v>7.2928900000000004E-4</c:v>
                </c:pt>
                <c:pt idx="2482">
                  <c:v>7.2924399999999999E-4</c:v>
                </c:pt>
                <c:pt idx="2483">
                  <c:v>7.2919900000000004E-4</c:v>
                </c:pt>
                <c:pt idx="2484">
                  <c:v>7.2915399999999998E-4</c:v>
                </c:pt>
                <c:pt idx="2485">
                  <c:v>7.2911000000000004E-4</c:v>
                </c:pt>
                <c:pt idx="2486">
                  <c:v>7.2906700000000002E-4</c:v>
                </c:pt>
                <c:pt idx="2487">
                  <c:v>7.2902299999999998E-4</c:v>
                </c:pt>
                <c:pt idx="2488">
                  <c:v>7.2897999999999995E-4</c:v>
                </c:pt>
                <c:pt idx="2489">
                  <c:v>7.2893700000000003E-4</c:v>
                </c:pt>
                <c:pt idx="2490">
                  <c:v>7.28894E-4</c:v>
                </c:pt>
                <c:pt idx="2491">
                  <c:v>7.2884999999999996E-4</c:v>
                </c:pt>
                <c:pt idx="2492">
                  <c:v>7.2880700000000004E-4</c:v>
                </c:pt>
                <c:pt idx="2493">
                  <c:v>7.2876400000000002E-4</c:v>
                </c:pt>
                <c:pt idx="2494">
                  <c:v>7.2872300000000002E-4</c:v>
                </c:pt>
                <c:pt idx="2495">
                  <c:v>7.2868100000000001E-4</c:v>
                </c:pt>
                <c:pt idx="2496">
                  <c:v>7.2864000000000002E-4</c:v>
                </c:pt>
                <c:pt idx="2497">
                  <c:v>7.2859800000000001E-4</c:v>
                </c:pt>
                <c:pt idx="2498">
                  <c:v>7.2855700000000001E-4</c:v>
                </c:pt>
                <c:pt idx="2499">
                  <c:v>7.28515E-4</c:v>
                </c:pt>
                <c:pt idx="2500">
                  <c:v>7.2847400000000001E-4</c:v>
                </c:pt>
                <c:pt idx="2501">
                  <c:v>7.2843199999999999E-4</c:v>
                </c:pt>
                <c:pt idx="2502">
                  <c:v>7.2839200000000002E-4</c:v>
                </c:pt>
                <c:pt idx="2503">
                  <c:v>7.2835200000000004E-4</c:v>
                </c:pt>
                <c:pt idx="2504">
                  <c:v>7.2831299999999996E-4</c:v>
                </c:pt>
                <c:pt idx="2505">
                  <c:v>7.2827299999999998E-4</c:v>
                </c:pt>
                <c:pt idx="2506">
                  <c:v>7.2823300000000001E-4</c:v>
                </c:pt>
                <c:pt idx="2507">
                  <c:v>7.2819300000000003E-4</c:v>
                </c:pt>
                <c:pt idx="2508">
                  <c:v>7.2815399999999995E-4</c:v>
                </c:pt>
                <c:pt idx="2509">
                  <c:v>7.2811399999999997E-4</c:v>
                </c:pt>
                <c:pt idx="2510">
                  <c:v>7.2807500000000001E-4</c:v>
                </c:pt>
                <c:pt idx="2511">
                  <c:v>7.2803600000000005E-4</c:v>
                </c:pt>
                <c:pt idx="2512">
                  <c:v>7.2799799999999999E-4</c:v>
                </c:pt>
                <c:pt idx="2513">
                  <c:v>7.2796000000000004E-4</c:v>
                </c:pt>
                <c:pt idx="2514">
                  <c:v>7.2792199999999999E-4</c:v>
                </c:pt>
                <c:pt idx="2515">
                  <c:v>7.2788400000000004E-4</c:v>
                </c:pt>
                <c:pt idx="2516">
                  <c:v>7.2784599999999998E-4</c:v>
                </c:pt>
                <c:pt idx="2517">
                  <c:v>7.2780800000000004E-4</c:v>
                </c:pt>
                <c:pt idx="2518">
                  <c:v>7.2776999999999998E-4</c:v>
                </c:pt>
                <c:pt idx="2519">
                  <c:v>7.2773300000000005E-4</c:v>
                </c:pt>
                <c:pt idx="2520">
                  <c:v>7.2769600000000001E-4</c:v>
                </c:pt>
                <c:pt idx="2521">
                  <c:v>7.2765999999999998E-4</c:v>
                </c:pt>
                <c:pt idx="2522">
                  <c:v>7.2762399999999996E-4</c:v>
                </c:pt>
                <c:pt idx="2523">
                  <c:v>7.2758700000000003E-4</c:v>
                </c:pt>
                <c:pt idx="2524">
                  <c:v>7.27551E-4</c:v>
                </c:pt>
                <c:pt idx="2525">
                  <c:v>7.2751399999999996E-4</c:v>
                </c:pt>
                <c:pt idx="2526">
                  <c:v>7.2747800000000004E-4</c:v>
                </c:pt>
                <c:pt idx="2527">
                  <c:v>7.2744200000000002E-4</c:v>
                </c:pt>
                <c:pt idx="2528">
                  <c:v>7.2740599999999999E-4</c:v>
                </c:pt>
                <c:pt idx="2529">
                  <c:v>7.27372E-4</c:v>
                </c:pt>
                <c:pt idx="2530">
                  <c:v>7.2733699999999999E-4</c:v>
                </c:pt>
                <c:pt idx="2531">
                  <c:v>7.2730199999999998E-4</c:v>
                </c:pt>
                <c:pt idx="2532">
                  <c:v>7.2726699999999997E-4</c:v>
                </c:pt>
                <c:pt idx="2533">
                  <c:v>7.2723199999999997E-4</c:v>
                </c:pt>
                <c:pt idx="2534">
                  <c:v>7.2719799999999997E-4</c:v>
                </c:pt>
                <c:pt idx="2535">
                  <c:v>7.2716299999999996E-4</c:v>
                </c:pt>
                <c:pt idx="2536">
                  <c:v>7.2712799999999995E-4</c:v>
                </c:pt>
                <c:pt idx="2537">
                  <c:v>7.2709399999999996E-4</c:v>
                </c:pt>
                <c:pt idx="2538">
                  <c:v>7.2706099999999998E-4</c:v>
                </c:pt>
                <c:pt idx="2539">
                  <c:v>7.2702800000000001E-4</c:v>
                </c:pt>
                <c:pt idx="2540">
                  <c:v>7.2699500000000003E-4</c:v>
                </c:pt>
                <c:pt idx="2541">
                  <c:v>7.2696200000000005E-4</c:v>
                </c:pt>
                <c:pt idx="2542">
                  <c:v>7.2692799999999995E-4</c:v>
                </c:pt>
                <c:pt idx="2543">
                  <c:v>7.2689499999999997E-4</c:v>
                </c:pt>
                <c:pt idx="2544">
                  <c:v>7.2686199999999999E-4</c:v>
                </c:pt>
                <c:pt idx="2545">
                  <c:v>7.2682900000000002E-4</c:v>
                </c:pt>
                <c:pt idx="2546">
                  <c:v>7.2679600000000004E-4</c:v>
                </c:pt>
                <c:pt idx="2547">
                  <c:v>7.2676499999999998E-4</c:v>
                </c:pt>
                <c:pt idx="2548">
                  <c:v>7.2673300000000002E-4</c:v>
                </c:pt>
                <c:pt idx="2549">
                  <c:v>7.2670099999999995E-4</c:v>
                </c:pt>
                <c:pt idx="2550">
                  <c:v>7.2667000000000001E-4</c:v>
                </c:pt>
                <c:pt idx="2551">
                  <c:v>7.2663800000000005E-4</c:v>
                </c:pt>
                <c:pt idx="2552">
                  <c:v>7.2660599999999997E-4</c:v>
                </c:pt>
                <c:pt idx="2553">
                  <c:v>7.2657500000000003E-4</c:v>
                </c:pt>
                <c:pt idx="2554">
                  <c:v>7.2654299999999996E-4</c:v>
                </c:pt>
                <c:pt idx="2555">
                  <c:v>7.2651200000000001E-4</c:v>
                </c:pt>
                <c:pt idx="2556">
                  <c:v>7.2648199999999997E-4</c:v>
                </c:pt>
                <c:pt idx="2557">
                  <c:v>7.2645100000000003E-4</c:v>
                </c:pt>
                <c:pt idx="2558">
                  <c:v>7.2642099999999999E-4</c:v>
                </c:pt>
                <c:pt idx="2559">
                  <c:v>7.2639099999999995E-4</c:v>
                </c:pt>
                <c:pt idx="2560">
                  <c:v>7.2636100000000002E-4</c:v>
                </c:pt>
                <c:pt idx="2561">
                  <c:v>7.2633099999999998E-4</c:v>
                </c:pt>
                <c:pt idx="2562">
                  <c:v>7.2630100000000005E-4</c:v>
                </c:pt>
                <c:pt idx="2563">
                  <c:v>7.2627100000000001E-4</c:v>
                </c:pt>
                <c:pt idx="2564">
                  <c:v>7.2624099999999997E-4</c:v>
                </c:pt>
                <c:pt idx="2565">
                  <c:v>7.2621100000000004E-4</c:v>
                </c:pt>
                <c:pt idx="2566">
                  <c:v>7.2618200000000002E-4</c:v>
                </c:pt>
                <c:pt idx="2567">
                  <c:v>7.26153E-4</c:v>
                </c:pt>
                <c:pt idx="2568">
                  <c:v>7.2612499999999999E-4</c:v>
                </c:pt>
                <c:pt idx="2569">
                  <c:v>7.2609599999999997E-4</c:v>
                </c:pt>
                <c:pt idx="2570">
                  <c:v>7.2606700000000005E-4</c:v>
                </c:pt>
                <c:pt idx="2571">
                  <c:v>7.2603800000000003E-4</c:v>
                </c:pt>
                <c:pt idx="2572">
                  <c:v>7.2334299999999999E-4</c:v>
                </c:pt>
                <c:pt idx="2573">
                  <c:v>7.1859400000000003E-4</c:v>
                </c:pt>
                <c:pt idx="2574">
                  <c:v>7.1379699999999996E-4</c:v>
                </c:pt>
                <c:pt idx="2575">
                  <c:v>7.0895500000000005E-4</c:v>
                </c:pt>
                <c:pt idx="2576">
                  <c:v>7.0410899999999996E-4</c:v>
                </c:pt>
                <c:pt idx="2577">
                  <c:v>6.9934800000000003E-4</c:v>
                </c:pt>
                <c:pt idx="2578">
                  <c:v>6.9481999999999996E-4</c:v>
                </c:pt>
                <c:pt idx="2579">
                  <c:v>6.9073699999999997E-4</c:v>
                </c:pt>
                <c:pt idx="2580">
                  <c:v>6.87337E-4</c:v>
                </c:pt>
                <c:pt idx="2581">
                  <c:v>6.8476799999999999E-4</c:v>
                </c:pt>
                <c:pt idx="2582">
                  <c:v>6.8302200000000003E-4</c:v>
                </c:pt>
                <c:pt idx="2583">
                  <c:v>6.8194800000000004E-4</c:v>
                </c:pt>
                <c:pt idx="2584">
                  <c:v>6.8134900000000004E-4</c:v>
                </c:pt>
                <c:pt idx="2585">
                  <c:v>6.8104699999999995E-4</c:v>
                </c:pt>
                <c:pt idx="2586">
                  <c:v>6.8091899999999999E-4</c:v>
                </c:pt>
                <c:pt idx="2587">
                  <c:v>6.8088600000000001E-4</c:v>
                </c:pt>
                <c:pt idx="2588">
                  <c:v>6.8090299999999996E-4</c:v>
                </c:pt>
                <c:pt idx="2589">
                  <c:v>6.8094200000000003E-4</c:v>
                </c:pt>
                <c:pt idx="2590">
                  <c:v>6.8099499999999999E-4</c:v>
                </c:pt>
                <c:pt idx="2591">
                  <c:v>6.8105300000000004E-4</c:v>
                </c:pt>
                <c:pt idx="2592">
                  <c:v>6.8111400000000002E-4</c:v>
                </c:pt>
                <c:pt idx="2593">
                  <c:v>6.8117500000000001E-4</c:v>
                </c:pt>
                <c:pt idx="2594">
                  <c:v>6.8123999999999995E-4</c:v>
                </c:pt>
                <c:pt idx="2595">
                  <c:v>6.81305E-4</c:v>
                </c:pt>
                <c:pt idx="2596">
                  <c:v>6.8137000000000004E-4</c:v>
                </c:pt>
                <c:pt idx="2597">
                  <c:v>6.8143700000000001E-4</c:v>
                </c:pt>
                <c:pt idx="2598">
                  <c:v>6.81505E-4</c:v>
                </c:pt>
                <c:pt idx="2599">
                  <c:v>6.8157299999999999E-4</c:v>
                </c:pt>
                <c:pt idx="2600">
                  <c:v>6.8164199999999999E-4</c:v>
                </c:pt>
                <c:pt idx="2601">
                  <c:v>6.8171300000000002E-4</c:v>
                </c:pt>
                <c:pt idx="2602">
                  <c:v>6.8178599999999998E-4</c:v>
                </c:pt>
                <c:pt idx="2603">
                  <c:v>6.8185800000000003E-4</c:v>
                </c:pt>
                <c:pt idx="2604">
                  <c:v>6.8192999999999997E-4</c:v>
                </c:pt>
                <c:pt idx="2605">
                  <c:v>6.8200599999999998E-4</c:v>
                </c:pt>
                <c:pt idx="2606">
                  <c:v>6.8208199999999998E-4</c:v>
                </c:pt>
                <c:pt idx="2607">
                  <c:v>6.8215799999999998E-4</c:v>
                </c:pt>
                <c:pt idx="2608">
                  <c:v>6.8223600000000002E-4</c:v>
                </c:pt>
                <c:pt idx="2609">
                  <c:v>6.8231499999999996E-4</c:v>
                </c:pt>
                <c:pt idx="2610">
                  <c:v>6.8239500000000003E-4</c:v>
                </c:pt>
                <c:pt idx="2611">
                  <c:v>6.8247499999999999E-4</c:v>
                </c:pt>
                <c:pt idx="2612">
                  <c:v>6.8255699999999998E-4</c:v>
                </c:pt>
                <c:pt idx="2613">
                  <c:v>6.82641E-4</c:v>
                </c:pt>
                <c:pt idx="2614">
                  <c:v>6.8272500000000002E-4</c:v>
                </c:pt>
                <c:pt idx="2615">
                  <c:v>6.8280900000000004E-4</c:v>
                </c:pt>
                <c:pt idx="2616">
                  <c:v>6.8289700000000002E-4</c:v>
                </c:pt>
                <c:pt idx="2617">
                  <c:v>6.8298399999999998E-4</c:v>
                </c:pt>
                <c:pt idx="2618">
                  <c:v>6.8307199999999995E-4</c:v>
                </c:pt>
                <c:pt idx="2619">
                  <c:v>6.8316199999999996E-4</c:v>
                </c:pt>
                <c:pt idx="2620">
                  <c:v>6.83254E-4</c:v>
                </c:pt>
                <c:pt idx="2621">
                  <c:v>6.8334500000000002E-4</c:v>
                </c:pt>
                <c:pt idx="2622">
                  <c:v>6.8343799999999997E-4</c:v>
                </c:pt>
                <c:pt idx="2623">
                  <c:v>6.8353299999999995E-4</c:v>
                </c:pt>
                <c:pt idx="2624">
                  <c:v>6.8362900000000005E-4</c:v>
                </c:pt>
                <c:pt idx="2625">
                  <c:v>6.8372500000000004E-4</c:v>
                </c:pt>
                <c:pt idx="2626">
                  <c:v>6.8382299999999996E-4</c:v>
                </c:pt>
                <c:pt idx="2627">
                  <c:v>6.8392300000000002E-4</c:v>
                </c:pt>
                <c:pt idx="2628">
                  <c:v>6.8402299999999997E-4</c:v>
                </c:pt>
                <c:pt idx="2629">
                  <c:v>6.8412400000000004E-4</c:v>
                </c:pt>
                <c:pt idx="2630">
                  <c:v>6.8422800000000005E-4</c:v>
                </c:pt>
                <c:pt idx="2631">
                  <c:v>6.8433199999999995E-4</c:v>
                </c:pt>
                <c:pt idx="2632">
                  <c:v>6.8443599999999996E-4</c:v>
                </c:pt>
                <c:pt idx="2633">
                  <c:v>6.8454400000000004E-4</c:v>
                </c:pt>
                <c:pt idx="2634">
                  <c:v>6.84652E-4</c:v>
                </c:pt>
                <c:pt idx="2635">
                  <c:v>6.8475999999999997E-4</c:v>
                </c:pt>
                <c:pt idx="2636">
                  <c:v>6.8487099999999998E-4</c:v>
                </c:pt>
                <c:pt idx="2637">
                  <c:v>6.8498300000000001E-4</c:v>
                </c:pt>
                <c:pt idx="2638">
                  <c:v>6.8509500000000004E-4</c:v>
                </c:pt>
                <c:pt idx="2639">
                  <c:v>6.8521000000000001E-4</c:v>
                </c:pt>
                <c:pt idx="2640">
                  <c:v>6.8532599999999999E-4</c:v>
                </c:pt>
                <c:pt idx="2641">
                  <c:v>6.8544299999999999E-4</c:v>
                </c:pt>
                <c:pt idx="2642">
                  <c:v>6.8555999999999999E-4</c:v>
                </c:pt>
                <c:pt idx="2643">
                  <c:v>6.8568100000000005E-4</c:v>
                </c:pt>
                <c:pt idx="2644">
                  <c:v>6.85802E-4</c:v>
                </c:pt>
                <c:pt idx="2645">
                  <c:v>6.8592299999999996E-4</c:v>
                </c:pt>
                <c:pt idx="2646">
                  <c:v>6.8604799999999997E-4</c:v>
                </c:pt>
                <c:pt idx="2647">
                  <c:v>6.8617299999999999E-4</c:v>
                </c:pt>
                <c:pt idx="2648">
                  <c:v>6.8629800000000001E-4</c:v>
                </c:pt>
                <c:pt idx="2649">
                  <c:v>6.8642699999999998E-4</c:v>
                </c:pt>
                <c:pt idx="2650">
                  <c:v>6.8655699999999997E-4</c:v>
                </c:pt>
                <c:pt idx="2651">
                  <c:v>6.8668600000000005E-4</c:v>
                </c:pt>
                <c:pt idx="2652">
                  <c:v>6.8681899999999997E-4</c:v>
                </c:pt>
                <c:pt idx="2653">
                  <c:v>6.8695300000000002E-4</c:v>
                </c:pt>
                <c:pt idx="2654">
                  <c:v>6.8708699999999996E-4</c:v>
                </c:pt>
                <c:pt idx="2655">
                  <c:v>6.8722399999999995E-4</c:v>
                </c:pt>
                <c:pt idx="2656">
                  <c:v>6.8736199999999996E-4</c:v>
                </c:pt>
                <c:pt idx="2657">
                  <c:v>6.8750099999999998E-4</c:v>
                </c:pt>
                <c:pt idx="2658">
                  <c:v>6.8764200000000003E-4</c:v>
                </c:pt>
                <c:pt idx="2659">
                  <c:v>6.87785E-4</c:v>
                </c:pt>
                <c:pt idx="2660">
                  <c:v>6.8792699999999996E-4</c:v>
                </c:pt>
                <c:pt idx="2661">
                  <c:v>6.8807299999999998E-4</c:v>
                </c:pt>
                <c:pt idx="2662">
                  <c:v>6.8822000000000002E-4</c:v>
                </c:pt>
                <c:pt idx="2663">
                  <c:v>6.8836799999999997E-4</c:v>
                </c:pt>
                <c:pt idx="2664">
                  <c:v>6.8851700000000004E-4</c:v>
                </c:pt>
                <c:pt idx="2665">
                  <c:v>6.8866900000000004E-4</c:v>
                </c:pt>
                <c:pt idx="2666">
                  <c:v>6.8882199999999996E-4</c:v>
                </c:pt>
                <c:pt idx="2667">
                  <c:v>6.88976E-4</c:v>
                </c:pt>
                <c:pt idx="2668">
                  <c:v>6.8913199999999996E-4</c:v>
                </c:pt>
                <c:pt idx="2669">
                  <c:v>6.8928900000000005E-4</c:v>
                </c:pt>
                <c:pt idx="2670">
                  <c:v>6.8944799999999995E-4</c:v>
                </c:pt>
                <c:pt idx="2671">
                  <c:v>6.8960899999999999E-4</c:v>
                </c:pt>
                <c:pt idx="2672">
                  <c:v>6.8977100000000005E-4</c:v>
                </c:pt>
                <c:pt idx="2673">
                  <c:v>6.8993400000000001E-4</c:v>
                </c:pt>
                <c:pt idx="2674">
                  <c:v>6.9010000000000002E-4</c:v>
                </c:pt>
                <c:pt idx="2675">
                  <c:v>6.9026700000000005E-4</c:v>
                </c:pt>
                <c:pt idx="2676">
                  <c:v>6.9043499999999999E-4</c:v>
                </c:pt>
                <c:pt idx="2677">
                  <c:v>6.9060599999999997E-4</c:v>
                </c:pt>
                <c:pt idx="2678">
                  <c:v>6.9077699999999995E-4</c:v>
                </c:pt>
                <c:pt idx="2679">
                  <c:v>6.9094999999999996E-4</c:v>
                </c:pt>
                <c:pt idx="2680">
                  <c:v>6.9112600000000002E-4</c:v>
                </c:pt>
                <c:pt idx="2681">
                  <c:v>6.9130199999999998E-4</c:v>
                </c:pt>
                <c:pt idx="2682">
                  <c:v>6.9148099999999998E-4</c:v>
                </c:pt>
                <c:pt idx="2683">
                  <c:v>6.9166099999999999E-4</c:v>
                </c:pt>
                <c:pt idx="2684">
                  <c:v>6.9184100000000001E-4</c:v>
                </c:pt>
                <c:pt idx="2685">
                  <c:v>6.9202599999999999E-4</c:v>
                </c:pt>
                <c:pt idx="2686">
                  <c:v>6.9221099999999998E-4</c:v>
                </c:pt>
                <c:pt idx="2687">
                  <c:v>6.9239599999999996E-4</c:v>
                </c:pt>
                <c:pt idx="2688">
                  <c:v>6.9258600000000003E-4</c:v>
                </c:pt>
                <c:pt idx="2689">
                  <c:v>6.9277599999999998E-4</c:v>
                </c:pt>
                <c:pt idx="2690">
                  <c:v>6.9296699999999995E-4</c:v>
                </c:pt>
                <c:pt idx="2691">
                  <c:v>6.9316199999999999E-4</c:v>
                </c:pt>
                <c:pt idx="2692">
                  <c:v>6.9335600000000001E-4</c:v>
                </c:pt>
                <c:pt idx="2693">
                  <c:v>6.9355299999999996E-4</c:v>
                </c:pt>
                <c:pt idx="2694">
                  <c:v>6.9375299999999997E-4</c:v>
                </c:pt>
                <c:pt idx="2695">
                  <c:v>6.9395299999999997E-4</c:v>
                </c:pt>
                <c:pt idx="2696">
                  <c:v>6.9415500000000001E-4</c:v>
                </c:pt>
                <c:pt idx="2697">
                  <c:v>6.9435999999999999E-4</c:v>
                </c:pt>
                <c:pt idx="2698">
                  <c:v>6.9456400000000005E-4</c:v>
                </c:pt>
                <c:pt idx="2699">
                  <c:v>6.9477299999999998E-4</c:v>
                </c:pt>
                <c:pt idx="2700">
                  <c:v>6.9498200000000002E-4</c:v>
                </c:pt>
                <c:pt idx="2701">
                  <c:v>6.9519199999999997E-4</c:v>
                </c:pt>
                <c:pt idx="2702">
                  <c:v>6.9540599999999998E-4</c:v>
                </c:pt>
                <c:pt idx="2703">
                  <c:v>6.95621E-4</c:v>
                </c:pt>
                <c:pt idx="2704">
                  <c:v>6.9583600000000002E-4</c:v>
                </c:pt>
                <c:pt idx="2705">
                  <c:v>6.9605600000000002E-4</c:v>
                </c:pt>
                <c:pt idx="2706">
                  <c:v>6.9627600000000001E-4</c:v>
                </c:pt>
                <c:pt idx="2707">
                  <c:v>6.9649700000000002E-4</c:v>
                </c:pt>
                <c:pt idx="2708">
                  <c:v>6.9672199999999999E-4</c:v>
                </c:pt>
                <c:pt idx="2709">
                  <c:v>6.9694799999999997E-4</c:v>
                </c:pt>
                <c:pt idx="2710">
                  <c:v>6.9717499999999996E-4</c:v>
                </c:pt>
                <c:pt idx="2711">
                  <c:v>6.9740500000000001E-4</c:v>
                </c:pt>
                <c:pt idx="2712">
                  <c:v>6.9763599999999996E-4</c:v>
                </c:pt>
                <c:pt idx="2713">
                  <c:v>6.9786900000000005E-4</c:v>
                </c:pt>
                <c:pt idx="2714">
                  <c:v>6.9810499999999997E-4</c:v>
                </c:pt>
                <c:pt idx="2715">
                  <c:v>6.9833999999999999E-4</c:v>
                </c:pt>
                <c:pt idx="2716">
                  <c:v>6.9857999999999997E-4</c:v>
                </c:pt>
                <c:pt idx="2717">
                  <c:v>6.9882099999999997E-4</c:v>
                </c:pt>
                <c:pt idx="2718">
                  <c:v>6.9906299999999998E-4</c:v>
                </c:pt>
                <c:pt idx="2719">
                  <c:v>6.9930899999999995E-4</c:v>
                </c:pt>
                <c:pt idx="2720">
                  <c:v>6.9955500000000003E-4</c:v>
                </c:pt>
                <c:pt idx="2721">
                  <c:v>6.9980300000000004E-4</c:v>
                </c:pt>
                <c:pt idx="2722">
                  <c:v>7.0005399999999998E-4</c:v>
                </c:pt>
                <c:pt idx="2723">
                  <c:v>7.0030500000000002E-4</c:v>
                </c:pt>
                <c:pt idx="2724">
                  <c:v>7.0056000000000003E-4</c:v>
                </c:pt>
                <c:pt idx="2725">
                  <c:v>7.0081600000000005E-4</c:v>
                </c:pt>
                <c:pt idx="2726">
                  <c:v>7.0107299999999997E-4</c:v>
                </c:pt>
                <c:pt idx="2727">
                  <c:v>7.0133499999999998E-4</c:v>
                </c:pt>
                <c:pt idx="2728">
                  <c:v>7.0159599999999997E-4</c:v>
                </c:pt>
                <c:pt idx="2729">
                  <c:v>7.0186000000000001E-4</c:v>
                </c:pt>
                <c:pt idx="2730">
                  <c:v>7.0212699999999998E-4</c:v>
                </c:pt>
                <c:pt idx="2731">
                  <c:v>7.0239300000000005E-4</c:v>
                </c:pt>
                <c:pt idx="2732">
                  <c:v>7.02665E-4</c:v>
                </c:pt>
                <c:pt idx="2733">
                  <c:v>7.0293600000000003E-4</c:v>
                </c:pt>
                <c:pt idx="2734">
                  <c:v>7.0321000000000001E-4</c:v>
                </c:pt>
                <c:pt idx="2735">
                  <c:v>7.0348700000000004E-4</c:v>
                </c:pt>
                <c:pt idx="2736">
                  <c:v>7.0376399999999995E-4</c:v>
                </c:pt>
                <c:pt idx="2737">
                  <c:v>7.0404400000000002E-4</c:v>
                </c:pt>
                <c:pt idx="2738">
                  <c:v>7.0432600000000002E-4</c:v>
                </c:pt>
                <c:pt idx="2739">
                  <c:v>7.0460900000000003E-4</c:v>
                </c:pt>
                <c:pt idx="2740">
                  <c:v>7.0489700000000001E-4</c:v>
                </c:pt>
                <c:pt idx="2741">
                  <c:v>7.0518399999999998E-4</c:v>
                </c:pt>
                <c:pt idx="2742">
                  <c:v>7.0547399999999999E-4</c:v>
                </c:pt>
                <c:pt idx="2743">
                  <c:v>7.0576700000000005E-4</c:v>
                </c:pt>
                <c:pt idx="2744">
                  <c:v>7.0606E-4</c:v>
                </c:pt>
                <c:pt idx="2745">
                  <c:v>7.0635800000000003E-4</c:v>
                </c:pt>
                <c:pt idx="2746">
                  <c:v>7.0665599999999995E-4</c:v>
                </c:pt>
                <c:pt idx="2747">
                  <c:v>7.0695600000000001E-4</c:v>
                </c:pt>
                <c:pt idx="2748">
                  <c:v>7.0725900000000001E-4</c:v>
                </c:pt>
                <c:pt idx="2749">
                  <c:v>7.0756300000000003E-4</c:v>
                </c:pt>
                <c:pt idx="2750">
                  <c:v>7.0786999999999998E-4</c:v>
                </c:pt>
                <c:pt idx="2751">
                  <c:v>7.0817899999999997E-4</c:v>
                </c:pt>
                <c:pt idx="2752">
                  <c:v>7.0848799999999996E-4</c:v>
                </c:pt>
                <c:pt idx="2753">
                  <c:v>7.0880300000000004E-4</c:v>
                </c:pt>
                <c:pt idx="2754">
                  <c:v>7.0911699999999999E-4</c:v>
                </c:pt>
                <c:pt idx="2755">
                  <c:v>7.09434E-4</c:v>
                </c:pt>
                <c:pt idx="2756">
                  <c:v>7.0975400000000005E-4</c:v>
                </c:pt>
                <c:pt idx="2757">
                  <c:v>7.1007399999999999E-4</c:v>
                </c:pt>
                <c:pt idx="2758">
                  <c:v>7.1039900000000001E-4</c:v>
                </c:pt>
                <c:pt idx="2759">
                  <c:v>7.1072400000000003E-4</c:v>
                </c:pt>
                <c:pt idx="2760">
                  <c:v>7.1105099999999998E-4</c:v>
                </c:pt>
                <c:pt idx="2761">
                  <c:v>7.1138199999999999E-4</c:v>
                </c:pt>
                <c:pt idx="2762">
                  <c:v>7.1171299999999999E-4</c:v>
                </c:pt>
                <c:pt idx="2763">
                  <c:v>7.1204799999999996E-4</c:v>
                </c:pt>
                <c:pt idx="2764">
                  <c:v>7.1238400000000004E-4</c:v>
                </c:pt>
                <c:pt idx="2765">
                  <c:v>7.1272100000000004E-4</c:v>
                </c:pt>
                <c:pt idx="2766">
                  <c:v>7.13063E-4</c:v>
                </c:pt>
                <c:pt idx="2767">
                  <c:v>7.1340599999999998E-4</c:v>
                </c:pt>
                <c:pt idx="2768">
                  <c:v>7.1374999999999997E-4</c:v>
                </c:pt>
                <c:pt idx="2769">
                  <c:v>7.1409800000000003E-4</c:v>
                </c:pt>
                <c:pt idx="2770">
                  <c:v>7.1444599999999998E-4</c:v>
                </c:pt>
                <c:pt idx="2771">
                  <c:v>7.14798E-4</c:v>
                </c:pt>
                <c:pt idx="2772">
                  <c:v>7.1515200000000004E-4</c:v>
                </c:pt>
                <c:pt idx="2773">
                  <c:v>7.1550599999999998E-4</c:v>
                </c:pt>
                <c:pt idx="2774">
                  <c:v>7.1586499999999999E-4</c:v>
                </c:pt>
                <c:pt idx="2775">
                  <c:v>7.1622400000000001E-4</c:v>
                </c:pt>
                <c:pt idx="2776">
                  <c:v>7.1658699999999997E-4</c:v>
                </c:pt>
                <c:pt idx="2777">
                  <c:v>7.1695199999999998E-4</c:v>
                </c:pt>
                <c:pt idx="2778">
                  <c:v>7.1731699999999998E-4</c:v>
                </c:pt>
                <c:pt idx="2779">
                  <c:v>7.1768699999999995E-4</c:v>
                </c:pt>
                <c:pt idx="2780">
                  <c:v>7.1805800000000004E-4</c:v>
                </c:pt>
                <c:pt idx="2781">
                  <c:v>7.1843000000000005E-4</c:v>
                </c:pt>
                <c:pt idx="2782">
                  <c:v>7.1880700000000002E-4</c:v>
                </c:pt>
                <c:pt idx="2783">
                  <c:v>7.1918299999999998E-4</c:v>
                </c:pt>
                <c:pt idx="2784">
                  <c:v>7.19563E-4</c:v>
                </c:pt>
                <c:pt idx="2785">
                  <c:v>7.1994599999999995E-4</c:v>
                </c:pt>
                <c:pt idx="2786">
                  <c:v>7.2032800000000001E-4</c:v>
                </c:pt>
                <c:pt idx="2787">
                  <c:v>7.2071600000000004E-4</c:v>
                </c:pt>
                <c:pt idx="2788">
                  <c:v>7.2110399999999997E-4</c:v>
                </c:pt>
                <c:pt idx="2789">
                  <c:v>7.2149499999999995E-4</c:v>
                </c:pt>
                <c:pt idx="2790">
                  <c:v>7.2188899999999997E-4</c:v>
                </c:pt>
                <c:pt idx="2791">
                  <c:v>7.2228199999999998E-4</c:v>
                </c:pt>
                <c:pt idx="2792">
                  <c:v>7.2268099999999997E-4</c:v>
                </c:pt>
                <c:pt idx="2793">
                  <c:v>7.2308099999999998E-4</c:v>
                </c:pt>
                <c:pt idx="2794">
                  <c:v>7.2348200000000001E-4</c:v>
                </c:pt>
                <c:pt idx="2795">
                  <c:v>7.2388699999999999E-4</c:v>
                </c:pt>
                <c:pt idx="2796">
                  <c:v>7.2429199999999997E-4</c:v>
                </c:pt>
                <c:pt idx="2797">
                  <c:v>7.2470100000000001E-4</c:v>
                </c:pt>
                <c:pt idx="2798">
                  <c:v>7.2511299999999999E-4</c:v>
                </c:pt>
                <c:pt idx="2799">
                  <c:v>7.2552399999999996E-4</c:v>
                </c:pt>
                <c:pt idx="2800">
                  <c:v>7.2594100000000002E-4</c:v>
                </c:pt>
                <c:pt idx="2801">
                  <c:v>7.2635799999999997E-4</c:v>
                </c:pt>
                <c:pt idx="2802">
                  <c:v>7.2677699999999996E-4</c:v>
                </c:pt>
                <c:pt idx="2803">
                  <c:v>7.272E-4</c:v>
                </c:pt>
                <c:pt idx="2804">
                  <c:v>7.2762300000000005E-4</c:v>
                </c:pt>
                <c:pt idx="2805">
                  <c:v>7.2805099999999996E-4</c:v>
                </c:pt>
                <c:pt idx="2806">
                  <c:v>7.2847999999999999E-4</c:v>
                </c:pt>
                <c:pt idx="2807">
                  <c:v>7.2890900000000002E-4</c:v>
                </c:pt>
                <c:pt idx="2808">
                  <c:v>7.2934400000000004E-4</c:v>
                </c:pt>
                <c:pt idx="2809">
                  <c:v>7.2977899999999995E-4</c:v>
                </c:pt>
                <c:pt idx="2810">
                  <c:v>7.30216E-4</c:v>
                </c:pt>
                <c:pt idx="2811">
                  <c:v>7.3065700000000001E-4</c:v>
                </c:pt>
                <c:pt idx="2812">
                  <c:v>7.3109800000000001E-4</c:v>
                </c:pt>
                <c:pt idx="2813">
                  <c:v>7.3154399999999999E-4</c:v>
                </c:pt>
                <c:pt idx="2814">
                  <c:v>7.3198999999999996E-4</c:v>
                </c:pt>
                <c:pt idx="2815">
                  <c:v>7.3243799999999997E-4</c:v>
                </c:pt>
                <c:pt idx="2816">
                  <c:v>7.3289099999999995E-4</c:v>
                </c:pt>
                <c:pt idx="2817">
                  <c:v>7.3334300000000002E-4</c:v>
                </c:pt>
                <c:pt idx="2818">
                  <c:v>7.3379900000000004E-4</c:v>
                </c:pt>
                <c:pt idx="2819">
                  <c:v>7.3425699999999999E-4</c:v>
                </c:pt>
                <c:pt idx="2820">
                  <c:v>7.3471599999999995E-4</c:v>
                </c:pt>
                <c:pt idx="2821">
                  <c:v>7.3517999999999999E-4</c:v>
                </c:pt>
                <c:pt idx="2822">
                  <c:v>7.3564400000000003E-4</c:v>
                </c:pt>
                <c:pt idx="2823">
                  <c:v>7.3611100000000001E-4</c:v>
                </c:pt>
                <c:pt idx="2824">
                  <c:v>7.3658100000000004E-4</c:v>
                </c:pt>
                <c:pt idx="2825">
                  <c:v>7.3705099999999996E-4</c:v>
                </c:pt>
                <c:pt idx="2826">
                  <c:v>7.3752599999999996E-4</c:v>
                </c:pt>
                <c:pt idx="2827">
                  <c:v>7.3800199999999997E-4</c:v>
                </c:pt>
                <c:pt idx="2828">
                  <c:v>7.38479E-4</c:v>
                </c:pt>
                <c:pt idx="2829">
                  <c:v>7.38961E-4</c:v>
                </c:pt>
                <c:pt idx="2830">
                  <c:v>7.39443E-4</c:v>
                </c:pt>
                <c:pt idx="2831">
                  <c:v>7.3992800000000005E-4</c:v>
                </c:pt>
                <c:pt idx="2832">
                  <c:v>7.4041500000000002E-4</c:v>
                </c:pt>
                <c:pt idx="2833">
                  <c:v>7.40903E-4</c:v>
                </c:pt>
                <c:pt idx="2834">
                  <c:v>7.4139599999999996E-4</c:v>
                </c:pt>
                <c:pt idx="2835">
                  <c:v>7.4189000000000004E-4</c:v>
                </c:pt>
                <c:pt idx="2836">
                  <c:v>7.4238500000000003E-4</c:v>
                </c:pt>
                <c:pt idx="2837">
                  <c:v>7.4288499999999999E-4</c:v>
                </c:pt>
                <c:pt idx="2838">
                  <c:v>7.4338400000000004E-4</c:v>
                </c:pt>
                <c:pt idx="2839">
                  <c:v>7.4388799999999995E-4</c:v>
                </c:pt>
                <c:pt idx="2840">
                  <c:v>7.4439299999999999E-4</c:v>
                </c:pt>
                <c:pt idx="2841">
                  <c:v>7.4489900000000004E-4</c:v>
                </c:pt>
                <c:pt idx="2842">
                  <c:v>7.4540999999999995E-4</c:v>
                </c:pt>
                <c:pt idx="2843">
                  <c:v>7.4592099999999998E-4</c:v>
                </c:pt>
                <c:pt idx="2844">
                  <c:v>7.4643500000000005E-4</c:v>
                </c:pt>
                <c:pt idx="2845">
                  <c:v>7.4695199999999995E-4</c:v>
                </c:pt>
                <c:pt idx="2846">
                  <c:v>7.4746899999999995E-4</c:v>
                </c:pt>
                <c:pt idx="2847">
                  <c:v>7.4799100000000004E-4</c:v>
                </c:pt>
                <c:pt idx="2848">
                  <c:v>7.4851400000000004E-4</c:v>
                </c:pt>
                <c:pt idx="2849">
                  <c:v>7.4903800000000005E-4</c:v>
                </c:pt>
                <c:pt idx="2850">
                  <c:v>7.4956700000000003E-4</c:v>
                </c:pt>
                <c:pt idx="2851">
                  <c:v>7.5009600000000001E-4</c:v>
                </c:pt>
                <c:pt idx="2852">
                  <c:v>7.5062800000000004E-4</c:v>
                </c:pt>
                <c:pt idx="2853">
                  <c:v>7.5116199999999999E-4</c:v>
                </c:pt>
                <c:pt idx="2854">
                  <c:v>7.5169699999999996E-4</c:v>
                </c:pt>
                <c:pt idx="2855">
                  <c:v>7.52237E-4</c:v>
                </c:pt>
                <c:pt idx="2856">
                  <c:v>7.5277700000000005E-4</c:v>
                </c:pt>
                <c:pt idx="2857">
                  <c:v>7.5331900000000002E-4</c:v>
                </c:pt>
                <c:pt idx="2858">
                  <c:v>7.5386500000000005E-4</c:v>
                </c:pt>
                <c:pt idx="2859">
                  <c:v>7.5441099999999997E-4</c:v>
                </c:pt>
                <c:pt idx="2860">
                  <c:v>7.5496099999999996E-4</c:v>
                </c:pt>
                <c:pt idx="2861">
                  <c:v>7.5551299999999997E-4</c:v>
                </c:pt>
                <c:pt idx="2862">
                  <c:v>7.5606499999999999E-4</c:v>
                </c:pt>
                <c:pt idx="2863">
                  <c:v>7.56623E-4</c:v>
                </c:pt>
                <c:pt idx="2864">
                  <c:v>7.5717999999999998E-4</c:v>
                </c:pt>
                <c:pt idx="2865">
                  <c:v>7.5774000000000002E-4</c:v>
                </c:pt>
                <c:pt idx="2866">
                  <c:v>7.5830400000000001E-4</c:v>
                </c:pt>
                <c:pt idx="2867">
                  <c:v>7.5886699999999998E-4</c:v>
                </c:pt>
                <c:pt idx="2868">
                  <c:v>7.5943500000000004E-4</c:v>
                </c:pt>
                <c:pt idx="2869">
                  <c:v>7.60004E-4</c:v>
                </c:pt>
                <c:pt idx="2870">
                  <c:v>7.6057399999999997E-4</c:v>
                </c:pt>
                <c:pt idx="2871">
                  <c:v>7.6114900000000003E-4</c:v>
                </c:pt>
                <c:pt idx="2872">
                  <c:v>7.6172299999999996E-4</c:v>
                </c:pt>
                <c:pt idx="2873">
                  <c:v>7.6230099999999995E-4</c:v>
                </c:pt>
                <c:pt idx="2874">
                  <c:v>7.6288099999999998E-4</c:v>
                </c:pt>
                <c:pt idx="2875">
                  <c:v>7.6346200000000002E-4</c:v>
                </c:pt>
                <c:pt idx="2876">
                  <c:v>7.6404700000000001E-4</c:v>
                </c:pt>
                <c:pt idx="2877">
                  <c:v>7.6463300000000002E-4</c:v>
                </c:pt>
                <c:pt idx="2878">
                  <c:v>7.6522000000000005E-4</c:v>
                </c:pt>
                <c:pt idx="2879">
                  <c:v>7.6581200000000005E-4</c:v>
                </c:pt>
                <c:pt idx="2880">
                  <c:v>7.6640300000000003E-4</c:v>
                </c:pt>
                <c:pt idx="2881">
                  <c:v>7.6699799999999996E-4</c:v>
                </c:pt>
                <c:pt idx="2882">
                  <c:v>7.6759500000000004E-4</c:v>
                </c:pt>
                <c:pt idx="2883">
                  <c:v>7.6819300000000002E-4</c:v>
                </c:pt>
                <c:pt idx="2884">
                  <c:v>7.6879499999999996E-4</c:v>
                </c:pt>
                <c:pt idx="2885">
                  <c:v>7.6939800000000002E-4</c:v>
                </c:pt>
                <c:pt idx="2886">
                  <c:v>7.7000300000000001E-4</c:v>
                </c:pt>
                <c:pt idx="2887">
                  <c:v>7.7061100000000004E-4</c:v>
                </c:pt>
                <c:pt idx="2888">
                  <c:v>7.7121899999999996E-4</c:v>
                </c:pt>
                <c:pt idx="2889">
                  <c:v>7.7183099999999995E-4</c:v>
                </c:pt>
                <c:pt idx="2890">
                  <c:v>7.7244499999999997E-4</c:v>
                </c:pt>
                <c:pt idx="2891">
                  <c:v>7.7305899999999999E-4</c:v>
                </c:pt>
                <c:pt idx="2892">
                  <c:v>7.7367799999999997E-4</c:v>
                </c:pt>
                <c:pt idx="2893">
                  <c:v>7.7429699999999996E-4</c:v>
                </c:pt>
                <c:pt idx="2894">
                  <c:v>7.7491799999999998E-4</c:v>
                </c:pt>
                <c:pt idx="2895">
                  <c:v>7.7554299999999996E-4</c:v>
                </c:pt>
                <c:pt idx="2896">
                  <c:v>7.7616800000000004E-4</c:v>
                </c:pt>
                <c:pt idx="2897">
                  <c:v>7.7679500000000005E-4</c:v>
                </c:pt>
                <c:pt idx="2898">
                  <c:v>7.7742600000000001E-4</c:v>
                </c:pt>
                <c:pt idx="2899">
                  <c:v>7.7805699999999997E-4</c:v>
                </c:pt>
                <c:pt idx="2900">
                  <c:v>7.7869099999999998E-4</c:v>
                </c:pt>
                <c:pt idx="2901">
                  <c:v>7.7932800000000003E-4</c:v>
                </c:pt>
                <c:pt idx="2902">
                  <c:v>7.7996399999999996E-4</c:v>
                </c:pt>
                <c:pt idx="2903">
                  <c:v>7.8060499999999997E-4</c:v>
                </c:pt>
                <c:pt idx="2904">
                  <c:v>7.81247E-4</c:v>
                </c:pt>
                <c:pt idx="2905">
                  <c:v>7.8189000000000004E-4</c:v>
                </c:pt>
                <c:pt idx="2906">
                  <c:v>7.8253700000000003E-4</c:v>
                </c:pt>
                <c:pt idx="2907">
                  <c:v>7.8318500000000004E-4</c:v>
                </c:pt>
                <c:pt idx="2908">
                  <c:v>7.8383299999999995E-4</c:v>
                </c:pt>
                <c:pt idx="2909">
                  <c:v>7.8448600000000004E-4</c:v>
                </c:pt>
                <c:pt idx="2910">
                  <c:v>7.8514000000000003E-4</c:v>
                </c:pt>
                <c:pt idx="2911">
                  <c:v>7.8579400000000003E-4</c:v>
                </c:pt>
                <c:pt idx="2912">
                  <c:v>7.86453E-4</c:v>
                </c:pt>
                <c:pt idx="2913">
                  <c:v>7.8711199999999997E-4</c:v>
                </c:pt>
                <c:pt idx="2914">
                  <c:v>7.8777299999999997E-4</c:v>
                </c:pt>
                <c:pt idx="2915">
                  <c:v>7.8843800000000003E-4</c:v>
                </c:pt>
                <c:pt idx="2916">
                  <c:v>7.8910199999999997E-4</c:v>
                </c:pt>
                <c:pt idx="2917">
                  <c:v>7.8976899999999995E-4</c:v>
                </c:pt>
                <c:pt idx="2918">
                  <c:v>7.9043899999999999E-4</c:v>
                </c:pt>
                <c:pt idx="2919">
                  <c:v>7.9111000000000003E-4</c:v>
                </c:pt>
                <c:pt idx="2920">
                  <c:v>7.9178199999999999E-4</c:v>
                </c:pt>
                <c:pt idx="2921">
                  <c:v>7.9245800000000001E-4</c:v>
                </c:pt>
                <c:pt idx="2922">
                  <c:v>7.9313400000000003E-4</c:v>
                </c:pt>
                <c:pt idx="2923">
                  <c:v>7.9381199999999997E-4</c:v>
                </c:pt>
                <c:pt idx="2924">
                  <c:v>7.9449299999999996E-4</c:v>
                </c:pt>
                <c:pt idx="2925">
                  <c:v>7.9517499999999996E-4</c:v>
                </c:pt>
                <c:pt idx="2926">
                  <c:v>7.95859E-4</c:v>
                </c:pt>
                <c:pt idx="2927">
                  <c:v>7.9654599999999997E-4</c:v>
                </c:pt>
                <c:pt idx="2928">
                  <c:v>7.9723200000000004E-4</c:v>
                </c:pt>
                <c:pt idx="2929">
                  <c:v>7.9792299999999997E-4</c:v>
                </c:pt>
                <c:pt idx="2930">
                  <c:v>7.9861400000000001E-4</c:v>
                </c:pt>
                <c:pt idx="2931">
                  <c:v>7.9930599999999995E-4</c:v>
                </c:pt>
                <c:pt idx="2932">
                  <c:v>8.0000299999999998E-4</c:v>
                </c:pt>
                <c:pt idx="2933">
                  <c:v>8.0069899999999999E-4</c:v>
                </c:pt>
                <c:pt idx="2934">
                  <c:v>8.0139600000000001E-4</c:v>
                </c:pt>
                <c:pt idx="2935">
                  <c:v>8.02098E-4</c:v>
                </c:pt>
                <c:pt idx="2936">
                  <c:v>8.0280100000000001E-4</c:v>
                </c:pt>
                <c:pt idx="2937">
                  <c:v>8.0350300000000001E-4</c:v>
                </c:pt>
                <c:pt idx="2938">
                  <c:v>8.0420999999999997E-4</c:v>
                </c:pt>
                <c:pt idx="2939">
                  <c:v>8.0491799999999995E-4</c:v>
                </c:pt>
                <c:pt idx="2940">
                  <c:v>8.0562600000000004E-4</c:v>
                </c:pt>
                <c:pt idx="2941">
                  <c:v>8.0633799999999998E-4</c:v>
                </c:pt>
                <c:pt idx="2942">
                  <c:v>8.0705100000000004E-4</c:v>
                </c:pt>
                <c:pt idx="2943">
                  <c:v>8.0776399999999999E-4</c:v>
                </c:pt>
                <c:pt idx="2944">
                  <c:v>8.0847999999999998E-4</c:v>
                </c:pt>
                <c:pt idx="2945">
                  <c:v>8.0919900000000003E-4</c:v>
                </c:pt>
                <c:pt idx="2946">
                  <c:v>8.0991699999999995E-4</c:v>
                </c:pt>
                <c:pt idx="2947">
                  <c:v>8.1063800000000003E-4</c:v>
                </c:pt>
                <c:pt idx="2948">
                  <c:v>8.1136200000000004E-4</c:v>
                </c:pt>
                <c:pt idx="2949">
                  <c:v>8.1208599999999995E-4</c:v>
                </c:pt>
                <c:pt idx="2950">
                  <c:v>8.12812E-4</c:v>
                </c:pt>
                <c:pt idx="2951">
                  <c:v>8.1353999999999997E-4</c:v>
                </c:pt>
                <c:pt idx="2952">
                  <c:v>8.1426899999999995E-4</c:v>
                </c:pt>
                <c:pt idx="2953">
                  <c:v>8.1499999999999997E-4</c:v>
                </c:pt>
                <c:pt idx="2954">
                  <c:v>8.1573300000000002E-4</c:v>
                </c:pt>
                <c:pt idx="2955">
                  <c:v>8.1646699999999997E-4</c:v>
                </c:pt>
                <c:pt idx="2956">
                  <c:v>8.1720199999999995E-4</c:v>
                </c:pt>
                <c:pt idx="2957">
                  <c:v>8.1794099999999998E-4</c:v>
                </c:pt>
                <c:pt idx="2958">
                  <c:v>8.1868000000000002E-4</c:v>
                </c:pt>
                <c:pt idx="2959">
                  <c:v>8.1941900000000005E-4</c:v>
                </c:pt>
                <c:pt idx="2960">
                  <c:v>8.2016299999999995E-4</c:v>
                </c:pt>
                <c:pt idx="2961">
                  <c:v>8.2090699999999995E-4</c:v>
                </c:pt>
                <c:pt idx="2962">
                  <c:v>8.2165099999999996E-4</c:v>
                </c:pt>
                <c:pt idx="2963">
                  <c:v>8.2239900000000002E-4</c:v>
                </c:pt>
                <c:pt idx="2964">
                  <c:v>8.23148E-4</c:v>
                </c:pt>
                <c:pt idx="2965">
                  <c:v>8.2389599999999996E-4</c:v>
                </c:pt>
                <c:pt idx="2966">
                  <c:v>8.2464799999999998E-4</c:v>
                </c:pt>
                <c:pt idx="2967">
                  <c:v>8.2540200000000004E-4</c:v>
                </c:pt>
                <c:pt idx="2968">
                  <c:v>8.2615599999999998E-4</c:v>
                </c:pt>
                <c:pt idx="2969">
                  <c:v>8.2691100000000005E-4</c:v>
                </c:pt>
                <c:pt idx="2970">
                  <c:v>8.2766899999999995E-4</c:v>
                </c:pt>
                <c:pt idx="2971">
                  <c:v>8.2842799999999998E-4</c:v>
                </c:pt>
                <c:pt idx="2972">
                  <c:v>8.29187E-4</c:v>
                </c:pt>
                <c:pt idx="2973">
                  <c:v>8.2994999999999998E-4</c:v>
                </c:pt>
                <c:pt idx="2974">
                  <c:v>8.3071399999999998E-4</c:v>
                </c:pt>
                <c:pt idx="2975">
                  <c:v>8.3147699999999995E-4</c:v>
                </c:pt>
                <c:pt idx="2976">
                  <c:v>8.3224299999999998E-4</c:v>
                </c:pt>
                <c:pt idx="2977">
                  <c:v>8.3301200000000005E-4</c:v>
                </c:pt>
                <c:pt idx="2978">
                  <c:v>8.3378E-4</c:v>
                </c:pt>
                <c:pt idx="2979">
                  <c:v>8.3454899999999997E-4</c:v>
                </c:pt>
                <c:pt idx="2980">
                  <c:v>8.35322E-4</c:v>
                </c:pt>
                <c:pt idx="2981">
                  <c:v>8.3609600000000004E-4</c:v>
                </c:pt>
                <c:pt idx="2982">
                  <c:v>8.3686899999999996E-4</c:v>
                </c:pt>
                <c:pt idx="2983">
                  <c:v>8.3764500000000003E-4</c:v>
                </c:pt>
                <c:pt idx="2984">
                  <c:v>8.3842300000000003E-4</c:v>
                </c:pt>
                <c:pt idx="2985">
                  <c:v>8.3920100000000003E-4</c:v>
                </c:pt>
                <c:pt idx="2986">
                  <c:v>8.3997900000000003E-4</c:v>
                </c:pt>
                <c:pt idx="2987">
                  <c:v>8.40762E-4</c:v>
                </c:pt>
                <c:pt idx="2988">
                  <c:v>8.4154499999999997E-4</c:v>
                </c:pt>
                <c:pt idx="2989">
                  <c:v>8.4232700000000003E-4</c:v>
                </c:pt>
                <c:pt idx="2990">
                  <c:v>8.4311200000000003E-4</c:v>
                </c:pt>
                <c:pt idx="2991">
                  <c:v>8.4389899999999995E-4</c:v>
                </c:pt>
                <c:pt idx="2992">
                  <c:v>8.4468599999999998E-4</c:v>
                </c:pt>
                <c:pt idx="2993">
                  <c:v>8.4547400000000003E-4</c:v>
                </c:pt>
                <c:pt idx="2994">
                  <c:v>8.4626500000000002E-4</c:v>
                </c:pt>
                <c:pt idx="2995">
                  <c:v>8.4705700000000002E-4</c:v>
                </c:pt>
                <c:pt idx="2996">
                  <c:v>8.47848E-4</c:v>
                </c:pt>
                <c:pt idx="2997">
                  <c:v>8.4864100000000002E-4</c:v>
                </c:pt>
                <c:pt idx="2998">
                  <c:v>8.4943699999999998E-4</c:v>
                </c:pt>
                <c:pt idx="2999">
                  <c:v>8.5023399999999995E-4</c:v>
                </c:pt>
                <c:pt idx="3000">
                  <c:v>8.5103000000000002E-4</c:v>
                </c:pt>
                <c:pt idx="3001">
                  <c:v>8.5182699999999999E-4</c:v>
                </c:pt>
                <c:pt idx="3002">
                  <c:v>8.5262800000000002E-4</c:v>
                </c:pt>
                <c:pt idx="3003">
                  <c:v>8.5342899999999995E-4</c:v>
                </c:pt>
                <c:pt idx="3004">
                  <c:v>8.5422999999999998E-4</c:v>
                </c:pt>
                <c:pt idx="3005">
                  <c:v>8.5503300000000005E-4</c:v>
                </c:pt>
                <c:pt idx="3006">
                  <c:v>8.5583800000000004E-4</c:v>
                </c:pt>
                <c:pt idx="3007">
                  <c:v>8.5664300000000003E-4</c:v>
                </c:pt>
                <c:pt idx="3008">
                  <c:v>8.5744800000000002E-4</c:v>
                </c:pt>
                <c:pt idx="3009">
                  <c:v>8.5825599999999995E-4</c:v>
                </c:pt>
                <c:pt idx="3010">
                  <c:v>8.59065E-4</c:v>
                </c:pt>
                <c:pt idx="3011">
                  <c:v>8.5987499999999996E-4</c:v>
                </c:pt>
                <c:pt idx="3012">
                  <c:v>8.6068400000000002E-4</c:v>
                </c:pt>
                <c:pt idx="3013">
                  <c:v>8.6149600000000001E-4</c:v>
                </c:pt>
                <c:pt idx="3014">
                  <c:v>8.6230900000000001E-4</c:v>
                </c:pt>
                <c:pt idx="3015">
                  <c:v>8.6312300000000004E-4</c:v>
                </c:pt>
                <c:pt idx="3016">
                  <c:v>8.6393699999999995E-4</c:v>
                </c:pt>
                <c:pt idx="3017">
                  <c:v>8.6475199999999999E-4</c:v>
                </c:pt>
                <c:pt idx="3018">
                  <c:v>8.6556999999999997E-4</c:v>
                </c:pt>
                <c:pt idx="3019">
                  <c:v>8.6638800000000005E-4</c:v>
                </c:pt>
                <c:pt idx="3020">
                  <c:v>8.6720600000000003E-4</c:v>
                </c:pt>
                <c:pt idx="3021">
                  <c:v>8.6802500000000002E-4</c:v>
                </c:pt>
                <c:pt idx="3022">
                  <c:v>8.6884600000000005E-4</c:v>
                </c:pt>
                <c:pt idx="3023">
                  <c:v>8.6966799999999998E-4</c:v>
                </c:pt>
                <c:pt idx="3024">
                  <c:v>8.7049000000000002E-4</c:v>
                </c:pt>
                <c:pt idx="3025">
                  <c:v>8.7131199999999995E-4</c:v>
                </c:pt>
                <c:pt idx="3026">
                  <c:v>8.7213700000000004E-4</c:v>
                </c:pt>
                <c:pt idx="3027">
                  <c:v>8.7296300000000004E-4</c:v>
                </c:pt>
                <c:pt idx="3028">
                  <c:v>8.7378900000000003E-4</c:v>
                </c:pt>
                <c:pt idx="3029">
                  <c:v>8.7461500000000003E-4</c:v>
                </c:pt>
                <c:pt idx="3030">
                  <c:v>8.7544299999999995E-4</c:v>
                </c:pt>
                <c:pt idx="3031">
                  <c:v>8.7627199999999999E-4</c:v>
                </c:pt>
                <c:pt idx="3032">
                  <c:v>8.7710200000000005E-4</c:v>
                </c:pt>
                <c:pt idx="3033">
                  <c:v>8.77932E-4</c:v>
                </c:pt>
                <c:pt idx="3034">
                  <c:v>8.7876100000000004E-4</c:v>
                </c:pt>
                <c:pt idx="3035">
                  <c:v>8.7959400000000004E-4</c:v>
                </c:pt>
                <c:pt idx="3036">
                  <c:v>8.8042800000000005E-4</c:v>
                </c:pt>
                <c:pt idx="3037">
                  <c:v>8.8126100000000005E-4</c:v>
                </c:pt>
                <c:pt idx="3038">
                  <c:v>8.8209499999999995E-4</c:v>
                </c:pt>
                <c:pt idx="3039">
                  <c:v>8.8292899999999996E-4</c:v>
                </c:pt>
                <c:pt idx="3040">
                  <c:v>8.8376600000000002E-4</c:v>
                </c:pt>
                <c:pt idx="3041">
                  <c:v>8.8460299999999997E-4</c:v>
                </c:pt>
                <c:pt idx="3042">
                  <c:v>8.8544000000000003E-4</c:v>
                </c:pt>
                <c:pt idx="3043">
                  <c:v>8.8627699999999998E-4</c:v>
                </c:pt>
                <c:pt idx="3044">
                  <c:v>8.8711599999999997E-4</c:v>
                </c:pt>
                <c:pt idx="3045">
                  <c:v>8.8795599999999997E-4</c:v>
                </c:pt>
                <c:pt idx="3046">
                  <c:v>8.8879699999999998E-4</c:v>
                </c:pt>
                <c:pt idx="3047">
                  <c:v>8.8963699999999998E-4</c:v>
                </c:pt>
                <c:pt idx="3048">
                  <c:v>8.9047799999999999E-4</c:v>
                </c:pt>
                <c:pt idx="3049">
                  <c:v>8.9132000000000002E-4</c:v>
                </c:pt>
                <c:pt idx="3050">
                  <c:v>8.9216399999999998E-4</c:v>
                </c:pt>
                <c:pt idx="3051">
                  <c:v>8.9300800000000004E-4</c:v>
                </c:pt>
                <c:pt idx="3052">
                  <c:v>8.9385199999999999E-4</c:v>
                </c:pt>
                <c:pt idx="3053">
                  <c:v>8.9469599999999995E-4</c:v>
                </c:pt>
                <c:pt idx="3054">
                  <c:v>8.9554000000000001E-4</c:v>
                </c:pt>
                <c:pt idx="3055">
                  <c:v>8.9638599999999999E-4</c:v>
                </c:pt>
                <c:pt idx="3056">
                  <c:v>8.9723400000000001E-4</c:v>
                </c:pt>
                <c:pt idx="3057">
                  <c:v>8.9808100000000001E-4</c:v>
                </c:pt>
                <c:pt idx="3058">
                  <c:v>8.9892800000000001E-4</c:v>
                </c:pt>
                <c:pt idx="3059">
                  <c:v>8.9977500000000001E-4</c:v>
                </c:pt>
                <c:pt idx="3060">
                  <c:v>9.0062400000000004E-4</c:v>
                </c:pt>
                <c:pt idx="3061">
                  <c:v>9.0147399999999998E-4</c:v>
                </c:pt>
                <c:pt idx="3062">
                  <c:v>9.0232400000000003E-4</c:v>
                </c:pt>
                <c:pt idx="3063">
                  <c:v>9.0317499999999998E-4</c:v>
                </c:pt>
                <c:pt idx="3064">
                  <c:v>9.0402500000000003E-4</c:v>
                </c:pt>
                <c:pt idx="3065">
                  <c:v>9.0487499999999997E-4</c:v>
                </c:pt>
                <c:pt idx="3066">
                  <c:v>9.0572700000000005E-4</c:v>
                </c:pt>
                <c:pt idx="3067">
                  <c:v>9.0658000000000004E-4</c:v>
                </c:pt>
                <c:pt idx="3068">
                  <c:v>9.0743300000000002E-4</c:v>
                </c:pt>
                <c:pt idx="3069">
                  <c:v>9.0828600000000001E-4</c:v>
                </c:pt>
                <c:pt idx="3070">
                  <c:v>9.09139E-4</c:v>
                </c:pt>
                <c:pt idx="3071">
                  <c:v>9.09993E-4</c:v>
                </c:pt>
                <c:pt idx="3072">
                  <c:v>9.1084599999999999E-4</c:v>
                </c:pt>
                <c:pt idx="3073">
                  <c:v>9.1170200000000002E-4</c:v>
                </c:pt>
                <c:pt idx="3074">
                  <c:v>9.1255800000000005E-4</c:v>
                </c:pt>
                <c:pt idx="3075">
                  <c:v>9.1341399999999998E-4</c:v>
                </c:pt>
                <c:pt idx="3076">
                  <c:v>9.1427000000000001E-4</c:v>
                </c:pt>
                <c:pt idx="3077">
                  <c:v>9.1512500000000003E-4</c:v>
                </c:pt>
                <c:pt idx="3078">
                  <c:v>9.1598099999999996E-4</c:v>
                </c:pt>
                <c:pt idx="3079">
                  <c:v>9.1683699999999999E-4</c:v>
                </c:pt>
                <c:pt idx="3080">
                  <c:v>9.1769599999999996E-4</c:v>
                </c:pt>
                <c:pt idx="3081">
                  <c:v>9.1855400000000003E-4</c:v>
                </c:pt>
                <c:pt idx="3082">
                  <c:v>9.1941199999999999E-4</c:v>
                </c:pt>
                <c:pt idx="3083">
                  <c:v>9.2027000000000005E-4</c:v>
                </c:pt>
                <c:pt idx="3084">
                  <c:v>9.2112900000000002E-4</c:v>
                </c:pt>
                <c:pt idx="3085">
                  <c:v>9.2198699999999998E-4</c:v>
                </c:pt>
                <c:pt idx="3086">
                  <c:v>9.2284500000000005E-4</c:v>
                </c:pt>
                <c:pt idx="3087">
                  <c:v>9.2370400000000002E-4</c:v>
                </c:pt>
                <c:pt idx="3088">
                  <c:v>9.2456500000000002E-4</c:v>
                </c:pt>
                <c:pt idx="3089">
                  <c:v>9.2542500000000001E-4</c:v>
                </c:pt>
                <c:pt idx="3090">
                  <c:v>9.26285E-4</c:v>
                </c:pt>
                <c:pt idx="3091">
                  <c:v>9.27146E-4</c:v>
                </c:pt>
                <c:pt idx="3092">
                  <c:v>9.2800599999999999E-4</c:v>
                </c:pt>
                <c:pt idx="3093">
                  <c:v>9.28867E-4</c:v>
                </c:pt>
                <c:pt idx="3094">
                  <c:v>9.2972699999999998E-4</c:v>
                </c:pt>
                <c:pt idx="3095">
                  <c:v>9.3058699999999997E-4</c:v>
                </c:pt>
                <c:pt idx="3096">
                  <c:v>9.3144799999999998E-4</c:v>
                </c:pt>
                <c:pt idx="3097">
                  <c:v>9.3231E-4</c:v>
                </c:pt>
                <c:pt idx="3098">
                  <c:v>9.3317200000000002E-4</c:v>
                </c:pt>
                <c:pt idx="3099">
                  <c:v>9.3403300000000002E-4</c:v>
                </c:pt>
                <c:pt idx="3100">
                  <c:v>9.3489500000000004E-4</c:v>
                </c:pt>
                <c:pt idx="3101">
                  <c:v>9.3575699999999995E-4</c:v>
                </c:pt>
                <c:pt idx="3102">
                  <c:v>9.3661899999999997E-4</c:v>
                </c:pt>
                <c:pt idx="3103">
                  <c:v>9.3748099999999999E-4</c:v>
                </c:pt>
                <c:pt idx="3104">
                  <c:v>9.3834300000000001E-4</c:v>
                </c:pt>
                <c:pt idx="3105">
                  <c:v>9.3920500000000003E-4</c:v>
                </c:pt>
                <c:pt idx="3106">
                  <c:v>9.4006700000000005E-4</c:v>
                </c:pt>
                <c:pt idx="3107">
                  <c:v>9.4092899999999996E-4</c:v>
                </c:pt>
                <c:pt idx="3108">
                  <c:v>9.4179099999999998E-4</c:v>
                </c:pt>
                <c:pt idx="3109">
                  <c:v>9.42653E-4</c:v>
                </c:pt>
                <c:pt idx="3110">
                  <c:v>9.4351500000000002E-4</c:v>
                </c:pt>
                <c:pt idx="3111">
                  <c:v>9.4437700000000004E-4</c:v>
                </c:pt>
                <c:pt idx="3112">
                  <c:v>9.4523899999999995E-4</c:v>
                </c:pt>
                <c:pt idx="3113">
                  <c:v>9.4610099999999997E-4</c:v>
                </c:pt>
                <c:pt idx="3114">
                  <c:v>9.4696199999999998E-4</c:v>
                </c:pt>
                <c:pt idx="3115">
                  <c:v>9.47824E-4</c:v>
                </c:pt>
                <c:pt idx="3116">
                  <c:v>9.4868600000000002E-4</c:v>
                </c:pt>
                <c:pt idx="3117">
                  <c:v>9.4954800000000004E-4</c:v>
                </c:pt>
                <c:pt idx="3118">
                  <c:v>9.5040999999999995E-4</c:v>
                </c:pt>
                <c:pt idx="3119">
                  <c:v>9.5127199999999997E-4</c:v>
                </c:pt>
                <c:pt idx="3120">
                  <c:v>9.5213399999999999E-4</c:v>
                </c:pt>
                <c:pt idx="3121">
                  <c:v>9.5299600000000001E-4</c:v>
                </c:pt>
                <c:pt idx="3122">
                  <c:v>9.5385800000000003E-4</c:v>
                </c:pt>
                <c:pt idx="3123">
                  <c:v>9.5472000000000005E-4</c:v>
                </c:pt>
                <c:pt idx="3124">
                  <c:v>9.5558100000000005E-4</c:v>
                </c:pt>
                <c:pt idx="3125">
                  <c:v>9.5644299999999996E-4</c:v>
                </c:pt>
                <c:pt idx="3126">
                  <c:v>9.5730499999999998E-4</c:v>
                </c:pt>
                <c:pt idx="3127">
                  <c:v>9.58167E-4</c:v>
                </c:pt>
                <c:pt idx="3128">
                  <c:v>9.5902900000000002E-4</c:v>
                </c:pt>
                <c:pt idx="3129">
                  <c:v>9.5989100000000004E-4</c:v>
                </c:pt>
                <c:pt idx="3130">
                  <c:v>9.6075200000000005E-4</c:v>
                </c:pt>
                <c:pt idx="3131">
                  <c:v>9.6161200000000004E-4</c:v>
                </c:pt>
                <c:pt idx="3132">
                  <c:v>9.6247200000000002E-4</c:v>
                </c:pt>
                <c:pt idx="3133">
                  <c:v>9.63331E-4</c:v>
                </c:pt>
                <c:pt idx="3134">
                  <c:v>9.6419099999999998E-4</c:v>
                </c:pt>
                <c:pt idx="3135">
                  <c:v>9.6505099999999997E-4</c:v>
                </c:pt>
                <c:pt idx="3136">
                  <c:v>9.6591099999999996E-4</c:v>
                </c:pt>
                <c:pt idx="3137">
                  <c:v>9.6677000000000004E-4</c:v>
                </c:pt>
                <c:pt idx="3138">
                  <c:v>9.6763000000000003E-4</c:v>
                </c:pt>
                <c:pt idx="3139">
                  <c:v>9.6849000000000002E-4</c:v>
                </c:pt>
                <c:pt idx="3140">
                  <c:v>9.6934799999999998E-4</c:v>
                </c:pt>
                <c:pt idx="3141">
                  <c:v>9.7020500000000003E-4</c:v>
                </c:pt>
                <c:pt idx="3142">
                  <c:v>9.7106299999999998E-4</c:v>
                </c:pt>
                <c:pt idx="3143">
                  <c:v>9.7192000000000003E-4</c:v>
                </c:pt>
                <c:pt idx="3144">
                  <c:v>9.7277799999999999E-4</c:v>
                </c:pt>
                <c:pt idx="3145">
                  <c:v>9.7363500000000004E-4</c:v>
                </c:pt>
                <c:pt idx="3146">
                  <c:v>9.74493E-4</c:v>
                </c:pt>
                <c:pt idx="3147">
                  <c:v>9.7535000000000005E-4</c:v>
                </c:pt>
                <c:pt idx="3148">
                  <c:v>9.7620599999999997E-4</c:v>
                </c:pt>
                <c:pt idx="3149">
                  <c:v>9.7706099999999999E-4</c:v>
                </c:pt>
                <c:pt idx="3150">
                  <c:v>9.779159999999999E-4</c:v>
                </c:pt>
                <c:pt idx="3151">
                  <c:v>9.7877100000000002E-4</c:v>
                </c:pt>
                <c:pt idx="3152">
                  <c:v>9.7962599999999993E-4</c:v>
                </c:pt>
                <c:pt idx="3153">
                  <c:v>9.8047999999999994E-4</c:v>
                </c:pt>
                <c:pt idx="3154">
                  <c:v>9.8133500000000006E-4</c:v>
                </c:pt>
                <c:pt idx="3155">
                  <c:v>9.8218999999999997E-4</c:v>
                </c:pt>
                <c:pt idx="3156">
                  <c:v>9.8304199999999994E-4</c:v>
                </c:pt>
                <c:pt idx="3157">
                  <c:v>9.8389399999999991E-4</c:v>
                </c:pt>
                <c:pt idx="3158">
                  <c:v>9.847460000000001E-4</c:v>
                </c:pt>
                <c:pt idx="3159">
                  <c:v>9.8559800000000007E-4</c:v>
                </c:pt>
                <c:pt idx="3160">
                  <c:v>9.8645000000000004E-4</c:v>
                </c:pt>
                <c:pt idx="3161">
                  <c:v>9.8730200000000001E-4</c:v>
                </c:pt>
                <c:pt idx="3162">
                  <c:v>9.8815300000000008E-4</c:v>
                </c:pt>
                <c:pt idx="3163">
                  <c:v>9.8900199999999989E-4</c:v>
                </c:pt>
                <c:pt idx="3164">
                  <c:v>9.8985099999999993E-4</c:v>
                </c:pt>
                <c:pt idx="3165">
                  <c:v>9.9069999999999996E-4</c:v>
                </c:pt>
                <c:pt idx="3166">
                  <c:v>9.9154899999999999E-4</c:v>
                </c:pt>
                <c:pt idx="3167">
                  <c:v>9.9239800000000002E-4</c:v>
                </c:pt>
                <c:pt idx="3168">
                  <c:v>9.9324700000000005E-4</c:v>
                </c:pt>
                <c:pt idx="3169">
                  <c:v>9.9409299999999993E-4</c:v>
                </c:pt>
                <c:pt idx="3170">
                  <c:v>9.9493900000000002E-4</c:v>
                </c:pt>
                <c:pt idx="3171">
                  <c:v>9.9578399999999999E-4</c:v>
                </c:pt>
                <c:pt idx="3172">
                  <c:v>9.9663000000000009E-4</c:v>
                </c:pt>
                <c:pt idx="3173">
                  <c:v>9.9747599999999996E-4</c:v>
                </c:pt>
                <c:pt idx="3174">
                  <c:v>9.9832200000000005E-4</c:v>
                </c:pt>
                <c:pt idx="3175">
                  <c:v>9.9916499999999999E-4</c:v>
                </c:pt>
                <c:pt idx="3176" formatCode="General">
                  <c:v>1.00001E-3</c:v>
                </c:pt>
                <c:pt idx="3177" formatCode="General">
                  <c:v>1.00085E-3</c:v>
                </c:pt>
                <c:pt idx="3178" formatCode="General">
                  <c:v>1.00169E-3</c:v>
                </c:pt>
                <c:pt idx="3179" formatCode="General">
                  <c:v>1.00253E-3</c:v>
                </c:pt>
                <c:pt idx="3180" formatCode="General">
                  <c:v>1.0033799999999999E-3</c:v>
                </c:pt>
                <c:pt idx="3181" formatCode="General">
                  <c:v>1.0042199999999999E-3</c:v>
                </c:pt>
                <c:pt idx="3182" formatCode="General">
                  <c:v>1.0050599999999999E-3</c:v>
                </c:pt>
                <c:pt idx="3183" formatCode="General">
                  <c:v>1.00589E-3</c:v>
                </c:pt>
                <c:pt idx="3184" formatCode="General">
                  <c:v>1.00673E-3</c:v>
                </c:pt>
                <c:pt idx="3185" formatCode="General">
                  <c:v>1.00757E-3</c:v>
                </c:pt>
                <c:pt idx="3186" formatCode="General">
                  <c:v>1.0084099999999999E-3</c:v>
                </c:pt>
                <c:pt idx="3187" formatCode="General">
                  <c:v>1.0092499999999999E-3</c:v>
                </c:pt>
                <c:pt idx="3188" formatCode="General">
                  <c:v>1.01008E-3</c:v>
                </c:pt>
                <c:pt idx="3189" formatCode="General">
                  <c:v>1.01092E-3</c:v>
                </c:pt>
                <c:pt idx="3190" formatCode="General">
                  <c:v>1.0117500000000001E-3</c:v>
                </c:pt>
                <c:pt idx="3191" formatCode="General">
                  <c:v>1.0125900000000001E-3</c:v>
                </c:pt>
                <c:pt idx="3192" formatCode="General">
                  <c:v>1.0134199999999999E-3</c:v>
                </c:pt>
                <c:pt idx="3193" formatCode="General">
                  <c:v>1.01425E-3</c:v>
                </c:pt>
                <c:pt idx="3194" formatCode="General">
                  <c:v>1.01508E-3</c:v>
                </c:pt>
                <c:pt idx="3195" formatCode="General">
                  <c:v>1.0159100000000001E-3</c:v>
                </c:pt>
                <c:pt idx="3196" formatCode="General">
                  <c:v>1.0167500000000001E-3</c:v>
                </c:pt>
                <c:pt idx="3197" formatCode="General">
                  <c:v>1.0175799999999999E-3</c:v>
                </c:pt>
                <c:pt idx="3198" formatCode="General">
                  <c:v>1.0184E-3</c:v>
                </c:pt>
                <c:pt idx="3199" formatCode="General">
                  <c:v>1.0192300000000001E-3</c:v>
                </c:pt>
                <c:pt idx="3200" formatCode="General">
                  <c:v>1.0200599999999999E-3</c:v>
                </c:pt>
                <c:pt idx="3201" formatCode="General">
                  <c:v>1.02089E-3</c:v>
                </c:pt>
                <c:pt idx="3202" formatCode="General">
                  <c:v>1.0217099999999999E-3</c:v>
                </c:pt>
                <c:pt idx="3203" formatCode="General">
                  <c:v>1.02254E-3</c:v>
                </c:pt>
                <c:pt idx="3204" formatCode="General">
                  <c:v>1.0233600000000001E-3</c:v>
                </c:pt>
                <c:pt idx="3205" formatCode="General">
                  <c:v>1.0241899999999999E-3</c:v>
                </c:pt>
                <c:pt idx="3206" formatCode="General">
                  <c:v>1.02501E-3</c:v>
                </c:pt>
                <c:pt idx="3207" formatCode="General">
                  <c:v>1.0258299999999999E-3</c:v>
                </c:pt>
                <c:pt idx="3208" formatCode="General">
                  <c:v>1.02665E-3</c:v>
                </c:pt>
                <c:pt idx="3209" formatCode="General">
                  <c:v>1.0274699999999999E-3</c:v>
                </c:pt>
                <c:pt idx="3210" formatCode="General">
                  <c:v>1.0282900000000001E-3</c:v>
                </c:pt>
                <c:pt idx="3211" formatCode="General">
                  <c:v>1.02911E-3</c:v>
                </c:pt>
                <c:pt idx="3212" formatCode="General">
                  <c:v>1.0299300000000001E-3</c:v>
                </c:pt>
                <c:pt idx="3213" formatCode="General">
                  <c:v>1.03075E-3</c:v>
                </c:pt>
                <c:pt idx="3214" formatCode="General">
                  <c:v>1.0315700000000001E-3</c:v>
                </c:pt>
                <c:pt idx="3215" formatCode="General">
                  <c:v>1.0323800000000001E-3</c:v>
                </c:pt>
                <c:pt idx="3216" formatCode="General">
                  <c:v>1.0332E-3</c:v>
                </c:pt>
                <c:pt idx="3217" formatCode="General">
                  <c:v>1.0340099999999999E-3</c:v>
                </c:pt>
                <c:pt idx="3218" formatCode="General">
                  <c:v>1.0348200000000001E-3</c:v>
                </c:pt>
                <c:pt idx="3219" formatCode="General">
                  <c:v>1.03564E-3</c:v>
                </c:pt>
                <c:pt idx="3220" formatCode="General">
                  <c:v>1.03645E-3</c:v>
                </c:pt>
                <c:pt idx="3221" formatCode="General">
                  <c:v>1.0372599999999999E-3</c:v>
                </c:pt>
                <c:pt idx="3222" formatCode="General">
                  <c:v>1.0380700000000001E-3</c:v>
                </c:pt>
                <c:pt idx="3223" formatCode="General">
                  <c:v>1.0388800000000001E-3</c:v>
                </c:pt>
                <c:pt idx="3224" formatCode="General">
                  <c:v>1.0396800000000001E-3</c:v>
                </c:pt>
                <c:pt idx="3225" formatCode="General">
                  <c:v>1.04049E-3</c:v>
                </c:pt>
                <c:pt idx="3226" formatCode="General">
                  <c:v>1.0413E-3</c:v>
                </c:pt>
                <c:pt idx="3227" formatCode="General">
                  <c:v>1.0421E-3</c:v>
                </c:pt>
                <c:pt idx="3228" formatCode="General">
                  <c:v>1.04291E-3</c:v>
                </c:pt>
                <c:pt idx="3229" formatCode="General">
                  <c:v>1.04371E-3</c:v>
                </c:pt>
                <c:pt idx="3230" formatCode="General">
                  <c:v>1.04451E-3</c:v>
                </c:pt>
                <c:pt idx="3231" formatCode="General">
                  <c:v>1.04532E-3</c:v>
                </c:pt>
                <c:pt idx="3232" formatCode="General">
                  <c:v>1.04612E-3</c:v>
                </c:pt>
                <c:pt idx="3233" formatCode="General">
                  <c:v>1.04692E-3</c:v>
                </c:pt>
                <c:pt idx="3234" formatCode="General">
                  <c:v>1.0477100000000001E-3</c:v>
                </c:pt>
                <c:pt idx="3235" formatCode="General">
                  <c:v>1.0485099999999999E-3</c:v>
                </c:pt>
                <c:pt idx="3236" formatCode="General">
                  <c:v>1.0493099999999999E-3</c:v>
                </c:pt>
                <c:pt idx="3237" formatCode="General">
                  <c:v>1.0501099999999999E-3</c:v>
                </c:pt>
                <c:pt idx="3238" formatCode="General">
                  <c:v>1.0509E-3</c:v>
                </c:pt>
                <c:pt idx="3239" formatCode="General">
                  <c:v>1.0516900000000001E-3</c:v>
                </c:pt>
                <c:pt idx="3240" formatCode="General">
                  <c:v>1.0524899999999999E-3</c:v>
                </c:pt>
                <c:pt idx="3241" formatCode="General">
                  <c:v>1.05328E-3</c:v>
                </c:pt>
                <c:pt idx="3242" formatCode="General">
                  <c:v>1.0540700000000001E-3</c:v>
                </c:pt>
                <c:pt idx="3243" formatCode="General">
                  <c:v>1.0548599999999999E-3</c:v>
                </c:pt>
                <c:pt idx="3244" formatCode="General">
                  <c:v>1.05565E-3</c:v>
                </c:pt>
                <c:pt idx="3245" formatCode="General">
                  <c:v>1.0564400000000001E-3</c:v>
                </c:pt>
                <c:pt idx="3246" formatCode="General">
                  <c:v>1.05722E-3</c:v>
                </c:pt>
                <c:pt idx="3247" formatCode="General">
                  <c:v>1.0580100000000001E-3</c:v>
                </c:pt>
                <c:pt idx="3248" formatCode="General">
                  <c:v>1.05879E-3</c:v>
                </c:pt>
                <c:pt idx="3249" formatCode="General">
                  <c:v>1.0595800000000001E-3</c:v>
                </c:pt>
                <c:pt idx="3250" formatCode="General">
                  <c:v>1.06036E-3</c:v>
                </c:pt>
                <c:pt idx="3251" formatCode="General">
                  <c:v>1.0611399999999999E-3</c:v>
                </c:pt>
                <c:pt idx="3252" formatCode="General">
                  <c:v>1.0619200000000001E-3</c:v>
                </c:pt>
                <c:pt idx="3253" formatCode="General">
                  <c:v>1.0627E-3</c:v>
                </c:pt>
                <c:pt idx="3254" formatCode="General">
                  <c:v>1.0634799999999999E-3</c:v>
                </c:pt>
                <c:pt idx="3255" formatCode="General">
                  <c:v>1.06426E-3</c:v>
                </c:pt>
                <c:pt idx="3256" formatCode="General">
                  <c:v>1.06504E-3</c:v>
                </c:pt>
                <c:pt idx="3257" formatCode="General">
                  <c:v>1.0658099999999999E-3</c:v>
                </c:pt>
                <c:pt idx="3258" formatCode="General">
                  <c:v>1.0665900000000001E-3</c:v>
                </c:pt>
                <c:pt idx="3259" formatCode="General">
                  <c:v>1.0673600000000001E-3</c:v>
                </c:pt>
                <c:pt idx="3260" formatCode="General">
                  <c:v>1.06813E-3</c:v>
                </c:pt>
                <c:pt idx="3261" formatCode="General">
                  <c:v>1.0689E-3</c:v>
                </c:pt>
                <c:pt idx="3262" formatCode="General">
                  <c:v>1.06967E-3</c:v>
                </c:pt>
                <c:pt idx="3263" formatCode="General">
                  <c:v>1.07044E-3</c:v>
                </c:pt>
                <c:pt idx="3264" formatCode="General">
                  <c:v>1.07121E-3</c:v>
                </c:pt>
                <c:pt idx="3265" formatCode="General">
                  <c:v>1.0719799999999999E-3</c:v>
                </c:pt>
                <c:pt idx="3266" formatCode="General">
                  <c:v>1.07274E-3</c:v>
                </c:pt>
                <c:pt idx="3267" formatCode="General">
                  <c:v>1.07351E-3</c:v>
                </c:pt>
                <c:pt idx="3268" formatCode="General">
                  <c:v>1.07427E-3</c:v>
                </c:pt>
                <c:pt idx="3269" formatCode="General">
                  <c:v>1.07504E-3</c:v>
                </c:pt>
                <c:pt idx="3270" formatCode="General">
                  <c:v>1.0758E-3</c:v>
                </c:pt>
                <c:pt idx="3271" formatCode="General">
                  <c:v>1.0765600000000001E-3</c:v>
                </c:pt>
                <c:pt idx="3272" formatCode="General">
                  <c:v>1.0773200000000001E-3</c:v>
                </c:pt>
                <c:pt idx="3273" formatCode="General">
                  <c:v>1.0780799999999999E-3</c:v>
                </c:pt>
                <c:pt idx="3274" formatCode="General">
                  <c:v>1.07883E-3</c:v>
                </c:pt>
                <c:pt idx="3275" formatCode="General">
                  <c:v>1.0795900000000001E-3</c:v>
                </c:pt>
                <c:pt idx="3276" formatCode="General">
                  <c:v>1.0803399999999999E-3</c:v>
                </c:pt>
                <c:pt idx="3277" formatCode="General">
                  <c:v>1.0811E-3</c:v>
                </c:pt>
                <c:pt idx="3278" formatCode="General">
                  <c:v>1.0818500000000001E-3</c:v>
                </c:pt>
                <c:pt idx="3279" formatCode="General">
                  <c:v>1.0826E-3</c:v>
                </c:pt>
                <c:pt idx="3280" formatCode="General">
                  <c:v>1.0833500000000001E-3</c:v>
                </c:pt>
                <c:pt idx="3281" formatCode="General">
                  <c:v>1.0841E-3</c:v>
                </c:pt>
                <c:pt idx="3282" formatCode="General">
                  <c:v>1.0848500000000001E-3</c:v>
                </c:pt>
                <c:pt idx="3283" formatCode="General">
                  <c:v>1.08559E-3</c:v>
                </c:pt>
                <c:pt idx="3284" formatCode="General">
                  <c:v>1.0863400000000001E-3</c:v>
                </c:pt>
                <c:pt idx="3285" formatCode="General">
                  <c:v>1.08708E-3</c:v>
                </c:pt>
                <c:pt idx="3286" formatCode="General">
                  <c:v>1.0878299999999999E-3</c:v>
                </c:pt>
                <c:pt idx="3287" formatCode="General">
                  <c:v>1.0885700000000001E-3</c:v>
                </c:pt>
                <c:pt idx="3288" formatCode="General">
                  <c:v>1.08931E-3</c:v>
                </c:pt>
                <c:pt idx="3289" formatCode="General">
                  <c:v>1.09005E-3</c:v>
                </c:pt>
                <c:pt idx="3290" formatCode="General">
                  <c:v>1.0907899999999999E-3</c:v>
                </c:pt>
                <c:pt idx="3291" formatCode="General">
                  <c:v>1.0915199999999999E-3</c:v>
                </c:pt>
                <c:pt idx="3292" formatCode="General">
                  <c:v>1.0922600000000001E-3</c:v>
                </c:pt>
                <c:pt idx="3293" formatCode="General">
                  <c:v>1.0929900000000001E-3</c:v>
                </c:pt>
                <c:pt idx="3294" formatCode="General">
                  <c:v>1.09373E-3</c:v>
                </c:pt>
                <c:pt idx="3295" formatCode="General">
                  <c:v>1.09446E-3</c:v>
                </c:pt>
                <c:pt idx="3296" formatCode="General">
                  <c:v>1.09519E-3</c:v>
                </c:pt>
                <c:pt idx="3297" formatCode="General">
                  <c:v>1.09592E-3</c:v>
                </c:pt>
                <c:pt idx="3298" formatCode="General">
                  <c:v>1.09665E-3</c:v>
                </c:pt>
                <c:pt idx="3299" formatCode="General">
                  <c:v>1.09738E-3</c:v>
                </c:pt>
                <c:pt idx="3300" formatCode="General">
                  <c:v>1.0981000000000001E-3</c:v>
                </c:pt>
                <c:pt idx="3301" formatCode="General">
                  <c:v>1.0988300000000001E-3</c:v>
                </c:pt>
                <c:pt idx="3302" formatCode="General">
                  <c:v>1.0995499999999999E-3</c:v>
                </c:pt>
                <c:pt idx="3303" formatCode="General">
                  <c:v>1.10027E-3</c:v>
                </c:pt>
                <c:pt idx="3304" formatCode="General">
                  <c:v>1.10099E-3</c:v>
                </c:pt>
                <c:pt idx="3305" formatCode="General">
                  <c:v>1.1017100000000001E-3</c:v>
                </c:pt>
                <c:pt idx="3306" formatCode="General">
                  <c:v>1.1024299999999999E-3</c:v>
                </c:pt>
                <c:pt idx="3307" formatCode="General">
                  <c:v>1.10315E-3</c:v>
                </c:pt>
                <c:pt idx="3308" formatCode="General">
                  <c:v>1.1038700000000001E-3</c:v>
                </c:pt>
                <c:pt idx="3309" formatCode="General">
                  <c:v>1.10458E-3</c:v>
                </c:pt>
                <c:pt idx="3310" formatCode="General">
                  <c:v>1.1053E-3</c:v>
                </c:pt>
                <c:pt idx="3311" formatCode="General">
                  <c:v>1.1060099999999999E-3</c:v>
                </c:pt>
                <c:pt idx="3312" formatCode="General">
                  <c:v>1.1067200000000001E-3</c:v>
                </c:pt>
                <c:pt idx="3313" formatCode="General">
                  <c:v>1.10743E-3</c:v>
                </c:pt>
                <c:pt idx="3314" formatCode="General">
                  <c:v>1.1081400000000001E-3</c:v>
                </c:pt>
                <c:pt idx="3315" formatCode="General">
                  <c:v>1.10885E-3</c:v>
                </c:pt>
                <c:pt idx="3316" formatCode="General">
                  <c:v>1.1095600000000001E-3</c:v>
                </c:pt>
                <c:pt idx="3317" formatCode="General">
                  <c:v>1.1102600000000001E-3</c:v>
                </c:pt>
                <c:pt idx="3318" formatCode="General">
                  <c:v>1.11096E-3</c:v>
                </c:pt>
                <c:pt idx="3319" formatCode="General">
                  <c:v>1.1116699999999999E-3</c:v>
                </c:pt>
                <c:pt idx="3320" formatCode="General">
                  <c:v>1.1123699999999999E-3</c:v>
                </c:pt>
                <c:pt idx="3321" formatCode="General">
                  <c:v>1.1130700000000001E-3</c:v>
                </c:pt>
                <c:pt idx="3322" formatCode="General">
                  <c:v>1.11377E-3</c:v>
                </c:pt>
                <c:pt idx="3323" formatCode="General">
                  <c:v>1.1144600000000001E-3</c:v>
                </c:pt>
                <c:pt idx="3324" formatCode="General">
                  <c:v>1.11516E-3</c:v>
                </c:pt>
                <c:pt idx="3325" formatCode="General">
                  <c:v>1.11586E-3</c:v>
                </c:pt>
                <c:pt idx="3326" formatCode="General">
                  <c:v>1.11655E-3</c:v>
                </c:pt>
                <c:pt idx="3327" formatCode="General">
                  <c:v>1.11724E-3</c:v>
                </c:pt>
                <c:pt idx="3328" formatCode="General">
                  <c:v>1.1179300000000001E-3</c:v>
                </c:pt>
                <c:pt idx="3329" formatCode="General">
                  <c:v>1.1186200000000001E-3</c:v>
                </c:pt>
                <c:pt idx="3330" formatCode="General">
                  <c:v>1.1193100000000001E-3</c:v>
                </c:pt>
                <c:pt idx="3331" formatCode="General">
                  <c:v>1.1199999999999999E-3</c:v>
                </c:pt>
                <c:pt idx="3332" formatCode="General">
                  <c:v>1.12068E-3</c:v>
                </c:pt>
                <c:pt idx="3333" formatCode="General">
                  <c:v>1.12137E-3</c:v>
                </c:pt>
                <c:pt idx="3334" formatCode="General">
                  <c:v>1.1220500000000001E-3</c:v>
                </c:pt>
                <c:pt idx="3335" formatCode="General">
                  <c:v>1.12273E-3</c:v>
                </c:pt>
                <c:pt idx="3336" formatCode="General">
                  <c:v>1.12342E-3</c:v>
                </c:pt>
                <c:pt idx="3337" formatCode="General">
                  <c:v>1.1241000000000001E-3</c:v>
                </c:pt>
                <c:pt idx="3338" formatCode="General">
                  <c:v>1.12477E-3</c:v>
                </c:pt>
                <c:pt idx="3339" formatCode="General">
                  <c:v>1.1254500000000001E-3</c:v>
                </c:pt>
                <c:pt idx="3340" formatCode="General">
                  <c:v>1.1261299999999999E-3</c:v>
                </c:pt>
                <c:pt idx="3341" formatCode="General">
                  <c:v>1.1268000000000001E-3</c:v>
                </c:pt>
                <c:pt idx="3342" formatCode="General">
                  <c:v>1.12747E-3</c:v>
                </c:pt>
                <c:pt idx="3343" formatCode="General">
                  <c:v>1.1281399999999999E-3</c:v>
                </c:pt>
                <c:pt idx="3344" formatCode="General">
                  <c:v>1.1288100000000001E-3</c:v>
                </c:pt>
                <c:pt idx="3345" formatCode="General">
                  <c:v>1.1294899999999999E-3</c:v>
                </c:pt>
                <c:pt idx="3346" formatCode="General">
                  <c:v>1.1301499999999999E-3</c:v>
                </c:pt>
                <c:pt idx="3347" formatCode="General">
                  <c:v>1.13082E-3</c:v>
                </c:pt>
                <c:pt idx="3348" formatCode="General">
                  <c:v>1.13148E-3</c:v>
                </c:pt>
                <c:pt idx="3349" formatCode="General">
                  <c:v>1.13215E-3</c:v>
                </c:pt>
                <c:pt idx="3350" formatCode="General">
                  <c:v>1.1328099999999999E-3</c:v>
                </c:pt>
                <c:pt idx="3351" formatCode="General">
                  <c:v>1.1334699999999999E-3</c:v>
                </c:pt>
                <c:pt idx="3352" formatCode="General">
                  <c:v>1.1341299999999999E-3</c:v>
                </c:pt>
                <c:pt idx="3353" formatCode="General">
                  <c:v>1.1347900000000001E-3</c:v>
                </c:pt>
                <c:pt idx="3354" formatCode="General">
                  <c:v>1.1354500000000001E-3</c:v>
                </c:pt>
                <c:pt idx="3355" formatCode="General">
                  <c:v>1.1360999999999999E-3</c:v>
                </c:pt>
                <c:pt idx="3356" formatCode="General">
                  <c:v>1.1367599999999999E-3</c:v>
                </c:pt>
                <c:pt idx="3357" formatCode="General">
                  <c:v>1.1374099999999999E-3</c:v>
                </c:pt>
                <c:pt idx="3358" formatCode="General">
                  <c:v>1.13806E-3</c:v>
                </c:pt>
                <c:pt idx="3359" formatCode="General">
                  <c:v>1.13871E-3</c:v>
                </c:pt>
                <c:pt idx="3360" formatCode="General">
                  <c:v>1.1393600000000001E-3</c:v>
                </c:pt>
                <c:pt idx="3361" formatCode="General">
                  <c:v>1.1400099999999999E-3</c:v>
                </c:pt>
                <c:pt idx="3362" formatCode="General">
                  <c:v>1.1406599999999999E-3</c:v>
                </c:pt>
                <c:pt idx="3363" formatCode="General">
                  <c:v>1.1413E-3</c:v>
                </c:pt>
                <c:pt idx="3364" formatCode="General">
                  <c:v>1.1419399999999999E-3</c:v>
                </c:pt>
                <c:pt idx="3365" formatCode="General">
                  <c:v>1.14259E-3</c:v>
                </c:pt>
                <c:pt idx="3366" formatCode="General">
                  <c:v>1.1432300000000001E-3</c:v>
                </c:pt>
                <c:pt idx="3367" formatCode="General">
                  <c:v>1.14387E-3</c:v>
                </c:pt>
                <c:pt idx="3368" formatCode="General">
                  <c:v>1.1445100000000001E-3</c:v>
                </c:pt>
                <c:pt idx="3369" formatCode="General">
                  <c:v>1.14514E-3</c:v>
                </c:pt>
                <c:pt idx="3370" formatCode="General">
                  <c:v>1.1457800000000001E-3</c:v>
                </c:pt>
                <c:pt idx="3371" formatCode="General">
                  <c:v>1.14642E-3</c:v>
                </c:pt>
                <c:pt idx="3372" formatCode="General">
                  <c:v>1.1470499999999999E-3</c:v>
                </c:pt>
                <c:pt idx="3373" formatCode="General">
                  <c:v>1.1476800000000001E-3</c:v>
                </c:pt>
                <c:pt idx="3374" formatCode="General">
                  <c:v>1.14831E-3</c:v>
                </c:pt>
                <c:pt idx="3375" formatCode="General">
                  <c:v>1.14894E-3</c:v>
                </c:pt>
                <c:pt idx="3376" formatCode="General">
                  <c:v>1.1495699999999999E-3</c:v>
                </c:pt>
                <c:pt idx="3377" formatCode="General">
                  <c:v>1.1501899999999999E-3</c:v>
                </c:pt>
                <c:pt idx="3378" formatCode="General">
                  <c:v>1.1508200000000001E-3</c:v>
                </c:pt>
                <c:pt idx="3379" formatCode="General">
                  <c:v>1.1514400000000001E-3</c:v>
                </c:pt>
                <c:pt idx="3380" formatCode="General">
                  <c:v>1.1520600000000001E-3</c:v>
                </c:pt>
                <c:pt idx="3381" formatCode="General">
                  <c:v>1.1526900000000001E-3</c:v>
                </c:pt>
                <c:pt idx="3382" formatCode="General">
                  <c:v>1.1533100000000001E-3</c:v>
                </c:pt>
                <c:pt idx="3383" formatCode="General">
                  <c:v>1.1539300000000001E-3</c:v>
                </c:pt>
                <c:pt idx="3384" formatCode="General">
                  <c:v>1.1545399999999999E-3</c:v>
                </c:pt>
                <c:pt idx="3385" formatCode="General">
                  <c:v>1.1551599999999999E-3</c:v>
                </c:pt>
                <c:pt idx="3386" formatCode="General">
                  <c:v>1.15577E-3</c:v>
                </c:pt>
                <c:pt idx="3387" formatCode="General">
                  <c:v>1.15639E-3</c:v>
                </c:pt>
                <c:pt idx="3388" formatCode="General">
                  <c:v>1.157E-3</c:v>
                </c:pt>
                <c:pt idx="3389" formatCode="General">
                  <c:v>1.1576100000000001E-3</c:v>
                </c:pt>
                <c:pt idx="3390" formatCode="General">
                  <c:v>1.15822E-3</c:v>
                </c:pt>
                <c:pt idx="3391" formatCode="General">
                  <c:v>1.15883E-3</c:v>
                </c:pt>
                <c:pt idx="3392" formatCode="General">
                  <c:v>1.1594299999999999E-3</c:v>
                </c:pt>
                <c:pt idx="3393" formatCode="General">
                  <c:v>1.16003E-3</c:v>
                </c:pt>
                <c:pt idx="3394" formatCode="General">
                  <c:v>1.1606399999999999E-3</c:v>
                </c:pt>
                <c:pt idx="3395" formatCode="General">
                  <c:v>1.16124E-3</c:v>
                </c:pt>
                <c:pt idx="3396" formatCode="General">
                  <c:v>1.1618399999999999E-3</c:v>
                </c:pt>
                <c:pt idx="3397" formatCode="General">
                  <c:v>1.16244E-3</c:v>
                </c:pt>
                <c:pt idx="3398" formatCode="General">
                  <c:v>1.16304E-3</c:v>
                </c:pt>
                <c:pt idx="3399" formatCode="General">
                  <c:v>1.1636400000000001E-3</c:v>
                </c:pt>
                <c:pt idx="3400" formatCode="General">
                  <c:v>1.16423E-3</c:v>
                </c:pt>
                <c:pt idx="3401" formatCode="General">
                  <c:v>1.1648299999999999E-3</c:v>
                </c:pt>
                <c:pt idx="3402" formatCode="General">
                  <c:v>1.1654199999999999E-3</c:v>
                </c:pt>
                <c:pt idx="3403" formatCode="General">
                  <c:v>1.1660100000000001E-3</c:v>
                </c:pt>
                <c:pt idx="3404" formatCode="General">
                  <c:v>1.1666000000000001E-3</c:v>
                </c:pt>
                <c:pt idx="3405" formatCode="General">
                  <c:v>1.16719E-3</c:v>
                </c:pt>
                <c:pt idx="3406" formatCode="General">
                  <c:v>1.16778E-3</c:v>
                </c:pt>
                <c:pt idx="3407" formatCode="General">
                  <c:v>1.16836E-3</c:v>
                </c:pt>
                <c:pt idx="3408" formatCode="General">
                  <c:v>1.16895E-3</c:v>
                </c:pt>
                <c:pt idx="3409" formatCode="General">
                  <c:v>1.16953E-3</c:v>
                </c:pt>
                <c:pt idx="3410" formatCode="General">
                  <c:v>1.17011E-3</c:v>
                </c:pt>
                <c:pt idx="3411" formatCode="General">
                  <c:v>1.1706900000000001E-3</c:v>
                </c:pt>
                <c:pt idx="3412" formatCode="General">
                  <c:v>1.1712700000000001E-3</c:v>
                </c:pt>
                <c:pt idx="3413" formatCode="General">
                  <c:v>1.1718500000000001E-3</c:v>
                </c:pt>
                <c:pt idx="3414" formatCode="General">
                  <c:v>1.1724299999999999E-3</c:v>
                </c:pt>
                <c:pt idx="3415" formatCode="General">
                  <c:v>1.173E-3</c:v>
                </c:pt>
                <c:pt idx="3416" formatCode="General">
                  <c:v>1.17358E-3</c:v>
                </c:pt>
                <c:pt idx="3417" formatCode="General">
                  <c:v>1.1741500000000001E-3</c:v>
                </c:pt>
                <c:pt idx="3418" formatCode="General">
                  <c:v>1.17472E-3</c:v>
                </c:pt>
                <c:pt idx="3419" formatCode="General">
                  <c:v>1.1752900000000001E-3</c:v>
                </c:pt>
                <c:pt idx="3420" formatCode="General">
                  <c:v>1.1758599999999999E-3</c:v>
                </c:pt>
                <c:pt idx="3421" formatCode="General">
                  <c:v>1.17643E-3</c:v>
                </c:pt>
                <c:pt idx="3422" formatCode="General">
                  <c:v>1.1769899999999999E-3</c:v>
                </c:pt>
                <c:pt idx="3423" formatCode="General">
                  <c:v>1.17756E-3</c:v>
                </c:pt>
                <c:pt idx="3424" formatCode="General">
                  <c:v>1.1781199999999999E-3</c:v>
                </c:pt>
                <c:pt idx="3425" formatCode="General">
                  <c:v>1.1786800000000001E-3</c:v>
                </c:pt>
                <c:pt idx="3426" formatCode="General">
                  <c:v>1.17924E-3</c:v>
                </c:pt>
                <c:pt idx="3427" formatCode="General">
                  <c:v>1.1797999999999999E-3</c:v>
                </c:pt>
                <c:pt idx="3428" formatCode="General">
                  <c:v>1.1803600000000001E-3</c:v>
                </c:pt>
                <c:pt idx="3429" formatCode="General">
                  <c:v>1.18092E-3</c:v>
                </c:pt>
                <c:pt idx="3430" formatCode="General">
                  <c:v>1.18147E-3</c:v>
                </c:pt>
                <c:pt idx="3431" formatCode="General">
                  <c:v>1.1820299999999999E-3</c:v>
                </c:pt>
                <c:pt idx="3432" formatCode="General">
                  <c:v>1.1825799999999999E-3</c:v>
                </c:pt>
                <c:pt idx="3433" formatCode="General">
                  <c:v>1.1831299999999999E-3</c:v>
                </c:pt>
                <c:pt idx="3434" formatCode="General">
                  <c:v>1.1836800000000001E-3</c:v>
                </c:pt>
                <c:pt idx="3435" formatCode="General">
                  <c:v>1.1842300000000001E-3</c:v>
                </c:pt>
                <c:pt idx="3436" formatCode="General">
                  <c:v>1.1847800000000001E-3</c:v>
                </c:pt>
                <c:pt idx="3437" formatCode="General">
                  <c:v>1.1853199999999999E-3</c:v>
                </c:pt>
                <c:pt idx="3438" formatCode="General">
                  <c:v>1.1858699999999999E-3</c:v>
                </c:pt>
                <c:pt idx="3439" formatCode="General">
                  <c:v>1.1864099999999999E-3</c:v>
                </c:pt>
                <c:pt idx="3440" formatCode="General">
                  <c:v>1.18695E-3</c:v>
                </c:pt>
                <c:pt idx="3441" formatCode="General">
                  <c:v>1.18749E-3</c:v>
                </c:pt>
                <c:pt idx="3442" formatCode="General">
                  <c:v>1.1880300000000001E-3</c:v>
                </c:pt>
                <c:pt idx="3443" formatCode="General">
                  <c:v>1.1885699999999999E-3</c:v>
                </c:pt>
                <c:pt idx="3444" formatCode="General">
                  <c:v>1.1891E-3</c:v>
                </c:pt>
                <c:pt idx="3445" formatCode="General">
                  <c:v>1.1896400000000001E-3</c:v>
                </c:pt>
                <c:pt idx="3446" formatCode="General">
                  <c:v>1.1901800000000001E-3</c:v>
                </c:pt>
                <c:pt idx="3447" formatCode="General">
                  <c:v>1.19071E-3</c:v>
                </c:pt>
                <c:pt idx="3448" formatCode="General">
                  <c:v>1.1912400000000001E-3</c:v>
                </c:pt>
                <c:pt idx="3449" formatCode="General">
                  <c:v>1.19177E-3</c:v>
                </c:pt>
                <c:pt idx="3450" formatCode="General">
                  <c:v>1.1923000000000001E-3</c:v>
                </c:pt>
                <c:pt idx="3451" formatCode="General">
                  <c:v>1.19282E-3</c:v>
                </c:pt>
                <c:pt idx="3452" formatCode="General">
                  <c:v>1.1933499999999999E-3</c:v>
                </c:pt>
                <c:pt idx="3453" formatCode="General">
                  <c:v>1.1938700000000001E-3</c:v>
                </c:pt>
                <c:pt idx="3454" formatCode="General">
                  <c:v>1.1944E-3</c:v>
                </c:pt>
                <c:pt idx="3455" formatCode="General">
                  <c:v>1.1949199999999999E-3</c:v>
                </c:pt>
                <c:pt idx="3456" formatCode="General">
                  <c:v>1.1954400000000001E-3</c:v>
                </c:pt>
                <c:pt idx="3457" formatCode="General">
                  <c:v>1.19596E-3</c:v>
                </c:pt>
                <c:pt idx="3458" formatCode="General">
                  <c:v>1.19648E-3</c:v>
                </c:pt>
                <c:pt idx="3459" formatCode="General">
                  <c:v>1.1969999999999999E-3</c:v>
                </c:pt>
                <c:pt idx="3460" formatCode="General">
                  <c:v>1.1975099999999999E-3</c:v>
                </c:pt>
                <c:pt idx="3461" formatCode="General">
                  <c:v>1.1980199999999999E-3</c:v>
                </c:pt>
                <c:pt idx="3462" formatCode="General">
                  <c:v>1.1985399999999999E-3</c:v>
                </c:pt>
                <c:pt idx="3463" formatCode="General">
                  <c:v>1.1990499999999999E-3</c:v>
                </c:pt>
                <c:pt idx="3464" formatCode="General">
                  <c:v>1.1995599999999999E-3</c:v>
                </c:pt>
                <c:pt idx="3465" formatCode="General">
                  <c:v>1.2000699999999999E-3</c:v>
                </c:pt>
                <c:pt idx="3466" formatCode="General">
                  <c:v>1.2005799999999999E-3</c:v>
                </c:pt>
                <c:pt idx="3467" formatCode="General">
                  <c:v>1.20108E-3</c:v>
                </c:pt>
                <c:pt idx="3468" formatCode="General">
                  <c:v>1.20159E-3</c:v>
                </c:pt>
                <c:pt idx="3469" formatCode="General">
                  <c:v>1.2020900000000001E-3</c:v>
                </c:pt>
                <c:pt idx="3470" formatCode="General">
                  <c:v>1.2025899999999999E-3</c:v>
                </c:pt>
                <c:pt idx="3471" formatCode="General">
                  <c:v>1.2030999999999999E-3</c:v>
                </c:pt>
                <c:pt idx="3472" formatCode="General">
                  <c:v>1.2036E-3</c:v>
                </c:pt>
                <c:pt idx="3473" formatCode="General">
                  <c:v>1.2040900000000001E-3</c:v>
                </c:pt>
                <c:pt idx="3474" formatCode="General">
                  <c:v>1.20459E-3</c:v>
                </c:pt>
                <c:pt idx="3475" formatCode="General">
                  <c:v>1.20509E-3</c:v>
                </c:pt>
                <c:pt idx="3476" formatCode="General">
                  <c:v>1.2055799999999999E-3</c:v>
                </c:pt>
                <c:pt idx="3477" formatCode="General">
                  <c:v>1.2060700000000001E-3</c:v>
                </c:pt>
                <c:pt idx="3478" formatCode="General">
                  <c:v>1.2065699999999999E-3</c:v>
                </c:pt>
                <c:pt idx="3479" formatCode="General">
                  <c:v>1.20706E-3</c:v>
                </c:pt>
                <c:pt idx="3480" formatCode="General">
                  <c:v>1.2075499999999999E-3</c:v>
                </c:pt>
                <c:pt idx="3481" formatCode="General">
                  <c:v>1.2080299999999999E-3</c:v>
                </c:pt>
                <c:pt idx="3482" formatCode="General">
                  <c:v>1.20852E-3</c:v>
                </c:pt>
                <c:pt idx="3483" formatCode="General">
                  <c:v>1.2090099999999999E-3</c:v>
                </c:pt>
                <c:pt idx="3484" formatCode="General">
                  <c:v>1.2094899999999999E-3</c:v>
                </c:pt>
                <c:pt idx="3485" formatCode="General">
                  <c:v>1.20998E-3</c:v>
                </c:pt>
                <c:pt idx="3486" formatCode="General">
                  <c:v>1.21046E-3</c:v>
                </c:pt>
                <c:pt idx="3487" formatCode="General">
                  <c:v>1.21094E-3</c:v>
                </c:pt>
                <c:pt idx="3488" formatCode="General">
                  <c:v>1.2114199999999999E-3</c:v>
                </c:pt>
                <c:pt idx="3489" formatCode="General">
                  <c:v>1.2118999999999999E-3</c:v>
                </c:pt>
                <c:pt idx="3490" formatCode="General">
                  <c:v>1.2123699999999999E-3</c:v>
                </c:pt>
                <c:pt idx="3491" formatCode="General">
                  <c:v>1.2128499999999999E-3</c:v>
                </c:pt>
                <c:pt idx="3492" formatCode="General">
                  <c:v>1.2133199999999999E-3</c:v>
                </c:pt>
                <c:pt idx="3493" formatCode="General">
                  <c:v>1.2137999999999999E-3</c:v>
                </c:pt>
                <c:pt idx="3494" formatCode="General">
                  <c:v>1.2142699999999999E-3</c:v>
                </c:pt>
                <c:pt idx="3495" formatCode="General">
                  <c:v>1.21474E-3</c:v>
                </c:pt>
                <c:pt idx="3496" formatCode="General">
                  <c:v>1.2152E-3</c:v>
                </c:pt>
                <c:pt idx="3497" formatCode="General">
                  <c:v>1.2156700000000001E-3</c:v>
                </c:pt>
                <c:pt idx="3498" formatCode="General">
                  <c:v>1.2161400000000001E-3</c:v>
                </c:pt>
                <c:pt idx="3499" formatCode="General">
                  <c:v>1.2166E-3</c:v>
                </c:pt>
                <c:pt idx="3500" formatCode="General">
                  <c:v>1.21707E-3</c:v>
                </c:pt>
                <c:pt idx="3501" formatCode="General">
                  <c:v>1.2175300000000001E-3</c:v>
                </c:pt>
                <c:pt idx="3502" formatCode="General">
                  <c:v>1.2179999999999999E-3</c:v>
                </c:pt>
                <c:pt idx="3503" formatCode="General">
                  <c:v>1.21845E-3</c:v>
                </c:pt>
                <c:pt idx="3504" formatCode="General">
                  <c:v>1.2189099999999999E-3</c:v>
                </c:pt>
                <c:pt idx="3505" formatCode="General">
                  <c:v>1.21937E-3</c:v>
                </c:pt>
                <c:pt idx="3506" formatCode="General">
                  <c:v>1.2198300000000001E-3</c:v>
                </c:pt>
                <c:pt idx="3507" formatCode="General">
                  <c:v>1.22028E-3</c:v>
                </c:pt>
                <c:pt idx="3508" formatCode="General">
                  <c:v>1.2207400000000001E-3</c:v>
                </c:pt>
                <c:pt idx="3509" formatCode="General">
                  <c:v>1.22119E-3</c:v>
                </c:pt>
                <c:pt idx="3510" formatCode="General">
                  <c:v>1.22164E-3</c:v>
                </c:pt>
                <c:pt idx="3511" formatCode="General">
                  <c:v>1.2220899999999999E-3</c:v>
                </c:pt>
                <c:pt idx="3512" formatCode="General">
                  <c:v>1.22254E-3</c:v>
                </c:pt>
                <c:pt idx="3513" formatCode="General">
                  <c:v>1.22299E-3</c:v>
                </c:pt>
                <c:pt idx="3514" formatCode="General">
                  <c:v>1.2234399999999999E-3</c:v>
                </c:pt>
                <c:pt idx="3515" formatCode="General">
                  <c:v>1.2238800000000001E-3</c:v>
                </c:pt>
                <c:pt idx="3516" formatCode="General">
                  <c:v>1.22433E-3</c:v>
                </c:pt>
                <c:pt idx="3517" formatCode="General">
                  <c:v>1.22477E-3</c:v>
                </c:pt>
                <c:pt idx="3518" formatCode="General">
                  <c:v>1.22521E-3</c:v>
                </c:pt>
                <c:pt idx="3519" formatCode="General">
                  <c:v>1.22565E-3</c:v>
                </c:pt>
                <c:pt idx="3520" formatCode="General">
                  <c:v>1.22609E-3</c:v>
                </c:pt>
                <c:pt idx="3521" formatCode="General">
                  <c:v>1.22653E-3</c:v>
                </c:pt>
                <c:pt idx="3522" formatCode="General">
                  <c:v>1.22697E-3</c:v>
                </c:pt>
                <c:pt idx="3523" formatCode="General">
                  <c:v>1.2274E-3</c:v>
                </c:pt>
                <c:pt idx="3524" formatCode="General">
                  <c:v>1.22784E-3</c:v>
                </c:pt>
                <c:pt idx="3525" formatCode="General">
                  <c:v>1.2282700000000001E-3</c:v>
                </c:pt>
                <c:pt idx="3526" formatCode="General">
                  <c:v>1.2287000000000001E-3</c:v>
                </c:pt>
                <c:pt idx="3527" formatCode="General">
                  <c:v>1.2291299999999999E-3</c:v>
                </c:pt>
                <c:pt idx="3528" formatCode="General">
                  <c:v>1.22956E-3</c:v>
                </c:pt>
                <c:pt idx="3529" formatCode="General">
                  <c:v>1.22999E-3</c:v>
                </c:pt>
                <c:pt idx="3530" formatCode="General">
                  <c:v>1.2304200000000001E-3</c:v>
                </c:pt>
                <c:pt idx="3531" formatCode="General">
                  <c:v>1.23084E-3</c:v>
                </c:pt>
                <c:pt idx="3532" formatCode="General">
                  <c:v>1.23127E-3</c:v>
                </c:pt>
                <c:pt idx="3533" formatCode="General">
                  <c:v>1.2316899999999999E-3</c:v>
                </c:pt>
                <c:pt idx="3534" formatCode="General">
                  <c:v>1.23212E-3</c:v>
                </c:pt>
                <c:pt idx="3535" formatCode="General">
                  <c:v>1.2325400000000001E-3</c:v>
                </c:pt>
                <c:pt idx="3536" formatCode="General">
                  <c:v>1.23296E-3</c:v>
                </c:pt>
                <c:pt idx="3537" formatCode="General">
                  <c:v>1.2333800000000001E-3</c:v>
                </c:pt>
                <c:pt idx="3538" formatCode="General">
                  <c:v>1.23379E-3</c:v>
                </c:pt>
                <c:pt idx="3539" formatCode="General">
                  <c:v>1.2342099999999999E-3</c:v>
                </c:pt>
                <c:pt idx="3540" formatCode="General">
                  <c:v>1.2346200000000001E-3</c:v>
                </c:pt>
                <c:pt idx="3541" formatCode="General">
                  <c:v>1.23504E-3</c:v>
                </c:pt>
                <c:pt idx="3542" formatCode="General">
                  <c:v>1.2354499999999999E-3</c:v>
                </c:pt>
                <c:pt idx="3543" formatCode="General">
                  <c:v>1.23587E-3</c:v>
                </c:pt>
                <c:pt idx="3544" formatCode="General">
                  <c:v>1.23627E-3</c:v>
                </c:pt>
                <c:pt idx="3545" formatCode="General">
                  <c:v>1.23668E-3</c:v>
                </c:pt>
                <c:pt idx="3546" formatCode="General">
                  <c:v>1.2370899999999999E-3</c:v>
                </c:pt>
                <c:pt idx="3547" formatCode="General">
                  <c:v>1.2375000000000001E-3</c:v>
                </c:pt>
                <c:pt idx="3548" formatCode="General">
                  <c:v>1.2379100000000001E-3</c:v>
                </c:pt>
                <c:pt idx="3549" formatCode="General">
                  <c:v>1.2383100000000001E-3</c:v>
                </c:pt>
                <c:pt idx="3550" formatCode="General">
                  <c:v>1.2387100000000001E-3</c:v>
                </c:pt>
                <c:pt idx="3551" formatCode="General">
                  <c:v>1.23912E-3</c:v>
                </c:pt>
                <c:pt idx="3552" formatCode="General">
                  <c:v>1.23952E-3</c:v>
                </c:pt>
                <c:pt idx="3553" formatCode="General">
                  <c:v>1.23992E-3</c:v>
                </c:pt>
                <c:pt idx="3554" formatCode="General">
                  <c:v>1.2403200000000001E-3</c:v>
                </c:pt>
                <c:pt idx="3555" formatCode="General">
                  <c:v>1.2407200000000001E-3</c:v>
                </c:pt>
                <c:pt idx="3556" formatCode="General">
                  <c:v>1.2411099999999999E-3</c:v>
                </c:pt>
                <c:pt idx="3557" formatCode="General">
                  <c:v>1.2415099999999999E-3</c:v>
                </c:pt>
                <c:pt idx="3558" formatCode="General">
                  <c:v>1.2419E-3</c:v>
                </c:pt>
                <c:pt idx="3559" formatCode="General">
                  <c:v>1.2423E-3</c:v>
                </c:pt>
                <c:pt idx="3560" formatCode="General">
                  <c:v>1.2426900000000001E-3</c:v>
                </c:pt>
                <c:pt idx="3561" formatCode="General">
                  <c:v>1.2430799999999999E-3</c:v>
                </c:pt>
                <c:pt idx="3562" formatCode="General">
                  <c:v>1.24347E-3</c:v>
                </c:pt>
                <c:pt idx="3563" formatCode="General">
                  <c:v>1.2438600000000001E-3</c:v>
                </c:pt>
                <c:pt idx="3564" formatCode="General">
                  <c:v>1.24424E-3</c:v>
                </c:pt>
                <c:pt idx="3565" formatCode="General">
                  <c:v>1.24463E-3</c:v>
                </c:pt>
                <c:pt idx="3566" formatCode="General">
                  <c:v>1.2450199999999999E-3</c:v>
                </c:pt>
                <c:pt idx="3567" formatCode="General">
                  <c:v>1.2454E-3</c:v>
                </c:pt>
                <c:pt idx="3568" formatCode="General">
                  <c:v>1.2457799999999999E-3</c:v>
                </c:pt>
                <c:pt idx="3569" formatCode="General">
                  <c:v>1.24617E-3</c:v>
                </c:pt>
                <c:pt idx="3570" formatCode="General">
                  <c:v>1.2465499999999999E-3</c:v>
                </c:pt>
                <c:pt idx="3571" formatCode="General">
                  <c:v>1.24693E-3</c:v>
                </c:pt>
                <c:pt idx="3572" formatCode="General">
                  <c:v>1.2473E-3</c:v>
                </c:pt>
                <c:pt idx="3573" formatCode="General">
                  <c:v>1.2476799999999999E-3</c:v>
                </c:pt>
                <c:pt idx="3574" formatCode="General">
                  <c:v>1.2480600000000001E-3</c:v>
                </c:pt>
                <c:pt idx="3575" formatCode="General">
                  <c:v>1.24844E-3</c:v>
                </c:pt>
                <c:pt idx="3576" formatCode="General">
                  <c:v>1.2488099999999999E-3</c:v>
                </c:pt>
                <c:pt idx="3577" formatCode="General">
                  <c:v>1.2491799999999999E-3</c:v>
                </c:pt>
                <c:pt idx="3578" formatCode="General">
                  <c:v>1.2495500000000001E-3</c:v>
                </c:pt>
                <c:pt idx="3579" formatCode="General">
                  <c:v>1.2499200000000001E-3</c:v>
                </c:pt>
                <c:pt idx="3580" formatCode="General">
                  <c:v>1.25029E-3</c:v>
                </c:pt>
                <c:pt idx="3581" formatCode="General">
                  <c:v>1.25066E-3</c:v>
                </c:pt>
                <c:pt idx="3582" formatCode="General">
                  <c:v>1.25103E-3</c:v>
                </c:pt>
                <c:pt idx="3583" formatCode="General">
                  <c:v>1.2514E-3</c:v>
                </c:pt>
                <c:pt idx="3584" formatCode="General">
                  <c:v>1.25176E-3</c:v>
                </c:pt>
                <c:pt idx="3585" formatCode="General">
                  <c:v>1.25213E-3</c:v>
                </c:pt>
                <c:pt idx="3586" formatCode="General">
                  <c:v>1.25249E-3</c:v>
                </c:pt>
                <c:pt idx="3587" formatCode="General">
                  <c:v>1.25285E-3</c:v>
                </c:pt>
                <c:pt idx="3588" formatCode="General">
                  <c:v>1.25321E-3</c:v>
                </c:pt>
                <c:pt idx="3589" formatCode="General">
                  <c:v>1.2535700000000001E-3</c:v>
                </c:pt>
                <c:pt idx="3590" formatCode="General">
                  <c:v>1.2539300000000001E-3</c:v>
                </c:pt>
                <c:pt idx="3591" formatCode="General">
                  <c:v>1.2542899999999999E-3</c:v>
                </c:pt>
                <c:pt idx="3592" formatCode="General">
                  <c:v>1.25464E-3</c:v>
                </c:pt>
                <c:pt idx="3593" formatCode="General">
                  <c:v>1.255E-3</c:v>
                </c:pt>
                <c:pt idx="3594" formatCode="General">
                  <c:v>1.2553600000000001E-3</c:v>
                </c:pt>
                <c:pt idx="3595" formatCode="General">
                  <c:v>1.2557099999999999E-3</c:v>
                </c:pt>
                <c:pt idx="3596" formatCode="General">
                  <c:v>1.25606E-3</c:v>
                </c:pt>
                <c:pt idx="3597" formatCode="General">
                  <c:v>1.2564099999999999E-3</c:v>
                </c:pt>
                <c:pt idx="3598" formatCode="General">
                  <c:v>1.25676E-3</c:v>
                </c:pt>
                <c:pt idx="3599" formatCode="General">
                  <c:v>1.2571100000000001E-3</c:v>
                </c:pt>
                <c:pt idx="3600" formatCode="General">
                  <c:v>1.25746E-3</c:v>
                </c:pt>
                <c:pt idx="3601" formatCode="General">
                  <c:v>1.25781E-3</c:v>
                </c:pt>
                <c:pt idx="3602" formatCode="General">
                  <c:v>1.25815E-3</c:v>
                </c:pt>
                <c:pt idx="3603" formatCode="General">
                  <c:v>1.2585000000000001E-3</c:v>
                </c:pt>
                <c:pt idx="3604" formatCode="General">
                  <c:v>1.25884E-3</c:v>
                </c:pt>
                <c:pt idx="3605" formatCode="General">
                  <c:v>1.2591799999999999E-3</c:v>
                </c:pt>
                <c:pt idx="3606" formatCode="General">
                  <c:v>1.25953E-3</c:v>
                </c:pt>
                <c:pt idx="3607" formatCode="General">
                  <c:v>1.25987E-3</c:v>
                </c:pt>
                <c:pt idx="3608" formatCode="General">
                  <c:v>1.2602100000000001E-3</c:v>
                </c:pt>
                <c:pt idx="3609" formatCode="General">
                  <c:v>1.26055E-3</c:v>
                </c:pt>
                <c:pt idx="3610" formatCode="General">
                  <c:v>1.26088E-3</c:v>
                </c:pt>
                <c:pt idx="3611" formatCode="General">
                  <c:v>1.26122E-3</c:v>
                </c:pt>
                <c:pt idx="3612" formatCode="General">
                  <c:v>1.2615599999999999E-3</c:v>
                </c:pt>
                <c:pt idx="3613" formatCode="General">
                  <c:v>1.2618900000000001E-3</c:v>
                </c:pt>
                <c:pt idx="3614" formatCode="General">
                  <c:v>1.26223E-3</c:v>
                </c:pt>
                <c:pt idx="3615" formatCode="General">
                  <c:v>1.26256E-3</c:v>
                </c:pt>
                <c:pt idx="3616" formatCode="General">
                  <c:v>1.26289E-3</c:v>
                </c:pt>
                <c:pt idx="3617" formatCode="General">
                  <c:v>1.26322E-3</c:v>
                </c:pt>
                <c:pt idx="3618" formatCode="General">
                  <c:v>1.26355E-3</c:v>
                </c:pt>
                <c:pt idx="3619" formatCode="General">
                  <c:v>1.26388E-3</c:v>
                </c:pt>
                <c:pt idx="3620" formatCode="General">
                  <c:v>1.2642E-3</c:v>
                </c:pt>
                <c:pt idx="3621" formatCode="General">
                  <c:v>1.26453E-3</c:v>
                </c:pt>
                <c:pt idx="3622" formatCode="General">
                  <c:v>1.26486E-3</c:v>
                </c:pt>
                <c:pt idx="3623" formatCode="General">
                  <c:v>1.2651800000000001E-3</c:v>
                </c:pt>
                <c:pt idx="3624" formatCode="General">
                  <c:v>1.2655100000000001E-3</c:v>
                </c:pt>
                <c:pt idx="3625" formatCode="General">
                  <c:v>1.2658299999999999E-3</c:v>
                </c:pt>
                <c:pt idx="3626" formatCode="General">
                  <c:v>1.26615E-3</c:v>
                </c:pt>
                <c:pt idx="3627" formatCode="General">
                  <c:v>1.26647E-3</c:v>
                </c:pt>
                <c:pt idx="3628" formatCode="General">
                  <c:v>1.2667900000000001E-3</c:v>
                </c:pt>
                <c:pt idx="3629" formatCode="General">
                  <c:v>1.2671099999999999E-3</c:v>
                </c:pt>
                <c:pt idx="3630" formatCode="General">
                  <c:v>1.26742E-3</c:v>
                </c:pt>
                <c:pt idx="3631" formatCode="General">
                  <c:v>1.2677400000000001E-3</c:v>
                </c:pt>
                <c:pt idx="3632" formatCode="General">
                  <c:v>1.2680600000000001E-3</c:v>
                </c:pt>
                <c:pt idx="3633" formatCode="General">
                  <c:v>1.26837E-3</c:v>
                </c:pt>
                <c:pt idx="3634" formatCode="General">
                  <c:v>1.2686900000000001E-3</c:v>
                </c:pt>
                <c:pt idx="3635" formatCode="General">
                  <c:v>1.2689999999999999E-3</c:v>
                </c:pt>
                <c:pt idx="3636" formatCode="General">
                  <c:v>1.2693100000000001E-3</c:v>
                </c:pt>
                <c:pt idx="3637" formatCode="General">
                  <c:v>1.2696199999999999E-3</c:v>
                </c:pt>
                <c:pt idx="3638" formatCode="General">
                  <c:v>1.2699300000000001E-3</c:v>
                </c:pt>
                <c:pt idx="3639" formatCode="General">
                  <c:v>1.27024E-3</c:v>
                </c:pt>
                <c:pt idx="3640" formatCode="General">
                  <c:v>1.2705399999999999E-3</c:v>
                </c:pt>
                <c:pt idx="3641" formatCode="General">
                  <c:v>1.27085E-3</c:v>
                </c:pt>
                <c:pt idx="3642" formatCode="General">
                  <c:v>1.2711599999999999E-3</c:v>
                </c:pt>
                <c:pt idx="3643" formatCode="General">
                  <c:v>1.2714600000000001E-3</c:v>
                </c:pt>
                <c:pt idx="3644" formatCode="General">
                  <c:v>1.27177E-3</c:v>
                </c:pt>
                <c:pt idx="3645" formatCode="General">
                  <c:v>1.2720699999999999E-3</c:v>
                </c:pt>
                <c:pt idx="3646" formatCode="General">
                  <c:v>1.2723700000000001E-3</c:v>
                </c:pt>
                <c:pt idx="3647" formatCode="General">
                  <c:v>1.2726700000000001E-3</c:v>
                </c:pt>
                <c:pt idx="3648" formatCode="General">
                  <c:v>1.27297E-3</c:v>
                </c:pt>
                <c:pt idx="3649" formatCode="General">
                  <c:v>1.27327E-3</c:v>
                </c:pt>
                <c:pt idx="3650" formatCode="General">
                  <c:v>1.2735699999999999E-3</c:v>
                </c:pt>
                <c:pt idx="3651" formatCode="General">
                  <c:v>1.2738700000000001E-3</c:v>
                </c:pt>
                <c:pt idx="3652" formatCode="General">
                  <c:v>1.2741600000000001E-3</c:v>
                </c:pt>
                <c:pt idx="3653" formatCode="General">
                  <c:v>1.27446E-3</c:v>
                </c:pt>
                <c:pt idx="3654" formatCode="General">
                  <c:v>1.2747500000000001E-3</c:v>
                </c:pt>
                <c:pt idx="3655" formatCode="General">
                  <c:v>1.27505E-3</c:v>
                </c:pt>
                <c:pt idx="3656" formatCode="General">
                  <c:v>1.27534E-3</c:v>
                </c:pt>
                <c:pt idx="3657" formatCode="General">
                  <c:v>1.27563E-3</c:v>
                </c:pt>
                <c:pt idx="3658" formatCode="General">
                  <c:v>1.27592E-3</c:v>
                </c:pt>
                <c:pt idx="3659" formatCode="General">
                  <c:v>1.2762100000000001E-3</c:v>
                </c:pt>
                <c:pt idx="3660" formatCode="General">
                  <c:v>1.2765000000000001E-3</c:v>
                </c:pt>
                <c:pt idx="3661" formatCode="General">
                  <c:v>1.2767900000000001E-3</c:v>
                </c:pt>
                <c:pt idx="3662" formatCode="General">
                  <c:v>1.2770699999999999E-3</c:v>
                </c:pt>
                <c:pt idx="3663" formatCode="General">
                  <c:v>1.27736E-3</c:v>
                </c:pt>
                <c:pt idx="3664" formatCode="General">
                  <c:v>1.27765E-3</c:v>
                </c:pt>
                <c:pt idx="3665" formatCode="General">
                  <c:v>1.27793E-3</c:v>
                </c:pt>
                <c:pt idx="3666" formatCode="General">
                  <c:v>1.2782099999999999E-3</c:v>
                </c:pt>
                <c:pt idx="3667" formatCode="General">
                  <c:v>1.27849E-3</c:v>
                </c:pt>
                <c:pt idx="3668" formatCode="General">
                  <c:v>1.27878E-3</c:v>
                </c:pt>
                <c:pt idx="3669" formatCode="General">
                  <c:v>1.27906E-3</c:v>
                </c:pt>
                <c:pt idx="3670" formatCode="General">
                  <c:v>1.2793399999999999E-3</c:v>
                </c:pt>
                <c:pt idx="3671" formatCode="General">
                  <c:v>1.27962E-3</c:v>
                </c:pt>
                <c:pt idx="3672" formatCode="General">
                  <c:v>1.2798900000000001E-3</c:v>
                </c:pt>
                <c:pt idx="3673" formatCode="General">
                  <c:v>1.28017E-3</c:v>
                </c:pt>
                <c:pt idx="3674" formatCode="General">
                  <c:v>1.28045E-3</c:v>
                </c:pt>
                <c:pt idx="3675" formatCode="General">
                  <c:v>1.2807199999999999E-3</c:v>
                </c:pt>
                <c:pt idx="3676" formatCode="General">
                  <c:v>1.281E-3</c:v>
                </c:pt>
                <c:pt idx="3677" formatCode="General">
                  <c:v>1.2812699999999999E-3</c:v>
                </c:pt>
                <c:pt idx="3678" formatCode="General">
                  <c:v>1.2815400000000001E-3</c:v>
                </c:pt>
                <c:pt idx="3679" formatCode="General">
                  <c:v>1.28181E-3</c:v>
                </c:pt>
                <c:pt idx="3680" formatCode="General">
                  <c:v>1.2820799999999999E-3</c:v>
                </c:pt>
                <c:pt idx="3681" formatCode="General">
                  <c:v>1.28236E-3</c:v>
                </c:pt>
                <c:pt idx="3682" formatCode="General">
                  <c:v>1.2826199999999999E-3</c:v>
                </c:pt>
                <c:pt idx="3683" formatCode="General">
                  <c:v>1.2828900000000001E-3</c:v>
                </c:pt>
                <c:pt idx="3684" formatCode="General">
                  <c:v>1.28316E-3</c:v>
                </c:pt>
                <c:pt idx="3685" formatCode="General">
                  <c:v>1.28342E-3</c:v>
                </c:pt>
                <c:pt idx="3686" formatCode="General">
                  <c:v>1.2836900000000001E-3</c:v>
                </c:pt>
                <c:pt idx="3687" formatCode="General">
                  <c:v>1.28396E-3</c:v>
                </c:pt>
                <c:pt idx="3688" formatCode="General">
                  <c:v>1.28422E-3</c:v>
                </c:pt>
                <c:pt idx="3689" formatCode="General">
                  <c:v>1.28448E-3</c:v>
                </c:pt>
                <c:pt idx="3690" formatCode="General">
                  <c:v>1.2847399999999999E-3</c:v>
                </c:pt>
                <c:pt idx="3691" formatCode="General">
                  <c:v>1.2850100000000001E-3</c:v>
                </c:pt>
                <c:pt idx="3692" formatCode="General">
                  <c:v>1.28527E-3</c:v>
                </c:pt>
                <c:pt idx="3693" formatCode="General">
                  <c:v>1.2855200000000001E-3</c:v>
                </c:pt>
                <c:pt idx="3694" formatCode="General">
                  <c:v>1.28578E-3</c:v>
                </c:pt>
                <c:pt idx="3695" formatCode="General">
                  <c:v>1.28604E-3</c:v>
                </c:pt>
                <c:pt idx="3696" formatCode="General">
                  <c:v>1.2863E-3</c:v>
                </c:pt>
                <c:pt idx="3697" formatCode="General">
                  <c:v>1.28656E-3</c:v>
                </c:pt>
                <c:pt idx="3698" formatCode="General">
                  <c:v>1.28681E-3</c:v>
                </c:pt>
                <c:pt idx="3699" formatCode="General">
                  <c:v>1.28706E-3</c:v>
                </c:pt>
                <c:pt idx="3700" formatCode="General">
                  <c:v>1.28732E-3</c:v>
                </c:pt>
                <c:pt idx="3701" formatCode="General">
                  <c:v>1.28757E-3</c:v>
                </c:pt>
                <c:pt idx="3702" formatCode="General">
                  <c:v>1.2878200000000001E-3</c:v>
                </c:pt>
                <c:pt idx="3703" formatCode="General">
                  <c:v>1.28808E-3</c:v>
                </c:pt>
                <c:pt idx="3704" formatCode="General">
                  <c:v>1.2883199999999999E-3</c:v>
                </c:pt>
                <c:pt idx="3705" formatCode="General">
                  <c:v>1.2885699999999999E-3</c:v>
                </c:pt>
                <c:pt idx="3706" formatCode="General">
                  <c:v>1.28882E-3</c:v>
                </c:pt>
                <c:pt idx="3707" formatCode="General">
                  <c:v>1.28907E-3</c:v>
                </c:pt>
                <c:pt idx="3708" formatCode="General">
                  <c:v>1.28932E-3</c:v>
                </c:pt>
                <c:pt idx="3709" formatCode="General">
                  <c:v>1.2895599999999999E-3</c:v>
                </c:pt>
                <c:pt idx="3710" formatCode="General">
                  <c:v>1.28981E-3</c:v>
                </c:pt>
                <c:pt idx="3711" formatCode="General">
                  <c:v>1.2900500000000001E-3</c:v>
                </c:pt>
                <c:pt idx="3712" formatCode="General">
                  <c:v>1.2903000000000001E-3</c:v>
                </c:pt>
                <c:pt idx="3713" formatCode="General">
                  <c:v>1.29054E-3</c:v>
                </c:pt>
                <c:pt idx="3714" formatCode="General">
                  <c:v>1.2907800000000001E-3</c:v>
                </c:pt>
                <c:pt idx="3715" formatCode="General">
                  <c:v>1.2910199999999999E-3</c:v>
                </c:pt>
                <c:pt idx="3716" formatCode="General">
                  <c:v>1.29126E-3</c:v>
                </c:pt>
                <c:pt idx="3717" formatCode="General">
                  <c:v>1.2914999999999999E-3</c:v>
                </c:pt>
                <c:pt idx="3718" formatCode="General">
                  <c:v>1.29174E-3</c:v>
                </c:pt>
                <c:pt idx="3719" formatCode="General">
                  <c:v>1.2919800000000001E-3</c:v>
                </c:pt>
                <c:pt idx="3720" formatCode="General">
                  <c:v>1.29222E-3</c:v>
                </c:pt>
                <c:pt idx="3721" formatCode="General">
                  <c:v>1.2924499999999999E-3</c:v>
                </c:pt>
                <c:pt idx="3722" formatCode="General">
                  <c:v>1.29269E-3</c:v>
                </c:pt>
                <c:pt idx="3723" formatCode="General">
                  <c:v>1.2929199999999999E-3</c:v>
                </c:pt>
                <c:pt idx="3724" formatCode="General">
                  <c:v>1.29316E-3</c:v>
                </c:pt>
                <c:pt idx="3725" formatCode="General">
                  <c:v>1.2933899999999999E-3</c:v>
                </c:pt>
                <c:pt idx="3726" formatCode="General">
                  <c:v>1.29363E-3</c:v>
                </c:pt>
                <c:pt idx="3727" formatCode="General">
                  <c:v>1.29386E-3</c:v>
                </c:pt>
                <c:pt idx="3728" formatCode="General">
                  <c:v>1.2940899999999999E-3</c:v>
                </c:pt>
                <c:pt idx="3729" formatCode="General">
                  <c:v>1.2943200000000001E-3</c:v>
                </c:pt>
                <c:pt idx="3730" formatCode="General">
                  <c:v>1.29455E-3</c:v>
                </c:pt>
                <c:pt idx="3731" formatCode="General">
                  <c:v>1.2947799999999999E-3</c:v>
                </c:pt>
                <c:pt idx="3732" formatCode="General">
                  <c:v>1.2950100000000001E-3</c:v>
                </c:pt>
                <c:pt idx="3733" formatCode="General">
                  <c:v>1.2952300000000001E-3</c:v>
                </c:pt>
                <c:pt idx="3734" formatCode="General">
                  <c:v>1.29546E-3</c:v>
                </c:pt>
                <c:pt idx="3735" formatCode="General">
                  <c:v>1.29568E-3</c:v>
                </c:pt>
                <c:pt idx="3736" formatCode="General">
                  <c:v>1.2959099999999999E-3</c:v>
                </c:pt>
                <c:pt idx="3737" formatCode="General">
                  <c:v>1.2961400000000001E-3</c:v>
                </c:pt>
                <c:pt idx="3738" formatCode="General">
                  <c:v>1.2963600000000001E-3</c:v>
                </c:pt>
                <c:pt idx="3739" formatCode="General">
                  <c:v>1.2965800000000001E-3</c:v>
                </c:pt>
                <c:pt idx="3740" formatCode="General">
                  <c:v>1.2968000000000001E-3</c:v>
                </c:pt>
                <c:pt idx="3741" formatCode="General">
                  <c:v>1.2970200000000001E-3</c:v>
                </c:pt>
                <c:pt idx="3742" formatCode="General">
                  <c:v>1.29725E-3</c:v>
                </c:pt>
                <c:pt idx="3743" formatCode="General">
                  <c:v>1.29747E-3</c:v>
                </c:pt>
                <c:pt idx="3744" formatCode="General">
                  <c:v>1.2976800000000001E-3</c:v>
                </c:pt>
                <c:pt idx="3745" formatCode="General">
                  <c:v>1.2979000000000001E-3</c:v>
                </c:pt>
                <c:pt idx="3746" formatCode="General">
                  <c:v>1.29812E-3</c:v>
                </c:pt>
                <c:pt idx="3747" formatCode="General">
                  <c:v>1.29834E-3</c:v>
                </c:pt>
                <c:pt idx="3748" formatCode="General">
                  <c:v>1.2985500000000001E-3</c:v>
                </c:pt>
                <c:pt idx="3749" formatCode="General">
                  <c:v>1.2987700000000001E-3</c:v>
                </c:pt>
                <c:pt idx="3750" formatCode="General">
                  <c:v>1.2989799999999999E-3</c:v>
                </c:pt>
                <c:pt idx="3751" formatCode="General">
                  <c:v>1.29919E-3</c:v>
                </c:pt>
                <c:pt idx="3752" formatCode="General">
                  <c:v>1.29941E-3</c:v>
                </c:pt>
                <c:pt idx="3753" formatCode="General">
                  <c:v>1.29962E-3</c:v>
                </c:pt>
                <c:pt idx="3754" formatCode="General">
                  <c:v>1.2998300000000001E-3</c:v>
                </c:pt>
                <c:pt idx="3755" formatCode="General">
                  <c:v>1.3000399999999999E-3</c:v>
                </c:pt>
                <c:pt idx="3756" formatCode="General">
                  <c:v>1.30025E-3</c:v>
                </c:pt>
                <c:pt idx="3757" formatCode="General">
                  <c:v>1.30046E-3</c:v>
                </c:pt>
                <c:pt idx="3758" formatCode="General">
                  <c:v>1.3006700000000001E-3</c:v>
                </c:pt>
                <c:pt idx="3759" formatCode="General">
                  <c:v>1.3008799999999999E-3</c:v>
                </c:pt>
                <c:pt idx="3760" formatCode="General">
                  <c:v>1.30109E-3</c:v>
                </c:pt>
                <c:pt idx="3761" formatCode="General">
                  <c:v>1.3013E-3</c:v>
                </c:pt>
                <c:pt idx="3762" formatCode="General">
                  <c:v>1.3014999999999999E-3</c:v>
                </c:pt>
                <c:pt idx="3763" formatCode="General">
                  <c:v>1.3017E-3</c:v>
                </c:pt>
                <c:pt idx="3764" formatCode="General">
                  <c:v>1.3019100000000001E-3</c:v>
                </c:pt>
                <c:pt idx="3765" formatCode="General">
                  <c:v>1.30211E-3</c:v>
                </c:pt>
                <c:pt idx="3766" formatCode="General">
                  <c:v>1.30232E-3</c:v>
                </c:pt>
                <c:pt idx="3767" formatCode="General">
                  <c:v>1.3025199999999999E-3</c:v>
                </c:pt>
                <c:pt idx="3768" formatCode="General">
                  <c:v>1.30272E-3</c:v>
                </c:pt>
                <c:pt idx="3769" formatCode="General">
                  <c:v>1.3029199999999999E-3</c:v>
                </c:pt>
                <c:pt idx="3770" formatCode="General">
                  <c:v>1.3031200000000001E-3</c:v>
                </c:pt>
                <c:pt idx="3771" formatCode="General">
                  <c:v>1.30332E-3</c:v>
                </c:pt>
                <c:pt idx="3772" formatCode="General">
                  <c:v>1.3035200000000001E-3</c:v>
                </c:pt>
                <c:pt idx="3773" formatCode="General">
                  <c:v>1.30372E-3</c:v>
                </c:pt>
                <c:pt idx="3774" formatCode="General">
                  <c:v>1.3039200000000001E-3</c:v>
                </c:pt>
                <c:pt idx="3775" formatCode="General">
                  <c:v>1.30411E-3</c:v>
                </c:pt>
                <c:pt idx="3776" formatCode="General">
                  <c:v>1.3043099999999999E-3</c:v>
                </c:pt>
                <c:pt idx="3777" formatCode="General">
                  <c:v>1.30451E-3</c:v>
                </c:pt>
                <c:pt idx="3778" formatCode="General">
                  <c:v>1.3047E-3</c:v>
                </c:pt>
                <c:pt idx="3779" formatCode="General">
                  <c:v>1.3048999999999999E-3</c:v>
                </c:pt>
                <c:pt idx="3780" formatCode="General">
                  <c:v>1.3050900000000001E-3</c:v>
                </c:pt>
                <c:pt idx="3781" formatCode="General">
                  <c:v>1.30528E-3</c:v>
                </c:pt>
                <c:pt idx="3782" formatCode="General">
                  <c:v>1.30547E-3</c:v>
                </c:pt>
                <c:pt idx="3783" formatCode="General">
                  <c:v>1.3056700000000001E-3</c:v>
                </c:pt>
                <c:pt idx="3784" formatCode="General">
                  <c:v>1.3058600000000001E-3</c:v>
                </c:pt>
                <c:pt idx="3785" formatCode="General">
                  <c:v>1.30605E-3</c:v>
                </c:pt>
                <c:pt idx="3786" formatCode="General">
                  <c:v>1.30624E-3</c:v>
                </c:pt>
                <c:pt idx="3787" formatCode="General">
                  <c:v>1.3064299999999999E-3</c:v>
                </c:pt>
                <c:pt idx="3788" formatCode="General">
                  <c:v>1.3066099999999999E-3</c:v>
                </c:pt>
                <c:pt idx="3789" formatCode="General">
                  <c:v>1.3068000000000001E-3</c:v>
                </c:pt>
                <c:pt idx="3790" formatCode="General">
                  <c:v>1.3069900000000001E-3</c:v>
                </c:pt>
                <c:pt idx="3791" formatCode="General">
                  <c:v>1.30718E-3</c:v>
                </c:pt>
                <c:pt idx="3792" formatCode="General">
                  <c:v>1.30736E-3</c:v>
                </c:pt>
                <c:pt idx="3793" formatCode="General">
                  <c:v>1.30755E-3</c:v>
                </c:pt>
                <c:pt idx="3794" formatCode="General">
                  <c:v>1.30773E-3</c:v>
                </c:pt>
                <c:pt idx="3795" formatCode="General">
                  <c:v>1.30791E-3</c:v>
                </c:pt>
                <c:pt idx="3796" formatCode="General">
                  <c:v>1.3081E-3</c:v>
                </c:pt>
                <c:pt idx="3797" formatCode="General">
                  <c:v>1.30828E-3</c:v>
                </c:pt>
                <c:pt idx="3798" formatCode="General">
                  <c:v>1.30846E-3</c:v>
                </c:pt>
                <c:pt idx="3799" formatCode="General">
                  <c:v>1.30864E-3</c:v>
                </c:pt>
                <c:pt idx="3800" formatCode="General">
                  <c:v>1.30882E-3</c:v>
                </c:pt>
                <c:pt idx="3801" formatCode="General">
                  <c:v>1.3090000000000001E-3</c:v>
                </c:pt>
                <c:pt idx="3802" formatCode="General">
                  <c:v>1.3091800000000001E-3</c:v>
                </c:pt>
                <c:pt idx="3803" formatCode="General">
                  <c:v>1.3093600000000001E-3</c:v>
                </c:pt>
                <c:pt idx="3804" formatCode="General">
                  <c:v>1.3095400000000001E-3</c:v>
                </c:pt>
                <c:pt idx="3805" formatCode="General">
                  <c:v>1.3097199999999999E-3</c:v>
                </c:pt>
                <c:pt idx="3806" formatCode="General">
                  <c:v>1.30989E-3</c:v>
                </c:pt>
                <c:pt idx="3807" formatCode="General">
                  <c:v>1.31007E-3</c:v>
                </c:pt>
                <c:pt idx="3808" formatCode="General">
                  <c:v>1.3102400000000001E-3</c:v>
                </c:pt>
                <c:pt idx="3809" formatCode="General">
                  <c:v>1.3104200000000001E-3</c:v>
                </c:pt>
                <c:pt idx="3810" formatCode="General">
                  <c:v>1.3106000000000001E-3</c:v>
                </c:pt>
                <c:pt idx="3811" formatCode="General">
                  <c:v>1.3107699999999999E-3</c:v>
                </c:pt>
                <c:pt idx="3812" formatCode="General">
                  <c:v>1.31094E-3</c:v>
                </c:pt>
                <c:pt idx="3813" formatCode="General">
                  <c:v>1.3111100000000001E-3</c:v>
                </c:pt>
                <c:pt idx="3814" formatCode="General">
                  <c:v>1.3112899999999999E-3</c:v>
                </c:pt>
                <c:pt idx="3815" formatCode="General">
                  <c:v>1.31146E-3</c:v>
                </c:pt>
                <c:pt idx="3816" formatCode="General">
                  <c:v>1.31163E-3</c:v>
                </c:pt>
                <c:pt idx="3817" formatCode="General">
                  <c:v>1.3117999999999999E-3</c:v>
                </c:pt>
                <c:pt idx="3818" formatCode="General">
                  <c:v>1.31197E-3</c:v>
                </c:pt>
                <c:pt idx="3819" formatCode="General">
                  <c:v>1.3121400000000001E-3</c:v>
                </c:pt>
                <c:pt idx="3820" formatCode="General">
                  <c:v>1.3123E-3</c:v>
                </c:pt>
                <c:pt idx="3821" formatCode="General">
                  <c:v>1.31247E-3</c:v>
                </c:pt>
                <c:pt idx="3822" formatCode="General">
                  <c:v>1.3126399999999999E-3</c:v>
                </c:pt>
                <c:pt idx="3823" formatCode="General">
                  <c:v>1.31281E-3</c:v>
                </c:pt>
                <c:pt idx="3824" formatCode="General">
                  <c:v>1.3129699999999999E-3</c:v>
                </c:pt>
                <c:pt idx="3825" formatCode="General">
                  <c:v>1.31314E-3</c:v>
                </c:pt>
                <c:pt idx="3826" formatCode="General">
                  <c:v>1.3133000000000001E-3</c:v>
                </c:pt>
                <c:pt idx="3827" formatCode="General">
                  <c:v>1.31347E-3</c:v>
                </c:pt>
                <c:pt idx="3828" formatCode="General">
                  <c:v>1.3136300000000001E-3</c:v>
                </c:pt>
                <c:pt idx="3829" formatCode="General">
                  <c:v>1.31379E-3</c:v>
                </c:pt>
                <c:pt idx="3830" formatCode="General">
                  <c:v>1.3139600000000001E-3</c:v>
                </c:pt>
                <c:pt idx="3831" formatCode="General">
                  <c:v>1.31412E-3</c:v>
                </c:pt>
                <c:pt idx="3832" formatCode="General">
                  <c:v>1.3142799999999999E-3</c:v>
                </c:pt>
                <c:pt idx="3833" formatCode="General">
                  <c:v>1.3144400000000001E-3</c:v>
                </c:pt>
                <c:pt idx="3834" formatCode="General">
                  <c:v>1.3146E-3</c:v>
                </c:pt>
                <c:pt idx="3835" formatCode="General">
                  <c:v>1.3147600000000001E-3</c:v>
                </c:pt>
                <c:pt idx="3836" formatCode="General">
                  <c:v>1.31492E-3</c:v>
                </c:pt>
                <c:pt idx="3837" formatCode="General">
                  <c:v>1.3150799999999999E-3</c:v>
                </c:pt>
                <c:pt idx="3838" formatCode="General">
                  <c:v>1.3152400000000001E-3</c:v>
                </c:pt>
                <c:pt idx="3839" formatCode="General">
                  <c:v>1.31539E-3</c:v>
                </c:pt>
                <c:pt idx="3840" formatCode="General">
                  <c:v>1.31555E-3</c:v>
                </c:pt>
                <c:pt idx="3841" formatCode="General">
                  <c:v>1.3157100000000001E-3</c:v>
                </c:pt>
                <c:pt idx="3842" formatCode="General">
                  <c:v>1.3158600000000001E-3</c:v>
                </c:pt>
                <c:pt idx="3843" formatCode="General">
                  <c:v>1.31602E-3</c:v>
                </c:pt>
                <c:pt idx="3844" formatCode="General">
                  <c:v>1.31617E-3</c:v>
                </c:pt>
                <c:pt idx="3845" formatCode="General">
                  <c:v>1.3163300000000001E-3</c:v>
                </c:pt>
                <c:pt idx="3846" formatCode="General">
                  <c:v>1.3164800000000001E-3</c:v>
                </c:pt>
                <c:pt idx="3847" formatCode="General">
                  <c:v>1.3166300000000001E-3</c:v>
                </c:pt>
                <c:pt idx="3848" formatCode="General">
                  <c:v>1.31678E-3</c:v>
                </c:pt>
                <c:pt idx="3849" formatCode="General">
                  <c:v>1.31694E-3</c:v>
                </c:pt>
                <c:pt idx="3850" formatCode="General">
                  <c:v>1.3170899999999999E-3</c:v>
                </c:pt>
                <c:pt idx="3851" formatCode="General">
                  <c:v>1.3172399999999999E-3</c:v>
                </c:pt>
                <c:pt idx="3852" formatCode="General">
                  <c:v>1.3173900000000001E-3</c:v>
                </c:pt>
                <c:pt idx="3853" formatCode="General">
                  <c:v>1.3175400000000001E-3</c:v>
                </c:pt>
                <c:pt idx="3854" formatCode="General">
                  <c:v>1.3176900000000001E-3</c:v>
                </c:pt>
                <c:pt idx="3855" formatCode="General">
                  <c:v>1.31784E-3</c:v>
                </c:pt>
                <c:pt idx="3856" formatCode="General">
                  <c:v>1.3179800000000001E-3</c:v>
                </c:pt>
                <c:pt idx="3857" formatCode="General">
                  <c:v>1.31813E-3</c:v>
                </c:pt>
                <c:pt idx="3858" formatCode="General">
                  <c:v>1.31828E-3</c:v>
                </c:pt>
                <c:pt idx="3859" formatCode="General">
                  <c:v>1.31843E-3</c:v>
                </c:pt>
                <c:pt idx="3860" formatCode="General">
                  <c:v>1.31857E-3</c:v>
                </c:pt>
                <c:pt idx="3861" formatCode="General">
                  <c:v>1.31872E-3</c:v>
                </c:pt>
                <c:pt idx="3862" formatCode="General">
                  <c:v>1.31886E-3</c:v>
                </c:pt>
                <c:pt idx="3863" formatCode="General">
                  <c:v>1.31901E-3</c:v>
                </c:pt>
                <c:pt idx="3864" formatCode="General">
                  <c:v>1.3191500000000001E-3</c:v>
                </c:pt>
                <c:pt idx="3865" formatCode="General">
                  <c:v>1.3193E-3</c:v>
                </c:pt>
                <c:pt idx="3866" formatCode="General">
                  <c:v>1.3194400000000001E-3</c:v>
                </c:pt>
                <c:pt idx="3867" formatCode="General">
                  <c:v>1.3195800000000001E-3</c:v>
                </c:pt>
                <c:pt idx="3868" formatCode="General">
                  <c:v>1.3197199999999999E-3</c:v>
                </c:pt>
                <c:pt idx="3869" formatCode="General">
                  <c:v>1.31986E-3</c:v>
                </c:pt>
                <c:pt idx="3870" formatCode="General">
                  <c:v>1.32E-3</c:v>
                </c:pt>
                <c:pt idx="3871" formatCode="General">
                  <c:v>1.32014E-3</c:v>
                </c:pt>
                <c:pt idx="3872" formatCode="General">
                  <c:v>1.32029E-3</c:v>
                </c:pt>
                <c:pt idx="3873" formatCode="General">
                  <c:v>1.3204200000000001E-3</c:v>
                </c:pt>
                <c:pt idx="3874" formatCode="General">
                  <c:v>1.3205599999999999E-3</c:v>
                </c:pt>
                <c:pt idx="3875" formatCode="General">
                  <c:v>1.3207E-3</c:v>
                </c:pt>
                <c:pt idx="3876" formatCode="General">
                  <c:v>1.32084E-3</c:v>
                </c:pt>
                <c:pt idx="3877" formatCode="General">
                  <c:v>1.3209700000000001E-3</c:v>
                </c:pt>
                <c:pt idx="3878" formatCode="General">
                  <c:v>1.3211099999999999E-3</c:v>
                </c:pt>
                <c:pt idx="3879" formatCode="General">
                  <c:v>1.3212499999999999E-3</c:v>
                </c:pt>
                <c:pt idx="3880" formatCode="General">
                  <c:v>1.32139E-3</c:v>
                </c:pt>
                <c:pt idx="3881" formatCode="General">
                  <c:v>1.3215200000000001E-3</c:v>
                </c:pt>
                <c:pt idx="3882" formatCode="General">
                  <c:v>1.32165E-3</c:v>
                </c:pt>
                <c:pt idx="3883" formatCode="General">
                  <c:v>1.32179E-3</c:v>
                </c:pt>
                <c:pt idx="3884" formatCode="General">
                  <c:v>1.3219200000000001E-3</c:v>
                </c:pt>
                <c:pt idx="3885" formatCode="General">
                  <c:v>1.3220599999999999E-3</c:v>
                </c:pt>
                <c:pt idx="3886" formatCode="General">
                  <c:v>1.32219E-3</c:v>
                </c:pt>
                <c:pt idx="3887" formatCode="General">
                  <c:v>1.3223200000000001E-3</c:v>
                </c:pt>
                <c:pt idx="3888" formatCode="General">
                  <c:v>1.32245E-3</c:v>
                </c:pt>
                <c:pt idx="3889" formatCode="General">
                  <c:v>1.3225800000000001E-3</c:v>
                </c:pt>
                <c:pt idx="3890" formatCode="General">
                  <c:v>1.3227099999999999E-3</c:v>
                </c:pt>
                <c:pt idx="3891" formatCode="General">
                  <c:v>1.32284E-3</c:v>
                </c:pt>
                <c:pt idx="3892" formatCode="General">
                  <c:v>1.3229800000000001E-3</c:v>
                </c:pt>
                <c:pt idx="3893" formatCode="General">
                  <c:v>1.32311E-3</c:v>
                </c:pt>
                <c:pt idx="3894" formatCode="General">
                  <c:v>1.32324E-3</c:v>
                </c:pt>
                <c:pt idx="3895" formatCode="General">
                  <c:v>1.32336E-3</c:v>
                </c:pt>
                <c:pt idx="3896" formatCode="General">
                  <c:v>1.3234900000000001E-3</c:v>
                </c:pt>
                <c:pt idx="3897" formatCode="General">
                  <c:v>1.32362E-3</c:v>
                </c:pt>
                <c:pt idx="3898" formatCode="General">
                  <c:v>1.3237399999999999E-3</c:v>
                </c:pt>
                <c:pt idx="3899" formatCode="General">
                  <c:v>1.32387E-3</c:v>
                </c:pt>
                <c:pt idx="3900" formatCode="General">
                  <c:v>1.3240000000000001E-3</c:v>
                </c:pt>
                <c:pt idx="3901" formatCode="General">
                  <c:v>1.32413E-3</c:v>
                </c:pt>
                <c:pt idx="3902" formatCode="General">
                  <c:v>1.3242499999999999E-3</c:v>
                </c:pt>
                <c:pt idx="3903" formatCode="General">
                  <c:v>1.32438E-3</c:v>
                </c:pt>
                <c:pt idx="3904" formatCode="General">
                  <c:v>1.3244999999999999E-3</c:v>
                </c:pt>
                <c:pt idx="3905" formatCode="General">
                  <c:v>1.3246200000000001E-3</c:v>
                </c:pt>
                <c:pt idx="3906" formatCode="General">
                  <c:v>1.32475E-3</c:v>
                </c:pt>
                <c:pt idx="3907" formatCode="General">
                  <c:v>1.3248699999999999E-3</c:v>
                </c:pt>
                <c:pt idx="3908" formatCode="General">
                  <c:v>1.3249900000000001E-3</c:v>
                </c:pt>
                <c:pt idx="3909" formatCode="General">
                  <c:v>1.3251199999999999E-3</c:v>
                </c:pt>
                <c:pt idx="3910" formatCode="General">
                  <c:v>1.3252400000000001E-3</c:v>
                </c:pt>
                <c:pt idx="3911" formatCode="General">
                  <c:v>1.32536E-3</c:v>
                </c:pt>
                <c:pt idx="3912" formatCode="General">
                  <c:v>1.32548E-3</c:v>
                </c:pt>
                <c:pt idx="3913" formatCode="General">
                  <c:v>1.3255999999999999E-3</c:v>
                </c:pt>
                <c:pt idx="3914" formatCode="General">
                  <c:v>1.3257200000000001E-3</c:v>
                </c:pt>
                <c:pt idx="3915" formatCode="General">
                  <c:v>1.32584E-3</c:v>
                </c:pt>
                <c:pt idx="3916" formatCode="General">
                  <c:v>1.3259599999999999E-3</c:v>
                </c:pt>
                <c:pt idx="3917" formatCode="General">
                  <c:v>1.3260800000000001E-3</c:v>
                </c:pt>
                <c:pt idx="3918" formatCode="General">
                  <c:v>1.3262E-3</c:v>
                </c:pt>
                <c:pt idx="3919" formatCode="General">
                  <c:v>1.32631E-3</c:v>
                </c:pt>
                <c:pt idx="3920" formatCode="General">
                  <c:v>1.32643E-3</c:v>
                </c:pt>
                <c:pt idx="3921" formatCode="General">
                  <c:v>1.3265499999999999E-3</c:v>
                </c:pt>
                <c:pt idx="3922" formatCode="General">
                  <c:v>1.3266599999999999E-3</c:v>
                </c:pt>
                <c:pt idx="3923" formatCode="General">
                  <c:v>1.3267800000000001E-3</c:v>
                </c:pt>
                <c:pt idx="3924" formatCode="General">
                  <c:v>1.3269E-3</c:v>
                </c:pt>
                <c:pt idx="3925" formatCode="General">
                  <c:v>1.32701E-3</c:v>
                </c:pt>
                <c:pt idx="3926" formatCode="General">
                  <c:v>1.3271299999999999E-3</c:v>
                </c:pt>
                <c:pt idx="3927" formatCode="General">
                  <c:v>1.3272399999999999E-3</c:v>
                </c:pt>
                <c:pt idx="3928" formatCode="General">
                  <c:v>1.3273499999999999E-3</c:v>
                </c:pt>
                <c:pt idx="3929" formatCode="General">
                  <c:v>1.3274700000000001E-3</c:v>
                </c:pt>
                <c:pt idx="3930" formatCode="General">
                  <c:v>1.3275800000000001E-3</c:v>
                </c:pt>
                <c:pt idx="3931" formatCode="General">
                  <c:v>1.3276900000000001E-3</c:v>
                </c:pt>
                <c:pt idx="3932" formatCode="General">
                  <c:v>1.32781E-3</c:v>
                </c:pt>
                <c:pt idx="3933" formatCode="General">
                  <c:v>1.32792E-3</c:v>
                </c:pt>
                <c:pt idx="3934" formatCode="General">
                  <c:v>1.32803E-3</c:v>
                </c:pt>
                <c:pt idx="3935" formatCode="General">
                  <c:v>1.32814E-3</c:v>
                </c:pt>
                <c:pt idx="3936" formatCode="General">
                  <c:v>1.32825E-3</c:v>
                </c:pt>
                <c:pt idx="3937" formatCode="General">
                  <c:v>1.32836E-3</c:v>
                </c:pt>
                <c:pt idx="3938" formatCode="General">
                  <c:v>1.32847E-3</c:v>
                </c:pt>
                <c:pt idx="3939" formatCode="General">
                  <c:v>1.32858E-3</c:v>
                </c:pt>
                <c:pt idx="3940" formatCode="General">
                  <c:v>1.32869E-3</c:v>
                </c:pt>
                <c:pt idx="3941" formatCode="General">
                  <c:v>1.3288E-3</c:v>
                </c:pt>
                <c:pt idx="3942" formatCode="General">
                  <c:v>1.3289E-3</c:v>
                </c:pt>
                <c:pt idx="3943" formatCode="General">
                  <c:v>1.32901E-3</c:v>
                </c:pt>
                <c:pt idx="3944" formatCode="General">
                  <c:v>1.32912E-3</c:v>
                </c:pt>
                <c:pt idx="3945" formatCode="General">
                  <c:v>1.3292200000000001E-3</c:v>
                </c:pt>
                <c:pt idx="3946" formatCode="General">
                  <c:v>1.3293300000000001E-3</c:v>
                </c:pt>
                <c:pt idx="3947" formatCode="General">
                  <c:v>1.3294400000000001E-3</c:v>
                </c:pt>
                <c:pt idx="3948" formatCode="General">
                  <c:v>1.3295500000000001E-3</c:v>
                </c:pt>
                <c:pt idx="3949" formatCode="General">
                  <c:v>1.3296499999999999E-3</c:v>
                </c:pt>
                <c:pt idx="3950" formatCode="General">
                  <c:v>1.3297599999999999E-3</c:v>
                </c:pt>
                <c:pt idx="3951" formatCode="General">
                  <c:v>1.32986E-3</c:v>
                </c:pt>
                <c:pt idx="3952" formatCode="General">
                  <c:v>1.32996E-3</c:v>
                </c:pt>
                <c:pt idx="3953" formatCode="General">
                  <c:v>1.33007E-3</c:v>
                </c:pt>
                <c:pt idx="3954" formatCode="General">
                  <c:v>1.3301700000000001E-3</c:v>
                </c:pt>
                <c:pt idx="3955" formatCode="General">
                  <c:v>1.3302699999999999E-3</c:v>
                </c:pt>
                <c:pt idx="3956" formatCode="General">
                  <c:v>1.3303799999999999E-3</c:v>
                </c:pt>
                <c:pt idx="3957" formatCode="General">
                  <c:v>1.33048E-3</c:v>
                </c:pt>
                <c:pt idx="3958" formatCode="General">
                  <c:v>1.33058E-3</c:v>
                </c:pt>
                <c:pt idx="3959" formatCode="General">
                  <c:v>1.3306800000000001E-3</c:v>
                </c:pt>
                <c:pt idx="3960" formatCode="General">
                  <c:v>1.3307799999999999E-3</c:v>
                </c:pt>
                <c:pt idx="3961" formatCode="General">
                  <c:v>1.33088E-3</c:v>
                </c:pt>
                <c:pt idx="3962" formatCode="General">
                  <c:v>1.3309800000000001E-3</c:v>
                </c:pt>
                <c:pt idx="3963" formatCode="General">
                  <c:v>1.3310799999999999E-3</c:v>
                </c:pt>
                <c:pt idx="3964" formatCode="General">
                  <c:v>1.33118E-3</c:v>
                </c:pt>
                <c:pt idx="3965" formatCode="General">
                  <c:v>1.33128E-3</c:v>
                </c:pt>
                <c:pt idx="3966" formatCode="General">
                  <c:v>1.3313800000000001E-3</c:v>
                </c:pt>
                <c:pt idx="3967" formatCode="General">
                  <c:v>1.3314799999999999E-3</c:v>
                </c:pt>
                <c:pt idx="3968" formatCode="General">
                  <c:v>1.33158E-3</c:v>
                </c:pt>
                <c:pt idx="3969" formatCode="General">
                  <c:v>1.33168E-3</c:v>
                </c:pt>
                <c:pt idx="3970" formatCode="General">
                  <c:v>1.3317699999999999E-3</c:v>
                </c:pt>
                <c:pt idx="3971" formatCode="General">
                  <c:v>1.33187E-3</c:v>
                </c:pt>
                <c:pt idx="3972" formatCode="General">
                  <c:v>1.33197E-3</c:v>
                </c:pt>
                <c:pt idx="3973" formatCode="General">
                  <c:v>1.3320599999999999E-3</c:v>
                </c:pt>
                <c:pt idx="3974" formatCode="General">
                  <c:v>1.33216E-3</c:v>
                </c:pt>
                <c:pt idx="3975" formatCode="General">
                  <c:v>1.33226E-3</c:v>
                </c:pt>
                <c:pt idx="3976" formatCode="General">
                  <c:v>1.3323499999999999E-3</c:v>
                </c:pt>
                <c:pt idx="3977" formatCode="General">
                  <c:v>1.3324400000000001E-3</c:v>
                </c:pt>
                <c:pt idx="3978" formatCode="General">
                  <c:v>1.3325399999999999E-3</c:v>
                </c:pt>
                <c:pt idx="3979" formatCode="General">
                  <c:v>1.33263E-3</c:v>
                </c:pt>
                <c:pt idx="3980" formatCode="General">
                  <c:v>1.3327300000000001E-3</c:v>
                </c:pt>
                <c:pt idx="3981" formatCode="General">
                  <c:v>1.33282E-3</c:v>
                </c:pt>
                <c:pt idx="3982" formatCode="General">
                  <c:v>1.33292E-3</c:v>
                </c:pt>
                <c:pt idx="3983" formatCode="General">
                  <c:v>1.3330099999999999E-3</c:v>
                </c:pt>
                <c:pt idx="3984" formatCode="General">
                  <c:v>1.3331E-3</c:v>
                </c:pt>
                <c:pt idx="3985" formatCode="General">
                  <c:v>1.3331899999999999E-3</c:v>
                </c:pt>
                <c:pt idx="3986" formatCode="General">
                  <c:v>1.3332800000000001E-3</c:v>
                </c:pt>
                <c:pt idx="3987" formatCode="General">
                  <c:v>1.33337E-3</c:v>
                </c:pt>
                <c:pt idx="3988" formatCode="General">
                  <c:v>1.3334600000000001E-3</c:v>
                </c:pt>
                <c:pt idx="3989" formatCode="General">
                  <c:v>1.3335599999999999E-3</c:v>
                </c:pt>
                <c:pt idx="3990" formatCode="General">
                  <c:v>1.33365E-3</c:v>
                </c:pt>
                <c:pt idx="3991" formatCode="General">
                  <c:v>1.3337399999999999E-3</c:v>
                </c:pt>
                <c:pt idx="3992" formatCode="General">
                  <c:v>1.33383E-3</c:v>
                </c:pt>
                <c:pt idx="3993" formatCode="General">
                  <c:v>1.3339199999999999E-3</c:v>
                </c:pt>
                <c:pt idx="3994" formatCode="General">
                  <c:v>1.3339999999999999E-3</c:v>
                </c:pt>
                <c:pt idx="3995" formatCode="General">
                  <c:v>1.33409E-3</c:v>
                </c:pt>
                <c:pt idx="3996" formatCode="General">
                  <c:v>1.3341799999999999E-3</c:v>
                </c:pt>
                <c:pt idx="3997" formatCode="General">
                  <c:v>1.33427E-3</c:v>
                </c:pt>
                <c:pt idx="3998" formatCode="General">
                  <c:v>1.3343599999999999E-3</c:v>
                </c:pt>
                <c:pt idx="3999" formatCode="General">
                  <c:v>1.3344400000000001E-3</c:v>
                </c:pt>
                <c:pt idx="4000" formatCode="General">
                  <c:v>1.33453E-3</c:v>
                </c:pt>
                <c:pt idx="4001" formatCode="General">
                  <c:v>1.33438E-3</c:v>
                </c:pt>
                <c:pt idx="4002" formatCode="General">
                  <c:v>1.3343599999999999E-3</c:v>
                </c:pt>
                <c:pt idx="4003" formatCode="General">
                  <c:v>1.3343300000000001E-3</c:v>
                </c:pt>
                <c:pt idx="4004" formatCode="General">
                  <c:v>1.3343000000000001E-3</c:v>
                </c:pt>
                <c:pt idx="4005" formatCode="General">
                  <c:v>1.33427E-3</c:v>
                </c:pt>
                <c:pt idx="4006" formatCode="General">
                  <c:v>1.33424E-3</c:v>
                </c:pt>
                <c:pt idx="4007" formatCode="General">
                  <c:v>1.3342E-3</c:v>
                </c:pt>
                <c:pt idx="4008" formatCode="General">
                  <c:v>1.33417E-3</c:v>
                </c:pt>
                <c:pt idx="4009" formatCode="General">
                  <c:v>1.33413E-3</c:v>
                </c:pt>
                <c:pt idx="4010" formatCode="General">
                  <c:v>1.3340800000000001E-3</c:v>
                </c:pt>
                <c:pt idx="4011" formatCode="General">
                  <c:v>1.3340400000000001E-3</c:v>
                </c:pt>
                <c:pt idx="4012" formatCode="General">
                  <c:v>1.33399E-3</c:v>
                </c:pt>
                <c:pt idx="4013" formatCode="General">
                  <c:v>1.33394E-3</c:v>
                </c:pt>
                <c:pt idx="4014" formatCode="General">
                  <c:v>1.3338899999999999E-3</c:v>
                </c:pt>
                <c:pt idx="4015" formatCode="General">
                  <c:v>1.3338200000000001E-3</c:v>
                </c:pt>
                <c:pt idx="4016" formatCode="General">
                  <c:v>1.33376E-3</c:v>
                </c:pt>
                <c:pt idx="4017" formatCode="General">
                  <c:v>1.3336999999999999E-3</c:v>
                </c:pt>
                <c:pt idx="4018" formatCode="General">
                  <c:v>1.3336299999999999E-3</c:v>
                </c:pt>
                <c:pt idx="4019" formatCode="General">
                  <c:v>1.3335599999999999E-3</c:v>
                </c:pt>
                <c:pt idx="4020" formatCode="General">
                  <c:v>1.33348E-3</c:v>
                </c:pt>
                <c:pt idx="4021" formatCode="General">
                  <c:v>1.3334E-3</c:v>
                </c:pt>
                <c:pt idx="4022" formatCode="General">
                  <c:v>1.33332E-3</c:v>
                </c:pt>
                <c:pt idx="4023" formatCode="General">
                  <c:v>1.3332299999999999E-3</c:v>
                </c:pt>
                <c:pt idx="4024" formatCode="General">
                  <c:v>1.3331300000000001E-3</c:v>
                </c:pt>
                <c:pt idx="4025" formatCode="General">
                  <c:v>1.33303E-3</c:v>
                </c:pt>
                <c:pt idx="4026" formatCode="General">
                  <c:v>1.33293E-3</c:v>
                </c:pt>
                <c:pt idx="4027" formatCode="General">
                  <c:v>1.33282E-3</c:v>
                </c:pt>
                <c:pt idx="4028" formatCode="General">
                  <c:v>1.33271E-3</c:v>
                </c:pt>
                <c:pt idx="4029" formatCode="General">
                  <c:v>1.33259E-3</c:v>
                </c:pt>
                <c:pt idx="4030" formatCode="General">
                  <c:v>1.3324599999999999E-3</c:v>
                </c:pt>
                <c:pt idx="4031" formatCode="General">
                  <c:v>1.3323300000000001E-3</c:v>
                </c:pt>
                <c:pt idx="4032" formatCode="General">
                  <c:v>1.33219E-3</c:v>
                </c:pt>
                <c:pt idx="4033" formatCode="General">
                  <c:v>1.33205E-3</c:v>
                </c:pt>
                <c:pt idx="4034" formatCode="General">
                  <c:v>1.3319E-3</c:v>
                </c:pt>
                <c:pt idx="4035" formatCode="General">
                  <c:v>1.3317400000000001E-3</c:v>
                </c:pt>
                <c:pt idx="4036" formatCode="General">
                  <c:v>1.33158E-3</c:v>
                </c:pt>
                <c:pt idx="4037" formatCode="General">
                  <c:v>1.3314100000000001E-3</c:v>
                </c:pt>
                <c:pt idx="4038" formatCode="General">
                  <c:v>1.3312199999999999E-3</c:v>
                </c:pt>
                <c:pt idx="4039" formatCode="General">
                  <c:v>1.3310399999999999E-3</c:v>
                </c:pt>
                <c:pt idx="4040" formatCode="General">
                  <c:v>1.33084E-3</c:v>
                </c:pt>
                <c:pt idx="4041" formatCode="General">
                  <c:v>1.3306399999999999E-3</c:v>
                </c:pt>
                <c:pt idx="4042" formatCode="General">
                  <c:v>1.3304300000000001E-3</c:v>
                </c:pt>
                <c:pt idx="4043" formatCode="General">
                  <c:v>1.3302100000000001E-3</c:v>
                </c:pt>
                <c:pt idx="4044" formatCode="General">
                  <c:v>1.3299799999999999E-3</c:v>
                </c:pt>
                <c:pt idx="4045" formatCode="General">
                  <c:v>1.32974E-3</c:v>
                </c:pt>
                <c:pt idx="4046" formatCode="General">
                  <c:v>1.32949E-3</c:v>
                </c:pt>
                <c:pt idx="4047" formatCode="General">
                  <c:v>1.32923E-3</c:v>
                </c:pt>
                <c:pt idx="4048" formatCode="General">
                  <c:v>1.3289599999999999E-3</c:v>
                </c:pt>
                <c:pt idx="4049" formatCode="General">
                  <c:v>1.3286800000000001E-3</c:v>
                </c:pt>
                <c:pt idx="4050" formatCode="General">
                  <c:v>1.32839E-3</c:v>
                </c:pt>
                <c:pt idx="4051" formatCode="General">
                  <c:v>1.3280900000000001E-3</c:v>
                </c:pt>
                <c:pt idx="4052" formatCode="General">
                  <c:v>1.32778E-3</c:v>
                </c:pt>
                <c:pt idx="4053" formatCode="General">
                  <c:v>1.32745E-3</c:v>
                </c:pt>
                <c:pt idx="4054" formatCode="General">
                  <c:v>1.3271100000000001E-3</c:v>
                </c:pt>
                <c:pt idx="4055" formatCode="General">
                  <c:v>1.32676E-3</c:v>
                </c:pt>
                <c:pt idx="4056" formatCode="General">
                  <c:v>1.3263999999999999E-3</c:v>
                </c:pt>
                <c:pt idx="4057" formatCode="General">
                  <c:v>1.32602E-3</c:v>
                </c:pt>
                <c:pt idx="4058" formatCode="General">
                  <c:v>1.32563E-3</c:v>
                </c:pt>
                <c:pt idx="4059" formatCode="General">
                  <c:v>1.32522E-3</c:v>
                </c:pt>
                <c:pt idx="4060" formatCode="General">
                  <c:v>1.3247999999999999E-3</c:v>
                </c:pt>
                <c:pt idx="4061" formatCode="General">
                  <c:v>1.3243700000000001E-3</c:v>
                </c:pt>
                <c:pt idx="4062" formatCode="General">
                  <c:v>1.3239199999999999E-3</c:v>
                </c:pt>
                <c:pt idx="4063" formatCode="General">
                  <c:v>1.32346E-3</c:v>
                </c:pt>
                <c:pt idx="4064" formatCode="General">
                  <c:v>1.3229800000000001E-3</c:v>
                </c:pt>
                <c:pt idx="4065" formatCode="General">
                  <c:v>1.32248E-3</c:v>
                </c:pt>
                <c:pt idx="4066" formatCode="General">
                  <c:v>1.32197E-3</c:v>
                </c:pt>
                <c:pt idx="4067" formatCode="General">
                  <c:v>1.3214399999999999E-3</c:v>
                </c:pt>
                <c:pt idx="4068" formatCode="General">
                  <c:v>1.3208899999999999E-3</c:v>
                </c:pt>
                <c:pt idx="4069" formatCode="General">
                  <c:v>1.32033E-3</c:v>
                </c:pt>
                <c:pt idx="4070" formatCode="General">
                  <c:v>1.31974E-3</c:v>
                </c:pt>
                <c:pt idx="4071" formatCode="General">
                  <c:v>1.3191399999999999E-3</c:v>
                </c:pt>
                <c:pt idx="4072" formatCode="General">
                  <c:v>1.31853E-3</c:v>
                </c:pt>
                <c:pt idx="4073" formatCode="General">
                  <c:v>1.3178899999999999E-3</c:v>
                </c:pt>
                <c:pt idx="4074" formatCode="General">
                  <c:v>1.31723E-3</c:v>
                </c:pt>
                <c:pt idx="4075" formatCode="General">
                  <c:v>1.31656E-3</c:v>
                </c:pt>
                <c:pt idx="4076" formatCode="General">
                  <c:v>1.3158600000000001E-3</c:v>
                </c:pt>
                <c:pt idx="4077" formatCode="General">
                  <c:v>1.31515E-3</c:v>
                </c:pt>
                <c:pt idx="4078" formatCode="General">
                  <c:v>1.31442E-3</c:v>
                </c:pt>
                <c:pt idx="4079" formatCode="General">
                  <c:v>1.3136700000000001E-3</c:v>
                </c:pt>
                <c:pt idx="4080" formatCode="General">
                  <c:v>1.3128899999999999E-3</c:v>
                </c:pt>
                <c:pt idx="4081" formatCode="General">
                  <c:v>1.3121000000000001E-3</c:v>
                </c:pt>
                <c:pt idx="4082" formatCode="General">
                  <c:v>1.3112899999999999E-3</c:v>
                </c:pt>
                <c:pt idx="4083" formatCode="General">
                  <c:v>1.3104600000000001E-3</c:v>
                </c:pt>
                <c:pt idx="4084" formatCode="General">
                  <c:v>1.3096099999999999E-3</c:v>
                </c:pt>
                <c:pt idx="4085" formatCode="General">
                  <c:v>1.3087400000000001E-3</c:v>
                </c:pt>
                <c:pt idx="4086" formatCode="General">
                  <c:v>1.3078499999999999E-3</c:v>
                </c:pt>
                <c:pt idx="4087" formatCode="General">
                  <c:v>1.3069399999999999E-3</c:v>
                </c:pt>
                <c:pt idx="4088" formatCode="General">
                  <c:v>1.3060000000000001E-3</c:v>
                </c:pt>
                <c:pt idx="4089" formatCode="General">
                  <c:v>1.3050500000000001E-3</c:v>
                </c:pt>
                <c:pt idx="4090" formatCode="General">
                  <c:v>1.3040899999999999E-3</c:v>
                </c:pt>
                <c:pt idx="4091" formatCode="General">
                  <c:v>1.3031E-3</c:v>
                </c:pt>
                <c:pt idx="4092" formatCode="General">
                  <c:v>1.3020900000000001E-3</c:v>
                </c:pt>
                <c:pt idx="4093" formatCode="General">
                  <c:v>1.3010599999999999E-3</c:v>
                </c:pt>
                <c:pt idx="4094" formatCode="General">
                  <c:v>1.30002E-3</c:v>
                </c:pt>
                <c:pt idx="4095" formatCode="General">
                  <c:v>1.2989500000000001E-3</c:v>
                </c:pt>
                <c:pt idx="4096" formatCode="General">
                  <c:v>1.29787E-3</c:v>
                </c:pt>
                <c:pt idx="4097" formatCode="General">
                  <c:v>1.29677E-3</c:v>
                </c:pt>
                <c:pt idx="4098" formatCode="General">
                  <c:v>1.2956599999999999E-3</c:v>
                </c:pt>
                <c:pt idx="4099" formatCode="General">
                  <c:v>1.29452E-3</c:v>
                </c:pt>
                <c:pt idx="4100" formatCode="General">
                  <c:v>1.2933700000000001E-3</c:v>
                </c:pt>
                <c:pt idx="4101" formatCode="General">
                  <c:v>1.2922000000000001E-3</c:v>
                </c:pt>
                <c:pt idx="4102" formatCode="General">
                  <c:v>1.29101E-3</c:v>
                </c:pt>
                <c:pt idx="4103" formatCode="General">
                  <c:v>1.28981E-3</c:v>
                </c:pt>
                <c:pt idx="4104" formatCode="General">
                  <c:v>1.28859E-3</c:v>
                </c:pt>
                <c:pt idx="4105" formatCode="General">
                  <c:v>1.28735E-3</c:v>
                </c:pt>
                <c:pt idx="4106" formatCode="General">
                  <c:v>1.2861000000000001E-3</c:v>
                </c:pt>
                <c:pt idx="4107" formatCode="General">
                  <c:v>1.28484E-3</c:v>
                </c:pt>
                <c:pt idx="4108" formatCode="General">
                  <c:v>1.28356E-3</c:v>
                </c:pt>
                <c:pt idx="4109" formatCode="General">
                  <c:v>1.2822599999999999E-3</c:v>
                </c:pt>
                <c:pt idx="4110" formatCode="General">
                  <c:v>1.2809500000000001E-3</c:v>
                </c:pt>
                <c:pt idx="4111" formatCode="General">
                  <c:v>1.2796299999999999E-3</c:v>
                </c:pt>
                <c:pt idx="4112" formatCode="General">
                  <c:v>1.2783E-3</c:v>
                </c:pt>
                <c:pt idx="4113" formatCode="General">
                  <c:v>1.27695E-3</c:v>
                </c:pt>
                <c:pt idx="4114" formatCode="General">
                  <c:v>1.2755900000000001E-3</c:v>
                </c:pt>
                <c:pt idx="4115" formatCode="General">
                  <c:v>1.27421E-3</c:v>
                </c:pt>
                <c:pt idx="4116" formatCode="General">
                  <c:v>1.27283E-3</c:v>
                </c:pt>
                <c:pt idx="4117" formatCode="General">
                  <c:v>1.27143E-3</c:v>
                </c:pt>
                <c:pt idx="4118" formatCode="General">
                  <c:v>1.27002E-3</c:v>
                </c:pt>
                <c:pt idx="4119" formatCode="General">
                  <c:v>1.2685999999999999E-3</c:v>
                </c:pt>
                <c:pt idx="4120" formatCode="General">
                  <c:v>1.26717E-3</c:v>
                </c:pt>
                <c:pt idx="4121" formatCode="General">
                  <c:v>1.2657300000000001E-3</c:v>
                </c:pt>
                <c:pt idx="4122" formatCode="General">
                  <c:v>1.26428E-3</c:v>
                </c:pt>
                <c:pt idx="4123" formatCode="General">
                  <c:v>1.26282E-3</c:v>
                </c:pt>
                <c:pt idx="4124" formatCode="General">
                  <c:v>1.2613500000000001E-3</c:v>
                </c:pt>
                <c:pt idx="4125" formatCode="General">
                  <c:v>1.25987E-3</c:v>
                </c:pt>
                <c:pt idx="4126" formatCode="General">
                  <c:v>1.2583900000000001E-3</c:v>
                </c:pt>
                <c:pt idx="4127" formatCode="General">
                  <c:v>1.2568900000000001E-3</c:v>
                </c:pt>
                <c:pt idx="4128" formatCode="General">
                  <c:v>1.2553900000000001E-3</c:v>
                </c:pt>
                <c:pt idx="4129" formatCode="General">
                  <c:v>1.25387E-3</c:v>
                </c:pt>
                <c:pt idx="4130" formatCode="General">
                  <c:v>1.2523499999999999E-3</c:v>
                </c:pt>
                <c:pt idx="4131" formatCode="General">
                  <c:v>1.2508300000000001E-3</c:v>
                </c:pt>
                <c:pt idx="4132" formatCode="General">
                  <c:v>1.2493000000000001E-3</c:v>
                </c:pt>
                <c:pt idx="4133" formatCode="General">
                  <c:v>1.2477600000000001E-3</c:v>
                </c:pt>
                <c:pt idx="4134" formatCode="General">
                  <c:v>1.24621E-3</c:v>
                </c:pt>
                <c:pt idx="4135" formatCode="General">
                  <c:v>1.2446600000000001E-3</c:v>
                </c:pt>
                <c:pt idx="4136" formatCode="General">
                  <c:v>1.2431E-3</c:v>
                </c:pt>
                <c:pt idx="4137" formatCode="General">
                  <c:v>1.24154E-3</c:v>
                </c:pt>
                <c:pt idx="4138" formatCode="General">
                  <c:v>1.2399799999999999E-3</c:v>
                </c:pt>
                <c:pt idx="4139" formatCode="General">
                  <c:v>1.2384E-3</c:v>
                </c:pt>
                <c:pt idx="4140" formatCode="General">
                  <c:v>1.23683E-3</c:v>
                </c:pt>
                <c:pt idx="4141" formatCode="General">
                  <c:v>1.2352400000000001E-3</c:v>
                </c:pt>
                <c:pt idx="4142" formatCode="General">
                  <c:v>1.2336599999999999E-3</c:v>
                </c:pt>
                <c:pt idx="4143" formatCode="General">
                  <c:v>1.23207E-3</c:v>
                </c:pt>
                <c:pt idx="4144" formatCode="General">
                  <c:v>1.2304799999999999E-3</c:v>
                </c:pt>
                <c:pt idx="4145" formatCode="General">
                  <c:v>1.2288799999999999E-3</c:v>
                </c:pt>
                <c:pt idx="4146" formatCode="General">
                  <c:v>1.2272800000000001E-3</c:v>
                </c:pt>
                <c:pt idx="4147" formatCode="General">
                  <c:v>1.22568E-3</c:v>
                </c:pt>
                <c:pt idx="4148" formatCode="General">
                  <c:v>1.2240700000000001E-3</c:v>
                </c:pt>
                <c:pt idx="4149" formatCode="General">
                  <c:v>1.22247E-3</c:v>
                </c:pt>
                <c:pt idx="4150" formatCode="General">
                  <c:v>1.22086E-3</c:v>
                </c:pt>
                <c:pt idx="4151" formatCode="General">
                  <c:v>1.2192500000000001E-3</c:v>
                </c:pt>
                <c:pt idx="4152" formatCode="General">
                  <c:v>1.2176299999999999E-3</c:v>
                </c:pt>
                <c:pt idx="4153" formatCode="General">
                  <c:v>1.21601E-3</c:v>
                </c:pt>
                <c:pt idx="4154" formatCode="General">
                  <c:v>1.2144E-3</c:v>
                </c:pt>
                <c:pt idx="4155" formatCode="General">
                  <c:v>1.2127800000000001E-3</c:v>
                </c:pt>
                <c:pt idx="4156" formatCode="General">
                  <c:v>1.21116E-3</c:v>
                </c:pt>
                <c:pt idx="4157" formatCode="General">
                  <c:v>1.2095400000000001E-3</c:v>
                </c:pt>
                <c:pt idx="4158" formatCode="General">
                  <c:v>1.20791E-3</c:v>
                </c:pt>
                <c:pt idx="4159" formatCode="General">
                  <c:v>1.2062900000000001E-3</c:v>
                </c:pt>
                <c:pt idx="4160" formatCode="General">
                  <c:v>1.2046699999999999E-3</c:v>
                </c:pt>
                <c:pt idx="4161" formatCode="General">
                  <c:v>1.20305E-3</c:v>
                </c:pt>
                <c:pt idx="4162" formatCode="General">
                  <c:v>1.2014300000000001E-3</c:v>
                </c:pt>
                <c:pt idx="4163" formatCode="General">
                  <c:v>1.1998E-3</c:v>
                </c:pt>
                <c:pt idx="4164" formatCode="General">
                  <c:v>1.1981800000000001E-3</c:v>
                </c:pt>
                <c:pt idx="4165" formatCode="General">
                  <c:v>1.1965599999999999E-3</c:v>
                </c:pt>
                <c:pt idx="4166" formatCode="General">
                  <c:v>1.19494E-3</c:v>
                </c:pt>
                <c:pt idx="4167" formatCode="General">
                  <c:v>1.1933200000000001E-3</c:v>
                </c:pt>
                <c:pt idx="4168" formatCode="General">
                  <c:v>1.19169E-3</c:v>
                </c:pt>
                <c:pt idx="4169" formatCode="General">
                  <c:v>1.1900700000000001E-3</c:v>
                </c:pt>
                <c:pt idx="4170" formatCode="General">
                  <c:v>1.18845E-3</c:v>
                </c:pt>
                <c:pt idx="4171" formatCode="General">
                  <c:v>1.18683E-3</c:v>
                </c:pt>
                <c:pt idx="4172" formatCode="General">
                  <c:v>1.1852E-3</c:v>
                </c:pt>
                <c:pt idx="4173" formatCode="General">
                  <c:v>1.18359E-3</c:v>
                </c:pt>
                <c:pt idx="4174" formatCode="General">
                  <c:v>1.1819700000000001E-3</c:v>
                </c:pt>
                <c:pt idx="4175" formatCode="General">
                  <c:v>1.1803600000000001E-3</c:v>
                </c:pt>
                <c:pt idx="4176" formatCode="General">
                  <c:v>1.17874E-3</c:v>
                </c:pt>
                <c:pt idx="4177" formatCode="General">
                  <c:v>1.17713E-3</c:v>
                </c:pt>
                <c:pt idx="4178" formatCode="General">
                  <c:v>1.17552E-3</c:v>
                </c:pt>
                <c:pt idx="4179" formatCode="General">
                  <c:v>1.17392E-3</c:v>
                </c:pt>
                <c:pt idx="4180" formatCode="General">
                  <c:v>1.17231E-3</c:v>
                </c:pt>
                <c:pt idx="4181" formatCode="General">
                  <c:v>1.1707099999999999E-3</c:v>
                </c:pt>
                <c:pt idx="4182" formatCode="General">
                  <c:v>1.1691099999999999E-3</c:v>
                </c:pt>
                <c:pt idx="4183" formatCode="General">
                  <c:v>1.1674999999999999E-3</c:v>
                </c:pt>
                <c:pt idx="4184" formatCode="General">
                  <c:v>1.16591E-3</c:v>
                </c:pt>
                <c:pt idx="4185" formatCode="General">
                  <c:v>1.1643199999999999E-3</c:v>
                </c:pt>
                <c:pt idx="4186" formatCode="General">
                  <c:v>1.1627199999999999E-3</c:v>
                </c:pt>
                <c:pt idx="4187" formatCode="General">
                  <c:v>1.16113E-3</c:v>
                </c:pt>
                <c:pt idx="4188" formatCode="General">
                  <c:v>1.1595500000000001E-3</c:v>
                </c:pt>
                <c:pt idx="4189" formatCode="General">
                  <c:v>1.15796E-3</c:v>
                </c:pt>
                <c:pt idx="4190" formatCode="General">
                  <c:v>1.15638E-3</c:v>
                </c:pt>
                <c:pt idx="4191" formatCode="General">
                  <c:v>1.1548000000000001E-3</c:v>
                </c:pt>
                <c:pt idx="4192" formatCode="General">
                  <c:v>1.1532199999999999E-3</c:v>
                </c:pt>
                <c:pt idx="4193" formatCode="General">
                  <c:v>1.1516499999999999E-3</c:v>
                </c:pt>
                <c:pt idx="4194" formatCode="General">
                  <c:v>1.1500799999999999E-3</c:v>
                </c:pt>
                <c:pt idx="4195" formatCode="General">
                  <c:v>1.1485099999999999E-3</c:v>
                </c:pt>
                <c:pt idx="4196" formatCode="General">
                  <c:v>1.1469500000000001E-3</c:v>
                </c:pt>
                <c:pt idx="4197" formatCode="General">
                  <c:v>1.14539E-3</c:v>
                </c:pt>
                <c:pt idx="4198" formatCode="General">
                  <c:v>1.14383E-3</c:v>
                </c:pt>
                <c:pt idx="4199" formatCode="General">
                  <c:v>1.1422800000000001E-3</c:v>
                </c:pt>
                <c:pt idx="4200" formatCode="General">
                  <c:v>1.14073E-3</c:v>
                </c:pt>
                <c:pt idx="4201" formatCode="General">
                  <c:v>1.1391800000000001E-3</c:v>
                </c:pt>
                <c:pt idx="4202" formatCode="General">
                  <c:v>1.1376400000000001E-3</c:v>
                </c:pt>
                <c:pt idx="4203" formatCode="General">
                  <c:v>1.13609E-3</c:v>
                </c:pt>
                <c:pt idx="4204" formatCode="General">
                  <c:v>1.13456E-3</c:v>
                </c:pt>
                <c:pt idx="4205" formatCode="General">
                  <c:v>1.13302E-3</c:v>
                </c:pt>
                <c:pt idx="4206" formatCode="General">
                  <c:v>1.13149E-3</c:v>
                </c:pt>
                <c:pt idx="4207" formatCode="General">
                  <c:v>1.1299700000000001E-3</c:v>
                </c:pt>
                <c:pt idx="4208" formatCode="General">
                  <c:v>1.1284400000000001E-3</c:v>
                </c:pt>
                <c:pt idx="4209" formatCode="General">
                  <c:v>1.1269299999999999E-3</c:v>
                </c:pt>
                <c:pt idx="4210" formatCode="General">
                  <c:v>1.1254100000000001E-3</c:v>
                </c:pt>
                <c:pt idx="4211" formatCode="General">
                  <c:v>1.1238999999999999E-3</c:v>
                </c:pt>
                <c:pt idx="4212" formatCode="General">
                  <c:v>1.12239E-3</c:v>
                </c:pt>
                <c:pt idx="4213" formatCode="General">
                  <c:v>1.1208800000000001E-3</c:v>
                </c:pt>
                <c:pt idx="4214" formatCode="General">
                  <c:v>1.1193900000000001E-3</c:v>
                </c:pt>
                <c:pt idx="4215" formatCode="General">
                  <c:v>1.1178900000000001E-3</c:v>
                </c:pt>
                <c:pt idx="4216" formatCode="General">
                  <c:v>1.1164E-3</c:v>
                </c:pt>
                <c:pt idx="4217" formatCode="General">
                  <c:v>1.11491E-3</c:v>
                </c:pt>
                <c:pt idx="4218" formatCode="General">
                  <c:v>1.1134199999999999E-3</c:v>
                </c:pt>
                <c:pt idx="4219" formatCode="General">
                  <c:v>1.1119400000000001E-3</c:v>
                </c:pt>
                <c:pt idx="4220" formatCode="General">
                  <c:v>1.1104699999999999E-3</c:v>
                </c:pt>
                <c:pt idx="4221" formatCode="General">
                  <c:v>1.109E-3</c:v>
                </c:pt>
                <c:pt idx="4222" formatCode="General">
                  <c:v>1.10753E-3</c:v>
                </c:pt>
                <c:pt idx="4223" formatCode="General">
                  <c:v>1.1060600000000001E-3</c:v>
                </c:pt>
                <c:pt idx="4224" formatCode="General">
                  <c:v>1.1046000000000001E-3</c:v>
                </c:pt>
                <c:pt idx="4225" formatCode="General">
                  <c:v>1.1031400000000001E-3</c:v>
                </c:pt>
                <c:pt idx="4226" formatCode="General">
                  <c:v>1.10169E-3</c:v>
                </c:pt>
                <c:pt idx="4227" formatCode="General">
                  <c:v>1.1002399999999999E-3</c:v>
                </c:pt>
                <c:pt idx="4228" formatCode="General">
                  <c:v>1.0988E-3</c:v>
                </c:pt>
                <c:pt idx="4229" formatCode="General">
                  <c:v>1.0973599999999999E-3</c:v>
                </c:pt>
                <c:pt idx="4230" formatCode="General">
                  <c:v>1.09593E-3</c:v>
                </c:pt>
                <c:pt idx="4231" formatCode="General">
                  <c:v>1.0945E-3</c:v>
                </c:pt>
                <c:pt idx="4232" formatCode="General">
                  <c:v>1.09307E-3</c:v>
                </c:pt>
                <c:pt idx="4233" formatCode="General">
                  <c:v>1.09165E-3</c:v>
                </c:pt>
                <c:pt idx="4234" formatCode="General">
                  <c:v>1.09023E-3</c:v>
                </c:pt>
                <c:pt idx="4235" formatCode="General">
                  <c:v>1.0888199999999999E-3</c:v>
                </c:pt>
                <c:pt idx="4236" formatCode="General">
                  <c:v>1.0874000000000001E-3</c:v>
                </c:pt>
                <c:pt idx="4237" formatCode="General">
                  <c:v>1.0859999999999999E-3</c:v>
                </c:pt>
                <c:pt idx="4238" formatCode="General">
                  <c:v>1.0846E-3</c:v>
                </c:pt>
                <c:pt idx="4239" formatCode="General">
                  <c:v>1.0832000000000001E-3</c:v>
                </c:pt>
                <c:pt idx="4240" formatCode="General">
                  <c:v>1.0818100000000001E-3</c:v>
                </c:pt>
                <c:pt idx="4241" formatCode="General">
                  <c:v>1.0804199999999999E-3</c:v>
                </c:pt>
                <c:pt idx="4242" formatCode="General">
                  <c:v>1.0790400000000001E-3</c:v>
                </c:pt>
                <c:pt idx="4243" formatCode="General">
                  <c:v>1.0776500000000001E-3</c:v>
                </c:pt>
                <c:pt idx="4244" formatCode="General">
                  <c:v>1.07628E-3</c:v>
                </c:pt>
                <c:pt idx="4245" formatCode="General">
                  <c:v>1.0749100000000001E-3</c:v>
                </c:pt>
                <c:pt idx="4246" formatCode="General">
                  <c:v>1.07354E-3</c:v>
                </c:pt>
                <c:pt idx="4247" formatCode="General">
                  <c:v>1.0721800000000001E-3</c:v>
                </c:pt>
                <c:pt idx="4248" formatCode="General">
                  <c:v>1.0708200000000001E-3</c:v>
                </c:pt>
                <c:pt idx="4249" formatCode="General">
                  <c:v>1.0694700000000001E-3</c:v>
                </c:pt>
                <c:pt idx="4250" formatCode="General">
                  <c:v>1.0681200000000001E-3</c:v>
                </c:pt>
                <c:pt idx="4251" formatCode="General">
                  <c:v>1.0667700000000001E-3</c:v>
                </c:pt>
                <c:pt idx="4252" formatCode="General">
                  <c:v>1.06543E-3</c:v>
                </c:pt>
                <c:pt idx="4253" formatCode="General">
                  <c:v>1.0640999999999999E-3</c:v>
                </c:pt>
                <c:pt idx="4254" formatCode="General">
                  <c:v>1.0627600000000001E-3</c:v>
                </c:pt>
                <c:pt idx="4255" formatCode="General">
                  <c:v>1.0614400000000001E-3</c:v>
                </c:pt>
                <c:pt idx="4256" formatCode="General">
                  <c:v>1.06011E-3</c:v>
                </c:pt>
                <c:pt idx="4257" formatCode="General">
                  <c:v>1.05879E-3</c:v>
                </c:pt>
                <c:pt idx="4258" formatCode="General">
                  <c:v>1.05748E-3</c:v>
                </c:pt>
                <c:pt idx="4259" formatCode="General">
                  <c:v>1.0561699999999999E-3</c:v>
                </c:pt>
                <c:pt idx="4260" formatCode="General">
                  <c:v>1.0548599999999999E-3</c:v>
                </c:pt>
                <c:pt idx="4261" formatCode="General">
                  <c:v>1.05356E-3</c:v>
                </c:pt>
                <c:pt idx="4262" formatCode="General">
                  <c:v>1.05226E-3</c:v>
                </c:pt>
                <c:pt idx="4263" formatCode="General">
                  <c:v>1.05097E-3</c:v>
                </c:pt>
                <c:pt idx="4264" formatCode="General">
                  <c:v>1.0496800000000001E-3</c:v>
                </c:pt>
                <c:pt idx="4265" formatCode="General">
                  <c:v>1.0483999999999999E-3</c:v>
                </c:pt>
                <c:pt idx="4266" formatCode="General">
                  <c:v>1.0471199999999999E-3</c:v>
                </c:pt>
                <c:pt idx="4267" formatCode="General">
                  <c:v>1.0458399999999999E-3</c:v>
                </c:pt>
                <c:pt idx="4268" formatCode="General">
                  <c:v>1.0445700000000001E-3</c:v>
                </c:pt>
                <c:pt idx="4269" formatCode="General">
                  <c:v>1.0433E-3</c:v>
                </c:pt>
                <c:pt idx="4270" formatCode="General">
                  <c:v>1.0420399999999999E-3</c:v>
                </c:pt>
                <c:pt idx="4271" formatCode="General">
                  <c:v>1.04078E-3</c:v>
                </c:pt>
                <c:pt idx="4272" formatCode="General">
                  <c:v>1.0395300000000001E-3</c:v>
                </c:pt>
                <c:pt idx="4273" formatCode="General">
                  <c:v>1.0382799999999999E-3</c:v>
                </c:pt>
                <c:pt idx="4274" formatCode="General">
                  <c:v>1.03703E-3</c:v>
                </c:pt>
                <c:pt idx="4275" formatCode="General">
                  <c:v>1.03579E-3</c:v>
                </c:pt>
                <c:pt idx="4276" formatCode="General">
                  <c:v>1.03455E-3</c:v>
                </c:pt>
                <c:pt idx="4277" formatCode="General">
                  <c:v>1.0333199999999999E-3</c:v>
                </c:pt>
                <c:pt idx="4278" formatCode="General">
                  <c:v>1.03209E-3</c:v>
                </c:pt>
                <c:pt idx="4279" formatCode="General">
                  <c:v>1.0308699999999999E-3</c:v>
                </c:pt>
                <c:pt idx="4280" formatCode="General">
                  <c:v>1.0296400000000001E-3</c:v>
                </c:pt>
                <c:pt idx="4281" formatCode="General">
                  <c:v>1.0284300000000001E-3</c:v>
                </c:pt>
                <c:pt idx="4282" formatCode="General">
                  <c:v>1.0272199999999999E-3</c:v>
                </c:pt>
                <c:pt idx="4283" formatCode="General">
                  <c:v>1.0260099999999999E-3</c:v>
                </c:pt>
                <c:pt idx="4284" formatCode="General">
                  <c:v>1.0248099999999999E-3</c:v>
                </c:pt>
                <c:pt idx="4285" formatCode="General">
                  <c:v>1.0236100000000001E-3</c:v>
                </c:pt>
                <c:pt idx="4286" formatCode="General">
                  <c:v>1.0224100000000001E-3</c:v>
                </c:pt>
                <c:pt idx="4287" formatCode="General">
                  <c:v>1.02122E-3</c:v>
                </c:pt>
                <c:pt idx="4288" formatCode="General">
                  <c:v>1.0200400000000001E-3</c:v>
                </c:pt>
                <c:pt idx="4289" formatCode="General">
                  <c:v>1.01885E-3</c:v>
                </c:pt>
                <c:pt idx="4290" formatCode="General">
                  <c:v>1.01768E-3</c:v>
                </c:pt>
                <c:pt idx="4291" formatCode="General">
                  <c:v>1.0165E-3</c:v>
                </c:pt>
                <c:pt idx="4292" formatCode="General">
                  <c:v>1.0153300000000001E-3</c:v>
                </c:pt>
                <c:pt idx="4293" formatCode="General">
                  <c:v>1.01417E-3</c:v>
                </c:pt>
                <c:pt idx="4294" formatCode="General">
                  <c:v>1.01301E-3</c:v>
                </c:pt>
                <c:pt idx="4295" formatCode="General">
                  <c:v>1.0118499999999999E-3</c:v>
                </c:pt>
                <c:pt idx="4296" formatCode="General">
                  <c:v>1.0106900000000001E-3</c:v>
                </c:pt>
                <c:pt idx="4297" formatCode="General">
                  <c:v>1.00954E-3</c:v>
                </c:pt>
                <c:pt idx="4298" formatCode="General">
                  <c:v>1.0084E-3</c:v>
                </c:pt>
                <c:pt idx="4299" formatCode="General">
                  <c:v>1.0072600000000001E-3</c:v>
                </c:pt>
                <c:pt idx="4300" formatCode="General">
                  <c:v>1.0061200000000001E-3</c:v>
                </c:pt>
                <c:pt idx="4301" formatCode="General">
                  <c:v>1.0049900000000001E-3</c:v>
                </c:pt>
                <c:pt idx="4302" formatCode="General">
                  <c:v>1.0038600000000001E-3</c:v>
                </c:pt>
                <c:pt idx="4303" formatCode="General">
                  <c:v>1.00274E-3</c:v>
                </c:pt>
                <c:pt idx="4304" formatCode="General">
                  <c:v>1.0016199999999999E-3</c:v>
                </c:pt>
                <c:pt idx="4305" formatCode="General">
                  <c:v>1.0005000000000001E-3</c:v>
                </c:pt>
                <c:pt idx="4306">
                  <c:v>9.9938599999999989E-4</c:v>
                </c:pt>
                <c:pt idx="4307">
                  <c:v>9.9827700000000011E-4</c:v>
                </c:pt>
                <c:pt idx="4308">
                  <c:v>9.9717199999999995E-4</c:v>
                </c:pt>
                <c:pt idx="4309">
                  <c:v>9.9607199999999997E-4</c:v>
                </c:pt>
                <c:pt idx="4310">
                  <c:v>9.9497499999999994E-4</c:v>
                </c:pt>
                <c:pt idx="4311">
                  <c:v>9.9388300000000009E-4</c:v>
                </c:pt>
                <c:pt idx="4312">
                  <c:v>9.9279300000000006E-4</c:v>
                </c:pt>
                <c:pt idx="4313">
                  <c:v>9.9171000000000003E-4</c:v>
                </c:pt>
                <c:pt idx="4314">
                  <c:v>9.90627E-4</c:v>
                </c:pt>
                <c:pt idx="4315">
                  <c:v>9.895520000000001E-4</c:v>
                </c:pt>
                <c:pt idx="4316">
                  <c:v>9.8847699999999998E-4</c:v>
                </c:pt>
                <c:pt idx="4317">
                  <c:v>9.8740999999999998E-4</c:v>
                </c:pt>
                <c:pt idx="4318">
                  <c:v>9.8634399999999989E-4</c:v>
                </c:pt>
                <c:pt idx="4319">
                  <c:v>9.8528299999999999E-4</c:v>
                </c:pt>
                <c:pt idx="4320">
                  <c:v>9.8422599999999994E-4</c:v>
                </c:pt>
                <c:pt idx="4321">
                  <c:v>9.8317099999999991E-4</c:v>
                </c:pt>
                <c:pt idx="4322">
                  <c:v>9.8212299999999989E-4</c:v>
                </c:pt>
                <c:pt idx="4323">
                  <c:v>9.8107500000000009E-4</c:v>
                </c:pt>
                <c:pt idx="4324">
                  <c:v>9.8003499999999998E-4</c:v>
                </c:pt>
                <c:pt idx="4325">
                  <c:v>9.7899500000000008E-4</c:v>
                </c:pt>
                <c:pt idx="4326">
                  <c:v>9.7796199999999997E-4</c:v>
                </c:pt>
                <c:pt idx="4327">
                  <c:v>9.7693099999999989E-4</c:v>
                </c:pt>
                <c:pt idx="4328">
                  <c:v>9.7590399999999999E-4</c:v>
                </c:pt>
                <c:pt idx="4329">
                  <c:v>9.7488200000000005E-4</c:v>
                </c:pt>
                <c:pt idx="4330">
                  <c:v>9.7386100000000002E-4</c:v>
                </c:pt>
                <c:pt idx="4331">
                  <c:v>9.7284699999999999E-4</c:v>
                </c:pt>
                <c:pt idx="4332">
                  <c:v>9.7183299999999996E-4</c:v>
                </c:pt>
                <c:pt idx="4333">
                  <c:v>9.7082699999999995E-4</c:v>
                </c:pt>
                <c:pt idx="4334">
                  <c:v>9.6982199999999996E-4</c:v>
                </c:pt>
                <c:pt idx="4335">
                  <c:v>9.6882200000000004E-4</c:v>
                </c:pt>
                <c:pt idx="4336">
                  <c:v>9.6782499999999996E-4</c:v>
                </c:pt>
                <c:pt idx="4337">
                  <c:v>9.6683100000000003E-4</c:v>
                </c:pt>
                <c:pt idx="4338">
                  <c:v>9.6584299999999997E-4</c:v>
                </c:pt>
                <c:pt idx="4339">
                  <c:v>9.6485500000000003E-4</c:v>
                </c:pt>
                <c:pt idx="4340">
                  <c:v>9.63875E-4</c:v>
                </c:pt>
                <c:pt idx="4341">
                  <c:v>9.6289499999999996E-4</c:v>
                </c:pt>
                <c:pt idx="4342">
                  <c:v>9.6192100000000002E-4</c:v>
                </c:pt>
                <c:pt idx="4343">
                  <c:v>9.6095000000000002E-4</c:v>
                </c:pt>
                <c:pt idx="4344">
                  <c:v>9.5998100000000005E-4</c:v>
                </c:pt>
                <c:pt idx="4345">
                  <c:v>9.5901799999999996E-4</c:v>
                </c:pt>
                <c:pt idx="4346">
                  <c:v>9.5805499999999997E-4</c:v>
                </c:pt>
                <c:pt idx="4347">
                  <c:v>9.5710100000000002E-4</c:v>
                </c:pt>
                <c:pt idx="4348">
                  <c:v>9.5614599999999995E-4</c:v>
                </c:pt>
                <c:pt idx="4349">
                  <c:v>9.5519699999999997E-4</c:v>
                </c:pt>
                <c:pt idx="4350">
                  <c:v>9.5425100000000004E-4</c:v>
                </c:pt>
                <c:pt idx="4351">
                  <c:v>9.5330700000000003E-4</c:v>
                </c:pt>
                <c:pt idx="4352">
                  <c:v>9.52369E-4</c:v>
                </c:pt>
                <c:pt idx="4353">
                  <c:v>9.5143199999999999E-4</c:v>
                </c:pt>
                <c:pt idx="4354">
                  <c:v>9.5050099999999997E-4</c:v>
                </c:pt>
                <c:pt idx="4355">
                  <c:v>9.4957199999999998E-4</c:v>
                </c:pt>
                <c:pt idx="4356">
                  <c:v>9.4864700000000005E-4</c:v>
                </c:pt>
                <c:pt idx="4357">
                  <c:v>9.4772599999999997E-4</c:v>
                </c:pt>
                <c:pt idx="4358">
                  <c:v>9.46805E-4</c:v>
                </c:pt>
                <c:pt idx="4359">
                  <c:v>9.4589299999999995E-4</c:v>
                </c:pt>
                <c:pt idx="4360">
                  <c:v>9.4498E-4</c:v>
                </c:pt>
                <c:pt idx="4361">
                  <c:v>9.4407300000000003E-4</c:v>
                </c:pt>
                <c:pt idx="4362">
                  <c:v>9.4316799999999998E-4</c:v>
                </c:pt>
                <c:pt idx="4363">
                  <c:v>9.4226599999999998E-4</c:v>
                </c:pt>
                <c:pt idx="4364">
                  <c:v>9.4136899999999995E-4</c:v>
                </c:pt>
                <c:pt idx="4365">
                  <c:v>9.4047300000000005E-4</c:v>
                </c:pt>
                <c:pt idx="4366">
                  <c:v>9.3958400000000004E-4</c:v>
                </c:pt>
                <c:pt idx="4367">
                  <c:v>9.3869500000000002E-4</c:v>
                </c:pt>
                <c:pt idx="4368">
                  <c:v>9.3781099999999998E-4</c:v>
                </c:pt>
                <c:pt idx="4369">
                  <c:v>9.3693100000000001E-4</c:v>
                </c:pt>
                <c:pt idx="4370">
                  <c:v>9.3605100000000003E-4</c:v>
                </c:pt>
                <c:pt idx="4371">
                  <c:v>9.3517899999999996E-4</c:v>
                </c:pt>
                <c:pt idx="4372">
                  <c:v>9.3430599999999998E-4</c:v>
                </c:pt>
                <c:pt idx="4373">
                  <c:v>9.3343899999999999E-4</c:v>
                </c:pt>
                <c:pt idx="4374">
                  <c:v>9.3257500000000005E-4</c:v>
                </c:pt>
                <c:pt idx="4375">
                  <c:v>9.3171300000000003E-4</c:v>
                </c:pt>
                <c:pt idx="4376">
                  <c:v>9.3085599999999998E-4</c:v>
                </c:pt>
                <c:pt idx="4377">
                  <c:v>9.2999900000000004E-4</c:v>
                </c:pt>
                <c:pt idx="4378">
                  <c:v>9.2914899999999999E-4</c:v>
                </c:pt>
                <c:pt idx="4379">
                  <c:v>9.2829999999999996E-4</c:v>
                </c:pt>
                <c:pt idx="4380">
                  <c:v>9.2745499999999999E-4</c:v>
                </c:pt>
                <c:pt idx="4381">
                  <c:v>9.2661399999999998E-4</c:v>
                </c:pt>
                <c:pt idx="4382">
                  <c:v>9.2577399999999998E-4</c:v>
                </c:pt>
                <c:pt idx="4383">
                  <c:v>9.2493999999999996E-4</c:v>
                </c:pt>
                <c:pt idx="4384">
                  <c:v>9.2410599999999995E-4</c:v>
                </c:pt>
                <c:pt idx="4385">
                  <c:v>9.2327800000000003E-4</c:v>
                </c:pt>
                <c:pt idx="4386">
                  <c:v>9.2245100000000002E-4</c:v>
                </c:pt>
                <c:pt idx="4387">
                  <c:v>9.2162799999999997E-4</c:v>
                </c:pt>
                <c:pt idx="4388">
                  <c:v>9.2080899999999997E-4</c:v>
                </c:pt>
                <c:pt idx="4389">
                  <c:v>9.1999099999999999E-4</c:v>
                </c:pt>
                <c:pt idx="4390">
                  <c:v>9.19179E-4</c:v>
                </c:pt>
                <c:pt idx="4391">
                  <c:v>9.1836800000000003E-4</c:v>
                </c:pt>
                <c:pt idx="4392">
                  <c:v>9.1756100000000001E-4</c:v>
                </c:pt>
                <c:pt idx="4393">
                  <c:v>9.1675700000000003E-4</c:v>
                </c:pt>
                <c:pt idx="4394">
                  <c:v>9.1595399999999997E-4</c:v>
                </c:pt>
                <c:pt idx="4395">
                  <c:v>9.1515699999999999E-4</c:v>
                </c:pt>
                <c:pt idx="4396">
                  <c:v>9.1436000000000002E-4</c:v>
                </c:pt>
                <c:pt idx="4397">
                  <c:v>9.1357000000000005E-4</c:v>
                </c:pt>
                <c:pt idx="4398">
                  <c:v>9.1277999999999997E-4</c:v>
                </c:pt>
                <c:pt idx="4399">
                  <c:v>9.1199399999999996E-4</c:v>
                </c:pt>
                <c:pt idx="4400">
                  <c:v>9.11212E-4</c:v>
                </c:pt>
                <c:pt idx="4401">
                  <c:v>9.1043000000000005E-4</c:v>
                </c:pt>
                <c:pt idx="4402">
                  <c:v>9.0965399999999997E-4</c:v>
                </c:pt>
                <c:pt idx="4403">
                  <c:v>9.0887900000000002E-4</c:v>
                </c:pt>
                <c:pt idx="4404">
                  <c:v>9.0810900000000004E-4</c:v>
                </c:pt>
                <c:pt idx="4405">
                  <c:v>9.0733999999999997E-4</c:v>
                </c:pt>
                <c:pt idx="4406">
                  <c:v>9.0657400000000005E-4</c:v>
                </c:pt>
                <c:pt idx="4407">
                  <c:v>9.05813E-4</c:v>
                </c:pt>
                <c:pt idx="4408">
                  <c:v>9.0505200000000005E-4</c:v>
                </c:pt>
                <c:pt idx="4409">
                  <c:v>9.0429699999999998E-4</c:v>
                </c:pt>
                <c:pt idx="4410">
                  <c:v>9.0354300000000003E-4</c:v>
                </c:pt>
                <c:pt idx="4411">
                  <c:v>9.0279100000000001E-4</c:v>
                </c:pt>
                <c:pt idx="4412">
                  <c:v>9.0204499999999997E-4</c:v>
                </c:pt>
                <c:pt idx="4413">
                  <c:v>9.0129800000000003E-4</c:v>
                </c:pt>
                <c:pt idx="4414">
                  <c:v>9.0055699999999996E-4</c:v>
                </c:pt>
                <c:pt idx="4415">
                  <c:v>8.9981800000000004E-4</c:v>
                </c:pt>
                <c:pt idx="4416">
                  <c:v>8.9908000000000002E-4</c:v>
                </c:pt>
                <c:pt idx="4417">
                  <c:v>8.9834799999999999E-4</c:v>
                </c:pt>
                <c:pt idx="4418">
                  <c:v>8.9761599999999995E-4</c:v>
                </c:pt>
                <c:pt idx="4419">
                  <c:v>8.96889E-4</c:v>
                </c:pt>
                <c:pt idx="4420">
                  <c:v>8.9616399999999997E-4</c:v>
                </c:pt>
                <c:pt idx="4421">
                  <c:v>8.9543999999999995E-4</c:v>
                </c:pt>
                <c:pt idx="4422">
                  <c:v>8.9472200000000003E-4</c:v>
                </c:pt>
                <c:pt idx="4423">
                  <c:v>8.94004E-4</c:v>
                </c:pt>
                <c:pt idx="4424">
                  <c:v>8.9329000000000003E-4</c:v>
                </c:pt>
                <c:pt idx="4425">
                  <c:v>8.9257900000000001E-4</c:v>
                </c:pt>
                <c:pt idx="4426">
                  <c:v>8.9186799999999998E-4</c:v>
                </c:pt>
                <c:pt idx="4427">
                  <c:v>8.9116499999999997E-4</c:v>
                </c:pt>
                <c:pt idx="4428">
                  <c:v>8.9046100000000005E-4</c:v>
                </c:pt>
                <c:pt idx="4429">
                  <c:v>8.8975999999999996E-4</c:v>
                </c:pt>
                <c:pt idx="4430">
                  <c:v>8.8906300000000005E-4</c:v>
                </c:pt>
                <c:pt idx="4431">
                  <c:v>8.8836700000000004E-4</c:v>
                </c:pt>
                <c:pt idx="4432">
                  <c:v>8.8767499999999999E-4</c:v>
                </c:pt>
                <c:pt idx="4433">
                  <c:v>8.8698599999999998E-4</c:v>
                </c:pt>
                <c:pt idx="4434">
                  <c:v>8.8629699999999997E-4</c:v>
                </c:pt>
                <c:pt idx="4435">
                  <c:v>8.8561399999999995E-4</c:v>
                </c:pt>
                <c:pt idx="4436">
                  <c:v>8.8493199999999995E-4</c:v>
                </c:pt>
                <c:pt idx="4437">
                  <c:v>8.8425299999999999E-4</c:v>
                </c:pt>
                <c:pt idx="4438">
                  <c:v>8.8357699999999997E-4</c:v>
                </c:pt>
                <c:pt idx="4439">
                  <c:v>8.8290099999999995E-4</c:v>
                </c:pt>
                <c:pt idx="4440">
                  <c:v>8.8223100000000003E-4</c:v>
                </c:pt>
                <c:pt idx="4441">
                  <c:v>8.8156300000000003E-4</c:v>
                </c:pt>
                <c:pt idx="4442">
                  <c:v>8.8089500000000003E-4</c:v>
                </c:pt>
                <c:pt idx="4443">
                  <c:v>8.8023300000000001E-4</c:v>
                </c:pt>
                <c:pt idx="4444">
                  <c:v>8.79571E-4</c:v>
                </c:pt>
                <c:pt idx="4445">
                  <c:v>8.7891300000000005E-4</c:v>
                </c:pt>
                <c:pt idx="4446">
                  <c:v>8.7825800000000003E-4</c:v>
                </c:pt>
                <c:pt idx="4447">
                  <c:v>8.77602E-4</c:v>
                </c:pt>
                <c:pt idx="4448">
                  <c:v>8.7695399999999999E-4</c:v>
                </c:pt>
                <c:pt idx="4449">
                  <c:v>8.7630499999999997E-4</c:v>
                </c:pt>
                <c:pt idx="4450">
                  <c:v>8.7565899999999999E-4</c:v>
                </c:pt>
                <c:pt idx="4451">
                  <c:v>8.7501600000000005E-4</c:v>
                </c:pt>
                <c:pt idx="4452">
                  <c:v>8.7437400000000003E-4</c:v>
                </c:pt>
                <c:pt idx="4453">
                  <c:v>8.7373699999999997E-4</c:v>
                </c:pt>
                <c:pt idx="4454">
                  <c:v>8.7310100000000004E-4</c:v>
                </c:pt>
                <c:pt idx="4455">
                  <c:v>8.7246600000000002E-4</c:v>
                </c:pt>
                <c:pt idx="4456">
                  <c:v>8.7183699999999998E-4</c:v>
                </c:pt>
                <c:pt idx="4457">
                  <c:v>8.7120800000000005E-4</c:v>
                </c:pt>
                <c:pt idx="4458">
                  <c:v>8.7058199999999995E-4</c:v>
                </c:pt>
                <c:pt idx="4459">
                  <c:v>8.6996000000000003E-4</c:v>
                </c:pt>
                <c:pt idx="4460">
                  <c:v>8.6933699999999997E-4</c:v>
                </c:pt>
                <c:pt idx="4461">
                  <c:v>8.68719E-4</c:v>
                </c:pt>
                <c:pt idx="4462">
                  <c:v>8.6810299999999995E-4</c:v>
                </c:pt>
                <c:pt idx="4463">
                  <c:v>8.6748800000000003E-4</c:v>
                </c:pt>
                <c:pt idx="4464">
                  <c:v>8.6687799999999996E-4</c:v>
                </c:pt>
                <c:pt idx="4465">
                  <c:v>8.6626800000000001E-4</c:v>
                </c:pt>
                <c:pt idx="4466">
                  <c:v>8.6566099999999999E-4</c:v>
                </c:pt>
                <c:pt idx="4467">
                  <c:v>8.6505800000000004E-4</c:v>
                </c:pt>
                <c:pt idx="4468">
                  <c:v>8.6445399999999996E-4</c:v>
                </c:pt>
                <c:pt idx="4469">
                  <c:v>8.6385599999999998E-4</c:v>
                </c:pt>
                <c:pt idx="4470">
                  <c:v>8.6325799999999999E-4</c:v>
                </c:pt>
                <c:pt idx="4471">
                  <c:v>8.6266299999999995E-4</c:v>
                </c:pt>
                <c:pt idx="4472">
                  <c:v>8.6207099999999995E-4</c:v>
                </c:pt>
                <c:pt idx="4473">
                  <c:v>8.6147999999999997E-4</c:v>
                </c:pt>
                <c:pt idx="4474">
                  <c:v>8.6089200000000004E-4</c:v>
                </c:pt>
                <c:pt idx="4475">
                  <c:v>8.6030700000000004E-4</c:v>
                </c:pt>
                <c:pt idx="4476">
                  <c:v>8.5972200000000005E-4</c:v>
                </c:pt>
                <c:pt idx="4477">
                  <c:v>8.5914200000000002E-4</c:v>
                </c:pt>
                <c:pt idx="4478">
                  <c:v>8.5856300000000001E-4</c:v>
                </c:pt>
                <c:pt idx="4479">
                  <c:v>8.5798500000000002E-4</c:v>
                </c:pt>
                <c:pt idx="4480">
                  <c:v>8.57412E-4</c:v>
                </c:pt>
                <c:pt idx="4481">
                  <c:v>8.5683899999999997E-4</c:v>
                </c:pt>
                <c:pt idx="4482">
                  <c:v>8.56269E-4</c:v>
                </c:pt>
                <c:pt idx="4483">
                  <c:v>8.5570299999999998E-4</c:v>
                </c:pt>
                <c:pt idx="4484">
                  <c:v>8.5513600000000005E-4</c:v>
                </c:pt>
                <c:pt idx="4485">
                  <c:v>8.5457299999999996E-4</c:v>
                </c:pt>
                <c:pt idx="4486">
                  <c:v>8.5401300000000004E-4</c:v>
                </c:pt>
                <c:pt idx="4487">
                  <c:v>8.5345199999999999E-4</c:v>
                </c:pt>
                <c:pt idx="4488">
                  <c:v>8.5289700000000003E-4</c:v>
                </c:pt>
                <c:pt idx="4489">
                  <c:v>8.5234299999999998E-4</c:v>
                </c:pt>
                <c:pt idx="4490">
                  <c:v>8.5178900000000004E-4</c:v>
                </c:pt>
                <c:pt idx="4491">
                  <c:v>8.5123999999999996E-4</c:v>
                </c:pt>
                <c:pt idx="4492">
                  <c:v>8.5069200000000001E-4</c:v>
                </c:pt>
                <c:pt idx="4493">
                  <c:v>8.5014499999999996E-4</c:v>
                </c:pt>
                <c:pt idx="4494">
                  <c:v>8.4960299999999999E-4</c:v>
                </c:pt>
                <c:pt idx="4495">
                  <c:v>8.4906100000000002E-4</c:v>
                </c:pt>
                <c:pt idx="4496">
                  <c:v>8.4851999999999996E-4</c:v>
                </c:pt>
                <c:pt idx="4497">
                  <c:v>8.4798499999999999E-4</c:v>
                </c:pt>
                <c:pt idx="4498">
                  <c:v>8.4744900000000001E-4</c:v>
                </c:pt>
                <c:pt idx="4499">
                  <c:v>8.4691499999999995E-4</c:v>
                </c:pt>
                <c:pt idx="4500">
                  <c:v>8.4638499999999995E-4</c:v>
                </c:pt>
                <c:pt idx="4501">
                  <c:v>8.4585599999999997E-4</c:v>
                </c:pt>
                <c:pt idx="4502">
                  <c:v>8.4532900000000002E-4</c:v>
                </c:pt>
                <c:pt idx="4503">
                  <c:v>8.4480500000000001E-4</c:v>
                </c:pt>
                <c:pt idx="4504">
                  <c:v>8.44281E-4</c:v>
                </c:pt>
                <c:pt idx="4505">
                  <c:v>8.4376099999999995E-4</c:v>
                </c:pt>
                <c:pt idx="4506">
                  <c:v>8.4324300000000003E-4</c:v>
                </c:pt>
                <c:pt idx="4507">
                  <c:v>8.4272500000000001E-4</c:v>
                </c:pt>
                <c:pt idx="4508">
                  <c:v>8.4221199999999995E-4</c:v>
                </c:pt>
                <c:pt idx="4509">
                  <c:v>8.4170000000000002E-4</c:v>
                </c:pt>
                <c:pt idx="4510">
                  <c:v>8.4118799999999998E-4</c:v>
                </c:pt>
                <c:pt idx="4511">
                  <c:v>8.4068000000000001E-4</c:v>
                </c:pt>
                <c:pt idx="4512">
                  <c:v>8.4017399999999996E-4</c:v>
                </c:pt>
                <c:pt idx="4513">
                  <c:v>8.3966800000000001E-4</c:v>
                </c:pt>
                <c:pt idx="4514">
                  <c:v>8.3916700000000004E-4</c:v>
                </c:pt>
                <c:pt idx="4515">
                  <c:v>8.3866699999999997E-4</c:v>
                </c:pt>
                <c:pt idx="4516">
                  <c:v>8.3816700000000001E-4</c:v>
                </c:pt>
                <c:pt idx="4517">
                  <c:v>8.3767200000000003E-4</c:v>
                </c:pt>
                <c:pt idx="4518">
                  <c:v>8.3717700000000004E-4</c:v>
                </c:pt>
                <c:pt idx="4519">
                  <c:v>8.3668399999999997E-4</c:v>
                </c:pt>
                <c:pt idx="4520">
                  <c:v>8.3619399999999996E-4</c:v>
                </c:pt>
                <c:pt idx="4521">
                  <c:v>8.3570499999999995E-4</c:v>
                </c:pt>
                <c:pt idx="4522">
                  <c:v>8.3521799999999998E-4</c:v>
                </c:pt>
                <c:pt idx="4523">
                  <c:v>8.3473399999999995E-4</c:v>
                </c:pt>
                <c:pt idx="4524">
                  <c:v>8.3425000000000003E-4</c:v>
                </c:pt>
                <c:pt idx="4525">
                  <c:v>8.3376900000000005E-4</c:v>
                </c:pt>
                <c:pt idx="4526">
                  <c:v>8.33291E-4</c:v>
                </c:pt>
                <c:pt idx="4527">
                  <c:v>8.3281299999999996E-4</c:v>
                </c:pt>
                <c:pt idx="4528">
                  <c:v>8.3233799999999996E-4</c:v>
                </c:pt>
                <c:pt idx="4529">
                  <c:v>8.3186499999999999E-4</c:v>
                </c:pt>
                <c:pt idx="4530">
                  <c:v>8.3139300000000004E-4</c:v>
                </c:pt>
                <c:pt idx="4531">
                  <c:v>8.3092300000000001E-4</c:v>
                </c:pt>
                <c:pt idx="4532">
                  <c:v>8.3045600000000003E-4</c:v>
                </c:pt>
                <c:pt idx="4533">
                  <c:v>8.2998900000000005E-4</c:v>
                </c:pt>
                <c:pt idx="4534">
                  <c:v>8.2952500000000001E-4</c:v>
                </c:pt>
                <c:pt idx="4535">
                  <c:v>8.2906400000000002E-4</c:v>
                </c:pt>
                <c:pt idx="4536">
                  <c:v>8.2860200000000001E-4</c:v>
                </c:pt>
                <c:pt idx="4537">
                  <c:v>8.2814399999999995E-4</c:v>
                </c:pt>
                <c:pt idx="4538">
                  <c:v>8.2768800000000003E-4</c:v>
                </c:pt>
                <c:pt idx="4539">
                  <c:v>8.2723200000000001E-4</c:v>
                </c:pt>
                <c:pt idx="4540">
                  <c:v>8.2677900000000003E-4</c:v>
                </c:pt>
                <c:pt idx="4541">
                  <c:v>8.26329E-4</c:v>
                </c:pt>
                <c:pt idx="4542">
                  <c:v>8.2587800000000005E-4</c:v>
                </c:pt>
                <c:pt idx="4543">
                  <c:v>8.2543000000000004E-4</c:v>
                </c:pt>
                <c:pt idx="4544">
                  <c:v>8.2498499999999998E-4</c:v>
                </c:pt>
                <c:pt idx="4545">
                  <c:v>8.2454000000000002E-4</c:v>
                </c:pt>
                <c:pt idx="4546">
                  <c:v>8.24098E-4</c:v>
                </c:pt>
                <c:pt idx="4547">
                  <c:v>8.2365800000000001E-4</c:v>
                </c:pt>
                <c:pt idx="4548">
                  <c:v>8.2321800000000002E-4</c:v>
                </c:pt>
                <c:pt idx="4549">
                  <c:v>8.2278099999999997E-4</c:v>
                </c:pt>
                <c:pt idx="4550">
                  <c:v>8.2234599999999995E-4</c:v>
                </c:pt>
                <c:pt idx="4551">
                  <c:v>8.2191199999999995E-4</c:v>
                </c:pt>
                <c:pt idx="4552">
                  <c:v>8.2147899999999996E-4</c:v>
                </c:pt>
                <c:pt idx="4553">
                  <c:v>8.2105000000000004E-4</c:v>
                </c:pt>
                <c:pt idx="4554">
                  <c:v>8.20621E-4</c:v>
                </c:pt>
                <c:pt idx="4555">
                  <c:v>8.2019299999999999E-4</c:v>
                </c:pt>
                <c:pt idx="4556">
                  <c:v>8.1977000000000005E-4</c:v>
                </c:pt>
                <c:pt idx="4557">
                  <c:v>8.1934599999999998E-4</c:v>
                </c:pt>
                <c:pt idx="4558">
                  <c:v>8.1892300000000005E-4</c:v>
                </c:pt>
                <c:pt idx="4559">
                  <c:v>8.1850399999999995E-4</c:v>
                </c:pt>
                <c:pt idx="4560">
                  <c:v>8.1808599999999999E-4</c:v>
                </c:pt>
                <c:pt idx="4561">
                  <c:v>8.1766800000000002E-4</c:v>
                </c:pt>
                <c:pt idx="4562">
                  <c:v>8.1725400000000001E-4</c:v>
                </c:pt>
                <c:pt idx="4563">
                  <c:v>8.1684100000000001E-4</c:v>
                </c:pt>
                <c:pt idx="4564">
                  <c:v>8.1642800000000001E-4</c:v>
                </c:pt>
                <c:pt idx="4565">
                  <c:v>8.1601899999999997E-4</c:v>
                </c:pt>
                <c:pt idx="4566">
                  <c:v>8.1561100000000005E-4</c:v>
                </c:pt>
                <c:pt idx="4567">
                  <c:v>8.1520300000000002E-4</c:v>
                </c:pt>
                <c:pt idx="4568">
                  <c:v>8.1479800000000004E-4</c:v>
                </c:pt>
                <c:pt idx="4569">
                  <c:v>8.14396E-4</c:v>
                </c:pt>
                <c:pt idx="4570">
                  <c:v>8.1399300000000005E-4</c:v>
                </c:pt>
                <c:pt idx="4571">
                  <c:v>8.1359300000000004E-4</c:v>
                </c:pt>
                <c:pt idx="4572">
                  <c:v>8.1319499999999996E-4</c:v>
                </c:pt>
                <c:pt idx="4573">
                  <c:v>8.1279699999999998E-4</c:v>
                </c:pt>
                <c:pt idx="4574">
                  <c:v>8.1240100000000003E-4</c:v>
                </c:pt>
                <c:pt idx="4575">
                  <c:v>8.1200800000000002E-4</c:v>
                </c:pt>
                <c:pt idx="4576">
                  <c:v>8.1161500000000001E-4</c:v>
                </c:pt>
                <c:pt idx="4577">
                  <c:v>8.1122400000000004E-4</c:v>
                </c:pt>
                <c:pt idx="4578">
                  <c:v>8.10836E-4</c:v>
                </c:pt>
                <c:pt idx="4579">
                  <c:v>8.1044799999999996E-4</c:v>
                </c:pt>
                <c:pt idx="4580">
                  <c:v>8.1006000000000003E-4</c:v>
                </c:pt>
                <c:pt idx="4581">
                  <c:v>8.0967699999999997E-4</c:v>
                </c:pt>
                <c:pt idx="4582">
                  <c:v>8.0929400000000001E-4</c:v>
                </c:pt>
                <c:pt idx="4583">
                  <c:v>8.0891100000000005E-4</c:v>
                </c:pt>
                <c:pt idx="4584">
                  <c:v>8.0853299999999995E-4</c:v>
                </c:pt>
                <c:pt idx="4585">
                  <c:v>8.0815499999999996E-4</c:v>
                </c:pt>
                <c:pt idx="4586">
                  <c:v>8.0777699999999997E-4</c:v>
                </c:pt>
                <c:pt idx="4587">
                  <c:v>8.0740200000000003E-4</c:v>
                </c:pt>
                <c:pt idx="4588">
                  <c:v>8.0702900000000001E-4</c:v>
                </c:pt>
                <c:pt idx="4589">
                  <c:v>8.06656E-4</c:v>
                </c:pt>
                <c:pt idx="4590">
                  <c:v>8.0628500000000001E-4</c:v>
                </c:pt>
                <c:pt idx="4591">
                  <c:v>8.0591600000000005E-4</c:v>
                </c:pt>
                <c:pt idx="4592">
                  <c:v>8.0554800000000001E-4</c:v>
                </c:pt>
                <c:pt idx="4593">
                  <c:v>8.0517999999999996E-4</c:v>
                </c:pt>
                <c:pt idx="4594">
                  <c:v>8.0481699999999999E-4</c:v>
                </c:pt>
                <c:pt idx="4595">
                  <c:v>8.0445400000000002E-4</c:v>
                </c:pt>
                <c:pt idx="4596">
                  <c:v>8.0409100000000005E-4</c:v>
                </c:pt>
                <c:pt idx="4597">
                  <c:v>8.0373100000000002E-4</c:v>
                </c:pt>
                <c:pt idx="4598">
                  <c:v>8.0337300000000002E-4</c:v>
                </c:pt>
                <c:pt idx="4599">
                  <c:v>8.0301400000000001E-4</c:v>
                </c:pt>
                <c:pt idx="4600">
                  <c:v>8.0265800000000004E-4</c:v>
                </c:pt>
                <c:pt idx="4601">
                  <c:v>8.0230399999999999E-4</c:v>
                </c:pt>
                <c:pt idx="4602">
                  <c:v>8.0195099999999997E-4</c:v>
                </c:pt>
                <c:pt idx="4603">
                  <c:v>8.0159700000000003E-4</c:v>
                </c:pt>
                <c:pt idx="4604">
                  <c:v>8.0124799999999996E-4</c:v>
                </c:pt>
                <c:pt idx="4605">
                  <c:v>8.0090000000000001E-4</c:v>
                </c:pt>
                <c:pt idx="4606">
                  <c:v>8.0055100000000004E-4</c:v>
                </c:pt>
                <c:pt idx="4607">
                  <c:v>8.0020500000000001E-4</c:v>
                </c:pt>
                <c:pt idx="4608">
                  <c:v>7.9986100000000002E-4</c:v>
                </c:pt>
                <c:pt idx="4609">
                  <c:v>7.9951700000000002E-4</c:v>
                </c:pt>
                <c:pt idx="4610">
                  <c:v>7.9917499999999995E-4</c:v>
                </c:pt>
                <c:pt idx="4611">
                  <c:v>7.9883500000000002E-4</c:v>
                </c:pt>
                <c:pt idx="4612">
                  <c:v>7.9849599999999999E-4</c:v>
                </c:pt>
                <c:pt idx="4613">
                  <c:v>7.9815599999999995E-4</c:v>
                </c:pt>
                <c:pt idx="4614">
                  <c:v>7.9782099999999999E-4</c:v>
                </c:pt>
                <c:pt idx="4615">
                  <c:v>7.9748600000000003E-4</c:v>
                </c:pt>
                <c:pt idx="4616">
                  <c:v>7.9715199999999997E-4</c:v>
                </c:pt>
                <c:pt idx="4617">
                  <c:v>7.9681999999999995E-4</c:v>
                </c:pt>
                <c:pt idx="4618">
                  <c:v>7.9648900000000005E-4</c:v>
                </c:pt>
                <c:pt idx="4619">
                  <c:v>7.9615899999999995E-4</c:v>
                </c:pt>
                <c:pt idx="4620">
                  <c:v>7.9582999999999997E-4</c:v>
                </c:pt>
                <c:pt idx="4621">
                  <c:v>7.9550400000000005E-4</c:v>
                </c:pt>
                <c:pt idx="4622">
                  <c:v>7.9517900000000002E-4</c:v>
                </c:pt>
                <c:pt idx="4623">
                  <c:v>7.9485299999999999E-4</c:v>
                </c:pt>
                <c:pt idx="4624">
                  <c:v>7.9453100000000001E-4</c:v>
                </c:pt>
                <c:pt idx="4625">
                  <c:v>7.9420999999999995E-4</c:v>
                </c:pt>
                <c:pt idx="4626">
                  <c:v>7.9388799999999997E-4</c:v>
                </c:pt>
                <c:pt idx="4627">
                  <c:v>7.9356900000000005E-4</c:v>
                </c:pt>
                <c:pt idx="4628">
                  <c:v>7.9325200000000004E-4</c:v>
                </c:pt>
                <c:pt idx="4629">
                  <c:v>7.9293600000000005E-4</c:v>
                </c:pt>
                <c:pt idx="4630">
                  <c:v>7.9261900000000005E-4</c:v>
                </c:pt>
                <c:pt idx="4631">
                  <c:v>7.92306E-4</c:v>
                </c:pt>
                <c:pt idx="4632">
                  <c:v>7.9199399999999997E-4</c:v>
                </c:pt>
                <c:pt idx="4633">
                  <c:v>7.9168200000000004E-4</c:v>
                </c:pt>
                <c:pt idx="4634">
                  <c:v>7.9137100000000002E-4</c:v>
                </c:pt>
                <c:pt idx="4635">
                  <c:v>7.9106300000000005E-4</c:v>
                </c:pt>
                <c:pt idx="4636">
                  <c:v>7.9075599999999999E-4</c:v>
                </c:pt>
                <c:pt idx="4637">
                  <c:v>7.9044800000000002E-4</c:v>
                </c:pt>
                <c:pt idx="4638">
                  <c:v>7.90144E-4</c:v>
                </c:pt>
                <c:pt idx="4639">
                  <c:v>7.89841E-4</c:v>
                </c:pt>
                <c:pt idx="4640">
                  <c:v>7.8953699999999999E-4</c:v>
                </c:pt>
                <c:pt idx="4641">
                  <c:v>7.89235E-4</c:v>
                </c:pt>
                <c:pt idx="4642">
                  <c:v>7.8893599999999996E-4</c:v>
                </c:pt>
                <c:pt idx="4643">
                  <c:v>7.8863800000000003E-4</c:v>
                </c:pt>
                <c:pt idx="4644">
                  <c:v>7.8833899999999999E-4</c:v>
                </c:pt>
                <c:pt idx="4645">
                  <c:v>7.8804299999999999E-4</c:v>
                </c:pt>
                <c:pt idx="4646">
                  <c:v>7.8774800000000001E-4</c:v>
                </c:pt>
                <c:pt idx="4647">
                  <c:v>7.8745400000000004E-4</c:v>
                </c:pt>
                <c:pt idx="4648">
                  <c:v>7.8715899999999995E-4</c:v>
                </c:pt>
                <c:pt idx="4649">
                  <c:v>7.8686900000000004E-4</c:v>
                </c:pt>
                <c:pt idx="4650">
                  <c:v>7.8657900000000003E-4</c:v>
                </c:pt>
                <c:pt idx="4651">
                  <c:v>7.8628900000000002E-4</c:v>
                </c:pt>
                <c:pt idx="4652">
                  <c:v>7.8600100000000004E-4</c:v>
                </c:pt>
                <c:pt idx="4653">
                  <c:v>7.8571499999999998E-4</c:v>
                </c:pt>
                <c:pt idx="4654">
                  <c:v>7.8542900000000003E-4</c:v>
                </c:pt>
                <c:pt idx="4655">
                  <c:v>7.8514299999999997E-4</c:v>
                </c:pt>
                <c:pt idx="4656">
                  <c:v>7.8486099999999998E-4</c:v>
                </c:pt>
                <c:pt idx="4657">
                  <c:v>7.8457899999999998E-4</c:v>
                </c:pt>
                <c:pt idx="4658">
                  <c:v>7.84298E-4</c:v>
                </c:pt>
                <c:pt idx="4659">
                  <c:v>7.8401700000000003E-4</c:v>
                </c:pt>
                <c:pt idx="4660">
                  <c:v>7.8373899999999999E-4</c:v>
                </c:pt>
                <c:pt idx="4661">
                  <c:v>7.8346199999999996E-4</c:v>
                </c:pt>
                <c:pt idx="4662">
                  <c:v>7.8318500000000004E-4</c:v>
                </c:pt>
                <c:pt idx="4663">
                  <c:v>7.8290900000000004E-4</c:v>
                </c:pt>
                <c:pt idx="4664">
                  <c:v>7.8263599999999997E-4</c:v>
                </c:pt>
                <c:pt idx="4665">
                  <c:v>7.82363E-4</c:v>
                </c:pt>
                <c:pt idx="4666">
                  <c:v>7.8209000000000004E-4</c:v>
                </c:pt>
                <c:pt idx="4667">
                  <c:v>7.8182000000000002E-4</c:v>
                </c:pt>
                <c:pt idx="4668">
                  <c:v>7.8155100000000001E-4</c:v>
                </c:pt>
                <c:pt idx="4669">
                  <c:v>7.8128200000000001E-4</c:v>
                </c:pt>
                <c:pt idx="4670">
                  <c:v>7.81013E-4</c:v>
                </c:pt>
                <c:pt idx="4671">
                  <c:v>7.8074800000000005E-4</c:v>
                </c:pt>
                <c:pt idx="4672">
                  <c:v>7.80483E-4</c:v>
                </c:pt>
                <c:pt idx="4673">
                  <c:v>7.8021799999999995E-4</c:v>
                </c:pt>
                <c:pt idx="4674">
                  <c:v>7.7995400000000002E-4</c:v>
                </c:pt>
                <c:pt idx="4675">
                  <c:v>7.7969300000000003E-4</c:v>
                </c:pt>
                <c:pt idx="4676">
                  <c:v>7.7943299999999995E-4</c:v>
                </c:pt>
                <c:pt idx="4677">
                  <c:v>7.7917199999999996E-4</c:v>
                </c:pt>
                <c:pt idx="4678">
                  <c:v>7.78913E-4</c:v>
                </c:pt>
                <c:pt idx="4679">
                  <c:v>7.7865599999999997E-4</c:v>
                </c:pt>
                <c:pt idx="4680">
                  <c:v>7.7839999999999995E-4</c:v>
                </c:pt>
                <c:pt idx="4681">
                  <c:v>7.7814300000000002E-4</c:v>
                </c:pt>
                <c:pt idx="4682">
                  <c:v>7.7788800000000002E-4</c:v>
                </c:pt>
                <c:pt idx="4683">
                  <c:v>7.7763599999999995E-4</c:v>
                </c:pt>
                <c:pt idx="4684">
                  <c:v>7.77384E-4</c:v>
                </c:pt>
                <c:pt idx="4685">
                  <c:v>7.7713100000000002E-4</c:v>
                </c:pt>
                <c:pt idx="4686">
                  <c:v>7.7688099999999999E-4</c:v>
                </c:pt>
                <c:pt idx="4687">
                  <c:v>7.7663299999999999E-4</c:v>
                </c:pt>
                <c:pt idx="4688">
                  <c:v>7.7638399999999997E-4</c:v>
                </c:pt>
                <c:pt idx="4689">
                  <c:v>7.7613599999999997E-4</c:v>
                </c:pt>
                <c:pt idx="4690">
                  <c:v>7.7589E-4</c:v>
                </c:pt>
                <c:pt idx="4691">
                  <c:v>7.7564599999999995E-4</c:v>
                </c:pt>
                <c:pt idx="4692">
                  <c:v>7.75401E-4</c:v>
                </c:pt>
                <c:pt idx="4693">
                  <c:v>7.7515699999999995E-4</c:v>
                </c:pt>
                <c:pt idx="4694">
                  <c:v>7.7491599999999995E-4</c:v>
                </c:pt>
                <c:pt idx="4695">
                  <c:v>7.7467499999999995E-4</c:v>
                </c:pt>
                <c:pt idx="4696">
                  <c:v>7.7443499999999997E-4</c:v>
                </c:pt>
                <c:pt idx="4697">
                  <c:v>7.7419399999999997E-4</c:v>
                </c:pt>
                <c:pt idx="4698">
                  <c:v>7.7395800000000005E-4</c:v>
                </c:pt>
                <c:pt idx="4699">
                  <c:v>7.73721E-4</c:v>
                </c:pt>
                <c:pt idx="4700">
                  <c:v>7.7348399999999996E-4</c:v>
                </c:pt>
                <c:pt idx="4701">
                  <c:v>7.7324800000000003E-4</c:v>
                </c:pt>
                <c:pt idx="4702">
                  <c:v>7.7301500000000005E-4</c:v>
                </c:pt>
                <c:pt idx="4703">
                  <c:v>7.7278199999999996E-4</c:v>
                </c:pt>
                <c:pt idx="4704">
                  <c:v>7.7254899999999998E-4</c:v>
                </c:pt>
                <c:pt idx="4705">
                  <c:v>7.7231700000000001E-4</c:v>
                </c:pt>
                <c:pt idx="4706">
                  <c:v>7.7208799999999998E-4</c:v>
                </c:pt>
                <c:pt idx="4707">
                  <c:v>7.7185899999999996E-4</c:v>
                </c:pt>
                <c:pt idx="4708">
                  <c:v>7.7163000000000004E-4</c:v>
                </c:pt>
                <c:pt idx="4709">
                  <c:v>7.7140100000000001E-4</c:v>
                </c:pt>
                <c:pt idx="4710">
                  <c:v>7.7117600000000004E-4</c:v>
                </c:pt>
                <c:pt idx="4711">
                  <c:v>7.7095099999999997E-4</c:v>
                </c:pt>
                <c:pt idx="4712">
                  <c:v>7.7072600000000001E-4</c:v>
                </c:pt>
                <c:pt idx="4713">
                  <c:v>7.7050100000000004E-4</c:v>
                </c:pt>
                <c:pt idx="4714">
                  <c:v>7.7027900000000002E-4</c:v>
                </c:pt>
                <c:pt idx="4715">
                  <c:v>7.7005800000000001E-4</c:v>
                </c:pt>
                <c:pt idx="4716">
                  <c:v>7.69837E-4</c:v>
                </c:pt>
                <c:pt idx="4717">
                  <c:v>7.6961499999999997E-4</c:v>
                </c:pt>
                <c:pt idx="4718">
                  <c:v>7.6939800000000002E-4</c:v>
                </c:pt>
                <c:pt idx="4719">
                  <c:v>7.6917999999999995E-4</c:v>
                </c:pt>
                <c:pt idx="4720">
                  <c:v>7.6896199999999999E-4</c:v>
                </c:pt>
                <c:pt idx="4721">
                  <c:v>7.6874500000000004E-4</c:v>
                </c:pt>
                <c:pt idx="4722">
                  <c:v>7.6853100000000003E-4</c:v>
                </c:pt>
                <c:pt idx="4723">
                  <c:v>7.6831700000000002E-4</c:v>
                </c:pt>
                <c:pt idx="4724">
                  <c:v>7.6810300000000001E-4</c:v>
                </c:pt>
                <c:pt idx="4725">
                  <c:v>7.6788900000000001E-4</c:v>
                </c:pt>
                <c:pt idx="4726">
                  <c:v>7.6767800000000005E-4</c:v>
                </c:pt>
                <c:pt idx="4727">
                  <c:v>7.6746799999999999E-4</c:v>
                </c:pt>
                <c:pt idx="4728">
                  <c:v>7.6725700000000003E-4</c:v>
                </c:pt>
                <c:pt idx="4729">
                  <c:v>7.6704699999999998E-4</c:v>
                </c:pt>
                <c:pt idx="4730">
                  <c:v>7.6683899999999995E-4</c:v>
                </c:pt>
                <c:pt idx="4731">
                  <c:v>7.6663299999999996E-4</c:v>
                </c:pt>
                <c:pt idx="4732">
                  <c:v>7.6642599999999996E-4</c:v>
                </c:pt>
                <c:pt idx="4733">
                  <c:v>7.6621999999999997E-4</c:v>
                </c:pt>
                <c:pt idx="4734">
                  <c:v>7.6601499999999999E-4</c:v>
                </c:pt>
                <c:pt idx="4735">
                  <c:v>7.6581200000000005E-4</c:v>
                </c:pt>
                <c:pt idx="4736">
                  <c:v>7.6560899999999999E-4</c:v>
                </c:pt>
                <c:pt idx="4737">
                  <c:v>7.6540600000000005E-4</c:v>
                </c:pt>
                <c:pt idx="4738">
                  <c:v>7.6520400000000001E-4</c:v>
                </c:pt>
                <c:pt idx="4739">
                  <c:v>7.6500500000000003E-4</c:v>
                </c:pt>
                <c:pt idx="4740">
                  <c:v>7.6480500000000002E-4</c:v>
                </c:pt>
                <c:pt idx="4741">
                  <c:v>7.6460600000000003E-4</c:v>
                </c:pt>
                <c:pt idx="4742">
                  <c:v>7.6440600000000003E-4</c:v>
                </c:pt>
                <c:pt idx="4743">
                  <c:v>7.6421099999999999E-4</c:v>
                </c:pt>
                <c:pt idx="4744">
                  <c:v>7.6401500000000005E-4</c:v>
                </c:pt>
                <c:pt idx="4745">
                  <c:v>7.63819E-4</c:v>
                </c:pt>
                <c:pt idx="4746">
                  <c:v>7.6362299999999995E-4</c:v>
                </c:pt>
                <c:pt idx="4747">
                  <c:v>7.6342999999999995E-4</c:v>
                </c:pt>
                <c:pt idx="4748">
                  <c:v>7.6323799999999996E-4</c:v>
                </c:pt>
                <c:pt idx="4749">
                  <c:v>7.6304599999999997E-4</c:v>
                </c:pt>
                <c:pt idx="4750">
                  <c:v>7.6285299999999997E-4</c:v>
                </c:pt>
                <c:pt idx="4751">
                  <c:v>7.62662E-4</c:v>
                </c:pt>
                <c:pt idx="4752">
                  <c:v>7.6247399999999996E-4</c:v>
                </c:pt>
                <c:pt idx="4753">
                  <c:v>7.6228500000000002E-4</c:v>
                </c:pt>
                <c:pt idx="4754">
                  <c:v>7.6209599999999998E-4</c:v>
                </c:pt>
                <c:pt idx="4755">
                  <c:v>7.6190800000000005E-4</c:v>
                </c:pt>
                <c:pt idx="4756">
                  <c:v>7.6172200000000005E-4</c:v>
                </c:pt>
                <c:pt idx="4757">
                  <c:v>7.6153699999999996E-4</c:v>
                </c:pt>
                <c:pt idx="4758">
                  <c:v>7.6135199999999997E-4</c:v>
                </c:pt>
                <c:pt idx="4759">
                  <c:v>7.6116599999999997E-4</c:v>
                </c:pt>
                <c:pt idx="4760">
                  <c:v>7.6098400000000003E-4</c:v>
                </c:pt>
                <c:pt idx="4761">
                  <c:v>7.6080199999999998E-4</c:v>
                </c:pt>
                <c:pt idx="4762">
                  <c:v>7.6062000000000005E-4</c:v>
                </c:pt>
                <c:pt idx="4763">
                  <c:v>7.60438E-4</c:v>
                </c:pt>
                <c:pt idx="4764">
                  <c:v>7.6025699999999997E-4</c:v>
                </c:pt>
                <c:pt idx="4765">
                  <c:v>7.6007799999999997E-4</c:v>
                </c:pt>
                <c:pt idx="4766">
                  <c:v>7.5989999999999999E-4</c:v>
                </c:pt>
                <c:pt idx="4767">
                  <c:v>7.5972099999999999E-4</c:v>
                </c:pt>
                <c:pt idx="4768">
                  <c:v>7.59543E-4</c:v>
                </c:pt>
                <c:pt idx="4769">
                  <c:v>7.5936700000000005E-4</c:v>
                </c:pt>
                <c:pt idx="4770">
                  <c:v>7.59192E-4</c:v>
                </c:pt>
                <c:pt idx="4771">
                  <c:v>7.5901699999999996E-4</c:v>
                </c:pt>
                <c:pt idx="4772">
                  <c:v>7.5884200000000002E-4</c:v>
                </c:pt>
                <c:pt idx="4773">
                  <c:v>7.5866799999999999E-4</c:v>
                </c:pt>
                <c:pt idx="4774">
                  <c:v>7.58496E-4</c:v>
                </c:pt>
                <c:pt idx="4775">
                  <c:v>7.5832500000000001E-4</c:v>
                </c:pt>
                <c:pt idx="4776">
                  <c:v>7.5815300000000002E-4</c:v>
                </c:pt>
                <c:pt idx="4777">
                  <c:v>7.5798100000000002E-4</c:v>
                </c:pt>
                <c:pt idx="4778">
                  <c:v>7.5781199999999996E-4</c:v>
                </c:pt>
                <c:pt idx="4779">
                  <c:v>7.5764400000000003E-4</c:v>
                </c:pt>
                <c:pt idx="4780">
                  <c:v>7.5747499999999997E-4</c:v>
                </c:pt>
                <c:pt idx="4781">
                  <c:v>7.5730700000000003E-4</c:v>
                </c:pt>
                <c:pt idx="4782">
                  <c:v>7.5713899999999999E-4</c:v>
                </c:pt>
                <c:pt idx="4783">
                  <c:v>7.5697399999999999E-4</c:v>
                </c:pt>
                <c:pt idx="4784">
                  <c:v>7.56809E-4</c:v>
                </c:pt>
                <c:pt idx="4785">
                  <c:v>7.56644E-4</c:v>
                </c:pt>
                <c:pt idx="4786">
                  <c:v>7.5647799999999999E-4</c:v>
                </c:pt>
                <c:pt idx="4787">
                  <c:v>7.5631500000000003E-4</c:v>
                </c:pt>
                <c:pt idx="4788">
                  <c:v>7.5615299999999997E-4</c:v>
                </c:pt>
                <c:pt idx="4789">
                  <c:v>7.5599100000000002E-4</c:v>
                </c:pt>
                <c:pt idx="4790">
                  <c:v>7.5582899999999996E-4</c:v>
                </c:pt>
                <c:pt idx="4791">
                  <c:v>7.5566800000000003E-4</c:v>
                </c:pt>
                <c:pt idx="4792">
                  <c:v>7.5550900000000002E-4</c:v>
                </c:pt>
                <c:pt idx="4793">
                  <c:v>7.5535000000000001E-4</c:v>
                </c:pt>
                <c:pt idx="4794">
                  <c:v>7.55191E-4</c:v>
                </c:pt>
                <c:pt idx="4795">
                  <c:v>7.5503300000000001E-4</c:v>
                </c:pt>
                <c:pt idx="4796">
                  <c:v>7.5487500000000001E-4</c:v>
                </c:pt>
                <c:pt idx="4797">
                  <c:v>7.5471900000000005E-4</c:v>
                </c:pt>
                <c:pt idx="4798">
                  <c:v>7.5456399999999999E-4</c:v>
                </c:pt>
                <c:pt idx="4799">
                  <c:v>7.5440800000000003E-4</c:v>
                </c:pt>
                <c:pt idx="4800">
                  <c:v>7.5425299999999998E-4</c:v>
                </c:pt>
                <c:pt idx="4801">
                  <c:v>7.5409900000000005E-4</c:v>
                </c:pt>
                <c:pt idx="4802">
                  <c:v>7.5394700000000004E-4</c:v>
                </c:pt>
                <c:pt idx="4803">
                  <c:v>7.5379500000000003E-4</c:v>
                </c:pt>
                <c:pt idx="4804">
                  <c:v>7.5364200000000001E-4</c:v>
                </c:pt>
                <c:pt idx="4805">
                  <c:v>7.5349E-4</c:v>
                </c:pt>
                <c:pt idx="4806">
                  <c:v>7.5334000000000002E-4</c:v>
                </c:pt>
                <c:pt idx="4807">
                  <c:v>7.5319099999999995E-4</c:v>
                </c:pt>
                <c:pt idx="4808">
                  <c:v>7.5304099999999998E-4</c:v>
                </c:pt>
                <c:pt idx="4809">
                  <c:v>7.5289200000000001E-4</c:v>
                </c:pt>
                <c:pt idx="4810">
                  <c:v>7.5274300000000005E-4</c:v>
                </c:pt>
                <c:pt idx="4811">
                  <c:v>7.5259700000000003E-4</c:v>
                </c:pt>
                <c:pt idx="4812">
                  <c:v>7.5245100000000001E-4</c:v>
                </c:pt>
                <c:pt idx="4813">
                  <c:v>7.5230499999999999E-4</c:v>
                </c:pt>
                <c:pt idx="4814">
                  <c:v>7.5215799999999995E-4</c:v>
                </c:pt>
                <c:pt idx="4815">
                  <c:v>7.5201300000000005E-4</c:v>
                </c:pt>
                <c:pt idx="4816">
                  <c:v>7.5186999999999997E-4</c:v>
                </c:pt>
                <c:pt idx="4817">
                  <c:v>7.5172699999999999E-4</c:v>
                </c:pt>
                <c:pt idx="4818">
                  <c:v>7.51583E-4</c:v>
                </c:pt>
                <c:pt idx="4819">
                  <c:v>7.5144000000000003E-4</c:v>
                </c:pt>
                <c:pt idx="4820">
                  <c:v>7.5129799999999996E-4</c:v>
                </c:pt>
                <c:pt idx="4821">
                  <c:v>7.5115800000000003E-4</c:v>
                </c:pt>
                <c:pt idx="4822">
                  <c:v>7.51018E-4</c:v>
                </c:pt>
                <c:pt idx="4823">
                  <c:v>7.5087799999999996E-4</c:v>
                </c:pt>
                <c:pt idx="4824">
                  <c:v>7.5073800000000003E-4</c:v>
                </c:pt>
                <c:pt idx="4825">
                  <c:v>7.5059900000000001E-4</c:v>
                </c:pt>
                <c:pt idx="4826">
                  <c:v>7.5046200000000003E-4</c:v>
                </c:pt>
                <c:pt idx="4827">
                  <c:v>7.5032500000000004E-4</c:v>
                </c:pt>
                <c:pt idx="4828">
                  <c:v>7.5018700000000003E-4</c:v>
                </c:pt>
                <c:pt idx="4829">
                  <c:v>7.5005000000000004E-4</c:v>
                </c:pt>
                <c:pt idx="4830">
                  <c:v>7.4991399999999996E-4</c:v>
                </c:pt>
                <c:pt idx="4831">
                  <c:v>7.4978000000000002E-4</c:v>
                </c:pt>
                <c:pt idx="4832">
                  <c:v>7.4964599999999997E-4</c:v>
                </c:pt>
                <c:pt idx="4833">
                  <c:v>7.4951200000000003E-4</c:v>
                </c:pt>
                <c:pt idx="4834">
                  <c:v>7.4937799999999998E-4</c:v>
                </c:pt>
                <c:pt idx="4835">
                  <c:v>7.4924499999999995E-4</c:v>
                </c:pt>
                <c:pt idx="4836">
                  <c:v>7.4911300000000004E-4</c:v>
                </c:pt>
                <c:pt idx="4837">
                  <c:v>7.4898200000000003E-4</c:v>
                </c:pt>
                <c:pt idx="4838">
                  <c:v>7.4885100000000003E-4</c:v>
                </c:pt>
                <c:pt idx="4839">
                  <c:v>7.4872000000000003E-4</c:v>
                </c:pt>
                <c:pt idx="4840">
                  <c:v>7.4858900000000003E-4</c:v>
                </c:pt>
                <c:pt idx="4841">
                  <c:v>7.4846099999999996E-4</c:v>
                </c:pt>
                <c:pt idx="4842">
                  <c:v>7.4833300000000001E-4</c:v>
                </c:pt>
                <c:pt idx="4843">
                  <c:v>7.4820500000000005E-4</c:v>
                </c:pt>
                <c:pt idx="4844">
                  <c:v>7.4807599999999997E-4</c:v>
                </c:pt>
                <c:pt idx="4845">
                  <c:v>7.4794900000000003E-4</c:v>
                </c:pt>
                <c:pt idx="4846">
                  <c:v>7.47823E-4</c:v>
                </c:pt>
                <c:pt idx="4847">
                  <c:v>7.4769799999999998E-4</c:v>
                </c:pt>
                <c:pt idx="4848">
                  <c:v>7.4757199999999995E-4</c:v>
                </c:pt>
                <c:pt idx="4849">
                  <c:v>7.4744700000000004E-4</c:v>
                </c:pt>
                <c:pt idx="4850">
                  <c:v>7.4732100000000001E-4</c:v>
                </c:pt>
                <c:pt idx="4851">
                  <c:v>7.4719900000000004E-4</c:v>
                </c:pt>
                <c:pt idx="4852">
                  <c:v>7.4707599999999995E-4</c:v>
                </c:pt>
                <c:pt idx="4853">
                  <c:v>7.4695299999999996E-4</c:v>
                </c:pt>
                <c:pt idx="4854">
                  <c:v>7.4683099999999999E-4</c:v>
                </c:pt>
                <c:pt idx="4855">
                  <c:v>7.4670800000000001E-4</c:v>
                </c:pt>
                <c:pt idx="4856">
                  <c:v>7.4658799999999996E-4</c:v>
                </c:pt>
                <c:pt idx="4857">
                  <c:v>7.4646800000000002E-4</c:v>
                </c:pt>
                <c:pt idx="4858">
                  <c:v>7.4634799999999998E-4</c:v>
                </c:pt>
                <c:pt idx="4859">
                  <c:v>7.4622800000000004E-4</c:v>
                </c:pt>
                <c:pt idx="4860">
                  <c:v>7.4610900000000001E-4</c:v>
                </c:pt>
                <c:pt idx="4861">
                  <c:v>7.4598999999999998E-4</c:v>
                </c:pt>
                <c:pt idx="4862">
                  <c:v>7.4587299999999998E-4</c:v>
                </c:pt>
                <c:pt idx="4863">
                  <c:v>7.4575599999999998E-4</c:v>
                </c:pt>
                <c:pt idx="4864">
                  <c:v>7.4563899999999998E-4</c:v>
                </c:pt>
                <c:pt idx="4865">
                  <c:v>7.4552199999999998E-4</c:v>
                </c:pt>
                <c:pt idx="4866">
                  <c:v>7.4540499999999998E-4</c:v>
                </c:pt>
                <c:pt idx="4867">
                  <c:v>7.4529100000000003E-4</c:v>
                </c:pt>
                <c:pt idx="4868">
                  <c:v>7.4517699999999997E-4</c:v>
                </c:pt>
                <c:pt idx="4869">
                  <c:v>7.4506300000000002E-4</c:v>
                </c:pt>
                <c:pt idx="4870">
                  <c:v>7.4494800000000005E-4</c:v>
                </c:pt>
                <c:pt idx="4871">
                  <c:v>7.4483399999999999E-4</c:v>
                </c:pt>
                <c:pt idx="4872">
                  <c:v>7.4472199999999996E-4</c:v>
                </c:pt>
                <c:pt idx="4873">
                  <c:v>7.4461000000000004E-4</c:v>
                </c:pt>
                <c:pt idx="4874">
                  <c:v>7.4449900000000003E-4</c:v>
                </c:pt>
                <c:pt idx="4875">
                  <c:v>7.44387E-4</c:v>
                </c:pt>
                <c:pt idx="4876">
                  <c:v>7.4427599999999999E-4</c:v>
                </c:pt>
                <c:pt idx="4877">
                  <c:v>7.4416499999999997E-4</c:v>
                </c:pt>
                <c:pt idx="4878">
                  <c:v>7.4405599999999999E-4</c:v>
                </c:pt>
                <c:pt idx="4879">
                  <c:v>7.4394700000000001E-4</c:v>
                </c:pt>
                <c:pt idx="4880">
                  <c:v>7.4383800000000003E-4</c:v>
                </c:pt>
                <c:pt idx="4881">
                  <c:v>7.4372900000000005E-4</c:v>
                </c:pt>
                <c:pt idx="4882">
                  <c:v>7.4362099999999997E-4</c:v>
                </c:pt>
                <c:pt idx="4883">
                  <c:v>7.4351400000000002E-4</c:v>
                </c:pt>
                <c:pt idx="4884">
                  <c:v>7.4340799999999998E-4</c:v>
                </c:pt>
                <c:pt idx="4885">
                  <c:v>7.4330100000000003E-4</c:v>
                </c:pt>
                <c:pt idx="4886">
                  <c:v>7.4319499999999999E-4</c:v>
                </c:pt>
                <c:pt idx="4887">
                  <c:v>7.4308900000000005E-4</c:v>
                </c:pt>
                <c:pt idx="4888">
                  <c:v>7.4298300000000001E-4</c:v>
                </c:pt>
                <c:pt idx="4889">
                  <c:v>7.4288000000000002E-4</c:v>
                </c:pt>
                <c:pt idx="4890">
                  <c:v>7.42776E-4</c:v>
                </c:pt>
                <c:pt idx="4891">
                  <c:v>7.4267300000000001E-4</c:v>
                </c:pt>
                <c:pt idx="4892">
                  <c:v>7.42569E-4</c:v>
                </c:pt>
                <c:pt idx="4893">
                  <c:v>7.42466E-4</c:v>
                </c:pt>
                <c:pt idx="4894">
                  <c:v>7.4236300000000001E-4</c:v>
                </c:pt>
                <c:pt idx="4895">
                  <c:v>7.4226200000000004E-4</c:v>
                </c:pt>
                <c:pt idx="4896">
                  <c:v>7.4216099999999997E-4</c:v>
                </c:pt>
                <c:pt idx="4897">
                  <c:v>7.4206000000000001E-4</c:v>
                </c:pt>
                <c:pt idx="4898">
                  <c:v>7.4195900000000004E-4</c:v>
                </c:pt>
                <c:pt idx="4899">
                  <c:v>7.4185899999999999E-4</c:v>
                </c:pt>
                <c:pt idx="4900">
                  <c:v>7.4176000000000005E-4</c:v>
                </c:pt>
                <c:pt idx="4901">
                  <c:v>7.4166100000000001E-4</c:v>
                </c:pt>
                <c:pt idx="4902">
                  <c:v>7.4156299999999999E-4</c:v>
                </c:pt>
                <c:pt idx="4903">
                  <c:v>7.4146499999999996E-4</c:v>
                </c:pt>
                <c:pt idx="4904">
                  <c:v>7.4136600000000003E-4</c:v>
                </c:pt>
                <c:pt idx="4905">
                  <c:v>7.4126800000000001E-4</c:v>
                </c:pt>
                <c:pt idx="4906">
                  <c:v>7.4117200000000001E-4</c:v>
                </c:pt>
                <c:pt idx="4907">
                  <c:v>7.4107600000000002E-4</c:v>
                </c:pt>
                <c:pt idx="4908">
                  <c:v>7.4098000000000002E-4</c:v>
                </c:pt>
                <c:pt idx="4909">
                  <c:v>7.4088500000000005E-4</c:v>
                </c:pt>
                <c:pt idx="4910">
                  <c:v>7.4078900000000005E-4</c:v>
                </c:pt>
                <c:pt idx="4911">
                  <c:v>7.4069399999999997E-4</c:v>
                </c:pt>
                <c:pt idx="4912">
                  <c:v>7.406E-4</c:v>
                </c:pt>
                <c:pt idx="4913">
                  <c:v>7.4050699999999995E-4</c:v>
                </c:pt>
                <c:pt idx="4914">
                  <c:v>7.4041299999999999E-4</c:v>
                </c:pt>
                <c:pt idx="4915">
                  <c:v>7.4032000000000004E-4</c:v>
                </c:pt>
                <c:pt idx="4916">
                  <c:v>7.4022699999999999E-4</c:v>
                </c:pt>
                <c:pt idx="4917">
                  <c:v>7.4013400000000004E-4</c:v>
                </c:pt>
                <c:pt idx="4918">
                  <c:v>7.4004300000000002E-4</c:v>
                </c:pt>
                <c:pt idx="4919">
                  <c:v>7.3995300000000001E-4</c:v>
                </c:pt>
                <c:pt idx="4920">
                  <c:v>7.3986199999999998E-4</c:v>
                </c:pt>
                <c:pt idx="4921">
                  <c:v>7.3977099999999996E-4</c:v>
                </c:pt>
                <c:pt idx="4922">
                  <c:v>7.3968000000000005E-4</c:v>
                </c:pt>
                <c:pt idx="4923">
                  <c:v>7.3959000000000004E-4</c:v>
                </c:pt>
                <c:pt idx="4924">
                  <c:v>7.3950100000000005E-4</c:v>
                </c:pt>
                <c:pt idx="4925">
                  <c:v>7.3941299999999996E-4</c:v>
                </c:pt>
                <c:pt idx="4926">
                  <c:v>7.3932499999999999E-4</c:v>
                </c:pt>
                <c:pt idx="4927">
                  <c:v>7.3923599999999999E-4</c:v>
                </c:pt>
                <c:pt idx="4928">
                  <c:v>7.3914800000000002E-4</c:v>
                </c:pt>
                <c:pt idx="4929">
                  <c:v>7.3906000000000004E-4</c:v>
                </c:pt>
                <c:pt idx="4930">
                  <c:v>7.3897399999999999E-4</c:v>
                </c:pt>
                <c:pt idx="4931">
                  <c:v>7.3888800000000004E-4</c:v>
                </c:pt>
                <c:pt idx="4932">
                  <c:v>7.3880199999999999E-4</c:v>
                </c:pt>
                <c:pt idx="4933">
                  <c:v>7.3871600000000005E-4</c:v>
                </c:pt>
                <c:pt idx="4934">
                  <c:v>7.3862999999999999E-4</c:v>
                </c:pt>
                <c:pt idx="4935">
                  <c:v>7.3854499999999996E-4</c:v>
                </c:pt>
                <c:pt idx="4936">
                  <c:v>7.3846100000000004E-4</c:v>
                </c:pt>
                <c:pt idx="4937">
                  <c:v>7.3837700000000002E-4</c:v>
                </c:pt>
                <c:pt idx="4938">
                  <c:v>7.3829400000000002E-4</c:v>
                </c:pt>
                <c:pt idx="4939">
                  <c:v>7.3820999999999999E-4</c:v>
                </c:pt>
                <c:pt idx="4940">
                  <c:v>7.3812699999999999E-4</c:v>
                </c:pt>
                <c:pt idx="4941">
                  <c:v>7.3804299999999997E-4</c:v>
                </c:pt>
                <c:pt idx="4942">
                  <c:v>7.3796199999999999E-4</c:v>
                </c:pt>
                <c:pt idx="4943">
                  <c:v>7.3788E-4</c:v>
                </c:pt>
                <c:pt idx="4944">
                  <c:v>7.3779900000000003E-4</c:v>
                </c:pt>
                <c:pt idx="4945">
                  <c:v>7.3771799999999995E-4</c:v>
                </c:pt>
                <c:pt idx="4946">
                  <c:v>7.3763699999999997E-4</c:v>
                </c:pt>
                <c:pt idx="4947">
                  <c:v>7.3755499999999998E-4</c:v>
                </c:pt>
                <c:pt idx="4948">
                  <c:v>7.3747600000000004E-4</c:v>
                </c:pt>
                <c:pt idx="4949">
                  <c:v>7.3739699999999999E-4</c:v>
                </c:pt>
                <c:pt idx="4950">
                  <c:v>7.3731800000000004E-4</c:v>
                </c:pt>
                <c:pt idx="4951">
                  <c:v>7.3723899999999999E-4</c:v>
                </c:pt>
                <c:pt idx="4952">
                  <c:v>7.3716000000000005E-4</c:v>
                </c:pt>
                <c:pt idx="4953">
                  <c:v>7.37081E-4</c:v>
                </c:pt>
                <c:pt idx="4954">
                  <c:v>7.3700299999999996E-4</c:v>
                </c:pt>
                <c:pt idx="4955">
                  <c:v>7.3692600000000005E-4</c:v>
                </c:pt>
                <c:pt idx="4956">
                  <c:v>7.3685000000000005E-4</c:v>
                </c:pt>
                <c:pt idx="4957">
                  <c:v>7.3677300000000003E-4</c:v>
                </c:pt>
                <c:pt idx="4958">
                  <c:v>7.3669600000000001E-4</c:v>
                </c:pt>
                <c:pt idx="4959">
                  <c:v>7.3662E-4</c:v>
                </c:pt>
                <c:pt idx="4960">
                  <c:v>7.3654299999999999E-4</c:v>
                </c:pt>
                <c:pt idx="4961">
                  <c:v>7.36468E-4</c:v>
                </c:pt>
                <c:pt idx="4962">
                  <c:v>7.3639400000000002E-4</c:v>
                </c:pt>
                <c:pt idx="4963">
                  <c:v>7.3632000000000005E-4</c:v>
                </c:pt>
                <c:pt idx="4964">
                  <c:v>7.3624499999999996E-4</c:v>
                </c:pt>
                <c:pt idx="4965">
                  <c:v>7.3617099999999998E-4</c:v>
                </c:pt>
                <c:pt idx="4966">
                  <c:v>7.3609700000000001E-4</c:v>
                </c:pt>
                <c:pt idx="4967">
                  <c:v>7.3602300000000004E-4</c:v>
                </c:pt>
                <c:pt idx="4968">
                  <c:v>7.3595099999999999E-4</c:v>
                </c:pt>
                <c:pt idx="4969">
                  <c:v>7.3587900000000005E-4</c:v>
                </c:pt>
                <c:pt idx="4970">
                  <c:v>7.35807E-4</c:v>
                </c:pt>
                <c:pt idx="4971">
                  <c:v>7.3573400000000004E-4</c:v>
                </c:pt>
                <c:pt idx="4972">
                  <c:v>7.3566199999999999E-4</c:v>
                </c:pt>
                <c:pt idx="4973">
                  <c:v>7.3559000000000005E-4</c:v>
                </c:pt>
                <c:pt idx="4974">
                  <c:v>7.3552000000000003E-4</c:v>
                </c:pt>
                <c:pt idx="4975">
                  <c:v>7.3545000000000001E-4</c:v>
                </c:pt>
                <c:pt idx="4976">
                  <c:v>7.3538E-4</c:v>
                </c:pt>
                <c:pt idx="4977">
                  <c:v>7.3530999999999998E-4</c:v>
                </c:pt>
                <c:pt idx="4978">
                  <c:v>7.3523999999999996E-4</c:v>
                </c:pt>
                <c:pt idx="4979">
                  <c:v>7.3517000000000005E-4</c:v>
                </c:pt>
                <c:pt idx="4980">
                  <c:v>7.3510000000000003E-4</c:v>
                </c:pt>
                <c:pt idx="4981">
                  <c:v>7.3503200000000005E-4</c:v>
                </c:pt>
                <c:pt idx="4982">
                  <c:v>7.3496499999999997E-4</c:v>
                </c:pt>
                <c:pt idx="4983">
                  <c:v>7.3489699999999998E-4</c:v>
                </c:pt>
                <c:pt idx="4984">
                  <c:v>7.3482899999999999E-4</c:v>
                </c:pt>
                <c:pt idx="4985">
                  <c:v>7.3476100000000001E-4</c:v>
                </c:pt>
                <c:pt idx="4986">
                  <c:v>7.3469400000000004E-4</c:v>
                </c:pt>
                <c:pt idx="4987">
                  <c:v>7.3462600000000005E-4</c:v>
                </c:pt>
                <c:pt idx="4988">
                  <c:v>7.34561E-4</c:v>
                </c:pt>
                <c:pt idx="4989">
                  <c:v>7.3449500000000005E-4</c:v>
                </c:pt>
                <c:pt idx="4990">
                  <c:v>7.3443E-4</c:v>
                </c:pt>
                <c:pt idx="4991">
                  <c:v>7.3436400000000005E-4</c:v>
                </c:pt>
                <c:pt idx="4992">
                  <c:v>7.3429799999999998E-4</c:v>
                </c:pt>
                <c:pt idx="4993">
                  <c:v>7.3423300000000004E-4</c:v>
                </c:pt>
                <c:pt idx="4994">
                  <c:v>7.34168E-4</c:v>
                </c:pt>
                <c:pt idx="4995">
                  <c:v>7.3410399999999996E-4</c:v>
                </c:pt>
                <c:pt idx="4996">
                  <c:v>7.3404099999999995E-4</c:v>
                </c:pt>
                <c:pt idx="4997">
                  <c:v>7.3397700000000002E-4</c:v>
                </c:pt>
                <c:pt idx="4998">
                  <c:v>7.3391400000000001E-4</c:v>
                </c:pt>
                <c:pt idx="4999">
                  <c:v>7.3384999999999998E-4</c:v>
                </c:pt>
                <c:pt idx="5000">
                  <c:v>7.3378699999999996E-4</c:v>
                </c:pt>
                <c:pt idx="5001">
                  <c:v>7.3372400000000005E-4</c:v>
                </c:pt>
                <c:pt idx="5002">
                  <c:v>7.3366299999999996E-4</c:v>
                </c:pt>
                <c:pt idx="5003">
                  <c:v>7.3360099999999996E-4</c:v>
                </c:pt>
                <c:pt idx="5004">
                  <c:v>7.3353999999999997E-4</c:v>
                </c:pt>
                <c:pt idx="5005">
                  <c:v>7.3347799999999997E-4</c:v>
                </c:pt>
                <c:pt idx="5006">
                  <c:v>7.3341699999999999E-4</c:v>
                </c:pt>
                <c:pt idx="5007">
                  <c:v>7.3335499999999999E-4</c:v>
                </c:pt>
                <c:pt idx="5008">
                  <c:v>7.33294E-4</c:v>
                </c:pt>
                <c:pt idx="5009">
                  <c:v>7.3323500000000005E-4</c:v>
                </c:pt>
                <c:pt idx="5010">
                  <c:v>7.3317599999999999E-4</c:v>
                </c:pt>
                <c:pt idx="5011">
                  <c:v>7.3311600000000002E-4</c:v>
                </c:pt>
                <c:pt idx="5012">
                  <c:v>7.3305699999999996E-4</c:v>
                </c:pt>
                <c:pt idx="5013">
                  <c:v>7.3299699999999999E-4</c:v>
                </c:pt>
                <c:pt idx="5014">
                  <c:v>7.3293800000000004E-4</c:v>
                </c:pt>
                <c:pt idx="5015">
                  <c:v>7.3287899999999997E-4</c:v>
                </c:pt>
                <c:pt idx="5016">
                  <c:v>7.3282100000000004E-4</c:v>
                </c:pt>
                <c:pt idx="5017">
                  <c:v>7.3276400000000001E-4</c:v>
                </c:pt>
                <c:pt idx="5018">
                  <c:v>7.3270699999999998E-4</c:v>
                </c:pt>
                <c:pt idx="5019">
                  <c:v>7.3264900000000004E-4</c:v>
                </c:pt>
                <c:pt idx="5020">
                  <c:v>7.3259200000000001E-4</c:v>
                </c:pt>
                <c:pt idx="5021">
                  <c:v>7.3253399999999996E-4</c:v>
                </c:pt>
                <c:pt idx="5022">
                  <c:v>7.3247700000000004E-4</c:v>
                </c:pt>
                <c:pt idx="5023">
                  <c:v>7.3242100000000003E-4</c:v>
                </c:pt>
                <c:pt idx="5024">
                  <c:v>7.3236600000000003E-4</c:v>
                </c:pt>
                <c:pt idx="5025">
                  <c:v>7.3231000000000001E-4</c:v>
                </c:pt>
                <c:pt idx="5026">
                  <c:v>7.3225500000000002E-4</c:v>
                </c:pt>
                <c:pt idx="5027">
                  <c:v>7.3220000000000002E-4</c:v>
                </c:pt>
                <c:pt idx="5028">
                  <c:v>7.32144E-4</c:v>
                </c:pt>
                <c:pt idx="5029">
                  <c:v>7.32089E-4</c:v>
                </c:pt>
                <c:pt idx="5030">
                  <c:v>7.3203400000000001E-4</c:v>
                </c:pt>
                <c:pt idx="5031">
                  <c:v>7.3198100000000004E-4</c:v>
                </c:pt>
                <c:pt idx="5032">
                  <c:v>7.3192699999999995E-4</c:v>
                </c:pt>
                <c:pt idx="5033">
                  <c:v>7.3187399999999998E-4</c:v>
                </c:pt>
                <c:pt idx="5034">
                  <c:v>7.3182E-4</c:v>
                </c:pt>
                <c:pt idx="5035">
                  <c:v>7.3176700000000003E-4</c:v>
                </c:pt>
                <c:pt idx="5036">
                  <c:v>7.3171300000000005E-4</c:v>
                </c:pt>
                <c:pt idx="5037">
                  <c:v>7.3165999999999997E-4</c:v>
                </c:pt>
                <c:pt idx="5038">
                  <c:v>7.3160800000000002E-4</c:v>
                </c:pt>
                <c:pt idx="5039">
                  <c:v>7.3155699999999998E-4</c:v>
                </c:pt>
                <c:pt idx="5040">
                  <c:v>7.3150500000000002E-4</c:v>
                </c:pt>
                <c:pt idx="5041">
                  <c:v>7.3145399999999998E-4</c:v>
                </c:pt>
                <c:pt idx="5042">
                  <c:v>7.3140200000000003E-4</c:v>
                </c:pt>
                <c:pt idx="5043">
                  <c:v>7.3134999999999997E-4</c:v>
                </c:pt>
                <c:pt idx="5044">
                  <c:v>7.3129900000000003E-4</c:v>
                </c:pt>
                <c:pt idx="5045">
                  <c:v>7.3124799999999999E-4</c:v>
                </c:pt>
                <c:pt idx="5046">
                  <c:v>7.3119799999999996E-4</c:v>
                </c:pt>
                <c:pt idx="5047">
                  <c:v>7.3114800000000004E-4</c:v>
                </c:pt>
                <c:pt idx="5048">
                  <c:v>7.3109900000000003E-4</c:v>
                </c:pt>
                <c:pt idx="5049">
                  <c:v>7.31049E-4</c:v>
                </c:pt>
                <c:pt idx="5050">
                  <c:v>7.3099999999999999E-4</c:v>
                </c:pt>
                <c:pt idx="5051">
                  <c:v>7.3094999999999996E-4</c:v>
                </c:pt>
                <c:pt idx="5052">
                  <c:v>7.3090000000000004E-4</c:v>
                </c:pt>
                <c:pt idx="5053">
                  <c:v>7.3085100000000003E-4</c:v>
                </c:pt>
                <c:pt idx="5054">
                  <c:v>7.3080300000000003E-4</c:v>
                </c:pt>
                <c:pt idx="5055">
                  <c:v>7.3075600000000005E-4</c:v>
                </c:pt>
                <c:pt idx="5056">
                  <c:v>7.3070800000000005E-4</c:v>
                </c:pt>
                <c:pt idx="5057">
                  <c:v>7.3065999999999995E-4</c:v>
                </c:pt>
                <c:pt idx="5058">
                  <c:v>7.3061199999999995E-4</c:v>
                </c:pt>
                <c:pt idx="5059">
                  <c:v>7.3056499999999997E-4</c:v>
                </c:pt>
                <c:pt idx="5060">
                  <c:v>7.3051699999999997E-4</c:v>
                </c:pt>
                <c:pt idx="5061">
                  <c:v>7.3046999999999999E-4</c:v>
                </c:pt>
                <c:pt idx="5062">
                  <c:v>7.3042400000000003E-4</c:v>
                </c:pt>
                <c:pt idx="5063">
                  <c:v>7.3037799999999995E-4</c:v>
                </c:pt>
                <c:pt idx="5064">
                  <c:v>7.3033199999999999E-4</c:v>
                </c:pt>
                <c:pt idx="5065">
                  <c:v>7.3028600000000002E-4</c:v>
                </c:pt>
                <c:pt idx="5066">
                  <c:v>7.3023999999999995E-4</c:v>
                </c:pt>
                <c:pt idx="5067">
                  <c:v>7.3019399999999998E-4</c:v>
                </c:pt>
                <c:pt idx="5068">
                  <c:v>7.3014800000000002E-4</c:v>
                </c:pt>
                <c:pt idx="5069">
                  <c:v>7.3010299999999996E-4</c:v>
                </c:pt>
                <c:pt idx="5070">
                  <c:v>7.3005900000000002E-4</c:v>
                </c:pt>
                <c:pt idx="5071">
                  <c:v>7.3001499999999998E-4</c:v>
                </c:pt>
                <c:pt idx="5072">
                  <c:v>7.2997000000000003E-4</c:v>
                </c:pt>
                <c:pt idx="5073">
                  <c:v>7.2992599999999999E-4</c:v>
                </c:pt>
                <c:pt idx="5074">
                  <c:v>7.2988199999999995E-4</c:v>
                </c:pt>
                <c:pt idx="5075">
                  <c:v>7.2983800000000001E-4</c:v>
                </c:pt>
                <c:pt idx="5076">
                  <c:v>7.2979399999999997E-4</c:v>
                </c:pt>
                <c:pt idx="5077">
                  <c:v>7.2975000000000004E-4</c:v>
                </c:pt>
                <c:pt idx="5078">
                  <c:v>7.2970700000000001E-4</c:v>
                </c:pt>
                <c:pt idx="5079">
                  <c:v>7.29665E-4</c:v>
                </c:pt>
                <c:pt idx="5080">
                  <c:v>7.2962299999999999E-4</c:v>
                </c:pt>
                <c:pt idx="5081">
                  <c:v>7.2957999999999996E-4</c:v>
                </c:pt>
                <c:pt idx="5082">
                  <c:v>7.2953799999999995E-4</c:v>
                </c:pt>
                <c:pt idx="5083">
                  <c:v>7.2949500000000003E-4</c:v>
                </c:pt>
                <c:pt idx="5084">
                  <c:v>7.2945300000000002E-4</c:v>
                </c:pt>
                <c:pt idx="5085">
                  <c:v>7.2941100000000001E-4</c:v>
                </c:pt>
                <c:pt idx="5086">
                  <c:v>7.2937000000000002E-4</c:v>
                </c:pt>
                <c:pt idx="5087">
                  <c:v>7.2932900000000002E-4</c:v>
                </c:pt>
                <c:pt idx="5088">
                  <c:v>7.2928800000000003E-4</c:v>
                </c:pt>
                <c:pt idx="5089">
                  <c:v>7.2924800000000005E-4</c:v>
                </c:pt>
                <c:pt idx="5090">
                  <c:v>7.2920700000000005E-4</c:v>
                </c:pt>
                <c:pt idx="5091">
                  <c:v>7.2916599999999995E-4</c:v>
                </c:pt>
                <c:pt idx="5092">
                  <c:v>7.2912599999999997E-4</c:v>
                </c:pt>
                <c:pt idx="5093">
                  <c:v>7.2908499999999998E-4</c:v>
                </c:pt>
                <c:pt idx="5094">
                  <c:v>7.29045E-4</c:v>
                </c:pt>
                <c:pt idx="5095">
                  <c:v>7.2900600000000003E-4</c:v>
                </c:pt>
                <c:pt idx="5096">
                  <c:v>7.2896699999999996E-4</c:v>
                </c:pt>
                <c:pt idx="5097">
                  <c:v>7.28928E-4</c:v>
                </c:pt>
                <c:pt idx="5098">
                  <c:v>7.2888900000000003E-4</c:v>
                </c:pt>
                <c:pt idx="5099">
                  <c:v>7.2884999999999996E-4</c:v>
                </c:pt>
                <c:pt idx="5100">
                  <c:v>7.28811E-4</c:v>
                </c:pt>
                <c:pt idx="5101">
                  <c:v>7.2877200000000004E-4</c:v>
                </c:pt>
                <c:pt idx="5102">
                  <c:v>7.2873299999999996E-4</c:v>
                </c:pt>
                <c:pt idx="5103">
                  <c:v>7.2869500000000002E-4</c:v>
                </c:pt>
                <c:pt idx="5104">
                  <c:v>7.2865799999999997E-4</c:v>
                </c:pt>
                <c:pt idx="5105">
                  <c:v>7.2862100000000004E-4</c:v>
                </c:pt>
                <c:pt idx="5106">
                  <c:v>7.28584E-4</c:v>
                </c:pt>
                <c:pt idx="5107">
                  <c:v>7.2854599999999995E-4</c:v>
                </c:pt>
                <c:pt idx="5108">
                  <c:v>7.2850900000000001E-4</c:v>
                </c:pt>
                <c:pt idx="5109">
                  <c:v>7.2847199999999997E-4</c:v>
                </c:pt>
                <c:pt idx="5110">
                  <c:v>7.2843400000000003E-4</c:v>
                </c:pt>
                <c:pt idx="5111">
                  <c:v>7.2839699999999999E-4</c:v>
                </c:pt>
                <c:pt idx="5112">
                  <c:v>7.2836099999999996E-4</c:v>
                </c:pt>
                <c:pt idx="5113">
                  <c:v>7.2832500000000004E-4</c:v>
                </c:pt>
                <c:pt idx="5114">
                  <c:v>7.2829000000000004E-4</c:v>
                </c:pt>
                <c:pt idx="5115">
                  <c:v>7.2825400000000001E-4</c:v>
                </c:pt>
                <c:pt idx="5116">
                  <c:v>7.2821799999999999E-4</c:v>
                </c:pt>
                <c:pt idx="5117">
                  <c:v>7.2818299999999998E-4</c:v>
                </c:pt>
                <c:pt idx="5118">
                  <c:v>7.2814699999999995E-4</c:v>
                </c:pt>
                <c:pt idx="5119">
                  <c:v>7.2811100000000004E-4</c:v>
                </c:pt>
                <c:pt idx="5120">
                  <c:v>7.2807600000000003E-4</c:v>
                </c:pt>
                <c:pt idx="5121">
                  <c:v>7.2804200000000003E-4</c:v>
                </c:pt>
                <c:pt idx="5122">
                  <c:v>7.2800700000000002E-4</c:v>
                </c:pt>
                <c:pt idx="5123">
                  <c:v>7.2797300000000003E-4</c:v>
                </c:pt>
                <c:pt idx="5124">
                  <c:v>7.2793900000000004E-4</c:v>
                </c:pt>
                <c:pt idx="5125">
                  <c:v>7.2790500000000005E-4</c:v>
                </c:pt>
                <c:pt idx="5126">
                  <c:v>7.2787100000000005E-4</c:v>
                </c:pt>
                <c:pt idx="5127">
                  <c:v>7.2783699999999995E-4</c:v>
                </c:pt>
                <c:pt idx="5128">
                  <c:v>7.2780299999999996E-4</c:v>
                </c:pt>
                <c:pt idx="5129">
                  <c:v>7.2776899999999996E-4</c:v>
                </c:pt>
                <c:pt idx="5130">
                  <c:v>7.2773599999999999E-4</c:v>
                </c:pt>
                <c:pt idx="5131">
                  <c:v>7.2770300000000001E-4</c:v>
                </c:pt>
                <c:pt idx="5132">
                  <c:v>7.2767100000000005E-4</c:v>
                </c:pt>
                <c:pt idx="5133">
                  <c:v>7.2763799999999996E-4</c:v>
                </c:pt>
                <c:pt idx="5134">
                  <c:v>7.27606E-4</c:v>
                </c:pt>
                <c:pt idx="5135">
                  <c:v>7.2757300000000002E-4</c:v>
                </c:pt>
                <c:pt idx="5136">
                  <c:v>7.2754099999999995E-4</c:v>
                </c:pt>
                <c:pt idx="5137">
                  <c:v>7.2750799999999997E-4</c:v>
                </c:pt>
                <c:pt idx="5138">
                  <c:v>7.2747600000000001E-4</c:v>
                </c:pt>
                <c:pt idx="5139">
                  <c:v>7.2744400000000005E-4</c:v>
                </c:pt>
                <c:pt idx="5140">
                  <c:v>7.2741199999999998E-4</c:v>
                </c:pt>
                <c:pt idx="5141">
                  <c:v>7.2738100000000003E-4</c:v>
                </c:pt>
                <c:pt idx="5142">
                  <c:v>7.2734999999999998E-4</c:v>
                </c:pt>
                <c:pt idx="5143">
                  <c:v>7.2667000000000001E-4</c:v>
                </c:pt>
                <c:pt idx="5144">
                  <c:v>7.2192299999999997E-4</c:v>
                </c:pt>
                <c:pt idx="5145">
                  <c:v>7.1713699999999996E-4</c:v>
                </c:pt>
                <c:pt idx="5146">
                  <c:v>7.1230399999999998E-4</c:v>
                </c:pt>
                <c:pt idx="5147">
                  <c:v>7.0744500000000001E-4</c:v>
                </c:pt>
                <c:pt idx="5148">
                  <c:v>7.0262199999999997E-4</c:v>
                </c:pt>
                <c:pt idx="5149">
                  <c:v>6.97962E-4</c:v>
                </c:pt>
                <c:pt idx="5150">
                  <c:v>6.9365500000000005E-4</c:v>
                </c:pt>
                <c:pt idx="5151">
                  <c:v>6.8992599999999999E-4</c:v>
                </c:pt>
                <c:pt idx="5152">
                  <c:v>6.8698000000000001E-4</c:v>
                </c:pt>
                <c:pt idx="5153">
                  <c:v>6.8488999999999996E-4</c:v>
                </c:pt>
                <c:pt idx="5154">
                  <c:v>6.8354899999999998E-4</c:v>
                </c:pt>
                <c:pt idx="5155">
                  <c:v>6.8276600000000002E-4</c:v>
                </c:pt>
                <c:pt idx="5156">
                  <c:v>6.82352E-4</c:v>
                </c:pt>
                <c:pt idx="5157">
                  <c:v>6.8215699999999997E-4</c:v>
                </c:pt>
                <c:pt idx="5158">
                  <c:v>6.8208799999999997E-4</c:v>
                </c:pt>
                <c:pt idx="5159">
                  <c:v>6.8208400000000001E-4</c:v>
                </c:pt>
                <c:pt idx="5160">
                  <c:v>6.8211400000000005E-4</c:v>
                </c:pt>
                <c:pt idx="5161">
                  <c:v>6.82159E-4</c:v>
                </c:pt>
                <c:pt idx="5162">
                  <c:v>6.8221299999999998E-4</c:v>
                </c:pt>
                <c:pt idx="5163">
                  <c:v>6.8227000000000001E-4</c:v>
                </c:pt>
                <c:pt idx="5164">
                  <c:v>6.8232999999999998E-4</c:v>
                </c:pt>
                <c:pt idx="5165">
                  <c:v>6.8238900000000004E-4</c:v>
                </c:pt>
                <c:pt idx="5166">
                  <c:v>6.8245199999999995E-4</c:v>
                </c:pt>
                <c:pt idx="5167">
                  <c:v>6.8251499999999997E-4</c:v>
                </c:pt>
                <c:pt idx="5168">
                  <c:v>6.8257799999999998E-4</c:v>
                </c:pt>
                <c:pt idx="5169">
                  <c:v>6.8264200000000001E-4</c:v>
                </c:pt>
                <c:pt idx="5170">
                  <c:v>6.8270899999999999E-4</c:v>
                </c:pt>
                <c:pt idx="5171">
                  <c:v>6.8277599999999996E-4</c:v>
                </c:pt>
                <c:pt idx="5172">
                  <c:v>6.8284300000000004E-4</c:v>
                </c:pt>
                <c:pt idx="5173">
                  <c:v>6.8291200000000004E-4</c:v>
                </c:pt>
                <c:pt idx="5174">
                  <c:v>6.8298199999999995E-4</c:v>
                </c:pt>
                <c:pt idx="5175">
                  <c:v>6.8305299999999998E-4</c:v>
                </c:pt>
                <c:pt idx="5176">
                  <c:v>6.8312400000000001E-4</c:v>
                </c:pt>
                <c:pt idx="5177">
                  <c:v>6.8319699999999997E-4</c:v>
                </c:pt>
                <c:pt idx="5178">
                  <c:v>6.8327100000000005E-4</c:v>
                </c:pt>
                <c:pt idx="5179">
                  <c:v>6.8334600000000004E-4</c:v>
                </c:pt>
                <c:pt idx="5180">
                  <c:v>6.8342100000000003E-4</c:v>
                </c:pt>
                <c:pt idx="5181">
                  <c:v>6.8349899999999996E-4</c:v>
                </c:pt>
                <c:pt idx="5182">
                  <c:v>6.8357699999999999E-4</c:v>
                </c:pt>
                <c:pt idx="5183">
                  <c:v>6.8365500000000003E-4</c:v>
                </c:pt>
                <c:pt idx="5184">
                  <c:v>6.83736E-4</c:v>
                </c:pt>
                <c:pt idx="5185">
                  <c:v>6.8381799999999999E-4</c:v>
                </c:pt>
                <c:pt idx="5186">
                  <c:v>6.8389999999999998E-4</c:v>
                </c:pt>
                <c:pt idx="5187">
                  <c:v>6.8398199999999997E-4</c:v>
                </c:pt>
                <c:pt idx="5188">
                  <c:v>6.8406800000000002E-4</c:v>
                </c:pt>
                <c:pt idx="5189">
                  <c:v>6.8415399999999997E-4</c:v>
                </c:pt>
                <c:pt idx="5190">
                  <c:v>6.8424000000000002E-4</c:v>
                </c:pt>
                <c:pt idx="5191">
                  <c:v>6.84328E-4</c:v>
                </c:pt>
                <c:pt idx="5192">
                  <c:v>6.8441800000000001E-4</c:v>
                </c:pt>
                <c:pt idx="5193">
                  <c:v>6.8450900000000003E-4</c:v>
                </c:pt>
                <c:pt idx="5194">
                  <c:v>6.8459900000000004E-4</c:v>
                </c:pt>
                <c:pt idx="5195">
                  <c:v>6.84693E-4</c:v>
                </c:pt>
                <c:pt idx="5196">
                  <c:v>6.8478699999999996E-4</c:v>
                </c:pt>
                <c:pt idx="5197">
                  <c:v>6.8488100000000003E-4</c:v>
                </c:pt>
                <c:pt idx="5198">
                  <c:v>6.8497800000000004E-4</c:v>
                </c:pt>
                <c:pt idx="5199">
                  <c:v>6.8507599999999996E-4</c:v>
                </c:pt>
                <c:pt idx="5200">
                  <c:v>6.8517399999999998E-4</c:v>
                </c:pt>
                <c:pt idx="5201">
                  <c:v>6.8527400000000004E-4</c:v>
                </c:pt>
                <c:pt idx="5202">
                  <c:v>6.8537600000000002E-4</c:v>
                </c:pt>
                <c:pt idx="5203">
                  <c:v>6.85478E-4</c:v>
                </c:pt>
                <c:pt idx="5204">
                  <c:v>6.8558099999999999E-4</c:v>
                </c:pt>
                <c:pt idx="5205">
                  <c:v>6.8568700000000004E-4</c:v>
                </c:pt>
                <c:pt idx="5206">
                  <c:v>6.8579399999999999E-4</c:v>
                </c:pt>
                <c:pt idx="5207">
                  <c:v>6.8590000000000003E-4</c:v>
                </c:pt>
                <c:pt idx="5208">
                  <c:v>6.8601000000000003E-4</c:v>
                </c:pt>
                <c:pt idx="5209">
                  <c:v>6.8612100000000004E-4</c:v>
                </c:pt>
                <c:pt idx="5210">
                  <c:v>6.8623100000000004E-4</c:v>
                </c:pt>
                <c:pt idx="5211">
                  <c:v>6.8634399999999997E-4</c:v>
                </c:pt>
                <c:pt idx="5212">
                  <c:v>6.8645900000000005E-4</c:v>
                </c:pt>
                <c:pt idx="5213">
                  <c:v>6.8657400000000002E-4</c:v>
                </c:pt>
                <c:pt idx="5214">
                  <c:v>6.8669E-4</c:v>
                </c:pt>
                <c:pt idx="5215">
                  <c:v>6.8681000000000005E-4</c:v>
                </c:pt>
                <c:pt idx="5216">
                  <c:v>6.8692899999999997E-4</c:v>
                </c:pt>
                <c:pt idx="5217">
                  <c:v>6.8704900000000001E-4</c:v>
                </c:pt>
                <c:pt idx="5218">
                  <c:v>6.87172E-4</c:v>
                </c:pt>
                <c:pt idx="5219">
                  <c:v>6.87296E-4</c:v>
                </c:pt>
                <c:pt idx="5220">
                  <c:v>6.8742E-4</c:v>
                </c:pt>
                <c:pt idx="5221">
                  <c:v>6.8754700000000005E-4</c:v>
                </c:pt>
                <c:pt idx="5222">
                  <c:v>6.8767500000000001E-4</c:v>
                </c:pt>
                <c:pt idx="5223">
                  <c:v>6.8780299999999996E-4</c:v>
                </c:pt>
                <c:pt idx="5224">
                  <c:v>6.8793499999999998E-4</c:v>
                </c:pt>
                <c:pt idx="5225">
                  <c:v>6.8806800000000001E-4</c:v>
                </c:pt>
                <c:pt idx="5226">
                  <c:v>6.8820000000000003E-4</c:v>
                </c:pt>
                <c:pt idx="5227">
                  <c:v>6.88336E-4</c:v>
                </c:pt>
                <c:pt idx="5228">
                  <c:v>6.8847299999999999E-4</c:v>
                </c:pt>
                <c:pt idx="5229">
                  <c:v>6.8860999999999998E-4</c:v>
                </c:pt>
                <c:pt idx="5230">
                  <c:v>6.8875000000000002E-4</c:v>
                </c:pt>
                <c:pt idx="5231">
                  <c:v>6.8889099999999996E-4</c:v>
                </c:pt>
                <c:pt idx="5232">
                  <c:v>6.8903300000000003E-4</c:v>
                </c:pt>
                <c:pt idx="5233">
                  <c:v>6.8917700000000002E-4</c:v>
                </c:pt>
                <c:pt idx="5234">
                  <c:v>6.8932300000000004E-4</c:v>
                </c:pt>
                <c:pt idx="5235">
                  <c:v>6.8946899999999995E-4</c:v>
                </c:pt>
                <c:pt idx="5236">
                  <c:v>6.8961800000000002E-4</c:v>
                </c:pt>
                <c:pt idx="5237">
                  <c:v>6.8976900000000002E-4</c:v>
                </c:pt>
                <c:pt idx="5238">
                  <c:v>6.8991899999999999E-4</c:v>
                </c:pt>
                <c:pt idx="5239">
                  <c:v>6.9007300000000003E-4</c:v>
                </c:pt>
                <c:pt idx="5240">
                  <c:v>6.9022799999999998E-4</c:v>
                </c:pt>
                <c:pt idx="5241">
                  <c:v>6.9038300000000003E-4</c:v>
                </c:pt>
                <c:pt idx="5242">
                  <c:v>6.9054100000000003E-4</c:v>
                </c:pt>
                <c:pt idx="5243">
                  <c:v>6.9070100000000005E-4</c:v>
                </c:pt>
                <c:pt idx="5244">
                  <c:v>6.9086099999999997E-4</c:v>
                </c:pt>
                <c:pt idx="5245">
                  <c:v>6.9102400000000004E-4</c:v>
                </c:pt>
                <c:pt idx="5246">
                  <c:v>6.9118900000000004E-4</c:v>
                </c:pt>
                <c:pt idx="5247">
                  <c:v>6.9135400000000004E-4</c:v>
                </c:pt>
                <c:pt idx="5248">
                  <c:v>6.9152199999999997E-4</c:v>
                </c:pt>
                <c:pt idx="5249">
                  <c:v>6.9169100000000003E-4</c:v>
                </c:pt>
                <c:pt idx="5250">
                  <c:v>6.9185999999999998E-4</c:v>
                </c:pt>
                <c:pt idx="5251">
                  <c:v>6.9203400000000001E-4</c:v>
                </c:pt>
                <c:pt idx="5252">
                  <c:v>6.9220800000000004E-4</c:v>
                </c:pt>
                <c:pt idx="5253">
                  <c:v>6.9238299999999997E-4</c:v>
                </c:pt>
                <c:pt idx="5254">
                  <c:v>6.9256099999999996E-4</c:v>
                </c:pt>
                <c:pt idx="5255">
                  <c:v>6.9273999999999996E-4</c:v>
                </c:pt>
                <c:pt idx="5256">
                  <c:v>6.9291999999999997E-4</c:v>
                </c:pt>
                <c:pt idx="5257">
                  <c:v>6.9310300000000004E-4</c:v>
                </c:pt>
                <c:pt idx="5258">
                  <c:v>6.9328599999999999E-4</c:v>
                </c:pt>
                <c:pt idx="5259">
                  <c:v>6.9347199999999999E-4</c:v>
                </c:pt>
                <c:pt idx="5260">
                  <c:v>6.9366000000000002E-4</c:v>
                </c:pt>
                <c:pt idx="5261">
                  <c:v>6.9384799999999995E-4</c:v>
                </c:pt>
                <c:pt idx="5262">
                  <c:v>6.9404000000000004E-4</c:v>
                </c:pt>
                <c:pt idx="5263">
                  <c:v>6.9423300000000005E-4</c:v>
                </c:pt>
                <c:pt idx="5264">
                  <c:v>6.9442600000000005E-4</c:v>
                </c:pt>
                <c:pt idx="5265">
                  <c:v>6.9462300000000001E-4</c:v>
                </c:pt>
                <c:pt idx="5266">
                  <c:v>6.9482099999999998E-4</c:v>
                </c:pt>
                <c:pt idx="5267">
                  <c:v>6.9501899999999995E-4</c:v>
                </c:pt>
                <c:pt idx="5268">
                  <c:v>6.9522200000000001E-4</c:v>
                </c:pt>
                <c:pt idx="5269">
                  <c:v>6.9542499999999995E-4</c:v>
                </c:pt>
                <c:pt idx="5270">
                  <c:v>6.95628E-4</c:v>
                </c:pt>
                <c:pt idx="5271">
                  <c:v>6.9583600000000002E-4</c:v>
                </c:pt>
                <c:pt idx="5272">
                  <c:v>6.9604400000000005E-4</c:v>
                </c:pt>
                <c:pt idx="5273">
                  <c:v>6.9625399999999999E-4</c:v>
                </c:pt>
                <c:pt idx="5274">
                  <c:v>6.9646699999999998E-4</c:v>
                </c:pt>
                <c:pt idx="5275">
                  <c:v>6.9667999999999998E-4</c:v>
                </c:pt>
                <c:pt idx="5276">
                  <c:v>6.9689600000000002E-4</c:v>
                </c:pt>
                <c:pt idx="5277">
                  <c:v>6.9711399999999998E-4</c:v>
                </c:pt>
                <c:pt idx="5278">
                  <c:v>6.9733299999999996E-4</c:v>
                </c:pt>
                <c:pt idx="5279">
                  <c:v>6.9755399999999997E-4</c:v>
                </c:pt>
                <c:pt idx="5280">
                  <c:v>6.9777800000000003E-4</c:v>
                </c:pt>
                <c:pt idx="5281">
                  <c:v>6.9800199999999998E-4</c:v>
                </c:pt>
                <c:pt idx="5282">
                  <c:v>6.9822899999999997E-4</c:v>
                </c:pt>
                <c:pt idx="5283">
                  <c:v>6.98458E-4</c:v>
                </c:pt>
                <c:pt idx="5284">
                  <c:v>6.9868700000000003E-4</c:v>
                </c:pt>
                <c:pt idx="5285">
                  <c:v>6.9892100000000003E-4</c:v>
                </c:pt>
                <c:pt idx="5286">
                  <c:v>6.9915500000000002E-4</c:v>
                </c:pt>
                <c:pt idx="5287">
                  <c:v>6.9939100000000005E-4</c:v>
                </c:pt>
                <c:pt idx="5288">
                  <c:v>6.9963000000000002E-4</c:v>
                </c:pt>
                <c:pt idx="5289">
                  <c:v>6.9986899999999999E-4</c:v>
                </c:pt>
                <c:pt idx="5290">
                  <c:v>7.0011100000000001E-4</c:v>
                </c:pt>
                <c:pt idx="5291">
                  <c:v>7.0035500000000005E-4</c:v>
                </c:pt>
                <c:pt idx="5292">
                  <c:v>7.0060000000000001E-4</c:v>
                </c:pt>
                <c:pt idx="5293">
                  <c:v>7.0084900000000002E-4</c:v>
                </c:pt>
                <c:pt idx="5294">
                  <c:v>7.0109800000000004E-4</c:v>
                </c:pt>
                <c:pt idx="5295">
                  <c:v>7.0135E-4</c:v>
                </c:pt>
                <c:pt idx="5296">
                  <c:v>7.0160399999999999E-4</c:v>
                </c:pt>
                <c:pt idx="5297">
                  <c:v>7.0185799999999997E-4</c:v>
                </c:pt>
                <c:pt idx="5298">
                  <c:v>7.0211600000000002E-4</c:v>
                </c:pt>
                <c:pt idx="5299">
                  <c:v>7.02376E-4</c:v>
                </c:pt>
                <c:pt idx="5300">
                  <c:v>7.0263599999999997E-4</c:v>
                </c:pt>
                <c:pt idx="5301">
                  <c:v>7.0290100000000002E-4</c:v>
                </c:pt>
                <c:pt idx="5302">
                  <c:v>7.0316499999999995E-4</c:v>
                </c:pt>
                <c:pt idx="5303">
                  <c:v>7.0343300000000005E-4</c:v>
                </c:pt>
                <c:pt idx="5304">
                  <c:v>7.0370299999999997E-4</c:v>
                </c:pt>
                <c:pt idx="5305">
                  <c:v>7.0397299999999999E-4</c:v>
                </c:pt>
                <c:pt idx="5306">
                  <c:v>7.0424699999999997E-4</c:v>
                </c:pt>
                <c:pt idx="5307">
                  <c:v>7.0452199999999996E-4</c:v>
                </c:pt>
                <c:pt idx="5308">
                  <c:v>7.0479899999999999E-4</c:v>
                </c:pt>
                <c:pt idx="5309">
                  <c:v>7.0507999999999996E-4</c:v>
                </c:pt>
                <c:pt idx="5310">
                  <c:v>7.0536000000000004E-4</c:v>
                </c:pt>
                <c:pt idx="5311">
                  <c:v>7.0564399999999995E-4</c:v>
                </c:pt>
                <c:pt idx="5312">
                  <c:v>7.0593000000000001E-4</c:v>
                </c:pt>
                <c:pt idx="5313">
                  <c:v>7.0621599999999996E-4</c:v>
                </c:pt>
                <c:pt idx="5314">
                  <c:v>7.0650699999999999E-4</c:v>
                </c:pt>
                <c:pt idx="5315">
                  <c:v>7.0679800000000002E-4</c:v>
                </c:pt>
                <c:pt idx="5316">
                  <c:v>7.0709199999999999E-4</c:v>
                </c:pt>
                <c:pt idx="5317">
                  <c:v>7.0738799999999998E-4</c:v>
                </c:pt>
                <c:pt idx="5318">
                  <c:v>7.0768399999999998E-4</c:v>
                </c:pt>
                <c:pt idx="5319">
                  <c:v>7.0798599999999997E-4</c:v>
                </c:pt>
                <c:pt idx="5320">
                  <c:v>7.0828700000000004E-4</c:v>
                </c:pt>
                <c:pt idx="5321">
                  <c:v>7.0859099999999995E-4</c:v>
                </c:pt>
                <c:pt idx="5322">
                  <c:v>7.0889800000000002E-4</c:v>
                </c:pt>
                <c:pt idx="5323">
                  <c:v>7.0920499999999997E-4</c:v>
                </c:pt>
                <c:pt idx="5324">
                  <c:v>7.0951599999999999E-4</c:v>
                </c:pt>
                <c:pt idx="5325">
                  <c:v>7.0982900000000004E-4</c:v>
                </c:pt>
                <c:pt idx="5326">
                  <c:v>7.1014199999999998E-4</c:v>
                </c:pt>
                <c:pt idx="5327">
                  <c:v>7.1046E-4</c:v>
                </c:pt>
                <c:pt idx="5328">
                  <c:v>7.1077800000000002E-4</c:v>
                </c:pt>
                <c:pt idx="5329">
                  <c:v>7.1109899999999998E-4</c:v>
                </c:pt>
                <c:pt idx="5330">
                  <c:v>7.1142299999999998E-4</c:v>
                </c:pt>
                <c:pt idx="5331">
                  <c:v>7.1174599999999997E-4</c:v>
                </c:pt>
                <c:pt idx="5332">
                  <c:v>7.1207499999999995E-4</c:v>
                </c:pt>
                <c:pt idx="5333">
                  <c:v>7.1240400000000003E-4</c:v>
                </c:pt>
                <c:pt idx="5334">
                  <c:v>7.1273500000000004E-4</c:v>
                </c:pt>
                <c:pt idx="5335">
                  <c:v>7.1306899999999999E-4</c:v>
                </c:pt>
                <c:pt idx="5336">
                  <c:v>7.1340399999999995E-4</c:v>
                </c:pt>
                <c:pt idx="5337">
                  <c:v>7.1374299999999997E-4</c:v>
                </c:pt>
                <c:pt idx="5338">
                  <c:v>7.1408300000000001E-4</c:v>
                </c:pt>
                <c:pt idx="5339">
                  <c:v>7.1442399999999996E-4</c:v>
                </c:pt>
                <c:pt idx="5340">
                  <c:v>7.1476999999999999E-4</c:v>
                </c:pt>
                <c:pt idx="5341">
                  <c:v>7.1511600000000002E-4</c:v>
                </c:pt>
                <c:pt idx="5342">
                  <c:v>7.1546499999999998E-4</c:v>
                </c:pt>
                <c:pt idx="5343">
                  <c:v>7.1581599999999998E-4</c:v>
                </c:pt>
                <c:pt idx="5344">
                  <c:v>7.1616799999999999E-4</c:v>
                </c:pt>
                <c:pt idx="5345">
                  <c:v>7.1652399999999996E-4</c:v>
                </c:pt>
                <c:pt idx="5346">
                  <c:v>7.1688199999999996E-4</c:v>
                </c:pt>
                <c:pt idx="5347">
                  <c:v>7.1723999999999996E-4</c:v>
                </c:pt>
                <c:pt idx="5348">
                  <c:v>7.1760300000000003E-4</c:v>
                </c:pt>
                <c:pt idx="5349">
                  <c:v>7.17966E-4</c:v>
                </c:pt>
                <c:pt idx="5350">
                  <c:v>7.1833300000000004E-4</c:v>
                </c:pt>
                <c:pt idx="5351">
                  <c:v>7.1870199999999999E-4</c:v>
                </c:pt>
                <c:pt idx="5352">
                  <c:v>7.1907099999999995E-4</c:v>
                </c:pt>
                <c:pt idx="5353">
                  <c:v>7.1944499999999998E-4</c:v>
                </c:pt>
                <c:pt idx="5354">
                  <c:v>7.1982000000000003E-4</c:v>
                </c:pt>
                <c:pt idx="5355">
                  <c:v>7.20197E-4</c:v>
                </c:pt>
                <c:pt idx="5356">
                  <c:v>7.2057700000000002E-4</c:v>
                </c:pt>
                <c:pt idx="5357">
                  <c:v>7.2095700000000004E-4</c:v>
                </c:pt>
                <c:pt idx="5358">
                  <c:v>7.2134200000000003E-4</c:v>
                </c:pt>
                <c:pt idx="5359">
                  <c:v>7.2172800000000004E-4</c:v>
                </c:pt>
                <c:pt idx="5360">
                  <c:v>7.2211499999999995E-4</c:v>
                </c:pt>
                <c:pt idx="5361">
                  <c:v>7.2250700000000005E-4</c:v>
                </c:pt>
                <c:pt idx="5362">
                  <c:v>7.2289900000000005E-4</c:v>
                </c:pt>
                <c:pt idx="5363">
                  <c:v>7.2329399999999998E-4</c:v>
                </c:pt>
                <c:pt idx="5364">
                  <c:v>7.2369199999999996E-4</c:v>
                </c:pt>
                <c:pt idx="5365">
                  <c:v>7.2409000000000004E-4</c:v>
                </c:pt>
                <c:pt idx="5366">
                  <c:v>7.2449299999999999E-4</c:v>
                </c:pt>
                <c:pt idx="5367">
                  <c:v>7.2489600000000005E-4</c:v>
                </c:pt>
                <c:pt idx="5368">
                  <c:v>7.2530200000000004E-4</c:v>
                </c:pt>
                <c:pt idx="5369">
                  <c:v>7.2571099999999998E-4</c:v>
                </c:pt>
                <c:pt idx="5370">
                  <c:v>7.2612100000000004E-4</c:v>
                </c:pt>
                <c:pt idx="5371">
                  <c:v>7.2653400000000003E-4</c:v>
                </c:pt>
                <c:pt idx="5372">
                  <c:v>7.2694899999999995E-4</c:v>
                </c:pt>
                <c:pt idx="5373">
                  <c:v>7.27365E-4</c:v>
                </c:pt>
                <c:pt idx="5374">
                  <c:v>7.2778600000000001E-4</c:v>
                </c:pt>
                <c:pt idx="5375">
                  <c:v>7.2820700000000003E-4</c:v>
                </c:pt>
                <c:pt idx="5376">
                  <c:v>7.2863099999999998E-4</c:v>
                </c:pt>
                <c:pt idx="5377">
                  <c:v>7.2905799999999998E-4</c:v>
                </c:pt>
                <c:pt idx="5378">
                  <c:v>7.2948499999999999E-4</c:v>
                </c:pt>
                <c:pt idx="5379">
                  <c:v>7.2991699999999996E-4</c:v>
                </c:pt>
                <c:pt idx="5380">
                  <c:v>7.3035000000000005E-4</c:v>
                </c:pt>
                <c:pt idx="5381">
                  <c:v>7.3078399999999995E-4</c:v>
                </c:pt>
                <c:pt idx="5382">
                  <c:v>7.3122300000000003E-4</c:v>
                </c:pt>
                <c:pt idx="5383">
                  <c:v>7.31662E-4</c:v>
                </c:pt>
                <c:pt idx="5384">
                  <c:v>7.3210400000000002E-4</c:v>
                </c:pt>
                <c:pt idx="5385">
                  <c:v>7.3254899999999998E-4</c:v>
                </c:pt>
                <c:pt idx="5386">
                  <c:v>7.3299300000000003E-4</c:v>
                </c:pt>
                <c:pt idx="5387">
                  <c:v>7.3344399999999998E-4</c:v>
                </c:pt>
                <c:pt idx="5388">
                  <c:v>7.3389400000000002E-4</c:v>
                </c:pt>
                <c:pt idx="5389">
                  <c:v>7.3434699999999999E-4</c:v>
                </c:pt>
                <c:pt idx="5390">
                  <c:v>7.3480400000000003E-4</c:v>
                </c:pt>
                <c:pt idx="5391">
                  <c:v>7.3525999999999995E-4</c:v>
                </c:pt>
                <c:pt idx="5392">
                  <c:v>7.3572100000000005E-4</c:v>
                </c:pt>
                <c:pt idx="5393">
                  <c:v>7.3618299999999995E-4</c:v>
                </c:pt>
                <c:pt idx="5394">
                  <c:v>7.3664599999999998E-4</c:v>
                </c:pt>
                <c:pt idx="5395">
                  <c:v>7.3711499999999999E-4</c:v>
                </c:pt>
                <c:pt idx="5396">
                  <c:v>7.3758299999999999E-4</c:v>
                </c:pt>
                <c:pt idx="5397">
                  <c:v>7.3805400000000003E-4</c:v>
                </c:pt>
                <c:pt idx="5398">
                  <c:v>7.3852800000000001E-4</c:v>
                </c:pt>
                <c:pt idx="5399">
                  <c:v>7.3900300000000001E-4</c:v>
                </c:pt>
                <c:pt idx="5400">
                  <c:v>7.3948199999999996E-4</c:v>
                </c:pt>
                <c:pt idx="5401">
                  <c:v>7.3996200000000004E-4</c:v>
                </c:pt>
                <c:pt idx="5402">
                  <c:v>7.4044400000000004E-4</c:v>
                </c:pt>
                <c:pt idx="5403">
                  <c:v>7.4093E-4</c:v>
                </c:pt>
                <c:pt idx="5404">
                  <c:v>7.4141599999999995E-4</c:v>
                </c:pt>
                <c:pt idx="5405">
                  <c:v>7.4190499999999995E-4</c:v>
                </c:pt>
                <c:pt idx="5406">
                  <c:v>7.42397E-4</c:v>
                </c:pt>
                <c:pt idx="5407">
                  <c:v>7.4288900000000005E-4</c:v>
                </c:pt>
                <c:pt idx="5408">
                  <c:v>7.4338699999999998E-4</c:v>
                </c:pt>
                <c:pt idx="5409">
                  <c:v>7.4388500000000001E-4</c:v>
                </c:pt>
                <c:pt idx="5410">
                  <c:v>7.4438499999999997E-4</c:v>
                </c:pt>
                <c:pt idx="5411">
                  <c:v>7.4488799999999997E-4</c:v>
                </c:pt>
                <c:pt idx="5412">
                  <c:v>7.4539199999999999E-4</c:v>
                </c:pt>
                <c:pt idx="5413">
                  <c:v>7.4589999999999997E-4</c:v>
                </c:pt>
                <c:pt idx="5414">
                  <c:v>7.4640999999999998E-4</c:v>
                </c:pt>
                <c:pt idx="5415">
                  <c:v>7.4691999999999998E-4</c:v>
                </c:pt>
                <c:pt idx="5416">
                  <c:v>7.4743499999999996E-4</c:v>
                </c:pt>
                <c:pt idx="5417">
                  <c:v>7.4795099999999995E-4</c:v>
                </c:pt>
                <c:pt idx="5418">
                  <c:v>7.4846899999999998E-4</c:v>
                </c:pt>
                <c:pt idx="5419">
                  <c:v>7.4899000000000005E-4</c:v>
                </c:pt>
                <c:pt idx="5420">
                  <c:v>7.4951100000000001E-4</c:v>
                </c:pt>
                <c:pt idx="5421">
                  <c:v>7.5003799999999996E-4</c:v>
                </c:pt>
                <c:pt idx="5422">
                  <c:v>7.5056500000000002E-4</c:v>
                </c:pt>
                <c:pt idx="5423">
                  <c:v>7.5109299999999999E-4</c:v>
                </c:pt>
                <c:pt idx="5424">
                  <c:v>7.5162600000000003E-4</c:v>
                </c:pt>
                <c:pt idx="5425">
                  <c:v>7.5215899999999997E-4</c:v>
                </c:pt>
                <c:pt idx="5426">
                  <c:v>7.5269499999999995E-4</c:v>
                </c:pt>
                <c:pt idx="5427">
                  <c:v>7.5323399999999998E-4</c:v>
                </c:pt>
                <c:pt idx="5428">
                  <c:v>7.5377300000000001E-4</c:v>
                </c:pt>
                <c:pt idx="5429">
                  <c:v>7.5431700000000001E-4</c:v>
                </c:pt>
                <c:pt idx="5430">
                  <c:v>7.5486100000000001E-4</c:v>
                </c:pt>
                <c:pt idx="5431">
                  <c:v>7.5540799999999995E-4</c:v>
                </c:pt>
                <c:pt idx="5432">
                  <c:v>7.5595800000000004E-4</c:v>
                </c:pt>
                <c:pt idx="5433">
                  <c:v>7.5650800000000003E-4</c:v>
                </c:pt>
                <c:pt idx="5434">
                  <c:v>7.5706299999999999E-4</c:v>
                </c:pt>
                <c:pt idx="5435">
                  <c:v>7.5761899999999996E-4</c:v>
                </c:pt>
                <c:pt idx="5436">
                  <c:v>7.5817500000000004E-4</c:v>
                </c:pt>
                <c:pt idx="5437">
                  <c:v>7.58737E-4</c:v>
                </c:pt>
                <c:pt idx="5438">
                  <c:v>7.5929899999999995E-4</c:v>
                </c:pt>
                <c:pt idx="5439">
                  <c:v>7.5986300000000005E-4</c:v>
                </c:pt>
                <c:pt idx="5440">
                  <c:v>7.60431E-4</c:v>
                </c:pt>
                <c:pt idx="5441">
                  <c:v>7.6099800000000003E-4</c:v>
                </c:pt>
                <c:pt idx="5442">
                  <c:v>7.6157000000000004E-4</c:v>
                </c:pt>
                <c:pt idx="5443">
                  <c:v>7.6214299999999996E-4</c:v>
                </c:pt>
                <c:pt idx="5444">
                  <c:v>7.6271800000000001E-4</c:v>
                </c:pt>
                <c:pt idx="5445">
                  <c:v>7.63296E-4</c:v>
                </c:pt>
                <c:pt idx="5446">
                  <c:v>7.6387500000000001E-4</c:v>
                </c:pt>
                <c:pt idx="5447">
                  <c:v>7.6445699999999996E-4</c:v>
                </c:pt>
                <c:pt idx="5448">
                  <c:v>7.6504100000000005E-4</c:v>
                </c:pt>
                <c:pt idx="5449">
                  <c:v>7.6562600000000005E-4</c:v>
                </c:pt>
                <c:pt idx="5450">
                  <c:v>7.66215E-4</c:v>
                </c:pt>
                <c:pt idx="5451">
                  <c:v>7.6680499999999996E-4</c:v>
                </c:pt>
                <c:pt idx="5452">
                  <c:v>7.6739699999999996E-4</c:v>
                </c:pt>
                <c:pt idx="5453">
                  <c:v>7.67992E-4</c:v>
                </c:pt>
                <c:pt idx="5454">
                  <c:v>7.6858799999999995E-4</c:v>
                </c:pt>
                <c:pt idx="5455">
                  <c:v>7.6918699999999995E-4</c:v>
                </c:pt>
                <c:pt idx="5456">
                  <c:v>7.6978799999999998E-4</c:v>
                </c:pt>
                <c:pt idx="5457">
                  <c:v>7.7039000000000003E-4</c:v>
                </c:pt>
                <c:pt idx="5458">
                  <c:v>7.7099600000000003E-4</c:v>
                </c:pt>
                <c:pt idx="5459">
                  <c:v>7.7160200000000003E-4</c:v>
                </c:pt>
                <c:pt idx="5460">
                  <c:v>7.7221199999999999E-4</c:v>
                </c:pt>
                <c:pt idx="5461">
                  <c:v>7.7282299999999996E-4</c:v>
                </c:pt>
                <c:pt idx="5462">
                  <c:v>7.7343500000000005E-4</c:v>
                </c:pt>
                <c:pt idx="5463">
                  <c:v>7.7405200000000001E-4</c:v>
                </c:pt>
                <c:pt idx="5464">
                  <c:v>7.7466899999999997E-4</c:v>
                </c:pt>
                <c:pt idx="5465">
                  <c:v>7.7528700000000005E-4</c:v>
                </c:pt>
                <c:pt idx="5466">
                  <c:v>7.7590999999999999E-4</c:v>
                </c:pt>
                <c:pt idx="5467">
                  <c:v>7.7653300000000004E-4</c:v>
                </c:pt>
                <c:pt idx="5468">
                  <c:v>7.7715800000000002E-4</c:v>
                </c:pt>
                <c:pt idx="5469">
                  <c:v>7.7778700000000005E-4</c:v>
                </c:pt>
                <c:pt idx="5470">
                  <c:v>7.7841599999999998E-4</c:v>
                </c:pt>
                <c:pt idx="5471">
                  <c:v>7.7904799999999996E-4</c:v>
                </c:pt>
                <c:pt idx="5472">
                  <c:v>7.7968199999999997E-4</c:v>
                </c:pt>
                <c:pt idx="5473">
                  <c:v>7.8031599999999997E-4</c:v>
                </c:pt>
                <c:pt idx="5474">
                  <c:v>7.8095499999999995E-4</c:v>
                </c:pt>
                <c:pt idx="5475">
                  <c:v>7.8159499999999995E-4</c:v>
                </c:pt>
                <c:pt idx="5476">
                  <c:v>7.8223500000000005E-4</c:v>
                </c:pt>
                <c:pt idx="5477">
                  <c:v>7.8288000000000001E-4</c:v>
                </c:pt>
                <c:pt idx="5478">
                  <c:v>7.8352599999999999E-4</c:v>
                </c:pt>
                <c:pt idx="5479">
                  <c:v>7.8417199999999997E-4</c:v>
                </c:pt>
                <c:pt idx="5480">
                  <c:v>7.8482300000000003E-4</c:v>
                </c:pt>
                <c:pt idx="5481">
                  <c:v>7.85475E-4</c:v>
                </c:pt>
                <c:pt idx="5482">
                  <c:v>7.8612699999999996E-4</c:v>
                </c:pt>
                <c:pt idx="5483">
                  <c:v>7.8678400000000001E-4</c:v>
                </c:pt>
                <c:pt idx="5484">
                  <c:v>7.8744100000000005E-4</c:v>
                </c:pt>
                <c:pt idx="5485">
                  <c:v>7.88099E-4</c:v>
                </c:pt>
                <c:pt idx="5486">
                  <c:v>7.8876200000000004E-4</c:v>
                </c:pt>
                <c:pt idx="5487">
                  <c:v>7.8942400000000005E-4</c:v>
                </c:pt>
                <c:pt idx="5488">
                  <c:v>7.90089E-4</c:v>
                </c:pt>
                <c:pt idx="5489">
                  <c:v>7.9075700000000001E-4</c:v>
                </c:pt>
                <c:pt idx="5490">
                  <c:v>7.9142500000000001E-4</c:v>
                </c:pt>
                <c:pt idx="5491">
                  <c:v>7.9209599999999995E-4</c:v>
                </c:pt>
                <c:pt idx="5492">
                  <c:v>7.9276900000000003E-4</c:v>
                </c:pt>
                <c:pt idx="5493">
                  <c:v>7.9344300000000001E-4</c:v>
                </c:pt>
                <c:pt idx="5494">
                  <c:v>7.9412000000000005E-4</c:v>
                </c:pt>
                <c:pt idx="5495">
                  <c:v>7.94799E-4</c:v>
                </c:pt>
                <c:pt idx="5496">
                  <c:v>7.9547699999999995E-4</c:v>
                </c:pt>
                <c:pt idx="5497">
                  <c:v>7.9615999999999997E-4</c:v>
                </c:pt>
                <c:pt idx="5498">
                  <c:v>7.9684500000000002E-4</c:v>
                </c:pt>
                <c:pt idx="5499">
                  <c:v>7.9752899999999995E-4</c:v>
                </c:pt>
                <c:pt idx="5500">
                  <c:v>7.9821799999999995E-4</c:v>
                </c:pt>
                <c:pt idx="5501">
                  <c:v>7.9890699999999996E-4</c:v>
                </c:pt>
                <c:pt idx="5502">
                  <c:v>7.9959699999999998E-4</c:v>
                </c:pt>
                <c:pt idx="5503">
                  <c:v>8.0029099999999996E-4</c:v>
                </c:pt>
                <c:pt idx="5504">
                  <c:v>8.0098599999999995E-4</c:v>
                </c:pt>
                <c:pt idx="5505">
                  <c:v>8.0168100000000005E-4</c:v>
                </c:pt>
                <c:pt idx="5506">
                  <c:v>8.0238100000000001E-4</c:v>
                </c:pt>
                <c:pt idx="5507">
                  <c:v>8.0308099999999998E-4</c:v>
                </c:pt>
                <c:pt idx="5508">
                  <c:v>8.0378199999999996E-4</c:v>
                </c:pt>
                <c:pt idx="5509">
                  <c:v>8.04487E-4</c:v>
                </c:pt>
                <c:pt idx="5510">
                  <c:v>8.0519200000000004E-4</c:v>
                </c:pt>
                <c:pt idx="5511">
                  <c:v>8.0589799999999999E-4</c:v>
                </c:pt>
                <c:pt idx="5512">
                  <c:v>8.06608E-4</c:v>
                </c:pt>
                <c:pt idx="5513">
                  <c:v>8.0731900000000003E-4</c:v>
                </c:pt>
                <c:pt idx="5514">
                  <c:v>8.0802999999999995E-4</c:v>
                </c:pt>
                <c:pt idx="5515">
                  <c:v>8.0874500000000004E-4</c:v>
                </c:pt>
                <c:pt idx="5516">
                  <c:v>8.0946100000000003E-4</c:v>
                </c:pt>
                <c:pt idx="5517">
                  <c:v>8.1017700000000003E-4</c:v>
                </c:pt>
                <c:pt idx="5518">
                  <c:v>8.10898E-4</c:v>
                </c:pt>
                <c:pt idx="5519">
                  <c:v>8.1161899999999997E-4</c:v>
                </c:pt>
                <c:pt idx="5520">
                  <c:v>8.1234000000000005E-4</c:v>
                </c:pt>
                <c:pt idx="5521">
                  <c:v>8.1306499999999997E-4</c:v>
                </c:pt>
                <c:pt idx="5522">
                  <c:v>8.1379100000000002E-4</c:v>
                </c:pt>
                <c:pt idx="5523">
                  <c:v>8.1451699999999995E-4</c:v>
                </c:pt>
                <c:pt idx="5524">
                  <c:v>8.1524699999999996E-4</c:v>
                </c:pt>
                <c:pt idx="5525">
                  <c:v>8.1597799999999997E-4</c:v>
                </c:pt>
                <c:pt idx="5526">
                  <c:v>8.1671000000000001E-4</c:v>
                </c:pt>
                <c:pt idx="5527">
                  <c:v>8.1744399999999996E-4</c:v>
                </c:pt>
                <c:pt idx="5528">
                  <c:v>8.1817999999999995E-4</c:v>
                </c:pt>
                <c:pt idx="5529">
                  <c:v>8.1891600000000004E-4</c:v>
                </c:pt>
                <c:pt idx="5530">
                  <c:v>8.1965499999999997E-4</c:v>
                </c:pt>
                <c:pt idx="5531">
                  <c:v>8.2039600000000004E-4</c:v>
                </c:pt>
                <c:pt idx="5532">
                  <c:v>8.2113800000000001E-4</c:v>
                </c:pt>
                <c:pt idx="5533">
                  <c:v>8.2187999999999998E-4</c:v>
                </c:pt>
                <c:pt idx="5534">
                  <c:v>8.2262600000000002E-4</c:v>
                </c:pt>
                <c:pt idx="5535">
                  <c:v>8.2337299999999997E-4</c:v>
                </c:pt>
                <c:pt idx="5536">
                  <c:v>8.24119E-4</c:v>
                </c:pt>
                <c:pt idx="5537">
                  <c:v>8.2487000000000001E-4</c:v>
                </c:pt>
                <c:pt idx="5538">
                  <c:v>8.2562200000000003E-4</c:v>
                </c:pt>
                <c:pt idx="5539">
                  <c:v>8.2637300000000004E-4</c:v>
                </c:pt>
                <c:pt idx="5540">
                  <c:v>8.27128E-4</c:v>
                </c:pt>
                <c:pt idx="5541">
                  <c:v>8.2788399999999998E-4</c:v>
                </c:pt>
                <c:pt idx="5542">
                  <c:v>8.2863999999999995E-4</c:v>
                </c:pt>
                <c:pt idx="5543">
                  <c:v>8.2939799999999996E-4</c:v>
                </c:pt>
                <c:pt idx="5544">
                  <c:v>8.3015900000000002E-4</c:v>
                </c:pt>
                <c:pt idx="5545">
                  <c:v>8.3092099999999998E-4</c:v>
                </c:pt>
                <c:pt idx="5546">
                  <c:v>8.3168200000000004E-4</c:v>
                </c:pt>
                <c:pt idx="5547">
                  <c:v>8.3244700000000005E-4</c:v>
                </c:pt>
                <c:pt idx="5548">
                  <c:v>8.3321299999999997E-4</c:v>
                </c:pt>
                <c:pt idx="5549">
                  <c:v>8.3397899999999999E-4</c:v>
                </c:pt>
                <c:pt idx="5550">
                  <c:v>8.3474799999999996E-4</c:v>
                </c:pt>
                <c:pt idx="5551">
                  <c:v>8.3551899999999995E-4</c:v>
                </c:pt>
                <c:pt idx="5552">
                  <c:v>8.3628999999999995E-4</c:v>
                </c:pt>
                <c:pt idx="5553">
                  <c:v>8.3706099999999995E-4</c:v>
                </c:pt>
                <c:pt idx="5554">
                  <c:v>8.3783600000000001E-4</c:v>
                </c:pt>
                <c:pt idx="5555">
                  <c:v>8.3861199999999997E-4</c:v>
                </c:pt>
                <c:pt idx="5556">
                  <c:v>8.3938700000000003E-4</c:v>
                </c:pt>
                <c:pt idx="5557">
                  <c:v>8.4016500000000003E-4</c:v>
                </c:pt>
                <c:pt idx="5558">
                  <c:v>8.4094599999999997E-4</c:v>
                </c:pt>
                <c:pt idx="5559">
                  <c:v>8.41726E-4</c:v>
                </c:pt>
                <c:pt idx="5560">
                  <c:v>8.4250600000000003E-4</c:v>
                </c:pt>
                <c:pt idx="5561">
                  <c:v>8.4329100000000003E-4</c:v>
                </c:pt>
                <c:pt idx="5562">
                  <c:v>8.4407600000000003E-4</c:v>
                </c:pt>
                <c:pt idx="5563">
                  <c:v>8.4486100000000003E-4</c:v>
                </c:pt>
                <c:pt idx="5564">
                  <c:v>8.4564700000000004E-4</c:v>
                </c:pt>
                <c:pt idx="5565">
                  <c:v>8.46436E-4</c:v>
                </c:pt>
                <c:pt idx="5566">
                  <c:v>8.4722599999999997E-4</c:v>
                </c:pt>
                <c:pt idx="5567">
                  <c:v>8.4801600000000005E-4</c:v>
                </c:pt>
                <c:pt idx="5568">
                  <c:v>8.4880800000000005E-4</c:v>
                </c:pt>
                <c:pt idx="5569">
                  <c:v>8.4960199999999997E-4</c:v>
                </c:pt>
                <c:pt idx="5570">
                  <c:v>8.5039600000000001E-4</c:v>
                </c:pt>
                <c:pt idx="5571">
                  <c:v>8.5119000000000004E-4</c:v>
                </c:pt>
                <c:pt idx="5572">
                  <c:v>8.5198800000000003E-4</c:v>
                </c:pt>
                <c:pt idx="5573">
                  <c:v>8.5278600000000002E-4</c:v>
                </c:pt>
                <c:pt idx="5574">
                  <c:v>8.5358500000000002E-4</c:v>
                </c:pt>
                <c:pt idx="5575">
                  <c:v>8.5438400000000002E-4</c:v>
                </c:pt>
                <c:pt idx="5576">
                  <c:v>8.5518599999999997E-4</c:v>
                </c:pt>
                <c:pt idx="5577">
                  <c:v>8.5598900000000003E-4</c:v>
                </c:pt>
                <c:pt idx="5578">
                  <c:v>8.5679199999999999E-4</c:v>
                </c:pt>
                <c:pt idx="5579">
                  <c:v>8.5759499999999995E-4</c:v>
                </c:pt>
                <c:pt idx="5580">
                  <c:v>8.5840199999999997E-4</c:v>
                </c:pt>
                <c:pt idx="5581">
                  <c:v>8.5921000000000001E-4</c:v>
                </c:pt>
                <c:pt idx="5582">
                  <c:v>8.6001700000000003E-4</c:v>
                </c:pt>
                <c:pt idx="5583">
                  <c:v>8.6082499999999996E-4</c:v>
                </c:pt>
                <c:pt idx="5584">
                  <c:v>8.6163600000000004E-4</c:v>
                </c:pt>
                <c:pt idx="5585">
                  <c:v>8.6244800000000003E-4</c:v>
                </c:pt>
                <c:pt idx="5586">
                  <c:v>8.6325900000000001E-4</c:v>
                </c:pt>
                <c:pt idx="5587">
                  <c:v>8.64071E-4</c:v>
                </c:pt>
                <c:pt idx="5588">
                  <c:v>8.6488600000000004E-4</c:v>
                </c:pt>
                <c:pt idx="5589">
                  <c:v>8.6570199999999999E-4</c:v>
                </c:pt>
                <c:pt idx="5590">
                  <c:v>8.6651800000000004E-4</c:v>
                </c:pt>
                <c:pt idx="5591">
                  <c:v>8.6733299999999997E-4</c:v>
                </c:pt>
                <c:pt idx="5592">
                  <c:v>8.6815199999999996E-4</c:v>
                </c:pt>
                <c:pt idx="5593">
                  <c:v>8.6897199999999997E-4</c:v>
                </c:pt>
                <c:pt idx="5594">
                  <c:v>8.6979199999999998E-4</c:v>
                </c:pt>
                <c:pt idx="5595">
                  <c:v>8.7061199999999999E-4</c:v>
                </c:pt>
                <c:pt idx="5596">
                  <c:v>8.7143300000000002E-4</c:v>
                </c:pt>
                <c:pt idx="5597">
                  <c:v>8.7225699999999998E-4</c:v>
                </c:pt>
                <c:pt idx="5598">
                  <c:v>8.7308100000000005E-4</c:v>
                </c:pt>
                <c:pt idx="5599">
                  <c:v>8.7390500000000002E-4</c:v>
                </c:pt>
                <c:pt idx="5600">
                  <c:v>8.7472899999999998E-4</c:v>
                </c:pt>
                <c:pt idx="5601">
                  <c:v>8.7555599999999999E-4</c:v>
                </c:pt>
                <c:pt idx="5602">
                  <c:v>8.7638400000000002E-4</c:v>
                </c:pt>
                <c:pt idx="5603">
                  <c:v>8.7721200000000004E-4</c:v>
                </c:pt>
                <c:pt idx="5604">
                  <c:v>8.7803999999999996E-4</c:v>
                </c:pt>
                <c:pt idx="5605">
                  <c:v>8.78869E-4</c:v>
                </c:pt>
                <c:pt idx="5606">
                  <c:v>8.7969999999999997E-4</c:v>
                </c:pt>
                <c:pt idx="5607">
                  <c:v>8.8053199999999995E-4</c:v>
                </c:pt>
                <c:pt idx="5608">
                  <c:v>8.8136400000000004E-4</c:v>
                </c:pt>
                <c:pt idx="5609">
                  <c:v>8.8219500000000001E-4</c:v>
                </c:pt>
                <c:pt idx="5610">
                  <c:v>8.8302900000000002E-4</c:v>
                </c:pt>
                <c:pt idx="5611">
                  <c:v>8.8386499999999995E-4</c:v>
                </c:pt>
                <c:pt idx="5612">
                  <c:v>8.8469999999999998E-4</c:v>
                </c:pt>
                <c:pt idx="5613">
                  <c:v>8.8553500000000001E-4</c:v>
                </c:pt>
                <c:pt idx="5614">
                  <c:v>8.8637099999999995E-4</c:v>
                </c:pt>
                <c:pt idx="5615">
                  <c:v>8.8720900000000002E-4</c:v>
                </c:pt>
                <c:pt idx="5616">
                  <c:v>8.8804699999999999E-4</c:v>
                </c:pt>
                <c:pt idx="5617">
                  <c:v>8.8888599999999997E-4</c:v>
                </c:pt>
                <c:pt idx="5618">
                  <c:v>8.8972499999999996E-4</c:v>
                </c:pt>
                <c:pt idx="5619">
                  <c:v>8.9056400000000005E-4</c:v>
                </c:pt>
                <c:pt idx="5620">
                  <c:v>8.9140499999999995E-4</c:v>
                </c:pt>
                <c:pt idx="5621">
                  <c:v>8.92248E-4</c:v>
                </c:pt>
                <c:pt idx="5622">
                  <c:v>8.9309000000000003E-4</c:v>
                </c:pt>
                <c:pt idx="5623">
                  <c:v>8.9393199999999995E-4</c:v>
                </c:pt>
                <c:pt idx="5624">
                  <c:v>8.9477399999999998E-4</c:v>
                </c:pt>
                <c:pt idx="5625">
                  <c:v>8.9561800000000004E-4</c:v>
                </c:pt>
                <c:pt idx="5626">
                  <c:v>8.9646400000000003E-4</c:v>
                </c:pt>
                <c:pt idx="5627">
                  <c:v>8.97309E-4</c:v>
                </c:pt>
                <c:pt idx="5628">
                  <c:v>8.9815499999999998E-4</c:v>
                </c:pt>
                <c:pt idx="5629">
                  <c:v>8.9899999999999995E-4</c:v>
                </c:pt>
                <c:pt idx="5630">
                  <c:v>8.9984600000000004E-4</c:v>
                </c:pt>
                <c:pt idx="5631">
                  <c:v>9.0069499999999997E-4</c:v>
                </c:pt>
                <c:pt idx="5632">
                  <c:v>9.0154299999999998E-4</c:v>
                </c:pt>
                <c:pt idx="5633">
                  <c:v>9.0239200000000002E-4</c:v>
                </c:pt>
                <c:pt idx="5634">
                  <c:v>9.0324000000000003E-4</c:v>
                </c:pt>
                <c:pt idx="5635">
                  <c:v>9.0408899999999996E-4</c:v>
                </c:pt>
                <c:pt idx="5636">
                  <c:v>9.0493799999999999E-4</c:v>
                </c:pt>
                <c:pt idx="5637">
                  <c:v>9.0578999999999996E-4</c:v>
                </c:pt>
                <c:pt idx="5638">
                  <c:v>9.0664100000000002E-4</c:v>
                </c:pt>
                <c:pt idx="5639">
                  <c:v>9.0749299999999999E-4</c:v>
                </c:pt>
                <c:pt idx="5640">
                  <c:v>9.0834399999999995E-4</c:v>
                </c:pt>
                <c:pt idx="5641">
                  <c:v>9.0919600000000003E-4</c:v>
                </c:pt>
                <c:pt idx="5642">
                  <c:v>9.10048E-4</c:v>
                </c:pt>
                <c:pt idx="5643">
                  <c:v>9.10902E-4</c:v>
                </c:pt>
                <c:pt idx="5644">
                  <c:v>9.11756E-4</c:v>
                </c:pt>
                <c:pt idx="5645">
                  <c:v>9.1261000000000001E-4</c:v>
                </c:pt>
                <c:pt idx="5646">
                  <c:v>9.1346400000000001E-4</c:v>
                </c:pt>
                <c:pt idx="5647">
                  <c:v>9.1431900000000003E-4</c:v>
                </c:pt>
                <c:pt idx="5648">
                  <c:v>9.1517300000000003E-4</c:v>
                </c:pt>
                <c:pt idx="5649">
                  <c:v>9.1602700000000003E-4</c:v>
                </c:pt>
                <c:pt idx="5650">
                  <c:v>9.1688399999999997E-4</c:v>
                </c:pt>
                <c:pt idx="5651">
                  <c:v>9.1774100000000002E-4</c:v>
                </c:pt>
                <c:pt idx="5652">
                  <c:v>9.1859799999999996E-4</c:v>
                </c:pt>
                <c:pt idx="5653">
                  <c:v>9.19454E-4</c:v>
                </c:pt>
                <c:pt idx="5654">
                  <c:v>9.2031100000000005E-4</c:v>
                </c:pt>
                <c:pt idx="5655">
                  <c:v>9.2116799999999999E-4</c:v>
                </c:pt>
                <c:pt idx="5656">
                  <c:v>9.2202500000000004E-4</c:v>
                </c:pt>
                <c:pt idx="5657">
                  <c:v>9.2288299999999999E-4</c:v>
                </c:pt>
                <c:pt idx="5658">
                  <c:v>9.2374099999999995E-4</c:v>
                </c:pt>
                <c:pt idx="5659">
                  <c:v>9.2460000000000003E-4</c:v>
                </c:pt>
                <c:pt idx="5660">
                  <c:v>9.25459E-4</c:v>
                </c:pt>
                <c:pt idx="5661">
                  <c:v>9.2631799999999998E-4</c:v>
                </c:pt>
                <c:pt idx="5662">
                  <c:v>9.2717699999999995E-4</c:v>
                </c:pt>
                <c:pt idx="5663">
                  <c:v>9.2803600000000003E-4</c:v>
                </c:pt>
                <c:pt idx="5664">
                  <c:v>9.28895E-4</c:v>
                </c:pt>
                <c:pt idx="5665">
                  <c:v>9.2975399999999998E-4</c:v>
                </c:pt>
                <c:pt idx="5666">
                  <c:v>9.3061399999999996E-4</c:v>
                </c:pt>
                <c:pt idx="5667">
                  <c:v>9.3147399999999995E-4</c:v>
                </c:pt>
                <c:pt idx="5668">
                  <c:v>9.3233499999999996E-4</c:v>
                </c:pt>
                <c:pt idx="5669">
                  <c:v>9.3319599999999996E-4</c:v>
                </c:pt>
                <c:pt idx="5670">
                  <c:v>9.3405599999999995E-4</c:v>
                </c:pt>
                <c:pt idx="5671">
                  <c:v>9.3491699999999995E-4</c:v>
                </c:pt>
                <c:pt idx="5672">
                  <c:v>9.3577799999999996E-4</c:v>
                </c:pt>
                <c:pt idx="5673">
                  <c:v>9.3663800000000005E-4</c:v>
                </c:pt>
                <c:pt idx="5674">
                  <c:v>9.3749899999999995E-4</c:v>
                </c:pt>
                <c:pt idx="5675">
                  <c:v>9.3835999999999995E-4</c:v>
                </c:pt>
                <c:pt idx="5676">
                  <c:v>9.3922000000000005E-4</c:v>
                </c:pt>
                <c:pt idx="5677">
                  <c:v>9.4008099999999995E-4</c:v>
                </c:pt>
                <c:pt idx="5678">
                  <c:v>9.4094199999999995E-4</c:v>
                </c:pt>
                <c:pt idx="5679">
                  <c:v>9.4180200000000005E-4</c:v>
                </c:pt>
                <c:pt idx="5680">
                  <c:v>9.4266300000000005E-4</c:v>
                </c:pt>
                <c:pt idx="5681">
                  <c:v>9.4352399999999995E-4</c:v>
                </c:pt>
                <c:pt idx="5682">
                  <c:v>9.4438499999999995E-4</c:v>
                </c:pt>
                <c:pt idx="5683">
                  <c:v>9.4524599999999996E-4</c:v>
                </c:pt>
                <c:pt idx="5684">
                  <c:v>9.4610699999999996E-4</c:v>
                </c:pt>
                <c:pt idx="5685">
                  <c:v>9.4696699999999995E-4</c:v>
                </c:pt>
                <c:pt idx="5686">
                  <c:v>9.4782799999999995E-4</c:v>
                </c:pt>
                <c:pt idx="5687">
                  <c:v>9.4868899999999996E-4</c:v>
                </c:pt>
                <c:pt idx="5688">
                  <c:v>9.4954999999999996E-4</c:v>
                </c:pt>
                <c:pt idx="5689">
                  <c:v>9.5041099999999996E-4</c:v>
                </c:pt>
                <c:pt idx="5690">
                  <c:v>9.5127199999999997E-4</c:v>
                </c:pt>
                <c:pt idx="5691">
                  <c:v>9.5213199999999996E-4</c:v>
                </c:pt>
                <c:pt idx="5692">
                  <c:v>9.5299299999999996E-4</c:v>
                </c:pt>
                <c:pt idx="5693">
                  <c:v>9.5385399999999996E-4</c:v>
                </c:pt>
                <c:pt idx="5694">
                  <c:v>9.5471499999999997E-4</c:v>
                </c:pt>
                <c:pt idx="5695">
                  <c:v>9.5557599999999997E-4</c:v>
                </c:pt>
                <c:pt idx="5696">
                  <c:v>9.5643699999999998E-4</c:v>
                </c:pt>
                <c:pt idx="5697">
                  <c:v>9.5729699999999997E-4</c:v>
                </c:pt>
                <c:pt idx="5698">
                  <c:v>9.5815799999999997E-4</c:v>
                </c:pt>
                <c:pt idx="5699">
                  <c:v>9.5901899999999997E-4</c:v>
                </c:pt>
                <c:pt idx="5700">
                  <c:v>9.5987999999999998E-4</c:v>
                </c:pt>
                <c:pt idx="5701">
                  <c:v>9.6074099999999998E-4</c:v>
                </c:pt>
                <c:pt idx="5702">
                  <c:v>9.6160199999999999E-4</c:v>
                </c:pt>
                <c:pt idx="5703">
                  <c:v>9.6246199999999997E-4</c:v>
                </c:pt>
                <c:pt idx="5704">
                  <c:v>9.6332099999999995E-4</c:v>
                </c:pt>
                <c:pt idx="5705">
                  <c:v>9.6417900000000001E-4</c:v>
                </c:pt>
                <c:pt idx="5706">
                  <c:v>9.6503699999999997E-4</c:v>
                </c:pt>
                <c:pt idx="5707">
                  <c:v>9.6589600000000005E-4</c:v>
                </c:pt>
                <c:pt idx="5708">
                  <c:v>9.6675400000000001E-4</c:v>
                </c:pt>
                <c:pt idx="5709">
                  <c:v>9.6761199999999996E-4</c:v>
                </c:pt>
                <c:pt idx="5710">
                  <c:v>9.6847100000000005E-4</c:v>
                </c:pt>
                <c:pt idx="5711">
                  <c:v>9.69329E-4</c:v>
                </c:pt>
                <c:pt idx="5712">
                  <c:v>9.7018799999999997E-4</c:v>
                </c:pt>
                <c:pt idx="5713">
                  <c:v>9.7104400000000001E-4</c:v>
                </c:pt>
                <c:pt idx="5714">
                  <c:v>9.7190000000000004E-4</c:v>
                </c:pt>
                <c:pt idx="5715">
                  <c:v>9.7275599999999997E-4</c:v>
                </c:pt>
                <c:pt idx="5716">
                  <c:v>9.73612E-4</c:v>
                </c:pt>
                <c:pt idx="5717">
                  <c:v>9.7446800000000004E-4</c:v>
                </c:pt>
                <c:pt idx="5718">
                  <c:v>9.7532399999999996E-4</c:v>
                </c:pt>
                <c:pt idx="5719">
                  <c:v>9.7617999999999999E-4</c:v>
                </c:pt>
                <c:pt idx="5720">
                  <c:v>9.7703599999999992E-4</c:v>
                </c:pt>
                <c:pt idx="5721">
                  <c:v>9.7789100000000005E-4</c:v>
                </c:pt>
                <c:pt idx="5722">
                  <c:v>9.7874399999999992E-4</c:v>
                </c:pt>
                <c:pt idx="5723">
                  <c:v>9.7959700000000002E-4</c:v>
                </c:pt>
                <c:pt idx="5724">
                  <c:v>9.8045100000000002E-4</c:v>
                </c:pt>
                <c:pt idx="5725">
                  <c:v>9.813039999999999E-4</c:v>
                </c:pt>
                <c:pt idx="5726">
                  <c:v>9.82157E-4</c:v>
                </c:pt>
                <c:pt idx="5727">
                  <c:v>9.83011E-4</c:v>
                </c:pt>
                <c:pt idx="5728">
                  <c:v>9.8386299999999997E-4</c:v>
                </c:pt>
                <c:pt idx="5729">
                  <c:v>9.8471299999999991E-4</c:v>
                </c:pt>
                <c:pt idx="5730">
                  <c:v>9.8556399999999997E-4</c:v>
                </c:pt>
                <c:pt idx="5731">
                  <c:v>9.8641399999999991E-4</c:v>
                </c:pt>
                <c:pt idx="5732">
                  <c:v>9.8726499999999997E-4</c:v>
                </c:pt>
                <c:pt idx="5733">
                  <c:v>9.8811499999999991E-4</c:v>
                </c:pt>
                <c:pt idx="5734">
                  <c:v>9.8896599999999998E-4</c:v>
                </c:pt>
                <c:pt idx="5735">
                  <c:v>9.898140000000001E-4</c:v>
                </c:pt>
                <c:pt idx="5736">
                  <c:v>9.9066200000000001E-4</c:v>
                </c:pt>
                <c:pt idx="5737">
                  <c:v>9.9150900000000001E-4</c:v>
                </c:pt>
                <c:pt idx="5738">
                  <c:v>9.9235699999999992E-4</c:v>
                </c:pt>
                <c:pt idx="5739">
                  <c:v>9.9320399999999992E-4</c:v>
                </c:pt>
                <c:pt idx="5740">
                  <c:v>9.9405099999999992E-4</c:v>
                </c:pt>
                <c:pt idx="5741">
                  <c:v>9.9489799999999992E-4</c:v>
                </c:pt>
                <c:pt idx="5742">
                  <c:v>9.9574199999999998E-4</c:v>
                </c:pt>
                <c:pt idx="5743">
                  <c:v>9.9658600000000004E-4</c:v>
                </c:pt>
                <c:pt idx="5744">
                  <c:v>9.974300000000001E-4</c:v>
                </c:pt>
                <c:pt idx="5745">
                  <c:v>9.9827500000000007E-4</c:v>
                </c:pt>
                <c:pt idx="5746">
                  <c:v>9.9911899999999992E-4</c:v>
                </c:pt>
                <c:pt idx="5747">
                  <c:v>9.9996299999999998E-4</c:v>
                </c:pt>
                <c:pt idx="5748" formatCode="General">
                  <c:v>1.0008E-3</c:v>
                </c:pt>
                <c:pt idx="5749" formatCode="General">
                  <c:v>1.00164E-3</c:v>
                </c:pt>
                <c:pt idx="5750" formatCode="General">
                  <c:v>1.00248E-3</c:v>
                </c:pt>
                <c:pt idx="5751" formatCode="General">
                  <c:v>1.00333E-3</c:v>
                </c:pt>
                <c:pt idx="5752" formatCode="General">
                  <c:v>1.00417E-3</c:v>
                </c:pt>
                <c:pt idx="5753" formatCode="General">
                  <c:v>1.00501E-3</c:v>
                </c:pt>
                <c:pt idx="5754" formatCode="General">
                  <c:v>1.00584E-3</c:v>
                </c:pt>
                <c:pt idx="5755" formatCode="General">
                  <c:v>1.00668E-3</c:v>
                </c:pt>
                <c:pt idx="5756" formatCode="General">
                  <c:v>1.00752E-3</c:v>
                </c:pt>
                <c:pt idx="5757" formatCode="General">
                  <c:v>1.00836E-3</c:v>
                </c:pt>
                <c:pt idx="5758" formatCode="General">
                  <c:v>1.0091900000000001E-3</c:v>
                </c:pt>
                <c:pt idx="5759" formatCode="General">
                  <c:v>1.0100300000000001E-3</c:v>
                </c:pt>
                <c:pt idx="5760" formatCode="General">
                  <c:v>1.0108599999999999E-3</c:v>
                </c:pt>
                <c:pt idx="5761" formatCode="General">
                  <c:v>1.0116999999999999E-3</c:v>
                </c:pt>
                <c:pt idx="5762" formatCode="General">
                  <c:v>1.01253E-3</c:v>
                </c:pt>
                <c:pt idx="5763" formatCode="General">
                  <c:v>1.01336E-3</c:v>
                </c:pt>
                <c:pt idx="5764" formatCode="General">
                  <c:v>1.0142E-3</c:v>
                </c:pt>
                <c:pt idx="5765" formatCode="General">
                  <c:v>1.0150300000000001E-3</c:v>
                </c:pt>
                <c:pt idx="5766" formatCode="General">
                  <c:v>1.0158599999999999E-3</c:v>
                </c:pt>
                <c:pt idx="5767" formatCode="General">
                  <c:v>1.01669E-3</c:v>
                </c:pt>
                <c:pt idx="5768" formatCode="General">
                  <c:v>1.0175200000000001E-3</c:v>
                </c:pt>
                <c:pt idx="5769" formatCode="General">
                  <c:v>1.01834E-3</c:v>
                </c:pt>
                <c:pt idx="5770" formatCode="General">
                  <c:v>1.01917E-3</c:v>
                </c:pt>
                <c:pt idx="5771" formatCode="General">
                  <c:v>1.0200000000000001E-3</c:v>
                </c:pt>
                <c:pt idx="5772" formatCode="General">
                  <c:v>1.02082E-3</c:v>
                </c:pt>
                <c:pt idx="5773" formatCode="General">
                  <c:v>1.02165E-3</c:v>
                </c:pt>
                <c:pt idx="5774" formatCode="General">
                  <c:v>1.0224800000000001E-3</c:v>
                </c:pt>
                <c:pt idx="5775" formatCode="General">
                  <c:v>1.0233E-3</c:v>
                </c:pt>
                <c:pt idx="5776" formatCode="General">
                  <c:v>1.0241200000000001E-3</c:v>
                </c:pt>
                <c:pt idx="5777" formatCode="General">
                  <c:v>1.02494E-3</c:v>
                </c:pt>
                <c:pt idx="5778" formatCode="General">
                  <c:v>1.0257700000000001E-3</c:v>
                </c:pt>
                <c:pt idx="5779" formatCode="General">
                  <c:v>1.02659E-3</c:v>
                </c:pt>
                <c:pt idx="5780" formatCode="General">
                  <c:v>1.0274100000000001E-3</c:v>
                </c:pt>
                <c:pt idx="5781" formatCode="General">
                  <c:v>1.02823E-3</c:v>
                </c:pt>
                <c:pt idx="5782" formatCode="General">
                  <c:v>1.0290500000000001E-3</c:v>
                </c:pt>
                <c:pt idx="5783" formatCode="General">
                  <c:v>1.0298600000000001E-3</c:v>
                </c:pt>
                <c:pt idx="5784" formatCode="General">
                  <c:v>1.03068E-3</c:v>
                </c:pt>
                <c:pt idx="5785" formatCode="General">
                  <c:v>1.0315000000000001E-3</c:v>
                </c:pt>
                <c:pt idx="5786" formatCode="General">
                  <c:v>1.03231E-3</c:v>
                </c:pt>
                <c:pt idx="5787" formatCode="General">
                  <c:v>1.0331299999999999E-3</c:v>
                </c:pt>
                <c:pt idx="5788" formatCode="General">
                  <c:v>1.0339399999999999E-3</c:v>
                </c:pt>
                <c:pt idx="5789" formatCode="General">
                  <c:v>1.0347500000000001E-3</c:v>
                </c:pt>
                <c:pt idx="5790" formatCode="General">
                  <c:v>1.03557E-3</c:v>
                </c:pt>
                <c:pt idx="5791" formatCode="General">
                  <c:v>1.0363799999999999E-3</c:v>
                </c:pt>
                <c:pt idx="5792" formatCode="General">
                  <c:v>1.03718E-3</c:v>
                </c:pt>
                <c:pt idx="5793" formatCode="General">
                  <c:v>1.0379899999999999E-3</c:v>
                </c:pt>
                <c:pt idx="5794" formatCode="General">
                  <c:v>1.0388000000000001E-3</c:v>
                </c:pt>
                <c:pt idx="5795" formatCode="General">
                  <c:v>1.0396100000000001E-3</c:v>
                </c:pt>
                <c:pt idx="5796" formatCode="General">
                  <c:v>1.04042E-3</c:v>
                </c:pt>
                <c:pt idx="5797" formatCode="General">
                  <c:v>1.04122E-3</c:v>
                </c:pt>
                <c:pt idx="5798" formatCode="General">
                  <c:v>1.04203E-3</c:v>
                </c:pt>
                <c:pt idx="5799" formatCode="General">
                  <c:v>1.04283E-3</c:v>
                </c:pt>
                <c:pt idx="5800" formatCode="General">
                  <c:v>1.04364E-3</c:v>
                </c:pt>
                <c:pt idx="5801" formatCode="General">
                  <c:v>1.04444E-3</c:v>
                </c:pt>
                <c:pt idx="5802" formatCode="General">
                  <c:v>1.04524E-3</c:v>
                </c:pt>
                <c:pt idx="5803" formatCode="General">
                  <c:v>1.04604E-3</c:v>
                </c:pt>
                <c:pt idx="5804" formatCode="General">
                  <c:v>1.0468400000000001E-3</c:v>
                </c:pt>
                <c:pt idx="5805" formatCode="General">
                  <c:v>1.0476400000000001E-3</c:v>
                </c:pt>
                <c:pt idx="5806" formatCode="General">
                  <c:v>1.0484299999999999E-3</c:v>
                </c:pt>
                <c:pt idx="5807" formatCode="General">
                  <c:v>1.04923E-3</c:v>
                </c:pt>
                <c:pt idx="5808" formatCode="General">
                  <c:v>1.05002E-3</c:v>
                </c:pt>
                <c:pt idx="5809" formatCode="General">
                  <c:v>1.0508200000000001E-3</c:v>
                </c:pt>
                <c:pt idx="5810" formatCode="General">
                  <c:v>1.0516099999999999E-3</c:v>
                </c:pt>
                <c:pt idx="5811" formatCode="General">
                  <c:v>1.0524E-3</c:v>
                </c:pt>
                <c:pt idx="5812" formatCode="General">
                  <c:v>1.0532E-3</c:v>
                </c:pt>
                <c:pt idx="5813" formatCode="General">
                  <c:v>1.0539900000000001E-3</c:v>
                </c:pt>
                <c:pt idx="5814" formatCode="General">
                  <c:v>1.05478E-3</c:v>
                </c:pt>
                <c:pt idx="5815" formatCode="General">
                  <c:v>1.05557E-3</c:v>
                </c:pt>
                <c:pt idx="5816" formatCode="General">
                  <c:v>1.05635E-3</c:v>
                </c:pt>
                <c:pt idx="5817" formatCode="General">
                  <c:v>1.05714E-3</c:v>
                </c:pt>
                <c:pt idx="5818" formatCode="General">
                  <c:v>1.0579299999999999E-3</c:v>
                </c:pt>
                <c:pt idx="5819" formatCode="General">
                  <c:v>1.05871E-3</c:v>
                </c:pt>
                <c:pt idx="5820" formatCode="General">
                  <c:v>1.05949E-3</c:v>
                </c:pt>
                <c:pt idx="5821" formatCode="General">
                  <c:v>1.06028E-3</c:v>
                </c:pt>
                <c:pt idx="5822" formatCode="General">
                  <c:v>1.06106E-3</c:v>
                </c:pt>
                <c:pt idx="5823" formatCode="General">
                  <c:v>1.0618400000000001E-3</c:v>
                </c:pt>
                <c:pt idx="5824" formatCode="General">
                  <c:v>1.06262E-3</c:v>
                </c:pt>
                <c:pt idx="5825" formatCode="General">
                  <c:v>1.0633999999999999E-3</c:v>
                </c:pt>
                <c:pt idx="5826" formatCode="General">
                  <c:v>1.0641699999999999E-3</c:v>
                </c:pt>
                <c:pt idx="5827" formatCode="General">
                  <c:v>1.0649500000000001E-3</c:v>
                </c:pt>
                <c:pt idx="5828" formatCode="General">
                  <c:v>1.06573E-3</c:v>
                </c:pt>
                <c:pt idx="5829" formatCode="General">
                  <c:v>1.0665E-3</c:v>
                </c:pt>
                <c:pt idx="5830" formatCode="General">
                  <c:v>1.0672699999999999E-3</c:v>
                </c:pt>
                <c:pt idx="5831" formatCode="General">
                  <c:v>1.0680399999999999E-3</c:v>
                </c:pt>
                <c:pt idx="5832" formatCode="General">
                  <c:v>1.0688200000000001E-3</c:v>
                </c:pt>
                <c:pt idx="5833" formatCode="General">
                  <c:v>1.06959E-3</c:v>
                </c:pt>
                <c:pt idx="5834" formatCode="General">
                  <c:v>1.0703500000000001E-3</c:v>
                </c:pt>
                <c:pt idx="5835" formatCode="General">
                  <c:v>1.0711200000000001E-3</c:v>
                </c:pt>
                <c:pt idx="5836" formatCode="General">
                  <c:v>1.07189E-3</c:v>
                </c:pt>
                <c:pt idx="5837" formatCode="General">
                  <c:v>1.0726500000000001E-3</c:v>
                </c:pt>
                <c:pt idx="5838" formatCode="General">
                  <c:v>1.0734200000000001E-3</c:v>
                </c:pt>
                <c:pt idx="5839" formatCode="General">
                  <c:v>1.0741800000000001E-3</c:v>
                </c:pt>
                <c:pt idx="5840" formatCode="General">
                  <c:v>1.0749399999999999E-3</c:v>
                </c:pt>
                <c:pt idx="5841" formatCode="General">
                  <c:v>1.0757099999999999E-3</c:v>
                </c:pt>
                <c:pt idx="5842" formatCode="General">
                  <c:v>1.07646E-3</c:v>
                </c:pt>
                <c:pt idx="5843" formatCode="General">
                  <c:v>1.07722E-3</c:v>
                </c:pt>
                <c:pt idx="5844" formatCode="General">
                  <c:v>1.0779800000000001E-3</c:v>
                </c:pt>
                <c:pt idx="5845" formatCode="General">
                  <c:v>1.0787399999999999E-3</c:v>
                </c:pt>
                <c:pt idx="5846" formatCode="General">
                  <c:v>1.07949E-3</c:v>
                </c:pt>
                <c:pt idx="5847" formatCode="General">
                  <c:v>1.08025E-3</c:v>
                </c:pt>
                <c:pt idx="5848" formatCode="General">
                  <c:v>1.0809999999999999E-3</c:v>
                </c:pt>
                <c:pt idx="5849" formatCode="General">
                  <c:v>1.08175E-3</c:v>
                </c:pt>
                <c:pt idx="5850" formatCode="General">
                  <c:v>1.0825100000000001E-3</c:v>
                </c:pt>
                <c:pt idx="5851" formatCode="General">
                  <c:v>1.08325E-3</c:v>
                </c:pt>
                <c:pt idx="5852" formatCode="General">
                  <c:v>1.0839999999999999E-3</c:v>
                </c:pt>
                <c:pt idx="5853" formatCode="General">
                  <c:v>1.08475E-3</c:v>
                </c:pt>
                <c:pt idx="5854" formatCode="General">
                  <c:v>1.0855000000000001E-3</c:v>
                </c:pt>
                <c:pt idx="5855" formatCode="General">
                  <c:v>1.08624E-3</c:v>
                </c:pt>
                <c:pt idx="5856" formatCode="General">
                  <c:v>1.08698E-3</c:v>
                </c:pt>
                <c:pt idx="5857" formatCode="General">
                  <c:v>1.0877300000000001E-3</c:v>
                </c:pt>
                <c:pt idx="5858" formatCode="General">
                  <c:v>1.08847E-3</c:v>
                </c:pt>
                <c:pt idx="5859" formatCode="General">
                  <c:v>1.08921E-3</c:v>
                </c:pt>
                <c:pt idx="5860" formatCode="General">
                  <c:v>1.0899499999999999E-3</c:v>
                </c:pt>
                <c:pt idx="5861" formatCode="General">
                  <c:v>1.0906900000000001E-3</c:v>
                </c:pt>
                <c:pt idx="5862" formatCode="General">
                  <c:v>1.0914200000000001E-3</c:v>
                </c:pt>
                <c:pt idx="5863" formatCode="General">
                  <c:v>1.09216E-3</c:v>
                </c:pt>
                <c:pt idx="5864" formatCode="General">
                  <c:v>1.09289E-3</c:v>
                </c:pt>
                <c:pt idx="5865" formatCode="General">
                  <c:v>1.0936299999999999E-3</c:v>
                </c:pt>
                <c:pt idx="5866" formatCode="General">
                  <c:v>1.09436E-3</c:v>
                </c:pt>
                <c:pt idx="5867" formatCode="General">
                  <c:v>1.09509E-3</c:v>
                </c:pt>
                <c:pt idx="5868" formatCode="General">
                  <c:v>1.09582E-3</c:v>
                </c:pt>
                <c:pt idx="5869" formatCode="General">
                  <c:v>1.09655E-3</c:v>
                </c:pt>
                <c:pt idx="5870" formatCode="General">
                  <c:v>1.09728E-3</c:v>
                </c:pt>
                <c:pt idx="5871" formatCode="General">
                  <c:v>1.098E-3</c:v>
                </c:pt>
                <c:pt idx="5872" formatCode="General">
                  <c:v>1.09873E-3</c:v>
                </c:pt>
                <c:pt idx="5873" formatCode="General">
                  <c:v>1.0994500000000001E-3</c:v>
                </c:pt>
                <c:pt idx="5874" formatCode="General">
                  <c:v>1.1001699999999999E-3</c:v>
                </c:pt>
                <c:pt idx="5875" formatCode="General">
                  <c:v>1.1008999999999999E-3</c:v>
                </c:pt>
                <c:pt idx="5876" formatCode="General">
                  <c:v>1.10162E-3</c:v>
                </c:pt>
                <c:pt idx="5877" formatCode="General">
                  <c:v>1.1023300000000001E-3</c:v>
                </c:pt>
                <c:pt idx="5878" formatCode="General">
                  <c:v>1.10305E-3</c:v>
                </c:pt>
                <c:pt idx="5879" formatCode="General">
                  <c:v>1.10377E-3</c:v>
                </c:pt>
                <c:pt idx="5880" formatCode="General">
                  <c:v>1.1044799999999999E-3</c:v>
                </c:pt>
                <c:pt idx="5881" formatCode="General">
                  <c:v>1.1052E-3</c:v>
                </c:pt>
                <c:pt idx="5882" formatCode="General">
                  <c:v>1.1059100000000001E-3</c:v>
                </c:pt>
                <c:pt idx="5883" formatCode="General">
                  <c:v>1.10662E-3</c:v>
                </c:pt>
                <c:pt idx="5884" formatCode="General">
                  <c:v>1.1073299999999999E-3</c:v>
                </c:pt>
                <c:pt idx="5885" formatCode="General">
                  <c:v>1.10804E-3</c:v>
                </c:pt>
                <c:pt idx="5886" formatCode="General">
                  <c:v>1.1087499999999999E-3</c:v>
                </c:pt>
                <c:pt idx="5887" formatCode="General">
                  <c:v>1.1094500000000001E-3</c:v>
                </c:pt>
                <c:pt idx="5888" formatCode="General">
                  <c:v>1.11016E-3</c:v>
                </c:pt>
                <c:pt idx="5889" formatCode="General">
                  <c:v>1.11086E-3</c:v>
                </c:pt>
                <c:pt idx="5890" formatCode="General">
                  <c:v>1.1115599999999999E-3</c:v>
                </c:pt>
                <c:pt idx="5891" formatCode="General">
                  <c:v>1.1122599999999999E-3</c:v>
                </c:pt>
                <c:pt idx="5892" formatCode="General">
                  <c:v>1.11297E-3</c:v>
                </c:pt>
                <c:pt idx="5893" formatCode="General">
                  <c:v>1.11367E-3</c:v>
                </c:pt>
                <c:pt idx="5894" formatCode="General">
                  <c:v>1.11436E-3</c:v>
                </c:pt>
                <c:pt idx="5895" formatCode="General">
                  <c:v>1.11506E-3</c:v>
                </c:pt>
                <c:pt idx="5896" formatCode="General">
                  <c:v>1.11575E-3</c:v>
                </c:pt>
                <c:pt idx="5897" formatCode="General">
                  <c:v>1.11645E-3</c:v>
                </c:pt>
                <c:pt idx="5898" formatCode="General">
                  <c:v>1.11714E-3</c:v>
                </c:pt>
                <c:pt idx="5899" formatCode="General">
                  <c:v>1.11783E-3</c:v>
                </c:pt>
                <c:pt idx="5900" formatCode="General">
                  <c:v>1.11852E-3</c:v>
                </c:pt>
                <c:pt idx="5901" formatCode="General">
                  <c:v>1.11921E-3</c:v>
                </c:pt>
                <c:pt idx="5902" formatCode="General">
                  <c:v>1.1198899999999999E-3</c:v>
                </c:pt>
                <c:pt idx="5903" formatCode="General">
                  <c:v>1.1205799999999999E-3</c:v>
                </c:pt>
                <c:pt idx="5904" formatCode="General">
                  <c:v>1.12126E-3</c:v>
                </c:pt>
                <c:pt idx="5905" formatCode="General">
                  <c:v>1.12195E-3</c:v>
                </c:pt>
                <c:pt idx="5906" formatCode="General">
                  <c:v>1.1226299999999999E-3</c:v>
                </c:pt>
                <c:pt idx="5907" formatCode="General">
                  <c:v>1.12331E-3</c:v>
                </c:pt>
                <c:pt idx="5908" formatCode="General">
                  <c:v>1.1239900000000001E-3</c:v>
                </c:pt>
                <c:pt idx="5909" formatCode="General">
                  <c:v>1.1246699999999999E-3</c:v>
                </c:pt>
                <c:pt idx="5910" formatCode="General">
                  <c:v>1.12535E-3</c:v>
                </c:pt>
                <c:pt idx="5911" formatCode="General">
                  <c:v>1.1260199999999999E-3</c:v>
                </c:pt>
                <c:pt idx="5912" formatCode="General">
                  <c:v>1.1266900000000001E-3</c:v>
                </c:pt>
                <c:pt idx="5913" formatCode="General">
                  <c:v>1.1273699999999999E-3</c:v>
                </c:pt>
                <c:pt idx="5914" formatCode="General">
                  <c:v>1.1280400000000001E-3</c:v>
                </c:pt>
                <c:pt idx="5915" formatCode="General">
                  <c:v>1.12871E-3</c:v>
                </c:pt>
                <c:pt idx="5916" formatCode="General">
                  <c:v>1.1293799999999999E-3</c:v>
                </c:pt>
                <c:pt idx="5917" formatCode="General">
                  <c:v>1.1300500000000001E-3</c:v>
                </c:pt>
                <c:pt idx="5918" formatCode="General">
                  <c:v>1.13071E-3</c:v>
                </c:pt>
                <c:pt idx="5919" formatCode="General">
                  <c:v>1.13138E-3</c:v>
                </c:pt>
                <c:pt idx="5920" formatCode="General">
                  <c:v>1.13204E-3</c:v>
                </c:pt>
                <c:pt idx="5921" formatCode="General">
                  <c:v>1.1326999999999999E-3</c:v>
                </c:pt>
                <c:pt idx="5922" formatCode="General">
                  <c:v>1.1333700000000001E-3</c:v>
                </c:pt>
                <c:pt idx="5923" formatCode="General">
                  <c:v>1.1340300000000001E-3</c:v>
                </c:pt>
                <c:pt idx="5924" formatCode="General">
                  <c:v>1.1346800000000001E-3</c:v>
                </c:pt>
                <c:pt idx="5925" formatCode="General">
                  <c:v>1.1353400000000001E-3</c:v>
                </c:pt>
                <c:pt idx="5926" formatCode="General">
                  <c:v>1.1360000000000001E-3</c:v>
                </c:pt>
                <c:pt idx="5927" formatCode="General">
                  <c:v>1.1366499999999999E-3</c:v>
                </c:pt>
                <c:pt idx="5928" formatCode="General">
                  <c:v>1.1372999999999999E-3</c:v>
                </c:pt>
                <c:pt idx="5929" formatCode="General">
                  <c:v>1.1379599999999999E-3</c:v>
                </c:pt>
                <c:pt idx="5930" formatCode="General">
                  <c:v>1.13861E-3</c:v>
                </c:pt>
                <c:pt idx="5931" formatCode="General">
                  <c:v>1.13926E-3</c:v>
                </c:pt>
                <c:pt idx="5932" formatCode="General">
                  <c:v>1.1398999999999999E-3</c:v>
                </c:pt>
                <c:pt idx="5933" formatCode="General">
                  <c:v>1.1405499999999999E-3</c:v>
                </c:pt>
                <c:pt idx="5934" formatCode="General">
                  <c:v>1.1412E-3</c:v>
                </c:pt>
                <c:pt idx="5935" formatCode="General">
                  <c:v>1.1418400000000001E-3</c:v>
                </c:pt>
                <c:pt idx="5936" formatCode="General">
                  <c:v>1.14248E-3</c:v>
                </c:pt>
                <c:pt idx="5937" formatCode="General">
                  <c:v>1.1431200000000001E-3</c:v>
                </c:pt>
                <c:pt idx="5938" formatCode="General">
                  <c:v>1.14376E-3</c:v>
                </c:pt>
                <c:pt idx="5939" formatCode="General">
                  <c:v>1.1444000000000001E-3</c:v>
                </c:pt>
                <c:pt idx="5940" formatCode="General">
                  <c:v>1.1450399999999999E-3</c:v>
                </c:pt>
                <c:pt idx="5941" formatCode="General">
                  <c:v>1.1456700000000001E-3</c:v>
                </c:pt>
                <c:pt idx="5942" formatCode="General">
                  <c:v>1.14631E-3</c:v>
                </c:pt>
                <c:pt idx="5943" formatCode="General">
                  <c:v>1.1469399999999999E-3</c:v>
                </c:pt>
                <c:pt idx="5944" formatCode="General">
                  <c:v>1.1475700000000001E-3</c:v>
                </c:pt>
                <c:pt idx="5945" formatCode="General">
                  <c:v>1.1482E-3</c:v>
                </c:pt>
                <c:pt idx="5946" formatCode="General">
                  <c:v>1.1488399999999999E-3</c:v>
                </c:pt>
                <c:pt idx="5947" formatCode="General">
                  <c:v>1.1494599999999999E-3</c:v>
                </c:pt>
                <c:pt idx="5948" formatCode="General">
                  <c:v>1.1500900000000001E-3</c:v>
                </c:pt>
                <c:pt idx="5949" formatCode="General">
                  <c:v>1.1507100000000001E-3</c:v>
                </c:pt>
                <c:pt idx="5950" formatCode="General">
                  <c:v>1.15134E-3</c:v>
                </c:pt>
                <c:pt idx="5951" formatCode="General">
                  <c:v>1.15196E-3</c:v>
                </c:pt>
                <c:pt idx="5952" formatCode="General">
                  <c:v>1.1525800000000001E-3</c:v>
                </c:pt>
                <c:pt idx="5953" formatCode="General">
                  <c:v>1.1532000000000001E-3</c:v>
                </c:pt>
                <c:pt idx="5954" formatCode="General">
                  <c:v>1.1538200000000001E-3</c:v>
                </c:pt>
                <c:pt idx="5955" formatCode="General">
                  <c:v>1.1544400000000001E-3</c:v>
                </c:pt>
                <c:pt idx="5956" formatCode="General">
                  <c:v>1.1550499999999999E-3</c:v>
                </c:pt>
                <c:pt idx="5957" formatCode="General">
                  <c:v>1.1556699999999999E-3</c:v>
                </c:pt>
                <c:pt idx="5958" formatCode="General">
                  <c:v>1.15628E-3</c:v>
                </c:pt>
                <c:pt idx="5959" formatCode="General">
                  <c:v>1.15689E-3</c:v>
                </c:pt>
                <c:pt idx="5960" formatCode="General">
                  <c:v>1.1574999999999999E-3</c:v>
                </c:pt>
                <c:pt idx="5961" formatCode="General">
                  <c:v>1.15811E-3</c:v>
                </c:pt>
                <c:pt idx="5962" formatCode="General">
                  <c:v>1.15872E-3</c:v>
                </c:pt>
                <c:pt idx="5963" formatCode="General">
                  <c:v>1.1593199999999999E-3</c:v>
                </c:pt>
                <c:pt idx="5964" formatCode="General">
                  <c:v>1.15993E-3</c:v>
                </c:pt>
                <c:pt idx="5965" formatCode="General">
                  <c:v>1.1605299999999999E-3</c:v>
                </c:pt>
                <c:pt idx="5966" formatCode="General">
                  <c:v>1.16114E-3</c:v>
                </c:pt>
                <c:pt idx="5967" formatCode="General">
                  <c:v>1.1617400000000001E-3</c:v>
                </c:pt>
                <c:pt idx="5968" formatCode="General">
                  <c:v>1.16234E-3</c:v>
                </c:pt>
                <c:pt idx="5969" formatCode="General">
                  <c:v>1.16293E-3</c:v>
                </c:pt>
                <c:pt idx="5970" formatCode="General">
                  <c:v>1.1635300000000001E-3</c:v>
                </c:pt>
                <c:pt idx="5971" formatCode="General">
                  <c:v>1.16413E-3</c:v>
                </c:pt>
                <c:pt idx="5972" formatCode="General">
                  <c:v>1.1647199999999999E-3</c:v>
                </c:pt>
                <c:pt idx="5973" formatCode="General">
                  <c:v>1.1653099999999999E-3</c:v>
                </c:pt>
                <c:pt idx="5974" formatCode="General">
                  <c:v>1.16591E-3</c:v>
                </c:pt>
                <c:pt idx="5975" formatCode="General">
                  <c:v>1.1665E-3</c:v>
                </c:pt>
                <c:pt idx="5976" formatCode="General">
                  <c:v>1.16708E-3</c:v>
                </c:pt>
                <c:pt idx="5977" formatCode="General">
                  <c:v>1.16767E-3</c:v>
                </c:pt>
                <c:pt idx="5978" formatCode="General">
                  <c:v>1.16826E-3</c:v>
                </c:pt>
                <c:pt idx="5979" formatCode="General">
                  <c:v>1.16884E-3</c:v>
                </c:pt>
                <c:pt idx="5980" formatCode="General">
                  <c:v>1.1694299999999999E-3</c:v>
                </c:pt>
                <c:pt idx="5981" formatCode="General">
                  <c:v>1.17001E-3</c:v>
                </c:pt>
                <c:pt idx="5982" formatCode="General">
                  <c:v>1.17059E-3</c:v>
                </c:pt>
                <c:pt idx="5983" formatCode="General">
                  <c:v>1.17117E-3</c:v>
                </c:pt>
                <c:pt idx="5984" formatCode="General">
                  <c:v>1.17175E-3</c:v>
                </c:pt>
                <c:pt idx="5985" formatCode="General">
                  <c:v>1.1723199999999999E-3</c:v>
                </c:pt>
                <c:pt idx="5986" formatCode="General">
                  <c:v>1.1728999999999999E-3</c:v>
                </c:pt>
                <c:pt idx="5987" formatCode="General">
                  <c:v>1.17347E-3</c:v>
                </c:pt>
                <c:pt idx="5988" formatCode="General">
                  <c:v>1.1740500000000001E-3</c:v>
                </c:pt>
                <c:pt idx="5989" formatCode="General">
                  <c:v>1.1746199999999999E-3</c:v>
                </c:pt>
                <c:pt idx="5990" formatCode="General">
                  <c:v>1.17519E-3</c:v>
                </c:pt>
                <c:pt idx="5991" formatCode="General">
                  <c:v>1.1757600000000001E-3</c:v>
                </c:pt>
                <c:pt idx="5992" formatCode="General">
                  <c:v>1.17632E-3</c:v>
                </c:pt>
                <c:pt idx="5993" formatCode="General">
                  <c:v>1.1768900000000001E-3</c:v>
                </c:pt>
                <c:pt idx="5994" formatCode="General">
                  <c:v>1.17745E-3</c:v>
                </c:pt>
                <c:pt idx="5995" formatCode="General">
                  <c:v>1.1780199999999999E-3</c:v>
                </c:pt>
                <c:pt idx="5996" formatCode="General">
                  <c:v>1.17858E-3</c:v>
                </c:pt>
                <c:pt idx="5997" formatCode="General">
                  <c:v>1.17914E-3</c:v>
                </c:pt>
                <c:pt idx="5998" formatCode="General">
                  <c:v>1.1797000000000001E-3</c:v>
                </c:pt>
                <c:pt idx="5999" formatCode="General">
                  <c:v>1.18026E-3</c:v>
                </c:pt>
                <c:pt idx="6000" formatCode="General">
                  <c:v>1.18081E-3</c:v>
                </c:pt>
                <c:pt idx="6001" formatCode="General">
                  <c:v>1.1813699999999999E-3</c:v>
                </c:pt>
                <c:pt idx="6002" formatCode="General">
                  <c:v>1.1819199999999999E-3</c:v>
                </c:pt>
                <c:pt idx="6003" formatCode="General">
                  <c:v>1.1824699999999999E-3</c:v>
                </c:pt>
                <c:pt idx="6004" formatCode="General">
                  <c:v>1.1830300000000001E-3</c:v>
                </c:pt>
                <c:pt idx="6005" formatCode="General">
                  <c:v>1.18358E-3</c:v>
                </c:pt>
                <c:pt idx="6006" formatCode="General">
                  <c:v>1.1841200000000001E-3</c:v>
                </c:pt>
                <c:pt idx="6007" formatCode="General">
                  <c:v>1.1846700000000001E-3</c:v>
                </c:pt>
                <c:pt idx="6008" formatCode="General">
                  <c:v>1.1852200000000001E-3</c:v>
                </c:pt>
                <c:pt idx="6009" formatCode="General">
                  <c:v>1.1857599999999999E-3</c:v>
                </c:pt>
                <c:pt idx="6010" formatCode="General">
                  <c:v>1.1863100000000001E-3</c:v>
                </c:pt>
                <c:pt idx="6011" formatCode="General">
                  <c:v>1.1868499999999999E-3</c:v>
                </c:pt>
                <c:pt idx="6012" formatCode="General">
                  <c:v>1.18739E-3</c:v>
                </c:pt>
                <c:pt idx="6013" formatCode="General">
                  <c:v>1.18793E-3</c:v>
                </c:pt>
                <c:pt idx="6014" formatCode="General">
                  <c:v>1.1884700000000001E-3</c:v>
                </c:pt>
                <c:pt idx="6015" formatCode="General">
                  <c:v>1.189E-3</c:v>
                </c:pt>
                <c:pt idx="6016" formatCode="General">
                  <c:v>1.18954E-3</c:v>
                </c:pt>
                <c:pt idx="6017" formatCode="General">
                  <c:v>1.1900700000000001E-3</c:v>
                </c:pt>
                <c:pt idx="6018" formatCode="General">
                  <c:v>1.1906E-3</c:v>
                </c:pt>
                <c:pt idx="6019" formatCode="General">
                  <c:v>1.1911300000000001E-3</c:v>
                </c:pt>
                <c:pt idx="6020" formatCode="General">
                  <c:v>1.1916699999999999E-3</c:v>
                </c:pt>
                <c:pt idx="6021" formatCode="General">
                  <c:v>1.1922E-3</c:v>
                </c:pt>
                <c:pt idx="6022" formatCode="General">
                  <c:v>1.19272E-3</c:v>
                </c:pt>
                <c:pt idx="6023" formatCode="General">
                  <c:v>1.1932500000000001E-3</c:v>
                </c:pt>
                <c:pt idx="6024" formatCode="General">
                  <c:v>1.19377E-3</c:v>
                </c:pt>
                <c:pt idx="6025" formatCode="General">
                  <c:v>1.1942999999999999E-3</c:v>
                </c:pt>
                <c:pt idx="6026" formatCode="General">
                  <c:v>1.1948200000000001E-3</c:v>
                </c:pt>
                <c:pt idx="6027" formatCode="General">
                  <c:v>1.19534E-3</c:v>
                </c:pt>
                <c:pt idx="6028" formatCode="General">
                  <c:v>1.19586E-3</c:v>
                </c:pt>
                <c:pt idx="6029" formatCode="General">
                  <c:v>1.1963799999999999E-3</c:v>
                </c:pt>
                <c:pt idx="6030" formatCode="General">
                  <c:v>1.1969000000000001E-3</c:v>
                </c:pt>
                <c:pt idx="6031" formatCode="General">
                  <c:v>1.1974100000000001E-3</c:v>
                </c:pt>
                <c:pt idx="6032" formatCode="General">
                  <c:v>1.1979200000000001E-3</c:v>
                </c:pt>
                <c:pt idx="6033" formatCode="General">
                  <c:v>1.1984400000000001E-3</c:v>
                </c:pt>
                <c:pt idx="6034" formatCode="General">
                  <c:v>1.1989500000000001E-3</c:v>
                </c:pt>
                <c:pt idx="6035" formatCode="General">
                  <c:v>1.1994600000000001E-3</c:v>
                </c:pt>
                <c:pt idx="6036" formatCode="General">
                  <c:v>1.1999700000000001E-3</c:v>
                </c:pt>
                <c:pt idx="6037" formatCode="General">
                  <c:v>1.2004699999999999E-3</c:v>
                </c:pt>
                <c:pt idx="6038" formatCode="General">
                  <c:v>1.2009799999999999E-3</c:v>
                </c:pt>
                <c:pt idx="6039" formatCode="General">
                  <c:v>1.2014899999999999E-3</c:v>
                </c:pt>
                <c:pt idx="6040" formatCode="General">
                  <c:v>1.20199E-3</c:v>
                </c:pt>
                <c:pt idx="6041" formatCode="General">
                  <c:v>1.2024900000000001E-3</c:v>
                </c:pt>
                <c:pt idx="6042" formatCode="General">
                  <c:v>1.2030000000000001E-3</c:v>
                </c:pt>
                <c:pt idx="6043" formatCode="General">
                  <c:v>1.2034999999999999E-3</c:v>
                </c:pt>
                <c:pt idx="6044" formatCode="General">
                  <c:v>1.2039900000000001E-3</c:v>
                </c:pt>
                <c:pt idx="6045" formatCode="General">
                  <c:v>1.2044899999999999E-3</c:v>
                </c:pt>
                <c:pt idx="6046" formatCode="General">
                  <c:v>1.20499E-3</c:v>
                </c:pt>
                <c:pt idx="6047" formatCode="General">
                  <c:v>1.2054800000000001E-3</c:v>
                </c:pt>
                <c:pt idx="6048" formatCode="General">
                  <c:v>1.2059799999999999E-3</c:v>
                </c:pt>
                <c:pt idx="6049" formatCode="General">
                  <c:v>1.2064700000000001E-3</c:v>
                </c:pt>
                <c:pt idx="6050" formatCode="General">
                  <c:v>1.20696E-3</c:v>
                </c:pt>
                <c:pt idx="6051" formatCode="General">
                  <c:v>1.2074500000000001E-3</c:v>
                </c:pt>
                <c:pt idx="6052" formatCode="General">
                  <c:v>1.20794E-3</c:v>
                </c:pt>
                <c:pt idx="6053" formatCode="General">
                  <c:v>1.20842E-3</c:v>
                </c:pt>
                <c:pt idx="6054" formatCode="General">
                  <c:v>1.2089100000000001E-3</c:v>
                </c:pt>
                <c:pt idx="6055" formatCode="General">
                  <c:v>1.2093900000000001E-3</c:v>
                </c:pt>
                <c:pt idx="6056" formatCode="General">
                  <c:v>1.20988E-3</c:v>
                </c:pt>
                <c:pt idx="6057" formatCode="General">
                  <c:v>1.21036E-3</c:v>
                </c:pt>
                <c:pt idx="6058" formatCode="General">
                  <c:v>1.2108399999999999E-3</c:v>
                </c:pt>
                <c:pt idx="6059" formatCode="General">
                  <c:v>1.2113200000000001E-3</c:v>
                </c:pt>
                <c:pt idx="6060" formatCode="General">
                  <c:v>1.2118000000000001E-3</c:v>
                </c:pt>
                <c:pt idx="6061" formatCode="General">
                  <c:v>1.2122700000000001E-3</c:v>
                </c:pt>
                <c:pt idx="6062" formatCode="General">
                  <c:v>1.2127500000000001E-3</c:v>
                </c:pt>
                <c:pt idx="6063" formatCode="General">
                  <c:v>1.2132200000000001E-3</c:v>
                </c:pt>
                <c:pt idx="6064" formatCode="General">
                  <c:v>1.2137000000000001E-3</c:v>
                </c:pt>
                <c:pt idx="6065" formatCode="General">
                  <c:v>1.2141700000000001E-3</c:v>
                </c:pt>
                <c:pt idx="6066" formatCode="General">
                  <c:v>1.2146399999999999E-3</c:v>
                </c:pt>
                <c:pt idx="6067" formatCode="General">
                  <c:v>1.2151099999999999E-3</c:v>
                </c:pt>
                <c:pt idx="6068" formatCode="General">
                  <c:v>1.21558E-3</c:v>
                </c:pt>
                <c:pt idx="6069" formatCode="General">
                  <c:v>1.21604E-3</c:v>
                </c:pt>
                <c:pt idx="6070" formatCode="General">
                  <c:v>1.2165100000000001E-3</c:v>
                </c:pt>
                <c:pt idx="6071" formatCode="General">
                  <c:v>1.2169699999999999E-3</c:v>
                </c:pt>
                <c:pt idx="6072" formatCode="General">
                  <c:v>1.21744E-3</c:v>
                </c:pt>
                <c:pt idx="6073" formatCode="General">
                  <c:v>1.2179000000000001E-3</c:v>
                </c:pt>
                <c:pt idx="6074" formatCode="General">
                  <c:v>1.2183599999999999E-3</c:v>
                </c:pt>
                <c:pt idx="6075" formatCode="General">
                  <c:v>1.21882E-3</c:v>
                </c:pt>
                <c:pt idx="6076" formatCode="General">
                  <c:v>1.2192800000000001E-3</c:v>
                </c:pt>
                <c:pt idx="6077" formatCode="General">
                  <c:v>1.21973E-3</c:v>
                </c:pt>
                <c:pt idx="6078" formatCode="General">
                  <c:v>1.2201899999999999E-3</c:v>
                </c:pt>
                <c:pt idx="6079" formatCode="General">
                  <c:v>1.22064E-3</c:v>
                </c:pt>
                <c:pt idx="6080" formatCode="General">
                  <c:v>1.22109E-3</c:v>
                </c:pt>
                <c:pt idx="6081" formatCode="General">
                  <c:v>1.2215500000000001E-3</c:v>
                </c:pt>
                <c:pt idx="6082" formatCode="General">
                  <c:v>1.222E-3</c:v>
                </c:pt>
                <c:pt idx="6083" formatCode="General">
                  <c:v>1.2224499999999999E-3</c:v>
                </c:pt>
                <c:pt idx="6084" formatCode="General">
                  <c:v>1.2228899999999999E-3</c:v>
                </c:pt>
                <c:pt idx="6085" formatCode="General">
                  <c:v>1.2233400000000001E-3</c:v>
                </c:pt>
                <c:pt idx="6086" formatCode="General">
                  <c:v>1.22379E-3</c:v>
                </c:pt>
                <c:pt idx="6087" formatCode="General">
                  <c:v>1.22423E-3</c:v>
                </c:pt>
                <c:pt idx="6088" formatCode="General">
                  <c:v>1.2246799999999999E-3</c:v>
                </c:pt>
                <c:pt idx="6089" formatCode="General">
                  <c:v>1.2251199999999999E-3</c:v>
                </c:pt>
                <c:pt idx="6090" formatCode="General">
                  <c:v>1.2255600000000001E-3</c:v>
                </c:pt>
                <c:pt idx="6091" formatCode="General">
                  <c:v>1.2260000000000001E-3</c:v>
                </c:pt>
                <c:pt idx="6092" formatCode="General">
                  <c:v>1.2264400000000001E-3</c:v>
                </c:pt>
                <c:pt idx="6093" formatCode="General">
                  <c:v>1.2268699999999999E-3</c:v>
                </c:pt>
                <c:pt idx="6094" formatCode="General">
                  <c:v>1.2273099999999999E-3</c:v>
                </c:pt>
                <c:pt idx="6095" formatCode="General">
                  <c:v>1.2277499999999999E-3</c:v>
                </c:pt>
                <c:pt idx="6096" formatCode="General">
                  <c:v>1.2281799999999999E-3</c:v>
                </c:pt>
                <c:pt idx="6097" formatCode="General">
                  <c:v>1.22861E-3</c:v>
                </c:pt>
                <c:pt idx="6098" formatCode="General">
                  <c:v>1.22904E-3</c:v>
                </c:pt>
                <c:pt idx="6099" formatCode="General">
                  <c:v>1.2294700000000001E-3</c:v>
                </c:pt>
                <c:pt idx="6100" formatCode="General">
                  <c:v>1.2298999999999999E-3</c:v>
                </c:pt>
                <c:pt idx="6101" formatCode="General">
                  <c:v>1.23033E-3</c:v>
                </c:pt>
                <c:pt idx="6102" formatCode="General">
                  <c:v>1.2307500000000001E-3</c:v>
                </c:pt>
                <c:pt idx="6103" formatCode="General">
                  <c:v>1.2311799999999999E-3</c:v>
                </c:pt>
                <c:pt idx="6104" formatCode="General">
                  <c:v>1.2316E-3</c:v>
                </c:pt>
                <c:pt idx="6105" formatCode="General">
                  <c:v>1.2320300000000001E-3</c:v>
                </c:pt>
                <c:pt idx="6106" formatCode="General">
                  <c:v>1.23245E-3</c:v>
                </c:pt>
                <c:pt idx="6107" formatCode="General">
                  <c:v>1.2328700000000001E-3</c:v>
                </c:pt>
                <c:pt idx="6108" formatCode="General">
                  <c:v>1.23329E-3</c:v>
                </c:pt>
                <c:pt idx="6109" formatCode="General">
                  <c:v>1.2337100000000001E-3</c:v>
                </c:pt>
                <c:pt idx="6110" formatCode="General">
                  <c:v>1.23412E-3</c:v>
                </c:pt>
                <c:pt idx="6111" formatCode="General">
                  <c:v>1.2345399999999999E-3</c:v>
                </c:pt>
                <c:pt idx="6112" formatCode="General">
                  <c:v>1.2349500000000001E-3</c:v>
                </c:pt>
                <c:pt idx="6113" formatCode="General">
                  <c:v>1.23536E-3</c:v>
                </c:pt>
                <c:pt idx="6114" formatCode="General">
                  <c:v>1.2357799999999999E-3</c:v>
                </c:pt>
                <c:pt idx="6115" formatCode="General">
                  <c:v>1.2361900000000001E-3</c:v>
                </c:pt>
                <c:pt idx="6116" formatCode="General">
                  <c:v>1.2366E-3</c:v>
                </c:pt>
                <c:pt idx="6117" formatCode="General">
                  <c:v>1.237E-3</c:v>
                </c:pt>
                <c:pt idx="6118" formatCode="General">
                  <c:v>1.23741E-3</c:v>
                </c:pt>
                <c:pt idx="6119" formatCode="General">
                  <c:v>1.2378199999999999E-3</c:v>
                </c:pt>
                <c:pt idx="6120" formatCode="General">
                  <c:v>1.2382199999999999E-3</c:v>
                </c:pt>
                <c:pt idx="6121" formatCode="General">
                  <c:v>1.2386299999999999E-3</c:v>
                </c:pt>
                <c:pt idx="6122" formatCode="General">
                  <c:v>1.2390299999999999E-3</c:v>
                </c:pt>
                <c:pt idx="6123" formatCode="General">
                  <c:v>1.2394299999999999E-3</c:v>
                </c:pt>
                <c:pt idx="6124" formatCode="General">
                  <c:v>1.2398299999999999E-3</c:v>
                </c:pt>
                <c:pt idx="6125" formatCode="General">
                  <c:v>1.2402299999999999E-3</c:v>
                </c:pt>
                <c:pt idx="6126" formatCode="General">
                  <c:v>1.2406299999999999E-3</c:v>
                </c:pt>
                <c:pt idx="6127" formatCode="General">
                  <c:v>1.24103E-3</c:v>
                </c:pt>
                <c:pt idx="6128" formatCode="General">
                  <c:v>1.24142E-3</c:v>
                </c:pt>
                <c:pt idx="6129" formatCode="General">
                  <c:v>1.2418100000000001E-3</c:v>
                </c:pt>
                <c:pt idx="6130" formatCode="General">
                  <c:v>1.2422100000000001E-3</c:v>
                </c:pt>
                <c:pt idx="6131" formatCode="General">
                  <c:v>1.2426E-3</c:v>
                </c:pt>
                <c:pt idx="6132" formatCode="General">
                  <c:v>1.24299E-3</c:v>
                </c:pt>
                <c:pt idx="6133" formatCode="General">
                  <c:v>1.2433800000000001E-3</c:v>
                </c:pt>
                <c:pt idx="6134" formatCode="General">
                  <c:v>1.2437699999999999E-3</c:v>
                </c:pt>
                <c:pt idx="6135" formatCode="General">
                  <c:v>1.24416E-3</c:v>
                </c:pt>
                <c:pt idx="6136" formatCode="General">
                  <c:v>1.2445500000000001E-3</c:v>
                </c:pt>
                <c:pt idx="6137" formatCode="General">
                  <c:v>1.24493E-3</c:v>
                </c:pt>
                <c:pt idx="6138" formatCode="General">
                  <c:v>1.2453200000000001E-3</c:v>
                </c:pt>
                <c:pt idx="6139" formatCode="General">
                  <c:v>1.2457E-3</c:v>
                </c:pt>
                <c:pt idx="6140" formatCode="General">
                  <c:v>1.2460800000000001E-3</c:v>
                </c:pt>
                <c:pt idx="6141" formatCode="General">
                  <c:v>1.24646E-3</c:v>
                </c:pt>
                <c:pt idx="6142" formatCode="General">
                  <c:v>1.2468399999999999E-3</c:v>
                </c:pt>
                <c:pt idx="6143" formatCode="General">
                  <c:v>1.2472200000000001E-3</c:v>
                </c:pt>
                <c:pt idx="6144" formatCode="General">
                  <c:v>1.2476E-3</c:v>
                </c:pt>
                <c:pt idx="6145" formatCode="General">
                  <c:v>1.2479699999999999E-3</c:v>
                </c:pt>
                <c:pt idx="6146" formatCode="General">
                  <c:v>1.2483500000000001E-3</c:v>
                </c:pt>
                <c:pt idx="6147" formatCode="General">
                  <c:v>1.24872E-3</c:v>
                </c:pt>
                <c:pt idx="6148" formatCode="General">
                  <c:v>1.2490999999999999E-3</c:v>
                </c:pt>
                <c:pt idx="6149" formatCode="General">
                  <c:v>1.2494699999999999E-3</c:v>
                </c:pt>
                <c:pt idx="6150" formatCode="General">
                  <c:v>1.2498399999999999E-3</c:v>
                </c:pt>
                <c:pt idx="6151" formatCode="General">
                  <c:v>1.2502100000000001E-3</c:v>
                </c:pt>
                <c:pt idx="6152" formatCode="General">
                  <c:v>1.2505800000000001E-3</c:v>
                </c:pt>
                <c:pt idx="6153" formatCode="General">
                  <c:v>1.25095E-3</c:v>
                </c:pt>
                <c:pt idx="6154" formatCode="General">
                  <c:v>1.2513100000000001E-3</c:v>
                </c:pt>
                <c:pt idx="6155" formatCode="General">
                  <c:v>1.25168E-3</c:v>
                </c:pt>
                <c:pt idx="6156" formatCode="General">
                  <c:v>1.25205E-3</c:v>
                </c:pt>
                <c:pt idx="6157" formatCode="General">
                  <c:v>1.25241E-3</c:v>
                </c:pt>
                <c:pt idx="6158" formatCode="General">
                  <c:v>1.2527700000000001E-3</c:v>
                </c:pt>
                <c:pt idx="6159" formatCode="General">
                  <c:v>1.2531300000000001E-3</c:v>
                </c:pt>
                <c:pt idx="6160" formatCode="General">
                  <c:v>1.2534899999999999E-3</c:v>
                </c:pt>
                <c:pt idx="6161" formatCode="General">
                  <c:v>1.2538499999999999E-3</c:v>
                </c:pt>
                <c:pt idx="6162" formatCode="General">
                  <c:v>1.25421E-3</c:v>
                </c:pt>
                <c:pt idx="6163" formatCode="General">
                  <c:v>1.2545600000000001E-3</c:v>
                </c:pt>
                <c:pt idx="6164" formatCode="General">
                  <c:v>1.2549200000000001E-3</c:v>
                </c:pt>
                <c:pt idx="6165" formatCode="General">
                  <c:v>1.2552799999999999E-3</c:v>
                </c:pt>
                <c:pt idx="6166" formatCode="General">
                  <c:v>1.25563E-3</c:v>
                </c:pt>
                <c:pt idx="6167" formatCode="General">
                  <c:v>1.2559800000000001E-3</c:v>
                </c:pt>
                <c:pt idx="6168" formatCode="General">
                  <c:v>1.2563299999999999E-3</c:v>
                </c:pt>
                <c:pt idx="6169" formatCode="General">
                  <c:v>1.25668E-3</c:v>
                </c:pt>
                <c:pt idx="6170" formatCode="General">
                  <c:v>1.2570299999999999E-3</c:v>
                </c:pt>
                <c:pt idx="6171" formatCode="General">
                  <c:v>1.25738E-3</c:v>
                </c:pt>
                <c:pt idx="6172" formatCode="General">
                  <c:v>1.2577300000000001E-3</c:v>
                </c:pt>
                <c:pt idx="6173" formatCode="General">
                  <c:v>1.25807E-3</c:v>
                </c:pt>
                <c:pt idx="6174" formatCode="General">
                  <c:v>1.2584199999999999E-3</c:v>
                </c:pt>
                <c:pt idx="6175" formatCode="General">
                  <c:v>1.25877E-3</c:v>
                </c:pt>
                <c:pt idx="6176" formatCode="General">
                  <c:v>1.2591099999999999E-3</c:v>
                </c:pt>
                <c:pt idx="6177" formatCode="General">
                  <c:v>1.2594500000000001E-3</c:v>
                </c:pt>
                <c:pt idx="6178" formatCode="General">
                  <c:v>1.25979E-3</c:v>
                </c:pt>
                <c:pt idx="6179" formatCode="General">
                  <c:v>1.2601299999999999E-3</c:v>
                </c:pt>
                <c:pt idx="6180" formatCode="General">
                  <c:v>1.2604700000000001E-3</c:v>
                </c:pt>
                <c:pt idx="6181" formatCode="General">
                  <c:v>1.26081E-3</c:v>
                </c:pt>
                <c:pt idx="6182" formatCode="General">
                  <c:v>1.26114E-3</c:v>
                </c:pt>
                <c:pt idx="6183" formatCode="General">
                  <c:v>1.2614799999999999E-3</c:v>
                </c:pt>
                <c:pt idx="6184" formatCode="General">
                  <c:v>1.2618099999999999E-3</c:v>
                </c:pt>
                <c:pt idx="6185" formatCode="General">
                  <c:v>1.2621500000000001E-3</c:v>
                </c:pt>
                <c:pt idx="6186" formatCode="General">
                  <c:v>1.2624800000000001E-3</c:v>
                </c:pt>
                <c:pt idx="6187" formatCode="General">
                  <c:v>1.2628100000000001E-3</c:v>
                </c:pt>
                <c:pt idx="6188" formatCode="General">
                  <c:v>1.2631400000000001E-3</c:v>
                </c:pt>
                <c:pt idx="6189" formatCode="General">
                  <c:v>1.26347E-3</c:v>
                </c:pt>
                <c:pt idx="6190" formatCode="General">
                  <c:v>1.2638E-3</c:v>
                </c:pt>
                <c:pt idx="6191" formatCode="General">
                  <c:v>1.26413E-3</c:v>
                </c:pt>
                <c:pt idx="6192" formatCode="General">
                  <c:v>1.2644500000000001E-3</c:v>
                </c:pt>
                <c:pt idx="6193" formatCode="General">
                  <c:v>1.2647800000000001E-3</c:v>
                </c:pt>
                <c:pt idx="6194" formatCode="General">
                  <c:v>1.2651100000000001E-3</c:v>
                </c:pt>
                <c:pt idx="6195" formatCode="General">
                  <c:v>1.2654299999999999E-3</c:v>
                </c:pt>
                <c:pt idx="6196" formatCode="General">
                  <c:v>1.2657499999999999E-3</c:v>
                </c:pt>
                <c:pt idx="6197" formatCode="General">
                  <c:v>1.26607E-3</c:v>
                </c:pt>
                <c:pt idx="6198" formatCode="General">
                  <c:v>1.2663900000000001E-3</c:v>
                </c:pt>
                <c:pt idx="6199" formatCode="General">
                  <c:v>1.2667100000000001E-3</c:v>
                </c:pt>
                <c:pt idx="6200" formatCode="General">
                  <c:v>1.2670299999999999E-3</c:v>
                </c:pt>
                <c:pt idx="6201" formatCode="General">
                  <c:v>1.26735E-3</c:v>
                </c:pt>
                <c:pt idx="6202" formatCode="General">
                  <c:v>1.26767E-3</c:v>
                </c:pt>
                <c:pt idx="6203" formatCode="General">
                  <c:v>1.2679799999999999E-3</c:v>
                </c:pt>
                <c:pt idx="6204" formatCode="General">
                  <c:v>1.2683E-3</c:v>
                </c:pt>
                <c:pt idx="6205" formatCode="General">
                  <c:v>1.2686100000000001E-3</c:v>
                </c:pt>
                <c:pt idx="6206" formatCode="General">
                  <c:v>1.26892E-3</c:v>
                </c:pt>
                <c:pt idx="6207" formatCode="General">
                  <c:v>1.2692300000000001E-3</c:v>
                </c:pt>
                <c:pt idx="6208" formatCode="General">
                  <c:v>1.2695499999999999E-3</c:v>
                </c:pt>
                <c:pt idx="6209" formatCode="General">
                  <c:v>1.26986E-3</c:v>
                </c:pt>
                <c:pt idx="6210" formatCode="General">
                  <c:v>1.2701699999999999E-3</c:v>
                </c:pt>
                <c:pt idx="6211" formatCode="General">
                  <c:v>1.2704700000000001E-3</c:v>
                </c:pt>
                <c:pt idx="6212" formatCode="General">
                  <c:v>1.27078E-3</c:v>
                </c:pt>
                <c:pt idx="6213" formatCode="General">
                  <c:v>1.27108E-3</c:v>
                </c:pt>
                <c:pt idx="6214" formatCode="General">
                  <c:v>1.2713900000000001E-3</c:v>
                </c:pt>
                <c:pt idx="6215" formatCode="General">
                  <c:v>1.2717E-3</c:v>
                </c:pt>
                <c:pt idx="6216" formatCode="General">
                  <c:v>1.2719999999999999E-3</c:v>
                </c:pt>
                <c:pt idx="6217" formatCode="General">
                  <c:v>1.2723000000000001E-3</c:v>
                </c:pt>
                <c:pt idx="6218" formatCode="General">
                  <c:v>1.2726E-3</c:v>
                </c:pt>
                <c:pt idx="6219" formatCode="General">
                  <c:v>1.2729E-3</c:v>
                </c:pt>
                <c:pt idx="6220" formatCode="General">
                  <c:v>1.2731999999999999E-3</c:v>
                </c:pt>
                <c:pt idx="6221" formatCode="General">
                  <c:v>1.2734999999999999E-3</c:v>
                </c:pt>
                <c:pt idx="6222" formatCode="General">
                  <c:v>1.2737899999999999E-3</c:v>
                </c:pt>
                <c:pt idx="6223" formatCode="General">
                  <c:v>1.2740900000000001E-3</c:v>
                </c:pt>
                <c:pt idx="6224" formatCode="General">
                  <c:v>1.27439E-3</c:v>
                </c:pt>
                <c:pt idx="6225" formatCode="General">
                  <c:v>1.27468E-3</c:v>
                </c:pt>
                <c:pt idx="6226" formatCode="General">
                  <c:v>1.27498E-3</c:v>
                </c:pt>
                <c:pt idx="6227" formatCode="General">
                  <c:v>1.27527E-3</c:v>
                </c:pt>
                <c:pt idx="6228" formatCode="General">
                  <c:v>1.27556E-3</c:v>
                </c:pt>
                <c:pt idx="6229" formatCode="General">
                  <c:v>1.27585E-3</c:v>
                </c:pt>
                <c:pt idx="6230" formatCode="General">
                  <c:v>1.27614E-3</c:v>
                </c:pt>
                <c:pt idx="6231" formatCode="General">
                  <c:v>1.2764300000000001E-3</c:v>
                </c:pt>
                <c:pt idx="6232" formatCode="General">
                  <c:v>1.2767200000000001E-3</c:v>
                </c:pt>
                <c:pt idx="6233" formatCode="General">
                  <c:v>1.2769999999999999E-3</c:v>
                </c:pt>
                <c:pt idx="6234" formatCode="General">
                  <c:v>1.2772899999999999E-3</c:v>
                </c:pt>
                <c:pt idx="6235" formatCode="General">
                  <c:v>1.2775799999999999E-3</c:v>
                </c:pt>
                <c:pt idx="6236" formatCode="General">
                  <c:v>1.27786E-3</c:v>
                </c:pt>
                <c:pt idx="6237" formatCode="General">
                  <c:v>1.2781400000000001E-3</c:v>
                </c:pt>
                <c:pt idx="6238" formatCode="General">
                  <c:v>1.2784300000000001E-3</c:v>
                </c:pt>
                <c:pt idx="6239" formatCode="General">
                  <c:v>1.27871E-3</c:v>
                </c:pt>
                <c:pt idx="6240" formatCode="General">
                  <c:v>1.27899E-3</c:v>
                </c:pt>
                <c:pt idx="6241" formatCode="General">
                  <c:v>1.2792700000000001E-3</c:v>
                </c:pt>
                <c:pt idx="6242" formatCode="General">
                  <c:v>1.27955E-3</c:v>
                </c:pt>
                <c:pt idx="6243" formatCode="General">
                  <c:v>1.2798200000000001E-3</c:v>
                </c:pt>
                <c:pt idx="6244" formatCode="General">
                  <c:v>1.2800999999999999E-3</c:v>
                </c:pt>
                <c:pt idx="6245" formatCode="General">
                  <c:v>1.28038E-3</c:v>
                </c:pt>
                <c:pt idx="6246" formatCode="General">
                  <c:v>1.2806600000000001E-3</c:v>
                </c:pt>
                <c:pt idx="6247" formatCode="General">
                  <c:v>1.28093E-3</c:v>
                </c:pt>
                <c:pt idx="6248" formatCode="General">
                  <c:v>1.2811999999999999E-3</c:v>
                </c:pt>
                <c:pt idx="6249" formatCode="General">
                  <c:v>1.28147E-3</c:v>
                </c:pt>
                <c:pt idx="6250" formatCode="General">
                  <c:v>1.2817499999999999E-3</c:v>
                </c:pt>
                <c:pt idx="6251" formatCode="General">
                  <c:v>1.28202E-3</c:v>
                </c:pt>
                <c:pt idx="6252" formatCode="General">
                  <c:v>1.2822899999999999E-3</c:v>
                </c:pt>
                <c:pt idx="6253" formatCode="General">
                  <c:v>1.2825600000000001E-3</c:v>
                </c:pt>
                <c:pt idx="6254" formatCode="General">
                  <c:v>1.2828200000000001E-3</c:v>
                </c:pt>
                <c:pt idx="6255" formatCode="General">
                  <c:v>1.28309E-3</c:v>
                </c:pt>
                <c:pt idx="6256" formatCode="General">
                  <c:v>1.2833600000000001E-3</c:v>
                </c:pt>
                <c:pt idx="6257" formatCode="General">
                  <c:v>1.28363E-3</c:v>
                </c:pt>
                <c:pt idx="6258" formatCode="General">
                  <c:v>1.28389E-3</c:v>
                </c:pt>
                <c:pt idx="6259" formatCode="General">
                  <c:v>1.28415E-3</c:v>
                </c:pt>
                <c:pt idx="6260" formatCode="General">
                  <c:v>1.2844200000000001E-3</c:v>
                </c:pt>
                <c:pt idx="6261" formatCode="General">
                  <c:v>1.2846800000000001E-3</c:v>
                </c:pt>
                <c:pt idx="6262" formatCode="General">
                  <c:v>1.28494E-3</c:v>
                </c:pt>
                <c:pt idx="6263" formatCode="General">
                  <c:v>1.2852E-3</c:v>
                </c:pt>
                <c:pt idx="6264" formatCode="General">
                  <c:v>1.28546E-3</c:v>
                </c:pt>
                <c:pt idx="6265" formatCode="General">
                  <c:v>1.28572E-3</c:v>
                </c:pt>
                <c:pt idx="6266" formatCode="General">
                  <c:v>1.2859799999999999E-3</c:v>
                </c:pt>
                <c:pt idx="6267" formatCode="General">
                  <c:v>1.2862399999999999E-3</c:v>
                </c:pt>
                <c:pt idx="6268" formatCode="General">
                  <c:v>1.2864899999999999E-3</c:v>
                </c:pt>
                <c:pt idx="6269" formatCode="General">
                  <c:v>1.2867499999999999E-3</c:v>
                </c:pt>
                <c:pt idx="6270" formatCode="General">
                  <c:v>1.2869999999999999E-3</c:v>
                </c:pt>
                <c:pt idx="6271" formatCode="General">
                  <c:v>1.28725E-3</c:v>
                </c:pt>
                <c:pt idx="6272" formatCode="General">
                  <c:v>1.28751E-3</c:v>
                </c:pt>
                <c:pt idx="6273" formatCode="General">
                  <c:v>1.28776E-3</c:v>
                </c:pt>
                <c:pt idx="6274" formatCode="General">
                  <c:v>1.28801E-3</c:v>
                </c:pt>
                <c:pt idx="6275" formatCode="General">
                  <c:v>1.2882600000000001E-3</c:v>
                </c:pt>
                <c:pt idx="6276" formatCode="General">
                  <c:v>1.2885100000000001E-3</c:v>
                </c:pt>
                <c:pt idx="6277" formatCode="General">
                  <c:v>1.2887599999999999E-3</c:v>
                </c:pt>
                <c:pt idx="6278" formatCode="General">
                  <c:v>1.2890099999999999E-3</c:v>
                </c:pt>
                <c:pt idx="6279" formatCode="General">
                  <c:v>1.28926E-3</c:v>
                </c:pt>
                <c:pt idx="6280" formatCode="General">
                  <c:v>1.2895000000000001E-3</c:v>
                </c:pt>
                <c:pt idx="6281" formatCode="General">
                  <c:v>1.2897500000000001E-3</c:v>
                </c:pt>
                <c:pt idx="6282" formatCode="General">
                  <c:v>1.28999E-3</c:v>
                </c:pt>
                <c:pt idx="6283" formatCode="General">
                  <c:v>1.29024E-3</c:v>
                </c:pt>
                <c:pt idx="6284" formatCode="General">
                  <c:v>1.2904800000000001E-3</c:v>
                </c:pt>
                <c:pt idx="6285" formatCode="General">
                  <c:v>1.29072E-3</c:v>
                </c:pt>
                <c:pt idx="6286" formatCode="General">
                  <c:v>1.2909600000000001E-3</c:v>
                </c:pt>
                <c:pt idx="6287" formatCode="General">
                  <c:v>1.2911999999999999E-3</c:v>
                </c:pt>
                <c:pt idx="6288" formatCode="General">
                  <c:v>1.29144E-3</c:v>
                </c:pt>
                <c:pt idx="6289" formatCode="General">
                  <c:v>1.2916799999999999E-3</c:v>
                </c:pt>
                <c:pt idx="6290" formatCode="General">
                  <c:v>1.29192E-3</c:v>
                </c:pt>
                <c:pt idx="6291" formatCode="General">
                  <c:v>1.2921600000000001E-3</c:v>
                </c:pt>
                <c:pt idx="6292" formatCode="General">
                  <c:v>1.2924E-3</c:v>
                </c:pt>
                <c:pt idx="6293" formatCode="General">
                  <c:v>1.2926299999999999E-3</c:v>
                </c:pt>
                <c:pt idx="6294" formatCode="General">
                  <c:v>1.29287E-3</c:v>
                </c:pt>
                <c:pt idx="6295" formatCode="General">
                  <c:v>1.2930999999999999E-3</c:v>
                </c:pt>
                <c:pt idx="6296" formatCode="General">
                  <c:v>1.29334E-3</c:v>
                </c:pt>
                <c:pt idx="6297" formatCode="General">
                  <c:v>1.29357E-3</c:v>
                </c:pt>
                <c:pt idx="6298" formatCode="General">
                  <c:v>1.2937999999999999E-3</c:v>
                </c:pt>
                <c:pt idx="6299" formatCode="General">
                  <c:v>1.2940300000000001E-3</c:v>
                </c:pt>
                <c:pt idx="6300" formatCode="General">
                  <c:v>1.29426E-3</c:v>
                </c:pt>
                <c:pt idx="6301" formatCode="General">
                  <c:v>1.2944899999999999E-3</c:v>
                </c:pt>
                <c:pt idx="6302" formatCode="General">
                  <c:v>1.2947200000000001E-3</c:v>
                </c:pt>
                <c:pt idx="6303" formatCode="General">
                  <c:v>1.29495E-3</c:v>
                </c:pt>
                <c:pt idx="6304" formatCode="General">
                  <c:v>1.2951799999999999E-3</c:v>
                </c:pt>
                <c:pt idx="6305" formatCode="General">
                  <c:v>1.2953999999999999E-3</c:v>
                </c:pt>
                <c:pt idx="6306" formatCode="General">
                  <c:v>1.2956300000000001E-3</c:v>
                </c:pt>
                <c:pt idx="6307" formatCode="General">
                  <c:v>1.2958500000000001E-3</c:v>
                </c:pt>
                <c:pt idx="6308" formatCode="General">
                  <c:v>1.29608E-3</c:v>
                </c:pt>
                <c:pt idx="6309" formatCode="General">
                  <c:v>1.2963E-3</c:v>
                </c:pt>
                <c:pt idx="6310" formatCode="General">
                  <c:v>1.29652E-3</c:v>
                </c:pt>
                <c:pt idx="6311" formatCode="General">
                  <c:v>1.2967499999999999E-3</c:v>
                </c:pt>
                <c:pt idx="6312" formatCode="General">
                  <c:v>1.2969699999999999E-3</c:v>
                </c:pt>
                <c:pt idx="6313" formatCode="General">
                  <c:v>1.2971899999999999E-3</c:v>
                </c:pt>
                <c:pt idx="6314" formatCode="General">
                  <c:v>1.2974099999999999E-3</c:v>
                </c:pt>
                <c:pt idx="6315" formatCode="General">
                  <c:v>1.2976299999999999E-3</c:v>
                </c:pt>
                <c:pt idx="6316" formatCode="General">
                  <c:v>1.2978499999999999E-3</c:v>
                </c:pt>
                <c:pt idx="6317" formatCode="General">
                  <c:v>1.29806E-3</c:v>
                </c:pt>
                <c:pt idx="6318" formatCode="General">
                  <c:v>1.29828E-3</c:v>
                </c:pt>
                <c:pt idx="6319" formatCode="General">
                  <c:v>1.2985E-3</c:v>
                </c:pt>
                <c:pt idx="6320" formatCode="General">
                  <c:v>1.29871E-3</c:v>
                </c:pt>
                <c:pt idx="6321" formatCode="General">
                  <c:v>1.29893E-3</c:v>
                </c:pt>
                <c:pt idx="6322" formatCode="General">
                  <c:v>1.2991400000000001E-3</c:v>
                </c:pt>
                <c:pt idx="6323" formatCode="General">
                  <c:v>1.2993499999999999E-3</c:v>
                </c:pt>
                <c:pt idx="6324" formatCode="General">
                  <c:v>1.2995699999999999E-3</c:v>
                </c:pt>
                <c:pt idx="6325" formatCode="General">
                  <c:v>1.2997799999999999E-3</c:v>
                </c:pt>
                <c:pt idx="6326" formatCode="General">
                  <c:v>1.29999E-3</c:v>
                </c:pt>
                <c:pt idx="6327" formatCode="General">
                  <c:v>1.3002000000000001E-3</c:v>
                </c:pt>
                <c:pt idx="6328" formatCode="General">
                  <c:v>1.3004100000000001E-3</c:v>
                </c:pt>
                <c:pt idx="6329" formatCode="General">
                  <c:v>1.3006199999999999E-3</c:v>
                </c:pt>
                <c:pt idx="6330" formatCode="General">
                  <c:v>1.30083E-3</c:v>
                </c:pt>
                <c:pt idx="6331" formatCode="General">
                  <c:v>1.3010400000000001E-3</c:v>
                </c:pt>
                <c:pt idx="6332" formatCode="General">
                  <c:v>1.3012399999999999E-3</c:v>
                </c:pt>
                <c:pt idx="6333" formatCode="General">
                  <c:v>1.30145E-3</c:v>
                </c:pt>
                <c:pt idx="6334" formatCode="General">
                  <c:v>1.3016499999999999E-3</c:v>
                </c:pt>
                <c:pt idx="6335" formatCode="General">
                  <c:v>1.30186E-3</c:v>
                </c:pt>
                <c:pt idx="6336" formatCode="General">
                  <c:v>1.3020600000000001E-3</c:v>
                </c:pt>
                <c:pt idx="6337" formatCode="General">
                  <c:v>1.3022699999999999E-3</c:v>
                </c:pt>
                <c:pt idx="6338" formatCode="General">
                  <c:v>1.30247E-3</c:v>
                </c:pt>
                <c:pt idx="6339" formatCode="General">
                  <c:v>1.3026699999999999E-3</c:v>
                </c:pt>
                <c:pt idx="6340" formatCode="General">
                  <c:v>1.30287E-3</c:v>
                </c:pt>
                <c:pt idx="6341" formatCode="General">
                  <c:v>1.3030699999999999E-3</c:v>
                </c:pt>
                <c:pt idx="6342" formatCode="General">
                  <c:v>1.30327E-3</c:v>
                </c:pt>
                <c:pt idx="6343" formatCode="General">
                  <c:v>1.3034699999999999E-3</c:v>
                </c:pt>
                <c:pt idx="6344" formatCode="General">
                  <c:v>1.30367E-3</c:v>
                </c:pt>
                <c:pt idx="6345" formatCode="General">
                  <c:v>1.3038699999999999E-3</c:v>
                </c:pt>
                <c:pt idx="6346" formatCode="General">
                  <c:v>1.3040599999999999E-3</c:v>
                </c:pt>
                <c:pt idx="6347" formatCode="General">
                  <c:v>1.30426E-3</c:v>
                </c:pt>
                <c:pt idx="6348" formatCode="General">
                  <c:v>1.3044599999999999E-3</c:v>
                </c:pt>
                <c:pt idx="6349" formatCode="General">
                  <c:v>1.3046500000000001E-3</c:v>
                </c:pt>
                <c:pt idx="6350" formatCode="General">
                  <c:v>1.30485E-3</c:v>
                </c:pt>
                <c:pt idx="6351" formatCode="General">
                  <c:v>1.3050399999999999E-3</c:v>
                </c:pt>
                <c:pt idx="6352" formatCode="General">
                  <c:v>1.3052300000000001E-3</c:v>
                </c:pt>
                <c:pt idx="6353" formatCode="General">
                  <c:v>1.3054200000000001E-3</c:v>
                </c:pt>
                <c:pt idx="6354" formatCode="General">
                  <c:v>1.30562E-3</c:v>
                </c:pt>
                <c:pt idx="6355" formatCode="General">
                  <c:v>1.3058099999999999E-3</c:v>
                </c:pt>
                <c:pt idx="6356" formatCode="General">
                  <c:v>1.3060000000000001E-3</c:v>
                </c:pt>
                <c:pt idx="6357" formatCode="General">
                  <c:v>1.30619E-3</c:v>
                </c:pt>
                <c:pt idx="6358" formatCode="General">
                  <c:v>1.30638E-3</c:v>
                </c:pt>
                <c:pt idx="6359" formatCode="General">
                  <c:v>1.30656E-3</c:v>
                </c:pt>
                <c:pt idx="6360" formatCode="General">
                  <c:v>1.30675E-3</c:v>
                </c:pt>
                <c:pt idx="6361" formatCode="General">
                  <c:v>1.3069399999999999E-3</c:v>
                </c:pt>
                <c:pt idx="6362" formatCode="General">
                  <c:v>1.3071300000000001E-3</c:v>
                </c:pt>
                <c:pt idx="6363" formatCode="General">
                  <c:v>1.3073099999999999E-3</c:v>
                </c:pt>
                <c:pt idx="6364" formatCode="General">
                  <c:v>1.3075000000000001E-3</c:v>
                </c:pt>
                <c:pt idx="6365" formatCode="General">
                  <c:v>1.3076800000000001E-3</c:v>
                </c:pt>
                <c:pt idx="6366" formatCode="General">
                  <c:v>1.30787E-3</c:v>
                </c:pt>
                <c:pt idx="6367" formatCode="General">
                  <c:v>1.3080500000000001E-3</c:v>
                </c:pt>
                <c:pt idx="6368" formatCode="General">
                  <c:v>1.3082300000000001E-3</c:v>
                </c:pt>
                <c:pt idx="6369" formatCode="General">
                  <c:v>1.30842E-3</c:v>
                </c:pt>
                <c:pt idx="6370" formatCode="General">
                  <c:v>1.3086E-3</c:v>
                </c:pt>
                <c:pt idx="6371" formatCode="General">
                  <c:v>1.3087800000000001E-3</c:v>
                </c:pt>
                <c:pt idx="6372" formatCode="General">
                  <c:v>1.3089600000000001E-3</c:v>
                </c:pt>
                <c:pt idx="6373" formatCode="General">
                  <c:v>1.3091400000000001E-3</c:v>
                </c:pt>
                <c:pt idx="6374" formatCode="General">
                  <c:v>1.3093200000000001E-3</c:v>
                </c:pt>
                <c:pt idx="6375" formatCode="General">
                  <c:v>1.30949E-3</c:v>
                </c:pt>
                <c:pt idx="6376" formatCode="General">
                  <c:v>1.30967E-3</c:v>
                </c:pt>
                <c:pt idx="6377" formatCode="General">
                  <c:v>1.30985E-3</c:v>
                </c:pt>
                <c:pt idx="6378" formatCode="General">
                  <c:v>1.3100200000000001E-3</c:v>
                </c:pt>
                <c:pt idx="6379" formatCode="General">
                  <c:v>1.3102000000000001E-3</c:v>
                </c:pt>
                <c:pt idx="6380" formatCode="General">
                  <c:v>1.3103699999999999E-3</c:v>
                </c:pt>
                <c:pt idx="6381" formatCode="General">
                  <c:v>1.31055E-3</c:v>
                </c:pt>
                <c:pt idx="6382" formatCode="General">
                  <c:v>1.31073E-3</c:v>
                </c:pt>
                <c:pt idx="6383" formatCode="General">
                  <c:v>1.3109E-3</c:v>
                </c:pt>
                <c:pt idx="6384" formatCode="General">
                  <c:v>1.3110699999999999E-3</c:v>
                </c:pt>
                <c:pt idx="6385" formatCode="General">
                  <c:v>1.31124E-3</c:v>
                </c:pt>
                <c:pt idx="6386" formatCode="General">
                  <c:v>1.31141E-3</c:v>
                </c:pt>
                <c:pt idx="6387" formatCode="General">
                  <c:v>1.3115799999999999E-3</c:v>
                </c:pt>
                <c:pt idx="6388" formatCode="General">
                  <c:v>1.3117599999999999E-3</c:v>
                </c:pt>
                <c:pt idx="6389" formatCode="General">
                  <c:v>1.31193E-3</c:v>
                </c:pt>
                <c:pt idx="6390" formatCode="General">
                  <c:v>1.3120899999999999E-3</c:v>
                </c:pt>
                <c:pt idx="6391" formatCode="General">
                  <c:v>1.31226E-3</c:v>
                </c:pt>
                <c:pt idx="6392" formatCode="General">
                  <c:v>1.3124300000000001E-3</c:v>
                </c:pt>
                <c:pt idx="6393" formatCode="General">
                  <c:v>1.3125999999999999E-3</c:v>
                </c:pt>
                <c:pt idx="6394" formatCode="General">
                  <c:v>1.3127600000000001E-3</c:v>
                </c:pt>
                <c:pt idx="6395" formatCode="General">
                  <c:v>1.3129299999999999E-3</c:v>
                </c:pt>
                <c:pt idx="6396" formatCode="General">
                  <c:v>1.3131E-3</c:v>
                </c:pt>
                <c:pt idx="6397" formatCode="General">
                  <c:v>1.3132599999999999E-3</c:v>
                </c:pt>
                <c:pt idx="6398" formatCode="General">
                  <c:v>1.31342E-3</c:v>
                </c:pt>
                <c:pt idx="6399" formatCode="General">
                  <c:v>1.3135899999999999E-3</c:v>
                </c:pt>
                <c:pt idx="6400" formatCode="General">
                  <c:v>1.31375E-3</c:v>
                </c:pt>
                <c:pt idx="6401" formatCode="General">
                  <c:v>1.3139099999999999E-3</c:v>
                </c:pt>
                <c:pt idx="6402" formatCode="General">
                  <c:v>1.31408E-3</c:v>
                </c:pt>
                <c:pt idx="6403" formatCode="General">
                  <c:v>1.3142399999999999E-3</c:v>
                </c:pt>
                <c:pt idx="6404" formatCode="General">
                  <c:v>1.3144000000000001E-3</c:v>
                </c:pt>
                <c:pt idx="6405" formatCode="General">
                  <c:v>1.31456E-3</c:v>
                </c:pt>
                <c:pt idx="6406" formatCode="General">
                  <c:v>1.3147199999999999E-3</c:v>
                </c:pt>
                <c:pt idx="6407" formatCode="General">
                  <c:v>1.31488E-3</c:v>
                </c:pt>
                <c:pt idx="6408" formatCode="General">
                  <c:v>1.31504E-3</c:v>
                </c:pt>
                <c:pt idx="6409" formatCode="General">
                  <c:v>1.3152000000000001E-3</c:v>
                </c:pt>
                <c:pt idx="6410" formatCode="General">
                  <c:v>1.3153500000000001E-3</c:v>
                </c:pt>
                <c:pt idx="6411" formatCode="General">
                  <c:v>1.31551E-3</c:v>
                </c:pt>
                <c:pt idx="6412" formatCode="General">
                  <c:v>1.31566E-3</c:v>
                </c:pt>
                <c:pt idx="6413" formatCode="General">
                  <c:v>1.3158200000000001E-3</c:v>
                </c:pt>
                <c:pt idx="6414" formatCode="General">
                  <c:v>1.31598E-3</c:v>
                </c:pt>
                <c:pt idx="6415" formatCode="General">
                  <c:v>1.31613E-3</c:v>
                </c:pt>
                <c:pt idx="6416" formatCode="General">
                  <c:v>1.3162899999999999E-3</c:v>
                </c:pt>
                <c:pt idx="6417" formatCode="General">
                  <c:v>1.3164400000000001E-3</c:v>
                </c:pt>
                <c:pt idx="6418" formatCode="General">
                  <c:v>1.3165900000000001E-3</c:v>
                </c:pt>
                <c:pt idx="6419" formatCode="General">
                  <c:v>1.3167400000000001E-3</c:v>
                </c:pt>
                <c:pt idx="6420" formatCode="General">
                  <c:v>1.3169E-3</c:v>
                </c:pt>
                <c:pt idx="6421" formatCode="General">
                  <c:v>1.3170499999999999E-3</c:v>
                </c:pt>
                <c:pt idx="6422" formatCode="General">
                  <c:v>1.3171999999999999E-3</c:v>
                </c:pt>
                <c:pt idx="6423" formatCode="General">
                  <c:v>1.3173499999999999E-3</c:v>
                </c:pt>
                <c:pt idx="6424" formatCode="General">
                  <c:v>1.3175000000000001E-3</c:v>
                </c:pt>
                <c:pt idx="6425" formatCode="General">
                  <c:v>1.3176500000000001E-3</c:v>
                </c:pt>
                <c:pt idx="6426" formatCode="General">
                  <c:v>1.3178E-3</c:v>
                </c:pt>
                <c:pt idx="6427" formatCode="General">
                  <c:v>1.3179400000000001E-3</c:v>
                </c:pt>
                <c:pt idx="6428" formatCode="General">
                  <c:v>1.3180900000000001E-3</c:v>
                </c:pt>
                <c:pt idx="6429" formatCode="General">
                  <c:v>1.31824E-3</c:v>
                </c:pt>
                <c:pt idx="6430" formatCode="General">
                  <c:v>1.31839E-3</c:v>
                </c:pt>
                <c:pt idx="6431" formatCode="General">
                  <c:v>1.31853E-3</c:v>
                </c:pt>
                <c:pt idx="6432" formatCode="General">
                  <c:v>1.31868E-3</c:v>
                </c:pt>
                <c:pt idx="6433" formatCode="General">
                  <c:v>1.3188200000000001E-3</c:v>
                </c:pt>
                <c:pt idx="6434" formatCode="General">
                  <c:v>1.31897E-3</c:v>
                </c:pt>
                <c:pt idx="6435" formatCode="General">
                  <c:v>1.3191100000000001E-3</c:v>
                </c:pt>
                <c:pt idx="6436" formatCode="General">
                  <c:v>1.3192600000000001E-3</c:v>
                </c:pt>
                <c:pt idx="6437" formatCode="General">
                  <c:v>1.3194000000000001E-3</c:v>
                </c:pt>
                <c:pt idx="6438" formatCode="General">
                  <c:v>1.3195399999999999E-3</c:v>
                </c:pt>
                <c:pt idx="6439" formatCode="General">
                  <c:v>1.3196799999999999E-3</c:v>
                </c:pt>
                <c:pt idx="6440" formatCode="General">
                  <c:v>1.31982E-3</c:v>
                </c:pt>
                <c:pt idx="6441" formatCode="General">
                  <c:v>1.31996E-3</c:v>
                </c:pt>
                <c:pt idx="6442" formatCode="General">
                  <c:v>1.32011E-3</c:v>
                </c:pt>
                <c:pt idx="6443" formatCode="General">
                  <c:v>1.32025E-3</c:v>
                </c:pt>
                <c:pt idx="6444" formatCode="General">
                  <c:v>1.3203900000000001E-3</c:v>
                </c:pt>
                <c:pt idx="6445" formatCode="General">
                  <c:v>1.3205300000000001E-3</c:v>
                </c:pt>
                <c:pt idx="6446" formatCode="General">
                  <c:v>1.32066E-3</c:v>
                </c:pt>
                <c:pt idx="6447" formatCode="General">
                  <c:v>1.3208E-3</c:v>
                </c:pt>
                <c:pt idx="6448" formatCode="General">
                  <c:v>1.32094E-3</c:v>
                </c:pt>
                <c:pt idx="6449" formatCode="General">
                  <c:v>1.3210699999999999E-3</c:v>
                </c:pt>
                <c:pt idx="6450" formatCode="General">
                  <c:v>1.32121E-3</c:v>
                </c:pt>
                <c:pt idx="6451" formatCode="General">
                  <c:v>1.32135E-3</c:v>
                </c:pt>
                <c:pt idx="6452" formatCode="General">
                  <c:v>1.3214800000000001E-3</c:v>
                </c:pt>
                <c:pt idx="6453" formatCode="General">
                  <c:v>1.3216199999999999E-3</c:v>
                </c:pt>
                <c:pt idx="6454" formatCode="General">
                  <c:v>1.32175E-3</c:v>
                </c:pt>
                <c:pt idx="6455" formatCode="General">
                  <c:v>1.32189E-3</c:v>
                </c:pt>
                <c:pt idx="6456" formatCode="General">
                  <c:v>1.3220199999999999E-3</c:v>
                </c:pt>
                <c:pt idx="6457" formatCode="General">
                  <c:v>1.32215E-3</c:v>
                </c:pt>
                <c:pt idx="6458" formatCode="General">
                  <c:v>1.3222900000000001E-3</c:v>
                </c:pt>
                <c:pt idx="6459" formatCode="General">
                  <c:v>1.3224199999999999E-3</c:v>
                </c:pt>
                <c:pt idx="6460" formatCode="General">
                  <c:v>1.32255E-3</c:v>
                </c:pt>
                <c:pt idx="6461" formatCode="General">
                  <c:v>1.3226799999999999E-3</c:v>
                </c:pt>
                <c:pt idx="6462" formatCode="General">
                  <c:v>1.32281E-3</c:v>
                </c:pt>
                <c:pt idx="6463" formatCode="General">
                  <c:v>1.3229400000000001E-3</c:v>
                </c:pt>
                <c:pt idx="6464" formatCode="General">
                  <c:v>1.32307E-3</c:v>
                </c:pt>
                <c:pt idx="6465" formatCode="General">
                  <c:v>1.3232000000000001E-3</c:v>
                </c:pt>
                <c:pt idx="6466" formatCode="General">
                  <c:v>1.3233299999999999E-3</c:v>
                </c:pt>
                <c:pt idx="6467" formatCode="General">
                  <c:v>1.32346E-3</c:v>
                </c:pt>
                <c:pt idx="6468" formatCode="General">
                  <c:v>1.32358E-3</c:v>
                </c:pt>
                <c:pt idx="6469" formatCode="General">
                  <c:v>1.3237100000000001E-3</c:v>
                </c:pt>
                <c:pt idx="6470" formatCode="General">
                  <c:v>1.32384E-3</c:v>
                </c:pt>
                <c:pt idx="6471" formatCode="General">
                  <c:v>1.3239599999999999E-3</c:v>
                </c:pt>
                <c:pt idx="6472" formatCode="General">
                  <c:v>1.32409E-3</c:v>
                </c:pt>
                <c:pt idx="6473" formatCode="General">
                  <c:v>1.3242200000000001E-3</c:v>
                </c:pt>
                <c:pt idx="6474" formatCode="General">
                  <c:v>1.32434E-3</c:v>
                </c:pt>
                <c:pt idx="6475" formatCode="General">
                  <c:v>1.3244699999999999E-3</c:v>
                </c:pt>
                <c:pt idx="6476" formatCode="General">
                  <c:v>1.3245900000000001E-3</c:v>
                </c:pt>
                <c:pt idx="6477" formatCode="General">
                  <c:v>1.32471E-3</c:v>
                </c:pt>
                <c:pt idx="6478" formatCode="General">
                  <c:v>1.3248400000000001E-3</c:v>
                </c:pt>
                <c:pt idx="6479" formatCode="General">
                  <c:v>1.32496E-3</c:v>
                </c:pt>
                <c:pt idx="6480" formatCode="General">
                  <c:v>1.32508E-3</c:v>
                </c:pt>
                <c:pt idx="6481" formatCode="General">
                  <c:v>1.3252100000000001E-3</c:v>
                </c:pt>
                <c:pt idx="6482" formatCode="General">
                  <c:v>1.32533E-3</c:v>
                </c:pt>
                <c:pt idx="6483" formatCode="General">
                  <c:v>1.3254499999999999E-3</c:v>
                </c:pt>
                <c:pt idx="6484" formatCode="General">
                  <c:v>1.3255700000000001E-3</c:v>
                </c:pt>
                <c:pt idx="6485" formatCode="General">
                  <c:v>1.32569E-3</c:v>
                </c:pt>
                <c:pt idx="6486" formatCode="General">
                  <c:v>1.32581E-3</c:v>
                </c:pt>
                <c:pt idx="6487" formatCode="General">
                  <c:v>1.32592E-3</c:v>
                </c:pt>
                <c:pt idx="6488" formatCode="General">
                  <c:v>1.3260399999999999E-3</c:v>
                </c:pt>
                <c:pt idx="6489" formatCode="General">
                  <c:v>1.3261600000000001E-3</c:v>
                </c:pt>
                <c:pt idx="6490" formatCode="General">
                  <c:v>1.32628E-3</c:v>
                </c:pt>
                <c:pt idx="6491" formatCode="General">
                  <c:v>1.3263999999999999E-3</c:v>
                </c:pt>
                <c:pt idx="6492" formatCode="General">
                  <c:v>1.3265099999999999E-3</c:v>
                </c:pt>
                <c:pt idx="6493" formatCode="General">
                  <c:v>1.3266300000000001E-3</c:v>
                </c:pt>
                <c:pt idx="6494" formatCode="General">
                  <c:v>1.32675E-3</c:v>
                </c:pt>
                <c:pt idx="6495" formatCode="General">
                  <c:v>1.32686E-3</c:v>
                </c:pt>
                <c:pt idx="6496" formatCode="General">
                  <c:v>1.32698E-3</c:v>
                </c:pt>
                <c:pt idx="6497" formatCode="General">
                  <c:v>1.3270999999999999E-3</c:v>
                </c:pt>
                <c:pt idx="6498" formatCode="General">
                  <c:v>1.3272100000000001E-3</c:v>
                </c:pt>
                <c:pt idx="6499" formatCode="General">
                  <c:v>1.3273200000000001E-3</c:v>
                </c:pt>
                <c:pt idx="6500" formatCode="General">
                  <c:v>1.3274300000000001E-3</c:v>
                </c:pt>
                <c:pt idx="6501" formatCode="General">
                  <c:v>1.32755E-3</c:v>
                </c:pt>
                <c:pt idx="6502" formatCode="General">
                  <c:v>1.32766E-3</c:v>
                </c:pt>
                <c:pt idx="6503" formatCode="General">
                  <c:v>1.32777E-3</c:v>
                </c:pt>
                <c:pt idx="6504" formatCode="General">
                  <c:v>1.32789E-3</c:v>
                </c:pt>
                <c:pt idx="6505" formatCode="General">
                  <c:v>1.328E-3</c:v>
                </c:pt>
                <c:pt idx="6506" formatCode="General">
                  <c:v>1.32811E-3</c:v>
                </c:pt>
                <c:pt idx="6507" formatCode="General">
                  <c:v>1.32822E-3</c:v>
                </c:pt>
                <c:pt idx="6508" formatCode="General">
                  <c:v>1.32833E-3</c:v>
                </c:pt>
                <c:pt idx="6509" formatCode="General">
                  <c:v>1.32844E-3</c:v>
                </c:pt>
                <c:pt idx="6510" formatCode="General">
                  <c:v>1.32855E-3</c:v>
                </c:pt>
                <c:pt idx="6511" formatCode="General">
                  <c:v>1.32866E-3</c:v>
                </c:pt>
                <c:pt idx="6512" formatCode="General">
                  <c:v>1.32877E-3</c:v>
                </c:pt>
                <c:pt idx="6513" formatCode="General">
                  <c:v>1.3288799999999999E-3</c:v>
                </c:pt>
                <c:pt idx="6514" formatCode="General">
                  <c:v>1.32898E-3</c:v>
                </c:pt>
                <c:pt idx="6515" formatCode="General">
                  <c:v>1.32909E-3</c:v>
                </c:pt>
                <c:pt idx="6516" formatCode="General">
                  <c:v>1.3292E-3</c:v>
                </c:pt>
                <c:pt idx="6517" formatCode="General">
                  <c:v>1.3293000000000001E-3</c:v>
                </c:pt>
                <c:pt idx="6518" formatCode="General">
                  <c:v>1.3294100000000001E-3</c:v>
                </c:pt>
                <c:pt idx="6519" formatCode="General">
                  <c:v>1.3295099999999999E-3</c:v>
                </c:pt>
                <c:pt idx="6520" formatCode="General">
                  <c:v>1.3296200000000001E-3</c:v>
                </c:pt>
                <c:pt idx="6521" formatCode="General">
                  <c:v>1.3297300000000001E-3</c:v>
                </c:pt>
                <c:pt idx="6522" formatCode="General">
                  <c:v>1.3298299999999999E-3</c:v>
                </c:pt>
                <c:pt idx="6523" formatCode="General">
                  <c:v>1.32993E-3</c:v>
                </c:pt>
                <c:pt idx="6524" formatCode="General">
                  <c:v>1.33004E-3</c:v>
                </c:pt>
                <c:pt idx="6525" formatCode="General">
                  <c:v>1.3301400000000001E-3</c:v>
                </c:pt>
                <c:pt idx="6526" formatCode="General">
                  <c:v>1.3302399999999999E-3</c:v>
                </c:pt>
                <c:pt idx="6527" formatCode="General">
                  <c:v>1.3303499999999999E-3</c:v>
                </c:pt>
                <c:pt idx="6528" formatCode="General">
                  <c:v>1.3304499999999999E-3</c:v>
                </c:pt>
                <c:pt idx="6529" formatCode="General">
                  <c:v>1.33055E-3</c:v>
                </c:pt>
                <c:pt idx="6530" formatCode="General">
                  <c:v>1.33066E-3</c:v>
                </c:pt>
                <c:pt idx="6531" formatCode="General">
                  <c:v>1.3307600000000001E-3</c:v>
                </c:pt>
                <c:pt idx="6532" formatCode="General">
                  <c:v>1.3308599999999999E-3</c:v>
                </c:pt>
                <c:pt idx="6533" formatCode="General">
                  <c:v>1.33096E-3</c:v>
                </c:pt>
                <c:pt idx="6534" formatCode="General">
                  <c:v>1.33106E-3</c:v>
                </c:pt>
                <c:pt idx="6535" formatCode="General">
                  <c:v>1.3311600000000001E-3</c:v>
                </c:pt>
                <c:pt idx="6536" formatCode="General">
                  <c:v>1.3312599999999999E-3</c:v>
                </c:pt>
                <c:pt idx="6537" formatCode="General">
                  <c:v>1.33136E-3</c:v>
                </c:pt>
                <c:pt idx="6538" formatCode="General">
                  <c:v>1.3314500000000001E-3</c:v>
                </c:pt>
                <c:pt idx="6539" formatCode="General">
                  <c:v>1.3315499999999999E-3</c:v>
                </c:pt>
                <c:pt idx="6540" formatCode="General">
                  <c:v>1.33165E-3</c:v>
                </c:pt>
                <c:pt idx="6541" formatCode="General">
                  <c:v>1.33175E-3</c:v>
                </c:pt>
                <c:pt idx="6542" formatCode="General">
                  <c:v>1.3318399999999999E-3</c:v>
                </c:pt>
                <c:pt idx="6543" formatCode="General">
                  <c:v>1.33194E-3</c:v>
                </c:pt>
                <c:pt idx="6544" formatCode="General">
                  <c:v>1.33204E-3</c:v>
                </c:pt>
                <c:pt idx="6545" formatCode="General">
                  <c:v>1.3321299999999999E-3</c:v>
                </c:pt>
                <c:pt idx="6546" formatCode="General">
                  <c:v>1.33223E-3</c:v>
                </c:pt>
                <c:pt idx="6547" formatCode="General">
                  <c:v>1.3323199999999999E-3</c:v>
                </c:pt>
                <c:pt idx="6548" formatCode="General">
                  <c:v>1.33242E-3</c:v>
                </c:pt>
                <c:pt idx="6549" formatCode="General">
                  <c:v>1.3325100000000001E-3</c:v>
                </c:pt>
                <c:pt idx="6550" formatCode="General">
                  <c:v>1.3326099999999999E-3</c:v>
                </c:pt>
                <c:pt idx="6551" formatCode="General">
                  <c:v>1.3327E-3</c:v>
                </c:pt>
                <c:pt idx="6552" formatCode="General">
                  <c:v>1.3327899999999999E-3</c:v>
                </c:pt>
                <c:pt idx="6553" formatCode="General">
                  <c:v>1.33289E-3</c:v>
                </c:pt>
                <c:pt idx="6554" formatCode="General">
                  <c:v>1.3329800000000001E-3</c:v>
                </c:pt>
                <c:pt idx="6555" formatCode="General">
                  <c:v>1.3330799999999999E-3</c:v>
                </c:pt>
                <c:pt idx="6556" formatCode="General">
                  <c:v>1.3331700000000001E-3</c:v>
                </c:pt>
                <c:pt idx="6557" formatCode="General">
                  <c:v>1.33326E-3</c:v>
                </c:pt>
                <c:pt idx="6558" formatCode="General">
                  <c:v>1.3333500000000001E-3</c:v>
                </c:pt>
                <c:pt idx="6559" formatCode="General">
                  <c:v>1.33344E-3</c:v>
                </c:pt>
                <c:pt idx="6560" formatCode="General">
                  <c:v>1.3335300000000001E-3</c:v>
                </c:pt>
                <c:pt idx="6561" formatCode="General">
                  <c:v>1.33362E-3</c:v>
                </c:pt>
                <c:pt idx="6562" formatCode="General">
                  <c:v>1.3337100000000001E-3</c:v>
                </c:pt>
                <c:pt idx="6563" formatCode="General">
                  <c:v>1.3338E-3</c:v>
                </c:pt>
                <c:pt idx="6564" formatCode="General">
                  <c:v>1.3338899999999999E-3</c:v>
                </c:pt>
                <c:pt idx="6565" formatCode="General">
                  <c:v>1.33398E-3</c:v>
                </c:pt>
                <c:pt idx="6566" formatCode="General">
                  <c:v>1.3340699999999999E-3</c:v>
                </c:pt>
                <c:pt idx="6567" formatCode="General">
                  <c:v>1.33416E-3</c:v>
                </c:pt>
                <c:pt idx="6568" formatCode="General">
                  <c:v>1.33424E-3</c:v>
                </c:pt>
                <c:pt idx="6569" formatCode="General">
                  <c:v>1.3343300000000001E-3</c:v>
                </c:pt>
                <c:pt idx="6570" formatCode="General">
                  <c:v>1.33442E-3</c:v>
                </c:pt>
                <c:pt idx="6571" formatCode="General">
                  <c:v>1.3345099999999999E-3</c:v>
                </c:pt>
                <c:pt idx="6572" formatCode="General">
                  <c:v>1.3344100000000001E-3</c:v>
                </c:pt>
                <c:pt idx="6573" formatCode="General">
                  <c:v>1.33438E-3</c:v>
                </c:pt>
                <c:pt idx="6574" formatCode="General">
                  <c:v>1.33435E-3</c:v>
                </c:pt>
                <c:pt idx="6575" formatCode="General">
                  <c:v>1.3343300000000001E-3</c:v>
                </c:pt>
                <c:pt idx="6576" formatCode="General">
                  <c:v>1.3343000000000001E-3</c:v>
                </c:pt>
                <c:pt idx="6577" formatCode="General">
                  <c:v>1.3342600000000001E-3</c:v>
                </c:pt>
                <c:pt idx="6578" formatCode="General">
                  <c:v>1.3342300000000001E-3</c:v>
                </c:pt>
                <c:pt idx="6579" formatCode="General">
                  <c:v>1.3342E-3</c:v>
                </c:pt>
                <c:pt idx="6580" formatCode="General">
                  <c:v>1.33416E-3</c:v>
                </c:pt>
                <c:pt idx="6581" formatCode="General">
                  <c:v>1.3341099999999999E-3</c:v>
                </c:pt>
                <c:pt idx="6582" formatCode="General">
                  <c:v>1.3340699999999999E-3</c:v>
                </c:pt>
                <c:pt idx="6583" formatCode="General">
                  <c:v>1.33402E-3</c:v>
                </c:pt>
                <c:pt idx="6584" formatCode="General">
                  <c:v>1.3339700000000001E-3</c:v>
                </c:pt>
                <c:pt idx="6585" formatCode="General">
                  <c:v>1.3339199999999999E-3</c:v>
                </c:pt>
                <c:pt idx="6586" formatCode="General">
                  <c:v>1.3338600000000001E-3</c:v>
                </c:pt>
                <c:pt idx="6587" formatCode="General">
                  <c:v>1.3338E-3</c:v>
                </c:pt>
                <c:pt idx="6588" formatCode="General">
                  <c:v>1.3337399999999999E-3</c:v>
                </c:pt>
                <c:pt idx="6589" formatCode="General">
                  <c:v>1.3336699999999999E-3</c:v>
                </c:pt>
                <c:pt idx="6590" formatCode="General">
                  <c:v>1.3336000000000001E-3</c:v>
                </c:pt>
                <c:pt idx="6591" formatCode="General">
                  <c:v>1.3335300000000001E-3</c:v>
                </c:pt>
                <c:pt idx="6592" formatCode="General">
                  <c:v>1.3334499999999999E-3</c:v>
                </c:pt>
                <c:pt idx="6593" formatCode="General">
                  <c:v>1.33337E-3</c:v>
                </c:pt>
                <c:pt idx="6594" formatCode="General">
                  <c:v>1.3332800000000001E-3</c:v>
                </c:pt>
                <c:pt idx="6595" formatCode="General">
                  <c:v>1.3331899999999999E-3</c:v>
                </c:pt>
                <c:pt idx="6596" formatCode="General">
                  <c:v>1.3330900000000001E-3</c:v>
                </c:pt>
                <c:pt idx="6597" formatCode="General">
                  <c:v>1.33299E-3</c:v>
                </c:pt>
                <c:pt idx="6598" formatCode="General">
                  <c:v>1.33288E-3</c:v>
                </c:pt>
                <c:pt idx="6599" formatCode="General">
                  <c:v>1.33277E-3</c:v>
                </c:pt>
                <c:pt idx="6600" formatCode="General">
                  <c:v>1.3326499999999999E-3</c:v>
                </c:pt>
                <c:pt idx="6601" formatCode="General">
                  <c:v>1.33253E-3</c:v>
                </c:pt>
                <c:pt idx="6602" formatCode="General">
                  <c:v>1.3324000000000001E-3</c:v>
                </c:pt>
                <c:pt idx="6603" formatCode="General">
                  <c:v>1.33227E-3</c:v>
                </c:pt>
                <c:pt idx="6604" formatCode="General">
                  <c:v>1.33212E-3</c:v>
                </c:pt>
                <c:pt idx="6605" formatCode="General">
                  <c:v>1.33198E-3</c:v>
                </c:pt>
                <c:pt idx="6606" formatCode="General">
                  <c:v>1.3318200000000001E-3</c:v>
                </c:pt>
                <c:pt idx="6607" formatCode="General">
                  <c:v>1.3316599999999999E-3</c:v>
                </c:pt>
                <c:pt idx="6608" formatCode="General">
                  <c:v>1.3314900000000001E-3</c:v>
                </c:pt>
                <c:pt idx="6609" formatCode="General">
                  <c:v>1.33132E-3</c:v>
                </c:pt>
                <c:pt idx="6610" formatCode="General">
                  <c:v>1.33113E-3</c:v>
                </c:pt>
                <c:pt idx="6611" formatCode="General">
                  <c:v>1.3309400000000001E-3</c:v>
                </c:pt>
                <c:pt idx="6612" formatCode="General">
                  <c:v>1.33074E-3</c:v>
                </c:pt>
                <c:pt idx="6613" formatCode="General">
                  <c:v>1.3305299999999999E-3</c:v>
                </c:pt>
                <c:pt idx="6614" formatCode="General">
                  <c:v>1.3303200000000001E-3</c:v>
                </c:pt>
                <c:pt idx="6615" formatCode="General">
                  <c:v>1.3300899999999999E-3</c:v>
                </c:pt>
                <c:pt idx="6616" formatCode="General">
                  <c:v>1.32985E-3</c:v>
                </c:pt>
                <c:pt idx="6617" formatCode="General">
                  <c:v>1.3296099999999999E-3</c:v>
                </c:pt>
                <c:pt idx="6618" formatCode="General">
                  <c:v>1.32935E-3</c:v>
                </c:pt>
                <c:pt idx="6619" formatCode="General">
                  <c:v>1.32909E-3</c:v>
                </c:pt>
                <c:pt idx="6620" formatCode="General">
                  <c:v>1.3288099999999999E-3</c:v>
                </c:pt>
                <c:pt idx="6621" formatCode="General">
                  <c:v>1.3285300000000001E-3</c:v>
                </c:pt>
                <c:pt idx="6622" formatCode="General">
                  <c:v>1.3282299999999999E-3</c:v>
                </c:pt>
                <c:pt idx="6623" formatCode="General">
                  <c:v>1.32792E-3</c:v>
                </c:pt>
                <c:pt idx="6624" formatCode="General">
                  <c:v>1.3276E-3</c:v>
                </c:pt>
                <c:pt idx="6625" formatCode="General">
                  <c:v>1.32727E-3</c:v>
                </c:pt>
                <c:pt idx="6626" formatCode="General">
                  <c:v>1.3269200000000001E-3</c:v>
                </c:pt>
                <c:pt idx="6627" formatCode="General">
                  <c:v>1.32657E-3</c:v>
                </c:pt>
                <c:pt idx="6628" formatCode="General">
                  <c:v>1.3262E-3</c:v>
                </c:pt>
                <c:pt idx="6629" formatCode="General">
                  <c:v>1.32581E-3</c:v>
                </c:pt>
                <c:pt idx="6630" formatCode="General">
                  <c:v>1.32541E-3</c:v>
                </c:pt>
                <c:pt idx="6631" formatCode="General">
                  <c:v>1.325E-3</c:v>
                </c:pt>
                <c:pt idx="6632" formatCode="General">
                  <c:v>1.32457E-3</c:v>
                </c:pt>
                <c:pt idx="6633" formatCode="General">
                  <c:v>1.32413E-3</c:v>
                </c:pt>
                <c:pt idx="6634" formatCode="General">
                  <c:v>1.3236700000000001E-3</c:v>
                </c:pt>
                <c:pt idx="6635" formatCode="General">
                  <c:v>1.3232000000000001E-3</c:v>
                </c:pt>
                <c:pt idx="6636" formatCode="General">
                  <c:v>1.3227099999999999E-3</c:v>
                </c:pt>
                <c:pt idx="6637" formatCode="General">
                  <c:v>1.3221999999999999E-3</c:v>
                </c:pt>
                <c:pt idx="6638" formatCode="General">
                  <c:v>1.32168E-3</c:v>
                </c:pt>
                <c:pt idx="6639" formatCode="General">
                  <c:v>1.3211399999999999E-3</c:v>
                </c:pt>
                <c:pt idx="6640" formatCode="General">
                  <c:v>1.32058E-3</c:v>
                </c:pt>
                <c:pt idx="6641" formatCode="General">
                  <c:v>1.3200099999999999E-3</c:v>
                </c:pt>
                <c:pt idx="6642" formatCode="General">
                  <c:v>1.31942E-3</c:v>
                </c:pt>
                <c:pt idx="6643" formatCode="General">
                  <c:v>1.3188E-3</c:v>
                </c:pt>
                <c:pt idx="6644" formatCode="General">
                  <c:v>1.31818E-3</c:v>
                </c:pt>
                <c:pt idx="6645" formatCode="General">
                  <c:v>1.3175299999999999E-3</c:v>
                </c:pt>
                <c:pt idx="6646" formatCode="General">
                  <c:v>1.31686E-3</c:v>
                </c:pt>
                <c:pt idx="6647" formatCode="General">
                  <c:v>1.3161799999999999E-3</c:v>
                </c:pt>
                <c:pt idx="6648" formatCode="General">
                  <c:v>1.31547E-3</c:v>
                </c:pt>
                <c:pt idx="6649" formatCode="General">
                  <c:v>1.3147499999999999E-3</c:v>
                </c:pt>
                <c:pt idx="6650" formatCode="General">
                  <c:v>1.3140000000000001E-3</c:v>
                </c:pt>
                <c:pt idx="6651" formatCode="General">
                  <c:v>1.31324E-3</c:v>
                </c:pt>
                <c:pt idx="6652" formatCode="General">
                  <c:v>1.3124499999999999E-3</c:v>
                </c:pt>
                <c:pt idx="6653" formatCode="General">
                  <c:v>1.3116499999999999E-3</c:v>
                </c:pt>
                <c:pt idx="6654" formatCode="General">
                  <c:v>1.31083E-3</c:v>
                </c:pt>
                <c:pt idx="6655" formatCode="General">
                  <c:v>1.30999E-3</c:v>
                </c:pt>
                <c:pt idx="6656" formatCode="General">
                  <c:v>1.30912E-3</c:v>
                </c:pt>
                <c:pt idx="6657" formatCode="General">
                  <c:v>1.30824E-3</c:v>
                </c:pt>
                <c:pt idx="6658" formatCode="General">
                  <c:v>1.3073399999999999E-3</c:v>
                </c:pt>
                <c:pt idx="6659" formatCode="General">
                  <c:v>1.30642E-3</c:v>
                </c:pt>
                <c:pt idx="6660" formatCode="General">
                  <c:v>1.3054799999999999E-3</c:v>
                </c:pt>
                <c:pt idx="6661" formatCode="General">
                  <c:v>1.30452E-3</c:v>
                </c:pt>
                <c:pt idx="6662" formatCode="General">
                  <c:v>1.30354E-3</c:v>
                </c:pt>
                <c:pt idx="6663" formatCode="General">
                  <c:v>1.3025300000000001E-3</c:v>
                </c:pt>
                <c:pt idx="6664" formatCode="General">
                  <c:v>1.30152E-3</c:v>
                </c:pt>
                <c:pt idx="6665" formatCode="General">
                  <c:v>1.3004799999999999E-3</c:v>
                </c:pt>
                <c:pt idx="6666" formatCode="General">
                  <c:v>1.2994199999999999E-3</c:v>
                </c:pt>
                <c:pt idx="6667" formatCode="General">
                  <c:v>1.29835E-3</c:v>
                </c:pt>
                <c:pt idx="6668" formatCode="General">
                  <c:v>1.2972599999999999E-3</c:v>
                </c:pt>
                <c:pt idx="6669" formatCode="General">
                  <c:v>1.29615E-3</c:v>
                </c:pt>
                <c:pt idx="6670" formatCode="General">
                  <c:v>1.29502E-3</c:v>
                </c:pt>
                <c:pt idx="6671" formatCode="General">
                  <c:v>1.2938699999999999E-3</c:v>
                </c:pt>
                <c:pt idx="6672" formatCode="General">
                  <c:v>1.2927100000000001E-3</c:v>
                </c:pt>
                <c:pt idx="6673" formatCode="General">
                  <c:v>1.2915299999999999E-3</c:v>
                </c:pt>
                <c:pt idx="6674" formatCode="General">
                  <c:v>1.2903299999999999E-3</c:v>
                </c:pt>
                <c:pt idx="6675" formatCode="General">
                  <c:v>1.2891199999999999E-3</c:v>
                </c:pt>
                <c:pt idx="6676" formatCode="General">
                  <c:v>1.2878900000000001E-3</c:v>
                </c:pt>
                <c:pt idx="6677" formatCode="General">
                  <c:v>1.2866500000000001E-3</c:v>
                </c:pt>
                <c:pt idx="6678" formatCode="General">
                  <c:v>1.28539E-3</c:v>
                </c:pt>
                <c:pt idx="6679" formatCode="General">
                  <c:v>1.2841199999999999E-3</c:v>
                </c:pt>
                <c:pt idx="6680" formatCode="General">
                  <c:v>1.28283E-3</c:v>
                </c:pt>
                <c:pt idx="6681" formatCode="General">
                  <c:v>1.2815299999999999E-3</c:v>
                </c:pt>
                <c:pt idx="6682" formatCode="General">
                  <c:v>1.2802099999999999E-3</c:v>
                </c:pt>
                <c:pt idx="6683" formatCode="General">
                  <c:v>1.27888E-3</c:v>
                </c:pt>
                <c:pt idx="6684" formatCode="General">
                  <c:v>1.27754E-3</c:v>
                </c:pt>
                <c:pt idx="6685" formatCode="General">
                  <c:v>1.27618E-3</c:v>
                </c:pt>
                <c:pt idx="6686" formatCode="General">
                  <c:v>1.2748099999999999E-3</c:v>
                </c:pt>
                <c:pt idx="6687" formatCode="General">
                  <c:v>1.2734300000000001E-3</c:v>
                </c:pt>
                <c:pt idx="6688" formatCode="General">
                  <c:v>1.2720400000000001E-3</c:v>
                </c:pt>
                <c:pt idx="6689" formatCode="General">
                  <c:v>1.27064E-3</c:v>
                </c:pt>
                <c:pt idx="6690" formatCode="General">
                  <c:v>1.2692199999999999E-3</c:v>
                </c:pt>
                <c:pt idx="6691" formatCode="General">
                  <c:v>1.26779E-3</c:v>
                </c:pt>
                <c:pt idx="6692" formatCode="General">
                  <c:v>1.26636E-3</c:v>
                </c:pt>
                <c:pt idx="6693" formatCode="General">
                  <c:v>1.2649099999999999E-3</c:v>
                </c:pt>
                <c:pt idx="6694" formatCode="General">
                  <c:v>1.2634600000000001E-3</c:v>
                </c:pt>
                <c:pt idx="6695" formatCode="General">
                  <c:v>1.2619899999999999E-3</c:v>
                </c:pt>
                <c:pt idx="6696" formatCode="General">
                  <c:v>1.26052E-3</c:v>
                </c:pt>
                <c:pt idx="6697" formatCode="General">
                  <c:v>1.25903E-3</c:v>
                </c:pt>
                <c:pt idx="6698" formatCode="General">
                  <c:v>1.2575399999999999E-3</c:v>
                </c:pt>
                <c:pt idx="6699" formatCode="General">
                  <c:v>1.2560399999999999E-3</c:v>
                </c:pt>
                <c:pt idx="6700" formatCode="General">
                  <c:v>1.25453E-3</c:v>
                </c:pt>
                <c:pt idx="6701" formatCode="General">
                  <c:v>1.2530200000000001E-3</c:v>
                </c:pt>
                <c:pt idx="6702" formatCode="General">
                  <c:v>1.2514900000000001E-3</c:v>
                </c:pt>
                <c:pt idx="6703" formatCode="General">
                  <c:v>1.24996E-3</c:v>
                </c:pt>
                <c:pt idx="6704" formatCode="General">
                  <c:v>1.24843E-3</c:v>
                </c:pt>
                <c:pt idx="6705" formatCode="General">
                  <c:v>1.2468900000000001E-3</c:v>
                </c:pt>
                <c:pt idx="6706" formatCode="General">
                  <c:v>1.2453399999999999E-3</c:v>
                </c:pt>
                <c:pt idx="6707" formatCode="General">
                  <c:v>1.2437800000000001E-3</c:v>
                </c:pt>
                <c:pt idx="6708" formatCode="General">
                  <c:v>1.24222E-3</c:v>
                </c:pt>
                <c:pt idx="6709" formatCode="General">
                  <c:v>1.24066E-3</c:v>
                </c:pt>
                <c:pt idx="6710" formatCode="General">
                  <c:v>1.23909E-3</c:v>
                </c:pt>
                <c:pt idx="6711" formatCode="General">
                  <c:v>1.23751E-3</c:v>
                </c:pt>
                <c:pt idx="6712" formatCode="General">
                  <c:v>1.2359300000000001E-3</c:v>
                </c:pt>
                <c:pt idx="6713" formatCode="General">
                  <c:v>1.2343499999999999E-3</c:v>
                </c:pt>
                <c:pt idx="6714" formatCode="General">
                  <c:v>1.2327600000000001E-3</c:v>
                </c:pt>
                <c:pt idx="6715" formatCode="General">
                  <c:v>1.23117E-3</c:v>
                </c:pt>
                <c:pt idx="6716" formatCode="General">
                  <c:v>1.2295800000000001E-3</c:v>
                </c:pt>
                <c:pt idx="6717" formatCode="General">
                  <c:v>1.22798E-3</c:v>
                </c:pt>
                <c:pt idx="6718" formatCode="General">
                  <c:v>1.2263700000000001E-3</c:v>
                </c:pt>
                <c:pt idx="6719" formatCode="General">
                  <c:v>1.22477E-3</c:v>
                </c:pt>
                <c:pt idx="6720" formatCode="General">
                  <c:v>1.22316E-3</c:v>
                </c:pt>
                <c:pt idx="6721" formatCode="General">
                  <c:v>1.2215500000000001E-3</c:v>
                </c:pt>
                <c:pt idx="6722" formatCode="General">
                  <c:v>1.21995E-3</c:v>
                </c:pt>
                <c:pt idx="6723" formatCode="General">
                  <c:v>1.2183300000000001E-3</c:v>
                </c:pt>
                <c:pt idx="6724" formatCode="General">
                  <c:v>1.21671E-3</c:v>
                </c:pt>
                <c:pt idx="6725" formatCode="General">
                  <c:v>1.2151E-3</c:v>
                </c:pt>
                <c:pt idx="6726" formatCode="General">
                  <c:v>1.2134800000000001E-3</c:v>
                </c:pt>
                <c:pt idx="6727" formatCode="General">
                  <c:v>1.2118599999999999E-3</c:v>
                </c:pt>
                <c:pt idx="6728" formatCode="General">
                  <c:v>1.21024E-3</c:v>
                </c:pt>
                <c:pt idx="6729" formatCode="General">
                  <c:v>1.2086200000000001E-3</c:v>
                </c:pt>
                <c:pt idx="6730" formatCode="General">
                  <c:v>1.207E-3</c:v>
                </c:pt>
                <c:pt idx="6731" formatCode="General">
                  <c:v>1.2053700000000001E-3</c:v>
                </c:pt>
                <c:pt idx="6732" formatCode="General">
                  <c:v>1.20375E-3</c:v>
                </c:pt>
                <c:pt idx="6733" formatCode="General">
                  <c:v>1.20213E-3</c:v>
                </c:pt>
                <c:pt idx="6734" formatCode="General">
                  <c:v>1.2005099999999999E-3</c:v>
                </c:pt>
                <c:pt idx="6735" formatCode="General">
                  <c:v>1.19889E-3</c:v>
                </c:pt>
                <c:pt idx="6736" formatCode="General">
                  <c:v>1.1972599999999999E-3</c:v>
                </c:pt>
                <c:pt idx="6737" formatCode="General">
                  <c:v>1.19564E-3</c:v>
                </c:pt>
                <c:pt idx="6738" formatCode="General">
                  <c:v>1.1940200000000001E-3</c:v>
                </c:pt>
                <c:pt idx="6739" formatCode="General">
                  <c:v>1.1923999999999999E-3</c:v>
                </c:pt>
                <c:pt idx="6740" formatCode="General">
                  <c:v>1.1907700000000001E-3</c:v>
                </c:pt>
                <c:pt idx="6741" formatCode="General">
                  <c:v>1.1891499999999999E-3</c:v>
                </c:pt>
                <c:pt idx="6742" formatCode="General">
                  <c:v>1.18753E-3</c:v>
                </c:pt>
                <c:pt idx="6743" formatCode="General">
                  <c:v>1.1859100000000001E-3</c:v>
                </c:pt>
                <c:pt idx="6744" formatCode="General">
                  <c:v>1.18429E-3</c:v>
                </c:pt>
                <c:pt idx="6745" formatCode="General">
                  <c:v>1.18267E-3</c:v>
                </c:pt>
                <c:pt idx="6746" formatCode="General">
                  <c:v>1.1810600000000001E-3</c:v>
                </c:pt>
                <c:pt idx="6747" formatCode="General">
                  <c:v>1.1794399999999999E-3</c:v>
                </c:pt>
                <c:pt idx="6748" formatCode="General">
                  <c:v>1.1778299999999999E-3</c:v>
                </c:pt>
                <c:pt idx="6749" formatCode="General">
                  <c:v>1.17622E-3</c:v>
                </c:pt>
                <c:pt idx="6750" formatCode="General">
                  <c:v>1.17461E-3</c:v>
                </c:pt>
                <c:pt idx="6751" formatCode="General">
                  <c:v>1.173E-3</c:v>
                </c:pt>
                <c:pt idx="6752" formatCode="General">
                  <c:v>1.1714E-3</c:v>
                </c:pt>
                <c:pt idx="6753" formatCode="General">
                  <c:v>1.1697999999999999E-3</c:v>
                </c:pt>
                <c:pt idx="6754" formatCode="General">
                  <c:v>1.1682000000000001E-3</c:v>
                </c:pt>
                <c:pt idx="6755" formatCode="General">
                  <c:v>1.1666000000000001E-3</c:v>
                </c:pt>
                <c:pt idx="6756" formatCode="General">
                  <c:v>1.16501E-3</c:v>
                </c:pt>
                <c:pt idx="6757" formatCode="General">
                  <c:v>1.1634099999999999E-3</c:v>
                </c:pt>
                <c:pt idx="6758" formatCode="General">
                  <c:v>1.16182E-3</c:v>
                </c:pt>
                <c:pt idx="6759" formatCode="General">
                  <c:v>1.1602299999999999E-3</c:v>
                </c:pt>
                <c:pt idx="6760" formatCode="General">
                  <c:v>1.15865E-3</c:v>
                </c:pt>
                <c:pt idx="6761" formatCode="General">
                  <c:v>1.1570599999999999E-3</c:v>
                </c:pt>
                <c:pt idx="6762" formatCode="General">
                  <c:v>1.15548E-3</c:v>
                </c:pt>
                <c:pt idx="6763" formatCode="General">
                  <c:v>1.15391E-3</c:v>
                </c:pt>
                <c:pt idx="6764" formatCode="General">
                  <c:v>1.15233E-3</c:v>
                </c:pt>
                <c:pt idx="6765" formatCode="General">
                  <c:v>1.15076E-3</c:v>
                </c:pt>
                <c:pt idx="6766" formatCode="General">
                  <c:v>1.14919E-3</c:v>
                </c:pt>
                <c:pt idx="6767" formatCode="General">
                  <c:v>1.14763E-3</c:v>
                </c:pt>
                <c:pt idx="6768" formatCode="General">
                  <c:v>1.1460699999999999E-3</c:v>
                </c:pt>
                <c:pt idx="6769" formatCode="General">
                  <c:v>1.1444999999999999E-3</c:v>
                </c:pt>
                <c:pt idx="6770" formatCode="General">
                  <c:v>1.14295E-3</c:v>
                </c:pt>
                <c:pt idx="6771" formatCode="General">
                  <c:v>1.1414000000000001E-3</c:v>
                </c:pt>
                <c:pt idx="6772" formatCode="General">
                  <c:v>1.13985E-3</c:v>
                </c:pt>
                <c:pt idx="6773" formatCode="General">
                  <c:v>1.1383000000000001E-3</c:v>
                </c:pt>
                <c:pt idx="6774" formatCode="General">
                  <c:v>1.1367599999999999E-3</c:v>
                </c:pt>
                <c:pt idx="6775" formatCode="General">
                  <c:v>1.1352199999999999E-3</c:v>
                </c:pt>
                <c:pt idx="6776" formatCode="General">
                  <c:v>1.1336899999999999E-3</c:v>
                </c:pt>
                <c:pt idx="6777" formatCode="General">
                  <c:v>1.13215E-3</c:v>
                </c:pt>
                <c:pt idx="6778" formatCode="General">
                  <c:v>1.1306300000000001E-3</c:v>
                </c:pt>
                <c:pt idx="6779" formatCode="General">
                  <c:v>1.1291000000000001E-3</c:v>
                </c:pt>
                <c:pt idx="6780" formatCode="General">
                  <c:v>1.12758E-3</c:v>
                </c:pt>
                <c:pt idx="6781" formatCode="General">
                  <c:v>1.1260700000000001E-3</c:v>
                </c:pt>
                <c:pt idx="6782" formatCode="General">
                  <c:v>1.12455E-3</c:v>
                </c:pt>
                <c:pt idx="6783" formatCode="General">
                  <c:v>1.1230400000000001E-3</c:v>
                </c:pt>
                <c:pt idx="6784" formatCode="General">
                  <c:v>1.1215400000000001E-3</c:v>
                </c:pt>
                <c:pt idx="6785" formatCode="General">
                  <c:v>1.1200299999999999E-3</c:v>
                </c:pt>
                <c:pt idx="6786" formatCode="General">
                  <c:v>1.1185399999999999E-3</c:v>
                </c:pt>
                <c:pt idx="6787" formatCode="General">
                  <c:v>1.1170399999999999E-3</c:v>
                </c:pt>
                <c:pt idx="6788" formatCode="General">
                  <c:v>1.1155500000000001E-3</c:v>
                </c:pt>
                <c:pt idx="6789" formatCode="General">
                  <c:v>1.1140600000000001E-3</c:v>
                </c:pt>
                <c:pt idx="6790" formatCode="General">
                  <c:v>1.1125799999999999E-3</c:v>
                </c:pt>
                <c:pt idx="6791" formatCode="General">
                  <c:v>1.11111E-3</c:v>
                </c:pt>
                <c:pt idx="6792" formatCode="General">
                  <c:v>1.1096299999999999E-3</c:v>
                </c:pt>
                <c:pt idx="6793" formatCode="General">
                  <c:v>1.10816E-3</c:v>
                </c:pt>
                <c:pt idx="6794" formatCode="General">
                  <c:v>1.10669E-3</c:v>
                </c:pt>
                <c:pt idx="6795" formatCode="General">
                  <c:v>1.10523E-3</c:v>
                </c:pt>
                <c:pt idx="6796" formatCode="General">
                  <c:v>1.10377E-3</c:v>
                </c:pt>
                <c:pt idx="6797" formatCode="General">
                  <c:v>1.1023199999999999E-3</c:v>
                </c:pt>
                <c:pt idx="6798" formatCode="General">
                  <c:v>1.1008700000000001E-3</c:v>
                </c:pt>
                <c:pt idx="6799" formatCode="General">
                  <c:v>1.09943E-3</c:v>
                </c:pt>
                <c:pt idx="6800" formatCode="General">
                  <c:v>1.0979900000000001E-3</c:v>
                </c:pt>
                <c:pt idx="6801" formatCode="General">
                  <c:v>1.09655E-3</c:v>
                </c:pt>
                <c:pt idx="6802" formatCode="General">
                  <c:v>1.09512E-3</c:v>
                </c:pt>
                <c:pt idx="6803" formatCode="General">
                  <c:v>1.09369E-3</c:v>
                </c:pt>
                <c:pt idx="6804" formatCode="General">
                  <c:v>1.0922600000000001E-3</c:v>
                </c:pt>
                <c:pt idx="6805" formatCode="General">
                  <c:v>1.09084E-3</c:v>
                </c:pt>
                <c:pt idx="6806" formatCode="General">
                  <c:v>1.08943E-3</c:v>
                </c:pt>
                <c:pt idx="6807" formatCode="General">
                  <c:v>1.0880200000000001E-3</c:v>
                </c:pt>
                <c:pt idx="6808" formatCode="General">
                  <c:v>1.08661E-3</c:v>
                </c:pt>
                <c:pt idx="6809" formatCode="General">
                  <c:v>1.0851999999999999E-3</c:v>
                </c:pt>
                <c:pt idx="6810" formatCode="General">
                  <c:v>1.0838E-3</c:v>
                </c:pt>
                <c:pt idx="6811" formatCode="General">
                  <c:v>1.08241E-3</c:v>
                </c:pt>
                <c:pt idx="6812" formatCode="General">
                  <c:v>1.08102E-3</c:v>
                </c:pt>
                <c:pt idx="6813" formatCode="General">
                  <c:v>1.07963E-3</c:v>
                </c:pt>
                <c:pt idx="6814" formatCode="General">
                  <c:v>1.07825E-3</c:v>
                </c:pt>
                <c:pt idx="6815" formatCode="General">
                  <c:v>1.07687E-3</c:v>
                </c:pt>
                <c:pt idx="6816" formatCode="General">
                  <c:v>1.0755000000000001E-3</c:v>
                </c:pt>
                <c:pt idx="6817" formatCode="General">
                  <c:v>1.07413E-3</c:v>
                </c:pt>
                <c:pt idx="6818" formatCode="General">
                  <c:v>1.07277E-3</c:v>
                </c:pt>
                <c:pt idx="6819" formatCode="General">
                  <c:v>1.0714100000000001E-3</c:v>
                </c:pt>
                <c:pt idx="6820" formatCode="General">
                  <c:v>1.0700499999999999E-3</c:v>
                </c:pt>
                <c:pt idx="6821" formatCode="General">
                  <c:v>1.0686999999999999E-3</c:v>
                </c:pt>
                <c:pt idx="6822" formatCode="General">
                  <c:v>1.0673600000000001E-3</c:v>
                </c:pt>
                <c:pt idx="6823" formatCode="General">
                  <c:v>1.06601E-3</c:v>
                </c:pt>
                <c:pt idx="6824" formatCode="General">
                  <c:v>1.06467E-3</c:v>
                </c:pt>
                <c:pt idx="6825" formatCode="General">
                  <c:v>1.0633400000000001E-3</c:v>
                </c:pt>
                <c:pt idx="6826" formatCode="General">
                  <c:v>1.06201E-3</c:v>
                </c:pt>
                <c:pt idx="6827" formatCode="General">
                  <c:v>1.06068E-3</c:v>
                </c:pt>
                <c:pt idx="6828" formatCode="General">
                  <c:v>1.0593600000000001E-3</c:v>
                </c:pt>
                <c:pt idx="6829" formatCode="General">
                  <c:v>1.05805E-3</c:v>
                </c:pt>
                <c:pt idx="6830" formatCode="General">
                  <c:v>1.0567300000000001E-3</c:v>
                </c:pt>
                <c:pt idx="6831" formatCode="General">
                  <c:v>1.05543E-3</c:v>
                </c:pt>
                <c:pt idx="6832" formatCode="General">
                  <c:v>1.05412E-3</c:v>
                </c:pt>
                <c:pt idx="6833" formatCode="General">
                  <c:v>1.0528200000000001E-3</c:v>
                </c:pt>
                <c:pt idx="6834" formatCode="General">
                  <c:v>1.05153E-3</c:v>
                </c:pt>
                <c:pt idx="6835" formatCode="General">
                  <c:v>1.05024E-3</c:v>
                </c:pt>
                <c:pt idx="6836" formatCode="General">
                  <c:v>1.0489500000000001E-3</c:v>
                </c:pt>
                <c:pt idx="6837" formatCode="General">
                  <c:v>1.0476699999999999E-3</c:v>
                </c:pt>
                <c:pt idx="6838" formatCode="General">
                  <c:v>1.0463899999999999E-3</c:v>
                </c:pt>
                <c:pt idx="6839" formatCode="General">
                  <c:v>1.0451200000000001E-3</c:v>
                </c:pt>
                <c:pt idx="6840" formatCode="General">
                  <c:v>1.04385E-3</c:v>
                </c:pt>
                <c:pt idx="6841" formatCode="General">
                  <c:v>1.0425899999999999E-3</c:v>
                </c:pt>
                <c:pt idx="6842" formatCode="General">
                  <c:v>1.0413200000000001E-3</c:v>
                </c:pt>
                <c:pt idx="6843" formatCode="General">
                  <c:v>1.0400699999999999E-3</c:v>
                </c:pt>
                <c:pt idx="6844" formatCode="General">
                  <c:v>1.03882E-3</c:v>
                </c:pt>
                <c:pt idx="6845" formatCode="General">
                  <c:v>1.03757E-3</c:v>
                </c:pt>
                <c:pt idx="6846" formatCode="General">
                  <c:v>1.03633E-3</c:v>
                </c:pt>
                <c:pt idx="6847" formatCode="General">
                  <c:v>1.03509E-3</c:v>
                </c:pt>
                <c:pt idx="6848" formatCode="General">
                  <c:v>1.03385E-3</c:v>
                </c:pt>
                <c:pt idx="6849" formatCode="General">
                  <c:v>1.0326199999999999E-3</c:v>
                </c:pt>
                <c:pt idx="6850" formatCode="General">
                  <c:v>1.0314E-3</c:v>
                </c:pt>
                <c:pt idx="6851" formatCode="General">
                  <c:v>1.03017E-3</c:v>
                </c:pt>
                <c:pt idx="6852" formatCode="General">
                  <c:v>1.02896E-3</c:v>
                </c:pt>
                <c:pt idx="6853" formatCode="General">
                  <c:v>1.0277400000000001E-3</c:v>
                </c:pt>
                <c:pt idx="6854" formatCode="General">
                  <c:v>1.0265300000000001E-3</c:v>
                </c:pt>
                <c:pt idx="6855" formatCode="General">
                  <c:v>1.0253300000000001E-3</c:v>
                </c:pt>
                <c:pt idx="6856" formatCode="General">
                  <c:v>1.02413E-3</c:v>
                </c:pt>
                <c:pt idx="6857" formatCode="General">
                  <c:v>1.02293E-3</c:v>
                </c:pt>
                <c:pt idx="6858" formatCode="General">
                  <c:v>1.0217399999999999E-3</c:v>
                </c:pt>
                <c:pt idx="6859" formatCode="General">
                  <c:v>1.0205500000000001E-3</c:v>
                </c:pt>
                <c:pt idx="6860" formatCode="General">
                  <c:v>1.01936E-3</c:v>
                </c:pt>
                <c:pt idx="6861" formatCode="General">
                  <c:v>1.01819E-3</c:v>
                </c:pt>
                <c:pt idx="6862" formatCode="General">
                  <c:v>1.01701E-3</c:v>
                </c:pt>
                <c:pt idx="6863" formatCode="General">
                  <c:v>1.0158400000000001E-3</c:v>
                </c:pt>
                <c:pt idx="6864" formatCode="General">
                  <c:v>1.0146700000000001E-3</c:v>
                </c:pt>
                <c:pt idx="6865" formatCode="General">
                  <c:v>1.01351E-3</c:v>
                </c:pt>
                <c:pt idx="6866" formatCode="General">
                  <c:v>1.01235E-3</c:v>
                </c:pt>
                <c:pt idx="6867" formatCode="General">
                  <c:v>1.0111899999999999E-3</c:v>
                </c:pt>
                <c:pt idx="6868" formatCode="General">
                  <c:v>1.01004E-3</c:v>
                </c:pt>
                <c:pt idx="6869" formatCode="General">
                  <c:v>1.0089000000000001E-3</c:v>
                </c:pt>
                <c:pt idx="6870" formatCode="General">
                  <c:v>1.00775E-3</c:v>
                </c:pt>
                <c:pt idx="6871" formatCode="General">
                  <c:v>1.00661E-3</c:v>
                </c:pt>
                <c:pt idx="6872" formatCode="General">
                  <c:v>1.00548E-3</c:v>
                </c:pt>
                <c:pt idx="6873" formatCode="General">
                  <c:v>1.00435E-3</c:v>
                </c:pt>
                <c:pt idx="6874" formatCode="General">
                  <c:v>1.00322E-3</c:v>
                </c:pt>
                <c:pt idx="6875" formatCode="General">
                  <c:v>1.0020999999999999E-3</c:v>
                </c:pt>
                <c:pt idx="6876" formatCode="General">
                  <c:v>1.0009800000000001E-3</c:v>
                </c:pt>
                <c:pt idx="6877">
                  <c:v>9.9986600000000008E-4</c:v>
                </c:pt>
                <c:pt idx="6878">
                  <c:v>9.9875700000000007E-4</c:v>
                </c:pt>
                <c:pt idx="6879">
                  <c:v>9.9764899999999998E-4</c:v>
                </c:pt>
                <c:pt idx="6880">
                  <c:v>9.965480000000001E-4</c:v>
                </c:pt>
                <c:pt idx="6881">
                  <c:v>9.9544799999999991E-4</c:v>
                </c:pt>
                <c:pt idx="6882">
                  <c:v>9.9435600000000006E-4</c:v>
                </c:pt>
                <c:pt idx="6883">
                  <c:v>9.93264E-4</c:v>
                </c:pt>
                <c:pt idx="6884">
                  <c:v>9.9217899999999993E-4</c:v>
                </c:pt>
                <c:pt idx="6885">
                  <c:v>9.91095E-4</c:v>
                </c:pt>
                <c:pt idx="6886">
                  <c:v>9.9001699999999994E-4</c:v>
                </c:pt>
                <c:pt idx="6887">
                  <c:v>9.8894299999999994E-4</c:v>
                </c:pt>
                <c:pt idx="6888">
                  <c:v>9.8787099999999997E-4</c:v>
                </c:pt>
                <c:pt idx="6889">
                  <c:v>9.868050000000001E-4</c:v>
                </c:pt>
                <c:pt idx="6890">
                  <c:v>9.8573999999999992E-4</c:v>
                </c:pt>
                <c:pt idx="6891">
                  <c:v>9.8468300000000009E-4</c:v>
                </c:pt>
                <c:pt idx="6892">
                  <c:v>9.8362600000000003E-4</c:v>
                </c:pt>
                <c:pt idx="6893">
                  <c:v>9.825770000000001E-4</c:v>
                </c:pt>
                <c:pt idx="6894">
                  <c:v>9.8152799999999996E-4</c:v>
                </c:pt>
                <c:pt idx="6895">
                  <c:v>9.8048499999999991E-4</c:v>
                </c:pt>
                <c:pt idx="6896">
                  <c:v>9.7944500000000001E-4</c:v>
                </c:pt>
                <c:pt idx="6897">
                  <c:v>9.7840800000000006E-4</c:v>
                </c:pt>
                <c:pt idx="6898">
                  <c:v>9.7737699999999998E-4</c:v>
                </c:pt>
                <c:pt idx="6899">
                  <c:v>9.7634700000000002E-4</c:v>
                </c:pt>
                <c:pt idx="6900">
                  <c:v>9.7532399999999996E-4</c:v>
                </c:pt>
                <c:pt idx="6901">
                  <c:v>9.7430200000000002E-4</c:v>
                </c:pt>
                <c:pt idx="6902">
                  <c:v>9.7328599999999996E-4</c:v>
                </c:pt>
                <c:pt idx="6903">
                  <c:v>9.7227200000000005E-4</c:v>
                </c:pt>
                <c:pt idx="6904">
                  <c:v>9.7126299999999999E-4</c:v>
                </c:pt>
                <c:pt idx="6905">
                  <c:v>9.7025699999999998E-4</c:v>
                </c:pt>
                <c:pt idx="6906">
                  <c:v>9.6925400000000001E-4</c:v>
                </c:pt>
                <c:pt idx="6907">
                  <c:v>9.6825700000000004E-4</c:v>
                </c:pt>
                <c:pt idx="6908">
                  <c:v>9.6725900000000004E-4</c:v>
                </c:pt>
                <c:pt idx="6909">
                  <c:v>9.6627099999999999E-4</c:v>
                </c:pt>
                <c:pt idx="6910">
                  <c:v>9.6528200000000003E-4</c:v>
                </c:pt>
                <c:pt idx="6911">
                  <c:v>9.6429899999999995E-4</c:v>
                </c:pt>
                <c:pt idx="6912">
                  <c:v>9.6331900000000002E-4</c:v>
                </c:pt>
                <c:pt idx="6913">
                  <c:v>9.6234200000000004E-4</c:v>
                </c:pt>
                <c:pt idx="6914">
                  <c:v>9.6137000000000002E-4</c:v>
                </c:pt>
                <c:pt idx="6915">
                  <c:v>9.6039900000000002E-4</c:v>
                </c:pt>
                <c:pt idx="6916">
                  <c:v>9.5943500000000002E-4</c:v>
                </c:pt>
                <c:pt idx="6917">
                  <c:v>9.5847200000000003E-4</c:v>
                </c:pt>
                <c:pt idx="6918">
                  <c:v>9.5751400000000002E-4</c:v>
                </c:pt>
                <c:pt idx="6919">
                  <c:v>9.5655899999999995E-4</c:v>
                </c:pt>
                <c:pt idx="6920">
                  <c:v>9.5560700000000003E-4</c:v>
                </c:pt>
                <c:pt idx="6921">
                  <c:v>9.5466099999999999E-4</c:v>
                </c:pt>
                <c:pt idx="6922">
                  <c:v>9.5371500000000005E-4</c:v>
                </c:pt>
                <c:pt idx="6923">
                  <c:v>9.52775E-4</c:v>
                </c:pt>
                <c:pt idx="6924">
                  <c:v>9.5183799999999999E-4</c:v>
                </c:pt>
                <c:pt idx="6925">
                  <c:v>9.5090400000000003E-4</c:v>
                </c:pt>
                <c:pt idx="6926">
                  <c:v>9.4997400000000002E-4</c:v>
                </c:pt>
                <c:pt idx="6927">
                  <c:v>9.4904500000000003E-4</c:v>
                </c:pt>
                <c:pt idx="6928">
                  <c:v>9.4812399999999995E-4</c:v>
                </c:pt>
                <c:pt idx="6929">
                  <c:v>9.4720299999999998E-4</c:v>
                </c:pt>
                <c:pt idx="6930">
                  <c:v>9.4628799999999999E-4</c:v>
                </c:pt>
                <c:pt idx="6931">
                  <c:v>9.4537500000000003E-4</c:v>
                </c:pt>
                <c:pt idx="6932">
                  <c:v>9.44464E-4</c:v>
                </c:pt>
                <c:pt idx="6933">
                  <c:v>9.4355999999999997E-4</c:v>
                </c:pt>
                <c:pt idx="6934">
                  <c:v>9.4265500000000003E-4</c:v>
                </c:pt>
                <c:pt idx="6935">
                  <c:v>9.4175699999999999E-4</c:v>
                </c:pt>
                <c:pt idx="6936">
                  <c:v>9.4086099999999998E-4</c:v>
                </c:pt>
                <c:pt idx="6937">
                  <c:v>9.3996800000000001E-4</c:v>
                </c:pt>
                <c:pt idx="6938">
                  <c:v>9.3908000000000001E-4</c:v>
                </c:pt>
                <c:pt idx="6939">
                  <c:v>9.3819200000000002E-4</c:v>
                </c:pt>
                <c:pt idx="6940">
                  <c:v>9.3731200000000004E-4</c:v>
                </c:pt>
                <c:pt idx="6941">
                  <c:v>9.3643100000000005E-4</c:v>
                </c:pt>
                <c:pt idx="6942">
                  <c:v>9.3555600000000004E-4</c:v>
                </c:pt>
                <c:pt idx="6943">
                  <c:v>9.3468399999999997E-4</c:v>
                </c:pt>
                <c:pt idx="6944">
                  <c:v>9.3381400000000004E-4</c:v>
                </c:pt>
                <c:pt idx="6945">
                  <c:v>9.3294899999999997E-4</c:v>
                </c:pt>
                <c:pt idx="6946">
                  <c:v>9.3208400000000002E-4</c:v>
                </c:pt>
                <c:pt idx="6947">
                  <c:v>9.3122699999999997E-4</c:v>
                </c:pt>
                <c:pt idx="6948">
                  <c:v>9.3037000000000003E-4</c:v>
                </c:pt>
                <c:pt idx="6949">
                  <c:v>9.2951700000000004E-4</c:v>
                </c:pt>
                <c:pt idx="6950">
                  <c:v>9.2866800000000001E-4</c:v>
                </c:pt>
                <c:pt idx="6951">
                  <c:v>9.2781999999999999E-4</c:v>
                </c:pt>
                <c:pt idx="6952">
                  <c:v>9.2697799999999996E-4</c:v>
                </c:pt>
                <c:pt idx="6953">
                  <c:v>9.2613600000000004E-4</c:v>
                </c:pt>
                <c:pt idx="6954">
                  <c:v>9.2530100000000001E-4</c:v>
                </c:pt>
                <c:pt idx="6955">
                  <c:v>9.24467E-4</c:v>
                </c:pt>
                <c:pt idx="6956">
                  <c:v>9.2363600000000003E-4</c:v>
                </c:pt>
                <c:pt idx="6957">
                  <c:v>9.2280900000000002E-4</c:v>
                </c:pt>
                <c:pt idx="6958">
                  <c:v>9.2198300000000003E-4</c:v>
                </c:pt>
                <c:pt idx="6959">
                  <c:v>9.2116400000000003E-4</c:v>
                </c:pt>
                <c:pt idx="6960">
                  <c:v>9.2034500000000004E-4</c:v>
                </c:pt>
                <c:pt idx="6961">
                  <c:v>9.1953E-4</c:v>
                </c:pt>
                <c:pt idx="6962">
                  <c:v>9.1871900000000002E-4</c:v>
                </c:pt>
                <c:pt idx="6963">
                  <c:v>9.1790899999999996E-4</c:v>
                </c:pt>
                <c:pt idx="6964">
                  <c:v>9.1710499999999998E-4</c:v>
                </c:pt>
                <c:pt idx="6965">
                  <c:v>9.1629999999999999E-4</c:v>
                </c:pt>
                <c:pt idx="6966">
                  <c:v>9.15502E-4</c:v>
                </c:pt>
                <c:pt idx="6967">
                  <c:v>9.1470500000000003E-4</c:v>
                </c:pt>
                <c:pt idx="6968">
                  <c:v>9.1391200000000001E-4</c:v>
                </c:pt>
                <c:pt idx="6969">
                  <c:v>9.1312200000000004E-4</c:v>
                </c:pt>
                <c:pt idx="6970">
                  <c:v>9.1233299999999998E-4</c:v>
                </c:pt>
                <c:pt idx="6971">
                  <c:v>9.1155000000000001E-4</c:v>
                </c:pt>
                <c:pt idx="6972">
                  <c:v>9.1076799999999995E-4</c:v>
                </c:pt>
                <c:pt idx="6973">
                  <c:v>9.0998999999999995E-4</c:v>
                </c:pt>
                <c:pt idx="6974">
                  <c:v>9.09215E-4</c:v>
                </c:pt>
                <c:pt idx="6975">
                  <c:v>9.0844099999999996E-4</c:v>
                </c:pt>
                <c:pt idx="6976">
                  <c:v>9.0767300000000001E-4</c:v>
                </c:pt>
                <c:pt idx="6977">
                  <c:v>9.0690499999999995E-4</c:v>
                </c:pt>
                <c:pt idx="6978">
                  <c:v>9.0614299999999999E-4</c:v>
                </c:pt>
                <c:pt idx="6979">
                  <c:v>9.0538200000000004E-4</c:v>
                </c:pt>
                <c:pt idx="6980">
                  <c:v>9.0462300000000002E-4</c:v>
                </c:pt>
                <c:pt idx="6981">
                  <c:v>9.0386899999999996E-4</c:v>
                </c:pt>
                <c:pt idx="6982">
                  <c:v>9.0311600000000003E-4</c:v>
                </c:pt>
                <c:pt idx="6983">
                  <c:v>9.0236799999999996E-4</c:v>
                </c:pt>
                <c:pt idx="6984">
                  <c:v>9.0162100000000002E-4</c:v>
                </c:pt>
                <c:pt idx="6985">
                  <c:v>9.0087700000000001E-4</c:v>
                </c:pt>
                <c:pt idx="6986">
                  <c:v>9.0013799999999998E-4</c:v>
                </c:pt>
                <c:pt idx="6987">
                  <c:v>8.9939800000000004E-4</c:v>
                </c:pt>
                <c:pt idx="6988">
                  <c:v>8.9866499999999999E-4</c:v>
                </c:pt>
                <c:pt idx="6989">
                  <c:v>8.9793299999999996E-4</c:v>
                </c:pt>
                <c:pt idx="6990">
                  <c:v>8.9720299999999995E-4</c:v>
                </c:pt>
                <c:pt idx="6991">
                  <c:v>8.9647700000000002E-4</c:v>
                </c:pt>
                <c:pt idx="6992">
                  <c:v>8.9575199999999998E-4</c:v>
                </c:pt>
                <c:pt idx="6993">
                  <c:v>8.9503300000000005E-4</c:v>
                </c:pt>
                <c:pt idx="6994">
                  <c:v>8.9431500000000002E-4</c:v>
                </c:pt>
                <c:pt idx="6995">
                  <c:v>8.9359800000000001E-4</c:v>
                </c:pt>
                <c:pt idx="6996">
                  <c:v>8.9288699999999998E-4</c:v>
                </c:pt>
                <c:pt idx="6997">
                  <c:v>8.9217599999999995E-4</c:v>
                </c:pt>
                <c:pt idx="6998">
                  <c:v>8.9146899999999999E-4</c:v>
                </c:pt>
                <c:pt idx="6999">
                  <c:v>8.9076599999999998E-4</c:v>
                </c:pt>
                <c:pt idx="7000">
                  <c:v>8.9006199999999995E-4</c:v>
                </c:pt>
                <c:pt idx="7001">
                  <c:v>8.8936500000000003E-4</c:v>
                </c:pt>
                <c:pt idx="7002">
                  <c:v>8.8866800000000001E-4</c:v>
                </c:pt>
                <c:pt idx="7003">
                  <c:v>8.8797400000000003E-4</c:v>
                </c:pt>
                <c:pt idx="7004">
                  <c:v>8.8728400000000001E-4</c:v>
                </c:pt>
                <c:pt idx="7005">
                  <c:v>8.86595E-4</c:v>
                </c:pt>
                <c:pt idx="7006">
                  <c:v>8.8590999999999995E-4</c:v>
                </c:pt>
                <c:pt idx="7007">
                  <c:v>8.8522700000000004E-4</c:v>
                </c:pt>
                <c:pt idx="7008">
                  <c:v>8.8454500000000004E-4</c:v>
                </c:pt>
                <c:pt idx="7009">
                  <c:v>8.8386900000000002E-4</c:v>
                </c:pt>
                <c:pt idx="7010">
                  <c:v>8.8319400000000001E-4</c:v>
                </c:pt>
                <c:pt idx="7011">
                  <c:v>8.8252100000000004E-4</c:v>
                </c:pt>
                <c:pt idx="7012">
                  <c:v>8.8185200000000003E-4</c:v>
                </c:pt>
                <c:pt idx="7013">
                  <c:v>8.8118300000000001E-4</c:v>
                </c:pt>
                <c:pt idx="7014">
                  <c:v>8.8051999999999998E-4</c:v>
                </c:pt>
                <c:pt idx="7015">
                  <c:v>8.7985799999999996E-4</c:v>
                </c:pt>
                <c:pt idx="7016">
                  <c:v>8.7919699999999996E-4</c:v>
                </c:pt>
                <c:pt idx="7017">
                  <c:v>8.7854199999999995E-4</c:v>
                </c:pt>
                <c:pt idx="7018">
                  <c:v>8.7788600000000003E-4</c:v>
                </c:pt>
                <c:pt idx="7019">
                  <c:v>8.7723499999999997E-4</c:v>
                </c:pt>
                <c:pt idx="7020">
                  <c:v>8.7658600000000005E-4</c:v>
                </c:pt>
                <c:pt idx="7021">
                  <c:v>8.7593700000000003E-4</c:v>
                </c:pt>
                <c:pt idx="7022">
                  <c:v>8.7529399999999999E-4</c:v>
                </c:pt>
                <c:pt idx="7023">
                  <c:v>8.7465199999999996E-4</c:v>
                </c:pt>
                <c:pt idx="7024">
                  <c:v>8.7401199999999997E-4</c:v>
                </c:pt>
                <c:pt idx="7025">
                  <c:v>8.7337700000000005E-4</c:v>
                </c:pt>
                <c:pt idx="7026">
                  <c:v>8.7274100000000001E-4</c:v>
                </c:pt>
                <c:pt idx="7027">
                  <c:v>8.7211000000000005E-4</c:v>
                </c:pt>
                <c:pt idx="7028">
                  <c:v>8.7148100000000001E-4</c:v>
                </c:pt>
                <c:pt idx="7029">
                  <c:v>8.7085199999999998E-4</c:v>
                </c:pt>
                <c:pt idx="7030">
                  <c:v>8.7022900000000003E-4</c:v>
                </c:pt>
                <c:pt idx="7031">
                  <c:v>8.6960599999999998E-4</c:v>
                </c:pt>
                <c:pt idx="7032">
                  <c:v>8.6898599999999998E-4</c:v>
                </c:pt>
                <c:pt idx="7033">
                  <c:v>8.6837000000000004E-4</c:v>
                </c:pt>
                <c:pt idx="7034">
                  <c:v>8.6775399999999999E-4</c:v>
                </c:pt>
                <c:pt idx="7035">
                  <c:v>8.67142E-4</c:v>
                </c:pt>
                <c:pt idx="7036">
                  <c:v>8.6653200000000004E-4</c:v>
                </c:pt>
                <c:pt idx="7037">
                  <c:v>8.65923E-4</c:v>
                </c:pt>
                <c:pt idx="7038">
                  <c:v>8.6531900000000003E-4</c:v>
                </c:pt>
                <c:pt idx="7039">
                  <c:v>8.6471499999999995E-4</c:v>
                </c:pt>
                <c:pt idx="7040">
                  <c:v>8.6411500000000004E-4</c:v>
                </c:pt>
                <c:pt idx="7041">
                  <c:v>8.6351699999999995E-4</c:v>
                </c:pt>
                <c:pt idx="7042">
                  <c:v>8.6291899999999997E-4</c:v>
                </c:pt>
                <c:pt idx="7043">
                  <c:v>8.6232699999999997E-4</c:v>
                </c:pt>
                <c:pt idx="7044">
                  <c:v>8.6173599999999999E-4</c:v>
                </c:pt>
                <c:pt idx="7045">
                  <c:v>8.6114600000000003E-4</c:v>
                </c:pt>
                <c:pt idx="7046">
                  <c:v>8.6056000000000001E-4</c:v>
                </c:pt>
                <c:pt idx="7047">
                  <c:v>8.5997500000000002E-4</c:v>
                </c:pt>
                <c:pt idx="7048">
                  <c:v>8.5939299999999996E-4</c:v>
                </c:pt>
                <c:pt idx="7049">
                  <c:v>8.5881399999999995E-4</c:v>
                </c:pt>
                <c:pt idx="7050">
                  <c:v>8.5823500000000005E-4</c:v>
                </c:pt>
                <c:pt idx="7051">
                  <c:v>8.5766E-4</c:v>
                </c:pt>
                <c:pt idx="7052">
                  <c:v>8.5708699999999997E-4</c:v>
                </c:pt>
                <c:pt idx="7053">
                  <c:v>8.5651499999999997E-4</c:v>
                </c:pt>
                <c:pt idx="7054">
                  <c:v>8.5594800000000004E-4</c:v>
                </c:pt>
                <c:pt idx="7055">
                  <c:v>8.55381E-4</c:v>
                </c:pt>
                <c:pt idx="7056">
                  <c:v>8.54816E-4</c:v>
                </c:pt>
                <c:pt idx="7057">
                  <c:v>8.5425500000000005E-4</c:v>
                </c:pt>
                <c:pt idx="7058">
                  <c:v>8.5369500000000002E-4</c:v>
                </c:pt>
                <c:pt idx="7059">
                  <c:v>8.5313700000000001E-4</c:v>
                </c:pt>
                <c:pt idx="7060">
                  <c:v>8.5258299999999997E-4</c:v>
                </c:pt>
                <c:pt idx="7061">
                  <c:v>8.5202800000000001E-4</c:v>
                </c:pt>
                <c:pt idx="7062">
                  <c:v>8.5147700000000001E-4</c:v>
                </c:pt>
                <c:pt idx="7063">
                  <c:v>8.5092900000000005E-4</c:v>
                </c:pt>
                <c:pt idx="7064">
                  <c:v>8.5038099999999999E-4</c:v>
                </c:pt>
                <c:pt idx="7065">
                  <c:v>8.4983699999999999E-4</c:v>
                </c:pt>
                <c:pt idx="7066">
                  <c:v>8.4929600000000004E-4</c:v>
                </c:pt>
                <c:pt idx="7067">
                  <c:v>8.4875399999999996E-4</c:v>
                </c:pt>
                <c:pt idx="7068">
                  <c:v>8.4821699999999996E-4</c:v>
                </c:pt>
                <c:pt idx="7069">
                  <c:v>8.4768099999999998E-4</c:v>
                </c:pt>
                <c:pt idx="7070">
                  <c:v>8.4714499999999999E-4</c:v>
                </c:pt>
                <c:pt idx="7071">
                  <c:v>8.46615E-4</c:v>
                </c:pt>
                <c:pt idx="7072">
                  <c:v>8.46085E-4</c:v>
                </c:pt>
                <c:pt idx="7073">
                  <c:v>8.4555600000000002E-4</c:v>
                </c:pt>
                <c:pt idx="7074">
                  <c:v>8.4503200000000001E-4</c:v>
                </c:pt>
                <c:pt idx="7075">
                  <c:v>8.44508E-4</c:v>
                </c:pt>
                <c:pt idx="7076">
                  <c:v>8.43985E-4</c:v>
                </c:pt>
                <c:pt idx="7077">
                  <c:v>8.4346699999999998E-4</c:v>
                </c:pt>
                <c:pt idx="7078">
                  <c:v>8.4294899999999996E-4</c:v>
                </c:pt>
                <c:pt idx="7079">
                  <c:v>8.4243299999999996E-4</c:v>
                </c:pt>
                <c:pt idx="7080">
                  <c:v>8.4192100000000003E-4</c:v>
                </c:pt>
                <c:pt idx="7081">
                  <c:v>8.4140899999999999E-4</c:v>
                </c:pt>
                <c:pt idx="7082">
                  <c:v>8.409E-4</c:v>
                </c:pt>
                <c:pt idx="7083">
                  <c:v>8.4039300000000004E-4</c:v>
                </c:pt>
                <c:pt idx="7084">
                  <c:v>8.3988699999999999E-4</c:v>
                </c:pt>
                <c:pt idx="7085">
                  <c:v>8.3938399999999999E-4</c:v>
                </c:pt>
                <c:pt idx="7086">
                  <c:v>8.3888300000000001E-4</c:v>
                </c:pt>
                <c:pt idx="7087">
                  <c:v>8.3838300000000005E-4</c:v>
                </c:pt>
                <c:pt idx="7088">
                  <c:v>8.3788600000000003E-4</c:v>
                </c:pt>
                <c:pt idx="7089">
                  <c:v>8.3739100000000005E-4</c:v>
                </c:pt>
                <c:pt idx="7090">
                  <c:v>8.3689599999999995E-4</c:v>
                </c:pt>
                <c:pt idx="7091">
                  <c:v>8.3640600000000004E-4</c:v>
                </c:pt>
                <c:pt idx="7092">
                  <c:v>8.3591700000000004E-4</c:v>
                </c:pt>
                <c:pt idx="7093">
                  <c:v>8.3542700000000002E-4</c:v>
                </c:pt>
                <c:pt idx="7094">
                  <c:v>8.3494299999999999E-4</c:v>
                </c:pt>
                <c:pt idx="7095">
                  <c:v>8.3445999999999998E-4</c:v>
                </c:pt>
                <c:pt idx="7096">
                  <c:v>8.3397600000000005E-4</c:v>
                </c:pt>
                <c:pt idx="7097">
                  <c:v>8.3349800000000001E-4</c:v>
                </c:pt>
                <c:pt idx="7098">
                  <c:v>8.3301999999999996E-4</c:v>
                </c:pt>
                <c:pt idx="7099">
                  <c:v>8.3254300000000004E-4</c:v>
                </c:pt>
                <c:pt idx="7100">
                  <c:v>8.3206999999999997E-4</c:v>
                </c:pt>
                <c:pt idx="7101">
                  <c:v>8.31597E-4</c:v>
                </c:pt>
                <c:pt idx="7102">
                  <c:v>8.3112500000000005E-4</c:v>
                </c:pt>
                <c:pt idx="7103">
                  <c:v>8.3065799999999996E-4</c:v>
                </c:pt>
                <c:pt idx="7104">
                  <c:v>8.3019099999999998E-4</c:v>
                </c:pt>
                <c:pt idx="7105">
                  <c:v>8.2972500000000002E-4</c:v>
                </c:pt>
                <c:pt idx="7106">
                  <c:v>8.2926400000000002E-4</c:v>
                </c:pt>
                <c:pt idx="7107">
                  <c:v>8.2880200000000001E-4</c:v>
                </c:pt>
                <c:pt idx="7108">
                  <c:v>8.2834200000000003E-4</c:v>
                </c:pt>
                <c:pt idx="7109">
                  <c:v>8.2788499999999999E-4</c:v>
                </c:pt>
                <c:pt idx="7110">
                  <c:v>8.2742899999999997E-4</c:v>
                </c:pt>
                <c:pt idx="7111">
                  <c:v>8.2697399999999996E-4</c:v>
                </c:pt>
                <c:pt idx="7112">
                  <c:v>8.2652400000000003E-4</c:v>
                </c:pt>
                <c:pt idx="7113">
                  <c:v>8.2607299999999998E-4</c:v>
                </c:pt>
                <c:pt idx="7114">
                  <c:v>8.2562300000000005E-4</c:v>
                </c:pt>
                <c:pt idx="7115">
                  <c:v>8.2517799999999998E-4</c:v>
                </c:pt>
                <c:pt idx="7116">
                  <c:v>8.2473300000000002E-4</c:v>
                </c:pt>
                <c:pt idx="7117">
                  <c:v>8.2428799999999995E-4</c:v>
                </c:pt>
                <c:pt idx="7118">
                  <c:v>8.2384799999999996E-4</c:v>
                </c:pt>
                <c:pt idx="7119">
                  <c:v>8.2340899999999999E-4</c:v>
                </c:pt>
                <c:pt idx="7120">
                  <c:v>8.22969E-4</c:v>
                </c:pt>
                <c:pt idx="7121">
                  <c:v>8.2253399999999998E-4</c:v>
                </c:pt>
                <c:pt idx="7122">
                  <c:v>8.2209999999999998E-4</c:v>
                </c:pt>
                <c:pt idx="7123">
                  <c:v>8.2166599999999998E-4</c:v>
                </c:pt>
                <c:pt idx="7124">
                  <c:v>8.2123600000000004E-4</c:v>
                </c:pt>
                <c:pt idx="7125">
                  <c:v>8.20807E-4</c:v>
                </c:pt>
                <c:pt idx="7126">
                  <c:v>8.2037799999999997E-4</c:v>
                </c:pt>
                <c:pt idx="7127">
                  <c:v>8.19953E-4</c:v>
                </c:pt>
                <c:pt idx="7128">
                  <c:v>8.1952999999999995E-4</c:v>
                </c:pt>
                <c:pt idx="7129">
                  <c:v>8.19106E-4</c:v>
                </c:pt>
                <c:pt idx="7130">
                  <c:v>8.18686E-4</c:v>
                </c:pt>
                <c:pt idx="7131">
                  <c:v>8.1826700000000002E-4</c:v>
                </c:pt>
                <c:pt idx="7132">
                  <c:v>8.1784900000000005E-4</c:v>
                </c:pt>
                <c:pt idx="7133">
                  <c:v>8.1743300000000001E-4</c:v>
                </c:pt>
                <c:pt idx="7134">
                  <c:v>8.1702000000000001E-4</c:v>
                </c:pt>
                <c:pt idx="7135">
                  <c:v>8.1660700000000001E-4</c:v>
                </c:pt>
                <c:pt idx="7136">
                  <c:v>8.1619600000000004E-4</c:v>
                </c:pt>
                <c:pt idx="7137">
                  <c:v>8.1578800000000002E-4</c:v>
                </c:pt>
                <c:pt idx="7138">
                  <c:v>8.1537999999999999E-4</c:v>
                </c:pt>
                <c:pt idx="7139">
                  <c:v>8.1497299999999998E-4</c:v>
                </c:pt>
                <c:pt idx="7140">
                  <c:v>8.1457000000000003E-4</c:v>
                </c:pt>
                <c:pt idx="7141">
                  <c:v>8.1416699999999997E-4</c:v>
                </c:pt>
                <c:pt idx="7142">
                  <c:v>8.1376500000000004E-4</c:v>
                </c:pt>
                <c:pt idx="7143">
                  <c:v>8.1336699999999995E-4</c:v>
                </c:pt>
                <c:pt idx="7144">
                  <c:v>8.1296899999999997E-4</c:v>
                </c:pt>
                <c:pt idx="7145">
                  <c:v>8.12571E-4</c:v>
                </c:pt>
                <c:pt idx="7146">
                  <c:v>8.1217799999999999E-4</c:v>
                </c:pt>
                <c:pt idx="7147">
                  <c:v>8.1178499999999998E-4</c:v>
                </c:pt>
                <c:pt idx="7148">
                  <c:v>8.1139199999999997E-4</c:v>
                </c:pt>
                <c:pt idx="7149">
                  <c:v>8.1100400000000004E-4</c:v>
                </c:pt>
                <c:pt idx="7150">
                  <c:v>8.1061600000000001E-4</c:v>
                </c:pt>
                <c:pt idx="7151">
                  <c:v>8.1022799999999997E-4</c:v>
                </c:pt>
                <c:pt idx="7152">
                  <c:v>8.0984299999999998E-4</c:v>
                </c:pt>
                <c:pt idx="7153">
                  <c:v>8.0946000000000002E-4</c:v>
                </c:pt>
                <c:pt idx="7154">
                  <c:v>8.0907699999999995E-4</c:v>
                </c:pt>
                <c:pt idx="7155">
                  <c:v>8.0869700000000004E-4</c:v>
                </c:pt>
                <c:pt idx="7156">
                  <c:v>8.0831900000000005E-4</c:v>
                </c:pt>
                <c:pt idx="7157">
                  <c:v>8.0794099999999995E-4</c:v>
                </c:pt>
                <c:pt idx="7158">
                  <c:v>8.0756299999999997E-4</c:v>
                </c:pt>
                <c:pt idx="7159">
                  <c:v>8.0718999999999995E-4</c:v>
                </c:pt>
                <c:pt idx="7160">
                  <c:v>8.0681700000000004E-4</c:v>
                </c:pt>
                <c:pt idx="7161">
                  <c:v>8.0644400000000002E-4</c:v>
                </c:pt>
                <c:pt idx="7162">
                  <c:v>8.0607599999999997E-4</c:v>
                </c:pt>
                <c:pt idx="7163">
                  <c:v>8.0570800000000003E-4</c:v>
                </c:pt>
                <c:pt idx="7164">
                  <c:v>8.0533899999999997E-4</c:v>
                </c:pt>
                <c:pt idx="7165">
                  <c:v>8.0497399999999997E-4</c:v>
                </c:pt>
                <c:pt idx="7166">
                  <c:v>8.04611E-4</c:v>
                </c:pt>
                <c:pt idx="7167">
                  <c:v>8.0424800000000003E-4</c:v>
                </c:pt>
                <c:pt idx="7168">
                  <c:v>8.0388599999999997E-4</c:v>
                </c:pt>
                <c:pt idx="7169">
                  <c:v>8.0352799999999997E-4</c:v>
                </c:pt>
                <c:pt idx="7170">
                  <c:v>8.0316899999999995E-4</c:v>
                </c:pt>
                <c:pt idx="7171">
                  <c:v>8.0281099999999995E-4</c:v>
                </c:pt>
                <c:pt idx="7172">
                  <c:v>8.0245700000000002E-4</c:v>
                </c:pt>
                <c:pt idx="7173">
                  <c:v>8.0210399999999999E-4</c:v>
                </c:pt>
                <c:pt idx="7174">
                  <c:v>8.0175000000000005E-4</c:v>
                </c:pt>
                <c:pt idx="7175">
                  <c:v>8.0139899999999995E-4</c:v>
                </c:pt>
                <c:pt idx="7176">
                  <c:v>8.01051E-4</c:v>
                </c:pt>
                <c:pt idx="7177">
                  <c:v>8.0070200000000003E-4</c:v>
                </c:pt>
                <c:pt idx="7178">
                  <c:v>8.0035399999999997E-4</c:v>
                </c:pt>
                <c:pt idx="7179">
                  <c:v>8.0000999999999998E-4</c:v>
                </c:pt>
                <c:pt idx="7180">
                  <c:v>7.9966599999999998E-4</c:v>
                </c:pt>
                <c:pt idx="7181">
                  <c:v>7.9932199999999999E-4</c:v>
                </c:pt>
                <c:pt idx="7182">
                  <c:v>7.9898199999999995E-4</c:v>
                </c:pt>
                <c:pt idx="7183">
                  <c:v>7.9864300000000003E-4</c:v>
                </c:pt>
                <c:pt idx="7184">
                  <c:v>7.9830299999999999E-4</c:v>
                </c:pt>
                <c:pt idx="7185">
                  <c:v>7.97966E-4</c:v>
                </c:pt>
                <c:pt idx="7186">
                  <c:v>7.9763100000000003E-4</c:v>
                </c:pt>
                <c:pt idx="7187">
                  <c:v>7.9729699999999998E-4</c:v>
                </c:pt>
                <c:pt idx="7188">
                  <c:v>7.9696300000000003E-4</c:v>
                </c:pt>
                <c:pt idx="7189">
                  <c:v>7.9663200000000003E-4</c:v>
                </c:pt>
                <c:pt idx="7190">
                  <c:v>7.9630200000000003E-4</c:v>
                </c:pt>
                <c:pt idx="7191">
                  <c:v>7.9597200000000004E-4</c:v>
                </c:pt>
                <c:pt idx="7192">
                  <c:v>7.9564499999999999E-4</c:v>
                </c:pt>
                <c:pt idx="7193">
                  <c:v>7.9531999999999997E-4</c:v>
                </c:pt>
                <c:pt idx="7194">
                  <c:v>7.9499400000000004E-4</c:v>
                </c:pt>
                <c:pt idx="7195">
                  <c:v>7.9467000000000003E-4</c:v>
                </c:pt>
                <c:pt idx="7196">
                  <c:v>7.9434899999999997E-4</c:v>
                </c:pt>
                <c:pt idx="7197">
                  <c:v>7.9402699999999999E-4</c:v>
                </c:pt>
                <c:pt idx="7198">
                  <c:v>7.9370600000000003E-4</c:v>
                </c:pt>
                <c:pt idx="7199">
                  <c:v>7.9338900000000003E-4</c:v>
                </c:pt>
                <c:pt idx="7200">
                  <c:v>7.9307300000000004E-4</c:v>
                </c:pt>
                <c:pt idx="7201">
                  <c:v>7.9275600000000004E-4</c:v>
                </c:pt>
                <c:pt idx="7202">
                  <c:v>7.9244099999999996E-4</c:v>
                </c:pt>
                <c:pt idx="7203">
                  <c:v>7.9212900000000003E-4</c:v>
                </c:pt>
                <c:pt idx="7204">
                  <c:v>7.91817E-4</c:v>
                </c:pt>
                <c:pt idx="7205">
                  <c:v>7.9150499999999996E-4</c:v>
                </c:pt>
                <c:pt idx="7206">
                  <c:v>7.9119699999999999E-4</c:v>
                </c:pt>
                <c:pt idx="7207">
                  <c:v>7.9088900000000002E-4</c:v>
                </c:pt>
                <c:pt idx="7208">
                  <c:v>7.9058100000000005E-4</c:v>
                </c:pt>
                <c:pt idx="7209">
                  <c:v>7.9027500000000001E-4</c:v>
                </c:pt>
                <c:pt idx="7210">
                  <c:v>7.89972E-4</c:v>
                </c:pt>
                <c:pt idx="7211">
                  <c:v>7.89669E-4</c:v>
                </c:pt>
                <c:pt idx="7212">
                  <c:v>7.89366E-4</c:v>
                </c:pt>
                <c:pt idx="7213">
                  <c:v>7.8906600000000005E-4</c:v>
                </c:pt>
                <c:pt idx="7214">
                  <c:v>7.8876700000000001E-4</c:v>
                </c:pt>
                <c:pt idx="7215">
                  <c:v>7.8846799999999996E-4</c:v>
                </c:pt>
                <c:pt idx="7216">
                  <c:v>7.8817000000000004E-4</c:v>
                </c:pt>
                <c:pt idx="7217">
                  <c:v>7.8787599999999996E-4</c:v>
                </c:pt>
                <c:pt idx="7218">
                  <c:v>7.8758099999999998E-4</c:v>
                </c:pt>
                <c:pt idx="7219">
                  <c:v>7.8728700000000001E-4</c:v>
                </c:pt>
                <c:pt idx="7220">
                  <c:v>7.8699499999999997E-4</c:v>
                </c:pt>
                <c:pt idx="7221">
                  <c:v>7.8670499999999996E-4</c:v>
                </c:pt>
                <c:pt idx="7222">
                  <c:v>7.8641500000000005E-4</c:v>
                </c:pt>
                <c:pt idx="7223">
                  <c:v>7.8612500000000004E-4</c:v>
                </c:pt>
                <c:pt idx="7224">
                  <c:v>7.8583899999999998E-4</c:v>
                </c:pt>
                <c:pt idx="7225">
                  <c:v>7.8555300000000003E-4</c:v>
                </c:pt>
                <c:pt idx="7226">
                  <c:v>7.8526699999999997E-4</c:v>
                </c:pt>
                <c:pt idx="7227">
                  <c:v>7.8498299999999995E-4</c:v>
                </c:pt>
                <c:pt idx="7228">
                  <c:v>7.8470099999999995E-4</c:v>
                </c:pt>
                <c:pt idx="7229">
                  <c:v>7.8441999999999997E-4</c:v>
                </c:pt>
                <c:pt idx="7230">
                  <c:v>7.8413799999999998E-4</c:v>
                </c:pt>
                <c:pt idx="7231">
                  <c:v>7.8385900000000003E-4</c:v>
                </c:pt>
                <c:pt idx="7232">
                  <c:v>7.8358200000000001E-4</c:v>
                </c:pt>
                <c:pt idx="7233">
                  <c:v>7.8330499999999998E-4</c:v>
                </c:pt>
                <c:pt idx="7234">
                  <c:v>7.8302700000000005E-4</c:v>
                </c:pt>
                <c:pt idx="7235">
                  <c:v>7.8275399999999998E-4</c:v>
                </c:pt>
                <c:pt idx="7236">
                  <c:v>7.8248100000000002E-4</c:v>
                </c:pt>
                <c:pt idx="7237">
                  <c:v>7.8220799999999995E-4</c:v>
                </c:pt>
                <c:pt idx="7238">
                  <c:v>7.81936E-4</c:v>
                </c:pt>
                <c:pt idx="7239">
                  <c:v>7.81667E-4</c:v>
                </c:pt>
                <c:pt idx="7240">
                  <c:v>7.8139799999999999E-4</c:v>
                </c:pt>
                <c:pt idx="7241">
                  <c:v>7.8112899999999998E-4</c:v>
                </c:pt>
                <c:pt idx="7242">
                  <c:v>7.8086200000000001E-4</c:v>
                </c:pt>
                <c:pt idx="7243">
                  <c:v>7.8059799999999997E-4</c:v>
                </c:pt>
                <c:pt idx="7244">
                  <c:v>7.8033300000000002E-4</c:v>
                </c:pt>
                <c:pt idx="7245">
                  <c:v>7.8006799999999997E-4</c:v>
                </c:pt>
                <c:pt idx="7246">
                  <c:v>7.7980599999999997E-4</c:v>
                </c:pt>
                <c:pt idx="7247">
                  <c:v>7.7954599999999999E-4</c:v>
                </c:pt>
                <c:pt idx="7248">
                  <c:v>7.79285E-4</c:v>
                </c:pt>
                <c:pt idx="7249">
                  <c:v>7.7902400000000001E-4</c:v>
                </c:pt>
                <c:pt idx="7250">
                  <c:v>7.7876699999999998E-4</c:v>
                </c:pt>
                <c:pt idx="7251">
                  <c:v>7.7851099999999996E-4</c:v>
                </c:pt>
                <c:pt idx="7252">
                  <c:v>7.7825400000000003E-4</c:v>
                </c:pt>
                <c:pt idx="7253">
                  <c:v>7.7799800000000001E-4</c:v>
                </c:pt>
                <c:pt idx="7254">
                  <c:v>7.7774500000000004E-4</c:v>
                </c:pt>
                <c:pt idx="7255">
                  <c:v>7.7749299999999998E-4</c:v>
                </c:pt>
                <c:pt idx="7256">
                  <c:v>7.7724000000000001E-4</c:v>
                </c:pt>
                <c:pt idx="7257">
                  <c:v>7.7698899999999996E-4</c:v>
                </c:pt>
                <c:pt idx="7258">
                  <c:v>7.7674000000000005E-4</c:v>
                </c:pt>
                <c:pt idx="7259">
                  <c:v>7.7649200000000005E-4</c:v>
                </c:pt>
                <c:pt idx="7260">
                  <c:v>7.7624300000000003E-4</c:v>
                </c:pt>
                <c:pt idx="7261">
                  <c:v>7.7599600000000004E-4</c:v>
                </c:pt>
                <c:pt idx="7262">
                  <c:v>7.75752E-4</c:v>
                </c:pt>
                <c:pt idx="7263">
                  <c:v>7.7550700000000004E-4</c:v>
                </c:pt>
                <c:pt idx="7264">
                  <c:v>7.7526299999999999E-4</c:v>
                </c:pt>
                <c:pt idx="7265">
                  <c:v>7.7501999999999996E-4</c:v>
                </c:pt>
                <c:pt idx="7266">
                  <c:v>7.7477999999999998E-4</c:v>
                </c:pt>
                <c:pt idx="7267">
                  <c:v>7.7453899999999998E-4</c:v>
                </c:pt>
                <c:pt idx="7268">
                  <c:v>7.7429799999999998E-4</c:v>
                </c:pt>
                <c:pt idx="7269">
                  <c:v>7.7406000000000003E-4</c:v>
                </c:pt>
                <c:pt idx="7270">
                  <c:v>7.7382299999999998E-4</c:v>
                </c:pt>
                <c:pt idx="7271">
                  <c:v>7.7358699999999995E-4</c:v>
                </c:pt>
                <c:pt idx="7272">
                  <c:v>7.7335000000000001E-4</c:v>
                </c:pt>
                <c:pt idx="7273">
                  <c:v>7.7311600000000002E-4</c:v>
                </c:pt>
                <c:pt idx="7274">
                  <c:v>7.7288300000000003E-4</c:v>
                </c:pt>
                <c:pt idx="7275">
                  <c:v>7.7265000000000005E-4</c:v>
                </c:pt>
                <c:pt idx="7276">
                  <c:v>7.7241699999999996E-4</c:v>
                </c:pt>
                <c:pt idx="7277">
                  <c:v>7.7218700000000003E-4</c:v>
                </c:pt>
                <c:pt idx="7278">
                  <c:v>7.71958E-4</c:v>
                </c:pt>
                <c:pt idx="7279">
                  <c:v>7.7172899999999997E-4</c:v>
                </c:pt>
                <c:pt idx="7280">
                  <c:v>7.7150000000000005E-4</c:v>
                </c:pt>
                <c:pt idx="7281">
                  <c:v>7.7127399999999996E-4</c:v>
                </c:pt>
                <c:pt idx="7282">
                  <c:v>7.7104799999999998E-4</c:v>
                </c:pt>
                <c:pt idx="7283">
                  <c:v>7.7082300000000002E-4</c:v>
                </c:pt>
                <c:pt idx="7284">
                  <c:v>7.7059800000000005E-4</c:v>
                </c:pt>
                <c:pt idx="7285">
                  <c:v>7.7037500000000001E-4</c:v>
                </c:pt>
                <c:pt idx="7286">
                  <c:v>7.70154E-4</c:v>
                </c:pt>
                <c:pt idx="7287">
                  <c:v>7.6993299999999999E-4</c:v>
                </c:pt>
                <c:pt idx="7288">
                  <c:v>7.6971099999999996E-4</c:v>
                </c:pt>
                <c:pt idx="7289">
                  <c:v>7.6949199999999998E-4</c:v>
                </c:pt>
                <c:pt idx="7290">
                  <c:v>7.6927400000000002E-4</c:v>
                </c:pt>
                <c:pt idx="7291">
                  <c:v>7.6905699999999997E-4</c:v>
                </c:pt>
                <c:pt idx="7292">
                  <c:v>7.68839E-4</c:v>
                </c:pt>
                <c:pt idx="7293">
                  <c:v>7.6862299999999996E-4</c:v>
                </c:pt>
                <c:pt idx="7294">
                  <c:v>7.6840899999999995E-4</c:v>
                </c:pt>
                <c:pt idx="7295">
                  <c:v>7.6819500000000005E-4</c:v>
                </c:pt>
                <c:pt idx="7296">
                  <c:v>7.6798199999999995E-4</c:v>
                </c:pt>
                <c:pt idx="7297">
                  <c:v>7.6776899999999996E-4</c:v>
                </c:pt>
                <c:pt idx="7298">
                  <c:v>7.6755900000000001E-4</c:v>
                </c:pt>
                <c:pt idx="7299">
                  <c:v>7.6734800000000005E-4</c:v>
                </c:pt>
                <c:pt idx="7300">
                  <c:v>7.67138E-4</c:v>
                </c:pt>
                <c:pt idx="7301">
                  <c:v>7.6692899999999996E-4</c:v>
                </c:pt>
                <c:pt idx="7302">
                  <c:v>7.6672199999999995E-4</c:v>
                </c:pt>
                <c:pt idx="7303">
                  <c:v>7.6651599999999996E-4</c:v>
                </c:pt>
                <c:pt idx="7304">
                  <c:v>7.6630899999999996E-4</c:v>
                </c:pt>
                <c:pt idx="7305">
                  <c:v>7.6610299999999997E-4</c:v>
                </c:pt>
                <c:pt idx="7306">
                  <c:v>7.6590000000000002E-4</c:v>
                </c:pt>
                <c:pt idx="7307">
                  <c:v>7.6569699999999997E-4</c:v>
                </c:pt>
                <c:pt idx="7308">
                  <c:v>7.6549400000000003E-4</c:v>
                </c:pt>
                <c:pt idx="7309">
                  <c:v>7.6529099999999997E-4</c:v>
                </c:pt>
                <c:pt idx="7310">
                  <c:v>7.6509099999999997E-4</c:v>
                </c:pt>
                <c:pt idx="7311">
                  <c:v>7.6489199999999998E-4</c:v>
                </c:pt>
                <c:pt idx="7312">
                  <c:v>7.6469199999999998E-4</c:v>
                </c:pt>
                <c:pt idx="7313">
                  <c:v>7.6449299999999999E-4</c:v>
                </c:pt>
                <c:pt idx="7314">
                  <c:v>7.6429600000000003E-4</c:v>
                </c:pt>
                <c:pt idx="7315">
                  <c:v>7.6409999999999998E-4</c:v>
                </c:pt>
                <c:pt idx="7316">
                  <c:v>7.6390400000000004E-4</c:v>
                </c:pt>
                <c:pt idx="7317">
                  <c:v>7.6370799999999999E-4</c:v>
                </c:pt>
                <c:pt idx="7318">
                  <c:v>7.6351299999999995E-4</c:v>
                </c:pt>
                <c:pt idx="7319">
                  <c:v>7.6332099999999996E-4</c:v>
                </c:pt>
                <c:pt idx="7320">
                  <c:v>7.6312899999999998E-4</c:v>
                </c:pt>
                <c:pt idx="7321">
                  <c:v>7.6293699999999999E-4</c:v>
                </c:pt>
                <c:pt idx="7322">
                  <c:v>7.6274399999999999E-4</c:v>
                </c:pt>
                <c:pt idx="7323">
                  <c:v>7.6255500000000005E-4</c:v>
                </c:pt>
                <c:pt idx="7324">
                  <c:v>7.6236700000000001E-4</c:v>
                </c:pt>
                <c:pt idx="7325">
                  <c:v>7.6217799999999997E-4</c:v>
                </c:pt>
                <c:pt idx="7326">
                  <c:v>7.6198900000000003E-4</c:v>
                </c:pt>
                <c:pt idx="7327">
                  <c:v>7.6180300000000002E-4</c:v>
                </c:pt>
                <c:pt idx="7328">
                  <c:v>7.6161700000000002E-4</c:v>
                </c:pt>
                <c:pt idx="7329">
                  <c:v>7.6143200000000004E-4</c:v>
                </c:pt>
                <c:pt idx="7330">
                  <c:v>7.6124700000000005E-4</c:v>
                </c:pt>
                <c:pt idx="7331">
                  <c:v>7.6106199999999996E-4</c:v>
                </c:pt>
                <c:pt idx="7332">
                  <c:v>7.6088000000000002E-4</c:v>
                </c:pt>
                <c:pt idx="7333">
                  <c:v>7.6069899999999999E-4</c:v>
                </c:pt>
                <c:pt idx="7334">
                  <c:v>7.6051700000000005E-4</c:v>
                </c:pt>
                <c:pt idx="7335">
                  <c:v>7.60335E-4</c:v>
                </c:pt>
                <c:pt idx="7336">
                  <c:v>7.60156E-4</c:v>
                </c:pt>
                <c:pt idx="7337">
                  <c:v>7.59977E-4</c:v>
                </c:pt>
                <c:pt idx="7338">
                  <c:v>7.5979900000000002E-4</c:v>
                </c:pt>
                <c:pt idx="7339">
                  <c:v>7.5962000000000002E-4</c:v>
                </c:pt>
                <c:pt idx="7340">
                  <c:v>7.5944300000000005E-4</c:v>
                </c:pt>
                <c:pt idx="7341">
                  <c:v>7.5926800000000001E-4</c:v>
                </c:pt>
                <c:pt idx="7342">
                  <c:v>7.5909299999999996E-4</c:v>
                </c:pt>
                <c:pt idx="7343">
                  <c:v>7.5891800000000003E-4</c:v>
                </c:pt>
                <c:pt idx="7344">
                  <c:v>7.5874299999999998E-4</c:v>
                </c:pt>
                <c:pt idx="7345">
                  <c:v>7.5857099999999998E-4</c:v>
                </c:pt>
                <c:pt idx="7346">
                  <c:v>7.5839899999999999E-4</c:v>
                </c:pt>
                <c:pt idx="7347">
                  <c:v>7.5822699999999999E-4</c:v>
                </c:pt>
                <c:pt idx="7348">
                  <c:v>7.5805600000000001E-4</c:v>
                </c:pt>
                <c:pt idx="7349">
                  <c:v>7.5788500000000003E-4</c:v>
                </c:pt>
                <c:pt idx="7350">
                  <c:v>7.5771699999999998E-4</c:v>
                </c:pt>
                <c:pt idx="7351">
                  <c:v>7.5754800000000003E-4</c:v>
                </c:pt>
                <c:pt idx="7352">
                  <c:v>7.5737999999999999E-4</c:v>
                </c:pt>
                <c:pt idx="7353">
                  <c:v>7.5721100000000004E-4</c:v>
                </c:pt>
                <c:pt idx="7354">
                  <c:v>7.5704500000000003E-4</c:v>
                </c:pt>
                <c:pt idx="7355">
                  <c:v>7.5688000000000003E-4</c:v>
                </c:pt>
                <c:pt idx="7356">
                  <c:v>7.5671500000000004E-4</c:v>
                </c:pt>
                <c:pt idx="7357">
                  <c:v>7.5655000000000004E-4</c:v>
                </c:pt>
                <c:pt idx="7358">
                  <c:v>7.5638500000000004E-4</c:v>
                </c:pt>
                <c:pt idx="7359">
                  <c:v>7.56224E-4</c:v>
                </c:pt>
                <c:pt idx="7360">
                  <c:v>7.5606200000000005E-4</c:v>
                </c:pt>
                <c:pt idx="7361">
                  <c:v>7.559E-4</c:v>
                </c:pt>
                <c:pt idx="7362">
                  <c:v>7.5573800000000005E-4</c:v>
                </c:pt>
                <c:pt idx="7363">
                  <c:v>7.5557800000000002E-4</c:v>
                </c:pt>
                <c:pt idx="7364">
                  <c:v>7.5541900000000001E-4</c:v>
                </c:pt>
                <c:pt idx="7365">
                  <c:v>7.5526E-4</c:v>
                </c:pt>
                <c:pt idx="7366">
                  <c:v>7.5510200000000001E-4</c:v>
                </c:pt>
                <c:pt idx="7367">
                  <c:v>7.54943E-4</c:v>
                </c:pt>
                <c:pt idx="7368">
                  <c:v>7.5478700000000004E-4</c:v>
                </c:pt>
                <c:pt idx="7369">
                  <c:v>7.5463099999999997E-4</c:v>
                </c:pt>
                <c:pt idx="7370">
                  <c:v>7.5447600000000002E-4</c:v>
                </c:pt>
                <c:pt idx="7371">
                  <c:v>7.5431999999999995E-4</c:v>
                </c:pt>
                <c:pt idx="7372">
                  <c:v>7.54165E-4</c:v>
                </c:pt>
                <c:pt idx="7373">
                  <c:v>7.5401299999999999E-4</c:v>
                </c:pt>
                <c:pt idx="7374">
                  <c:v>7.5386099999999998E-4</c:v>
                </c:pt>
                <c:pt idx="7375">
                  <c:v>7.5370799999999996E-4</c:v>
                </c:pt>
                <c:pt idx="7376">
                  <c:v>7.5355599999999995E-4</c:v>
                </c:pt>
                <c:pt idx="7377">
                  <c:v>7.5340499999999996E-4</c:v>
                </c:pt>
                <c:pt idx="7378">
                  <c:v>7.53256E-4</c:v>
                </c:pt>
                <c:pt idx="7379">
                  <c:v>7.5310600000000002E-4</c:v>
                </c:pt>
                <c:pt idx="7380">
                  <c:v>7.5295699999999995E-4</c:v>
                </c:pt>
                <c:pt idx="7381">
                  <c:v>7.5280799999999999E-4</c:v>
                </c:pt>
                <c:pt idx="7382">
                  <c:v>7.5266000000000005E-4</c:v>
                </c:pt>
                <c:pt idx="7383">
                  <c:v>7.5251400000000003E-4</c:v>
                </c:pt>
                <c:pt idx="7384">
                  <c:v>7.52368E-4</c:v>
                </c:pt>
                <c:pt idx="7385">
                  <c:v>7.5222199999999998E-4</c:v>
                </c:pt>
                <c:pt idx="7386">
                  <c:v>7.5207599999999996E-4</c:v>
                </c:pt>
                <c:pt idx="7387">
                  <c:v>7.5193199999999997E-4</c:v>
                </c:pt>
                <c:pt idx="7388">
                  <c:v>7.5178899999999999E-4</c:v>
                </c:pt>
                <c:pt idx="7389">
                  <c:v>7.5164600000000002E-4</c:v>
                </c:pt>
                <c:pt idx="7390">
                  <c:v>7.5150200000000003E-4</c:v>
                </c:pt>
                <c:pt idx="7391">
                  <c:v>7.5135899999999995E-4</c:v>
                </c:pt>
                <c:pt idx="7392">
                  <c:v>7.5121900000000002E-4</c:v>
                </c:pt>
                <c:pt idx="7393">
                  <c:v>7.5107899999999998E-4</c:v>
                </c:pt>
                <c:pt idx="7394">
                  <c:v>7.5093899999999995E-4</c:v>
                </c:pt>
                <c:pt idx="7395">
                  <c:v>7.50798E-4</c:v>
                </c:pt>
                <c:pt idx="7396">
                  <c:v>7.5065799999999997E-4</c:v>
                </c:pt>
                <c:pt idx="7397">
                  <c:v>7.5052099999999998E-4</c:v>
                </c:pt>
                <c:pt idx="7398">
                  <c:v>7.5038399999999999E-4</c:v>
                </c:pt>
                <c:pt idx="7399">
                  <c:v>7.50247E-4</c:v>
                </c:pt>
                <c:pt idx="7400">
                  <c:v>7.5011000000000001E-4</c:v>
                </c:pt>
                <c:pt idx="7401">
                  <c:v>7.4997300000000002E-4</c:v>
                </c:pt>
                <c:pt idx="7402">
                  <c:v>7.4983799999999996E-4</c:v>
                </c:pt>
                <c:pt idx="7403">
                  <c:v>7.4970400000000002E-4</c:v>
                </c:pt>
                <c:pt idx="7404">
                  <c:v>7.4956999999999997E-4</c:v>
                </c:pt>
                <c:pt idx="7405">
                  <c:v>7.4943600000000003E-4</c:v>
                </c:pt>
                <c:pt idx="7406">
                  <c:v>7.4930199999999998E-4</c:v>
                </c:pt>
                <c:pt idx="7407">
                  <c:v>7.4916999999999996E-4</c:v>
                </c:pt>
                <c:pt idx="7408">
                  <c:v>7.4903899999999995E-4</c:v>
                </c:pt>
                <c:pt idx="7409">
                  <c:v>7.4890799999999995E-4</c:v>
                </c:pt>
                <c:pt idx="7410">
                  <c:v>7.4877699999999995E-4</c:v>
                </c:pt>
                <c:pt idx="7411">
                  <c:v>7.4864599999999995E-4</c:v>
                </c:pt>
                <c:pt idx="7412">
                  <c:v>7.4851699999999998E-4</c:v>
                </c:pt>
                <c:pt idx="7413">
                  <c:v>7.4838900000000002E-4</c:v>
                </c:pt>
                <c:pt idx="7414">
                  <c:v>7.4826000000000005E-4</c:v>
                </c:pt>
                <c:pt idx="7415">
                  <c:v>7.4813199999999999E-4</c:v>
                </c:pt>
                <c:pt idx="7416">
                  <c:v>7.4800400000000003E-4</c:v>
                </c:pt>
                <c:pt idx="7417">
                  <c:v>7.47878E-4</c:v>
                </c:pt>
                <c:pt idx="7418">
                  <c:v>7.4775199999999997E-4</c:v>
                </c:pt>
                <c:pt idx="7419">
                  <c:v>7.4762699999999995E-4</c:v>
                </c:pt>
                <c:pt idx="7420">
                  <c:v>7.4750100000000002E-4</c:v>
                </c:pt>
                <c:pt idx="7421">
                  <c:v>7.4737600000000001E-4</c:v>
                </c:pt>
                <c:pt idx="7422">
                  <c:v>7.4725200000000001E-4</c:v>
                </c:pt>
                <c:pt idx="7423">
                  <c:v>7.4712900000000002E-4</c:v>
                </c:pt>
                <c:pt idx="7424">
                  <c:v>7.4700700000000005E-4</c:v>
                </c:pt>
                <c:pt idx="7425">
                  <c:v>7.4688399999999996E-4</c:v>
                </c:pt>
                <c:pt idx="7426">
                  <c:v>7.4676199999999999E-4</c:v>
                </c:pt>
                <c:pt idx="7427">
                  <c:v>7.4664000000000002E-4</c:v>
                </c:pt>
                <c:pt idx="7428">
                  <c:v>7.4651999999999997E-4</c:v>
                </c:pt>
                <c:pt idx="7429">
                  <c:v>7.4640000000000004E-4</c:v>
                </c:pt>
                <c:pt idx="7430">
                  <c:v>7.4627999999999999E-4</c:v>
                </c:pt>
                <c:pt idx="7431">
                  <c:v>7.4616099999999996E-4</c:v>
                </c:pt>
                <c:pt idx="7432">
                  <c:v>7.4604100000000002E-4</c:v>
                </c:pt>
                <c:pt idx="7433">
                  <c:v>7.4592400000000002E-4</c:v>
                </c:pt>
                <c:pt idx="7434">
                  <c:v>7.4580700000000002E-4</c:v>
                </c:pt>
                <c:pt idx="7435">
                  <c:v>7.4569000000000002E-4</c:v>
                </c:pt>
                <c:pt idx="7436">
                  <c:v>7.4557300000000003E-4</c:v>
                </c:pt>
                <c:pt idx="7437">
                  <c:v>7.4545600000000003E-4</c:v>
                </c:pt>
                <c:pt idx="7438">
                  <c:v>7.4534099999999995E-4</c:v>
                </c:pt>
                <c:pt idx="7439">
                  <c:v>7.45227E-4</c:v>
                </c:pt>
                <c:pt idx="7440">
                  <c:v>7.4511200000000003E-4</c:v>
                </c:pt>
                <c:pt idx="7441">
                  <c:v>7.4499799999999997E-4</c:v>
                </c:pt>
                <c:pt idx="7442">
                  <c:v>7.4488400000000002E-4</c:v>
                </c:pt>
                <c:pt idx="7443">
                  <c:v>7.4476999999999996E-4</c:v>
                </c:pt>
                <c:pt idx="7444">
                  <c:v>7.4465899999999995E-4</c:v>
                </c:pt>
                <c:pt idx="7445">
                  <c:v>7.4454700000000003E-4</c:v>
                </c:pt>
                <c:pt idx="7446">
                  <c:v>7.4443600000000001E-4</c:v>
                </c:pt>
                <c:pt idx="7447">
                  <c:v>7.4432399999999998E-4</c:v>
                </c:pt>
                <c:pt idx="7448">
                  <c:v>7.4421299999999997E-4</c:v>
                </c:pt>
                <c:pt idx="7449">
                  <c:v>7.4410299999999997E-4</c:v>
                </c:pt>
                <c:pt idx="7450">
                  <c:v>7.4399399999999999E-4</c:v>
                </c:pt>
                <c:pt idx="7451">
                  <c:v>7.4388600000000003E-4</c:v>
                </c:pt>
                <c:pt idx="7452">
                  <c:v>7.4377700000000004E-4</c:v>
                </c:pt>
                <c:pt idx="7453">
                  <c:v>7.4366799999999995E-4</c:v>
                </c:pt>
                <c:pt idx="7454">
                  <c:v>7.4355999999999999E-4</c:v>
                </c:pt>
                <c:pt idx="7455">
                  <c:v>7.4345399999999995E-4</c:v>
                </c:pt>
                <c:pt idx="7456">
                  <c:v>7.4334800000000001E-4</c:v>
                </c:pt>
                <c:pt idx="7457">
                  <c:v>7.4324099999999995E-4</c:v>
                </c:pt>
                <c:pt idx="7458">
                  <c:v>7.4313500000000002E-4</c:v>
                </c:pt>
                <c:pt idx="7459">
                  <c:v>7.4302899999999998E-4</c:v>
                </c:pt>
                <c:pt idx="7460">
                  <c:v>7.4292499999999997E-4</c:v>
                </c:pt>
                <c:pt idx="7461">
                  <c:v>7.4282099999999995E-4</c:v>
                </c:pt>
                <c:pt idx="7462">
                  <c:v>7.4271799999999996E-4</c:v>
                </c:pt>
                <c:pt idx="7463">
                  <c:v>7.4261399999999995E-4</c:v>
                </c:pt>
                <c:pt idx="7464">
                  <c:v>7.4251099999999995E-4</c:v>
                </c:pt>
                <c:pt idx="7465">
                  <c:v>7.4240700000000005E-4</c:v>
                </c:pt>
                <c:pt idx="7466">
                  <c:v>7.4230599999999998E-4</c:v>
                </c:pt>
                <c:pt idx="7467">
                  <c:v>7.4220500000000001E-4</c:v>
                </c:pt>
                <c:pt idx="7468">
                  <c:v>7.4210400000000005E-4</c:v>
                </c:pt>
                <c:pt idx="7469">
                  <c:v>7.4200299999999998E-4</c:v>
                </c:pt>
                <c:pt idx="7470">
                  <c:v>7.4190300000000003E-4</c:v>
                </c:pt>
                <c:pt idx="7471">
                  <c:v>7.4180299999999997E-4</c:v>
                </c:pt>
                <c:pt idx="7472">
                  <c:v>7.4170400000000004E-4</c:v>
                </c:pt>
                <c:pt idx="7473">
                  <c:v>7.4160600000000001E-4</c:v>
                </c:pt>
                <c:pt idx="7474">
                  <c:v>7.4150699999999997E-4</c:v>
                </c:pt>
                <c:pt idx="7475">
                  <c:v>7.4140899999999995E-4</c:v>
                </c:pt>
                <c:pt idx="7476">
                  <c:v>7.4131100000000003E-4</c:v>
                </c:pt>
                <c:pt idx="7477">
                  <c:v>7.4121400000000002E-4</c:v>
                </c:pt>
                <c:pt idx="7478">
                  <c:v>7.4111800000000003E-4</c:v>
                </c:pt>
                <c:pt idx="7479">
                  <c:v>7.4102200000000003E-4</c:v>
                </c:pt>
                <c:pt idx="7480">
                  <c:v>7.4092600000000004E-4</c:v>
                </c:pt>
                <c:pt idx="7481">
                  <c:v>7.4083000000000005E-4</c:v>
                </c:pt>
                <c:pt idx="7482">
                  <c:v>7.4073499999999996E-4</c:v>
                </c:pt>
                <c:pt idx="7483">
                  <c:v>7.40641E-4</c:v>
                </c:pt>
                <c:pt idx="7484">
                  <c:v>7.4054800000000005E-4</c:v>
                </c:pt>
                <c:pt idx="7485">
                  <c:v>7.4045399999999998E-4</c:v>
                </c:pt>
                <c:pt idx="7486">
                  <c:v>7.4036100000000004E-4</c:v>
                </c:pt>
                <c:pt idx="7487">
                  <c:v>7.4026699999999996E-4</c:v>
                </c:pt>
                <c:pt idx="7488">
                  <c:v>7.4017400000000002E-4</c:v>
                </c:pt>
                <c:pt idx="7489">
                  <c:v>7.40083E-4</c:v>
                </c:pt>
                <c:pt idx="7490">
                  <c:v>7.3999199999999997E-4</c:v>
                </c:pt>
                <c:pt idx="7491">
                  <c:v>7.3990099999999995E-4</c:v>
                </c:pt>
                <c:pt idx="7492">
                  <c:v>7.3981000000000003E-4</c:v>
                </c:pt>
                <c:pt idx="7493">
                  <c:v>7.3972000000000003E-4</c:v>
                </c:pt>
                <c:pt idx="7494">
                  <c:v>7.39629E-4</c:v>
                </c:pt>
                <c:pt idx="7495">
                  <c:v>7.3954000000000001E-4</c:v>
                </c:pt>
                <c:pt idx="7496">
                  <c:v>7.3945200000000003E-4</c:v>
                </c:pt>
                <c:pt idx="7497">
                  <c:v>7.3936300000000004E-4</c:v>
                </c:pt>
                <c:pt idx="7498">
                  <c:v>7.3927499999999996E-4</c:v>
                </c:pt>
                <c:pt idx="7499">
                  <c:v>7.3918599999999997E-4</c:v>
                </c:pt>
                <c:pt idx="7500">
                  <c:v>7.3909799999999999E-4</c:v>
                </c:pt>
                <c:pt idx="7501">
                  <c:v>7.3901200000000005E-4</c:v>
                </c:pt>
                <c:pt idx="7502">
                  <c:v>7.3892599999999999E-4</c:v>
                </c:pt>
                <c:pt idx="7503">
                  <c:v>7.3884000000000005E-4</c:v>
                </c:pt>
                <c:pt idx="7504">
                  <c:v>7.3875399999999999E-4</c:v>
                </c:pt>
                <c:pt idx="7505">
                  <c:v>7.3866800000000005E-4</c:v>
                </c:pt>
                <c:pt idx="7506">
                  <c:v>7.38582E-4</c:v>
                </c:pt>
                <c:pt idx="7507">
                  <c:v>7.3849699999999996E-4</c:v>
                </c:pt>
                <c:pt idx="7508">
                  <c:v>7.3841399999999995E-4</c:v>
                </c:pt>
                <c:pt idx="7509">
                  <c:v>7.3833000000000004E-4</c:v>
                </c:pt>
                <c:pt idx="7510">
                  <c:v>7.3824700000000004E-4</c:v>
                </c:pt>
                <c:pt idx="7511">
                  <c:v>7.3816300000000001E-4</c:v>
                </c:pt>
                <c:pt idx="7512">
                  <c:v>7.3807899999999999E-4</c:v>
                </c:pt>
                <c:pt idx="7513">
                  <c:v>7.37997E-4</c:v>
                </c:pt>
                <c:pt idx="7514">
                  <c:v>7.3791600000000003E-4</c:v>
                </c:pt>
                <c:pt idx="7515">
                  <c:v>7.3783500000000005E-4</c:v>
                </c:pt>
                <c:pt idx="7516">
                  <c:v>7.3775299999999995E-4</c:v>
                </c:pt>
                <c:pt idx="7517">
                  <c:v>7.3767199999999998E-4</c:v>
                </c:pt>
                <c:pt idx="7518">
                  <c:v>7.3759100000000001E-4</c:v>
                </c:pt>
                <c:pt idx="7519">
                  <c:v>7.3751000000000003E-4</c:v>
                </c:pt>
                <c:pt idx="7520">
                  <c:v>7.3743099999999998E-4</c:v>
                </c:pt>
                <c:pt idx="7521">
                  <c:v>7.3735200000000004E-4</c:v>
                </c:pt>
                <c:pt idx="7522">
                  <c:v>7.3727299999999999E-4</c:v>
                </c:pt>
                <c:pt idx="7523">
                  <c:v>7.3719400000000004E-4</c:v>
                </c:pt>
                <c:pt idx="7524">
                  <c:v>7.3711499999999999E-4</c:v>
                </c:pt>
                <c:pt idx="7525">
                  <c:v>7.3703699999999996E-4</c:v>
                </c:pt>
                <c:pt idx="7526">
                  <c:v>7.3696000000000005E-4</c:v>
                </c:pt>
                <c:pt idx="7527">
                  <c:v>7.3688300000000003E-4</c:v>
                </c:pt>
                <c:pt idx="7528">
                  <c:v>7.3680600000000001E-4</c:v>
                </c:pt>
                <c:pt idx="7529">
                  <c:v>7.3673E-4</c:v>
                </c:pt>
                <c:pt idx="7530">
                  <c:v>7.3665299999999998E-4</c:v>
                </c:pt>
                <c:pt idx="7531">
                  <c:v>7.3657699999999998E-4</c:v>
                </c:pt>
                <c:pt idx="7532">
                  <c:v>7.3650099999999997E-4</c:v>
                </c:pt>
                <c:pt idx="7533">
                  <c:v>7.36427E-4</c:v>
                </c:pt>
                <c:pt idx="7534">
                  <c:v>7.3635200000000001E-4</c:v>
                </c:pt>
                <c:pt idx="7535">
                  <c:v>7.3627800000000004E-4</c:v>
                </c:pt>
                <c:pt idx="7536">
                  <c:v>7.3620300000000005E-4</c:v>
                </c:pt>
                <c:pt idx="7537">
                  <c:v>7.3612899999999997E-4</c:v>
                </c:pt>
                <c:pt idx="7538">
                  <c:v>7.36055E-4</c:v>
                </c:pt>
                <c:pt idx="7539">
                  <c:v>7.3598200000000004E-4</c:v>
                </c:pt>
                <c:pt idx="7540">
                  <c:v>7.3590999999999999E-4</c:v>
                </c:pt>
                <c:pt idx="7541">
                  <c:v>7.3583800000000005E-4</c:v>
                </c:pt>
                <c:pt idx="7542">
                  <c:v>7.35766E-4</c:v>
                </c:pt>
                <c:pt idx="7543">
                  <c:v>7.3569399999999995E-4</c:v>
                </c:pt>
                <c:pt idx="7544">
                  <c:v>7.3562200000000001E-4</c:v>
                </c:pt>
                <c:pt idx="7545">
                  <c:v>7.3554999999999996E-4</c:v>
                </c:pt>
                <c:pt idx="7546">
                  <c:v>7.3548000000000005E-4</c:v>
                </c:pt>
                <c:pt idx="7547">
                  <c:v>7.3541100000000005E-4</c:v>
                </c:pt>
                <c:pt idx="7548">
                  <c:v>7.3534100000000003E-4</c:v>
                </c:pt>
                <c:pt idx="7549">
                  <c:v>7.3527100000000001E-4</c:v>
                </c:pt>
                <c:pt idx="7550">
                  <c:v>7.35201E-4</c:v>
                </c:pt>
                <c:pt idx="7551">
                  <c:v>7.3513099999999998E-4</c:v>
                </c:pt>
                <c:pt idx="7552">
                  <c:v>7.3506199999999998E-4</c:v>
                </c:pt>
                <c:pt idx="7553">
                  <c:v>7.3499399999999999E-4</c:v>
                </c:pt>
                <c:pt idx="7554">
                  <c:v>7.3492700000000002E-4</c:v>
                </c:pt>
                <c:pt idx="7555">
                  <c:v>7.3485900000000003E-4</c:v>
                </c:pt>
                <c:pt idx="7556">
                  <c:v>7.3479100000000005E-4</c:v>
                </c:pt>
                <c:pt idx="7557">
                  <c:v>7.3472299999999995E-4</c:v>
                </c:pt>
                <c:pt idx="7558">
                  <c:v>7.3465499999999997E-4</c:v>
                </c:pt>
                <c:pt idx="7559">
                  <c:v>7.3459000000000003E-4</c:v>
                </c:pt>
                <c:pt idx="7560">
                  <c:v>7.3452399999999996E-4</c:v>
                </c:pt>
                <c:pt idx="7561">
                  <c:v>7.3445800000000001E-4</c:v>
                </c:pt>
                <c:pt idx="7562">
                  <c:v>7.3439299999999996E-4</c:v>
                </c:pt>
                <c:pt idx="7563">
                  <c:v>7.34327E-4</c:v>
                </c:pt>
                <c:pt idx="7564">
                  <c:v>7.3426100000000005E-4</c:v>
                </c:pt>
                <c:pt idx="7565">
                  <c:v>7.34196E-4</c:v>
                </c:pt>
                <c:pt idx="7566">
                  <c:v>7.3413199999999997E-4</c:v>
                </c:pt>
                <c:pt idx="7567">
                  <c:v>7.3406899999999995E-4</c:v>
                </c:pt>
                <c:pt idx="7568">
                  <c:v>7.3400500000000003E-4</c:v>
                </c:pt>
                <c:pt idx="7569">
                  <c:v>7.3394200000000001E-4</c:v>
                </c:pt>
                <c:pt idx="7570">
                  <c:v>7.3387799999999998E-4</c:v>
                </c:pt>
                <c:pt idx="7571">
                  <c:v>7.3381399999999995E-4</c:v>
                </c:pt>
                <c:pt idx="7572">
                  <c:v>7.3375100000000004E-4</c:v>
                </c:pt>
                <c:pt idx="7573">
                  <c:v>7.3368900000000004E-4</c:v>
                </c:pt>
                <c:pt idx="7574">
                  <c:v>7.3362799999999995E-4</c:v>
                </c:pt>
                <c:pt idx="7575">
                  <c:v>7.3356699999999996E-4</c:v>
                </c:pt>
                <c:pt idx="7576">
                  <c:v>7.3350499999999996E-4</c:v>
                </c:pt>
                <c:pt idx="7577">
                  <c:v>7.3344399999999998E-4</c:v>
                </c:pt>
                <c:pt idx="7578">
                  <c:v>7.3338199999999998E-4</c:v>
                </c:pt>
                <c:pt idx="7579">
                  <c:v>7.3332099999999999E-4</c:v>
                </c:pt>
                <c:pt idx="7580">
                  <c:v>7.3326100000000003E-4</c:v>
                </c:pt>
                <c:pt idx="7581">
                  <c:v>7.3320199999999996E-4</c:v>
                </c:pt>
                <c:pt idx="7582">
                  <c:v>7.33142E-4</c:v>
                </c:pt>
                <c:pt idx="7583">
                  <c:v>7.3308300000000004E-4</c:v>
                </c:pt>
                <c:pt idx="7584">
                  <c:v>7.3302399999999998E-4</c:v>
                </c:pt>
                <c:pt idx="7585">
                  <c:v>7.3296400000000001E-4</c:v>
                </c:pt>
                <c:pt idx="7586">
                  <c:v>7.3290499999999995E-4</c:v>
                </c:pt>
                <c:pt idx="7587">
                  <c:v>7.3284700000000001E-4</c:v>
                </c:pt>
                <c:pt idx="7588">
                  <c:v>7.3278899999999997E-4</c:v>
                </c:pt>
                <c:pt idx="7589">
                  <c:v>7.3273200000000004E-4</c:v>
                </c:pt>
                <c:pt idx="7590">
                  <c:v>7.32674E-4</c:v>
                </c:pt>
                <c:pt idx="7591">
                  <c:v>7.3261699999999997E-4</c:v>
                </c:pt>
                <c:pt idx="7592">
                  <c:v>7.3256000000000005E-4</c:v>
                </c:pt>
                <c:pt idx="7593">
                  <c:v>7.32502E-4</c:v>
                </c:pt>
                <c:pt idx="7594">
                  <c:v>7.3244599999999999E-4</c:v>
                </c:pt>
                <c:pt idx="7595">
                  <c:v>7.3238999999999997E-4</c:v>
                </c:pt>
                <c:pt idx="7596">
                  <c:v>7.3233499999999997E-4</c:v>
                </c:pt>
                <c:pt idx="7597">
                  <c:v>7.3227899999999996E-4</c:v>
                </c:pt>
                <c:pt idx="7598">
                  <c:v>7.3222399999999996E-4</c:v>
                </c:pt>
                <c:pt idx="7599">
                  <c:v>7.3216899999999996E-4</c:v>
                </c:pt>
                <c:pt idx="7600">
                  <c:v>7.3211299999999995E-4</c:v>
                </c:pt>
                <c:pt idx="7601">
                  <c:v>7.3205799999999995E-4</c:v>
                </c:pt>
                <c:pt idx="7602">
                  <c:v>7.3200399999999997E-4</c:v>
                </c:pt>
                <c:pt idx="7603">
                  <c:v>7.31951E-4</c:v>
                </c:pt>
                <c:pt idx="7604">
                  <c:v>7.3189700000000002E-4</c:v>
                </c:pt>
                <c:pt idx="7605">
                  <c:v>7.3184400000000005E-4</c:v>
                </c:pt>
                <c:pt idx="7606">
                  <c:v>7.3178999999999996E-4</c:v>
                </c:pt>
                <c:pt idx="7607">
                  <c:v>7.3173699999999999E-4</c:v>
                </c:pt>
                <c:pt idx="7608">
                  <c:v>7.3168300000000001E-4</c:v>
                </c:pt>
                <c:pt idx="7609">
                  <c:v>7.3163099999999995E-4</c:v>
                </c:pt>
                <c:pt idx="7610">
                  <c:v>7.31579E-4</c:v>
                </c:pt>
                <c:pt idx="7611">
                  <c:v>7.3152799999999995E-4</c:v>
                </c:pt>
                <c:pt idx="7612">
                  <c:v>7.31476E-4</c:v>
                </c:pt>
                <c:pt idx="7613">
                  <c:v>7.3142499999999996E-4</c:v>
                </c:pt>
                <c:pt idx="7614">
                  <c:v>7.3137300000000001E-4</c:v>
                </c:pt>
                <c:pt idx="7615">
                  <c:v>7.3132199999999996E-4</c:v>
                </c:pt>
                <c:pt idx="7616">
                  <c:v>7.3127000000000001E-4</c:v>
                </c:pt>
                <c:pt idx="7617">
                  <c:v>7.3121999999999998E-4</c:v>
                </c:pt>
                <c:pt idx="7618">
                  <c:v>7.3116999999999995E-4</c:v>
                </c:pt>
                <c:pt idx="7619">
                  <c:v>7.3112100000000005E-4</c:v>
                </c:pt>
                <c:pt idx="7620">
                  <c:v>7.3107100000000002E-4</c:v>
                </c:pt>
                <c:pt idx="7621">
                  <c:v>7.3102099999999999E-4</c:v>
                </c:pt>
                <c:pt idx="7622">
                  <c:v>7.3097199999999998E-4</c:v>
                </c:pt>
                <c:pt idx="7623">
                  <c:v>7.3092199999999995E-4</c:v>
                </c:pt>
                <c:pt idx="7624">
                  <c:v>7.3087200000000003E-4</c:v>
                </c:pt>
                <c:pt idx="7625">
                  <c:v>7.3082500000000005E-4</c:v>
                </c:pt>
                <c:pt idx="7626">
                  <c:v>7.3077700000000005E-4</c:v>
                </c:pt>
                <c:pt idx="7627">
                  <c:v>7.3072899999999995E-4</c:v>
                </c:pt>
                <c:pt idx="7628">
                  <c:v>7.3068099999999995E-4</c:v>
                </c:pt>
                <c:pt idx="7629">
                  <c:v>7.3063299999999996E-4</c:v>
                </c:pt>
                <c:pt idx="7630">
                  <c:v>7.3058599999999997E-4</c:v>
                </c:pt>
                <c:pt idx="7631">
                  <c:v>7.3053799999999998E-4</c:v>
                </c:pt>
                <c:pt idx="7632">
                  <c:v>7.3048999999999998E-4</c:v>
                </c:pt>
                <c:pt idx="7633">
                  <c:v>7.3044400000000002E-4</c:v>
                </c:pt>
                <c:pt idx="7634">
                  <c:v>7.3039800000000005E-4</c:v>
                </c:pt>
                <c:pt idx="7635">
                  <c:v>7.3035199999999998E-4</c:v>
                </c:pt>
                <c:pt idx="7636">
                  <c:v>7.3030600000000001E-4</c:v>
                </c:pt>
                <c:pt idx="7637">
                  <c:v>7.3026000000000005E-4</c:v>
                </c:pt>
                <c:pt idx="7638">
                  <c:v>7.3021399999999997E-4</c:v>
                </c:pt>
                <c:pt idx="7639">
                  <c:v>7.3016800000000001E-4</c:v>
                </c:pt>
                <c:pt idx="7640">
                  <c:v>7.3012200000000004E-4</c:v>
                </c:pt>
                <c:pt idx="7641">
                  <c:v>7.30078E-4</c:v>
                </c:pt>
                <c:pt idx="7642">
                  <c:v>7.3003399999999996E-4</c:v>
                </c:pt>
                <c:pt idx="7643">
                  <c:v>7.2999000000000002E-4</c:v>
                </c:pt>
                <c:pt idx="7644">
                  <c:v>7.2994599999999998E-4</c:v>
                </c:pt>
                <c:pt idx="7645">
                  <c:v>7.2990200000000005E-4</c:v>
                </c:pt>
                <c:pt idx="7646">
                  <c:v>7.2985699999999999E-4</c:v>
                </c:pt>
                <c:pt idx="7647">
                  <c:v>7.2981299999999995E-4</c:v>
                </c:pt>
                <c:pt idx="7648">
                  <c:v>7.2976900000000001E-4</c:v>
                </c:pt>
                <c:pt idx="7649">
                  <c:v>7.2972599999999999E-4</c:v>
                </c:pt>
                <c:pt idx="7650">
                  <c:v>7.2968399999999997E-4</c:v>
                </c:pt>
                <c:pt idx="7651">
                  <c:v>7.2964099999999995E-4</c:v>
                </c:pt>
                <c:pt idx="7652">
                  <c:v>7.2959900000000005E-4</c:v>
                </c:pt>
                <c:pt idx="7653">
                  <c:v>7.2955700000000004E-4</c:v>
                </c:pt>
                <c:pt idx="7654">
                  <c:v>7.2951400000000001E-4</c:v>
                </c:pt>
                <c:pt idx="7655">
                  <c:v>7.29472E-4</c:v>
                </c:pt>
                <c:pt idx="7656">
                  <c:v>7.2942899999999997E-4</c:v>
                </c:pt>
                <c:pt idx="7657">
                  <c:v>7.2938799999999998E-4</c:v>
                </c:pt>
                <c:pt idx="7658">
                  <c:v>7.2934699999999998E-4</c:v>
                </c:pt>
                <c:pt idx="7659">
                  <c:v>7.2930599999999999E-4</c:v>
                </c:pt>
                <c:pt idx="7660">
                  <c:v>7.2926600000000001E-4</c:v>
                </c:pt>
                <c:pt idx="7661">
                  <c:v>7.2922500000000001E-4</c:v>
                </c:pt>
                <c:pt idx="7662">
                  <c:v>7.2918400000000002E-4</c:v>
                </c:pt>
                <c:pt idx="7663">
                  <c:v>7.2914400000000004E-4</c:v>
                </c:pt>
                <c:pt idx="7664">
                  <c:v>7.2910300000000004E-4</c:v>
                </c:pt>
                <c:pt idx="7665">
                  <c:v>7.2906200000000005E-4</c:v>
                </c:pt>
                <c:pt idx="7666">
                  <c:v>7.2902299999999998E-4</c:v>
                </c:pt>
                <c:pt idx="7667">
                  <c:v>7.2898400000000001E-4</c:v>
                </c:pt>
                <c:pt idx="7668">
                  <c:v>7.2894500000000005E-4</c:v>
                </c:pt>
                <c:pt idx="7669">
                  <c:v>7.2890599999999998E-4</c:v>
                </c:pt>
                <c:pt idx="7670">
                  <c:v>7.2886700000000001E-4</c:v>
                </c:pt>
                <c:pt idx="7671">
                  <c:v>7.2882800000000005E-4</c:v>
                </c:pt>
                <c:pt idx="7672">
                  <c:v>7.2878899999999998E-4</c:v>
                </c:pt>
                <c:pt idx="7673">
                  <c:v>7.2875000000000001E-4</c:v>
                </c:pt>
                <c:pt idx="7674">
                  <c:v>7.2871199999999996E-4</c:v>
                </c:pt>
                <c:pt idx="7675">
                  <c:v>7.2867500000000003E-4</c:v>
                </c:pt>
                <c:pt idx="7676">
                  <c:v>7.2863699999999997E-4</c:v>
                </c:pt>
                <c:pt idx="7677">
                  <c:v>7.2860000000000004E-4</c:v>
                </c:pt>
                <c:pt idx="7678">
                  <c:v>7.28563E-4</c:v>
                </c:pt>
                <c:pt idx="7679">
                  <c:v>7.2852500000000005E-4</c:v>
                </c:pt>
                <c:pt idx="7680">
                  <c:v>7.2848800000000001E-4</c:v>
                </c:pt>
                <c:pt idx="7681">
                  <c:v>7.2845099999999997E-4</c:v>
                </c:pt>
                <c:pt idx="7682">
                  <c:v>7.2841400000000004E-4</c:v>
                </c:pt>
                <c:pt idx="7683">
                  <c:v>7.28377E-4</c:v>
                </c:pt>
                <c:pt idx="7684">
                  <c:v>7.2834099999999997E-4</c:v>
                </c:pt>
                <c:pt idx="7685">
                  <c:v>7.2830599999999996E-4</c:v>
                </c:pt>
                <c:pt idx="7686">
                  <c:v>7.2827000000000005E-4</c:v>
                </c:pt>
                <c:pt idx="7687">
                  <c:v>7.2823400000000002E-4</c:v>
                </c:pt>
                <c:pt idx="7688">
                  <c:v>7.2819900000000001E-4</c:v>
                </c:pt>
                <c:pt idx="7689">
                  <c:v>7.2816299999999999E-4</c:v>
                </c:pt>
                <c:pt idx="7690">
                  <c:v>7.2812699999999996E-4</c:v>
                </c:pt>
                <c:pt idx="7691">
                  <c:v>7.2809199999999995E-4</c:v>
                </c:pt>
                <c:pt idx="7692">
                  <c:v>7.2805700000000005E-4</c:v>
                </c:pt>
                <c:pt idx="7693">
                  <c:v>7.2802299999999995E-4</c:v>
                </c:pt>
                <c:pt idx="7694">
                  <c:v>7.2798899999999996E-4</c:v>
                </c:pt>
                <c:pt idx="7695">
                  <c:v>7.2795399999999995E-4</c:v>
                </c:pt>
                <c:pt idx="7696">
                  <c:v>7.2791999999999996E-4</c:v>
                </c:pt>
                <c:pt idx="7697">
                  <c:v>7.2788599999999996E-4</c:v>
                </c:pt>
                <c:pt idx="7698">
                  <c:v>7.2785199999999997E-4</c:v>
                </c:pt>
                <c:pt idx="7699">
                  <c:v>7.2781799999999998E-4</c:v>
                </c:pt>
                <c:pt idx="7700">
                  <c:v>7.2778399999999998E-4</c:v>
                </c:pt>
                <c:pt idx="7701">
                  <c:v>7.2774999999999999E-4</c:v>
                </c:pt>
                <c:pt idx="7702">
                  <c:v>7.2771800000000003E-4</c:v>
                </c:pt>
                <c:pt idx="7703">
                  <c:v>7.2768500000000005E-4</c:v>
                </c:pt>
                <c:pt idx="7704">
                  <c:v>7.2765299999999998E-4</c:v>
                </c:pt>
                <c:pt idx="7705">
                  <c:v>7.2762E-4</c:v>
                </c:pt>
                <c:pt idx="7706">
                  <c:v>7.2758800000000004E-4</c:v>
                </c:pt>
                <c:pt idx="7707">
                  <c:v>7.2755499999999996E-4</c:v>
                </c:pt>
                <c:pt idx="7708">
                  <c:v>7.2752299999999999E-4</c:v>
                </c:pt>
                <c:pt idx="7709">
                  <c:v>7.2749000000000002E-4</c:v>
                </c:pt>
                <c:pt idx="7710">
                  <c:v>7.2745799999999995E-4</c:v>
                </c:pt>
                <c:pt idx="7711">
                  <c:v>7.2742599999999998E-4</c:v>
                </c:pt>
                <c:pt idx="7712">
                  <c:v>7.2739400000000002E-4</c:v>
                </c:pt>
                <c:pt idx="7713">
                  <c:v>7.2736299999999997E-4</c:v>
                </c:pt>
                <c:pt idx="7714">
                  <c:v>7.2733100000000001E-4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987-DF47-84CF-E3239C4C99C6}"/>
            </c:ext>
          </c:extLst>
        </c:ser>
        <c:ser>
          <c:idx val="5"/>
          <c:order val="4"/>
          <c:tx>
            <c:v>L</c:v>
          </c:tx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Sheet16!$R$3:$R$7717</c:f>
              <c:numCache>
                <c:formatCode>General</c:formatCode>
                <c:ptCount val="7715"/>
                <c:pt idx="0">
                  <c:v>0</c:v>
                </c:pt>
                <c:pt idx="1">
                  <c:v>0.35</c:v>
                </c:pt>
                <c:pt idx="2">
                  <c:v>0.7</c:v>
                </c:pt>
                <c:pt idx="3">
                  <c:v>1.05</c:v>
                </c:pt>
                <c:pt idx="4">
                  <c:v>1.4</c:v>
                </c:pt>
                <c:pt idx="5">
                  <c:v>1.75</c:v>
                </c:pt>
                <c:pt idx="6">
                  <c:v>2.1</c:v>
                </c:pt>
                <c:pt idx="7">
                  <c:v>2.4500000000000002</c:v>
                </c:pt>
                <c:pt idx="8">
                  <c:v>2.8</c:v>
                </c:pt>
                <c:pt idx="9">
                  <c:v>3.15</c:v>
                </c:pt>
                <c:pt idx="10">
                  <c:v>3.5</c:v>
                </c:pt>
                <c:pt idx="11">
                  <c:v>3.85</c:v>
                </c:pt>
                <c:pt idx="12">
                  <c:v>4.2</c:v>
                </c:pt>
                <c:pt idx="13">
                  <c:v>4.55</c:v>
                </c:pt>
                <c:pt idx="14">
                  <c:v>4.9000000000000004</c:v>
                </c:pt>
                <c:pt idx="15">
                  <c:v>5.25</c:v>
                </c:pt>
                <c:pt idx="16">
                  <c:v>5.6</c:v>
                </c:pt>
                <c:pt idx="17">
                  <c:v>5.95</c:v>
                </c:pt>
                <c:pt idx="18">
                  <c:v>6.3</c:v>
                </c:pt>
                <c:pt idx="19">
                  <c:v>6.65</c:v>
                </c:pt>
                <c:pt idx="20">
                  <c:v>7</c:v>
                </c:pt>
                <c:pt idx="21">
                  <c:v>7.35</c:v>
                </c:pt>
                <c:pt idx="22">
                  <c:v>7.7</c:v>
                </c:pt>
                <c:pt idx="23">
                  <c:v>8.0500000000000007</c:v>
                </c:pt>
                <c:pt idx="24">
                  <c:v>8.4</c:v>
                </c:pt>
                <c:pt idx="25">
                  <c:v>8.75</c:v>
                </c:pt>
                <c:pt idx="26">
                  <c:v>9.1</c:v>
                </c:pt>
                <c:pt idx="27">
                  <c:v>9.4499999999999993</c:v>
                </c:pt>
                <c:pt idx="28">
                  <c:v>9.8000000000000007</c:v>
                </c:pt>
                <c:pt idx="29">
                  <c:v>10.15</c:v>
                </c:pt>
                <c:pt idx="30">
                  <c:v>10.5</c:v>
                </c:pt>
                <c:pt idx="31">
                  <c:v>10.85</c:v>
                </c:pt>
                <c:pt idx="32">
                  <c:v>11.2</c:v>
                </c:pt>
                <c:pt idx="33">
                  <c:v>11.55</c:v>
                </c:pt>
                <c:pt idx="34">
                  <c:v>11.9</c:v>
                </c:pt>
                <c:pt idx="35">
                  <c:v>12.25</c:v>
                </c:pt>
                <c:pt idx="36">
                  <c:v>12.6</c:v>
                </c:pt>
                <c:pt idx="37">
                  <c:v>12.95</c:v>
                </c:pt>
                <c:pt idx="38">
                  <c:v>13.3</c:v>
                </c:pt>
                <c:pt idx="39">
                  <c:v>13.65</c:v>
                </c:pt>
                <c:pt idx="40">
                  <c:v>14</c:v>
                </c:pt>
                <c:pt idx="41">
                  <c:v>14.35</c:v>
                </c:pt>
                <c:pt idx="42">
                  <c:v>14.7</c:v>
                </c:pt>
                <c:pt idx="43">
                  <c:v>15.05</c:v>
                </c:pt>
                <c:pt idx="44">
                  <c:v>15.4</c:v>
                </c:pt>
                <c:pt idx="45">
                  <c:v>15.75</c:v>
                </c:pt>
                <c:pt idx="46">
                  <c:v>16.100000000000001</c:v>
                </c:pt>
                <c:pt idx="47">
                  <c:v>16.45</c:v>
                </c:pt>
                <c:pt idx="48">
                  <c:v>16.8</c:v>
                </c:pt>
                <c:pt idx="49">
                  <c:v>17.149999999999999</c:v>
                </c:pt>
                <c:pt idx="50">
                  <c:v>17.5</c:v>
                </c:pt>
                <c:pt idx="51">
                  <c:v>17.850000000000001</c:v>
                </c:pt>
                <c:pt idx="52">
                  <c:v>18.2</c:v>
                </c:pt>
                <c:pt idx="53">
                  <c:v>18.55</c:v>
                </c:pt>
                <c:pt idx="54">
                  <c:v>18.899999999999999</c:v>
                </c:pt>
                <c:pt idx="55">
                  <c:v>19.25</c:v>
                </c:pt>
                <c:pt idx="56">
                  <c:v>19.600000000000001</c:v>
                </c:pt>
                <c:pt idx="57">
                  <c:v>19.95</c:v>
                </c:pt>
                <c:pt idx="58">
                  <c:v>20.3</c:v>
                </c:pt>
                <c:pt idx="59">
                  <c:v>20.65</c:v>
                </c:pt>
                <c:pt idx="60">
                  <c:v>21</c:v>
                </c:pt>
                <c:pt idx="61">
                  <c:v>21.35</c:v>
                </c:pt>
                <c:pt idx="62">
                  <c:v>21.7</c:v>
                </c:pt>
                <c:pt idx="63">
                  <c:v>22.05</c:v>
                </c:pt>
                <c:pt idx="64">
                  <c:v>22.4</c:v>
                </c:pt>
                <c:pt idx="65">
                  <c:v>22.75</c:v>
                </c:pt>
                <c:pt idx="66">
                  <c:v>23.1</c:v>
                </c:pt>
                <c:pt idx="67">
                  <c:v>23.45</c:v>
                </c:pt>
                <c:pt idx="68">
                  <c:v>23.8</c:v>
                </c:pt>
                <c:pt idx="69">
                  <c:v>24.15</c:v>
                </c:pt>
                <c:pt idx="70">
                  <c:v>24.5</c:v>
                </c:pt>
                <c:pt idx="71">
                  <c:v>24.85</c:v>
                </c:pt>
                <c:pt idx="72">
                  <c:v>25.2</c:v>
                </c:pt>
                <c:pt idx="73">
                  <c:v>25.55</c:v>
                </c:pt>
                <c:pt idx="74">
                  <c:v>25.9</c:v>
                </c:pt>
                <c:pt idx="75">
                  <c:v>26.25</c:v>
                </c:pt>
                <c:pt idx="76">
                  <c:v>26.6</c:v>
                </c:pt>
                <c:pt idx="77">
                  <c:v>26.95</c:v>
                </c:pt>
                <c:pt idx="78">
                  <c:v>27.3</c:v>
                </c:pt>
                <c:pt idx="79">
                  <c:v>27.65</c:v>
                </c:pt>
                <c:pt idx="80">
                  <c:v>28</c:v>
                </c:pt>
                <c:pt idx="81">
                  <c:v>28.35</c:v>
                </c:pt>
                <c:pt idx="82">
                  <c:v>28.7</c:v>
                </c:pt>
                <c:pt idx="83">
                  <c:v>29.05</c:v>
                </c:pt>
                <c:pt idx="84">
                  <c:v>29.4</c:v>
                </c:pt>
                <c:pt idx="85">
                  <c:v>29.75</c:v>
                </c:pt>
                <c:pt idx="86">
                  <c:v>30.1</c:v>
                </c:pt>
                <c:pt idx="87">
                  <c:v>30.45</c:v>
                </c:pt>
                <c:pt idx="88">
                  <c:v>30.8</c:v>
                </c:pt>
                <c:pt idx="89">
                  <c:v>31.15</c:v>
                </c:pt>
                <c:pt idx="90">
                  <c:v>31.5</c:v>
                </c:pt>
                <c:pt idx="91">
                  <c:v>31.85</c:v>
                </c:pt>
                <c:pt idx="92">
                  <c:v>32.200000000000003</c:v>
                </c:pt>
                <c:pt idx="93">
                  <c:v>32.549999999999997</c:v>
                </c:pt>
                <c:pt idx="94">
                  <c:v>32.9</c:v>
                </c:pt>
                <c:pt idx="95">
                  <c:v>33.25</c:v>
                </c:pt>
                <c:pt idx="96">
                  <c:v>33.6</c:v>
                </c:pt>
                <c:pt idx="97">
                  <c:v>33.950000000000003</c:v>
                </c:pt>
                <c:pt idx="98">
                  <c:v>34.299999999999997</c:v>
                </c:pt>
                <c:pt idx="99">
                  <c:v>34.65</c:v>
                </c:pt>
                <c:pt idx="100">
                  <c:v>35</c:v>
                </c:pt>
                <c:pt idx="101">
                  <c:v>35.35</c:v>
                </c:pt>
                <c:pt idx="102">
                  <c:v>35.700000000000003</c:v>
                </c:pt>
                <c:pt idx="103">
                  <c:v>36.049999999999997</c:v>
                </c:pt>
                <c:pt idx="104">
                  <c:v>36.4</c:v>
                </c:pt>
                <c:pt idx="105">
                  <c:v>36.75</c:v>
                </c:pt>
                <c:pt idx="106">
                  <c:v>37.1</c:v>
                </c:pt>
                <c:pt idx="107">
                  <c:v>37.450000000000003</c:v>
                </c:pt>
                <c:pt idx="108">
                  <c:v>37.799999999999997</c:v>
                </c:pt>
                <c:pt idx="109">
                  <c:v>38.15</c:v>
                </c:pt>
                <c:pt idx="110">
                  <c:v>38.5</c:v>
                </c:pt>
                <c:pt idx="111">
                  <c:v>38.85</c:v>
                </c:pt>
                <c:pt idx="112">
                  <c:v>39.200000000000003</c:v>
                </c:pt>
                <c:pt idx="113">
                  <c:v>39.549999999999997</c:v>
                </c:pt>
                <c:pt idx="114">
                  <c:v>39.9</c:v>
                </c:pt>
                <c:pt idx="115">
                  <c:v>40.25</c:v>
                </c:pt>
                <c:pt idx="116">
                  <c:v>40.6</c:v>
                </c:pt>
                <c:pt idx="117">
                  <c:v>40.950000000000003</c:v>
                </c:pt>
                <c:pt idx="118">
                  <c:v>41.3</c:v>
                </c:pt>
                <c:pt idx="119">
                  <c:v>41.65</c:v>
                </c:pt>
                <c:pt idx="120">
                  <c:v>42</c:v>
                </c:pt>
                <c:pt idx="121">
                  <c:v>42.35</c:v>
                </c:pt>
                <c:pt idx="122">
                  <c:v>42.7</c:v>
                </c:pt>
                <c:pt idx="123">
                  <c:v>43.05</c:v>
                </c:pt>
                <c:pt idx="124">
                  <c:v>43.4</c:v>
                </c:pt>
                <c:pt idx="125">
                  <c:v>43.75</c:v>
                </c:pt>
                <c:pt idx="126">
                  <c:v>44.1</c:v>
                </c:pt>
                <c:pt idx="127">
                  <c:v>44.45</c:v>
                </c:pt>
                <c:pt idx="128">
                  <c:v>44.8</c:v>
                </c:pt>
                <c:pt idx="129">
                  <c:v>45.15</c:v>
                </c:pt>
                <c:pt idx="130">
                  <c:v>45.5</c:v>
                </c:pt>
                <c:pt idx="131">
                  <c:v>45.85</c:v>
                </c:pt>
                <c:pt idx="132">
                  <c:v>46.2</c:v>
                </c:pt>
                <c:pt idx="133">
                  <c:v>46.55</c:v>
                </c:pt>
                <c:pt idx="134">
                  <c:v>46.9</c:v>
                </c:pt>
                <c:pt idx="135">
                  <c:v>47.25</c:v>
                </c:pt>
                <c:pt idx="136">
                  <c:v>47.6</c:v>
                </c:pt>
                <c:pt idx="137">
                  <c:v>47.95</c:v>
                </c:pt>
                <c:pt idx="138">
                  <c:v>48.3</c:v>
                </c:pt>
                <c:pt idx="139">
                  <c:v>48.65</c:v>
                </c:pt>
                <c:pt idx="140">
                  <c:v>49</c:v>
                </c:pt>
                <c:pt idx="141">
                  <c:v>49.35</c:v>
                </c:pt>
                <c:pt idx="142">
                  <c:v>49.7</c:v>
                </c:pt>
                <c:pt idx="143">
                  <c:v>50.05</c:v>
                </c:pt>
                <c:pt idx="144">
                  <c:v>50.4</c:v>
                </c:pt>
                <c:pt idx="145">
                  <c:v>50.75</c:v>
                </c:pt>
                <c:pt idx="146">
                  <c:v>51.1</c:v>
                </c:pt>
                <c:pt idx="147">
                  <c:v>51.45</c:v>
                </c:pt>
                <c:pt idx="148">
                  <c:v>51.8</c:v>
                </c:pt>
                <c:pt idx="149">
                  <c:v>52.15</c:v>
                </c:pt>
                <c:pt idx="150">
                  <c:v>52.5</c:v>
                </c:pt>
                <c:pt idx="151">
                  <c:v>52.85</c:v>
                </c:pt>
                <c:pt idx="152">
                  <c:v>53.2</c:v>
                </c:pt>
                <c:pt idx="153">
                  <c:v>53.55</c:v>
                </c:pt>
                <c:pt idx="154">
                  <c:v>53.9</c:v>
                </c:pt>
                <c:pt idx="155">
                  <c:v>54.25</c:v>
                </c:pt>
                <c:pt idx="156">
                  <c:v>54.6</c:v>
                </c:pt>
                <c:pt idx="157">
                  <c:v>54.95</c:v>
                </c:pt>
                <c:pt idx="158">
                  <c:v>55.3</c:v>
                </c:pt>
                <c:pt idx="159">
                  <c:v>55.65</c:v>
                </c:pt>
                <c:pt idx="160">
                  <c:v>56</c:v>
                </c:pt>
                <c:pt idx="161">
                  <c:v>56.35</c:v>
                </c:pt>
                <c:pt idx="162">
                  <c:v>56.7</c:v>
                </c:pt>
                <c:pt idx="163">
                  <c:v>57.05</c:v>
                </c:pt>
                <c:pt idx="164">
                  <c:v>57.4</c:v>
                </c:pt>
                <c:pt idx="165">
                  <c:v>57.75</c:v>
                </c:pt>
                <c:pt idx="166">
                  <c:v>58.1</c:v>
                </c:pt>
                <c:pt idx="167">
                  <c:v>58.45</c:v>
                </c:pt>
                <c:pt idx="168">
                  <c:v>58.8</c:v>
                </c:pt>
                <c:pt idx="169">
                  <c:v>59.15</c:v>
                </c:pt>
                <c:pt idx="170">
                  <c:v>59.5</c:v>
                </c:pt>
                <c:pt idx="171">
                  <c:v>59.85</c:v>
                </c:pt>
                <c:pt idx="172">
                  <c:v>60.2</c:v>
                </c:pt>
                <c:pt idx="173">
                  <c:v>60.55</c:v>
                </c:pt>
                <c:pt idx="174">
                  <c:v>60.9</c:v>
                </c:pt>
                <c:pt idx="175">
                  <c:v>61.25</c:v>
                </c:pt>
                <c:pt idx="176">
                  <c:v>61.6</c:v>
                </c:pt>
                <c:pt idx="177">
                  <c:v>61.95</c:v>
                </c:pt>
                <c:pt idx="178">
                  <c:v>62.3</c:v>
                </c:pt>
                <c:pt idx="179">
                  <c:v>62.65</c:v>
                </c:pt>
                <c:pt idx="180">
                  <c:v>63</c:v>
                </c:pt>
                <c:pt idx="181">
                  <c:v>63.35</c:v>
                </c:pt>
                <c:pt idx="182">
                  <c:v>63.7</c:v>
                </c:pt>
                <c:pt idx="183">
                  <c:v>64.05</c:v>
                </c:pt>
                <c:pt idx="184">
                  <c:v>64.400000000000006</c:v>
                </c:pt>
                <c:pt idx="185">
                  <c:v>64.75</c:v>
                </c:pt>
                <c:pt idx="186">
                  <c:v>65.099999999999994</c:v>
                </c:pt>
                <c:pt idx="187">
                  <c:v>65.45</c:v>
                </c:pt>
                <c:pt idx="188">
                  <c:v>65.8</c:v>
                </c:pt>
                <c:pt idx="189">
                  <c:v>66.150000000000006</c:v>
                </c:pt>
                <c:pt idx="190">
                  <c:v>66.5</c:v>
                </c:pt>
                <c:pt idx="191">
                  <c:v>66.849999999999994</c:v>
                </c:pt>
                <c:pt idx="192">
                  <c:v>67.2</c:v>
                </c:pt>
                <c:pt idx="193">
                  <c:v>67.55</c:v>
                </c:pt>
                <c:pt idx="194">
                  <c:v>67.900000000000006</c:v>
                </c:pt>
                <c:pt idx="195">
                  <c:v>68.25</c:v>
                </c:pt>
                <c:pt idx="196">
                  <c:v>68.599999999999994</c:v>
                </c:pt>
                <c:pt idx="197">
                  <c:v>68.95</c:v>
                </c:pt>
                <c:pt idx="198">
                  <c:v>69.3</c:v>
                </c:pt>
                <c:pt idx="199">
                  <c:v>69.650000000000006</c:v>
                </c:pt>
                <c:pt idx="200">
                  <c:v>70</c:v>
                </c:pt>
                <c:pt idx="201">
                  <c:v>70.349999999999994</c:v>
                </c:pt>
                <c:pt idx="202">
                  <c:v>70.7</c:v>
                </c:pt>
                <c:pt idx="203">
                  <c:v>71.05</c:v>
                </c:pt>
                <c:pt idx="204">
                  <c:v>71.400000000000006</c:v>
                </c:pt>
                <c:pt idx="205">
                  <c:v>71.75</c:v>
                </c:pt>
                <c:pt idx="206">
                  <c:v>72.099999999999994</c:v>
                </c:pt>
                <c:pt idx="207">
                  <c:v>72.45</c:v>
                </c:pt>
                <c:pt idx="208">
                  <c:v>72.8</c:v>
                </c:pt>
                <c:pt idx="209">
                  <c:v>73.150000000000006</c:v>
                </c:pt>
                <c:pt idx="210">
                  <c:v>73.5</c:v>
                </c:pt>
                <c:pt idx="211">
                  <c:v>73.849999999999994</c:v>
                </c:pt>
                <c:pt idx="212">
                  <c:v>74.2</c:v>
                </c:pt>
                <c:pt idx="213">
                  <c:v>74.55</c:v>
                </c:pt>
                <c:pt idx="214">
                  <c:v>74.900000000000006</c:v>
                </c:pt>
                <c:pt idx="215">
                  <c:v>75.25</c:v>
                </c:pt>
                <c:pt idx="216">
                  <c:v>75.599999999999994</c:v>
                </c:pt>
                <c:pt idx="217">
                  <c:v>75.95</c:v>
                </c:pt>
                <c:pt idx="218">
                  <c:v>76.3</c:v>
                </c:pt>
                <c:pt idx="219">
                  <c:v>76.650000000000006</c:v>
                </c:pt>
                <c:pt idx="220">
                  <c:v>77</c:v>
                </c:pt>
                <c:pt idx="221">
                  <c:v>77.349999999999994</c:v>
                </c:pt>
                <c:pt idx="222">
                  <c:v>77.7</c:v>
                </c:pt>
                <c:pt idx="223">
                  <c:v>78.05</c:v>
                </c:pt>
                <c:pt idx="224">
                  <c:v>78.400000000000006</c:v>
                </c:pt>
                <c:pt idx="225">
                  <c:v>78.75</c:v>
                </c:pt>
                <c:pt idx="226">
                  <c:v>79.099999999999994</c:v>
                </c:pt>
                <c:pt idx="227">
                  <c:v>79.45</c:v>
                </c:pt>
                <c:pt idx="228">
                  <c:v>79.8</c:v>
                </c:pt>
                <c:pt idx="229">
                  <c:v>80.150000000000006</c:v>
                </c:pt>
                <c:pt idx="230">
                  <c:v>80.5</c:v>
                </c:pt>
                <c:pt idx="231">
                  <c:v>80.849999999999994</c:v>
                </c:pt>
                <c:pt idx="232">
                  <c:v>81.2</c:v>
                </c:pt>
                <c:pt idx="233">
                  <c:v>81.55</c:v>
                </c:pt>
                <c:pt idx="234">
                  <c:v>81.900000000000006</c:v>
                </c:pt>
                <c:pt idx="235">
                  <c:v>82.25</c:v>
                </c:pt>
                <c:pt idx="236">
                  <c:v>82.6</c:v>
                </c:pt>
                <c:pt idx="237">
                  <c:v>82.95</c:v>
                </c:pt>
                <c:pt idx="238">
                  <c:v>83.3</c:v>
                </c:pt>
                <c:pt idx="239">
                  <c:v>83.65</c:v>
                </c:pt>
                <c:pt idx="240">
                  <c:v>84</c:v>
                </c:pt>
                <c:pt idx="241">
                  <c:v>84.35</c:v>
                </c:pt>
                <c:pt idx="242">
                  <c:v>84.7</c:v>
                </c:pt>
                <c:pt idx="243">
                  <c:v>85.05</c:v>
                </c:pt>
                <c:pt idx="244">
                  <c:v>85.4</c:v>
                </c:pt>
                <c:pt idx="245">
                  <c:v>85.75</c:v>
                </c:pt>
                <c:pt idx="246">
                  <c:v>86.1</c:v>
                </c:pt>
                <c:pt idx="247">
                  <c:v>86.45</c:v>
                </c:pt>
                <c:pt idx="248">
                  <c:v>86.8</c:v>
                </c:pt>
                <c:pt idx="249">
                  <c:v>87.15</c:v>
                </c:pt>
                <c:pt idx="250">
                  <c:v>87.5</c:v>
                </c:pt>
                <c:pt idx="251">
                  <c:v>87.85</c:v>
                </c:pt>
                <c:pt idx="252">
                  <c:v>88.2</c:v>
                </c:pt>
                <c:pt idx="253">
                  <c:v>88.55</c:v>
                </c:pt>
                <c:pt idx="254">
                  <c:v>88.9</c:v>
                </c:pt>
                <c:pt idx="255">
                  <c:v>89.25</c:v>
                </c:pt>
                <c:pt idx="256">
                  <c:v>89.6</c:v>
                </c:pt>
                <c:pt idx="257">
                  <c:v>89.95</c:v>
                </c:pt>
                <c:pt idx="258">
                  <c:v>90.3</c:v>
                </c:pt>
                <c:pt idx="259">
                  <c:v>90.65</c:v>
                </c:pt>
                <c:pt idx="260">
                  <c:v>91</c:v>
                </c:pt>
                <c:pt idx="261">
                  <c:v>91.35</c:v>
                </c:pt>
                <c:pt idx="262">
                  <c:v>91.7</c:v>
                </c:pt>
                <c:pt idx="263">
                  <c:v>92.05</c:v>
                </c:pt>
                <c:pt idx="264">
                  <c:v>92.4</c:v>
                </c:pt>
                <c:pt idx="265">
                  <c:v>92.75</c:v>
                </c:pt>
                <c:pt idx="266">
                  <c:v>93.1</c:v>
                </c:pt>
                <c:pt idx="267">
                  <c:v>93.45</c:v>
                </c:pt>
                <c:pt idx="268">
                  <c:v>93.8</c:v>
                </c:pt>
                <c:pt idx="269">
                  <c:v>94.15</c:v>
                </c:pt>
                <c:pt idx="270">
                  <c:v>94.5</c:v>
                </c:pt>
                <c:pt idx="271">
                  <c:v>94.85</c:v>
                </c:pt>
                <c:pt idx="272">
                  <c:v>95.2</c:v>
                </c:pt>
                <c:pt idx="273">
                  <c:v>95.55</c:v>
                </c:pt>
                <c:pt idx="274">
                  <c:v>95.9</c:v>
                </c:pt>
                <c:pt idx="275">
                  <c:v>96.25</c:v>
                </c:pt>
                <c:pt idx="276">
                  <c:v>96.6</c:v>
                </c:pt>
                <c:pt idx="277">
                  <c:v>96.95</c:v>
                </c:pt>
                <c:pt idx="278">
                  <c:v>97.3</c:v>
                </c:pt>
                <c:pt idx="279">
                  <c:v>97.65</c:v>
                </c:pt>
                <c:pt idx="280">
                  <c:v>98</c:v>
                </c:pt>
                <c:pt idx="281">
                  <c:v>98.35</c:v>
                </c:pt>
                <c:pt idx="282">
                  <c:v>98.7</c:v>
                </c:pt>
                <c:pt idx="283">
                  <c:v>99.05</c:v>
                </c:pt>
                <c:pt idx="284">
                  <c:v>99.4</c:v>
                </c:pt>
                <c:pt idx="285">
                  <c:v>99.75</c:v>
                </c:pt>
                <c:pt idx="286">
                  <c:v>100.1</c:v>
                </c:pt>
                <c:pt idx="287">
                  <c:v>100.45</c:v>
                </c:pt>
                <c:pt idx="288">
                  <c:v>100.8</c:v>
                </c:pt>
                <c:pt idx="289">
                  <c:v>101.15</c:v>
                </c:pt>
                <c:pt idx="290">
                  <c:v>101.5</c:v>
                </c:pt>
                <c:pt idx="291">
                  <c:v>101.85</c:v>
                </c:pt>
                <c:pt idx="292">
                  <c:v>102.2</c:v>
                </c:pt>
                <c:pt idx="293">
                  <c:v>102.55</c:v>
                </c:pt>
                <c:pt idx="294">
                  <c:v>102.9</c:v>
                </c:pt>
                <c:pt idx="295">
                  <c:v>103.25</c:v>
                </c:pt>
                <c:pt idx="296">
                  <c:v>103.6</c:v>
                </c:pt>
                <c:pt idx="297">
                  <c:v>103.95</c:v>
                </c:pt>
                <c:pt idx="298">
                  <c:v>104.3</c:v>
                </c:pt>
                <c:pt idx="299">
                  <c:v>104.65</c:v>
                </c:pt>
                <c:pt idx="300">
                  <c:v>105</c:v>
                </c:pt>
                <c:pt idx="301">
                  <c:v>105.35</c:v>
                </c:pt>
                <c:pt idx="302">
                  <c:v>105.7</c:v>
                </c:pt>
                <c:pt idx="303">
                  <c:v>106.05</c:v>
                </c:pt>
                <c:pt idx="304">
                  <c:v>106.4</c:v>
                </c:pt>
                <c:pt idx="305">
                  <c:v>106.75</c:v>
                </c:pt>
                <c:pt idx="306">
                  <c:v>107.1</c:v>
                </c:pt>
                <c:pt idx="307">
                  <c:v>107.45</c:v>
                </c:pt>
                <c:pt idx="308">
                  <c:v>107.8</c:v>
                </c:pt>
                <c:pt idx="309">
                  <c:v>108.15</c:v>
                </c:pt>
                <c:pt idx="310">
                  <c:v>108.5</c:v>
                </c:pt>
                <c:pt idx="311">
                  <c:v>108.85</c:v>
                </c:pt>
                <c:pt idx="312">
                  <c:v>109.2</c:v>
                </c:pt>
                <c:pt idx="313">
                  <c:v>109.55</c:v>
                </c:pt>
                <c:pt idx="314">
                  <c:v>109.9</c:v>
                </c:pt>
                <c:pt idx="315">
                  <c:v>110.25</c:v>
                </c:pt>
                <c:pt idx="316">
                  <c:v>110.6</c:v>
                </c:pt>
                <c:pt idx="317">
                  <c:v>110.95</c:v>
                </c:pt>
                <c:pt idx="318">
                  <c:v>111.3</c:v>
                </c:pt>
                <c:pt idx="319">
                  <c:v>111.65</c:v>
                </c:pt>
                <c:pt idx="320">
                  <c:v>112</c:v>
                </c:pt>
                <c:pt idx="321">
                  <c:v>112.35</c:v>
                </c:pt>
                <c:pt idx="322">
                  <c:v>112.7</c:v>
                </c:pt>
                <c:pt idx="323">
                  <c:v>113.05</c:v>
                </c:pt>
                <c:pt idx="324">
                  <c:v>113.4</c:v>
                </c:pt>
                <c:pt idx="325">
                  <c:v>113.75</c:v>
                </c:pt>
                <c:pt idx="326">
                  <c:v>114.1</c:v>
                </c:pt>
                <c:pt idx="327">
                  <c:v>114.45</c:v>
                </c:pt>
                <c:pt idx="328">
                  <c:v>114.8</c:v>
                </c:pt>
                <c:pt idx="329">
                  <c:v>115.15</c:v>
                </c:pt>
                <c:pt idx="330">
                  <c:v>115.5</c:v>
                </c:pt>
                <c:pt idx="331">
                  <c:v>115.85</c:v>
                </c:pt>
                <c:pt idx="332">
                  <c:v>116.2</c:v>
                </c:pt>
                <c:pt idx="333">
                  <c:v>116.55</c:v>
                </c:pt>
                <c:pt idx="334">
                  <c:v>116.9</c:v>
                </c:pt>
                <c:pt idx="335">
                  <c:v>117.25</c:v>
                </c:pt>
                <c:pt idx="336">
                  <c:v>117.6</c:v>
                </c:pt>
                <c:pt idx="337">
                  <c:v>117.95</c:v>
                </c:pt>
                <c:pt idx="338">
                  <c:v>118.3</c:v>
                </c:pt>
                <c:pt idx="339">
                  <c:v>118.65</c:v>
                </c:pt>
                <c:pt idx="340">
                  <c:v>119</c:v>
                </c:pt>
                <c:pt idx="341">
                  <c:v>119.35</c:v>
                </c:pt>
                <c:pt idx="342">
                  <c:v>119.7</c:v>
                </c:pt>
                <c:pt idx="343">
                  <c:v>120.05</c:v>
                </c:pt>
                <c:pt idx="344">
                  <c:v>120.4</c:v>
                </c:pt>
                <c:pt idx="345">
                  <c:v>120.75</c:v>
                </c:pt>
                <c:pt idx="346">
                  <c:v>121.1</c:v>
                </c:pt>
                <c:pt idx="347">
                  <c:v>121.45</c:v>
                </c:pt>
                <c:pt idx="348">
                  <c:v>121.8</c:v>
                </c:pt>
                <c:pt idx="349">
                  <c:v>122.15</c:v>
                </c:pt>
                <c:pt idx="350">
                  <c:v>122.5</c:v>
                </c:pt>
                <c:pt idx="351">
                  <c:v>122.85</c:v>
                </c:pt>
                <c:pt idx="352">
                  <c:v>123.2</c:v>
                </c:pt>
                <c:pt idx="353">
                  <c:v>123.55</c:v>
                </c:pt>
                <c:pt idx="354">
                  <c:v>123.9</c:v>
                </c:pt>
                <c:pt idx="355">
                  <c:v>124.25</c:v>
                </c:pt>
                <c:pt idx="356">
                  <c:v>124.6</c:v>
                </c:pt>
                <c:pt idx="357">
                  <c:v>124.95</c:v>
                </c:pt>
                <c:pt idx="358">
                  <c:v>125.3</c:v>
                </c:pt>
                <c:pt idx="359">
                  <c:v>125.65</c:v>
                </c:pt>
                <c:pt idx="360">
                  <c:v>126</c:v>
                </c:pt>
                <c:pt idx="361">
                  <c:v>126.35</c:v>
                </c:pt>
                <c:pt idx="362">
                  <c:v>126.7</c:v>
                </c:pt>
                <c:pt idx="363">
                  <c:v>127.05</c:v>
                </c:pt>
                <c:pt idx="364">
                  <c:v>127.4</c:v>
                </c:pt>
                <c:pt idx="365">
                  <c:v>127.75</c:v>
                </c:pt>
                <c:pt idx="366">
                  <c:v>128.1</c:v>
                </c:pt>
                <c:pt idx="367">
                  <c:v>128.44999999999999</c:v>
                </c:pt>
                <c:pt idx="368">
                  <c:v>128.80000000000001</c:v>
                </c:pt>
                <c:pt idx="369">
                  <c:v>129.15</c:v>
                </c:pt>
                <c:pt idx="370">
                  <c:v>129.5</c:v>
                </c:pt>
                <c:pt idx="371">
                  <c:v>129.85</c:v>
                </c:pt>
                <c:pt idx="372">
                  <c:v>130.19999999999999</c:v>
                </c:pt>
                <c:pt idx="373">
                  <c:v>130.55000000000001</c:v>
                </c:pt>
                <c:pt idx="374">
                  <c:v>130.9</c:v>
                </c:pt>
                <c:pt idx="375">
                  <c:v>131.25</c:v>
                </c:pt>
                <c:pt idx="376">
                  <c:v>131.6</c:v>
                </c:pt>
                <c:pt idx="377">
                  <c:v>131.94999999999999</c:v>
                </c:pt>
                <c:pt idx="378">
                  <c:v>132.30000000000001</c:v>
                </c:pt>
                <c:pt idx="379">
                  <c:v>132.65</c:v>
                </c:pt>
                <c:pt idx="380">
                  <c:v>133</c:v>
                </c:pt>
                <c:pt idx="381">
                  <c:v>133.35</c:v>
                </c:pt>
                <c:pt idx="382">
                  <c:v>133.69999999999999</c:v>
                </c:pt>
                <c:pt idx="383">
                  <c:v>134.05000000000001</c:v>
                </c:pt>
                <c:pt idx="384">
                  <c:v>134.4</c:v>
                </c:pt>
                <c:pt idx="385">
                  <c:v>134.75</c:v>
                </c:pt>
                <c:pt idx="386">
                  <c:v>135.1</c:v>
                </c:pt>
                <c:pt idx="387">
                  <c:v>135.44999999999999</c:v>
                </c:pt>
                <c:pt idx="388">
                  <c:v>135.80000000000001</c:v>
                </c:pt>
                <c:pt idx="389">
                  <c:v>136.15</c:v>
                </c:pt>
                <c:pt idx="390">
                  <c:v>136.5</c:v>
                </c:pt>
                <c:pt idx="391">
                  <c:v>136.85</c:v>
                </c:pt>
                <c:pt idx="392">
                  <c:v>137.19999999999999</c:v>
                </c:pt>
                <c:pt idx="393">
                  <c:v>137.55000000000001</c:v>
                </c:pt>
                <c:pt idx="394">
                  <c:v>137.9</c:v>
                </c:pt>
                <c:pt idx="395">
                  <c:v>138.25</c:v>
                </c:pt>
                <c:pt idx="396">
                  <c:v>138.6</c:v>
                </c:pt>
                <c:pt idx="397">
                  <c:v>138.94999999999999</c:v>
                </c:pt>
                <c:pt idx="398">
                  <c:v>139.30000000000001</c:v>
                </c:pt>
                <c:pt idx="399">
                  <c:v>139.65</c:v>
                </c:pt>
                <c:pt idx="400">
                  <c:v>140</c:v>
                </c:pt>
                <c:pt idx="401">
                  <c:v>140.35</c:v>
                </c:pt>
                <c:pt idx="402">
                  <c:v>140.69999999999999</c:v>
                </c:pt>
                <c:pt idx="403">
                  <c:v>141.05000000000001</c:v>
                </c:pt>
                <c:pt idx="404">
                  <c:v>141.4</c:v>
                </c:pt>
                <c:pt idx="405">
                  <c:v>141.75</c:v>
                </c:pt>
                <c:pt idx="406">
                  <c:v>142.1</c:v>
                </c:pt>
                <c:pt idx="407">
                  <c:v>142.44999999999999</c:v>
                </c:pt>
                <c:pt idx="408">
                  <c:v>142.80000000000001</c:v>
                </c:pt>
                <c:pt idx="409">
                  <c:v>143.15</c:v>
                </c:pt>
                <c:pt idx="410">
                  <c:v>143.5</c:v>
                </c:pt>
                <c:pt idx="411">
                  <c:v>143.85</c:v>
                </c:pt>
                <c:pt idx="412">
                  <c:v>144.19999999999999</c:v>
                </c:pt>
                <c:pt idx="413">
                  <c:v>144.55000000000001</c:v>
                </c:pt>
                <c:pt idx="414">
                  <c:v>144.9</c:v>
                </c:pt>
                <c:pt idx="415">
                  <c:v>145.25</c:v>
                </c:pt>
                <c:pt idx="416">
                  <c:v>145.6</c:v>
                </c:pt>
                <c:pt idx="417">
                  <c:v>145.94999999999999</c:v>
                </c:pt>
                <c:pt idx="418">
                  <c:v>146.30000000000001</c:v>
                </c:pt>
                <c:pt idx="419">
                  <c:v>146.65</c:v>
                </c:pt>
                <c:pt idx="420">
                  <c:v>147</c:v>
                </c:pt>
                <c:pt idx="421">
                  <c:v>147.35</c:v>
                </c:pt>
                <c:pt idx="422">
                  <c:v>147.69999999999999</c:v>
                </c:pt>
                <c:pt idx="423">
                  <c:v>148.05000000000001</c:v>
                </c:pt>
                <c:pt idx="424">
                  <c:v>148.4</c:v>
                </c:pt>
                <c:pt idx="425">
                  <c:v>148.75</c:v>
                </c:pt>
                <c:pt idx="426">
                  <c:v>149.1</c:v>
                </c:pt>
                <c:pt idx="427">
                  <c:v>149.44999999999999</c:v>
                </c:pt>
                <c:pt idx="428">
                  <c:v>149.80000000000001</c:v>
                </c:pt>
                <c:pt idx="429">
                  <c:v>150.15</c:v>
                </c:pt>
                <c:pt idx="430">
                  <c:v>150.5</c:v>
                </c:pt>
                <c:pt idx="431">
                  <c:v>150.85</c:v>
                </c:pt>
                <c:pt idx="432">
                  <c:v>151.19999999999999</c:v>
                </c:pt>
                <c:pt idx="433">
                  <c:v>151.55000000000001</c:v>
                </c:pt>
                <c:pt idx="434">
                  <c:v>151.9</c:v>
                </c:pt>
                <c:pt idx="435">
                  <c:v>152.25</c:v>
                </c:pt>
                <c:pt idx="436">
                  <c:v>152.6</c:v>
                </c:pt>
                <c:pt idx="437">
                  <c:v>152.94999999999999</c:v>
                </c:pt>
                <c:pt idx="438">
                  <c:v>153.30000000000001</c:v>
                </c:pt>
                <c:pt idx="439">
                  <c:v>153.65</c:v>
                </c:pt>
                <c:pt idx="440">
                  <c:v>154</c:v>
                </c:pt>
                <c:pt idx="441">
                  <c:v>154.35</c:v>
                </c:pt>
                <c:pt idx="442">
                  <c:v>154.69999999999999</c:v>
                </c:pt>
                <c:pt idx="443">
                  <c:v>155.05000000000001</c:v>
                </c:pt>
                <c:pt idx="444">
                  <c:v>155.4</c:v>
                </c:pt>
                <c:pt idx="445">
                  <c:v>155.75</c:v>
                </c:pt>
                <c:pt idx="446">
                  <c:v>156.1</c:v>
                </c:pt>
                <c:pt idx="447">
                  <c:v>156.44999999999999</c:v>
                </c:pt>
                <c:pt idx="448">
                  <c:v>156.80000000000001</c:v>
                </c:pt>
                <c:pt idx="449">
                  <c:v>157.15</c:v>
                </c:pt>
                <c:pt idx="450">
                  <c:v>157.5</c:v>
                </c:pt>
                <c:pt idx="451">
                  <c:v>157.85</c:v>
                </c:pt>
                <c:pt idx="452">
                  <c:v>158.19999999999999</c:v>
                </c:pt>
                <c:pt idx="453">
                  <c:v>158.55000000000001</c:v>
                </c:pt>
                <c:pt idx="454">
                  <c:v>158.9</c:v>
                </c:pt>
                <c:pt idx="455">
                  <c:v>159.25</c:v>
                </c:pt>
                <c:pt idx="456">
                  <c:v>159.6</c:v>
                </c:pt>
                <c:pt idx="457">
                  <c:v>159.94999999999999</c:v>
                </c:pt>
                <c:pt idx="458">
                  <c:v>160.30000000000001</c:v>
                </c:pt>
                <c:pt idx="459">
                  <c:v>160.65</c:v>
                </c:pt>
                <c:pt idx="460">
                  <c:v>161</c:v>
                </c:pt>
                <c:pt idx="461">
                  <c:v>161.35</c:v>
                </c:pt>
                <c:pt idx="462">
                  <c:v>161.69999999999999</c:v>
                </c:pt>
                <c:pt idx="463">
                  <c:v>162.05000000000001</c:v>
                </c:pt>
                <c:pt idx="464">
                  <c:v>162.4</c:v>
                </c:pt>
                <c:pt idx="465">
                  <c:v>162.75</c:v>
                </c:pt>
                <c:pt idx="466">
                  <c:v>163.1</c:v>
                </c:pt>
                <c:pt idx="467">
                  <c:v>163.44999999999999</c:v>
                </c:pt>
                <c:pt idx="468">
                  <c:v>163.80000000000001</c:v>
                </c:pt>
                <c:pt idx="469">
                  <c:v>164.15</c:v>
                </c:pt>
                <c:pt idx="470">
                  <c:v>164.5</c:v>
                </c:pt>
                <c:pt idx="471">
                  <c:v>164.85</c:v>
                </c:pt>
                <c:pt idx="472">
                  <c:v>165.2</c:v>
                </c:pt>
                <c:pt idx="473">
                  <c:v>165.55</c:v>
                </c:pt>
                <c:pt idx="474">
                  <c:v>165.9</c:v>
                </c:pt>
                <c:pt idx="475">
                  <c:v>166.25</c:v>
                </c:pt>
                <c:pt idx="476">
                  <c:v>166.6</c:v>
                </c:pt>
                <c:pt idx="477">
                  <c:v>166.95</c:v>
                </c:pt>
                <c:pt idx="478">
                  <c:v>167.3</c:v>
                </c:pt>
                <c:pt idx="479">
                  <c:v>167.65</c:v>
                </c:pt>
                <c:pt idx="480">
                  <c:v>168</c:v>
                </c:pt>
                <c:pt idx="481">
                  <c:v>168.35</c:v>
                </c:pt>
                <c:pt idx="482">
                  <c:v>168.7</c:v>
                </c:pt>
                <c:pt idx="483">
                  <c:v>169.05</c:v>
                </c:pt>
                <c:pt idx="484">
                  <c:v>169.4</c:v>
                </c:pt>
                <c:pt idx="485">
                  <c:v>169.75</c:v>
                </c:pt>
                <c:pt idx="486">
                  <c:v>170.1</c:v>
                </c:pt>
                <c:pt idx="487">
                  <c:v>170.45</c:v>
                </c:pt>
                <c:pt idx="488">
                  <c:v>170.8</c:v>
                </c:pt>
                <c:pt idx="489">
                  <c:v>171.15</c:v>
                </c:pt>
                <c:pt idx="490">
                  <c:v>171.5</c:v>
                </c:pt>
                <c:pt idx="491">
                  <c:v>171.85</c:v>
                </c:pt>
                <c:pt idx="492">
                  <c:v>172.2</c:v>
                </c:pt>
                <c:pt idx="493">
                  <c:v>172.55</c:v>
                </c:pt>
                <c:pt idx="494">
                  <c:v>172.9</c:v>
                </c:pt>
                <c:pt idx="495">
                  <c:v>173.25</c:v>
                </c:pt>
                <c:pt idx="496">
                  <c:v>173.6</c:v>
                </c:pt>
                <c:pt idx="497">
                  <c:v>173.95</c:v>
                </c:pt>
                <c:pt idx="498">
                  <c:v>174.3</c:v>
                </c:pt>
                <c:pt idx="499">
                  <c:v>174.65</c:v>
                </c:pt>
                <c:pt idx="500">
                  <c:v>175</c:v>
                </c:pt>
                <c:pt idx="501">
                  <c:v>175.35</c:v>
                </c:pt>
                <c:pt idx="502">
                  <c:v>175.7</c:v>
                </c:pt>
                <c:pt idx="503">
                  <c:v>176.05</c:v>
                </c:pt>
                <c:pt idx="504">
                  <c:v>176.4</c:v>
                </c:pt>
                <c:pt idx="505">
                  <c:v>176.75</c:v>
                </c:pt>
                <c:pt idx="506">
                  <c:v>177.1</c:v>
                </c:pt>
                <c:pt idx="507">
                  <c:v>177.45</c:v>
                </c:pt>
                <c:pt idx="508">
                  <c:v>177.8</c:v>
                </c:pt>
                <c:pt idx="509">
                  <c:v>178.15</c:v>
                </c:pt>
                <c:pt idx="510">
                  <c:v>178.5</c:v>
                </c:pt>
                <c:pt idx="511">
                  <c:v>178.85</c:v>
                </c:pt>
                <c:pt idx="512">
                  <c:v>179.2</c:v>
                </c:pt>
                <c:pt idx="513">
                  <c:v>179.55</c:v>
                </c:pt>
                <c:pt idx="514">
                  <c:v>179.9</c:v>
                </c:pt>
                <c:pt idx="515">
                  <c:v>180.25</c:v>
                </c:pt>
                <c:pt idx="516">
                  <c:v>180.6</c:v>
                </c:pt>
                <c:pt idx="517">
                  <c:v>180.95</c:v>
                </c:pt>
                <c:pt idx="518">
                  <c:v>181.3</c:v>
                </c:pt>
                <c:pt idx="519">
                  <c:v>181.65</c:v>
                </c:pt>
                <c:pt idx="520">
                  <c:v>182</c:v>
                </c:pt>
                <c:pt idx="521">
                  <c:v>182.35</c:v>
                </c:pt>
                <c:pt idx="522">
                  <c:v>182.7</c:v>
                </c:pt>
                <c:pt idx="523">
                  <c:v>183.05</c:v>
                </c:pt>
                <c:pt idx="524">
                  <c:v>183.4</c:v>
                </c:pt>
                <c:pt idx="525">
                  <c:v>183.75</c:v>
                </c:pt>
                <c:pt idx="526">
                  <c:v>184.1</c:v>
                </c:pt>
                <c:pt idx="527">
                  <c:v>184.45</c:v>
                </c:pt>
                <c:pt idx="528">
                  <c:v>184.8</c:v>
                </c:pt>
                <c:pt idx="529">
                  <c:v>185.15</c:v>
                </c:pt>
                <c:pt idx="530">
                  <c:v>185.5</c:v>
                </c:pt>
                <c:pt idx="531">
                  <c:v>185.85</c:v>
                </c:pt>
                <c:pt idx="532">
                  <c:v>186.2</c:v>
                </c:pt>
                <c:pt idx="533">
                  <c:v>186.55</c:v>
                </c:pt>
                <c:pt idx="534">
                  <c:v>186.9</c:v>
                </c:pt>
                <c:pt idx="535">
                  <c:v>187.25</c:v>
                </c:pt>
                <c:pt idx="536">
                  <c:v>187.6</c:v>
                </c:pt>
                <c:pt idx="537">
                  <c:v>187.95</c:v>
                </c:pt>
                <c:pt idx="538">
                  <c:v>188.3</c:v>
                </c:pt>
                <c:pt idx="539">
                  <c:v>188.65</c:v>
                </c:pt>
                <c:pt idx="540">
                  <c:v>189</c:v>
                </c:pt>
                <c:pt idx="541">
                  <c:v>189.35</c:v>
                </c:pt>
                <c:pt idx="542">
                  <c:v>189.7</c:v>
                </c:pt>
                <c:pt idx="543">
                  <c:v>190.05</c:v>
                </c:pt>
                <c:pt idx="544">
                  <c:v>190.4</c:v>
                </c:pt>
                <c:pt idx="545">
                  <c:v>190.75</c:v>
                </c:pt>
                <c:pt idx="546">
                  <c:v>191.1</c:v>
                </c:pt>
                <c:pt idx="547">
                  <c:v>191.45</c:v>
                </c:pt>
                <c:pt idx="548">
                  <c:v>191.8</c:v>
                </c:pt>
                <c:pt idx="549">
                  <c:v>192.15</c:v>
                </c:pt>
                <c:pt idx="550">
                  <c:v>192.5</c:v>
                </c:pt>
                <c:pt idx="551">
                  <c:v>192.85</c:v>
                </c:pt>
                <c:pt idx="552">
                  <c:v>193.2</c:v>
                </c:pt>
                <c:pt idx="553">
                  <c:v>193.55</c:v>
                </c:pt>
                <c:pt idx="554">
                  <c:v>193.9</c:v>
                </c:pt>
                <c:pt idx="555">
                  <c:v>194.25</c:v>
                </c:pt>
                <c:pt idx="556">
                  <c:v>194.6</c:v>
                </c:pt>
                <c:pt idx="557">
                  <c:v>194.95</c:v>
                </c:pt>
                <c:pt idx="558">
                  <c:v>195.3</c:v>
                </c:pt>
                <c:pt idx="559">
                  <c:v>195.65</c:v>
                </c:pt>
                <c:pt idx="560">
                  <c:v>196</c:v>
                </c:pt>
                <c:pt idx="561">
                  <c:v>196.35</c:v>
                </c:pt>
                <c:pt idx="562">
                  <c:v>196.7</c:v>
                </c:pt>
                <c:pt idx="563">
                  <c:v>197.05</c:v>
                </c:pt>
                <c:pt idx="564">
                  <c:v>197.4</c:v>
                </c:pt>
                <c:pt idx="565">
                  <c:v>197.75</c:v>
                </c:pt>
                <c:pt idx="566">
                  <c:v>198.1</c:v>
                </c:pt>
                <c:pt idx="567">
                  <c:v>198.45</c:v>
                </c:pt>
                <c:pt idx="568">
                  <c:v>198.8</c:v>
                </c:pt>
                <c:pt idx="569">
                  <c:v>199.15</c:v>
                </c:pt>
                <c:pt idx="570">
                  <c:v>199.5</c:v>
                </c:pt>
                <c:pt idx="571">
                  <c:v>199.85</c:v>
                </c:pt>
                <c:pt idx="572">
                  <c:v>200.2</c:v>
                </c:pt>
                <c:pt idx="573">
                  <c:v>200.55</c:v>
                </c:pt>
                <c:pt idx="574">
                  <c:v>200.9</c:v>
                </c:pt>
                <c:pt idx="575">
                  <c:v>201.25</c:v>
                </c:pt>
                <c:pt idx="576">
                  <c:v>201.6</c:v>
                </c:pt>
                <c:pt idx="577">
                  <c:v>201.95</c:v>
                </c:pt>
                <c:pt idx="578">
                  <c:v>202.3</c:v>
                </c:pt>
                <c:pt idx="579">
                  <c:v>202.65</c:v>
                </c:pt>
                <c:pt idx="580">
                  <c:v>203</c:v>
                </c:pt>
                <c:pt idx="581">
                  <c:v>203.35</c:v>
                </c:pt>
                <c:pt idx="582">
                  <c:v>203.7</c:v>
                </c:pt>
                <c:pt idx="583">
                  <c:v>204.05</c:v>
                </c:pt>
                <c:pt idx="584">
                  <c:v>204.4</c:v>
                </c:pt>
                <c:pt idx="585">
                  <c:v>204.75</c:v>
                </c:pt>
                <c:pt idx="586">
                  <c:v>205.1</c:v>
                </c:pt>
                <c:pt idx="587">
                  <c:v>205.45</c:v>
                </c:pt>
                <c:pt idx="588">
                  <c:v>205.8</c:v>
                </c:pt>
                <c:pt idx="589">
                  <c:v>206.15</c:v>
                </c:pt>
                <c:pt idx="590">
                  <c:v>206.5</c:v>
                </c:pt>
                <c:pt idx="591">
                  <c:v>206.85</c:v>
                </c:pt>
                <c:pt idx="592">
                  <c:v>207.2</c:v>
                </c:pt>
                <c:pt idx="593">
                  <c:v>207.55</c:v>
                </c:pt>
                <c:pt idx="594">
                  <c:v>207.9</c:v>
                </c:pt>
                <c:pt idx="595">
                  <c:v>208.25</c:v>
                </c:pt>
                <c:pt idx="596">
                  <c:v>208.6</c:v>
                </c:pt>
                <c:pt idx="597">
                  <c:v>208.95</c:v>
                </c:pt>
                <c:pt idx="598">
                  <c:v>209.3</c:v>
                </c:pt>
                <c:pt idx="599">
                  <c:v>209.65</c:v>
                </c:pt>
                <c:pt idx="600">
                  <c:v>210</c:v>
                </c:pt>
                <c:pt idx="601">
                  <c:v>210.35</c:v>
                </c:pt>
                <c:pt idx="602">
                  <c:v>210.7</c:v>
                </c:pt>
                <c:pt idx="603">
                  <c:v>211.05</c:v>
                </c:pt>
                <c:pt idx="604">
                  <c:v>211.4</c:v>
                </c:pt>
                <c:pt idx="605">
                  <c:v>211.75</c:v>
                </c:pt>
                <c:pt idx="606">
                  <c:v>212.1</c:v>
                </c:pt>
                <c:pt idx="607">
                  <c:v>212.45</c:v>
                </c:pt>
                <c:pt idx="608">
                  <c:v>212.8</c:v>
                </c:pt>
                <c:pt idx="609">
                  <c:v>213.15</c:v>
                </c:pt>
                <c:pt idx="610">
                  <c:v>213.5</c:v>
                </c:pt>
                <c:pt idx="611">
                  <c:v>213.85</c:v>
                </c:pt>
                <c:pt idx="612">
                  <c:v>214.2</c:v>
                </c:pt>
                <c:pt idx="613">
                  <c:v>214.55</c:v>
                </c:pt>
                <c:pt idx="614">
                  <c:v>214.9</c:v>
                </c:pt>
                <c:pt idx="615">
                  <c:v>215.25</c:v>
                </c:pt>
                <c:pt idx="616">
                  <c:v>215.6</c:v>
                </c:pt>
                <c:pt idx="617">
                  <c:v>215.95</c:v>
                </c:pt>
                <c:pt idx="618">
                  <c:v>216.3</c:v>
                </c:pt>
                <c:pt idx="619">
                  <c:v>216.65</c:v>
                </c:pt>
                <c:pt idx="620">
                  <c:v>217</c:v>
                </c:pt>
                <c:pt idx="621">
                  <c:v>217.35</c:v>
                </c:pt>
                <c:pt idx="622">
                  <c:v>217.7</c:v>
                </c:pt>
                <c:pt idx="623">
                  <c:v>218.05</c:v>
                </c:pt>
                <c:pt idx="624">
                  <c:v>218.4</c:v>
                </c:pt>
                <c:pt idx="625">
                  <c:v>218.75</c:v>
                </c:pt>
                <c:pt idx="626">
                  <c:v>219.1</c:v>
                </c:pt>
                <c:pt idx="627">
                  <c:v>219.45</c:v>
                </c:pt>
                <c:pt idx="628">
                  <c:v>219.8</c:v>
                </c:pt>
                <c:pt idx="629">
                  <c:v>220.15</c:v>
                </c:pt>
                <c:pt idx="630">
                  <c:v>220.5</c:v>
                </c:pt>
                <c:pt idx="631">
                  <c:v>220.85</c:v>
                </c:pt>
                <c:pt idx="632">
                  <c:v>221.2</c:v>
                </c:pt>
                <c:pt idx="633">
                  <c:v>221.55</c:v>
                </c:pt>
                <c:pt idx="634">
                  <c:v>221.9</c:v>
                </c:pt>
                <c:pt idx="635">
                  <c:v>222.25</c:v>
                </c:pt>
                <c:pt idx="636">
                  <c:v>222.6</c:v>
                </c:pt>
                <c:pt idx="637">
                  <c:v>222.95</c:v>
                </c:pt>
                <c:pt idx="638">
                  <c:v>223.3</c:v>
                </c:pt>
                <c:pt idx="639">
                  <c:v>223.65</c:v>
                </c:pt>
                <c:pt idx="640">
                  <c:v>224</c:v>
                </c:pt>
                <c:pt idx="641">
                  <c:v>224.35</c:v>
                </c:pt>
                <c:pt idx="642">
                  <c:v>224.7</c:v>
                </c:pt>
                <c:pt idx="643">
                  <c:v>225.05</c:v>
                </c:pt>
                <c:pt idx="644">
                  <c:v>225.4</c:v>
                </c:pt>
                <c:pt idx="645">
                  <c:v>225.75</c:v>
                </c:pt>
                <c:pt idx="646">
                  <c:v>226.1</c:v>
                </c:pt>
                <c:pt idx="647">
                  <c:v>226.45</c:v>
                </c:pt>
                <c:pt idx="648">
                  <c:v>226.8</c:v>
                </c:pt>
                <c:pt idx="649">
                  <c:v>227.15</c:v>
                </c:pt>
                <c:pt idx="650">
                  <c:v>227.5</c:v>
                </c:pt>
                <c:pt idx="651">
                  <c:v>227.85</c:v>
                </c:pt>
                <c:pt idx="652">
                  <c:v>228.2</c:v>
                </c:pt>
                <c:pt idx="653">
                  <c:v>228.55</c:v>
                </c:pt>
                <c:pt idx="654">
                  <c:v>228.9</c:v>
                </c:pt>
                <c:pt idx="655">
                  <c:v>229.25</c:v>
                </c:pt>
                <c:pt idx="656">
                  <c:v>229.6</c:v>
                </c:pt>
                <c:pt idx="657">
                  <c:v>229.95</c:v>
                </c:pt>
                <c:pt idx="658">
                  <c:v>230.3</c:v>
                </c:pt>
                <c:pt idx="659">
                  <c:v>230.65</c:v>
                </c:pt>
                <c:pt idx="660">
                  <c:v>231</c:v>
                </c:pt>
                <c:pt idx="661">
                  <c:v>231.35</c:v>
                </c:pt>
                <c:pt idx="662">
                  <c:v>231.7</c:v>
                </c:pt>
                <c:pt idx="663">
                  <c:v>232.05</c:v>
                </c:pt>
                <c:pt idx="664">
                  <c:v>232.4</c:v>
                </c:pt>
                <c:pt idx="665">
                  <c:v>232.75</c:v>
                </c:pt>
                <c:pt idx="666">
                  <c:v>233.1</c:v>
                </c:pt>
                <c:pt idx="667">
                  <c:v>233.45</c:v>
                </c:pt>
                <c:pt idx="668">
                  <c:v>233.8</c:v>
                </c:pt>
                <c:pt idx="669">
                  <c:v>234.15</c:v>
                </c:pt>
                <c:pt idx="670">
                  <c:v>234.5</c:v>
                </c:pt>
                <c:pt idx="671">
                  <c:v>234.85</c:v>
                </c:pt>
                <c:pt idx="672">
                  <c:v>235.2</c:v>
                </c:pt>
                <c:pt idx="673">
                  <c:v>235.55</c:v>
                </c:pt>
                <c:pt idx="674">
                  <c:v>235.9</c:v>
                </c:pt>
                <c:pt idx="675">
                  <c:v>236.25</c:v>
                </c:pt>
                <c:pt idx="676">
                  <c:v>236.6</c:v>
                </c:pt>
                <c:pt idx="677">
                  <c:v>236.95</c:v>
                </c:pt>
                <c:pt idx="678">
                  <c:v>237.3</c:v>
                </c:pt>
                <c:pt idx="679">
                  <c:v>237.65</c:v>
                </c:pt>
                <c:pt idx="680">
                  <c:v>238</c:v>
                </c:pt>
                <c:pt idx="681">
                  <c:v>238.35</c:v>
                </c:pt>
                <c:pt idx="682">
                  <c:v>238.7</c:v>
                </c:pt>
                <c:pt idx="683">
                  <c:v>239.05</c:v>
                </c:pt>
                <c:pt idx="684">
                  <c:v>239.4</c:v>
                </c:pt>
                <c:pt idx="685">
                  <c:v>239.75</c:v>
                </c:pt>
                <c:pt idx="686">
                  <c:v>240.1</c:v>
                </c:pt>
                <c:pt idx="687">
                  <c:v>240.45</c:v>
                </c:pt>
                <c:pt idx="688">
                  <c:v>240.8</c:v>
                </c:pt>
                <c:pt idx="689">
                  <c:v>241.15</c:v>
                </c:pt>
                <c:pt idx="690">
                  <c:v>241.5</c:v>
                </c:pt>
                <c:pt idx="691">
                  <c:v>241.85</c:v>
                </c:pt>
                <c:pt idx="692">
                  <c:v>242.2</c:v>
                </c:pt>
                <c:pt idx="693">
                  <c:v>242.55</c:v>
                </c:pt>
                <c:pt idx="694">
                  <c:v>242.9</c:v>
                </c:pt>
                <c:pt idx="695">
                  <c:v>243.25</c:v>
                </c:pt>
                <c:pt idx="696">
                  <c:v>243.6</c:v>
                </c:pt>
                <c:pt idx="697">
                  <c:v>243.95</c:v>
                </c:pt>
                <c:pt idx="698">
                  <c:v>244.3</c:v>
                </c:pt>
                <c:pt idx="699">
                  <c:v>244.65</c:v>
                </c:pt>
                <c:pt idx="700">
                  <c:v>245</c:v>
                </c:pt>
                <c:pt idx="701">
                  <c:v>245.35</c:v>
                </c:pt>
                <c:pt idx="702">
                  <c:v>245.7</c:v>
                </c:pt>
                <c:pt idx="703">
                  <c:v>246.05</c:v>
                </c:pt>
                <c:pt idx="704">
                  <c:v>246.4</c:v>
                </c:pt>
                <c:pt idx="705">
                  <c:v>246.75</c:v>
                </c:pt>
                <c:pt idx="706">
                  <c:v>247.1</c:v>
                </c:pt>
                <c:pt idx="707">
                  <c:v>247.45</c:v>
                </c:pt>
                <c:pt idx="708">
                  <c:v>247.8</c:v>
                </c:pt>
                <c:pt idx="709">
                  <c:v>248.15</c:v>
                </c:pt>
                <c:pt idx="710">
                  <c:v>248.5</c:v>
                </c:pt>
                <c:pt idx="711">
                  <c:v>248.85</c:v>
                </c:pt>
                <c:pt idx="712">
                  <c:v>249.2</c:v>
                </c:pt>
                <c:pt idx="713">
                  <c:v>249.55</c:v>
                </c:pt>
                <c:pt idx="714">
                  <c:v>249.9</c:v>
                </c:pt>
                <c:pt idx="715">
                  <c:v>250.25</c:v>
                </c:pt>
                <c:pt idx="716">
                  <c:v>250.6</c:v>
                </c:pt>
                <c:pt idx="717">
                  <c:v>250.95</c:v>
                </c:pt>
                <c:pt idx="718">
                  <c:v>251.3</c:v>
                </c:pt>
                <c:pt idx="719">
                  <c:v>251.65</c:v>
                </c:pt>
                <c:pt idx="720">
                  <c:v>252</c:v>
                </c:pt>
                <c:pt idx="721">
                  <c:v>252.35</c:v>
                </c:pt>
                <c:pt idx="722">
                  <c:v>252.7</c:v>
                </c:pt>
                <c:pt idx="723">
                  <c:v>253.05</c:v>
                </c:pt>
                <c:pt idx="724">
                  <c:v>253.4</c:v>
                </c:pt>
                <c:pt idx="725">
                  <c:v>253.75</c:v>
                </c:pt>
                <c:pt idx="726">
                  <c:v>254.1</c:v>
                </c:pt>
                <c:pt idx="727">
                  <c:v>254.45</c:v>
                </c:pt>
                <c:pt idx="728">
                  <c:v>254.8</c:v>
                </c:pt>
                <c:pt idx="729">
                  <c:v>255.15</c:v>
                </c:pt>
                <c:pt idx="730">
                  <c:v>255.5</c:v>
                </c:pt>
                <c:pt idx="731">
                  <c:v>255.85</c:v>
                </c:pt>
                <c:pt idx="732">
                  <c:v>256.2</c:v>
                </c:pt>
                <c:pt idx="733">
                  <c:v>256.55</c:v>
                </c:pt>
                <c:pt idx="734">
                  <c:v>256.89999999999998</c:v>
                </c:pt>
                <c:pt idx="735">
                  <c:v>257.25</c:v>
                </c:pt>
                <c:pt idx="736">
                  <c:v>257.60000000000002</c:v>
                </c:pt>
                <c:pt idx="737">
                  <c:v>257.95</c:v>
                </c:pt>
                <c:pt idx="738">
                  <c:v>258.3</c:v>
                </c:pt>
                <c:pt idx="739">
                  <c:v>258.64999999999998</c:v>
                </c:pt>
                <c:pt idx="740">
                  <c:v>259</c:v>
                </c:pt>
                <c:pt idx="741">
                  <c:v>259.35000000000002</c:v>
                </c:pt>
                <c:pt idx="742">
                  <c:v>259.7</c:v>
                </c:pt>
                <c:pt idx="743">
                  <c:v>260.05</c:v>
                </c:pt>
                <c:pt idx="744">
                  <c:v>260.39999999999998</c:v>
                </c:pt>
                <c:pt idx="745">
                  <c:v>260.75</c:v>
                </c:pt>
                <c:pt idx="746">
                  <c:v>261.10000000000002</c:v>
                </c:pt>
                <c:pt idx="747">
                  <c:v>261.45</c:v>
                </c:pt>
                <c:pt idx="748">
                  <c:v>261.8</c:v>
                </c:pt>
                <c:pt idx="749">
                  <c:v>262.14999999999998</c:v>
                </c:pt>
                <c:pt idx="750">
                  <c:v>262.5</c:v>
                </c:pt>
                <c:pt idx="751">
                  <c:v>262.85000000000002</c:v>
                </c:pt>
                <c:pt idx="752">
                  <c:v>263.2</c:v>
                </c:pt>
                <c:pt idx="753">
                  <c:v>263.55</c:v>
                </c:pt>
                <c:pt idx="754">
                  <c:v>263.89999999999998</c:v>
                </c:pt>
                <c:pt idx="755">
                  <c:v>264.25</c:v>
                </c:pt>
                <c:pt idx="756">
                  <c:v>264.60000000000002</c:v>
                </c:pt>
                <c:pt idx="757">
                  <c:v>264.95</c:v>
                </c:pt>
                <c:pt idx="758">
                  <c:v>265.3</c:v>
                </c:pt>
                <c:pt idx="759">
                  <c:v>265.64999999999998</c:v>
                </c:pt>
                <c:pt idx="760">
                  <c:v>266</c:v>
                </c:pt>
                <c:pt idx="761">
                  <c:v>266.35000000000002</c:v>
                </c:pt>
                <c:pt idx="762">
                  <c:v>266.7</c:v>
                </c:pt>
                <c:pt idx="763">
                  <c:v>267.05</c:v>
                </c:pt>
                <c:pt idx="764">
                  <c:v>267.39999999999998</c:v>
                </c:pt>
                <c:pt idx="765">
                  <c:v>267.75</c:v>
                </c:pt>
                <c:pt idx="766">
                  <c:v>268.10000000000002</c:v>
                </c:pt>
                <c:pt idx="767">
                  <c:v>268.45</c:v>
                </c:pt>
                <c:pt idx="768">
                  <c:v>268.8</c:v>
                </c:pt>
                <c:pt idx="769">
                  <c:v>269.14999999999998</c:v>
                </c:pt>
                <c:pt idx="770">
                  <c:v>269.5</c:v>
                </c:pt>
                <c:pt idx="771">
                  <c:v>269.85000000000002</c:v>
                </c:pt>
                <c:pt idx="772">
                  <c:v>270.2</c:v>
                </c:pt>
                <c:pt idx="773">
                  <c:v>270.55</c:v>
                </c:pt>
                <c:pt idx="774">
                  <c:v>270.89999999999998</c:v>
                </c:pt>
                <c:pt idx="775">
                  <c:v>271.25</c:v>
                </c:pt>
                <c:pt idx="776">
                  <c:v>271.60000000000002</c:v>
                </c:pt>
                <c:pt idx="777">
                  <c:v>271.95</c:v>
                </c:pt>
                <c:pt idx="778">
                  <c:v>272.3</c:v>
                </c:pt>
                <c:pt idx="779">
                  <c:v>272.64999999999998</c:v>
                </c:pt>
                <c:pt idx="780">
                  <c:v>273</c:v>
                </c:pt>
                <c:pt idx="781">
                  <c:v>273.35000000000002</c:v>
                </c:pt>
                <c:pt idx="782">
                  <c:v>273.7</c:v>
                </c:pt>
                <c:pt idx="783">
                  <c:v>274.05</c:v>
                </c:pt>
                <c:pt idx="784">
                  <c:v>274.39999999999998</c:v>
                </c:pt>
                <c:pt idx="785">
                  <c:v>274.75</c:v>
                </c:pt>
                <c:pt idx="786">
                  <c:v>275.10000000000002</c:v>
                </c:pt>
                <c:pt idx="787">
                  <c:v>275.45</c:v>
                </c:pt>
                <c:pt idx="788">
                  <c:v>275.8</c:v>
                </c:pt>
                <c:pt idx="789">
                  <c:v>276.14999999999998</c:v>
                </c:pt>
                <c:pt idx="790">
                  <c:v>276.5</c:v>
                </c:pt>
                <c:pt idx="791">
                  <c:v>276.85000000000002</c:v>
                </c:pt>
                <c:pt idx="792">
                  <c:v>277.2</c:v>
                </c:pt>
                <c:pt idx="793">
                  <c:v>277.55</c:v>
                </c:pt>
                <c:pt idx="794">
                  <c:v>277.89999999999998</c:v>
                </c:pt>
                <c:pt idx="795">
                  <c:v>278.25</c:v>
                </c:pt>
                <c:pt idx="796">
                  <c:v>278.60000000000002</c:v>
                </c:pt>
                <c:pt idx="797">
                  <c:v>278.95</c:v>
                </c:pt>
                <c:pt idx="798">
                  <c:v>279.3</c:v>
                </c:pt>
                <c:pt idx="799">
                  <c:v>279.64999999999998</c:v>
                </c:pt>
                <c:pt idx="800">
                  <c:v>280</c:v>
                </c:pt>
                <c:pt idx="801">
                  <c:v>280.35000000000002</c:v>
                </c:pt>
                <c:pt idx="802">
                  <c:v>280.7</c:v>
                </c:pt>
                <c:pt idx="803">
                  <c:v>281.05</c:v>
                </c:pt>
                <c:pt idx="804">
                  <c:v>281.39999999999998</c:v>
                </c:pt>
                <c:pt idx="805">
                  <c:v>281.75</c:v>
                </c:pt>
                <c:pt idx="806">
                  <c:v>282.10000000000002</c:v>
                </c:pt>
                <c:pt idx="807">
                  <c:v>282.45</c:v>
                </c:pt>
                <c:pt idx="808">
                  <c:v>282.8</c:v>
                </c:pt>
                <c:pt idx="809">
                  <c:v>283.14999999999998</c:v>
                </c:pt>
                <c:pt idx="810">
                  <c:v>283.5</c:v>
                </c:pt>
                <c:pt idx="811">
                  <c:v>283.85000000000002</c:v>
                </c:pt>
                <c:pt idx="812">
                  <c:v>284.2</c:v>
                </c:pt>
                <c:pt idx="813">
                  <c:v>284.55</c:v>
                </c:pt>
                <c:pt idx="814">
                  <c:v>284.89999999999998</c:v>
                </c:pt>
                <c:pt idx="815">
                  <c:v>285.25</c:v>
                </c:pt>
                <c:pt idx="816">
                  <c:v>285.60000000000002</c:v>
                </c:pt>
                <c:pt idx="817">
                  <c:v>285.95</c:v>
                </c:pt>
                <c:pt idx="818">
                  <c:v>286.3</c:v>
                </c:pt>
                <c:pt idx="819">
                  <c:v>286.64999999999998</c:v>
                </c:pt>
                <c:pt idx="820">
                  <c:v>287</c:v>
                </c:pt>
                <c:pt idx="821">
                  <c:v>287.35000000000002</c:v>
                </c:pt>
                <c:pt idx="822">
                  <c:v>287.7</c:v>
                </c:pt>
                <c:pt idx="823">
                  <c:v>288.05</c:v>
                </c:pt>
                <c:pt idx="824">
                  <c:v>288.39999999999998</c:v>
                </c:pt>
                <c:pt idx="825">
                  <c:v>288.75</c:v>
                </c:pt>
                <c:pt idx="826">
                  <c:v>289.10000000000002</c:v>
                </c:pt>
                <c:pt idx="827">
                  <c:v>289.45</c:v>
                </c:pt>
                <c:pt idx="828">
                  <c:v>289.8</c:v>
                </c:pt>
                <c:pt idx="829">
                  <c:v>290.14999999999998</c:v>
                </c:pt>
                <c:pt idx="830">
                  <c:v>290.5</c:v>
                </c:pt>
                <c:pt idx="831">
                  <c:v>290.85000000000002</c:v>
                </c:pt>
                <c:pt idx="832">
                  <c:v>291.2</c:v>
                </c:pt>
                <c:pt idx="833">
                  <c:v>291.55</c:v>
                </c:pt>
                <c:pt idx="834">
                  <c:v>291.89999999999998</c:v>
                </c:pt>
                <c:pt idx="835">
                  <c:v>292.25</c:v>
                </c:pt>
                <c:pt idx="836">
                  <c:v>292.60000000000002</c:v>
                </c:pt>
                <c:pt idx="837">
                  <c:v>292.95</c:v>
                </c:pt>
                <c:pt idx="838">
                  <c:v>293.3</c:v>
                </c:pt>
                <c:pt idx="839">
                  <c:v>293.64999999999998</c:v>
                </c:pt>
                <c:pt idx="840">
                  <c:v>294</c:v>
                </c:pt>
                <c:pt idx="841">
                  <c:v>294.35000000000002</c:v>
                </c:pt>
                <c:pt idx="842">
                  <c:v>294.7</c:v>
                </c:pt>
                <c:pt idx="843">
                  <c:v>295.05</c:v>
                </c:pt>
                <c:pt idx="844">
                  <c:v>295.39999999999998</c:v>
                </c:pt>
                <c:pt idx="845">
                  <c:v>295.75</c:v>
                </c:pt>
                <c:pt idx="846">
                  <c:v>296.10000000000002</c:v>
                </c:pt>
                <c:pt idx="847">
                  <c:v>296.45</c:v>
                </c:pt>
                <c:pt idx="848">
                  <c:v>296.8</c:v>
                </c:pt>
                <c:pt idx="849">
                  <c:v>297.14999999999998</c:v>
                </c:pt>
                <c:pt idx="850">
                  <c:v>297.5</c:v>
                </c:pt>
                <c:pt idx="851">
                  <c:v>297.85000000000002</c:v>
                </c:pt>
                <c:pt idx="852">
                  <c:v>298.2</c:v>
                </c:pt>
                <c:pt idx="853">
                  <c:v>298.55</c:v>
                </c:pt>
                <c:pt idx="854">
                  <c:v>298.89999999999998</c:v>
                </c:pt>
                <c:pt idx="855">
                  <c:v>299.25</c:v>
                </c:pt>
                <c:pt idx="856">
                  <c:v>299.60000000000002</c:v>
                </c:pt>
                <c:pt idx="857">
                  <c:v>299.95</c:v>
                </c:pt>
                <c:pt idx="858">
                  <c:v>300.3</c:v>
                </c:pt>
                <c:pt idx="859">
                  <c:v>300.64999999999998</c:v>
                </c:pt>
                <c:pt idx="860">
                  <c:v>301</c:v>
                </c:pt>
                <c:pt idx="861">
                  <c:v>301.35000000000002</c:v>
                </c:pt>
                <c:pt idx="862">
                  <c:v>301.7</c:v>
                </c:pt>
                <c:pt idx="863">
                  <c:v>302.05</c:v>
                </c:pt>
                <c:pt idx="864">
                  <c:v>302.39999999999998</c:v>
                </c:pt>
                <c:pt idx="865">
                  <c:v>302.75</c:v>
                </c:pt>
                <c:pt idx="866">
                  <c:v>303.10000000000002</c:v>
                </c:pt>
                <c:pt idx="867">
                  <c:v>303.45</c:v>
                </c:pt>
                <c:pt idx="868">
                  <c:v>303.8</c:v>
                </c:pt>
                <c:pt idx="869">
                  <c:v>304.14999999999998</c:v>
                </c:pt>
                <c:pt idx="870">
                  <c:v>304.5</c:v>
                </c:pt>
                <c:pt idx="871">
                  <c:v>304.85000000000002</c:v>
                </c:pt>
                <c:pt idx="872">
                  <c:v>305.2</c:v>
                </c:pt>
                <c:pt idx="873">
                  <c:v>305.55</c:v>
                </c:pt>
                <c:pt idx="874">
                  <c:v>305.89999999999998</c:v>
                </c:pt>
                <c:pt idx="875">
                  <c:v>306.25</c:v>
                </c:pt>
                <c:pt idx="876">
                  <c:v>306.60000000000002</c:v>
                </c:pt>
                <c:pt idx="877">
                  <c:v>306.95</c:v>
                </c:pt>
                <c:pt idx="878">
                  <c:v>307.3</c:v>
                </c:pt>
                <c:pt idx="879">
                  <c:v>307.64999999999998</c:v>
                </c:pt>
                <c:pt idx="880">
                  <c:v>308</c:v>
                </c:pt>
                <c:pt idx="881">
                  <c:v>308.35000000000002</c:v>
                </c:pt>
                <c:pt idx="882">
                  <c:v>308.7</c:v>
                </c:pt>
                <c:pt idx="883">
                  <c:v>309.05</c:v>
                </c:pt>
                <c:pt idx="884">
                  <c:v>309.39999999999998</c:v>
                </c:pt>
                <c:pt idx="885">
                  <c:v>309.75</c:v>
                </c:pt>
                <c:pt idx="886">
                  <c:v>310.10000000000002</c:v>
                </c:pt>
                <c:pt idx="887">
                  <c:v>310.45</c:v>
                </c:pt>
                <c:pt idx="888">
                  <c:v>310.8</c:v>
                </c:pt>
                <c:pt idx="889">
                  <c:v>311.14999999999998</c:v>
                </c:pt>
                <c:pt idx="890">
                  <c:v>311.5</c:v>
                </c:pt>
                <c:pt idx="891">
                  <c:v>311.85000000000002</c:v>
                </c:pt>
                <c:pt idx="892">
                  <c:v>312.2</c:v>
                </c:pt>
                <c:pt idx="893">
                  <c:v>312.55</c:v>
                </c:pt>
                <c:pt idx="894">
                  <c:v>312.89999999999998</c:v>
                </c:pt>
                <c:pt idx="895">
                  <c:v>313.25</c:v>
                </c:pt>
                <c:pt idx="896">
                  <c:v>313.60000000000002</c:v>
                </c:pt>
                <c:pt idx="897">
                  <c:v>313.95</c:v>
                </c:pt>
                <c:pt idx="898">
                  <c:v>314.3</c:v>
                </c:pt>
                <c:pt idx="899">
                  <c:v>314.64999999999998</c:v>
                </c:pt>
                <c:pt idx="900">
                  <c:v>315</c:v>
                </c:pt>
                <c:pt idx="901">
                  <c:v>315.35000000000002</c:v>
                </c:pt>
                <c:pt idx="902">
                  <c:v>315.7</c:v>
                </c:pt>
                <c:pt idx="903">
                  <c:v>316.05</c:v>
                </c:pt>
                <c:pt idx="904">
                  <c:v>316.39999999999998</c:v>
                </c:pt>
                <c:pt idx="905">
                  <c:v>316.75</c:v>
                </c:pt>
                <c:pt idx="906">
                  <c:v>317.10000000000002</c:v>
                </c:pt>
                <c:pt idx="907">
                  <c:v>317.45</c:v>
                </c:pt>
                <c:pt idx="908">
                  <c:v>317.8</c:v>
                </c:pt>
                <c:pt idx="909">
                  <c:v>318.14999999999998</c:v>
                </c:pt>
                <c:pt idx="910">
                  <c:v>318.5</c:v>
                </c:pt>
                <c:pt idx="911">
                  <c:v>318.85000000000002</c:v>
                </c:pt>
                <c:pt idx="912">
                  <c:v>319.2</c:v>
                </c:pt>
                <c:pt idx="913">
                  <c:v>319.55</c:v>
                </c:pt>
                <c:pt idx="914">
                  <c:v>319.89999999999998</c:v>
                </c:pt>
                <c:pt idx="915">
                  <c:v>320.25</c:v>
                </c:pt>
                <c:pt idx="916">
                  <c:v>320.60000000000002</c:v>
                </c:pt>
                <c:pt idx="917">
                  <c:v>320.95</c:v>
                </c:pt>
                <c:pt idx="918">
                  <c:v>321.3</c:v>
                </c:pt>
                <c:pt idx="919">
                  <c:v>321.64999999999998</c:v>
                </c:pt>
                <c:pt idx="920">
                  <c:v>322</c:v>
                </c:pt>
                <c:pt idx="921">
                  <c:v>322.35000000000002</c:v>
                </c:pt>
                <c:pt idx="922">
                  <c:v>322.7</c:v>
                </c:pt>
                <c:pt idx="923">
                  <c:v>323.05</c:v>
                </c:pt>
                <c:pt idx="924">
                  <c:v>323.39999999999998</c:v>
                </c:pt>
                <c:pt idx="925">
                  <c:v>323.75</c:v>
                </c:pt>
                <c:pt idx="926">
                  <c:v>324.10000000000002</c:v>
                </c:pt>
                <c:pt idx="927">
                  <c:v>324.45</c:v>
                </c:pt>
                <c:pt idx="928">
                  <c:v>324.8</c:v>
                </c:pt>
                <c:pt idx="929">
                  <c:v>325.14999999999998</c:v>
                </c:pt>
                <c:pt idx="930">
                  <c:v>325.5</c:v>
                </c:pt>
                <c:pt idx="931">
                  <c:v>325.85000000000002</c:v>
                </c:pt>
                <c:pt idx="932">
                  <c:v>326.2</c:v>
                </c:pt>
                <c:pt idx="933">
                  <c:v>326.55</c:v>
                </c:pt>
                <c:pt idx="934">
                  <c:v>326.89999999999998</c:v>
                </c:pt>
                <c:pt idx="935">
                  <c:v>327.25</c:v>
                </c:pt>
                <c:pt idx="936">
                  <c:v>327.60000000000002</c:v>
                </c:pt>
                <c:pt idx="937">
                  <c:v>327.95</c:v>
                </c:pt>
                <c:pt idx="938">
                  <c:v>328.3</c:v>
                </c:pt>
                <c:pt idx="939">
                  <c:v>328.65</c:v>
                </c:pt>
                <c:pt idx="940">
                  <c:v>329</c:v>
                </c:pt>
                <c:pt idx="941">
                  <c:v>329.35</c:v>
                </c:pt>
                <c:pt idx="942">
                  <c:v>329.7</c:v>
                </c:pt>
                <c:pt idx="943">
                  <c:v>330.05</c:v>
                </c:pt>
                <c:pt idx="944">
                  <c:v>330.4</c:v>
                </c:pt>
                <c:pt idx="945">
                  <c:v>330.75</c:v>
                </c:pt>
                <c:pt idx="946">
                  <c:v>331.1</c:v>
                </c:pt>
                <c:pt idx="947">
                  <c:v>331.45</c:v>
                </c:pt>
                <c:pt idx="948">
                  <c:v>331.8</c:v>
                </c:pt>
                <c:pt idx="949">
                  <c:v>332.15</c:v>
                </c:pt>
                <c:pt idx="950">
                  <c:v>332.5</c:v>
                </c:pt>
                <c:pt idx="951">
                  <c:v>332.85</c:v>
                </c:pt>
                <c:pt idx="952">
                  <c:v>333.2</c:v>
                </c:pt>
                <c:pt idx="953">
                  <c:v>333.55</c:v>
                </c:pt>
                <c:pt idx="954">
                  <c:v>333.9</c:v>
                </c:pt>
                <c:pt idx="955">
                  <c:v>334.25</c:v>
                </c:pt>
                <c:pt idx="956">
                  <c:v>334.6</c:v>
                </c:pt>
                <c:pt idx="957">
                  <c:v>334.95</c:v>
                </c:pt>
                <c:pt idx="958">
                  <c:v>335.3</c:v>
                </c:pt>
                <c:pt idx="959">
                  <c:v>335.65</c:v>
                </c:pt>
                <c:pt idx="960">
                  <c:v>336</c:v>
                </c:pt>
                <c:pt idx="961">
                  <c:v>336.35</c:v>
                </c:pt>
                <c:pt idx="962">
                  <c:v>336.7</c:v>
                </c:pt>
                <c:pt idx="963">
                  <c:v>337.05</c:v>
                </c:pt>
                <c:pt idx="964">
                  <c:v>337.4</c:v>
                </c:pt>
                <c:pt idx="965">
                  <c:v>337.75</c:v>
                </c:pt>
                <c:pt idx="966">
                  <c:v>338.1</c:v>
                </c:pt>
                <c:pt idx="967">
                  <c:v>338.45</c:v>
                </c:pt>
                <c:pt idx="968">
                  <c:v>338.8</c:v>
                </c:pt>
                <c:pt idx="969">
                  <c:v>339.15</c:v>
                </c:pt>
                <c:pt idx="970">
                  <c:v>339.5</c:v>
                </c:pt>
                <c:pt idx="971">
                  <c:v>339.85</c:v>
                </c:pt>
                <c:pt idx="972">
                  <c:v>340.2</c:v>
                </c:pt>
                <c:pt idx="973">
                  <c:v>340.55</c:v>
                </c:pt>
                <c:pt idx="974">
                  <c:v>340.9</c:v>
                </c:pt>
                <c:pt idx="975">
                  <c:v>341.25</c:v>
                </c:pt>
                <c:pt idx="976">
                  <c:v>341.6</c:v>
                </c:pt>
                <c:pt idx="977">
                  <c:v>341.95</c:v>
                </c:pt>
                <c:pt idx="978">
                  <c:v>342.3</c:v>
                </c:pt>
                <c:pt idx="979">
                  <c:v>342.65</c:v>
                </c:pt>
                <c:pt idx="980">
                  <c:v>343</c:v>
                </c:pt>
                <c:pt idx="981">
                  <c:v>343.35</c:v>
                </c:pt>
                <c:pt idx="982">
                  <c:v>343.7</c:v>
                </c:pt>
                <c:pt idx="983">
                  <c:v>344.05</c:v>
                </c:pt>
                <c:pt idx="984">
                  <c:v>344.4</c:v>
                </c:pt>
                <c:pt idx="985">
                  <c:v>344.75</c:v>
                </c:pt>
                <c:pt idx="986">
                  <c:v>345.1</c:v>
                </c:pt>
                <c:pt idx="987">
                  <c:v>345.45</c:v>
                </c:pt>
                <c:pt idx="988">
                  <c:v>345.8</c:v>
                </c:pt>
                <c:pt idx="989">
                  <c:v>346.15</c:v>
                </c:pt>
                <c:pt idx="990">
                  <c:v>346.5</c:v>
                </c:pt>
                <c:pt idx="991">
                  <c:v>346.85</c:v>
                </c:pt>
                <c:pt idx="992">
                  <c:v>347.2</c:v>
                </c:pt>
                <c:pt idx="993">
                  <c:v>347.55</c:v>
                </c:pt>
                <c:pt idx="994">
                  <c:v>347.9</c:v>
                </c:pt>
                <c:pt idx="995">
                  <c:v>348.25</c:v>
                </c:pt>
                <c:pt idx="996">
                  <c:v>348.6</c:v>
                </c:pt>
                <c:pt idx="997">
                  <c:v>348.95</c:v>
                </c:pt>
                <c:pt idx="998">
                  <c:v>349.3</c:v>
                </c:pt>
                <c:pt idx="999">
                  <c:v>349.65</c:v>
                </c:pt>
                <c:pt idx="1000">
                  <c:v>350</c:v>
                </c:pt>
                <c:pt idx="1001">
                  <c:v>350.35</c:v>
                </c:pt>
                <c:pt idx="1002">
                  <c:v>350.7</c:v>
                </c:pt>
                <c:pt idx="1003">
                  <c:v>351.05</c:v>
                </c:pt>
                <c:pt idx="1004">
                  <c:v>351.4</c:v>
                </c:pt>
                <c:pt idx="1005">
                  <c:v>351.75</c:v>
                </c:pt>
                <c:pt idx="1006">
                  <c:v>352.1</c:v>
                </c:pt>
                <c:pt idx="1007">
                  <c:v>352.45</c:v>
                </c:pt>
                <c:pt idx="1008">
                  <c:v>352.8</c:v>
                </c:pt>
                <c:pt idx="1009">
                  <c:v>353.15</c:v>
                </c:pt>
                <c:pt idx="1010">
                  <c:v>353.5</c:v>
                </c:pt>
                <c:pt idx="1011">
                  <c:v>353.85</c:v>
                </c:pt>
                <c:pt idx="1012">
                  <c:v>354.2</c:v>
                </c:pt>
                <c:pt idx="1013">
                  <c:v>354.55</c:v>
                </c:pt>
                <c:pt idx="1014">
                  <c:v>354.9</c:v>
                </c:pt>
                <c:pt idx="1015">
                  <c:v>355.25</c:v>
                </c:pt>
                <c:pt idx="1016">
                  <c:v>355.6</c:v>
                </c:pt>
                <c:pt idx="1017">
                  <c:v>355.95</c:v>
                </c:pt>
                <c:pt idx="1018">
                  <c:v>356.3</c:v>
                </c:pt>
                <c:pt idx="1019">
                  <c:v>356.65</c:v>
                </c:pt>
                <c:pt idx="1020">
                  <c:v>357</c:v>
                </c:pt>
                <c:pt idx="1021">
                  <c:v>357.35</c:v>
                </c:pt>
                <c:pt idx="1022">
                  <c:v>357.7</c:v>
                </c:pt>
                <c:pt idx="1023">
                  <c:v>358.05</c:v>
                </c:pt>
                <c:pt idx="1024">
                  <c:v>358.4</c:v>
                </c:pt>
                <c:pt idx="1025">
                  <c:v>358.75</c:v>
                </c:pt>
                <c:pt idx="1026">
                  <c:v>359.1</c:v>
                </c:pt>
                <c:pt idx="1027">
                  <c:v>359.45</c:v>
                </c:pt>
                <c:pt idx="1028">
                  <c:v>359.8</c:v>
                </c:pt>
                <c:pt idx="1029">
                  <c:v>360.15</c:v>
                </c:pt>
                <c:pt idx="1030">
                  <c:v>360.5</c:v>
                </c:pt>
                <c:pt idx="1031">
                  <c:v>360.85</c:v>
                </c:pt>
                <c:pt idx="1032">
                  <c:v>361.2</c:v>
                </c:pt>
                <c:pt idx="1033">
                  <c:v>361.55</c:v>
                </c:pt>
                <c:pt idx="1034">
                  <c:v>361.9</c:v>
                </c:pt>
                <c:pt idx="1035">
                  <c:v>362.25</c:v>
                </c:pt>
                <c:pt idx="1036">
                  <c:v>362.6</c:v>
                </c:pt>
                <c:pt idx="1037">
                  <c:v>362.95</c:v>
                </c:pt>
                <c:pt idx="1038">
                  <c:v>363.3</c:v>
                </c:pt>
                <c:pt idx="1039">
                  <c:v>363.65</c:v>
                </c:pt>
                <c:pt idx="1040">
                  <c:v>364</c:v>
                </c:pt>
                <c:pt idx="1041">
                  <c:v>364.35</c:v>
                </c:pt>
                <c:pt idx="1042">
                  <c:v>364.7</c:v>
                </c:pt>
                <c:pt idx="1043">
                  <c:v>365.05</c:v>
                </c:pt>
                <c:pt idx="1044">
                  <c:v>365.4</c:v>
                </c:pt>
                <c:pt idx="1045">
                  <c:v>365.75</c:v>
                </c:pt>
                <c:pt idx="1046">
                  <c:v>366.1</c:v>
                </c:pt>
                <c:pt idx="1047">
                  <c:v>366.45</c:v>
                </c:pt>
                <c:pt idx="1048">
                  <c:v>366.8</c:v>
                </c:pt>
                <c:pt idx="1049">
                  <c:v>367.15</c:v>
                </c:pt>
                <c:pt idx="1050">
                  <c:v>367.5</c:v>
                </c:pt>
                <c:pt idx="1051">
                  <c:v>367.85</c:v>
                </c:pt>
                <c:pt idx="1052">
                  <c:v>368.2</c:v>
                </c:pt>
                <c:pt idx="1053">
                  <c:v>368.55</c:v>
                </c:pt>
                <c:pt idx="1054">
                  <c:v>368.9</c:v>
                </c:pt>
                <c:pt idx="1055">
                  <c:v>369.25</c:v>
                </c:pt>
                <c:pt idx="1056">
                  <c:v>369.6</c:v>
                </c:pt>
                <c:pt idx="1057">
                  <c:v>369.95</c:v>
                </c:pt>
                <c:pt idx="1058">
                  <c:v>370.3</c:v>
                </c:pt>
                <c:pt idx="1059">
                  <c:v>370.65</c:v>
                </c:pt>
                <c:pt idx="1060">
                  <c:v>371</c:v>
                </c:pt>
                <c:pt idx="1061">
                  <c:v>371.35</c:v>
                </c:pt>
                <c:pt idx="1062">
                  <c:v>371.7</c:v>
                </c:pt>
                <c:pt idx="1063">
                  <c:v>372.05</c:v>
                </c:pt>
                <c:pt idx="1064">
                  <c:v>372.4</c:v>
                </c:pt>
                <c:pt idx="1065">
                  <c:v>372.75</c:v>
                </c:pt>
                <c:pt idx="1066">
                  <c:v>373.1</c:v>
                </c:pt>
                <c:pt idx="1067">
                  <c:v>373.45</c:v>
                </c:pt>
                <c:pt idx="1068">
                  <c:v>373.8</c:v>
                </c:pt>
                <c:pt idx="1069">
                  <c:v>374.15</c:v>
                </c:pt>
                <c:pt idx="1070">
                  <c:v>374.5</c:v>
                </c:pt>
                <c:pt idx="1071">
                  <c:v>374.85</c:v>
                </c:pt>
                <c:pt idx="1072">
                  <c:v>375.2</c:v>
                </c:pt>
                <c:pt idx="1073">
                  <c:v>375.55</c:v>
                </c:pt>
                <c:pt idx="1074">
                  <c:v>375.9</c:v>
                </c:pt>
                <c:pt idx="1075">
                  <c:v>376.25</c:v>
                </c:pt>
                <c:pt idx="1076">
                  <c:v>376.6</c:v>
                </c:pt>
                <c:pt idx="1077">
                  <c:v>376.95</c:v>
                </c:pt>
                <c:pt idx="1078">
                  <c:v>377.3</c:v>
                </c:pt>
                <c:pt idx="1079">
                  <c:v>377.65</c:v>
                </c:pt>
                <c:pt idx="1080">
                  <c:v>378</c:v>
                </c:pt>
                <c:pt idx="1081">
                  <c:v>378.35</c:v>
                </c:pt>
                <c:pt idx="1082">
                  <c:v>378.7</c:v>
                </c:pt>
                <c:pt idx="1083">
                  <c:v>379.05</c:v>
                </c:pt>
                <c:pt idx="1084">
                  <c:v>379.4</c:v>
                </c:pt>
                <c:pt idx="1085">
                  <c:v>379.75</c:v>
                </c:pt>
                <c:pt idx="1086">
                  <c:v>380.1</c:v>
                </c:pt>
                <c:pt idx="1087">
                  <c:v>380.45</c:v>
                </c:pt>
                <c:pt idx="1088">
                  <c:v>380.8</c:v>
                </c:pt>
                <c:pt idx="1089">
                  <c:v>381.15</c:v>
                </c:pt>
                <c:pt idx="1090">
                  <c:v>381.5</c:v>
                </c:pt>
                <c:pt idx="1091">
                  <c:v>381.85</c:v>
                </c:pt>
                <c:pt idx="1092">
                  <c:v>382.2</c:v>
                </c:pt>
                <c:pt idx="1093">
                  <c:v>382.55</c:v>
                </c:pt>
                <c:pt idx="1094">
                  <c:v>382.9</c:v>
                </c:pt>
                <c:pt idx="1095">
                  <c:v>383.25</c:v>
                </c:pt>
                <c:pt idx="1096">
                  <c:v>383.6</c:v>
                </c:pt>
                <c:pt idx="1097">
                  <c:v>383.95</c:v>
                </c:pt>
                <c:pt idx="1098">
                  <c:v>384.3</c:v>
                </c:pt>
                <c:pt idx="1099">
                  <c:v>384.65</c:v>
                </c:pt>
                <c:pt idx="1100">
                  <c:v>385</c:v>
                </c:pt>
                <c:pt idx="1101">
                  <c:v>385.35</c:v>
                </c:pt>
                <c:pt idx="1102">
                  <c:v>385.7</c:v>
                </c:pt>
                <c:pt idx="1103">
                  <c:v>386.05</c:v>
                </c:pt>
                <c:pt idx="1104">
                  <c:v>386.4</c:v>
                </c:pt>
                <c:pt idx="1105">
                  <c:v>386.75</c:v>
                </c:pt>
                <c:pt idx="1106">
                  <c:v>387.1</c:v>
                </c:pt>
                <c:pt idx="1107">
                  <c:v>387.45</c:v>
                </c:pt>
                <c:pt idx="1108">
                  <c:v>387.8</c:v>
                </c:pt>
                <c:pt idx="1109">
                  <c:v>388.15</c:v>
                </c:pt>
                <c:pt idx="1110">
                  <c:v>388.5</c:v>
                </c:pt>
                <c:pt idx="1111">
                  <c:v>388.85</c:v>
                </c:pt>
                <c:pt idx="1112">
                  <c:v>389.2</c:v>
                </c:pt>
                <c:pt idx="1113">
                  <c:v>389.55</c:v>
                </c:pt>
                <c:pt idx="1114">
                  <c:v>389.9</c:v>
                </c:pt>
                <c:pt idx="1115">
                  <c:v>390.25</c:v>
                </c:pt>
                <c:pt idx="1116">
                  <c:v>390.6</c:v>
                </c:pt>
                <c:pt idx="1117">
                  <c:v>390.95</c:v>
                </c:pt>
                <c:pt idx="1118">
                  <c:v>391.3</c:v>
                </c:pt>
                <c:pt idx="1119">
                  <c:v>391.65</c:v>
                </c:pt>
                <c:pt idx="1120">
                  <c:v>392</c:v>
                </c:pt>
                <c:pt idx="1121">
                  <c:v>392.35</c:v>
                </c:pt>
                <c:pt idx="1122">
                  <c:v>392.7</c:v>
                </c:pt>
                <c:pt idx="1123">
                  <c:v>393.05</c:v>
                </c:pt>
                <c:pt idx="1124">
                  <c:v>393.4</c:v>
                </c:pt>
                <c:pt idx="1125">
                  <c:v>393.75</c:v>
                </c:pt>
                <c:pt idx="1126">
                  <c:v>394.1</c:v>
                </c:pt>
                <c:pt idx="1127">
                  <c:v>394.45</c:v>
                </c:pt>
                <c:pt idx="1128">
                  <c:v>394.8</c:v>
                </c:pt>
                <c:pt idx="1129">
                  <c:v>395.15</c:v>
                </c:pt>
                <c:pt idx="1130">
                  <c:v>395.5</c:v>
                </c:pt>
                <c:pt idx="1131">
                  <c:v>395.85</c:v>
                </c:pt>
                <c:pt idx="1132">
                  <c:v>396.2</c:v>
                </c:pt>
                <c:pt idx="1133">
                  <c:v>396.55</c:v>
                </c:pt>
                <c:pt idx="1134">
                  <c:v>396.9</c:v>
                </c:pt>
                <c:pt idx="1135">
                  <c:v>397.25</c:v>
                </c:pt>
                <c:pt idx="1136">
                  <c:v>397.6</c:v>
                </c:pt>
                <c:pt idx="1137">
                  <c:v>397.95</c:v>
                </c:pt>
                <c:pt idx="1138">
                  <c:v>398.3</c:v>
                </c:pt>
                <c:pt idx="1139">
                  <c:v>398.65</c:v>
                </c:pt>
                <c:pt idx="1140">
                  <c:v>399</c:v>
                </c:pt>
                <c:pt idx="1141">
                  <c:v>399.35</c:v>
                </c:pt>
                <c:pt idx="1142">
                  <c:v>399.7</c:v>
                </c:pt>
                <c:pt idx="1143">
                  <c:v>400.05</c:v>
                </c:pt>
                <c:pt idx="1144">
                  <c:v>400.4</c:v>
                </c:pt>
                <c:pt idx="1145">
                  <c:v>400.75</c:v>
                </c:pt>
                <c:pt idx="1146">
                  <c:v>401.1</c:v>
                </c:pt>
                <c:pt idx="1147">
                  <c:v>401.45</c:v>
                </c:pt>
                <c:pt idx="1148">
                  <c:v>401.8</c:v>
                </c:pt>
                <c:pt idx="1149">
                  <c:v>402.15</c:v>
                </c:pt>
                <c:pt idx="1150">
                  <c:v>402.5</c:v>
                </c:pt>
                <c:pt idx="1151">
                  <c:v>402.85</c:v>
                </c:pt>
                <c:pt idx="1152">
                  <c:v>403.2</c:v>
                </c:pt>
                <c:pt idx="1153">
                  <c:v>403.55</c:v>
                </c:pt>
                <c:pt idx="1154">
                  <c:v>403.9</c:v>
                </c:pt>
                <c:pt idx="1155">
                  <c:v>404.25</c:v>
                </c:pt>
                <c:pt idx="1156">
                  <c:v>404.6</c:v>
                </c:pt>
                <c:pt idx="1157">
                  <c:v>404.95</c:v>
                </c:pt>
                <c:pt idx="1158">
                  <c:v>405.3</c:v>
                </c:pt>
                <c:pt idx="1159">
                  <c:v>405.65</c:v>
                </c:pt>
                <c:pt idx="1160">
                  <c:v>406</c:v>
                </c:pt>
                <c:pt idx="1161">
                  <c:v>406.35</c:v>
                </c:pt>
                <c:pt idx="1162">
                  <c:v>406.7</c:v>
                </c:pt>
                <c:pt idx="1163">
                  <c:v>407.05</c:v>
                </c:pt>
                <c:pt idx="1164">
                  <c:v>407.4</c:v>
                </c:pt>
                <c:pt idx="1165">
                  <c:v>407.75</c:v>
                </c:pt>
                <c:pt idx="1166">
                  <c:v>408.1</c:v>
                </c:pt>
                <c:pt idx="1167">
                  <c:v>408.45</c:v>
                </c:pt>
                <c:pt idx="1168">
                  <c:v>408.8</c:v>
                </c:pt>
                <c:pt idx="1169">
                  <c:v>409.15</c:v>
                </c:pt>
                <c:pt idx="1170">
                  <c:v>409.5</c:v>
                </c:pt>
                <c:pt idx="1171">
                  <c:v>409.85</c:v>
                </c:pt>
                <c:pt idx="1172">
                  <c:v>410.2</c:v>
                </c:pt>
                <c:pt idx="1173">
                  <c:v>410.55</c:v>
                </c:pt>
                <c:pt idx="1174">
                  <c:v>410.9</c:v>
                </c:pt>
                <c:pt idx="1175">
                  <c:v>411.25</c:v>
                </c:pt>
                <c:pt idx="1176">
                  <c:v>411.6</c:v>
                </c:pt>
                <c:pt idx="1177">
                  <c:v>411.95</c:v>
                </c:pt>
                <c:pt idx="1178">
                  <c:v>412.3</c:v>
                </c:pt>
                <c:pt idx="1179">
                  <c:v>412.65</c:v>
                </c:pt>
                <c:pt idx="1180">
                  <c:v>413</c:v>
                </c:pt>
                <c:pt idx="1181">
                  <c:v>413.35</c:v>
                </c:pt>
                <c:pt idx="1182">
                  <c:v>413.7</c:v>
                </c:pt>
                <c:pt idx="1183">
                  <c:v>414.05</c:v>
                </c:pt>
                <c:pt idx="1184">
                  <c:v>414.4</c:v>
                </c:pt>
                <c:pt idx="1185">
                  <c:v>414.75</c:v>
                </c:pt>
                <c:pt idx="1186">
                  <c:v>415.1</c:v>
                </c:pt>
                <c:pt idx="1187">
                  <c:v>415.45</c:v>
                </c:pt>
                <c:pt idx="1188">
                  <c:v>415.8</c:v>
                </c:pt>
                <c:pt idx="1189">
                  <c:v>416.15</c:v>
                </c:pt>
                <c:pt idx="1190">
                  <c:v>416.5</c:v>
                </c:pt>
                <c:pt idx="1191">
                  <c:v>416.85</c:v>
                </c:pt>
                <c:pt idx="1192">
                  <c:v>417.2</c:v>
                </c:pt>
                <c:pt idx="1193">
                  <c:v>417.55</c:v>
                </c:pt>
                <c:pt idx="1194">
                  <c:v>417.9</c:v>
                </c:pt>
                <c:pt idx="1195">
                  <c:v>418.25</c:v>
                </c:pt>
                <c:pt idx="1196">
                  <c:v>418.6</c:v>
                </c:pt>
                <c:pt idx="1197">
                  <c:v>418.95</c:v>
                </c:pt>
                <c:pt idx="1198">
                  <c:v>419.3</c:v>
                </c:pt>
                <c:pt idx="1199">
                  <c:v>419.65</c:v>
                </c:pt>
                <c:pt idx="1200">
                  <c:v>420</c:v>
                </c:pt>
                <c:pt idx="1201">
                  <c:v>420.35</c:v>
                </c:pt>
                <c:pt idx="1202">
                  <c:v>420.7</c:v>
                </c:pt>
                <c:pt idx="1203">
                  <c:v>421.05</c:v>
                </c:pt>
                <c:pt idx="1204">
                  <c:v>421.4</c:v>
                </c:pt>
                <c:pt idx="1205">
                  <c:v>421.75</c:v>
                </c:pt>
                <c:pt idx="1206">
                  <c:v>422.1</c:v>
                </c:pt>
                <c:pt idx="1207">
                  <c:v>422.45</c:v>
                </c:pt>
                <c:pt idx="1208">
                  <c:v>422.8</c:v>
                </c:pt>
                <c:pt idx="1209">
                  <c:v>423.15</c:v>
                </c:pt>
                <c:pt idx="1210">
                  <c:v>423.5</c:v>
                </c:pt>
                <c:pt idx="1211">
                  <c:v>423.85</c:v>
                </c:pt>
                <c:pt idx="1212">
                  <c:v>424.2</c:v>
                </c:pt>
                <c:pt idx="1213">
                  <c:v>424.55</c:v>
                </c:pt>
                <c:pt idx="1214">
                  <c:v>424.9</c:v>
                </c:pt>
                <c:pt idx="1215">
                  <c:v>425.25</c:v>
                </c:pt>
                <c:pt idx="1216">
                  <c:v>425.6</c:v>
                </c:pt>
                <c:pt idx="1217">
                  <c:v>425.95</c:v>
                </c:pt>
                <c:pt idx="1218">
                  <c:v>426.3</c:v>
                </c:pt>
                <c:pt idx="1219">
                  <c:v>426.65</c:v>
                </c:pt>
                <c:pt idx="1220">
                  <c:v>427</c:v>
                </c:pt>
                <c:pt idx="1221">
                  <c:v>427.35</c:v>
                </c:pt>
                <c:pt idx="1222">
                  <c:v>427.7</c:v>
                </c:pt>
                <c:pt idx="1223">
                  <c:v>428.05</c:v>
                </c:pt>
                <c:pt idx="1224">
                  <c:v>428.4</c:v>
                </c:pt>
                <c:pt idx="1225">
                  <c:v>428.75</c:v>
                </c:pt>
                <c:pt idx="1226">
                  <c:v>429.1</c:v>
                </c:pt>
                <c:pt idx="1227">
                  <c:v>429.45</c:v>
                </c:pt>
                <c:pt idx="1228">
                  <c:v>429.8</c:v>
                </c:pt>
                <c:pt idx="1229">
                  <c:v>430.15</c:v>
                </c:pt>
                <c:pt idx="1230">
                  <c:v>430.5</c:v>
                </c:pt>
                <c:pt idx="1231">
                  <c:v>430.85</c:v>
                </c:pt>
                <c:pt idx="1232">
                  <c:v>431.2</c:v>
                </c:pt>
                <c:pt idx="1233">
                  <c:v>431.55</c:v>
                </c:pt>
                <c:pt idx="1234">
                  <c:v>431.9</c:v>
                </c:pt>
                <c:pt idx="1235">
                  <c:v>432.25</c:v>
                </c:pt>
                <c:pt idx="1236">
                  <c:v>432.6</c:v>
                </c:pt>
                <c:pt idx="1237">
                  <c:v>432.95</c:v>
                </c:pt>
                <c:pt idx="1238">
                  <c:v>433.3</c:v>
                </c:pt>
                <c:pt idx="1239">
                  <c:v>433.65</c:v>
                </c:pt>
                <c:pt idx="1240">
                  <c:v>434</c:v>
                </c:pt>
                <c:pt idx="1241">
                  <c:v>434.35</c:v>
                </c:pt>
                <c:pt idx="1242">
                  <c:v>434.7</c:v>
                </c:pt>
                <c:pt idx="1243">
                  <c:v>435.05</c:v>
                </c:pt>
                <c:pt idx="1244">
                  <c:v>435.4</c:v>
                </c:pt>
                <c:pt idx="1245">
                  <c:v>435.75</c:v>
                </c:pt>
                <c:pt idx="1246">
                  <c:v>436.1</c:v>
                </c:pt>
                <c:pt idx="1247">
                  <c:v>436.45</c:v>
                </c:pt>
                <c:pt idx="1248">
                  <c:v>436.8</c:v>
                </c:pt>
                <c:pt idx="1249">
                  <c:v>437.15</c:v>
                </c:pt>
                <c:pt idx="1250">
                  <c:v>437.5</c:v>
                </c:pt>
                <c:pt idx="1251">
                  <c:v>437.85</c:v>
                </c:pt>
                <c:pt idx="1252">
                  <c:v>438.2</c:v>
                </c:pt>
                <c:pt idx="1253">
                  <c:v>438.55</c:v>
                </c:pt>
                <c:pt idx="1254">
                  <c:v>438.9</c:v>
                </c:pt>
                <c:pt idx="1255">
                  <c:v>439.25</c:v>
                </c:pt>
                <c:pt idx="1256">
                  <c:v>439.6</c:v>
                </c:pt>
                <c:pt idx="1257">
                  <c:v>439.95</c:v>
                </c:pt>
                <c:pt idx="1258">
                  <c:v>440.3</c:v>
                </c:pt>
                <c:pt idx="1259">
                  <c:v>440.65</c:v>
                </c:pt>
                <c:pt idx="1260">
                  <c:v>441</c:v>
                </c:pt>
                <c:pt idx="1261">
                  <c:v>441.35</c:v>
                </c:pt>
                <c:pt idx="1262">
                  <c:v>441.7</c:v>
                </c:pt>
                <c:pt idx="1263">
                  <c:v>442.05</c:v>
                </c:pt>
                <c:pt idx="1264">
                  <c:v>442.4</c:v>
                </c:pt>
                <c:pt idx="1265">
                  <c:v>442.75</c:v>
                </c:pt>
                <c:pt idx="1266">
                  <c:v>443.1</c:v>
                </c:pt>
                <c:pt idx="1267">
                  <c:v>443.45</c:v>
                </c:pt>
                <c:pt idx="1268">
                  <c:v>443.8</c:v>
                </c:pt>
                <c:pt idx="1269">
                  <c:v>444.15</c:v>
                </c:pt>
                <c:pt idx="1270">
                  <c:v>444.5</c:v>
                </c:pt>
                <c:pt idx="1271">
                  <c:v>444.85</c:v>
                </c:pt>
                <c:pt idx="1272">
                  <c:v>445.2</c:v>
                </c:pt>
                <c:pt idx="1273">
                  <c:v>445.55</c:v>
                </c:pt>
                <c:pt idx="1274">
                  <c:v>445.9</c:v>
                </c:pt>
                <c:pt idx="1275">
                  <c:v>446.25</c:v>
                </c:pt>
                <c:pt idx="1276">
                  <c:v>446.6</c:v>
                </c:pt>
                <c:pt idx="1277">
                  <c:v>446.95</c:v>
                </c:pt>
                <c:pt idx="1278">
                  <c:v>447.3</c:v>
                </c:pt>
                <c:pt idx="1279">
                  <c:v>447.65</c:v>
                </c:pt>
                <c:pt idx="1280">
                  <c:v>448</c:v>
                </c:pt>
                <c:pt idx="1281">
                  <c:v>448.35</c:v>
                </c:pt>
                <c:pt idx="1282">
                  <c:v>448.7</c:v>
                </c:pt>
                <c:pt idx="1283">
                  <c:v>449.05</c:v>
                </c:pt>
                <c:pt idx="1284">
                  <c:v>449.4</c:v>
                </c:pt>
                <c:pt idx="1285">
                  <c:v>449.75</c:v>
                </c:pt>
                <c:pt idx="1286">
                  <c:v>450.1</c:v>
                </c:pt>
                <c:pt idx="1287">
                  <c:v>450.45</c:v>
                </c:pt>
                <c:pt idx="1288">
                  <c:v>450.8</c:v>
                </c:pt>
                <c:pt idx="1289">
                  <c:v>451.15</c:v>
                </c:pt>
                <c:pt idx="1290">
                  <c:v>451.5</c:v>
                </c:pt>
                <c:pt idx="1291">
                  <c:v>451.85</c:v>
                </c:pt>
                <c:pt idx="1292">
                  <c:v>452.2</c:v>
                </c:pt>
                <c:pt idx="1293">
                  <c:v>452.55</c:v>
                </c:pt>
                <c:pt idx="1294">
                  <c:v>452.9</c:v>
                </c:pt>
                <c:pt idx="1295">
                  <c:v>453.25</c:v>
                </c:pt>
                <c:pt idx="1296">
                  <c:v>453.6</c:v>
                </c:pt>
                <c:pt idx="1297">
                  <c:v>453.95</c:v>
                </c:pt>
                <c:pt idx="1298">
                  <c:v>454.3</c:v>
                </c:pt>
                <c:pt idx="1299">
                  <c:v>454.65</c:v>
                </c:pt>
                <c:pt idx="1300">
                  <c:v>455</c:v>
                </c:pt>
                <c:pt idx="1301">
                  <c:v>455.35</c:v>
                </c:pt>
                <c:pt idx="1302">
                  <c:v>455.7</c:v>
                </c:pt>
                <c:pt idx="1303">
                  <c:v>456.05</c:v>
                </c:pt>
                <c:pt idx="1304">
                  <c:v>456.4</c:v>
                </c:pt>
                <c:pt idx="1305">
                  <c:v>456.75</c:v>
                </c:pt>
                <c:pt idx="1306">
                  <c:v>457.1</c:v>
                </c:pt>
                <c:pt idx="1307">
                  <c:v>457.45</c:v>
                </c:pt>
                <c:pt idx="1308">
                  <c:v>457.8</c:v>
                </c:pt>
                <c:pt idx="1309">
                  <c:v>458.15</c:v>
                </c:pt>
                <c:pt idx="1310">
                  <c:v>458.5</c:v>
                </c:pt>
                <c:pt idx="1311">
                  <c:v>458.85</c:v>
                </c:pt>
                <c:pt idx="1312">
                  <c:v>459.2</c:v>
                </c:pt>
                <c:pt idx="1313">
                  <c:v>459.55</c:v>
                </c:pt>
                <c:pt idx="1314">
                  <c:v>459.9</c:v>
                </c:pt>
                <c:pt idx="1315">
                  <c:v>460.25</c:v>
                </c:pt>
                <c:pt idx="1316">
                  <c:v>460.6</c:v>
                </c:pt>
                <c:pt idx="1317">
                  <c:v>460.95</c:v>
                </c:pt>
                <c:pt idx="1318">
                  <c:v>461.3</c:v>
                </c:pt>
                <c:pt idx="1319">
                  <c:v>461.65</c:v>
                </c:pt>
                <c:pt idx="1320">
                  <c:v>462</c:v>
                </c:pt>
                <c:pt idx="1321">
                  <c:v>462.35</c:v>
                </c:pt>
                <c:pt idx="1322">
                  <c:v>462.7</c:v>
                </c:pt>
                <c:pt idx="1323">
                  <c:v>463.05</c:v>
                </c:pt>
                <c:pt idx="1324">
                  <c:v>463.4</c:v>
                </c:pt>
                <c:pt idx="1325">
                  <c:v>463.75</c:v>
                </c:pt>
                <c:pt idx="1326">
                  <c:v>464.1</c:v>
                </c:pt>
                <c:pt idx="1327">
                  <c:v>464.45</c:v>
                </c:pt>
                <c:pt idx="1328">
                  <c:v>464.8</c:v>
                </c:pt>
                <c:pt idx="1329">
                  <c:v>465.15</c:v>
                </c:pt>
                <c:pt idx="1330">
                  <c:v>465.5</c:v>
                </c:pt>
                <c:pt idx="1331">
                  <c:v>465.85</c:v>
                </c:pt>
                <c:pt idx="1332">
                  <c:v>466.2</c:v>
                </c:pt>
                <c:pt idx="1333">
                  <c:v>466.55</c:v>
                </c:pt>
                <c:pt idx="1334">
                  <c:v>466.9</c:v>
                </c:pt>
                <c:pt idx="1335">
                  <c:v>467.25</c:v>
                </c:pt>
                <c:pt idx="1336">
                  <c:v>467.6</c:v>
                </c:pt>
                <c:pt idx="1337">
                  <c:v>467.95</c:v>
                </c:pt>
                <c:pt idx="1338">
                  <c:v>468.3</c:v>
                </c:pt>
                <c:pt idx="1339">
                  <c:v>468.65</c:v>
                </c:pt>
                <c:pt idx="1340">
                  <c:v>469</c:v>
                </c:pt>
                <c:pt idx="1341">
                  <c:v>469.35</c:v>
                </c:pt>
                <c:pt idx="1342">
                  <c:v>469.7</c:v>
                </c:pt>
                <c:pt idx="1343">
                  <c:v>470.05</c:v>
                </c:pt>
                <c:pt idx="1344">
                  <c:v>470.4</c:v>
                </c:pt>
                <c:pt idx="1345">
                  <c:v>470.75</c:v>
                </c:pt>
                <c:pt idx="1346">
                  <c:v>471.1</c:v>
                </c:pt>
                <c:pt idx="1347">
                  <c:v>471.45</c:v>
                </c:pt>
                <c:pt idx="1348">
                  <c:v>471.8</c:v>
                </c:pt>
                <c:pt idx="1349">
                  <c:v>472.15</c:v>
                </c:pt>
                <c:pt idx="1350">
                  <c:v>472.5</c:v>
                </c:pt>
                <c:pt idx="1351">
                  <c:v>472.85</c:v>
                </c:pt>
                <c:pt idx="1352">
                  <c:v>473.2</c:v>
                </c:pt>
                <c:pt idx="1353">
                  <c:v>473.55</c:v>
                </c:pt>
                <c:pt idx="1354">
                  <c:v>473.9</c:v>
                </c:pt>
                <c:pt idx="1355">
                  <c:v>474.25</c:v>
                </c:pt>
                <c:pt idx="1356">
                  <c:v>474.6</c:v>
                </c:pt>
                <c:pt idx="1357">
                  <c:v>474.95</c:v>
                </c:pt>
                <c:pt idx="1358">
                  <c:v>475.3</c:v>
                </c:pt>
                <c:pt idx="1359">
                  <c:v>475.65</c:v>
                </c:pt>
                <c:pt idx="1360">
                  <c:v>476</c:v>
                </c:pt>
                <c:pt idx="1361">
                  <c:v>476.35</c:v>
                </c:pt>
                <c:pt idx="1362">
                  <c:v>476.7</c:v>
                </c:pt>
                <c:pt idx="1363">
                  <c:v>477.05</c:v>
                </c:pt>
                <c:pt idx="1364">
                  <c:v>477.4</c:v>
                </c:pt>
                <c:pt idx="1365">
                  <c:v>477.75</c:v>
                </c:pt>
                <c:pt idx="1366">
                  <c:v>478.1</c:v>
                </c:pt>
                <c:pt idx="1367">
                  <c:v>478.45</c:v>
                </c:pt>
                <c:pt idx="1368">
                  <c:v>478.8</c:v>
                </c:pt>
                <c:pt idx="1369">
                  <c:v>479.15</c:v>
                </c:pt>
                <c:pt idx="1370">
                  <c:v>479.5</c:v>
                </c:pt>
                <c:pt idx="1371">
                  <c:v>479.85</c:v>
                </c:pt>
                <c:pt idx="1372">
                  <c:v>480.2</c:v>
                </c:pt>
                <c:pt idx="1373">
                  <c:v>480.55</c:v>
                </c:pt>
                <c:pt idx="1374">
                  <c:v>480.9</c:v>
                </c:pt>
                <c:pt idx="1375">
                  <c:v>481.25</c:v>
                </c:pt>
                <c:pt idx="1376">
                  <c:v>481.6</c:v>
                </c:pt>
                <c:pt idx="1377">
                  <c:v>481.95</c:v>
                </c:pt>
                <c:pt idx="1378">
                  <c:v>482.3</c:v>
                </c:pt>
                <c:pt idx="1379">
                  <c:v>482.65</c:v>
                </c:pt>
                <c:pt idx="1380">
                  <c:v>483</c:v>
                </c:pt>
                <c:pt idx="1381">
                  <c:v>483.35</c:v>
                </c:pt>
                <c:pt idx="1382">
                  <c:v>483.7</c:v>
                </c:pt>
                <c:pt idx="1383">
                  <c:v>484.05</c:v>
                </c:pt>
                <c:pt idx="1384">
                  <c:v>484.4</c:v>
                </c:pt>
                <c:pt idx="1385">
                  <c:v>484.75</c:v>
                </c:pt>
                <c:pt idx="1386">
                  <c:v>485.1</c:v>
                </c:pt>
                <c:pt idx="1387">
                  <c:v>485.45</c:v>
                </c:pt>
                <c:pt idx="1388">
                  <c:v>485.8</c:v>
                </c:pt>
                <c:pt idx="1389">
                  <c:v>486.15</c:v>
                </c:pt>
                <c:pt idx="1390">
                  <c:v>486.5</c:v>
                </c:pt>
                <c:pt idx="1391">
                  <c:v>486.85</c:v>
                </c:pt>
                <c:pt idx="1392">
                  <c:v>487.2</c:v>
                </c:pt>
                <c:pt idx="1393">
                  <c:v>487.55</c:v>
                </c:pt>
                <c:pt idx="1394">
                  <c:v>487.9</c:v>
                </c:pt>
                <c:pt idx="1395">
                  <c:v>488.25</c:v>
                </c:pt>
                <c:pt idx="1396">
                  <c:v>488.6</c:v>
                </c:pt>
                <c:pt idx="1397">
                  <c:v>488.95</c:v>
                </c:pt>
                <c:pt idx="1398">
                  <c:v>489.3</c:v>
                </c:pt>
                <c:pt idx="1399">
                  <c:v>489.65</c:v>
                </c:pt>
                <c:pt idx="1400">
                  <c:v>490</c:v>
                </c:pt>
                <c:pt idx="1401">
                  <c:v>490.35</c:v>
                </c:pt>
                <c:pt idx="1402">
                  <c:v>490.7</c:v>
                </c:pt>
                <c:pt idx="1403">
                  <c:v>491.05</c:v>
                </c:pt>
                <c:pt idx="1404">
                  <c:v>491.4</c:v>
                </c:pt>
                <c:pt idx="1405">
                  <c:v>491.75</c:v>
                </c:pt>
                <c:pt idx="1406">
                  <c:v>492.1</c:v>
                </c:pt>
                <c:pt idx="1407">
                  <c:v>492.45</c:v>
                </c:pt>
                <c:pt idx="1408">
                  <c:v>492.8</c:v>
                </c:pt>
                <c:pt idx="1409">
                  <c:v>493.15</c:v>
                </c:pt>
                <c:pt idx="1410">
                  <c:v>493.5</c:v>
                </c:pt>
                <c:pt idx="1411">
                  <c:v>493.85</c:v>
                </c:pt>
                <c:pt idx="1412">
                  <c:v>494.2</c:v>
                </c:pt>
                <c:pt idx="1413">
                  <c:v>494.55</c:v>
                </c:pt>
                <c:pt idx="1414">
                  <c:v>494.9</c:v>
                </c:pt>
                <c:pt idx="1415">
                  <c:v>495.25</c:v>
                </c:pt>
                <c:pt idx="1416">
                  <c:v>495.6</c:v>
                </c:pt>
                <c:pt idx="1417">
                  <c:v>495.95</c:v>
                </c:pt>
                <c:pt idx="1418">
                  <c:v>496.3</c:v>
                </c:pt>
                <c:pt idx="1419">
                  <c:v>496.65</c:v>
                </c:pt>
                <c:pt idx="1420">
                  <c:v>497</c:v>
                </c:pt>
                <c:pt idx="1421">
                  <c:v>497.35</c:v>
                </c:pt>
                <c:pt idx="1422">
                  <c:v>497.7</c:v>
                </c:pt>
                <c:pt idx="1423">
                  <c:v>498.05</c:v>
                </c:pt>
                <c:pt idx="1424">
                  <c:v>498.4</c:v>
                </c:pt>
                <c:pt idx="1425">
                  <c:v>498.75</c:v>
                </c:pt>
                <c:pt idx="1426">
                  <c:v>499.1</c:v>
                </c:pt>
                <c:pt idx="1427">
                  <c:v>499.45</c:v>
                </c:pt>
                <c:pt idx="1428">
                  <c:v>499.8</c:v>
                </c:pt>
                <c:pt idx="1429">
                  <c:v>500.15</c:v>
                </c:pt>
                <c:pt idx="1430">
                  <c:v>500.5</c:v>
                </c:pt>
                <c:pt idx="1431">
                  <c:v>500.85</c:v>
                </c:pt>
                <c:pt idx="1432">
                  <c:v>501.2</c:v>
                </c:pt>
                <c:pt idx="1433">
                  <c:v>501.55</c:v>
                </c:pt>
                <c:pt idx="1434">
                  <c:v>501.9</c:v>
                </c:pt>
                <c:pt idx="1435">
                  <c:v>502.25</c:v>
                </c:pt>
                <c:pt idx="1436">
                  <c:v>502.6</c:v>
                </c:pt>
                <c:pt idx="1437">
                  <c:v>502.95</c:v>
                </c:pt>
                <c:pt idx="1438">
                  <c:v>503.3</c:v>
                </c:pt>
                <c:pt idx="1439">
                  <c:v>503.65</c:v>
                </c:pt>
                <c:pt idx="1440">
                  <c:v>504</c:v>
                </c:pt>
                <c:pt idx="1441">
                  <c:v>504.35</c:v>
                </c:pt>
                <c:pt idx="1442">
                  <c:v>504.7</c:v>
                </c:pt>
                <c:pt idx="1443">
                  <c:v>505.05</c:v>
                </c:pt>
                <c:pt idx="1444">
                  <c:v>505.4</c:v>
                </c:pt>
                <c:pt idx="1445">
                  <c:v>505.75</c:v>
                </c:pt>
                <c:pt idx="1446">
                  <c:v>506.1</c:v>
                </c:pt>
                <c:pt idx="1447">
                  <c:v>506.45</c:v>
                </c:pt>
                <c:pt idx="1448">
                  <c:v>506.8</c:v>
                </c:pt>
                <c:pt idx="1449">
                  <c:v>507.15</c:v>
                </c:pt>
                <c:pt idx="1450">
                  <c:v>507.5</c:v>
                </c:pt>
                <c:pt idx="1451">
                  <c:v>507.85</c:v>
                </c:pt>
                <c:pt idx="1452">
                  <c:v>508.2</c:v>
                </c:pt>
                <c:pt idx="1453">
                  <c:v>508.55</c:v>
                </c:pt>
                <c:pt idx="1454">
                  <c:v>508.9</c:v>
                </c:pt>
                <c:pt idx="1455">
                  <c:v>509.25</c:v>
                </c:pt>
                <c:pt idx="1456">
                  <c:v>509.6</c:v>
                </c:pt>
                <c:pt idx="1457">
                  <c:v>509.95</c:v>
                </c:pt>
                <c:pt idx="1458">
                  <c:v>510.3</c:v>
                </c:pt>
                <c:pt idx="1459">
                  <c:v>510.65</c:v>
                </c:pt>
                <c:pt idx="1460">
                  <c:v>511</c:v>
                </c:pt>
                <c:pt idx="1461">
                  <c:v>511.35</c:v>
                </c:pt>
                <c:pt idx="1462">
                  <c:v>511.7</c:v>
                </c:pt>
                <c:pt idx="1463">
                  <c:v>512.04999999999995</c:v>
                </c:pt>
                <c:pt idx="1464">
                  <c:v>512.4</c:v>
                </c:pt>
                <c:pt idx="1465">
                  <c:v>512.75</c:v>
                </c:pt>
                <c:pt idx="1466">
                  <c:v>513.1</c:v>
                </c:pt>
                <c:pt idx="1467">
                  <c:v>513.45000000000005</c:v>
                </c:pt>
                <c:pt idx="1468">
                  <c:v>513.79999999999995</c:v>
                </c:pt>
                <c:pt idx="1469">
                  <c:v>514.15</c:v>
                </c:pt>
                <c:pt idx="1470">
                  <c:v>514.5</c:v>
                </c:pt>
                <c:pt idx="1471">
                  <c:v>514.85</c:v>
                </c:pt>
                <c:pt idx="1472">
                  <c:v>515.20000000000005</c:v>
                </c:pt>
                <c:pt idx="1473">
                  <c:v>515.54999999999995</c:v>
                </c:pt>
                <c:pt idx="1474">
                  <c:v>515.9</c:v>
                </c:pt>
                <c:pt idx="1475">
                  <c:v>516.25</c:v>
                </c:pt>
                <c:pt idx="1476">
                  <c:v>516.6</c:v>
                </c:pt>
                <c:pt idx="1477">
                  <c:v>516.95000000000005</c:v>
                </c:pt>
                <c:pt idx="1478">
                  <c:v>517.29999999999995</c:v>
                </c:pt>
                <c:pt idx="1479">
                  <c:v>517.65</c:v>
                </c:pt>
                <c:pt idx="1480">
                  <c:v>518</c:v>
                </c:pt>
                <c:pt idx="1481">
                  <c:v>518.35</c:v>
                </c:pt>
                <c:pt idx="1482">
                  <c:v>518.70000000000005</c:v>
                </c:pt>
                <c:pt idx="1483">
                  <c:v>519.04999999999995</c:v>
                </c:pt>
                <c:pt idx="1484">
                  <c:v>519.4</c:v>
                </c:pt>
                <c:pt idx="1485">
                  <c:v>519.75</c:v>
                </c:pt>
                <c:pt idx="1486">
                  <c:v>520.1</c:v>
                </c:pt>
                <c:pt idx="1487">
                  <c:v>520.45000000000005</c:v>
                </c:pt>
                <c:pt idx="1488">
                  <c:v>520.79999999999995</c:v>
                </c:pt>
                <c:pt idx="1489">
                  <c:v>521.15</c:v>
                </c:pt>
                <c:pt idx="1490">
                  <c:v>521.5</c:v>
                </c:pt>
                <c:pt idx="1491">
                  <c:v>521.85</c:v>
                </c:pt>
                <c:pt idx="1492">
                  <c:v>522.20000000000005</c:v>
                </c:pt>
                <c:pt idx="1493">
                  <c:v>522.54999999999995</c:v>
                </c:pt>
                <c:pt idx="1494">
                  <c:v>522.9</c:v>
                </c:pt>
                <c:pt idx="1495">
                  <c:v>523.25</c:v>
                </c:pt>
                <c:pt idx="1496">
                  <c:v>523.6</c:v>
                </c:pt>
                <c:pt idx="1497">
                  <c:v>523.95000000000005</c:v>
                </c:pt>
                <c:pt idx="1498">
                  <c:v>524.29999999999995</c:v>
                </c:pt>
                <c:pt idx="1499">
                  <c:v>524.65</c:v>
                </c:pt>
                <c:pt idx="1500">
                  <c:v>525</c:v>
                </c:pt>
                <c:pt idx="1501">
                  <c:v>525.35</c:v>
                </c:pt>
                <c:pt idx="1502">
                  <c:v>525.70000000000005</c:v>
                </c:pt>
                <c:pt idx="1503">
                  <c:v>526.04999999999995</c:v>
                </c:pt>
                <c:pt idx="1504">
                  <c:v>526.4</c:v>
                </c:pt>
                <c:pt idx="1505">
                  <c:v>526.75</c:v>
                </c:pt>
                <c:pt idx="1506">
                  <c:v>527.1</c:v>
                </c:pt>
                <c:pt idx="1507">
                  <c:v>527.45000000000005</c:v>
                </c:pt>
                <c:pt idx="1508">
                  <c:v>527.79999999999995</c:v>
                </c:pt>
                <c:pt idx="1509">
                  <c:v>528.15</c:v>
                </c:pt>
                <c:pt idx="1510">
                  <c:v>528.5</c:v>
                </c:pt>
                <c:pt idx="1511">
                  <c:v>528.85</c:v>
                </c:pt>
                <c:pt idx="1512">
                  <c:v>529.20000000000005</c:v>
                </c:pt>
                <c:pt idx="1513">
                  <c:v>529.54999999999995</c:v>
                </c:pt>
                <c:pt idx="1514">
                  <c:v>529.9</c:v>
                </c:pt>
                <c:pt idx="1515">
                  <c:v>530.25</c:v>
                </c:pt>
                <c:pt idx="1516">
                  <c:v>530.6</c:v>
                </c:pt>
                <c:pt idx="1517">
                  <c:v>530.95000000000005</c:v>
                </c:pt>
                <c:pt idx="1518">
                  <c:v>531.29999999999995</c:v>
                </c:pt>
                <c:pt idx="1519">
                  <c:v>531.65</c:v>
                </c:pt>
                <c:pt idx="1520">
                  <c:v>532</c:v>
                </c:pt>
                <c:pt idx="1521">
                  <c:v>532.35</c:v>
                </c:pt>
                <c:pt idx="1522">
                  <c:v>532.70000000000005</c:v>
                </c:pt>
                <c:pt idx="1523">
                  <c:v>533.04999999999995</c:v>
                </c:pt>
                <c:pt idx="1524">
                  <c:v>533.4</c:v>
                </c:pt>
                <c:pt idx="1525">
                  <c:v>533.75</c:v>
                </c:pt>
                <c:pt idx="1526">
                  <c:v>534.1</c:v>
                </c:pt>
                <c:pt idx="1527">
                  <c:v>534.45000000000005</c:v>
                </c:pt>
                <c:pt idx="1528">
                  <c:v>534.79999999999995</c:v>
                </c:pt>
                <c:pt idx="1529">
                  <c:v>535.15</c:v>
                </c:pt>
                <c:pt idx="1530">
                  <c:v>535.5</c:v>
                </c:pt>
                <c:pt idx="1531">
                  <c:v>535.85</c:v>
                </c:pt>
                <c:pt idx="1532">
                  <c:v>536.20000000000005</c:v>
                </c:pt>
                <c:pt idx="1533">
                  <c:v>536.54999999999995</c:v>
                </c:pt>
                <c:pt idx="1534">
                  <c:v>536.9</c:v>
                </c:pt>
                <c:pt idx="1535">
                  <c:v>537.25</c:v>
                </c:pt>
                <c:pt idx="1536">
                  <c:v>537.6</c:v>
                </c:pt>
                <c:pt idx="1537">
                  <c:v>537.95000000000005</c:v>
                </c:pt>
                <c:pt idx="1538">
                  <c:v>538.29999999999995</c:v>
                </c:pt>
                <c:pt idx="1539">
                  <c:v>538.65</c:v>
                </c:pt>
                <c:pt idx="1540">
                  <c:v>539</c:v>
                </c:pt>
                <c:pt idx="1541">
                  <c:v>539.35</c:v>
                </c:pt>
                <c:pt idx="1542">
                  <c:v>539.70000000000005</c:v>
                </c:pt>
                <c:pt idx="1543">
                  <c:v>540.04999999999995</c:v>
                </c:pt>
                <c:pt idx="1544">
                  <c:v>540.4</c:v>
                </c:pt>
                <c:pt idx="1545">
                  <c:v>540.75</c:v>
                </c:pt>
                <c:pt idx="1546">
                  <c:v>541.1</c:v>
                </c:pt>
                <c:pt idx="1547">
                  <c:v>541.45000000000005</c:v>
                </c:pt>
                <c:pt idx="1548">
                  <c:v>541.79999999999995</c:v>
                </c:pt>
                <c:pt idx="1549">
                  <c:v>542.15</c:v>
                </c:pt>
                <c:pt idx="1550">
                  <c:v>542.5</c:v>
                </c:pt>
                <c:pt idx="1551">
                  <c:v>542.85</c:v>
                </c:pt>
                <c:pt idx="1552">
                  <c:v>543.20000000000005</c:v>
                </c:pt>
                <c:pt idx="1553">
                  <c:v>543.54999999999995</c:v>
                </c:pt>
                <c:pt idx="1554">
                  <c:v>543.9</c:v>
                </c:pt>
                <c:pt idx="1555">
                  <c:v>544.25</c:v>
                </c:pt>
                <c:pt idx="1556">
                  <c:v>544.6</c:v>
                </c:pt>
                <c:pt idx="1557">
                  <c:v>544.95000000000005</c:v>
                </c:pt>
                <c:pt idx="1558">
                  <c:v>545.29999999999995</c:v>
                </c:pt>
                <c:pt idx="1559">
                  <c:v>545.65</c:v>
                </c:pt>
                <c:pt idx="1560">
                  <c:v>546</c:v>
                </c:pt>
                <c:pt idx="1561">
                  <c:v>546.35</c:v>
                </c:pt>
                <c:pt idx="1562">
                  <c:v>546.70000000000005</c:v>
                </c:pt>
                <c:pt idx="1563">
                  <c:v>547.04999999999995</c:v>
                </c:pt>
                <c:pt idx="1564">
                  <c:v>547.4</c:v>
                </c:pt>
                <c:pt idx="1565">
                  <c:v>547.75</c:v>
                </c:pt>
                <c:pt idx="1566">
                  <c:v>548.1</c:v>
                </c:pt>
                <c:pt idx="1567">
                  <c:v>548.45000000000005</c:v>
                </c:pt>
                <c:pt idx="1568">
                  <c:v>548.79999999999995</c:v>
                </c:pt>
                <c:pt idx="1569">
                  <c:v>549.15</c:v>
                </c:pt>
                <c:pt idx="1570">
                  <c:v>549.5</c:v>
                </c:pt>
                <c:pt idx="1571">
                  <c:v>549.85</c:v>
                </c:pt>
                <c:pt idx="1572">
                  <c:v>550.20000000000005</c:v>
                </c:pt>
                <c:pt idx="1573">
                  <c:v>550.54999999999995</c:v>
                </c:pt>
                <c:pt idx="1574">
                  <c:v>550.9</c:v>
                </c:pt>
                <c:pt idx="1575">
                  <c:v>551.25</c:v>
                </c:pt>
                <c:pt idx="1576">
                  <c:v>551.6</c:v>
                </c:pt>
                <c:pt idx="1577">
                  <c:v>551.95000000000005</c:v>
                </c:pt>
                <c:pt idx="1578">
                  <c:v>552.29999999999995</c:v>
                </c:pt>
                <c:pt idx="1579">
                  <c:v>552.65</c:v>
                </c:pt>
                <c:pt idx="1580">
                  <c:v>553</c:v>
                </c:pt>
                <c:pt idx="1581">
                  <c:v>553.35</c:v>
                </c:pt>
                <c:pt idx="1582">
                  <c:v>553.70000000000005</c:v>
                </c:pt>
                <c:pt idx="1583">
                  <c:v>554.04999999999995</c:v>
                </c:pt>
                <c:pt idx="1584">
                  <c:v>554.4</c:v>
                </c:pt>
                <c:pt idx="1585">
                  <c:v>554.75</c:v>
                </c:pt>
                <c:pt idx="1586">
                  <c:v>555.1</c:v>
                </c:pt>
                <c:pt idx="1587">
                  <c:v>555.45000000000005</c:v>
                </c:pt>
                <c:pt idx="1588">
                  <c:v>555.79999999999995</c:v>
                </c:pt>
                <c:pt idx="1589">
                  <c:v>556.15</c:v>
                </c:pt>
                <c:pt idx="1590">
                  <c:v>556.5</c:v>
                </c:pt>
                <c:pt idx="1591">
                  <c:v>556.85</c:v>
                </c:pt>
                <c:pt idx="1592">
                  <c:v>557.20000000000005</c:v>
                </c:pt>
                <c:pt idx="1593">
                  <c:v>557.54999999999995</c:v>
                </c:pt>
                <c:pt idx="1594">
                  <c:v>557.9</c:v>
                </c:pt>
                <c:pt idx="1595">
                  <c:v>558.25</c:v>
                </c:pt>
                <c:pt idx="1596">
                  <c:v>558.6</c:v>
                </c:pt>
                <c:pt idx="1597">
                  <c:v>558.95000000000005</c:v>
                </c:pt>
                <c:pt idx="1598">
                  <c:v>559.29999999999995</c:v>
                </c:pt>
                <c:pt idx="1599">
                  <c:v>559.65</c:v>
                </c:pt>
                <c:pt idx="1600">
                  <c:v>560</c:v>
                </c:pt>
                <c:pt idx="1601">
                  <c:v>560.35</c:v>
                </c:pt>
                <c:pt idx="1602">
                  <c:v>560.70000000000005</c:v>
                </c:pt>
                <c:pt idx="1603">
                  <c:v>561.04999999999995</c:v>
                </c:pt>
                <c:pt idx="1604">
                  <c:v>561.4</c:v>
                </c:pt>
                <c:pt idx="1605">
                  <c:v>561.75</c:v>
                </c:pt>
                <c:pt idx="1606">
                  <c:v>562.1</c:v>
                </c:pt>
                <c:pt idx="1607">
                  <c:v>562.45000000000005</c:v>
                </c:pt>
                <c:pt idx="1608">
                  <c:v>562.79999999999995</c:v>
                </c:pt>
                <c:pt idx="1609">
                  <c:v>563.15</c:v>
                </c:pt>
                <c:pt idx="1610">
                  <c:v>563.5</c:v>
                </c:pt>
                <c:pt idx="1611">
                  <c:v>563.85</c:v>
                </c:pt>
                <c:pt idx="1612">
                  <c:v>564.20000000000005</c:v>
                </c:pt>
                <c:pt idx="1613">
                  <c:v>564.54999999999995</c:v>
                </c:pt>
                <c:pt idx="1614">
                  <c:v>564.9</c:v>
                </c:pt>
                <c:pt idx="1615">
                  <c:v>565.25</c:v>
                </c:pt>
                <c:pt idx="1616">
                  <c:v>565.6</c:v>
                </c:pt>
                <c:pt idx="1617">
                  <c:v>565.95000000000005</c:v>
                </c:pt>
                <c:pt idx="1618">
                  <c:v>566.29999999999995</c:v>
                </c:pt>
                <c:pt idx="1619">
                  <c:v>566.65</c:v>
                </c:pt>
                <c:pt idx="1620">
                  <c:v>567</c:v>
                </c:pt>
                <c:pt idx="1621">
                  <c:v>567.35</c:v>
                </c:pt>
                <c:pt idx="1622">
                  <c:v>567.70000000000005</c:v>
                </c:pt>
                <c:pt idx="1623">
                  <c:v>568.04999999999995</c:v>
                </c:pt>
                <c:pt idx="1624">
                  <c:v>568.4</c:v>
                </c:pt>
                <c:pt idx="1625">
                  <c:v>568.75</c:v>
                </c:pt>
                <c:pt idx="1626">
                  <c:v>569.1</c:v>
                </c:pt>
                <c:pt idx="1627">
                  <c:v>569.45000000000005</c:v>
                </c:pt>
                <c:pt idx="1628">
                  <c:v>569.79999999999995</c:v>
                </c:pt>
                <c:pt idx="1629">
                  <c:v>570.15</c:v>
                </c:pt>
                <c:pt idx="1630">
                  <c:v>570.5</c:v>
                </c:pt>
                <c:pt idx="1631">
                  <c:v>570.85</c:v>
                </c:pt>
                <c:pt idx="1632">
                  <c:v>571.20000000000005</c:v>
                </c:pt>
                <c:pt idx="1633">
                  <c:v>571.54999999999995</c:v>
                </c:pt>
                <c:pt idx="1634">
                  <c:v>571.9</c:v>
                </c:pt>
                <c:pt idx="1635">
                  <c:v>572.25</c:v>
                </c:pt>
                <c:pt idx="1636">
                  <c:v>572.6</c:v>
                </c:pt>
                <c:pt idx="1637">
                  <c:v>572.95000000000005</c:v>
                </c:pt>
                <c:pt idx="1638">
                  <c:v>573.29999999999995</c:v>
                </c:pt>
                <c:pt idx="1639">
                  <c:v>573.65</c:v>
                </c:pt>
                <c:pt idx="1640">
                  <c:v>574</c:v>
                </c:pt>
                <c:pt idx="1641">
                  <c:v>574.35</c:v>
                </c:pt>
                <c:pt idx="1642">
                  <c:v>574.70000000000005</c:v>
                </c:pt>
                <c:pt idx="1643">
                  <c:v>575.04999999999995</c:v>
                </c:pt>
                <c:pt idx="1644">
                  <c:v>575.4</c:v>
                </c:pt>
                <c:pt idx="1645">
                  <c:v>575.75</c:v>
                </c:pt>
                <c:pt idx="1646">
                  <c:v>576.1</c:v>
                </c:pt>
                <c:pt idx="1647">
                  <c:v>576.45000000000005</c:v>
                </c:pt>
                <c:pt idx="1648">
                  <c:v>576.79999999999995</c:v>
                </c:pt>
                <c:pt idx="1649">
                  <c:v>577.15</c:v>
                </c:pt>
                <c:pt idx="1650">
                  <c:v>577.5</c:v>
                </c:pt>
                <c:pt idx="1651">
                  <c:v>577.85</c:v>
                </c:pt>
                <c:pt idx="1652">
                  <c:v>578.20000000000005</c:v>
                </c:pt>
                <c:pt idx="1653">
                  <c:v>578.54999999999995</c:v>
                </c:pt>
                <c:pt idx="1654">
                  <c:v>578.9</c:v>
                </c:pt>
                <c:pt idx="1655">
                  <c:v>579.25</c:v>
                </c:pt>
                <c:pt idx="1656">
                  <c:v>579.6</c:v>
                </c:pt>
                <c:pt idx="1657">
                  <c:v>579.95000000000005</c:v>
                </c:pt>
                <c:pt idx="1658">
                  <c:v>580.29999999999995</c:v>
                </c:pt>
                <c:pt idx="1659">
                  <c:v>580.65</c:v>
                </c:pt>
                <c:pt idx="1660">
                  <c:v>581</c:v>
                </c:pt>
                <c:pt idx="1661">
                  <c:v>581.35</c:v>
                </c:pt>
                <c:pt idx="1662">
                  <c:v>581.70000000000005</c:v>
                </c:pt>
                <c:pt idx="1663">
                  <c:v>582.04999999999995</c:v>
                </c:pt>
                <c:pt idx="1664">
                  <c:v>582.4</c:v>
                </c:pt>
                <c:pt idx="1665">
                  <c:v>582.75</c:v>
                </c:pt>
                <c:pt idx="1666">
                  <c:v>583.1</c:v>
                </c:pt>
                <c:pt idx="1667">
                  <c:v>583.45000000000005</c:v>
                </c:pt>
                <c:pt idx="1668">
                  <c:v>583.79999999999995</c:v>
                </c:pt>
                <c:pt idx="1669">
                  <c:v>584.15</c:v>
                </c:pt>
                <c:pt idx="1670">
                  <c:v>584.5</c:v>
                </c:pt>
                <c:pt idx="1671">
                  <c:v>584.85</c:v>
                </c:pt>
                <c:pt idx="1672">
                  <c:v>585.20000000000005</c:v>
                </c:pt>
                <c:pt idx="1673">
                  <c:v>585.54999999999995</c:v>
                </c:pt>
                <c:pt idx="1674">
                  <c:v>585.9</c:v>
                </c:pt>
                <c:pt idx="1675">
                  <c:v>586.25</c:v>
                </c:pt>
                <c:pt idx="1676">
                  <c:v>586.6</c:v>
                </c:pt>
                <c:pt idx="1677">
                  <c:v>586.95000000000005</c:v>
                </c:pt>
                <c:pt idx="1678">
                  <c:v>587.29999999999995</c:v>
                </c:pt>
                <c:pt idx="1679">
                  <c:v>587.65</c:v>
                </c:pt>
                <c:pt idx="1680">
                  <c:v>588</c:v>
                </c:pt>
                <c:pt idx="1681">
                  <c:v>588.35</c:v>
                </c:pt>
                <c:pt idx="1682">
                  <c:v>588.70000000000005</c:v>
                </c:pt>
                <c:pt idx="1683">
                  <c:v>589.04999999999995</c:v>
                </c:pt>
                <c:pt idx="1684">
                  <c:v>589.4</c:v>
                </c:pt>
                <c:pt idx="1685">
                  <c:v>589.75</c:v>
                </c:pt>
                <c:pt idx="1686">
                  <c:v>590.1</c:v>
                </c:pt>
                <c:pt idx="1687">
                  <c:v>590.45000000000005</c:v>
                </c:pt>
                <c:pt idx="1688">
                  <c:v>590.79999999999995</c:v>
                </c:pt>
                <c:pt idx="1689">
                  <c:v>591.15</c:v>
                </c:pt>
                <c:pt idx="1690">
                  <c:v>591.5</c:v>
                </c:pt>
                <c:pt idx="1691">
                  <c:v>591.85</c:v>
                </c:pt>
                <c:pt idx="1692">
                  <c:v>592.20000000000005</c:v>
                </c:pt>
                <c:pt idx="1693">
                  <c:v>592.54999999999995</c:v>
                </c:pt>
                <c:pt idx="1694">
                  <c:v>592.9</c:v>
                </c:pt>
                <c:pt idx="1695">
                  <c:v>593.25</c:v>
                </c:pt>
                <c:pt idx="1696">
                  <c:v>593.6</c:v>
                </c:pt>
                <c:pt idx="1697">
                  <c:v>593.95000000000005</c:v>
                </c:pt>
                <c:pt idx="1698">
                  <c:v>594.29999999999995</c:v>
                </c:pt>
                <c:pt idx="1699">
                  <c:v>594.65</c:v>
                </c:pt>
                <c:pt idx="1700">
                  <c:v>595</c:v>
                </c:pt>
                <c:pt idx="1701">
                  <c:v>595.35</c:v>
                </c:pt>
                <c:pt idx="1702">
                  <c:v>595.70000000000005</c:v>
                </c:pt>
                <c:pt idx="1703">
                  <c:v>596.04999999999995</c:v>
                </c:pt>
                <c:pt idx="1704">
                  <c:v>596.4</c:v>
                </c:pt>
                <c:pt idx="1705">
                  <c:v>596.75</c:v>
                </c:pt>
                <c:pt idx="1706">
                  <c:v>597.1</c:v>
                </c:pt>
                <c:pt idx="1707">
                  <c:v>597.45000000000005</c:v>
                </c:pt>
                <c:pt idx="1708">
                  <c:v>597.79999999999995</c:v>
                </c:pt>
                <c:pt idx="1709">
                  <c:v>598.15</c:v>
                </c:pt>
                <c:pt idx="1710">
                  <c:v>598.5</c:v>
                </c:pt>
                <c:pt idx="1711">
                  <c:v>598.85</c:v>
                </c:pt>
                <c:pt idx="1712">
                  <c:v>599.20000000000005</c:v>
                </c:pt>
                <c:pt idx="1713">
                  <c:v>599.54999999999995</c:v>
                </c:pt>
                <c:pt idx="1714">
                  <c:v>599.9</c:v>
                </c:pt>
                <c:pt idx="1715">
                  <c:v>600.25</c:v>
                </c:pt>
                <c:pt idx="1716">
                  <c:v>600.6</c:v>
                </c:pt>
                <c:pt idx="1717">
                  <c:v>600.95000000000005</c:v>
                </c:pt>
                <c:pt idx="1718">
                  <c:v>601.29999999999995</c:v>
                </c:pt>
                <c:pt idx="1719">
                  <c:v>601.65</c:v>
                </c:pt>
                <c:pt idx="1720">
                  <c:v>602</c:v>
                </c:pt>
                <c:pt idx="1721">
                  <c:v>602.35</c:v>
                </c:pt>
                <c:pt idx="1722">
                  <c:v>602.70000000000005</c:v>
                </c:pt>
                <c:pt idx="1723">
                  <c:v>603.04999999999995</c:v>
                </c:pt>
                <c:pt idx="1724">
                  <c:v>603.4</c:v>
                </c:pt>
                <c:pt idx="1725">
                  <c:v>603.75</c:v>
                </c:pt>
                <c:pt idx="1726">
                  <c:v>604.1</c:v>
                </c:pt>
                <c:pt idx="1727">
                  <c:v>604.45000000000005</c:v>
                </c:pt>
                <c:pt idx="1728">
                  <c:v>604.79999999999995</c:v>
                </c:pt>
                <c:pt idx="1729">
                  <c:v>605.15</c:v>
                </c:pt>
                <c:pt idx="1730">
                  <c:v>605.5</c:v>
                </c:pt>
                <c:pt idx="1731">
                  <c:v>605.85</c:v>
                </c:pt>
                <c:pt idx="1732">
                  <c:v>606.20000000000005</c:v>
                </c:pt>
                <c:pt idx="1733">
                  <c:v>606.54999999999995</c:v>
                </c:pt>
                <c:pt idx="1734">
                  <c:v>606.9</c:v>
                </c:pt>
                <c:pt idx="1735">
                  <c:v>607.25</c:v>
                </c:pt>
                <c:pt idx="1736">
                  <c:v>607.6</c:v>
                </c:pt>
                <c:pt idx="1737">
                  <c:v>607.95000000000005</c:v>
                </c:pt>
                <c:pt idx="1738">
                  <c:v>608.29999999999995</c:v>
                </c:pt>
                <c:pt idx="1739">
                  <c:v>608.65</c:v>
                </c:pt>
                <c:pt idx="1740">
                  <c:v>609</c:v>
                </c:pt>
                <c:pt idx="1741">
                  <c:v>609.35</c:v>
                </c:pt>
                <c:pt idx="1742">
                  <c:v>609.70000000000005</c:v>
                </c:pt>
                <c:pt idx="1743">
                  <c:v>610.04999999999995</c:v>
                </c:pt>
                <c:pt idx="1744">
                  <c:v>610.4</c:v>
                </c:pt>
                <c:pt idx="1745">
                  <c:v>610.75</c:v>
                </c:pt>
                <c:pt idx="1746">
                  <c:v>611.1</c:v>
                </c:pt>
                <c:pt idx="1747">
                  <c:v>611.45000000000005</c:v>
                </c:pt>
                <c:pt idx="1748">
                  <c:v>611.79999999999995</c:v>
                </c:pt>
                <c:pt idx="1749">
                  <c:v>612.15</c:v>
                </c:pt>
                <c:pt idx="1750">
                  <c:v>612.5</c:v>
                </c:pt>
                <c:pt idx="1751">
                  <c:v>612.85</c:v>
                </c:pt>
                <c:pt idx="1752">
                  <c:v>613.20000000000005</c:v>
                </c:pt>
                <c:pt idx="1753">
                  <c:v>613.54999999999995</c:v>
                </c:pt>
                <c:pt idx="1754">
                  <c:v>613.9</c:v>
                </c:pt>
                <c:pt idx="1755">
                  <c:v>614.25</c:v>
                </c:pt>
                <c:pt idx="1756">
                  <c:v>614.6</c:v>
                </c:pt>
                <c:pt idx="1757">
                  <c:v>614.95000000000005</c:v>
                </c:pt>
                <c:pt idx="1758">
                  <c:v>615.29999999999995</c:v>
                </c:pt>
                <c:pt idx="1759">
                  <c:v>615.65</c:v>
                </c:pt>
                <c:pt idx="1760">
                  <c:v>616</c:v>
                </c:pt>
                <c:pt idx="1761">
                  <c:v>616.35</c:v>
                </c:pt>
                <c:pt idx="1762">
                  <c:v>616.70000000000005</c:v>
                </c:pt>
                <c:pt idx="1763">
                  <c:v>617.04999999999995</c:v>
                </c:pt>
                <c:pt idx="1764">
                  <c:v>617.4</c:v>
                </c:pt>
                <c:pt idx="1765">
                  <c:v>617.75</c:v>
                </c:pt>
                <c:pt idx="1766">
                  <c:v>618.1</c:v>
                </c:pt>
                <c:pt idx="1767">
                  <c:v>618.45000000000005</c:v>
                </c:pt>
                <c:pt idx="1768">
                  <c:v>618.79999999999995</c:v>
                </c:pt>
                <c:pt idx="1769">
                  <c:v>619.15</c:v>
                </c:pt>
                <c:pt idx="1770">
                  <c:v>619.5</c:v>
                </c:pt>
                <c:pt idx="1771">
                  <c:v>619.85</c:v>
                </c:pt>
                <c:pt idx="1772">
                  <c:v>620.20000000000005</c:v>
                </c:pt>
                <c:pt idx="1773">
                  <c:v>620.54999999999995</c:v>
                </c:pt>
                <c:pt idx="1774">
                  <c:v>620.9</c:v>
                </c:pt>
                <c:pt idx="1775">
                  <c:v>621.25</c:v>
                </c:pt>
                <c:pt idx="1776">
                  <c:v>621.6</c:v>
                </c:pt>
                <c:pt idx="1777">
                  <c:v>621.95000000000005</c:v>
                </c:pt>
                <c:pt idx="1778">
                  <c:v>622.29999999999995</c:v>
                </c:pt>
                <c:pt idx="1779">
                  <c:v>622.65</c:v>
                </c:pt>
                <c:pt idx="1780">
                  <c:v>623</c:v>
                </c:pt>
                <c:pt idx="1781">
                  <c:v>623.35</c:v>
                </c:pt>
                <c:pt idx="1782">
                  <c:v>623.70000000000005</c:v>
                </c:pt>
                <c:pt idx="1783">
                  <c:v>624.04999999999995</c:v>
                </c:pt>
                <c:pt idx="1784">
                  <c:v>624.4</c:v>
                </c:pt>
                <c:pt idx="1785">
                  <c:v>624.75</c:v>
                </c:pt>
                <c:pt idx="1786">
                  <c:v>625.1</c:v>
                </c:pt>
                <c:pt idx="1787">
                  <c:v>625.45000000000005</c:v>
                </c:pt>
                <c:pt idx="1788">
                  <c:v>625.79999999999995</c:v>
                </c:pt>
                <c:pt idx="1789">
                  <c:v>626.15</c:v>
                </c:pt>
                <c:pt idx="1790">
                  <c:v>626.5</c:v>
                </c:pt>
                <c:pt idx="1791">
                  <c:v>626.85</c:v>
                </c:pt>
                <c:pt idx="1792">
                  <c:v>627.20000000000005</c:v>
                </c:pt>
                <c:pt idx="1793">
                  <c:v>627.54999999999995</c:v>
                </c:pt>
                <c:pt idx="1794">
                  <c:v>627.9</c:v>
                </c:pt>
                <c:pt idx="1795">
                  <c:v>628.25</c:v>
                </c:pt>
                <c:pt idx="1796">
                  <c:v>628.6</c:v>
                </c:pt>
                <c:pt idx="1797">
                  <c:v>628.95000000000005</c:v>
                </c:pt>
                <c:pt idx="1798">
                  <c:v>629.29999999999995</c:v>
                </c:pt>
                <c:pt idx="1799">
                  <c:v>629.65</c:v>
                </c:pt>
                <c:pt idx="1800">
                  <c:v>630</c:v>
                </c:pt>
                <c:pt idx="1801">
                  <c:v>630.35</c:v>
                </c:pt>
                <c:pt idx="1802">
                  <c:v>630.70000000000005</c:v>
                </c:pt>
                <c:pt idx="1803">
                  <c:v>631.04999999999995</c:v>
                </c:pt>
                <c:pt idx="1804">
                  <c:v>631.4</c:v>
                </c:pt>
                <c:pt idx="1805">
                  <c:v>631.75</c:v>
                </c:pt>
                <c:pt idx="1806">
                  <c:v>632.1</c:v>
                </c:pt>
                <c:pt idx="1807">
                  <c:v>632.45000000000005</c:v>
                </c:pt>
                <c:pt idx="1808">
                  <c:v>632.79999999999995</c:v>
                </c:pt>
                <c:pt idx="1809">
                  <c:v>633.15</c:v>
                </c:pt>
                <c:pt idx="1810">
                  <c:v>633.5</c:v>
                </c:pt>
                <c:pt idx="1811">
                  <c:v>633.85</c:v>
                </c:pt>
                <c:pt idx="1812">
                  <c:v>634.20000000000005</c:v>
                </c:pt>
                <c:pt idx="1813">
                  <c:v>634.54999999999995</c:v>
                </c:pt>
                <c:pt idx="1814">
                  <c:v>634.9</c:v>
                </c:pt>
                <c:pt idx="1815">
                  <c:v>635.25</c:v>
                </c:pt>
                <c:pt idx="1816">
                  <c:v>635.6</c:v>
                </c:pt>
                <c:pt idx="1817">
                  <c:v>635.95000000000005</c:v>
                </c:pt>
                <c:pt idx="1818">
                  <c:v>636.29999999999995</c:v>
                </c:pt>
                <c:pt idx="1819">
                  <c:v>636.65</c:v>
                </c:pt>
                <c:pt idx="1820">
                  <c:v>637</c:v>
                </c:pt>
                <c:pt idx="1821">
                  <c:v>637.35</c:v>
                </c:pt>
                <c:pt idx="1822">
                  <c:v>637.70000000000005</c:v>
                </c:pt>
                <c:pt idx="1823">
                  <c:v>638.04999999999995</c:v>
                </c:pt>
                <c:pt idx="1824">
                  <c:v>638.4</c:v>
                </c:pt>
                <c:pt idx="1825">
                  <c:v>638.75</c:v>
                </c:pt>
                <c:pt idx="1826">
                  <c:v>639.1</c:v>
                </c:pt>
                <c:pt idx="1827">
                  <c:v>639.45000000000005</c:v>
                </c:pt>
                <c:pt idx="1828">
                  <c:v>639.79999999999995</c:v>
                </c:pt>
                <c:pt idx="1829">
                  <c:v>640.15</c:v>
                </c:pt>
                <c:pt idx="1830">
                  <c:v>640.5</c:v>
                </c:pt>
                <c:pt idx="1831">
                  <c:v>640.85</c:v>
                </c:pt>
                <c:pt idx="1832">
                  <c:v>641.20000000000005</c:v>
                </c:pt>
                <c:pt idx="1833">
                  <c:v>641.54999999999995</c:v>
                </c:pt>
                <c:pt idx="1834">
                  <c:v>641.9</c:v>
                </c:pt>
                <c:pt idx="1835">
                  <c:v>642.25</c:v>
                </c:pt>
                <c:pt idx="1836">
                  <c:v>642.6</c:v>
                </c:pt>
                <c:pt idx="1837">
                  <c:v>642.95000000000005</c:v>
                </c:pt>
                <c:pt idx="1838">
                  <c:v>643.29999999999995</c:v>
                </c:pt>
                <c:pt idx="1839">
                  <c:v>643.65</c:v>
                </c:pt>
                <c:pt idx="1840">
                  <c:v>644</c:v>
                </c:pt>
                <c:pt idx="1841">
                  <c:v>644.35</c:v>
                </c:pt>
                <c:pt idx="1842">
                  <c:v>644.70000000000005</c:v>
                </c:pt>
                <c:pt idx="1843">
                  <c:v>645.04999999999995</c:v>
                </c:pt>
                <c:pt idx="1844">
                  <c:v>645.4</c:v>
                </c:pt>
                <c:pt idx="1845">
                  <c:v>645.75</c:v>
                </c:pt>
                <c:pt idx="1846">
                  <c:v>646.1</c:v>
                </c:pt>
                <c:pt idx="1847">
                  <c:v>646.45000000000005</c:v>
                </c:pt>
                <c:pt idx="1848">
                  <c:v>646.79999999999995</c:v>
                </c:pt>
                <c:pt idx="1849">
                  <c:v>647.15</c:v>
                </c:pt>
                <c:pt idx="1850">
                  <c:v>647.5</c:v>
                </c:pt>
                <c:pt idx="1851">
                  <c:v>647.85</c:v>
                </c:pt>
                <c:pt idx="1852">
                  <c:v>648.20000000000005</c:v>
                </c:pt>
                <c:pt idx="1853">
                  <c:v>648.54999999999995</c:v>
                </c:pt>
                <c:pt idx="1854">
                  <c:v>648.9</c:v>
                </c:pt>
                <c:pt idx="1855">
                  <c:v>649.25</c:v>
                </c:pt>
                <c:pt idx="1856">
                  <c:v>649.6</c:v>
                </c:pt>
                <c:pt idx="1857">
                  <c:v>649.95000000000005</c:v>
                </c:pt>
                <c:pt idx="1858">
                  <c:v>650.29999999999995</c:v>
                </c:pt>
                <c:pt idx="1859">
                  <c:v>650.65</c:v>
                </c:pt>
                <c:pt idx="1860">
                  <c:v>651</c:v>
                </c:pt>
                <c:pt idx="1861">
                  <c:v>651.35</c:v>
                </c:pt>
                <c:pt idx="1862">
                  <c:v>651.70000000000005</c:v>
                </c:pt>
                <c:pt idx="1863">
                  <c:v>652.04999999999995</c:v>
                </c:pt>
                <c:pt idx="1864">
                  <c:v>652.4</c:v>
                </c:pt>
                <c:pt idx="1865">
                  <c:v>652.75</c:v>
                </c:pt>
                <c:pt idx="1866">
                  <c:v>653.1</c:v>
                </c:pt>
                <c:pt idx="1867">
                  <c:v>653.45000000000005</c:v>
                </c:pt>
                <c:pt idx="1868">
                  <c:v>653.79999999999995</c:v>
                </c:pt>
                <c:pt idx="1869">
                  <c:v>654.15</c:v>
                </c:pt>
                <c:pt idx="1870">
                  <c:v>654.5</c:v>
                </c:pt>
                <c:pt idx="1871">
                  <c:v>654.85</c:v>
                </c:pt>
                <c:pt idx="1872">
                  <c:v>655.20000000000005</c:v>
                </c:pt>
                <c:pt idx="1873">
                  <c:v>655.55</c:v>
                </c:pt>
                <c:pt idx="1874">
                  <c:v>655.9</c:v>
                </c:pt>
                <c:pt idx="1875">
                  <c:v>656.25</c:v>
                </c:pt>
                <c:pt idx="1876">
                  <c:v>656.6</c:v>
                </c:pt>
                <c:pt idx="1877">
                  <c:v>656.95</c:v>
                </c:pt>
                <c:pt idx="1878">
                  <c:v>657.3</c:v>
                </c:pt>
                <c:pt idx="1879">
                  <c:v>657.65</c:v>
                </c:pt>
                <c:pt idx="1880">
                  <c:v>658</c:v>
                </c:pt>
                <c:pt idx="1881">
                  <c:v>658.35</c:v>
                </c:pt>
                <c:pt idx="1882">
                  <c:v>658.7</c:v>
                </c:pt>
                <c:pt idx="1883">
                  <c:v>659.05</c:v>
                </c:pt>
                <c:pt idx="1884">
                  <c:v>659.4</c:v>
                </c:pt>
                <c:pt idx="1885">
                  <c:v>659.75</c:v>
                </c:pt>
                <c:pt idx="1886">
                  <c:v>660.1</c:v>
                </c:pt>
                <c:pt idx="1887">
                  <c:v>660.45</c:v>
                </c:pt>
                <c:pt idx="1888">
                  <c:v>660.8</c:v>
                </c:pt>
                <c:pt idx="1889">
                  <c:v>661.15</c:v>
                </c:pt>
                <c:pt idx="1890">
                  <c:v>661.5</c:v>
                </c:pt>
                <c:pt idx="1891">
                  <c:v>661.85</c:v>
                </c:pt>
                <c:pt idx="1892">
                  <c:v>662.2</c:v>
                </c:pt>
                <c:pt idx="1893">
                  <c:v>662.55</c:v>
                </c:pt>
                <c:pt idx="1894">
                  <c:v>662.9</c:v>
                </c:pt>
                <c:pt idx="1895">
                  <c:v>663.25</c:v>
                </c:pt>
                <c:pt idx="1896">
                  <c:v>663.6</c:v>
                </c:pt>
                <c:pt idx="1897">
                  <c:v>663.95</c:v>
                </c:pt>
                <c:pt idx="1898">
                  <c:v>664.3</c:v>
                </c:pt>
                <c:pt idx="1899">
                  <c:v>664.65</c:v>
                </c:pt>
                <c:pt idx="1900">
                  <c:v>665</c:v>
                </c:pt>
                <c:pt idx="1901">
                  <c:v>665.35</c:v>
                </c:pt>
                <c:pt idx="1902">
                  <c:v>665.7</c:v>
                </c:pt>
                <c:pt idx="1903">
                  <c:v>666.05</c:v>
                </c:pt>
                <c:pt idx="1904">
                  <c:v>666.4</c:v>
                </c:pt>
                <c:pt idx="1905">
                  <c:v>666.75</c:v>
                </c:pt>
                <c:pt idx="1906">
                  <c:v>667.1</c:v>
                </c:pt>
                <c:pt idx="1907">
                  <c:v>667.45</c:v>
                </c:pt>
                <c:pt idx="1908">
                  <c:v>667.8</c:v>
                </c:pt>
                <c:pt idx="1909">
                  <c:v>668.15</c:v>
                </c:pt>
                <c:pt idx="1910">
                  <c:v>668.5</c:v>
                </c:pt>
                <c:pt idx="1911">
                  <c:v>668.85</c:v>
                </c:pt>
                <c:pt idx="1912">
                  <c:v>669.2</c:v>
                </c:pt>
                <c:pt idx="1913">
                  <c:v>669.55</c:v>
                </c:pt>
                <c:pt idx="1914">
                  <c:v>669.9</c:v>
                </c:pt>
                <c:pt idx="1915">
                  <c:v>670.25</c:v>
                </c:pt>
                <c:pt idx="1916">
                  <c:v>670.6</c:v>
                </c:pt>
                <c:pt idx="1917">
                  <c:v>670.95</c:v>
                </c:pt>
                <c:pt idx="1918">
                  <c:v>671.3</c:v>
                </c:pt>
                <c:pt idx="1919">
                  <c:v>671.65</c:v>
                </c:pt>
                <c:pt idx="1920">
                  <c:v>672</c:v>
                </c:pt>
                <c:pt idx="1921">
                  <c:v>672.35</c:v>
                </c:pt>
                <c:pt idx="1922">
                  <c:v>672.7</c:v>
                </c:pt>
                <c:pt idx="1923">
                  <c:v>673.05</c:v>
                </c:pt>
                <c:pt idx="1924">
                  <c:v>673.4</c:v>
                </c:pt>
                <c:pt idx="1925">
                  <c:v>673.75</c:v>
                </c:pt>
                <c:pt idx="1926">
                  <c:v>674.1</c:v>
                </c:pt>
                <c:pt idx="1927">
                  <c:v>674.45</c:v>
                </c:pt>
                <c:pt idx="1928">
                  <c:v>674.8</c:v>
                </c:pt>
                <c:pt idx="1929">
                  <c:v>675.15</c:v>
                </c:pt>
                <c:pt idx="1930">
                  <c:v>675.5</c:v>
                </c:pt>
                <c:pt idx="1931">
                  <c:v>675.85</c:v>
                </c:pt>
                <c:pt idx="1932">
                  <c:v>676.2</c:v>
                </c:pt>
                <c:pt idx="1933">
                  <c:v>676.55</c:v>
                </c:pt>
                <c:pt idx="1934">
                  <c:v>676.9</c:v>
                </c:pt>
                <c:pt idx="1935">
                  <c:v>677.25</c:v>
                </c:pt>
                <c:pt idx="1936">
                  <c:v>677.6</c:v>
                </c:pt>
                <c:pt idx="1937">
                  <c:v>677.95</c:v>
                </c:pt>
                <c:pt idx="1938">
                  <c:v>678.3</c:v>
                </c:pt>
                <c:pt idx="1939">
                  <c:v>678.65</c:v>
                </c:pt>
                <c:pt idx="1940">
                  <c:v>679</c:v>
                </c:pt>
                <c:pt idx="1941">
                  <c:v>679.35</c:v>
                </c:pt>
                <c:pt idx="1942">
                  <c:v>679.7</c:v>
                </c:pt>
                <c:pt idx="1943">
                  <c:v>680.05</c:v>
                </c:pt>
                <c:pt idx="1944">
                  <c:v>680.4</c:v>
                </c:pt>
                <c:pt idx="1945">
                  <c:v>680.75</c:v>
                </c:pt>
                <c:pt idx="1946">
                  <c:v>681.1</c:v>
                </c:pt>
                <c:pt idx="1947">
                  <c:v>681.45</c:v>
                </c:pt>
                <c:pt idx="1948">
                  <c:v>681.8</c:v>
                </c:pt>
                <c:pt idx="1949">
                  <c:v>682.15</c:v>
                </c:pt>
                <c:pt idx="1950">
                  <c:v>682.5</c:v>
                </c:pt>
                <c:pt idx="1951">
                  <c:v>682.85</c:v>
                </c:pt>
                <c:pt idx="1952">
                  <c:v>683.2</c:v>
                </c:pt>
                <c:pt idx="1953">
                  <c:v>683.55</c:v>
                </c:pt>
                <c:pt idx="1954">
                  <c:v>683.9</c:v>
                </c:pt>
                <c:pt idx="1955">
                  <c:v>684.25</c:v>
                </c:pt>
                <c:pt idx="1956">
                  <c:v>684.6</c:v>
                </c:pt>
                <c:pt idx="1957">
                  <c:v>684.95</c:v>
                </c:pt>
                <c:pt idx="1958">
                  <c:v>685.3</c:v>
                </c:pt>
                <c:pt idx="1959">
                  <c:v>685.65</c:v>
                </c:pt>
                <c:pt idx="1960">
                  <c:v>686</c:v>
                </c:pt>
                <c:pt idx="1961">
                  <c:v>686.35</c:v>
                </c:pt>
                <c:pt idx="1962">
                  <c:v>686.7</c:v>
                </c:pt>
                <c:pt idx="1963">
                  <c:v>687.05</c:v>
                </c:pt>
                <c:pt idx="1964">
                  <c:v>687.4</c:v>
                </c:pt>
                <c:pt idx="1965">
                  <c:v>687.75</c:v>
                </c:pt>
                <c:pt idx="1966">
                  <c:v>688.1</c:v>
                </c:pt>
                <c:pt idx="1967">
                  <c:v>688.45</c:v>
                </c:pt>
                <c:pt idx="1968">
                  <c:v>688.8</c:v>
                </c:pt>
                <c:pt idx="1969">
                  <c:v>689.15</c:v>
                </c:pt>
                <c:pt idx="1970">
                  <c:v>689.5</c:v>
                </c:pt>
                <c:pt idx="1971">
                  <c:v>689.85</c:v>
                </c:pt>
                <c:pt idx="1972">
                  <c:v>690.2</c:v>
                </c:pt>
                <c:pt idx="1973">
                  <c:v>690.55</c:v>
                </c:pt>
                <c:pt idx="1974">
                  <c:v>690.9</c:v>
                </c:pt>
                <c:pt idx="1975">
                  <c:v>691.25</c:v>
                </c:pt>
                <c:pt idx="1976">
                  <c:v>691.6</c:v>
                </c:pt>
                <c:pt idx="1977">
                  <c:v>691.95</c:v>
                </c:pt>
                <c:pt idx="1978">
                  <c:v>692.3</c:v>
                </c:pt>
                <c:pt idx="1979">
                  <c:v>692.65</c:v>
                </c:pt>
                <c:pt idx="1980">
                  <c:v>693</c:v>
                </c:pt>
                <c:pt idx="1981">
                  <c:v>693.35</c:v>
                </c:pt>
                <c:pt idx="1982">
                  <c:v>693.7</c:v>
                </c:pt>
                <c:pt idx="1983">
                  <c:v>694.05</c:v>
                </c:pt>
                <c:pt idx="1984">
                  <c:v>694.4</c:v>
                </c:pt>
                <c:pt idx="1985">
                  <c:v>694.75</c:v>
                </c:pt>
                <c:pt idx="1986">
                  <c:v>695.1</c:v>
                </c:pt>
                <c:pt idx="1987">
                  <c:v>695.45</c:v>
                </c:pt>
                <c:pt idx="1988">
                  <c:v>695.8</c:v>
                </c:pt>
                <c:pt idx="1989">
                  <c:v>696.15</c:v>
                </c:pt>
                <c:pt idx="1990">
                  <c:v>696.5</c:v>
                </c:pt>
                <c:pt idx="1991">
                  <c:v>696.85</c:v>
                </c:pt>
                <c:pt idx="1992">
                  <c:v>697.2</c:v>
                </c:pt>
                <c:pt idx="1993">
                  <c:v>697.55</c:v>
                </c:pt>
                <c:pt idx="1994">
                  <c:v>697.9</c:v>
                </c:pt>
                <c:pt idx="1995">
                  <c:v>698.25</c:v>
                </c:pt>
                <c:pt idx="1996">
                  <c:v>698.6</c:v>
                </c:pt>
                <c:pt idx="1997">
                  <c:v>698.95</c:v>
                </c:pt>
                <c:pt idx="1998">
                  <c:v>699.3</c:v>
                </c:pt>
                <c:pt idx="1999">
                  <c:v>699.65</c:v>
                </c:pt>
                <c:pt idx="2000">
                  <c:v>700</c:v>
                </c:pt>
                <c:pt idx="2001">
                  <c:v>700.35</c:v>
                </c:pt>
                <c:pt idx="2002">
                  <c:v>700.7</c:v>
                </c:pt>
                <c:pt idx="2003">
                  <c:v>701.05</c:v>
                </c:pt>
                <c:pt idx="2004">
                  <c:v>701.4</c:v>
                </c:pt>
                <c:pt idx="2005">
                  <c:v>701.75</c:v>
                </c:pt>
                <c:pt idx="2006">
                  <c:v>702.1</c:v>
                </c:pt>
                <c:pt idx="2007">
                  <c:v>702.45</c:v>
                </c:pt>
                <c:pt idx="2008">
                  <c:v>702.8</c:v>
                </c:pt>
                <c:pt idx="2009">
                  <c:v>703.15</c:v>
                </c:pt>
                <c:pt idx="2010">
                  <c:v>703.5</c:v>
                </c:pt>
                <c:pt idx="2011">
                  <c:v>703.85</c:v>
                </c:pt>
                <c:pt idx="2012">
                  <c:v>704.2</c:v>
                </c:pt>
                <c:pt idx="2013">
                  <c:v>704.55</c:v>
                </c:pt>
                <c:pt idx="2014">
                  <c:v>704.9</c:v>
                </c:pt>
                <c:pt idx="2015">
                  <c:v>705.25</c:v>
                </c:pt>
                <c:pt idx="2016">
                  <c:v>705.6</c:v>
                </c:pt>
                <c:pt idx="2017">
                  <c:v>705.95</c:v>
                </c:pt>
                <c:pt idx="2018">
                  <c:v>706.3</c:v>
                </c:pt>
                <c:pt idx="2019">
                  <c:v>706.65</c:v>
                </c:pt>
                <c:pt idx="2020">
                  <c:v>707</c:v>
                </c:pt>
                <c:pt idx="2021">
                  <c:v>707.35</c:v>
                </c:pt>
                <c:pt idx="2022">
                  <c:v>707.7</c:v>
                </c:pt>
                <c:pt idx="2023">
                  <c:v>708.05</c:v>
                </c:pt>
                <c:pt idx="2024">
                  <c:v>708.4</c:v>
                </c:pt>
                <c:pt idx="2025">
                  <c:v>708.75</c:v>
                </c:pt>
                <c:pt idx="2026">
                  <c:v>709.1</c:v>
                </c:pt>
                <c:pt idx="2027">
                  <c:v>709.45</c:v>
                </c:pt>
                <c:pt idx="2028">
                  <c:v>709.8</c:v>
                </c:pt>
                <c:pt idx="2029">
                  <c:v>710.15</c:v>
                </c:pt>
                <c:pt idx="2030">
                  <c:v>710.5</c:v>
                </c:pt>
                <c:pt idx="2031">
                  <c:v>710.85</c:v>
                </c:pt>
                <c:pt idx="2032">
                  <c:v>711.2</c:v>
                </c:pt>
                <c:pt idx="2033">
                  <c:v>711.55</c:v>
                </c:pt>
                <c:pt idx="2034">
                  <c:v>711.9</c:v>
                </c:pt>
                <c:pt idx="2035">
                  <c:v>712.25</c:v>
                </c:pt>
                <c:pt idx="2036">
                  <c:v>712.6</c:v>
                </c:pt>
                <c:pt idx="2037">
                  <c:v>712.95</c:v>
                </c:pt>
                <c:pt idx="2038">
                  <c:v>713.3</c:v>
                </c:pt>
                <c:pt idx="2039">
                  <c:v>713.65</c:v>
                </c:pt>
                <c:pt idx="2040">
                  <c:v>714</c:v>
                </c:pt>
                <c:pt idx="2041">
                  <c:v>714.35</c:v>
                </c:pt>
                <c:pt idx="2042">
                  <c:v>714.7</c:v>
                </c:pt>
                <c:pt idx="2043">
                  <c:v>715.05</c:v>
                </c:pt>
                <c:pt idx="2044">
                  <c:v>715.4</c:v>
                </c:pt>
                <c:pt idx="2045">
                  <c:v>715.75</c:v>
                </c:pt>
                <c:pt idx="2046">
                  <c:v>716.1</c:v>
                </c:pt>
                <c:pt idx="2047">
                  <c:v>716.45</c:v>
                </c:pt>
                <c:pt idx="2048">
                  <c:v>716.8</c:v>
                </c:pt>
                <c:pt idx="2049">
                  <c:v>717.15</c:v>
                </c:pt>
                <c:pt idx="2050">
                  <c:v>717.5</c:v>
                </c:pt>
                <c:pt idx="2051">
                  <c:v>717.85</c:v>
                </c:pt>
                <c:pt idx="2052">
                  <c:v>718.2</c:v>
                </c:pt>
                <c:pt idx="2053">
                  <c:v>718.55</c:v>
                </c:pt>
                <c:pt idx="2054">
                  <c:v>718.9</c:v>
                </c:pt>
                <c:pt idx="2055">
                  <c:v>719.25</c:v>
                </c:pt>
                <c:pt idx="2056">
                  <c:v>719.6</c:v>
                </c:pt>
                <c:pt idx="2057">
                  <c:v>719.95</c:v>
                </c:pt>
                <c:pt idx="2058">
                  <c:v>720.3</c:v>
                </c:pt>
                <c:pt idx="2059">
                  <c:v>720.65</c:v>
                </c:pt>
                <c:pt idx="2060">
                  <c:v>721</c:v>
                </c:pt>
                <c:pt idx="2061">
                  <c:v>721.35</c:v>
                </c:pt>
                <c:pt idx="2062">
                  <c:v>721.7</c:v>
                </c:pt>
                <c:pt idx="2063">
                  <c:v>722.05</c:v>
                </c:pt>
                <c:pt idx="2064">
                  <c:v>722.4</c:v>
                </c:pt>
                <c:pt idx="2065">
                  <c:v>722.75</c:v>
                </c:pt>
                <c:pt idx="2066">
                  <c:v>723.1</c:v>
                </c:pt>
                <c:pt idx="2067">
                  <c:v>723.45</c:v>
                </c:pt>
                <c:pt idx="2068">
                  <c:v>723.8</c:v>
                </c:pt>
                <c:pt idx="2069">
                  <c:v>724.15</c:v>
                </c:pt>
                <c:pt idx="2070">
                  <c:v>724.5</c:v>
                </c:pt>
                <c:pt idx="2071">
                  <c:v>724.85</c:v>
                </c:pt>
                <c:pt idx="2072">
                  <c:v>725.2</c:v>
                </c:pt>
                <c:pt idx="2073">
                  <c:v>725.55</c:v>
                </c:pt>
                <c:pt idx="2074">
                  <c:v>725.9</c:v>
                </c:pt>
                <c:pt idx="2075">
                  <c:v>726.25</c:v>
                </c:pt>
                <c:pt idx="2076">
                  <c:v>726.6</c:v>
                </c:pt>
                <c:pt idx="2077">
                  <c:v>726.95</c:v>
                </c:pt>
                <c:pt idx="2078">
                  <c:v>727.3</c:v>
                </c:pt>
                <c:pt idx="2079">
                  <c:v>727.65</c:v>
                </c:pt>
                <c:pt idx="2080">
                  <c:v>728</c:v>
                </c:pt>
                <c:pt idx="2081">
                  <c:v>728.35</c:v>
                </c:pt>
                <c:pt idx="2082">
                  <c:v>728.7</c:v>
                </c:pt>
                <c:pt idx="2083">
                  <c:v>729.05</c:v>
                </c:pt>
                <c:pt idx="2084">
                  <c:v>729.4</c:v>
                </c:pt>
                <c:pt idx="2085">
                  <c:v>729.75</c:v>
                </c:pt>
                <c:pt idx="2086">
                  <c:v>730.1</c:v>
                </c:pt>
                <c:pt idx="2087">
                  <c:v>730.45</c:v>
                </c:pt>
                <c:pt idx="2088">
                  <c:v>730.8</c:v>
                </c:pt>
                <c:pt idx="2089">
                  <c:v>731.15</c:v>
                </c:pt>
                <c:pt idx="2090">
                  <c:v>731.5</c:v>
                </c:pt>
                <c:pt idx="2091">
                  <c:v>731.85</c:v>
                </c:pt>
                <c:pt idx="2092">
                  <c:v>732.2</c:v>
                </c:pt>
                <c:pt idx="2093">
                  <c:v>732.55</c:v>
                </c:pt>
                <c:pt idx="2094">
                  <c:v>732.9</c:v>
                </c:pt>
                <c:pt idx="2095">
                  <c:v>733.25</c:v>
                </c:pt>
                <c:pt idx="2096">
                  <c:v>733.6</c:v>
                </c:pt>
                <c:pt idx="2097">
                  <c:v>733.95</c:v>
                </c:pt>
                <c:pt idx="2098">
                  <c:v>734.3</c:v>
                </c:pt>
                <c:pt idx="2099">
                  <c:v>734.65</c:v>
                </c:pt>
                <c:pt idx="2100">
                  <c:v>735</c:v>
                </c:pt>
                <c:pt idx="2101">
                  <c:v>735.35</c:v>
                </c:pt>
                <c:pt idx="2102">
                  <c:v>735.7</c:v>
                </c:pt>
                <c:pt idx="2103">
                  <c:v>736.05</c:v>
                </c:pt>
                <c:pt idx="2104">
                  <c:v>736.4</c:v>
                </c:pt>
                <c:pt idx="2105">
                  <c:v>736.75</c:v>
                </c:pt>
                <c:pt idx="2106">
                  <c:v>737.1</c:v>
                </c:pt>
                <c:pt idx="2107">
                  <c:v>737.45</c:v>
                </c:pt>
                <c:pt idx="2108">
                  <c:v>737.8</c:v>
                </c:pt>
                <c:pt idx="2109">
                  <c:v>738.15</c:v>
                </c:pt>
                <c:pt idx="2110">
                  <c:v>738.5</c:v>
                </c:pt>
                <c:pt idx="2111">
                  <c:v>738.85</c:v>
                </c:pt>
                <c:pt idx="2112">
                  <c:v>739.2</c:v>
                </c:pt>
                <c:pt idx="2113">
                  <c:v>739.55</c:v>
                </c:pt>
                <c:pt idx="2114">
                  <c:v>739.9</c:v>
                </c:pt>
                <c:pt idx="2115">
                  <c:v>740.25</c:v>
                </c:pt>
                <c:pt idx="2116">
                  <c:v>740.6</c:v>
                </c:pt>
                <c:pt idx="2117">
                  <c:v>740.95</c:v>
                </c:pt>
                <c:pt idx="2118">
                  <c:v>741.3</c:v>
                </c:pt>
                <c:pt idx="2119">
                  <c:v>741.65</c:v>
                </c:pt>
                <c:pt idx="2120">
                  <c:v>742</c:v>
                </c:pt>
                <c:pt idx="2121">
                  <c:v>742.35</c:v>
                </c:pt>
                <c:pt idx="2122">
                  <c:v>742.7</c:v>
                </c:pt>
                <c:pt idx="2123">
                  <c:v>743.05</c:v>
                </c:pt>
                <c:pt idx="2124">
                  <c:v>743.4</c:v>
                </c:pt>
                <c:pt idx="2125">
                  <c:v>743.75</c:v>
                </c:pt>
                <c:pt idx="2126">
                  <c:v>744.1</c:v>
                </c:pt>
                <c:pt idx="2127">
                  <c:v>744.45</c:v>
                </c:pt>
                <c:pt idx="2128">
                  <c:v>744.8</c:v>
                </c:pt>
                <c:pt idx="2129">
                  <c:v>745.15</c:v>
                </c:pt>
                <c:pt idx="2130">
                  <c:v>745.5</c:v>
                </c:pt>
                <c:pt idx="2131">
                  <c:v>745.85</c:v>
                </c:pt>
                <c:pt idx="2132">
                  <c:v>746.2</c:v>
                </c:pt>
                <c:pt idx="2133">
                  <c:v>746.55</c:v>
                </c:pt>
                <c:pt idx="2134">
                  <c:v>746.9</c:v>
                </c:pt>
                <c:pt idx="2135">
                  <c:v>747.25</c:v>
                </c:pt>
                <c:pt idx="2136">
                  <c:v>747.6</c:v>
                </c:pt>
                <c:pt idx="2137">
                  <c:v>747.95</c:v>
                </c:pt>
                <c:pt idx="2138">
                  <c:v>748.3</c:v>
                </c:pt>
                <c:pt idx="2139">
                  <c:v>748.65</c:v>
                </c:pt>
                <c:pt idx="2140">
                  <c:v>749</c:v>
                </c:pt>
                <c:pt idx="2141">
                  <c:v>749.35</c:v>
                </c:pt>
                <c:pt idx="2142">
                  <c:v>749.7</c:v>
                </c:pt>
                <c:pt idx="2143">
                  <c:v>750.05</c:v>
                </c:pt>
                <c:pt idx="2144">
                  <c:v>750.4</c:v>
                </c:pt>
                <c:pt idx="2145">
                  <c:v>750.75</c:v>
                </c:pt>
                <c:pt idx="2146">
                  <c:v>751.1</c:v>
                </c:pt>
                <c:pt idx="2147">
                  <c:v>751.45</c:v>
                </c:pt>
                <c:pt idx="2148">
                  <c:v>751.8</c:v>
                </c:pt>
                <c:pt idx="2149">
                  <c:v>752.15</c:v>
                </c:pt>
                <c:pt idx="2150">
                  <c:v>752.5</c:v>
                </c:pt>
                <c:pt idx="2151">
                  <c:v>752.85</c:v>
                </c:pt>
                <c:pt idx="2152">
                  <c:v>753.2</c:v>
                </c:pt>
                <c:pt idx="2153">
                  <c:v>753.55</c:v>
                </c:pt>
                <c:pt idx="2154">
                  <c:v>753.9</c:v>
                </c:pt>
                <c:pt idx="2155">
                  <c:v>754.25</c:v>
                </c:pt>
                <c:pt idx="2156">
                  <c:v>754.6</c:v>
                </c:pt>
                <c:pt idx="2157">
                  <c:v>754.95</c:v>
                </c:pt>
                <c:pt idx="2158">
                  <c:v>755.3</c:v>
                </c:pt>
                <c:pt idx="2159">
                  <c:v>755.65</c:v>
                </c:pt>
                <c:pt idx="2160">
                  <c:v>756</c:v>
                </c:pt>
                <c:pt idx="2161">
                  <c:v>756.35</c:v>
                </c:pt>
                <c:pt idx="2162">
                  <c:v>756.7</c:v>
                </c:pt>
                <c:pt idx="2163">
                  <c:v>757.05</c:v>
                </c:pt>
                <c:pt idx="2164">
                  <c:v>757.4</c:v>
                </c:pt>
                <c:pt idx="2165">
                  <c:v>757.75</c:v>
                </c:pt>
                <c:pt idx="2166">
                  <c:v>758.1</c:v>
                </c:pt>
                <c:pt idx="2167">
                  <c:v>758.45</c:v>
                </c:pt>
                <c:pt idx="2168">
                  <c:v>758.8</c:v>
                </c:pt>
                <c:pt idx="2169">
                  <c:v>759.15</c:v>
                </c:pt>
                <c:pt idx="2170">
                  <c:v>759.5</c:v>
                </c:pt>
                <c:pt idx="2171">
                  <c:v>759.85</c:v>
                </c:pt>
                <c:pt idx="2172">
                  <c:v>760.2</c:v>
                </c:pt>
                <c:pt idx="2173">
                  <c:v>760.55</c:v>
                </c:pt>
                <c:pt idx="2174">
                  <c:v>760.9</c:v>
                </c:pt>
                <c:pt idx="2175">
                  <c:v>761.25</c:v>
                </c:pt>
                <c:pt idx="2176">
                  <c:v>761.6</c:v>
                </c:pt>
                <c:pt idx="2177">
                  <c:v>761.95</c:v>
                </c:pt>
                <c:pt idx="2178">
                  <c:v>762.3</c:v>
                </c:pt>
                <c:pt idx="2179">
                  <c:v>762.65</c:v>
                </c:pt>
                <c:pt idx="2180">
                  <c:v>763</c:v>
                </c:pt>
                <c:pt idx="2181">
                  <c:v>763.35</c:v>
                </c:pt>
                <c:pt idx="2182">
                  <c:v>763.7</c:v>
                </c:pt>
                <c:pt idx="2183">
                  <c:v>764.05</c:v>
                </c:pt>
                <c:pt idx="2184">
                  <c:v>764.4</c:v>
                </c:pt>
                <c:pt idx="2185">
                  <c:v>764.75</c:v>
                </c:pt>
                <c:pt idx="2186">
                  <c:v>765.1</c:v>
                </c:pt>
                <c:pt idx="2187">
                  <c:v>765.45</c:v>
                </c:pt>
                <c:pt idx="2188">
                  <c:v>765.8</c:v>
                </c:pt>
                <c:pt idx="2189">
                  <c:v>766.15</c:v>
                </c:pt>
                <c:pt idx="2190">
                  <c:v>766.5</c:v>
                </c:pt>
                <c:pt idx="2191">
                  <c:v>766.85</c:v>
                </c:pt>
                <c:pt idx="2192">
                  <c:v>767.2</c:v>
                </c:pt>
                <c:pt idx="2193">
                  <c:v>767.55</c:v>
                </c:pt>
                <c:pt idx="2194">
                  <c:v>767.9</c:v>
                </c:pt>
                <c:pt idx="2195">
                  <c:v>768.25</c:v>
                </c:pt>
                <c:pt idx="2196">
                  <c:v>768.6</c:v>
                </c:pt>
                <c:pt idx="2197">
                  <c:v>768.95</c:v>
                </c:pt>
                <c:pt idx="2198">
                  <c:v>769.3</c:v>
                </c:pt>
                <c:pt idx="2199">
                  <c:v>769.65</c:v>
                </c:pt>
                <c:pt idx="2200">
                  <c:v>770</c:v>
                </c:pt>
                <c:pt idx="2201">
                  <c:v>770.35</c:v>
                </c:pt>
                <c:pt idx="2202">
                  <c:v>770.7</c:v>
                </c:pt>
                <c:pt idx="2203">
                  <c:v>771.05</c:v>
                </c:pt>
                <c:pt idx="2204">
                  <c:v>771.4</c:v>
                </c:pt>
                <c:pt idx="2205">
                  <c:v>771.75</c:v>
                </c:pt>
                <c:pt idx="2206">
                  <c:v>772.1</c:v>
                </c:pt>
                <c:pt idx="2207">
                  <c:v>772.45</c:v>
                </c:pt>
                <c:pt idx="2208">
                  <c:v>772.8</c:v>
                </c:pt>
                <c:pt idx="2209">
                  <c:v>773.15</c:v>
                </c:pt>
                <c:pt idx="2210">
                  <c:v>773.5</c:v>
                </c:pt>
                <c:pt idx="2211">
                  <c:v>773.85</c:v>
                </c:pt>
                <c:pt idx="2212">
                  <c:v>774.2</c:v>
                </c:pt>
                <c:pt idx="2213">
                  <c:v>774.55</c:v>
                </c:pt>
                <c:pt idx="2214">
                  <c:v>774.9</c:v>
                </c:pt>
                <c:pt idx="2215">
                  <c:v>775.25</c:v>
                </c:pt>
                <c:pt idx="2216">
                  <c:v>775.6</c:v>
                </c:pt>
                <c:pt idx="2217">
                  <c:v>775.95</c:v>
                </c:pt>
                <c:pt idx="2218">
                  <c:v>776.3</c:v>
                </c:pt>
                <c:pt idx="2219">
                  <c:v>776.65</c:v>
                </c:pt>
                <c:pt idx="2220">
                  <c:v>777</c:v>
                </c:pt>
                <c:pt idx="2221">
                  <c:v>777.35</c:v>
                </c:pt>
                <c:pt idx="2222">
                  <c:v>777.7</c:v>
                </c:pt>
                <c:pt idx="2223">
                  <c:v>778.05</c:v>
                </c:pt>
                <c:pt idx="2224">
                  <c:v>778.4</c:v>
                </c:pt>
                <c:pt idx="2225">
                  <c:v>778.75</c:v>
                </c:pt>
                <c:pt idx="2226">
                  <c:v>779.1</c:v>
                </c:pt>
                <c:pt idx="2227">
                  <c:v>779.45</c:v>
                </c:pt>
                <c:pt idx="2228">
                  <c:v>779.8</c:v>
                </c:pt>
                <c:pt idx="2229">
                  <c:v>780.15</c:v>
                </c:pt>
                <c:pt idx="2230">
                  <c:v>780.5</c:v>
                </c:pt>
                <c:pt idx="2231">
                  <c:v>780.85</c:v>
                </c:pt>
                <c:pt idx="2232">
                  <c:v>781.2</c:v>
                </c:pt>
                <c:pt idx="2233">
                  <c:v>781.55</c:v>
                </c:pt>
                <c:pt idx="2234">
                  <c:v>781.9</c:v>
                </c:pt>
                <c:pt idx="2235">
                  <c:v>782.25</c:v>
                </c:pt>
                <c:pt idx="2236">
                  <c:v>782.6</c:v>
                </c:pt>
                <c:pt idx="2237">
                  <c:v>782.95</c:v>
                </c:pt>
                <c:pt idx="2238">
                  <c:v>783.3</c:v>
                </c:pt>
                <c:pt idx="2239">
                  <c:v>783.65</c:v>
                </c:pt>
                <c:pt idx="2240">
                  <c:v>784</c:v>
                </c:pt>
                <c:pt idx="2241">
                  <c:v>784.35</c:v>
                </c:pt>
                <c:pt idx="2242">
                  <c:v>784.7</c:v>
                </c:pt>
                <c:pt idx="2243">
                  <c:v>785.05</c:v>
                </c:pt>
                <c:pt idx="2244">
                  <c:v>785.4</c:v>
                </c:pt>
                <c:pt idx="2245">
                  <c:v>785.75</c:v>
                </c:pt>
                <c:pt idx="2246">
                  <c:v>786.1</c:v>
                </c:pt>
                <c:pt idx="2247">
                  <c:v>786.45</c:v>
                </c:pt>
                <c:pt idx="2248">
                  <c:v>786.8</c:v>
                </c:pt>
                <c:pt idx="2249">
                  <c:v>787.15</c:v>
                </c:pt>
                <c:pt idx="2250">
                  <c:v>787.5</c:v>
                </c:pt>
                <c:pt idx="2251">
                  <c:v>787.85</c:v>
                </c:pt>
                <c:pt idx="2252">
                  <c:v>788.2</c:v>
                </c:pt>
                <c:pt idx="2253">
                  <c:v>788.55</c:v>
                </c:pt>
                <c:pt idx="2254">
                  <c:v>788.9</c:v>
                </c:pt>
                <c:pt idx="2255">
                  <c:v>789.25</c:v>
                </c:pt>
                <c:pt idx="2256">
                  <c:v>789.6</c:v>
                </c:pt>
                <c:pt idx="2257">
                  <c:v>789.95</c:v>
                </c:pt>
                <c:pt idx="2258">
                  <c:v>790.3</c:v>
                </c:pt>
                <c:pt idx="2259">
                  <c:v>790.65</c:v>
                </c:pt>
                <c:pt idx="2260">
                  <c:v>791</c:v>
                </c:pt>
                <c:pt idx="2261">
                  <c:v>791.35</c:v>
                </c:pt>
                <c:pt idx="2262">
                  <c:v>791.7</c:v>
                </c:pt>
                <c:pt idx="2263">
                  <c:v>792.05</c:v>
                </c:pt>
                <c:pt idx="2264">
                  <c:v>792.4</c:v>
                </c:pt>
                <c:pt idx="2265">
                  <c:v>792.75</c:v>
                </c:pt>
                <c:pt idx="2266">
                  <c:v>793.1</c:v>
                </c:pt>
                <c:pt idx="2267">
                  <c:v>793.45</c:v>
                </c:pt>
                <c:pt idx="2268">
                  <c:v>793.8</c:v>
                </c:pt>
                <c:pt idx="2269">
                  <c:v>794.15</c:v>
                </c:pt>
                <c:pt idx="2270">
                  <c:v>794.5</c:v>
                </c:pt>
                <c:pt idx="2271">
                  <c:v>794.85</c:v>
                </c:pt>
                <c:pt idx="2272">
                  <c:v>795.2</c:v>
                </c:pt>
                <c:pt idx="2273">
                  <c:v>795.55</c:v>
                </c:pt>
                <c:pt idx="2274">
                  <c:v>795.9</c:v>
                </c:pt>
                <c:pt idx="2275">
                  <c:v>796.25</c:v>
                </c:pt>
                <c:pt idx="2276">
                  <c:v>796.6</c:v>
                </c:pt>
                <c:pt idx="2277">
                  <c:v>796.95</c:v>
                </c:pt>
                <c:pt idx="2278">
                  <c:v>797.3</c:v>
                </c:pt>
                <c:pt idx="2279">
                  <c:v>797.65</c:v>
                </c:pt>
                <c:pt idx="2280">
                  <c:v>798</c:v>
                </c:pt>
                <c:pt idx="2281">
                  <c:v>798.35</c:v>
                </c:pt>
                <c:pt idx="2282">
                  <c:v>798.7</c:v>
                </c:pt>
                <c:pt idx="2283">
                  <c:v>799.05</c:v>
                </c:pt>
                <c:pt idx="2284">
                  <c:v>799.4</c:v>
                </c:pt>
                <c:pt idx="2285">
                  <c:v>799.75</c:v>
                </c:pt>
                <c:pt idx="2286">
                  <c:v>800.1</c:v>
                </c:pt>
                <c:pt idx="2287">
                  <c:v>800.45</c:v>
                </c:pt>
                <c:pt idx="2288">
                  <c:v>800.8</c:v>
                </c:pt>
                <c:pt idx="2289">
                  <c:v>801.15</c:v>
                </c:pt>
                <c:pt idx="2290">
                  <c:v>801.5</c:v>
                </c:pt>
                <c:pt idx="2291">
                  <c:v>801.85</c:v>
                </c:pt>
                <c:pt idx="2292">
                  <c:v>802.2</c:v>
                </c:pt>
                <c:pt idx="2293">
                  <c:v>802.55</c:v>
                </c:pt>
                <c:pt idx="2294">
                  <c:v>802.9</c:v>
                </c:pt>
                <c:pt idx="2295">
                  <c:v>803.25</c:v>
                </c:pt>
                <c:pt idx="2296">
                  <c:v>803.6</c:v>
                </c:pt>
                <c:pt idx="2297">
                  <c:v>803.95</c:v>
                </c:pt>
                <c:pt idx="2298">
                  <c:v>804.3</c:v>
                </c:pt>
                <c:pt idx="2299">
                  <c:v>804.65</c:v>
                </c:pt>
                <c:pt idx="2300">
                  <c:v>805</c:v>
                </c:pt>
                <c:pt idx="2301">
                  <c:v>805.35</c:v>
                </c:pt>
                <c:pt idx="2302">
                  <c:v>805.7</c:v>
                </c:pt>
                <c:pt idx="2303">
                  <c:v>806.05</c:v>
                </c:pt>
                <c:pt idx="2304">
                  <c:v>806.4</c:v>
                </c:pt>
                <c:pt idx="2305">
                  <c:v>806.75</c:v>
                </c:pt>
                <c:pt idx="2306">
                  <c:v>807.1</c:v>
                </c:pt>
                <c:pt idx="2307">
                  <c:v>807.45</c:v>
                </c:pt>
                <c:pt idx="2308">
                  <c:v>807.8</c:v>
                </c:pt>
                <c:pt idx="2309">
                  <c:v>808.15</c:v>
                </c:pt>
                <c:pt idx="2310">
                  <c:v>808.5</c:v>
                </c:pt>
                <c:pt idx="2311">
                  <c:v>808.85</c:v>
                </c:pt>
                <c:pt idx="2312">
                  <c:v>809.2</c:v>
                </c:pt>
                <c:pt idx="2313">
                  <c:v>809.55</c:v>
                </c:pt>
                <c:pt idx="2314">
                  <c:v>809.9</c:v>
                </c:pt>
                <c:pt idx="2315">
                  <c:v>810.25</c:v>
                </c:pt>
                <c:pt idx="2316">
                  <c:v>810.6</c:v>
                </c:pt>
                <c:pt idx="2317">
                  <c:v>810.95</c:v>
                </c:pt>
                <c:pt idx="2318">
                  <c:v>811.3</c:v>
                </c:pt>
                <c:pt idx="2319">
                  <c:v>811.65</c:v>
                </c:pt>
                <c:pt idx="2320">
                  <c:v>812</c:v>
                </c:pt>
                <c:pt idx="2321">
                  <c:v>812.35</c:v>
                </c:pt>
                <c:pt idx="2322">
                  <c:v>812.7</c:v>
                </c:pt>
                <c:pt idx="2323">
                  <c:v>813.05</c:v>
                </c:pt>
                <c:pt idx="2324">
                  <c:v>813.4</c:v>
                </c:pt>
                <c:pt idx="2325">
                  <c:v>813.75</c:v>
                </c:pt>
                <c:pt idx="2326">
                  <c:v>814.1</c:v>
                </c:pt>
                <c:pt idx="2327">
                  <c:v>814.45</c:v>
                </c:pt>
                <c:pt idx="2328">
                  <c:v>814.8</c:v>
                </c:pt>
                <c:pt idx="2329">
                  <c:v>815.15</c:v>
                </c:pt>
                <c:pt idx="2330">
                  <c:v>815.5</c:v>
                </c:pt>
                <c:pt idx="2331">
                  <c:v>815.85</c:v>
                </c:pt>
                <c:pt idx="2332">
                  <c:v>816.2</c:v>
                </c:pt>
                <c:pt idx="2333">
                  <c:v>816.55</c:v>
                </c:pt>
                <c:pt idx="2334">
                  <c:v>816.9</c:v>
                </c:pt>
                <c:pt idx="2335">
                  <c:v>817.25</c:v>
                </c:pt>
                <c:pt idx="2336">
                  <c:v>817.6</c:v>
                </c:pt>
                <c:pt idx="2337">
                  <c:v>817.95</c:v>
                </c:pt>
                <c:pt idx="2338">
                  <c:v>818.3</c:v>
                </c:pt>
                <c:pt idx="2339">
                  <c:v>818.65</c:v>
                </c:pt>
                <c:pt idx="2340">
                  <c:v>819</c:v>
                </c:pt>
                <c:pt idx="2341">
                  <c:v>819.35</c:v>
                </c:pt>
                <c:pt idx="2342">
                  <c:v>819.7</c:v>
                </c:pt>
                <c:pt idx="2343">
                  <c:v>820.05</c:v>
                </c:pt>
                <c:pt idx="2344">
                  <c:v>820.4</c:v>
                </c:pt>
                <c:pt idx="2345">
                  <c:v>820.75</c:v>
                </c:pt>
                <c:pt idx="2346">
                  <c:v>821.1</c:v>
                </c:pt>
                <c:pt idx="2347">
                  <c:v>821.45</c:v>
                </c:pt>
                <c:pt idx="2348">
                  <c:v>821.8</c:v>
                </c:pt>
                <c:pt idx="2349">
                  <c:v>822.15</c:v>
                </c:pt>
                <c:pt idx="2350">
                  <c:v>822.5</c:v>
                </c:pt>
                <c:pt idx="2351">
                  <c:v>822.85</c:v>
                </c:pt>
                <c:pt idx="2352">
                  <c:v>823.2</c:v>
                </c:pt>
                <c:pt idx="2353">
                  <c:v>823.55</c:v>
                </c:pt>
                <c:pt idx="2354">
                  <c:v>823.9</c:v>
                </c:pt>
                <c:pt idx="2355">
                  <c:v>824.25</c:v>
                </c:pt>
                <c:pt idx="2356">
                  <c:v>824.6</c:v>
                </c:pt>
                <c:pt idx="2357">
                  <c:v>824.95</c:v>
                </c:pt>
                <c:pt idx="2358">
                  <c:v>825.3</c:v>
                </c:pt>
                <c:pt idx="2359">
                  <c:v>825.65</c:v>
                </c:pt>
                <c:pt idx="2360">
                  <c:v>826</c:v>
                </c:pt>
                <c:pt idx="2361">
                  <c:v>826.35</c:v>
                </c:pt>
                <c:pt idx="2362">
                  <c:v>826.7</c:v>
                </c:pt>
                <c:pt idx="2363">
                  <c:v>827.05</c:v>
                </c:pt>
                <c:pt idx="2364">
                  <c:v>827.4</c:v>
                </c:pt>
                <c:pt idx="2365">
                  <c:v>827.75</c:v>
                </c:pt>
                <c:pt idx="2366">
                  <c:v>828.1</c:v>
                </c:pt>
                <c:pt idx="2367">
                  <c:v>828.45</c:v>
                </c:pt>
                <c:pt idx="2368">
                  <c:v>828.8</c:v>
                </c:pt>
                <c:pt idx="2369">
                  <c:v>829.15</c:v>
                </c:pt>
                <c:pt idx="2370">
                  <c:v>829.5</c:v>
                </c:pt>
                <c:pt idx="2371">
                  <c:v>829.85</c:v>
                </c:pt>
                <c:pt idx="2372">
                  <c:v>830.2</c:v>
                </c:pt>
                <c:pt idx="2373">
                  <c:v>830.55</c:v>
                </c:pt>
                <c:pt idx="2374">
                  <c:v>830.9</c:v>
                </c:pt>
                <c:pt idx="2375">
                  <c:v>831.25</c:v>
                </c:pt>
                <c:pt idx="2376">
                  <c:v>831.6</c:v>
                </c:pt>
                <c:pt idx="2377">
                  <c:v>831.95</c:v>
                </c:pt>
                <c:pt idx="2378">
                  <c:v>832.3</c:v>
                </c:pt>
                <c:pt idx="2379">
                  <c:v>832.65</c:v>
                </c:pt>
                <c:pt idx="2380">
                  <c:v>833</c:v>
                </c:pt>
                <c:pt idx="2381">
                  <c:v>833.35</c:v>
                </c:pt>
                <c:pt idx="2382">
                  <c:v>833.7</c:v>
                </c:pt>
                <c:pt idx="2383">
                  <c:v>834.05</c:v>
                </c:pt>
                <c:pt idx="2384">
                  <c:v>834.4</c:v>
                </c:pt>
                <c:pt idx="2385">
                  <c:v>834.75</c:v>
                </c:pt>
                <c:pt idx="2386">
                  <c:v>835.1</c:v>
                </c:pt>
                <c:pt idx="2387">
                  <c:v>835.45</c:v>
                </c:pt>
                <c:pt idx="2388">
                  <c:v>835.8</c:v>
                </c:pt>
                <c:pt idx="2389">
                  <c:v>836.15</c:v>
                </c:pt>
                <c:pt idx="2390">
                  <c:v>836.5</c:v>
                </c:pt>
                <c:pt idx="2391">
                  <c:v>836.85</c:v>
                </c:pt>
                <c:pt idx="2392">
                  <c:v>837.2</c:v>
                </c:pt>
                <c:pt idx="2393">
                  <c:v>837.55</c:v>
                </c:pt>
                <c:pt idx="2394">
                  <c:v>837.9</c:v>
                </c:pt>
                <c:pt idx="2395">
                  <c:v>838.25</c:v>
                </c:pt>
                <c:pt idx="2396">
                  <c:v>838.6</c:v>
                </c:pt>
                <c:pt idx="2397">
                  <c:v>838.95</c:v>
                </c:pt>
                <c:pt idx="2398">
                  <c:v>839.3</c:v>
                </c:pt>
                <c:pt idx="2399">
                  <c:v>839.65</c:v>
                </c:pt>
                <c:pt idx="2400">
                  <c:v>840</c:v>
                </c:pt>
                <c:pt idx="2401">
                  <c:v>840.35</c:v>
                </c:pt>
                <c:pt idx="2402">
                  <c:v>840.7</c:v>
                </c:pt>
                <c:pt idx="2403">
                  <c:v>841.05</c:v>
                </c:pt>
                <c:pt idx="2404">
                  <c:v>841.4</c:v>
                </c:pt>
                <c:pt idx="2405">
                  <c:v>841.75</c:v>
                </c:pt>
                <c:pt idx="2406">
                  <c:v>842.1</c:v>
                </c:pt>
                <c:pt idx="2407">
                  <c:v>842.45</c:v>
                </c:pt>
                <c:pt idx="2408">
                  <c:v>842.8</c:v>
                </c:pt>
                <c:pt idx="2409">
                  <c:v>843.15</c:v>
                </c:pt>
                <c:pt idx="2410">
                  <c:v>843.5</c:v>
                </c:pt>
                <c:pt idx="2411">
                  <c:v>843.85</c:v>
                </c:pt>
                <c:pt idx="2412">
                  <c:v>844.2</c:v>
                </c:pt>
                <c:pt idx="2413">
                  <c:v>844.55</c:v>
                </c:pt>
                <c:pt idx="2414">
                  <c:v>844.9</c:v>
                </c:pt>
                <c:pt idx="2415">
                  <c:v>845.25</c:v>
                </c:pt>
                <c:pt idx="2416">
                  <c:v>845.6</c:v>
                </c:pt>
                <c:pt idx="2417">
                  <c:v>845.95</c:v>
                </c:pt>
                <c:pt idx="2418">
                  <c:v>846.3</c:v>
                </c:pt>
                <c:pt idx="2419">
                  <c:v>846.65</c:v>
                </c:pt>
                <c:pt idx="2420">
                  <c:v>847</c:v>
                </c:pt>
                <c:pt idx="2421">
                  <c:v>847.35</c:v>
                </c:pt>
                <c:pt idx="2422">
                  <c:v>847.7</c:v>
                </c:pt>
                <c:pt idx="2423">
                  <c:v>848.05</c:v>
                </c:pt>
                <c:pt idx="2424">
                  <c:v>848.4</c:v>
                </c:pt>
                <c:pt idx="2425">
                  <c:v>848.75</c:v>
                </c:pt>
                <c:pt idx="2426">
                  <c:v>849.1</c:v>
                </c:pt>
                <c:pt idx="2427">
                  <c:v>849.45</c:v>
                </c:pt>
                <c:pt idx="2428">
                  <c:v>849.8</c:v>
                </c:pt>
                <c:pt idx="2429">
                  <c:v>850.15</c:v>
                </c:pt>
                <c:pt idx="2430">
                  <c:v>850.5</c:v>
                </c:pt>
                <c:pt idx="2431">
                  <c:v>850.85</c:v>
                </c:pt>
                <c:pt idx="2432">
                  <c:v>851.2</c:v>
                </c:pt>
                <c:pt idx="2433">
                  <c:v>851.55</c:v>
                </c:pt>
                <c:pt idx="2434">
                  <c:v>851.9</c:v>
                </c:pt>
                <c:pt idx="2435">
                  <c:v>852.25</c:v>
                </c:pt>
                <c:pt idx="2436">
                  <c:v>852.6</c:v>
                </c:pt>
                <c:pt idx="2437">
                  <c:v>852.95</c:v>
                </c:pt>
                <c:pt idx="2438">
                  <c:v>853.3</c:v>
                </c:pt>
                <c:pt idx="2439">
                  <c:v>853.65</c:v>
                </c:pt>
                <c:pt idx="2440">
                  <c:v>854</c:v>
                </c:pt>
                <c:pt idx="2441">
                  <c:v>854.35</c:v>
                </c:pt>
                <c:pt idx="2442">
                  <c:v>854.7</c:v>
                </c:pt>
                <c:pt idx="2443">
                  <c:v>855.05</c:v>
                </c:pt>
                <c:pt idx="2444">
                  <c:v>855.4</c:v>
                </c:pt>
                <c:pt idx="2445">
                  <c:v>855.75</c:v>
                </c:pt>
                <c:pt idx="2446">
                  <c:v>856.1</c:v>
                </c:pt>
                <c:pt idx="2447">
                  <c:v>856.45</c:v>
                </c:pt>
                <c:pt idx="2448">
                  <c:v>856.8</c:v>
                </c:pt>
                <c:pt idx="2449">
                  <c:v>857.15</c:v>
                </c:pt>
                <c:pt idx="2450">
                  <c:v>857.5</c:v>
                </c:pt>
                <c:pt idx="2451">
                  <c:v>857.85</c:v>
                </c:pt>
                <c:pt idx="2452">
                  <c:v>858.2</c:v>
                </c:pt>
                <c:pt idx="2453">
                  <c:v>858.55</c:v>
                </c:pt>
                <c:pt idx="2454">
                  <c:v>858.9</c:v>
                </c:pt>
                <c:pt idx="2455">
                  <c:v>859.25</c:v>
                </c:pt>
                <c:pt idx="2456">
                  <c:v>859.6</c:v>
                </c:pt>
                <c:pt idx="2457">
                  <c:v>859.95</c:v>
                </c:pt>
                <c:pt idx="2458">
                  <c:v>860.3</c:v>
                </c:pt>
                <c:pt idx="2459">
                  <c:v>860.65</c:v>
                </c:pt>
                <c:pt idx="2460">
                  <c:v>861</c:v>
                </c:pt>
                <c:pt idx="2461">
                  <c:v>861.35</c:v>
                </c:pt>
                <c:pt idx="2462">
                  <c:v>861.7</c:v>
                </c:pt>
                <c:pt idx="2463">
                  <c:v>862.05</c:v>
                </c:pt>
                <c:pt idx="2464">
                  <c:v>862.4</c:v>
                </c:pt>
                <c:pt idx="2465">
                  <c:v>862.75</c:v>
                </c:pt>
                <c:pt idx="2466">
                  <c:v>863.1</c:v>
                </c:pt>
                <c:pt idx="2467">
                  <c:v>863.45</c:v>
                </c:pt>
                <c:pt idx="2468">
                  <c:v>863.8</c:v>
                </c:pt>
                <c:pt idx="2469">
                  <c:v>864.15</c:v>
                </c:pt>
                <c:pt idx="2470">
                  <c:v>864.5</c:v>
                </c:pt>
                <c:pt idx="2471">
                  <c:v>864.85</c:v>
                </c:pt>
                <c:pt idx="2472">
                  <c:v>865.2</c:v>
                </c:pt>
                <c:pt idx="2473">
                  <c:v>865.55</c:v>
                </c:pt>
                <c:pt idx="2474">
                  <c:v>865.9</c:v>
                </c:pt>
                <c:pt idx="2475">
                  <c:v>866.25</c:v>
                </c:pt>
                <c:pt idx="2476">
                  <c:v>866.6</c:v>
                </c:pt>
                <c:pt idx="2477">
                  <c:v>866.95</c:v>
                </c:pt>
                <c:pt idx="2478">
                  <c:v>867.3</c:v>
                </c:pt>
                <c:pt idx="2479">
                  <c:v>867.65</c:v>
                </c:pt>
                <c:pt idx="2480">
                  <c:v>868</c:v>
                </c:pt>
                <c:pt idx="2481">
                  <c:v>868.35</c:v>
                </c:pt>
                <c:pt idx="2482">
                  <c:v>868.7</c:v>
                </c:pt>
                <c:pt idx="2483">
                  <c:v>869.05</c:v>
                </c:pt>
                <c:pt idx="2484">
                  <c:v>869.4</c:v>
                </c:pt>
                <c:pt idx="2485">
                  <c:v>869.75</c:v>
                </c:pt>
                <c:pt idx="2486">
                  <c:v>870.1</c:v>
                </c:pt>
                <c:pt idx="2487">
                  <c:v>870.45</c:v>
                </c:pt>
                <c:pt idx="2488">
                  <c:v>870.8</c:v>
                </c:pt>
                <c:pt idx="2489">
                  <c:v>871.15</c:v>
                </c:pt>
                <c:pt idx="2490">
                  <c:v>871.5</c:v>
                </c:pt>
                <c:pt idx="2491">
                  <c:v>871.85</c:v>
                </c:pt>
                <c:pt idx="2492">
                  <c:v>872.2</c:v>
                </c:pt>
                <c:pt idx="2493">
                  <c:v>872.55</c:v>
                </c:pt>
                <c:pt idx="2494">
                  <c:v>872.9</c:v>
                </c:pt>
                <c:pt idx="2495">
                  <c:v>873.25</c:v>
                </c:pt>
                <c:pt idx="2496">
                  <c:v>873.6</c:v>
                </c:pt>
                <c:pt idx="2497">
                  <c:v>873.95</c:v>
                </c:pt>
                <c:pt idx="2498">
                  <c:v>874.3</c:v>
                </c:pt>
                <c:pt idx="2499">
                  <c:v>874.65</c:v>
                </c:pt>
                <c:pt idx="2500">
                  <c:v>875</c:v>
                </c:pt>
                <c:pt idx="2501">
                  <c:v>875.35</c:v>
                </c:pt>
                <c:pt idx="2502">
                  <c:v>875.7</c:v>
                </c:pt>
                <c:pt idx="2503">
                  <c:v>876.05</c:v>
                </c:pt>
                <c:pt idx="2504">
                  <c:v>876.4</c:v>
                </c:pt>
                <c:pt idx="2505">
                  <c:v>876.75</c:v>
                </c:pt>
                <c:pt idx="2506">
                  <c:v>877.1</c:v>
                </c:pt>
                <c:pt idx="2507">
                  <c:v>877.45</c:v>
                </c:pt>
                <c:pt idx="2508">
                  <c:v>877.8</c:v>
                </c:pt>
                <c:pt idx="2509">
                  <c:v>878.15</c:v>
                </c:pt>
                <c:pt idx="2510">
                  <c:v>878.5</c:v>
                </c:pt>
                <c:pt idx="2511">
                  <c:v>878.85</c:v>
                </c:pt>
                <c:pt idx="2512">
                  <c:v>879.2</c:v>
                </c:pt>
                <c:pt idx="2513">
                  <c:v>879.55</c:v>
                </c:pt>
                <c:pt idx="2514">
                  <c:v>879.9</c:v>
                </c:pt>
                <c:pt idx="2515">
                  <c:v>880.25</c:v>
                </c:pt>
                <c:pt idx="2516">
                  <c:v>880.6</c:v>
                </c:pt>
                <c:pt idx="2517">
                  <c:v>880.95</c:v>
                </c:pt>
                <c:pt idx="2518">
                  <c:v>881.3</c:v>
                </c:pt>
                <c:pt idx="2519">
                  <c:v>881.65</c:v>
                </c:pt>
                <c:pt idx="2520">
                  <c:v>882</c:v>
                </c:pt>
                <c:pt idx="2521">
                  <c:v>882.35</c:v>
                </c:pt>
                <c:pt idx="2522">
                  <c:v>882.7</c:v>
                </c:pt>
                <c:pt idx="2523">
                  <c:v>883.05</c:v>
                </c:pt>
                <c:pt idx="2524">
                  <c:v>883.4</c:v>
                </c:pt>
                <c:pt idx="2525">
                  <c:v>883.75</c:v>
                </c:pt>
                <c:pt idx="2526">
                  <c:v>884.1</c:v>
                </c:pt>
                <c:pt idx="2527">
                  <c:v>884.45</c:v>
                </c:pt>
                <c:pt idx="2528">
                  <c:v>884.8</c:v>
                </c:pt>
                <c:pt idx="2529">
                  <c:v>885.15</c:v>
                </c:pt>
                <c:pt idx="2530">
                  <c:v>885.5</c:v>
                </c:pt>
                <c:pt idx="2531">
                  <c:v>885.85</c:v>
                </c:pt>
                <c:pt idx="2532">
                  <c:v>886.2</c:v>
                </c:pt>
                <c:pt idx="2533">
                  <c:v>886.55</c:v>
                </c:pt>
                <c:pt idx="2534">
                  <c:v>886.9</c:v>
                </c:pt>
                <c:pt idx="2535">
                  <c:v>887.25</c:v>
                </c:pt>
                <c:pt idx="2536">
                  <c:v>887.6</c:v>
                </c:pt>
                <c:pt idx="2537">
                  <c:v>887.95</c:v>
                </c:pt>
                <c:pt idx="2538">
                  <c:v>888.3</c:v>
                </c:pt>
                <c:pt idx="2539">
                  <c:v>888.65</c:v>
                </c:pt>
                <c:pt idx="2540">
                  <c:v>889</c:v>
                </c:pt>
                <c:pt idx="2541">
                  <c:v>889.35</c:v>
                </c:pt>
                <c:pt idx="2542">
                  <c:v>889.7</c:v>
                </c:pt>
                <c:pt idx="2543">
                  <c:v>890.05</c:v>
                </c:pt>
                <c:pt idx="2544">
                  <c:v>890.4</c:v>
                </c:pt>
                <c:pt idx="2545">
                  <c:v>890.75</c:v>
                </c:pt>
                <c:pt idx="2546">
                  <c:v>891.1</c:v>
                </c:pt>
                <c:pt idx="2547">
                  <c:v>891.45</c:v>
                </c:pt>
                <c:pt idx="2548">
                  <c:v>891.8</c:v>
                </c:pt>
                <c:pt idx="2549">
                  <c:v>892.15</c:v>
                </c:pt>
                <c:pt idx="2550">
                  <c:v>892.5</c:v>
                </c:pt>
                <c:pt idx="2551">
                  <c:v>892.85</c:v>
                </c:pt>
                <c:pt idx="2552">
                  <c:v>893.2</c:v>
                </c:pt>
                <c:pt idx="2553">
                  <c:v>893.55</c:v>
                </c:pt>
                <c:pt idx="2554">
                  <c:v>893.9</c:v>
                </c:pt>
                <c:pt idx="2555">
                  <c:v>894.25</c:v>
                </c:pt>
                <c:pt idx="2556">
                  <c:v>894.6</c:v>
                </c:pt>
                <c:pt idx="2557">
                  <c:v>894.95</c:v>
                </c:pt>
                <c:pt idx="2558">
                  <c:v>895.3</c:v>
                </c:pt>
                <c:pt idx="2559">
                  <c:v>895.65</c:v>
                </c:pt>
                <c:pt idx="2560">
                  <c:v>896</c:v>
                </c:pt>
                <c:pt idx="2561">
                  <c:v>896.35</c:v>
                </c:pt>
                <c:pt idx="2562">
                  <c:v>896.7</c:v>
                </c:pt>
                <c:pt idx="2563">
                  <c:v>897.05</c:v>
                </c:pt>
                <c:pt idx="2564">
                  <c:v>897.4</c:v>
                </c:pt>
                <c:pt idx="2565">
                  <c:v>897.75</c:v>
                </c:pt>
                <c:pt idx="2566">
                  <c:v>898.1</c:v>
                </c:pt>
                <c:pt idx="2567">
                  <c:v>898.45</c:v>
                </c:pt>
                <c:pt idx="2568">
                  <c:v>898.8</c:v>
                </c:pt>
                <c:pt idx="2569">
                  <c:v>899.15</c:v>
                </c:pt>
                <c:pt idx="2570">
                  <c:v>899.5</c:v>
                </c:pt>
                <c:pt idx="2571">
                  <c:v>899.85</c:v>
                </c:pt>
                <c:pt idx="2572">
                  <c:v>900.2</c:v>
                </c:pt>
                <c:pt idx="2573">
                  <c:v>900.55</c:v>
                </c:pt>
                <c:pt idx="2574">
                  <c:v>900.9</c:v>
                </c:pt>
                <c:pt idx="2575">
                  <c:v>901.25</c:v>
                </c:pt>
                <c:pt idx="2576">
                  <c:v>901.6</c:v>
                </c:pt>
                <c:pt idx="2577">
                  <c:v>901.95</c:v>
                </c:pt>
                <c:pt idx="2578">
                  <c:v>902.3</c:v>
                </c:pt>
                <c:pt idx="2579">
                  <c:v>902.65</c:v>
                </c:pt>
                <c:pt idx="2580">
                  <c:v>903</c:v>
                </c:pt>
                <c:pt idx="2581">
                  <c:v>903.35</c:v>
                </c:pt>
                <c:pt idx="2582">
                  <c:v>903.7</c:v>
                </c:pt>
                <c:pt idx="2583">
                  <c:v>904.05</c:v>
                </c:pt>
                <c:pt idx="2584">
                  <c:v>904.4</c:v>
                </c:pt>
                <c:pt idx="2585">
                  <c:v>904.75</c:v>
                </c:pt>
                <c:pt idx="2586">
                  <c:v>905.1</c:v>
                </c:pt>
                <c:pt idx="2587">
                  <c:v>905.45</c:v>
                </c:pt>
                <c:pt idx="2588">
                  <c:v>905.8</c:v>
                </c:pt>
                <c:pt idx="2589">
                  <c:v>906.15</c:v>
                </c:pt>
                <c:pt idx="2590">
                  <c:v>906.5</c:v>
                </c:pt>
                <c:pt idx="2591">
                  <c:v>906.85</c:v>
                </c:pt>
                <c:pt idx="2592">
                  <c:v>907.2</c:v>
                </c:pt>
                <c:pt idx="2593">
                  <c:v>907.55</c:v>
                </c:pt>
                <c:pt idx="2594">
                  <c:v>907.9</c:v>
                </c:pt>
                <c:pt idx="2595">
                  <c:v>908.25</c:v>
                </c:pt>
                <c:pt idx="2596">
                  <c:v>908.6</c:v>
                </c:pt>
                <c:pt idx="2597">
                  <c:v>908.95</c:v>
                </c:pt>
                <c:pt idx="2598">
                  <c:v>909.3</c:v>
                </c:pt>
                <c:pt idx="2599">
                  <c:v>909.65</c:v>
                </c:pt>
                <c:pt idx="2600">
                  <c:v>910</c:v>
                </c:pt>
                <c:pt idx="2601">
                  <c:v>910.35</c:v>
                </c:pt>
                <c:pt idx="2602">
                  <c:v>910.7</c:v>
                </c:pt>
                <c:pt idx="2603">
                  <c:v>911.05</c:v>
                </c:pt>
                <c:pt idx="2604">
                  <c:v>911.4</c:v>
                </c:pt>
                <c:pt idx="2605">
                  <c:v>911.75</c:v>
                </c:pt>
                <c:pt idx="2606">
                  <c:v>912.1</c:v>
                </c:pt>
                <c:pt idx="2607">
                  <c:v>912.45</c:v>
                </c:pt>
                <c:pt idx="2608">
                  <c:v>912.8</c:v>
                </c:pt>
                <c:pt idx="2609">
                  <c:v>913.15</c:v>
                </c:pt>
                <c:pt idx="2610">
                  <c:v>913.5</c:v>
                </c:pt>
                <c:pt idx="2611">
                  <c:v>913.85</c:v>
                </c:pt>
                <c:pt idx="2612">
                  <c:v>914.2</c:v>
                </c:pt>
                <c:pt idx="2613">
                  <c:v>914.55</c:v>
                </c:pt>
                <c:pt idx="2614">
                  <c:v>914.9</c:v>
                </c:pt>
                <c:pt idx="2615">
                  <c:v>915.25</c:v>
                </c:pt>
                <c:pt idx="2616">
                  <c:v>915.6</c:v>
                </c:pt>
                <c:pt idx="2617">
                  <c:v>915.95</c:v>
                </c:pt>
                <c:pt idx="2618">
                  <c:v>916.3</c:v>
                </c:pt>
                <c:pt idx="2619">
                  <c:v>916.65</c:v>
                </c:pt>
                <c:pt idx="2620">
                  <c:v>917</c:v>
                </c:pt>
                <c:pt idx="2621">
                  <c:v>917.35</c:v>
                </c:pt>
                <c:pt idx="2622">
                  <c:v>917.7</c:v>
                </c:pt>
                <c:pt idx="2623">
                  <c:v>918.05</c:v>
                </c:pt>
                <c:pt idx="2624">
                  <c:v>918.4</c:v>
                </c:pt>
                <c:pt idx="2625">
                  <c:v>918.75</c:v>
                </c:pt>
                <c:pt idx="2626">
                  <c:v>919.1</c:v>
                </c:pt>
                <c:pt idx="2627">
                  <c:v>919.45</c:v>
                </c:pt>
                <c:pt idx="2628">
                  <c:v>919.8</c:v>
                </c:pt>
                <c:pt idx="2629">
                  <c:v>920.15</c:v>
                </c:pt>
                <c:pt idx="2630">
                  <c:v>920.5</c:v>
                </c:pt>
                <c:pt idx="2631">
                  <c:v>920.85</c:v>
                </c:pt>
                <c:pt idx="2632">
                  <c:v>921.2</c:v>
                </c:pt>
                <c:pt idx="2633">
                  <c:v>921.55</c:v>
                </c:pt>
                <c:pt idx="2634">
                  <c:v>921.9</c:v>
                </c:pt>
                <c:pt idx="2635">
                  <c:v>922.25</c:v>
                </c:pt>
                <c:pt idx="2636">
                  <c:v>922.6</c:v>
                </c:pt>
                <c:pt idx="2637">
                  <c:v>922.95</c:v>
                </c:pt>
                <c:pt idx="2638">
                  <c:v>923.3</c:v>
                </c:pt>
                <c:pt idx="2639">
                  <c:v>923.65</c:v>
                </c:pt>
                <c:pt idx="2640">
                  <c:v>924</c:v>
                </c:pt>
                <c:pt idx="2641">
                  <c:v>924.35</c:v>
                </c:pt>
                <c:pt idx="2642">
                  <c:v>924.7</c:v>
                </c:pt>
                <c:pt idx="2643">
                  <c:v>925.05</c:v>
                </c:pt>
                <c:pt idx="2644">
                  <c:v>925.4</c:v>
                </c:pt>
                <c:pt idx="2645">
                  <c:v>925.75</c:v>
                </c:pt>
                <c:pt idx="2646">
                  <c:v>926.1</c:v>
                </c:pt>
                <c:pt idx="2647">
                  <c:v>926.45</c:v>
                </c:pt>
                <c:pt idx="2648">
                  <c:v>926.8</c:v>
                </c:pt>
                <c:pt idx="2649">
                  <c:v>927.15</c:v>
                </c:pt>
                <c:pt idx="2650">
                  <c:v>927.5</c:v>
                </c:pt>
                <c:pt idx="2651">
                  <c:v>927.85</c:v>
                </c:pt>
                <c:pt idx="2652">
                  <c:v>928.2</c:v>
                </c:pt>
                <c:pt idx="2653">
                  <c:v>928.55</c:v>
                </c:pt>
                <c:pt idx="2654">
                  <c:v>928.9</c:v>
                </c:pt>
                <c:pt idx="2655">
                  <c:v>929.25</c:v>
                </c:pt>
                <c:pt idx="2656">
                  <c:v>929.6</c:v>
                </c:pt>
                <c:pt idx="2657">
                  <c:v>929.95</c:v>
                </c:pt>
                <c:pt idx="2658">
                  <c:v>930.3</c:v>
                </c:pt>
                <c:pt idx="2659">
                  <c:v>930.65</c:v>
                </c:pt>
                <c:pt idx="2660">
                  <c:v>931</c:v>
                </c:pt>
                <c:pt idx="2661">
                  <c:v>931.35</c:v>
                </c:pt>
                <c:pt idx="2662">
                  <c:v>931.7</c:v>
                </c:pt>
                <c:pt idx="2663">
                  <c:v>932.05</c:v>
                </c:pt>
                <c:pt idx="2664">
                  <c:v>932.4</c:v>
                </c:pt>
                <c:pt idx="2665">
                  <c:v>932.75</c:v>
                </c:pt>
                <c:pt idx="2666">
                  <c:v>933.1</c:v>
                </c:pt>
                <c:pt idx="2667">
                  <c:v>933.45</c:v>
                </c:pt>
                <c:pt idx="2668">
                  <c:v>933.8</c:v>
                </c:pt>
                <c:pt idx="2669">
                  <c:v>934.15</c:v>
                </c:pt>
                <c:pt idx="2670">
                  <c:v>934.5</c:v>
                </c:pt>
                <c:pt idx="2671">
                  <c:v>934.85</c:v>
                </c:pt>
                <c:pt idx="2672">
                  <c:v>935.2</c:v>
                </c:pt>
                <c:pt idx="2673">
                  <c:v>935.55</c:v>
                </c:pt>
                <c:pt idx="2674">
                  <c:v>935.9</c:v>
                </c:pt>
                <c:pt idx="2675">
                  <c:v>936.25</c:v>
                </c:pt>
                <c:pt idx="2676">
                  <c:v>936.6</c:v>
                </c:pt>
                <c:pt idx="2677">
                  <c:v>936.95</c:v>
                </c:pt>
                <c:pt idx="2678">
                  <c:v>937.3</c:v>
                </c:pt>
                <c:pt idx="2679">
                  <c:v>937.65</c:v>
                </c:pt>
                <c:pt idx="2680">
                  <c:v>938</c:v>
                </c:pt>
                <c:pt idx="2681">
                  <c:v>938.35</c:v>
                </c:pt>
                <c:pt idx="2682">
                  <c:v>938.7</c:v>
                </c:pt>
                <c:pt idx="2683">
                  <c:v>939.05</c:v>
                </c:pt>
                <c:pt idx="2684">
                  <c:v>939.4</c:v>
                </c:pt>
                <c:pt idx="2685">
                  <c:v>939.75</c:v>
                </c:pt>
                <c:pt idx="2686">
                  <c:v>940.1</c:v>
                </c:pt>
                <c:pt idx="2687">
                  <c:v>940.45</c:v>
                </c:pt>
                <c:pt idx="2688">
                  <c:v>940.8</c:v>
                </c:pt>
                <c:pt idx="2689">
                  <c:v>941.15</c:v>
                </c:pt>
                <c:pt idx="2690">
                  <c:v>941.5</c:v>
                </c:pt>
                <c:pt idx="2691">
                  <c:v>941.85</c:v>
                </c:pt>
                <c:pt idx="2692">
                  <c:v>942.2</c:v>
                </c:pt>
                <c:pt idx="2693">
                  <c:v>942.55</c:v>
                </c:pt>
                <c:pt idx="2694">
                  <c:v>942.9</c:v>
                </c:pt>
                <c:pt idx="2695">
                  <c:v>943.25</c:v>
                </c:pt>
                <c:pt idx="2696">
                  <c:v>943.6</c:v>
                </c:pt>
                <c:pt idx="2697">
                  <c:v>943.95</c:v>
                </c:pt>
                <c:pt idx="2698">
                  <c:v>944.3</c:v>
                </c:pt>
                <c:pt idx="2699">
                  <c:v>944.65</c:v>
                </c:pt>
                <c:pt idx="2700">
                  <c:v>945</c:v>
                </c:pt>
                <c:pt idx="2701">
                  <c:v>945.35</c:v>
                </c:pt>
                <c:pt idx="2702">
                  <c:v>945.7</c:v>
                </c:pt>
                <c:pt idx="2703">
                  <c:v>946.05</c:v>
                </c:pt>
                <c:pt idx="2704">
                  <c:v>946.4</c:v>
                </c:pt>
                <c:pt idx="2705">
                  <c:v>946.75</c:v>
                </c:pt>
                <c:pt idx="2706">
                  <c:v>947.1</c:v>
                </c:pt>
                <c:pt idx="2707">
                  <c:v>947.45</c:v>
                </c:pt>
                <c:pt idx="2708">
                  <c:v>947.8</c:v>
                </c:pt>
                <c:pt idx="2709">
                  <c:v>948.15</c:v>
                </c:pt>
                <c:pt idx="2710">
                  <c:v>948.5</c:v>
                </c:pt>
                <c:pt idx="2711">
                  <c:v>948.85</c:v>
                </c:pt>
                <c:pt idx="2712">
                  <c:v>949.2</c:v>
                </c:pt>
                <c:pt idx="2713">
                  <c:v>949.55</c:v>
                </c:pt>
                <c:pt idx="2714">
                  <c:v>949.9</c:v>
                </c:pt>
                <c:pt idx="2715">
                  <c:v>950.25</c:v>
                </c:pt>
                <c:pt idx="2716">
                  <c:v>950.6</c:v>
                </c:pt>
                <c:pt idx="2717">
                  <c:v>950.95</c:v>
                </c:pt>
                <c:pt idx="2718">
                  <c:v>951.3</c:v>
                </c:pt>
                <c:pt idx="2719">
                  <c:v>951.65</c:v>
                </c:pt>
                <c:pt idx="2720">
                  <c:v>952</c:v>
                </c:pt>
                <c:pt idx="2721">
                  <c:v>952.35</c:v>
                </c:pt>
                <c:pt idx="2722">
                  <c:v>952.7</c:v>
                </c:pt>
                <c:pt idx="2723">
                  <c:v>953.05</c:v>
                </c:pt>
                <c:pt idx="2724">
                  <c:v>953.4</c:v>
                </c:pt>
                <c:pt idx="2725">
                  <c:v>953.75</c:v>
                </c:pt>
                <c:pt idx="2726">
                  <c:v>954.1</c:v>
                </c:pt>
                <c:pt idx="2727">
                  <c:v>954.45</c:v>
                </c:pt>
                <c:pt idx="2728">
                  <c:v>954.8</c:v>
                </c:pt>
                <c:pt idx="2729">
                  <c:v>955.15</c:v>
                </c:pt>
                <c:pt idx="2730">
                  <c:v>955.5</c:v>
                </c:pt>
                <c:pt idx="2731">
                  <c:v>955.85</c:v>
                </c:pt>
                <c:pt idx="2732">
                  <c:v>956.2</c:v>
                </c:pt>
                <c:pt idx="2733">
                  <c:v>956.55</c:v>
                </c:pt>
                <c:pt idx="2734">
                  <c:v>956.9</c:v>
                </c:pt>
                <c:pt idx="2735">
                  <c:v>957.25</c:v>
                </c:pt>
                <c:pt idx="2736">
                  <c:v>957.6</c:v>
                </c:pt>
                <c:pt idx="2737">
                  <c:v>957.95</c:v>
                </c:pt>
                <c:pt idx="2738">
                  <c:v>958.3</c:v>
                </c:pt>
                <c:pt idx="2739">
                  <c:v>958.65</c:v>
                </c:pt>
                <c:pt idx="2740">
                  <c:v>959</c:v>
                </c:pt>
                <c:pt idx="2741">
                  <c:v>959.35</c:v>
                </c:pt>
                <c:pt idx="2742">
                  <c:v>959.7</c:v>
                </c:pt>
                <c:pt idx="2743">
                  <c:v>960.05</c:v>
                </c:pt>
                <c:pt idx="2744">
                  <c:v>960.4</c:v>
                </c:pt>
                <c:pt idx="2745">
                  <c:v>960.75</c:v>
                </c:pt>
                <c:pt idx="2746">
                  <c:v>961.1</c:v>
                </c:pt>
                <c:pt idx="2747">
                  <c:v>961.45</c:v>
                </c:pt>
                <c:pt idx="2748">
                  <c:v>961.8</c:v>
                </c:pt>
                <c:pt idx="2749">
                  <c:v>962.15</c:v>
                </c:pt>
                <c:pt idx="2750">
                  <c:v>962.5</c:v>
                </c:pt>
                <c:pt idx="2751">
                  <c:v>962.85</c:v>
                </c:pt>
                <c:pt idx="2752">
                  <c:v>963.2</c:v>
                </c:pt>
                <c:pt idx="2753">
                  <c:v>963.55</c:v>
                </c:pt>
                <c:pt idx="2754">
                  <c:v>963.9</c:v>
                </c:pt>
                <c:pt idx="2755">
                  <c:v>964.25</c:v>
                </c:pt>
                <c:pt idx="2756">
                  <c:v>964.6</c:v>
                </c:pt>
                <c:pt idx="2757">
                  <c:v>964.95</c:v>
                </c:pt>
                <c:pt idx="2758">
                  <c:v>965.3</c:v>
                </c:pt>
                <c:pt idx="2759">
                  <c:v>965.65</c:v>
                </c:pt>
                <c:pt idx="2760">
                  <c:v>966</c:v>
                </c:pt>
                <c:pt idx="2761">
                  <c:v>966.35</c:v>
                </c:pt>
                <c:pt idx="2762">
                  <c:v>966.7</c:v>
                </c:pt>
                <c:pt idx="2763">
                  <c:v>967.05</c:v>
                </c:pt>
                <c:pt idx="2764">
                  <c:v>967.4</c:v>
                </c:pt>
                <c:pt idx="2765">
                  <c:v>967.75</c:v>
                </c:pt>
                <c:pt idx="2766">
                  <c:v>968.1</c:v>
                </c:pt>
                <c:pt idx="2767">
                  <c:v>968.45</c:v>
                </c:pt>
                <c:pt idx="2768">
                  <c:v>968.8</c:v>
                </c:pt>
                <c:pt idx="2769">
                  <c:v>969.15</c:v>
                </c:pt>
                <c:pt idx="2770">
                  <c:v>969.5</c:v>
                </c:pt>
                <c:pt idx="2771">
                  <c:v>969.85</c:v>
                </c:pt>
                <c:pt idx="2772">
                  <c:v>970.2</c:v>
                </c:pt>
                <c:pt idx="2773">
                  <c:v>970.55</c:v>
                </c:pt>
                <c:pt idx="2774">
                  <c:v>970.9</c:v>
                </c:pt>
                <c:pt idx="2775">
                  <c:v>971.25</c:v>
                </c:pt>
                <c:pt idx="2776">
                  <c:v>971.6</c:v>
                </c:pt>
                <c:pt idx="2777">
                  <c:v>971.95</c:v>
                </c:pt>
                <c:pt idx="2778">
                  <c:v>972.3</c:v>
                </c:pt>
                <c:pt idx="2779">
                  <c:v>972.65</c:v>
                </c:pt>
                <c:pt idx="2780">
                  <c:v>973</c:v>
                </c:pt>
                <c:pt idx="2781">
                  <c:v>973.35</c:v>
                </c:pt>
                <c:pt idx="2782">
                  <c:v>973.7</c:v>
                </c:pt>
                <c:pt idx="2783">
                  <c:v>974.05</c:v>
                </c:pt>
                <c:pt idx="2784">
                  <c:v>974.4</c:v>
                </c:pt>
                <c:pt idx="2785">
                  <c:v>974.75</c:v>
                </c:pt>
                <c:pt idx="2786">
                  <c:v>975.1</c:v>
                </c:pt>
                <c:pt idx="2787">
                  <c:v>975.45</c:v>
                </c:pt>
                <c:pt idx="2788">
                  <c:v>975.8</c:v>
                </c:pt>
                <c:pt idx="2789">
                  <c:v>976.15</c:v>
                </c:pt>
                <c:pt idx="2790">
                  <c:v>976.5</c:v>
                </c:pt>
                <c:pt idx="2791">
                  <c:v>976.85</c:v>
                </c:pt>
                <c:pt idx="2792">
                  <c:v>977.2</c:v>
                </c:pt>
                <c:pt idx="2793">
                  <c:v>977.55</c:v>
                </c:pt>
                <c:pt idx="2794">
                  <c:v>977.9</c:v>
                </c:pt>
                <c:pt idx="2795">
                  <c:v>978.25</c:v>
                </c:pt>
                <c:pt idx="2796">
                  <c:v>978.6</c:v>
                </c:pt>
                <c:pt idx="2797">
                  <c:v>978.95</c:v>
                </c:pt>
                <c:pt idx="2798">
                  <c:v>979.3</c:v>
                </c:pt>
                <c:pt idx="2799">
                  <c:v>979.65</c:v>
                </c:pt>
                <c:pt idx="2800">
                  <c:v>980</c:v>
                </c:pt>
                <c:pt idx="2801">
                  <c:v>980.35</c:v>
                </c:pt>
                <c:pt idx="2802">
                  <c:v>980.7</c:v>
                </c:pt>
                <c:pt idx="2803">
                  <c:v>981.05</c:v>
                </c:pt>
                <c:pt idx="2804">
                  <c:v>981.4</c:v>
                </c:pt>
                <c:pt idx="2805">
                  <c:v>981.75</c:v>
                </c:pt>
                <c:pt idx="2806">
                  <c:v>982.1</c:v>
                </c:pt>
                <c:pt idx="2807">
                  <c:v>982.45</c:v>
                </c:pt>
                <c:pt idx="2808">
                  <c:v>982.8</c:v>
                </c:pt>
                <c:pt idx="2809">
                  <c:v>983.15</c:v>
                </c:pt>
                <c:pt idx="2810">
                  <c:v>983.5</c:v>
                </c:pt>
                <c:pt idx="2811">
                  <c:v>983.85</c:v>
                </c:pt>
                <c:pt idx="2812">
                  <c:v>984.2</c:v>
                </c:pt>
                <c:pt idx="2813">
                  <c:v>984.55</c:v>
                </c:pt>
                <c:pt idx="2814">
                  <c:v>984.9</c:v>
                </c:pt>
                <c:pt idx="2815">
                  <c:v>985.25</c:v>
                </c:pt>
                <c:pt idx="2816">
                  <c:v>985.6</c:v>
                </c:pt>
                <c:pt idx="2817">
                  <c:v>985.95</c:v>
                </c:pt>
                <c:pt idx="2818">
                  <c:v>986.3</c:v>
                </c:pt>
                <c:pt idx="2819">
                  <c:v>986.65</c:v>
                </c:pt>
                <c:pt idx="2820">
                  <c:v>987</c:v>
                </c:pt>
                <c:pt idx="2821">
                  <c:v>987.35</c:v>
                </c:pt>
                <c:pt idx="2822">
                  <c:v>987.7</c:v>
                </c:pt>
                <c:pt idx="2823">
                  <c:v>988.05</c:v>
                </c:pt>
                <c:pt idx="2824">
                  <c:v>988.4</c:v>
                </c:pt>
                <c:pt idx="2825">
                  <c:v>988.75</c:v>
                </c:pt>
                <c:pt idx="2826">
                  <c:v>989.1</c:v>
                </c:pt>
                <c:pt idx="2827">
                  <c:v>989.45</c:v>
                </c:pt>
                <c:pt idx="2828">
                  <c:v>989.8</c:v>
                </c:pt>
                <c:pt idx="2829">
                  <c:v>990.15</c:v>
                </c:pt>
                <c:pt idx="2830">
                  <c:v>990.5</c:v>
                </c:pt>
                <c:pt idx="2831">
                  <c:v>990.85</c:v>
                </c:pt>
                <c:pt idx="2832">
                  <c:v>991.2</c:v>
                </c:pt>
                <c:pt idx="2833">
                  <c:v>991.55</c:v>
                </c:pt>
                <c:pt idx="2834">
                  <c:v>991.9</c:v>
                </c:pt>
                <c:pt idx="2835">
                  <c:v>992.25</c:v>
                </c:pt>
                <c:pt idx="2836">
                  <c:v>992.6</c:v>
                </c:pt>
                <c:pt idx="2837">
                  <c:v>992.95</c:v>
                </c:pt>
                <c:pt idx="2838">
                  <c:v>993.3</c:v>
                </c:pt>
                <c:pt idx="2839">
                  <c:v>993.65</c:v>
                </c:pt>
                <c:pt idx="2840">
                  <c:v>994</c:v>
                </c:pt>
                <c:pt idx="2841">
                  <c:v>994.35</c:v>
                </c:pt>
                <c:pt idx="2842">
                  <c:v>994.7</c:v>
                </c:pt>
                <c:pt idx="2843">
                  <c:v>995.05</c:v>
                </c:pt>
                <c:pt idx="2844">
                  <c:v>995.4</c:v>
                </c:pt>
                <c:pt idx="2845">
                  <c:v>995.75</c:v>
                </c:pt>
                <c:pt idx="2846">
                  <c:v>996.1</c:v>
                </c:pt>
                <c:pt idx="2847">
                  <c:v>996.45</c:v>
                </c:pt>
                <c:pt idx="2848">
                  <c:v>996.8</c:v>
                </c:pt>
                <c:pt idx="2849">
                  <c:v>997.15</c:v>
                </c:pt>
                <c:pt idx="2850">
                  <c:v>997.5</c:v>
                </c:pt>
                <c:pt idx="2851">
                  <c:v>997.85</c:v>
                </c:pt>
                <c:pt idx="2852">
                  <c:v>998.2</c:v>
                </c:pt>
                <c:pt idx="2853">
                  <c:v>998.55</c:v>
                </c:pt>
                <c:pt idx="2854">
                  <c:v>998.9</c:v>
                </c:pt>
                <c:pt idx="2855">
                  <c:v>999.25</c:v>
                </c:pt>
                <c:pt idx="2856">
                  <c:v>999.6</c:v>
                </c:pt>
                <c:pt idx="2857">
                  <c:v>999.95</c:v>
                </c:pt>
                <c:pt idx="2858">
                  <c:v>1000.3</c:v>
                </c:pt>
                <c:pt idx="2859">
                  <c:v>1000.65</c:v>
                </c:pt>
                <c:pt idx="2860">
                  <c:v>1001</c:v>
                </c:pt>
                <c:pt idx="2861">
                  <c:v>1001.35</c:v>
                </c:pt>
                <c:pt idx="2862">
                  <c:v>1001.7</c:v>
                </c:pt>
                <c:pt idx="2863">
                  <c:v>1002.05</c:v>
                </c:pt>
                <c:pt idx="2864">
                  <c:v>1002.4</c:v>
                </c:pt>
                <c:pt idx="2865">
                  <c:v>1002.75</c:v>
                </c:pt>
                <c:pt idx="2866">
                  <c:v>1003.1</c:v>
                </c:pt>
                <c:pt idx="2867">
                  <c:v>1003.45</c:v>
                </c:pt>
                <c:pt idx="2868">
                  <c:v>1003.8</c:v>
                </c:pt>
                <c:pt idx="2869">
                  <c:v>1004.15</c:v>
                </c:pt>
                <c:pt idx="2870">
                  <c:v>1004.5</c:v>
                </c:pt>
                <c:pt idx="2871">
                  <c:v>1004.85</c:v>
                </c:pt>
                <c:pt idx="2872">
                  <c:v>1005.2</c:v>
                </c:pt>
                <c:pt idx="2873">
                  <c:v>1005.55</c:v>
                </c:pt>
                <c:pt idx="2874">
                  <c:v>1005.9</c:v>
                </c:pt>
                <c:pt idx="2875">
                  <c:v>1006.25</c:v>
                </c:pt>
                <c:pt idx="2876">
                  <c:v>1006.6</c:v>
                </c:pt>
                <c:pt idx="2877">
                  <c:v>1006.95</c:v>
                </c:pt>
                <c:pt idx="2878">
                  <c:v>1007.3</c:v>
                </c:pt>
                <c:pt idx="2879">
                  <c:v>1007.65</c:v>
                </c:pt>
                <c:pt idx="2880">
                  <c:v>1008</c:v>
                </c:pt>
                <c:pt idx="2881">
                  <c:v>1008.35</c:v>
                </c:pt>
                <c:pt idx="2882">
                  <c:v>1008.7</c:v>
                </c:pt>
                <c:pt idx="2883">
                  <c:v>1009.05</c:v>
                </c:pt>
                <c:pt idx="2884">
                  <c:v>1009.4</c:v>
                </c:pt>
                <c:pt idx="2885">
                  <c:v>1009.75</c:v>
                </c:pt>
                <c:pt idx="2886">
                  <c:v>1010.1</c:v>
                </c:pt>
                <c:pt idx="2887">
                  <c:v>1010.45</c:v>
                </c:pt>
                <c:pt idx="2888">
                  <c:v>1010.8</c:v>
                </c:pt>
                <c:pt idx="2889">
                  <c:v>1011.15</c:v>
                </c:pt>
                <c:pt idx="2890">
                  <c:v>1011.5</c:v>
                </c:pt>
                <c:pt idx="2891">
                  <c:v>1011.85</c:v>
                </c:pt>
                <c:pt idx="2892">
                  <c:v>1012.2</c:v>
                </c:pt>
                <c:pt idx="2893">
                  <c:v>1012.55</c:v>
                </c:pt>
                <c:pt idx="2894">
                  <c:v>1012.9</c:v>
                </c:pt>
                <c:pt idx="2895">
                  <c:v>1013.25</c:v>
                </c:pt>
                <c:pt idx="2896">
                  <c:v>1013.6</c:v>
                </c:pt>
                <c:pt idx="2897">
                  <c:v>1013.95</c:v>
                </c:pt>
                <c:pt idx="2898">
                  <c:v>1014.3</c:v>
                </c:pt>
                <c:pt idx="2899">
                  <c:v>1014.65</c:v>
                </c:pt>
                <c:pt idx="2900">
                  <c:v>1015</c:v>
                </c:pt>
                <c:pt idx="2901">
                  <c:v>1015.35</c:v>
                </c:pt>
                <c:pt idx="2902">
                  <c:v>1015.7</c:v>
                </c:pt>
                <c:pt idx="2903">
                  <c:v>1016.05</c:v>
                </c:pt>
                <c:pt idx="2904">
                  <c:v>1016.4</c:v>
                </c:pt>
                <c:pt idx="2905">
                  <c:v>1016.75</c:v>
                </c:pt>
                <c:pt idx="2906">
                  <c:v>1017.1</c:v>
                </c:pt>
                <c:pt idx="2907">
                  <c:v>1017.45</c:v>
                </c:pt>
                <c:pt idx="2908">
                  <c:v>1017.8</c:v>
                </c:pt>
                <c:pt idx="2909">
                  <c:v>1018.15</c:v>
                </c:pt>
                <c:pt idx="2910">
                  <c:v>1018.5</c:v>
                </c:pt>
                <c:pt idx="2911">
                  <c:v>1018.85</c:v>
                </c:pt>
                <c:pt idx="2912">
                  <c:v>1019.2</c:v>
                </c:pt>
                <c:pt idx="2913">
                  <c:v>1019.55</c:v>
                </c:pt>
                <c:pt idx="2914">
                  <c:v>1019.9</c:v>
                </c:pt>
                <c:pt idx="2915">
                  <c:v>1020.25</c:v>
                </c:pt>
                <c:pt idx="2916">
                  <c:v>1020.6</c:v>
                </c:pt>
                <c:pt idx="2917">
                  <c:v>1020.95</c:v>
                </c:pt>
                <c:pt idx="2918">
                  <c:v>1021.3</c:v>
                </c:pt>
                <c:pt idx="2919">
                  <c:v>1021.65</c:v>
                </c:pt>
                <c:pt idx="2920">
                  <c:v>1022</c:v>
                </c:pt>
                <c:pt idx="2921">
                  <c:v>1022.35</c:v>
                </c:pt>
                <c:pt idx="2922">
                  <c:v>1022.7</c:v>
                </c:pt>
                <c:pt idx="2923">
                  <c:v>1023.05</c:v>
                </c:pt>
                <c:pt idx="2924">
                  <c:v>1023.4</c:v>
                </c:pt>
                <c:pt idx="2925">
                  <c:v>1023.75</c:v>
                </c:pt>
                <c:pt idx="2926">
                  <c:v>1024.0999999999999</c:v>
                </c:pt>
                <c:pt idx="2927">
                  <c:v>1024.45</c:v>
                </c:pt>
                <c:pt idx="2928">
                  <c:v>1024.8</c:v>
                </c:pt>
                <c:pt idx="2929">
                  <c:v>1025.1500000000001</c:v>
                </c:pt>
                <c:pt idx="2930">
                  <c:v>1025.5</c:v>
                </c:pt>
                <c:pt idx="2931">
                  <c:v>1025.8499999999999</c:v>
                </c:pt>
                <c:pt idx="2932">
                  <c:v>1026.2</c:v>
                </c:pt>
                <c:pt idx="2933">
                  <c:v>1026.55</c:v>
                </c:pt>
                <c:pt idx="2934">
                  <c:v>1026.9000000000001</c:v>
                </c:pt>
                <c:pt idx="2935">
                  <c:v>1027.25</c:v>
                </c:pt>
                <c:pt idx="2936">
                  <c:v>1027.5999999999999</c:v>
                </c:pt>
                <c:pt idx="2937">
                  <c:v>1027.95</c:v>
                </c:pt>
                <c:pt idx="2938">
                  <c:v>1028.3</c:v>
                </c:pt>
                <c:pt idx="2939">
                  <c:v>1028.6500000000001</c:v>
                </c:pt>
                <c:pt idx="2940">
                  <c:v>1029</c:v>
                </c:pt>
                <c:pt idx="2941">
                  <c:v>1029.3499999999999</c:v>
                </c:pt>
                <c:pt idx="2942">
                  <c:v>1029.7</c:v>
                </c:pt>
                <c:pt idx="2943">
                  <c:v>1030.05</c:v>
                </c:pt>
                <c:pt idx="2944">
                  <c:v>1030.4000000000001</c:v>
                </c:pt>
                <c:pt idx="2945">
                  <c:v>1030.75</c:v>
                </c:pt>
                <c:pt idx="2946">
                  <c:v>1031.0999999999999</c:v>
                </c:pt>
                <c:pt idx="2947">
                  <c:v>1031.45</c:v>
                </c:pt>
                <c:pt idx="2948">
                  <c:v>1031.8</c:v>
                </c:pt>
                <c:pt idx="2949">
                  <c:v>1032.1500000000001</c:v>
                </c:pt>
                <c:pt idx="2950">
                  <c:v>1032.5</c:v>
                </c:pt>
                <c:pt idx="2951">
                  <c:v>1032.8499999999999</c:v>
                </c:pt>
                <c:pt idx="2952">
                  <c:v>1033.2</c:v>
                </c:pt>
                <c:pt idx="2953">
                  <c:v>1033.55</c:v>
                </c:pt>
                <c:pt idx="2954">
                  <c:v>1033.9000000000001</c:v>
                </c:pt>
                <c:pt idx="2955">
                  <c:v>1034.25</c:v>
                </c:pt>
                <c:pt idx="2956">
                  <c:v>1034.5999999999999</c:v>
                </c:pt>
                <c:pt idx="2957">
                  <c:v>1034.95</c:v>
                </c:pt>
                <c:pt idx="2958">
                  <c:v>1035.3</c:v>
                </c:pt>
                <c:pt idx="2959">
                  <c:v>1035.6500000000001</c:v>
                </c:pt>
                <c:pt idx="2960">
                  <c:v>1036</c:v>
                </c:pt>
                <c:pt idx="2961">
                  <c:v>1036.3499999999999</c:v>
                </c:pt>
                <c:pt idx="2962">
                  <c:v>1036.7</c:v>
                </c:pt>
                <c:pt idx="2963">
                  <c:v>1037.05</c:v>
                </c:pt>
                <c:pt idx="2964">
                  <c:v>1037.4000000000001</c:v>
                </c:pt>
                <c:pt idx="2965">
                  <c:v>1037.75</c:v>
                </c:pt>
                <c:pt idx="2966">
                  <c:v>1038.0999999999999</c:v>
                </c:pt>
                <c:pt idx="2967">
                  <c:v>1038.45</c:v>
                </c:pt>
                <c:pt idx="2968">
                  <c:v>1038.8</c:v>
                </c:pt>
                <c:pt idx="2969">
                  <c:v>1039.1500000000001</c:v>
                </c:pt>
                <c:pt idx="2970">
                  <c:v>1039.5</c:v>
                </c:pt>
                <c:pt idx="2971">
                  <c:v>1039.8499999999999</c:v>
                </c:pt>
                <c:pt idx="2972">
                  <c:v>1040.2</c:v>
                </c:pt>
                <c:pt idx="2973">
                  <c:v>1040.55</c:v>
                </c:pt>
                <c:pt idx="2974">
                  <c:v>1040.9000000000001</c:v>
                </c:pt>
                <c:pt idx="2975">
                  <c:v>1041.25</c:v>
                </c:pt>
                <c:pt idx="2976">
                  <c:v>1041.5999999999999</c:v>
                </c:pt>
                <c:pt idx="2977">
                  <c:v>1041.95</c:v>
                </c:pt>
                <c:pt idx="2978">
                  <c:v>1042.3</c:v>
                </c:pt>
                <c:pt idx="2979">
                  <c:v>1042.6500000000001</c:v>
                </c:pt>
                <c:pt idx="2980">
                  <c:v>1043</c:v>
                </c:pt>
                <c:pt idx="2981">
                  <c:v>1043.3499999999999</c:v>
                </c:pt>
                <c:pt idx="2982">
                  <c:v>1043.7</c:v>
                </c:pt>
                <c:pt idx="2983">
                  <c:v>1044.05</c:v>
                </c:pt>
                <c:pt idx="2984">
                  <c:v>1044.4000000000001</c:v>
                </c:pt>
                <c:pt idx="2985">
                  <c:v>1044.75</c:v>
                </c:pt>
                <c:pt idx="2986">
                  <c:v>1045.0999999999999</c:v>
                </c:pt>
                <c:pt idx="2987">
                  <c:v>1045.45</c:v>
                </c:pt>
                <c:pt idx="2988">
                  <c:v>1045.8</c:v>
                </c:pt>
                <c:pt idx="2989">
                  <c:v>1046.1500000000001</c:v>
                </c:pt>
                <c:pt idx="2990">
                  <c:v>1046.5</c:v>
                </c:pt>
                <c:pt idx="2991">
                  <c:v>1046.8499999999999</c:v>
                </c:pt>
                <c:pt idx="2992">
                  <c:v>1047.2</c:v>
                </c:pt>
                <c:pt idx="2993">
                  <c:v>1047.55</c:v>
                </c:pt>
                <c:pt idx="2994">
                  <c:v>1047.9000000000001</c:v>
                </c:pt>
                <c:pt idx="2995">
                  <c:v>1048.25</c:v>
                </c:pt>
                <c:pt idx="2996">
                  <c:v>1048.5999999999999</c:v>
                </c:pt>
                <c:pt idx="2997">
                  <c:v>1048.95</c:v>
                </c:pt>
                <c:pt idx="2998">
                  <c:v>1049.3</c:v>
                </c:pt>
                <c:pt idx="2999">
                  <c:v>1049.6500000000001</c:v>
                </c:pt>
                <c:pt idx="3000">
                  <c:v>1050</c:v>
                </c:pt>
                <c:pt idx="3001">
                  <c:v>1050.3499999999999</c:v>
                </c:pt>
                <c:pt idx="3002">
                  <c:v>1050.7</c:v>
                </c:pt>
                <c:pt idx="3003">
                  <c:v>1051.05</c:v>
                </c:pt>
                <c:pt idx="3004">
                  <c:v>1051.4000000000001</c:v>
                </c:pt>
                <c:pt idx="3005">
                  <c:v>1051.75</c:v>
                </c:pt>
                <c:pt idx="3006">
                  <c:v>1052.0999999999999</c:v>
                </c:pt>
                <c:pt idx="3007">
                  <c:v>1052.45</c:v>
                </c:pt>
                <c:pt idx="3008">
                  <c:v>1052.8</c:v>
                </c:pt>
                <c:pt idx="3009">
                  <c:v>1053.1500000000001</c:v>
                </c:pt>
                <c:pt idx="3010">
                  <c:v>1053.5</c:v>
                </c:pt>
                <c:pt idx="3011">
                  <c:v>1053.8499999999999</c:v>
                </c:pt>
                <c:pt idx="3012">
                  <c:v>1054.2</c:v>
                </c:pt>
                <c:pt idx="3013">
                  <c:v>1054.55</c:v>
                </c:pt>
                <c:pt idx="3014">
                  <c:v>1054.9000000000001</c:v>
                </c:pt>
                <c:pt idx="3015">
                  <c:v>1055.25</c:v>
                </c:pt>
                <c:pt idx="3016">
                  <c:v>1055.5999999999999</c:v>
                </c:pt>
                <c:pt idx="3017">
                  <c:v>1055.95</c:v>
                </c:pt>
                <c:pt idx="3018">
                  <c:v>1056.3</c:v>
                </c:pt>
                <c:pt idx="3019">
                  <c:v>1056.6500000000001</c:v>
                </c:pt>
                <c:pt idx="3020">
                  <c:v>1057</c:v>
                </c:pt>
                <c:pt idx="3021">
                  <c:v>1057.3499999999999</c:v>
                </c:pt>
                <c:pt idx="3022">
                  <c:v>1057.7</c:v>
                </c:pt>
                <c:pt idx="3023">
                  <c:v>1058.05</c:v>
                </c:pt>
                <c:pt idx="3024">
                  <c:v>1058.4000000000001</c:v>
                </c:pt>
                <c:pt idx="3025">
                  <c:v>1058.75</c:v>
                </c:pt>
                <c:pt idx="3026">
                  <c:v>1059.0999999999999</c:v>
                </c:pt>
                <c:pt idx="3027">
                  <c:v>1059.45</c:v>
                </c:pt>
                <c:pt idx="3028">
                  <c:v>1059.8</c:v>
                </c:pt>
                <c:pt idx="3029">
                  <c:v>1060.1500000000001</c:v>
                </c:pt>
                <c:pt idx="3030">
                  <c:v>1060.5</c:v>
                </c:pt>
                <c:pt idx="3031">
                  <c:v>1060.8499999999999</c:v>
                </c:pt>
                <c:pt idx="3032">
                  <c:v>1061.2</c:v>
                </c:pt>
                <c:pt idx="3033">
                  <c:v>1061.55</c:v>
                </c:pt>
                <c:pt idx="3034">
                  <c:v>1061.9000000000001</c:v>
                </c:pt>
                <c:pt idx="3035">
                  <c:v>1062.25</c:v>
                </c:pt>
                <c:pt idx="3036">
                  <c:v>1062.5999999999999</c:v>
                </c:pt>
                <c:pt idx="3037">
                  <c:v>1062.95</c:v>
                </c:pt>
                <c:pt idx="3038">
                  <c:v>1063.3</c:v>
                </c:pt>
                <c:pt idx="3039">
                  <c:v>1063.6500000000001</c:v>
                </c:pt>
                <c:pt idx="3040">
                  <c:v>1064</c:v>
                </c:pt>
                <c:pt idx="3041">
                  <c:v>1064.3499999999999</c:v>
                </c:pt>
                <c:pt idx="3042">
                  <c:v>1064.7</c:v>
                </c:pt>
                <c:pt idx="3043">
                  <c:v>1065.05</c:v>
                </c:pt>
                <c:pt idx="3044">
                  <c:v>1065.4000000000001</c:v>
                </c:pt>
                <c:pt idx="3045">
                  <c:v>1065.75</c:v>
                </c:pt>
                <c:pt idx="3046">
                  <c:v>1066.0999999999999</c:v>
                </c:pt>
                <c:pt idx="3047">
                  <c:v>1066.45</c:v>
                </c:pt>
                <c:pt idx="3048">
                  <c:v>1066.8</c:v>
                </c:pt>
                <c:pt idx="3049">
                  <c:v>1067.1500000000001</c:v>
                </c:pt>
                <c:pt idx="3050">
                  <c:v>1067.5</c:v>
                </c:pt>
                <c:pt idx="3051">
                  <c:v>1067.8499999999999</c:v>
                </c:pt>
                <c:pt idx="3052">
                  <c:v>1068.2</c:v>
                </c:pt>
                <c:pt idx="3053">
                  <c:v>1068.55</c:v>
                </c:pt>
                <c:pt idx="3054">
                  <c:v>1068.9000000000001</c:v>
                </c:pt>
                <c:pt idx="3055">
                  <c:v>1069.25</c:v>
                </c:pt>
                <c:pt idx="3056">
                  <c:v>1069.5999999999999</c:v>
                </c:pt>
                <c:pt idx="3057">
                  <c:v>1069.95</c:v>
                </c:pt>
                <c:pt idx="3058">
                  <c:v>1070.3</c:v>
                </c:pt>
                <c:pt idx="3059">
                  <c:v>1070.6500000000001</c:v>
                </c:pt>
                <c:pt idx="3060">
                  <c:v>1071</c:v>
                </c:pt>
                <c:pt idx="3061">
                  <c:v>1071.3499999999999</c:v>
                </c:pt>
                <c:pt idx="3062">
                  <c:v>1071.7</c:v>
                </c:pt>
                <c:pt idx="3063">
                  <c:v>1072.05</c:v>
                </c:pt>
                <c:pt idx="3064">
                  <c:v>1072.4000000000001</c:v>
                </c:pt>
                <c:pt idx="3065">
                  <c:v>1072.75</c:v>
                </c:pt>
                <c:pt idx="3066">
                  <c:v>1073.0999999999999</c:v>
                </c:pt>
                <c:pt idx="3067">
                  <c:v>1073.45</c:v>
                </c:pt>
                <c:pt idx="3068">
                  <c:v>1073.8</c:v>
                </c:pt>
                <c:pt idx="3069">
                  <c:v>1074.1500000000001</c:v>
                </c:pt>
                <c:pt idx="3070">
                  <c:v>1074.5</c:v>
                </c:pt>
                <c:pt idx="3071">
                  <c:v>1074.8499999999999</c:v>
                </c:pt>
                <c:pt idx="3072">
                  <c:v>1075.2</c:v>
                </c:pt>
                <c:pt idx="3073">
                  <c:v>1075.55</c:v>
                </c:pt>
                <c:pt idx="3074">
                  <c:v>1075.9000000000001</c:v>
                </c:pt>
                <c:pt idx="3075">
                  <c:v>1076.25</c:v>
                </c:pt>
                <c:pt idx="3076">
                  <c:v>1076.5999999999999</c:v>
                </c:pt>
                <c:pt idx="3077">
                  <c:v>1076.95</c:v>
                </c:pt>
                <c:pt idx="3078">
                  <c:v>1077.3</c:v>
                </c:pt>
                <c:pt idx="3079">
                  <c:v>1077.6500000000001</c:v>
                </c:pt>
                <c:pt idx="3080">
                  <c:v>1078</c:v>
                </c:pt>
                <c:pt idx="3081">
                  <c:v>1078.3499999999999</c:v>
                </c:pt>
                <c:pt idx="3082">
                  <c:v>1078.7</c:v>
                </c:pt>
                <c:pt idx="3083">
                  <c:v>1079.05</c:v>
                </c:pt>
                <c:pt idx="3084">
                  <c:v>1079.4000000000001</c:v>
                </c:pt>
                <c:pt idx="3085">
                  <c:v>1079.75</c:v>
                </c:pt>
                <c:pt idx="3086">
                  <c:v>1080.0999999999999</c:v>
                </c:pt>
                <c:pt idx="3087">
                  <c:v>1080.45</c:v>
                </c:pt>
                <c:pt idx="3088">
                  <c:v>1080.8</c:v>
                </c:pt>
                <c:pt idx="3089">
                  <c:v>1081.1500000000001</c:v>
                </c:pt>
                <c:pt idx="3090">
                  <c:v>1081.5</c:v>
                </c:pt>
                <c:pt idx="3091">
                  <c:v>1081.8499999999999</c:v>
                </c:pt>
                <c:pt idx="3092">
                  <c:v>1082.2</c:v>
                </c:pt>
                <c:pt idx="3093">
                  <c:v>1082.55</c:v>
                </c:pt>
                <c:pt idx="3094">
                  <c:v>1082.9000000000001</c:v>
                </c:pt>
                <c:pt idx="3095">
                  <c:v>1083.25</c:v>
                </c:pt>
                <c:pt idx="3096">
                  <c:v>1083.5999999999999</c:v>
                </c:pt>
                <c:pt idx="3097">
                  <c:v>1083.95</c:v>
                </c:pt>
                <c:pt idx="3098">
                  <c:v>1084.3</c:v>
                </c:pt>
                <c:pt idx="3099">
                  <c:v>1084.6500000000001</c:v>
                </c:pt>
                <c:pt idx="3100">
                  <c:v>1085</c:v>
                </c:pt>
                <c:pt idx="3101">
                  <c:v>1085.3499999999999</c:v>
                </c:pt>
                <c:pt idx="3102">
                  <c:v>1085.7</c:v>
                </c:pt>
                <c:pt idx="3103">
                  <c:v>1086.05</c:v>
                </c:pt>
                <c:pt idx="3104">
                  <c:v>1086.4000000000001</c:v>
                </c:pt>
                <c:pt idx="3105">
                  <c:v>1086.75</c:v>
                </c:pt>
                <c:pt idx="3106">
                  <c:v>1087.0999999999999</c:v>
                </c:pt>
                <c:pt idx="3107">
                  <c:v>1087.45</c:v>
                </c:pt>
                <c:pt idx="3108">
                  <c:v>1087.8</c:v>
                </c:pt>
                <c:pt idx="3109">
                  <c:v>1088.1500000000001</c:v>
                </c:pt>
                <c:pt idx="3110">
                  <c:v>1088.5</c:v>
                </c:pt>
                <c:pt idx="3111">
                  <c:v>1088.8499999999999</c:v>
                </c:pt>
                <c:pt idx="3112">
                  <c:v>1089.2</c:v>
                </c:pt>
                <c:pt idx="3113">
                  <c:v>1089.55</c:v>
                </c:pt>
                <c:pt idx="3114">
                  <c:v>1089.9000000000001</c:v>
                </c:pt>
                <c:pt idx="3115">
                  <c:v>1090.25</c:v>
                </c:pt>
                <c:pt idx="3116">
                  <c:v>1090.5999999999999</c:v>
                </c:pt>
                <c:pt idx="3117">
                  <c:v>1090.95</c:v>
                </c:pt>
                <c:pt idx="3118">
                  <c:v>1091.3</c:v>
                </c:pt>
                <c:pt idx="3119">
                  <c:v>1091.6500000000001</c:v>
                </c:pt>
                <c:pt idx="3120">
                  <c:v>1092</c:v>
                </c:pt>
                <c:pt idx="3121">
                  <c:v>1092.3499999999999</c:v>
                </c:pt>
                <c:pt idx="3122">
                  <c:v>1092.7</c:v>
                </c:pt>
                <c:pt idx="3123">
                  <c:v>1093.05</c:v>
                </c:pt>
                <c:pt idx="3124">
                  <c:v>1093.4000000000001</c:v>
                </c:pt>
                <c:pt idx="3125">
                  <c:v>1093.75</c:v>
                </c:pt>
                <c:pt idx="3126">
                  <c:v>1094.0999999999999</c:v>
                </c:pt>
                <c:pt idx="3127">
                  <c:v>1094.45</c:v>
                </c:pt>
                <c:pt idx="3128">
                  <c:v>1094.8</c:v>
                </c:pt>
                <c:pt idx="3129">
                  <c:v>1095.1500000000001</c:v>
                </c:pt>
                <c:pt idx="3130">
                  <c:v>1095.5</c:v>
                </c:pt>
                <c:pt idx="3131">
                  <c:v>1095.8499999999999</c:v>
                </c:pt>
                <c:pt idx="3132">
                  <c:v>1096.2</c:v>
                </c:pt>
                <c:pt idx="3133">
                  <c:v>1096.55</c:v>
                </c:pt>
                <c:pt idx="3134">
                  <c:v>1096.9000000000001</c:v>
                </c:pt>
                <c:pt idx="3135">
                  <c:v>1097.25</c:v>
                </c:pt>
                <c:pt idx="3136">
                  <c:v>1097.5999999999999</c:v>
                </c:pt>
                <c:pt idx="3137">
                  <c:v>1097.95</c:v>
                </c:pt>
                <c:pt idx="3138">
                  <c:v>1098.3</c:v>
                </c:pt>
                <c:pt idx="3139">
                  <c:v>1098.6500000000001</c:v>
                </c:pt>
                <c:pt idx="3140">
                  <c:v>1099</c:v>
                </c:pt>
                <c:pt idx="3141">
                  <c:v>1099.3499999999999</c:v>
                </c:pt>
                <c:pt idx="3142">
                  <c:v>1099.7</c:v>
                </c:pt>
                <c:pt idx="3143">
                  <c:v>1100.05</c:v>
                </c:pt>
                <c:pt idx="3144">
                  <c:v>1100.4000000000001</c:v>
                </c:pt>
                <c:pt idx="3145">
                  <c:v>1100.75</c:v>
                </c:pt>
                <c:pt idx="3146">
                  <c:v>1101.0999999999999</c:v>
                </c:pt>
                <c:pt idx="3147">
                  <c:v>1101.45</c:v>
                </c:pt>
                <c:pt idx="3148">
                  <c:v>1101.8</c:v>
                </c:pt>
                <c:pt idx="3149">
                  <c:v>1102.1500000000001</c:v>
                </c:pt>
                <c:pt idx="3150">
                  <c:v>1102.5</c:v>
                </c:pt>
                <c:pt idx="3151">
                  <c:v>1102.8499999999999</c:v>
                </c:pt>
                <c:pt idx="3152">
                  <c:v>1103.2</c:v>
                </c:pt>
                <c:pt idx="3153">
                  <c:v>1103.55</c:v>
                </c:pt>
                <c:pt idx="3154">
                  <c:v>1103.9000000000001</c:v>
                </c:pt>
                <c:pt idx="3155">
                  <c:v>1104.25</c:v>
                </c:pt>
                <c:pt idx="3156">
                  <c:v>1104.5999999999999</c:v>
                </c:pt>
                <c:pt idx="3157">
                  <c:v>1104.95</c:v>
                </c:pt>
                <c:pt idx="3158">
                  <c:v>1105.3</c:v>
                </c:pt>
                <c:pt idx="3159">
                  <c:v>1105.6500000000001</c:v>
                </c:pt>
                <c:pt idx="3160">
                  <c:v>1106</c:v>
                </c:pt>
                <c:pt idx="3161">
                  <c:v>1106.3499999999999</c:v>
                </c:pt>
                <c:pt idx="3162">
                  <c:v>1106.7</c:v>
                </c:pt>
                <c:pt idx="3163">
                  <c:v>1107.05</c:v>
                </c:pt>
                <c:pt idx="3164">
                  <c:v>1107.4000000000001</c:v>
                </c:pt>
                <c:pt idx="3165">
                  <c:v>1107.75</c:v>
                </c:pt>
                <c:pt idx="3166">
                  <c:v>1108.0999999999999</c:v>
                </c:pt>
                <c:pt idx="3167">
                  <c:v>1108.45</c:v>
                </c:pt>
                <c:pt idx="3168">
                  <c:v>1108.8</c:v>
                </c:pt>
                <c:pt idx="3169">
                  <c:v>1109.1500000000001</c:v>
                </c:pt>
                <c:pt idx="3170">
                  <c:v>1109.5</c:v>
                </c:pt>
                <c:pt idx="3171">
                  <c:v>1109.8499999999999</c:v>
                </c:pt>
                <c:pt idx="3172">
                  <c:v>1110.2</c:v>
                </c:pt>
                <c:pt idx="3173">
                  <c:v>1110.55</c:v>
                </c:pt>
                <c:pt idx="3174">
                  <c:v>1110.9000000000001</c:v>
                </c:pt>
                <c:pt idx="3175">
                  <c:v>1111.25</c:v>
                </c:pt>
                <c:pt idx="3176">
                  <c:v>1111.5999999999999</c:v>
                </c:pt>
                <c:pt idx="3177">
                  <c:v>1111.95</c:v>
                </c:pt>
                <c:pt idx="3178">
                  <c:v>1112.3</c:v>
                </c:pt>
                <c:pt idx="3179">
                  <c:v>1112.6500000000001</c:v>
                </c:pt>
                <c:pt idx="3180">
                  <c:v>1113</c:v>
                </c:pt>
                <c:pt idx="3181">
                  <c:v>1113.3499999999999</c:v>
                </c:pt>
                <c:pt idx="3182">
                  <c:v>1113.7</c:v>
                </c:pt>
                <c:pt idx="3183">
                  <c:v>1114.05</c:v>
                </c:pt>
                <c:pt idx="3184">
                  <c:v>1114.4000000000001</c:v>
                </c:pt>
                <c:pt idx="3185">
                  <c:v>1114.75</c:v>
                </c:pt>
                <c:pt idx="3186">
                  <c:v>1115.0999999999999</c:v>
                </c:pt>
                <c:pt idx="3187">
                  <c:v>1115.45</c:v>
                </c:pt>
                <c:pt idx="3188">
                  <c:v>1115.8</c:v>
                </c:pt>
                <c:pt idx="3189">
                  <c:v>1116.1500000000001</c:v>
                </c:pt>
                <c:pt idx="3190">
                  <c:v>1116.5</c:v>
                </c:pt>
                <c:pt idx="3191">
                  <c:v>1116.8499999999999</c:v>
                </c:pt>
                <c:pt idx="3192">
                  <c:v>1117.2</c:v>
                </c:pt>
                <c:pt idx="3193">
                  <c:v>1117.55</c:v>
                </c:pt>
                <c:pt idx="3194">
                  <c:v>1117.9000000000001</c:v>
                </c:pt>
                <c:pt idx="3195">
                  <c:v>1118.25</c:v>
                </c:pt>
                <c:pt idx="3196">
                  <c:v>1118.5999999999999</c:v>
                </c:pt>
                <c:pt idx="3197">
                  <c:v>1118.95</c:v>
                </c:pt>
                <c:pt idx="3198">
                  <c:v>1119.3</c:v>
                </c:pt>
                <c:pt idx="3199">
                  <c:v>1119.6500000000001</c:v>
                </c:pt>
                <c:pt idx="3200">
                  <c:v>1120</c:v>
                </c:pt>
                <c:pt idx="3201">
                  <c:v>1120.3499999999999</c:v>
                </c:pt>
                <c:pt idx="3202">
                  <c:v>1120.7</c:v>
                </c:pt>
                <c:pt idx="3203">
                  <c:v>1121.05</c:v>
                </c:pt>
                <c:pt idx="3204">
                  <c:v>1121.4000000000001</c:v>
                </c:pt>
                <c:pt idx="3205">
                  <c:v>1121.75</c:v>
                </c:pt>
                <c:pt idx="3206">
                  <c:v>1122.0999999999999</c:v>
                </c:pt>
                <c:pt idx="3207">
                  <c:v>1122.45</c:v>
                </c:pt>
                <c:pt idx="3208">
                  <c:v>1122.8</c:v>
                </c:pt>
                <c:pt idx="3209">
                  <c:v>1123.1500000000001</c:v>
                </c:pt>
                <c:pt idx="3210">
                  <c:v>1123.5</c:v>
                </c:pt>
                <c:pt idx="3211">
                  <c:v>1123.8499999999999</c:v>
                </c:pt>
                <c:pt idx="3212">
                  <c:v>1124.2</c:v>
                </c:pt>
                <c:pt idx="3213">
                  <c:v>1124.55</c:v>
                </c:pt>
                <c:pt idx="3214">
                  <c:v>1124.9000000000001</c:v>
                </c:pt>
                <c:pt idx="3215">
                  <c:v>1125.25</c:v>
                </c:pt>
                <c:pt idx="3216">
                  <c:v>1125.5999999999999</c:v>
                </c:pt>
                <c:pt idx="3217">
                  <c:v>1125.95</c:v>
                </c:pt>
                <c:pt idx="3218">
                  <c:v>1126.3</c:v>
                </c:pt>
                <c:pt idx="3219">
                  <c:v>1126.6500000000001</c:v>
                </c:pt>
                <c:pt idx="3220">
                  <c:v>1127</c:v>
                </c:pt>
                <c:pt idx="3221">
                  <c:v>1127.3499999999999</c:v>
                </c:pt>
                <c:pt idx="3222">
                  <c:v>1127.7</c:v>
                </c:pt>
                <c:pt idx="3223">
                  <c:v>1128.05</c:v>
                </c:pt>
                <c:pt idx="3224">
                  <c:v>1128.4000000000001</c:v>
                </c:pt>
                <c:pt idx="3225">
                  <c:v>1128.75</c:v>
                </c:pt>
                <c:pt idx="3226">
                  <c:v>1129.0999999999999</c:v>
                </c:pt>
                <c:pt idx="3227">
                  <c:v>1129.45</c:v>
                </c:pt>
                <c:pt idx="3228">
                  <c:v>1129.8</c:v>
                </c:pt>
                <c:pt idx="3229">
                  <c:v>1130.1500000000001</c:v>
                </c:pt>
                <c:pt idx="3230">
                  <c:v>1130.5</c:v>
                </c:pt>
                <c:pt idx="3231">
                  <c:v>1130.8499999999999</c:v>
                </c:pt>
                <c:pt idx="3232">
                  <c:v>1131.2</c:v>
                </c:pt>
                <c:pt idx="3233">
                  <c:v>1131.55</c:v>
                </c:pt>
                <c:pt idx="3234">
                  <c:v>1131.9000000000001</c:v>
                </c:pt>
                <c:pt idx="3235">
                  <c:v>1132.25</c:v>
                </c:pt>
                <c:pt idx="3236">
                  <c:v>1132.5999999999999</c:v>
                </c:pt>
                <c:pt idx="3237">
                  <c:v>1132.95</c:v>
                </c:pt>
                <c:pt idx="3238">
                  <c:v>1133.3</c:v>
                </c:pt>
                <c:pt idx="3239">
                  <c:v>1133.6500000000001</c:v>
                </c:pt>
                <c:pt idx="3240">
                  <c:v>1134</c:v>
                </c:pt>
                <c:pt idx="3241">
                  <c:v>1134.3499999999999</c:v>
                </c:pt>
                <c:pt idx="3242">
                  <c:v>1134.7</c:v>
                </c:pt>
                <c:pt idx="3243">
                  <c:v>1135.05</c:v>
                </c:pt>
                <c:pt idx="3244">
                  <c:v>1135.4000000000001</c:v>
                </c:pt>
                <c:pt idx="3245">
                  <c:v>1135.75</c:v>
                </c:pt>
                <c:pt idx="3246">
                  <c:v>1136.0999999999999</c:v>
                </c:pt>
                <c:pt idx="3247">
                  <c:v>1136.45</c:v>
                </c:pt>
                <c:pt idx="3248">
                  <c:v>1136.8</c:v>
                </c:pt>
                <c:pt idx="3249">
                  <c:v>1137.1500000000001</c:v>
                </c:pt>
                <c:pt idx="3250">
                  <c:v>1137.5</c:v>
                </c:pt>
                <c:pt idx="3251">
                  <c:v>1137.8499999999999</c:v>
                </c:pt>
                <c:pt idx="3252">
                  <c:v>1138.2</c:v>
                </c:pt>
                <c:pt idx="3253">
                  <c:v>1138.55</c:v>
                </c:pt>
                <c:pt idx="3254">
                  <c:v>1138.9000000000001</c:v>
                </c:pt>
                <c:pt idx="3255">
                  <c:v>1139.25</c:v>
                </c:pt>
                <c:pt idx="3256">
                  <c:v>1139.5999999999999</c:v>
                </c:pt>
                <c:pt idx="3257">
                  <c:v>1139.95</c:v>
                </c:pt>
                <c:pt idx="3258">
                  <c:v>1140.3</c:v>
                </c:pt>
                <c:pt idx="3259">
                  <c:v>1140.6500000000001</c:v>
                </c:pt>
                <c:pt idx="3260">
                  <c:v>1141</c:v>
                </c:pt>
                <c:pt idx="3261">
                  <c:v>1141.3499999999999</c:v>
                </c:pt>
                <c:pt idx="3262">
                  <c:v>1141.7</c:v>
                </c:pt>
                <c:pt idx="3263">
                  <c:v>1142.05</c:v>
                </c:pt>
                <c:pt idx="3264">
                  <c:v>1142.4000000000001</c:v>
                </c:pt>
                <c:pt idx="3265">
                  <c:v>1142.75</c:v>
                </c:pt>
                <c:pt idx="3266">
                  <c:v>1143.0999999999999</c:v>
                </c:pt>
                <c:pt idx="3267">
                  <c:v>1143.45</c:v>
                </c:pt>
                <c:pt idx="3268">
                  <c:v>1143.8</c:v>
                </c:pt>
                <c:pt idx="3269">
                  <c:v>1144.1500000000001</c:v>
                </c:pt>
                <c:pt idx="3270">
                  <c:v>1144.5</c:v>
                </c:pt>
                <c:pt idx="3271">
                  <c:v>1144.8499999999999</c:v>
                </c:pt>
                <c:pt idx="3272">
                  <c:v>1145.2</c:v>
                </c:pt>
                <c:pt idx="3273">
                  <c:v>1145.55</c:v>
                </c:pt>
                <c:pt idx="3274">
                  <c:v>1145.9000000000001</c:v>
                </c:pt>
                <c:pt idx="3275">
                  <c:v>1146.25</c:v>
                </c:pt>
                <c:pt idx="3276">
                  <c:v>1146.5999999999999</c:v>
                </c:pt>
                <c:pt idx="3277">
                  <c:v>1146.95</c:v>
                </c:pt>
                <c:pt idx="3278">
                  <c:v>1147.3</c:v>
                </c:pt>
                <c:pt idx="3279">
                  <c:v>1147.6500000000001</c:v>
                </c:pt>
                <c:pt idx="3280">
                  <c:v>1148</c:v>
                </c:pt>
                <c:pt idx="3281">
                  <c:v>1148.3499999999999</c:v>
                </c:pt>
                <c:pt idx="3282">
                  <c:v>1148.7</c:v>
                </c:pt>
                <c:pt idx="3283">
                  <c:v>1149.05</c:v>
                </c:pt>
                <c:pt idx="3284">
                  <c:v>1149.4000000000001</c:v>
                </c:pt>
                <c:pt idx="3285">
                  <c:v>1149.75</c:v>
                </c:pt>
                <c:pt idx="3286">
                  <c:v>1150.0999999999999</c:v>
                </c:pt>
                <c:pt idx="3287">
                  <c:v>1150.45</c:v>
                </c:pt>
                <c:pt idx="3288">
                  <c:v>1150.8</c:v>
                </c:pt>
                <c:pt idx="3289">
                  <c:v>1151.1500000000001</c:v>
                </c:pt>
                <c:pt idx="3290">
                  <c:v>1151.5</c:v>
                </c:pt>
                <c:pt idx="3291">
                  <c:v>1151.8499999999999</c:v>
                </c:pt>
                <c:pt idx="3292">
                  <c:v>1152.2</c:v>
                </c:pt>
                <c:pt idx="3293">
                  <c:v>1152.55</c:v>
                </c:pt>
                <c:pt idx="3294">
                  <c:v>1152.9000000000001</c:v>
                </c:pt>
                <c:pt idx="3295">
                  <c:v>1153.25</c:v>
                </c:pt>
                <c:pt idx="3296">
                  <c:v>1153.5999999999999</c:v>
                </c:pt>
                <c:pt idx="3297">
                  <c:v>1153.95</c:v>
                </c:pt>
                <c:pt idx="3298">
                  <c:v>1154.3</c:v>
                </c:pt>
                <c:pt idx="3299">
                  <c:v>1154.6500000000001</c:v>
                </c:pt>
                <c:pt idx="3300">
                  <c:v>1155</c:v>
                </c:pt>
                <c:pt idx="3301">
                  <c:v>1155.3499999999999</c:v>
                </c:pt>
                <c:pt idx="3302">
                  <c:v>1155.7</c:v>
                </c:pt>
                <c:pt idx="3303">
                  <c:v>1156.05</c:v>
                </c:pt>
                <c:pt idx="3304">
                  <c:v>1156.4000000000001</c:v>
                </c:pt>
                <c:pt idx="3305">
                  <c:v>1156.75</c:v>
                </c:pt>
                <c:pt idx="3306">
                  <c:v>1157.0999999999999</c:v>
                </c:pt>
                <c:pt idx="3307">
                  <c:v>1157.45</c:v>
                </c:pt>
                <c:pt idx="3308">
                  <c:v>1157.8</c:v>
                </c:pt>
                <c:pt idx="3309">
                  <c:v>1158.1500000000001</c:v>
                </c:pt>
                <c:pt idx="3310">
                  <c:v>1158.5</c:v>
                </c:pt>
                <c:pt idx="3311">
                  <c:v>1158.8499999999999</c:v>
                </c:pt>
                <c:pt idx="3312">
                  <c:v>1159.2</c:v>
                </c:pt>
                <c:pt idx="3313">
                  <c:v>1159.55</c:v>
                </c:pt>
                <c:pt idx="3314">
                  <c:v>1159.9000000000001</c:v>
                </c:pt>
                <c:pt idx="3315">
                  <c:v>1160.25</c:v>
                </c:pt>
                <c:pt idx="3316">
                  <c:v>1160.5999999999999</c:v>
                </c:pt>
                <c:pt idx="3317">
                  <c:v>1160.95</c:v>
                </c:pt>
                <c:pt idx="3318">
                  <c:v>1161.3</c:v>
                </c:pt>
                <c:pt idx="3319">
                  <c:v>1161.6500000000001</c:v>
                </c:pt>
                <c:pt idx="3320">
                  <c:v>1162</c:v>
                </c:pt>
                <c:pt idx="3321">
                  <c:v>1162.3499999999999</c:v>
                </c:pt>
                <c:pt idx="3322">
                  <c:v>1162.7</c:v>
                </c:pt>
                <c:pt idx="3323">
                  <c:v>1163.05</c:v>
                </c:pt>
                <c:pt idx="3324">
                  <c:v>1163.4000000000001</c:v>
                </c:pt>
                <c:pt idx="3325">
                  <c:v>1163.75</c:v>
                </c:pt>
                <c:pt idx="3326">
                  <c:v>1164.0999999999999</c:v>
                </c:pt>
                <c:pt idx="3327">
                  <c:v>1164.45</c:v>
                </c:pt>
                <c:pt idx="3328">
                  <c:v>1164.8</c:v>
                </c:pt>
                <c:pt idx="3329">
                  <c:v>1165.1500000000001</c:v>
                </c:pt>
                <c:pt idx="3330">
                  <c:v>1165.5</c:v>
                </c:pt>
                <c:pt idx="3331">
                  <c:v>1165.8499999999999</c:v>
                </c:pt>
                <c:pt idx="3332">
                  <c:v>1166.2</c:v>
                </c:pt>
                <c:pt idx="3333">
                  <c:v>1166.55</c:v>
                </c:pt>
                <c:pt idx="3334">
                  <c:v>1166.9000000000001</c:v>
                </c:pt>
                <c:pt idx="3335">
                  <c:v>1167.25</c:v>
                </c:pt>
                <c:pt idx="3336">
                  <c:v>1167.5999999999999</c:v>
                </c:pt>
                <c:pt idx="3337">
                  <c:v>1167.95</c:v>
                </c:pt>
                <c:pt idx="3338">
                  <c:v>1168.3</c:v>
                </c:pt>
                <c:pt idx="3339">
                  <c:v>1168.6500000000001</c:v>
                </c:pt>
                <c:pt idx="3340">
                  <c:v>1169</c:v>
                </c:pt>
                <c:pt idx="3341">
                  <c:v>1169.3499999999999</c:v>
                </c:pt>
                <c:pt idx="3342">
                  <c:v>1169.7</c:v>
                </c:pt>
                <c:pt idx="3343">
                  <c:v>1170.05</c:v>
                </c:pt>
                <c:pt idx="3344">
                  <c:v>1170.4000000000001</c:v>
                </c:pt>
                <c:pt idx="3345">
                  <c:v>1170.75</c:v>
                </c:pt>
                <c:pt idx="3346">
                  <c:v>1171.0999999999999</c:v>
                </c:pt>
                <c:pt idx="3347">
                  <c:v>1171.45</c:v>
                </c:pt>
                <c:pt idx="3348">
                  <c:v>1171.8</c:v>
                </c:pt>
                <c:pt idx="3349">
                  <c:v>1172.1500000000001</c:v>
                </c:pt>
                <c:pt idx="3350">
                  <c:v>1172.5</c:v>
                </c:pt>
                <c:pt idx="3351">
                  <c:v>1172.8499999999999</c:v>
                </c:pt>
                <c:pt idx="3352">
                  <c:v>1173.2</c:v>
                </c:pt>
                <c:pt idx="3353">
                  <c:v>1173.55</c:v>
                </c:pt>
                <c:pt idx="3354">
                  <c:v>1173.9000000000001</c:v>
                </c:pt>
                <c:pt idx="3355">
                  <c:v>1174.25</c:v>
                </c:pt>
                <c:pt idx="3356">
                  <c:v>1174.5999999999999</c:v>
                </c:pt>
                <c:pt idx="3357">
                  <c:v>1174.95</c:v>
                </c:pt>
                <c:pt idx="3358">
                  <c:v>1175.3</c:v>
                </c:pt>
                <c:pt idx="3359">
                  <c:v>1175.6500000000001</c:v>
                </c:pt>
                <c:pt idx="3360">
                  <c:v>1176</c:v>
                </c:pt>
                <c:pt idx="3361">
                  <c:v>1176.3499999999999</c:v>
                </c:pt>
                <c:pt idx="3362">
                  <c:v>1176.7</c:v>
                </c:pt>
                <c:pt idx="3363">
                  <c:v>1177.05</c:v>
                </c:pt>
                <c:pt idx="3364">
                  <c:v>1177.4000000000001</c:v>
                </c:pt>
                <c:pt idx="3365">
                  <c:v>1177.75</c:v>
                </c:pt>
                <c:pt idx="3366">
                  <c:v>1178.0999999999999</c:v>
                </c:pt>
                <c:pt idx="3367">
                  <c:v>1178.45</c:v>
                </c:pt>
                <c:pt idx="3368">
                  <c:v>1178.8</c:v>
                </c:pt>
                <c:pt idx="3369">
                  <c:v>1179.1500000000001</c:v>
                </c:pt>
                <c:pt idx="3370">
                  <c:v>1179.5</c:v>
                </c:pt>
                <c:pt idx="3371">
                  <c:v>1179.8499999999999</c:v>
                </c:pt>
                <c:pt idx="3372">
                  <c:v>1180.2</c:v>
                </c:pt>
                <c:pt idx="3373">
                  <c:v>1180.55</c:v>
                </c:pt>
                <c:pt idx="3374">
                  <c:v>1180.9000000000001</c:v>
                </c:pt>
                <c:pt idx="3375">
                  <c:v>1181.25</c:v>
                </c:pt>
                <c:pt idx="3376">
                  <c:v>1181.5999999999999</c:v>
                </c:pt>
                <c:pt idx="3377">
                  <c:v>1181.95</c:v>
                </c:pt>
                <c:pt idx="3378">
                  <c:v>1182.3</c:v>
                </c:pt>
                <c:pt idx="3379">
                  <c:v>1182.6500000000001</c:v>
                </c:pt>
                <c:pt idx="3380">
                  <c:v>1183</c:v>
                </c:pt>
                <c:pt idx="3381">
                  <c:v>1183.3499999999999</c:v>
                </c:pt>
                <c:pt idx="3382">
                  <c:v>1183.7</c:v>
                </c:pt>
                <c:pt idx="3383">
                  <c:v>1184.05</c:v>
                </c:pt>
                <c:pt idx="3384">
                  <c:v>1184.4000000000001</c:v>
                </c:pt>
                <c:pt idx="3385">
                  <c:v>1184.75</c:v>
                </c:pt>
                <c:pt idx="3386">
                  <c:v>1185.0999999999999</c:v>
                </c:pt>
                <c:pt idx="3387">
                  <c:v>1185.45</c:v>
                </c:pt>
                <c:pt idx="3388">
                  <c:v>1185.8</c:v>
                </c:pt>
                <c:pt idx="3389">
                  <c:v>1186.1500000000001</c:v>
                </c:pt>
                <c:pt idx="3390">
                  <c:v>1186.5</c:v>
                </c:pt>
                <c:pt idx="3391">
                  <c:v>1186.8499999999999</c:v>
                </c:pt>
                <c:pt idx="3392">
                  <c:v>1187.2</c:v>
                </c:pt>
                <c:pt idx="3393">
                  <c:v>1187.55</c:v>
                </c:pt>
                <c:pt idx="3394">
                  <c:v>1187.9000000000001</c:v>
                </c:pt>
                <c:pt idx="3395">
                  <c:v>1188.25</c:v>
                </c:pt>
                <c:pt idx="3396">
                  <c:v>1188.5999999999999</c:v>
                </c:pt>
                <c:pt idx="3397">
                  <c:v>1188.95</c:v>
                </c:pt>
                <c:pt idx="3398">
                  <c:v>1189.3</c:v>
                </c:pt>
                <c:pt idx="3399">
                  <c:v>1189.6500000000001</c:v>
                </c:pt>
                <c:pt idx="3400">
                  <c:v>1190</c:v>
                </c:pt>
                <c:pt idx="3401">
                  <c:v>1190.3499999999999</c:v>
                </c:pt>
                <c:pt idx="3402">
                  <c:v>1190.7</c:v>
                </c:pt>
                <c:pt idx="3403">
                  <c:v>1191.05</c:v>
                </c:pt>
                <c:pt idx="3404">
                  <c:v>1191.4000000000001</c:v>
                </c:pt>
                <c:pt idx="3405">
                  <c:v>1191.75</c:v>
                </c:pt>
                <c:pt idx="3406">
                  <c:v>1192.0999999999999</c:v>
                </c:pt>
                <c:pt idx="3407">
                  <c:v>1192.45</c:v>
                </c:pt>
                <c:pt idx="3408">
                  <c:v>1192.8</c:v>
                </c:pt>
                <c:pt idx="3409">
                  <c:v>1193.1500000000001</c:v>
                </c:pt>
                <c:pt idx="3410">
                  <c:v>1193.5</c:v>
                </c:pt>
                <c:pt idx="3411">
                  <c:v>1193.8499999999999</c:v>
                </c:pt>
                <c:pt idx="3412">
                  <c:v>1194.2</c:v>
                </c:pt>
                <c:pt idx="3413">
                  <c:v>1194.55</c:v>
                </c:pt>
                <c:pt idx="3414">
                  <c:v>1194.9000000000001</c:v>
                </c:pt>
                <c:pt idx="3415">
                  <c:v>1195.25</c:v>
                </c:pt>
                <c:pt idx="3416">
                  <c:v>1195.5999999999999</c:v>
                </c:pt>
                <c:pt idx="3417">
                  <c:v>1195.95</c:v>
                </c:pt>
                <c:pt idx="3418">
                  <c:v>1196.3</c:v>
                </c:pt>
                <c:pt idx="3419">
                  <c:v>1196.6500000000001</c:v>
                </c:pt>
                <c:pt idx="3420">
                  <c:v>1197</c:v>
                </c:pt>
                <c:pt idx="3421">
                  <c:v>1197.3499999999999</c:v>
                </c:pt>
                <c:pt idx="3422">
                  <c:v>1197.7</c:v>
                </c:pt>
                <c:pt idx="3423">
                  <c:v>1198.05</c:v>
                </c:pt>
                <c:pt idx="3424">
                  <c:v>1198.4000000000001</c:v>
                </c:pt>
                <c:pt idx="3425">
                  <c:v>1198.75</c:v>
                </c:pt>
                <c:pt idx="3426">
                  <c:v>1199.0999999999999</c:v>
                </c:pt>
                <c:pt idx="3427">
                  <c:v>1199.45</c:v>
                </c:pt>
                <c:pt idx="3428">
                  <c:v>1199.8</c:v>
                </c:pt>
                <c:pt idx="3429">
                  <c:v>1200.1500000000001</c:v>
                </c:pt>
                <c:pt idx="3430">
                  <c:v>1200.5</c:v>
                </c:pt>
                <c:pt idx="3431">
                  <c:v>1200.8499999999999</c:v>
                </c:pt>
                <c:pt idx="3432">
                  <c:v>1201.2</c:v>
                </c:pt>
                <c:pt idx="3433">
                  <c:v>1201.55</c:v>
                </c:pt>
                <c:pt idx="3434">
                  <c:v>1201.9000000000001</c:v>
                </c:pt>
                <c:pt idx="3435">
                  <c:v>1202.25</c:v>
                </c:pt>
                <c:pt idx="3436">
                  <c:v>1202.5999999999999</c:v>
                </c:pt>
                <c:pt idx="3437">
                  <c:v>1202.95</c:v>
                </c:pt>
                <c:pt idx="3438">
                  <c:v>1203.3</c:v>
                </c:pt>
                <c:pt idx="3439">
                  <c:v>1203.6500000000001</c:v>
                </c:pt>
                <c:pt idx="3440">
                  <c:v>1204</c:v>
                </c:pt>
                <c:pt idx="3441">
                  <c:v>1204.3499999999999</c:v>
                </c:pt>
                <c:pt idx="3442">
                  <c:v>1204.7</c:v>
                </c:pt>
                <c:pt idx="3443">
                  <c:v>1205.05</c:v>
                </c:pt>
                <c:pt idx="3444">
                  <c:v>1205.4000000000001</c:v>
                </c:pt>
                <c:pt idx="3445">
                  <c:v>1205.75</c:v>
                </c:pt>
                <c:pt idx="3446">
                  <c:v>1206.0999999999999</c:v>
                </c:pt>
                <c:pt idx="3447">
                  <c:v>1206.45</c:v>
                </c:pt>
                <c:pt idx="3448">
                  <c:v>1206.8</c:v>
                </c:pt>
                <c:pt idx="3449">
                  <c:v>1207.1500000000001</c:v>
                </c:pt>
                <c:pt idx="3450">
                  <c:v>1207.5</c:v>
                </c:pt>
                <c:pt idx="3451">
                  <c:v>1207.8499999999999</c:v>
                </c:pt>
                <c:pt idx="3452">
                  <c:v>1208.2</c:v>
                </c:pt>
                <c:pt idx="3453">
                  <c:v>1208.55</c:v>
                </c:pt>
                <c:pt idx="3454">
                  <c:v>1208.9000000000001</c:v>
                </c:pt>
                <c:pt idx="3455">
                  <c:v>1209.25</c:v>
                </c:pt>
                <c:pt idx="3456">
                  <c:v>1209.5999999999999</c:v>
                </c:pt>
                <c:pt idx="3457">
                  <c:v>1209.95</c:v>
                </c:pt>
                <c:pt idx="3458">
                  <c:v>1210.3</c:v>
                </c:pt>
                <c:pt idx="3459">
                  <c:v>1210.6500000000001</c:v>
                </c:pt>
                <c:pt idx="3460">
                  <c:v>1211</c:v>
                </c:pt>
                <c:pt idx="3461">
                  <c:v>1211.3499999999999</c:v>
                </c:pt>
                <c:pt idx="3462">
                  <c:v>1211.7</c:v>
                </c:pt>
                <c:pt idx="3463">
                  <c:v>1212.05</c:v>
                </c:pt>
                <c:pt idx="3464">
                  <c:v>1212.4000000000001</c:v>
                </c:pt>
                <c:pt idx="3465">
                  <c:v>1212.75</c:v>
                </c:pt>
                <c:pt idx="3466">
                  <c:v>1213.0999999999999</c:v>
                </c:pt>
                <c:pt idx="3467">
                  <c:v>1213.45</c:v>
                </c:pt>
                <c:pt idx="3468">
                  <c:v>1213.8</c:v>
                </c:pt>
                <c:pt idx="3469">
                  <c:v>1214.1500000000001</c:v>
                </c:pt>
                <c:pt idx="3470">
                  <c:v>1214.5</c:v>
                </c:pt>
                <c:pt idx="3471">
                  <c:v>1214.8499999999999</c:v>
                </c:pt>
                <c:pt idx="3472">
                  <c:v>1215.2</c:v>
                </c:pt>
                <c:pt idx="3473">
                  <c:v>1215.55</c:v>
                </c:pt>
                <c:pt idx="3474">
                  <c:v>1215.9000000000001</c:v>
                </c:pt>
                <c:pt idx="3475">
                  <c:v>1216.25</c:v>
                </c:pt>
                <c:pt idx="3476">
                  <c:v>1216.5999999999999</c:v>
                </c:pt>
                <c:pt idx="3477">
                  <c:v>1216.95</c:v>
                </c:pt>
                <c:pt idx="3478">
                  <c:v>1217.3</c:v>
                </c:pt>
                <c:pt idx="3479">
                  <c:v>1217.6500000000001</c:v>
                </c:pt>
                <c:pt idx="3480">
                  <c:v>1218</c:v>
                </c:pt>
                <c:pt idx="3481">
                  <c:v>1218.3499999999999</c:v>
                </c:pt>
                <c:pt idx="3482">
                  <c:v>1218.7</c:v>
                </c:pt>
                <c:pt idx="3483">
                  <c:v>1219.05</c:v>
                </c:pt>
                <c:pt idx="3484">
                  <c:v>1219.4000000000001</c:v>
                </c:pt>
                <c:pt idx="3485">
                  <c:v>1219.75</c:v>
                </c:pt>
                <c:pt idx="3486">
                  <c:v>1220.0999999999999</c:v>
                </c:pt>
                <c:pt idx="3487">
                  <c:v>1220.45</c:v>
                </c:pt>
                <c:pt idx="3488">
                  <c:v>1220.8</c:v>
                </c:pt>
                <c:pt idx="3489">
                  <c:v>1221.1500000000001</c:v>
                </c:pt>
                <c:pt idx="3490">
                  <c:v>1221.5</c:v>
                </c:pt>
                <c:pt idx="3491">
                  <c:v>1221.8499999999999</c:v>
                </c:pt>
                <c:pt idx="3492">
                  <c:v>1222.2</c:v>
                </c:pt>
                <c:pt idx="3493">
                  <c:v>1222.55</c:v>
                </c:pt>
                <c:pt idx="3494">
                  <c:v>1222.9000000000001</c:v>
                </c:pt>
                <c:pt idx="3495">
                  <c:v>1223.25</c:v>
                </c:pt>
                <c:pt idx="3496">
                  <c:v>1223.5999999999999</c:v>
                </c:pt>
                <c:pt idx="3497">
                  <c:v>1223.95</c:v>
                </c:pt>
                <c:pt idx="3498">
                  <c:v>1224.3</c:v>
                </c:pt>
                <c:pt idx="3499">
                  <c:v>1224.6500000000001</c:v>
                </c:pt>
                <c:pt idx="3500">
                  <c:v>1225</c:v>
                </c:pt>
                <c:pt idx="3501">
                  <c:v>1225.3499999999999</c:v>
                </c:pt>
                <c:pt idx="3502">
                  <c:v>1225.7</c:v>
                </c:pt>
                <c:pt idx="3503">
                  <c:v>1226.05</c:v>
                </c:pt>
                <c:pt idx="3504">
                  <c:v>1226.4000000000001</c:v>
                </c:pt>
                <c:pt idx="3505">
                  <c:v>1226.75</c:v>
                </c:pt>
                <c:pt idx="3506">
                  <c:v>1227.0999999999999</c:v>
                </c:pt>
                <c:pt idx="3507">
                  <c:v>1227.45</c:v>
                </c:pt>
                <c:pt idx="3508">
                  <c:v>1227.8</c:v>
                </c:pt>
                <c:pt idx="3509">
                  <c:v>1228.1500000000001</c:v>
                </c:pt>
                <c:pt idx="3510">
                  <c:v>1228.5</c:v>
                </c:pt>
                <c:pt idx="3511">
                  <c:v>1228.8499999999999</c:v>
                </c:pt>
                <c:pt idx="3512">
                  <c:v>1229.2</c:v>
                </c:pt>
                <c:pt idx="3513">
                  <c:v>1229.55</c:v>
                </c:pt>
                <c:pt idx="3514">
                  <c:v>1229.9000000000001</c:v>
                </c:pt>
                <c:pt idx="3515">
                  <c:v>1230.25</c:v>
                </c:pt>
                <c:pt idx="3516">
                  <c:v>1230.5999999999999</c:v>
                </c:pt>
                <c:pt idx="3517">
                  <c:v>1230.95</c:v>
                </c:pt>
                <c:pt idx="3518">
                  <c:v>1231.3</c:v>
                </c:pt>
                <c:pt idx="3519">
                  <c:v>1231.6500000000001</c:v>
                </c:pt>
                <c:pt idx="3520">
                  <c:v>1232</c:v>
                </c:pt>
                <c:pt idx="3521">
                  <c:v>1232.3499999999999</c:v>
                </c:pt>
                <c:pt idx="3522">
                  <c:v>1232.7</c:v>
                </c:pt>
                <c:pt idx="3523">
                  <c:v>1233.05</c:v>
                </c:pt>
                <c:pt idx="3524">
                  <c:v>1233.4000000000001</c:v>
                </c:pt>
                <c:pt idx="3525">
                  <c:v>1233.75</c:v>
                </c:pt>
                <c:pt idx="3526">
                  <c:v>1234.0999999999999</c:v>
                </c:pt>
                <c:pt idx="3527">
                  <c:v>1234.45</c:v>
                </c:pt>
                <c:pt idx="3528">
                  <c:v>1234.8</c:v>
                </c:pt>
                <c:pt idx="3529">
                  <c:v>1235.1500000000001</c:v>
                </c:pt>
                <c:pt idx="3530">
                  <c:v>1235.5</c:v>
                </c:pt>
                <c:pt idx="3531">
                  <c:v>1235.8499999999999</c:v>
                </c:pt>
                <c:pt idx="3532">
                  <c:v>1236.2</c:v>
                </c:pt>
                <c:pt idx="3533">
                  <c:v>1236.55</c:v>
                </c:pt>
                <c:pt idx="3534">
                  <c:v>1236.9000000000001</c:v>
                </c:pt>
                <c:pt idx="3535">
                  <c:v>1237.25</c:v>
                </c:pt>
                <c:pt idx="3536">
                  <c:v>1237.5999999999999</c:v>
                </c:pt>
                <c:pt idx="3537">
                  <c:v>1237.95</c:v>
                </c:pt>
                <c:pt idx="3538">
                  <c:v>1238.3</c:v>
                </c:pt>
                <c:pt idx="3539">
                  <c:v>1238.6500000000001</c:v>
                </c:pt>
                <c:pt idx="3540">
                  <c:v>1239</c:v>
                </c:pt>
                <c:pt idx="3541">
                  <c:v>1239.3499999999999</c:v>
                </c:pt>
                <c:pt idx="3542">
                  <c:v>1239.7</c:v>
                </c:pt>
                <c:pt idx="3543">
                  <c:v>1240.05</c:v>
                </c:pt>
                <c:pt idx="3544">
                  <c:v>1240.4000000000001</c:v>
                </c:pt>
                <c:pt idx="3545">
                  <c:v>1240.75</c:v>
                </c:pt>
                <c:pt idx="3546">
                  <c:v>1241.0999999999999</c:v>
                </c:pt>
                <c:pt idx="3547">
                  <c:v>1241.45</c:v>
                </c:pt>
                <c:pt idx="3548">
                  <c:v>1241.8</c:v>
                </c:pt>
                <c:pt idx="3549">
                  <c:v>1242.1500000000001</c:v>
                </c:pt>
                <c:pt idx="3550">
                  <c:v>1242.5</c:v>
                </c:pt>
                <c:pt idx="3551">
                  <c:v>1242.8499999999999</c:v>
                </c:pt>
                <c:pt idx="3552">
                  <c:v>1243.2</c:v>
                </c:pt>
                <c:pt idx="3553">
                  <c:v>1243.55</c:v>
                </c:pt>
                <c:pt idx="3554">
                  <c:v>1243.9000000000001</c:v>
                </c:pt>
                <c:pt idx="3555">
                  <c:v>1244.25</c:v>
                </c:pt>
                <c:pt idx="3556">
                  <c:v>1244.5999999999999</c:v>
                </c:pt>
                <c:pt idx="3557">
                  <c:v>1244.95</c:v>
                </c:pt>
                <c:pt idx="3558">
                  <c:v>1245.3</c:v>
                </c:pt>
                <c:pt idx="3559">
                  <c:v>1245.6500000000001</c:v>
                </c:pt>
                <c:pt idx="3560">
                  <c:v>1246</c:v>
                </c:pt>
                <c:pt idx="3561">
                  <c:v>1246.3499999999999</c:v>
                </c:pt>
                <c:pt idx="3562">
                  <c:v>1246.7</c:v>
                </c:pt>
                <c:pt idx="3563">
                  <c:v>1247.05</c:v>
                </c:pt>
                <c:pt idx="3564">
                  <c:v>1247.4000000000001</c:v>
                </c:pt>
                <c:pt idx="3565">
                  <c:v>1247.75</c:v>
                </c:pt>
                <c:pt idx="3566">
                  <c:v>1248.0999999999999</c:v>
                </c:pt>
                <c:pt idx="3567">
                  <c:v>1248.45</c:v>
                </c:pt>
                <c:pt idx="3568">
                  <c:v>1248.8</c:v>
                </c:pt>
                <c:pt idx="3569">
                  <c:v>1249.1500000000001</c:v>
                </c:pt>
                <c:pt idx="3570">
                  <c:v>1249.5</c:v>
                </c:pt>
                <c:pt idx="3571">
                  <c:v>1249.8499999999999</c:v>
                </c:pt>
                <c:pt idx="3572">
                  <c:v>1250.2</c:v>
                </c:pt>
                <c:pt idx="3573">
                  <c:v>1250.55</c:v>
                </c:pt>
                <c:pt idx="3574">
                  <c:v>1250.9000000000001</c:v>
                </c:pt>
                <c:pt idx="3575">
                  <c:v>1251.25</c:v>
                </c:pt>
                <c:pt idx="3576">
                  <c:v>1251.5999999999999</c:v>
                </c:pt>
                <c:pt idx="3577">
                  <c:v>1251.95</c:v>
                </c:pt>
                <c:pt idx="3578">
                  <c:v>1252.3</c:v>
                </c:pt>
                <c:pt idx="3579">
                  <c:v>1252.6500000000001</c:v>
                </c:pt>
                <c:pt idx="3580">
                  <c:v>1253</c:v>
                </c:pt>
                <c:pt idx="3581">
                  <c:v>1253.3499999999999</c:v>
                </c:pt>
                <c:pt idx="3582">
                  <c:v>1253.7</c:v>
                </c:pt>
                <c:pt idx="3583">
                  <c:v>1254.05</c:v>
                </c:pt>
                <c:pt idx="3584">
                  <c:v>1254.4000000000001</c:v>
                </c:pt>
                <c:pt idx="3585">
                  <c:v>1254.75</c:v>
                </c:pt>
                <c:pt idx="3586">
                  <c:v>1255.0999999999999</c:v>
                </c:pt>
                <c:pt idx="3587">
                  <c:v>1255.45</c:v>
                </c:pt>
                <c:pt idx="3588">
                  <c:v>1255.8</c:v>
                </c:pt>
                <c:pt idx="3589">
                  <c:v>1256.1500000000001</c:v>
                </c:pt>
                <c:pt idx="3590">
                  <c:v>1256.5</c:v>
                </c:pt>
                <c:pt idx="3591">
                  <c:v>1256.8499999999999</c:v>
                </c:pt>
                <c:pt idx="3592">
                  <c:v>1257.2</c:v>
                </c:pt>
                <c:pt idx="3593">
                  <c:v>1257.55</c:v>
                </c:pt>
                <c:pt idx="3594">
                  <c:v>1257.9000000000001</c:v>
                </c:pt>
                <c:pt idx="3595">
                  <c:v>1258.25</c:v>
                </c:pt>
                <c:pt idx="3596">
                  <c:v>1258.5999999999999</c:v>
                </c:pt>
                <c:pt idx="3597">
                  <c:v>1258.95</c:v>
                </c:pt>
                <c:pt idx="3598">
                  <c:v>1259.3</c:v>
                </c:pt>
                <c:pt idx="3599">
                  <c:v>1259.6500000000001</c:v>
                </c:pt>
                <c:pt idx="3600">
                  <c:v>1260</c:v>
                </c:pt>
                <c:pt idx="3601">
                  <c:v>1260.3499999999999</c:v>
                </c:pt>
                <c:pt idx="3602">
                  <c:v>1260.7</c:v>
                </c:pt>
                <c:pt idx="3603">
                  <c:v>1261.05</c:v>
                </c:pt>
                <c:pt idx="3604">
                  <c:v>1261.4000000000001</c:v>
                </c:pt>
                <c:pt idx="3605">
                  <c:v>1261.75</c:v>
                </c:pt>
                <c:pt idx="3606">
                  <c:v>1262.0999999999999</c:v>
                </c:pt>
                <c:pt idx="3607">
                  <c:v>1262.45</c:v>
                </c:pt>
                <c:pt idx="3608">
                  <c:v>1262.8</c:v>
                </c:pt>
                <c:pt idx="3609">
                  <c:v>1263.1500000000001</c:v>
                </c:pt>
                <c:pt idx="3610">
                  <c:v>1263.5</c:v>
                </c:pt>
                <c:pt idx="3611">
                  <c:v>1263.8499999999999</c:v>
                </c:pt>
                <c:pt idx="3612">
                  <c:v>1264.2</c:v>
                </c:pt>
                <c:pt idx="3613">
                  <c:v>1264.55</c:v>
                </c:pt>
                <c:pt idx="3614">
                  <c:v>1264.9000000000001</c:v>
                </c:pt>
                <c:pt idx="3615">
                  <c:v>1265.25</c:v>
                </c:pt>
                <c:pt idx="3616">
                  <c:v>1265.5999999999999</c:v>
                </c:pt>
                <c:pt idx="3617">
                  <c:v>1265.95</c:v>
                </c:pt>
                <c:pt idx="3618">
                  <c:v>1266.3</c:v>
                </c:pt>
                <c:pt idx="3619">
                  <c:v>1266.6500000000001</c:v>
                </c:pt>
                <c:pt idx="3620">
                  <c:v>1267</c:v>
                </c:pt>
                <c:pt idx="3621">
                  <c:v>1267.3499999999999</c:v>
                </c:pt>
                <c:pt idx="3622">
                  <c:v>1267.7</c:v>
                </c:pt>
                <c:pt idx="3623">
                  <c:v>1268.05</c:v>
                </c:pt>
                <c:pt idx="3624">
                  <c:v>1268.4000000000001</c:v>
                </c:pt>
                <c:pt idx="3625">
                  <c:v>1268.75</c:v>
                </c:pt>
                <c:pt idx="3626">
                  <c:v>1269.0999999999999</c:v>
                </c:pt>
                <c:pt idx="3627">
                  <c:v>1269.45</c:v>
                </c:pt>
                <c:pt idx="3628">
                  <c:v>1269.8</c:v>
                </c:pt>
                <c:pt idx="3629">
                  <c:v>1270.1500000000001</c:v>
                </c:pt>
                <c:pt idx="3630">
                  <c:v>1270.5</c:v>
                </c:pt>
                <c:pt idx="3631">
                  <c:v>1270.8499999999999</c:v>
                </c:pt>
                <c:pt idx="3632">
                  <c:v>1271.2</c:v>
                </c:pt>
                <c:pt idx="3633">
                  <c:v>1271.55</c:v>
                </c:pt>
                <c:pt idx="3634">
                  <c:v>1271.9000000000001</c:v>
                </c:pt>
                <c:pt idx="3635">
                  <c:v>1272.25</c:v>
                </c:pt>
                <c:pt idx="3636">
                  <c:v>1272.5999999999999</c:v>
                </c:pt>
                <c:pt idx="3637">
                  <c:v>1272.95</c:v>
                </c:pt>
                <c:pt idx="3638">
                  <c:v>1273.3</c:v>
                </c:pt>
                <c:pt idx="3639">
                  <c:v>1273.6500000000001</c:v>
                </c:pt>
                <c:pt idx="3640">
                  <c:v>1274</c:v>
                </c:pt>
                <c:pt idx="3641">
                  <c:v>1274.3499999999999</c:v>
                </c:pt>
                <c:pt idx="3642">
                  <c:v>1274.7</c:v>
                </c:pt>
                <c:pt idx="3643">
                  <c:v>1275.05</c:v>
                </c:pt>
                <c:pt idx="3644">
                  <c:v>1275.4000000000001</c:v>
                </c:pt>
                <c:pt idx="3645">
                  <c:v>1275.75</c:v>
                </c:pt>
                <c:pt idx="3646">
                  <c:v>1276.0999999999999</c:v>
                </c:pt>
                <c:pt idx="3647">
                  <c:v>1276.45</c:v>
                </c:pt>
                <c:pt idx="3648">
                  <c:v>1276.8</c:v>
                </c:pt>
                <c:pt idx="3649">
                  <c:v>1277.1500000000001</c:v>
                </c:pt>
                <c:pt idx="3650">
                  <c:v>1277.5</c:v>
                </c:pt>
                <c:pt idx="3651">
                  <c:v>1277.8499999999999</c:v>
                </c:pt>
                <c:pt idx="3652">
                  <c:v>1278.2</c:v>
                </c:pt>
                <c:pt idx="3653">
                  <c:v>1278.55</c:v>
                </c:pt>
                <c:pt idx="3654">
                  <c:v>1278.9000000000001</c:v>
                </c:pt>
                <c:pt idx="3655">
                  <c:v>1279.25</c:v>
                </c:pt>
                <c:pt idx="3656">
                  <c:v>1279.5999999999999</c:v>
                </c:pt>
                <c:pt idx="3657">
                  <c:v>1279.95</c:v>
                </c:pt>
                <c:pt idx="3658">
                  <c:v>1280.3</c:v>
                </c:pt>
                <c:pt idx="3659">
                  <c:v>1280.6500000000001</c:v>
                </c:pt>
                <c:pt idx="3660">
                  <c:v>1281</c:v>
                </c:pt>
                <c:pt idx="3661">
                  <c:v>1281.3499999999999</c:v>
                </c:pt>
                <c:pt idx="3662">
                  <c:v>1281.7</c:v>
                </c:pt>
                <c:pt idx="3663">
                  <c:v>1282.05</c:v>
                </c:pt>
                <c:pt idx="3664">
                  <c:v>1282.4000000000001</c:v>
                </c:pt>
                <c:pt idx="3665">
                  <c:v>1282.75</c:v>
                </c:pt>
                <c:pt idx="3666">
                  <c:v>1283.0999999999999</c:v>
                </c:pt>
                <c:pt idx="3667">
                  <c:v>1283.45</c:v>
                </c:pt>
                <c:pt idx="3668">
                  <c:v>1283.8</c:v>
                </c:pt>
                <c:pt idx="3669">
                  <c:v>1284.1500000000001</c:v>
                </c:pt>
                <c:pt idx="3670">
                  <c:v>1284.5</c:v>
                </c:pt>
                <c:pt idx="3671">
                  <c:v>1284.8499999999999</c:v>
                </c:pt>
                <c:pt idx="3672">
                  <c:v>1285.2</c:v>
                </c:pt>
                <c:pt idx="3673">
                  <c:v>1285.55</c:v>
                </c:pt>
                <c:pt idx="3674">
                  <c:v>1285.9000000000001</c:v>
                </c:pt>
                <c:pt idx="3675">
                  <c:v>1286.25</c:v>
                </c:pt>
                <c:pt idx="3676">
                  <c:v>1286.5999999999999</c:v>
                </c:pt>
                <c:pt idx="3677">
                  <c:v>1286.95</c:v>
                </c:pt>
                <c:pt idx="3678">
                  <c:v>1287.3</c:v>
                </c:pt>
                <c:pt idx="3679">
                  <c:v>1287.6500000000001</c:v>
                </c:pt>
                <c:pt idx="3680">
                  <c:v>1288</c:v>
                </c:pt>
                <c:pt idx="3681">
                  <c:v>1288.3499999999999</c:v>
                </c:pt>
                <c:pt idx="3682">
                  <c:v>1288.7</c:v>
                </c:pt>
                <c:pt idx="3683">
                  <c:v>1289.05</c:v>
                </c:pt>
                <c:pt idx="3684">
                  <c:v>1289.4000000000001</c:v>
                </c:pt>
                <c:pt idx="3685">
                  <c:v>1289.75</c:v>
                </c:pt>
                <c:pt idx="3686">
                  <c:v>1290.0999999999999</c:v>
                </c:pt>
                <c:pt idx="3687">
                  <c:v>1290.45</c:v>
                </c:pt>
                <c:pt idx="3688">
                  <c:v>1290.8</c:v>
                </c:pt>
                <c:pt idx="3689">
                  <c:v>1291.1500000000001</c:v>
                </c:pt>
                <c:pt idx="3690">
                  <c:v>1291.5</c:v>
                </c:pt>
                <c:pt idx="3691">
                  <c:v>1291.8499999999999</c:v>
                </c:pt>
                <c:pt idx="3692">
                  <c:v>1292.2</c:v>
                </c:pt>
                <c:pt idx="3693">
                  <c:v>1292.55</c:v>
                </c:pt>
                <c:pt idx="3694">
                  <c:v>1292.9000000000001</c:v>
                </c:pt>
                <c:pt idx="3695">
                  <c:v>1293.25</c:v>
                </c:pt>
                <c:pt idx="3696">
                  <c:v>1293.5999999999999</c:v>
                </c:pt>
                <c:pt idx="3697">
                  <c:v>1293.95</c:v>
                </c:pt>
                <c:pt idx="3698">
                  <c:v>1294.3</c:v>
                </c:pt>
                <c:pt idx="3699">
                  <c:v>1294.6500000000001</c:v>
                </c:pt>
                <c:pt idx="3700">
                  <c:v>1295</c:v>
                </c:pt>
                <c:pt idx="3701">
                  <c:v>1295.3499999999999</c:v>
                </c:pt>
                <c:pt idx="3702">
                  <c:v>1295.7</c:v>
                </c:pt>
                <c:pt idx="3703">
                  <c:v>1296.05</c:v>
                </c:pt>
                <c:pt idx="3704">
                  <c:v>1296.4000000000001</c:v>
                </c:pt>
                <c:pt idx="3705">
                  <c:v>1296.75</c:v>
                </c:pt>
                <c:pt idx="3706">
                  <c:v>1297.0999999999999</c:v>
                </c:pt>
                <c:pt idx="3707">
                  <c:v>1297.45</c:v>
                </c:pt>
                <c:pt idx="3708">
                  <c:v>1297.8</c:v>
                </c:pt>
                <c:pt idx="3709">
                  <c:v>1298.1500000000001</c:v>
                </c:pt>
                <c:pt idx="3710">
                  <c:v>1298.5</c:v>
                </c:pt>
                <c:pt idx="3711">
                  <c:v>1298.8499999999999</c:v>
                </c:pt>
                <c:pt idx="3712">
                  <c:v>1299.2</c:v>
                </c:pt>
                <c:pt idx="3713">
                  <c:v>1299.55</c:v>
                </c:pt>
                <c:pt idx="3714">
                  <c:v>1299.9000000000001</c:v>
                </c:pt>
                <c:pt idx="3715">
                  <c:v>1300.25</c:v>
                </c:pt>
                <c:pt idx="3716">
                  <c:v>1300.5999999999999</c:v>
                </c:pt>
                <c:pt idx="3717">
                  <c:v>1300.95</c:v>
                </c:pt>
                <c:pt idx="3718">
                  <c:v>1301.3</c:v>
                </c:pt>
                <c:pt idx="3719">
                  <c:v>1301.6500000000001</c:v>
                </c:pt>
                <c:pt idx="3720">
                  <c:v>1302</c:v>
                </c:pt>
                <c:pt idx="3721">
                  <c:v>1302.3499999999999</c:v>
                </c:pt>
                <c:pt idx="3722">
                  <c:v>1302.7</c:v>
                </c:pt>
                <c:pt idx="3723">
                  <c:v>1303.05</c:v>
                </c:pt>
                <c:pt idx="3724">
                  <c:v>1303.4000000000001</c:v>
                </c:pt>
                <c:pt idx="3725">
                  <c:v>1303.75</c:v>
                </c:pt>
                <c:pt idx="3726">
                  <c:v>1304.0999999999999</c:v>
                </c:pt>
                <c:pt idx="3727">
                  <c:v>1304.45</c:v>
                </c:pt>
                <c:pt idx="3728">
                  <c:v>1304.8</c:v>
                </c:pt>
                <c:pt idx="3729">
                  <c:v>1305.1500000000001</c:v>
                </c:pt>
                <c:pt idx="3730">
                  <c:v>1305.5</c:v>
                </c:pt>
                <c:pt idx="3731">
                  <c:v>1305.8499999999999</c:v>
                </c:pt>
                <c:pt idx="3732">
                  <c:v>1306.2</c:v>
                </c:pt>
                <c:pt idx="3733">
                  <c:v>1306.55</c:v>
                </c:pt>
                <c:pt idx="3734">
                  <c:v>1306.9000000000001</c:v>
                </c:pt>
                <c:pt idx="3735">
                  <c:v>1307.25</c:v>
                </c:pt>
                <c:pt idx="3736">
                  <c:v>1307.5999999999999</c:v>
                </c:pt>
                <c:pt idx="3737">
                  <c:v>1307.95</c:v>
                </c:pt>
                <c:pt idx="3738">
                  <c:v>1308.3</c:v>
                </c:pt>
                <c:pt idx="3739">
                  <c:v>1308.6500000000001</c:v>
                </c:pt>
                <c:pt idx="3740">
                  <c:v>1309</c:v>
                </c:pt>
                <c:pt idx="3741">
                  <c:v>1309.3499999999999</c:v>
                </c:pt>
                <c:pt idx="3742">
                  <c:v>1309.7</c:v>
                </c:pt>
                <c:pt idx="3743">
                  <c:v>1310.05</c:v>
                </c:pt>
                <c:pt idx="3744">
                  <c:v>1310.4000000000001</c:v>
                </c:pt>
                <c:pt idx="3745">
                  <c:v>1310.75</c:v>
                </c:pt>
                <c:pt idx="3746">
                  <c:v>1311.1</c:v>
                </c:pt>
                <c:pt idx="3747">
                  <c:v>1311.45</c:v>
                </c:pt>
                <c:pt idx="3748">
                  <c:v>1311.8</c:v>
                </c:pt>
                <c:pt idx="3749">
                  <c:v>1312.15</c:v>
                </c:pt>
                <c:pt idx="3750">
                  <c:v>1312.5</c:v>
                </c:pt>
                <c:pt idx="3751">
                  <c:v>1312.85</c:v>
                </c:pt>
                <c:pt idx="3752">
                  <c:v>1313.2</c:v>
                </c:pt>
                <c:pt idx="3753">
                  <c:v>1313.55</c:v>
                </c:pt>
                <c:pt idx="3754">
                  <c:v>1313.9</c:v>
                </c:pt>
                <c:pt idx="3755">
                  <c:v>1314.25</c:v>
                </c:pt>
                <c:pt idx="3756">
                  <c:v>1314.6</c:v>
                </c:pt>
                <c:pt idx="3757">
                  <c:v>1314.95</c:v>
                </c:pt>
                <c:pt idx="3758">
                  <c:v>1315.3</c:v>
                </c:pt>
                <c:pt idx="3759">
                  <c:v>1315.65</c:v>
                </c:pt>
                <c:pt idx="3760">
                  <c:v>1316</c:v>
                </c:pt>
                <c:pt idx="3761">
                  <c:v>1316.35</c:v>
                </c:pt>
                <c:pt idx="3762">
                  <c:v>1316.7</c:v>
                </c:pt>
                <c:pt idx="3763">
                  <c:v>1317.05</c:v>
                </c:pt>
                <c:pt idx="3764">
                  <c:v>1317.4</c:v>
                </c:pt>
                <c:pt idx="3765">
                  <c:v>1317.75</c:v>
                </c:pt>
                <c:pt idx="3766">
                  <c:v>1318.1</c:v>
                </c:pt>
                <c:pt idx="3767">
                  <c:v>1318.45</c:v>
                </c:pt>
                <c:pt idx="3768">
                  <c:v>1318.8</c:v>
                </c:pt>
                <c:pt idx="3769">
                  <c:v>1319.15</c:v>
                </c:pt>
                <c:pt idx="3770">
                  <c:v>1319.5</c:v>
                </c:pt>
                <c:pt idx="3771">
                  <c:v>1319.85</c:v>
                </c:pt>
                <c:pt idx="3772">
                  <c:v>1320.2</c:v>
                </c:pt>
                <c:pt idx="3773">
                  <c:v>1320.55</c:v>
                </c:pt>
                <c:pt idx="3774">
                  <c:v>1320.9</c:v>
                </c:pt>
                <c:pt idx="3775">
                  <c:v>1321.25</c:v>
                </c:pt>
                <c:pt idx="3776">
                  <c:v>1321.6</c:v>
                </c:pt>
                <c:pt idx="3777">
                  <c:v>1321.95</c:v>
                </c:pt>
                <c:pt idx="3778">
                  <c:v>1322.3</c:v>
                </c:pt>
                <c:pt idx="3779">
                  <c:v>1322.65</c:v>
                </c:pt>
                <c:pt idx="3780">
                  <c:v>1323</c:v>
                </c:pt>
                <c:pt idx="3781">
                  <c:v>1323.35</c:v>
                </c:pt>
                <c:pt idx="3782">
                  <c:v>1323.7</c:v>
                </c:pt>
                <c:pt idx="3783">
                  <c:v>1324.05</c:v>
                </c:pt>
                <c:pt idx="3784">
                  <c:v>1324.4</c:v>
                </c:pt>
                <c:pt idx="3785">
                  <c:v>1324.75</c:v>
                </c:pt>
                <c:pt idx="3786">
                  <c:v>1325.1</c:v>
                </c:pt>
                <c:pt idx="3787">
                  <c:v>1325.45</c:v>
                </c:pt>
                <c:pt idx="3788">
                  <c:v>1325.8</c:v>
                </c:pt>
                <c:pt idx="3789">
                  <c:v>1326.15</c:v>
                </c:pt>
                <c:pt idx="3790">
                  <c:v>1326.5</c:v>
                </c:pt>
                <c:pt idx="3791">
                  <c:v>1326.85</c:v>
                </c:pt>
                <c:pt idx="3792">
                  <c:v>1327.2</c:v>
                </c:pt>
                <c:pt idx="3793">
                  <c:v>1327.55</c:v>
                </c:pt>
                <c:pt idx="3794">
                  <c:v>1327.9</c:v>
                </c:pt>
                <c:pt idx="3795">
                  <c:v>1328.25</c:v>
                </c:pt>
                <c:pt idx="3796">
                  <c:v>1328.6</c:v>
                </c:pt>
                <c:pt idx="3797">
                  <c:v>1328.95</c:v>
                </c:pt>
                <c:pt idx="3798">
                  <c:v>1329.3</c:v>
                </c:pt>
                <c:pt idx="3799">
                  <c:v>1329.65</c:v>
                </c:pt>
                <c:pt idx="3800">
                  <c:v>1330</c:v>
                </c:pt>
                <c:pt idx="3801">
                  <c:v>1330.35</c:v>
                </c:pt>
                <c:pt idx="3802">
                  <c:v>1330.7</c:v>
                </c:pt>
                <c:pt idx="3803">
                  <c:v>1331.05</c:v>
                </c:pt>
                <c:pt idx="3804">
                  <c:v>1331.4</c:v>
                </c:pt>
                <c:pt idx="3805">
                  <c:v>1331.75</c:v>
                </c:pt>
                <c:pt idx="3806">
                  <c:v>1332.1</c:v>
                </c:pt>
                <c:pt idx="3807">
                  <c:v>1332.45</c:v>
                </c:pt>
                <c:pt idx="3808">
                  <c:v>1332.8</c:v>
                </c:pt>
                <c:pt idx="3809">
                  <c:v>1333.15</c:v>
                </c:pt>
                <c:pt idx="3810">
                  <c:v>1333.5</c:v>
                </c:pt>
                <c:pt idx="3811">
                  <c:v>1333.85</c:v>
                </c:pt>
                <c:pt idx="3812">
                  <c:v>1334.2</c:v>
                </c:pt>
                <c:pt idx="3813">
                  <c:v>1334.55</c:v>
                </c:pt>
                <c:pt idx="3814">
                  <c:v>1334.9</c:v>
                </c:pt>
                <c:pt idx="3815">
                  <c:v>1335.25</c:v>
                </c:pt>
                <c:pt idx="3816">
                  <c:v>1335.6</c:v>
                </c:pt>
                <c:pt idx="3817">
                  <c:v>1335.95</c:v>
                </c:pt>
                <c:pt idx="3818">
                  <c:v>1336.3</c:v>
                </c:pt>
                <c:pt idx="3819">
                  <c:v>1336.65</c:v>
                </c:pt>
                <c:pt idx="3820">
                  <c:v>1337</c:v>
                </c:pt>
                <c:pt idx="3821">
                  <c:v>1337.35</c:v>
                </c:pt>
                <c:pt idx="3822">
                  <c:v>1337.7</c:v>
                </c:pt>
                <c:pt idx="3823">
                  <c:v>1338.05</c:v>
                </c:pt>
                <c:pt idx="3824">
                  <c:v>1338.4</c:v>
                </c:pt>
                <c:pt idx="3825">
                  <c:v>1338.75</c:v>
                </c:pt>
                <c:pt idx="3826">
                  <c:v>1339.1</c:v>
                </c:pt>
                <c:pt idx="3827">
                  <c:v>1339.45</c:v>
                </c:pt>
                <c:pt idx="3828">
                  <c:v>1339.8</c:v>
                </c:pt>
                <c:pt idx="3829">
                  <c:v>1340.15</c:v>
                </c:pt>
                <c:pt idx="3830">
                  <c:v>1340.5</c:v>
                </c:pt>
                <c:pt idx="3831">
                  <c:v>1340.85</c:v>
                </c:pt>
                <c:pt idx="3832">
                  <c:v>1341.2</c:v>
                </c:pt>
                <c:pt idx="3833">
                  <c:v>1341.55</c:v>
                </c:pt>
                <c:pt idx="3834">
                  <c:v>1341.9</c:v>
                </c:pt>
                <c:pt idx="3835">
                  <c:v>1342.25</c:v>
                </c:pt>
                <c:pt idx="3836">
                  <c:v>1342.6</c:v>
                </c:pt>
                <c:pt idx="3837">
                  <c:v>1342.95</c:v>
                </c:pt>
                <c:pt idx="3838">
                  <c:v>1343.3</c:v>
                </c:pt>
                <c:pt idx="3839">
                  <c:v>1343.65</c:v>
                </c:pt>
                <c:pt idx="3840">
                  <c:v>1344</c:v>
                </c:pt>
                <c:pt idx="3841">
                  <c:v>1344.35</c:v>
                </c:pt>
                <c:pt idx="3842">
                  <c:v>1344.7</c:v>
                </c:pt>
                <c:pt idx="3843">
                  <c:v>1345.05</c:v>
                </c:pt>
                <c:pt idx="3844">
                  <c:v>1345.4</c:v>
                </c:pt>
                <c:pt idx="3845">
                  <c:v>1345.75</c:v>
                </c:pt>
                <c:pt idx="3846">
                  <c:v>1346.1</c:v>
                </c:pt>
                <c:pt idx="3847">
                  <c:v>1346.45</c:v>
                </c:pt>
                <c:pt idx="3848">
                  <c:v>1346.8</c:v>
                </c:pt>
                <c:pt idx="3849">
                  <c:v>1347.15</c:v>
                </c:pt>
                <c:pt idx="3850">
                  <c:v>1347.5</c:v>
                </c:pt>
                <c:pt idx="3851">
                  <c:v>1347.85</c:v>
                </c:pt>
                <c:pt idx="3852">
                  <c:v>1348.2</c:v>
                </c:pt>
                <c:pt idx="3853">
                  <c:v>1348.55</c:v>
                </c:pt>
                <c:pt idx="3854">
                  <c:v>1348.9</c:v>
                </c:pt>
                <c:pt idx="3855">
                  <c:v>1349.25</c:v>
                </c:pt>
                <c:pt idx="3856">
                  <c:v>1349.6</c:v>
                </c:pt>
                <c:pt idx="3857">
                  <c:v>1349.95</c:v>
                </c:pt>
                <c:pt idx="3858">
                  <c:v>1350.3</c:v>
                </c:pt>
                <c:pt idx="3859">
                  <c:v>1350.65</c:v>
                </c:pt>
                <c:pt idx="3860">
                  <c:v>1351</c:v>
                </c:pt>
                <c:pt idx="3861">
                  <c:v>1351.35</c:v>
                </c:pt>
                <c:pt idx="3862">
                  <c:v>1351.7</c:v>
                </c:pt>
                <c:pt idx="3863">
                  <c:v>1352.05</c:v>
                </c:pt>
                <c:pt idx="3864">
                  <c:v>1352.4</c:v>
                </c:pt>
                <c:pt idx="3865">
                  <c:v>1352.75</c:v>
                </c:pt>
                <c:pt idx="3866">
                  <c:v>1353.1</c:v>
                </c:pt>
                <c:pt idx="3867">
                  <c:v>1353.45</c:v>
                </c:pt>
                <c:pt idx="3868">
                  <c:v>1353.8</c:v>
                </c:pt>
                <c:pt idx="3869">
                  <c:v>1354.15</c:v>
                </c:pt>
                <c:pt idx="3870">
                  <c:v>1354.5</c:v>
                </c:pt>
                <c:pt idx="3871">
                  <c:v>1354.85</c:v>
                </c:pt>
                <c:pt idx="3872">
                  <c:v>1355.2</c:v>
                </c:pt>
                <c:pt idx="3873">
                  <c:v>1355.55</c:v>
                </c:pt>
                <c:pt idx="3874">
                  <c:v>1355.9</c:v>
                </c:pt>
                <c:pt idx="3875">
                  <c:v>1356.25</c:v>
                </c:pt>
                <c:pt idx="3876">
                  <c:v>1356.6</c:v>
                </c:pt>
                <c:pt idx="3877">
                  <c:v>1356.95</c:v>
                </c:pt>
                <c:pt idx="3878">
                  <c:v>1357.3</c:v>
                </c:pt>
                <c:pt idx="3879">
                  <c:v>1357.65</c:v>
                </c:pt>
                <c:pt idx="3880">
                  <c:v>1358</c:v>
                </c:pt>
                <c:pt idx="3881">
                  <c:v>1358.35</c:v>
                </c:pt>
                <c:pt idx="3882">
                  <c:v>1358.7</c:v>
                </c:pt>
                <c:pt idx="3883">
                  <c:v>1359.05</c:v>
                </c:pt>
                <c:pt idx="3884">
                  <c:v>1359.4</c:v>
                </c:pt>
                <c:pt idx="3885">
                  <c:v>1359.75</c:v>
                </c:pt>
                <c:pt idx="3886">
                  <c:v>1360.1</c:v>
                </c:pt>
                <c:pt idx="3887">
                  <c:v>1360.45</c:v>
                </c:pt>
                <c:pt idx="3888">
                  <c:v>1360.8</c:v>
                </c:pt>
                <c:pt idx="3889">
                  <c:v>1361.15</c:v>
                </c:pt>
                <c:pt idx="3890">
                  <c:v>1361.5</c:v>
                </c:pt>
                <c:pt idx="3891">
                  <c:v>1361.85</c:v>
                </c:pt>
                <c:pt idx="3892">
                  <c:v>1362.2</c:v>
                </c:pt>
                <c:pt idx="3893">
                  <c:v>1362.55</c:v>
                </c:pt>
                <c:pt idx="3894">
                  <c:v>1362.9</c:v>
                </c:pt>
                <c:pt idx="3895">
                  <c:v>1363.25</c:v>
                </c:pt>
                <c:pt idx="3896">
                  <c:v>1363.6</c:v>
                </c:pt>
                <c:pt idx="3897">
                  <c:v>1363.95</c:v>
                </c:pt>
                <c:pt idx="3898">
                  <c:v>1364.3</c:v>
                </c:pt>
                <c:pt idx="3899">
                  <c:v>1364.65</c:v>
                </c:pt>
                <c:pt idx="3900">
                  <c:v>1365</c:v>
                </c:pt>
                <c:pt idx="3901">
                  <c:v>1365.35</c:v>
                </c:pt>
                <c:pt idx="3902">
                  <c:v>1365.7</c:v>
                </c:pt>
                <c:pt idx="3903">
                  <c:v>1366.05</c:v>
                </c:pt>
                <c:pt idx="3904">
                  <c:v>1366.4</c:v>
                </c:pt>
                <c:pt idx="3905">
                  <c:v>1366.75</c:v>
                </c:pt>
                <c:pt idx="3906">
                  <c:v>1367.1</c:v>
                </c:pt>
                <c:pt idx="3907">
                  <c:v>1367.45</c:v>
                </c:pt>
                <c:pt idx="3908">
                  <c:v>1367.8</c:v>
                </c:pt>
                <c:pt idx="3909">
                  <c:v>1368.15</c:v>
                </c:pt>
                <c:pt idx="3910">
                  <c:v>1368.5</c:v>
                </c:pt>
                <c:pt idx="3911">
                  <c:v>1368.85</c:v>
                </c:pt>
                <c:pt idx="3912">
                  <c:v>1369.2</c:v>
                </c:pt>
                <c:pt idx="3913">
                  <c:v>1369.55</c:v>
                </c:pt>
                <c:pt idx="3914">
                  <c:v>1369.9</c:v>
                </c:pt>
                <c:pt idx="3915">
                  <c:v>1370.25</c:v>
                </c:pt>
                <c:pt idx="3916">
                  <c:v>1370.6</c:v>
                </c:pt>
                <c:pt idx="3917">
                  <c:v>1370.95</c:v>
                </c:pt>
                <c:pt idx="3918">
                  <c:v>1371.3</c:v>
                </c:pt>
                <c:pt idx="3919">
                  <c:v>1371.65</c:v>
                </c:pt>
                <c:pt idx="3920">
                  <c:v>1372</c:v>
                </c:pt>
                <c:pt idx="3921">
                  <c:v>1372.35</c:v>
                </c:pt>
                <c:pt idx="3922">
                  <c:v>1372.7</c:v>
                </c:pt>
                <c:pt idx="3923">
                  <c:v>1373.05</c:v>
                </c:pt>
                <c:pt idx="3924">
                  <c:v>1373.4</c:v>
                </c:pt>
                <c:pt idx="3925">
                  <c:v>1373.75</c:v>
                </c:pt>
                <c:pt idx="3926">
                  <c:v>1374.1</c:v>
                </c:pt>
                <c:pt idx="3927">
                  <c:v>1374.45</c:v>
                </c:pt>
                <c:pt idx="3928">
                  <c:v>1374.8</c:v>
                </c:pt>
                <c:pt idx="3929">
                  <c:v>1375.15</c:v>
                </c:pt>
                <c:pt idx="3930">
                  <c:v>1375.5</c:v>
                </c:pt>
                <c:pt idx="3931">
                  <c:v>1375.85</c:v>
                </c:pt>
                <c:pt idx="3932">
                  <c:v>1376.2</c:v>
                </c:pt>
                <c:pt idx="3933">
                  <c:v>1376.55</c:v>
                </c:pt>
                <c:pt idx="3934">
                  <c:v>1376.9</c:v>
                </c:pt>
                <c:pt idx="3935">
                  <c:v>1377.25</c:v>
                </c:pt>
                <c:pt idx="3936">
                  <c:v>1377.6</c:v>
                </c:pt>
                <c:pt idx="3937">
                  <c:v>1377.95</c:v>
                </c:pt>
                <c:pt idx="3938">
                  <c:v>1378.3</c:v>
                </c:pt>
                <c:pt idx="3939">
                  <c:v>1378.65</c:v>
                </c:pt>
                <c:pt idx="3940">
                  <c:v>1379</c:v>
                </c:pt>
                <c:pt idx="3941">
                  <c:v>1379.35</c:v>
                </c:pt>
                <c:pt idx="3942">
                  <c:v>1379.7</c:v>
                </c:pt>
                <c:pt idx="3943">
                  <c:v>1380.05</c:v>
                </c:pt>
                <c:pt idx="3944">
                  <c:v>1380.4</c:v>
                </c:pt>
                <c:pt idx="3945">
                  <c:v>1380.75</c:v>
                </c:pt>
                <c:pt idx="3946">
                  <c:v>1381.1</c:v>
                </c:pt>
                <c:pt idx="3947">
                  <c:v>1381.45</c:v>
                </c:pt>
                <c:pt idx="3948">
                  <c:v>1381.8</c:v>
                </c:pt>
                <c:pt idx="3949">
                  <c:v>1382.15</c:v>
                </c:pt>
                <c:pt idx="3950">
                  <c:v>1382.5</c:v>
                </c:pt>
                <c:pt idx="3951">
                  <c:v>1382.85</c:v>
                </c:pt>
                <c:pt idx="3952">
                  <c:v>1383.2</c:v>
                </c:pt>
                <c:pt idx="3953">
                  <c:v>1383.55</c:v>
                </c:pt>
                <c:pt idx="3954">
                  <c:v>1383.9</c:v>
                </c:pt>
                <c:pt idx="3955">
                  <c:v>1384.25</c:v>
                </c:pt>
                <c:pt idx="3956">
                  <c:v>1384.6</c:v>
                </c:pt>
                <c:pt idx="3957">
                  <c:v>1384.95</c:v>
                </c:pt>
                <c:pt idx="3958">
                  <c:v>1385.3</c:v>
                </c:pt>
                <c:pt idx="3959">
                  <c:v>1385.65</c:v>
                </c:pt>
                <c:pt idx="3960">
                  <c:v>1386</c:v>
                </c:pt>
                <c:pt idx="3961">
                  <c:v>1386.35</c:v>
                </c:pt>
                <c:pt idx="3962">
                  <c:v>1386.7</c:v>
                </c:pt>
                <c:pt idx="3963">
                  <c:v>1387.05</c:v>
                </c:pt>
                <c:pt idx="3964">
                  <c:v>1387.4</c:v>
                </c:pt>
                <c:pt idx="3965">
                  <c:v>1387.75</c:v>
                </c:pt>
                <c:pt idx="3966">
                  <c:v>1388.1</c:v>
                </c:pt>
                <c:pt idx="3967">
                  <c:v>1388.45</c:v>
                </c:pt>
                <c:pt idx="3968">
                  <c:v>1388.8</c:v>
                </c:pt>
                <c:pt idx="3969">
                  <c:v>1389.15</c:v>
                </c:pt>
                <c:pt idx="3970">
                  <c:v>1389.5</c:v>
                </c:pt>
                <c:pt idx="3971">
                  <c:v>1389.85</c:v>
                </c:pt>
                <c:pt idx="3972">
                  <c:v>1390.2</c:v>
                </c:pt>
                <c:pt idx="3973">
                  <c:v>1390.55</c:v>
                </c:pt>
                <c:pt idx="3974">
                  <c:v>1390.9</c:v>
                </c:pt>
                <c:pt idx="3975">
                  <c:v>1391.25</c:v>
                </c:pt>
                <c:pt idx="3976">
                  <c:v>1391.6</c:v>
                </c:pt>
                <c:pt idx="3977">
                  <c:v>1391.95</c:v>
                </c:pt>
                <c:pt idx="3978">
                  <c:v>1392.3</c:v>
                </c:pt>
                <c:pt idx="3979">
                  <c:v>1392.65</c:v>
                </c:pt>
                <c:pt idx="3980">
                  <c:v>1393</c:v>
                </c:pt>
                <c:pt idx="3981">
                  <c:v>1393.35</c:v>
                </c:pt>
                <c:pt idx="3982">
                  <c:v>1393.7</c:v>
                </c:pt>
                <c:pt idx="3983">
                  <c:v>1394.05</c:v>
                </c:pt>
                <c:pt idx="3984">
                  <c:v>1394.4</c:v>
                </c:pt>
                <c:pt idx="3985">
                  <c:v>1394.75</c:v>
                </c:pt>
                <c:pt idx="3986">
                  <c:v>1395.1</c:v>
                </c:pt>
                <c:pt idx="3987">
                  <c:v>1395.45</c:v>
                </c:pt>
                <c:pt idx="3988">
                  <c:v>1395.8</c:v>
                </c:pt>
                <c:pt idx="3989">
                  <c:v>1396.15</c:v>
                </c:pt>
                <c:pt idx="3990">
                  <c:v>1396.5</c:v>
                </c:pt>
                <c:pt idx="3991">
                  <c:v>1396.85</c:v>
                </c:pt>
                <c:pt idx="3992">
                  <c:v>1397.2</c:v>
                </c:pt>
                <c:pt idx="3993">
                  <c:v>1397.55</c:v>
                </c:pt>
                <c:pt idx="3994">
                  <c:v>1397.9</c:v>
                </c:pt>
                <c:pt idx="3995">
                  <c:v>1398.25</c:v>
                </c:pt>
                <c:pt idx="3996">
                  <c:v>1398.6</c:v>
                </c:pt>
                <c:pt idx="3997">
                  <c:v>1398.95</c:v>
                </c:pt>
                <c:pt idx="3998">
                  <c:v>1399.3</c:v>
                </c:pt>
                <c:pt idx="3999">
                  <c:v>1399.65</c:v>
                </c:pt>
                <c:pt idx="4000">
                  <c:v>1400</c:v>
                </c:pt>
                <c:pt idx="4001">
                  <c:v>1400.35</c:v>
                </c:pt>
                <c:pt idx="4002">
                  <c:v>1400.7</c:v>
                </c:pt>
                <c:pt idx="4003">
                  <c:v>1401.05</c:v>
                </c:pt>
                <c:pt idx="4004">
                  <c:v>1401.4</c:v>
                </c:pt>
                <c:pt idx="4005">
                  <c:v>1401.75</c:v>
                </c:pt>
                <c:pt idx="4006">
                  <c:v>1402.1</c:v>
                </c:pt>
                <c:pt idx="4007">
                  <c:v>1402.45</c:v>
                </c:pt>
                <c:pt idx="4008">
                  <c:v>1402.8</c:v>
                </c:pt>
                <c:pt idx="4009">
                  <c:v>1403.15</c:v>
                </c:pt>
                <c:pt idx="4010">
                  <c:v>1403.5</c:v>
                </c:pt>
                <c:pt idx="4011">
                  <c:v>1403.85</c:v>
                </c:pt>
                <c:pt idx="4012">
                  <c:v>1404.2</c:v>
                </c:pt>
                <c:pt idx="4013">
                  <c:v>1404.55</c:v>
                </c:pt>
                <c:pt idx="4014">
                  <c:v>1404.9</c:v>
                </c:pt>
                <c:pt idx="4015">
                  <c:v>1405.25</c:v>
                </c:pt>
                <c:pt idx="4016">
                  <c:v>1405.6</c:v>
                </c:pt>
                <c:pt idx="4017">
                  <c:v>1405.95</c:v>
                </c:pt>
                <c:pt idx="4018">
                  <c:v>1406.3</c:v>
                </c:pt>
                <c:pt idx="4019">
                  <c:v>1406.65</c:v>
                </c:pt>
                <c:pt idx="4020">
                  <c:v>1407</c:v>
                </c:pt>
                <c:pt idx="4021">
                  <c:v>1407.35</c:v>
                </c:pt>
                <c:pt idx="4022">
                  <c:v>1407.7</c:v>
                </c:pt>
                <c:pt idx="4023">
                  <c:v>1408.05</c:v>
                </c:pt>
                <c:pt idx="4024">
                  <c:v>1408.4</c:v>
                </c:pt>
                <c:pt idx="4025">
                  <c:v>1408.75</c:v>
                </c:pt>
                <c:pt idx="4026">
                  <c:v>1409.1</c:v>
                </c:pt>
                <c:pt idx="4027">
                  <c:v>1409.45</c:v>
                </c:pt>
                <c:pt idx="4028">
                  <c:v>1409.8</c:v>
                </c:pt>
                <c:pt idx="4029">
                  <c:v>1410.15</c:v>
                </c:pt>
                <c:pt idx="4030">
                  <c:v>1410.5</c:v>
                </c:pt>
                <c:pt idx="4031">
                  <c:v>1410.85</c:v>
                </c:pt>
                <c:pt idx="4032">
                  <c:v>1411.2</c:v>
                </c:pt>
                <c:pt idx="4033">
                  <c:v>1411.55</c:v>
                </c:pt>
                <c:pt idx="4034">
                  <c:v>1411.9</c:v>
                </c:pt>
                <c:pt idx="4035">
                  <c:v>1412.25</c:v>
                </c:pt>
                <c:pt idx="4036">
                  <c:v>1412.6</c:v>
                </c:pt>
                <c:pt idx="4037">
                  <c:v>1412.95</c:v>
                </c:pt>
                <c:pt idx="4038">
                  <c:v>1413.3</c:v>
                </c:pt>
                <c:pt idx="4039">
                  <c:v>1413.65</c:v>
                </c:pt>
                <c:pt idx="4040">
                  <c:v>1414</c:v>
                </c:pt>
                <c:pt idx="4041">
                  <c:v>1414.35</c:v>
                </c:pt>
                <c:pt idx="4042">
                  <c:v>1414.7</c:v>
                </c:pt>
                <c:pt idx="4043">
                  <c:v>1415.05</c:v>
                </c:pt>
                <c:pt idx="4044">
                  <c:v>1415.4</c:v>
                </c:pt>
                <c:pt idx="4045">
                  <c:v>1415.75</c:v>
                </c:pt>
                <c:pt idx="4046">
                  <c:v>1416.1</c:v>
                </c:pt>
                <c:pt idx="4047">
                  <c:v>1416.45</c:v>
                </c:pt>
                <c:pt idx="4048">
                  <c:v>1416.8</c:v>
                </c:pt>
                <c:pt idx="4049">
                  <c:v>1417.15</c:v>
                </c:pt>
                <c:pt idx="4050">
                  <c:v>1417.5</c:v>
                </c:pt>
                <c:pt idx="4051">
                  <c:v>1417.85</c:v>
                </c:pt>
                <c:pt idx="4052">
                  <c:v>1418.2</c:v>
                </c:pt>
                <c:pt idx="4053">
                  <c:v>1418.55</c:v>
                </c:pt>
                <c:pt idx="4054">
                  <c:v>1418.9</c:v>
                </c:pt>
                <c:pt idx="4055">
                  <c:v>1419.25</c:v>
                </c:pt>
                <c:pt idx="4056">
                  <c:v>1419.6</c:v>
                </c:pt>
                <c:pt idx="4057">
                  <c:v>1419.95</c:v>
                </c:pt>
                <c:pt idx="4058">
                  <c:v>1420.3</c:v>
                </c:pt>
                <c:pt idx="4059">
                  <c:v>1420.65</c:v>
                </c:pt>
                <c:pt idx="4060">
                  <c:v>1421</c:v>
                </c:pt>
                <c:pt idx="4061">
                  <c:v>1421.35</c:v>
                </c:pt>
                <c:pt idx="4062">
                  <c:v>1421.7</c:v>
                </c:pt>
                <c:pt idx="4063">
                  <c:v>1422.05</c:v>
                </c:pt>
                <c:pt idx="4064">
                  <c:v>1422.4</c:v>
                </c:pt>
                <c:pt idx="4065">
                  <c:v>1422.75</c:v>
                </c:pt>
                <c:pt idx="4066">
                  <c:v>1423.1</c:v>
                </c:pt>
                <c:pt idx="4067">
                  <c:v>1423.45</c:v>
                </c:pt>
                <c:pt idx="4068">
                  <c:v>1423.8</c:v>
                </c:pt>
                <c:pt idx="4069">
                  <c:v>1424.15</c:v>
                </c:pt>
                <c:pt idx="4070">
                  <c:v>1424.5</c:v>
                </c:pt>
                <c:pt idx="4071">
                  <c:v>1424.85</c:v>
                </c:pt>
                <c:pt idx="4072">
                  <c:v>1425.2</c:v>
                </c:pt>
                <c:pt idx="4073">
                  <c:v>1425.55</c:v>
                </c:pt>
                <c:pt idx="4074">
                  <c:v>1425.9</c:v>
                </c:pt>
                <c:pt idx="4075">
                  <c:v>1426.25</c:v>
                </c:pt>
                <c:pt idx="4076">
                  <c:v>1426.6</c:v>
                </c:pt>
                <c:pt idx="4077">
                  <c:v>1426.95</c:v>
                </c:pt>
                <c:pt idx="4078">
                  <c:v>1427.3</c:v>
                </c:pt>
                <c:pt idx="4079">
                  <c:v>1427.65</c:v>
                </c:pt>
                <c:pt idx="4080">
                  <c:v>1428</c:v>
                </c:pt>
                <c:pt idx="4081">
                  <c:v>1428.35</c:v>
                </c:pt>
                <c:pt idx="4082">
                  <c:v>1428.7</c:v>
                </c:pt>
                <c:pt idx="4083">
                  <c:v>1429.05</c:v>
                </c:pt>
                <c:pt idx="4084">
                  <c:v>1429.4</c:v>
                </c:pt>
                <c:pt idx="4085">
                  <c:v>1429.75</c:v>
                </c:pt>
                <c:pt idx="4086">
                  <c:v>1430.1</c:v>
                </c:pt>
                <c:pt idx="4087">
                  <c:v>1430.45</c:v>
                </c:pt>
                <c:pt idx="4088">
                  <c:v>1430.8</c:v>
                </c:pt>
                <c:pt idx="4089">
                  <c:v>1431.15</c:v>
                </c:pt>
                <c:pt idx="4090">
                  <c:v>1431.5</c:v>
                </c:pt>
                <c:pt idx="4091">
                  <c:v>1431.85</c:v>
                </c:pt>
                <c:pt idx="4092">
                  <c:v>1432.2</c:v>
                </c:pt>
                <c:pt idx="4093">
                  <c:v>1432.55</c:v>
                </c:pt>
                <c:pt idx="4094">
                  <c:v>1432.9</c:v>
                </c:pt>
                <c:pt idx="4095">
                  <c:v>1433.25</c:v>
                </c:pt>
                <c:pt idx="4096">
                  <c:v>1433.6</c:v>
                </c:pt>
                <c:pt idx="4097">
                  <c:v>1433.95</c:v>
                </c:pt>
                <c:pt idx="4098">
                  <c:v>1434.3</c:v>
                </c:pt>
                <c:pt idx="4099">
                  <c:v>1434.65</c:v>
                </c:pt>
                <c:pt idx="4100">
                  <c:v>1435</c:v>
                </c:pt>
                <c:pt idx="4101">
                  <c:v>1435.35</c:v>
                </c:pt>
                <c:pt idx="4102">
                  <c:v>1435.7</c:v>
                </c:pt>
                <c:pt idx="4103">
                  <c:v>1436.05</c:v>
                </c:pt>
                <c:pt idx="4104">
                  <c:v>1436.4</c:v>
                </c:pt>
                <c:pt idx="4105">
                  <c:v>1436.75</c:v>
                </c:pt>
                <c:pt idx="4106">
                  <c:v>1437.1</c:v>
                </c:pt>
                <c:pt idx="4107">
                  <c:v>1437.45</c:v>
                </c:pt>
                <c:pt idx="4108">
                  <c:v>1437.8</c:v>
                </c:pt>
                <c:pt idx="4109">
                  <c:v>1438.15</c:v>
                </c:pt>
                <c:pt idx="4110">
                  <c:v>1438.5</c:v>
                </c:pt>
                <c:pt idx="4111">
                  <c:v>1438.85</c:v>
                </c:pt>
                <c:pt idx="4112">
                  <c:v>1439.2</c:v>
                </c:pt>
                <c:pt idx="4113">
                  <c:v>1439.55</c:v>
                </c:pt>
                <c:pt idx="4114">
                  <c:v>1439.9</c:v>
                </c:pt>
                <c:pt idx="4115">
                  <c:v>1440.25</c:v>
                </c:pt>
                <c:pt idx="4116">
                  <c:v>1440.6</c:v>
                </c:pt>
                <c:pt idx="4117">
                  <c:v>1440.95</c:v>
                </c:pt>
                <c:pt idx="4118">
                  <c:v>1441.3</c:v>
                </c:pt>
                <c:pt idx="4119">
                  <c:v>1441.65</c:v>
                </c:pt>
                <c:pt idx="4120">
                  <c:v>1442</c:v>
                </c:pt>
                <c:pt idx="4121">
                  <c:v>1442.35</c:v>
                </c:pt>
                <c:pt idx="4122">
                  <c:v>1442.7</c:v>
                </c:pt>
                <c:pt idx="4123">
                  <c:v>1443.05</c:v>
                </c:pt>
                <c:pt idx="4124">
                  <c:v>1443.4</c:v>
                </c:pt>
                <c:pt idx="4125">
                  <c:v>1443.75</c:v>
                </c:pt>
                <c:pt idx="4126">
                  <c:v>1444.1</c:v>
                </c:pt>
                <c:pt idx="4127">
                  <c:v>1444.45</c:v>
                </c:pt>
                <c:pt idx="4128">
                  <c:v>1444.8</c:v>
                </c:pt>
                <c:pt idx="4129">
                  <c:v>1445.15</c:v>
                </c:pt>
                <c:pt idx="4130">
                  <c:v>1445.5</c:v>
                </c:pt>
                <c:pt idx="4131">
                  <c:v>1445.85</c:v>
                </c:pt>
                <c:pt idx="4132">
                  <c:v>1446.2</c:v>
                </c:pt>
                <c:pt idx="4133">
                  <c:v>1446.55</c:v>
                </c:pt>
                <c:pt idx="4134">
                  <c:v>1446.9</c:v>
                </c:pt>
                <c:pt idx="4135">
                  <c:v>1447.25</c:v>
                </c:pt>
                <c:pt idx="4136">
                  <c:v>1447.6</c:v>
                </c:pt>
                <c:pt idx="4137">
                  <c:v>1447.95</c:v>
                </c:pt>
                <c:pt idx="4138">
                  <c:v>1448.3</c:v>
                </c:pt>
                <c:pt idx="4139">
                  <c:v>1448.65</c:v>
                </c:pt>
                <c:pt idx="4140">
                  <c:v>1449</c:v>
                </c:pt>
                <c:pt idx="4141">
                  <c:v>1449.35</c:v>
                </c:pt>
                <c:pt idx="4142">
                  <c:v>1449.7</c:v>
                </c:pt>
                <c:pt idx="4143">
                  <c:v>1450.05</c:v>
                </c:pt>
                <c:pt idx="4144">
                  <c:v>1450.4</c:v>
                </c:pt>
                <c:pt idx="4145">
                  <c:v>1450.75</c:v>
                </c:pt>
                <c:pt idx="4146">
                  <c:v>1451.1</c:v>
                </c:pt>
                <c:pt idx="4147">
                  <c:v>1451.45</c:v>
                </c:pt>
                <c:pt idx="4148">
                  <c:v>1451.8</c:v>
                </c:pt>
                <c:pt idx="4149">
                  <c:v>1452.15</c:v>
                </c:pt>
                <c:pt idx="4150">
                  <c:v>1452.5</c:v>
                </c:pt>
                <c:pt idx="4151">
                  <c:v>1452.85</c:v>
                </c:pt>
                <c:pt idx="4152">
                  <c:v>1453.2</c:v>
                </c:pt>
                <c:pt idx="4153">
                  <c:v>1453.55</c:v>
                </c:pt>
                <c:pt idx="4154">
                  <c:v>1453.9</c:v>
                </c:pt>
                <c:pt idx="4155">
                  <c:v>1454.25</c:v>
                </c:pt>
                <c:pt idx="4156">
                  <c:v>1454.6</c:v>
                </c:pt>
                <c:pt idx="4157">
                  <c:v>1454.95</c:v>
                </c:pt>
                <c:pt idx="4158">
                  <c:v>1455.3</c:v>
                </c:pt>
                <c:pt idx="4159">
                  <c:v>1455.65</c:v>
                </c:pt>
                <c:pt idx="4160">
                  <c:v>1456</c:v>
                </c:pt>
                <c:pt idx="4161">
                  <c:v>1456.35</c:v>
                </c:pt>
                <c:pt idx="4162">
                  <c:v>1456.7</c:v>
                </c:pt>
                <c:pt idx="4163">
                  <c:v>1457.05</c:v>
                </c:pt>
                <c:pt idx="4164">
                  <c:v>1457.4</c:v>
                </c:pt>
                <c:pt idx="4165">
                  <c:v>1457.75</c:v>
                </c:pt>
                <c:pt idx="4166">
                  <c:v>1458.1</c:v>
                </c:pt>
                <c:pt idx="4167">
                  <c:v>1458.45</c:v>
                </c:pt>
                <c:pt idx="4168">
                  <c:v>1458.8</c:v>
                </c:pt>
                <c:pt idx="4169">
                  <c:v>1459.15</c:v>
                </c:pt>
                <c:pt idx="4170">
                  <c:v>1459.5</c:v>
                </c:pt>
                <c:pt idx="4171">
                  <c:v>1459.85</c:v>
                </c:pt>
                <c:pt idx="4172">
                  <c:v>1460.2</c:v>
                </c:pt>
                <c:pt idx="4173">
                  <c:v>1460.55</c:v>
                </c:pt>
                <c:pt idx="4174">
                  <c:v>1460.9</c:v>
                </c:pt>
                <c:pt idx="4175">
                  <c:v>1461.25</c:v>
                </c:pt>
                <c:pt idx="4176">
                  <c:v>1461.6</c:v>
                </c:pt>
                <c:pt idx="4177">
                  <c:v>1461.95</c:v>
                </c:pt>
                <c:pt idx="4178">
                  <c:v>1462.3</c:v>
                </c:pt>
                <c:pt idx="4179">
                  <c:v>1462.65</c:v>
                </c:pt>
                <c:pt idx="4180">
                  <c:v>1463</c:v>
                </c:pt>
                <c:pt idx="4181">
                  <c:v>1463.35</c:v>
                </c:pt>
                <c:pt idx="4182">
                  <c:v>1463.7</c:v>
                </c:pt>
                <c:pt idx="4183">
                  <c:v>1464.05</c:v>
                </c:pt>
                <c:pt idx="4184">
                  <c:v>1464.4</c:v>
                </c:pt>
                <c:pt idx="4185">
                  <c:v>1464.75</c:v>
                </c:pt>
                <c:pt idx="4186">
                  <c:v>1465.1</c:v>
                </c:pt>
                <c:pt idx="4187">
                  <c:v>1465.45</c:v>
                </c:pt>
                <c:pt idx="4188">
                  <c:v>1465.8</c:v>
                </c:pt>
                <c:pt idx="4189">
                  <c:v>1466.15</c:v>
                </c:pt>
                <c:pt idx="4190">
                  <c:v>1466.5</c:v>
                </c:pt>
                <c:pt idx="4191">
                  <c:v>1466.85</c:v>
                </c:pt>
                <c:pt idx="4192">
                  <c:v>1467.2</c:v>
                </c:pt>
                <c:pt idx="4193">
                  <c:v>1467.55</c:v>
                </c:pt>
                <c:pt idx="4194">
                  <c:v>1467.9</c:v>
                </c:pt>
                <c:pt idx="4195">
                  <c:v>1468.25</c:v>
                </c:pt>
                <c:pt idx="4196">
                  <c:v>1468.6</c:v>
                </c:pt>
                <c:pt idx="4197">
                  <c:v>1468.95</c:v>
                </c:pt>
                <c:pt idx="4198">
                  <c:v>1469.3</c:v>
                </c:pt>
                <c:pt idx="4199">
                  <c:v>1469.65</c:v>
                </c:pt>
                <c:pt idx="4200">
                  <c:v>1470</c:v>
                </c:pt>
                <c:pt idx="4201">
                  <c:v>1470.35</c:v>
                </c:pt>
                <c:pt idx="4202">
                  <c:v>1470.7</c:v>
                </c:pt>
                <c:pt idx="4203">
                  <c:v>1471.05</c:v>
                </c:pt>
                <c:pt idx="4204">
                  <c:v>1471.4</c:v>
                </c:pt>
                <c:pt idx="4205">
                  <c:v>1471.75</c:v>
                </c:pt>
                <c:pt idx="4206">
                  <c:v>1472.1</c:v>
                </c:pt>
                <c:pt idx="4207">
                  <c:v>1472.45</c:v>
                </c:pt>
                <c:pt idx="4208">
                  <c:v>1472.8</c:v>
                </c:pt>
                <c:pt idx="4209">
                  <c:v>1473.15</c:v>
                </c:pt>
                <c:pt idx="4210">
                  <c:v>1473.5</c:v>
                </c:pt>
                <c:pt idx="4211">
                  <c:v>1473.85</c:v>
                </c:pt>
                <c:pt idx="4212">
                  <c:v>1474.2</c:v>
                </c:pt>
                <c:pt idx="4213">
                  <c:v>1474.55</c:v>
                </c:pt>
                <c:pt idx="4214">
                  <c:v>1474.9</c:v>
                </c:pt>
                <c:pt idx="4215">
                  <c:v>1475.25</c:v>
                </c:pt>
                <c:pt idx="4216">
                  <c:v>1475.6</c:v>
                </c:pt>
                <c:pt idx="4217">
                  <c:v>1475.95</c:v>
                </c:pt>
                <c:pt idx="4218">
                  <c:v>1476.3</c:v>
                </c:pt>
                <c:pt idx="4219">
                  <c:v>1476.65</c:v>
                </c:pt>
                <c:pt idx="4220">
                  <c:v>1477</c:v>
                </c:pt>
                <c:pt idx="4221">
                  <c:v>1477.35</c:v>
                </c:pt>
                <c:pt idx="4222">
                  <c:v>1477.7</c:v>
                </c:pt>
                <c:pt idx="4223">
                  <c:v>1478.05</c:v>
                </c:pt>
                <c:pt idx="4224">
                  <c:v>1478.4</c:v>
                </c:pt>
                <c:pt idx="4225">
                  <c:v>1478.75</c:v>
                </c:pt>
                <c:pt idx="4226">
                  <c:v>1479.1</c:v>
                </c:pt>
                <c:pt idx="4227">
                  <c:v>1479.45</c:v>
                </c:pt>
                <c:pt idx="4228">
                  <c:v>1479.8</c:v>
                </c:pt>
                <c:pt idx="4229">
                  <c:v>1480.15</c:v>
                </c:pt>
                <c:pt idx="4230">
                  <c:v>1480.5</c:v>
                </c:pt>
                <c:pt idx="4231">
                  <c:v>1480.85</c:v>
                </c:pt>
                <c:pt idx="4232">
                  <c:v>1481.2</c:v>
                </c:pt>
                <c:pt idx="4233">
                  <c:v>1481.55</c:v>
                </c:pt>
                <c:pt idx="4234">
                  <c:v>1481.9</c:v>
                </c:pt>
                <c:pt idx="4235">
                  <c:v>1482.25</c:v>
                </c:pt>
                <c:pt idx="4236">
                  <c:v>1482.6</c:v>
                </c:pt>
                <c:pt idx="4237">
                  <c:v>1482.95</c:v>
                </c:pt>
                <c:pt idx="4238">
                  <c:v>1483.3</c:v>
                </c:pt>
                <c:pt idx="4239">
                  <c:v>1483.65</c:v>
                </c:pt>
                <c:pt idx="4240">
                  <c:v>1484</c:v>
                </c:pt>
                <c:pt idx="4241">
                  <c:v>1484.35</c:v>
                </c:pt>
                <c:pt idx="4242">
                  <c:v>1484.7</c:v>
                </c:pt>
                <c:pt idx="4243">
                  <c:v>1485.05</c:v>
                </c:pt>
                <c:pt idx="4244">
                  <c:v>1485.4</c:v>
                </c:pt>
                <c:pt idx="4245">
                  <c:v>1485.75</c:v>
                </c:pt>
                <c:pt idx="4246">
                  <c:v>1486.1</c:v>
                </c:pt>
                <c:pt idx="4247">
                  <c:v>1486.45</c:v>
                </c:pt>
                <c:pt idx="4248">
                  <c:v>1486.8</c:v>
                </c:pt>
                <c:pt idx="4249">
                  <c:v>1487.15</c:v>
                </c:pt>
                <c:pt idx="4250">
                  <c:v>1487.5</c:v>
                </c:pt>
                <c:pt idx="4251">
                  <c:v>1487.85</c:v>
                </c:pt>
                <c:pt idx="4252">
                  <c:v>1488.2</c:v>
                </c:pt>
                <c:pt idx="4253">
                  <c:v>1488.55</c:v>
                </c:pt>
                <c:pt idx="4254">
                  <c:v>1488.9</c:v>
                </c:pt>
                <c:pt idx="4255">
                  <c:v>1489.25</c:v>
                </c:pt>
                <c:pt idx="4256">
                  <c:v>1489.6</c:v>
                </c:pt>
                <c:pt idx="4257">
                  <c:v>1489.95</c:v>
                </c:pt>
                <c:pt idx="4258">
                  <c:v>1490.3</c:v>
                </c:pt>
                <c:pt idx="4259">
                  <c:v>1490.65</c:v>
                </c:pt>
                <c:pt idx="4260">
                  <c:v>1491</c:v>
                </c:pt>
                <c:pt idx="4261">
                  <c:v>1491.35</c:v>
                </c:pt>
                <c:pt idx="4262">
                  <c:v>1491.7</c:v>
                </c:pt>
                <c:pt idx="4263">
                  <c:v>1492.05</c:v>
                </c:pt>
                <c:pt idx="4264">
                  <c:v>1492.4</c:v>
                </c:pt>
                <c:pt idx="4265">
                  <c:v>1492.75</c:v>
                </c:pt>
                <c:pt idx="4266">
                  <c:v>1493.1</c:v>
                </c:pt>
                <c:pt idx="4267">
                  <c:v>1493.45</c:v>
                </c:pt>
                <c:pt idx="4268">
                  <c:v>1493.8</c:v>
                </c:pt>
                <c:pt idx="4269">
                  <c:v>1494.15</c:v>
                </c:pt>
                <c:pt idx="4270">
                  <c:v>1494.5</c:v>
                </c:pt>
                <c:pt idx="4271">
                  <c:v>1494.85</c:v>
                </c:pt>
                <c:pt idx="4272">
                  <c:v>1495.2</c:v>
                </c:pt>
                <c:pt idx="4273">
                  <c:v>1495.55</c:v>
                </c:pt>
                <c:pt idx="4274">
                  <c:v>1495.9</c:v>
                </c:pt>
                <c:pt idx="4275">
                  <c:v>1496.25</c:v>
                </c:pt>
                <c:pt idx="4276">
                  <c:v>1496.6</c:v>
                </c:pt>
                <c:pt idx="4277">
                  <c:v>1496.95</c:v>
                </c:pt>
                <c:pt idx="4278">
                  <c:v>1497.3</c:v>
                </c:pt>
                <c:pt idx="4279">
                  <c:v>1497.65</c:v>
                </c:pt>
                <c:pt idx="4280">
                  <c:v>1498</c:v>
                </c:pt>
                <c:pt idx="4281">
                  <c:v>1498.35</c:v>
                </c:pt>
                <c:pt idx="4282">
                  <c:v>1498.7</c:v>
                </c:pt>
                <c:pt idx="4283">
                  <c:v>1499.05</c:v>
                </c:pt>
                <c:pt idx="4284">
                  <c:v>1499.4</c:v>
                </c:pt>
                <c:pt idx="4285">
                  <c:v>1499.75</c:v>
                </c:pt>
                <c:pt idx="4286">
                  <c:v>1500.1</c:v>
                </c:pt>
                <c:pt idx="4287">
                  <c:v>1500.45</c:v>
                </c:pt>
                <c:pt idx="4288">
                  <c:v>1500.8</c:v>
                </c:pt>
                <c:pt idx="4289">
                  <c:v>1501.15</c:v>
                </c:pt>
                <c:pt idx="4290">
                  <c:v>1501.5</c:v>
                </c:pt>
                <c:pt idx="4291">
                  <c:v>1501.85</c:v>
                </c:pt>
                <c:pt idx="4292">
                  <c:v>1502.2</c:v>
                </c:pt>
                <c:pt idx="4293">
                  <c:v>1502.55</c:v>
                </c:pt>
                <c:pt idx="4294">
                  <c:v>1502.9</c:v>
                </c:pt>
                <c:pt idx="4295">
                  <c:v>1503.25</c:v>
                </c:pt>
                <c:pt idx="4296">
                  <c:v>1503.6</c:v>
                </c:pt>
                <c:pt idx="4297">
                  <c:v>1503.95</c:v>
                </c:pt>
                <c:pt idx="4298">
                  <c:v>1504.3</c:v>
                </c:pt>
                <c:pt idx="4299">
                  <c:v>1504.65</c:v>
                </c:pt>
                <c:pt idx="4300">
                  <c:v>1505</c:v>
                </c:pt>
                <c:pt idx="4301">
                  <c:v>1505.35</c:v>
                </c:pt>
                <c:pt idx="4302">
                  <c:v>1505.7</c:v>
                </c:pt>
                <c:pt idx="4303">
                  <c:v>1506.05</c:v>
                </c:pt>
                <c:pt idx="4304">
                  <c:v>1506.4</c:v>
                </c:pt>
                <c:pt idx="4305">
                  <c:v>1506.75</c:v>
                </c:pt>
                <c:pt idx="4306">
                  <c:v>1507.1</c:v>
                </c:pt>
                <c:pt idx="4307">
                  <c:v>1507.45</c:v>
                </c:pt>
                <c:pt idx="4308">
                  <c:v>1507.8</c:v>
                </c:pt>
                <c:pt idx="4309">
                  <c:v>1508.15</c:v>
                </c:pt>
                <c:pt idx="4310">
                  <c:v>1508.5</c:v>
                </c:pt>
                <c:pt idx="4311">
                  <c:v>1508.85</c:v>
                </c:pt>
                <c:pt idx="4312">
                  <c:v>1509.2</c:v>
                </c:pt>
                <c:pt idx="4313">
                  <c:v>1509.55</c:v>
                </c:pt>
                <c:pt idx="4314">
                  <c:v>1509.9</c:v>
                </c:pt>
                <c:pt idx="4315">
                  <c:v>1510.25</c:v>
                </c:pt>
                <c:pt idx="4316">
                  <c:v>1510.6</c:v>
                </c:pt>
                <c:pt idx="4317">
                  <c:v>1510.95</c:v>
                </c:pt>
                <c:pt idx="4318">
                  <c:v>1511.3</c:v>
                </c:pt>
                <c:pt idx="4319">
                  <c:v>1511.65</c:v>
                </c:pt>
                <c:pt idx="4320">
                  <c:v>1512</c:v>
                </c:pt>
                <c:pt idx="4321">
                  <c:v>1512.35</c:v>
                </c:pt>
                <c:pt idx="4322">
                  <c:v>1512.7</c:v>
                </c:pt>
                <c:pt idx="4323">
                  <c:v>1513.05</c:v>
                </c:pt>
                <c:pt idx="4324">
                  <c:v>1513.4</c:v>
                </c:pt>
                <c:pt idx="4325">
                  <c:v>1513.75</c:v>
                </c:pt>
                <c:pt idx="4326">
                  <c:v>1514.1</c:v>
                </c:pt>
                <c:pt idx="4327">
                  <c:v>1514.45</c:v>
                </c:pt>
                <c:pt idx="4328">
                  <c:v>1514.8</c:v>
                </c:pt>
                <c:pt idx="4329">
                  <c:v>1515.15</c:v>
                </c:pt>
                <c:pt idx="4330">
                  <c:v>1515.5</c:v>
                </c:pt>
                <c:pt idx="4331">
                  <c:v>1515.85</c:v>
                </c:pt>
                <c:pt idx="4332">
                  <c:v>1516.2</c:v>
                </c:pt>
                <c:pt idx="4333">
                  <c:v>1516.55</c:v>
                </c:pt>
                <c:pt idx="4334">
                  <c:v>1516.9</c:v>
                </c:pt>
                <c:pt idx="4335">
                  <c:v>1517.25</c:v>
                </c:pt>
                <c:pt idx="4336">
                  <c:v>1517.6</c:v>
                </c:pt>
                <c:pt idx="4337">
                  <c:v>1517.95</c:v>
                </c:pt>
                <c:pt idx="4338">
                  <c:v>1518.3</c:v>
                </c:pt>
                <c:pt idx="4339">
                  <c:v>1518.65</c:v>
                </c:pt>
                <c:pt idx="4340">
                  <c:v>1519</c:v>
                </c:pt>
                <c:pt idx="4341">
                  <c:v>1519.35</c:v>
                </c:pt>
                <c:pt idx="4342">
                  <c:v>1519.7</c:v>
                </c:pt>
                <c:pt idx="4343">
                  <c:v>1520.05</c:v>
                </c:pt>
                <c:pt idx="4344">
                  <c:v>1520.4</c:v>
                </c:pt>
                <c:pt idx="4345">
                  <c:v>1520.75</c:v>
                </c:pt>
                <c:pt idx="4346">
                  <c:v>1521.1</c:v>
                </c:pt>
                <c:pt idx="4347">
                  <c:v>1521.45</c:v>
                </c:pt>
                <c:pt idx="4348">
                  <c:v>1521.8</c:v>
                </c:pt>
                <c:pt idx="4349">
                  <c:v>1522.15</c:v>
                </c:pt>
                <c:pt idx="4350">
                  <c:v>1522.5</c:v>
                </c:pt>
                <c:pt idx="4351">
                  <c:v>1522.85</c:v>
                </c:pt>
                <c:pt idx="4352">
                  <c:v>1523.2</c:v>
                </c:pt>
                <c:pt idx="4353">
                  <c:v>1523.55</c:v>
                </c:pt>
                <c:pt idx="4354">
                  <c:v>1523.9</c:v>
                </c:pt>
                <c:pt idx="4355">
                  <c:v>1524.25</c:v>
                </c:pt>
                <c:pt idx="4356">
                  <c:v>1524.6</c:v>
                </c:pt>
                <c:pt idx="4357">
                  <c:v>1524.95</c:v>
                </c:pt>
                <c:pt idx="4358">
                  <c:v>1525.3</c:v>
                </c:pt>
                <c:pt idx="4359">
                  <c:v>1525.65</c:v>
                </c:pt>
                <c:pt idx="4360">
                  <c:v>1526</c:v>
                </c:pt>
                <c:pt idx="4361">
                  <c:v>1526.35</c:v>
                </c:pt>
                <c:pt idx="4362">
                  <c:v>1526.7</c:v>
                </c:pt>
                <c:pt idx="4363">
                  <c:v>1527.05</c:v>
                </c:pt>
                <c:pt idx="4364">
                  <c:v>1527.4</c:v>
                </c:pt>
                <c:pt idx="4365">
                  <c:v>1527.75</c:v>
                </c:pt>
                <c:pt idx="4366">
                  <c:v>1528.1</c:v>
                </c:pt>
                <c:pt idx="4367">
                  <c:v>1528.45</c:v>
                </c:pt>
                <c:pt idx="4368">
                  <c:v>1528.8</c:v>
                </c:pt>
                <c:pt idx="4369">
                  <c:v>1529.15</c:v>
                </c:pt>
                <c:pt idx="4370">
                  <c:v>1529.5</c:v>
                </c:pt>
                <c:pt idx="4371">
                  <c:v>1529.85</c:v>
                </c:pt>
                <c:pt idx="4372">
                  <c:v>1530.2</c:v>
                </c:pt>
                <c:pt idx="4373">
                  <c:v>1530.55</c:v>
                </c:pt>
                <c:pt idx="4374">
                  <c:v>1530.9</c:v>
                </c:pt>
                <c:pt idx="4375">
                  <c:v>1531.25</c:v>
                </c:pt>
                <c:pt idx="4376">
                  <c:v>1531.6</c:v>
                </c:pt>
                <c:pt idx="4377">
                  <c:v>1531.95</c:v>
                </c:pt>
                <c:pt idx="4378">
                  <c:v>1532.3</c:v>
                </c:pt>
                <c:pt idx="4379">
                  <c:v>1532.65</c:v>
                </c:pt>
                <c:pt idx="4380">
                  <c:v>1533</c:v>
                </c:pt>
                <c:pt idx="4381">
                  <c:v>1533.35</c:v>
                </c:pt>
                <c:pt idx="4382">
                  <c:v>1533.7</c:v>
                </c:pt>
                <c:pt idx="4383">
                  <c:v>1534.05</c:v>
                </c:pt>
                <c:pt idx="4384">
                  <c:v>1534.4</c:v>
                </c:pt>
                <c:pt idx="4385">
                  <c:v>1534.75</c:v>
                </c:pt>
                <c:pt idx="4386">
                  <c:v>1535.1</c:v>
                </c:pt>
                <c:pt idx="4387">
                  <c:v>1535.45</c:v>
                </c:pt>
                <c:pt idx="4388">
                  <c:v>1535.8</c:v>
                </c:pt>
                <c:pt idx="4389">
                  <c:v>1536.15</c:v>
                </c:pt>
                <c:pt idx="4390">
                  <c:v>1536.5</c:v>
                </c:pt>
                <c:pt idx="4391">
                  <c:v>1536.85</c:v>
                </c:pt>
                <c:pt idx="4392">
                  <c:v>1537.2</c:v>
                </c:pt>
                <c:pt idx="4393">
                  <c:v>1537.55</c:v>
                </c:pt>
                <c:pt idx="4394">
                  <c:v>1537.9</c:v>
                </c:pt>
                <c:pt idx="4395">
                  <c:v>1538.25</c:v>
                </c:pt>
                <c:pt idx="4396">
                  <c:v>1538.6</c:v>
                </c:pt>
                <c:pt idx="4397">
                  <c:v>1538.95</c:v>
                </c:pt>
                <c:pt idx="4398">
                  <c:v>1539.3</c:v>
                </c:pt>
                <c:pt idx="4399">
                  <c:v>1539.65</c:v>
                </c:pt>
                <c:pt idx="4400">
                  <c:v>1540</c:v>
                </c:pt>
                <c:pt idx="4401">
                  <c:v>1540.35</c:v>
                </c:pt>
                <c:pt idx="4402">
                  <c:v>1540.7</c:v>
                </c:pt>
                <c:pt idx="4403">
                  <c:v>1541.05</c:v>
                </c:pt>
                <c:pt idx="4404">
                  <c:v>1541.4</c:v>
                </c:pt>
                <c:pt idx="4405">
                  <c:v>1541.75</c:v>
                </c:pt>
                <c:pt idx="4406">
                  <c:v>1542.1</c:v>
                </c:pt>
                <c:pt idx="4407">
                  <c:v>1542.45</c:v>
                </c:pt>
                <c:pt idx="4408">
                  <c:v>1542.8</c:v>
                </c:pt>
                <c:pt idx="4409">
                  <c:v>1543.15</c:v>
                </c:pt>
                <c:pt idx="4410">
                  <c:v>1543.5</c:v>
                </c:pt>
                <c:pt idx="4411">
                  <c:v>1543.85</c:v>
                </c:pt>
                <c:pt idx="4412">
                  <c:v>1544.2</c:v>
                </c:pt>
                <c:pt idx="4413">
                  <c:v>1544.55</c:v>
                </c:pt>
                <c:pt idx="4414">
                  <c:v>1544.9</c:v>
                </c:pt>
                <c:pt idx="4415">
                  <c:v>1545.25</c:v>
                </c:pt>
                <c:pt idx="4416">
                  <c:v>1545.6</c:v>
                </c:pt>
                <c:pt idx="4417">
                  <c:v>1545.95</c:v>
                </c:pt>
                <c:pt idx="4418">
                  <c:v>1546.3</c:v>
                </c:pt>
                <c:pt idx="4419">
                  <c:v>1546.65</c:v>
                </c:pt>
                <c:pt idx="4420">
                  <c:v>1547</c:v>
                </c:pt>
                <c:pt idx="4421">
                  <c:v>1547.35</c:v>
                </c:pt>
                <c:pt idx="4422">
                  <c:v>1547.7</c:v>
                </c:pt>
                <c:pt idx="4423">
                  <c:v>1548.05</c:v>
                </c:pt>
                <c:pt idx="4424">
                  <c:v>1548.4</c:v>
                </c:pt>
                <c:pt idx="4425">
                  <c:v>1548.75</c:v>
                </c:pt>
                <c:pt idx="4426">
                  <c:v>1549.1</c:v>
                </c:pt>
                <c:pt idx="4427">
                  <c:v>1549.45</c:v>
                </c:pt>
                <c:pt idx="4428">
                  <c:v>1549.8</c:v>
                </c:pt>
                <c:pt idx="4429">
                  <c:v>1550.15</c:v>
                </c:pt>
                <c:pt idx="4430">
                  <c:v>1550.5</c:v>
                </c:pt>
                <c:pt idx="4431">
                  <c:v>1550.85</c:v>
                </c:pt>
                <c:pt idx="4432">
                  <c:v>1551.2</c:v>
                </c:pt>
                <c:pt idx="4433">
                  <c:v>1551.55</c:v>
                </c:pt>
                <c:pt idx="4434">
                  <c:v>1551.9</c:v>
                </c:pt>
                <c:pt idx="4435">
                  <c:v>1552.25</c:v>
                </c:pt>
                <c:pt idx="4436">
                  <c:v>1552.6</c:v>
                </c:pt>
                <c:pt idx="4437">
                  <c:v>1552.95</c:v>
                </c:pt>
                <c:pt idx="4438">
                  <c:v>1553.3</c:v>
                </c:pt>
                <c:pt idx="4439">
                  <c:v>1553.65</c:v>
                </c:pt>
                <c:pt idx="4440">
                  <c:v>1554</c:v>
                </c:pt>
                <c:pt idx="4441">
                  <c:v>1554.35</c:v>
                </c:pt>
                <c:pt idx="4442">
                  <c:v>1554.7</c:v>
                </c:pt>
                <c:pt idx="4443">
                  <c:v>1555.05</c:v>
                </c:pt>
                <c:pt idx="4444">
                  <c:v>1555.4</c:v>
                </c:pt>
                <c:pt idx="4445">
                  <c:v>1555.75</c:v>
                </c:pt>
                <c:pt idx="4446">
                  <c:v>1556.1</c:v>
                </c:pt>
                <c:pt idx="4447">
                  <c:v>1556.45</c:v>
                </c:pt>
                <c:pt idx="4448">
                  <c:v>1556.8</c:v>
                </c:pt>
                <c:pt idx="4449">
                  <c:v>1557.15</c:v>
                </c:pt>
                <c:pt idx="4450">
                  <c:v>1557.5</c:v>
                </c:pt>
                <c:pt idx="4451">
                  <c:v>1557.85</c:v>
                </c:pt>
                <c:pt idx="4452">
                  <c:v>1558.2</c:v>
                </c:pt>
                <c:pt idx="4453">
                  <c:v>1558.55</c:v>
                </c:pt>
                <c:pt idx="4454">
                  <c:v>1558.9</c:v>
                </c:pt>
                <c:pt idx="4455">
                  <c:v>1559.25</c:v>
                </c:pt>
                <c:pt idx="4456">
                  <c:v>1559.6</c:v>
                </c:pt>
                <c:pt idx="4457">
                  <c:v>1559.95</c:v>
                </c:pt>
                <c:pt idx="4458">
                  <c:v>1560.3</c:v>
                </c:pt>
                <c:pt idx="4459">
                  <c:v>1560.65</c:v>
                </c:pt>
                <c:pt idx="4460">
                  <c:v>1561</c:v>
                </c:pt>
                <c:pt idx="4461">
                  <c:v>1561.35</c:v>
                </c:pt>
                <c:pt idx="4462">
                  <c:v>1561.7</c:v>
                </c:pt>
                <c:pt idx="4463">
                  <c:v>1562.05</c:v>
                </c:pt>
                <c:pt idx="4464">
                  <c:v>1562.4</c:v>
                </c:pt>
                <c:pt idx="4465">
                  <c:v>1562.75</c:v>
                </c:pt>
                <c:pt idx="4466">
                  <c:v>1563.1</c:v>
                </c:pt>
                <c:pt idx="4467">
                  <c:v>1563.45</c:v>
                </c:pt>
                <c:pt idx="4468">
                  <c:v>1563.8</c:v>
                </c:pt>
                <c:pt idx="4469">
                  <c:v>1564.15</c:v>
                </c:pt>
                <c:pt idx="4470">
                  <c:v>1564.5</c:v>
                </c:pt>
                <c:pt idx="4471">
                  <c:v>1564.85</c:v>
                </c:pt>
                <c:pt idx="4472">
                  <c:v>1565.2</c:v>
                </c:pt>
                <c:pt idx="4473">
                  <c:v>1565.55</c:v>
                </c:pt>
                <c:pt idx="4474">
                  <c:v>1565.9</c:v>
                </c:pt>
                <c:pt idx="4475">
                  <c:v>1566.25</c:v>
                </c:pt>
                <c:pt idx="4476">
                  <c:v>1566.6</c:v>
                </c:pt>
                <c:pt idx="4477">
                  <c:v>1566.95</c:v>
                </c:pt>
                <c:pt idx="4478">
                  <c:v>1567.3</c:v>
                </c:pt>
                <c:pt idx="4479">
                  <c:v>1567.65</c:v>
                </c:pt>
                <c:pt idx="4480">
                  <c:v>1568</c:v>
                </c:pt>
                <c:pt idx="4481">
                  <c:v>1568.35</c:v>
                </c:pt>
                <c:pt idx="4482">
                  <c:v>1568.7</c:v>
                </c:pt>
                <c:pt idx="4483">
                  <c:v>1569.05</c:v>
                </c:pt>
                <c:pt idx="4484">
                  <c:v>1569.4</c:v>
                </c:pt>
                <c:pt idx="4485">
                  <c:v>1569.75</c:v>
                </c:pt>
                <c:pt idx="4486">
                  <c:v>1570.1</c:v>
                </c:pt>
                <c:pt idx="4487">
                  <c:v>1570.45</c:v>
                </c:pt>
                <c:pt idx="4488">
                  <c:v>1570.8</c:v>
                </c:pt>
                <c:pt idx="4489">
                  <c:v>1571.15</c:v>
                </c:pt>
                <c:pt idx="4490">
                  <c:v>1571.5</c:v>
                </c:pt>
                <c:pt idx="4491">
                  <c:v>1571.85</c:v>
                </c:pt>
                <c:pt idx="4492">
                  <c:v>1572.2</c:v>
                </c:pt>
                <c:pt idx="4493">
                  <c:v>1572.55</c:v>
                </c:pt>
                <c:pt idx="4494">
                  <c:v>1572.9</c:v>
                </c:pt>
                <c:pt idx="4495">
                  <c:v>1573.25</c:v>
                </c:pt>
                <c:pt idx="4496">
                  <c:v>1573.6</c:v>
                </c:pt>
                <c:pt idx="4497">
                  <c:v>1573.95</c:v>
                </c:pt>
                <c:pt idx="4498">
                  <c:v>1574.3</c:v>
                </c:pt>
                <c:pt idx="4499">
                  <c:v>1574.65</c:v>
                </c:pt>
                <c:pt idx="4500">
                  <c:v>1575</c:v>
                </c:pt>
                <c:pt idx="4501">
                  <c:v>1575.35</c:v>
                </c:pt>
                <c:pt idx="4502">
                  <c:v>1575.7</c:v>
                </c:pt>
                <c:pt idx="4503">
                  <c:v>1576.05</c:v>
                </c:pt>
                <c:pt idx="4504">
                  <c:v>1576.4</c:v>
                </c:pt>
                <c:pt idx="4505">
                  <c:v>1576.75</c:v>
                </c:pt>
                <c:pt idx="4506">
                  <c:v>1577.1</c:v>
                </c:pt>
                <c:pt idx="4507">
                  <c:v>1577.45</c:v>
                </c:pt>
                <c:pt idx="4508">
                  <c:v>1577.8</c:v>
                </c:pt>
                <c:pt idx="4509">
                  <c:v>1578.15</c:v>
                </c:pt>
                <c:pt idx="4510">
                  <c:v>1578.5</c:v>
                </c:pt>
                <c:pt idx="4511">
                  <c:v>1578.85</c:v>
                </c:pt>
                <c:pt idx="4512">
                  <c:v>1579.2</c:v>
                </c:pt>
                <c:pt idx="4513">
                  <c:v>1579.55</c:v>
                </c:pt>
                <c:pt idx="4514">
                  <c:v>1579.9</c:v>
                </c:pt>
                <c:pt idx="4515">
                  <c:v>1580.25</c:v>
                </c:pt>
                <c:pt idx="4516">
                  <c:v>1580.6</c:v>
                </c:pt>
                <c:pt idx="4517">
                  <c:v>1580.95</c:v>
                </c:pt>
                <c:pt idx="4518">
                  <c:v>1581.3</c:v>
                </c:pt>
                <c:pt idx="4519">
                  <c:v>1581.65</c:v>
                </c:pt>
                <c:pt idx="4520">
                  <c:v>1582</c:v>
                </c:pt>
                <c:pt idx="4521">
                  <c:v>1582.35</c:v>
                </c:pt>
                <c:pt idx="4522">
                  <c:v>1582.7</c:v>
                </c:pt>
                <c:pt idx="4523">
                  <c:v>1583.05</c:v>
                </c:pt>
                <c:pt idx="4524">
                  <c:v>1583.4</c:v>
                </c:pt>
                <c:pt idx="4525">
                  <c:v>1583.75</c:v>
                </c:pt>
                <c:pt idx="4526">
                  <c:v>1584.1</c:v>
                </c:pt>
                <c:pt idx="4527">
                  <c:v>1584.45</c:v>
                </c:pt>
                <c:pt idx="4528">
                  <c:v>1584.8</c:v>
                </c:pt>
                <c:pt idx="4529">
                  <c:v>1585.15</c:v>
                </c:pt>
                <c:pt idx="4530">
                  <c:v>1585.5</c:v>
                </c:pt>
                <c:pt idx="4531">
                  <c:v>1585.85</c:v>
                </c:pt>
                <c:pt idx="4532">
                  <c:v>1586.2</c:v>
                </c:pt>
                <c:pt idx="4533">
                  <c:v>1586.55</c:v>
                </c:pt>
                <c:pt idx="4534">
                  <c:v>1586.9</c:v>
                </c:pt>
                <c:pt idx="4535">
                  <c:v>1587.25</c:v>
                </c:pt>
                <c:pt idx="4536">
                  <c:v>1587.6</c:v>
                </c:pt>
                <c:pt idx="4537">
                  <c:v>1587.95</c:v>
                </c:pt>
                <c:pt idx="4538">
                  <c:v>1588.3</c:v>
                </c:pt>
                <c:pt idx="4539">
                  <c:v>1588.65</c:v>
                </c:pt>
                <c:pt idx="4540">
                  <c:v>1589</c:v>
                </c:pt>
                <c:pt idx="4541">
                  <c:v>1589.35</c:v>
                </c:pt>
                <c:pt idx="4542">
                  <c:v>1589.7</c:v>
                </c:pt>
                <c:pt idx="4543">
                  <c:v>1590.05</c:v>
                </c:pt>
                <c:pt idx="4544">
                  <c:v>1590.4</c:v>
                </c:pt>
                <c:pt idx="4545">
                  <c:v>1590.75</c:v>
                </c:pt>
                <c:pt idx="4546">
                  <c:v>1591.1</c:v>
                </c:pt>
                <c:pt idx="4547">
                  <c:v>1591.45</c:v>
                </c:pt>
                <c:pt idx="4548">
                  <c:v>1591.8</c:v>
                </c:pt>
                <c:pt idx="4549">
                  <c:v>1592.15</c:v>
                </c:pt>
                <c:pt idx="4550">
                  <c:v>1592.5</c:v>
                </c:pt>
                <c:pt idx="4551">
                  <c:v>1592.85</c:v>
                </c:pt>
                <c:pt idx="4552">
                  <c:v>1593.2</c:v>
                </c:pt>
                <c:pt idx="4553">
                  <c:v>1593.55</c:v>
                </c:pt>
                <c:pt idx="4554">
                  <c:v>1593.9</c:v>
                </c:pt>
                <c:pt idx="4555">
                  <c:v>1594.25</c:v>
                </c:pt>
                <c:pt idx="4556">
                  <c:v>1594.6</c:v>
                </c:pt>
                <c:pt idx="4557">
                  <c:v>1594.95</c:v>
                </c:pt>
                <c:pt idx="4558">
                  <c:v>1595.3</c:v>
                </c:pt>
                <c:pt idx="4559">
                  <c:v>1595.65</c:v>
                </c:pt>
                <c:pt idx="4560">
                  <c:v>1596</c:v>
                </c:pt>
                <c:pt idx="4561">
                  <c:v>1596.35</c:v>
                </c:pt>
                <c:pt idx="4562">
                  <c:v>1596.7</c:v>
                </c:pt>
                <c:pt idx="4563">
                  <c:v>1597.05</c:v>
                </c:pt>
                <c:pt idx="4564">
                  <c:v>1597.4</c:v>
                </c:pt>
                <c:pt idx="4565">
                  <c:v>1597.75</c:v>
                </c:pt>
                <c:pt idx="4566">
                  <c:v>1598.1</c:v>
                </c:pt>
                <c:pt idx="4567">
                  <c:v>1598.45</c:v>
                </c:pt>
                <c:pt idx="4568">
                  <c:v>1598.8</c:v>
                </c:pt>
                <c:pt idx="4569">
                  <c:v>1599.15</c:v>
                </c:pt>
                <c:pt idx="4570">
                  <c:v>1599.5</c:v>
                </c:pt>
                <c:pt idx="4571">
                  <c:v>1599.85</c:v>
                </c:pt>
                <c:pt idx="4572">
                  <c:v>1600.2</c:v>
                </c:pt>
                <c:pt idx="4573">
                  <c:v>1600.55</c:v>
                </c:pt>
                <c:pt idx="4574">
                  <c:v>1600.9</c:v>
                </c:pt>
                <c:pt idx="4575">
                  <c:v>1601.25</c:v>
                </c:pt>
                <c:pt idx="4576">
                  <c:v>1601.6</c:v>
                </c:pt>
                <c:pt idx="4577">
                  <c:v>1601.95</c:v>
                </c:pt>
                <c:pt idx="4578">
                  <c:v>1602.3</c:v>
                </c:pt>
                <c:pt idx="4579">
                  <c:v>1602.65</c:v>
                </c:pt>
                <c:pt idx="4580">
                  <c:v>1603</c:v>
                </c:pt>
                <c:pt idx="4581">
                  <c:v>1603.35</c:v>
                </c:pt>
                <c:pt idx="4582">
                  <c:v>1603.7</c:v>
                </c:pt>
                <c:pt idx="4583">
                  <c:v>1604.05</c:v>
                </c:pt>
                <c:pt idx="4584">
                  <c:v>1604.4</c:v>
                </c:pt>
                <c:pt idx="4585">
                  <c:v>1604.75</c:v>
                </c:pt>
                <c:pt idx="4586">
                  <c:v>1605.1</c:v>
                </c:pt>
                <c:pt idx="4587">
                  <c:v>1605.45</c:v>
                </c:pt>
                <c:pt idx="4588">
                  <c:v>1605.8</c:v>
                </c:pt>
                <c:pt idx="4589">
                  <c:v>1606.15</c:v>
                </c:pt>
                <c:pt idx="4590">
                  <c:v>1606.5</c:v>
                </c:pt>
                <c:pt idx="4591">
                  <c:v>1606.85</c:v>
                </c:pt>
                <c:pt idx="4592">
                  <c:v>1607.2</c:v>
                </c:pt>
                <c:pt idx="4593">
                  <c:v>1607.55</c:v>
                </c:pt>
                <c:pt idx="4594">
                  <c:v>1607.9</c:v>
                </c:pt>
                <c:pt idx="4595">
                  <c:v>1608.25</c:v>
                </c:pt>
                <c:pt idx="4596">
                  <c:v>1608.6</c:v>
                </c:pt>
                <c:pt idx="4597">
                  <c:v>1608.95</c:v>
                </c:pt>
                <c:pt idx="4598">
                  <c:v>1609.3</c:v>
                </c:pt>
                <c:pt idx="4599">
                  <c:v>1609.65</c:v>
                </c:pt>
                <c:pt idx="4600">
                  <c:v>1610</c:v>
                </c:pt>
                <c:pt idx="4601">
                  <c:v>1610.35</c:v>
                </c:pt>
                <c:pt idx="4602">
                  <c:v>1610.7</c:v>
                </c:pt>
                <c:pt idx="4603">
                  <c:v>1611.05</c:v>
                </c:pt>
                <c:pt idx="4604">
                  <c:v>1611.4</c:v>
                </c:pt>
                <c:pt idx="4605">
                  <c:v>1611.75</c:v>
                </c:pt>
                <c:pt idx="4606">
                  <c:v>1612.1</c:v>
                </c:pt>
                <c:pt idx="4607">
                  <c:v>1612.45</c:v>
                </c:pt>
                <c:pt idx="4608">
                  <c:v>1612.8</c:v>
                </c:pt>
                <c:pt idx="4609">
                  <c:v>1613.15</c:v>
                </c:pt>
                <c:pt idx="4610">
                  <c:v>1613.5</c:v>
                </c:pt>
                <c:pt idx="4611">
                  <c:v>1613.85</c:v>
                </c:pt>
                <c:pt idx="4612">
                  <c:v>1614.2</c:v>
                </c:pt>
                <c:pt idx="4613">
                  <c:v>1614.55</c:v>
                </c:pt>
                <c:pt idx="4614">
                  <c:v>1614.9</c:v>
                </c:pt>
                <c:pt idx="4615">
                  <c:v>1615.25</c:v>
                </c:pt>
                <c:pt idx="4616">
                  <c:v>1615.6</c:v>
                </c:pt>
                <c:pt idx="4617">
                  <c:v>1615.95</c:v>
                </c:pt>
                <c:pt idx="4618">
                  <c:v>1616.3</c:v>
                </c:pt>
                <c:pt idx="4619">
                  <c:v>1616.65</c:v>
                </c:pt>
                <c:pt idx="4620">
                  <c:v>1617</c:v>
                </c:pt>
                <c:pt idx="4621">
                  <c:v>1617.35</c:v>
                </c:pt>
                <c:pt idx="4622">
                  <c:v>1617.7</c:v>
                </c:pt>
                <c:pt idx="4623">
                  <c:v>1618.05</c:v>
                </c:pt>
                <c:pt idx="4624">
                  <c:v>1618.4</c:v>
                </c:pt>
                <c:pt idx="4625">
                  <c:v>1618.75</c:v>
                </c:pt>
                <c:pt idx="4626">
                  <c:v>1619.1</c:v>
                </c:pt>
                <c:pt idx="4627">
                  <c:v>1619.45</c:v>
                </c:pt>
                <c:pt idx="4628">
                  <c:v>1619.8</c:v>
                </c:pt>
                <c:pt idx="4629">
                  <c:v>1620.15</c:v>
                </c:pt>
                <c:pt idx="4630">
                  <c:v>1620.5</c:v>
                </c:pt>
                <c:pt idx="4631">
                  <c:v>1620.85</c:v>
                </c:pt>
                <c:pt idx="4632">
                  <c:v>1621.2</c:v>
                </c:pt>
                <c:pt idx="4633">
                  <c:v>1621.55</c:v>
                </c:pt>
                <c:pt idx="4634">
                  <c:v>1621.9</c:v>
                </c:pt>
                <c:pt idx="4635">
                  <c:v>1622.25</c:v>
                </c:pt>
                <c:pt idx="4636">
                  <c:v>1622.6</c:v>
                </c:pt>
                <c:pt idx="4637">
                  <c:v>1622.95</c:v>
                </c:pt>
                <c:pt idx="4638">
                  <c:v>1623.3</c:v>
                </c:pt>
                <c:pt idx="4639">
                  <c:v>1623.65</c:v>
                </c:pt>
                <c:pt idx="4640">
                  <c:v>1624</c:v>
                </c:pt>
                <c:pt idx="4641">
                  <c:v>1624.35</c:v>
                </c:pt>
                <c:pt idx="4642">
                  <c:v>1624.7</c:v>
                </c:pt>
                <c:pt idx="4643">
                  <c:v>1625.05</c:v>
                </c:pt>
                <c:pt idx="4644">
                  <c:v>1625.4</c:v>
                </c:pt>
                <c:pt idx="4645">
                  <c:v>1625.75</c:v>
                </c:pt>
                <c:pt idx="4646">
                  <c:v>1626.1</c:v>
                </c:pt>
                <c:pt idx="4647">
                  <c:v>1626.45</c:v>
                </c:pt>
                <c:pt idx="4648">
                  <c:v>1626.8</c:v>
                </c:pt>
                <c:pt idx="4649">
                  <c:v>1627.15</c:v>
                </c:pt>
                <c:pt idx="4650">
                  <c:v>1627.5</c:v>
                </c:pt>
                <c:pt idx="4651">
                  <c:v>1627.85</c:v>
                </c:pt>
                <c:pt idx="4652">
                  <c:v>1628.2</c:v>
                </c:pt>
                <c:pt idx="4653">
                  <c:v>1628.55</c:v>
                </c:pt>
                <c:pt idx="4654">
                  <c:v>1628.9</c:v>
                </c:pt>
                <c:pt idx="4655">
                  <c:v>1629.25</c:v>
                </c:pt>
                <c:pt idx="4656">
                  <c:v>1629.6</c:v>
                </c:pt>
                <c:pt idx="4657">
                  <c:v>1629.95</c:v>
                </c:pt>
                <c:pt idx="4658">
                  <c:v>1630.3</c:v>
                </c:pt>
                <c:pt idx="4659">
                  <c:v>1630.65</c:v>
                </c:pt>
                <c:pt idx="4660">
                  <c:v>1631</c:v>
                </c:pt>
                <c:pt idx="4661">
                  <c:v>1631.35</c:v>
                </c:pt>
                <c:pt idx="4662">
                  <c:v>1631.7</c:v>
                </c:pt>
                <c:pt idx="4663">
                  <c:v>1632.05</c:v>
                </c:pt>
                <c:pt idx="4664">
                  <c:v>1632.4</c:v>
                </c:pt>
                <c:pt idx="4665">
                  <c:v>1632.75</c:v>
                </c:pt>
                <c:pt idx="4666">
                  <c:v>1633.1</c:v>
                </c:pt>
                <c:pt idx="4667">
                  <c:v>1633.45</c:v>
                </c:pt>
                <c:pt idx="4668">
                  <c:v>1633.8</c:v>
                </c:pt>
                <c:pt idx="4669">
                  <c:v>1634.15</c:v>
                </c:pt>
                <c:pt idx="4670">
                  <c:v>1634.5</c:v>
                </c:pt>
                <c:pt idx="4671">
                  <c:v>1634.85</c:v>
                </c:pt>
                <c:pt idx="4672">
                  <c:v>1635.2</c:v>
                </c:pt>
                <c:pt idx="4673">
                  <c:v>1635.55</c:v>
                </c:pt>
                <c:pt idx="4674">
                  <c:v>1635.9</c:v>
                </c:pt>
                <c:pt idx="4675">
                  <c:v>1636.25</c:v>
                </c:pt>
                <c:pt idx="4676">
                  <c:v>1636.6</c:v>
                </c:pt>
                <c:pt idx="4677">
                  <c:v>1636.95</c:v>
                </c:pt>
                <c:pt idx="4678">
                  <c:v>1637.3</c:v>
                </c:pt>
                <c:pt idx="4679">
                  <c:v>1637.65</c:v>
                </c:pt>
                <c:pt idx="4680">
                  <c:v>1638</c:v>
                </c:pt>
                <c:pt idx="4681">
                  <c:v>1638.35</c:v>
                </c:pt>
                <c:pt idx="4682">
                  <c:v>1638.7</c:v>
                </c:pt>
                <c:pt idx="4683">
                  <c:v>1639.05</c:v>
                </c:pt>
                <c:pt idx="4684">
                  <c:v>1639.4</c:v>
                </c:pt>
                <c:pt idx="4685">
                  <c:v>1639.75</c:v>
                </c:pt>
                <c:pt idx="4686">
                  <c:v>1640.1</c:v>
                </c:pt>
                <c:pt idx="4687">
                  <c:v>1640.45</c:v>
                </c:pt>
                <c:pt idx="4688">
                  <c:v>1640.8</c:v>
                </c:pt>
                <c:pt idx="4689">
                  <c:v>1641.15</c:v>
                </c:pt>
                <c:pt idx="4690">
                  <c:v>1641.5</c:v>
                </c:pt>
                <c:pt idx="4691">
                  <c:v>1641.85</c:v>
                </c:pt>
                <c:pt idx="4692">
                  <c:v>1642.2</c:v>
                </c:pt>
                <c:pt idx="4693">
                  <c:v>1642.55</c:v>
                </c:pt>
                <c:pt idx="4694">
                  <c:v>1642.9</c:v>
                </c:pt>
                <c:pt idx="4695">
                  <c:v>1643.25</c:v>
                </c:pt>
                <c:pt idx="4696">
                  <c:v>1643.6</c:v>
                </c:pt>
                <c:pt idx="4697">
                  <c:v>1643.95</c:v>
                </c:pt>
                <c:pt idx="4698">
                  <c:v>1644.3</c:v>
                </c:pt>
                <c:pt idx="4699">
                  <c:v>1644.65</c:v>
                </c:pt>
                <c:pt idx="4700">
                  <c:v>1645</c:v>
                </c:pt>
                <c:pt idx="4701">
                  <c:v>1645.35</c:v>
                </c:pt>
                <c:pt idx="4702">
                  <c:v>1645.7</c:v>
                </c:pt>
                <c:pt idx="4703">
                  <c:v>1646.05</c:v>
                </c:pt>
                <c:pt idx="4704">
                  <c:v>1646.4</c:v>
                </c:pt>
                <c:pt idx="4705">
                  <c:v>1646.75</c:v>
                </c:pt>
                <c:pt idx="4706">
                  <c:v>1647.1</c:v>
                </c:pt>
                <c:pt idx="4707">
                  <c:v>1647.45</c:v>
                </c:pt>
                <c:pt idx="4708">
                  <c:v>1647.8</c:v>
                </c:pt>
                <c:pt idx="4709">
                  <c:v>1648.15</c:v>
                </c:pt>
                <c:pt idx="4710">
                  <c:v>1648.5</c:v>
                </c:pt>
                <c:pt idx="4711">
                  <c:v>1648.85</c:v>
                </c:pt>
                <c:pt idx="4712">
                  <c:v>1649.2</c:v>
                </c:pt>
                <c:pt idx="4713">
                  <c:v>1649.55</c:v>
                </c:pt>
                <c:pt idx="4714">
                  <c:v>1649.9</c:v>
                </c:pt>
                <c:pt idx="4715">
                  <c:v>1650.25</c:v>
                </c:pt>
                <c:pt idx="4716">
                  <c:v>1650.6</c:v>
                </c:pt>
                <c:pt idx="4717">
                  <c:v>1650.95</c:v>
                </c:pt>
                <c:pt idx="4718">
                  <c:v>1651.3</c:v>
                </c:pt>
                <c:pt idx="4719">
                  <c:v>1651.65</c:v>
                </c:pt>
                <c:pt idx="4720">
                  <c:v>1652</c:v>
                </c:pt>
                <c:pt idx="4721">
                  <c:v>1652.35</c:v>
                </c:pt>
                <c:pt idx="4722">
                  <c:v>1652.7</c:v>
                </c:pt>
                <c:pt idx="4723">
                  <c:v>1653.05</c:v>
                </c:pt>
                <c:pt idx="4724">
                  <c:v>1653.4</c:v>
                </c:pt>
                <c:pt idx="4725">
                  <c:v>1653.75</c:v>
                </c:pt>
                <c:pt idx="4726">
                  <c:v>1654.1</c:v>
                </c:pt>
                <c:pt idx="4727">
                  <c:v>1654.45</c:v>
                </c:pt>
                <c:pt idx="4728">
                  <c:v>1654.8</c:v>
                </c:pt>
                <c:pt idx="4729">
                  <c:v>1655.15</c:v>
                </c:pt>
                <c:pt idx="4730">
                  <c:v>1655.5</c:v>
                </c:pt>
                <c:pt idx="4731">
                  <c:v>1655.85</c:v>
                </c:pt>
                <c:pt idx="4732">
                  <c:v>1656.2</c:v>
                </c:pt>
                <c:pt idx="4733">
                  <c:v>1656.55</c:v>
                </c:pt>
                <c:pt idx="4734">
                  <c:v>1656.9</c:v>
                </c:pt>
                <c:pt idx="4735">
                  <c:v>1657.25</c:v>
                </c:pt>
                <c:pt idx="4736">
                  <c:v>1657.6</c:v>
                </c:pt>
                <c:pt idx="4737">
                  <c:v>1657.95</c:v>
                </c:pt>
                <c:pt idx="4738">
                  <c:v>1658.3</c:v>
                </c:pt>
                <c:pt idx="4739">
                  <c:v>1658.65</c:v>
                </c:pt>
                <c:pt idx="4740">
                  <c:v>1659</c:v>
                </c:pt>
                <c:pt idx="4741">
                  <c:v>1659.35</c:v>
                </c:pt>
                <c:pt idx="4742">
                  <c:v>1659.7</c:v>
                </c:pt>
                <c:pt idx="4743">
                  <c:v>1660.05</c:v>
                </c:pt>
                <c:pt idx="4744">
                  <c:v>1660.4</c:v>
                </c:pt>
                <c:pt idx="4745">
                  <c:v>1660.75</c:v>
                </c:pt>
                <c:pt idx="4746">
                  <c:v>1661.1</c:v>
                </c:pt>
                <c:pt idx="4747">
                  <c:v>1661.45</c:v>
                </c:pt>
                <c:pt idx="4748">
                  <c:v>1661.8</c:v>
                </c:pt>
                <c:pt idx="4749">
                  <c:v>1662.15</c:v>
                </c:pt>
                <c:pt idx="4750">
                  <c:v>1662.5</c:v>
                </c:pt>
                <c:pt idx="4751">
                  <c:v>1662.85</c:v>
                </c:pt>
                <c:pt idx="4752">
                  <c:v>1663.2</c:v>
                </c:pt>
                <c:pt idx="4753">
                  <c:v>1663.55</c:v>
                </c:pt>
                <c:pt idx="4754">
                  <c:v>1663.9</c:v>
                </c:pt>
                <c:pt idx="4755">
                  <c:v>1664.25</c:v>
                </c:pt>
                <c:pt idx="4756">
                  <c:v>1664.6</c:v>
                </c:pt>
                <c:pt idx="4757">
                  <c:v>1664.95</c:v>
                </c:pt>
                <c:pt idx="4758">
                  <c:v>1665.3</c:v>
                </c:pt>
                <c:pt idx="4759">
                  <c:v>1665.65</c:v>
                </c:pt>
                <c:pt idx="4760">
                  <c:v>1666</c:v>
                </c:pt>
                <c:pt idx="4761">
                  <c:v>1666.35</c:v>
                </c:pt>
                <c:pt idx="4762">
                  <c:v>1666.7</c:v>
                </c:pt>
                <c:pt idx="4763">
                  <c:v>1667.05</c:v>
                </c:pt>
                <c:pt idx="4764">
                  <c:v>1667.4</c:v>
                </c:pt>
                <c:pt idx="4765">
                  <c:v>1667.75</c:v>
                </c:pt>
                <c:pt idx="4766">
                  <c:v>1668.1</c:v>
                </c:pt>
                <c:pt idx="4767">
                  <c:v>1668.45</c:v>
                </c:pt>
                <c:pt idx="4768">
                  <c:v>1668.8</c:v>
                </c:pt>
                <c:pt idx="4769">
                  <c:v>1669.15</c:v>
                </c:pt>
                <c:pt idx="4770">
                  <c:v>1669.5</c:v>
                </c:pt>
                <c:pt idx="4771">
                  <c:v>1669.85</c:v>
                </c:pt>
                <c:pt idx="4772">
                  <c:v>1670.2</c:v>
                </c:pt>
                <c:pt idx="4773">
                  <c:v>1670.55</c:v>
                </c:pt>
                <c:pt idx="4774">
                  <c:v>1670.9</c:v>
                </c:pt>
                <c:pt idx="4775">
                  <c:v>1671.25</c:v>
                </c:pt>
                <c:pt idx="4776">
                  <c:v>1671.6</c:v>
                </c:pt>
                <c:pt idx="4777">
                  <c:v>1671.95</c:v>
                </c:pt>
                <c:pt idx="4778">
                  <c:v>1672.3</c:v>
                </c:pt>
                <c:pt idx="4779">
                  <c:v>1672.65</c:v>
                </c:pt>
                <c:pt idx="4780">
                  <c:v>1673</c:v>
                </c:pt>
                <c:pt idx="4781">
                  <c:v>1673.35</c:v>
                </c:pt>
                <c:pt idx="4782">
                  <c:v>1673.7</c:v>
                </c:pt>
                <c:pt idx="4783">
                  <c:v>1674.05</c:v>
                </c:pt>
                <c:pt idx="4784">
                  <c:v>1674.4</c:v>
                </c:pt>
                <c:pt idx="4785">
                  <c:v>1674.75</c:v>
                </c:pt>
                <c:pt idx="4786">
                  <c:v>1675.1</c:v>
                </c:pt>
                <c:pt idx="4787">
                  <c:v>1675.45</c:v>
                </c:pt>
                <c:pt idx="4788">
                  <c:v>1675.8</c:v>
                </c:pt>
                <c:pt idx="4789">
                  <c:v>1676.15</c:v>
                </c:pt>
                <c:pt idx="4790">
                  <c:v>1676.5</c:v>
                </c:pt>
                <c:pt idx="4791">
                  <c:v>1676.85</c:v>
                </c:pt>
                <c:pt idx="4792">
                  <c:v>1677.2</c:v>
                </c:pt>
                <c:pt idx="4793">
                  <c:v>1677.55</c:v>
                </c:pt>
                <c:pt idx="4794">
                  <c:v>1677.9</c:v>
                </c:pt>
                <c:pt idx="4795">
                  <c:v>1678.25</c:v>
                </c:pt>
                <c:pt idx="4796">
                  <c:v>1678.6</c:v>
                </c:pt>
                <c:pt idx="4797">
                  <c:v>1678.95</c:v>
                </c:pt>
                <c:pt idx="4798">
                  <c:v>1679.3</c:v>
                </c:pt>
                <c:pt idx="4799">
                  <c:v>1679.65</c:v>
                </c:pt>
                <c:pt idx="4800">
                  <c:v>1680</c:v>
                </c:pt>
                <c:pt idx="4801">
                  <c:v>1680.35</c:v>
                </c:pt>
                <c:pt idx="4802">
                  <c:v>1680.7</c:v>
                </c:pt>
                <c:pt idx="4803">
                  <c:v>1681.05</c:v>
                </c:pt>
                <c:pt idx="4804">
                  <c:v>1681.4</c:v>
                </c:pt>
                <c:pt idx="4805">
                  <c:v>1681.75</c:v>
                </c:pt>
                <c:pt idx="4806">
                  <c:v>1682.1</c:v>
                </c:pt>
                <c:pt idx="4807">
                  <c:v>1682.45</c:v>
                </c:pt>
                <c:pt idx="4808">
                  <c:v>1682.8</c:v>
                </c:pt>
                <c:pt idx="4809">
                  <c:v>1683.15</c:v>
                </c:pt>
                <c:pt idx="4810">
                  <c:v>1683.5</c:v>
                </c:pt>
                <c:pt idx="4811">
                  <c:v>1683.85</c:v>
                </c:pt>
                <c:pt idx="4812">
                  <c:v>1684.2</c:v>
                </c:pt>
                <c:pt idx="4813">
                  <c:v>1684.55</c:v>
                </c:pt>
                <c:pt idx="4814">
                  <c:v>1684.9</c:v>
                </c:pt>
                <c:pt idx="4815">
                  <c:v>1685.25</c:v>
                </c:pt>
                <c:pt idx="4816">
                  <c:v>1685.6</c:v>
                </c:pt>
                <c:pt idx="4817">
                  <c:v>1685.95</c:v>
                </c:pt>
                <c:pt idx="4818">
                  <c:v>1686.3</c:v>
                </c:pt>
                <c:pt idx="4819">
                  <c:v>1686.65</c:v>
                </c:pt>
                <c:pt idx="4820">
                  <c:v>1687</c:v>
                </c:pt>
                <c:pt idx="4821">
                  <c:v>1687.35</c:v>
                </c:pt>
                <c:pt idx="4822">
                  <c:v>1687.7</c:v>
                </c:pt>
                <c:pt idx="4823">
                  <c:v>1688.05</c:v>
                </c:pt>
                <c:pt idx="4824">
                  <c:v>1688.4</c:v>
                </c:pt>
                <c:pt idx="4825">
                  <c:v>1688.75</c:v>
                </c:pt>
                <c:pt idx="4826">
                  <c:v>1689.1</c:v>
                </c:pt>
                <c:pt idx="4827">
                  <c:v>1689.45</c:v>
                </c:pt>
                <c:pt idx="4828">
                  <c:v>1689.8</c:v>
                </c:pt>
                <c:pt idx="4829">
                  <c:v>1690.15</c:v>
                </c:pt>
                <c:pt idx="4830">
                  <c:v>1690.5</c:v>
                </c:pt>
                <c:pt idx="4831">
                  <c:v>1690.85</c:v>
                </c:pt>
                <c:pt idx="4832">
                  <c:v>1691.2</c:v>
                </c:pt>
                <c:pt idx="4833">
                  <c:v>1691.55</c:v>
                </c:pt>
                <c:pt idx="4834">
                  <c:v>1691.9</c:v>
                </c:pt>
                <c:pt idx="4835">
                  <c:v>1692.25</c:v>
                </c:pt>
                <c:pt idx="4836">
                  <c:v>1692.6</c:v>
                </c:pt>
                <c:pt idx="4837">
                  <c:v>1692.95</c:v>
                </c:pt>
                <c:pt idx="4838">
                  <c:v>1693.3</c:v>
                </c:pt>
                <c:pt idx="4839">
                  <c:v>1693.65</c:v>
                </c:pt>
                <c:pt idx="4840">
                  <c:v>1694</c:v>
                </c:pt>
                <c:pt idx="4841">
                  <c:v>1694.35</c:v>
                </c:pt>
                <c:pt idx="4842">
                  <c:v>1694.7</c:v>
                </c:pt>
                <c:pt idx="4843">
                  <c:v>1695.05</c:v>
                </c:pt>
                <c:pt idx="4844">
                  <c:v>1695.4</c:v>
                </c:pt>
                <c:pt idx="4845">
                  <c:v>1695.75</c:v>
                </c:pt>
                <c:pt idx="4846">
                  <c:v>1696.1</c:v>
                </c:pt>
                <c:pt idx="4847">
                  <c:v>1696.45</c:v>
                </c:pt>
                <c:pt idx="4848">
                  <c:v>1696.8</c:v>
                </c:pt>
                <c:pt idx="4849">
                  <c:v>1697.15</c:v>
                </c:pt>
                <c:pt idx="4850">
                  <c:v>1697.5</c:v>
                </c:pt>
                <c:pt idx="4851">
                  <c:v>1697.85</c:v>
                </c:pt>
                <c:pt idx="4852">
                  <c:v>1698.2</c:v>
                </c:pt>
                <c:pt idx="4853">
                  <c:v>1698.55</c:v>
                </c:pt>
                <c:pt idx="4854">
                  <c:v>1698.9</c:v>
                </c:pt>
                <c:pt idx="4855">
                  <c:v>1699.25</c:v>
                </c:pt>
                <c:pt idx="4856">
                  <c:v>1699.6</c:v>
                </c:pt>
                <c:pt idx="4857">
                  <c:v>1699.95</c:v>
                </c:pt>
                <c:pt idx="4858">
                  <c:v>1700.3</c:v>
                </c:pt>
                <c:pt idx="4859">
                  <c:v>1700.65</c:v>
                </c:pt>
                <c:pt idx="4860">
                  <c:v>1701</c:v>
                </c:pt>
                <c:pt idx="4861">
                  <c:v>1701.35</c:v>
                </c:pt>
                <c:pt idx="4862">
                  <c:v>1701.7</c:v>
                </c:pt>
                <c:pt idx="4863">
                  <c:v>1702.05</c:v>
                </c:pt>
                <c:pt idx="4864">
                  <c:v>1702.4</c:v>
                </c:pt>
                <c:pt idx="4865">
                  <c:v>1702.75</c:v>
                </c:pt>
                <c:pt idx="4866">
                  <c:v>1703.1</c:v>
                </c:pt>
                <c:pt idx="4867">
                  <c:v>1703.45</c:v>
                </c:pt>
                <c:pt idx="4868">
                  <c:v>1703.8</c:v>
                </c:pt>
                <c:pt idx="4869">
                  <c:v>1704.15</c:v>
                </c:pt>
                <c:pt idx="4870">
                  <c:v>1704.5</c:v>
                </c:pt>
                <c:pt idx="4871">
                  <c:v>1704.85</c:v>
                </c:pt>
                <c:pt idx="4872">
                  <c:v>1705.2</c:v>
                </c:pt>
                <c:pt idx="4873">
                  <c:v>1705.55</c:v>
                </c:pt>
                <c:pt idx="4874">
                  <c:v>1705.9</c:v>
                </c:pt>
                <c:pt idx="4875">
                  <c:v>1706.25</c:v>
                </c:pt>
                <c:pt idx="4876">
                  <c:v>1706.6</c:v>
                </c:pt>
                <c:pt idx="4877">
                  <c:v>1706.95</c:v>
                </c:pt>
                <c:pt idx="4878">
                  <c:v>1707.3</c:v>
                </c:pt>
                <c:pt idx="4879">
                  <c:v>1707.65</c:v>
                </c:pt>
                <c:pt idx="4880">
                  <c:v>1708</c:v>
                </c:pt>
                <c:pt idx="4881">
                  <c:v>1708.35</c:v>
                </c:pt>
                <c:pt idx="4882">
                  <c:v>1708.7</c:v>
                </c:pt>
                <c:pt idx="4883">
                  <c:v>1709.05</c:v>
                </c:pt>
                <c:pt idx="4884">
                  <c:v>1709.4</c:v>
                </c:pt>
                <c:pt idx="4885">
                  <c:v>1709.75</c:v>
                </c:pt>
                <c:pt idx="4886">
                  <c:v>1710.1</c:v>
                </c:pt>
                <c:pt idx="4887">
                  <c:v>1710.45</c:v>
                </c:pt>
                <c:pt idx="4888">
                  <c:v>1710.8</c:v>
                </c:pt>
                <c:pt idx="4889">
                  <c:v>1711.15</c:v>
                </c:pt>
                <c:pt idx="4890">
                  <c:v>1711.5</c:v>
                </c:pt>
                <c:pt idx="4891">
                  <c:v>1711.85</c:v>
                </c:pt>
                <c:pt idx="4892">
                  <c:v>1712.2</c:v>
                </c:pt>
                <c:pt idx="4893">
                  <c:v>1712.55</c:v>
                </c:pt>
                <c:pt idx="4894">
                  <c:v>1712.9</c:v>
                </c:pt>
                <c:pt idx="4895">
                  <c:v>1713.25</c:v>
                </c:pt>
                <c:pt idx="4896">
                  <c:v>1713.6</c:v>
                </c:pt>
                <c:pt idx="4897">
                  <c:v>1713.95</c:v>
                </c:pt>
                <c:pt idx="4898">
                  <c:v>1714.3</c:v>
                </c:pt>
                <c:pt idx="4899">
                  <c:v>1714.65</c:v>
                </c:pt>
                <c:pt idx="4900">
                  <c:v>1715</c:v>
                </c:pt>
                <c:pt idx="4901">
                  <c:v>1715.35</c:v>
                </c:pt>
                <c:pt idx="4902">
                  <c:v>1715.7</c:v>
                </c:pt>
                <c:pt idx="4903">
                  <c:v>1716.05</c:v>
                </c:pt>
                <c:pt idx="4904">
                  <c:v>1716.4</c:v>
                </c:pt>
                <c:pt idx="4905">
                  <c:v>1716.75</c:v>
                </c:pt>
                <c:pt idx="4906">
                  <c:v>1717.1</c:v>
                </c:pt>
                <c:pt idx="4907">
                  <c:v>1717.45</c:v>
                </c:pt>
                <c:pt idx="4908">
                  <c:v>1717.8</c:v>
                </c:pt>
                <c:pt idx="4909">
                  <c:v>1718.15</c:v>
                </c:pt>
                <c:pt idx="4910">
                  <c:v>1718.5</c:v>
                </c:pt>
                <c:pt idx="4911">
                  <c:v>1718.85</c:v>
                </c:pt>
                <c:pt idx="4912">
                  <c:v>1719.2</c:v>
                </c:pt>
                <c:pt idx="4913">
                  <c:v>1719.55</c:v>
                </c:pt>
                <c:pt idx="4914">
                  <c:v>1719.9</c:v>
                </c:pt>
                <c:pt idx="4915">
                  <c:v>1720.25</c:v>
                </c:pt>
                <c:pt idx="4916">
                  <c:v>1720.6</c:v>
                </c:pt>
                <c:pt idx="4917">
                  <c:v>1720.95</c:v>
                </c:pt>
                <c:pt idx="4918">
                  <c:v>1721.3</c:v>
                </c:pt>
                <c:pt idx="4919">
                  <c:v>1721.65</c:v>
                </c:pt>
                <c:pt idx="4920">
                  <c:v>1722</c:v>
                </c:pt>
                <c:pt idx="4921">
                  <c:v>1722.35</c:v>
                </c:pt>
                <c:pt idx="4922">
                  <c:v>1722.7</c:v>
                </c:pt>
                <c:pt idx="4923">
                  <c:v>1723.05</c:v>
                </c:pt>
                <c:pt idx="4924">
                  <c:v>1723.4</c:v>
                </c:pt>
                <c:pt idx="4925">
                  <c:v>1723.75</c:v>
                </c:pt>
                <c:pt idx="4926">
                  <c:v>1724.1</c:v>
                </c:pt>
                <c:pt idx="4927">
                  <c:v>1724.45</c:v>
                </c:pt>
                <c:pt idx="4928">
                  <c:v>1724.8</c:v>
                </c:pt>
                <c:pt idx="4929">
                  <c:v>1725.15</c:v>
                </c:pt>
                <c:pt idx="4930">
                  <c:v>1725.5</c:v>
                </c:pt>
                <c:pt idx="4931">
                  <c:v>1725.85</c:v>
                </c:pt>
                <c:pt idx="4932">
                  <c:v>1726.2</c:v>
                </c:pt>
                <c:pt idx="4933">
                  <c:v>1726.55</c:v>
                </c:pt>
                <c:pt idx="4934">
                  <c:v>1726.9</c:v>
                </c:pt>
                <c:pt idx="4935">
                  <c:v>1727.25</c:v>
                </c:pt>
                <c:pt idx="4936">
                  <c:v>1727.6</c:v>
                </c:pt>
                <c:pt idx="4937">
                  <c:v>1727.95</c:v>
                </c:pt>
                <c:pt idx="4938">
                  <c:v>1728.3</c:v>
                </c:pt>
                <c:pt idx="4939">
                  <c:v>1728.65</c:v>
                </c:pt>
                <c:pt idx="4940">
                  <c:v>1729</c:v>
                </c:pt>
                <c:pt idx="4941">
                  <c:v>1729.35</c:v>
                </c:pt>
                <c:pt idx="4942">
                  <c:v>1729.7</c:v>
                </c:pt>
                <c:pt idx="4943">
                  <c:v>1730.05</c:v>
                </c:pt>
                <c:pt idx="4944">
                  <c:v>1730.4</c:v>
                </c:pt>
                <c:pt idx="4945">
                  <c:v>1730.75</c:v>
                </c:pt>
                <c:pt idx="4946">
                  <c:v>1731.1</c:v>
                </c:pt>
                <c:pt idx="4947">
                  <c:v>1731.45</c:v>
                </c:pt>
                <c:pt idx="4948">
                  <c:v>1731.8</c:v>
                </c:pt>
                <c:pt idx="4949">
                  <c:v>1732.15</c:v>
                </c:pt>
                <c:pt idx="4950">
                  <c:v>1732.5</c:v>
                </c:pt>
                <c:pt idx="4951">
                  <c:v>1732.85</c:v>
                </c:pt>
                <c:pt idx="4952">
                  <c:v>1733.2</c:v>
                </c:pt>
                <c:pt idx="4953">
                  <c:v>1733.55</c:v>
                </c:pt>
                <c:pt idx="4954">
                  <c:v>1733.9</c:v>
                </c:pt>
                <c:pt idx="4955">
                  <c:v>1734.25</c:v>
                </c:pt>
                <c:pt idx="4956">
                  <c:v>1734.6</c:v>
                </c:pt>
                <c:pt idx="4957">
                  <c:v>1734.95</c:v>
                </c:pt>
                <c:pt idx="4958">
                  <c:v>1735.3</c:v>
                </c:pt>
                <c:pt idx="4959">
                  <c:v>1735.65</c:v>
                </c:pt>
                <c:pt idx="4960">
                  <c:v>1736</c:v>
                </c:pt>
                <c:pt idx="4961">
                  <c:v>1736.35</c:v>
                </c:pt>
                <c:pt idx="4962">
                  <c:v>1736.7</c:v>
                </c:pt>
                <c:pt idx="4963">
                  <c:v>1737.05</c:v>
                </c:pt>
                <c:pt idx="4964">
                  <c:v>1737.4</c:v>
                </c:pt>
                <c:pt idx="4965">
                  <c:v>1737.75</c:v>
                </c:pt>
                <c:pt idx="4966">
                  <c:v>1738.1</c:v>
                </c:pt>
                <c:pt idx="4967">
                  <c:v>1738.45</c:v>
                </c:pt>
                <c:pt idx="4968">
                  <c:v>1738.8</c:v>
                </c:pt>
                <c:pt idx="4969">
                  <c:v>1739.15</c:v>
                </c:pt>
                <c:pt idx="4970">
                  <c:v>1739.5</c:v>
                </c:pt>
                <c:pt idx="4971">
                  <c:v>1739.85</c:v>
                </c:pt>
                <c:pt idx="4972">
                  <c:v>1740.2</c:v>
                </c:pt>
                <c:pt idx="4973">
                  <c:v>1740.55</c:v>
                </c:pt>
                <c:pt idx="4974">
                  <c:v>1740.9</c:v>
                </c:pt>
                <c:pt idx="4975">
                  <c:v>1741.25</c:v>
                </c:pt>
                <c:pt idx="4976">
                  <c:v>1741.6</c:v>
                </c:pt>
                <c:pt idx="4977">
                  <c:v>1741.95</c:v>
                </c:pt>
                <c:pt idx="4978">
                  <c:v>1742.3</c:v>
                </c:pt>
                <c:pt idx="4979">
                  <c:v>1742.65</c:v>
                </c:pt>
                <c:pt idx="4980">
                  <c:v>1743</c:v>
                </c:pt>
                <c:pt idx="4981">
                  <c:v>1743.35</c:v>
                </c:pt>
                <c:pt idx="4982">
                  <c:v>1743.7</c:v>
                </c:pt>
                <c:pt idx="4983">
                  <c:v>1744.05</c:v>
                </c:pt>
                <c:pt idx="4984">
                  <c:v>1744.4</c:v>
                </c:pt>
                <c:pt idx="4985">
                  <c:v>1744.75</c:v>
                </c:pt>
                <c:pt idx="4986">
                  <c:v>1745.1</c:v>
                </c:pt>
                <c:pt idx="4987">
                  <c:v>1745.45</c:v>
                </c:pt>
                <c:pt idx="4988">
                  <c:v>1745.8</c:v>
                </c:pt>
                <c:pt idx="4989">
                  <c:v>1746.15</c:v>
                </c:pt>
                <c:pt idx="4990">
                  <c:v>1746.5</c:v>
                </c:pt>
                <c:pt idx="4991">
                  <c:v>1746.85</c:v>
                </c:pt>
                <c:pt idx="4992">
                  <c:v>1747.2</c:v>
                </c:pt>
                <c:pt idx="4993">
                  <c:v>1747.55</c:v>
                </c:pt>
                <c:pt idx="4994">
                  <c:v>1747.9</c:v>
                </c:pt>
                <c:pt idx="4995">
                  <c:v>1748.25</c:v>
                </c:pt>
                <c:pt idx="4996">
                  <c:v>1748.6</c:v>
                </c:pt>
                <c:pt idx="4997">
                  <c:v>1748.95</c:v>
                </c:pt>
                <c:pt idx="4998">
                  <c:v>1749.3</c:v>
                </c:pt>
                <c:pt idx="4999">
                  <c:v>1749.65</c:v>
                </c:pt>
                <c:pt idx="5000">
                  <c:v>1750</c:v>
                </c:pt>
                <c:pt idx="5001">
                  <c:v>1750.35</c:v>
                </c:pt>
                <c:pt idx="5002">
                  <c:v>1750.7</c:v>
                </c:pt>
                <c:pt idx="5003">
                  <c:v>1751.05</c:v>
                </c:pt>
                <c:pt idx="5004">
                  <c:v>1751.4</c:v>
                </c:pt>
                <c:pt idx="5005">
                  <c:v>1751.75</c:v>
                </c:pt>
                <c:pt idx="5006">
                  <c:v>1752.1</c:v>
                </c:pt>
                <c:pt idx="5007">
                  <c:v>1752.45</c:v>
                </c:pt>
                <c:pt idx="5008">
                  <c:v>1752.8</c:v>
                </c:pt>
                <c:pt idx="5009">
                  <c:v>1753.15</c:v>
                </c:pt>
                <c:pt idx="5010">
                  <c:v>1753.5</c:v>
                </c:pt>
                <c:pt idx="5011">
                  <c:v>1753.85</c:v>
                </c:pt>
                <c:pt idx="5012">
                  <c:v>1754.2</c:v>
                </c:pt>
                <c:pt idx="5013">
                  <c:v>1754.55</c:v>
                </c:pt>
                <c:pt idx="5014">
                  <c:v>1754.9</c:v>
                </c:pt>
                <c:pt idx="5015">
                  <c:v>1755.25</c:v>
                </c:pt>
                <c:pt idx="5016">
                  <c:v>1755.6</c:v>
                </c:pt>
                <c:pt idx="5017">
                  <c:v>1755.95</c:v>
                </c:pt>
                <c:pt idx="5018">
                  <c:v>1756.3</c:v>
                </c:pt>
                <c:pt idx="5019">
                  <c:v>1756.65</c:v>
                </c:pt>
                <c:pt idx="5020">
                  <c:v>1757</c:v>
                </c:pt>
                <c:pt idx="5021">
                  <c:v>1757.35</c:v>
                </c:pt>
                <c:pt idx="5022">
                  <c:v>1757.7</c:v>
                </c:pt>
                <c:pt idx="5023">
                  <c:v>1758.05</c:v>
                </c:pt>
                <c:pt idx="5024">
                  <c:v>1758.4</c:v>
                </c:pt>
                <c:pt idx="5025">
                  <c:v>1758.75</c:v>
                </c:pt>
                <c:pt idx="5026">
                  <c:v>1759.1</c:v>
                </c:pt>
                <c:pt idx="5027">
                  <c:v>1759.45</c:v>
                </c:pt>
                <c:pt idx="5028">
                  <c:v>1759.8</c:v>
                </c:pt>
                <c:pt idx="5029">
                  <c:v>1760.15</c:v>
                </c:pt>
                <c:pt idx="5030">
                  <c:v>1760.5</c:v>
                </c:pt>
                <c:pt idx="5031">
                  <c:v>1760.85</c:v>
                </c:pt>
                <c:pt idx="5032">
                  <c:v>1761.2</c:v>
                </c:pt>
                <c:pt idx="5033">
                  <c:v>1761.55</c:v>
                </c:pt>
                <c:pt idx="5034">
                  <c:v>1761.9</c:v>
                </c:pt>
                <c:pt idx="5035">
                  <c:v>1762.25</c:v>
                </c:pt>
                <c:pt idx="5036">
                  <c:v>1762.6</c:v>
                </c:pt>
                <c:pt idx="5037">
                  <c:v>1762.95</c:v>
                </c:pt>
                <c:pt idx="5038">
                  <c:v>1763.3</c:v>
                </c:pt>
                <c:pt idx="5039">
                  <c:v>1763.65</c:v>
                </c:pt>
                <c:pt idx="5040">
                  <c:v>1764</c:v>
                </c:pt>
                <c:pt idx="5041">
                  <c:v>1764.35</c:v>
                </c:pt>
                <c:pt idx="5042">
                  <c:v>1764.7</c:v>
                </c:pt>
                <c:pt idx="5043">
                  <c:v>1765.05</c:v>
                </c:pt>
                <c:pt idx="5044">
                  <c:v>1765.4</c:v>
                </c:pt>
                <c:pt idx="5045">
                  <c:v>1765.75</c:v>
                </c:pt>
                <c:pt idx="5046">
                  <c:v>1766.1</c:v>
                </c:pt>
                <c:pt idx="5047">
                  <c:v>1766.45</c:v>
                </c:pt>
                <c:pt idx="5048">
                  <c:v>1766.8</c:v>
                </c:pt>
                <c:pt idx="5049">
                  <c:v>1767.15</c:v>
                </c:pt>
                <c:pt idx="5050">
                  <c:v>1767.5</c:v>
                </c:pt>
                <c:pt idx="5051">
                  <c:v>1767.85</c:v>
                </c:pt>
                <c:pt idx="5052">
                  <c:v>1768.2</c:v>
                </c:pt>
                <c:pt idx="5053">
                  <c:v>1768.55</c:v>
                </c:pt>
                <c:pt idx="5054">
                  <c:v>1768.9</c:v>
                </c:pt>
                <c:pt idx="5055">
                  <c:v>1769.25</c:v>
                </c:pt>
                <c:pt idx="5056">
                  <c:v>1769.6</c:v>
                </c:pt>
                <c:pt idx="5057">
                  <c:v>1769.95</c:v>
                </c:pt>
                <c:pt idx="5058">
                  <c:v>1770.3</c:v>
                </c:pt>
                <c:pt idx="5059">
                  <c:v>1770.65</c:v>
                </c:pt>
                <c:pt idx="5060">
                  <c:v>1771</c:v>
                </c:pt>
                <c:pt idx="5061">
                  <c:v>1771.35</c:v>
                </c:pt>
                <c:pt idx="5062">
                  <c:v>1771.7</c:v>
                </c:pt>
                <c:pt idx="5063">
                  <c:v>1772.05</c:v>
                </c:pt>
                <c:pt idx="5064">
                  <c:v>1772.4</c:v>
                </c:pt>
                <c:pt idx="5065">
                  <c:v>1772.75</c:v>
                </c:pt>
                <c:pt idx="5066">
                  <c:v>1773.1</c:v>
                </c:pt>
                <c:pt idx="5067">
                  <c:v>1773.45</c:v>
                </c:pt>
                <c:pt idx="5068">
                  <c:v>1773.8</c:v>
                </c:pt>
                <c:pt idx="5069">
                  <c:v>1774.15</c:v>
                </c:pt>
                <c:pt idx="5070">
                  <c:v>1774.5</c:v>
                </c:pt>
                <c:pt idx="5071">
                  <c:v>1774.85</c:v>
                </c:pt>
                <c:pt idx="5072">
                  <c:v>1775.2</c:v>
                </c:pt>
                <c:pt idx="5073">
                  <c:v>1775.55</c:v>
                </c:pt>
                <c:pt idx="5074">
                  <c:v>1775.9</c:v>
                </c:pt>
                <c:pt idx="5075">
                  <c:v>1776.25</c:v>
                </c:pt>
                <c:pt idx="5076">
                  <c:v>1776.6</c:v>
                </c:pt>
                <c:pt idx="5077">
                  <c:v>1776.95</c:v>
                </c:pt>
                <c:pt idx="5078">
                  <c:v>1777.3</c:v>
                </c:pt>
                <c:pt idx="5079">
                  <c:v>1777.65</c:v>
                </c:pt>
                <c:pt idx="5080">
                  <c:v>1778</c:v>
                </c:pt>
                <c:pt idx="5081">
                  <c:v>1778.35</c:v>
                </c:pt>
                <c:pt idx="5082">
                  <c:v>1778.7</c:v>
                </c:pt>
                <c:pt idx="5083">
                  <c:v>1779.05</c:v>
                </c:pt>
                <c:pt idx="5084">
                  <c:v>1779.4</c:v>
                </c:pt>
                <c:pt idx="5085">
                  <c:v>1779.75</c:v>
                </c:pt>
                <c:pt idx="5086">
                  <c:v>1780.1</c:v>
                </c:pt>
                <c:pt idx="5087">
                  <c:v>1780.45</c:v>
                </c:pt>
                <c:pt idx="5088">
                  <c:v>1780.8</c:v>
                </c:pt>
                <c:pt idx="5089">
                  <c:v>1781.15</c:v>
                </c:pt>
                <c:pt idx="5090">
                  <c:v>1781.5</c:v>
                </c:pt>
                <c:pt idx="5091">
                  <c:v>1781.85</c:v>
                </c:pt>
                <c:pt idx="5092">
                  <c:v>1782.2</c:v>
                </c:pt>
                <c:pt idx="5093">
                  <c:v>1782.55</c:v>
                </c:pt>
                <c:pt idx="5094">
                  <c:v>1782.9</c:v>
                </c:pt>
                <c:pt idx="5095">
                  <c:v>1783.25</c:v>
                </c:pt>
                <c:pt idx="5096">
                  <c:v>1783.6</c:v>
                </c:pt>
                <c:pt idx="5097">
                  <c:v>1783.95</c:v>
                </c:pt>
                <c:pt idx="5098">
                  <c:v>1784.3</c:v>
                </c:pt>
                <c:pt idx="5099">
                  <c:v>1784.65</c:v>
                </c:pt>
                <c:pt idx="5100">
                  <c:v>1785</c:v>
                </c:pt>
                <c:pt idx="5101">
                  <c:v>1785.35</c:v>
                </c:pt>
                <c:pt idx="5102">
                  <c:v>1785.7</c:v>
                </c:pt>
                <c:pt idx="5103">
                  <c:v>1786.05</c:v>
                </c:pt>
                <c:pt idx="5104">
                  <c:v>1786.4</c:v>
                </c:pt>
                <c:pt idx="5105">
                  <c:v>1786.75</c:v>
                </c:pt>
                <c:pt idx="5106">
                  <c:v>1787.1</c:v>
                </c:pt>
                <c:pt idx="5107">
                  <c:v>1787.45</c:v>
                </c:pt>
                <c:pt idx="5108">
                  <c:v>1787.8</c:v>
                </c:pt>
                <c:pt idx="5109">
                  <c:v>1788.15</c:v>
                </c:pt>
                <c:pt idx="5110">
                  <c:v>1788.5</c:v>
                </c:pt>
                <c:pt idx="5111">
                  <c:v>1788.85</c:v>
                </c:pt>
                <c:pt idx="5112">
                  <c:v>1789.2</c:v>
                </c:pt>
                <c:pt idx="5113">
                  <c:v>1789.55</c:v>
                </c:pt>
                <c:pt idx="5114">
                  <c:v>1789.9</c:v>
                </c:pt>
                <c:pt idx="5115">
                  <c:v>1790.25</c:v>
                </c:pt>
                <c:pt idx="5116">
                  <c:v>1790.6</c:v>
                </c:pt>
                <c:pt idx="5117">
                  <c:v>1790.95</c:v>
                </c:pt>
                <c:pt idx="5118">
                  <c:v>1791.3</c:v>
                </c:pt>
                <c:pt idx="5119">
                  <c:v>1791.65</c:v>
                </c:pt>
                <c:pt idx="5120">
                  <c:v>1792</c:v>
                </c:pt>
                <c:pt idx="5121">
                  <c:v>1792.35</c:v>
                </c:pt>
                <c:pt idx="5122">
                  <c:v>1792.7</c:v>
                </c:pt>
                <c:pt idx="5123">
                  <c:v>1793.05</c:v>
                </c:pt>
                <c:pt idx="5124">
                  <c:v>1793.4</c:v>
                </c:pt>
                <c:pt idx="5125">
                  <c:v>1793.75</c:v>
                </c:pt>
                <c:pt idx="5126">
                  <c:v>1794.1</c:v>
                </c:pt>
                <c:pt idx="5127">
                  <c:v>1794.45</c:v>
                </c:pt>
                <c:pt idx="5128">
                  <c:v>1794.8</c:v>
                </c:pt>
                <c:pt idx="5129">
                  <c:v>1795.15</c:v>
                </c:pt>
                <c:pt idx="5130">
                  <c:v>1795.5</c:v>
                </c:pt>
                <c:pt idx="5131">
                  <c:v>1795.85</c:v>
                </c:pt>
                <c:pt idx="5132">
                  <c:v>1796.2</c:v>
                </c:pt>
                <c:pt idx="5133">
                  <c:v>1796.55</c:v>
                </c:pt>
                <c:pt idx="5134">
                  <c:v>1796.9</c:v>
                </c:pt>
                <c:pt idx="5135">
                  <c:v>1797.25</c:v>
                </c:pt>
                <c:pt idx="5136">
                  <c:v>1797.6</c:v>
                </c:pt>
                <c:pt idx="5137">
                  <c:v>1797.95</c:v>
                </c:pt>
                <c:pt idx="5138">
                  <c:v>1798.3</c:v>
                </c:pt>
                <c:pt idx="5139">
                  <c:v>1798.65</c:v>
                </c:pt>
                <c:pt idx="5140">
                  <c:v>1799</c:v>
                </c:pt>
                <c:pt idx="5141">
                  <c:v>1799.35</c:v>
                </c:pt>
                <c:pt idx="5142">
                  <c:v>1799.7</c:v>
                </c:pt>
                <c:pt idx="5143">
                  <c:v>1800.05</c:v>
                </c:pt>
                <c:pt idx="5144">
                  <c:v>1800.4</c:v>
                </c:pt>
                <c:pt idx="5145">
                  <c:v>1800.75</c:v>
                </c:pt>
                <c:pt idx="5146">
                  <c:v>1801.1</c:v>
                </c:pt>
                <c:pt idx="5147">
                  <c:v>1801.45</c:v>
                </c:pt>
                <c:pt idx="5148">
                  <c:v>1801.8</c:v>
                </c:pt>
                <c:pt idx="5149">
                  <c:v>1802.15</c:v>
                </c:pt>
                <c:pt idx="5150">
                  <c:v>1802.5</c:v>
                </c:pt>
                <c:pt idx="5151">
                  <c:v>1802.85</c:v>
                </c:pt>
                <c:pt idx="5152">
                  <c:v>1803.2</c:v>
                </c:pt>
                <c:pt idx="5153">
                  <c:v>1803.55</c:v>
                </c:pt>
                <c:pt idx="5154">
                  <c:v>1803.9</c:v>
                </c:pt>
                <c:pt idx="5155">
                  <c:v>1804.25</c:v>
                </c:pt>
                <c:pt idx="5156">
                  <c:v>1804.6</c:v>
                </c:pt>
                <c:pt idx="5157">
                  <c:v>1804.95</c:v>
                </c:pt>
                <c:pt idx="5158">
                  <c:v>1805.3</c:v>
                </c:pt>
                <c:pt idx="5159">
                  <c:v>1805.65</c:v>
                </c:pt>
                <c:pt idx="5160">
                  <c:v>1806</c:v>
                </c:pt>
                <c:pt idx="5161">
                  <c:v>1806.35</c:v>
                </c:pt>
                <c:pt idx="5162">
                  <c:v>1806.7</c:v>
                </c:pt>
                <c:pt idx="5163">
                  <c:v>1807.05</c:v>
                </c:pt>
                <c:pt idx="5164">
                  <c:v>1807.4</c:v>
                </c:pt>
                <c:pt idx="5165">
                  <c:v>1807.75</c:v>
                </c:pt>
                <c:pt idx="5166">
                  <c:v>1808.1</c:v>
                </c:pt>
                <c:pt idx="5167">
                  <c:v>1808.45</c:v>
                </c:pt>
                <c:pt idx="5168">
                  <c:v>1808.8</c:v>
                </c:pt>
                <c:pt idx="5169">
                  <c:v>1809.15</c:v>
                </c:pt>
                <c:pt idx="5170">
                  <c:v>1809.5</c:v>
                </c:pt>
                <c:pt idx="5171">
                  <c:v>1809.85</c:v>
                </c:pt>
                <c:pt idx="5172">
                  <c:v>1810.2</c:v>
                </c:pt>
                <c:pt idx="5173">
                  <c:v>1810.55</c:v>
                </c:pt>
                <c:pt idx="5174">
                  <c:v>1810.9</c:v>
                </c:pt>
                <c:pt idx="5175">
                  <c:v>1811.25</c:v>
                </c:pt>
                <c:pt idx="5176">
                  <c:v>1811.6</c:v>
                </c:pt>
                <c:pt idx="5177">
                  <c:v>1811.95</c:v>
                </c:pt>
                <c:pt idx="5178">
                  <c:v>1812.3</c:v>
                </c:pt>
                <c:pt idx="5179">
                  <c:v>1812.65</c:v>
                </c:pt>
                <c:pt idx="5180">
                  <c:v>1813</c:v>
                </c:pt>
                <c:pt idx="5181">
                  <c:v>1813.35</c:v>
                </c:pt>
                <c:pt idx="5182">
                  <c:v>1813.7</c:v>
                </c:pt>
                <c:pt idx="5183">
                  <c:v>1814.05</c:v>
                </c:pt>
                <c:pt idx="5184">
                  <c:v>1814.4</c:v>
                </c:pt>
                <c:pt idx="5185">
                  <c:v>1814.75</c:v>
                </c:pt>
                <c:pt idx="5186">
                  <c:v>1815.1</c:v>
                </c:pt>
                <c:pt idx="5187">
                  <c:v>1815.45</c:v>
                </c:pt>
                <c:pt idx="5188">
                  <c:v>1815.8</c:v>
                </c:pt>
                <c:pt idx="5189">
                  <c:v>1816.15</c:v>
                </c:pt>
                <c:pt idx="5190">
                  <c:v>1816.5</c:v>
                </c:pt>
                <c:pt idx="5191">
                  <c:v>1816.85</c:v>
                </c:pt>
                <c:pt idx="5192">
                  <c:v>1817.2</c:v>
                </c:pt>
                <c:pt idx="5193">
                  <c:v>1817.55</c:v>
                </c:pt>
                <c:pt idx="5194">
                  <c:v>1817.9</c:v>
                </c:pt>
                <c:pt idx="5195">
                  <c:v>1818.25</c:v>
                </c:pt>
                <c:pt idx="5196">
                  <c:v>1818.6</c:v>
                </c:pt>
                <c:pt idx="5197">
                  <c:v>1818.95</c:v>
                </c:pt>
                <c:pt idx="5198">
                  <c:v>1819.3</c:v>
                </c:pt>
                <c:pt idx="5199">
                  <c:v>1819.65</c:v>
                </c:pt>
                <c:pt idx="5200">
                  <c:v>1820</c:v>
                </c:pt>
                <c:pt idx="5201">
                  <c:v>1820.35</c:v>
                </c:pt>
                <c:pt idx="5202">
                  <c:v>1820.7</c:v>
                </c:pt>
                <c:pt idx="5203">
                  <c:v>1821.05</c:v>
                </c:pt>
                <c:pt idx="5204">
                  <c:v>1821.4</c:v>
                </c:pt>
                <c:pt idx="5205">
                  <c:v>1821.75</c:v>
                </c:pt>
                <c:pt idx="5206">
                  <c:v>1822.1</c:v>
                </c:pt>
                <c:pt idx="5207">
                  <c:v>1822.45</c:v>
                </c:pt>
                <c:pt idx="5208">
                  <c:v>1822.8</c:v>
                </c:pt>
                <c:pt idx="5209">
                  <c:v>1823.15</c:v>
                </c:pt>
                <c:pt idx="5210">
                  <c:v>1823.5</c:v>
                </c:pt>
                <c:pt idx="5211">
                  <c:v>1823.85</c:v>
                </c:pt>
                <c:pt idx="5212">
                  <c:v>1824.2</c:v>
                </c:pt>
                <c:pt idx="5213">
                  <c:v>1824.55</c:v>
                </c:pt>
                <c:pt idx="5214">
                  <c:v>1824.9</c:v>
                </c:pt>
                <c:pt idx="5215">
                  <c:v>1825.25</c:v>
                </c:pt>
                <c:pt idx="5216">
                  <c:v>1825.6</c:v>
                </c:pt>
                <c:pt idx="5217">
                  <c:v>1825.95</c:v>
                </c:pt>
                <c:pt idx="5218">
                  <c:v>1826.3</c:v>
                </c:pt>
                <c:pt idx="5219">
                  <c:v>1826.65</c:v>
                </c:pt>
                <c:pt idx="5220">
                  <c:v>1827</c:v>
                </c:pt>
                <c:pt idx="5221">
                  <c:v>1827.35</c:v>
                </c:pt>
                <c:pt idx="5222">
                  <c:v>1827.7</c:v>
                </c:pt>
                <c:pt idx="5223">
                  <c:v>1828.05</c:v>
                </c:pt>
                <c:pt idx="5224">
                  <c:v>1828.4</c:v>
                </c:pt>
                <c:pt idx="5225">
                  <c:v>1828.75</c:v>
                </c:pt>
                <c:pt idx="5226">
                  <c:v>1829.1</c:v>
                </c:pt>
                <c:pt idx="5227">
                  <c:v>1829.45</c:v>
                </c:pt>
                <c:pt idx="5228">
                  <c:v>1829.8</c:v>
                </c:pt>
                <c:pt idx="5229">
                  <c:v>1830.15</c:v>
                </c:pt>
                <c:pt idx="5230">
                  <c:v>1830.5</c:v>
                </c:pt>
                <c:pt idx="5231">
                  <c:v>1830.85</c:v>
                </c:pt>
                <c:pt idx="5232">
                  <c:v>1831.2</c:v>
                </c:pt>
                <c:pt idx="5233">
                  <c:v>1831.55</c:v>
                </c:pt>
                <c:pt idx="5234">
                  <c:v>1831.9</c:v>
                </c:pt>
                <c:pt idx="5235">
                  <c:v>1832.25</c:v>
                </c:pt>
                <c:pt idx="5236">
                  <c:v>1832.6</c:v>
                </c:pt>
                <c:pt idx="5237">
                  <c:v>1832.95</c:v>
                </c:pt>
                <c:pt idx="5238">
                  <c:v>1833.3</c:v>
                </c:pt>
                <c:pt idx="5239">
                  <c:v>1833.65</c:v>
                </c:pt>
                <c:pt idx="5240">
                  <c:v>1834</c:v>
                </c:pt>
                <c:pt idx="5241">
                  <c:v>1834.35</c:v>
                </c:pt>
                <c:pt idx="5242">
                  <c:v>1834.7</c:v>
                </c:pt>
                <c:pt idx="5243">
                  <c:v>1835.05</c:v>
                </c:pt>
                <c:pt idx="5244">
                  <c:v>1835.4</c:v>
                </c:pt>
                <c:pt idx="5245">
                  <c:v>1835.75</c:v>
                </c:pt>
                <c:pt idx="5246">
                  <c:v>1836.1</c:v>
                </c:pt>
                <c:pt idx="5247">
                  <c:v>1836.45</c:v>
                </c:pt>
                <c:pt idx="5248">
                  <c:v>1836.8</c:v>
                </c:pt>
                <c:pt idx="5249">
                  <c:v>1837.15</c:v>
                </c:pt>
                <c:pt idx="5250">
                  <c:v>1837.5</c:v>
                </c:pt>
                <c:pt idx="5251">
                  <c:v>1837.85</c:v>
                </c:pt>
                <c:pt idx="5252">
                  <c:v>1838.2</c:v>
                </c:pt>
                <c:pt idx="5253">
                  <c:v>1838.55</c:v>
                </c:pt>
                <c:pt idx="5254">
                  <c:v>1838.9</c:v>
                </c:pt>
                <c:pt idx="5255">
                  <c:v>1839.25</c:v>
                </c:pt>
                <c:pt idx="5256">
                  <c:v>1839.6</c:v>
                </c:pt>
                <c:pt idx="5257">
                  <c:v>1839.95</c:v>
                </c:pt>
                <c:pt idx="5258">
                  <c:v>1840.3</c:v>
                </c:pt>
                <c:pt idx="5259">
                  <c:v>1840.65</c:v>
                </c:pt>
                <c:pt idx="5260">
                  <c:v>1841</c:v>
                </c:pt>
                <c:pt idx="5261">
                  <c:v>1841.35</c:v>
                </c:pt>
                <c:pt idx="5262">
                  <c:v>1841.7</c:v>
                </c:pt>
                <c:pt idx="5263">
                  <c:v>1842.05</c:v>
                </c:pt>
                <c:pt idx="5264">
                  <c:v>1842.4</c:v>
                </c:pt>
                <c:pt idx="5265">
                  <c:v>1842.75</c:v>
                </c:pt>
                <c:pt idx="5266">
                  <c:v>1843.1</c:v>
                </c:pt>
                <c:pt idx="5267">
                  <c:v>1843.45</c:v>
                </c:pt>
                <c:pt idx="5268">
                  <c:v>1843.8</c:v>
                </c:pt>
                <c:pt idx="5269">
                  <c:v>1844.15</c:v>
                </c:pt>
                <c:pt idx="5270">
                  <c:v>1844.5</c:v>
                </c:pt>
                <c:pt idx="5271">
                  <c:v>1844.85</c:v>
                </c:pt>
                <c:pt idx="5272">
                  <c:v>1845.2</c:v>
                </c:pt>
                <c:pt idx="5273">
                  <c:v>1845.55</c:v>
                </c:pt>
                <c:pt idx="5274">
                  <c:v>1845.9</c:v>
                </c:pt>
                <c:pt idx="5275">
                  <c:v>1846.25</c:v>
                </c:pt>
                <c:pt idx="5276">
                  <c:v>1846.6</c:v>
                </c:pt>
                <c:pt idx="5277">
                  <c:v>1846.95</c:v>
                </c:pt>
                <c:pt idx="5278">
                  <c:v>1847.3</c:v>
                </c:pt>
                <c:pt idx="5279">
                  <c:v>1847.65</c:v>
                </c:pt>
                <c:pt idx="5280">
                  <c:v>1848</c:v>
                </c:pt>
                <c:pt idx="5281">
                  <c:v>1848.35</c:v>
                </c:pt>
                <c:pt idx="5282">
                  <c:v>1848.7</c:v>
                </c:pt>
                <c:pt idx="5283">
                  <c:v>1849.05</c:v>
                </c:pt>
                <c:pt idx="5284">
                  <c:v>1849.4</c:v>
                </c:pt>
                <c:pt idx="5285">
                  <c:v>1849.75</c:v>
                </c:pt>
                <c:pt idx="5286">
                  <c:v>1850.1</c:v>
                </c:pt>
                <c:pt idx="5287">
                  <c:v>1850.45</c:v>
                </c:pt>
                <c:pt idx="5288">
                  <c:v>1850.8</c:v>
                </c:pt>
                <c:pt idx="5289">
                  <c:v>1851.15</c:v>
                </c:pt>
                <c:pt idx="5290">
                  <c:v>1851.5</c:v>
                </c:pt>
                <c:pt idx="5291">
                  <c:v>1851.85</c:v>
                </c:pt>
                <c:pt idx="5292">
                  <c:v>1852.2</c:v>
                </c:pt>
                <c:pt idx="5293">
                  <c:v>1852.55</c:v>
                </c:pt>
                <c:pt idx="5294">
                  <c:v>1852.9</c:v>
                </c:pt>
                <c:pt idx="5295">
                  <c:v>1853.25</c:v>
                </c:pt>
                <c:pt idx="5296">
                  <c:v>1853.6</c:v>
                </c:pt>
                <c:pt idx="5297">
                  <c:v>1853.95</c:v>
                </c:pt>
                <c:pt idx="5298">
                  <c:v>1854.3</c:v>
                </c:pt>
                <c:pt idx="5299">
                  <c:v>1854.65</c:v>
                </c:pt>
                <c:pt idx="5300">
                  <c:v>1855</c:v>
                </c:pt>
                <c:pt idx="5301">
                  <c:v>1855.35</c:v>
                </c:pt>
                <c:pt idx="5302">
                  <c:v>1855.7</c:v>
                </c:pt>
                <c:pt idx="5303">
                  <c:v>1856.05</c:v>
                </c:pt>
                <c:pt idx="5304">
                  <c:v>1856.4</c:v>
                </c:pt>
                <c:pt idx="5305">
                  <c:v>1856.75</c:v>
                </c:pt>
                <c:pt idx="5306">
                  <c:v>1857.1</c:v>
                </c:pt>
                <c:pt idx="5307">
                  <c:v>1857.45</c:v>
                </c:pt>
                <c:pt idx="5308">
                  <c:v>1857.8</c:v>
                </c:pt>
                <c:pt idx="5309">
                  <c:v>1858.15</c:v>
                </c:pt>
                <c:pt idx="5310">
                  <c:v>1858.5</c:v>
                </c:pt>
                <c:pt idx="5311">
                  <c:v>1858.85</c:v>
                </c:pt>
                <c:pt idx="5312">
                  <c:v>1859.2</c:v>
                </c:pt>
                <c:pt idx="5313">
                  <c:v>1859.55</c:v>
                </c:pt>
                <c:pt idx="5314">
                  <c:v>1859.9</c:v>
                </c:pt>
                <c:pt idx="5315">
                  <c:v>1860.25</c:v>
                </c:pt>
                <c:pt idx="5316">
                  <c:v>1860.6</c:v>
                </c:pt>
                <c:pt idx="5317">
                  <c:v>1860.95</c:v>
                </c:pt>
                <c:pt idx="5318">
                  <c:v>1861.3</c:v>
                </c:pt>
                <c:pt idx="5319">
                  <c:v>1861.65</c:v>
                </c:pt>
                <c:pt idx="5320">
                  <c:v>1862</c:v>
                </c:pt>
                <c:pt idx="5321">
                  <c:v>1862.35</c:v>
                </c:pt>
                <c:pt idx="5322">
                  <c:v>1862.7</c:v>
                </c:pt>
                <c:pt idx="5323">
                  <c:v>1863.05</c:v>
                </c:pt>
                <c:pt idx="5324">
                  <c:v>1863.4</c:v>
                </c:pt>
                <c:pt idx="5325">
                  <c:v>1863.75</c:v>
                </c:pt>
                <c:pt idx="5326">
                  <c:v>1864.1</c:v>
                </c:pt>
                <c:pt idx="5327">
                  <c:v>1864.45</c:v>
                </c:pt>
                <c:pt idx="5328">
                  <c:v>1864.8</c:v>
                </c:pt>
                <c:pt idx="5329">
                  <c:v>1865.15</c:v>
                </c:pt>
                <c:pt idx="5330">
                  <c:v>1865.5</c:v>
                </c:pt>
                <c:pt idx="5331">
                  <c:v>1865.85</c:v>
                </c:pt>
                <c:pt idx="5332">
                  <c:v>1866.2</c:v>
                </c:pt>
                <c:pt idx="5333">
                  <c:v>1866.55</c:v>
                </c:pt>
                <c:pt idx="5334">
                  <c:v>1866.9</c:v>
                </c:pt>
                <c:pt idx="5335">
                  <c:v>1867.25</c:v>
                </c:pt>
                <c:pt idx="5336">
                  <c:v>1867.6</c:v>
                </c:pt>
                <c:pt idx="5337">
                  <c:v>1867.95</c:v>
                </c:pt>
                <c:pt idx="5338">
                  <c:v>1868.3</c:v>
                </c:pt>
                <c:pt idx="5339">
                  <c:v>1868.65</c:v>
                </c:pt>
                <c:pt idx="5340">
                  <c:v>1869</c:v>
                </c:pt>
                <c:pt idx="5341">
                  <c:v>1869.35</c:v>
                </c:pt>
                <c:pt idx="5342">
                  <c:v>1869.7</c:v>
                </c:pt>
                <c:pt idx="5343">
                  <c:v>1870.05</c:v>
                </c:pt>
                <c:pt idx="5344">
                  <c:v>1870.4</c:v>
                </c:pt>
                <c:pt idx="5345">
                  <c:v>1870.75</c:v>
                </c:pt>
                <c:pt idx="5346">
                  <c:v>1871.1</c:v>
                </c:pt>
                <c:pt idx="5347">
                  <c:v>1871.45</c:v>
                </c:pt>
                <c:pt idx="5348">
                  <c:v>1871.8</c:v>
                </c:pt>
                <c:pt idx="5349">
                  <c:v>1872.15</c:v>
                </c:pt>
                <c:pt idx="5350">
                  <c:v>1872.5</c:v>
                </c:pt>
                <c:pt idx="5351">
                  <c:v>1872.85</c:v>
                </c:pt>
                <c:pt idx="5352">
                  <c:v>1873.2</c:v>
                </c:pt>
                <c:pt idx="5353">
                  <c:v>1873.55</c:v>
                </c:pt>
                <c:pt idx="5354">
                  <c:v>1873.9</c:v>
                </c:pt>
                <c:pt idx="5355">
                  <c:v>1874.25</c:v>
                </c:pt>
                <c:pt idx="5356">
                  <c:v>1874.6</c:v>
                </c:pt>
                <c:pt idx="5357">
                  <c:v>1874.95</c:v>
                </c:pt>
                <c:pt idx="5358">
                  <c:v>1875.3</c:v>
                </c:pt>
                <c:pt idx="5359">
                  <c:v>1875.65</c:v>
                </c:pt>
                <c:pt idx="5360">
                  <c:v>1876</c:v>
                </c:pt>
                <c:pt idx="5361">
                  <c:v>1876.35</c:v>
                </c:pt>
                <c:pt idx="5362">
                  <c:v>1876.7</c:v>
                </c:pt>
                <c:pt idx="5363">
                  <c:v>1877.05</c:v>
                </c:pt>
                <c:pt idx="5364">
                  <c:v>1877.4</c:v>
                </c:pt>
                <c:pt idx="5365">
                  <c:v>1877.75</c:v>
                </c:pt>
                <c:pt idx="5366">
                  <c:v>1878.1</c:v>
                </c:pt>
                <c:pt idx="5367">
                  <c:v>1878.45</c:v>
                </c:pt>
                <c:pt idx="5368">
                  <c:v>1878.8</c:v>
                </c:pt>
                <c:pt idx="5369">
                  <c:v>1879.15</c:v>
                </c:pt>
                <c:pt idx="5370">
                  <c:v>1879.5</c:v>
                </c:pt>
                <c:pt idx="5371">
                  <c:v>1879.85</c:v>
                </c:pt>
                <c:pt idx="5372">
                  <c:v>1880.2</c:v>
                </c:pt>
                <c:pt idx="5373">
                  <c:v>1880.55</c:v>
                </c:pt>
                <c:pt idx="5374">
                  <c:v>1880.9</c:v>
                </c:pt>
                <c:pt idx="5375">
                  <c:v>1881.25</c:v>
                </c:pt>
                <c:pt idx="5376">
                  <c:v>1881.6</c:v>
                </c:pt>
                <c:pt idx="5377">
                  <c:v>1881.95</c:v>
                </c:pt>
                <c:pt idx="5378">
                  <c:v>1882.3</c:v>
                </c:pt>
                <c:pt idx="5379">
                  <c:v>1882.65</c:v>
                </c:pt>
                <c:pt idx="5380">
                  <c:v>1883</c:v>
                </c:pt>
                <c:pt idx="5381">
                  <c:v>1883.35</c:v>
                </c:pt>
                <c:pt idx="5382">
                  <c:v>1883.7</c:v>
                </c:pt>
                <c:pt idx="5383">
                  <c:v>1884.05</c:v>
                </c:pt>
                <c:pt idx="5384">
                  <c:v>1884.4</c:v>
                </c:pt>
                <c:pt idx="5385">
                  <c:v>1884.75</c:v>
                </c:pt>
                <c:pt idx="5386">
                  <c:v>1885.1</c:v>
                </c:pt>
                <c:pt idx="5387">
                  <c:v>1885.45</c:v>
                </c:pt>
                <c:pt idx="5388">
                  <c:v>1885.8</c:v>
                </c:pt>
                <c:pt idx="5389">
                  <c:v>1886.15</c:v>
                </c:pt>
                <c:pt idx="5390">
                  <c:v>1886.5</c:v>
                </c:pt>
                <c:pt idx="5391">
                  <c:v>1886.85</c:v>
                </c:pt>
                <c:pt idx="5392">
                  <c:v>1887.2</c:v>
                </c:pt>
                <c:pt idx="5393">
                  <c:v>1887.55</c:v>
                </c:pt>
                <c:pt idx="5394">
                  <c:v>1887.9</c:v>
                </c:pt>
                <c:pt idx="5395">
                  <c:v>1888.25</c:v>
                </c:pt>
                <c:pt idx="5396">
                  <c:v>1888.6</c:v>
                </c:pt>
                <c:pt idx="5397">
                  <c:v>1888.95</c:v>
                </c:pt>
                <c:pt idx="5398">
                  <c:v>1889.3</c:v>
                </c:pt>
                <c:pt idx="5399">
                  <c:v>1889.65</c:v>
                </c:pt>
                <c:pt idx="5400">
                  <c:v>1890</c:v>
                </c:pt>
                <c:pt idx="5401">
                  <c:v>1890.35</c:v>
                </c:pt>
                <c:pt idx="5402">
                  <c:v>1890.7</c:v>
                </c:pt>
                <c:pt idx="5403">
                  <c:v>1891.05</c:v>
                </c:pt>
                <c:pt idx="5404">
                  <c:v>1891.4</c:v>
                </c:pt>
                <c:pt idx="5405">
                  <c:v>1891.75</c:v>
                </c:pt>
                <c:pt idx="5406">
                  <c:v>1892.1</c:v>
                </c:pt>
                <c:pt idx="5407">
                  <c:v>1892.45</c:v>
                </c:pt>
                <c:pt idx="5408">
                  <c:v>1892.8</c:v>
                </c:pt>
                <c:pt idx="5409">
                  <c:v>1893.15</c:v>
                </c:pt>
                <c:pt idx="5410">
                  <c:v>1893.5</c:v>
                </c:pt>
                <c:pt idx="5411">
                  <c:v>1893.85</c:v>
                </c:pt>
                <c:pt idx="5412">
                  <c:v>1894.2</c:v>
                </c:pt>
                <c:pt idx="5413">
                  <c:v>1894.55</c:v>
                </c:pt>
                <c:pt idx="5414">
                  <c:v>1894.9</c:v>
                </c:pt>
                <c:pt idx="5415">
                  <c:v>1895.25</c:v>
                </c:pt>
                <c:pt idx="5416">
                  <c:v>1895.6</c:v>
                </c:pt>
                <c:pt idx="5417">
                  <c:v>1895.95</c:v>
                </c:pt>
                <c:pt idx="5418">
                  <c:v>1896.3</c:v>
                </c:pt>
                <c:pt idx="5419">
                  <c:v>1896.65</c:v>
                </c:pt>
                <c:pt idx="5420">
                  <c:v>1897</c:v>
                </c:pt>
                <c:pt idx="5421">
                  <c:v>1897.35</c:v>
                </c:pt>
                <c:pt idx="5422">
                  <c:v>1897.7</c:v>
                </c:pt>
                <c:pt idx="5423">
                  <c:v>1898.05</c:v>
                </c:pt>
                <c:pt idx="5424">
                  <c:v>1898.4</c:v>
                </c:pt>
                <c:pt idx="5425">
                  <c:v>1898.75</c:v>
                </c:pt>
                <c:pt idx="5426">
                  <c:v>1899.1</c:v>
                </c:pt>
                <c:pt idx="5427">
                  <c:v>1899.45</c:v>
                </c:pt>
                <c:pt idx="5428">
                  <c:v>1899.8</c:v>
                </c:pt>
                <c:pt idx="5429">
                  <c:v>1900.15</c:v>
                </c:pt>
                <c:pt idx="5430">
                  <c:v>1900.5</c:v>
                </c:pt>
                <c:pt idx="5431">
                  <c:v>1900.85</c:v>
                </c:pt>
                <c:pt idx="5432">
                  <c:v>1901.2</c:v>
                </c:pt>
                <c:pt idx="5433">
                  <c:v>1901.55</c:v>
                </c:pt>
                <c:pt idx="5434">
                  <c:v>1901.9</c:v>
                </c:pt>
                <c:pt idx="5435">
                  <c:v>1902.25</c:v>
                </c:pt>
                <c:pt idx="5436">
                  <c:v>1902.6</c:v>
                </c:pt>
                <c:pt idx="5437">
                  <c:v>1902.95</c:v>
                </c:pt>
                <c:pt idx="5438">
                  <c:v>1903.3</c:v>
                </c:pt>
                <c:pt idx="5439">
                  <c:v>1903.65</c:v>
                </c:pt>
                <c:pt idx="5440">
                  <c:v>1904</c:v>
                </c:pt>
                <c:pt idx="5441">
                  <c:v>1904.35</c:v>
                </c:pt>
                <c:pt idx="5442">
                  <c:v>1904.7</c:v>
                </c:pt>
                <c:pt idx="5443">
                  <c:v>1905.05</c:v>
                </c:pt>
                <c:pt idx="5444">
                  <c:v>1905.4</c:v>
                </c:pt>
                <c:pt idx="5445">
                  <c:v>1905.75</c:v>
                </c:pt>
                <c:pt idx="5446">
                  <c:v>1906.1</c:v>
                </c:pt>
                <c:pt idx="5447">
                  <c:v>1906.45</c:v>
                </c:pt>
                <c:pt idx="5448">
                  <c:v>1906.8</c:v>
                </c:pt>
                <c:pt idx="5449">
                  <c:v>1907.15</c:v>
                </c:pt>
                <c:pt idx="5450">
                  <c:v>1907.5</c:v>
                </c:pt>
                <c:pt idx="5451">
                  <c:v>1907.85</c:v>
                </c:pt>
                <c:pt idx="5452">
                  <c:v>1908.2</c:v>
                </c:pt>
                <c:pt idx="5453">
                  <c:v>1908.55</c:v>
                </c:pt>
                <c:pt idx="5454">
                  <c:v>1908.9</c:v>
                </c:pt>
                <c:pt idx="5455">
                  <c:v>1909.25</c:v>
                </c:pt>
                <c:pt idx="5456">
                  <c:v>1909.6</c:v>
                </c:pt>
                <c:pt idx="5457">
                  <c:v>1909.95</c:v>
                </c:pt>
                <c:pt idx="5458">
                  <c:v>1910.3</c:v>
                </c:pt>
                <c:pt idx="5459">
                  <c:v>1910.65</c:v>
                </c:pt>
                <c:pt idx="5460">
                  <c:v>1911</c:v>
                </c:pt>
                <c:pt idx="5461">
                  <c:v>1911.35</c:v>
                </c:pt>
                <c:pt idx="5462">
                  <c:v>1911.7</c:v>
                </c:pt>
                <c:pt idx="5463">
                  <c:v>1912.05</c:v>
                </c:pt>
                <c:pt idx="5464">
                  <c:v>1912.4</c:v>
                </c:pt>
                <c:pt idx="5465">
                  <c:v>1912.75</c:v>
                </c:pt>
                <c:pt idx="5466">
                  <c:v>1913.1</c:v>
                </c:pt>
                <c:pt idx="5467">
                  <c:v>1913.45</c:v>
                </c:pt>
                <c:pt idx="5468">
                  <c:v>1913.8</c:v>
                </c:pt>
                <c:pt idx="5469">
                  <c:v>1914.15</c:v>
                </c:pt>
                <c:pt idx="5470">
                  <c:v>1914.5</c:v>
                </c:pt>
                <c:pt idx="5471">
                  <c:v>1914.85</c:v>
                </c:pt>
                <c:pt idx="5472">
                  <c:v>1915.2</c:v>
                </c:pt>
                <c:pt idx="5473">
                  <c:v>1915.55</c:v>
                </c:pt>
                <c:pt idx="5474">
                  <c:v>1915.9</c:v>
                </c:pt>
                <c:pt idx="5475">
                  <c:v>1916.25</c:v>
                </c:pt>
                <c:pt idx="5476">
                  <c:v>1916.6</c:v>
                </c:pt>
                <c:pt idx="5477">
                  <c:v>1916.95</c:v>
                </c:pt>
                <c:pt idx="5478">
                  <c:v>1917.3</c:v>
                </c:pt>
                <c:pt idx="5479">
                  <c:v>1917.65</c:v>
                </c:pt>
                <c:pt idx="5480">
                  <c:v>1918</c:v>
                </c:pt>
                <c:pt idx="5481">
                  <c:v>1918.35</c:v>
                </c:pt>
                <c:pt idx="5482">
                  <c:v>1918.7</c:v>
                </c:pt>
                <c:pt idx="5483">
                  <c:v>1919.05</c:v>
                </c:pt>
                <c:pt idx="5484">
                  <c:v>1919.4</c:v>
                </c:pt>
                <c:pt idx="5485">
                  <c:v>1919.75</c:v>
                </c:pt>
                <c:pt idx="5486">
                  <c:v>1920.1</c:v>
                </c:pt>
                <c:pt idx="5487">
                  <c:v>1920.45</c:v>
                </c:pt>
                <c:pt idx="5488">
                  <c:v>1920.8</c:v>
                </c:pt>
                <c:pt idx="5489">
                  <c:v>1921.15</c:v>
                </c:pt>
                <c:pt idx="5490">
                  <c:v>1921.5</c:v>
                </c:pt>
                <c:pt idx="5491">
                  <c:v>1921.85</c:v>
                </c:pt>
                <c:pt idx="5492">
                  <c:v>1922.2</c:v>
                </c:pt>
                <c:pt idx="5493">
                  <c:v>1922.55</c:v>
                </c:pt>
                <c:pt idx="5494">
                  <c:v>1922.9</c:v>
                </c:pt>
                <c:pt idx="5495">
                  <c:v>1923.25</c:v>
                </c:pt>
                <c:pt idx="5496">
                  <c:v>1923.6</c:v>
                </c:pt>
                <c:pt idx="5497">
                  <c:v>1923.95</c:v>
                </c:pt>
                <c:pt idx="5498">
                  <c:v>1924.3</c:v>
                </c:pt>
                <c:pt idx="5499">
                  <c:v>1924.65</c:v>
                </c:pt>
                <c:pt idx="5500">
                  <c:v>1925</c:v>
                </c:pt>
                <c:pt idx="5501">
                  <c:v>1925.35</c:v>
                </c:pt>
                <c:pt idx="5502">
                  <c:v>1925.7</c:v>
                </c:pt>
                <c:pt idx="5503">
                  <c:v>1926.05</c:v>
                </c:pt>
                <c:pt idx="5504">
                  <c:v>1926.4</c:v>
                </c:pt>
                <c:pt idx="5505">
                  <c:v>1926.75</c:v>
                </c:pt>
                <c:pt idx="5506">
                  <c:v>1927.1</c:v>
                </c:pt>
                <c:pt idx="5507">
                  <c:v>1927.45</c:v>
                </c:pt>
                <c:pt idx="5508">
                  <c:v>1927.8</c:v>
                </c:pt>
                <c:pt idx="5509">
                  <c:v>1928.15</c:v>
                </c:pt>
                <c:pt idx="5510">
                  <c:v>1928.5</c:v>
                </c:pt>
                <c:pt idx="5511">
                  <c:v>1928.85</c:v>
                </c:pt>
                <c:pt idx="5512">
                  <c:v>1929.2</c:v>
                </c:pt>
                <c:pt idx="5513">
                  <c:v>1929.55</c:v>
                </c:pt>
                <c:pt idx="5514">
                  <c:v>1929.9</c:v>
                </c:pt>
                <c:pt idx="5515">
                  <c:v>1930.25</c:v>
                </c:pt>
                <c:pt idx="5516">
                  <c:v>1930.6</c:v>
                </c:pt>
                <c:pt idx="5517">
                  <c:v>1930.95</c:v>
                </c:pt>
                <c:pt idx="5518">
                  <c:v>1931.3</c:v>
                </c:pt>
                <c:pt idx="5519">
                  <c:v>1931.65</c:v>
                </c:pt>
                <c:pt idx="5520">
                  <c:v>1932</c:v>
                </c:pt>
                <c:pt idx="5521">
                  <c:v>1932.35</c:v>
                </c:pt>
                <c:pt idx="5522">
                  <c:v>1932.7</c:v>
                </c:pt>
                <c:pt idx="5523">
                  <c:v>1933.05</c:v>
                </c:pt>
                <c:pt idx="5524">
                  <c:v>1933.4</c:v>
                </c:pt>
                <c:pt idx="5525">
                  <c:v>1933.75</c:v>
                </c:pt>
                <c:pt idx="5526">
                  <c:v>1934.1</c:v>
                </c:pt>
                <c:pt idx="5527">
                  <c:v>1934.45</c:v>
                </c:pt>
                <c:pt idx="5528">
                  <c:v>1934.8</c:v>
                </c:pt>
                <c:pt idx="5529">
                  <c:v>1935.15</c:v>
                </c:pt>
                <c:pt idx="5530">
                  <c:v>1935.5</c:v>
                </c:pt>
                <c:pt idx="5531">
                  <c:v>1935.85</c:v>
                </c:pt>
                <c:pt idx="5532">
                  <c:v>1936.2</c:v>
                </c:pt>
                <c:pt idx="5533">
                  <c:v>1936.55</c:v>
                </c:pt>
                <c:pt idx="5534">
                  <c:v>1936.9</c:v>
                </c:pt>
                <c:pt idx="5535">
                  <c:v>1937.25</c:v>
                </c:pt>
                <c:pt idx="5536">
                  <c:v>1937.6</c:v>
                </c:pt>
                <c:pt idx="5537">
                  <c:v>1937.95</c:v>
                </c:pt>
                <c:pt idx="5538">
                  <c:v>1938.3</c:v>
                </c:pt>
                <c:pt idx="5539">
                  <c:v>1938.65</c:v>
                </c:pt>
                <c:pt idx="5540">
                  <c:v>1939</c:v>
                </c:pt>
                <c:pt idx="5541">
                  <c:v>1939.35</c:v>
                </c:pt>
                <c:pt idx="5542">
                  <c:v>1939.7</c:v>
                </c:pt>
                <c:pt idx="5543">
                  <c:v>1940.05</c:v>
                </c:pt>
                <c:pt idx="5544">
                  <c:v>1940.4</c:v>
                </c:pt>
                <c:pt idx="5545">
                  <c:v>1940.75</c:v>
                </c:pt>
                <c:pt idx="5546">
                  <c:v>1941.1</c:v>
                </c:pt>
                <c:pt idx="5547">
                  <c:v>1941.45</c:v>
                </c:pt>
                <c:pt idx="5548">
                  <c:v>1941.8</c:v>
                </c:pt>
                <c:pt idx="5549">
                  <c:v>1942.15</c:v>
                </c:pt>
                <c:pt idx="5550">
                  <c:v>1942.5</c:v>
                </c:pt>
                <c:pt idx="5551">
                  <c:v>1942.85</c:v>
                </c:pt>
                <c:pt idx="5552">
                  <c:v>1943.2</c:v>
                </c:pt>
                <c:pt idx="5553">
                  <c:v>1943.55</c:v>
                </c:pt>
                <c:pt idx="5554">
                  <c:v>1943.9</c:v>
                </c:pt>
                <c:pt idx="5555">
                  <c:v>1944.25</c:v>
                </c:pt>
                <c:pt idx="5556">
                  <c:v>1944.6</c:v>
                </c:pt>
                <c:pt idx="5557">
                  <c:v>1944.95</c:v>
                </c:pt>
                <c:pt idx="5558">
                  <c:v>1945.3</c:v>
                </c:pt>
                <c:pt idx="5559">
                  <c:v>1945.65</c:v>
                </c:pt>
                <c:pt idx="5560">
                  <c:v>1946</c:v>
                </c:pt>
                <c:pt idx="5561">
                  <c:v>1946.35</c:v>
                </c:pt>
                <c:pt idx="5562">
                  <c:v>1946.7</c:v>
                </c:pt>
                <c:pt idx="5563">
                  <c:v>1947.05</c:v>
                </c:pt>
                <c:pt idx="5564">
                  <c:v>1947.4</c:v>
                </c:pt>
                <c:pt idx="5565">
                  <c:v>1947.75</c:v>
                </c:pt>
                <c:pt idx="5566">
                  <c:v>1948.1</c:v>
                </c:pt>
                <c:pt idx="5567">
                  <c:v>1948.45</c:v>
                </c:pt>
                <c:pt idx="5568">
                  <c:v>1948.8</c:v>
                </c:pt>
                <c:pt idx="5569">
                  <c:v>1949.15</c:v>
                </c:pt>
                <c:pt idx="5570">
                  <c:v>1949.5</c:v>
                </c:pt>
                <c:pt idx="5571">
                  <c:v>1949.85</c:v>
                </c:pt>
                <c:pt idx="5572">
                  <c:v>1950.2</c:v>
                </c:pt>
                <c:pt idx="5573">
                  <c:v>1950.55</c:v>
                </c:pt>
                <c:pt idx="5574">
                  <c:v>1950.9</c:v>
                </c:pt>
                <c:pt idx="5575">
                  <c:v>1951.25</c:v>
                </c:pt>
                <c:pt idx="5576">
                  <c:v>1951.6</c:v>
                </c:pt>
                <c:pt idx="5577">
                  <c:v>1951.95</c:v>
                </c:pt>
                <c:pt idx="5578">
                  <c:v>1952.3</c:v>
                </c:pt>
                <c:pt idx="5579">
                  <c:v>1952.65</c:v>
                </c:pt>
                <c:pt idx="5580">
                  <c:v>1953</c:v>
                </c:pt>
                <c:pt idx="5581">
                  <c:v>1953.35</c:v>
                </c:pt>
                <c:pt idx="5582">
                  <c:v>1953.7</c:v>
                </c:pt>
                <c:pt idx="5583">
                  <c:v>1954.05</c:v>
                </c:pt>
                <c:pt idx="5584">
                  <c:v>1954.4</c:v>
                </c:pt>
                <c:pt idx="5585">
                  <c:v>1954.75</c:v>
                </c:pt>
                <c:pt idx="5586">
                  <c:v>1955.1</c:v>
                </c:pt>
                <c:pt idx="5587">
                  <c:v>1955.45</c:v>
                </c:pt>
                <c:pt idx="5588">
                  <c:v>1955.8</c:v>
                </c:pt>
                <c:pt idx="5589">
                  <c:v>1956.15</c:v>
                </c:pt>
                <c:pt idx="5590">
                  <c:v>1956.5</c:v>
                </c:pt>
                <c:pt idx="5591">
                  <c:v>1956.85</c:v>
                </c:pt>
                <c:pt idx="5592">
                  <c:v>1957.2</c:v>
                </c:pt>
                <c:pt idx="5593">
                  <c:v>1957.55</c:v>
                </c:pt>
                <c:pt idx="5594">
                  <c:v>1957.9</c:v>
                </c:pt>
                <c:pt idx="5595">
                  <c:v>1958.25</c:v>
                </c:pt>
                <c:pt idx="5596">
                  <c:v>1958.6</c:v>
                </c:pt>
                <c:pt idx="5597">
                  <c:v>1958.95</c:v>
                </c:pt>
                <c:pt idx="5598">
                  <c:v>1959.3</c:v>
                </c:pt>
                <c:pt idx="5599">
                  <c:v>1959.65</c:v>
                </c:pt>
                <c:pt idx="5600">
                  <c:v>1960</c:v>
                </c:pt>
                <c:pt idx="5601">
                  <c:v>1960.35</c:v>
                </c:pt>
                <c:pt idx="5602">
                  <c:v>1960.7</c:v>
                </c:pt>
                <c:pt idx="5603">
                  <c:v>1961.05</c:v>
                </c:pt>
                <c:pt idx="5604">
                  <c:v>1961.4</c:v>
                </c:pt>
                <c:pt idx="5605">
                  <c:v>1961.75</c:v>
                </c:pt>
                <c:pt idx="5606">
                  <c:v>1962.1</c:v>
                </c:pt>
                <c:pt idx="5607">
                  <c:v>1962.45</c:v>
                </c:pt>
                <c:pt idx="5608">
                  <c:v>1962.8</c:v>
                </c:pt>
                <c:pt idx="5609">
                  <c:v>1963.15</c:v>
                </c:pt>
                <c:pt idx="5610">
                  <c:v>1963.5</c:v>
                </c:pt>
                <c:pt idx="5611">
                  <c:v>1963.85</c:v>
                </c:pt>
                <c:pt idx="5612">
                  <c:v>1964.2</c:v>
                </c:pt>
                <c:pt idx="5613">
                  <c:v>1964.55</c:v>
                </c:pt>
                <c:pt idx="5614">
                  <c:v>1964.9</c:v>
                </c:pt>
                <c:pt idx="5615">
                  <c:v>1965.25</c:v>
                </c:pt>
                <c:pt idx="5616">
                  <c:v>1965.6</c:v>
                </c:pt>
                <c:pt idx="5617">
                  <c:v>1965.95</c:v>
                </c:pt>
                <c:pt idx="5618">
                  <c:v>1966.3</c:v>
                </c:pt>
                <c:pt idx="5619">
                  <c:v>1966.65</c:v>
                </c:pt>
                <c:pt idx="5620">
                  <c:v>1967</c:v>
                </c:pt>
                <c:pt idx="5621">
                  <c:v>1967.35</c:v>
                </c:pt>
                <c:pt idx="5622">
                  <c:v>1967.7</c:v>
                </c:pt>
                <c:pt idx="5623">
                  <c:v>1968.05</c:v>
                </c:pt>
                <c:pt idx="5624">
                  <c:v>1968.4</c:v>
                </c:pt>
                <c:pt idx="5625">
                  <c:v>1968.75</c:v>
                </c:pt>
                <c:pt idx="5626">
                  <c:v>1969.1</c:v>
                </c:pt>
                <c:pt idx="5627">
                  <c:v>1969.45</c:v>
                </c:pt>
                <c:pt idx="5628">
                  <c:v>1969.8</c:v>
                </c:pt>
                <c:pt idx="5629">
                  <c:v>1970.15</c:v>
                </c:pt>
                <c:pt idx="5630">
                  <c:v>1970.5</c:v>
                </c:pt>
                <c:pt idx="5631">
                  <c:v>1970.85</c:v>
                </c:pt>
                <c:pt idx="5632">
                  <c:v>1971.2</c:v>
                </c:pt>
                <c:pt idx="5633">
                  <c:v>1971.55</c:v>
                </c:pt>
                <c:pt idx="5634">
                  <c:v>1971.9</c:v>
                </c:pt>
                <c:pt idx="5635">
                  <c:v>1972.25</c:v>
                </c:pt>
                <c:pt idx="5636">
                  <c:v>1972.6</c:v>
                </c:pt>
                <c:pt idx="5637">
                  <c:v>1972.95</c:v>
                </c:pt>
                <c:pt idx="5638">
                  <c:v>1973.3</c:v>
                </c:pt>
                <c:pt idx="5639">
                  <c:v>1973.65</c:v>
                </c:pt>
                <c:pt idx="5640">
                  <c:v>1974</c:v>
                </c:pt>
                <c:pt idx="5641">
                  <c:v>1974.35</c:v>
                </c:pt>
                <c:pt idx="5642">
                  <c:v>1974.7</c:v>
                </c:pt>
                <c:pt idx="5643">
                  <c:v>1975.05</c:v>
                </c:pt>
                <c:pt idx="5644">
                  <c:v>1975.4</c:v>
                </c:pt>
                <c:pt idx="5645">
                  <c:v>1975.75</c:v>
                </c:pt>
                <c:pt idx="5646">
                  <c:v>1976.1</c:v>
                </c:pt>
                <c:pt idx="5647">
                  <c:v>1976.45</c:v>
                </c:pt>
                <c:pt idx="5648">
                  <c:v>1976.8</c:v>
                </c:pt>
                <c:pt idx="5649">
                  <c:v>1977.15</c:v>
                </c:pt>
                <c:pt idx="5650">
                  <c:v>1977.5</c:v>
                </c:pt>
                <c:pt idx="5651">
                  <c:v>1977.85</c:v>
                </c:pt>
                <c:pt idx="5652">
                  <c:v>1978.2</c:v>
                </c:pt>
                <c:pt idx="5653">
                  <c:v>1978.55</c:v>
                </c:pt>
                <c:pt idx="5654">
                  <c:v>1978.9</c:v>
                </c:pt>
                <c:pt idx="5655">
                  <c:v>1979.25</c:v>
                </c:pt>
                <c:pt idx="5656">
                  <c:v>1979.6</c:v>
                </c:pt>
                <c:pt idx="5657">
                  <c:v>1979.95</c:v>
                </c:pt>
                <c:pt idx="5658">
                  <c:v>1980.3</c:v>
                </c:pt>
                <c:pt idx="5659">
                  <c:v>1980.65</c:v>
                </c:pt>
                <c:pt idx="5660">
                  <c:v>1981</c:v>
                </c:pt>
                <c:pt idx="5661">
                  <c:v>1981.35</c:v>
                </c:pt>
                <c:pt idx="5662">
                  <c:v>1981.7</c:v>
                </c:pt>
                <c:pt idx="5663">
                  <c:v>1982.05</c:v>
                </c:pt>
                <c:pt idx="5664">
                  <c:v>1982.4</c:v>
                </c:pt>
                <c:pt idx="5665">
                  <c:v>1982.75</c:v>
                </c:pt>
                <c:pt idx="5666">
                  <c:v>1983.1</c:v>
                </c:pt>
                <c:pt idx="5667">
                  <c:v>1983.45</c:v>
                </c:pt>
                <c:pt idx="5668">
                  <c:v>1983.8</c:v>
                </c:pt>
                <c:pt idx="5669">
                  <c:v>1984.15</c:v>
                </c:pt>
                <c:pt idx="5670">
                  <c:v>1984.5</c:v>
                </c:pt>
                <c:pt idx="5671">
                  <c:v>1984.85</c:v>
                </c:pt>
                <c:pt idx="5672">
                  <c:v>1985.2</c:v>
                </c:pt>
                <c:pt idx="5673">
                  <c:v>1985.55</c:v>
                </c:pt>
                <c:pt idx="5674">
                  <c:v>1985.9</c:v>
                </c:pt>
                <c:pt idx="5675">
                  <c:v>1986.25</c:v>
                </c:pt>
                <c:pt idx="5676">
                  <c:v>1986.6</c:v>
                </c:pt>
                <c:pt idx="5677">
                  <c:v>1986.95</c:v>
                </c:pt>
                <c:pt idx="5678">
                  <c:v>1987.3</c:v>
                </c:pt>
                <c:pt idx="5679">
                  <c:v>1987.65</c:v>
                </c:pt>
                <c:pt idx="5680">
                  <c:v>1988</c:v>
                </c:pt>
                <c:pt idx="5681">
                  <c:v>1988.35</c:v>
                </c:pt>
                <c:pt idx="5682">
                  <c:v>1988.7</c:v>
                </c:pt>
                <c:pt idx="5683">
                  <c:v>1989.05</c:v>
                </c:pt>
                <c:pt idx="5684">
                  <c:v>1989.4</c:v>
                </c:pt>
                <c:pt idx="5685">
                  <c:v>1989.75</c:v>
                </c:pt>
                <c:pt idx="5686">
                  <c:v>1990.1</c:v>
                </c:pt>
                <c:pt idx="5687">
                  <c:v>1990.45</c:v>
                </c:pt>
                <c:pt idx="5688">
                  <c:v>1990.8</c:v>
                </c:pt>
                <c:pt idx="5689">
                  <c:v>1991.15</c:v>
                </c:pt>
                <c:pt idx="5690">
                  <c:v>1991.5</c:v>
                </c:pt>
                <c:pt idx="5691">
                  <c:v>1991.85</c:v>
                </c:pt>
                <c:pt idx="5692">
                  <c:v>1992.2</c:v>
                </c:pt>
                <c:pt idx="5693">
                  <c:v>1992.55</c:v>
                </c:pt>
                <c:pt idx="5694">
                  <c:v>1992.9</c:v>
                </c:pt>
                <c:pt idx="5695">
                  <c:v>1993.25</c:v>
                </c:pt>
                <c:pt idx="5696">
                  <c:v>1993.6</c:v>
                </c:pt>
                <c:pt idx="5697">
                  <c:v>1993.95</c:v>
                </c:pt>
                <c:pt idx="5698">
                  <c:v>1994.3</c:v>
                </c:pt>
                <c:pt idx="5699">
                  <c:v>1994.65</c:v>
                </c:pt>
                <c:pt idx="5700">
                  <c:v>1995</c:v>
                </c:pt>
                <c:pt idx="5701">
                  <c:v>1995.35</c:v>
                </c:pt>
                <c:pt idx="5702">
                  <c:v>1995.7</c:v>
                </c:pt>
                <c:pt idx="5703">
                  <c:v>1996.05</c:v>
                </c:pt>
                <c:pt idx="5704">
                  <c:v>1996.4</c:v>
                </c:pt>
                <c:pt idx="5705">
                  <c:v>1996.75</c:v>
                </c:pt>
                <c:pt idx="5706">
                  <c:v>1997.1</c:v>
                </c:pt>
                <c:pt idx="5707">
                  <c:v>1997.45</c:v>
                </c:pt>
                <c:pt idx="5708">
                  <c:v>1997.8</c:v>
                </c:pt>
                <c:pt idx="5709">
                  <c:v>1998.15</c:v>
                </c:pt>
                <c:pt idx="5710">
                  <c:v>1998.5</c:v>
                </c:pt>
                <c:pt idx="5711">
                  <c:v>1998.85</c:v>
                </c:pt>
                <c:pt idx="5712">
                  <c:v>1999.2</c:v>
                </c:pt>
                <c:pt idx="5713">
                  <c:v>1999.55</c:v>
                </c:pt>
                <c:pt idx="5714">
                  <c:v>1999.9</c:v>
                </c:pt>
                <c:pt idx="5715">
                  <c:v>2000.25</c:v>
                </c:pt>
                <c:pt idx="5716">
                  <c:v>2000.6</c:v>
                </c:pt>
                <c:pt idx="5717">
                  <c:v>2000.95</c:v>
                </c:pt>
                <c:pt idx="5718">
                  <c:v>2001.3</c:v>
                </c:pt>
                <c:pt idx="5719">
                  <c:v>2001.65</c:v>
                </c:pt>
                <c:pt idx="5720">
                  <c:v>2002</c:v>
                </c:pt>
                <c:pt idx="5721">
                  <c:v>2002.35</c:v>
                </c:pt>
                <c:pt idx="5722">
                  <c:v>2002.7</c:v>
                </c:pt>
                <c:pt idx="5723">
                  <c:v>2003.05</c:v>
                </c:pt>
                <c:pt idx="5724">
                  <c:v>2003.4</c:v>
                </c:pt>
                <c:pt idx="5725">
                  <c:v>2003.75</c:v>
                </c:pt>
                <c:pt idx="5726">
                  <c:v>2004.1</c:v>
                </c:pt>
                <c:pt idx="5727">
                  <c:v>2004.45</c:v>
                </c:pt>
                <c:pt idx="5728">
                  <c:v>2004.8</c:v>
                </c:pt>
                <c:pt idx="5729">
                  <c:v>2005.15</c:v>
                </c:pt>
                <c:pt idx="5730">
                  <c:v>2005.5</c:v>
                </c:pt>
                <c:pt idx="5731">
                  <c:v>2005.85</c:v>
                </c:pt>
                <c:pt idx="5732">
                  <c:v>2006.2</c:v>
                </c:pt>
                <c:pt idx="5733">
                  <c:v>2006.55</c:v>
                </c:pt>
                <c:pt idx="5734">
                  <c:v>2006.9</c:v>
                </c:pt>
                <c:pt idx="5735">
                  <c:v>2007.25</c:v>
                </c:pt>
                <c:pt idx="5736">
                  <c:v>2007.6</c:v>
                </c:pt>
                <c:pt idx="5737">
                  <c:v>2007.95</c:v>
                </c:pt>
                <c:pt idx="5738">
                  <c:v>2008.3</c:v>
                </c:pt>
                <c:pt idx="5739">
                  <c:v>2008.65</c:v>
                </c:pt>
                <c:pt idx="5740">
                  <c:v>2009</c:v>
                </c:pt>
                <c:pt idx="5741">
                  <c:v>2009.35</c:v>
                </c:pt>
                <c:pt idx="5742">
                  <c:v>2009.7</c:v>
                </c:pt>
                <c:pt idx="5743">
                  <c:v>2010.05</c:v>
                </c:pt>
                <c:pt idx="5744">
                  <c:v>2010.4</c:v>
                </c:pt>
                <c:pt idx="5745">
                  <c:v>2010.75</c:v>
                </c:pt>
                <c:pt idx="5746">
                  <c:v>2011.1</c:v>
                </c:pt>
                <c:pt idx="5747">
                  <c:v>2011.45</c:v>
                </c:pt>
                <c:pt idx="5748">
                  <c:v>2011.8</c:v>
                </c:pt>
                <c:pt idx="5749">
                  <c:v>2012.15</c:v>
                </c:pt>
                <c:pt idx="5750">
                  <c:v>2012.5</c:v>
                </c:pt>
                <c:pt idx="5751">
                  <c:v>2012.85</c:v>
                </c:pt>
                <c:pt idx="5752">
                  <c:v>2013.2</c:v>
                </c:pt>
                <c:pt idx="5753">
                  <c:v>2013.55</c:v>
                </c:pt>
                <c:pt idx="5754">
                  <c:v>2013.9</c:v>
                </c:pt>
                <c:pt idx="5755">
                  <c:v>2014.25</c:v>
                </c:pt>
                <c:pt idx="5756">
                  <c:v>2014.6</c:v>
                </c:pt>
                <c:pt idx="5757">
                  <c:v>2014.95</c:v>
                </c:pt>
                <c:pt idx="5758">
                  <c:v>2015.3</c:v>
                </c:pt>
                <c:pt idx="5759">
                  <c:v>2015.65</c:v>
                </c:pt>
                <c:pt idx="5760">
                  <c:v>2016</c:v>
                </c:pt>
                <c:pt idx="5761">
                  <c:v>2016.35</c:v>
                </c:pt>
                <c:pt idx="5762">
                  <c:v>2016.7</c:v>
                </c:pt>
                <c:pt idx="5763">
                  <c:v>2017.05</c:v>
                </c:pt>
                <c:pt idx="5764">
                  <c:v>2017.4</c:v>
                </c:pt>
                <c:pt idx="5765">
                  <c:v>2017.75</c:v>
                </c:pt>
                <c:pt idx="5766">
                  <c:v>2018.1</c:v>
                </c:pt>
                <c:pt idx="5767">
                  <c:v>2018.45</c:v>
                </c:pt>
                <c:pt idx="5768">
                  <c:v>2018.8</c:v>
                </c:pt>
                <c:pt idx="5769">
                  <c:v>2019.15</c:v>
                </c:pt>
                <c:pt idx="5770">
                  <c:v>2019.5</c:v>
                </c:pt>
                <c:pt idx="5771">
                  <c:v>2019.85</c:v>
                </c:pt>
                <c:pt idx="5772">
                  <c:v>2020.2</c:v>
                </c:pt>
                <c:pt idx="5773">
                  <c:v>2020.55</c:v>
                </c:pt>
                <c:pt idx="5774">
                  <c:v>2020.9</c:v>
                </c:pt>
                <c:pt idx="5775">
                  <c:v>2021.25</c:v>
                </c:pt>
                <c:pt idx="5776">
                  <c:v>2021.6</c:v>
                </c:pt>
                <c:pt idx="5777">
                  <c:v>2021.95</c:v>
                </c:pt>
                <c:pt idx="5778">
                  <c:v>2022.3</c:v>
                </c:pt>
                <c:pt idx="5779">
                  <c:v>2022.65</c:v>
                </c:pt>
                <c:pt idx="5780">
                  <c:v>2023</c:v>
                </c:pt>
                <c:pt idx="5781">
                  <c:v>2023.35</c:v>
                </c:pt>
                <c:pt idx="5782">
                  <c:v>2023.7</c:v>
                </c:pt>
                <c:pt idx="5783">
                  <c:v>2024.05</c:v>
                </c:pt>
                <c:pt idx="5784">
                  <c:v>2024.4</c:v>
                </c:pt>
                <c:pt idx="5785">
                  <c:v>2024.75</c:v>
                </c:pt>
                <c:pt idx="5786">
                  <c:v>2025.1</c:v>
                </c:pt>
                <c:pt idx="5787">
                  <c:v>2025.45</c:v>
                </c:pt>
                <c:pt idx="5788">
                  <c:v>2025.8</c:v>
                </c:pt>
                <c:pt idx="5789">
                  <c:v>2026.15</c:v>
                </c:pt>
                <c:pt idx="5790">
                  <c:v>2026.5</c:v>
                </c:pt>
                <c:pt idx="5791">
                  <c:v>2026.85</c:v>
                </c:pt>
                <c:pt idx="5792">
                  <c:v>2027.2</c:v>
                </c:pt>
                <c:pt idx="5793">
                  <c:v>2027.55</c:v>
                </c:pt>
                <c:pt idx="5794">
                  <c:v>2027.9</c:v>
                </c:pt>
                <c:pt idx="5795">
                  <c:v>2028.25</c:v>
                </c:pt>
                <c:pt idx="5796">
                  <c:v>2028.6</c:v>
                </c:pt>
                <c:pt idx="5797">
                  <c:v>2028.95</c:v>
                </c:pt>
                <c:pt idx="5798">
                  <c:v>2029.3</c:v>
                </c:pt>
                <c:pt idx="5799">
                  <c:v>2029.65</c:v>
                </c:pt>
                <c:pt idx="5800">
                  <c:v>2030</c:v>
                </c:pt>
                <c:pt idx="5801">
                  <c:v>2030.35</c:v>
                </c:pt>
                <c:pt idx="5802">
                  <c:v>2030.7</c:v>
                </c:pt>
                <c:pt idx="5803">
                  <c:v>2031.05</c:v>
                </c:pt>
                <c:pt idx="5804">
                  <c:v>2031.4</c:v>
                </c:pt>
                <c:pt idx="5805">
                  <c:v>2031.75</c:v>
                </c:pt>
                <c:pt idx="5806">
                  <c:v>2032.1</c:v>
                </c:pt>
                <c:pt idx="5807">
                  <c:v>2032.45</c:v>
                </c:pt>
                <c:pt idx="5808">
                  <c:v>2032.8</c:v>
                </c:pt>
                <c:pt idx="5809">
                  <c:v>2033.15</c:v>
                </c:pt>
                <c:pt idx="5810">
                  <c:v>2033.5</c:v>
                </c:pt>
                <c:pt idx="5811">
                  <c:v>2033.85</c:v>
                </c:pt>
                <c:pt idx="5812">
                  <c:v>2034.2</c:v>
                </c:pt>
                <c:pt idx="5813">
                  <c:v>2034.55</c:v>
                </c:pt>
                <c:pt idx="5814">
                  <c:v>2034.9</c:v>
                </c:pt>
                <c:pt idx="5815">
                  <c:v>2035.25</c:v>
                </c:pt>
                <c:pt idx="5816">
                  <c:v>2035.6</c:v>
                </c:pt>
                <c:pt idx="5817">
                  <c:v>2035.95</c:v>
                </c:pt>
                <c:pt idx="5818">
                  <c:v>2036.3</c:v>
                </c:pt>
                <c:pt idx="5819">
                  <c:v>2036.65</c:v>
                </c:pt>
                <c:pt idx="5820">
                  <c:v>2037</c:v>
                </c:pt>
                <c:pt idx="5821">
                  <c:v>2037.35</c:v>
                </c:pt>
                <c:pt idx="5822">
                  <c:v>2037.7</c:v>
                </c:pt>
                <c:pt idx="5823">
                  <c:v>2038.05</c:v>
                </c:pt>
                <c:pt idx="5824">
                  <c:v>2038.4</c:v>
                </c:pt>
                <c:pt idx="5825">
                  <c:v>2038.75</c:v>
                </c:pt>
                <c:pt idx="5826">
                  <c:v>2039.1</c:v>
                </c:pt>
                <c:pt idx="5827">
                  <c:v>2039.45</c:v>
                </c:pt>
                <c:pt idx="5828">
                  <c:v>2039.8</c:v>
                </c:pt>
                <c:pt idx="5829">
                  <c:v>2040.15</c:v>
                </c:pt>
                <c:pt idx="5830">
                  <c:v>2040.5</c:v>
                </c:pt>
                <c:pt idx="5831">
                  <c:v>2040.85</c:v>
                </c:pt>
                <c:pt idx="5832">
                  <c:v>2041.2</c:v>
                </c:pt>
                <c:pt idx="5833">
                  <c:v>2041.55</c:v>
                </c:pt>
                <c:pt idx="5834">
                  <c:v>2041.9</c:v>
                </c:pt>
                <c:pt idx="5835">
                  <c:v>2042.25</c:v>
                </c:pt>
                <c:pt idx="5836">
                  <c:v>2042.6</c:v>
                </c:pt>
                <c:pt idx="5837">
                  <c:v>2042.95</c:v>
                </c:pt>
                <c:pt idx="5838">
                  <c:v>2043.3</c:v>
                </c:pt>
                <c:pt idx="5839">
                  <c:v>2043.65</c:v>
                </c:pt>
                <c:pt idx="5840">
                  <c:v>2044</c:v>
                </c:pt>
                <c:pt idx="5841">
                  <c:v>2044.35</c:v>
                </c:pt>
                <c:pt idx="5842">
                  <c:v>2044.7</c:v>
                </c:pt>
                <c:pt idx="5843">
                  <c:v>2045.05</c:v>
                </c:pt>
                <c:pt idx="5844">
                  <c:v>2045.4</c:v>
                </c:pt>
                <c:pt idx="5845">
                  <c:v>2045.75</c:v>
                </c:pt>
                <c:pt idx="5846">
                  <c:v>2046.1</c:v>
                </c:pt>
                <c:pt idx="5847">
                  <c:v>2046.45</c:v>
                </c:pt>
                <c:pt idx="5848">
                  <c:v>2046.8</c:v>
                </c:pt>
                <c:pt idx="5849">
                  <c:v>2047.15</c:v>
                </c:pt>
                <c:pt idx="5850">
                  <c:v>2047.5</c:v>
                </c:pt>
                <c:pt idx="5851">
                  <c:v>2047.85</c:v>
                </c:pt>
                <c:pt idx="5852">
                  <c:v>2048.1999999999998</c:v>
                </c:pt>
                <c:pt idx="5853">
                  <c:v>2048.5500000000002</c:v>
                </c:pt>
                <c:pt idx="5854">
                  <c:v>2048.9</c:v>
                </c:pt>
                <c:pt idx="5855">
                  <c:v>2049.25</c:v>
                </c:pt>
                <c:pt idx="5856">
                  <c:v>2049.6</c:v>
                </c:pt>
                <c:pt idx="5857">
                  <c:v>2049.9499999999998</c:v>
                </c:pt>
                <c:pt idx="5858">
                  <c:v>2050.3000000000002</c:v>
                </c:pt>
                <c:pt idx="5859">
                  <c:v>2050.65</c:v>
                </c:pt>
                <c:pt idx="5860">
                  <c:v>2051</c:v>
                </c:pt>
                <c:pt idx="5861">
                  <c:v>2051.35</c:v>
                </c:pt>
                <c:pt idx="5862">
                  <c:v>2051.6999999999998</c:v>
                </c:pt>
                <c:pt idx="5863">
                  <c:v>2052.0500000000002</c:v>
                </c:pt>
                <c:pt idx="5864">
                  <c:v>2052.4</c:v>
                </c:pt>
                <c:pt idx="5865">
                  <c:v>2052.75</c:v>
                </c:pt>
                <c:pt idx="5866">
                  <c:v>2053.1</c:v>
                </c:pt>
                <c:pt idx="5867">
                  <c:v>2053.4499999999998</c:v>
                </c:pt>
                <c:pt idx="5868">
                  <c:v>2053.8000000000002</c:v>
                </c:pt>
                <c:pt idx="5869">
                  <c:v>2054.15</c:v>
                </c:pt>
                <c:pt idx="5870">
                  <c:v>2054.5</c:v>
                </c:pt>
                <c:pt idx="5871">
                  <c:v>2054.85</c:v>
                </c:pt>
                <c:pt idx="5872">
                  <c:v>2055.1999999999998</c:v>
                </c:pt>
                <c:pt idx="5873">
                  <c:v>2055.5500000000002</c:v>
                </c:pt>
                <c:pt idx="5874">
                  <c:v>2055.9</c:v>
                </c:pt>
                <c:pt idx="5875">
                  <c:v>2056.25</c:v>
                </c:pt>
                <c:pt idx="5876">
                  <c:v>2056.6</c:v>
                </c:pt>
                <c:pt idx="5877">
                  <c:v>2056.9499999999998</c:v>
                </c:pt>
                <c:pt idx="5878">
                  <c:v>2057.3000000000002</c:v>
                </c:pt>
                <c:pt idx="5879">
                  <c:v>2057.65</c:v>
                </c:pt>
                <c:pt idx="5880">
                  <c:v>2058</c:v>
                </c:pt>
                <c:pt idx="5881">
                  <c:v>2058.35</c:v>
                </c:pt>
                <c:pt idx="5882">
                  <c:v>2058.6999999999998</c:v>
                </c:pt>
                <c:pt idx="5883">
                  <c:v>2059.0500000000002</c:v>
                </c:pt>
                <c:pt idx="5884">
                  <c:v>2059.4</c:v>
                </c:pt>
                <c:pt idx="5885">
                  <c:v>2059.75</c:v>
                </c:pt>
                <c:pt idx="5886">
                  <c:v>2060.1</c:v>
                </c:pt>
                <c:pt idx="5887">
                  <c:v>2060.4499999999998</c:v>
                </c:pt>
                <c:pt idx="5888">
                  <c:v>2060.8000000000002</c:v>
                </c:pt>
                <c:pt idx="5889">
                  <c:v>2061.15</c:v>
                </c:pt>
                <c:pt idx="5890">
                  <c:v>2061.5</c:v>
                </c:pt>
                <c:pt idx="5891">
                  <c:v>2061.85</c:v>
                </c:pt>
                <c:pt idx="5892">
                  <c:v>2062.1999999999998</c:v>
                </c:pt>
                <c:pt idx="5893">
                  <c:v>2062.5500000000002</c:v>
                </c:pt>
                <c:pt idx="5894">
                  <c:v>2062.9</c:v>
                </c:pt>
                <c:pt idx="5895">
                  <c:v>2063.25</c:v>
                </c:pt>
                <c:pt idx="5896">
                  <c:v>2063.6</c:v>
                </c:pt>
                <c:pt idx="5897">
                  <c:v>2063.9499999999998</c:v>
                </c:pt>
                <c:pt idx="5898">
                  <c:v>2064.3000000000002</c:v>
                </c:pt>
                <c:pt idx="5899">
                  <c:v>2064.65</c:v>
                </c:pt>
                <c:pt idx="5900">
                  <c:v>2065</c:v>
                </c:pt>
                <c:pt idx="5901">
                  <c:v>2065.35</c:v>
                </c:pt>
                <c:pt idx="5902">
                  <c:v>2065.6999999999998</c:v>
                </c:pt>
                <c:pt idx="5903">
                  <c:v>2066.0500000000002</c:v>
                </c:pt>
                <c:pt idx="5904">
                  <c:v>2066.4</c:v>
                </c:pt>
                <c:pt idx="5905">
                  <c:v>2066.75</c:v>
                </c:pt>
                <c:pt idx="5906">
                  <c:v>2067.1</c:v>
                </c:pt>
                <c:pt idx="5907">
                  <c:v>2067.4499999999998</c:v>
                </c:pt>
                <c:pt idx="5908">
                  <c:v>2067.8000000000002</c:v>
                </c:pt>
                <c:pt idx="5909">
                  <c:v>2068.15</c:v>
                </c:pt>
                <c:pt idx="5910">
                  <c:v>2068.5</c:v>
                </c:pt>
                <c:pt idx="5911">
                  <c:v>2068.85</c:v>
                </c:pt>
                <c:pt idx="5912">
                  <c:v>2069.1999999999998</c:v>
                </c:pt>
                <c:pt idx="5913">
                  <c:v>2069.5500000000002</c:v>
                </c:pt>
                <c:pt idx="5914">
                  <c:v>2069.9</c:v>
                </c:pt>
                <c:pt idx="5915">
                  <c:v>2070.25</c:v>
                </c:pt>
                <c:pt idx="5916">
                  <c:v>2070.6</c:v>
                </c:pt>
                <c:pt idx="5917">
                  <c:v>2070.9499999999998</c:v>
                </c:pt>
                <c:pt idx="5918">
                  <c:v>2071.3000000000002</c:v>
                </c:pt>
                <c:pt idx="5919">
                  <c:v>2071.65</c:v>
                </c:pt>
                <c:pt idx="5920">
                  <c:v>2072</c:v>
                </c:pt>
                <c:pt idx="5921">
                  <c:v>2072.35</c:v>
                </c:pt>
                <c:pt idx="5922">
                  <c:v>2072.6999999999998</c:v>
                </c:pt>
                <c:pt idx="5923">
                  <c:v>2073.0500000000002</c:v>
                </c:pt>
                <c:pt idx="5924">
                  <c:v>2073.4</c:v>
                </c:pt>
                <c:pt idx="5925">
                  <c:v>2073.75</c:v>
                </c:pt>
                <c:pt idx="5926">
                  <c:v>2074.1</c:v>
                </c:pt>
                <c:pt idx="5927">
                  <c:v>2074.4499999999998</c:v>
                </c:pt>
                <c:pt idx="5928">
                  <c:v>2074.8000000000002</c:v>
                </c:pt>
                <c:pt idx="5929">
                  <c:v>2075.15</c:v>
                </c:pt>
                <c:pt idx="5930">
                  <c:v>2075.5</c:v>
                </c:pt>
                <c:pt idx="5931">
                  <c:v>2075.85</c:v>
                </c:pt>
                <c:pt idx="5932">
                  <c:v>2076.1999999999998</c:v>
                </c:pt>
                <c:pt idx="5933">
                  <c:v>2076.5500000000002</c:v>
                </c:pt>
                <c:pt idx="5934">
                  <c:v>2076.9</c:v>
                </c:pt>
                <c:pt idx="5935">
                  <c:v>2077.25</c:v>
                </c:pt>
                <c:pt idx="5936">
                  <c:v>2077.6</c:v>
                </c:pt>
                <c:pt idx="5937">
                  <c:v>2077.9499999999998</c:v>
                </c:pt>
                <c:pt idx="5938">
                  <c:v>2078.3000000000002</c:v>
                </c:pt>
                <c:pt idx="5939">
                  <c:v>2078.65</c:v>
                </c:pt>
                <c:pt idx="5940">
                  <c:v>2079</c:v>
                </c:pt>
                <c:pt idx="5941">
                  <c:v>2079.35</c:v>
                </c:pt>
                <c:pt idx="5942">
                  <c:v>2079.6999999999998</c:v>
                </c:pt>
                <c:pt idx="5943">
                  <c:v>2080.0500000000002</c:v>
                </c:pt>
                <c:pt idx="5944">
                  <c:v>2080.4</c:v>
                </c:pt>
                <c:pt idx="5945">
                  <c:v>2080.75</c:v>
                </c:pt>
                <c:pt idx="5946">
                  <c:v>2081.1</c:v>
                </c:pt>
                <c:pt idx="5947">
                  <c:v>2081.4499999999998</c:v>
                </c:pt>
                <c:pt idx="5948">
                  <c:v>2081.8000000000002</c:v>
                </c:pt>
                <c:pt idx="5949">
                  <c:v>2082.15</c:v>
                </c:pt>
                <c:pt idx="5950">
                  <c:v>2082.5</c:v>
                </c:pt>
                <c:pt idx="5951">
                  <c:v>2082.85</c:v>
                </c:pt>
                <c:pt idx="5952">
                  <c:v>2083.1999999999998</c:v>
                </c:pt>
                <c:pt idx="5953">
                  <c:v>2083.5500000000002</c:v>
                </c:pt>
                <c:pt idx="5954">
                  <c:v>2083.9</c:v>
                </c:pt>
                <c:pt idx="5955">
                  <c:v>2084.25</c:v>
                </c:pt>
                <c:pt idx="5956">
                  <c:v>2084.6</c:v>
                </c:pt>
                <c:pt idx="5957">
                  <c:v>2084.9499999999998</c:v>
                </c:pt>
                <c:pt idx="5958">
                  <c:v>2085.3000000000002</c:v>
                </c:pt>
                <c:pt idx="5959">
                  <c:v>2085.65</c:v>
                </c:pt>
                <c:pt idx="5960">
                  <c:v>2086</c:v>
                </c:pt>
                <c:pt idx="5961">
                  <c:v>2086.35</c:v>
                </c:pt>
                <c:pt idx="5962">
                  <c:v>2086.6999999999998</c:v>
                </c:pt>
                <c:pt idx="5963">
                  <c:v>2087.0500000000002</c:v>
                </c:pt>
                <c:pt idx="5964">
                  <c:v>2087.4</c:v>
                </c:pt>
                <c:pt idx="5965">
                  <c:v>2087.75</c:v>
                </c:pt>
                <c:pt idx="5966">
                  <c:v>2088.1</c:v>
                </c:pt>
                <c:pt idx="5967">
                  <c:v>2088.4499999999998</c:v>
                </c:pt>
                <c:pt idx="5968">
                  <c:v>2088.8000000000002</c:v>
                </c:pt>
                <c:pt idx="5969">
                  <c:v>2089.15</c:v>
                </c:pt>
                <c:pt idx="5970">
                  <c:v>2089.5</c:v>
                </c:pt>
                <c:pt idx="5971">
                  <c:v>2089.85</c:v>
                </c:pt>
                <c:pt idx="5972">
                  <c:v>2090.1999999999998</c:v>
                </c:pt>
                <c:pt idx="5973">
                  <c:v>2090.5500000000002</c:v>
                </c:pt>
                <c:pt idx="5974">
                  <c:v>2090.9</c:v>
                </c:pt>
                <c:pt idx="5975">
                  <c:v>2091.25</c:v>
                </c:pt>
                <c:pt idx="5976">
                  <c:v>2091.6</c:v>
                </c:pt>
                <c:pt idx="5977">
                  <c:v>2091.9499999999998</c:v>
                </c:pt>
                <c:pt idx="5978">
                  <c:v>2092.3000000000002</c:v>
                </c:pt>
                <c:pt idx="5979">
                  <c:v>2092.65</c:v>
                </c:pt>
                <c:pt idx="5980">
                  <c:v>2093</c:v>
                </c:pt>
                <c:pt idx="5981">
                  <c:v>2093.35</c:v>
                </c:pt>
                <c:pt idx="5982">
                  <c:v>2093.6999999999998</c:v>
                </c:pt>
                <c:pt idx="5983">
                  <c:v>2094.0500000000002</c:v>
                </c:pt>
                <c:pt idx="5984">
                  <c:v>2094.4</c:v>
                </c:pt>
                <c:pt idx="5985">
                  <c:v>2094.75</c:v>
                </c:pt>
                <c:pt idx="5986">
                  <c:v>2095.1</c:v>
                </c:pt>
                <c:pt idx="5987">
                  <c:v>2095.4499999999998</c:v>
                </c:pt>
                <c:pt idx="5988">
                  <c:v>2095.8000000000002</c:v>
                </c:pt>
                <c:pt idx="5989">
                  <c:v>2096.15</c:v>
                </c:pt>
                <c:pt idx="5990">
                  <c:v>2096.5</c:v>
                </c:pt>
                <c:pt idx="5991">
                  <c:v>2096.85</c:v>
                </c:pt>
                <c:pt idx="5992">
                  <c:v>2097.1999999999998</c:v>
                </c:pt>
                <c:pt idx="5993">
                  <c:v>2097.5500000000002</c:v>
                </c:pt>
                <c:pt idx="5994">
                  <c:v>2097.9</c:v>
                </c:pt>
                <c:pt idx="5995">
                  <c:v>2098.25</c:v>
                </c:pt>
                <c:pt idx="5996">
                  <c:v>2098.6</c:v>
                </c:pt>
                <c:pt idx="5997">
                  <c:v>2098.9499999999998</c:v>
                </c:pt>
                <c:pt idx="5998">
                  <c:v>2099.3000000000002</c:v>
                </c:pt>
                <c:pt idx="5999">
                  <c:v>2099.65</c:v>
                </c:pt>
                <c:pt idx="6000">
                  <c:v>2100</c:v>
                </c:pt>
                <c:pt idx="6001">
                  <c:v>2100.35</c:v>
                </c:pt>
                <c:pt idx="6002">
                  <c:v>2100.6999999999998</c:v>
                </c:pt>
                <c:pt idx="6003">
                  <c:v>2101.0500000000002</c:v>
                </c:pt>
                <c:pt idx="6004">
                  <c:v>2101.4</c:v>
                </c:pt>
                <c:pt idx="6005">
                  <c:v>2101.75</c:v>
                </c:pt>
                <c:pt idx="6006">
                  <c:v>2102.1</c:v>
                </c:pt>
                <c:pt idx="6007">
                  <c:v>2102.4499999999998</c:v>
                </c:pt>
                <c:pt idx="6008">
                  <c:v>2102.8000000000002</c:v>
                </c:pt>
                <c:pt idx="6009">
                  <c:v>2103.15</c:v>
                </c:pt>
                <c:pt idx="6010">
                  <c:v>2103.5</c:v>
                </c:pt>
                <c:pt idx="6011">
                  <c:v>2103.85</c:v>
                </c:pt>
                <c:pt idx="6012">
                  <c:v>2104.1999999999998</c:v>
                </c:pt>
                <c:pt idx="6013">
                  <c:v>2104.5500000000002</c:v>
                </c:pt>
                <c:pt idx="6014">
                  <c:v>2104.9</c:v>
                </c:pt>
                <c:pt idx="6015">
                  <c:v>2105.25</c:v>
                </c:pt>
                <c:pt idx="6016">
                  <c:v>2105.6</c:v>
                </c:pt>
                <c:pt idx="6017">
                  <c:v>2105.9499999999998</c:v>
                </c:pt>
                <c:pt idx="6018">
                  <c:v>2106.3000000000002</c:v>
                </c:pt>
                <c:pt idx="6019">
                  <c:v>2106.65</c:v>
                </c:pt>
                <c:pt idx="6020">
                  <c:v>2107</c:v>
                </c:pt>
                <c:pt idx="6021">
                  <c:v>2107.35</c:v>
                </c:pt>
                <c:pt idx="6022">
                  <c:v>2107.6999999999998</c:v>
                </c:pt>
                <c:pt idx="6023">
                  <c:v>2108.0500000000002</c:v>
                </c:pt>
                <c:pt idx="6024">
                  <c:v>2108.4</c:v>
                </c:pt>
                <c:pt idx="6025">
                  <c:v>2108.75</c:v>
                </c:pt>
                <c:pt idx="6026">
                  <c:v>2109.1</c:v>
                </c:pt>
                <c:pt idx="6027">
                  <c:v>2109.4499999999998</c:v>
                </c:pt>
                <c:pt idx="6028">
                  <c:v>2109.8000000000002</c:v>
                </c:pt>
                <c:pt idx="6029">
                  <c:v>2110.15</c:v>
                </c:pt>
                <c:pt idx="6030">
                  <c:v>2110.5</c:v>
                </c:pt>
                <c:pt idx="6031">
                  <c:v>2110.85</c:v>
                </c:pt>
                <c:pt idx="6032">
                  <c:v>2111.1999999999998</c:v>
                </c:pt>
                <c:pt idx="6033">
                  <c:v>2111.5500000000002</c:v>
                </c:pt>
                <c:pt idx="6034">
                  <c:v>2111.9</c:v>
                </c:pt>
                <c:pt idx="6035">
                  <c:v>2112.25</c:v>
                </c:pt>
                <c:pt idx="6036">
                  <c:v>2112.6</c:v>
                </c:pt>
                <c:pt idx="6037">
                  <c:v>2112.9499999999998</c:v>
                </c:pt>
                <c:pt idx="6038">
                  <c:v>2113.3000000000002</c:v>
                </c:pt>
                <c:pt idx="6039">
                  <c:v>2113.65</c:v>
                </c:pt>
                <c:pt idx="6040">
                  <c:v>2114</c:v>
                </c:pt>
                <c:pt idx="6041">
                  <c:v>2114.35</c:v>
                </c:pt>
                <c:pt idx="6042">
                  <c:v>2114.6999999999998</c:v>
                </c:pt>
                <c:pt idx="6043">
                  <c:v>2115.0500000000002</c:v>
                </c:pt>
                <c:pt idx="6044">
                  <c:v>2115.4</c:v>
                </c:pt>
                <c:pt idx="6045">
                  <c:v>2115.75</c:v>
                </c:pt>
                <c:pt idx="6046">
                  <c:v>2116.1</c:v>
                </c:pt>
                <c:pt idx="6047">
                  <c:v>2116.4499999999998</c:v>
                </c:pt>
                <c:pt idx="6048">
                  <c:v>2116.8000000000002</c:v>
                </c:pt>
                <c:pt idx="6049">
                  <c:v>2117.15</c:v>
                </c:pt>
                <c:pt idx="6050">
                  <c:v>2117.5</c:v>
                </c:pt>
                <c:pt idx="6051">
                  <c:v>2117.85</c:v>
                </c:pt>
                <c:pt idx="6052">
                  <c:v>2118.1999999999998</c:v>
                </c:pt>
                <c:pt idx="6053">
                  <c:v>2118.5500000000002</c:v>
                </c:pt>
                <c:pt idx="6054">
                  <c:v>2118.9</c:v>
                </c:pt>
                <c:pt idx="6055">
                  <c:v>2119.25</c:v>
                </c:pt>
                <c:pt idx="6056">
                  <c:v>2119.6</c:v>
                </c:pt>
                <c:pt idx="6057">
                  <c:v>2119.9499999999998</c:v>
                </c:pt>
                <c:pt idx="6058">
                  <c:v>2120.3000000000002</c:v>
                </c:pt>
                <c:pt idx="6059">
                  <c:v>2120.65</c:v>
                </c:pt>
                <c:pt idx="6060">
                  <c:v>2121</c:v>
                </c:pt>
                <c:pt idx="6061">
                  <c:v>2121.35</c:v>
                </c:pt>
                <c:pt idx="6062">
                  <c:v>2121.6999999999998</c:v>
                </c:pt>
                <c:pt idx="6063">
                  <c:v>2122.0500000000002</c:v>
                </c:pt>
                <c:pt idx="6064">
                  <c:v>2122.4</c:v>
                </c:pt>
                <c:pt idx="6065">
                  <c:v>2122.75</c:v>
                </c:pt>
                <c:pt idx="6066">
                  <c:v>2123.1</c:v>
                </c:pt>
                <c:pt idx="6067">
                  <c:v>2123.4499999999998</c:v>
                </c:pt>
                <c:pt idx="6068">
                  <c:v>2123.8000000000002</c:v>
                </c:pt>
                <c:pt idx="6069">
                  <c:v>2124.15</c:v>
                </c:pt>
                <c:pt idx="6070">
                  <c:v>2124.5</c:v>
                </c:pt>
                <c:pt idx="6071">
                  <c:v>2124.85</c:v>
                </c:pt>
                <c:pt idx="6072">
                  <c:v>2125.1999999999998</c:v>
                </c:pt>
                <c:pt idx="6073">
                  <c:v>2125.5500000000002</c:v>
                </c:pt>
                <c:pt idx="6074">
                  <c:v>2125.9</c:v>
                </c:pt>
                <c:pt idx="6075">
                  <c:v>2126.25</c:v>
                </c:pt>
                <c:pt idx="6076">
                  <c:v>2126.6</c:v>
                </c:pt>
                <c:pt idx="6077">
                  <c:v>2126.9499999999998</c:v>
                </c:pt>
                <c:pt idx="6078">
                  <c:v>2127.3000000000002</c:v>
                </c:pt>
                <c:pt idx="6079">
                  <c:v>2127.65</c:v>
                </c:pt>
                <c:pt idx="6080">
                  <c:v>2128</c:v>
                </c:pt>
                <c:pt idx="6081">
                  <c:v>2128.35</c:v>
                </c:pt>
                <c:pt idx="6082">
                  <c:v>2128.6999999999998</c:v>
                </c:pt>
                <c:pt idx="6083">
                  <c:v>2129.0500000000002</c:v>
                </c:pt>
                <c:pt idx="6084">
                  <c:v>2129.4</c:v>
                </c:pt>
                <c:pt idx="6085">
                  <c:v>2129.75</c:v>
                </c:pt>
                <c:pt idx="6086">
                  <c:v>2130.1</c:v>
                </c:pt>
                <c:pt idx="6087">
                  <c:v>2130.4499999999998</c:v>
                </c:pt>
                <c:pt idx="6088">
                  <c:v>2130.8000000000002</c:v>
                </c:pt>
                <c:pt idx="6089">
                  <c:v>2131.15</c:v>
                </c:pt>
                <c:pt idx="6090">
                  <c:v>2131.5</c:v>
                </c:pt>
                <c:pt idx="6091">
                  <c:v>2131.85</c:v>
                </c:pt>
                <c:pt idx="6092">
                  <c:v>2132.1999999999998</c:v>
                </c:pt>
                <c:pt idx="6093">
                  <c:v>2132.5500000000002</c:v>
                </c:pt>
                <c:pt idx="6094">
                  <c:v>2132.9</c:v>
                </c:pt>
                <c:pt idx="6095">
                  <c:v>2133.25</c:v>
                </c:pt>
                <c:pt idx="6096">
                  <c:v>2133.6</c:v>
                </c:pt>
                <c:pt idx="6097">
                  <c:v>2133.9499999999998</c:v>
                </c:pt>
                <c:pt idx="6098">
                  <c:v>2134.3000000000002</c:v>
                </c:pt>
                <c:pt idx="6099">
                  <c:v>2134.65</c:v>
                </c:pt>
                <c:pt idx="6100">
                  <c:v>2135</c:v>
                </c:pt>
                <c:pt idx="6101">
                  <c:v>2135.35</c:v>
                </c:pt>
                <c:pt idx="6102">
                  <c:v>2135.6999999999998</c:v>
                </c:pt>
                <c:pt idx="6103">
                  <c:v>2136.0500000000002</c:v>
                </c:pt>
                <c:pt idx="6104">
                  <c:v>2136.4</c:v>
                </c:pt>
                <c:pt idx="6105">
                  <c:v>2136.75</c:v>
                </c:pt>
                <c:pt idx="6106">
                  <c:v>2137.1</c:v>
                </c:pt>
                <c:pt idx="6107">
                  <c:v>2137.4499999999998</c:v>
                </c:pt>
                <c:pt idx="6108">
                  <c:v>2137.8000000000002</c:v>
                </c:pt>
                <c:pt idx="6109">
                  <c:v>2138.15</c:v>
                </c:pt>
                <c:pt idx="6110">
                  <c:v>2138.5</c:v>
                </c:pt>
                <c:pt idx="6111">
                  <c:v>2138.85</c:v>
                </c:pt>
                <c:pt idx="6112">
                  <c:v>2139.1999999999998</c:v>
                </c:pt>
                <c:pt idx="6113">
                  <c:v>2139.5500000000002</c:v>
                </c:pt>
                <c:pt idx="6114">
                  <c:v>2139.9</c:v>
                </c:pt>
                <c:pt idx="6115">
                  <c:v>2140.25</c:v>
                </c:pt>
                <c:pt idx="6116">
                  <c:v>2140.6</c:v>
                </c:pt>
                <c:pt idx="6117">
                  <c:v>2140.9499999999998</c:v>
                </c:pt>
                <c:pt idx="6118">
                  <c:v>2141.3000000000002</c:v>
                </c:pt>
                <c:pt idx="6119">
                  <c:v>2141.65</c:v>
                </c:pt>
                <c:pt idx="6120">
                  <c:v>2142</c:v>
                </c:pt>
                <c:pt idx="6121">
                  <c:v>2142.35</c:v>
                </c:pt>
                <c:pt idx="6122">
                  <c:v>2142.6999999999998</c:v>
                </c:pt>
                <c:pt idx="6123">
                  <c:v>2143.0500000000002</c:v>
                </c:pt>
                <c:pt idx="6124">
                  <c:v>2143.4</c:v>
                </c:pt>
                <c:pt idx="6125">
                  <c:v>2143.75</c:v>
                </c:pt>
                <c:pt idx="6126">
                  <c:v>2144.1</c:v>
                </c:pt>
                <c:pt idx="6127">
                  <c:v>2144.4499999999998</c:v>
                </c:pt>
                <c:pt idx="6128">
                  <c:v>2144.8000000000002</c:v>
                </c:pt>
                <c:pt idx="6129">
                  <c:v>2145.15</c:v>
                </c:pt>
                <c:pt idx="6130">
                  <c:v>2145.5</c:v>
                </c:pt>
                <c:pt idx="6131">
                  <c:v>2145.85</c:v>
                </c:pt>
                <c:pt idx="6132">
                  <c:v>2146.1999999999998</c:v>
                </c:pt>
                <c:pt idx="6133">
                  <c:v>2146.5500000000002</c:v>
                </c:pt>
                <c:pt idx="6134">
                  <c:v>2146.9</c:v>
                </c:pt>
                <c:pt idx="6135">
                  <c:v>2147.25</c:v>
                </c:pt>
                <c:pt idx="6136">
                  <c:v>2147.6</c:v>
                </c:pt>
                <c:pt idx="6137">
                  <c:v>2147.9499999999998</c:v>
                </c:pt>
                <c:pt idx="6138">
                  <c:v>2148.3000000000002</c:v>
                </c:pt>
                <c:pt idx="6139">
                  <c:v>2148.65</c:v>
                </c:pt>
                <c:pt idx="6140">
                  <c:v>2149</c:v>
                </c:pt>
                <c:pt idx="6141">
                  <c:v>2149.35</c:v>
                </c:pt>
                <c:pt idx="6142">
                  <c:v>2149.6999999999998</c:v>
                </c:pt>
                <c:pt idx="6143">
                  <c:v>2150.0500000000002</c:v>
                </c:pt>
                <c:pt idx="6144">
                  <c:v>2150.4</c:v>
                </c:pt>
                <c:pt idx="6145">
                  <c:v>2150.75</c:v>
                </c:pt>
                <c:pt idx="6146">
                  <c:v>2151.1</c:v>
                </c:pt>
                <c:pt idx="6147">
                  <c:v>2151.4499999999998</c:v>
                </c:pt>
                <c:pt idx="6148">
                  <c:v>2151.8000000000002</c:v>
                </c:pt>
                <c:pt idx="6149">
                  <c:v>2152.15</c:v>
                </c:pt>
                <c:pt idx="6150">
                  <c:v>2152.5</c:v>
                </c:pt>
                <c:pt idx="6151">
                  <c:v>2152.85</c:v>
                </c:pt>
                <c:pt idx="6152">
                  <c:v>2153.1999999999998</c:v>
                </c:pt>
                <c:pt idx="6153">
                  <c:v>2153.5500000000002</c:v>
                </c:pt>
                <c:pt idx="6154">
                  <c:v>2153.9</c:v>
                </c:pt>
                <c:pt idx="6155">
                  <c:v>2154.25</c:v>
                </c:pt>
                <c:pt idx="6156">
                  <c:v>2154.6</c:v>
                </c:pt>
                <c:pt idx="6157">
                  <c:v>2154.9499999999998</c:v>
                </c:pt>
                <c:pt idx="6158">
                  <c:v>2155.3000000000002</c:v>
                </c:pt>
                <c:pt idx="6159">
                  <c:v>2155.65</c:v>
                </c:pt>
                <c:pt idx="6160">
                  <c:v>2156</c:v>
                </c:pt>
                <c:pt idx="6161">
                  <c:v>2156.35</c:v>
                </c:pt>
                <c:pt idx="6162">
                  <c:v>2156.6999999999998</c:v>
                </c:pt>
                <c:pt idx="6163">
                  <c:v>2157.0500000000002</c:v>
                </c:pt>
                <c:pt idx="6164">
                  <c:v>2157.4</c:v>
                </c:pt>
                <c:pt idx="6165">
                  <c:v>2157.75</c:v>
                </c:pt>
                <c:pt idx="6166">
                  <c:v>2158.1</c:v>
                </c:pt>
                <c:pt idx="6167">
                  <c:v>2158.4499999999998</c:v>
                </c:pt>
                <c:pt idx="6168">
                  <c:v>2158.8000000000002</c:v>
                </c:pt>
                <c:pt idx="6169">
                  <c:v>2159.15</c:v>
                </c:pt>
                <c:pt idx="6170">
                  <c:v>2159.5</c:v>
                </c:pt>
                <c:pt idx="6171">
                  <c:v>2159.85</c:v>
                </c:pt>
                <c:pt idx="6172">
                  <c:v>2160.1999999999998</c:v>
                </c:pt>
                <c:pt idx="6173">
                  <c:v>2160.5500000000002</c:v>
                </c:pt>
                <c:pt idx="6174">
                  <c:v>2160.9</c:v>
                </c:pt>
                <c:pt idx="6175">
                  <c:v>2161.25</c:v>
                </c:pt>
                <c:pt idx="6176">
                  <c:v>2161.6</c:v>
                </c:pt>
                <c:pt idx="6177">
                  <c:v>2161.9499999999998</c:v>
                </c:pt>
                <c:pt idx="6178">
                  <c:v>2162.3000000000002</c:v>
                </c:pt>
                <c:pt idx="6179">
                  <c:v>2162.65</c:v>
                </c:pt>
                <c:pt idx="6180">
                  <c:v>2163</c:v>
                </c:pt>
                <c:pt idx="6181">
                  <c:v>2163.35</c:v>
                </c:pt>
                <c:pt idx="6182">
                  <c:v>2163.6999999999998</c:v>
                </c:pt>
                <c:pt idx="6183">
                  <c:v>2164.0500000000002</c:v>
                </c:pt>
                <c:pt idx="6184">
                  <c:v>2164.4</c:v>
                </c:pt>
                <c:pt idx="6185">
                  <c:v>2164.75</c:v>
                </c:pt>
                <c:pt idx="6186">
                  <c:v>2165.1</c:v>
                </c:pt>
                <c:pt idx="6187">
                  <c:v>2165.4499999999998</c:v>
                </c:pt>
                <c:pt idx="6188">
                  <c:v>2165.8000000000002</c:v>
                </c:pt>
                <c:pt idx="6189">
                  <c:v>2166.15</c:v>
                </c:pt>
                <c:pt idx="6190">
                  <c:v>2166.5</c:v>
                </c:pt>
                <c:pt idx="6191">
                  <c:v>2166.85</c:v>
                </c:pt>
                <c:pt idx="6192">
                  <c:v>2167.1999999999998</c:v>
                </c:pt>
                <c:pt idx="6193">
                  <c:v>2167.5500000000002</c:v>
                </c:pt>
                <c:pt idx="6194">
                  <c:v>2167.9</c:v>
                </c:pt>
                <c:pt idx="6195">
                  <c:v>2168.25</c:v>
                </c:pt>
                <c:pt idx="6196">
                  <c:v>2168.6</c:v>
                </c:pt>
                <c:pt idx="6197">
                  <c:v>2168.9499999999998</c:v>
                </c:pt>
                <c:pt idx="6198">
                  <c:v>2169.3000000000002</c:v>
                </c:pt>
                <c:pt idx="6199">
                  <c:v>2169.65</c:v>
                </c:pt>
                <c:pt idx="6200">
                  <c:v>2170</c:v>
                </c:pt>
                <c:pt idx="6201">
                  <c:v>2170.35</c:v>
                </c:pt>
                <c:pt idx="6202">
                  <c:v>2170.6999999999998</c:v>
                </c:pt>
                <c:pt idx="6203">
                  <c:v>2171.0500000000002</c:v>
                </c:pt>
                <c:pt idx="6204">
                  <c:v>2171.4</c:v>
                </c:pt>
                <c:pt idx="6205">
                  <c:v>2171.75</c:v>
                </c:pt>
                <c:pt idx="6206">
                  <c:v>2172.1</c:v>
                </c:pt>
                <c:pt idx="6207">
                  <c:v>2172.4499999999998</c:v>
                </c:pt>
                <c:pt idx="6208">
                  <c:v>2172.8000000000002</c:v>
                </c:pt>
                <c:pt idx="6209">
                  <c:v>2173.15</c:v>
                </c:pt>
                <c:pt idx="6210">
                  <c:v>2173.5</c:v>
                </c:pt>
                <c:pt idx="6211">
                  <c:v>2173.85</c:v>
                </c:pt>
                <c:pt idx="6212">
                  <c:v>2174.1999999999998</c:v>
                </c:pt>
                <c:pt idx="6213">
                  <c:v>2174.5500000000002</c:v>
                </c:pt>
                <c:pt idx="6214">
                  <c:v>2174.9</c:v>
                </c:pt>
                <c:pt idx="6215">
                  <c:v>2175.25</c:v>
                </c:pt>
                <c:pt idx="6216">
                  <c:v>2175.6</c:v>
                </c:pt>
                <c:pt idx="6217">
                  <c:v>2175.9499999999998</c:v>
                </c:pt>
                <c:pt idx="6218">
                  <c:v>2176.3000000000002</c:v>
                </c:pt>
                <c:pt idx="6219">
                  <c:v>2176.65</c:v>
                </c:pt>
                <c:pt idx="6220">
                  <c:v>2177</c:v>
                </c:pt>
                <c:pt idx="6221">
                  <c:v>2177.35</c:v>
                </c:pt>
                <c:pt idx="6222">
                  <c:v>2177.6999999999998</c:v>
                </c:pt>
                <c:pt idx="6223">
                  <c:v>2178.0500000000002</c:v>
                </c:pt>
                <c:pt idx="6224">
                  <c:v>2178.4</c:v>
                </c:pt>
                <c:pt idx="6225">
                  <c:v>2178.75</c:v>
                </c:pt>
                <c:pt idx="6226">
                  <c:v>2179.1</c:v>
                </c:pt>
                <c:pt idx="6227">
                  <c:v>2179.4499999999998</c:v>
                </c:pt>
                <c:pt idx="6228">
                  <c:v>2179.8000000000002</c:v>
                </c:pt>
                <c:pt idx="6229">
                  <c:v>2180.15</c:v>
                </c:pt>
                <c:pt idx="6230">
                  <c:v>2180.5</c:v>
                </c:pt>
                <c:pt idx="6231">
                  <c:v>2180.85</c:v>
                </c:pt>
                <c:pt idx="6232">
                  <c:v>2181.1999999999998</c:v>
                </c:pt>
                <c:pt idx="6233">
                  <c:v>2181.5500000000002</c:v>
                </c:pt>
                <c:pt idx="6234">
                  <c:v>2181.9</c:v>
                </c:pt>
                <c:pt idx="6235">
                  <c:v>2182.25</c:v>
                </c:pt>
                <c:pt idx="6236">
                  <c:v>2182.6</c:v>
                </c:pt>
                <c:pt idx="6237">
                  <c:v>2182.9499999999998</c:v>
                </c:pt>
                <c:pt idx="6238">
                  <c:v>2183.3000000000002</c:v>
                </c:pt>
                <c:pt idx="6239">
                  <c:v>2183.65</c:v>
                </c:pt>
                <c:pt idx="6240">
                  <c:v>2184</c:v>
                </c:pt>
                <c:pt idx="6241">
                  <c:v>2184.35</c:v>
                </c:pt>
                <c:pt idx="6242">
                  <c:v>2184.6999999999998</c:v>
                </c:pt>
                <c:pt idx="6243">
                  <c:v>2185.0500000000002</c:v>
                </c:pt>
                <c:pt idx="6244">
                  <c:v>2185.4</c:v>
                </c:pt>
                <c:pt idx="6245">
                  <c:v>2185.75</c:v>
                </c:pt>
                <c:pt idx="6246">
                  <c:v>2186.1</c:v>
                </c:pt>
                <c:pt idx="6247">
                  <c:v>2186.4499999999998</c:v>
                </c:pt>
                <c:pt idx="6248">
                  <c:v>2186.8000000000002</c:v>
                </c:pt>
                <c:pt idx="6249">
                  <c:v>2187.15</c:v>
                </c:pt>
                <c:pt idx="6250">
                  <c:v>2187.5</c:v>
                </c:pt>
                <c:pt idx="6251">
                  <c:v>2187.85</c:v>
                </c:pt>
                <c:pt idx="6252">
                  <c:v>2188.1999999999998</c:v>
                </c:pt>
                <c:pt idx="6253">
                  <c:v>2188.5500000000002</c:v>
                </c:pt>
                <c:pt idx="6254">
                  <c:v>2188.9</c:v>
                </c:pt>
                <c:pt idx="6255">
                  <c:v>2189.25</c:v>
                </c:pt>
                <c:pt idx="6256">
                  <c:v>2189.6</c:v>
                </c:pt>
                <c:pt idx="6257">
                  <c:v>2189.9499999999998</c:v>
                </c:pt>
                <c:pt idx="6258">
                  <c:v>2190.3000000000002</c:v>
                </c:pt>
                <c:pt idx="6259">
                  <c:v>2190.65</c:v>
                </c:pt>
                <c:pt idx="6260">
                  <c:v>2191</c:v>
                </c:pt>
                <c:pt idx="6261">
                  <c:v>2191.35</c:v>
                </c:pt>
                <c:pt idx="6262">
                  <c:v>2191.6999999999998</c:v>
                </c:pt>
                <c:pt idx="6263">
                  <c:v>2192.0500000000002</c:v>
                </c:pt>
                <c:pt idx="6264">
                  <c:v>2192.4</c:v>
                </c:pt>
                <c:pt idx="6265">
                  <c:v>2192.75</c:v>
                </c:pt>
                <c:pt idx="6266">
                  <c:v>2193.1</c:v>
                </c:pt>
                <c:pt idx="6267">
                  <c:v>2193.4499999999998</c:v>
                </c:pt>
                <c:pt idx="6268">
                  <c:v>2193.8000000000002</c:v>
                </c:pt>
                <c:pt idx="6269">
                  <c:v>2194.15</c:v>
                </c:pt>
                <c:pt idx="6270">
                  <c:v>2194.5</c:v>
                </c:pt>
                <c:pt idx="6271">
                  <c:v>2194.85</c:v>
                </c:pt>
                <c:pt idx="6272">
                  <c:v>2195.1999999999998</c:v>
                </c:pt>
                <c:pt idx="6273">
                  <c:v>2195.5500000000002</c:v>
                </c:pt>
                <c:pt idx="6274">
                  <c:v>2195.9</c:v>
                </c:pt>
                <c:pt idx="6275">
                  <c:v>2196.25</c:v>
                </c:pt>
                <c:pt idx="6276">
                  <c:v>2196.6</c:v>
                </c:pt>
                <c:pt idx="6277">
                  <c:v>2196.9499999999998</c:v>
                </c:pt>
                <c:pt idx="6278">
                  <c:v>2197.3000000000002</c:v>
                </c:pt>
                <c:pt idx="6279">
                  <c:v>2197.65</c:v>
                </c:pt>
                <c:pt idx="6280">
                  <c:v>2198</c:v>
                </c:pt>
                <c:pt idx="6281">
                  <c:v>2198.35</c:v>
                </c:pt>
                <c:pt idx="6282">
                  <c:v>2198.6999999999998</c:v>
                </c:pt>
                <c:pt idx="6283">
                  <c:v>2199.0500000000002</c:v>
                </c:pt>
                <c:pt idx="6284">
                  <c:v>2199.4</c:v>
                </c:pt>
                <c:pt idx="6285">
                  <c:v>2199.75</c:v>
                </c:pt>
                <c:pt idx="6286">
                  <c:v>2200.1</c:v>
                </c:pt>
                <c:pt idx="6287">
                  <c:v>2200.4499999999998</c:v>
                </c:pt>
                <c:pt idx="6288">
                  <c:v>2200.8000000000002</c:v>
                </c:pt>
                <c:pt idx="6289">
                  <c:v>2201.15</c:v>
                </c:pt>
                <c:pt idx="6290">
                  <c:v>2201.5</c:v>
                </c:pt>
                <c:pt idx="6291">
                  <c:v>2201.85</c:v>
                </c:pt>
                <c:pt idx="6292">
                  <c:v>2202.1999999999998</c:v>
                </c:pt>
                <c:pt idx="6293">
                  <c:v>2202.5500000000002</c:v>
                </c:pt>
                <c:pt idx="6294">
                  <c:v>2202.9</c:v>
                </c:pt>
                <c:pt idx="6295">
                  <c:v>2203.25</c:v>
                </c:pt>
                <c:pt idx="6296">
                  <c:v>2203.6</c:v>
                </c:pt>
                <c:pt idx="6297">
                  <c:v>2203.9499999999998</c:v>
                </c:pt>
                <c:pt idx="6298">
                  <c:v>2204.3000000000002</c:v>
                </c:pt>
                <c:pt idx="6299">
                  <c:v>2204.65</c:v>
                </c:pt>
                <c:pt idx="6300">
                  <c:v>2205</c:v>
                </c:pt>
                <c:pt idx="6301">
                  <c:v>2205.35</c:v>
                </c:pt>
                <c:pt idx="6302">
                  <c:v>2205.6999999999998</c:v>
                </c:pt>
                <c:pt idx="6303">
                  <c:v>2206.0500000000002</c:v>
                </c:pt>
                <c:pt idx="6304">
                  <c:v>2206.4</c:v>
                </c:pt>
                <c:pt idx="6305">
                  <c:v>2206.75</c:v>
                </c:pt>
                <c:pt idx="6306">
                  <c:v>2207.1</c:v>
                </c:pt>
                <c:pt idx="6307">
                  <c:v>2207.4499999999998</c:v>
                </c:pt>
                <c:pt idx="6308">
                  <c:v>2207.8000000000002</c:v>
                </c:pt>
                <c:pt idx="6309">
                  <c:v>2208.15</c:v>
                </c:pt>
                <c:pt idx="6310">
                  <c:v>2208.5</c:v>
                </c:pt>
                <c:pt idx="6311">
                  <c:v>2208.85</c:v>
                </c:pt>
                <c:pt idx="6312">
                  <c:v>2209.1999999999998</c:v>
                </c:pt>
                <c:pt idx="6313">
                  <c:v>2209.5500000000002</c:v>
                </c:pt>
                <c:pt idx="6314">
                  <c:v>2209.9</c:v>
                </c:pt>
                <c:pt idx="6315">
                  <c:v>2210.25</c:v>
                </c:pt>
                <c:pt idx="6316">
                  <c:v>2210.6</c:v>
                </c:pt>
                <c:pt idx="6317">
                  <c:v>2210.9499999999998</c:v>
                </c:pt>
                <c:pt idx="6318">
                  <c:v>2211.3000000000002</c:v>
                </c:pt>
                <c:pt idx="6319">
                  <c:v>2211.65</c:v>
                </c:pt>
                <c:pt idx="6320">
                  <c:v>2212</c:v>
                </c:pt>
                <c:pt idx="6321">
                  <c:v>2212.35</c:v>
                </c:pt>
                <c:pt idx="6322">
                  <c:v>2212.6999999999998</c:v>
                </c:pt>
                <c:pt idx="6323">
                  <c:v>2213.0500000000002</c:v>
                </c:pt>
                <c:pt idx="6324">
                  <c:v>2213.4</c:v>
                </c:pt>
                <c:pt idx="6325">
                  <c:v>2213.75</c:v>
                </c:pt>
                <c:pt idx="6326">
                  <c:v>2214.1</c:v>
                </c:pt>
                <c:pt idx="6327">
                  <c:v>2214.4499999999998</c:v>
                </c:pt>
                <c:pt idx="6328">
                  <c:v>2214.8000000000002</c:v>
                </c:pt>
                <c:pt idx="6329">
                  <c:v>2215.15</c:v>
                </c:pt>
                <c:pt idx="6330">
                  <c:v>2215.5</c:v>
                </c:pt>
                <c:pt idx="6331">
                  <c:v>2215.85</c:v>
                </c:pt>
                <c:pt idx="6332">
                  <c:v>2216.1999999999998</c:v>
                </c:pt>
                <c:pt idx="6333">
                  <c:v>2216.5500000000002</c:v>
                </c:pt>
                <c:pt idx="6334">
                  <c:v>2216.9</c:v>
                </c:pt>
                <c:pt idx="6335">
                  <c:v>2217.25</c:v>
                </c:pt>
                <c:pt idx="6336">
                  <c:v>2217.6</c:v>
                </c:pt>
                <c:pt idx="6337">
                  <c:v>2217.9499999999998</c:v>
                </c:pt>
                <c:pt idx="6338">
                  <c:v>2218.3000000000002</c:v>
                </c:pt>
                <c:pt idx="6339">
                  <c:v>2218.65</c:v>
                </c:pt>
                <c:pt idx="6340">
                  <c:v>2219</c:v>
                </c:pt>
                <c:pt idx="6341">
                  <c:v>2219.35</c:v>
                </c:pt>
                <c:pt idx="6342">
                  <c:v>2219.6999999999998</c:v>
                </c:pt>
                <c:pt idx="6343">
                  <c:v>2220.0500000000002</c:v>
                </c:pt>
                <c:pt idx="6344">
                  <c:v>2220.4</c:v>
                </c:pt>
                <c:pt idx="6345">
                  <c:v>2220.75</c:v>
                </c:pt>
                <c:pt idx="6346">
                  <c:v>2221.1</c:v>
                </c:pt>
                <c:pt idx="6347">
                  <c:v>2221.4499999999998</c:v>
                </c:pt>
                <c:pt idx="6348">
                  <c:v>2221.8000000000002</c:v>
                </c:pt>
                <c:pt idx="6349">
                  <c:v>2222.15</c:v>
                </c:pt>
                <c:pt idx="6350">
                  <c:v>2222.5</c:v>
                </c:pt>
                <c:pt idx="6351">
                  <c:v>2222.85</c:v>
                </c:pt>
                <c:pt idx="6352">
                  <c:v>2223.1999999999998</c:v>
                </c:pt>
                <c:pt idx="6353">
                  <c:v>2223.5500000000002</c:v>
                </c:pt>
                <c:pt idx="6354">
                  <c:v>2223.9</c:v>
                </c:pt>
                <c:pt idx="6355">
                  <c:v>2224.25</c:v>
                </c:pt>
                <c:pt idx="6356">
                  <c:v>2224.6</c:v>
                </c:pt>
                <c:pt idx="6357">
                  <c:v>2224.9499999999998</c:v>
                </c:pt>
                <c:pt idx="6358">
                  <c:v>2225.3000000000002</c:v>
                </c:pt>
                <c:pt idx="6359">
                  <c:v>2225.65</c:v>
                </c:pt>
                <c:pt idx="6360">
                  <c:v>2226</c:v>
                </c:pt>
                <c:pt idx="6361">
                  <c:v>2226.35</c:v>
                </c:pt>
                <c:pt idx="6362">
                  <c:v>2226.6999999999998</c:v>
                </c:pt>
                <c:pt idx="6363">
                  <c:v>2227.0500000000002</c:v>
                </c:pt>
                <c:pt idx="6364">
                  <c:v>2227.4</c:v>
                </c:pt>
                <c:pt idx="6365">
                  <c:v>2227.75</c:v>
                </c:pt>
                <c:pt idx="6366">
                  <c:v>2228.1</c:v>
                </c:pt>
                <c:pt idx="6367">
                  <c:v>2228.4499999999998</c:v>
                </c:pt>
                <c:pt idx="6368">
                  <c:v>2228.8000000000002</c:v>
                </c:pt>
                <c:pt idx="6369">
                  <c:v>2229.15</c:v>
                </c:pt>
                <c:pt idx="6370">
                  <c:v>2229.5</c:v>
                </c:pt>
                <c:pt idx="6371">
                  <c:v>2229.85</c:v>
                </c:pt>
                <c:pt idx="6372">
                  <c:v>2230.1999999999998</c:v>
                </c:pt>
                <c:pt idx="6373">
                  <c:v>2230.5500000000002</c:v>
                </c:pt>
                <c:pt idx="6374">
                  <c:v>2230.9</c:v>
                </c:pt>
                <c:pt idx="6375">
                  <c:v>2231.25</c:v>
                </c:pt>
                <c:pt idx="6376">
                  <c:v>2231.6</c:v>
                </c:pt>
                <c:pt idx="6377">
                  <c:v>2231.9499999999998</c:v>
                </c:pt>
                <c:pt idx="6378">
                  <c:v>2232.3000000000002</c:v>
                </c:pt>
                <c:pt idx="6379">
                  <c:v>2232.65</c:v>
                </c:pt>
                <c:pt idx="6380">
                  <c:v>2233</c:v>
                </c:pt>
                <c:pt idx="6381">
                  <c:v>2233.35</c:v>
                </c:pt>
                <c:pt idx="6382">
                  <c:v>2233.6999999999998</c:v>
                </c:pt>
                <c:pt idx="6383">
                  <c:v>2234.0500000000002</c:v>
                </c:pt>
                <c:pt idx="6384">
                  <c:v>2234.4</c:v>
                </c:pt>
                <c:pt idx="6385">
                  <c:v>2234.75</c:v>
                </c:pt>
                <c:pt idx="6386">
                  <c:v>2235.1</c:v>
                </c:pt>
                <c:pt idx="6387">
                  <c:v>2235.4499999999998</c:v>
                </c:pt>
                <c:pt idx="6388">
                  <c:v>2235.8000000000002</c:v>
                </c:pt>
                <c:pt idx="6389">
                  <c:v>2236.15</c:v>
                </c:pt>
                <c:pt idx="6390">
                  <c:v>2236.5</c:v>
                </c:pt>
                <c:pt idx="6391">
                  <c:v>2236.85</c:v>
                </c:pt>
                <c:pt idx="6392">
                  <c:v>2237.1999999999998</c:v>
                </c:pt>
                <c:pt idx="6393">
                  <c:v>2237.5500000000002</c:v>
                </c:pt>
                <c:pt idx="6394">
                  <c:v>2237.9</c:v>
                </c:pt>
                <c:pt idx="6395">
                  <c:v>2238.25</c:v>
                </c:pt>
                <c:pt idx="6396">
                  <c:v>2238.6</c:v>
                </c:pt>
                <c:pt idx="6397">
                  <c:v>2238.9499999999998</c:v>
                </c:pt>
                <c:pt idx="6398">
                  <c:v>2239.3000000000002</c:v>
                </c:pt>
                <c:pt idx="6399">
                  <c:v>2239.65</c:v>
                </c:pt>
                <c:pt idx="6400">
                  <c:v>2240</c:v>
                </c:pt>
                <c:pt idx="6401">
                  <c:v>2240.35</c:v>
                </c:pt>
                <c:pt idx="6402">
                  <c:v>2240.6999999999998</c:v>
                </c:pt>
                <c:pt idx="6403">
                  <c:v>2241.0500000000002</c:v>
                </c:pt>
                <c:pt idx="6404">
                  <c:v>2241.4</c:v>
                </c:pt>
                <c:pt idx="6405">
                  <c:v>2241.75</c:v>
                </c:pt>
                <c:pt idx="6406">
                  <c:v>2242.1</c:v>
                </c:pt>
                <c:pt idx="6407">
                  <c:v>2242.4499999999998</c:v>
                </c:pt>
                <c:pt idx="6408">
                  <c:v>2242.8000000000002</c:v>
                </c:pt>
                <c:pt idx="6409">
                  <c:v>2243.15</c:v>
                </c:pt>
                <c:pt idx="6410">
                  <c:v>2243.5</c:v>
                </c:pt>
                <c:pt idx="6411">
                  <c:v>2243.85</c:v>
                </c:pt>
                <c:pt idx="6412">
                  <c:v>2244.1999999999998</c:v>
                </c:pt>
                <c:pt idx="6413">
                  <c:v>2244.5500000000002</c:v>
                </c:pt>
                <c:pt idx="6414">
                  <c:v>2244.9</c:v>
                </c:pt>
                <c:pt idx="6415">
                  <c:v>2245.25</c:v>
                </c:pt>
                <c:pt idx="6416">
                  <c:v>2245.6</c:v>
                </c:pt>
                <c:pt idx="6417">
                  <c:v>2245.9499999999998</c:v>
                </c:pt>
                <c:pt idx="6418">
                  <c:v>2246.3000000000002</c:v>
                </c:pt>
                <c:pt idx="6419">
                  <c:v>2246.65</c:v>
                </c:pt>
                <c:pt idx="6420">
                  <c:v>2247</c:v>
                </c:pt>
                <c:pt idx="6421">
                  <c:v>2247.35</c:v>
                </c:pt>
                <c:pt idx="6422">
                  <c:v>2247.6999999999998</c:v>
                </c:pt>
                <c:pt idx="6423">
                  <c:v>2248.0500000000002</c:v>
                </c:pt>
                <c:pt idx="6424">
                  <c:v>2248.4</c:v>
                </c:pt>
                <c:pt idx="6425">
                  <c:v>2248.75</c:v>
                </c:pt>
                <c:pt idx="6426">
                  <c:v>2249.1</c:v>
                </c:pt>
                <c:pt idx="6427">
                  <c:v>2249.4499999999998</c:v>
                </c:pt>
                <c:pt idx="6428">
                  <c:v>2249.8000000000002</c:v>
                </c:pt>
                <c:pt idx="6429">
                  <c:v>2250.15</c:v>
                </c:pt>
                <c:pt idx="6430">
                  <c:v>2250.5</c:v>
                </c:pt>
                <c:pt idx="6431">
                  <c:v>2250.85</c:v>
                </c:pt>
                <c:pt idx="6432">
                  <c:v>2251.1999999999998</c:v>
                </c:pt>
                <c:pt idx="6433">
                  <c:v>2251.5500000000002</c:v>
                </c:pt>
                <c:pt idx="6434">
                  <c:v>2251.9</c:v>
                </c:pt>
                <c:pt idx="6435">
                  <c:v>2252.25</c:v>
                </c:pt>
                <c:pt idx="6436">
                  <c:v>2252.6</c:v>
                </c:pt>
                <c:pt idx="6437">
                  <c:v>2252.9499999999998</c:v>
                </c:pt>
                <c:pt idx="6438">
                  <c:v>2253.3000000000002</c:v>
                </c:pt>
                <c:pt idx="6439">
                  <c:v>2253.65</c:v>
                </c:pt>
                <c:pt idx="6440">
                  <c:v>2254</c:v>
                </c:pt>
                <c:pt idx="6441">
                  <c:v>2254.35</c:v>
                </c:pt>
                <c:pt idx="6442">
                  <c:v>2254.6999999999998</c:v>
                </c:pt>
                <c:pt idx="6443">
                  <c:v>2255.0500000000002</c:v>
                </c:pt>
                <c:pt idx="6444">
                  <c:v>2255.4</c:v>
                </c:pt>
                <c:pt idx="6445">
                  <c:v>2255.75</c:v>
                </c:pt>
                <c:pt idx="6446">
                  <c:v>2256.1</c:v>
                </c:pt>
                <c:pt idx="6447">
                  <c:v>2256.4499999999998</c:v>
                </c:pt>
                <c:pt idx="6448">
                  <c:v>2256.8000000000002</c:v>
                </c:pt>
                <c:pt idx="6449">
                  <c:v>2257.15</c:v>
                </c:pt>
                <c:pt idx="6450">
                  <c:v>2257.5</c:v>
                </c:pt>
                <c:pt idx="6451">
                  <c:v>2257.85</c:v>
                </c:pt>
                <c:pt idx="6452">
                  <c:v>2258.1999999999998</c:v>
                </c:pt>
                <c:pt idx="6453">
                  <c:v>2258.5500000000002</c:v>
                </c:pt>
                <c:pt idx="6454">
                  <c:v>2258.9</c:v>
                </c:pt>
                <c:pt idx="6455">
                  <c:v>2259.25</c:v>
                </c:pt>
                <c:pt idx="6456">
                  <c:v>2259.6</c:v>
                </c:pt>
                <c:pt idx="6457">
                  <c:v>2259.9499999999998</c:v>
                </c:pt>
                <c:pt idx="6458">
                  <c:v>2260.3000000000002</c:v>
                </c:pt>
                <c:pt idx="6459">
                  <c:v>2260.65</c:v>
                </c:pt>
                <c:pt idx="6460">
                  <c:v>2261</c:v>
                </c:pt>
                <c:pt idx="6461">
                  <c:v>2261.35</c:v>
                </c:pt>
                <c:pt idx="6462">
                  <c:v>2261.6999999999998</c:v>
                </c:pt>
                <c:pt idx="6463">
                  <c:v>2262.0500000000002</c:v>
                </c:pt>
                <c:pt idx="6464">
                  <c:v>2262.4</c:v>
                </c:pt>
                <c:pt idx="6465">
                  <c:v>2262.75</c:v>
                </c:pt>
                <c:pt idx="6466">
                  <c:v>2263.1</c:v>
                </c:pt>
                <c:pt idx="6467">
                  <c:v>2263.4499999999998</c:v>
                </c:pt>
                <c:pt idx="6468">
                  <c:v>2263.8000000000002</c:v>
                </c:pt>
                <c:pt idx="6469">
                  <c:v>2264.15</c:v>
                </c:pt>
                <c:pt idx="6470">
                  <c:v>2264.5</c:v>
                </c:pt>
                <c:pt idx="6471">
                  <c:v>2264.85</c:v>
                </c:pt>
                <c:pt idx="6472">
                  <c:v>2265.1999999999998</c:v>
                </c:pt>
                <c:pt idx="6473">
                  <c:v>2265.5500000000002</c:v>
                </c:pt>
                <c:pt idx="6474">
                  <c:v>2265.9</c:v>
                </c:pt>
                <c:pt idx="6475">
                  <c:v>2266.25</c:v>
                </c:pt>
                <c:pt idx="6476">
                  <c:v>2266.6</c:v>
                </c:pt>
                <c:pt idx="6477">
                  <c:v>2266.9499999999998</c:v>
                </c:pt>
                <c:pt idx="6478">
                  <c:v>2267.3000000000002</c:v>
                </c:pt>
                <c:pt idx="6479">
                  <c:v>2267.65</c:v>
                </c:pt>
                <c:pt idx="6480">
                  <c:v>2268</c:v>
                </c:pt>
                <c:pt idx="6481">
                  <c:v>2268.35</c:v>
                </c:pt>
                <c:pt idx="6482">
                  <c:v>2268.6999999999998</c:v>
                </c:pt>
                <c:pt idx="6483">
                  <c:v>2269.0500000000002</c:v>
                </c:pt>
                <c:pt idx="6484">
                  <c:v>2269.4</c:v>
                </c:pt>
                <c:pt idx="6485">
                  <c:v>2269.75</c:v>
                </c:pt>
                <c:pt idx="6486">
                  <c:v>2270.1</c:v>
                </c:pt>
                <c:pt idx="6487">
                  <c:v>2270.4499999999998</c:v>
                </c:pt>
                <c:pt idx="6488">
                  <c:v>2270.8000000000002</c:v>
                </c:pt>
                <c:pt idx="6489">
                  <c:v>2271.15</c:v>
                </c:pt>
                <c:pt idx="6490">
                  <c:v>2271.5</c:v>
                </c:pt>
                <c:pt idx="6491">
                  <c:v>2271.85</c:v>
                </c:pt>
                <c:pt idx="6492">
                  <c:v>2272.1999999999998</c:v>
                </c:pt>
                <c:pt idx="6493">
                  <c:v>2272.5500000000002</c:v>
                </c:pt>
                <c:pt idx="6494">
                  <c:v>2272.9</c:v>
                </c:pt>
                <c:pt idx="6495">
                  <c:v>2273.25</c:v>
                </c:pt>
                <c:pt idx="6496">
                  <c:v>2273.6</c:v>
                </c:pt>
                <c:pt idx="6497">
                  <c:v>2273.9499999999998</c:v>
                </c:pt>
                <c:pt idx="6498">
                  <c:v>2274.3000000000002</c:v>
                </c:pt>
                <c:pt idx="6499">
                  <c:v>2274.65</c:v>
                </c:pt>
                <c:pt idx="6500">
                  <c:v>2275</c:v>
                </c:pt>
                <c:pt idx="6501">
                  <c:v>2275.35</c:v>
                </c:pt>
                <c:pt idx="6502">
                  <c:v>2275.6999999999998</c:v>
                </c:pt>
                <c:pt idx="6503">
                  <c:v>2276.0500000000002</c:v>
                </c:pt>
                <c:pt idx="6504">
                  <c:v>2276.4</c:v>
                </c:pt>
                <c:pt idx="6505">
                  <c:v>2276.75</c:v>
                </c:pt>
                <c:pt idx="6506">
                  <c:v>2277.1</c:v>
                </c:pt>
                <c:pt idx="6507">
                  <c:v>2277.4499999999998</c:v>
                </c:pt>
                <c:pt idx="6508">
                  <c:v>2277.8000000000002</c:v>
                </c:pt>
                <c:pt idx="6509">
                  <c:v>2278.15</c:v>
                </c:pt>
                <c:pt idx="6510">
                  <c:v>2278.5</c:v>
                </c:pt>
                <c:pt idx="6511">
                  <c:v>2278.85</c:v>
                </c:pt>
                <c:pt idx="6512">
                  <c:v>2279.1999999999998</c:v>
                </c:pt>
                <c:pt idx="6513">
                  <c:v>2279.5500000000002</c:v>
                </c:pt>
                <c:pt idx="6514">
                  <c:v>2279.9</c:v>
                </c:pt>
                <c:pt idx="6515">
                  <c:v>2280.25</c:v>
                </c:pt>
                <c:pt idx="6516">
                  <c:v>2280.6</c:v>
                </c:pt>
                <c:pt idx="6517">
                  <c:v>2280.9499999999998</c:v>
                </c:pt>
                <c:pt idx="6518">
                  <c:v>2281.3000000000002</c:v>
                </c:pt>
                <c:pt idx="6519">
                  <c:v>2281.65</c:v>
                </c:pt>
                <c:pt idx="6520">
                  <c:v>2282</c:v>
                </c:pt>
                <c:pt idx="6521">
                  <c:v>2282.35</c:v>
                </c:pt>
                <c:pt idx="6522">
                  <c:v>2282.6999999999998</c:v>
                </c:pt>
                <c:pt idx="6523">
                  <c:v>2283.0500000000002</c:v>
                </c:pt>
                <c:pt idx="6524">
                  <c:v>2283.4</c:v>
                </c:pt>
                <c:pt idx="6525">
                  <c:v>2283.75</c:v>
                </c:pt>
                <c:pt idx="6526">
                  <c:v>2284.1</c:v>
                </c:pt>
                <c:pt idx="6527">
                  <c:v>2284.4499999999998</c:v>
                </c:pt>
                <c:pt idx="6528">
                  <c:v>2284.8000000000002</c:v>
                </c:pt>
                <c:pt idx="6529">
                  <c:v>2285.15</c:v>
                </c:pt>
                <c:pt idx="6530">
                  <c:v>2285.5</c:v>
                </c:pt>
                <c:pt idx="6531">
                  <c:v>2285.85</c:v>
                </c:pt>
                <c:pt idx="6532">
                  <c:v>2286.1999999999998</c:v>
                </c:pt>
                <c:pt idx="6533">
                  <c:v>2286.5500000000002</c:v>
                </c:pt>
                <c:pt idx="6534">
                  <c:v>2286.9</c:v>
                </c:pt>
                <c:pt idx="6535">
                  <c:v>2287.25</c:v>
                </c:pt>
                <c:pt idx="6536">
                  <c:v>2287.6</c:v>
                </c:pt>
                <c:pt idx="6537">
                  <c:v>2287.9499999999998</c:v>
                </c:pt>
                <c:pt idx="6538">
                  <c:v>2288.3000000000002</c:v>
                </c:pt>
                <c:pt idx="6539">
                  <c:v>2288.65</c:v>
                </c:pt>
                <c:pt idx="6540">
                  <c:v>2289</c:v>
                </c:pt>
                <c:pt idx="6541">
                  <c:v>2289.35</c:v>
                </c:pt>
                <c:pt idx="6542">
                  <c:v>2289.6999999999998</c:v>
                </c:pt>
                <c:pt idx="6543">
                  <c:v>2290.0500000000002</c:v>
                </c:pt>
                <c:pt idx="6544">
                  <c:v>2290.4</c:v>
                </c:pt>
                <c:pt idx="6545">
                  <c:v>2290.75</c:v>
                </c:pt>
                <c:pt idx="6546">
                  <c:v>2291.1</c:v>
                </c:pt>
                <c:pt idx="6547">
                  <c:v>2291.4499999999998</c:v>
                </c:pt>
                <c:pt idx="6548">
                  <c:v>2291.8000000000002</c:v>
                </c:pt>
                <c:pt idx="6549">
                  <c:v>2292.15</c:v>
                </c:pt>
                <c:pt idx="6550">
                  <c:v>2292.5</c:v>
                </c:pt>
                <c:pt idx="6551">
                  <c:v>2292.85</c:v>
                </c:pt>
                <c:pt idx="6552">
                  <c:v>2293.1999999999998</c:v>
                </c:pt>
                <c:pt idx="6553">
                  <c:v>2293.5500000000002</c:v>
                </c:pt>
                <c:pt idx="6554">
                  <c:v>2293.9</c:v>
                </c:pt>
                <c:pt idx="6555">
                  <c:v>2294.25</c:v>
                </c:pt>
                <c:pt idx="6556">
                  <c:v>2294.6</c:v>
                </c:pt>
                <c:pt idx="6557">
                  <c:v>2294.9499999999998</c:v>
                </c:pt>
                <c:pt idx="6558">
                  <c:v>2295.3000000000002</c:v>
                </c:pt>
                <c:pt idx="6559">
                  <c:v>2295.65</c:v>
                </c:pt>
                <c:pt idx="6560">
                  <c:v>2296</c:v>
                </c:pt>
                <c:pt idx="6561">
                  <c:v>2296.35</c:v>
                </c:pt>
                <c:pt idx="6562">
                  <c:v>2296.6999999999998</c:v>
                </c:pt>
                <c:pt idx="6563">
                  <c:v>2297.0500000000002</c:v>
                </c:pt>
                <c:pt idx="6564">
                  <c:v>2297.4</c:v>
                </c:pt>
                <c:pt idx="6565">
                  <c:v>2297.75</c:v>
                </c:pt>
                <c:pt idx="6566">
                  <c:v>2298.1</c:v>
                </c:pt>
                <c:pt idx="6567">
                  <c:v>2298.4499999999998</c:v>
                </c:pt>
                <c:pt idx="6568">
                  <c:v>2298.8000000000002</c:v>
                </c:pt>
                <c:pt idx="6569">
                  <c:v>2299.15</c:v>
                </c:pt>
                <c:pt idx="6570">
                  <c:v>2299.5</c:v>
                </c:pt>
                <c:pt idx="6571">
                  <c:v>2299.85</c:v>
                </c:pt>
                <c:pt idx="6572">
                  <c:v>2300.1999999999998</c:v>
                </c:pt>
                <c:pt idx="6573">
                  <c:v>2300.5500000000002</c:v>
                </c:pt>
                <c:pt idx="6574">
                  <c:v>2300.9</c:v>
                </c:pt>
                <c:pt idx="6575">
                  <c:v>2301.25</c:v>
                </c:pt>
                <c:pt idx="6576">
                  <c:v>2301.6</c:v>
                </c:pt>
                <c:pt idx="6577">
                  <c:v>2301.9499999999998</c:v>
                </c:pt>
                <c:pt idx="6578">
                  <c:v>2302.3000000000002</c:v>
                </c:pt>
                <c:pt idx="6579">
                  <c:v>2302.65</c:v>
                </c:pt>
                <c:pt idx="6580">
                  <c:v>2303</c:v>
                </c:pt>
                <c:pt idx="6581">
                  <c:v>2303.35</c:v>
                </c:pt>
                <c:pt idx="6582">
                  <c:v>2303.6999999999998</c:v>
                </c:pt>
                <c:pt idx="6583">
                  <c:v>2304.0500000000002</c:v>
                </c:pt>
                <c:pt idx="6584">
                  <c:v>2304.4</c:v>
                </c:pt>
                <c:pt idx="6585">
                  <c:v>2304.75</c:v>
                </c:pt>
                <c:pt idx="6586">
                  <c:v>2305.1</c:v>
                </c:pt>
                <c:pt idx="6587">
                  <c:v>2305.4499999999998</c:v>
                </c:pt>
                <c:pt idx="6588">
                  <c:v>2305.8000000000002</c:v>
                </c:pt>
                <c:pt idx="6589">
                  <c:v>2306.15</c:v>
                </c:pt>
                <c:pt idx="6590">
                  <c:v>2306.5</c:v>
                </c:pt>
                <c:pt idx="6591">
                  <c:v>2306.85</c:v>
                </c:pt>
                <c:pt idx="6592">
                  <c:v>2307.1999999999998</c:v>
                </c:pt>
                <c:pt idx="6593">
                  <c:v>2307.5500000000002</c:v>
                </c:pt>
                <c:pt idx="6594">
                  <c:v>2307.9</c:v>
                </c:pt>
                <c:pt idx="6595">
                  <c:v>2308.25</c:v>
                </c:pt>
                <c:pt idx="6596">
                  <c:v>2308.6</c:v>
                </c:pt>
                <c:pt idx="6597">
                  <c:v>2308.9499999999998</c:v>
                </c:pt>
                <c:pt idx="6598">
                  <c:v>2309.3000000000002</c:v>
                </c:pt>
                <c:pt idx="6599">
                  <c:v>2309.65</c:v>
                </c:pt>
                <c:pt idx="6600">
                  <c:v>2310</c:v>
                </c:pt>
                <c:pt idx="6601">
                  <c:v>2310.35</c:v>
                </c:pt>
                <c:pt idx="6602">
                  <c:v>2310.6999999999998</c:v>
                </c:pt>
                <c:pt idx="6603">
                  <c:v>2311.0500000000002</c:v>
                </c:pt>
                <c:pt idx="6604">
                  <c:v>2311.4</c:v>
                </c:pt>
                <c:pt idx="6605">
                  <c:v>2311.75</c:v>
                </c:pt>
                <c:pt idx="6606">
                  <c:v>2312.1</c:v>
                </c:pt>
                <c:pt idx="6607">
                  <c:v>2312.4499999999998</c:v>
                </c:pt>
                <c:pt idx="6608">
                  <c:v>2312.8000000000002</c:v>
                </c:pt>
                <c:pt idx="6609">
                  <c:v>2313.15</c:v>
                </c:pt>
                <c:pt idx="6610">
                  <c:v>2313.5</c:v>
                </c:pt>
                <c:pt idx="6611">
                  <c:v>2313.85</c:v>
                </c:pt>
                <c:pt idx="6612">
                  <c:v>2314.1999999999998</c:v>
                </c:pt>
                <c:pt idx="6613">
                  <c:v>2314.5500000000002</c:v>
                </c:pt>
                <c:pt idx="6614">
                  <c:v>2314.9</c:v>
                </c:pt>
                <c:pt idx="6615">
                  <c:v>2315.25</c:v>
                </c:pt>
                <c:pt idx="6616">
                  <c:v>2315.6</c:v>
                </c:pt>
                <c:pt idx="6617">
                  <c:v>2315.9499999999998</c:v>
                </c:pt>
                <c:pt idx="6618">
                  <c:v>2316.3000000000002</c:v>
                </c:pt>
                <c:pt idx="6619">
                  <c:v>2316.65</c:v>
                </c:pt>
                <c:pt idx="6620">
                  <c:v>2317</c:v>
                </c:pt>
                <c:pt idx="6621">
                  <c:v>2317.35</c:v>
                </c:pt>
                <c:pt idx="6622">
                  <c:v>2317.6999999999998</c:v>
                </c:pt>
                <c:pt idx="6623">
                  <c:v>2318.0500000000002</c:v>
                </c:pt>
                <c:pt idx="6624">
                  <c:v>2318.4</c:v>
                </c:pt>
                <c:pt idx="6625">
                  <c:v>2318.75</c:v>
                </c:pt>
                <c:pt idx="6626">
                  <c:v>2319.1</c:v>
                </c:pt>
                <c:pt idx="6627">
                  <c:v>2319.4499999999998</c:v>
                </c:pt>
                <c:pt idx="6628">
                  <c:v>2319.8000000000002</c:v>
                </c:pt>
                <c:pt idx="6629">
                  <c:v>2320.15</c:v>
                </c:pt>
                <c:pt idx="6630">
                  <c:v>2320.5</c:v>
                </c:pt>
                <c:pt idx="6631">
                  <c:v>2320.85</c:v>
                </c:pt>
                <c:pt idx="6632">
                  <c:v>2321.1999999999998</c:v>
                </c:pt>
                <c:pt idx="6633">
                  <c:v>2321.5500000000002</c:v>
                </c:pt>
                <c:pt idx="6634">
                  <c:v>2321.9</c:v>
                </c:pt>
                <c:pt idx="6635">
                  <c:v>2322.25</c:v>
                </c:pt>
                <c:pt idx="6636">
                  <c:v>2322.6</c:v>
                </c:pt>
                <c:pt idx="6637">
                  <c:v>2322.9499999999998</c:v>
                </c:pt>
                <c:pt idx="6638">
                  <c:v>2323.3000000000002</c:v>
                </c:pt>
                <c:pt idx="6639">
                  <c:v>2323.65</c:v>
                </c:pt>
                <c:pt idx="6640">
                  <c:v>2324</c:v>
                </c:pt>
                <c:pt idx="6641">
                  <c:v>2324.35</c:v>
                </c:pt>
                <c:pt idx="6642">
                  <c:v>2324.6999999999998</c:v>
                </c:pt>
                <c:pt idx="6643">
                  <c:v>2325.0500000000002</c:v>
                </c:pt>
                <c:pt idx="6644">
                  <c:v>2325.4</c:v>
                </c:pt>
                <c:pt idx="6645">
                  <c:v>2325.75</c:v>
                </c:pt>
                <c:pt idx="6646">
                  <c:v>2326.1</c:v>
                </c:pt>
                <c:pt idx="6647">
                  <c:v>2326.4499999999998</c:v>
                </c:pt>
                <c:pt idx="6648">
                  <c:v>2326.8000000000002</c:v>
                </c:pt>
                <c:pt idx="6649">
                  <c:v>2327.15</c:v>
                </c:pt>
                <c:pt idx="6650">
                  <c:v>2327.5</c:v>
                </c:pt>
                <c:pt idx="6651">
                  <c:v>2327.85</c:v>
                </c:pt>
                <c:pt idx="6652">
                  <c:v>2328.1999999999998</c:v>
                </c:pt>
                <c:pt idx="6653">
                  <c:v>2328.5500000000002</c:v>
                </c:pt>
                <c:pt idx="6654">
                  <c:v>2328.9</c:v>
                </c:pt>
                <c:pt idx="6655">
                  <c:v>2329.25</c:v>
                </c:pt>
                <c:pt idx="6656">
                  <c:v>2329.6</c:v>
                </c:pt>
                <c:pt idx="6657">
                  <c:v>2329.9499999999998</c:v>
                </c:pt>
                <c:pt idx="6658">
                  <c:v>2330.3000000000002</c:v>
                </c:pt>
                <c:pt idx="6659">
                  <c:v>2330.65</c:v>
                </c:pt>
                <c:pt idx="6660">
                  <c:v>2331</c:v>
                </c:pt>
                <c:pt idx="6661">
                  <c:v>2331.35</c:v>
                </c:pt>
                <c:pt idx="6662">
                  <c:v>2331.6999999999998</c:v>
                </c:pt>
                <c:pt idx="6663">
                  <c:v>2332.0500000000002</c:v>
                </c:pt>
                <c:pt idx="6664">
                  <c:v>2332.4</c:v>
                </c:pt>
                <c:pt idx="6665">
                  <c:v>2332.75</c:v>
                </c:pt>
                <c:pt idx="6666">
                  <c:v>2333.1</c:v>
                </c:pt>
                <c:pt idx="6667">
                  <c:v>2333.4499999999998</c:v>
                </c:pt>
                <c:pt idx="6668">
                  <c:v>2333.8000000000002</c:v>
                </c:pt>
                <c:pt idx="6669">
                  <c:v>2334.15</c:v>
                </c:pt>
                <c:pt idx="6670">
                  <c:v>2334.5</c:v>
                </c:pt>
                <c:pt idx="6671">
                  <c:v>2334.85</c:v>
                </c:pt>
                <c:pt idx="6672">
                  <c:v>2335.1999999999998</c:v>
                </c:pt>
                <c:pt idx="6673">
                  <c:v>2335.5500000000002</c:v>
                </c:pt>
                <c:pt idx="6674">
                  <c:v>2335.9</c:v>
                </c:pt>
                <c:pt idx="6675">
                  <c:v>2336.25</c:v>
                </c:pt>
                <c:pt idx="6676">
                  <c:v>2336.6</c:v>
                </c:pt>
                <c:pt idx="6677">
                  <c:v>2336.9499999999998</c:v>
                </c:pt>
                <c:pt idx="6678">
                  <c:v>2337.3000000000002</c:v>
                </c:pt>
                <c:pt idx="6679">
                  <c:v>2337.65</c:v>
                </c:pt>
                <c:pt idx="6680">
                  <c:v>2338</c:v>
                </c:pt>
                <c:pt idx="6681">
                  <c:v>2338.35</c:v>
                </c:pt>
                <c:pt idx="6682">
                  <c:v>2338.6999999999998</c:v>
                </c:pt>
                <c:pt idx="6683">
                  <c:v>2339.0500000000002</c:v>
                </c:pt>
                <c:pt idx="6684">
                  <c:v>2339.4</c:v>
                </c:pt>
                <c:pt idx="6685">
                  <c:v>2339.75</c:v>
                </c:pt>
                <c:pt idx="6686">
                  <c:v>2340.1</c:v>
                </c:pt>
                <c:pt idx="6687">
                  <c:v>2340.4499999999998</c:v>
                </c:pt>
                <c:pt idx="6688">
                  <c:v>2340.8000000000002</c:v>
                </c:pt>
                <c:pt idx="6689">
                  <c:v>2341.15</c:v>
                </c:pt>
                <c:pt idx="6690">
                  <c:v>2341.5</c:v>
                </c:pt>
                <c:pt idx="6691">
                  <c:v>2341.85</c:v>
                </c:pt>
                <c:pt idx="6692">
                  <c:v>2342.1999999999998</c:v>
                </c:pt>
                <c:pt idx="6693">
                  <c:v>2342.5500000000002</c:v>
                </c:pt>
                <c:pt idx="6694">
                  <c:v>2342.9</c:v>
                </c:pt>
                <c:pt idx="6695">
                  <c:v>2343.25</c:v>
                </c:pt>
                <c:pt idx="6696">
                  <c:v>2343.6</c:v>
                </c:pt>
                <c:pt idx="6697">
                  <c:v>2343.9499999999998</c:v>
                </c:pt>
                <c:pt idx="6698">
                  <c:v>2344.3000000000002</c:v>
                </c:pt>
                <c:pt idx="6699">
                  <c:v>2344.65</c:v>
                </c:pt>
                <c:pt idx="6700">
                  <c:v>2345</c:v>
                </c:pt>
                <c:pt idx="6701">
                  <c:v>2345.35</c:v>
                </c:pt>
                <c:pt idx="6702">
                  <c:v>2345.6999999999998</c:v>
                </c:pt>
                <c:pt idx="6703">
                  <c:v>2346.0500000000002</c:v>
                </c:pt>
                <c:pt idx="6704">
                  <c:v>2346.4</c:v>
                </c:pt>
                <c:pt idx="6705">
                  <c:v>2346.75</c:v>
                </c:pt>
                <c:pt idx="6706">
                  <c:v>2347.1</c:v>
                </c:pt>
                <c:pt idx="6707">
                  <c:v>2347.4499999999998</c:v>
                </c:pt>
                <c:pt idx="6708">
                  <c:v>2347.8000000000002</c:v>
                </c:pt>
                <c:pt idx="6709">
                  <c:v>2348.15</c:v>
                </c:pt>
                <c:pt idx="6710">
                  <c:v>2348.5</c:v>
                </c:pt>
                <c:pt idx="6711">
                  <c:v>2348.85</c:v>
                </c:pt>
                <c:pt idx="6712">
                  <c:v>2349.1999999999998</c:v>
                </c:pt>
                <c:pt idx="6713">
                  <c:v>2349.5500000000002</c:v>
                </c:pt>
                <c:pt idx="6714">
                  <c:v>2349.9</c:v>
                </c:pt>
                <c:pt idx="6715">
                  <c:v>2350.25</c:v>
                </c:pt>
                <c:pt idx="6716">
                  <c:v>2350.6</c:v>
                </c:pt>
                <c:pt idx="6717">
                  <c:v>2350.9499999999998</c:v>
                </c:pt>
                <c:pt idx="6718">
                  <c:v>2351.3000000000002</c:v>
                </c:pt>
                <c:pt idx="6719">
                  <c:v>2351.65</c:v>
                </c:pt>
                <c:pt idx="6720">
                  <c:v>2352</c:v>
                </c:pt>
                <c:pt idx="6721">
                  <c:v>2352.35</c:v>
                </c:pt>
                <c:pt idx="6722">
                  <c:v>2352.6999999999998</c:v>
                </c:pt>
                <c:pt idx="6723">
                  <c:v>2353.0500000000002</c:v>
                </c:pt>
                <c:pt idx="6724">
                  <c:v>2353.4</c:v>
                </c:pt>
                <c:pt idx="6725">
                  <c:v>2353.75</c:v>
                </c:pt>
                <c:pt idx="6726">
                  <c:v>2354.1</c:v>
                </c:pt>
                <c:pt idx="6727">
                  <c:v>2354.4499999999998</c:v>
                </c:pt>
                <c:pt idx="6728">
                  <c:v>2354.8000000000002</c:v>
                </c:pt>
                <c:pt idx="6729">
                  <c:v>2355.15</c:v>
                </c:pt>
                <c:pt idx="6730">
                  <c:v>2355.5</c:v>
                </c:pt>
                <c:pt idx="6731">
                  <c:v>2355.85</c:v>
                </c:pt>
                <c:pt idx="6732">
                  <c:v>2356.1999999999998</c:v>
                </c:pt>
                <c:pt idx="6733">
                  <c:v>2356.5500000000002</c:v>
                </c:pt>
                <c:pt idx="6734">
                  <c:v>2356.9</c:v>
                </c:pt>
                <c:pt idx="6735">
                  <c:v>2357.25</c:v>
                </c:pt>
                <c:pt idx="6736">
                  <c:v>2357.6</c:v>
                </c:pt>
                <c:pt idx="6737">
                  <c:v>2357.9499999999998</c:v>
                </c:pt>
                <c:pt idx="6738">
                  <c:v>2358.3000000000002</c:v>
                </c:pt>
                <c:pt idx="6739">
                  <c:v>2358.65</c:v>
                </c:pt>
                <c:pt idx="6740">
                  <c:v>2359</c:v>
                </c:pt>
                <c:pt idx="6741">
                  <c:v>2359.35</c:v>
                </c:pt>
                <c:pt idx="6742">
                  <c:v>2359.6999999999998</c:v>
                </c:pt>
                <c:pt idx="6743">
                  <c:v>2360.0500000000002</c:v>
                </c:pt>
                <c:pt idx="6744">
                  <c:v>2360.4</c:v>
                </c:pt>
                <c:pt idx="6745">
                  <c:v>2360.75</c:v>
                </c:pt>
                <c:pt idx="6746">
                  <c:v>2361.1</c:v>
                </c:pt>
                <c:pt idx="6747">
                  <c:v>2361.4499999999998</c:v>
                </c:pt>
                <c:pt idx="6748">
                  <c:v>2361.8000000000002</c:v>
                </c:pt>
                <c:pt idx="6749">
                  <c:v>2362.15</c:v>
                </c:pt>
                <c:pt idx="6750">
                  <c:v>2362.5</c:v>
                </c:pt>
                <c:pt idx="6751">
                  <c:v>2362.85</c:v>
                </c:pt>
                <c:pt idx="6752">
                  <c:v>2363.1999999999998</c:v>
                </c:pt>
                <c:pt idx="6753">
                  <c:v>2363.5500000000002</c:v>
                </c:pt>
                <c:pt idx="6754">
                  <c:v>2363.9</c:v>
                </c:pt>
                <c:pt idx="6755">
                  <c:v>2364.25</c:v>
                </c:pt>
                <c:pt idx="6756">
                  <c:v>2364.6</c:v>
                </c:pt>
                <c:pt idx="6757">
                  <c:v>2364.9499999999998</c:v>
                </c:pt>
                <c:pt idx="6758">
                  <c:v>2365.3000000000002</c:v>
                </c:pt>
                <c:pt idx="6759">
                  <c:v>2365.65</c:v>
                </c:pt>
                <c:pt idx="6760">
                  <c:v>2366</c:v>
                </c:pt>
                <c:pt idx="6761">
                  <c:v>2366.35</c:v>
                </c:pt>
                <c:pt idx="6762">
                  <c:v>2366.6999999999998</c:v>
                </c:pt>
                <c:pt idx="6763">
                  <c:v>2367.0500000000002</c:v>
                </c:pt>
                <c:pt idx="6764">
                  <c:v>2367.4</c:v>
                </c:pt>
                <c:pt idx="6765">
                  <c:v>2367.75</c:v>
                </c:pt>
                <c:pt idx="6766">
                  <c:v>2368.1</c:v>
                </c:pt>
                <c:pt idx="6767">
                  <c:v>2368.4499999999998</c:v>
                </c:pt>
                <c:pt idx="6768">
                  <c:v>2368.8000000000002</c:v>
                </c:pt>
                <c:pt idx="6769">
                  <c:v>2369.15</c:v>
                </c:pt>
                <c:pt idx="6770">
                  <c:v>2369.5</c:v>
                </c:pt>
                <c:pt idx="6771">
                  <c:v>2369.85</c:v>
                </c:pt>
                <c:pt idx="6772">
                  <c:v>2370.1999999999998</c:v>
                </c:pt>
                <c:pt idx="6773">
                  <c:v>2370.5500000000002</c:v>
                </c:pt>
                <c:pt idx="6774">
                  <c:v>2370.9</c:v>
                </c:pt>
                <c:pt idx="6775">
                  <c:v>2371.25</c:v>
                </c:pt>
                <c:pt idx="6776">
                  <c:v>2371.6</c:v>
                </c:pt>
                <c:pt idx="6777">
                  <c:v>2371.9499999999998</c:v>
                </c:pt>
                <c:pt idx="6778">
                  <c:v>2372.3000000000002</c:v>
                </c:pt>
                <c:pt idx="6779">
                  <c:v>2372.65</c:v>
                </c:pt>
                <c:pt idx="6780">
                  <c:v>2373</c:v>
                </c:pt>
                <c:pt idx="6781">
                  <c:v>2373.35</c:v>
                </c:pt>
                <c:pt idx="6782">
                  <c:v>2373.6999999999998</c:v>
                </c:pt>
                <c:pt idx="6783">
                  <c:v>2374.0500000000002</c:v>
                </c:pt>
                <c:pt idx="6784">
                  <c:v>2374.4</c:v>
                </c:pt>
                <c:pt idx="6785">
                  <c:v>2374.75</c:v>
                </c:pt>
                <c:pt idx="6786">
                  <c:v>2375.1</c:v>
                </c:pt>
                <c:pt idx="6787">
                  <c:v>2375.4499999999998</c:v>
                </c:pt>
                <c:pt idx="6788">
                  <c:v>2375.8000000000002</c:v>
                </c:pt>
                <c:pt idx="6789">
                  <c:v>2376.15</c:v>
                </c:pt>
                <c:pt idx="6790">
                  <c:v>2376.5</c:v>
                </c:pt>
                <c:pt idx="6791">
                  <c:v>2376.85</c:v>
                </c:pt>
                <c:pt idx="6792">
                  <c:v>2377.1999999999998</c:v>
                </c:pt>
                <c:pt idx="6793">
                  <c:v>2377.5500000000002</c:v>
                </c:pt>
                <c:pt idx="6794">
                  <c:v>2377.9</c:v>
                </c:pt>
                <c:pt idx="6795">
                  <c:v>2378.25</c:v>
                </c:pt>
                <c:pt idx="6796">
                  <c:v>2378.6</c:v>
                </c:pt>
                <c:pt idx="6797">
                  <c:v>2378.9499999999998</c:v>
                </c:pt>
                <c:pt idx="6798">
                  <c:v>2379.3000000000002</c:v>
                </c:pt>
                <c:pt idx="6799">
                  <c:v>2379.65</c:v>
                </c:pt>
                <c:pt idx="6800">
                  <c:v>2380</c:v>
                </c:pt>
                <c:pt idx="6801">
                  <c:v>2380.35</c:v>
                </c:pt>
                <c:pt idx="6802">
                  <c:v>2380.6999999999998</c:v>
                </c:pt>
                <c:pt idx="6803">
                  <c:v>2381.0500000000002</c:v>
                </c:pt>
                <c:pt idx="6804">
                  <c:v>2381.4</c:v>
                </c:pt>
                <c:pt idx="6805">
                  <c:v>2381.75</c:v>
                </c:pt>
                <c:pt idx="6806">
                  <c:v>2382.1</c:v>
                </c:pt>
                <c:pt idx="6807">
                  <c:v>2382.4499999999998</c:v>
                </c:pt>
                <c:pt idx="6808">
                  <c:v>2382.8000000000002</c:v>
                </c:pt>
                <c:pt idx="6809">
                  <c:v>2383.15</c:v>
                </c:pt>
                <c:pt idx="6810">
                  <c:v>2383.5</c:v>
                </c:pt>
                <c:pt idx="6811">
                  <c:v>2383.85</c:v>
                </c:pt>
                <c:pt idx="6812">
                  <c:v>2384.1999999999998</c:v>
                </c:pt>
                <c:pt idx="6813">
                  <c:v>2384.5500000000002</c:v>
                </c:pt>
                <c:pt idx="6814">
                  <c:v>2384.9</c:v>
                </c:pt>
                <c:pt idx="6815">
                  <c:v>2385.25</c:v>
                </c:pt>
                <c:pt idx="6816">
                  <c:v>2385.6</c:v>
                </c:pt>
                <c:pt idx="6817">
                  <c:v>2385.9499999999998</c:v>
                </c:pt>
                <c:pt idx="6818">
                  <c:v>2386.3000000000002</c:v>
                </c:pt>
                <c:pt idx="6819">
                  <c:v>2386.65</c:v>
                </c:pt>
                <c:pt idx="6820">
                  <c:v>2387</c:v>
                </c:pt>
                <c:pt idx="6821">
                  <c:v>2387.35</c:v>
                </c:pt>
                <c:pt idx="6822">
                  <c:v>2387.6999999999998</c:v>
                </c:pt>
                <c:pt idx="6823">
                  <c:v>2388.0500000000002</c:v>
                </c:pt>
                <c:pt idx="6824">
                  <c:v>2388.4</c:v>
                </c:pt>
                <c:pt idx="6825">
                  <c:v>2388.75</c:v>
                </c:pt>
                <c:pt idx="6826">
                  <c:v>2389.1</c:v>
                </c:pt>
                <c:pt idx="6827">
                  <c:v>2389.4499999999998</c:v>
                </c:pt>
                <c:pt idx="6828">
                  <c:v>2389.8000000000002</c:v>
                </c:pt>
                <c:pt idx="6829">
                  <c:v>2390.15</c:v>
                </c:pt>
                <c:pt idx="6830">
                  <c:v>2390.5</c:v>
                </c:pt>
                <c:pt idx="6831">
                  <c:v>2390.85</c:v>
                </c:pt>
                <c:pt idx="6832">
                  <c:v>2391.1999999999998</c:v>
                </c:pt>
                <c:pt idx="6833">
                  <c:v>2391.5500000000002</c:v>
                </c:pt>
                <c:pt idx="6834">
                  <c:v>2391.9</c:v>
                </c:pt>
                <c:pt idx="6835">
                  <c:v>2392.25</c:v>
                </c:pt>
                <c:pt idx="6836">
                  <c:v>2392.6</c:v>
                </c:pt>
                <c:pt idx="6837">
                  <c:v>2392.9499999999998</c:v>
                </c:pt>
                <c:pt idx="6838">
                  <c:v>2393.3000000000002</c:v>
                </c:pt>
                <c:pt idx="6839">
                  <c:v>2393.65</c:v>
                </c:pt>
                <c:pt idx="6840">
                  <c:v>2394</c:v>
                </c:pt>
                <c:pt idx="6841">
                  <c:v>2394.35</c:v>
                </c:pt>
                <c:pt idx="6842">
                  <c:v>2394.6999999999998</c:v>
                </c:pt>
                <c:pt idx="6843">
                  <c:v>2395.0500000000002</c:v>
                </c:pt>
                <c:pt idx="6844">
                  <c:v>2395.4</c:v>
                </c:pt>
                <c:pt idx="6845">
                  <c:v>2395.75</c:v>
                </c:pt>
                <c:pt idx="6846">
                  <c:v>2396.1</c:v>
                </c:pt>
                <c:pt idx="6847">
                  <c:v>2396.4499999999998</c:v>
                </c:pt>
                <c:pt idx="6848">
                  <c:v>2396.8000000000002</c:v>
                </c:pt>
                <c:pt idx="6849">
                  <c:v>2397.15</c:v>
                </c:pt>
                <c:pt idx="6850">
                  <c:v>2397.5</c:v>
                </c:pt>
                <c:pt idx="6851">
                  <c:v>2397.85</c:v>
                </c:pt>
                <c:pt idx="6852">
                  <c:v>2398.1999999999998</c:v>
                </c:pt>
                <c:pt idx="6853">
                  <c:v>2398.5500000000002</c:v>
                </c:pt>
                <c:pt idx="6854">
                  <c:v>2398.9</c:v>
                </c:pt>
                <c:pt idx="6855">
                  <c:v>2399.25</c:v>
                </c:pt>
                <c:pt idx="6856">
                  <c:v>2399.6</c:v>
                </c:pt>
                <c:pt idx="6857">
                  <c:v>2399.9499999999998</c:v>
                </c:pt>
                <c:pt idx="6858">
                  <c:v>2400.3000000000002</c:v>
                </c:pt>
                <c:pt idx="6859">
                  <c:v>2400.65</c:v>
                </c:pt>
                <c:pt idx="6860">
                  <c:v>2401</c:v>
                </c:pt>
                <c:pt idx="6861">
                  <c:v>2401.35</c:v>
                </c:pt>
                <c:pt idx="6862">
                  <c:v>2401.6999999999998</c:v>
                </c:pt>
                <c:pt idx="6863">
                  <c:v>2402.0500000000002</c:v>
                </c:pt>
                <c:pt idx="6864">
                  <c:v>2402.4</c:v>
                </c:pt>
                <c:pt idx="6865">
                  <c:v>2402.75</c:v>
                </c:pt>
                <c:pt idx="6866">
                  <c:v>2403.1</c:v>
                </c:pt>
                <c:pt idx="6867">
                  <c:v>2403.4499999999998</c:v>
                </c:pt>
                <c:pt idx="6868">
                  <c:v>2403.8000000000002</c:v>
                </c:pt>
                <c:pt idx="6869">
                  <c:v>2404.15</c:v>
                </c:pt>
                <c:pt idx="6870">
                  <c:v>2404.5</c:v>
                </c:pt>
                <c:pt idx="6871">
                  <c:v>2404.85</c:v>
                </c:pt>
                <c:pt idx="6872">
                  <c:v>2405.1999999999998</c:v>
                </c:pt>
                <c:pt idx="6873">
                  <c:v>2405.5500000000002</c:v>
                </c:pt>
                <c:pt idx="6874">
                  <c:v>2405.9</c:v>
                </c:pt>
                <c:pt idx="6875">
                  <c:v>2406.25</c:v>
                </c:pt>
                <c:pt idx="6876">
                  <c:v>2406.6</c:v>
                </c:pt>
                <c:pt idx="6877">
                  <c:v>2406.9499999999998</c:v>
                </c:pt>
                <c:pt idx="6878">
                  <c:v>2407.3000000000002</c:v>
                </c:pt>
                <c:pt idx="6879">
                  <c:v>2407.65</c:v>
                </c:pt>
                <c:pt idx="6880">
                  <c:v>2408</c:v>
                </c:pt>
                <c:pt idx="6881">
                  <c:v>2408.35</c:v>
                </c:pt>
                <c:pt idx="6882">
                  <c:v>2408.6999999999998</c:v>
                </c:pt>
                <c:pt idx="6883">
                  <c:v>2409.0500000000002</c:v>
                </c:pt>
                <c:pt idx="6884">
                  <c:v>2409.4</c:v>
                </c:pt>
                <c:pt idx="6885">
                  <c:v>2409.75</c:v>
                </c:pt>
                <c:pt idx="6886">
                  <c:v>2410.1</c:v>
                </c:pt>
                <c:pt idx="6887">
                  <c:v>2410.4499999999998</c:v>
                </c:pt>
                <c:pt idx="6888">
                  <c:v>2410.8000000000002</c:v>
                </c:pt>
                <c:pt idx="6889">
                  <c:v>2411.15</c:v>
                </c:pt>
                <c:pt idx="6890">
                  <c:v>2411.5</c:v>
                </c:pt>
                <c:pt idx="6891">
                  <c:v>2411.85</c:v>
                </c:pt>
                <c:pt idx="6892">
                  <c:v>2412.1999999999998</c:v>
                </c:pt>
                <c:pt idx="6893">
                  <c:v>2412.5500000000002</c:v>
                </c:pt>
                <c:pt idx="6894">
                  <c:v>2412.9</c:v>
                </c:pt>
                <c:pt idx="6895">
                  <c:v>2413.25</c:v>
                </c:pt>
                <c:pt idx="6896">
                  <c:v>2413.6</c:v>
                </c:pt>
                <c:pt idx="6897">
                  <c:v>2413.9499999999998</c:v>
                </c:pt>
                <c:pt idx="6898">
                  <c:v>2414.3000000000002</c:v>
                </c:pt>
                <c:pt idx="6899">
                  <c:v>2414.65</c:v>
                </c:pt>
                <c:pt idx="6900">
                  <c:v>2415</c:v>
                </c:pt>
                <c:pt idx="6901">
                  <c:v>2415.35</c:v>
                </c:pt>
                <c:pt idx="6902">
                  <c:v>2415.6999999999998</c:v>
                </c:pt>
                <c:pt idx="6903">
                  <c:v>2416.0500000000002</c:v>
                </c:pt>
                <c:pt idx="6904">
                  <c:v>2416.4</c:v>
                </c:pt>
                <c:pt idx="6905">
                  <c:v>2416.75</c:v>
                </c:pt>
                <c:pt idx="6906">
                  <c:v>2417.1</c:v>
                </c:pt>
                <c:pt idx="6907">
                  <c:v>2417.4499999999998</c:v>
                </c:pt>
                <c:pt idx="6908">
                  <c:v>2417.8000000000002</c:v>
                </c:pt>
                <c:pt idx="6909">
                  <c:v>2418.15</c:v>
                </c:pt>
                <c:pt idx="6910">
                  <c:v>2418.5</c:v>
                </c:pt>
                <c:pt idx="6911">
                  <c:v>2418.85</c:v>
                </c:pt>
                <c:pt idx="6912">
                  <c:v>2419.1999999999998</c:v>
                </c:pt>
                <c:pt idx="6913">
                  <c:v>2419.5500000000002</c:v>
                </c:pt>
                <c:pt idx="6914">
                  <c:v>2419.9</c:v>
                </c:pt>
                <c:pt idx="6915">
                  <c:v>2420.25</c:v>
                </c:pt>
                <c:pt idx="6916">
                  <c:v>2420.6</c:v>
                </c:pt>
                <c:pt idx="6917">
                  <c:v>2420.9499999999998</c:v>
                </c:pt>
                <c:pt idx="6918">
                  <c:v>2421.3000000000002</c:v>
                </c:pt>
                <c:pt idx="6919">
                  <c:v>2421.65</c:v>
                </c:pt>
                <c:pt idx="6920">
                  <c:v>2422</c:v>
                </c:pt>
                <c:pt idx="6921">
                  <c:v>2422.35</c:v>
                </c:pt>
                <c:pt idx="6922">
                  <c:v>2422.6999999999998</c:v>
                </c:pt>
                <c:pt idx="6923">
                  <c:v>2423.0500000000002</c:v>
                </c:pt>
                <c:pt idx="6924">
                  <c:v>2423.4</c:v>
                </c:pt>
                <c:pt idx="6925">
                  <c:v>2423.75</c:v>
                </c:pt>
                <c:pt idx="6926">
                  <c:v>2424.1</c:v>
                </c:pt>
                <c:pt idx="6927">
                  <c:v>2424.4499999999998</c:v>
                </c:pt>
                <c:pt idx="6928">
                  <c:v>2424.8000000000002</c:v>
                </c:pt>
                <c:pt idx="6929">
                  <c:v>2425.15</c:v>
                </c:pt>
                <c:pt idx="6930">
                  <c:v>2425.5</c:v>
                </c:pt>
                <c:pt idx="6931">
                  <c:v>2425.85</c:v>
                </c:pt>
                <c:pt idx="6932">
                  <c:v>2426.1999999999998</c:v>
                </c:pt>
                <c:pt idx="6933">
                  <c:v>2426.5500000000002</c:v>
                </c:pt>
                <c:pt idx="6934">
                  <c:v>2426.9</c:v>
                </c:pt>
                <c:pt idx="6935">
                  <c:v>2427.25</c:v>
                </c:pt>
                <c:pt idx="6936">
                  <c:v>2427.6</c:v>
                </c:pt>
                <c:pt idx="6937">
                  <c:v>2427.9499999999998</c:v>
                </c:pt>
                <c:pt idx="6938">
                  <c:v>2428.3000000000002</c:v>
                </c:pt>
                <c:pt idx="6939">
                  <c:v>2428.65</c:v>
                </c:pt>
                <c:pt idx="6940">
                  <c:v>2429</c:v>
                </c:pt>
                <c:pt idx="6941">
                  <c:v>2429.35</c:v>
                </c:pt>
                <c:pt idx="6942">
                  <c:v>2429.6999999999998</c:v>
                </c:pt>
                <c:pt idx="6943">
                  <c:v>2430.0500000000002</c:v>
                </c:pt>
                <c:pt idx="6944">
                  <c:v>2430.4</c:v>
                </c:pt>
                <c:pt idx="6945">
                  <c:v>2430.75</c:v>
                </c:pt>
                <c:pt idx="6946">
                  <c:v>2431.1</c:v>
                </c:pt>
                <c:pt idx="6947">
                  <c:v>2431.4499999999998</c:v>
                </c:pt>
                <c:pt idx="6948">
                  <c:v>2431.8000000000002</c:v>
                </c:pt>
                <c:pt idx="6949">
                  <c:v>2432.15</c:v>
                </c:pt>
                <c:pt idx="6950">
                  <c:v>2432.5</c:v>
                </c:pt>
                <c:pt idx="6951">
                  <c:v>2432.85</c:v>
                </c:pt>
                <c:pt idx="6952">
                  <c:v>2433.1999999999998</c:v>
                </c:pt>
                <c:pt idx="6953">
                  <c:v>2433.5500000000002</c:v>
                </c:pt>
                <c:pt idx="6954">
                  <c:v>2433.9</c:v>
                </c:pt>
                <c:pt idx="6955">
                  <c:v>2434.25</c:v>
                </c:pt>
                <c:pt idx="6956">
                  <c:v>2434.6</c:v>
                </c:pt>
                <c:pt idx="6957">
                  <c:v>2434.9499999999998</c:v>
                </c:pt>
                <c:pt idx="6958">
                  <c:v>2435.3000000000002</c:v>
                </c:pt>
                <c:pt idx="6959">
                  <c:v>2435.65</c:v>
                </c:pt>
                <c:pt idx="6960">
                  <c:v>2436</c:v>
                </c:pt>
                <c:pt idx="6961">
                  <c:v>2436.35</c:v>
                </c:pt>
                <c:pt idx="6962">
                  <c:v>2436.6999999999998</c:v>
                </c:pt>
                <c:pt idx="6963">
                  <c:v>2437.0500000000002</c:v>
                </c:pt>
                <c:pt idx="6964">
                  <c:v>2437.4</c:v>
                </c:pt>
                <c:pt idx="6965">
                  <c:v>2437.75</c:v>
                </c:pt>
                <c:pt idx="6966">
                  <c:v>2438.1</c:v>
                </c:pt>
                <c:pt idx="6967">
                  <c:v>2438.4499999999998</c:v>
                </c:pt>
                <c:pt idx="6968">
                  <c:v>2438.8000000000002</c:v>
                </c:pt>
                <c:pt idx="6969">
                  <c:v>2439.15</c:v>
                </c:pt>
                <c:pt idx="6970">
                  <c:v>2439.5</c:v>
                </c:pt>
                <c:pt idx="6971">
                  <c:v>2439.85</c:v>
                </c:pt>
                <c:pt idx="6972">
                  <c:v>2440.1999999999998</c:v>
                </c:pt>
                <c:pt idx="6973">
                  <c:v>2440.5500000000002</c:v>
                </c:pt>
                <c:pt idx="6974">
                  <c:v>2440.9</c:v>
                </c:pt>
                <c:pt idx="6975">
                  <c:v>2441.25</c:v>
                </c:pt>
                <c:pt idx="6976">
                  <c:v>2441.6</c:v>
                </c:pt>
                <c:pt idx="6977">
                  <c:v>2441.9499999999998</c:v>
                </c:pt>
                <c:pt idx="6978">
                  <c:v>2442.3000000000002</c:v>
                </c:pt>
                <c:pt idx="6979">
                  <c:v>2442.65</c:v>
                </c:pt>
                <c:pt idx="6980">
                  <c:v>2443</c:v>
                </c:pt>
                <c:pt idx="6981">
                  <c:v>2443.35</c:v>
                </c:pt>
                <c:pt idx="6982">
                  <c:v>2443.6999999999998</c:v>
                </c:pt>
                <c:pt idx="6983">
                  <c:v>2444.0500000000002</c:v>
                </c:pt>
                <c:pt idx="6984">
                  <c:v>2444.4</c:v>
                </c:pt>
                <c:pt idx="6985">
                  <c:v>2444.75</c:v>
                </c:pt>
                <c:pt idx="6986">
                  <c:v>2445.1</c:v>
                </c:pt>
                <c:pt idx="6987">
                  <c:v>2445.4499999999998</c:v>
                </c:pt>
                <c:pt idx="6988">
                  <c:v>2445.8000000000002</c:v>
                </c:pt>
                <c:pt idx="6989">
                  <c:v>2446.15</c:v>
                </c:pt>
                <c:pt idx="6990">
                  <c:v>2446.5</c:v>
                </c:pt>
                <c:pt idx="6991">
                  <c:v>2446.85</c:v>
                </c:pt>
                <c:pt idx="6992">
                  <c:v>2447.1999999999998</c:v>
                </c:pt>
                <c:pt idx="6993">
                  <c:v>2447.5500000000002</c:v>
                </c:pt>
                <c:pt idx="6994">
                  <c:v>2447.9</c:v>
                </c:pt>
                <c:pt idx="6995">
                  <c:v>2448.25</c:v>
                </c:pt>
                <c:pt idx="6996">
                  <c:v>2448.6</c:v>
                </c:pt>
                <c:pt idx="6997">
                  <c:v>2448.9499999999998</c:v>
                </c:pt>
                <c:pt idx="6998">
                  <c:v>2449.3000000000002</c:v>
                </c:pt>
                <c:pt idx="6999">
                  <c:v>2449.65</c:v>
                </c:pt>
                <c:pt idx="7000">
                  <c:v>2450</c:v>
                </c:pt>
                <c:pt idx="7001">
                  <c:v>2450.35</c:v>
                </c:pt>
                <c:pt idx="7002">
                  <c:v>2450.6999999999998</c:v>
                </c:pt>
                <c:pt idx="7003">
                  <c:v>2451.0500000000002</c:v>
                </c:pt>
                <c:pt idx="7004">
                  <c:v>2451.4</c:v>
                </c:pt>
                <c:pt idx="7005">
                  <c:v>2451.75</c:v>
                </c:pt>
                <c:pt idx="7006">
                  <c:v>2452.1</c:v>
                </c:pt>
                <c:pt idx="7007">
                  <c:v>2452.4499999999998</c:v>
                </c:pt>
                <c:pt idx="7008">
                  <c:v>2452.8000000000002</c:v>
                </c:pt>
                <c:pt idx="7009">
                  <c:v>2453.15</c:v>
                </c:pt>
                <c:pt idx="7010">
                  <c:v>2453.5</c:v>
                </c:pt>
                <c:pt idx="7011">
                  <c:v>2453.85</c:v>
                </c:pt>
                <c:pt idx="7012">
                  <c:v>2454.1999999999998</c:v>
                </c:pt>
                <c:pt idx="7013">
                  <c:v>2454.5500000000002</c:v>
                </c:pt>
                <c:pt idx="7014">
                  <c:v>2454.9</c:v>
                </c:pt>
                <c:pt idx="7015">
                  <c:v>2455.25</c:v>
                </c:pt>
                <c:pt idx="7016">
                  <c:v>2455.6</c:v>
                </c:pt>
                <c:pt idx="7017">
                  <c:v>2455.9499999999998</c:v>
                </c:pt>
                <c:pt idx="7018">
                  <c:v>2456.3000000000002</c:v>
                </c:pt>
                <c:pt idx="7019">
                  <c:v>2456.65</c:v>
                </c:pt>
                <c:pt idx="7020">
                  <c:v>2457</c:v>
                </c:pt>
                <c:pt idx="7021">
                  <c:v>2457.35</c:v>
                </c:pt>
                <c:pt idx="7022">
                  <c:v>2457.6999999999998</c:v>
                </c:pt>
                <c:pt idx="7023">
                  <c:v>2458.0500000000002</c:v>
                </c:pt>
                <c:pt idx="7024">
                  <c:v>2458.4</c:v>
                </c:pt>
                <c:pt idx="7025">
                  <c:v>2458.75</c:v>
                </c:pt>
                <c:pt idx="7026">
                  <c:v>2459.1</c:v>
                </c:pt>
                <c:pt idx="7027">
                  <c:v>2459.4499999999998</c:v>
                </c:pt>
                <c:pt idx="7028">
                  <c:v>2459.8000000000002</c:v>
                </c:pt>
                <c:pt idx="7029">
                  <c:v>2460.15</c:v>
                </c:pt>
                <c:pt idx="7030">
                  <c:v>2460.5</c:v>
                </c:pt>
                <c:pt idx="7031">
                  <c:v>2460.85</c:v>
                </c:pt>
                <c:pt idx="7032">
                  <c:v>2461.1999999999998</c:v>
                </c:pt>
                <c:pt idx="7033">
                  <c:v>2461.5500000000002</c:v>
                </c:pt>
                <c:pt idx="7034">
                  <c:v>2461.9</c:v>
                </c:pt>
                <c:pt idx="7035">
                  <c:v>2462.25</c:v>
                </c:pt>
                <c:pt idx="7036">
                  <c:v>2462.6</c:v>
                </c:pt>
                <c:pt idx="7037">
                  <c:v>2462.9499999999998</c:v>
                </c:pt>
                <c:pt idx="7038">
                  <c:v>2463.3000000000002</c:v>
                </c:pt>
                <c:pt idx="7039">
                  <c:v>2463.65</c:v>
                </c:pt>
                <c:pt idx="7040">
                  <c:v>2464</c:v>
                </c:pt>
                <c:pt idx="7041">
                  <c:v>2464.35</c:v>
                </c:pt>
                <c:pt idx="7042">
                  <c:v>2464.6999999999998</c:v>
                </c:pt>
                <c:pt idx="7043">
                  <c:v>2465.0500000000002</c:v>
                </c:pt>
                <c:pt idx="7044">
                  <c:v>2465.4</c:v>
                </c:pt>
                <c:pt idx="7045">
                  <c:v>2465.75</c:v>
                </c:pt>
                <c:pt idx="7046">
                  <c:v>2466.1</c:v>
                </c:pt>
                <c:pt idx="7047">
                  <c:v>2466.4499999999998</c:v>
                </c:pt>
                <c:pt idx="7048">
                  <c:v>2466.8000000000002</c:v>
                </c:pt>
                <c:pt idx="7049">
                  <c:v>2467.15</c:v>
                </c:pt>
                <c:pt idx="7050">
                  <c:v>2467.5</c:v>
                </c:pt>
                <c:pt idx="7051">
                  <c:v>2467.85</c:v>
                </c:pt>
                <c:pt idx="7052">
                  <c:v>2468.1999999999998</c:v>
                </c:pt>
                <c:pt idx="7053">
                  <c:v>2468.5500000000002</c:v>
                </c:pt>
                <c:pt idx="7054">
                  <c:v>2468.9</c:v>
                </c:pt>
                <c:pt idx="7055">
                  <c:v>2469.25</c:v>
                </c:pt>
                <c:pt idx="7056">
                  <c:v>2469.6</c:v>
                </c:pt>
                <c:pt idx="7057">
                  <c:v>2469.9499999999998</c:v>
                </c:pt>
                <c:pt idx="7058">
                  <c:v>2470.3000000000002</c:v>
                </c:pt>
                <c:pt idx="7059">
                  <c:v>2470.65</c:v>
                </c:pt>
                <c:pt idx="7060">
                  <c:v>2471</c:v>
                </c:pt>
                <c:pt idx="7061">
                  <c:v>2471.35</c:v>
                </c:pt>
                <c:pt idx="7062">
                  <c:v>2471.6999999999998</c:v>
                </c:pt>
                <c:pt idx="7063">
                  <c:v>2472.0500000000002</c:v>
                </c:pt>
                <c:pt idx="7064">
                  <c:v>2472.4</c:v>
                </c:pt>
                <c:pt idx="7065">
                  <c:v>2472.75</c:v>
                </c:pt>
                <c:pt idx="7066">
                  <c:v>2473.1</c:v>
                </c:pt>
                <c:pt idx="7067">
                  <c:v>2473.4499999999998</c:v>
                </c:pt>
                <c:pt idx="7068">
                  <c:v>2473.8000000000002</c:v>
                </c:pt>
                <c:pt idx="7069">
                  <c:v>2474.15</c:v>
                </c:pt>
                <c:pt idx="7070">
                  <c:v>2474.5</c:v>
                </c:pt>
                <c:pt idx="7071">
                  <c:v>2474.85</c:v>
                </c:pt>
                <c:pt idx="7072">
                  <c:v>2475.1999999999998</c:v>
                </c:pt>
                <c:pt idx="7073">
                  <c:v>2475.5500000000002</c:v>
                </c:pt>
                <c:pt idx="7074">
                  <c:v>2475.9</c:v>
                </c:pt>
                <c:pt idx="7075">
                  <c:v>2476.25</c:v>
                </c:pt>
                <c:pt idx="7076">
                  <c:v>2476.6</c:v>
                </c:pt>
                <c:pt idx="7077">
                  <c:v>2476.9499999999998</c:v>
                </c:pt>
                <c:pt idx="7078">
                  <c:v>2477.3000000000002</c:v>
                </c:pt>
                <c:pt idx="7079">
                  <c:v>2477.65</c:v>
                </c:pt>
                <c:pt idx="7080">
                  <c:v>2478</c:v>
                </c:pt>
                <c:pt idx="7081">
                  <c:v>2478.35</c:v>
                </c:pt>
                <c:pt idx="7082">
                  <c:v>2478.6999999999998</c:v>
                </c:pt>
                <c:pt idx="7083">
                  <c:v>2479.0500000000002</c:v>
                </c:pt>
                <c:pt idx="7084">
                  <c:v>2479.4</c:v>
                </c:pt>
                <c:pt idx="7085">
                  <c:v>2479.75</c:v>
                </c:pt>
                <c:pt idx="7086">
                  <c:v>2480.1</c:v>
                </c:pt>
                <c:pt idx="7087">
                  <c:v>2480.4499999999998</c:v>
                </c:pt>
                <c:pt idx="7088">
                  <c:v>2480.8000000000002</c:v>
                </c:pt>
                <c:pt idx="7089">
                  <c:v>2481.15</c:v>
                </c:pt>
                <c:pt idx="7090">
                  <c:v>2481.5</c:v>
                </c:pt>
                <c:pt idx="7091">
                  <c:v>2481.85</c:v>
                </c:pt>
                <c:pt idx="7092">
                  <c:v>2482.1999999999998</c:v>
                </c:pt>
                <c:pt idx="7093">
                  <c:v>2482.5500000000002</c:v>
                </c:pt>
                <c:pt idx="7094">
                  <c:v>2482.9</c:v>
                </c:pt>
                <c:pt idx="7095">
                  <c:v>2483.25</c:v>
                </c:pt>
                <c:pt idx="7096">
                  <c:v>2483.6</c:v>
                </c:pt>
                <c:pt idx="7097">
                  <c:v>2483.9499999999998</c:v>
                </c:pt>
                <c:pt idx="7098">
                  <c:v>2484.3000000000002</c:v>
                </c:pt>
                <c:pt idx="7099">
                  <c:v>2484.65</c:v>
                </c:pt>
                <c:pt idx="7100">
                  <c:v>2485</c:v>
                </c:pt>
                <c:pt idx="7101">
                  <c:v>2485.35</c:v>
                </c:pt>
                <c:pt idx="7102">
                  <c:v>2485.6999999999998</c:v>
                </c:pt>
                <c:pt idx="7103">
                  <c:v>2486.0500000000002</c:v>
                </c:pt>
                <c:pt idx="7104">
                  <c:v>2486.4</c:v>
                </c:pt>
                <c:pt idx="7105">
                  <c:v>2486.75</c:v>
                </c:pt>
                <c:pt idx="7106">
                  <c:v>2487.1</c:v>
                </c:pt>
                <c:pt idx="7107">
                  <c:v>2487.4499999999998</c:v>
                </c:pt>
                <c:pt idx="7108">
                  <c:v>2487.8000000000002</c:v>
                </c:pt>
                <c:pt idx="7109">
                  <c:v>2488.15</c:v>
                </c:pt>
                <c:pt idx="7110">
                  <c:v>2488.5</c:v>
                </c:pt>
                <c:pt idx="7111">
                  <c:v>2488.85</c:v>
                </c:pt>
                <c:pt idx="7112">
                  <c:v>2489.1999999999998</c:v>
                </c:pt>
                <c:pt idx="7113">
                  <c:v>2489.5500000000002</c:v>
                </c:pt>
                <c:pt idx="7114">
                  <c:v>2489.9</c:v>
                </c:pt>
                <c:pt idx="7115">
                  <c:v>2490.25</c:v>
                </c:pt>
                <c:pt idx="7116">
                  <c:v>2490.6</c:v>
                </c:pt>
                <c:pt idx="7117">
                  <c:v>2490.9499999999998</c:v>
                </c:pt>
                <c:pt idx="7118">
                  <c:v>2491.3000000000002</c:v>
                </c:pt>
                <c:pt idx="7119">
                  <c:v>2491.65</c:v>
                </c:pt>
                <c:pt idx="7120">
                  <c:v>2492</c:v>
                </c:pt>
                <c:pt idx="7121">
                  <c:v>2492.35</c:v>
                </c:pt>
                <c:pt idx="7122">
                  <c:v>2492.6999999999998</c:v>
                </c:pt>
                <c:pt idx="7123">
                  <c:v>2493.0500000000002</c:v>
                </c:pt>
                <c:pt idx="7124">
                  <c:v>2493.4</c:v>
                </c:pt>
                <c:pt idx="7125">
                  <c:v>2493.75</c:v>
                </c:pt>
                <c:pt idx="7126">
                  <c:v>2494.1</c:v>
                </c:pt>
                <c:pt idx="7127">
                  <c:v>2494.4499999999998</c:v>
                </c:pt>
                <c:pt idx="7128">
                  <c:v>2494.8000000000002</c:v>
                </c:pt>
                <c:pt idx="7129">
                  <c:v>2495.15</c:v>
                </c:pt>
                <c:pt idx="7130">
                  <c:v>2495.5</c:v>
                </c:pt>
                <c:pt idx="7131">
                  <c:v>2495.85</c:v>
                </c:pt>
                <c:pt idx="7132">
                  <c:v>2496.1999999999998</c:v>
                </c:pt>
                <c:pt idx="7133">
                  <c:v>2496.5500000000002</c:v>
                </c:pt>
                <c:pt idx="7134">
                  <c:v>2496.9</c:v>
                </c:pt>
                <c:pt idx="7135">
                  <c:v>2497.25</c:v>
                </c:pt>
                <c:pt idx="7136">
                  <c:v>2497.6</c:v>
                </c:pt>
                <c:pt idx="7137">
                  <c:v>2497.9499999999998</c:v>
                </c:pt>
                <c:pt idx="7138">
                  <c:v>2498.3000000000002</c:v>
                </c:pt>
                <c:pt idx="7139">
                  <c:v>2498.65</c:v>
                </c:pt>
                <c:pt idx="7140">
                  <c:v>2499</c:v>
                </c:pt>
                <c:pt idx="7141">
                  <c:v>2499.35</c:v>
                </c:pt>
                <c:pt idx="7142">
                  <c:v>2499.6999999999998</c:v>
                </c:pt>
                <c:pt idx="7143">
                  <c:v>2500.0500000000002</c:v>
                </c:pt>
                <c:pt idx="7144">
                  <c:v>2500.4</c:v>
                </c:pt>
                <c:pt idx="7145">
                  <c:v>2500.75</c:v>
                </c:pt>
                <c:pt idx="7146">
                  <c:v>2501.1</c:v>
                </c:pt>
                <c:pt idx="7147">
                  <c:v>2501.4499999999998</c:v>
                </c:pt>
                <c:pt idx="7148">
                  <c:v>2501.8000000000002</c:v>
                </c:pt>
                <c:pt idx="7149">
                  <c:v>2502.15</c:v>
                </c:pt>
                <c:pt idx="7150">
                  <c:v>2502.5</c:v>
                </c:pt>
                <c:pt idx="7151">
                  <c:v>2502.85</c:v>
                </c:pt>
                <c:pt idx="7152">
                  <c:v>2503.1999999999998</c:v>
                </c:pt>
                <c:pt idx="7153">
                  <c:v>2503.5500000000002</c:v>
                </c:pt>
                <c:pt idx="7154">
                  <c:v>2503.9</c:v>
                </c:pt>
                <c:pt idx="7155">
                  <c:v>2504.25</c:v>
                </c:pt>
                <c:pt idx="7156">
                  <c:v>2504.6</c:v>
                </c:pt>
                <c:pt idx="7157">
                  <c:v>2504.9499999999998</c:v>
                </c:pt>
                <c:pt idx="7158">
                  <c:v>2505.3000000000002</c:v>
                </c:pt>
                <c:pt idx="7159">
                  <c:v>2505.65</c:v>
                </c:pt>
                <c:pt idx="7160">
                  <c:v>2506</c:v>
                </c:pt>
                <c:pt idx="7161">
                  <c:v>2506.35</c:v>
                </c:pt>
                <c:pt idx="7162">
                  <c:v>2506.6999999999998</c:v>
                </c:pt>
                <c:pt idx="7163">
                  <c:v>2507.0500000000002</c:v>
                </c:pt>
                <c:pt idx="7164">
                  <c:v>2507.4</c:v>
                </c:pt>
                <c:pt idx="7165">
                  <c:v>2507.75</c:v>
                </c:pt>
                <c:pt idx="7166">
                  <c:v>2508.1</c:v>
                </c:pt>
                <c:pt idx="7167">
                  <c:v>2508.4499999999998</c:v>
                </c:pt>
                <c:pt idx="7168">
                  <c:v>2508.8000000000002</c:v>
                </c:pt>
                <c:pt idx="7169">
                  <c:v>2509.15</c:v>
                </c:pt>
                <c:pt idx="7170">
                  <c:v>2509.5</c:v>
                </c:pt>
                <c:pt idx="7171">
                  <c:v>2509.85</c:v>
                </c:pt>
                <c:pt idx="7172">
                  <c:v>2510.1999999999998</c:v>
                </c:pt>
                <c:pt idx="7173">
                  <c:v>2510.5500000000002</c:v>
                </c:pt>
                <c:pt idx="7174">
                  <c:v>2510.9</c:v>
                </c:pt>
                <c:pt idx="7175">
                  <c:v>2511.25</c:v>
                </c:pt>
                <c:pt idx="7176">
                  <c:v>2511.6</c:v>
                </c:pt>
                <c:pt idx="7177">
                  <c:v>2511.9499999999998</c:v>
                </c:pt>
                <c:pt idx="7178">
                  <c:v>2512.3000000000002</c:v>
                </c:pt>
                <c:pt idx="7179">
                  <c:v>2512.65</c:v>
                </c:pt>
                <c:pt idx="7180">
                  <c:v>2513</c:v>
                </c:pt>
                <c:pt idx="7181">
                  <c:v>2513.35</c:v>
                </c:pt>
                <c:pt idx="7182">
                  <c:v>2513.6999999999998</c:v>
                </c:pt>
                <c:pt idx="7183">
                  <c:v>2514.0500000000002</c:v>
                </c:pt>
                <c:pt idx="7184">
                  <c:v>2514.4</c:v>
                </c:pt>
                <c:pt idx="7185">
                  <c:v>2514.75</c:v>
                </c:pt>
                <c:pt idx="7186">
                  <c:v>2515.1</c:v>
                </c:pt>
                <c:pt idx="7187">
                  <c:v>2515.4499999999998</c:v>
                </c:pt>
                <c:pt idx="7188">
                  <c:v>2515.8000000000002</c:v>
                </c:pt>
                <c:pt idx="7189">
                  <c:v>2516.15</c:v>
                </c:pt>
                <c:pt idx="7190">
                  <c:v>2516.5</c:v>
                </c:pt>
                <c:pt idx="7191">
                  <c:v>2516.85</c:v>
                </c:pt>
                <c:pt idx="7192">
                  <c:v>2517.1999999999998</c:v>
                </c:pt>
                <c:pt idx="7193">
                  <c:v>2517.5500000000002</c:v>
                </c:pt>
                <c:pt idx="7194">
                  <c:v>2517.9</c:v>
                </c:pt>
                <c:pt idx="7195">
                  <c:v>2518.25</c:v>
                </c:pt>
                <c:pt idx="7196">
                  <c:v>2518.6</c:v>
                </c:pt>
                <c:pt idx="7197">
                  <c:v>2518.9499999999998</c:v>
                </c:pt>
                <c:pt idx="7198">
                  <c:v>2519.3000000000002</c:v>
                </c:pt>
                <c:pt idx="7199">
                  <c:v>2519.65</c:v>
                </c:pt>
                <c:pt idx="7200">
                  <c:v>2520</c:v>
                </c:pt>
                <c:pt idx="7201">
                  <c:v>2520.35</c:v>
                </c:pt>
                <c:pt idx="7202">
                  <c:v>2520.6999999999998</c:v>
                </c:pt>
                <c:pt idx="7203">
                  <c:v>2521.0500000000002</c:v>
                </c:pt>
                <c:pt idx="7204">
                  <c:v>2521.4</c:v>
                </c:pt>
                <c:pt idx="7205">
                  <c:v>2521.75</c:v>
                </c:pt>
                <c:pt idx="7206">
                  <c:v>2522.1</c:v>
                </c:pt>
                <c:pt idx="7207">
                  <c:v>2522.4499999999998</c:v>
                </c:pt>
                <c:pt idx="7208">
                  <c:v>2522.8000000000002</c:v>
                </c:pt>
                <c:pt idx="7209">
                  <c:v>2523.15</c:v>
                </c:pt>
                <c:pt idx="7210">
                  <c:v>2523.5</c:v>
                </c:pt>
                <c:pt idx="7211">
                  <c:v>2523.85</c:v>
                </c:pt>
                <c:pt idx="7212">
                  <c:v>2524.1999999999998</c:v>
                </c:pt>
                <c:pt idx="7213">
                  <c:v>2524.5500000000002</c:v>
                </c:pt>
                <c:pt idx="7214">
                  <c:v>2524.9</c:v>
                </c:pt>
                <c:pt idx="7215">
                  <c:v>2525.25</c:v>
                </c:pt>
                <c:pt idx="7216">
                  <c:v>2525.6</c:v>
                </c:pt>
                <c:pt idx="7217">
                  <c:v>2525.9499999999998</c:v>
                </c:pt>
                <c:pt idx="7218">
                  <c:v>2526.3000000000002</c:v>
                </c:pt>
                <c:pt idx="7219">
                  <c:v>2526.65</c:v>
                </c:pt>
                <c:pt idx="7220">
                  <c:v>2527</c:v>
                </c:pt>
                <c:pt idx="7221">
                  <c:v>2527.35</c:v>
                </c:pt>
                <c:pt idx="7222">
                  <c:v>2527.6999999999998</c:v>
                </c:pt>
                <c:pt idx="7223">
                  <c:v>2528.0500000000002</c:v>
                </c:pt>
                <c:pt idx="7224">
                  <c:v>2528.4</c:v>
                </c:pt>
                <c:pt idx="7225">
                  <c:v>2528.75</c:v>
                </c:pt>
                <c:pt idx="7226">
                  <c:v>2529.1</c:v>
                </c:pt>
                <c:pt idx="7227">
                  <c:v>2529.4499999999998</c:v>
                </c:pt>
                <c:pt idx="7228">
                  <c:v>2529.8000000000002</c:v>
                </c:pt>
                <c:pt idx="7229">
                  <c:v>2530.15</c:v>
                </c:pt>
                <c:pt idx="7230">
                  <c:v>2530.5</c:v>
                </c:pt>
                <c:pt idx="7231">
                  <c:v>2530.85</c:v>
                </c:pt>
                <c:pt idx="7232">
                  <c:v>2531.1999999999998</c:v>
                </c:pt>
                <c:pt idx="7233">
                  <c:v>2531.5500000000002</c:v>
                </c:pt>
                <c:pt idx="7234">
                  <c:v>2531.9</c:v>
                </c:pt>
                <c:pt idx="7235">
                  <c:v>2532.25</c:v>
                </c:pt>
                <c:pt idx="7236">
                  <c:v>2532.6</c:v>
                </c:pt>
                <c:pt idx="7237">
                  <c:v>2532.9499999999998</c:v>
                </c:pt>
                <c:pt idx="7238">
                  <c:v>2533.3000000000002</c:v>
                </c:pt>
                <c:pt idx="7239">
                  <c:v>2533.65</c:v>
                </c:pt>
                <c:pt idx="7240">
                  <c:v>2534</c:v>
                </c:pt>
                <c:pt idx="7241">
                  <c:v>2534.35</c:v>
                </c:pt>
                <c:pt idx="7242">
                  <c:v>2534.6999999999998</c:v>
                </c:pt>
                <c:pt idx="7243">
                  <c:v>2535.0500000000002</c:v>
                </c:pt>
                <c:pt idx="7244">
                  <c:v>2535.4</c:v>
                </c:pt>
                <c:pt idx="7245">
                  <c:v>2535.75</c:v>
                </c:pt>
                <c:pt idx="7246">
                  <c:v>2536.1</c:v>
                </c:pt>
                <c:pt idx="7247">
                  <c:v>2536.4499999999998</c:v>
                </c:pt>
                <c:pt idx="7248">
                  <c:v>2536.8000000000002</c:v>
                </c:pt>
                <c:pt idx="7249">
                  <c:v>2537.15</c:v>
                </c:pt>
                <c:pt idx="7250">
                  <c:v>2537.5</c:v>
                </c:pt>
                <c:pt idx="7251">
                  <c:v>2537.85</c:v>
                </c:pt>
                <c:pt idx="7252">
                  <c:v>2538.1999999999998</c:v>
                </c:pt>
                <c:pt idx="7253">
                  <c:v>2538.5500000000002</c:v>
                </c:pt>
                <c:pt idx="7254">
                  <c:v>2538.9</c:v>
                </c:pt>
                <c:pt idx="7255">
                  <c:v>2539.25</c:v>
                </c:pt>
                <c:pt idx="7256">
                  <c:v>2539.6</c:v>
                </c:pt>
                <c:pt idx="7257">
                  <c:v>2539.9499999999998</c:v>
                </c:pt>
                <c:pt idx="7258">
                  <c:v>2540.3000000000002</c:v>
                </c:pt>
                <c:pt idx="7259">
                  <c:v>2540.65</c:v>
                </c:pt>
                <c:pt idx="7260">
                  <c:v>2541</c:v>
                </c:pt>
                <c:pt idx="7261">
                  <c:v>2541.35</c:v>
                </c:pt>
                <c:pt idx="7262">
                  <c:v>2541.6999999999998</c:v>
                </c:pt>
                <c:pt idx="7263">
                  <c:v>2542.0500000000002</c:v>
                </c:pt>
                <c:pt idx="7264">
                  <c:v>2542.4</c:v>
                </c:pt>
                <c:pt idx="7265">
                  <c:v>2542.75</c:v>
                </c:pt>
                <c:pt idx="7266">
                  <c:v>2543.1</c:v>
                </c:pt>
                <c:pt idx="7267">
                  <c:v>2543.4499999999998</c:v>
                </c:pt>
                <c:pt idx="7268">
                  <c:v>2543.8000000000002</c:v>
                </c:pt>
                <c:pt idx="7269">
                  <c:v>2544.15</c:v>
                </c:pt>
                <c:pt idx="7270">
                  <c:v>2544.5</c:v>
                </c:pt>
                <c:pt idx="7271">
                  <c:v>2544.85</c:v>
                </c:pt>
                <c:pt idx="7272">
                  <c:v>2545.1999999999998</c:v>
                </c:pt>
                <c:pt idx="7273">
                  <c:v>2545.5500000000002</c:v>
                </c:pt>
                <c:pt idx="7274">
                  <c:v>2545.9</c:v>
                </c:pt>
                <c:pt idx="7275">
                  <c:v>2546.25</c:v>
                </c:pt>
                <c:pt idx="7276">
                  <c:v>2546.6</c:v>
                </c:pt>
                <c:pt idx="7277">
                  <c:v>2546.9499999999998</c:v>
                </c:pt>
                <c:pt idx="7278">
                  <c:v>2547.3000000000002</c:v>
                </c:pt>
                <c:pt idx="7279">
                  <c:v>2547.65</c:v>
                </c:pt>
                <c:pt idx="7280">
                  <c:v>2548</c:v>
                </c:pt>
                <c:pt idx="7281">
                  <c:v>2548.35</c:v>
                </c:pt>
                <c:pt idx="7282">
                  <c:v>2548.6999999999998</c:v>
                </c:pt>
                <c:pt idx="7283">
                  <c:v>2549.0500000000002</c:v>
                </c:pt>
                <c:pt idx="7284">
                  <c:v>2549.4</c:v>
                </c:pt>
                <c:pt idx="7285">
                  <c:v>2549.75</c:v>
                </c:pt>
                <c:pt idx="7286">
                  <c:v>2550.1</c:v>
                </c:pt>
                <c:pt idx="7287">
                  <c:v>2550.4499999999998</c:v>
                </c:pt>
                <c:pt idx="7288">
                  <c:v>2550.8000000000002</c:v>
                </c:pt>
                <c:pt idx="7289">
                  <c:v>2551.15</c:v>
                </c:pt>
                <c:pt idx="7290">
                  <c:v>2551.5</c:v>
                </c:pt>
                <c:pt idx="7291">
                  <c:v>2551.85</c:v>
                </c:pt>
                <c:pt idx="7292">
                  <c:v>2552.1999999999998</c:v>
                </c:pt>
                <c:pt idx="7293">
                  <c:v>2552.5500000000002</c:v>
                </c:pt>
                <c:pt idx="7294">
                  <c:v>2552.9</c:v>
                </c:pt>
                <c:pt idx="7295">
                  <c:v>2553.25</c:v>
                </c:pt>
                <c:pt idx="7296">
                  <c:v>2553.6</c:v>
                </c:pt>
                <c:pt idx="7297">
                  <c:v>2553.9499999999998</c:v>
                </c:pt>
                <c:pt idx="7298">
                  <c:v>2554.3000000000002</c:v>
                </c:pt>
                <c:pt idx="7299">
                  <c:v>2554.65</c:v>
                </c:pt>
                <c:pt idx="7300">
                  <c:v>2555</c:v>
                </c:pt>
                <c:pt idx="7301">
                  <c:v>2555.35</c:v>
                </c:pt>
                <c:pt idx="7302">
                  <c:v>2555.6999999999998</c:v>
                </c:pt>
                <c:pt idx="7303">
                  <c:v>2556.0500000000002</c:v>
                </c:pt>
                <c:pt idx="7304">
                  <c:v>2556.4</c:v>
                </c:pt>
                <c:pt idx="7305">
                  <c:v>2556.75</c:v>
                </c:pt>
                <c:pt idx="7306">
                  <c:v>2557.1</c:v>
                </c:pt>
                <c:pt idx="7307">
                  <c:v>2557.4499999999998</c:v>
                </c:pt>
                <c:pt idx="7308">
                  <c:v>2557.8000000000002</c:v>
                </c:pt>
                <c:pt idx="7309">
                  <c:v>2558.15</c:v>
                </c:pt>
                <c:pt idx="7310">
                  <c:v>2558.5</c:v>
                </c:pt>
                <c:pt idx="7311">
                  <c:v>2558.85</c:v>
                </c:pt>
                <c:pt idx="7312">
                  <c:v>2559.1999999999998</c:v>
                </c:pt>
                <c:pt idx="7313">
                  <c:v>2559.5500000000002</c:v>
                </c:pt>
                <c:pt idx="7314">
                  <c:v>2559.9</c:v>
                </c:pt>
                <c:pt idx="7315">
                  <c:v>2560.25</c:v>
                </c:pt>
                <c:pt idx="7316">
                  <c:v>2560.6</c:v>
                </c:pt>
                <c:pt idx="7317">
                  <c:v>2560.9499999999998</c:v>
                </c:pt>
                <c:pt idx="7318">
                  <c:v>2561.3000000000002</c:v>
                </c:pt>
                <c:pt idx="7319">
                  <c:v>2561.65</c:v>
                </c:pt>
                <c:pt idx="7320">
                  <c:v>2562</c:v>
                </c:pt>
                <c:pt idx="7321">
                  <c:v>2562.35</c:v>
                </c:pt>
                <c:pt idx="7322">
                  <c:v>2562.6999999999998</c:v>
                </c:pt>
                <c:pt idx="7323">
                  <c:v>2563.0500000000002</c:v>
                </c:pt>
                <c:pt idx="7324">
                  <c:v>2563.4</c:v>
                </c:pt>
                <c:pt idx="7325">
                  <c:v>2563.75</c:v>
                </c:pt>
                <c:pt idx="7326">
                  <c:v>2564.1</c:v>
                </c:pt>
                <c:pt idx="7327">
                  <c:v>2564.4499999999998</c:v>
                </c:pt>
                <c:pt idx="7328">
                  <c:v>2564.8000000000002</c:v>
                </c:pt>
                <c:pt idx="7329">
                  <c:v>2565.15</c:v>
                </c:pt>
                <c:pt idx="7330">
                  <c:v>2565.5</c:v>
                </c:pt>
                <c:pt idx="7331">
                  <c:v>2565.85</c:v>
                </c:pt>
                <c:pt idx="7332">
                  <c:v>2566.1999999999998</c:v>
                </c:pt>
                <c:pt idx="7333">
                  <c:v>2566.5500000000002</c:v>
                </c:pt>
                <c:pt idx="7334">
                  <c:v>2566.9</c:v>
                </c:pt>
                <c:pt idx="7335">
                  <c:v>2567.25</c:v>
                </c:pt>
                <c:pt idx="7336">
                  <c:v>2567.6</c:v>
                </c:pt>
                <c:pt idx="7337">
                  <c:v>2567.9499999999998</c:v>
                </c:pt>
                <c:pt idx="7338">
                  <c:v>2568.3000000000002</c:v>
                </c:pt>
                <c:pt idx="7339">
                  <c:v>2568.65</c:v>
                </c:pt>
                <c:pt idx="7340">
                  <c:v>2569</c:v>
                </c:pt>
                <c:pt idx="7341">
                  <c:v>2569.35</c:v>
                </c:pt>
                <c:pt idx="7342">
                  <c:v>2569.6999999999998</c:v>
                </c:pt>
                <c:pt idx="7343">
                  <c:v>2570.0500000000002</c:v>
                </c:pt>
                <c:pt idx="7344">
                  <c:v>2570.4</c:v>
                </c:pt>
                <c:pt idx="7345">
                  <c:v>2570.75</c:v>
                </c:pt>
                <c:pt idx="7346">
                  <c:v>2571.1</c:v>
                </c:pt>
                <c:pt idx="7347">
                  <c:v>2571.4499999999998</c:v>
                </c:pt>
                <c:pt idx="7348">
                  <c:v>2571.8000000000002</c:v>
                </c:pt>
                <c:pt idx="7349">
                  <c:v>2572.15</c:v>
                </c:pt>
                <c:pt idx="7350">
                  <c:v>2572.5</c:v>
                </c:pt>
                <c:pt idx="7351">
                  <c:v>2572.85</c:v>
                </c:pt>
                <c:pt idx="7352">
                  <c:v>2573.1999999999998</c:v>
                </c:pt>
                <c:pt idx="7353">
                  <c:v>2573.5500000000002</c:v>
                </c:pt>
                <c:pt idx="7354">
                  <c:v>2573.9</c:v>
                </c:pt>
                <c:pt idx="7355">
                  <c:v>2574.25</c:v>
                </c:pt>
                <c:pt idx="7356">
                  <c:v>2574.6</c:v>
                </c:pt>
                <c:pt idx="7357">
                  <c:v>2574.9499999999998</c:v>
                </c:pt>
                <c:pt idx="7358">
                  <c:v>2575.3000000000002</c:v>
                </c:pt>
                <c:pt idx="7359">
                  <c:v>2575.65</c:v>
                </c:pt>
                <c:pt idx="7360">
                  <c:v>2576</c:v>
                </c:pt>
                <c:pt idx="7361">
                  <c:v>2576.35</c:v>
                </c:pt>
                <c:pt idx="7362">
                  <c:v>2576.6999999999998</c:v>
                </c:pt>
                <c:pt idx="7363">
                  <c:v>2577.0500000000002</c:v>
                </c:pt>
                <c:pt idx="7364">
                  <c:v>2577.4</c:v>
                </c:pt>
                <c:pt idx="7365">
                  <c:v>2577.75</c:v>
                </c:pt>
                <c:pt idx="7366">
                  <c:v>2578.1</c:v>
                </c:pt>
                <c:pt idx="7367">
                  <c:v>2578.4499999999998</c:v>
                </c:pt>
                <c:pt idx="7368">
                  <c:v>2578.8000000000002</c:v>
                </c:pt>
                <c:pt idx="7369">
                  <c:v>2579.15</c:v>
                </c:pt>
                <c:pt idx="7370">
                  <c:v>2579.5</c:v>
                </c:pt>
                <c:pt idx="7371">
                  <c:v>2579.85</c:v>
                </c:pt>
                <c:pt idx="7372">
                  <c:v>2580.1999999999998</c:v>
                </c:pt>
                <c:pt idx="7373">
                  <c:v>2580.5500000000002</c:v>
                </c:pt>
                <c:pt idx="7374">
                  <c:v>2580.9</c:v>
                </c:pt>
                <c:pt idx="7375">
                  <c:v>2581.25</c:v>
                </c:pt>
                <c:pt idx="7376">
                  <c:v>2581.6</c:v>
                </c:pt>
                <c:pt idx="7377">
                  <c:v>2581.9499999999998</c:v>
                </c:pt>
                <c:pt idx="7378">
                  <c:v>2582.3000000000002</c:v>
                </c:pt>
                <c:pt idx="7379">
                  <c:v>2582.65</c:v>
                </c:pt>
                <c:pt idx="7380">
                  <c:v>2583</c:v>
                </c:pt>
                <c:pt idx="7381">
                  <c:v>2583.35</c:v>
                </c:pt>
                <c:pt idx="7382">
                  <c:v>2583.6999999999998</c:v>
                </c:pt>
                <c:pt idx="7383">
                  <c:v>2584.0500000000002</c:v>
                </c:pt>
                <c:pt idx="7384">
                  <c:v>2584.4</c:v>
                </c:pt>
                <c:pt idx="7385">
                  <c:v>2584.75</c:v>
                </c:pt>
                <c:pt idx="7386">
                  <c:v>2585.1</c:v>
                </c:pt>
                <c:pt idx="7387">
                  <c:v>2585.4499999999998</c:v>
                </c:pt>
                <c:pt idx="7388">
                  <c:v>2585.8000000000002</c:v>
                </c:pt>
                <c:pt idx="7389">
                  <c:v>2586.15</c:v>
                </c:pt>
                <c:pt idx="7390">
                  <c:v>2586.5</c:v>
                </c:pt>
                <c:pt idx="7391">
                  <c:v>2586.85</c:v>
                </c:pt>
                <c:pt idx="7392">
                  <c:v>2587.1999999999998</c:v>
                </c:pt>
                <c:pt idx="7393">
                  <c:v>2587.5500000000002</c:v>
                </c:pt>
                <c:pt idx="7394">
                  <c:v>2587.9</c:v>
                </c:pt>
                <c:pt idx="7395">
                  <c:v>2588.25</c:v>
                </c:pt>
                <c:pt idx="7396">
                  <c:v>2588.6</c:v>
                </c:pt>
                <c:pt idx="7397">
                  <c:v>2588.9499999999998</c:v>
                </c:pt>
                <c:pt idx="7398">
                  <c:v>2589.3000000000002</c:v>
                </c:pt>
                <c:pt idx="7399">
                  <c:v>2589.65</c:v>
                </c:pt>
                <c:pt idx="7400">
                  <c:v>2590</c:v>
                </c:pt>
                <c:pt idx="7401">
                  <c:v>2590.35</c:v>
                </c:pt>
                <c:pt idx="7402">
                  <c:v>2590.6999999999998</c:v>
                </c:pt>
                <c:pt idx="7403">
                  <c:v>2591.0500000000002</c:v>
                </c:pt>
                <c:pt idx="7404">
                  <c:v>2591.4</c:v>
                </c:pt>
                <c:pt idx="7405">
                  <c:v>2591.75</c:v>
                </c:pt>
                <c:pt idx="7406">
                  <c:v>2592.1</c:v>
                </c:pt>
                <c:pt idx="7407">
                  <c:v>2592.4499999999998</c:v>
                </c:pt>
                <c:pt idx="7408">
                  <c:v>2592.8000000000002</c:v>
                </c:pt>
                <c:pt idx="7409">
                  <c:v>2593.15</c:v>
                </c:pt>
                <c:pt idx="7410">
                  <c:v>2593.5</c:v>
                </c:pt>
                <c:pt idx="7411">
                  <c:v>2593.85</c:v>
                </c:pt>
                <c:pt idx="7412">
                  <c:v>2594.1999999999998</c:v>
                </c:pt>
                <c:pt idx="7413">
                  <c:v>2594.5500000000002</c:v>
                </c:pt>
                <c:pt idx="7414">
                  <c:v>2594.9</c:v>
                </c:pt>
                <c:pt idx="7415">
                  <c:v>2595.25</c:v>
                </c:pt>
                <c:pt idx="7416">
                  <c:v>2595.6</c:v>
                </c:pt>
                <c:pt idx="7417">
                  <c:v>2595.9499999999998</c:v>
                </c:pt>
                <c:pt idx="7418">
                  <c:v>2596.3000000000002</c:v>
                </c:pt>
                <c:pt idx="7419">
                  <c:v>2596.65</c:v>
                </c:pt>
                <c:pt idx="7420">
                  <c:v>2597</c:v>
                </c:pt>
                <c:pt idx="7421">
                  <c:v>2597.35</c:v>
                </c:pt>
                <c:pt idx="7422">
                  <c:v>2597.6999999999998</c:v>
                </c:pt>
                <c:pt idx="7423">
                  <c:v>2598.0500000000002</c:v>
                </c:pt>
                <c:pt idx="7424">
                  <c:v>2598.4</c:v>
                </c:pt>
                <c:pt idx="7425">
                  <c:v>2598.75</c:v>
                </c:pt>
                <c:pt idx="7426">
                  <c:v>2599.1</c:v>
                </c:pt>
                <c:pt idx="7427">
                  <c:v>2599.4499999999998</c:v>
                </c:pt>
                <c:pt idx="7428">
                  <c:v>2599.8000000000002</c:v>
                </c:pt>
                <c:pt idx="7429">
                  <c:v>2600.15</c:v>
                </c:pt>
                <c:pt idx="7430">
                  <c:v>2600.5</c:v>
                </c:pt>
                <c:pt idx="7431">
                  <c:v>2600.85</c:v>
                </c:pt>
                <c:pt idx="7432">
                  <c:v>2601.1999999999998</c:v>
                </c:pt>
                <c:pt idx="7433">
                  <c:v>2601.5500000000002</c:v>
                </c:pt>
                <c:pt idx="7434">
                  <c:v>2601.9</c:v>
                </c:pt>
                <c:pt idx="7435">
                  <c:v>2602.25</c:v>
                </c:pt>
                <c:pt idx="7436">
                  <c:v>2602.6</c:v>
                </c:pt>
                <c:pt idx="7437">
                  <c:v>2602.9499999999998</c:v>
                </c:pt>
                <c:pt idx="7438">
                  <c:v>2603.3000000000002</c:v>
                </c:pt>
                <c:pt idx="7439">
                  <c:v>2603.65</c:v>
                </c:pt>
                <c:pt idx="7440">
                  <c:v>2604</c:v>
                </c:pt>
                <c:pt idx="7441">
                  <c:v>2604.35</c:v>
                </c:pt>
                <c:pt idx="7442">
                  <c:v>2604.6999999999998</c:v>
                </c:pt>
                <c:pt idx="7443">
                  <c:v>2605.0500000000002</c:v>
                </c:pt>
                <c:pt idx="7444">
                  <c:v>2605.4</c:v>
                </c:pt>
                <c:pt idx="7445">
                  <c:v>2605.75</c:v>
                </c:pt>
                <c:pt idx="7446">
                  <c:v>2606.1</c:v>
                </c:pt>
                <c:pt idx="7447">
                  <c:v>2606.4499999999998</c:v>
                </c:pt>
                <c:pt idx="7448">
                  <c:v>2606.8000000000002</c:v>
                </c:pt>
                <c:pt idx="7449">
                  <c:v>2607.15</c:v>
                </c:pt>
                <c:pt idx="7450">
                  <c:v>2607.5</c:v>
                </c:pt>
                <c:pt idx="7451">
                  <c:v>2607.85</c:v>
                </c:pt>
                <c:pt idx="7452">
                  <c:v>2608.1999999999998</c:v>
                </c:pt>
                <c:pt idx="7453">
                  <c:v>2608.5500000000002</c:v>
                </c:pt>
                <c:pt idx="7454">
                  <c:v>2608.9</c:v>
                </c:pt>
                <c:pt idx="7455">
                  <c:v>2609.25</c:v>
                </c:pt>
                <c:pt idx="7456">
                  <c:v>2609.6</c:v>
                </c:pt>
                <c:pt idx="7457">
                  <c:v>2609.9499999999998</c:v>
                </c:pt>
                <c:pt idx="7458">
                  <c:v>2610.3000000000002</c:v>
                </c:pt>
                <c:pt idx="7459">
                  <c:v>2610.65</c:v>
                </c:pt>
                <c:pt idx="7460">
                  <c:v>2611</c:v>
                </c:pt>
                <c:pt idx="7461">
                  <c:v>2611.35</c:v>
                </c:pt>
                <c:pt idx="7462">
                  <c:v>2611.6999999999998</c:v>
                </c:pt>
                <c:pt idx="7463">
                  <c:v>2612.0500000000002</c:v>
                </c:pt>
                <c:pt idx="7464">
                  <c:v>2612.4</c:v>
                </c:pt>
                <c:pt idx="7465">
                  <c:v>2612.75</c:v>
                </c:pt>
                <c:pt idx="7466">
                  <c:v>2613.1</c:v>
                </c:pt>
                <c:pt idx="7467">
                  <c:v>2613.4499999999998</c:v>
                </c:pt>
                <c:pt idx="7468">
                  <c:v>2613.8000000000002</c:v>
                </c:pt>
                <c:pt idx="7469">
                  <c:v>2614.15</c:v>
                </c:pt>
                <c:pt idx="7470">
                  <c:v>2614.5</c:v>
                </c:pt>
                <c:pt idx="7471">
                  <c:v>2614.85</c:v>
                </c:pt>
                <c:pt idx="7472">
                  <c:v>2615.1999999999998</c:v>
                </c:pt>
                <c:pt idx="7473">
                  <c:v>2615.5500000000002</c:v>
                </c:pt>
                <c:pt idx="7474">
                  <c:v>2615.9</c:v>
                </c:pt>
                <c:pt idx="7475">
                  <c:v>2616.25</c:v>
                </c:pt>
                <c:pt idx="7476">
                  <c:v>2616.6</c:v>
                </c:pt>
                <c:pt idx="7477">
                  <c:v>2616.9499999999998</c:v>
                </c:pt>
                <c:pt idx="7478">
                  <c:v>2617.3000000000002</c:v>
                </c:pt>
                <c:pt idx="7479">
                  <c:v>2617.65</c:v>
                </c:pt>
                <c:pt idx="7480">
                  <c:v>2618</c:v>
                </c:pt>
                <c:pt idx="7481">
                  <c:v>2618.35</c:v>
                </c:pt>
                <c:pt idx="7482">
                  <c:v>2618.6999999999998</c:v>
                </c:pt>
                <c:pt idx="7483">
                  <c:v>2619.0500000000002</c:v>
                </c:pt>
                <c:pt idx="7484">
                  <c:v>2619.4</c:v>
                </c:pt>
                <c:pt idx="7485">
                  <c:v>2619.75</c:v>
                </c:pt>
                <c:pt idx="7486">
                  <c:v>2620.1</c:v>
                </c:pt>
                <c:pt idx="7487">
                  <c:v>2620.4499999999998</c:v>
                </c:pt>
                <c:pt idx="7488">
                  <c:v>2620.8000000000002</c:v>
                </c:pt>
                <c:pt idx="7489">
                  <c:v>2621.15</c:v>
                </c:pt>
                <c:pt idx="7490">
                  <c:v>2621.5</c:v>
                </c:pt>
                <c:pt idx="7491">
                  <c:v>2621.85</c:v>
                </c:pt>
                <c:pt idx="7492">
                  <c:v>2622.2</c:v>
                </c:pt>
                <c:pt idx="7493">
                  <c:v>2622.55</c:v>
                </c:pt>
                <c:pt idx="7494">
                  <c:v>2622.9</c:v>
                </c:pt>
                <c:pt idx="7495">
                  <c:v>2623.25</c:v>
                </c:pt>
                <c:pt idx="7496">
                  <c:v>2623.6</c:v>
                </c:pt>
                <c:pt idx="7497">
                  <c:v>2623.95</c:v>
                </c:pt>
                <c:pt idx="7498">
                  <c:v>2624.3</c:v>
                </c:pt>
                <c:pt idx="7499">
                  <c:v>2624.65</c:v>
                </c:pt>
                <c:pt idx="7500">
                  <c:v>2625</c:v>
                </c:pt>
                <c:pt idx="7501">
                  <c:v>2625.35</c:v>
                </c:pt>
                <c:pt idx="7502">
                  <c:v>2625.7</c:v>
                </c:pt>
                <c:pt idx="7503">
                  <c:v>2626.05</c:v>
                </c:pt>
                <c:pt idx="7504">
                  <c:v>2626.4</c:v>
                </c:pt>
                <c:pt idx="7505">
                  <c:v>2626.75</c:v>
                </c:pt>
                <c:pt idx="7506">
                  <c:v>2627.1</c:v>
                </c:pt>
                <c:pt idx="7507">
                  <c:v>2627.45</c:v>
                </c:pt>
                <c:pt idx="7508">
                  <c:v>2627.8</c:v>
                </c:pt>
                <c:pt idx="7509">
                  <c:v>2628.15</c:v>
                </c:pt>
                <c:pt idx="7510">
                  <c:v>2628.5</c:v>
                </c:pt>
                <c:pt idx="7511">
                  <c:v>2628.85</c:v>
                </c:pt>
                <c:pt idx="7512">
                  <c:v>2629.2</c:v>
                </c:pt>
                <c:pt idx="7513">
                  <c:v>2629.55</c:v>
                </c:pt>
                <c:pt idx="7514">
                  <c:v>2629.9</c:v>
                </c:pt>
                <c:pt idx="7515">
                  <c:v>2630.25</c:v>
                </c:pt>
                <c:pt idx="7516">
                  <c:v>2630.6</c:v>
                </c:pt>
                <c:pt idx="7517">
                  <c:v>2630.95</c:v>
                </c:pt>
                <c:pt idx="7518">
                  <c:v>2631.3</c:v>
                </c:pt>
                <c:pt idx="7519">
                  <c:v>2631.65</c:v>
                </c:pt>
                <c:pt idx="7520">
                  <c:v>2632</c:v>
                </c:pt>
                <c:pt idx="7521">
                  <c:v>2632.35</c:v>
                </c:pt>
                <c:pt idx="7522">
                  <c:v>2632.7</c:v>
                </c:pt>
                <c:pt idx="7523">
                  <c:v>2633.05</c:v>
                </c:pt>
                <c:pt idx="7524">
                  <c:v>2633.4</c:v>
                </c:pt>
                <c:pt idx="7525">
                  <c:v>2633.75</c:v>
                </c:pt>
                <c:pt idx="7526">
                  <c:v>2634.1</c:v>
                </c:pt>
                <c:pt idx="7527">
                  <c:v>2634.45</c:v>
                </c:pt>
                <c:pt idx="7528">
                  <c:v>2634.8</c:v>
                </c:pt>
                <c:pt idx="7529">
                  <c:v>2635.15</c:v>
                </c:pt>
                <c:pt idx="7530">
                  <c:v>2635.5</c:v>
                </c:pt>
                <c:pt idx="7531">
                  <c:v>2635.85</c:v>
                </c:pt>
                <c:pt idx="7532">
                  <c:v>2636.2</c:v>
                </c:pt>
                <c:pt idx="7533">
                  <c:v>2636.55</c:v>
                </c:pt>
                <c:pt idx="7534">
                  <c:v>2636.9</c:v>
                </c:pt>
                <c:pt idx="7535">
                  <c:v>2637.25</c:v>
                </c:pt>
                <c:pt idx="7536">
                  <c:v>2637.6</c:v>
                </c:pt>
                <c:pt idx="7537">
                  <c:v>2637.95</c:v>
                </c:pt>
                <c:pt idx="7538">
                  <c:v>2638.3</c:v>
                </c:pt>
                <c:pt idx="7539">
                  <c:v>2638.65</c:v>
                </c:pt>
                <c:pt idx="7540">
                  <c:v>2639</c:v>
                </c:pt>
                <c:pt idx="7541">
                  <c:v>2639.35</c:v>
                </c:pt>
                <c:pt idx="7542">
                  <c:v>2639.7</c:v>
                </c:pt>
                <c:pt idx="7543">
                  <c:v>2640.05</c:v>
                </c:pt>
                <c:pt idx="7544">
                  <c:v>2640.4</c:v>
                </c:pt>
                <c:pt idx="7545">
                  <c:v>2640.75</c:v>
                </c:pt>
                <c:pt idx="7546">
                  <c:v>2641.1</c:v>
                </c:pt>
                <c:pt idx="7547">
                  <c:v>2641.45</c:v>
                </c:pt>
                <c:pt idx="7548">
                  <c:v>2641.8</c:v>
                </c:pt>
                <c:pt idx="7549">
                  <c:v>2642.15</c:v>
                </c:pt>
                <c:pt idx="7550">
                  <c:v>2642.5</c:v>
                </c:pt>
                <c:pt idx="7551">
                  <c:v>2642.85</c:v>
                </c:pt>
                <c:pt idx="7552">
                  <c:v>2643.2</c:v>
                </c:pt>
                <c:pt idx="7553">
                  <c:v>2643.55</c:v>
                </c:pt>
                <c:pt idx="7554">
                  <c:v>2643.9</c:v>
                </c:pt>
                <c:pt idx="7555">
                  <c:v>2644.25</c:v>
                </c:pt>
                <c:pt idx="7556">
                  <c:v>2644.6</c:v>
                </c:pt>
                <c:pt idx="7557">
                  <c:v>2644.95</c:v>
                </c:pt>
                <c:pt idx="7558">
                  <c:v>2645.3</c:v>
                </c:pt>
                <c:pt idx="7559">
                  <c:v>2645.65</c:v>
                </c:pt>
                <c:pt idx="7560">
                  <c:v>2646</c:v>
                </c:pt>
                <c:pt idx="7561">
                  <c:v>2646.35</c:v>
                </c:pt>
                <c:pt idx="7562">
                  <c:v>2646.7</c:v>
                </c:pt>
                <c:pt idx="7563">
                  <c:v>2647.05</c:v>
                </c:pt>
                <c:pt idx="7564">
                  <c:v>2647.4</c:v>
                </c:pt>
                <c:pt idx="7565">
                  <c:v>2647.75</c:v>
                </c:pt>
                <c:pt idx="7566">
                  <c:v>2648.1</c:v>
                </c:pt>
                <c:pt idx="7567">
                  <c:v>2648.45</c:v>
                </c:pt>
                <c:pt idx="7568">
                  <c:v>2648.8</c:v>
                </c:pt>
                <c:pt idx="7569">
                  <c:v>2649.15</c:v>
                </c:pt>
                <c:pt idx="7570">
                  <c:v>2649.5</c:v>
                </c:pt>
                <c:pt idx="7571">
                  <c:v>2649.85</c:v>
                </c:pt>
                <c:pt idx="7572">
                  <c:v>2650.2</c:v>
                </c:pt>
                <c:pt idx="7573">
                  <c:v>2650.55</c:v>
                </c:pt>
                <c:pt idx="7574">
                  <c:v>2650.9</c:v>
                </c:pt>
                <c:pt idx="7575">
                  <c:v>2651.25</c:v>
                </c:pt>
                <c:pt idx="7576">
                  <c:v>2651.6</c:v>
                </c:pt>
                <c:pt idx="7577">
                  <c:v>2651.95</c:v>
                </c:pt>
                <c:pt idx="7578">
                  <c:v>2652.3</c:v>
                </c:pt>
                <c:pt idx="7579">
                  <c:v>2652.65</c:v>
                </c:pt>
                <c:pt idx="7580">
                  <c:v>2653</c:v>
                </c:pt>
                <c:pt idx="7581">
                  <c:v>2653.35</c:v>
                </c:pt>
                <c:pt idx="7582">
                  <c:v>2653.7</c:v>
                </c:pt>
                <c:pt idx="7583">
                  <c:v>2654.05</c:v>
                </c:pt>
                <c:pt idx="7584">
                  <c:v>2654.4</c:v>
                </c:pt>
                <c:pt idx="7585">
                  <c:v>2654.75</c:v>
                </c:pt>
                <c:pt idx="7586">
                  <c:v>2655.1</c:v>
                </c:pt>
                <c:pt idx="7587">
                  <c:v>2655.45</c:v>
                </c:pt>
                <c:pt idx="7588">
                  <c:v>2655.8</c:v>
                </c:pt>
                <c:pt idx="7589">
                  <c:v>2656.15</c:v>
                </c:pt>
                <c:pt idx="7590">
                  <c:v>2656.5</c:v>
                </c:pt>
                <c:pt idx="7591">
                  <c:v>2656.85</c:v>
                </c:pt>
                <c:pt idx="7592">
                  <c:v>2657.2</c:v>
                </c:pt>
                <c:pt idx="7593">
                  <c:v>2657.55</c:v>
                </c:pt>
                <c:pt idx="7594">
                  <c:v>2657.9</c:v>
                </c:pt>
                <c:pt idx="7595">
                  <c:v>2658.25</c:v>
                </c:pt>
                <c:pt idx="7596">
                  <c:v>2658.6</c:v>
                </c:pt>
                <c:pt idx="7597">
                  <c:v>2658.95</c:v>
                </c:pt>
                <c:pt idx="7598">
                  <c:v>2659.3</c:v>
                </c:pt>
                <c:pt idx="7599">
                  <c:v>2659.65</c:v>
                </c:pt>
                <c:pt idx="7600">
                  <c:v>2660</c:v>
                </c:pt>
                <c:pt idx="7601">
                  <c:v>2660.35</c:v>
                </c:pt>
                <c:pt idx="7602">
                  <c:v>2660.7</c:v>
                </c:pt>
                <c:pt idx="7603">
                  <c:v>2661.05</c:v>
                </c:pt>
                <c:pt idx="7604">
                  <c:v>2661.4</c:v>
                </c:pt>
                <c:pt idx="7605">
                  <c:v>2661.75</c:v>
                </c:pt>
                <c:pt idx="7606">
                  <c:v>2662.1</c:v>
                </c:pt>
                <c:pt idx="7607">
                  <c:v>2662.45</c:v>
                </c:pt>
                <c:pt idx="7608">
                  <c:v>2662.8</c:v>
                </c:pt>
                <c:pt idx="7609">
                  <c:v>2663.15</c:v>
                </c:pt>
                <c:pt idx="7610">
                  <c:v>2663.5</c:v>
                </c:pt>
                <c:pt idx="7611">
                  <c:v>2663.85</c:v>
                </c:pt>
                <c:pt idx="7612">
                  <c:v>2664.2</c:v>
                </c:pt>
                <c:pt idx="7613">
                  <c:v>2664.55</c:v>
                </c:pt>
                <c:pt idx="7614">
                  <c:v>2664.9</c:v>
                </c:pt>
                <c:pt idx="7615">
                  <c:v>2665.25</c:v>
                </c:pt>
                <c:pt idx="7616">
                  <c:v>2665.6</c:v>
                </c:pt>
                <c:pt idx="7617">
                  <c:v>2665.95</c:v>
                </c:pt>
                <c:pt idx="7618">
                  <c:v>2666.3</c:v>
                </c:pt>
                <c:pt idx="7619">
                  <c:v>2666.65</c:v>
                </c:pt>
                <c:pt idx="7620">
                  <c:v>2667</c:v>
                </c:pt>
                <c:pt idx="7621">
                  <c:v>2667.35</c:v>
                </c:pt>
                <c:pt idx="7622">
                  <c:v>2667.7</c:v>
                </c:pt>
                <c:pt idx="7623">
                  <c:v>2668.05</c:v>
                </c:pt>
                <c:pt idx="7624">
                  <c:v>2668.4</c:v>
                </c:pt>
                <c:pt idx="7625">
                  <c:v>2668.75</c:v>
                </c:pt>
                <c:pt idx="7626">
                  <c:v>2669.1</c:v>
                </c:pt>
                <c:pt idx="7627">
                  <c:v>2669.45</c:v>
                </c:pt>
                <c:pt idx="7628">
                  <c:v>2669.8</c:v>
                </c:pt>
                <c:pt idx="7629">
                  <c:v>2670.15</c:v>
                </c:pt>
                <c:pt idx="7630">
                  <c:v>2670.5</c:v>
                </c:pt>
                <c:pt idx="7631">
                  <c:v>2670.85</c:v>
                </c:pt>
                <c:pt idx="7632">
                  <c:v>2671.2</c:v>
                </c:pt>
                <c:pt idx="7633">
                  <c:v>2671.55</c:v>
                </c:pt>
                <c:pt idx="7634">
                  <c:v>2671.9</c:v>
                </c:pt>
                <c:pt idx="7635">
                  <c:v>2672.25</c:v>
                </c:pt>
                <c:pt idx="7636">
                  <c:v>2672.6</c:v>
                </c:pt>
                <c:pt idx="7637">
                  <c:v>2672.95</c:v>
                </c:pt>
                <c:pt idx="7638">
                  <c:v>2673.3</c:v>
                </c:pt>
                <c:pt idx="7639">
                  <c:v>2673.65</c:v>
                </c:pt>
                <c:pt idx="7640">
                  <c:v>2674</c:v>
                </c:pt>
                <c:pt idx="7641">
                  <c:v>2674.35</c:v>
                </c:pt>
                <c:pt idx="7642">
                  <c:v>2674.7</c:v>
                </c:pt>
                <c:pt idx="7643">
                  <c:v>2675.05</c:v>
                </c:pt>
                <c:pt idx="7644">
                  <c:v>2675.4</c:v>
                </c:pt>
                <c:pt idx="7645">
                  <c:v>2675.75</c:v>
                </c:pt>
                <c:pt idx="7646">
                  <c:v>2676.1</c:v>
                </c:pt>
                <c:pt idx="7647">
                  <c:v>2676.45</c:v>
                </c:pt>
                <c:pt idx="7648">
                  <c:v>2676.8</c:v>
                </c:pt>
                <c:pt idx="7649">
                  <c:v>2677.15</c:v>
                </c:pt>
                <c:pt idx="7650">
                  <c:v>2677.5</c:v>
                </c:pt>
                <c:pt idx="7651">
                  <c:v>2677.85</c:v>
                </c:pt>
                <c:pt idx="7652">
                  <c:v>2678.2</c:v>
                </c:pt>
                <c:pt idx="7653">
                  <c:v>2678.55</c:v>
                </c:pt>
                <c:pt idx="7654">
                  <c:v>2678.9</c:v>
                </c:pt>
                <c:pt idx="7655">
                  <c:v>2679.25</c:v>
                </c:pt>
                <c:pt idx="7656">
                  <c:v>2679.6</c:v>
                </c:pt>
                <c:pt idx="7657">
                  <c:v>2679.95</c:v>
                </c:pt>
                <c:pt idx="7658">
                  <c:v>2680.3</c:v>
                </c:pt>
                <c:pt idx="7659">
                  <c:v>2680.65</c:v>
                </c:pt>
                <c:pt idx="7660">
                  <c:v>2681</c:v>
                </c:pt>
                <c:pt idx="7661">
                  <c:v>2681.35</c:v>
                </c:pt>
                <c:pt idx="7662">
                  <c:v>2681.7</c:v>
                </c:pt>
                <c:pt idx="7663">
                  <c:v>2682.05</c:v>
                </c:pt>
                <c:pt idx="7664">
                  <c:v>2682.4</c:v>
                </c:pt>
                <c:pt idx="7665">
                  <c:v>2682.75</c:v>
                </c:pt>
                <c:pt idx="7666">
                  <c:v>2683.1</c:v>
                </c:pt>
                <c:pt idx="7667">
                  <c:v>2683.45</c:v>
                </c:pt>
                <c:pt idx="7668">
                  <c:v>2683.8</c:v>
                </c:pt>
                <c:pt idx="7669">
                  <c:v>2684.15</c:v>
                </c:pt>
                <c:pt idx="7670">
                  <c:v>2684.5</c:v>
                </c:pt>
                <c:pt idx="7671">
                  <c:v>2684.85</c:v>
                </c:pt>
                <c:pt idx="7672">
                  <c:v>2685.2</c:v>
                </c:pt>
                <c:pt idx="7673">
                  <c:v>2685.55</c:v>
                </c:pt>
                <c:pt idx="7674">
                  <c:v>2685.9</c:v>
                </c:pt>
                <c:pt idx="7675">
                  <c:v>2686.25</c:v>
                </c:pt>
                <c:pt idx="7676">
                  <c:v>2686.6</c:v>
                </c:pt>
                <c:pt idx="7677">
                  <c:v>2686.95</c:v>
                </c:pt>
                <c:pt idx="7678">
                  <c:v>2687.3</c:v>
                </c:pt>
                <c:pt idx="7679">
                  <c:v>2687.65</c:v>
                </c:pt>
                <c:pt idx="7680">
                  <c:v>2688</c:v>
                </c:pt>
                <c:pt idx="7681">
                  <c:v>2688.35</c:v>
                </c:pt>
                <c:pt idx="7682">
                  <c:v>2688.7</c:v>
                </c:pt>
                <c:pt idx="7683">
                  <c:v>2689.05</c:v>
                </c:pt>
                <c:pt idx="7684">
                  <c:v>2689.4</c:v>
                </c:pt>
                <c:pt idx="7685">
                  <c:v>2689.75</c:v>
                </c:pt>
                <c:pt idx="7686">
                  <c:v>2690.1</c:v>
                </c:pt>
                <c:pt idx="7687">
                  <c:v>2690.45</c:v>
                </c:pt>
                <c:pt idx="7688">
                  <c:v>2690.8</c:v>
                </c:pt>
                <c:pt idx="7689">
                  <c:v>2691.15</c:v>
                </c:pt>
                <c:pt idx="7690">
                  <c:v>2691.5</c:v>
                </c:pt>
                <c:pt idx="7691">
                  <c:v>2691.85</c:v>
                </c:pt>
                <c:pt idx="7692">
                  <c:v>2692.2</c:v>
                </c:pt>
                <c:pt idx="7693">
                  <c:v>2692.55</c:v>
                </c:pt>
                <c:pt idx="7694">
                  <c:v>2692.9</c:v>
                </c:pt>
                <c:pt idx="7695">
                  <c:v>2693.25</c:v>
                </c:pt>
                <c:pt idx="7696">
                  <c:v>2693.6</c:v>
                </c:pt>
                <c:pt idx="7697">
                  <c:v>2693.95</c:v>
                </c:pt>
                <c:pt idx="7698">
                  <c:v>2694.3</c:v>
                </c:pt>
                <c:pt idx="7699">
                  <c:v>2694.65</c:v>
                </c:pt>
                <c:pt idx="7700">
                  <c:v>2695</c:v>
                </c:pt>
                <c:pt idx="7701">
                  <c:v>2695.35</c:v>
                </c:pt>
                <c:pt idx="7702">
                  <c:v>2695.7</c:v>
                </c:pt>
                <c:pt idx="7703">
                  <c:v>2696.05</c:v>
                </c:pt>
                <c:pt idx="7704">
                  <c:v>2696.4</c:v>
                </c:pt>
                <c:pt idx="7705">
                  <c:v>2696.75</c:v>
                </c:pt>
                <c:pt idx="7706">
                  <c:v>2697.1</c:v>
                </c:pt>
                <c:pt idx="7707">
                  <c:v>2697.45</c:v>
                </c:pt>
                <c:pt idx="7708">
                  <c:v>2697.8</c:v>
                </c:pt>
                <c:pt idx="7709">
                  <c:v>2698.15</c:v>
                </c:pt>
                <c:pt idx="7710">
                  <c:v>2698.5</c:v>
                </c:pt>
                <c:pt idx="7711">
                  <c:v>2698.85</c:v>
                </c:pt>
                <c:pt idx="7712">
                  <c:v>2699.2</c:v>
                </c:pt>
                <c:pt idx="7713">
                  <c:v>2699.55</c:v>
                </c:pt>
                <c:pt idx="7714">
                  <c:v>2699.9</c:v>
                </c:pt>
              </c:numCache>
            </c:numRef>
          </c:xVal>
          <c:yVal>
            <c:numRef>
              <c:f>Sheet16!$X$3:$X$7717</c:f>
              <c:numCache>
                <c:formatCode>0.00E+00</c:formatCode>
                <c:ptCount val="7715"/>
                <c:pt idx="0">
                  <c:v>2.8596399999999999E-5</c:v>
                </c:pt>
                <c:pt idx="1">
                  <c:v>2.8595600000000001E-5</c:v>
                </c:pt>
                <c:pt idx="2">
                  <c:v>2.85949E-5</c:v>
                </c:pt>
                <c:pt idx="3">
                  <c:v>2.8594200000000001E-5</c:v>
                </c:pt>
                <c:pt idx="4">
                  <c:v>2.85936E-5</c:v>
                </c:pt>
                <c:pt idx="5">
                  <c:v>2.8593299999999999E-5</c:v>
                </c:pt>
                <c:pt idx="6">
                  <c:v>2.8593099999999999E-5</c:v>
                </c:pt>
                <c:pt idx="7">
                  <c:v>2.8593099999999999E-5</c:v>
                </c:pt>
                <c:pt idx="8">
                  <c:v>2.8593299999999999E-5</c:v>
                </c:pt>
                <c:pt idx="9">
                  <c:v>2.85934E-5</c:v>
                </c:pt>
                <c:pt idx="10">
                  <c:v>2.85936E-5</c:v>
                </c:pt>
                <c:pt idx="11">
                  <c:v>2.85937E-5</c:v>
                </c:pt>
                <c:pt idx="12">
                  <c:v>2.8593900000000001E-5</c:v>
                </c:pt>
                <c:pt idx="13">
                  <c:v>2.85937E-5</c:v>
                </c:pt>
                <c:pt idx="14">
                  <c:v>2.85934E-5</c:v>
                </c:pt>
                <c:pt idx="15">
                  <c:v>2.8592999999999999E-5</c:v>
                </c:pt>
                <c:pt idx="16">
                  <c:v>2.8592700000000002E-5</c:v>
                </c:pt>
                <c:pt idx="17">
                  <c:v>2.8592300000000001E-5</c:v>
                </c:pt>
                <c:pt idx="18">
                  <c:v>2.85919E-5</c:v>
                </c:pt>
                <c:pt idx="19">
                  <c:v>2.8591499999999999E-5</c:v>
                </c:pt>
                <c:pt idx="20">
                  <c:v>2.8591200000000002E-5</c:v>
                </c:pt>
                <c:pt idx="21">
                  <c:v>2.8590800000000001E-5</c:v>
                </c:pt>
                <c:pt idx="22">
                  <c:v>2.85904E-5</c:v>
                </c:pt>
                <c:pt idx="23">
                  <c:v>2.8590099999999999E-5</c:v>
                </c:pt>
                <c:pt idx="24">
                  <c:v>2.8589699999999998E-5</c:v>
                </c:pt>
                <c:pt idx="25">
                  <c:v>2.8589300000000001E-5</c:v>
                </c:pt>
                <c:pt idx="26">
                  <c:v>2.85889E-5</c:v>
                </c:pt>
                <c:pt idx="27">
                  <c:v>2.8588599999999999E-5</c:v>
                </c:pt>
                <c:pt idx="28">
                  <c:v>2.8588299999999999E-5</c:v>
                </c:pt>
                <c:pt idx="29">
                  <c:v>2.8588199999999998E-5</c:v>
                </c:pt>
                <c:pt idx="30">
                  <c:v>2.8588000000000001E-5</c:v>
                </c:pt>
                <c:pt idx="31">
                  <c:v>2.8587900000000001E-5</c:v>
                </c:pt>
                <c:pt idx="32">
                  <c:v>2.8587800000000001E-5</c:v>
                </c:pt>
                <c:pt idx="33">
                  <c:v>2.8587800000000001E-5</c:v>
                </c:pt>
                <c:pt idx="34">
                  <c:v>2.8587800000000001E-5</c:v>
                </c:pt>
                <c:pt idx="35">
                  <c:v>2.8587800000000001E-5</c:v>
                </c:pt>
                <c:pt idx="36">
                  <c:v>2.8587800000000001E-5</c:v>
                </c:pt>
                <c:pt idx="37">
                  <c:v>2.8587900000000001E-5</c:v>
                </c:pt>
                <c:pt idx="38">
                  <c:v>2.8588000000000001E-5</c:v>
                </c:pt>
                <c:pt idx="39">
                  <c:v>2.8588199999999998E-5</c:v>
                </c:pt>
                <c:pt idx="40">
                  <c:v>2.8588299999999999E-5</c:v>
                </c:pt>
                <c:pt idx="41">
                  <c:v>2.8588599999999999E-5</c:v>
                </c:pt>
                <c:pt idx="42">
                  <c:v>2.85889E-5</c:v>
                </c:pt>
                <c:pt idx="43">
                  <c:v>2.8589200000000001E-5</c:v>
                </c:pt>
                <c:pt idx="44">
                  <c:v>2.8589500000000001E-5</c:v>
                </c:pt>
                <c:pt idx="45">
                  <c:v>2.8589999999999999E-5</c:v>
                </c:pt>
                <c:pt idx="46">
                  <c:v>2.85904E-5</c:v>
                </c:pt>
                <c:pt idx="47">
                  <c:v>2.8590900000000001E-5</c:v>
                </c:pt>
                <c:pt idx="48">
                  <c:v>2.8591399999999999E-5</c:v>
                </c:pt>
                <c:pt idx="49">
                  <c:v>2.8592E-5</c:v>
                </c:pt>
                <c:pt idx="50">
                  <c:v>2.8592600000000001E-5</c:v>
                </c:pt>
                <c:pt idx="51">
                  <c:v>2.8593199999999999E-5</c:v>
                </c:pt>
                <c:pt idx="52">
                  <c:v>2.8594000000000001E-5</c:v>
                </c:pt>
                <c:pt idx="53">
                  <c:v>2.8594699999999999E-5</c:v>
                </c:pt>
                <c:pt idx="54">
                  <c:v>2.8595500000000001E-5</c:v>
                </c:pt>
                <c:pt idx="55">
                  <c:v>2.8596399999999999E-5</c:v>
                </c:pt>
                <c:pt idx="56">
                  <c:v>2.8597300000000001E-5</c:v>
                </c:pt>
                <c:pt idx="57">
                  <c:v>2.85983E-5</c:v>
                </c:pt>
                <c:pt idx="58">
                  <c:v>2.8599199999999999E-5</c:v>
                </c:pt>
                <c:pt idx="59">
                  <c:v>2.8600300000000001E-5</c:v>
                </c:pt>
                <c:pt idx="60">
                  <c:v>2.86014E-5</c:v>
                </c:pt>
                <c:pt idx="61">
                  <c:v>2.86026E-5</c:v>
                </c:pt>
                <c:pt idx="62">
                  <c:v>2.8603799999999999E-5</c:v>
                </c:pt>
                <c:pt idx="63">
                  <c:v>2.8605100000000002E-5</c:v>
                </c:pt>
                <c:pt idx="64">
                  <c:v>2.8606400000000001E-5</c:v>
                </c:pt>
                <c:pt idx="65">
                  <c:v>2.8607800000000001E-5</c:v>
                </c:pt>
                <c:pt idx="66">
                  <c:v>2.8609300000000001E-5</c:v>
                </c:pt>
                <c:pt idx="67">
                  <c:v>2.8610800000000001E-5</c:v>
                </c:pt>
                <c:pt idx="68">
                  <c:v>2.8612400000000001E-5</c:v>
                </c:pt>
                <c:pt idx="69">
                  <c:v>2.8614100000000001E-5</c:v>
                </c:pt>
                <c:pt idx="70">
                  <c:v>2.8615700000000001E-5</c:v>
                </c:pt>
                <c:pt idx="71">
                  <c:v>2.8617499999999998E-5</c:v>
                </c:pt>
                <c:pt idx="72">
                  <c:v>2.8619399999999999E-5</c:v>
                </c:pt>
                <c:pt idx="73">
                  <c:v>2.86212E-5</c:v>
                </c:pt>
                <c:pt idx="74">
                  <c:v>2.8623200000000001E-5</c:v>
                </c:pt>
                <c:pt idx="75">
                  <c:v>2.8625299999999998E-5</c:v>
                </c:pt>
                <c:pt idx="76">
                  <c:v>2.86274E-5</c:v>
                </c:pt>
                <c:pt idx="77">
                  <c:v>2.8629600000000001E-5</c:v>
                </c:pt>
                <c:pt idx="78">
                  <c:v>2.8631799999999999E-5</c:v>
                </c:pt>
                <c:pt idx="79">
                  <c:v>2.8634100000000001E-5</c:v>
                </c:pt>
                <c:pt idx="80">
                  <c:v>2.8636499999999999E-5</c:v>
                </c:pt>
                <c:pt idx="81">
                  <c:v>2.8639000000000001E-5</c:v>
                </c:pt>
                <c:pt idx="82">
                  <c:v>2.86415E-5</c:v>
                </c:pt>
                <c:pt idx="83">
                  <c:v>2.8644199999999999E-5</c:v>
                </c:pt>
                <c:pt idx="84">
                  <c:v>2.8646899999999998E-5</c:v>
                </c:pt>
                <c:pt idx="85">
                  <c:v>2.8649700000000001E-5</c:v>
                </c:pt>
                <c:pt idx="86">
                  <c:v>2.8652600000000001E-5</c:v>
                </c:pt>
                <c:pt idx="87">
                  <c:v>2.86555E-5</c:v>
                </c:pt>
                <c:pt idx="88">
                  <c:v>2.86585E-5</c:v>
                </c:pt>
                <c:pt idx="89">
                  <c:v>2.86617E-5</c:v>
                </c:pt>
                <c:pt idx="90">
                  <c:v>2.86648E-5</c:v>
                </c:pt>
                <c:pt idx="91">
                  <c:v>2.8668200000000001E-5</c:v>
                </c:pt>
                <c:pt idx="92">
                  <c:v>2.8671500000000002E-5</c:v>
                </c:pt>
                <c:pt idx="93">
                  <c:v>2.8674999999999999E-5</c:v>
                </c:pt>
                <c:pt idx="94">
                  <c:v>2.86786E-5</c:v>
                </c:pt>
                <c:pt idx="95">
                  <c:v>2.8682100000000001E-5</c:v>
                </c:pt>
                <c:pt idx="96">
                  <c:v>2.8685999999999999E-5</c:v>
                </c:pt>
                <c:pt idx="97">
                  <c:v>2.8689800000000001E-5</c:v>
                </c:pt>
                <c:pt idx="98">
                  <c:v>2.8693699999999999E-5</c:v>
                </c:pt>
                <c:pt idx="99">
                  <c:v>2.8697800000000002E-5</c:v>
                </c:pt>
                <c:pt idx="100">
                  <c:v>2.87018E-5</c:v>
                </c:pt>
                <c:pt idx="101">
                  <c:v>2.8706099999999999E-5</c:v>
                </c:pt>
                <c:pt idx="102">
                  <c:v>2.8710399999999999E-5</c:v>
                </c:pt>
                <c:pt idx="103">
                  <c:v>2.8714899999999998E-5</c:v>
                </c:pt>
                <c:pt idx="104">
                  <c:v>2.8719400000000002E-5</c:v>
                </c:pt>
                <c:pt idx="105">
                  <c:v>2.8724100000000002E-5</c:v>
                </c:pt>
                <c:pt idx="106">
                  <c:v>2.8728899999999999E-5</c:v>
                </c:pt>
                <c:pt idx="107">
                  <c:v>2.8733699999999999E-5</c:v>
                </c:pt>
                <c:pt idx="108">
                  <c:v>2.87387E-5</c:v>
                </c:pt>
                <c:pt idx="109">
                  <c:v>2.8743700000000001E-5</c:v>
                </c:pt>
                <c:pt idx="110">
                  <c:v>2.8748999999999999E-5</c:v>
                </c:pt>
                <c:pt idx="111">
                  <c:v>2.87543E-5</c:v>
                </c:pt>
                <c:pt idx="112">
                  <c:v>2.8759699999999998E-5</c:v>
                </c:pt>
                <c:pt idx="113">
                  <c:v>2.8765300000000001E-5</c:v>
                </c:pt>
                <c:pt idx="114">
                  <c:v>2.8770899999999999E-5</c:v>
                </c:pt>
                <c:pt idx="115">
                  <c:v>2.8776699999999998E-5</c:v>
                </c:pt>
                <c:pt idx="116">
                  <c:v>2.8782600000000001E-5</c:v>
                </c:pt>
                <c:pt idx="117">
                  <c:v>2.8788700000000001E-5</c:v>
                </c:pt>
                <c:pt idx="118">
                  <c:v>2.8794800000000001E-5</c:v>
                </c:pt>
                <c:pt idx="119">
                  <c:v>2.8801200000000001E-5</c:v>
                </c:pt>
                <c:pt idx="120">
                  <c:v>2.8807500000000002E-5</c:v>
                </c:pt>
                <c:pt idx="121">
                  <c:v>2.8814099999999999E-5</c:v>
                </c:pt>
                <c:pt idx="122">
                  <c:v>2.88208E-5</c:v>
                </c:pt>
                <c:pt idx="123">
                  <c:v>2.8827600000000002E-5</c:v>
                </c:pt>
                <c:pt idx="124">
                  <c:v>2.88345E-5</c:v>
                </c:pt>
                <c:pt idx="125">
                  <c:v>2.8841699999999999E-5</c:v>
                </c:pt>
                <c:pt idx="126">
                  <c:v>2.8848900000000001E-5</c:v>
                </c:pt>
                <c:pt idx="127">
                  <c:v>2.88563E-5</c:v>
                </c:pt>
                <c:pt idx="128">
                  <c:v>2.8863699999999999E-5</c:v>
                </c:pt>
                <c:pt idx="129">
                  <c:v>2.8871399999999999E-5</c:v>
                </c:pt>
                <c:pt idx="130">
                  <c:v>2.88792E-5</c:v>
                </c:pt>
                <c:pt idx="131">
                  <c:v>2.88872E-5</c:v>
                </c:pt>
                <c:pt idx="132">
                  <c:v>2.8895200000000001E-5</c:v>
                </c:pt>
                <c:pt idx="133">
                  <c:v>2.8903599999999999E-5</c:v>
                </c:pt>
                <c:pt idx="134">
                  <c:v>2.89119E-5</c:v>
                </c:pt>
                <c:pt idx="135">
                  <c:v>2.8920499999999999E-5</c:v>
                </c:pt>
                <c:pt idx="136">
                  <c:v>2.8929200000000001E-5</c:v>
                </c:pt>
                <c:pt idx="137">
                  <c:v>2.89381E-5</c:v>
                </c:pt>
                <c:pt idx="138">
                  <c:v>2.8947099999999999E-5</c:v>
                </c:pt>
                <c:pt idx="139">
                  <c:v>2.8956399999999999E-5</c:v>
                </c:pt>
                <c:pt idx="140">
                  <c:v>2.8965699999999999E-5</c:v>
                </c:pt>
                <c:pt idx="141">
                  <c:v>2.89753E-5</c:v>
                </c:pt>
                <c:pt idx="142">
                  <c:v>2.8985000000000001E-5</c:v>
                </c:pt>
                <c:pt idx="143">
                  <c:v>2.8994799999999999E-5</c:v>
                </c:pt>
                <c:pt idx="144">
                  <c:v>2.9004900000000001E-5</c:v>
                </c:pt>
                <c:pt idx="145">
                  <c:v>2.9015099999999999E-5</c:v>
                </c:pt>
                <c:pt idx="146">
                  <c:v>2.9025599999999999E-5</c:v>
                </c:pt>
                <c:pt idx="147">
                  <c:v>2.9036100000000001E-5</c:v>
                </c:pt>
                <c:pt idx="148">
                  <c:v>2.9046900000000001E-5</c:v>
                </c:pt>
                <c:pt idx="149">
                  <c:v>2.9057800000000002E-5</c:v>
                </c:pt>
                <c:pt idx="150">
                  <c:v>2.9068999999999999E-5</c:v>
                </c:pt>
                <c:pt idx="151">
                  <c:v>2.90803E-5</c:v>
                </c:pt>
                <c:pt idx="152">
                  <c:v>2.9091800000000002E-5</c:v>
                </c:pt>
                <c:pt idx="153">
                  <c:v>2.91035E-5</c:v>
                </c:pt>
                <c:pt idx="154">
                  <c:v>2.9115299999999999E-5</c:v>
                </c:pt>
                <c:pt idx="155">
                  <c:v>2.9127499999999999E-5</c:v>
                </c:pt>
                <c:pt idx="156">
                  <c:v>2.9139799999999998E-5</c:v>
                </c:pt>
                <c:pt idx="157">
                  <c:v>2.9152299999999999E-5</c:v>
                </c:pt>
                <c:pt idx="158">
                  <c:v>2.9164999999999999E-5</c:v>
                </c:pt>
                <c:pt idx="159">
                  <c:v>2.91778E-5</c:v>
                </c:pt>
                <c:pt idx="160">
                  <c:v>2.9190999999999999E-5</c:v>
                </c:pt>
                <c:pt idx="161">
                  <c:v>2.9204300000000001E-5</c:v>
                </c:pt>
                <c:pt idx="162">
                  <c:v>2.92178E-5</c:v>
                </c:pt>
                <c:pt idx="163">
                  <c:v>2.92316E-5</c:v>
                </c:pt>
                <c:pt idx="164">
                  <c:v>2.92455E-5</c:v>
                </c:pt>
                <c:pt idx="165">
                  <c:v>2.9259800000000001E-5</c:v>
                </c:pt>
                <c:pt idx="166">
                  <c:v>2.9274199999999998E-5</c:v>
                </c:pt>
                <c:pt idx="167">
                  <c:v>2.92888E-5</c:v>
                </c:pt>
                <c:pt idx="168">
                  <c:v>2.9303699999999999E-5</c:v>
                </c:pt>
                <c:pt idx="169">
                  <c:v>2.9318700000000001E-5</c:v>
                </c:pt>
                <c:pt idx="170">
                  <c:v>2.9334100000000001E-5</c:v>
                </c:pt>
                <c:pt idx="171">
                  <c:v>2.9349600000000001E-5</c:v>
                </c:pt>
                <c:pt idx="172">
                  <c:v>2.9365399999999998E-5</c:v>
                </c:pt>
                <c:pt idx="173">
                  <c:v>2.93815E-5</c:v>
                </c:pt>
                <c:pt idx="174">
                  <c:v>2.9397700000000001E-5</c:v>
                </c:pt>
                <c:pt idx="175">
                  <c:v>2.94142E-5</c:v>
                </c:pt>
                <c:pt idx="176">
                  <c:v>2.9431E-5</c:v>
                </c:pt>
                <c:pt idx="177">
                  <c:v>2.9448E-5</c:v>
                </c:pt>
                <c:pt idx="178">
                  <c:v>2.9465300000000001E-5</c:v>
                </c:pt>
                <c:pt idx="179">
                  <c:v>2.9482799999999998E-5</c:v>
                </c:pt>
                <c:pt idx="180">
                  <c:v>2.95006E-5</c:v>
                </c:pt>
                <c:pt idx="181">
                  <c:v>2.9518599999999999E-5</c:v>
                </c:pt>
                <c:pt idx="182">
                  <c:v>2.9536899999999998E-5</c:v>
                </c:pt>
                <c:pt idx="183">
                  <c:v>2.9555499999999998E-5</c:v>
                </c:pt>
                <c:pt idx="184">
                  <c:v>2.9574299999999999E-5</c:v>
                </c:pt>
                <c:pt idx="185">
                  <c:v>2.9593500000000001E-5</c:v>
                </c:pt>
                <c:pt idx="186">
                  <c:v>2.9612899999999999E-5</c:v>
                </c:pt>
                <c:pt idx="187">
                  <c:v>2.9632500000000001E-5</c:v>
                </c:pt>
                <c:pt idx="188">
                  <c:v>2.9652500000000001E-5</c:v>
                </c:pt>
                <c:pt idx="189">
                  <c:v>2.9672700000000001E-5</c:v>
                </c:pt>
                <c:pt idx="190">
                  <c:v>2.9693199999999999E-5</c:v>
                </c:pt>
                <c:pt idx="191">
                  <c:v>2.9714E-5</c:v>
                </c:pt>
                <c:pt idx="192">
                  <c:v>2.9735099999999999E-5</c:v>
                </c:pt>
                <c:pt idx="193">
                  <c:v>2.9756499999999999E-5</c:v>
                </c:pt>
                <c:pt idx="194">
                  <c:v>2.9778199999999999E-5</c:v>
                </c:pt>
                <c:pt idx="195">
                  <c:v>2.98002E-5</c:v>
                </c:pt>
                <c:pt idx="196">
                  <c:v>2.9822500000000001E-5</c:v>
                </c:pt>
                <c:pt idx="197">
                  <c:v>2.98451E-5</c:v>
                </c:pt>
                <c:pt idx="198">
                  <c:v>2.9867999999999999E-5</c:v>
                </c:pt>
                <c:pt idx="199">
                  <c:v>2.98913E-5</c:v>
                </c:pt>
                <c:pt idx="200">
                  <c:v>2.99148E-5</c:v>
                </c:pt>
                <c:pt idx="201">
                  <c:v>2.9938600000000002E-5</c:v>
                </c:pt>
                <c:pt idx="202">
                  <c:v>2.9962800000000001E-5</c:v>
                </c:pt>
                <c:pt idx="203">
                  <c:v>2.99874E-5</c:v>
                </c:pt>
                <c:pt idx="204">
                  <c:v>3.00121E-5</c:v>
                </c:pt>
                <c:pt idx="205">
                  <c:v>3.0037300000000001E-5</c:v>
                </c:pt>
                <c:pt idx="206">
                  <c:v>3.00629E-5</c:v>
                </c:pt>
                <c:pt idx="207">
                  <c:v>3.0088699999999999E-5</c:v>
                </c:pt>
                <c:pt idx="208">
                  <c:v>3.0114799999999998E-5</c:v>
                </c:pt>
                <c:pt idx="209">
                  <c:v>3.0141399999999999E-5</c:v>
                </c:pt>
                <c:pt idx="210">
                  <c:v>3.01683E-5</c:v>
                </c:pt>
                <c:pt idx="211">
                  <c:v>3.0195499999999999E-5</c:v>
                </c:pt>
                <c:pt idx="212">
                  <c:v>3.0223099999999999E-5</c:v>
                </c:pt>
                <c:pt idx="213">
                  <c:v>3.0251099999999999E-5</c:v>
                </c:pt>
                <c:pt idx="214">
                  <c:v>3.02794E-5</c:v>
                </c:pt>
                <c:pt idx="215">
                  <c:v>3.0308099999999999E-5</c:v>
                </c:pt>
                <c:pt idx="216">
                  <c:v>3.0337100000000001E-5</c:v>
                </c:pt>
                <c:pt idx="217">
                  <c:v>3.0366500000000001E-5</c:v>
                </c:pt>
                <c:pt idx="218">
                  <c:v>3.0396299999999999E-5</c:v>
                </c:pt>
                <c:pt idx="219">
                  <c:v>3.0426500000000001E-5</c:v>
                </c:pt>
                <c:pt idx="220">
                  <c:v>3.04571E-5</c:v>
                </c:pt>
                <c:pt idx="221">
                  <c:v>3.04881E-5</c:v>
                </c:pt>
                <c:pt idx="222">
                  <c:v>3.0519399999999998E-5</c:v>
                </c:pt>
                <c:pt idx="223">
                  <c:v>3.05511E-5</c:v>
                </c:pt>
                <c:pt idx="224">
                  <c:v>3.0583200000000002E-5</c:v>
                </c:pt>
                <c:pt idx="225">
                  <c:v>3.0615799999999999E-5</c:v>
                </c:pt>
                <c:pt idx="226">
                  <c:v>3.0648799999999997E-5</c:v>
                </c:pt>
                <c:pt idx="227">
                  <c:v>3.0682100000000002E-5</c:v>
                </c:pt>
                <c:pt idx="228">
                  <c:v>3.0715900000000002E-5</c:v>
                </c:pt>
                <c:pt idx="229">
                  <c:v>3.0750100000000002E-5</c:v>
                </c:pt>
                <c:pt idx="230">
                  <c:v>3.0784600000000003E-5</c:v>
                </c:pt>
                <c:pt idx="231">
                  <c:v>3.0819699999999999E-5</c:v>
                </c:pt>
                <c:pt idx="232">
                  <c:v>3.0855200000000002E-5</c:v>
                </c:pt>
                <c:pt idx="233">
                  <c:v>3.08911E-5</c:v>
                </c:pt>
                <c:pt idx="234">
                  <c:v>3.0927399999999998E-5</c:v>
                </c:pt>
                <c:pt idx="235">
                  <c:v>3.0964199999999997E-5</c:v>
                </c:pt>
                <c:pt idx="236">
                  <c:v>3.1001399999999998E-5</c:v>
                </c:pt>
                <c:pt idx="237">
                  <c:v>3.1038999999999999E-5</c:v>
                </c:pt>
                <c:pt idx="238">
                  <c:v>3.1077200000000001E-5</c:v>
                </c:pt>
                <c:pt idx="239">
                  <c:v>3.1115799999999998E-5</c:v>
                </c:pt>
                <c:pt idx="240">
                  <c:v>3.1154800000000002E-5</c:v>
                </c:pt>
                <c:pt idx="241">
                  <c:v>3.11943E-5</c:v>
                </c:pt>
                <c:pt idx="242">
                  <c:v>3.12343E-5</c:v>
                </c:pt>
                <c:pt idx="243">
                  <c:v>3.1274700000000001E-5</c:v>
                </c:pt>
                <c:pt idx="244">
                  <c:v>3.1315600000000002E-5</c:v>
                </c:pt>
                <c:pt idx="245">
                  <c:v>3.1356999999999998E-5</c:v>
                </c:pt>
                <c:pt idx="246">
                  <c:v>3.1399000000000002E-5</c:v>
                </c:pt>
                <c:pt idx="247">
                  <c:v>3.14413E-5</c:v>
                </c:pt>
                <c:pt idx="248">
                  <c:v>3.1484199999999999E-5</c:v>
                </c:pt>
                <c:pt idx="249">
                  <c:v>3.1527599999999999E-5</c:v>
                </c:pt>
                <c:pt idx="250">
                  <c:v>3.1571400000000001E-5</c:v>
                </c:pt>
                <c:pt idx="251">
                  <c:v>3.1615900000000003E-5</c:v>
                </c:pt>
                <c:pt idx="252">
                  <c:v>3.16608E-5</c:v>
                </c:pt>
                <c:pt idx="253">
                  <c:v>3.1706199999999998E-5</c:v>
                </c:pt>
                <c:pt idx="254">
                  <c:v>3.1752199999999997E-5</c:v>
                </c:pt>
                <c:pt idx="255">
                  <c:v>3.1798599999999997E-5</c:v>
                </c:pt>
                <c:pt idx="256">
                  <c:v>3.1845599999999999E-5</c:v>
                </c:pt>
                <c:pt idx="257">
                  <c:v>3.1893100000000001E-5</c:v>
                </c:pt>
                <c:pt idx="258">
                  <c:v>3.1941199999999998E-5</c:v>
                </c:pt>
                <c:pt idx="259">
                  <c:v>3.1989800000000003E-5</c:v>
                </c:pt>
                <c:pt idx="260">
                  <c:v>3.2039000000000003E-5</c:v>
                </c:pt>
                <c:pt idx="261">
                  <c:v>3.2088799999999997E-5</c:v>
                </c:pt>
                <c:pt idx="262">
                  <c:v>3.2138999999999998E-5</c:v>
                </c:pt>
                <c:pt idx="263">
                  <c:v>3.2189900000000002E-5</c:v>
                </c:pt>
                <c:pt idx="264">
                  <c:v>3.2241299999999999E-5</c:v>
                </c:pt>
                <c:pt idx="265">
                  <c:v>3.2293299999999998E-5</c:v>
                </c:pt>
                <c:pt idx="266">
                  <c:v>3.2345799999999998E-5</c:v>
                </c:pt>
                <c:pt idx="267">
                  <c:v>3.2398999999999999E-5</c:v>
                </c:pt>
                <c:pt idx="268">
                  <c:v>3.2452700000000002E-5</c:v>
                </c:pt>
                <c:pt idx="269">
                  <c:v>3.2507099999999999E-5</c:v>
                </c:pt>
                <c:pt idx="270">
                  <c:v>3.2561999999999998E-5</c:v>
                </c:pt>
                <c:pt idx="271">
                  <c:v>3.2617499999999997E-5</c:v>
                </c:pt>
                <c:pt idx="272">
                  <c:v>3.2673699999999999E-5</c:v>
                </c:pt>
                <c:pt idx="273">
                  <c:v>3.2730400000000001E-5</c:v>
                </c:pt>
                <c:pt idx="274">
                  <c:v>3.2787799999999998E-5</c:v>
                </c:pt>
                <c:pt idx="275">
                  <c:v>3.2845800000000003E-5</c:v>
                </c:pt>
                <c:pt idx="276">
                  <c:v>3.2904400000000003E-5</c:v>
                </c:pt>
                <c:pt idx="277">
                  <c:v>3.2963599999999997E-5</c:v>
                </c:pt>
                <c:pt idx="278">
                  <c:v>3.30235E-5</c:v>
                </c:pt>
                <c:pt idx="279">
                  <c:v>3.3084099999999997E-5</c:v>
                </c:pt>
                <c:pt idx="280">
                  <c:v>3.3145300000000003E-5</c:v>
                </c:pt>
                <c:pt idx="281">
                  <c:v>3.3207100000000003E-5</c:v>
                </c:pt>
                <c:pt idx="282">
                  <c:v>3.3269599999999997E-5</c:v>
                </c:pt>
                <c:pt idx="283">
                  <c:v>3.33328E-5</c:v>
                </c:pt>
                <c:pt idx="284">
                  <c:v>3.3396699999999998E-5</c:v>
                </c:pt>
                <c:pt idx="285">
                  <c:v>3.3461199999999997E-5</c:v>
                </c:pt>
                <c:pt idx="286">
                  <c:v>3.3526399999999998E-5</c:v>
                </c:pt>
                <c:pt idx="287">
                  <c:v>3.35923E-5</c:v>
                </c:pt>
                <c:pt idx="288">
                  <c:v>3.3658899999999997E-5</c:v>
                </c:pt>
                <c:pt idx="289">
                  <c:v>3.3726200000000002E-5</c:v>
                </c:pt>
                <c:pt idx="290">
                  <c:v>3.3794100000000002E-5</c:v>
                </c:pt>
                <c:pt idx="291">
                  <c:v>3.3862799999999997E-5</c:v>
                </c:pt>
                <c:pt idx="292">
                  <c:v>3.39322E-5</c:v>
                </c:pt>
                <c:pt idx="293">
                  <c:v>3.4002299999999998E-5</c:v>
                </c:pt>
                <c:pt idx="294">
                  <c:v>3.4073199999999998E-5</c:v>
                </c:pt>
                <c:pt idx="295">
                  <c:v>3.4144799999999999E-5</c:v>
                </c:pt>
                <c:pt idx="296">
                  <c:v>3.4217100000000001E-5</c:v>
                </c:pt>
                <c:pt idx="297">
                  <c:v>3.4290099999999999E-5</c:v>
                </c:pt>
                <c:pt idx="298">
                  <c:v>3.4363999999999998E-5</c:v>
                </c:pt>
                <c:pt idx="299">
                  <c:v>3.4438499999999999E-5</c:v>
                </c:pt>
                <c:pt idx="300">
                  <c:v>3.4513900000000002E-5</c:v>
                </c:pt>
                <c:pt idx="301">
                  <c:v>3.4589999999999999E-5</c:v>
                </c:pt>
                <c:pt idx="302">
                  <c:v>3.4666899999999998E-5</c:v>
                </c:pt>
                <c:pt idx="303">
                  <c:v>3.4744599999999999E-5</c:v>
                </c:pt>
                <c:pt idx="304">
                  <c:v>3.4823000000000002E-5</c:v>
                </c:pt>
                <c:pt idx="305">
                  <c:v>3.49023E-5</c:v>
                </c:pt>
                <c:pt idx="306">
                  <c:v>3.4982299999999999E-5</c:v>
                </c:pt>
                <c:pt idx="307">
                  <c:v>3.50631E-5</c:v>
                </c:pt>
                <c:pt idx="308">
                  <c:v>3.5144800000000003E-5</c:v>
                </c:pt>
                <c:pt idx="309">
                  <c:v>3.52272E-5</c:v>
                </c:pt>
                <c:pt idx="310">
                  <c:v>3.53105E-5</c:v>
                </c:pt>
                <c:pt idx="311">
                  <c:v>3.5394600000000002E-5</c:v>
                </c:pt>
                <c:pt idx="312">
                  <c:v>3.5479599999999998E-5</c:v>
                </c:pt>
                <c:pt idx="313">
                  <c:v>3.5565399999999997E-5</c:v>
                </c:pt>
                <c:pt idx="314">
                  <c:v>3.5651999999999997E-5</c:v>
                </c:pt>
                <c:pt idx="315">
                  <c:v>3.5739499999999999E-5</c:v>
                </c:pt>
                <c:pt idx="316">
                  <c:v>3.5827800000000003E-5</c:v>
                </c:pt>
                <c:pt idx="317">
                  <c:v>3.5917100000000002E-5</c:v>
                </c:pt>
                <c:pt idx="318">
                  <c:v>3.6007200000000003E-5</c:v>
                </c:pt>
                <c:pt idx="319">
                  <c:v>3.6098199999999999E-5</c:v>
                </c:pt>
                <c:pt idx="320">
                  <c:v>3.6189999999999997E-5</c:v>
                </c:pt>
                <c:pt idx="321">
                  <c:v>3.6282799999999998E-5</c:v>
                </c:pt>
                <c:pt idx="322">
                  <c:v>3.63765E-5</c:v>
                </c:pt>
                <c:pt idx="323">
                  <c:v>3.6471099999999997E-5</c:v>
                </c:pt>
                <c:pt idx="324">
                  <c:v>3.6566600000000003E-5</c:v>
                </c:pt>
                <c:pt idx="325">
                  <c:v>3.6662999999999998E-5</c:v>
                </c:pt>
                <c:pt idx="326">
                  <c:v>3.6760300000000001E-5</c:v>
                </c:pt>
                <c:pt idx="327">
                  <c:v>3.68586E-5</c:v>
                </c:pt>
                <c:pt idx="328">
                  <c:v>3.69578E-5</c:v>
                </c:pt>
                <c:pt idx="329">
                  <c:v>3.7057900000000003E-5</c:v>
                </c:pt>
                <c:pt idx="330">
                  <c:v>3.7159000000000001E-5</c:v>
                </c:pt>
                <c:pt idx="331">
                  <c:v>3.7261100000000001E-5</c:v>
                </c:pt>
                <c:pt idx="332">
                  <c:v>3.7364099999999997E-5</c:v>
                </c:pt>
                <c:pt idx="333">
                  <c:v>3.7468200000000002E-5</c:v>
                </c:pt>
                <c:pt idx="334">
                  <c:v>3.7573100000000001E-5</c:v>
                </c:pt>
                <c:pt idx="335">
                  <c:v>3.7679100000000003E-5</c:v>
                </c:pt>
                <c:pt idx="336">
                  <c:v>3.7786100000000001E-5</c:v>
                </c:pt>
                <c:pt idx="337">
                  <c:v>3.78941E-5</c:v>
                </c:pt>
                <c:pt idx="338">
                  <c:v>3.8003200000000002E-5</c:v>
                </c:pt>
                <c:pt idx="339">
                  <c:v>3.81132E-5</c:v>
                </c:pt>
                <c:pt idx="340">
                  <c:v>3.8224299999999999E-5</c:v>
                </c:pt>
                <c:pt idx="341">
                  <c:v>3.8336400000000001E-5</c:v>
                </c:pt>
                <c:pt idx="342">
                  <c:v>3.8449499999999998E-5</c:v>
                </c:pt>
                <c:pt idx="343">
                  <c:v>3.8563699999999998E-5</c:v>
                </c:pt>
                <c:pt idx="344">
                  <c:v>3.8679E-5</c:v>
                </c:pt>
                <c:pt idx="345">
                  <c:v>3.8795299999999998E-5</c:v>
                </c:pt>
                <c:pt idx="346">
                  <c:v>3.8912599999999997E-5</c:v>
                </c:pt>
                <c:pt idx="347">
                  <c:v>3.9031E-5</c:v>
                </c:pt>
                <c:pt idx="348">
                  <c:v>3.9150599999999997E-5</c:v>
                </c:pt>
                <c:pt idx="349">
                  <c:v>3.9271199999999998E-5</c:v>
                </c:pt>
                <c:pt idx="350">
                  <c:v>3.9393E-5</c:v>
                </c:pt>
                <c:pt idx="351">
                  <c:v>3.9515799999999999E-5</c:v>
                </c:pt>
                <c:pt idx="352">
                  <c:v>3.9639699999999999E-5</c:v>
                </c:pt>
                <c:pt idx="353">
                  <c:v>3.9764800000000003E-5</c:v>
                </c:pt>
                <c:pt idx="354">
                  <c:v>3.9891100000000002E-5</c:v>
                </c:pt>
                <c:pt idx="355">
                  <c:v>4.0018500000000003E-5</c:v>
                </c:pt>
                <c:pt idx="356">
                  <c:v>4.01469E-5</c:v>
                </c:pt>
                <c:pt idx="357">
                  <c:v>4.02766E-5</c:v>
                </c:pt>
                <c:pt idx="358">
                  <c:v>4.0407500000000002E-5</c:v>
                </c:pt>
                <c:pt idx="359">
                  <c:v>4.05395E-5</c:v>
                </c:pt>
                <c:pt idx="360">
                  <c:v>4.0672700000000001E-5</c:v>
                </c:pt>
                <c:pt idx="361">
                  <c:v>4.0806999999999997E-5</c:v>
                </c:pt>
                <c:pt idx="362">
                  <c:v>4.0942600000000003E-5</c:v>
                </c:pt>
                <c:pt idx="363">
                  <c:v>4.1079399999999998E-5</c:v>
                </c:pt>
                <c:pt idx="364">
                  <c:v>4.1217400000000003E-5</c:v>
                </c:pt>
                <c:pt idx="365">
                  <c:v>4.1356600000000003E-5</c:v>
                </c:pt>
                <c:pt idx="366">
                  <c:v>4.1496999999999999E-5</c:v>
                </c:pt>
                <c:pt idx="367">
                  <c:v>4.1638699999999998E-5</c:v>
                </c:pt>
                <c:pt idx="368">
                  <c:v>4.17816E-5</c:v>
                </c:pt>
                <c:pt idx="369">
                  <c:v>4.1925799999999998E-5</c:v>
                </c:pt>
                <c:pt idx="370">
                  <c:v>4.2071199999999998E-5</c:v>
                </c:pt>
                <c:pt idx="371">
                  <c:v>4.2218000000000001E-5</c:v>
                </c:pt>
                <c:pt idx="372">
                  <c:v>4.2366000000000001E-5</c:v>
                </c:pt>
                <c:pt idx="373">
                  <c:v>4.2515300000000003E-5</c:v>
                </c:pt>
                <c:pt idx="374">
                  <c:v>4.2665900000000001E-5</c:v>
                </c:pt>
                <c:pt idx="375">
                  <c:v>4.2817700000000002E-5</c:v>
                </c:pt>
                <c:pt idx="376">
                  <c:v>4.2970999999999999E-5</c:v>
                </c:pt>
                <c:pt idx="377">
                  <c:v>4.3125399999999999E-5</c:v>
                </c:pt>
                <c:pt idx="378">
                  <c:v>4.3281300000000002E-5</c:v>
                </c:pt>
                <c:pt idx="379">
                  <c:v>4.3438500000000001E-5</c:v>
                </c:pt>
                <c:pt idx="380">
                  <c:v>4.3597000000000003E-5</c:v>
                </c:pt>
                <c:pt idx="381">
                  <c:v>4.3757000000000001E-5</c:v>
                </c:pt>
                <c:pt idx="382">
                  <c:v>4.3918200000000002E-5</c:v>
                </c:pt>
                <c:pt idx="383">
                  <c:v>4.40809E-5</c:v>
                </c:pt>
                <c:pt idx="384">
                  <c:v>4.4245000000000001E-5</c:v>
                </c:pt>
                <c:pt idx="385">
                  <c:v>4.4410299999999997E-5</c:v>
                </c:pt>
                <c:pt idx="386">
                  <c:v>4.4577199999999997E-5</c:v>
                </c:pt>
                <c:pt idx="387">
                  <c:v>4.47454E-5</c:v>
                </c:pt>
                <c:pt idx="388">
                  <c:v>4.49151E-5</c:v>
                </c:pt>
                <c:pt idx="389">
                  <c:v>4.5086200000000002E-5</c:v>
                </c:pt>
                <c:pt idx="390">
                  <c:v>4.5258700000000001E-5</c:v>
                </c:pt>
                <c:pt idx="391">
                  <c:v>4.5432700000000003E-5</c:v>
                </c:pt>
                <c:pt idx="392">
                  <c:v>4.5608100000000001E-5</c:v>
                </c:pt>
                <c:pt idx="393">
                  <c:v>4.5785100000000003E-5</c:v>
                </c:pt>
                <c:pt idx="394">
                  <c:v>4.5963500000000001E-5</c:v>
                </c:pt>
                <c:pt idx="395">
                  <c:v>4.6143300000000003E-5</c:v>
                </c:pt>
                <c:pt idx="396">
                  <c:v>4.6324700000000001E-5</c:v>
                </c:pt>
                <c:pt idx="397">
                  <c:v>4.6507500000000002E-5</c:v>
                </c:pt>
                <c:pt idx="398">
                  <c:v>4.6691899999999999E-5</c:v>
                </c:pt>
                <c:pt idx="399">
                  <c:v>4.68778E-5</c:v>
                </c:pt>
                <c:pt idx="400">
                  <c:v>4.7065199999999998E-5</c:v>
                </c:pt>
                <c:pt idx="401">
                  <c:v>4.7254199999999999E-5</c:v>
                </c:pt>
                <c:pt idx="402">
                  <c:v>4.7444700000000003E-5</c:v>
                </c:pt>
                <c:pt idx="403">
                  <c:v>4.7636799999999998E-5</c:v>
                </c:pt>
                <c:pt idx="404">
                  <c:v>4.7830500000000002E-5</c:v>
                </c:pt>
                <c:pt idx="405">
                  <c:v>4.8025700000000003E-5</c:v>
                </c:pt>
                <c:pt idx="406">
                  <c:v>4.8222600000000001E-5</c:v>
                </c:pt>
                <c:pt idx="407">
                  <c:v>4.8421000000000003E-5</c:v>
                </c:pt>
                <c:pt idx="408">
                  <c:v>4.8621100000000001E-5</c:v>
                </c:pt>
                <c:pt idx="409">
                  <c:v>4.8822700000000003E-5</c:v>
                </c:pt>
                <c:pt idx="410">
                  <c:v>4.9026000000000001E-5</c:v>
                </c:pt>
                <c:pt idx="411">
                  <c:v>4.9230900000000003E-5</c:v>
                </c:pt>
                <c:pt idx="412">
                  <c:v>4.9437400000000002E-5</c:v>
                </c:pt>
                <c:pt idx="413">
                  <c:v>4.9645699999999998E-5</c:v>
                </c:pt>
                <c:pt idx="414">
                  <c:v>4.9855599999999997E-5</c:v>
                </c:pt>
                <c:pt idx="415">
                  <c:v>5.0067200000000001E-5</c:v>
                </c:pt>
                <c:pt idx="416">
                  <c:v>5.0280500000000001E-5</c:v>
                </c:pt>
                <c:pt idx="417">
                  <c:v>5.0495399999999998E-5</c:v>
                </c:pt>
                <c:pt idx="418">
                  <c:v>5.0712099999999999E-5</c:v>
                </c:pt>
                <c:pt idx="419">
                  <c:v>5.0930500000000003E-5</c:v>
                </c:pt>
                <c:pt idx="420">
                  <c:v>5.1150599999999998E-5</c:v>
                </c:pt>
                <c:pt idx="421">
                  <c:v>5.1372500000000003E-5</c:v>
                </c:pt>
                <c:pt idx="422">
                  <c:v>5.1596099999999999E-5</c:v>
                </c:pt>
                <c:pt idx="423">
                  <c:v>5.1821499999999998E-5</c:v>
                </c:pt>
                <c:pt idx="424">
                  <c:v>5.2048700000000002E-5</c:v>
                </c:pt>
                <c:pt idx="425">
                  <c:v>5.2277600000000002E-5</c:v>
                </c:pt>
                <c:pt idx="426">
                  <c:v>5.25083E-5</c:v>
                </c:pt>
                <c:pt idx="427">
                  <c:v>5.2740800000000002E-5</c:v>
                </c:pt>
                <c:pt idx="428">
                  <c:v>5.2975200000000001E-5</c:v>
                </c:pt>
                <c:pt idx="429">
                  <c:v>5.3211300000000003E-5</c:v>
                </c:pt>
                <c:pt idx="430">
                  <c:v>5.3449299999999997E-5</c:v>
                </c:pt>
                <c:pt idx="431">
                  <c:v>5.3689200000000001E-5</c:v>
                </c:pt>
                <c:pt idx="432">
                  <c:v>5.3930800000000002E-5</c:v>
                </c:pt>
                <c:pt idx="433">
                  <c:v>5.4174400000000001E-5</c:v>
                </c:pt>
                <c:pt idx="434">
                  <c:v>5.4419799999999997E-5</c:v>
                </c:pt>
                <c:pt idx="435">
                  <c:v>5.4667099999999997E-5</c:v>
                </c:pt>
                <c:pt idx="436">
                  <c:v>5.4916400000000002E-5</c:v>
                </c:pt>
                <c:pt idx="437">
                  <c:v>5.5167400000000003E-5</c:v>
                </c:pt>
                <c:pt idx="438">
                  <c:v>5.5420500000000002E-5</c:v>
                </c:pt>
                <c:pt idx="439">
                  <c:v>5.5675499999999999E-5</c:v>
                </c:pt>
                <c:pt idx="440">
                  <c:v>5.59323E-5</c:v>
                </c:pt>
                <c:pt idx="441">
                  <c:v>5.6191199999999998E-5</c:v>
                </c:pt>
                <c:pt idx="442">
                  <c:v>5.6452000000000001E-5</c:v>
                </c:pt>
                <c:pt idx="443">
                  <c:v>5.6714800000000001E-5</c:v>
                </c:pt>
                <c:pt idx="444">
                  <c:v>5.6979599999999999E-5</c:v>
                </c:pt>
                <c:pt idx="445">
                  <c:v>5.7246300000000001E-5</c:v>
                </c:pt>
                <c:pt idx="446">
                  <c:v>5.7515200000000001E-5</c:v>
                </c:pt>
                <c:pt idx="447">
                  <c:v>5.7785899999999998E-5</c:v>
                </c:pt>
                <c:pt idx="448">
                  <c:v>5.8058800000000001E-5</c:v>
                </c:pt>
                <c:pt idx="449">
                  <c:v>5.83336E-5</c:v>
                </c:pt>
                <c:pt idx="450">
                  <c:v>5.8610499999999997E-5</c:v>
                </c:pt>
                <c:pt idx="451">
                  <c:v>5.8889499999999999E-5</c:v>
                </c:pt>
                <c:pt idx="452">
                  <c:v>5.9170399999999998E-5</c:v>
                </c:pt>
                <c:pt idx="453">
                  <c:v>5.9453600000000003E-5</c:v>
                </c:pt>
                <c:pt idx="454">
                  <c:v>5.9738799999999998E-5</c:v>
                </c:pt>
                <c:pt idx="455">
                  <c:v>6.0026099999999998E-5</c:v>
                </c:pt>
                <c:pt idx="456">
                  <c:v>6.0315600000000002E-5</c:v>
                </c:pt>
                <c:pt idx="457">
                  <c:v>6.0607099999999998E-5</c:v>
                </c:pt>
                <c:pt idx="458">
                  <c:v>6.0900899999999998E-5</c:v>
                </c:pt>
                <c:pt idx="459">
                  <c:v>6.1196699999999996E-5</c:v>
                </c:pt>
                <c:pt idx="460">
                  <c:v>6.1494699999999999E-5</c:v>
                </c:pt>
                <c:pt idx="461">
                  <c:v>6.1794899999999993E-5</c:v>
                </c:pt>
                <c:pt idx="462">
                  <c:v>6.2097199999999999E-5</c:v>
                </c:pt>
                <c:pt idx="463">
                  <c:v>6.2401899999999996E-5</c:v>
                </c:pt>
                <c:pt idx="464">
                  <c:v>6.2708599999999998E-5</c:v>
                </c:pt>
                <c:pt idx="465">
                  <c:v>6.3017599999999998E-5</c:v>
                </c:pt>
                <c:pt idx="466">
                  <c:v>6.3328899999999996E-5</c:v>
                </c:pt>
                <c:pt idx="467">
                  <c:v>6.3642199999999999E-5</c:v>
                </c:pt>
                <c:pt idx="468">
                  <c:v>6.3958E-5</c:v>
                </c:pt>
                <c:pt idx="469">
                  <c:v>6.4276000000000006E-5</c:v>
                </c:pt>
                <c:pt idx="470">
                  <c:v>6.4596200000000003E-5</c:v>
                </c:pt>
                <c:pt idx="471">
                  <c:v>6.4918800000000006E-5</c:v>
                </c:pt>
                <c:pt idx="472">
                  <c:v>6.52436E-5</c:v>
                </c:pt>
                <c:pt idx="473">
                  <c:v>6.5570799999999999E-5</c:v>
                </c:pt>
                <c:pt idx="474">
                  <c:v>6.5900299999999997E-5</c:v>
                </c:pt>
                <c:pt idx="475">
                  <c:v>6.6231999999999999E-5</c:v>
                </c:pt>
                <c:pt idx="476">
                  <c:v>6.6566300000000007E-5</c:v>
                </c:pt>
                <c:pt idx="477">
                  <c:v>6.6902699999999999E-5</c:v>
                </c:pt>
                <c:pt idx="478">
                  <c:v>6.7241699999999997E-5</c:v>
                </c:pt>
                <c:pt idx="479">
                  <c:v>6.75829E-5</c:v>
                </c:pt>
                <c:pt idx="480">
                  <c:v>6.7926499999999994E-5</c:v>
                </c:pt>
                <c:pt idx="481">
                  <c:v>6.8272699999999994E-5</c:v>
                </c:pt>
                <c:pt idx="482">
                  <c:v>6.8621099999999999E-5</c:v>
                </c:pt>
                <c:pt idx="483">
                  <c:v>6.8972099999999996E-5</c:v>
                </c:pt>
                <c:pt idx="484">
                  <c:v>6.9325400000000005E-5</c:v>
                </c:pt>
                <c:pt idx="485">
                  <c:v>6.96812E-5</c:v>
                </c:pt>
                <c:pt idx="486">
                  <c:v>7.0039500000000006E-5</c:v>
                </c:pt>
                <c:pt idx="487">
                  <c:v>7.0400099999999997E-5</c:v>
                </c:pt>
                <c:pt idx="488">
                  <c:v>7.0763499999999994E-5</c:v>
                </c:pt>
                <c:pt idx="489">
                  <c:v>7.1129200000000003E-5</c:v>
                </c:pt>
                <c:pt idx="490">
                  <c:v>7.1497399999999998E-5</c:v>
                </c:pt>
                <c:pt idx="491">
                  <c:v>7.1868199999999997E-5</c:v>
                </c:pt>
                <c:pt idx="492">
                  <c:v>7.2241400000000003E-5</c:v>
                </c:pt>
                <c:pt idx="493">
                  <c:v>7.26174E-5</c:v>
                </c:pt>
                <c:pt idx="494">
                  <c:v>7.2995699999999996E-5</c:v>
                </c:pt>
                <c:pt idx="495">
                  <c:v>7.3376700000000005E-5</c:v>
                </c:pt>
                <c:pt idx="496">
                  <c:v>7.3760300000000006E-5</c:v>
                </c:pt>
                <c:pt idx="497">
                  <c:v>7.4146400000000006E-5</c:v>
                </c:pt>
                <c:pt idx="498">
                  <c:v>7.4535200000000004E-5</c:v>
                </c:pt>
                <c:pt idx="499">
                  <c:v>7.4926599999999995E-5</c:v>
                </c:pt>
                <c:pt idx="500">
                  <c:v>7.5320499999999998E-5</c:v>
                </c:pt>
                <c:pt idx="501">
                  <c:v>7.5717300000000001E-5</c:v>
                </c:pt>
                <c:pt idx="502">
                  <c:v>7.6116499999999995E-5</c:v>
                </c:pt>
                <c:pt idx="503">
                  <c:v>7.6518600000000003E-5</c:v>
                </c:pt>
                <c:pt idx="504">
                  <c:v>7.6923199999999996E-5</c:v>
                </c:pt>
                <c:pt idx="505">
                  <c:v>7.7330500000000001E-5</c:v>
                </c:pt>
                <c:pt idx="506">
                  <c:v>7.7740599999999999E-5</c:v>
                </c:pt>
                <c:pt idx="507">
                  <c:v>7.8153199999999996E-5</c:v>
                </c:pt>
                <c:pt idx="508">
                  <c:v>7.8568799999999999E-5</c:v>
                </c:pt>
                <c:pt idx="509">
                  <c:v>7.8987100000000001E-5</c:v>
                </c:pt>
                <c:pt idx="510">
                  <c:v>7.9407999999999996E-5</c:v>
                </c:pt>
                <c:pt idx="511">
                  <c:v>7.9831800000000004E-5</c:v>
                </c:pt>
                <c:pt idx="512">
                  <c:v>8.0258200000000003E-5</c:v>
                </c:pt>
                <c:pt idx="513">
                  <c:v>8.0687599999999996E-5</c:v>
                </c:pt>
                <c:pt idx="514">
                  <c:v>8.1119700000000002E-5</c:v>
                </c:pt>
                <c:pt idx="515">
                  <c:v>8.15546E-5</c:v>
                </c:pt>
                <c:pt idx="516">
                  <c:v>8.1992399999999998E-5</c:v>
                </c:pt>
                <c:pt idx="517">
                  <c:v>8.2432800000000001E-5</c:v>
                </c:pt>
                <c:pt idx="518">
                  <c:v>8.2876399999999998E-5</c:v>
                </c:pt>
                <c:pt idx="519">
                  <c:v>8.3322600000000001E-5</c:v>
                </c:pt>
                <c:pt idx="520">
                  <c:v>8.3771700000000003E-5</c:v>
                </c:pt>
                <c:pt idx="521">
                  <c:v>8.4223799999999998E-5</c:v>
                </c:pt>
                <c:pt idx="522">
                  <c:v>8.4678600000000006E-5</c:v>
                </c:pt>
                <c:pt idx="523">
                  <c:v>8.5136599999999994E-5</c:v>
                </c:pt>
                <c:pt idx="524">
                  <c:v>8.5597299999999994E-5</c:v>
                </c:pt>
                <c:pt idx="525">
                  <c:v>8.6060899999999995E-5</c:v>
                </c:pt>
                <c:pt idx="526">
                  <c:v>8.6527700000000002E-5</c:v>
                </c:pt>
                <c:pt idx="527">
                  <c:v>8.6997100000000001E-5</c:v>
                </c:pt>
                <c:pt idx="528">
                  <c:v>8.7469800000000001E-5</c:v>
                </c:pt>
                <c:pt idx="529">
                  <c:v>8.7945300000000007E-5</c:v>
                </c:pt>
                <c:pt idx="530">
                  <c:v>8.8423699999999998E-5</c:v>
                </c:pt>
                <c:pt idx="531">
                  <c:v>8.8905400000000004E-5</c:v>
                </c:pt>
                <c:pt idx="532">
                  <c:v>8.9389799999999996E-5</c:v>
                </c:pt>
                <c:pt idx="533">
                  <c:v>8.9877399999999994E-5</c:v>
                </c:pt>
                <c:pt idx="534">
                  <c:v>9.0367999999999999E-5</c:v>
                </c:pt>
                <c:pt idx="535">
                  <c:v>9.0861599999999998E-5</c:v>
                </c:pt>
                <c:pt idx="536">
                  <c:v>9.1358400000000003E-5</c:v>
                </c:pt>
                <c:pt idx="537">
                  <c:v>9.1858099999999994E-5</c:v>
                </c:pt>
                <c:pt idx="538">
                  <c:v>9.2361099999999999E-5</c:v>
                </c:pt>
                <c:pt idx="539">
                  <c:v>9.2867000000000004E-5</c:v>
                </c:pt>
                <c:pt idx="540">
                  <c:v>9.3375999999999995E-5</c:v>
                </c:pt>
                <c:pt idx="541">
                  <c:v>9.38883E-5</c:v>
                </c:pt>
                <c:pt idx="542">
                  <c:v>9.4403500000000005E-5</c:v>
                </c:pt>
                <c:pt idx="543">
                  <c:v>9.4922100000000004E-5</c:v>
                </c:pt>
                <c:pt idx="544">
                  <c:v>9.5443800000000003E-5</c:v>
                </c:pt>
                <c:pt idx="545">
                  <c:v>9.5968400000000001E-5</c:v>
                </c:pt>
                <c:pt idx="546">
                  <c:v>9.6496599999999994E-5</c:v>
                </c:pt>
                <c:pt idx="547">
                  <c:v>9.7027600000000006E-5</c:v>
                </c:pt>
                <c:pt idx="548">
                  <c:v>9.7562100000000006E-5</c:v>
                </c:pt>
                <c:pt idx="549">
                  <c:v>9.8099700000000005E-5</c:v>
                </c:pt>
                <c:pt idx="550">
                  <c:v>9.8640400000000005E-5</c:v>
                </c:pt>
                <c:pt idx="551">
                  <c:v>9.9184600000000006E-5</c:v>
                </c:pt>
                <c:pt idx="552">
                  <c:v>9.9731700000000006E-5</c:v>
                </c:pt>
                <c:pt idx="553">
                  <c:v>1.00282E-4</c:v>
                </c:pt>
                <c:pt idx="554">
                  <c:v>1.0083599999999999E-4</c:v>
                </c:pt>
                <c:pt idx="555">
                  <c:v>1.01393E-4</c:v>
                </c:pt>
                <c:pt idx="556">
                  <c:v>1.0195400000000001E-4</c:v>
                </c:pt>
                <c:pt idx="557">
                  <c:v>1.0251699999999999E-4</c:v>
                </c:pt>
                <c:pt idx="558">
                  <c:v>1.03084E-4</c:v>
                </c:pt>
                <c:pt idx="559">
                  <c:v>1.03655E-4</c:v>
                </c:pt>
                <c:pt idx="560">
                  <c:v>1.0422800000000001E-4</c:v>
                </c:pt>
                <c:pt idx="561">
                  <c:v>1.04806E-4</c:v>
                </c:pt>
                <c:pt idx="562">
                  <c:v>1.05386E-4</c:v>
                </c:pt>
                <c:pt idx="563">
                  <c:v>1.0597E-4</c:v>
                </c:pt>
                <c:pt idx="564">
                  <c:v>1.06557E-4</c:v>
                </c:pt>
                <c:pt idx="565">
                  <c:v>1.07147E-4</c:v>
                </c:pt>
                <c:pt idx="566">
                  <c:v>1.07742E-4</c:v>
                </c:pt>
                <c:pt idx="567">
                  <c:v>1.0833899999999999E-4</c:v>
                </c:pt>
                <c:pt idx="568">
                  <c:v>1.0894E-4</c:v>
                </c:pt>
                <c:pt idx="569">
                  <c:v>1.0954399999999999E-4</c:v>
                </c:pt>
                <c:pt idx="570">
                  <c:v>1.10152E-4</c:v>
                </c:pt>
                <c:pt idx="571">
                  <c:v>1.10763E-4</c:v>
                </c:pt>
                <c:pt idx="572">
                  <c:v>1.11377E-4</c:v>
                </c:pt>
                <c:pt idx="573">
                  <c:v>1.11996E-4</c:v>
                </c:pt>
                <c:pt idx="574">
                  <c:v>1.12617E-4</c:v>
                </c:pt>
                <c:pt idx="575">
                  <c:v>1.13242E-4</c:v>
                </c:pt>
                <c:pt idx="576">
                  <c:v>1.1387099999999999E-4</c:v>
                </c:pt>
                <c:pt idx="577">
                  <c:v>1.14503E-4</c:v>
                </c:pt>
                <c:pt idx="578">
                  <c:v>1.15139E-4</c:v>
                </c:pt>
                <c:pt idx="579">
                  <c:v>1.15778E-4</c:v>
                </c:pt>
                <c:pt idx="580">
                  <c:v>1.16421E-4</c:v>
                </c:pt>
                <c:pt idx="581">
                  <c:v>1.17067E-4</c:v>
                </c:pt>
                <c:pt idx="582">
                  <c:v>1.17717E-4</c:v>
                </c:pt>
                <c:pt idx="583">
                  <c:v>1.18371E-4</c:v>
                </c:pt>
                <c:pt idx="584">
                  <c:v>1.19028E-4</c:v>
                </c:pt>
                <c:pt idx="585">
                  <c:v>1.19689E-4</c:v>
                </c:pt>
                <c:pt idx="586">
                  <c:v>1.20353E-4</c:v>
                </c:pt>
                <c:pt idx="587">
                  <c:v>1.2102100000000001E-4</c:v>
                </c:pt>
                <c:pt idx="588">
                  <c:v>1.21693E-4</c:v>
                </c:pt>
                <c:pt idx="589">
                  <c:v>1.22368E-4</c:v>
                </c:pt>
                <c:pt idx="590">
                  <c:v>1.2304699999999999E-4</c:v>
                </c:pt>
                <c:pt idx="591">
                  <c:v>1.2372899999999999E-4</c:v>
                </c:pt>
                <c:pt idx="592">
                  <c:v>1.24416E-4</c:v>
                </c:pt>
                <c:pt idx="593">
                  <c:v>1.2510599999999999E-4</c:v>
                </c:pt>
                <c:pt idx="594">
                  <c:v>1.2579900000000001E-4</c:v>
                </c:pt>
                <c:pt idx="595">
                  <c:v>1.26496E-4</c:v>
                </c:pt>
                <c:pt idx="596">
                  <c:v>1.27198E-4</c:v>
                </c:pt>
                <c:pt idx="597">
                  <c:v>1.2790300000000001E-4</c:v>
                </c:pt>
                <c:pt idx="598">
                  <c:v>1.2861099999999999E-4</c:v>
                </c:pt>
                <c:pt idx="599">
                  <c:v>1.2932300000000001E-4</c:v>
                </c:pt>
                <c:pt idx="600">
                  <c:v>1.3003900000000001E-4</c:v>
                </c:pt>
                <c:pt idx="601">
                  <c:v>1.3075900000000001E-4</c:v>
                </c:pt>
                <c:pt idx="602">
                  <c:v>1.31483E-4</c:v>
                </c:pt>
                <c:pt idx="603">
                  <c:v>1.3221000000000001E-4</c:v>
                </c:pt>
                <c:pt idx="604">
                  <c:v>1.32941E-4</c:v>
                </c:pt>
                <c:pt idx="605">
                  <c:v>1.33676E-4</c:v>
                </c:pt>
                <c:pt idx="606">
                  <c:v>1.3441500000000001E-4</c:v>
                </c:pt>
                <c:pt idx="607">
                  <c:v>1.3515700000000001E-4</c:v>
                </c:pt>
                <c:pt idx="608">
                  <c:v>1.3590400000000001E-4</c:v>
                </c:pt>
                <c:pt idx="609">
                  <c:v>1.36654E-4</c:v>
                </c:pt>
                <c:pt idx="610">
                  <c:v>1.3740700000000001E-4</c:v>
                </c:pt>
                <c:pt idx="611">
                  <c:v>1.3816499999999999E-4</c:v>
                </c:pt>
                <c:pt idx="612">
                  <c:v>1.3892700000000001E-4</c:v>
                </c:pt>
                <c:pt idx="613">
                  <c:v>1.3969300000000001E-4</c:v>
                </c:pt>
                <c:pt idx="614">
                  <c:v>1.40462E-4</c:v>
                </c:pt>
                <c:pt idx="615">
                  <c:v>1.41235E-4</c:v>
                </c:pt>
                <c:pt idx="616">
                  <c:v>1.42013E-4</c:v>
                </c:pt>
                <c:pt idx="617">
                  <c:v>1.4279399999999999E-4</c:v>
                </c:pt>
                <c:pt idx="618">
                  <c:v>1.4357899999999999E-4</c:v>
                </c:pt>
                <c:pt idx="619">
                  <c:v>1.44368E-4</c:v>
                </c:pt>
                <c:pt idx="620">
                  <c:v>1.4516099999999999E-4</c:v>
                </c:pt>
                <c:pt idx="621">
                  <c:v>1.4595799999999999E-4</c:v>
                </c:pt>
                <c:pt idx="622">
                  <c:v>1.4675800000000001E-4</c:v>
                </c:pt>
                <c:pt idx="623">
                  <c:v>1.47563E-4</c:v>
                </c:pt>
                <c:pt idx="624">
                  <c:v>1.4837199999999999E-4</c:v>
                </c:pt>
                <c:pt idx="625">
                  <c:v>1.4918399999999999E-4</c:v>
                </c:pt>
                <c:pt idx="626">
                  <c:v>1.50001E-4</c:v>
                </c:pt>
                <c:pt idx="627">
                  <c:v>1.5082100000000001E-4</c:v>
                </c:pt>
                <c:pt idx="628">
                  <c:v>1.5164599999999999E-4</c:v>
                </c:pt>
                <c:pt idx="629">
                  <c:v>1.5247399999999999E-4</c:v>
                </c:pt>
                <c:pt idx="630">
                  <c:v>1.53306E-4</c:v>
                </c:pt>
                <c:pt idx="631">
                  <c:v>1.54143E-4</c:v>
                </c:pt>
                <c:pt idx="632">
                  <c:v>1.54983E-4</c:v>
                </c:pt>
                <c:pt idx="633">
                  <c:v>1.55828E-4</c:v>
                </c:pt>
                <c:pt idx="634">
                  <c:v>1.5667599999999999E-4</c:v>
                </c:pt>
                <c:pt idx="635">
                  <c:v>1.5752799999999999E-4</c:v>
                </c:pt>
                <c:pt idx="636">
                  <c:v>1.5838500000000001E-4</c:v>
                </c:pt>
                <c:pt idx="637">
                  <c:v>1.59245E-4</c:v>
                </c:pt>
                <c:pt idx="638">
                  <c:v>1.6011000000000001E-4</c:v>
                </c:pt>
                <c:pt idx="639">
                  <c:v>1.60979E-4</c:v>
                </c:pt>
                <c:pt idx="640">
                  <c:v>1.6185099999999999E-4</c:v>
                </c:pt>
                <c:pt idx="641">
                  <c:v>1.62728E-4</c:v>
                </c:pt>
                <c:pt idx="642">
                  <c:v>1.63609E-4</c:v>
                </c:pt>
                <c:pt idx="643">
                  <c:v>1.64494E-4</c:v>
                </c:pt>
                <c:pt idx="644">
                  <c:v>1.6538300000000001E-4</c:v>
                </c:pt>
                <c:pt idx="645">
                  <c:v>1.6627600000000001E-4</c:v>
                </c:pt>
                <c:pt idx="646">
                  <c:v>1.6717300000000001E-4</c:v>
                </c:pt>
                <c:pt idx="647">
                  <c:v>1.6807399999999999E-4</c:v>
                </c:pt>
                <c:pt idx="648">
                  <c:v>1.6897900000000001E-4</c:v>
                </c:pt>
                <c:pt idx="649">
                  <c:v>1.6988800000000001E-4</c:v>
                </c:pt>
                <c:pt idx="650">
                  <c:v>1.7080200000000001E-4</c:v>
                </c:pt>
                <c:pt idx="651">
                  <c:v>1.71719E-4</c:v>
                </c:pt>
                <c:pt idx="652">
                  <c:v>1.7264099999999999E-4</c:v>
                </c:pt>
                <c:pt idx="653">
                  <c:v>1.73566E-4</c:v>
                </c:pt>
                <c:pt idx="654">
                  <c:v>1.74496E-4</c:v>
                </c:pt>
                <c:pt idx="655">
                  <c:v>1.7542999999999999E-4</c:v>
                </c:pt>
                <c:pt idx="656">
                  <c:v>1.7636799999999999E-4</c:v>
                </c:pt>
                <c:pt idx="657">
                  <c:v>1.7730999999999999E-4</c:v>
                </c:pt>
                <c:pt idx="658">
                  <c:v>1.78257E-4</c:v>
                </c:pt>
                <c:pt idx="659">
                  <c:v>1.7920699999999999E-4</c:v>
                </c:pt>
                <c:pt idx="660">
                  <c:v>1.8016199999999999E-4</c:v>
                </c:pt>
                <c:pt idx="661">
                  <c:v>1.8112099999999999E-4</c:v>
                </c:pt>
                <c:pt idx="662">
                  <c:v>1.82084E-4</c:v>
                </c:pt>
                <c:pt idx="663">
                  <c:v>1.8305099999999999E-4</c:v>
                </c:pt>
                <c:pt idx="664">
                  <c:v>1.8402199999999999E-4</c:v>
                </c:pt>
                <c:pt idx="665">
                  <c:v>1.84997E-4</c:v>
                </c:pt>
                <c:pt idx="666">
                  <c:v>1.8597700000000001E-4</c:v>
                </c:pt>
                <c:pt idx="667">
                  <c:v>1.8696000000000001E-4</c:v>
                </c:pt>
                <c:pt idx="668">
                  <c:v>1.8794800000000001E-4</c:v>
                </c:pt>
                <c:pt idx="669">
                  <c:v>1.8893999999999999E-4</c:v>
                </c:pt>
                <c:pt idx="670">
                  <c:v>1.8993600000000001E-4</c:v>
                </c:pt>
                <c:pt idx="671">
                  <c:v>1.90936E-4</c:v>
                </c:pt>
                <c:pt idx="672">
                  <c:v>1.91941E-4</c:v>
                </c:pt>
                <c:pt idx="673">
                  <c:v>1.9294900000000001E-4</c:v>
                </c:pt>
                <c:pt idx="674">
                  <c:v>1.93962E-4</c:v>
                </c:pt>
                <c:pt idx="675">
                  <c:v>1.9497899999999999E-4</c:v>
                </c:pt>
                <c:pt idx="676">
                  <c:v>1.9599999999999999E-4</c:v>
                </c:pt>
                <c:pt idx="677">
                  <c:v>1.9702500000000001E-4</c:v>
                </c:pt>
                <c:pt idx="678">
                  <c:v>1.98054E-4</c:v>
                </c:pt>
                <c:pt idx="679">
                  <c:v>1.9908799999999999E-4</c:v>
                </c:pt>
                <c:pt idx="680">
                  <c:v>2.0012599999999999E-4</c:v>
                </c:pt>
                <c:pt idx="681">
                  <c:v>2.01168E-4</c:v>
                </c:pt>
                <c:pt idx="682">
                  <c:v>2.0221400000000001E-4</c:v>
                </c:pt>
                <c:pt idx="683">
                  <c:v>2.0326400000000001E-4</c:v>
                </c:pt>
                <c:pt idx="684">
                  <c:v>2.0431900000000001E-4</c:v>
                </c:pt>
                <c:pt idx="685">
                  <c:v>2.05377E-4</c:v>
                </c:pt>
                <c:pt idx="686">
                  <c:v>2.0644000000000001E-4</c:v>
                </c:pt>
                <c:pt idx="687">
                  <c:v>2.07507E-4</c:v>
                </c:pt>
                <c:pt idx="688">
                  <c:v>2.0857800000000001E-4</c:v>
                </c:pt>
                <c:pt idx="689">
                  <c:v>2.0965400000000001E-4</c:v>
                </c:pt>
                <c:pt idx="690">
                  <c:v>2.10733E-4</c:v>
                </c:pt>
                <c:pt idx="691">
                  <c:v>2.1181699999999999E-4</c:v>
                </c:pt>
                <c:pt idx="692">
                  <c:v>2.1290400000000001E-4</c:v>
                </c:pt>
                <c:pt idx="693">
                  <c:v>2.1399599999999999E-4</c:v>
                </c:pt>
                <c:pt idx="694">
                  <c:v>2.15093E-4</c:v>
                </c:pt>
                <c:pt idx="695">
                  <c:v>2.1619299999999999E-4</c:v>
                </c:pt>
                <c:pt idx="696">
                  <c:v>2.17297E-4</c:v>
                </c:pt>
                <c:pt idx="697">
                  <c:v>2.1840600000000001E-4</c:v>
                </c:pt>
                <c:pt idx="698">
                  <c:v>2.1951800000000001E-4</c:v>
                </c:pt>
                <c:pt idx="699">
                  <c:v>2.20635E-4</c:v>
                </c:pt>
                <c:pt idx="700">
                  <c:v>2.2175600000000001E-4</c:v>
                </c:pt>
                <c:pt idx="701">
                  <c:v>2.2288200000000001E-4</c:v>
                </c:pt>
                <c:pt idx="702">
                  <c:v>2.2401100000000001E-4</c:v>
                </c:pt>
                <c:pt idx="703">
                  <c:v>2.2514400000000001E-4</c:v>
                </c:pt>
                <c:pt idx="704">
                  <c:v>2.2628200000000001E-4</c:v>
                </c:pt>
                <c:pt idx="705">
                  <c:v>2.27424E-4</c:v>
                </c:pt>
                <c:pt idx="706">
                  <c:v>2.2856999999999999E-4</c:v>
                </c:pt>
                <c:pt idx="707">
                  <c:v>2.2971999999999999E-4</c:v>
                </c:pt>
                <c:pt idx="708">
                  <c:v>2.30874E-4</c:v>
                </c:pt>
                <c:pt idx="709">
                  <c:v>2.3203300000000001E-4</c:v>
                </c:pt>
                <c:pt idx="710">
                  <c:v>2.3319500000000001E-4</c:v>
                </c:pt>
                <c:pt idx="711">
                  <c:v>2.3436099999999999E-4</c:v>
                </c:pt>
                <c:pt idx="712">
                  <c:v>2.3553199999999999E-4</c:v>
                </c:pt>
                <c:pt idx="713">
                  <c:v>2.3670599999999999E-4</c:v>
                </c:pt>
                <c:pt idx="714">
                  <c:v>2.3788499999999999E-4</c:v>
                </c:pt>
                <c:pt idx="715">
                  <c:v>2.39068E-4</c:v>
                </c:pt>
                <c:pt idx="716">
                  <c:v>2.4025500000000001E-4</c:v>
                </c:pt>
                <c:pt idx="717">
                  <c:v>2.4144600000000001E-4</c:v>
                </c:pt>
                <c:pt idx="718">
                  <c:v>2.42642E-4</c:v>
                </c:pt>
                <c:pt idx="719">
                  <c:v>2.4384100000000001E-4</c:v>
                </c:pt>
                <c:pt idx="720">
                  <c:v>2.4504399999999998E-4</c:v>
                </c:pt>
                <c:pt idx="721">
                  <c:v>2.4625200000000003E-4</c:v>
                </c:pt>
                <c:pt idx="722">
                  <c:v>2.4746300000000001E-4</c:v>
                </c:pt>
                <c:pt idx="723">
                  <c:v>2.4867800000000001E-4</c:v>
                </c:pt>
                <c:pt idx="724">
                  <c:v>2.4989700000000001E-4</c:v>
                </c:pt>
                <c:pt idx="725">
                  <c:v>2.5112099999999998E-4</c:v>
                </c:pt>
                <c:pt idx="726">
                  <c:v>2.5234900000000002E-4</c:v>
                </c:pt>
                <c:pt idx="727">
                  <c:v>2.5358100000000001E-4</c:v>
                </c:pt>
                <c:pt idx="728">
                  <c:v>2.5481599999999999E-4</c:v>
                </c:pt>
                <c:pt idx="729">
                  <c:v>2.56056E-4</c:v>
                </c:pt>
                <c:pt idx="730">
                  <c:v>2.57299E-4</c:v>
                </c:pt>
                <c:pt idx="731">
                  <c:v>2.5854699999999998E-4</c:v>
                </c:pt>
                <c:pt idx="732">
                  <c:v>2.5979900000000001E-4</c:v>
                </c:pt>
                <c:pt idx="733">
                  <c:v>2.61055E-4</c:v>
                </c:pt>
                <c:pt idx="734">
                  <c:v>2.6231399999999998E-4</c:v>
                </c:pt>
                <c:pt idx="735">
                  <c:v>2.6357699999999997E-4</c:v>
                </c:pt>
                <c:pt idx="736">
                  <c:v>2.6484499999999999E-4</c:v>
                </c:pt>
                <c:pt idx="737">
                  <c:v>2.6611700000000001E-4</c:v>
                </c:pt>
                <c:pt idx="738">
                  <c:v>2.6739199999999998E-4</c:v>
                </c:pt>
                <c:pt idx="739">
                  <c:v>2.6867200000000002E-4</c:v>
                </c:pt>
                <c:pt idx="740">
                  <c:v>2.69955E-4</c:v>
                </c:pt>
                <c:pt idx="741">
                  <c:v>2.7124199999999999E-4</c:v>
                </c:pt>
                <c:pt idx="742">
                  <c:v>2.7253200000000003E-4</c:v>
                </c:pt>
                <c:pt idx="743">
                  <c:v>2.7382799999999999E-4</c:v>
                </c:pt>
                <c:pt idx="744">
                  <c:v>2.7512700000000001E-4</c:v>
                </c:pt>
                <c:pt idx="745">
                  <c:v>2.7642999999999998E-4</c:v>
                </c:pt>
                <c:pt idx="746">
                  <c:v>2.77736E-4</c:v>
                </c:pt>
                <c:pt idx="747">
                  <c:v>2.7904699999999999E-4</c:v>
                </c:pt>
                <c:pt idx="748">
                  <c:v>2.8036100000000002E-4</c:v>
                </c:pt>
                <c:pt idx="749">
                  <c:v>2.8167900000000001E-4</c:v>
                </c:pt>
                <c:pt idx="750">
                  <c:v>2.8300100000000001E-4</c:v>
                </c:pt>
                <c:pt idx="751">
                  <c:v>2.8432700000000002E-4</c:v>
                </c:pt>
                <c:pt idx="752">
                  <c:v>2.8565699999999998E-4</c:v>
                </c:pt>
                <c:pt idx="753">
                  <c:v>2.8698999999999999E-4</c:v>
                </c:pt>
                <c:pt idx="754">
                  <c:v>2.8832700000000001E-4</c:v>
                </c:pt>
                <c:pt idx="755">
                  <c:v>2.8966799999999998E-4</c:v>
                </c:pt>
                <c:pt idx="756">
                  <c:v>2.9101300000000001E-4</c:v>
                </c:pt>
                <c:pt idx="757">
                  <c:v>2.92362E-4</c:v>
                </c:pt>
                <c:pt idx="758">
                  <c:v>2.9371399999999999E-4</c:v>
                </c:pt>
                <c:pt idx="759">
                  <c:v>2.9506999999999998E-4</c:v>
                </c:pt>
                <c:pt idx="760">
                  <c:v>2.9642900000000002E-4</c:v>
                </c:pt>
                <c:pt idx="761">
                  <c:v>2.9779200000000001E-4</c:v>
                </c:pt>
                <c:pt idx="762">
                  <c:v>2.9915999999999997E-4</c:v>
                </c:pt>
                <c:pt idx="763">
                  <c:v>3.0053099999999999E-4</c:v>
                </c:pt>
                <c:pt idx="764">
                  <c:v>3.0190499999999999E-4</c:v>
                </c:pt>
                <c:pt idx="765">
                  <c:v>3.03283E-4</c:v>
                </c:pt>
                <c:pt idx="766">
                  <c:v>3.0466400000000001E-4</c:v>
                </c:pt>
                <c:pt idx="767">
                  <c:v>3.0604999999999999E-4</c:v>
                </c:pt>
                <c:pt idx="768">
                  <c:v>3.0743900000000001E-4</c:v>
                </c:pt>
                <c:pt idx="769">
                  <c:v>3.0883199999999999E-4</c:v>
                </c:pt>
                <c:pt idx="770">
                  <c:v>3.1022800000000001E-4</c:v>
                </c:pt>
                <c:pt idx="771">
                  <c:v>3.1162699999999998E-4</c:v>
                </c:pt>
                <c:pt idx="772">
                  <c:v>3.1303100000000002E-4</c:v>
                </c:pt>
                <c:pt idx="773">
                  <c:v>3.14438E-4</c:v>
                </c:pt>
                <c:pt idx="774">
                  <c:v>3.1584799999999998E-4</c:v>
                </c:pt>
                <c:pt idx="775">
                  <c:v>3.1726200000000001E-4</c:v>
                </c:pt>
                <c:pt idx="776">
                  <c:v>3.1868E-4</c:v>
                </c:pt>
                <c:pt idx="777">
                  <c:v>3.2010099999999999E-4</c:v>
                </c:pt>
                <c:pt idx="778">
                  <c:v>3.2152500000000002E-4</c:v>
                </c:pt>
                <c:pt idx="779">
                  <c:v>3.2295300000000001E-4</c:v>
                </c:pt>
                <c:pt idx="780">
                  <c:v>3.2438399999999999E-4</c:v>
                </c:pt>
                <c:pt idx="781">
                  <c:v>3.2581899999999998E-4</c:v>
                </c:pt>
                <c:pt idx="782">
                  <c:v>3.2725700000000001E-4</c:v>
                </c:pt>
                <c:pt idx="783">
                  <c:v>3.2869900000000001E-4</c:v>
                </c:pt>
                <c:pt idx="784">
                  <c:v>3.3014299999999997E-4</c:v>
                </c:pt>
                <c:pt idx="785">
                  <c:v>3.3159200000000002E-4</c:v>
                </c:pt>
                <c:pt idx="786">
                  <c:v>3.33044E-4</c:v>
                </c:pt>
                <c:pt idx="787">
                  <c:v>3.3449899999999998E-4</c:v>
                </c:pt>
                <c:pt idx="788">
                  <c:v>3.3595700000000001E-4</c:v>
                </c:pt>
                <c:pt idx="789">
                  <c:v>3.3741899999999999E-4</c:v>
                </c:pt>
                <c:pt idx="790">
                  <c:v>3.3888400000000002E-4</c:v>
                </c:pt>
                <c:pt idx="791">
                  <c:v>3.4035199999999998E-4</c:v>
                </c:pt>
                <c:pt idx="792">
                  <c:v>3.4182400000000001E-4</c:v>
                </c:pt>
                <c:pt idx="793">
                  <c:v>3.4329899999999998E-4</c:v>
                </c:pt>
                <c:pt idx="794">
                  <c:v>3.4477599999999998E-4</c:v>
                </c:pt>
                <c:pt idx="795">
                  <c:v>3.46258E-4</c:v>
                </c:pt>
                <c:pt idx="796">
                  <c:v>3.4774200000000001E-4</c:v>
                </c:pt>
                <c:pt idx="797">
                  <c:v>3.49229E-4</c:v>
                </c:pt>
                <c:pt idx="798">
                  <c:v>3.5072E-4</c:v>
                </c:pt>
                <c:pt idx="799">
                  <c:v>3.52214E-4</c:v>
                </c:pt>
                <c:pt idx="800">
                  <c:v>3.5371099999999999E-4</c:v>
                </c:pt>
                <c:pt idx="801">
                  <c:v>3.5521100000000002E-4</c:v>
                </c:pt>
                <c:pt idx="802">
                  <c:v>3.5671500000000002E-4</c:v>
                </c:pt>
                <c:pt idx="803">
                  <c:v>3.5822099999999998E-4</c:v>
                </c:pt>
                <c:pt idx="804">
                  <c:v>3.5972899999999998E-4</c:v>
                </c:pt>
                <c:pt idx="805">
                  <c:v>3.6124200000000001E-4</c:v>
                </c:pt>
                <c:pt idx="806">
                  <c:v>3.6275800000000003E-4</c:v>
                </c:pt>
                <c:pt idx="807">
                  <c:v>3.6427600000000002E-4</c:v>
                </c:pt>
                <c:pt idx="808">
                  <c:v>3.6579800000000002E-4</c:v>
                </c:pt>
                <c:pt idx="809">
                  <c:v>3.67322E-4</c:v>
                </c:pt>
                <c:pt idx="810">
                  <c:v>3.6884899999999998E-4</c:v>
                </c:pt>
                <c:pt idx="811">
                  <c:v>3.7038000000000001E-4</c:v>
                </c:pt>
                <c:pt idx="812">
                  <c:v>3.7191200000000001E-4</c:v>
                </c:pt>
                <c:pt idx="813">
                  <c:v>3.7344899999999998E-4</c:v>
                </c:pt>
                <c:pt idx="814">
                  <c:v>3.7498700000000002E-4</c:v>
                </c:pt>
                <c:pt idx="815">
                  <c:v>3.7652900000000001E-4</c:v>
                </c:pt>
                <c:pt idx="816">
                  <c:v>3.78074E-4</c:v>
                </c:pt>
                <c:pt idx="817">
                  <c:v>3.7962E-4</c:v>
                </c:pt>
                <c:pt idx="818">
                  <c:v>3.8117099999999997E-4</c:v>
                </c:pt>
                <c:pt idx="819">
                  <c:v>3.8272399999999998E-4</c:v>
                </c:pt>
                <c:pt idx="820">
                  <c:v>3.8427900000000001E-4</c:v>
                </c:pt>
                <c:pt idx="821">
                  <c:v>3.85838E-4</c:v>
                </c:pt>
                <c:pt idx="822">
                  <c:v>3.8739800000000001E-4</c:v>
                </c:pt>
                <c:pt idx="823">
                  <c:v>3.8896299999999998E-4</c:v>
                </c:pt>
                <c:pt idx="824">
                  <c:v>3.9052899999999997E-4</c:v>
                </c:pt>
                <c:pt idx="825">
                  <c:v>3.9209800000000001E-4</c:v>
                </c:pt>
                <c:pt idx="826">
                  <c:v>3.9366999999999999E-4</c:v>
                </c:pt>
                <c:pt idx="827">
                  <c:v>3.95244E-4</c:v>
                </c:pt>
                <c:pt idx="828">
                  <c:v>3.9682200000000002E-4</c:v>
                </c:pt>
                <c:pt idx="829">
                  <c:v>3.98401E-4</c:v>
                </c:pt>
                <c:pt idx="830">
                  <c:v>3.9998300000000002E-4</c:v>
                </c:pt>
                <c:pt idx="831">
                  <c:v>4.0156799999999999E-4</c:v>
                </c:pt>
                <c:pt idx="832">
                  <c:v>4.0315400000000002E-4</c:v>
                </c:pt>
                <c:pt idx="833">
                  <c:v>4.0474499999999997E-4</c:v>
                </c:pt>
                <c:pt idx="834">
                  <c:v>4.0633599999999998E-4</c:v>
                </c:pt>
                <c:pt idx="835">
                  <c:v>4.0793099999999999E-4</c:v>
                </c:pt>
                <c:pt idx="836">
                  <c:v>4.0952700000000002E-4</c:v>
                </c:pt>
                <c:pt idx="837">
                  <c:v>4.1112700000000001E-4</c:v>
                </c:pt>
                <c:pt idx="838">
                  <c:v>4.1272800000000001E-4</c:v>
                </c:pt>
                <c:pt idx="839">
                  <c:v>4.1433300000000002E-4</c:v>
                </c:pt>
                <c:pt idx="840">
                  <c:v>4.1593899999999999E-4</c:v>
                </c:pt>
                <c:pt idx="841">
                  <c:v>4.1754800000000001E-4</c:v>
                </c:pt>
                <c:pt idx="842">
                  <c:v>4.1915799999999999E-4</c:v>
                </c:pt>
                <c:pt idx="843">
                  <c:v>4.2077199999999998E-4</c:v>
                </c:pt>
                <c:pt idx="844">
                  <c:v>4.2238699999999998E-4</c:v>
                </c:pt>
                <c:pt idx="845">
                  <c:v>4.2400499999999998E-4</c:v>
                </c:pt>
                <c:pt idx="846">
                  <c:v>4.2562500000000001E-4</c:v>
                </c:pt>
                <c:pt idx="847">
                  <c:v>4.2724700000000001E-4</c:v>
                </c:pt>
                <c:pt idx="848">
                  <c:v>4.2887200000000001E-4</c:v>
                </c:pt>
                <c:pt idx="849">
                  <c:v>4.3049800000000002E-4</c:v>
                </c:pt>
                <c:pt idx="850">
                  <c:v>4.3212699999999998E-4</c:v>
                </c:pt>
                <c:pt idx="851">
                  <c:v>4.33757E-4</c:v>
                </c:pt>
                <c:pt idx="852">
                  <c:v>4.3539000000000002E-4</c:v>
                </c:pt>
                <c:pt idx="853">
                  <c:v>4.3702500000000001E-4</c:v>
                </c:pt>
                <c:pt idx="854">
                  <c:v>4.3866100000000002E-4</c:v>
                </c:pt>
                <c:pt idx="855">
                  <c:v>4.4030099999999998E-4</c:v>
                </c:pt>
                <c:pt idx="856">
                  <c:v>4.41941E-4</c:v>
                </c:pt>
                <c:pt idx="857">
                  <c:v>4.4358400000000001E-4</c:v>
                </c:pt>
                <c:pt idx="858">
                  <c:v>4.4522799999999999E-4</c:v>
                </c:pt>
                <c:pt idx="859">
                  <c:v>4.4687500000000001E-4</c:v>
                </c:pt>
                <c:pt idx="860">
                  <c:v>4.4852299999999999E-4</c:v>
                </c:pt>
                <c:pt idx="861">
                  <c:v>4.5017400000000002E-4</c:v>
                </c:pt>
                <c:pt idx="862">
                  <c:v>4.5182600000000001E-4</c:v>
                </c:pt>
                <c:pt idx="863">
                  <c:v>4.5347999999999997E-4</c:v>
                </c:pt>
                <c:pt idx="864">
                  <c:v>4.5513599999999997E-4</c:v>
                </c:pt>
                <c:pt idx="865">
                  <c:v>4.5679299999999999E-4</c:v>
                </c:pt>
                <c:pt idx="866">
                  <c:v>4.58453E-4</c:v>
                </c:pt>
                <c:pt idx="867">
                  <c:v>4.6011400000000002E-4</c:v>
                </c:pt>
                <c:pt idx="868">
                  <c:v>4.6177700000000002E-4</c:v>
                </c:pt>
                <c:pt idx="869">
                  <c:v>4.6344000000000002E-4</c:v>
                </c:pt>
                <c:pt idx="870">
                  <c:v>4.6510699999999998E-4</c:v>
                </c:pt>
                <c:pt idx="871">
                  <c:v>4.66775E-4</c:v>
                </c:pt>
                <c:pt idx="872">
                  <c:v>4.6844399999999999E-4</c:v>
                </c:pt>
                <c:pt idx="873">
                  <c:v>4.7011500000000001E-4</c:v>
                </c:pt>
                <c:pt idx="874">
                  <c:v>4.7178699999999999E-4</c:v>
                </c:pt>
                <c:pt idx="875">
                  <c:v>4.7346200000000001E-4</c:v>
                </c:pt>
                <c:pt idx="876">
                  <c:v>4.7513699999999999E-4</c:v>
                </c:pt>
                <c:pt idx="877">
                  <c:v>4.7681399999999999E-4</c:v>
                </c:pt>
                <c:pt idx="878">
                  <c:v>4.7849299999999997E-4</c:v>
                </c:pt>
                <c:pt idx="879">
                  <c:v>4.8017200000000001E-4</c:v>
                </c:pt>
                <c:pt idx="880">
                  <c:v>4.81855E-4</c:v>
                </c:pt>
                <c:pt idx="881">
                  <c:v>4.8353699999999998E-4</c:v>
                </c:pt>
                <c:pt idx="882">
                  <c:v>4.8522099999999998E-4</c:v>
                </c:pt>
                <c:pt idx="883">
                  <c:v>4.8690700000000002E-4</c:v>
                </c:pt>
                <c:pt idx="884">
                  <c:v>4.8859299999999995E-4</c:v>
                </c:pt>
                <c:pt idx="885">
                  <c:v>4.9028199999999998E-4</c:v>
                </c:pt>
                <c:pt idx="886">
                  <c:v>4.9197100000000001E-4</c:v>
                </c:pt>
                <c:pt idx="887">
                  <c:v>4.9366099999999995E-4</c:v>
                </c:pt>
                <c:pt idx="888">
                  <c:v>4.9535400000000004E-4</c:v>
                </c:pt>
                <c:pt idx="889">
                  <c:v>4.9704700000000003E-4</c:v>
                </c:pt>
                <c:pt idx="890">
                  <c:v>4.9874100000000003E-4</c:v>
                </c:pt>
                <c:pt idx="891">
                  <c:v>5.0043699999999995E-4</c:v>
                </c:pt>
                <c:pt idx="892">
                  <c:v>5.02134E-4</c:v>
                </c:pt>
                <c:pt idx="893">
                  <c:v>5.0383000000000003E-4</c:v>
                </c:pt>
                <c:pt idx="894">
                  <c:v>5.0553000000000002E-4</c:v>
                </c:pt>
                <c:pt idx="895">
                  <c:v>5.0723000000000001E-4</c:v>
                </c:pt>
                <c:pt idx="896">
                  <c:v>5.0892999999999999E-4</c:v>
                </c:pt>
                <c:pt idx="897">
                  <c:v>5.1063300000000003E-4</c:v>
                </c:pt>
                <c:pt idx="898">
                  <c:v>5.1233599999999995E-4</c:v>
                </c:pt>
                <c:pt idx="899">
                  <c:v>5.1403899999999999E-4</c:v>
                </c:pt>
                <c:pt idx="900">
                  <c:v>5.1574399999999995E-4</c:v>
                </c:pt>
                <c:pt idx="901">
                  <c:v>5.1745100000000004E-4</c:v>
                </c:pt>
                <c:pt idx="902">
                  <c:v>5.1915700000000002E-4</c:v>
                </c:pt>
                <c:pt idx="903">
                  <c:v>5.2086400000000001E-4</c:v>
                </c:pt>
                <c:pt idx="904">
                  <c:v>5.2257300000000003E-4</c:v>
                </c:pt>
                <c:pt idx="905">
                  <c:v>5.2428299999999995E-4</c:v>
                </c:pt>
                <c:pt idx="906">
                  <c:v>5.2599199999999997E-4</c:v>
                </c:pt>
                <c:pt idx="907">
                  <c:v>5.2770300000000003E-4</c:v>
                </c:pt>
                <c:pt idx="908">
                  <c:v>5.2941499999999999E-4</c:v>
                </c:pt>
                <c:pt idx="909">
                  <c:v>5.3112700000000005E-4</c:v>
                </c:pt>
                <c:pt idx="910">
                  <c:v>5.3284000000000003E-4</c:v>
                </c:pt>
                <c:pt idx="911">
                  <c:v>5.3455400000000002E-4</c:v>
                </c:pt>
                <c:pt idx="912">
                  <c:v>5.3626800000000001E-4</c:v>
                </c:pt>
                <c:pt idx="913">
                  <c:v>5.3798300000000002E-4</c:v>
                </c:pt>
                <c:pt idx="914">
                  <c:v>5.3969800000000002E-4</c:v>
                </c:pt>
                <c:pt idx="915">
                  <c:v>5.4141499999999995E-4</c:v>
                </c:pt>
                <c:pt idx="916">
                  <c:v>5.4313199999999999E-4</c:v>
                </c:pt>
                <c:pt idx="917">
                  <c:v>5.4484900000000003E-4</c:v>
                </c:pt>
                <c:pt idx="918">
                  <c:v>5.4656699999999997E-4</c:v>
                </c:pt>
                <c:pt idx="919">
                  <c:v>5.4828400000000001E-4</c:v>
                </c:pt>
                <c:pt idx="920">
                  <c:v>5.5000399999999999E-4</c:v>
                </c:pt>
                <c:pt idx="921">
                  <c:v>5.5172399999999996E-4</c:v>
                </c:pt>
                <c:pt idx="922">
                  <c:v>5.5344300000000003E-4</c:v>
                </c:pt>
                <c:pt idx="923">
                  <c:v>5.5516300000000001E-4</c:v>
                </c:pt>
                <c:pt idx="924">
                  <c:v>5.5688199999999997E-4</c:v>
                </c:pt>
                <c:pt idx="925">
                  <c:v>5.5860399999999998E-4</c:v>
                </c:pt>
                <c:pt idx="926">
                  <c:v>5.6032599999999999E-4</c:v>
                </c:pt>
                <c:pt idx="927">
                  <c:v>5.6204699999999998E-4</c:v>
                </c:pt>
                <c:pt idx="928">
                  <c:v>5.6376899999999999E-4</c:v>
                </c:pt>
                <c:pt idx="929">
                  <c:v>5.6548999999999998E-4</c:v>
                </c:pt>
                <c:pt idx="930">
                  <c:v>5.6721199999999999E-4</c:v>
                </c:pt>
                <c:pt idx="931">
                  <c:v>5.6893500000000001E-4</c:v>
                </c:pt>
                <c:pt idx="932">
                  <c:v>5.7065800000000004E-4</c:v>
                </c:pt>
                <c:pt idx="933">
                  <c:v>5.7238099999999995E-4</c:v>
                </c:pt>
                <c:pt idx="934">
                  <c:v>5.7410399999999998E-4</c:v>
                </c:pt>
                <c:pt idx="935">
                  <c:v>5.75827E-4</c:v>
                </c:pt>
                <c:pt idx="936">
                  <c:v>5.7755000000000003E-4</c:v>
                </c:pt>
                <c:pt idx="937">
                  <c:v>5.7927300000000005E-4</c:v>
                </c:pt>
                <c:pt idx="938">
                  <c:v>5.8099599999999996E-4</c:v>
                </c:pt>
                <c:pt idx="939">
                  <c:v>5.8271899999999999E-4</c:v>
                </c:pt>
                <c:pt idx="940">
                  <c:v>5.84441E-4</c:v>
                </c:pt>
                <c:pt idx="941">
                  <c:v>5.8616400000000002E-4</c:v>
                </c:pt>
                <c:pt idx="942">
                  <c:v>5.8788700000000004E-4</c:v>
                </c:pt>
                <c:pt idx="943">
                  <c:v>5.8960999999999996E-4</c:v>
                </c:pt>
                <c:pt idx="944">
                  <c:v>5.9133299999999998E-4</c:v>
                </c:pt>
                <c:pt idx="945">
                  <c:v>5.9305600000000001E-4</c:v>
                </c:pt>
                <c:pt idx="946">
                  <c:v>5.9477800000000002E-4</c:v>
                </c:pt>
                <c:pt idx="947">
                  <c:v>5.9650100000000004E-4</c:v>
                </c:pt>
                <c:pt idx="948">
                  <c:v>5.9822399999999996E-4</c:v>
                </c:pt>
                <c:pt idx="949">
                  <c:v>5.9994699999999998E-4</c:v>
                </c:pt>
                <c:pt idx="950">
                  <c:v>6.0167E-4</c:v>
                </c:pt>
                <c:pt idx="951">
                  <c:v>6.0339200000000001E-4</c:v>
                </c:pt>
                <c:pt idx="952">
                  <c:v>6.0511300000000001E-4</c:v>
                </c:pt>
                <c:pt idx="953">
                  <c:v>6.06834E-4</c:v>
                </c:pt>
                <c:pt idx="954">
                  <c:v>6.0855499999999999E-4</c:v>
                </c:pt>
                <c:pt idx="955">
                  <c:v>6.1027599999999998E-4</c:v>
                </c:pt>
                <c:pt idx="956">
                  <c:v>6.1199599999999996E-4</c:v>
                </c:pt>
                <c:pt idx="957">
                  <c:v>6.1371699999999995E-4</c:v>
                </c:pt>
                <c:pt idx="958">
                  <c:v>6.1543600000000002E-4</c:v>
                </c:pt>
                <c:pt idx="959">
                  <c:v>6.1715499999999998E-4</c:v>
                </c:pt>
                <c:pt idx="960">
                  <c:v>6.1887300000000004E-4</c:v>
                </c:pt>
                <c:pt idx="961">
                  <c:v>6.20592E-4</c:v>
                </c:pt>
                <c:pt idx="962">
                  <c:v>6.2231000000000005E-4</c:v>
                </c:pt>
                <c:pt idx="963">
                  <c:v>6.24028E-4</c:v>
                </c:pt>
                <c:pt idx="964">
                  <c:v>6.2574400000000002E-4</c:v>
                </c:pt>
                <c:pt idx="965">
                  <c:v>6.2746000000000004E-4</c:v>
                </c:pt>
                <c:pt idx="966">
                  <c:v>6.2917599999999995E-4</c:v>
                </c:pt>
                <c:pt idx="967">
                  <c:v>6.3089199999999998E-4</c:v>
                </c:pt>
                <c:pt idx="968">
                  <c:v>6.3260599999999997E-4</c:v>
                </c:pt>
                <c:pt idx="969">
                  <c:v>6.3431900000000005E-4</c:v>
                </c:pt>
                <c:pt idx="970">
                  <c:v>6.3603200000000003E-4</c:v>
                </c:pt>
                <c:pt idx="971">
                  <c:v>6.37745E-4</c:v>
                </c:pt>
                <c:pt idx="972">
                  <c:v>6.3945699999999996E-4</c:v>
                </c:pt>
                <c:pt idx="973">
                  <c:v>6.4116800000000001E-4</c:v>
                </c:pt>
                <c:pt idx="974">
                  <c:v>6.4287800000000005E-4</c:v>
                </c:pt>
                <c:pt idx="975">
                  <c:v>6.4458799999999998E-4</c:v>
                </c:pt>
                <c:pt idx="976">
                  <c:v>6.4629800000000001E-4</c:v>
                </c:pt>
                <c:pt idx="977">
                  <c:v>6.48005E-4</c:v>
                </c:pt>
                <c:pt idx="978">
                  <c:v>6.4971099999999997E-4</c:v>
                </c:pt>
                <c:pt idx="979">
                  <c:v>6.5141799999999996E-4</c:v>
                </c:pt>
                <c:pt idx="980">
                  <c:v>6.5312499999999995E-4</c:v>
                </c:pt>
                <c:pt idx="981">
                  <c:v>6.5482799999999999E-4</c:v>
                </c:pt>
                <c:pt idx="982">
                  <c:v>6.5653200000000004E-4</c:v>
                </c:pt>
                <c:pt idx="983">
                  <c:v>6.5823499999999996E-4</c:v>
                </c:pt>
                <c:pt idx="984">
                  <c:v>6.59938E-4</c:v>
                </c:pt>
                <c:pt idx="985">
                  <c:v>6.6163799999999998E-4</c:v>
                </c:pt>
                <c:pt idx="986">
                  <c:v>6.6333699999999995E-4</c:v>
                </c:pt>
                <c:pt idx="987">
                  <c:v>6.6503700000000005E-4</c:v>
                </c:pt>
                <c:pt idx="988">
                  <c:v>6.6673500000000001E-4</c:v>
                </c:pt>
                <c:pt idx="989">
                  <c:v>6.6843100000000004E-4</c:v>
                </c:pt>
                <c:pt idx="990">
                  <c:v>6.7012699999999996E-4</c:v>
                </c:pt>
                <c:pt idx="991">
                  <c:v>6.7182299999999999E-4</c:v>
                </c:pt>
                <c:pt idx="992">
                  <c:v>6.7351599999999998E-4</c:v>
                </c:pt>
                <c:pt idx="993">
                  <c:v>6.7520799999999995E-4</c:v>
                </c:pt>
                <c:pt idx="994">
                  <c:v>6.7690000000000003E-4</c:v>
                </c:pt>
                <c:pt idx="995">
                  <c:v>6.7859099999999998E-4</c:v>
                </c:pt>
                <c:pt idx="996">
                  <c:v>6.80279E-4</c:v>
                </c:pt>
                <c:pt idx="997">
                  <c:v>6.8196700000000001E-4</c:v>
                </c:pt>
                <c:pt idx="998">
                  <c:v>6.8365500000000003E-4</c:v>
                </c:pt>
                <c:pt idx="999">
                  <c:v>6.8533999999999999E-4</c:v>
                </c:pt>
                <c:pt idx="1000">
                  <c:v>6.8702399999999995E-4</c:v>
                </c:pt>
                <c:pt idx="1001">
                  <c:v>6.8870800000000001E-4</c:v>
                </c:pt>
                <c:pt idx="1002">
                  <c:v>6.9039000000000004E-4</c:v>
                </c:pt>
                <c:pt idx="1003">
                  <c:v>6.9206900000000002E-4</c:v>
                </c:pt>
                <c:pt idx="1004">
                  <c:v>6.9374900000000001E-4</c:v>
                </c:pt>
                <c:pt idx="1005">
                  <c:v>6.95428E-4</c:v>
                </c:pt>
                <c:pt idx="1006">
                  <c:v>6.9710300000000002E-4</c:v>
                </c:pt>
                <c:pt idx="1007">
                  <c:v>6.9877800000000005E-4</c:v>
                </c:pt>
                <c:pt idx="1008">
                  <c:v>7.0045299999999997E-4</c:v>
                </c:pt>
                <c:pt idx="1009">
                  <c:v>7.0212400000000004E-4</c:v>
                </c:pt>
                <c:pt idx="1010">
                  <c:v>7.0379500000000001E-4</c:v>
                </c:pt>
                <c:pt idx="1011">
                  <c:v>7.0546599999999997E-4</c:v>
                </c:pt>
                <c:pt idx="1012">
                  <c:v>7.0713299999999998E-4</c:v>
                </c:pt>
                <c:pt idx="1013">
                  <c:v>7.0879899999999997E-4</c:v>
                </c:pt>
                <c:pt idx="1014">
                  <c:v>7.1046599999999998E-4</c:v>
                </c:pt>
                <c:pt idx="1015">
                  <c:v>7.1212800000000002E-4</c:v>
                </c:pt>
                <c:pt idx="1016">
                  <c:v>7.1378999999999995E-4</c:v>
                </c:pt>
                <c:pt idx="1017">
                  <c:v>7.1545199999999999E-4</c:v>
                </c:pt>
                <c:pt idx="1018">
                  <c:v>7.1710999999999997E-4</c:v>
                </c:pt>
                <c:pt idx="1019">
                  <c:v>7.1876700000000004E-4</c:v>
                </c:pt>
                <c:pt idx="1020">
                  <c:v>7.20424E-4</c:v>
                </c:pt>
                <c:pt idx="1021">
                  <c:v>7.2207700000000001E-4</c:v>
                </c:pt>
                <c:pt idx="1022">
                  <c:v>7.23729E-4</c:v>
                </c:pt>
                <c:pt idx="1023">
                  <c:v>7.2538099999999999E-4</c:v>
                </c:pt>
                <c:pt idx="1024">
                  <c:v>7.2703000000000004E-4</c:v>
                </c:pt>
                <c:pt idx="1025">
                  <c:v>7.2867699999999995E-4</c:v>
                </c:pt>
                <c:pt idx="1026">
                  <c:v>7.3032399999999997E-4</c:v>
                </c:pt>
                <c:pt idx="1027">
                  <c:v>7.3196800000000005E-4</c:v>
                </c:pt>
                <c:pt idx="1028">
                  <c:v>7.3360999999999999E-4</c:v>
                </c:pt>
                <c:pt idx="1029">
                  <c:v>7.3525200000000004E-4</c:v>
                </c:pt>
                <c:pt idx="1030">
                  <c:v>7.3689000000000003E-4</c:v>
                </c:pt>
                <c:pt idx="1031">
                  <c:v>7.38527E-4</c:v>
                </c:pt>
                <c:pt idx="1032">
                  <c:v>7.4016399999999997E-4</c:v>
                </c:pt>
                <c:pt idx="1033">
                  <c:v>7.4179599999999997E-4</c:v>
                </c:pt>
                <c:pt idx="1034">
                  <c:v>7.4342799999999997E-4</c:v>
                </c:pt>
                <c:pt idx="1035">
                  <c:v>7.4505999999999997E-4</c:v>
                </c:pt>
                <c:pt idx="1036">
                  <c:v>7.4668599999999999E-4</c:v>
                </c:pt>
                <c:pt idx="1037">
                  <c:v>7.4831300000000002E-4</c:v>
                </c:pt>
                <c:pt idx="1038">
                  <c:v>7.4993800000000002E-4</c:v>
                </c:pt>
                <c:pt idx="1039">
                  <c:v>7.5155999999999997E-4</c:v>
                </c:pt>
                <c:pt idx="1040">
                  <c:v>7.5318100000000001E-4</c:v>
                </c:pt>
                <c:pt idx="1041">
                  <c:v>7.5480000000000002E-4</c:v>
                </c:pt>
                <c:pt idx="1042">
                  <c:v>7.5641599999999999E-4</c:v>
                </c:pt>
                <c:pt idx="1043">
                  <c:v>7.5803199999999995E-4</c:v>
                </c:pt>
                <c:pt idx="1044">
                  <c:v>7.5964499999999998E-4</c:v>
                </c:pt>
                <c:pt idx="1045">
                  <c:v>7.6125499999999996E-4</c:v>
                </c:pt>
                <c:pt idx="1046">
                  <c:v>7.6286599999999996E-4</c:v>
                </c:pt>
                <c:pt idx="1047">
                  <c:v>7.6447199999999998E-4</c:v>
                </c:pt>
                <c:pt idx="1048">
                  <c:v>7.6607699999999999E-4</c:v>
                </c:pt>
                <c:pt idx="1049">
                  <c:v>7.67682E-4</c:v>
                </c:pt>
                <c:pt idx="1050">
                  <c:v>7.6928100000000002E-4</c:v>
                </c:pt>
                <c:pt idx="1051">
                  <c:v>7.7088000000000005E-4</c:v>
                </c:pt>
                <c:pt idx="1052">
                  <c:v>7.7247800000000005E-4</c:v>
                </c:pt>
                <c:pt idx="1053">
                  <c:v>7.74072E-4</c:v>
                </c:pt>
                <c:pt idx="1054">
                  <c:v>7.7566500000000004E-4</c:v>
                </c:pt>
                <c:pt idx="1055">
                  <c:v>7.7725600000000004E-4</c:v>
                </c:pt>
                <c:pt idx="1056">
                  <c:v>7.78844E-4</c:v>
                </c:pt>
                <c:pt idx="1057">
                  <c:v>7.8043100000000005E-4</c:v>
                </c:pt>
                <c:pt idx="1058">
                  <c:v>7.8201500000000005E-4</c:v>
                </c:pt>
                <c:pt idx="1059">
                  <c:v>7.8359700000000003E-4</c:v>
                </c:pt>
                <c:pt idx="1060">
                  <c:v>7.85179E-4</c:v>
                </c:pt>
                <c:pt idx="1061">
                  <c:v>7.8675499999999998E-4</c:v>
                </c:pt>
                <c:pt idx="1062">
                  <c:v>7.8833099999999997E-4</c:v>
                </c:pt>
                <c:pt idx="1063">
                  <c:v>7.8990500000000003E-4</c:v>
                </c:pt>
                <c:pt idx="1064">
                  <c:v>7.9147500000000003E-4</c:v>
                </c:pt>
                <c:pt idx="1065">
                  <c:v>7.9304600000000005E-4</c:v>
                </c:pt>
                <c:pt idx="1066">
                  <c:v>7.9461099999999997E-4</c:v>
                </c:pt>
                <c:pt idx="1067">
                  <c:v>7.96176E-4</c:v>
                </c:pt>
                <c:pt idx="1068">
                  <c:v>7.97739E-4</c:v>
                </c:pt>
                <c:pt idx="1069">
                  <c:v>7.9929800000000004E-4</c:v>
                </c:pt>
                <c:pt idx="1070">
                  <c:v>8.0085699999999998E-4</c:v>
                </c:pt>
                <c:pt idx="1071">
                  <c:v>8.0241199999999996E-4</c:v>
                </c:pt>
                <c:pt idx="1072">
                  <c:v>8.03964E-4</c:v>
                </c:pt>
                <c:pt idx="1073">
                  <c:v>8.0551699999999995E-4</c:v>
                </c:pt>
                <c:pt idx="1074">
                  <c:v>8.0706400000000002E-4</c:v>
                </c:pt>
                <c:pt idx="1075">
                  <c:v>8.0860999999999997E-4</c:v>
                </c:pt>
                <c:pt idx="1076">
                  <c:v>8.1015500000000001E-4</c:v>
                </c:pt>
                <c:pt idx="1077">
                  <c:v>8.1169499999999997E-4</c:v>
                </c:pt>
                <c:pt idx="1078">
                  <c:v>8.1323599999999995E-4</c:v>
                </c:pt>
                <c:pt idx="1079">
                  <c:v>8.1477199999999996E-4</c:v>
                </c:pt>
                <c:pt idx="1080">
                  <c:v>8.1630600000000004E-4</c:v>
                </c:pt>
                <c:pt idx="1081">
                  <c:v>8.17839E-4</c:v>
                </c:pt>
                <c:pt idx="1082">
                  <c:v>8.1936699999999999E-4</c:v>
                </c:pt>
                <c:pt idx="1083">
                  <c:v>8.2089499999999998E-4</c:v>
                </c:pt>
                <c:pt idx="1084">
                  <c:v>8.2242000000000003E-4</c:v>
                </c:pt>
                <c:pt idx="1085">
                  <c:v>8.2394200000000003E-4</c:v>
                </c:pt>
                <c:pt idx="1086">
                  <c:v>8.2546300000000002E-4</c:v>
                </c:pt>
                <c:pt idx="1087">
                  <c:v>8.2697900000000004E-4</c:v>
                </c:pt>
                <c:pt idx="1088">
                  <c:v>8.2849400000000004E-4</c:v>
                </c:pt>
                <c:pt idx="1089">
                  <c:v>8.3000800000000003E-4</c:v>
                </c:pt>
                <c:pt idx="1090">
                  <c:v>8.3151700000000004E-4</c:v>
                </c:pt>
                <c:pt idx="1091">
                  <c:v>8.3302500000000004E-4</c:v>
                </c:pt>
                <c:pt idx="1092">
                  <c:v>8.3452999999999999E-4</c:v>
                </c:pt>
                <c:pt idx="1093">
                  <c:v>8.3603200000000001E-4</c:v>
                </c:pt>
                <c:pt idx="1094">
                  <c:v>8.3753300000000001E-4</c:v>
                </c:pt>
                <c:pt idx="1095">
                  <c:v>8.3902900000000003E-4</c:v>
                </c:pt>
                <c:pt idx="1096">
                  <c:v>8.4052499999999995E-4</c:v>
                </c:pt>
                <c:pt idx="1097">
                  <c:v>8.4201700000000003E-4</c:v>
                </c:pt>
                <c:pt idx="1098">
                  <c:v>8.4350699999999996E-4</c:v>
                </c:pt>
                <c:pt idx="1099">
                  <c:v>8.4499599999999998E-4</c:v>
                </c:pt>
                <c:pt idx="1100">
                  <c:v>8.4647900000000002E-4</c:v>
                </c:pt>
                <c:pt idx="1101">
                  <c:v>8.4796100000000005E-4</c:v>
                </c:pt>
                <c:pt idx="1102">
                  <c:v>8.4944199999999995E-4</c:v>
                </c:pt>
                <c:pt idx="1103">
                  <c:v>8.5091799999999999E-4</c:v>
                </c:pt>
                <c:pt idx="1104">
                  <c:v>8.5239300000000001E-4</c:v>
                </c:pt>
                <c:pt idx="1105">
                  <c:v>8.5386399999999997E-4</c:v>
                </c:pt>
                <c:pt idx="1106">
                  <c:v>8.55333E-4</c:v>
                </c:pt>
                <c:pt idx="1107">
                  <c:v>8.5680200000000004E-4</c:v>
                </c:pt>
                <c:pt idx="1108">
                  <c:v>8.5826399999999997E-4</c:v>
                </c:pt>
                <c:pt idx="1109">
                  <c:v>8.59726E-4</c:v>
                </c:pt>
                <c:pt idx="1110">
                  <c:v>8.6118499999999999E-4</c:v>
                </c:pt>
                <c:pt idx="1111">
                  <c:v>8.6264000000000002E-4</c:v>
                </c:pt>
                <c:pt idx="1112">
                  <c:v>8.6409500000000005E-4</c:v>
                </c:pt>
                <c:pt idx="1113">
                  <c:v>8.6554399999999999E-4</c:v>
                </c:pt>
                <c:pt idx="1114">
                  <c:v>8.6699200000000002E-4</c:v>
                </c:pt>
                <c:pt idx="1115">
                  <c:v>8.6843900000000004E-4</c:v>
                </c:pt>
                <c:pt idx="1116">
                  <c:v>8.6987999999999996E-4</c:v>
                </c:pt>
                <c:pt idx="1117">
                  <c:v>8.7132099999999999E-4</c:v>
                </c:pt>
                <c:pt idx="1118">
                  <c:v>8.7275799999999995E-4</c:v>
                </c:pt>
                <c:pt idx="1119">
                  <c:v>8.7419199999999998E-4</c:v>
                </c:pt>
                <c:pt idx="1120">
                  <c:v>8.7562600000000001E-4</c:v>
                </c:pt>
                <c:pt idx="1121">
                  <c:v>8.7705300000000003E-4</c:v>
                </c:pt>
                <c:pt idx="1122">
                  <c:v>8.7847999999999995E-4</c:v>
                </c:pt>
                <c:pt idx="1123">
                  <c:v>8.7990500000000005E-4</c:v>
                </c:pt>
                <c:pt idx="1124">
                  <c:v>8.8132399999999995E-4</c:v>
                </c:pt>
                <c:pt idx="1125">
                  <c:v>8.8274399999999998E-4</c:v>
                </c:pt>
                <c:pt idx="1126">
                  <c:v>8.8415900000000003E-4</c:v>
                </c:pt>
                <c:pt idx="1127">
                  <c:v>8.8557100000000004E-4</c:v>
                </c:pt>
                <c:pt idx="1128">
                  <c:v>8.8698300000000004E-4</c:v>
                </c:pt>
                <c:pt idx="1129">
                  <c:v>8.8838800000000005E-4</c:v>
                </c:pt>
                <c:pt idx="1130">
                  <c:v>8.8979399999999996E-4</c:v>
                </c:pt>
                <c:pt idx="1131">
                  <c:v>8.9119500000000001E-4</c:v>
                </c:pt>
                <c:pt idx="1132">
                  <c:v>8.9259400000000003E-4</c:v>
                </c:pt>
                <c:pt idx="1133">
                  <c:v>8.9399200000000003E-4</c:v>
                </c:pt>
                <c:pt idx="1134">
                  <c:v>8.9538300000000003E-4</c:v>
                </c:pt>
                <c:pt idx="1135">
                  <c:v>8.9677400000000003E-4</c:v>
                </c:pt>
                <c:pt idx="1136">
                  <c:v>8.98163E-4</c:v>
                </c:pt>
                <c:pt idx="1137">
                  <c:v>8.99547E-4</c:v>
                </c:pt>
                <c:pt idx="1138">
                  <c:v>9.0092999999999998E-4</c:v>
                </c:pt>
                <c:pt idx="1139">
                  <c:v>9.0230900000000001E-4</c:v>
                </c:pt>
                <c:pt idx="1140">
                  <c:v>9.0368499999999999E-4</c:v>
                </c:pt>
                <c:pt idx="1141">
                  <c:v>9.0506099999999997E-4</c:v>
                </c:pt>
                <c:pt idx="1142">
                  <c:v>9.0642999999999995E-4</c:v>
                </c:pt>
                <c:pt idx="1143">
                  <c:v>9.0779800000000003E-4</c:v>
                </c:pt>
                <c:pt idx="1144">
                  <c:v>9.0916399999999996E-4</c:v>
                </c:pt>
                <c:pt idx="1145">
                  <c:v>9.1052500000000003E-4</c:v>
                </c:pt>
                <c:pt idx="1146">
                  <c:v>9.1188700000000001E-4</c:v>
                </c:pt>
                <c:pt idx="1147">
                  <c:v>9.1324199999999998E-4</c:v>
                </c:pt>
                <c:pt idx="1148">
                  <c:v>9.1459600000000005E-4</c:v>
                </c:pt>
                <c:pt idx="1149">
                  <c:v>9.1594899999999999E-4</c:v>
                </c:pt>
                <c:pt idx="1150">
                  <c:v>9.1729500000000005E-4</c:v>
                </c:pt>
                <c:pt idx="1151">
                  <c:v>9.1864099999999999E-4</c:v>
                </c:pt>
                <c:pt idx="1152">
                  <c:v>9.1998399999999999E-4</c:v>
                </c:pt>
                <c:pt idx="1153">
                  <c:v>9.2132300000000004E-4</c:v>
                </c:pt>
                <c:pt idx="1154">
                  <c:v>9.2266199999999998E-4</c:v>
                </c:pt>
                <c:pt idx="1155">
                  <c:v>9.2399300000000001E-4</c:v>
                </c:pt>
                <c:pt idx="1156">
                  <c:v>9.2532499999999995E-4</c:v>
                </c:pt>
                <c:pt idx="1157">
                  <c:v>9.2665399999999995E-4</c:v>
                </c:pt>
                <c:pt idx="1158">
                  <c:v>9.2797799999999998E-4</c:v>
                </c:pt>
                <c:pt idx="1159">
                  <c:v>9.29301E-4</c:v>
                </c:pt>
                <c:pt idx="1160">
                  <c:v>9.3061999999999995E-4</c:v>
                </c:pt>
                <c:pt idx="1161">
                  <c:v>9.3193599999999996E-4</c:v>
                </c:pt>
                <c:pt idx="1162">
                  <c:v>9.3325199999999997E-4</c:v>
                </c:pt>
                <c:pt idx="1163">
                  <c:v>9.3456099999999999E-4</c:v>
                </c:pt>
                <c:pt idx="1164">
                  <c:v>9.3586899999999998E-4</c:v>
                </c:pt>
                <c:pt idx="1165">
                  <c:v>9.3717500000000005E-4</c:v>
                </c:pt>
                <c:pt idx="1166">
                  <c:v>9.3847600000000005E-4</c:v>
                </c:pt>
                <c:pt idx="1167">
                  <c:v>9.3977700000000004E-4</c:v>
                </c:pt>
                <c:pt idx="1168">
                  <c:v>9.4107200000000005E-4</c:v>
                </c:pt>
                <c:pt idx="1169">
                  <c:v>9.4236500000000002E-4</c:v>
                </c:pt>
                <c:pt idx="1170">
                  <c:v>9.4365699999999998E-4</c:v>
                </c:pt>
                <c:pt idx="1171">
                  <c:v>9.4494299999999995E-4</c:v>
                </c:pt>
                <c:pt idx="1172">
                  <c:v>9.4622900000000004E-4</c:v>
                </c:pt>
                <c:pt idx="1173">
                  <c:v>9.4751000000000004E-4</c:v>
                </c:pt>
                <c:pt idx="1174">
                  <c:v>9.48788E-4</c:v>
                </c:pt>
                <c:pt idx="1175">
                  <c:v>9.5006599999999995E-4</c:v>
                </c:pt>
                <c:pt idx="1176">
                  <c:v>9.5133700000000002E-4</c:v>
                </c:pt>
                <c:pt idx="1177">
                  <c:v>9.5260799999999997E-4</c:v>
                </c:pt>
                <c:pt idx="1178">
                  <c:v>9.5387499999999997E-4</c:v>
                </c:pt>
                <c:pt idx="1179">
                  <c:v>9.5513800000000002E-4</c:v>
                </c:pt>
                <c:pt idx="1180">
                  <c:v>9.5640099999999995E-4</c:v>
                </c:pt>
                <c:pt idx="1181">
                  <c:v>9.5765900000000003E-4</c:v>
                </c:pt>
                <c:pt idx="1182">
                  <c:v>9.5891399999999995E-4</c:v>
                </c:pt>
                <c:pt idx="1183">
                  <c:v>9.6016799999999996E-4</c:v>
                </c:pt>
                <c:pt idx="1184">
                  <c:v>9.6141599999999999E-4</c:v>
                </c:pt>
                <c:pt idx="1185">
                  <c:v>9.62663E-4</c:v>
                </c:pt>
                <c:pt idx="1186">
                  <c:v>9.6390699999999996E-4</c:v>
                </c:pt>
                <c:pt idx="1187">
                  <c:v>9.6514699999999997E-4</c:v>
                </c:pt>
                <c:pt idx="1188">
                  <c:v>9.6638699999999998E-4</c:v>
                </c:pt>
                <c:pt idx="1189">
                  <c:v>9.6761999999999998E-4</c:v>
                </c:pt>
                <c:pt idx="1190">
                  <c:v>9.6885199999999997E-4</c:v>
                </c:pt>
                <c:pt idx="1191">
                  <c:v>9.7008200000000004E-4</c:v>
                </c:pt>
                <c:pt idx="1192">
                  <c:v>9.7130600000000001E-4</c:v>
                </c:pt>
                <c:pt idx="1193">
                  <c:v>9.72531E-4</c:v>
                </c:pt>
                <c:pt idx="1194">
                  <c:v>9.7375100000000002E-4</c:v>
                </c:pt>
                <c:pt idx="1195">
                  <c:v>9.7496699999999998E-4</c:v>
                </c:pt>
                <c:pt idx="1196">
                  <c:v>9.7618399999999995E-4</c:v>
                </c:pt>
                <c:pt idx="1197">
                  <c:v>9.7739300000000001E-4</c:v>
                </c:pt>
                <c:pt idx="1198">
                  <c:v>9.7860200000000007E-4</c:v>
                </c:pt>
                <c:pt idx="1199">
                  <c:v>9.7980799999999998E-4</c:v>
                </c:pt>
                <c:pt idx="1200">
                  <c:v>9.8100899999999992E-4</c:v>
                </c:pt>
                <c:pt idx="1201">
                  <c:v>9.8221099999999998E-4</c:v>
                </c:pt>
                <c:pt idx="1202">
                  <c:v>9.8340600000000004E-4</c:v>
                </c:pt>
                <c:pt idx="1203">
                  <c:v>9.8459999999999997E-4</c:v>
                </c:pt>
                <c:pt idx="1204">
                  <c:v>9.85793E-4</c:v>
                </c:pt>
                <c:pt idx="1205">
                  <c:v>9.869779999999999E-4</c:v>
                </c:pt>
                <c:pt idx="1206">
                  <c:v>9.8816399999999993E-4</c:v>
                </c:pt>
                <c:pt idx="1207">
                  <c:v>9.8934600000000011E-4</c:v>
                </c:pt>
                <c:pt idx="1208">
                  <c:v>9.9052400000000001E-4</c:v>
                </c:pt>
                <c:pt idx="1209">
                  <c:v>9.917019999999999E-4</c:v>
                </c:pt>
                <c:pt idx="1210">
                  <c:v>9.9287399999999993E-4</c:v>
                </c:pt>
                <c:pt idx="1211">
                  <c:v>9.9404399999999992E-4</c:v>
                </c:pt>
                <c:pt idx="1212">
                  <c:v>9.95213E-4</c:v>
                </c:pt>
                <c:pt idx="1213">
                  <c:v>9.9637500000000008E-4</c:v>
                </c:pt>
                <c:pt idx="1214">
                  <c:v>9.9753800000000007E-4</c:v>
                </c:pt>
                <c:pt idx="1215">
                  <c:v>9.9869600000000009E-4</c:v>
                </c:pt>
                <c:pt idx="1216">
                  <c:v>9.9985099999999995E-4</c:v>
                </c:pt>
                <c:pt idx="1217" formatCode="General">
                  <c:v>1.0010100000000001E-3</c:v>
                </c:pt>
                <c:pt idx="1218" formatCode="General">
                  <c:v>1.00215E-3</c:v>
                </c:pt>
                <c:pt idx="1219" formatCode="General">
                  <c:v>1.0032999999999999E-3</c:v>
                </c:pt>
                <c:pt idx="1220" formatCode="General">
                  <c:v>1.00445E-3</c:v>
                </c:pt>
                <c:pt idx="1221" formatCode="General">
                  <c:v>1.0055800000000001E-3</c:v>
                </c:pt>
                <c:pt idx="1222" formatCode="General">
                  <c:v>1.00672E-3</c:v>
                </c:pt>
                <c:pt idx="1223" formatCode="General">
                  <c:v>1.00786E-3</c:v>
                </c:pt>
                <c:pt idx="1224" formatCode="General">
                  <c:v>1.00899E-3</c:v>
                </c:pt>
                <c:pt idx="1225" formatCode="General">
                  <c:v>1.01012E-3</c:v>
                </c:pt>
                <c:pt idx="1226" formatCode="General">
                  <c:v>1.01125E-3</c:v>
                </c:pt>
                <c:pt idx="1227" formatCode="General">
                  <c:v>1.0123700000000001E-3</c:v>
                </c:pt>
                <c:pt idx="1228" formatCode="General">
                  <c:v>1.0134899999999999E-3</c:v>
                </c:pt>
                <c:pt idx="1229" formatCode="General">
                  <c:v>1.01461E-3</c:v>
                </c:pt>
                <c:pt idx="1230" formatCode="General">
                  <c:v>1.0157199999999999E-3</c:v>
                </c:pt>
                <c:pt idx="1231" formatCode="General">
                  <c:v>1.01683E-3</c:v>
                </c:pt>
                <c:pt idx="1232" formatCode="General">
                  <c:v>1.0179399999999999E-3</c:v>
                </c:pt>
                <c:pt idx="1233" formatCode="General">
                  <c:v>1.0190500000000001E-3</c:v>
                </c:pt>
                <c:pt idx="1234" formatCode="General">
                  <c:v>1.02015E-3</c:v>
                </c:pt>
                <c:pt idx="1235" formatCode="General">
                  <c:v>1.02125E-3</c:v>
                </c:pt>
                <c:pt idx="1236" formatCode="General">
                  <c:v>1.02235E-3</c:v>
                </c:pt>
                <c:pt idx="1237" formatCode="General">
                  <c:v>1.02344E-3</c:v>
                </c:pt>
                <c:pt idx="1238" formatCode="General">
                  <c:v>1.02454E-3</c:v>
                </c:pt>
                <c:pt idx="1239" formatCode="General">
                  <c:v>1.0256200000000001E-3</c:v>
                </c:pt>
                <c:pt idx="1240" formatCode="General">
                  <c:v>1.0267099999999999E-3</c:v>
                </c:pt>
                <c:pt idx="1241" formatCode="General">
                  <c:v>1.02779E-3</c:v>
                </c:pt>
                <c:pt idx="1242" formatCode="General">
                  <c:v>1.0288700000000001E-3</c:v>
                </c:pt>
                <c:pt idx="1243" formatCode="General">
                  <c:v>1.02995E-3</c:v>
                </c:pt>
                <c:pt idx="1244" formatCode="General">
                  <c:v>1.0310199999999999E-3</c:v>
                </c:pt>
                <c:pt idx="1245" formatCode="General">
                  <c:v>1.03209E-3</c:v>
                </c:pt>
                <c:pt idx="1246" formatCode="General">
                  <c:v>1.03316E-3</c:v>
                </c:pt>
                <c:pt idx="1247" formatCode="General">
                  <c:v>1.0342299999999999E-3</c:v>
                </c:pt>
                <c:pt idx="1248" formatCode="General">
                  <c:v>1.0352899999999999E-3</c:v>
                </c:pt>
                <c:pt idx="1249" formatCode="General">
                  <c:v>1.0363499999999999E-3</c:v>
                </c:pt>
                <c:pt idx="1250" formatCode="General">
                  <c:v>1.0374E-3</c:v>
                </c:pt>
                <c:pt idx="1251" formatCode="General">
                  <c:v>1.0384599999999999E-3</c:v>
                </c:pt>
                <c:pt idx="1252" formatCode="General">
                  <c:v>1.03951E-3</c:v>
                </c:pt>
                <c:pt idx="1253" formatCode="General">
                  <c:v>1.0405600000000001E-3</c:v>
                </c:pt>
                <c:pt idx="1254" formatCode="General">
                  <c:v>1.0415999999999999E-3</c:v>
                </c:pt>
                <c:pt idx="1255" formatCode="General">
                  <c:v>1.0426400000000001E-3</c:v>
                </c:pt>
                <c:pt idx="1256" formatCode="General">
                  <c:v>1.0436899999999999E-3</c:v>
                </c:pt>
                <c:pt idx="1257" formatCode="General">
                  <c:v>1.0447200000000001E-3</c:v>
                </c:pt>
                <c:pt idx="1258" formatCode="General">
                  <c:v>1.04575E-3</c:v>
                </c:pt>
                <c:pt idx="1259" formatCode="General">
                  <c:v>1.0467899999999999E-3</c:v>
                </c:pt>
                <c:pt idx="1260" formatCode="General">
                  <c:v>1.0478099999999999E-3</c:v>
                </c:pt>
                <c:pt idx="1261" formatCode="General">
                  <c:v>1.0488400000000001E-3</c:v>
                </c:pt>
                <c:pt idx="1262" formatCode="General">
                  <c:v>1.0498599999999999E-3</c:v>
                </c:pt>
                <c:pt idx="1263" formatCode="General">
                  <c:v>1.0508799999999999E-3</c:v>
                </c:pt>
                <c:pt idx="1264" formatCode="General">
                  <c:v>1.0518999999999999E-3</c:v>
                </c:pt>
                <c:pt idx="1265" formatCode="General">
                  <c:v>1.05291E-3</c:v>
                </c:pt>
                <c:pt idx="1266" formatCode="General">
                  <c:v>1.0539200000000001E-3</c:v>
                </c:pt>
                <c:pt idx="1267" formatCode="General">
                  <c:v>1.0549299999999999E-3</c:v>
                </c:pt>
                <c:pt idx="1268" formatCode="General">
                  <c:v>1.05594E-3</c:v>
                </c:pt>
                <c:pt idx="1269" formatCode="General">
                  <c:v>1.0569399999999999E-3</c:v>
                </c:pt>
                <c:pt idx="1270" formatCode="General">
                  <c:v>1.0579400000000001E-3</c:v>
                </c:pt>
                <c:pt idx="1271" formatCode="General">
                  <c:v>1.05893E-3</c:v>
                </c:pt>
                <c:pt idx="1272" formatCode="General">
                  <c:v>1.0599299999999999E-3</c:v>
                </c:pt>
                <c:pt idx="1273" formatCode="General">
                  <c:v>1.0609199999999999E-3</c:v>
                </c:pt>
                <c:pt idx="1274" formatCode="General">
                  <c:v>1.0619099999999999E-3</c:v>
                </c:pt>
                <c:pt idx="1275" formatCode="General">
                  <c:v>1.0629000000000001E-3</c:v>
                </c:pt>
                <c:pt idx="1276" formatCode="General">
                  <c:v>1.0638799999999999E-3</c:v>
                </c:pt>
                <c:pt idx="1277" formatCode="General">
                  <c:v>1.0648599999999999E-3</c:v>
                </c:pt>
                <c:pt idx="1278" formatCode="General">
                  <c:v>1.06584E-3</c:v>
                </c:pt>
                <c:pt idx="1279" formatCode="General">
                  <c:v>1.0668100000000001E-3</c:v>
                </c:pt>
                <c:pt idx="1280" formatCode="General">
                  <c:v>1.0677799999999999E-3</c:v>
                </c:pt>
                <c:pt idx="1281" formatCode="General">
                  <c:v>1.06875E-3</c:v>
                </c:pt>
                <c:pt idx="1282" formatCode="General">
                  <c:v>1.0697199999999999E-3</c:v>
                </c:pt>
                <c:pt idx="1283" formatCode="General">
                  <c:v>1.0706800000000001E-3</c:v>
                </c:pt>
                <c:pt idx="1284" formatCode="General">
                  <c:v>1.07164E-3</c:v>
                </c:pt>
                <c:pt idx="1285" formatCode="General">
                  <c:v>1.0725999999999999E-3</c:v>
                </c:pt>
                <c:pt idx="1286" formatCode="General">
                  <c:v>1.0735499999999999E-3</c:v>
                </c:pt>
                <c:pt idx="1287" formatCode="General">
                  <c:v>1.0745100000000001E-3</c:v>
                </c:pt>
                <c:pt idx="1288" formatCode="General">
                  <c:v>1.0754600000000001E-3</c:v>
                </c:pt>
                <c:pt idx="1289" formatCode="General">
                  <c:v>1.0763999999999999E-3</c:v>
                </c:pt>
                <c:pt idx="1290" formatCode="General">
                  <c:v>1.0773499999999999E-3</c:v>
                </c:pt>
                <c:pt idx="1291" formatCode="General">
                  <c:v>1.07829E-3</c:v>
                </c:pt>
                <c:pt idx="1292" formatCode="General">
                  <c:v>1.07923E-3</c:v>
                </c:pt>
                <c:pt idx="1293" formatCode="General">
                  <c:v>1.0801599999999999E-3</c:v>
                </c:pt>
                <c:pt idx="1294" formatCode="General">
                  <c:v>1.0811E-3</c:v>
                </c:pt>
                <c:pt idx="1295" formatCode="General">
                  <c:v>1.0820300000000001E-3</c:v>
                </c:pt>
                <c:pt idx="1296" formatCode="General">
                  <c:v>1.0829500000000001E-3</c:v>
                </c:pt>
                <c:pt idx="1297" formatCode="General">
                  <c:v>1.08388E-3</c:v>
                </c:pt>
                <c:pt idx="1298" formatCode="General">
                  <c:v>1.0847999999999999E-3</c:v>
                </c:pt>
                <c:pt idx="1299" formatCode="General">
                  <c:v>1.0857200000000001E-3</c:v>
                </c:pt>
                <c:pt idx="1300" formatCode="General">
                  <c:v>1.08664E-3</c:v>
                </c:pt>
                <c:pt idx="1301" formatCode="General">
                  <c:v>1.0875500000000001E-3</c:v>
                </c:pt>
                <c:pt idx="1302" formatCode="General">
                  <c:v>1.0884600000000001E-3</c:v>
                </c:pt>
                <c:pt idx="1303" formatCode="General">
                  <c:v>1.0893700000000001E-3</c:v>
                </c:pt>
                <c:pt idx="1304" formatCode="General">
                  <c:v>1.0902799999999999E-3</c:v>
                </c:pt>
                <c:pt idx="1305" formatCode="General">
                  <c:v>1.09118E-3</c:v>
                </c:pt>
                <c:pt idx="1306" formatCode="General">
                  <c:v>1.09208E-3</c:v>
                </c:pt>
                <c:pt idx="1307" formatCode="General">
                  <c:v>1.0929799999999999E-3</c:v>
                </c:pt>
                <c:pt idx="1308" formatCode="General">
                  <c:v>1.09388E-3</c:v>
                </c:pt>
                <c:pt idx="1309" formatCode="General">
                  <c:v>1.0947699999999999E-3</c:v>
                </c:pt>
                <c:pt idx="1310" formatCode="General">
                  <c:v>1.09566E-3</c:v>
                </c:pt>
                <c:pt idx="1311" formatCode="General">
                  <c:v>1.09655E-3</c:v>
                </c:pt>
                <c:pt idx="1312" formatCode="General">
                  <c:v>1.0974299999999999E-3</c:v>
                </c:pt>
                <c:pt idx="1313" formatCode="General">
                  <c:v>1.0983099999999999E-3</c:v>
                </c:pt>
                <c:pt idx="1314" formatCode="General">
                  <c:v>1.0991900000000001E-3</c:v>
                </c:pt>
                <c:pt idx="1315" formatCode="General">
                  <c:v>1.1000700000000001E-3</c:v>
                </c:pt>
                <c:pt idx="1316" formatCode="General">
                  <c:v>1.1009399999999999E-3</c:v>
                </c:pt>
                <c:pt idx="1317" formatCode="General">
                  <c:v>1.1018099999999999E-3</c:v>
                </c:pt>
                <c:pt idx="1318" formatCode="General">
                  <c:v>1.1026899999999999E-3</c:v>
                </c:pt>
                <c:pt idx="1319" formatCode="General">
                  <c:v>1.10355E-3</c:v>
                </c:pt>
                <c:pt idx="1320" formatCode="General">
                  <c:v>1.1044099999999999E-3</c:v>
                </c:pt>
                <c:pt idx="1321" formatCode="General">
                  <c:v>1.1052799999999999E-3</c:v>
                </c:pt>
                <c:pt idx="1322" formatCode="General">
                  <c:v>1.1061300000000001E-3</c:v>
                </c:pt>
                <c:pt idx="1323" formatCode="General">
                  <c:v>1.10699E-3</c:v>
                </c:pt>
                <c:pt idx="1324" formatCode="General">
                  <c:v>1.1078399999999999E-3</c:v>
                </c:pt>
                <c:pt idx="1325" formatCode="General">
                  <c:v>1.1086900000000001E-3</c:v>
                </c:pt>
                <c:pt idx="1326" formatCode="General">
                  <c:v>1.10954E-3</c:v>
                </c:pt>
                <c:pt idx="1327" formatCode="General">
                  <c:v>1.1103899999999999E-3</c:v>
                </c:pt>
                <c:pt idx="1328" formatCode="General">
                  <c:v>1.1112299999999999E-3</c:v>
                </c:pt>
                <c:pt idx="1329" formatCode="General">
                  <c:v>1.1120699999999999E-3</c:v>
                </c:pt>
                <c:pt idx="1330" formatCode="General">
                  <c:v>1.1129099999999999E-3</c:v>
                </c:pt>
                <c:pt idx="1331" formatCode="General">
                  <c:v>1.11374E-3</c:v>
                </c:pt>
                <c:pt idx="1332" formatCode="General">
                  <c:v>1.1145700000000001E-3</c:v>
                </c:pt>
                <c:pt idx="1333" formatCode="General">
                  <c:v>1.1153999999999999E-3</c:v>
                </c:pt>
                <c:pt idx="1334" formatCode="General">
                  <c:v>1.11623E-3</c:v>
                </c:pt>
                <c:pt idx="1335" formatCode="General">
                  <c:v>1.11706E-3</c:v>
                </c:pt>
                <c:pt idx="1336" formatCode="General">
                  <c:v>1.1178799999999999E-3</c:v>
                </c:pt>
                <c:pt idx="1337" formatCode="General">
                  <c:v>1.1187E-3</c:v>
                </c:pt>
                <c:pt idx="1338" formatCode="General">
                  <c:v>1.1195199999999999E-3</c:v>
                </c:pt>
                <c:pt idx="1339" formatCode="General">
                  <c:v>1.1203299999999999E-3</c:v>
                </c:pt>
                <c:pt idx="1340" formatCode="General">
                  <c:v>1.1211400000000001E-3</c:v>
                </c:pt>
                <c:pt idx="1341" formatCode="General">
                  <c:v>1.12195E-3</c:v>
                </c:pt>
                <c:pt idx="1342" formatCode="General">
                  <c:v>1.12276E-3</c:v>
                </c:pt>
                <c:pt idx="1343" formatCode="General">
                  <c:v>1.12356E-3</c:v>
                </c:pt>
                <c:pt idx="1344" formatCode="General">
                  <c:v>1.12437E-3</c:v>
                </c:pt>
                <c:pt idx="1345" formatCode="General">
                  <c:v>1.12517E-3</c:v>
                </c:pt>
                <c:pt idx="1346" formatCode="General">
                  <c:v>1.1259600000000001E-3</c:v>
                </c:pt>
                <c:pt idx="1347" formatCode="General">
                  <c:v>1.1267600000000001E-3</c:v>
                </c:pt>
                <c:pt idx="1348" formatCode="General">
                  <c:v>1.1275499999999999E-3</c:v>
                </c:pt>
                <c:pt idx="1349" formatCode="General">
                  <c:v>1.12834E-3</c:v>
                </c:pt>
                <c:pt idx="1350" formatCode="General">
                  <c:v>1.1291300000000001E-3</c:v>
                </c:pt>
                <c:pt idx="1351" formatCode="General">
                  <c:v>1.12991E-3</c:v>
                </c:pt>
                <c:pt idx="1352" formatCode="General">
                  <c:v>1.13069E-3</c:v>
                </c:pt>
                <c:pt idx="1353" formatCode="General">
                  <c:v>1.1314700000000001E-3</c:v>
                </c:pt>
                <c:pt idx="1354" formatCode="General">
                  <c:v>1.13225E-3</c:v>
                </c:pt>
                <c:pt idx="1355" formatCode="General">
                  <c:v>1.13302E-3</c:v>
                </c:pt>
                <c:pt idx="1356" formatCode="General">
                  <c:v>1.1337999999999999E-3</c:v>
                </c:pt>
                <c:pt idx="1357" formatCode="General">
                  <c:v>1.1345699999999999E-3</c:v>
                </c:pt>
                <c:pt idx="1358" formatCode="General">
                  <c:v>1.1353299999999999E-3</c:v>
                </c:pt>
                <c:pt idx="1359" formatCode="General">
                  <c:v>1.1360999999999999E-3</c:v>
                </c:pt>
                <c:pt idx="1360" formatCode="General">
                  <c:v>1.13686E-3</c:v>
                </c:pt>
                <c:pt idx="1361" formatCode="General">
                  <c:v>1.13762E-3</c:v>
                </c:pt>
                <c:pt idx="1362" formatCode="General">
                  <c:v>1.13838E-3</c:v>
                </c:pt>
                <c:pt idx="1363" formatCode="General">
                  <c:v>1.1391400000000001E-3</c:v>
                </c:pt>
                <c:pt idx="1364" formatCode="General">
                  <c:v>1.13989E-3</c:v>
                </c:pt>
                <c:pt idx="1365" formatCode="General">
                  <c:v>1.1406400000000001E-3</c:v>
                </c:pt>
                <c:pt idx="1366" formatCode="General">
                  <c:v>1.1413899999999999E-3</c:v>
                </c:pt>
                <c:pt idx="1367" formatCode="General">
                  <c:v>1.1421300000000001E-3</c:v>
                </c:pt>
                <c:pt idx="1368" formatCode="General">
                  <c:v>1.14288E-3</c:v>
                </c:pt>
                <c:pt idx="1369" formatCode="General">
                  <c:v>1.1436199999999999E-3</c:v>
                </c:pt>
                <c:pt idx="1370" formatCode="General">
                  <c:v>1.1443600000000001E-3</c:v>
                </c:pt>
                <c:pt idx="1371" formatCode="General">
                  <c:v>1.1450900000000001E-3</c:v>
                </c:pt>
                <c:pt idx="1372" formatCode="General">
                  <c:v>1.14583E-3</c:v>
                </c:pt>
                <c:pt idx="1373" formatCode="General">
                  <c:v>1.14656E-3</c:v>
                </c:pt>
                <c:pt idx="1374" formatCode="General">
                  <c:v>1.14729E-3</c:v>
                </c:pt>
                <c:pt idx="1375" formatCode="General">
                  <c:v>1.14802E-3</c:v>
                </c:pt>
                <c:pt idx="1376" formatCode="General">
                  <c:v>1.1487400000000001E-3</c:v>
                </c:pt>
                <c:pt idx="1377" formatCode="General">
                  <c:v>1.1494599999999999E-3</c:v>
                </c:pt>
                <c:pt idx="1378" formatCode="General">
                  <c:v>1.15018E-3</c:v>
                </c:pt>
                <c:pt idx="1379" formatCode="General">
                  <c:v>1.1509000000000001E-3</c:v>
                </c:pt>
                <c:pt idx="1380" formatCode="General">
                  <c:v>1.1516199999999999E-3</c:v>
                </c:pt>
                <c:pt idx="1381" formatCode="General">
                  <c:v>1.15233E-3</c:v>
                </c:pt>
                <c:pt idx="1382" formatCode="General">
                  <c:v>1.1530399999999999E-3</c:v>
                </c:pt>
                <c:pt idx="1383" formatCode="General">
                  <c:v>1.15375E-3</c:v>
                </c:pt>
                <c:pt idx="1384" formatCode="General">
                  <c:v>1.15445E-3</c:v>
                </c:pt>
                <c:pt idx="1385" formatCode="General">
                  <c:v>1.1551599999999999E-3</c:v>
                </c:pt>
                <c:pt idx="1386" formatCode="General">
                  <c:v>1.1558600000000001E-3</c:v>
                </c:pt>
                <c:pt idx="1387" formatCode="General">
                  <c:v>1.1565600000000001E-3</c:v>
                </c:pt>
                <c:pt idx="1388" formatCode="General">
                  <c:v>1.15726E-3</c:v>
                </c:pt>
                <c:pt idx="1389" formatCode="General">
                  <c:v>1.15795E-3</c:v>
                </c:pt>
                <c:pt idx="1390" formatCode="General">
                  <c:v>1.1586400000000001E-3</c:v>
                </c:pt>
                <c:pt idx="1391" formatCode="General">
                  <c:v>1.1593300000000001E-3</c:v>
                </c:pt>
                <c:pt idx="1392" formatCode="General">
                  <c:v>1.1600200000000001E-3</c:v>
                </c:pt>
                <c:pt idx="1393" formatCode="General">
                  <c:v>1.1607099999999999E-3</c:v>
                </c:pt>
                <c:pt idx="1394" formatCode="General">
                  <c:v>1.16139E-3</c:v>
                </c:pt>
                <c:pt idx="1395" formatCode="General">
                  <c:v>1.1620700000000001E-3</c:v>
                </c:pt>
                <c:pt idx="1396" formatCode="General">
                  <c:v>1.1627499999999999E-3</c:v>
                </c:pt>
                <c:pt idx="1397" formatCode="General">
                  <c:v>1.16343E-3</c:v>
                </c:pt>
                <c:pt idx="1398" formatCode="General">
                  <c:v>1.1640999999999999E-3</c:v>
                </c:pt>
                <c:pt idx="1399" formatCode="General">
                  <c:v>1.1647700000000001E-3</c:v>
                </c:pt>
                <c:pt idx="1400" formatCode="General">
                  <c:v>1.16544E-3</c:v>
                </c:pt>
                <c:pt idx="1401" formatCode="General">
                  <c:v>1.1661099999999999E-3</c:v>
                </c:pt>
                <c:pt idx="1402" formatCode="General">
                  <c:v>1.1667699999999999E-3</c:v>
                </c:pt>
                <c:pt idx="1403" formatCode="General">
                  <c:v>1.1674400000000001E-3</c:v>
                </c:pt>
                <c:pt idx="1404" formatCode="General">
                  <c:v>1.1681E-3</c:v>
                </c:pt>
                <c:pt idx="1405" formatCode="General">
                  <c:v>1.16876E-3</c:v>
                </c:pt>
                <c:pt idx="1406" formatCode="General">
                  <c:v>1.1694100000000001E-3</c:v>
                </c:pt>
                <c:pt idx="1407" formatCode="General">
                  <c:v>1.1700700000000001E-3</c:v>
                </c:pt>
                <c:pt idx="1408" formatCode="General">
                  <c:v>1.1707200000000001E-3</c:v>
                </c:pt>
                <c:pt idx="1409" formatCode="General">
                  <c:v>1.1713699999999999E-3</c:v>
                </c:pt>
                <c:pt idx="1410" formatCode="General">
                  <c:v>1.17202E-3</c:v>
                </c:pt>
                <c:pt idx="1411" formatCode="General">
                  <c:v>1.17267E-3</c:v>
                </c:pt>
                <c:pt idx="1412" formatCode="General">
                  <c:v>1.1733100000000001E-3</c:v>
                </c:pt>
                <c:pt idx="1413" formatCode="General">
                  <c:v>1.17395E-3</c:v>
                </c:pt>
                <c:pt idx="1414" formatCode="General">
                  <c:v>1.1745900000000001E-3</c:v>
                </c:pt>
                <c:pt idx="1415" formatCode="General">
                  <c:v>1.17523E-3</c:v>
                </c:pt>
                <c:pt idx="1416" formatCode="General">
                  <c:v>1.1758599999999999E-3</c:v>
                </c:pt>
                <c:pt idx="1417" formatCode="General">
                  <c:v>1.1765E-3</c:v>
                </c:pt>
                <c:pt idx="1418" formatCode="General">
                  <c:v>1.17713E-3</c:v>
                </c:pt>
                <c:pt idx="1419" formatCode="General">
                  <c:v>1.17775E-3</c:v>
                </c:pt>
                <c:pt idx="1420" formatCode="General">
                  <c:v>1.1783799999999999E-3</c:v>
                </c:pt>
                <c:pt idx="1421" formatCode="General">
                  <c:v>1.1790100000000001E-3</c:v>
                </c:pt>
                <c:pt idx="1422" formatCode="General">
                  <c:v>1.1796300000000001E-3</c:v>
                </c:pt>
                <c:pt idx="1423" formatCode="General">
                  <c:v>1.1802500000000001E-3</c:v>
                </c:pt>
                <c:pt idx="1424" formatCode="General">
                  <c:v>1.1808700000000001E-3</c:v>
                </c:pt>
                <c:pt idx="1425" formatCode="General">
                  <c:v>1.1814799999999999E-3</c:v>
                </c:pt>
                <c:pt idx="1426" formatCode="General">
                  <c:v>1.1820999999999999E-3</c:v>
                </c:pt>
                <c:pt idx="1427" formatCode="General">
                  <c:v>1.18271E-3</c:v>
                </c:pt>
                <c:pt idx="1428" formatCode="General">
                  <c:v>1.1833200000000001E-3</c:v>
                </c:pt>
                <c:pt idx="1429" formatCode="General">
                  <c:v>1.18341E-3</c:v>
                </c:pt>
                <c:pt idx="1430" formatCode="General">
                  <c:v>1.1834E-3</c:v>
                </c:pt>
                <c:pt idx="1431" formatCode="General">
                  <c:v>1.1833900000000001E-3</c:v>
                </c:pt>
                <c:pt idx="1432" formatCode="General">
                  <c:v>1.1833799999999999E-3</c:v>
                </c:pt>
                <c:pt idx="1433" formatCode="General">
                  <c:v>1.18337E-3</c:v>
                </c:pt>
                <c:pt idx="1434" formatCode="General">
                  <c:v>1.18337E-3</c:v>
                </c:pt>
                <c:pt idx="1435" formatCode="General">
                  <c:v>1.1833600000000001E-3</c:v>
                </c:pt>
                <c:pt idx="1436" formatCode="General">
                  <c:v>1.1833499999999999E-3</c:v>
                </c:pt>
                <c:pt idx="1437" formatCode="General">
                  <c:v>1.18333E-3</c:v>
                </c:pt>
                <c:pt idx="1438" formatCode="General">
                  <c:v>1.1833200000000001E-3</c:v>
                </c:pt>
                <c:pt idx="1439" formatCode="General">
                  <c:v>1.1833099999999999E-3</c:v>
                </c:pt>
                <c:pt idx="1440" formatCode="General">
                  <c:v>1.1833E-3</c:v>
                </c:pt>
                <c:pt idx="1441" formatCode="General">
                  <c:v>1.1832800000000001E-3</c:v>
                </c:pt>
                <c:pt idx="1442" formatCode="General">
                  <c:v>1.1832699999999999E-3</c:v>
                </c:pt>
                <c:pt idx="1443" formatCode="General">
                  <c:v>1.1832500000000001E-3</c:v>
                </c:pt>
                <c:pt idx="1444" formatCode="General">
                  <c:v>1.18323E-3</c:v>
                </c:pt>
                <c:pt idx="1445" formatCode="General">
                  <c:v>1.18322E-3</c:v>
                </c:pt>
                <c:pt idx="1446" formatCode="General">
                  <c:v>1.1831999999999999E-3</c:v>
                </c:pt>
                <c:pt idx="1447" formatCode="General">
                  <c:v>1.18318E-3</c:v>
                </c:pt>
                <c:pt idx="1448" formatCode="General">
                  <c:v>1.1831599999999999E-3</c:v>
                </c:pt>
                <c:pt idx="1449" formatCode="General">
                  <c:v>1.1831400000000001E-3</c:v>
                </c:pt>
                <c:pt idx="1450" formatCode="General">
                  <c:v>1.18312E-3</c:v>
                </c:pt>
                <c:pt idx="1451" formatCode="General">
                  <c:v>1.1830899999999999E-3</c:v>
                </c:pt>
                <c:pt idx="1452" formatCode="General">
                  <c:v>1.18307E-3</c:v>
                </c:pt>
                <c:pt idx="1453" formatCode="General">
                  <c:v>1.18304E-3</c:v>
                </c:pt>
                <c:pt idx="1454" formatCode="General">
                  <c:v>1.18301E-3</c:v>
                </c:pt>
                <c:pt idx="1455" formatCode="General">
                  <c:v>1.1829900000000001E-3</c:v>
                </c:pt>
                <c:pt idx="1456" formatCode="General">
                  <c:v>1.18296E-3</c:v>
                </c:pt>
                <c:pt idx="1457" formatCode="General">
                  <c:v>1.1829200000000001E-3</c:v>
                </c:pt>
                <c:pt idx="1458" formatCode="General">
                  <c:v>1.18289E-3</c:v>
                </c:pt>
                <c:pt idx="1459" formatCode="General">
                  <c:v>1.18286E-3</c:v>
                </c:pt>
                <c:pt idx="1460" formatCode="General">
                  <c:v>1.18282E-3</c:v>
                </c:pt>
                <c:pt idx="1461" formatCode="General">
                  <c:v>1.18279E-3</c:v>
                </c:pt>
                <c:pt idx="1462" formatCode="General">
                  <c:v>1.18275E-3</c:v>
                </c:pt>
                <c:pt idx="1463" formatCode="General">
                  <c:v>1.18271E-3</c:v>
                </c:pt>
                <c:pt idx="1464" formatCode="General">
                  <c:v>1.18267E-3</c:v>
                </c:pt>
                <c:pt idx="1465" formatCode="General">
                  <c:v>1.1826199999999999E-3</c:v>
                </c:pt>
                <c:pt idx="1466" formatCode="General">
                  <c:v>1.1825799999999999E-3</c:v>
                </c:pt>
                <c:pt idx="1467" formatCode="General">
                  <c:v>1.18253E-3</c:v>
                </c:pt>
                <c:pt idx="1468" formatCode="General">
                  <c:v>1.1824800000000001E-3</c:v>
                </c:pt>
                <c:pt idx="1469" formatCode="General">
                  <c:v>1.18242E-3</c:v>
                </c:pt>
                <c:pt idx="1470" formatCode="General">
                  <c:v>1.1823700000000001E-3</c:v>
                </c:pt>
                <c:pt idx="1471" formatCode="General">
                  <c:v>1.18231E-3</c:v>
                </c:pt>
                <c:pt idx="1472" formatCode="General">
                  <c:v>1.1822499999999999E-3</c:v>
                </c:pt>
                <c:pt idx="1473" formatCode="General">
                  <c:v>1.1821900000000001E-3</c:v>
                </c:pt>
                <c:pt idx="1474" formatCode="General">
                  <c:v>1.18213E-3</c:v>
                </c:pt>
                <c:pt idx="1475" formatCode="General">
                  <c:v>1.18206E-3</c:v>
                </c:pt>
                <c:pt idx="1476" formatCode="General">
                  <c:v>1.18199E-3</c:v>
                </c:pt>
                <c:pt idx="1477" formatCode="General">
                  <c:v>1.18191E-3</c:v>
                </c:pt>
                <c:pt idx="1478" formatCode="General">
                  <c:v>1.18183E-3</c:v>
                </c:pt>
                <c:pt idx="1479" formatCode="General">
                  <c:v>1.1817500000000001E-3</c:v>
                </c:pt>
                <c:pt idx="1480" formatCode="General">
                  <c:v>1.18166E-3</c:v>
                </c:pt>
                <c:pt idx="1481" formatCode="General">
                  <c:v>1.1815700000000001E-3</c:v>
                </c:pt>
                <c:pt idx="1482" formatCode="General">
                  <c:v>1.18147E-3</c:v>
                </c:pt>
                <c:pt idx="1483" formatCode="General">
                  <c:v>1.1813699999999999E-3</c:v>
                </c:pt>
                <c:pt idx="1484" formatCode="General">
                  <c:v>1.1812599999999999E-3</c:v>
                </c:pt>
                <c:pt idx="1485" formatCode="General">
                  <c:v>1.18115E-3</c:v>
                </c:pt>
                <c:pt idx="1486" formatCode="General">
                  <c:v>1.1810200000000001E-3</c:v>
                </c:pt>
                <c:pt idx="1487" formatCode="General">
                  <c:v>1.1808999999999999E-3</c:v>
                </c:pt>
                <c:pt idx="1488" formatCode="General">
                  <c:v>1.1807600000000001E-3</c:v>
                </c:pt>
                <c:pt idx="1489" formatCode="General">
                  <c:v>1.1806200000000001E-3</c:v>
                </c:pt>
                <c:pt idx="1490" formatCode="General">
                  <c:v>1.1804700000000001E-3</c:v>
                </c:pt>
                <c:pt idx="1491" formatCode="General">
                  <c:v>1.18031E-3</c:v>
                </c:pt>
                <c:pt idx="1492" formatCode="General">
                  <c:v>1.1801400000000001E-3</c:v>
                </c:pt>
                <c:pt idx="1493" formatCode="General">
                  <c:v>1.1799600000000001E-3</c:v>
                </c:pt>
                <c:pt idx="1494" formatCode="General">
                  <c:v>1.1797699999999999E-3</c:v>
                </c:pt>
                <c:pt idx="1495" formatCode="General">
                  <c:v>1.17957E-3</c:v>
                </c:pt>
                <c:pt idx="1496" formatCode="General">
                  <c:v>1.17936E-3</c:v>
                </c:pt>
                <c:pt idx="1497" formatCode="General">
                  <c:v>1.17914E-3</c:v>
                </c:pt>
                <c:pt idx="1498" formatCode="General">
                  <c:v>1.1789000000000001E-3</c:v>
                </c:pt>
                <c:pt idx="1499" formatCode="General">
                  <c:v>1.1786500000000001E-3</c:v>
                </c:pt>
                <c:pt idx="1500" formatCode="General">
                  <c:v>1.1783900000000001E-3</c:v>
                </c:pt>
                <c:pt idx="1501" formatCode="General">
                  <c:v>1.17811E-3</c:v>
                </c:pt>
                <c:pt idx="1502" formatCode="General">
                  <c:v>1.1778100000000001E-3</c:v>
                </c:pt>
                <c:pt idx="1503" formatCode="General">
                  <c:v>1.1774999999999999E-3</c:v>
                </c:pt>
                <c:pt idx="1504" formatCode="General">
                  <c:v>1.1771799999999999E-3</c:v>
                </c:pt>
                <c:pt idx="1505" formatCode="General">
                  <c:v>1.17683E-3</c:v>
                </c:pt>
                <c:pt idx="1506" formatCode="General">
                  <c:v>1.17647E-3</c:v>
                </c:pt>
                <c:pt idx="1507" formatCode="General">
                  <c:v>1.1760900000000001E-3</c:v>
                </c:pt>
                <c:pt idx="1508" formatCode="General">
                  <c:v>1.1756900000000001E-3</c:v>
                </c:pt>
                <c:pt idx="1509" formatCode="General">
                  <c:v>1.1752799999999999E-3</c:v>
                </c:pt>
                <c:pt idx="1510" formatCode="General">
                  <c:v>1.1748399999999999E-3</c:v>
                </c:pt>
                <c:pt idx="1511" formatCode="General">
                  <c:v>1.17439E-3</c:v>
                </c:pt>
                <c:pt idx="1512" formatCode="General">
                  <c:v>1.17391E-3</c:v>
                </c:pt>
                <c:pt idx="1513" formatCode="General">
                  <c:v>1.1734099999999999E-3</c:v>
                </c:pt>
                <c:pt idx="1514" formatCode="General">
                  <c:v>1.1728999999999999E-3</c:v>
                </c:pt>
                <c:pt idx="1515" formatCode="General">
                  <c:v>1.1723599999999999E-3</c:v>
                </c:pt>
                <c:pt idx="1516" formatCode="General">
                  <c:v>1.1718E-3</c:v>
                </c:pt>
                <c:pt idx="1517" formatCode="General">
                  <c:v>1.1712199999999999E-3</c:v>
                </c:pt>
                <c:pt idx="1518" formatCode="General">
                  <c:v>1.17062E-3</c:v>
                </c:pt>
                <c:pt idx="1519" formatCode="General">
                  <c:v>1.17E-3</c:v>
                </c:pt>
                <c:pt idx="1520" formatCode="General">
                  <c:v>1.16935E-3</c:v>
                </c:pt>
                <c:pt idx="1521" formatCode="General">
                  <c:v>1.16869E-3</c:v>
                </c:pt>
                <c:pt idx="1522" formatCode="General">
                  <c:v>1.168E-3</c:v>
                </c:pt>
                <c:pt idx="1523" formatCode="General">
                  <c:v>1.1672900000000001E-3</c:v>
                </c:pt>
                <c:pt idx="1524" formatCode="General">
                  <c:v>1.1665600000000001E-3</c:v>
                </c:pt>
                <c:pt idx="1525" formatCode="General">
                  <c:v>1.16581E-3</c:v>
                </c:pt>
                <c:pt idx="1526" formatCode="General">
                  <c:v>1.16504E-3</c:v>
                </c:pt>
                <c:pt idx="1527" formatCode="General">
                  <c:v>1.1642499999999999E-3</c:v>
                </c:pt>
                <c:pt idx="1528" formatCode="General">
                  <c:v>1.16343E-3</c:v>
                </c:pt>
                <c:pt idx="1529" formatCode="General">
                  <c:v>1.1626E-3</c:v>
                </c:pt>
                <c:pt idx="1530" formatCode="General">
                  <c:v>1.1617400000000001E-3</c:v>
                </c:pt>
                <c:pt idx="1531" formatCode="General">
                  <c:v>1.16087E-3</c:v>
                </c:pt>
                <c:pt idx="1532" formatCode="General">
                  <c:v>1.1599799999999999E-3</c:v>
                </c:pt>
                <c:pt idx="1533" formatCode="General">
                  <c:v>1.15906E-3</c:v>
                </c:pt>
                <c:pt idx="1534" formatCode="General">
                  <c:v>1.1581300000000001E-3</c:v>
                </c:pt>
                <c:pt idx="1535" formatCode="General">
                  <c:v>1.1571800000000001E-3</c:v>
                </c:pt>
                <c:pt idx="1536" formatCode="General">
                  <c:v>1.1562199999999999E-3</c:v>
                </c:pt>
                <c:pt idx="1537" formatCode="General">
                  <c:v>1.1552299999999999E-3</c:v>
                </c:pt>
                <c:pt idx="1538" formatCode="General">
                  <c:v>1.1542200000000001E-3</c:v>
                </c:pt>
                <c:pt idx="1539" formatCode="General">
                  <c:v>1.1532000000000001E-3</c:v>
                </c:pt>
                <c:pt idx="1540" formatCode="General">
                  <c:v>1.1521700000000001E-3</c:v>
                </c:pt>
                <c:pt idx="1541" formatCode="General">
                  <c:v>1.1511099999999999E-3</c:v>
                </c:pt>
                <c:pt idx="1542" formatCode="General">
                  <c:v>1.15004E-3</c:v>
                </c:pt>
                <c:pt idx="1543" formatCode="General">
                  <c:v>1.1489600000000001E-3</c:v>
                </c:pt>
                <c:pt idx="1544" formatCode="General">
                  <c:v>1.1478599999999999E-3</c:v>
                </c:pt>
                <c:pt idx="1545" formatCode="General">
                  <c:v>1.14674E-3</c:v>
                </c:pt>
                <c:pt idx="1546" formatCode="General">
                  <c:v>1.14561E-3</c:v>
                </c:pt>
                <c:pt idx="1547" formatCode="General">
                  <c:v>1.1444700000000001E-3</c:v>
                </c:pt>
                <c:pt idx="1548" formatCode="General">
                  <c:v>1.14331E-3</c:v>
                </c:pt>
                <c:pt idx="1549" formatCode="General">
                  <c:v>1.14214E-3</c:v>
                </c:pt>
                <c:pt idx="1550" formatCode="General">
                  <c:v>1.1409600000000001E-3</c:v>
                </c:pt>
                <c:pt idx="1551" formatCode="General">
                  <c:v>1.1397600000000001E-3</c:v>
                </c:pt>
                <c:pt idx="1552" formatCode="General">
                  <c:v>1.1385499999999999E-3</c:v>
                </c:pt>
                <c:pt idx="1553" formatCode="General">
                  <c:v>1.13733E-3</c:v>
                </c:pt>
                <c:pt idx="1554" formatCode="General">
                  <c:v>1.1361100000000001E-3</c:v>
                </c:pt>
                <c:pt idx="1555" formatCode="General">
                  <c:v>1.1348700000000001E-3</c:v>
                </c:pt>
                <c:pt idx="1556" formatCode="General">
                  <c:v>1.13361E-3</c:v>
                </c:pt>
                <c:pt idx="1557" formatCode="General">
                  <c:v>1.1323500000000001E-3</c:v>
                </c:pt>
                <c:pt idx="1558" formatCode="General">
                  <c:v>1.13108E-3</c:v>
                </c:pt>
                <c:pt idx="1559" formatCode="General">
                  <c:v>1.1298E-3</c:v>
                </c:pt>
                <c:pt idx="1560" formatCode="General">
                  <c:v>1.1285100000000001E-3</c:v>
                </c:pt>
                <c:pt idx="1561" formatCode="General">
                  <c:v>1.12722E-3</c:v>
                </c:pt>
                <c:pt idx="1562" formatCode="General">
                  <c:v>1.1259099999999999E-3</c:v>
                </c:pt>
                <c:pt idx="1563" formatCode="General">
                  <c:v>1.1245999999999999E-3</c:v>
                </c:pt>
                <c:pt idx="1564" formatCode="General">
                  <c:v>1.1232799999999999E-3</c:v>
                </c:pt>
                <c:pt idx="1565" formatCode="General">
                  <c:v>1.12195E-3</c:v>
                </c:pt>
                <c:pt idx="1566" formatCode="General">
                  <c:v>1.12061E-3</c:v>
                </c:pt>
                <c:pt idx="1567" formatCode="General">
                  <c:v>1.1192699999999999E-3</c:v>
                </c:pt>
                <c:pt idx="1568" formatCode="General">
                  <c:v>1.1179199999999999E-3</c:v>
                </c:pt>
                <c:pt idx="1569" formatCode="General">
                  <c:v>1.1165700000000001E-3</c:v>
                </c:pt>
                <c:pt idx="1570" formatCode="General">
                  <c:v>1.1152099999999999E-3</c:v>
                </c:pt>
                <c:pt idx="1571" formatCode="General">
                  <c:v>1.11385E-3</c:v>
                </c:pt>
                <c:pt idx="1572" formatCode="General">
                  <c:v>1.1124799999999999E-3</c:v>
                </c:pt>
                <c:pt idx="1573" formatCode="General">
                  <c:v>1.1111000000000001E-3</c:v>
                </c:pt>
                <c:pt idx="1574" formatCode="General">
                  <c:v>1.10972E-3</c:v>
                </c:pt>
                <c:pt idx="1575" formatCode="General">
                  <c:v>1.10834E-3</c:v>
                </c:pt>
                <c:pt idx="1576" formatCode="General">
                  <c:v>1.10695E-3</c:v>
                </c:pt>
                <c:pt idx="1577" formatCode="General">
                  <c:v>1.1055699999999999E-3</c:v>
                </c:pt>
                <c:pt idx="1578" formatCode="General">
                  <c:v>1.10417E-3</c:v>
                </c:pt>
                <c:pt idx="1579" formatCode="General">
                  <c:v>1.1027700000000001E-3</c:v>
                </c:pt>
                <c:pt idx="1580" formatCode="General">
                  <c:v>1.10137E-3</c:v>
                </c:pt>
                <c:pt idx="1581" formatCode="General">
                  <c:v>1.09997E-3</c:v>
                </c:pt>
                <c:pt idx="1582" formatCode="General">
                  <c:v>1.0985599999999999E-3</c:v>
                </c:pt>
                <c:pt idx="1583" formatCode="General">
                  <c:v>1.09716E-3</c:v>
                </c:pt>
                <c:pt idx="1584" formatCode="General">
                  <c:v>1.0957499999999999E-3</c:v>
                </c:pt>
                <c:pt idx="1585" formatCode="General">
                  <c:v>1.0943400000000001E-3</c:v>
                </c:pt>
                <c:pt idx="1586" formatCode="General">
                  <c:v>1.09292E-3</c:v>
                </c:pt>
                <c:pt idx="1587" formatCode="General">
                  <c:v>1.09151E-3</c:v>
                </c:pt>
                <c:pt idx="1588" formatCode="General">
                  <c:v>1.0900899999999999E-3</c:v>
                </c:pt>
                <c:pt idx="1589" formatCode="General">
                  <c:v>1.0886800000000001E-3</c:v>
                </c:pt>
                <c:pt idx="1590" formatCode="General">
                  <c:v>1.08726E-3</c:v>
                </c:pt>
                <c:pt idx="1591" formatCode="General">
                  <c:v>1.08584E-3</c:v>
                </c:pt>
                <c:pt idx="1592" formatCode="General">
                  <c:v>1.08442E-3</c:v>
                </c:pt>
                <c:pt idx="1593" formatCode="General">
                  <c:v>1.0830099999999999E-3</c:v>
                </c:pt>
                <c:pt idx="1594" formatCode="General">
                  <c:v>1.0815899999999999E-3</c:v>
                </c:pt>
                <c:pt idx="1595" formatCode="General">
                  <c:v>1.0801700000000001E-3</c:v>
                </c:pt>
                <c:pt idx="1596" formatCode="General">
                  <c:v>1.0787500000000001E-3</c:v>
                </c:pt>
                <c:pt idx="1597" formatCode="General">
                  <c:v>1.07734E-3</c:v>
                </c:pt>
                <c:pt idx="1598" formatCode="General">
                  <c:v>1.07592E-3</c:v>
                </c:pt>
                <c:pt idx="1599" formatCode="General">
                  <c:v>1.0744999999999999E-3</c:v>
                </c:pt>
                <c:pt idx="1600" formatCode="General">
                  <c:v>1.0730799999999999E-3</c:v>
                </c:pt>
                <c:pt idx="1601" formatCode="General">
                  <c:v>1.0716600000000001E-3</c:v>
                </c:pt>
                <c:pt idx="1602" formatCode="General">
                  <c:v>1.07025E-3</c:v>
                </c:pt>
                <c:pt idx="1603" formatCode="General">
                  <c:v>1.06883E-3</c:v>
                </c:pt>
                <c:pt idx="1604" formatCode="General">
                  <c:v>1.06741E-3</c:v>
                </c:pt>
                <c:pt idx="1605" formatCode="General">
                  <c:v>1.0660000000000001E-3</c:v>
                </c:pt>
                <c:pt idx="1606" formatCode="General">
                  <c:v>1.06459E-3</c:v>
                </c:pt>
                <c:pt idx="1607" formatCode="General">
                  <c:v>1.0631799999999999E-3</c:v>
                </c:pt>
                <c:pt idx="1608" formatCode="General">
                  <c:v>1.0617700000000001E-3</c:v>
                </c:pt>
                <c:pt idx="1609" formatCode="General">
                  <c:v>1.0603699999999999E-3</c:v>
                </c:pt>
                <c:pt idx="1610" formatCode="General">
                  <c:v>1.0589600000000001E-3</c:v>
                </c:pt>
                <c:pt idx="1611" formatCode="General">
                  <c:v>1.0575599999999999E-3</c:v>
                </c:pt>
                <c:pt idx="1612" formatCode="General">
                  <c:v>1.05616E-3</c:v>
                </c:pt>
                <c:pt idx="1613" formatCode="General">
                  <c:v>1.0547600000000001E-3</c:v>
                </c:pt>
                <c:pt idx="1614" formatCode="General">
                  <c:v>1.0533700000000001E-3</c:v>
                </c:pt>
                <c:pt idx="1615" formatCode="General">
                  <c:v>1.0519699999999999E-3</c:v>
                </c:pt>
                <c:pt idx="1616" formatCode="General">
                  <c:v>1.05058E-3</c:v>
                </c:pt>
                <c:pt idx="1617" formatCode="General">
                  <c:v>1.04919E-3</c:v>
                </c:pt>
                <c:pt idx="1618" formatCode="General">
                  <c:v>1.0478099999999999E-3</c:v>
                </c:pt>
                <c:pt idx="1619" formatCode="General">
                  <c:v>1.0464300000000001E-3</c:v>
                </c:pt>
                <c:pt idx="1620" formatCode="General">
                  <c:v>1.0450399999999999E-3</c:v>
                </c:pt>
                <c:pt idx="1621" formatCode="General">
                  <c:v>1.04367E-3</c:v>
                </c:pt>
                <c:pt idx="1622" formatCode="General">
                  <c:v>1.04229E-3</c:v>
                </c:pt>
                <c:pt idx="1623" formatCode="General">
                  <c:v>1.0409200000000001E-3</c:v>
                </c:pt>
                <c:pt idx="1624" formatCode="General">
                  <c:v>1.03955E-3</c:v>
                </c:pt>
                <c:pt idx="1625" formatCode="General">
                  <c:v>1.03819E-3</c:v>
                </c:pt>
                <c:pt idx="1626" formatCode="General">
                  <c:v>1.0368199999999999E-3</c:v>
                </c:pt>
                <c:pt idx="1627" formatCode="General">
                  <c:v>1.03546E-3</c:v>
                </c:pt>
                <c:pt idx="1628" formatCode="General">
                  <c:v>1.03411E-3</c:v>
                </c:pt>
                <c:pt idx="1629" formatCode="General">
                  <c:v>1.03276E-3</c:v>
                </c:pt>
                <c:pt idx="1630" formatCode="General">
                  <c:v>1.03141E-3</c:v>
                </c:pt>
                <c:pt idx="1631" formatCode="General">
                  <c:v>1.03006E-3</c:v>
                </c:pt>
                <c:pt idx="1632" formatCode="General">
                  <c:v>1.0287199999999999E-3</c:v>
                </c:pt>
                <c:pt idx="1633" formatCode="General">
                  <c:v>1.02738E-3</c:v>
                </c:pt>
                <c:pt idx="1634" formatCode="General">
                  <c:v>1.02604E-3</c:v>
                </c:pt>
                <c:pt idx="1635" formatCode="General">
                  <c:v>1.0247100000000001E-3</c:v>
                </c:pt>
                <c:pt idx="1636" formatCode="General">
                  <c:v>1.0233799999999999E-3</c:v>
                </c:pt>
                <c:pt idx="1637" formatCode="General">
                  <c:v>1.02205E-3</c:v>
                </c:pt>
                <c:pt idx="1638" formatCode="General">
                  <c:v>1.0207300000000001E-3</c:v>
                </c:pt>
                <c:pt idx="1639" formatCode="General">
                  <c:v>1.0194100000000001E-3</c:v>
                </c:pt>
                <c:pt idx="1640" formatCode="General">
                  <c:v>1.0181000000000001E-3</c:v>
                </c:pt>
                <c:pt idx="1641" formatCode="General">
                  <c:v>1.0167900000000001E-3</c:v>
                </c:pt>
                <c:pt idx="1642" formatCode="General">
                  <c:v>1.01548E-3</c:v>
                </c:pt>
                <c:pt idx="1643" formatCode="General">
                  <c:v>1.0141799999999999E-3</c:v>
                </c:pt>
                <c:pt idx="1644" formatCode="General">
                  <c:v>1.0128800000000001E-3</c:v>
                </c:pt>
                <c:pt idx="1645" formatCode="General">
                  <c:v>1.01158E-3</c:v>
                </c:pt>
                <c:pt idx="1646" formatCode="General">
                  <c:v>1.0103E-3</c:v>
                </c:pt>
                <c:pt idx="1647" formatCode="General">
                  <c:v>1.0090100000000001E-3</c:v>
                </c:pt>
                <c:pt idx="1648" formatCode="General">
                  <c:v>1.0077199999999999E-3</c:v>
                </c:pt>
                <c:pt idx="1649" formatCode="General">
                  <c:v>1.0064399999999999E-3</c:v>
                </c:pt>
                <c:pt idx="1650" formatCode="General">
                  <c:v>1.0051699999999999E-3</c:v>
                </c:pt>
                <c:pt idx="1651" formatCode="General">
                  <c:v>1.0039000000000001E-3</c:v>
                </c:pt>
                <c:pt idx="1652" formatCode="General">
                  <c:v>1.00263E-3</c:v>
                </c:pt>
                <c:pt idx="1653" formatCode="General">
                  <c:v>1.0013699999999999E-3</c:v>
                </c:pt>
                <c:pt idx="1654" formatCode="General">
                  <c:v>1.00011E-3</c:v>
                </c:pt>
                <c:pt idx="1655">
                  <c:v>9.9885399999999997E-4</c:v>
                </c:pt>
                <c:pt idx="1656">
                  <c:v>9.9760100000000009E-4</c:v>
                </c:pt>
                <c:pt idx="1657">
                  <c:v>9.9635600000000011E-4</c:v>
                </c:pt>
                <c:pt idx="1658">
                  <c:v>9.9511200000000004E-4</c:v>
                </c:pt>
                <c:pt idx="1659">
                  <c:v>9.9387499999999997E-4</c:v>
                </c:pt>
                <c:pt idx="1660">
                  <c:v>9.9263900000000002E-4</c:v>
                </c:pt>
                <c:pt idx="1661">
                  <c:v>9.9141000000000008E-4</c:v>
                </c:pt>
                <c:pt idx="1662">
                  <c:v>9.9018400000000007E-4</c:v>
                </c:pt>
                <c:pt idx="1663">
                  <c:v>9.8896199999999991E-4</c:v>
                </c:pt>
                <c:pt idx="1664">
                  <c:v>9.8774400000000004E-4</c:v>
                </c:pt>
                <c:pt idx="1665">
                  <c:v>9.8653E-4</c:v>
                </c:pt>
                <c:pt idx="1666">
                  <c:v>9.8532200000000006E-4</c:v>
                </c:pt>
                <c:pt idx="1667">
                  <c:v>9.8411500000000003E-4</c:v>
                </c:pt>
                <c:pt idx="1668">
                  <c:v>9.8291599999999991E-4</c:v>
                </c:pt>
                <c:pt idx="1669">
                  <c:v>9.8171700000000001E-4</c:v>
                </c:pt>
                <c:pt idx="1670">
                  <c:v>9.8052699999999992E-4</c:v>
                </c:pt>
                <c:pt idx="1671">
                  <c:v>9.7933700000000005E-4</c:v>
                </c:pt>
                <c:pt idx="1672">
                  <c:v>9.7815500000000008E-4</c:v>
                </c:pt>
                <c:pt idx="1673">
                  <c:v>9.7697400000000003E-4</c:v>
                </c:pt>
                <c:pt idx="1674">
                  <c:v>9.7579999999999997E-4</c:v>
                </c:pt>
                <c:pt idx="1675">
                  <c:v>9.7462799999999995E-4</c:v>
                </c:pt>
                <c:pt idx="1676">
                  <c:v>9.7346200000000003E-4</c:v>
                </c:pt>
                <c:pt idx="1677">
                  <c:v>9.7229900000000004E-4</c:v>
                </c:pt>
                <c:pt idx="1678">
                  <c:v>9.7114100000000002E-4</c:v>
                </c:pt>
                <c:pt idx="1679">
                  <c:v>9.6998699999999995E-4</c:v>
                </c:pt>
                <c:pt idx="1680">
                  <c:v>9.6883699999999995E-4</c:v>
                </c:pt>
                <c:pt idx="1681">
                  <c:v>9.6769200000000003E-4</c:v>
                </c:pt>
                <c:pt idx="1682">
                  <c:v>9.6654900000000003E-4</c:v>
                </c:pt>
                <c:pt idx="1683">
                  <c:v>9.6541400000000005E-4</c:v>
                </c:pt>
                <c:pt idx="1684">
                  <c:v>9.6427899999999996E-4</c:v>
                </c:pt>
                <c:pt idx="1685">
                  <c:v>9.63152E-4</c:v>
                </c:pt>
                <c:pt idx="1686">
                  <c:v>9.6202600000000005E-4</c:v>
                </c:pt>
                <c:pt idx="1687">
                  <c:v>9.6090800000000001E-4</c:v>
                </c:pt>
                <c:pt idx="1688">
                  <c:v>9.5978999999999997E-4</c:v>
                </c:pt>
                <c:pt idx="1689">
                  <c:v>9.5867999999999995E-4</c:v>
                </c:pt>
                <c:pt idx="1690">
                  <c:v>9.5757199999999996E-4</c:v>
                </c:pt>
                <c:pt idx="1691">
                  <c:v>9.5646999999999995E-4</c:v>
                </c:pt>
                <c:pt idx="1692">
                  <c:v>9.5536999999999998E-4</c:v>
                </c:pt>
                <c:pt idx="1693">
                  <c:v>9.54276E-4</c:v>
                </c:pt>
                <c:pt idx="1694">
                  <c:v>9.5318499999999995E-4</c:v>
                </c:pt>
                <c:pt idx="1695">
                  <c:v>9.5209899999999998E-4</c:v>
                </c:pt>
                <c:pt idx="1696">
                  <c:v>9.5101699999999996E-4</c:v>
                </c:pt>
                <c:pt idx="1697">
                  <c:v>9.49938E-4</c:v>
                </c:pt>
                <c:pt idx="1698">
                  <c:v>9.4886600000000003E-4</c:v>
                </c:pt>
                <c:pt idx="1699">
                  <c:v>9.4779399999999996E-4</c:v>
                </c:pt>
                <c:pt idx="1700">
                  <c:v>9.4673100000000003E-4</c:v>
                </c:pt>
                <c:pt idx="1701">
                  <c:v>9.4566799999999999E-4</c:v>
                </c:pt>
                <c:pt idx="1702">
                  <c:v>9.4461299999999996E-4</c:v>
                </c:pt>
                <c:pt idx="1703">
                  <c:v>9.4355800000000005E-4</c:v>
                </c:pt>
                <c:pt idx="1704">
                  <c:v>9.4251100000000004E-4</c:v>
                </c:pt>
                <c:pt idx="1705">
                  <c:v>9.4146599999999996E-4</c:v>
                </c:pt>
                <c:pt idx="1706">
                  <c:v>9.4042599999999996E-4</c:v>
                </c:pt>
                <c:pt idx="1707">
                  <c:v>9.39389E-4</c:v>
                </c:pt>
                <c:pt idx="1708">
                  <c:v>9.3835700000000001E-4</c:v>
                </c:pt>
                <c:pt idx="1709">
                  <c:v>9.3732899999999998E-4</c:v>
                </c:pt>
                <c:pt idx="1710">
                  <c:v>9.3630500000000001E-4</c:v>
                </c:pt>
                <c:pt idx="1711">
                  <c:v>9.3528600000000002E-4</c:v>
                </c:pt>
                <c:pt idx="1712">
                  <c:v>9.3426900000000005E-4</c:v>
                </c:pt>
                <c:pt idx="1713">
                  <c:v>9.3325799999999996E-4</c:v>
                </c:pt>
                <c:pt idx="1714">
                  <c:v>9.32248E-4</c:v>
                </c:pt>
                <c:pt idx="1715">
                  <c:v>9.3124699999999996E-4</c:v>
                </c:pt>
                <c:pt idx="1716">
                  <c:v>9.3024500000000001E-4</c:v>
                </c:pt>
                <c:pt idx="1717">
                  <c:v>9.2925099999999997E-4</c:v>
                </c:pt>
                <c:pt idx="1718">
                  <c:v>9.2825799999999995E-4</c:v>
                </c:pt>
                <c:pt idx="1719">
                  <c:v>9.2727200000000004E-4</c:v>
                </c:pt>
                <c:pt idx="1720">
                  <c:v>9.2628800000000005E-4</c:v>
                </c:pt>
                <c:pt idx="1721">
                  <c:v>9.2530900000000003E-4</c:v>
                </c:pt>
                <c:pt idx="1722">
                  <c:v>9.2433299999999995E-4</c:v>
                </c:pt>
                <c:pt idx="1723">
                  <c:v>9.2336100000000004E-4</c:v>
                </c:pt>
                <c:pt idx="1724">
                  <c:v>9.2239399999999999E-4</c:v>
                </c:pt>
                <c:pt idx="1725">
                  <c:v>9.2142899999999998E-4</c:v>
                </c:pt>
                <c:pt idx="1726">
                  <c:v>9.2047099999999996E-4</c:v>
                </c:pt>
                <c:pt idx="1727">
                  <c:v>9.1951299999999995E-4</c:v>
                </c:pt>
                <c:pt idx="1728">
                  <c:v>9.1856299999999995E-4</c:v>
                </c:pt>
                <c:pt idx="1729">
                  <c:v>9.1761299999999996E-4</c:v>
                </c:pt>
                <c:pt idx="1730">
                  <c:v>9.1667099999999998E-4</c:v>
                </c:pt>
                <c:pt idx="1731">
                  <c:v>9.1572799999999998E-4</c:v>
                </c:pt>
                <c:pt idx="1732">
                  <c:v>9.1479400000000002E-4</c:v>
                </c:pt>
                <c:pt idx="1733">
                  <c:v>9.1385999999999995E-4</c:v>
                </c:pt>
                <c:pt idx="1734">
                  <c:v>9.1293199999999998E-4</c:v>
                </c:pt>
                <c:pt idx="1735">
                  <c:v>9.1200700000000005E-4</c:v>
                </c:pt>
                <c:pt idx="1736">
                  <c:v>9.1108599999999997E-4</c:v>
                </c:pt>
                <c:pt idx="1737">
                  <c:v>9.1016899999999995E-4</c:v>
                </c:pt>
                <c:pt idx="1738">
                  <c:v>9.0925499999999998E-4</c:v>
                </c:pt>
                <c:pt idx="1739">
                  <c:v>9.0834599999999998E-4</c:v>
                </c:pt>
                <c:pt idx="1740">
                  <c:v>9.0743900000000001E-4</c:v>
                </c:pt>
                <c:pt idx="1741">
                  <c:v>9.0653800000000003E-4</c:v>
                </c:pt>
                <c:pt idx="1742">
                  <c:v>9.0563799999999995E-4</c:v>
                </c:pt>
                <c:pt idx="1743">
                  <c:v>9.0474499999999998E-4</c:v>
                </c:pt>
                <c:pt idx="1744">
                  <c:v>9.0385200000000002E-4</c:v>
                </c:pt>
                <c:pt idx="1745">
                  <c:v>9.0296699999999996E-4</c:v>
                </c:pt>
                <c:pt idx="1746">
                  <c:v>9.0208200000000001E-4</c:v>
                </c:pt>
                <c:pt idx="1747">
                  <c:v>9.0120399999999996E-4</c:v>
                </c:pt>
                <c:pt idx="1748">
                  <c:v>9.0032700000000003E-4</c:v>
                </c:pt>
                <c:pt idx="1749">
                  <c:v>8.9945499999999996E-4</c:v>
                </c:pt>
                <c:pt idx="1750">
                  <c:v>8.9858600000000005E-4</c:v>
                </c:pt>
                <c:pt idx="1751">
                  <c:v>8.9772099999999998E-4</c:v>
                </c:pt>
                <c:pt idx="1752">
                  <c:v>8.9685899999999996E-4</c:v>
                </c:pt>
                <c:pt idx="1753">
                  <c:v>8.96001E-4</c:v>
                </c:pt>
                <c:pt idx="1754">
                  <c:v>8.9514800000000002E-4</c:v>
                </c:pt>
                <c:pt idx="1755">
                  <c:v>8.9429600000000004E-4</c:v>
                </c:pt>
                <c:pt idx="1756">
                  <c:v>8.9344999999999995E-4</c:v>
                </c:pt>
                <c:pt idx="1757">
                  <c:v>8.9260499999999998E-4</c:v>
                </c:pt>
                <c:pt idx="1758">
                  <c:v>8.91766E-4</c:v>
                </c:pt>
                <c:pt idx="1759">
                  <c:v>8.9092800000000003E-4</c:v>
                </c:pt>
                <c:pt idx="1760">
                  <c:v>8.9009699999999996E-4</c:v>
                </c:pt>
                <c:pt idx="1761">
                  <c:v>8.8926700000000001E-4</c:v>
                </c:pt>
                <c:pt idx="1762">
                  <c:v>8.8844200000000003E-4</c:v>
                </c:pt>
                <c:pt idx="1763">
                  <c:v>8.8761899999999997E-4</c:v>
                </c:pt>
                <c:pt idx="1764">
                  <c:v>8.8679999999999998E-4</c:v>
                </c:pt>
                <c:pt idx="1765">
                  <c:v>8.8598500000000005E-4</c:v>
                </c:pt>
                <c:pt idx="1766">
                  <c:v>8.8517299999999995E-4</c:v>
                </c:pt>
                <c:pt idx="1767">
                  <c:v>8.8436500000000002E-4</c:v>
                </c:pt>
                <c:pt idx="1768">
                  <c:v>8.83558E-4</c:v>
                </c:pt>
                <c:pt idx="1769">
                  <c:v>8.82759E-4</c:v>
                </c:pt>
                <c:pt idx="1770">
                  <c:v>8.8195899999999998E-4</c:v>
                </c:pt>
                <c:pt idx="1771">
                  <c:v>8.8116599999999996E-4</c:v>
                </c:pt>
                <c:pt idx="1772">
                  <c:v>8.8037399999999996E-4</c:v>
                </c:pt>
                <c:pt idx="1773">
                  <c:v>8.7958600000000002E-4</c:v>
                </c:pt>
                <c:pt idx="1774">
                  <c:v>8.7880200000000003E-4</c:v>
                </c:pt>
                <c:pt idx="1775">
                  <c:v>8.7801899999999996E-4</c:v>
                </c:pt>
                <c:pt idx="1776">
                  <c:v>8.7724299999999999E-4</c:v>
                </c:pt>
                <c:pt idx="1777">
                  <c:v>8.7646600000000001E-4</c:v>
                </c:pt>
                <c:pt idx="1778">
                  <c:v>8.7569700000000004E-4</c:v>
                </c:pt>
                <c:pt idx="1779">
                  <c:v>8.7492799999999997E-4</c:v>
                </c:pt>
                <c:pt idx="1780">
                  <c:v>8.7416399999999997E-4</c:v>
                </c:pt>
                <c:pt idx="1781">
                  <c:v>8.7340200000000001E-4</c:v>
                </c:pt>
                <c:pt idx="1782">
                  <c:v>8.7264299999999999E-4</c:v>
                </c:pt>
                <c:pt idx="1783">
                  <c:v>8.7188999999999995E-4</c:v>
                </c:pt>
                <c:pt idx="1784">
                  <c:v>8.71136E-4</c:v>
                </c:pt>
                <c:pt idx="1785">
                  <c:v>8.7038899999999995E-4</c:v>
                </c:pt>
                <c:pt idx="1786">
                  <c:v>8.6964400000000004E-4</c:v>
                </c:pt>
                <c:pt idx="1787">
                  <c:v>8.6890199999999996E-4</c:v>
                </c:pt>
                <c:pt idx="1788">
                  <c:v>8.6816300000000003E-4</c:v>
                </c:pt>
                <c:pt idx="1789">
                  <c:v>8.6742600000000003E-4</c:v>
                </c:pt>
                <c:pt idx="1790">
                  <c:v>8.6669600000000002E-4</c:v>
                </c:pt>
                <c:pt idx="1791">
                  <c:v>8.6596500000000001E-4</c:v>
                </c:pt>
                <c:pt idx="1792">
                  <c:v>8.6523999999999998E-4</c:v>
                </c:pt>
                <c:pt idx="1793">
                  <c:v>8.6451699999999998E-4</c:v>
                </c:pt>
                <c:pt idx="1794">
                  <c:v>8.6379600000000001E-4</c:v>
                </c:pt>
                <c:pt idx="1795">
                  <c:v>8.6308100000000003E-4</c:v>
                </c:pt>
                <c:pt idx="1796">
                  <c:v>8.6236500000000003E-4</c:v>
                </c:pt>
                <c:pt idx="1797">
                  <c:v>8.6165600000000003E-4</c:v>
                </c:pt>
                <c:pt idx="1798">
                  <c:v>8.6094800000000005E-4</c:v>
                </c:pt>
                <c:pt idx="1799">
                  <c:v>8.6024400000000003E-4</c:v>
                </c:pt>
                <c:pt idx="1800">
                  <c:v>8.5954300000000005E-4</c:v>
                </c:pt>
                <c:pt idx="1801">
                  <c:v>8.5884299999999998E-4</c:v>
                </c:pt>
                <c:pt idx="1802">
                  <c:v>8.5815000000000002E-4</c:v>
                </c:pt>
                <c:pt idx="1803">
                  <c:v>8.5745600000000004E-4</c:v>
                </c:pt>
                <c:pt idx="1804">
                  <c:v>8.5676800000000005E-4</c:v>
                </c:pt>
                <c:pt idx="1805">
                  <c:v>8.5608199999999998E-4</c:v>
                </c:pt>
                <c:pt idx="1806">
                  <c:v>8.5539800000000005E-4</c:v>
                </c:pt>
                <c:pt idx="1807">
                  <c:v>8.5471799999999997E-4</c:v>
                </c:pt>
                <c:pt idx="1808">
                  <c:v>8.5403900000000001E-4</c:v>
                </c:pt>
                <c:pt idx="1809">
                  <c:v>8.5336699999999995E-4</c:v>
                </c:pt>
                <c:pt idx="1810">
                  <c:v>8.5269399999999998E-4</c:v>
                </c:pt>
                <c:pt idx="1811">
                  <c:v>8.5202599999999998E-4</c:v>
                </c:pt>
                <c:pt idx="1812">
                  <c:v>8.5136100000000002E-4</c:v>
                </c:pt>
                <c:pt idx="1813">
                  <c:v>8.5069699999999998E-4</c:v>
                </c:pt>
                <c:pt idx="1814">
                  <c:v>8.5003900000000002E-4</c:v>
                </c:pt>
                <c:pt idx="1815">
                  <c:v>8.4937999999999995E-4</c:v>
                </c:pt>
                <c:pt idx="1816">
                  <c:v>8.4872799999999998E-4</c:v>
                </c:pt>
                <c:pt idx="1817">
                  <c:v>8.4807600000000002E-4</c:v>
                </c:pt>
                <c:pt idx="1818">
                  <c:v>8.4742800000000001E-4</c:v>
                </c:pt>
                <c:pt idx="1819">
                  <c:v>8.4678300000000004E-4</c:v>
                </c:pt>
                <c:pt idx="1820">
                  <c:v>8.4613899999999998E-4</c:v>
                </c:pt>
                <c:pt idx="1821">
                  <c:v>8.4550100000000002E-4</c:v>
                </c:pt>
                <c:pt idx="1822">
                  <c:v>8.4486299999999995E-4</c:v>
                </c:pt>
                <c:pt idx="1823">
                  <c:v>8.4422900000000005E-4</c:v>
                </c:pt>
                <c:pt idx="1824">
                  <c:v>8.4359799999999998E-4</c:v>
                </c:pt>
                <c:pt idx="1825">
                  <c:v>8.4296800000000004E-4</c:v>
                </c:pt>
                <c:pt idx="1826">
                  <c:v>8.4234299999999995E-4</c:v>
                </c:pt>
                <c:pt idx="1827">
                  <c:v>8.41719E-4</c:v>
                </c:pt>
                <c:pt idx="1828">
                  <c:v>8.4110000000000001E-4</c:v>
                </c:pt>
                <c:pt idx="1829">
                  <c:v>8.4048200000000003E-4</c:v>
                </c:pt>
                <c:pt idx="1830">
                  <c:v>8.39867E-4</c:v>
                </c:pt>
                <c:pt idx="1831">
                  <c:v>8.3925500000000001E-4</c:v>
                </c:pt>
                <c:pt idx="1832">
                  <c:v>8.3864400000000004E-4</c:v>
                </c:pt>
                <c:pt idx="1833">
                  <c:v>8.3803899999999995E-4</c:v>
                </c:pt>
                <c:pt idx="1834">
                  <c:v>8.3743399999999996E-4</c:v>
                </c:pt>
                <c:pt idx="1835">
                  <c:v>8.3683200000000003E-4</c:v>
                </c:pt>
                <c:pt idx="1836">
                  <c:v>8.3623400000000004E-4</c:v>
                </c:pt>
                <c:pt idx="1837">
                  <c:v>8.3563599999999995E-4</c:v>
                </c:pt>
                <c:pt idx="1838">
                  <c:v>8.3504399999999996E-4</c:v>
                </c:pt>
                <c:pt idx="1839">
                  <c:v>8.3445299999999997E-4</c:v>
                </c:pt>
                <c:pt idx="1840">
                  <c:v>8.3386400000000002E-4</c:v>
                </c:pt>
                <c:pt idx="1841">
                  <c:v>8.3328000000000004E-4</c:v>
                </c:pt>
                <c:pt idx="1842">
                  <c:v>8.3269500000000005E-4</c:v>
                </c:pt>
                <c:pt idx="1843">
                  <c:v>8.3211600000000004E-4</c:v>
                </c:pt>
                <c:pt idx="1844">
                  <c:v>8.3153700000000003E-4</c:v>
                </c:pt>
                <c:pt idx="1845">
                  <c:v>8.3096199999999998E-4</c:v>
                </c:pt>
                <c:pt idx="1846">
                  <c:v>8.3038999999999997E-4</c:v>
                </c:pt>
                <c:pt idx="1847">
                  <c:v>8.2981799999999996E-4</c:v>
                </c:pt>
                <c:pt idx="1848">
                  <c:v>8.2925100000000003E-4</c:v>
                </c:pt>
                <c:pt idx="1849">
                  <c:v>8.2868600000000003E-4</c:v>
                </c:pt>
                <c:pt idx="1850">
                  <c:v>8.2812200000000004E-4</c:v>
                </c:pt>
                <c:pt idx="1851">
                  <c:v>8.2756300000000002E-4</c:v>
                </c:pt>
                <c:pt idx="1852">
                  <c:v>8.2700500000000001E-4</c:v>
                </c:pt>
                <c:pt idx="1853">
                  <c:v>8.2644999999999995E-4</c:v>
                </c:pt>
                <c:pt idx="1854">
                  <c:v>8.2589700000000002E-4</c:v>
                </c:pt>
                <c:pt idx="1855">
                  <c:v>8.2534500000000001E-4</c:v>
                </c:pt>
                <c:pt idx="1856">
                  <c:v>8.2479899999999997E-4</c:v>
                </c:pt>
                <c:pt idx="1857">
                  <c:v>8.2425300000000005E-4</c:v>
                </c:pt>
                <c:pt idx="1858">
                  <c:v>8.2370900000000005E-4</c:v>
                </c:pt>
                <c:pt idx="1859">
                  <c:v>8.2317000000000002E-4</c:v>
                </c:pt>
                <c:pt idx="1860">
                  <c:v>8.2263099999999999E-4</c:v>
                </c:pt>
                <c:pt idx="1861">
                  <c:v>8.2209500000000001E-4</c:v>
                </c:pt>
                <c:pt idx="1862">
                  <c:v>8.2156199999999997E-4</c:v>
                </c:pt>
                <c:pt idx="1863">
                  <c:v>8.2103000000000005E-4</c:v>
                </c:pt>
                <c:pt idx="1864">
                  <c:v>8.2050299999999999E-4</c:v>
                </c:pt>
                <c:pt idx="1865">
                  <c:v>8.1997600000000004E-4</c:v>
                </c:pt>
                <c:pt idx="1866">
                  <c:v>8.1945200000000003E-4</c:v>
                </c:pt>
                <c:pt idx="1867">
                  <c:v>8.1893099999999996E-4</c:v>
                </c:pt>
                <c:pt idx="1868">
                  <c:v>8.1841100000000001E-4</c:v>
                </c:pt>
                <c:pt idx="1869">
                  <c:v>8.1789500000000002E-4</c:v>
                </c:pt>
                <c:pt idx="1870">
                  <c:v>8.1738000000000004E-4</c:v>
                </c:pt>
                <c:pt idx="1871">
                  <c:v>8.1686599999999997E-4</c:v>
                </c:pt>
                <c:pt idx="1872">
                  <c:v>8.1635799999999999E-4</c:v>
                </c:pt>
                <c:pt idx="1873">
                  <c:v>8.15849E-4</c:v>
                </c:pt>
                <c:pt idx="1874">
                  <c:v>8.1534399999999996E-4</c:v>
                </c:pt>
                <c:pt idx="1875">
                  <c:v>8.1484199999999998E-4</c:v>
                </c:pt>
                <c:pt idx="1876">
                  <c:v>8.1433899999999997E-4</c:v>
                </c:pt>
                <c:pt idx="1877">
                  <c:v>8.1384199999999995E-4</c:v>
                </c:pt>
                <c:pt idx="1878">
                  <c:v>8.1334500000000004E-4</c:v>
                </c:pt>
                <c:pt idx="1879">
                  <c:v>8.1285000000000005E-4</c:v>
                </c:pt>
                <c:pt idx="1880">
                  <c:v>8.1236000000000004E-4</c:v>
                </c:pt>
                <c:pt idx="1881">
                  <c:v>8.11869E-4</c:v>
                </c:pt>
                <c:pt idx="1882">
                  <c:v>8.1138200000000003E-4</c:v>
                </c:pt>
                <c:pt idx="1883">
                  <c:v>8.1089699999999998E-4</c:v>
                </c:pt>
                <c:pt idx="1884">
                  <c:v>8.1041200000000005E-4</c:v>
                </c:pt>
                <c:pt idx="1885">
                  <c:v>8.0993299999999999E-4</c:v>
                </c:pt>
                <c:pt idx="1886">
                  <c:v>8.0945400000000003E-4</c:v>
                </c:pt>
                <c:pt idx="1887">
                  <c:v>8.0897599999999999E-4</c:v>
                </c:pt>
                <c:pt idx="1888">
                  <c:v>8.0850300000000002E-4</c:v>
                </c:pt>
                <c:pt idx="1889">
                  <c:v>8.0802999999999995E-4</c:v>
                </c:pt>
                <c:pt idx="1890">
                  <c:v>8.0756000000000003E-4</c:v>
                </c:pt>
                <c:pt idx="1891">
                  <c:v>8.0709200000000003E-4</c:v>
                </c:pt>
                <c:pt idx="1892">
                  <c:v>8.0662500000000005E-4</c:v>
                </c:pt>
                <c:pt idx="1893">
                  <c:v>8.0616200000000002E-4</c:v>
                </c:pt>
                <c:pt idx="1894">
                  <c:v>8.0570100000000003E-4</c:v>
                </c:pt>
                <c:pt idx="1895">
                  <c:v>8.0523900000000002E-4</c:v>
                </c:pt>
                <c:pt idx="1896">
                  <c:v>8.04783E-4</c:v>
                </c:pt>
                <c:pt idx="1897">
                  <c:v>8.0432699999999997E-4</c:v>
                </c:pt>
                <c:pt idx="1898">
                  <c:v>8.0387299999999998E-4</c:v>
                </c:pt>
                <c:pt idx="1899">
                  <c:v>8.0342300000000005E-4</c:v>
                </c:pt>
                <c:pt idx="1900">
                  <c:v>8.0297300000000001E-4</c:v>
                </c:pt>
                <c:pt idx="1901">
                  <c:v>8.0252600000000002E-4</c:v>
                </c:pt>
                <c:pt idx="1902">
                  <c:v>8.0208099999999995E-4</c:v>
                </c:pt>
                <c:pt idx="1903">
                  <c:v>8.0163700000000001E-4</c:v>
                </c:pt>
                <c:pt idx="1904">
                  <c:v>8.01196E-4</c:v>
                </c:pt>
                <c:pt idx="1905">
                  <c:v>8.0075800000000005E-4</c:v>
                </c:pt>
                <c:pt idx="1906">
                  <c:v>8.0031899999999997E-4</c:v>
                </c:pt>
                <c:pt idx="1907">
                  <c:v>7.9988499999999996E-4</c:v>
                </c:pt>
                <c:pt idx="1908">
                  <c:v>7.9945199999999998E-4</c:v>
                </c:pt>
                <c:pt idx="1909">
                  <c:v>7.9901899999999999E-4</c:v>
                </c:pt>
                <c:pt idx="1910">
                  <c:v>7.9859099999999997E-4</c:v>
                </c:pt>
                <c:pt idx="1911">
                  <c:v>7.9816399999999997E-4</c:v>
                </c:pt>
                <c:pt idx="1912">
                  <c:v>7.9773699999999997E-4</c:v>
                </c:pt>
                <c:pt idx="1913">
                  <c:v>7.9731500000000005E-4</c:v>
                </c:pt>
                <c:pt idx="1914">
                  <c:v>7.9689300000000002E-4</c:v>
                </c:pt>
                <c:pt idx="1915">
                  <c:v>7.96472E-4</c:v>
                </c:pt>
                <c:pt idx="1916">
                  <c:v>7.9605599999999996E-4</c:v>
                </c:pt>
                <c:pt idx="1917">
                  <c:v>7.9564000000000002E-4</c:v>
                </c:pt>
                <c:pt idx="1918">
                  <c:v>7.9522499999999999E-4</c:v>
                </c:pt>
                <c:pt idx="1919">
                  <c:v>7.9481400000000002E-4</c:v>
                </c:pt>
                <c:pt idx="1920">
                  <c:v>7.9440399999999997E-4</c:v>
                </c:pt>
                <c:pt idx="1921">
                  <c:v>7.9399500000000003E-4</c:v>
                </c:pt>
                <c:pt idx="1922">
                  <c:v>7.9359000000000005E-4</c:v>
                </c:pt>
                <c:pt idx="1923">
                  <c:v>7.9318499999999996E-4</c:v>
                </c:pt>
                <c:pt idx="1924">
                  <c:v>7.9278200000000001E-4</c:v>
                </c:pt>
                <c:pt idx="1925">
                  <c:v>7.92382E-4</c:v>
                </c:pt>
                <c:pt idx="1926">
                  <c:v>7.9198199999999999E-4</c:v>
                </c:pt>
                <c:pt idx="1927">
                  <c:v>7.9158500000000003E-4</c:v>
                </c:pt>
                <c:pt idx="1928">
                  <c:v>7.9118999999999999E-4</c:v>
                </c:pt>
                <c:pt idx="1929">
                  <c:v>7.9079599999999997E-4</c:v>
                </c:pt>
                <c:pt idx="1930">
                  <c:v>7.9040499999999999E-4</c:v>
                </c:pt>
                <c:pt idx="1931">
                  <c:v>7.9001500000000003E-4</c:v>
                </c:pt>
                <c:pt idx="1932">
                  <c:v>7.8962599999999998E-4</c:v>
                </c:pt>
                <c:pt idx="1933">
                  <c:v>7.8924099999999999E-4</c:v>
                </c:pt>
                <c:pt idx="1934">
                  <c:v>7.8885700000000001E-4</c:v>
                </c:pt>
                <c:pt idx="1935">
                  <c:v>7.8847200000000002E-4</c:v>
                </c:pt>
                <c:pt idx="1936">
                  <c:v>7.8809300000000002E-4</c:v>
                </c:pt>
                <c:pt idx="1937">
                  <c:v>7.8771400000000001E-4</c:v>
                </c:pt>
                <c:pt idx="1938">
                  <c:v>7.8733500000000001E-4</c:v>
                </c:pt>
                <c:pt idx="1939">
                  <c:v>7.8695999999999996E-4</c:v>
                </c:pt>
                <c:pt idx="1940">
                  <c:v>7.8658600000000003E-4</c:v>
                </c:pt>
                <c:pt idx="1941">
                  <c:v>7.8621300000000002E-4</c:v>
                </c:pt>
                <c:pt idx="1942">
                  <c:v>7.8584300000000004E-4</c:v>
                </c:pt>
                <c:pt idx="1943">
                  <c:v>7.85475E-4</c:v>
                </c:pt>
                <c:pt idx="1944">
                  <c:v>7.8510600000000004E-4</c:v>
                </c:pt>
                <c:pt idx="1945">
                  <c:v>7.8474199999999995E-4</c:v>
                </c:pt>
                <c:pt idx="1946">
                  <c:v>7.8437899999999998E-4</c:v>
                </c:pt>
                <c:pt idx="1947">
                  <c:v>7.8401499999999999E-4</c:v>
                </c:pt>
                <c:pt idx="1948">
                  <c:v>7.8365599999999998E-4</c:v>
                </c:pt>
                <c:pt idx="1949">
                  <c:v>7.8329699999999996E-4</c:v>
                </c:pt>
                <c:pt idx="1950">
                  <c:v>7.8293899999999997E-4</c:v>
                </c:pt>
                <c:pt idx="1951">
                  <c:v>7.8258400000000001E-4</c:v>
                </c:pt>
                <c:pt idx="1952">
                  <c:v>7.8223099999999999E-4</c:v>
                </c:pt>
                <c:pt idx="1953">
                  <c:v>7.8187799999999996E-4</c:v>
                </c:pt>
                <c:pt idx="1954">
                  <c:v>7.8152799999999998E-4</c:v>
                </c:pt>
                <c:pt idx="1955">
                  <c:v>7.8118000000000003E-4</c:v>
                </c:pt>
                <c:pt idx="1956">
                  <c:v>7.8083199999999997E-4</c:v>
                </c:pt>
                <c:pt idx="1957">
                  <c:v>7.8048600000000005E-4</c:v>
                </c:pt>
                <c:pt idx="1958">
                  <c:v>7.8014299999999996E-4</c:v>
                </c:pt>
                <c:pt idx="1959">
                  <c:v>7.7979999999999998E-4</c:v>
                </c:pt>
                <c:pt idx="1960">
                  <c:v>7.7945900000000003E-4</c:v>
                </c:pt>
                <c:pt idx="1961">
                  <c:v>7.7912100000000002E-4</c:v>
                </c:pt>
                <c:pt idx="1962">
                  <c:v>7.7878300000000001E-4</c:v>
                </c:pt>
                <c:pt idx="1963">
                  <c:v>7.7844600000000002E-4</c:v>
                </c:pt>
                <c:pt idx="1964">
                  <c:v>7.7811199999999997E-4</c:v>
                </c:pt>
                <c:pt idx="1965">
                  <c:v>7.7777900000000004E-4</c:v>
                </c:pt>
                <c:pt idx="1966">
                  <c:v>7.7744700000000001E-4</c:v>
                </c:pt>
                <c:pt idx="1967">
                  <c:v>7.7711800000000004E-4</c:v>
                </c:pt>
                <c:pt idx="1968">
                  <c:v>7.7678999999999997E-4</c:v>
                </c:pt>
                <c:pt idx="1969">
                  <c:v>7.7646200000000001E-4</c:v>
                </c:pt>
                <c:pt idx="1970">
                  <c:v>7.76138E-4</c:v>
                </c:pt>
                <c:pt idx="1971">
                  <c:v>7.75814E-4</c:v>
                </c:pt>
                <c:pt idx="1972">
                  <c:v>7.7549100000000001E-4</c:v>
                </c:pt>
                <c:pt idx="1973">
                  <c:v>7.7517099999999995E-4</c:v>
                </c:pt>
                <c:pt idx="1974">
                  <c:v>7.7485200000000003E-4</c:v>
                </c:pt>
                <c:pt idx="1975">
                  <c:v>7.7453400000000001E-4</c:v>
                </c:pt>
                <c:pt idx="1976">
                  <c:v>7.7421800000000002E-4</c:v>
                </c:pt>
                <c:pt idx="1977">
                  <c:v>7.7390399999999995E-4</c:v>
                </c:pt>
                <c:pt idx="1978">
                  <c:v>7.7359E-4</c:v>
                </c:pt>
                <c:pt idx="1979">
                  <c:v>7.7327799999999996E-4</c:v>
                </c:pt>
                <c:pt idx="1980">
                  <c:v>7.7296899999999998E-4</c:v>
                </c:pt>
                <c:pt idx="1981">
                  <c:v>7.7265899999999998E-4</c:v>
                </c:pt>
                <c:pt idx="1982">
                  <c:v>7.7235100000000001E-4</c:v>
                </c:pt>
                <c:pt idx="1983">
                  <c:v>7.7204699999999999E-4</c:v>
                </c:pt>
                <c:pt idx="1984">
                  <c:v>7.7174199999999996E-4</c:v>
                </c:pt>
                <c:pt idx="1985">
                  <c:v>7.7143700000000003E-4</c:v>
                </c:pt>
                <c:pt idx="1986">
                  <c:v>7.7113699999999997E-4</c:v>
                </c:pt>
                <c:pt idx="1987">
                  <c:v>7.7083800000000004E-4</c:v>
                </c:pt>
                <c:pt idx="1988">
                  <c:v>7.7053799999999997E-4</c:v>
                </c:pt>
                <c:pt idx="1989">
                  <c:v>7.7024099999999996E-4</c:v>
                </c:pt>
                <c:pt idx="1990">
                  <c:v>7.6994499999999996E-4</c:v>
                </c:pt>
                <c:pt idx="1991">
                  <c:v>7.6964999999999998E-4</c:v>
                </c:pt>
                <c:pt idx="1992">
                  <c:v>7.6935600000000001E-4</c:v>
                </c:pt>
                <c:pt idx="1993">
                  <c:v>7.69066E-4</c:v>
                </c:pt>
                <c:pt idx="1994">
                  <c:v>7.6877499999999997E-4</c:v>
                </c:pt>
                <c:pt idx="1995">
                  <c:v>7.6848499999999996E-4</c:v>
                </c:pt>
                <c:pt idx="1996">
                  <c:v>7.6819799999999999E-4</c:v>
                </c:pt>
                <c:pt idx="1997">
                  <c:v>7.6791299999999995E-4</c:v>
                </c:pt>
                <c:pt idx="1998">
                  <c:v>7.67627E-4</c:v>
                </c:pt>
                <c:pt idx="1999">
                  <c:v>7.6734299999999997E-4</c:v>
                </c:pt>
                <c:pt idx="2000">
                  <c:v>7.67062E-4</c:v>
                </c:pt>
                <c:pt idx="2001">
                  <c:v>7.6678E-4</c:v>
                </c:pt>
                <c:pt idx="2002">
                  <c:v>7.6650000000000004E-4</c:v>
                </c:pt>
                <c:pt idx="2003">
                  <c:v>7.6622300000000001E-4</c:v>
                </c:pt>
                <c:pt idx="2004">
                  <c:v>7.6594599999999999E-4</c:v>
                </c:pt>
                <c:pt idx="2005">
                  <c:v>7.6566899999999996E-4</c:v>
                </c:pt>
                <c:pt idx="2006">
                  <c:v>7.65396E-4</c:v>
                </c:pt>
                <c:pt idx="2007">
                  <c:v>7.6512300000000004E-4</c:v>
                </c:pt>
                <c:pt idx="2008">
                  <c:v>7.6485099999999999E-4</c:v>
                </c:pt>
                <c:pt idx="2009">
                  <c:v>7.6457999999999995E-4</c:v>
                </c:pt>
                <c:pt idx="2010">
                  <c:v>7.6431199999999996E-4</c:v>
                </c:pt>
                <c:pt idx="2011">
                  <c:v>7.6404399999999996E-4</c:v>
                </c:pt>
                <c:pt idx="2012">
                  <c:v>7.6377599999999997E-4</c:v>
                </c:pt>
                <c:pt idx="2013">
                  <c:v>7.6351299999999995E-4</c:v>
                </c:pt>
                <c:pt idx="2014">
                  <c:v>7.6324900000000002E-4</c:v>
                </c:pt>
                <c:pt idx="2015">
                  <c:v>7.6298499999999999E-4</c:v>
                </c:pt>
                <c:pt idx="2016">
                  <c:v>7.62724E-4</c:v>
                </c:pt>
                <c:pt idx="2017">
                  <c:v>7.6246400000000002E-4</c:v>
                </c:pt>
                <c:pt idx="2018">
                  <c:v>7.6220499999999996E-4</c:v>
                </c:pt>
                <c:pt idx="2019">
                  <c:v>7.61946E-4</c:v>
                </c:pt>
                <c:pt idx="2020">
                  <c:v>7.61691E-4</c:v>
                </c:pt>
                <c:pt idx="2021">
                  <c:v>7.6143599999999999E-4</c:v>
                </c:pt>
                <c:pt idx="2022">
                  <c:v>7.6118099999999999E-4</c:v>
                </c:pt>
                <c:pt idx="2023">
                  <c:v>7.6092800000000002E-4</c:v>
                </c:pt>
                <c:pt idx="2024">
                  <c:v>7.6067799999999998E-4</c:v>
                </c:pt>
                <c:pt idx="2025">
                  <c:v>7.6042700000000004E-4</c:v>
                </c:pt>
                <c:pt idx="2026">
                  <c:v>7.6017599999999999E-4</c:v>
                </c:pt>
                <c:pt idx="2027">
                  <c:v>7.5993000000000002E-4</c:v>
                </c:pt>
                <c:pt idx="2028">
                  <c:v>7.5968300000000004E-4</c:v>
                </c:pt>
                <c:pt idx="2029">
                  <c:v>7.5943699999999996E-4</c:v>
                </c:pt>
                <c:pt idx="2030">
                  <c:v>7.59192E-4</c:v>
                </c:pt>
                <c:pt idx="2031">
                  <c:v>7.5894999999999999E-4</c:v>
                </c:pt>
                <c:pt idx="2032">
                  <c:v>7.5870799999999997E-4</c:v>
                </c:pt>
                <c:pt idx="2033">
                  <c:v>7.5846599999999996E-4</c:v>
                </c:pt>
                <c:pt idx="2034">
                  <c:v>7.5822699999999999E-4</c:v>
                </c:pt>
                <c:pt idx="2035">
                  <c:v>7.5798900000000004E-4</c:v>
                </c:pt>
                <c:pt idx="2036">
                  <c:v>7.5775099999999998E-4</c:v>
                </c:pt>
                <c:pt idx="2037">
                  <c:v>7.5751400000000004E-4</c:v>
                </c:pt>
                <c:pt idx="2038">
                  <c:v>7.5728000000000004E-4</c:v>
                </c:pt>
                <c:pt idx="2039">
                  <c:v>7.5704600000000004E-4</c:v>
                </c:pt>
                <c:pt idx="2040">
                  <c:v>7.5681200000000004E-4</c:v>
                </c:pt>
                <c:pt idx="2041">
                  <c:v>7.5657999999999997E-4</c:v>
                </c:pt>
                <c:pt idx="2042">
                  <c:v>7.5635100000000005E-4</c:v>
                </c:pt>
                <c:pt idx="2043">
                  <c:v>7.5612100000000001E-4</c:v>
                </c:pt>
                <c:pt idx="2044">
                  <c:v>7.5589099999999996E-4</c:v>
                </c:pt>
                <c:pt idx="2045">
                  <c:v>7.5566499999999998E-4</c:v>
                </c:pt>
                <c:pt idx="2046">
                  <c:v>7.55439E-4</c:v>
                </c:pt>
                <c:pt idx="2047">
                  <c:v>7.5521400000000004E-4</c:v>
                </c:pt>
                <c:pt idx="2048">
                  <c:v>7.5498899999999996E-4</c:v>
                </c:pt>
                <c:pt idx="2049">
                  <c:v>7.5476700000000005E-4</c:v>
                </c:pt>
                <c:pt idx="2050">
                  <c:v>7.5454600000000004E-4</c:v>
                </c:pt>
                <c:pt idx="2051">
                  <c:v>7.5432400000000001E-4</c:v>
                </c:pt>
                <c:pt idx="2052">
                  <c:v>7.5410400000000002E-4</c:v>
                </c:pt>
                <c:pt idx="2053">
                  <c:v>7.5388699999999996E-4</c:v>
                </c:pt>
                <c:pt idx="2054">
                  <c:v>7.53669E-4</c:v>
                </c:pt>
                <c:pt idx="2055">
                  <c:v>7.5345200000000005E-4</c:v>
                </c:pt>
                <c:pt idx="2056">
                  <c:v>7.5323700000000003E-4</c:v>
                </c:pt>
                <c:pt idx="2057">
                  <c:v>7.5302300000000002E-4</c:v>
                </c:pt>
                <c:pt idx="2058">
                  <c:v>7.5281000000000002E-4</c:v>
                </c:pt>
                <c:pt idx="2059">
                  <c:v>7.5259600000000002E-4</c:v>
                </c:pt>
                <c:pt idx="2060">
                  <c:v>7.5238599999999996E-4</c:v>
                </c:pt>
                <c:pt idx="2061">
                  <c:v>7.5217600000000002E-4</c:v>
                </c:pt>
                <c:pt idx="2062">
                  <c:v>7.5196699999999998E-4</c:v>
                </c:pt>
                <c:pt idx="2063">
                  <c:v>7.5175700000000003E-4</c:v>
                </c:pt>
                <c:pt idx="2064">
                  <c:v>7.5155199999999995E-4</c:v>
                </c:pt>
                <c:pt idx="2065">
                  <c:v>7.5134599999999996E-4</c:v>
                </c:pt>
                <c:pt idx="2066">
                  <c:v>7.5113999999999997E-4</c:v>
                </c:pt>
                <c:pt idx="2067">
                  <c:v>7.5093499999999999E-4</c:v>
                </c:pt>
                <c:pt idx="2068">
                  <c:v>7.5073399999999997E-4</c:v>
                </c:pt>
                <c:pt idx="2069">
                  <c:v>7.5053200000000004E-4</c:v>
                </c:pt>
                <c:pt idx="2070">
                  <c:v>7.5033000000000001E-4</c:v>
                </c:pt>
                <c:pt idx="2071">
                  <c:v>7.5013E-4</c:v>
                </c:pt>
                <c:pt idx="2072">
                  <c:v>7.4993200000000003E-4</c:v>
                </c:pt>
                <c:pt idx="2073">
                  <c:v>7.4973399999999995E-4</c:v>
                </c:pt>
                <c:pt idx="2074">
                  <c:v>7.4953499999999996E-4</c:v>
                </c:pt>
                <c:pt idx="2075">
                  <c:v>7.4933900000000002E-4</c:v>
                </c:pt>
                <c:pt idx="2076">
                  <c:v>7.49145E-4</c:v>
                </c:pt>
                <c:pt idx="2077">
                  <c:v>7.4895099999999998E-4</c:v>
                </c:pt>
                <c:pt idx="2078">
                  <c:v>7.4875699999999996E-4</c:v>
                </c:pt>
                <c:pt idx="2079">
                  <c:v>7.4856499999999997E-4</c:v>
                </c:pt>
                <c:pt idx="2080">
                  <c:v>7.48374E-4</c:v>
                </c:pt>
                <c:pt idx="2081">
                  <c:v>7.4818400000000005E-4</c:v>
                </c:pt>
                <c:pt idx="2082">
                  <c:v>7.4799299999999997E-4</c:v>
                </c:pt>
                <c:pt idx="2083">
                  <c:v>7.4780500000000004E-4</c:v>
                </c:pt>
                <c:pt idx="2084">
                  <c:v>7.4761800000000002E-4</c:v>
                </c:pt>
                <c:pt idx="2085">
                  <c:v>7.4743200000000002E-4</c:v>
                </c:pt>
                <c:pt idx="2086">
                  <c:v>7.4724500000000001E-4</c:v>
                </c:pt>
                <c:pt idx="2087">
                  <c:v>7.4706100000000004E-4</c:v>
                </c:pt>
                <c:pt idx="2088">
                  <c:v>7.4687799999999997E-4</c:v>
                </c:pt>
                <c:pt idx="2089">
                  <c:v>7.46694E-4</c:v>
                </c:pt>
                <c:pt idx="2090">
                  <c:v>7.4651100000000005E-4</c:v>
                </c:pt>
                <c:pt idx="2091">
                  <c:v>7.4633100000000003E-4</c:v>
                </c:pt>
                <c:pt idx="2092">
                  <c:v>7.4615100000000002E-4</c:v>
                </c:pt>
                <c:pt idx="2093">
                  <c:v>7.4597200000000002E-4</c:v>
                </c:pt>
                <c:pt idx="2094">
                  <c:v>7.45792E-4</c:v>
                </c:pt>
                <c:pt idx="2095">
                  <c:v>7.4561500000000004E-4</c:v>
                </c:pt>
                <c:pt idx="2096">
                  <c:v>7.4543899999999998E-4</c:v>
                </c:pt>
                <c:pt idx="2097">
                  <c:v>7.4526400000000004E-4</c:v>
                </c:pt>
                <c:pt idx="2098">
                  <c:v>7.4508799999999998E-4</c:v>
                </c:pt>
                <c:pt idx="2099">
                  <c:v>7.4491399999999995E-4</c:v>
                </c:pt>
                <c:pt idx="2100">
                  <c:v>7.4474100000000004E-4</c:v>
                </c:pt>
                <c:pt idx="2101">
                  <c:v>7.4456900000000005E-4</c:v>
                </c:pt>
                <c:pt idx="2102">
                  <c:v>7.4439700000000005E-4</c:v>
                </c:pt>
                <c:pt idx="2103">
                  <c:v>7.4422599999999996E-4</c:v>
                </c:pt>
                <c:pt idx="2104">
                  <c:v>7.4405800000000002E-4</c:v>
                </c:pt>
                <c:pt idx="2105">
                  <c:v>7.4388899999999997E-4</c:v>
                </c:pt>
                <c:pt idx="2106">
                  <c:v>7.4372000000000001E-4</c:v>
                </c:pt>
                <c:pt idx="2107">
                  <c:v>7.4355299999999999E-4</c:v>
                </c:pt>
                <c:pt idx="2108">
                  <c:v>7.4338699999999998E-4</c:v>
                </c:pt>
                <c:pt idx="2109">
                  <c:v>7.4322199999999998E-4</c:v>
                </c:pt>
                <c:pt idx="2110">
                  <c:v>7.4305699999999998E-4</c:v>
                </c:pt>
                <c:pt idx="2111">
                  <c:v>7.4289199999999999E-4</c:v>
                </c:pt>
                <c:pt idx="2112">
                  <c:v>7.4273099999999995E-4</c:v>
                </c:pt>
                <c:pt idx="2113">
                  <c:v>7.42569E-4</c:v>
                </c:pt>
                <c:pt idx="2114">
                  <c:v>7.4240700000000005E-4</c:v>
                </c:pt>
                <c:pt idx="2115">
                  <c:v>7.4224499999999999E-4</c:v>
                </c:pt>
                <c:pt idx="2116">
                  <c:v>7.42087E-4</c:v>
                </c:pt>
                <c:pt idx="2117">
                  <c:v>7.41929E-4</c:v>
                </c:pt>
                <c:pt idx="2118">
                  <c:v>7.4176999999999999E-4</c:v>
                </c:pt>
                <c:pt idx="2119">
                  <c:v>7.41612E-4</c:v>
                </c:pt>
                <c:pt idx="2120">
                  <c:v>7.4145600000000004E-4</c:v>
                </c:pt>
                <c:pt idx="2121">
                  <c:v>7.4130099999999998E-4</c:v>
                </c:pt>
                <c:pt idx="2122">
                  <c:v>7.4114600000000004E-4</c:v>
                </c:pt>
                <c:pt idx="2123">
                  <c:v>7.4099099999999998E-4</c:v>
                </c:pt>
                <c:pt idx="2124">
                  <c:v>7.4083799999999996E-4</c:v>
                </c:pt>
                <c:pt idx="2125">
                  <c:v>7.4068599999999995E-4</c:v>
                </c:pt>
                <c:pt idx="2126">
                  <c:v>7.4053499999999996E-4</c:v>
                </c:pt>
                <c:pt idx="2127">
                  <c:v>7.4038299999999995E-4</c:v>
                </c:pt>
                <c:pt idx="2128">
                  <c:v>7.4023199999999996E-4</c:v>
                </c:pt>
                <c:pt idx="2129">
                  <c:v>7.4008400000000001E-4</c:v>
                </c:pt>
                <c:pt idx="2130">
                  <c:v>7.3993500000000005E-4</c:v>
                </c:pt>
                <c:pt idx="2131">
                  <c:v>7.39787E-4</c:v>
                </c:pt>
                <c:pt idx="2132">
                  <c:v>7.3963900000000005E-4</c:v>
                </c:pt>
                <c:pt idx="2133">
                  <c:v>7.3949300000000003E-4</c:v>
                </c:pt>
                <c:pt idx="2134">
                  <c:v>7.3934800000000002E-4</c:v>
                </c:pt>
                <c:pt idx="2135">
                  <c:v>7.3920400000000003E-4</c:v>
                </c:pt>
                <c:pt idx="2136">
                  <c:v>7.3905900000000003E-4</c:v>
                </c:pt>
                <c:pt idx="2137">
                  <c:v>7.3891500000000004E-4</c:v>
                </c:pt>
                <c:pt idx="2138">
                  <c:v>7.3877299999999997E-4</c:v>
                </c:pt>
                <c:pt idx="2139">
                  <c:v>7.3863100000000001E-4</c:v>
                </c:pt>
                <c:pt idx="2140">
                  <c:v>7.3848999999999996E-4</c:v>
                </c:pt>
                <c:pt idx="2141">
                  <c:v>7.38348E-4</c:v>
                </c:pt>
                <c:pt idx="2142">
                  <c:v>7.3820899999999998E-4</c:v>
                </c:pt>
                <c:pt idx="2143">
                  <c:v>7.3807099999999997E-4</c:v>
                </c:pt>
                <c:pt idx="2144">
                  <c:v>7.3793299999999997E-4</c:v>
                </c:pt>
                <c:pt idx="2145">
                  <c:v>7.3779499999999997E-4</c:v>
                </c:pt>
                <c:pt idx="2146">
                  <c:v>7.3765699999999996E-4</c:v>
                </c:pt>
                <c:pt idx="2147">
                  <c:v>7.37522E-4</c:v>
                </c:pt>
                <c:pt idx="2148">
                  <c:v>7.3738700000000005E-4</c:v>
                </c:pt>
                <c:pt idx="2149">
                  <c:v>7.3725199999999998E-4</c:v>
                </c:pt>
                <c:pt idx="2150">
                  <c:v>7.3711700000000002E-4</c:v>
                </c:pt>
                <c:pt idx="2151">
                  <c:v>7.3698399999999999E-4</c:v>
                </c:pt>
                <c:pt idx="2152">
                  <c:v>7.3685199999999997E-4</c:v>
                </c:pt>
                <c:pt idx="2153">
                  <c:v>7.3671999999999995E-4</c:v>
                </c:pt>
                <c:pt idx="2154">
                  <c:v>7.3658800000000004E-4</c:v>
                </c:pt>
                <c:pt idx="2155">
                  <c:v>7.3645600000000002E-4</c:v>
                </c:pt>
                <c:pt idx="2156">
                  <c:v>7.3632799999999996E-4</c:v>
                </c:pt>
                <c:pt idx="2157">
                  <c:v>7.3619899999999999E-4</c:v>
                </c:pt>
                <c:pt idx="2158">
                  <c:v>7.3607000000000002E-4</c:v>
                </c:pt>
                <c:pt idx="2159">
                  <c:v>7.3594100000000005E-4</c:v>
                </c:pt>
                <c:pt idx="2160">
                  <c:v>7.35814E-4</c:v>
                </c:pt>
                <c:pt idx="2161">
                  <c:v>7.3568799999999997E-4</c:v>
                </c:pt>
                <c:pt idx="2162">
                  <c:v>7.3556299999999995E-4</c:v>
                </c:pt>
                <c:pt idx="2163">
                  <c:v>7.3543700000000003E-4</c:v>
                </c:pt>
                <c:pt idx="2164">
                  <c:v>7.3531099999999999E-4</c:v>
                </c:pt>
                <c:pt idx="2165">
                  <c:v>7.3518800000000001E-4</c:v>
                </c:pt>
                <c:pt idx="2166">
                  <c:v>7.3506500000000002E-4</c:v>
                </c:pt>
                <c:pt idx="2167">
                  <c:v>7.3494299999999995E-4</c:v>
                </c:pt>
                <c:pt idx="2168">
                  <c:v>7.3481999999999996E-4</c:v>
                </c:pt>
                <c:pt idx="2169">
                  <c:v>7.3469799999999999E-4</c:v>
                </c:pt>
                <c:pt idx="2170">
                  <c:v>7.3457800000000005E-4</c:v>
                </c:pt>
                <c:pt idx="2171">
                  <c:v>7.3445900000000002E-4</c:v>
                </c:pt>
                <c:pt idx="2172">
                  <c:v>7.3433899999999998E-4</c:v>
                </c:pt>
                <c:pt idx="2173">
                  <c:v>7.3421999999999995E-4</c:v>
                </c:pt>
                <c:pt idx="2174">
                  <c:v>7.3410100000000002E-4</c:v>
                </c:pt>
                <c:pt idx="2175">
                  <c:v>7.3398400000000003E-4</c:v>
                </c:pt>
                <c:pt idx="2176">
                  <c:v>7.3386800000000004E-4</c:v>
                </c:pt>
                <c:pt idx="2177">
                  <c:v>7.3375100000000004E-4</c:v>
                </c:pt>
                <c:pt idx="2178">
                  <c:v>7.3363499999999995E-4</c:v>
                </c:pt>
                <c:pt idx="2179">
                  <c:v>7.3351999999999998E-4</c:v>
                </c:pt>
                <c:pt idx="2180">
                  <c:v>7.3340600000000003E-4</c:v>
                </c:pt>
                <c:pt idx="2181">
                  <c:v>7.3329199999999997E-4</c:v>
                </c:pt>
                <c:pt idx="2182">
                  <c:v>7.3317900000000004E-4</c:v>
                </c:pt>
                <c:pt idx="2183">
                  <c:v>7.3306499999999998E-4</c:v>
                </c:pt>
                <c:pt idx="2184">
                  <c:v>7.3295299999999995E-4</c:v>
                </c:pt>
                <c:pt idx="2185">
                  <c:v>7.3284299999999995E-4</c:v>
                </c:pt>
                <c:pt idx="2186">
                  <c:v>7.3273200000000004E-4</c:v>
                </c:pt>
                <c:pt idx="2187">
                  <c:v>7.3262100000000003E-4</c:v>
                </c:pt>
                <c:pt idx="2188">
                  <c:v>7.3251100000000003E-4</c:v>
                </c:pt>
                <c:pt idx="2189">
                  <c:v>7.3240200000000005E-4</c:v>
                </c:pt>
                <c:pt idx="2190">
                  <c:v>7.3229399999999998E-4</c:v>
                </c:pt>
                <c:pt idx="2191">
                  <c:v>7.3218600000000001E-4</c:v>
                </c:pt>
                <c:pt idx="2192">
                  <c:v>7.3207899999999995E-4</c:v>
                </c:pt>
                <c:pt idx="2193">
                  <c:v>7.3197099999999999E-4</c:v>
                </c:pt>
                <c:pt idx="2194">
                  <c:v>7.3186499999999995E-4</c:v>
                </c:pt>
                <c:pt idx="2195">
                  <c:v>7.3176000000000003E-4</c:v>
                </c:pt>
                <c:pt idx="2196">
                  <c:v>7.31655E-4</c:v>
                </c:pt>
                <c:pt idx="2197">
                  <c:v>7.3155099999999999E-4</c:v>
                </c:pt>
                <c:pt idx="2198">
                  <c:v>7.3144599999999996E-4</c:v>
                </c:pt>
                <c:pt idx="2199">
                  <c:v>7.3134199999999995E-4</c:v>
                </c:pt>
                <c:pt idx="2200">
                  <c:v>7.3123999999999997E-4</c:v>
                </c:pt>
                <c:pt idx="2201">
                  <c:v>7.3113799999999999E-4</c:v>
                </c:pt>
                <c:pt idx="2202">
                  <c:v>7.3103600000000001E-4</c:v>
                </c:pt>
                <c:pt idx="2203">
                  <c:v>7.3093400000000003E-4</c:v>
                </c:pt>
                <c:pt idx="2204">
                  <c:v>7.3083399999999998E-4</c:v>
                </c:pt>
                <c:pt idx="2205">
                  <c:v>7.3073400000000003E-4</c:v>
                </c:pt>
                <c:pt idx="2206">
                  <c:v>7.3063499999999999E-4</c:v>
                </c:pt>
                <c:pt idx="2207">
                  <c:v>7.3053599999999995E-4</c:v>
                </c:pt>
                <c:pt idx="2208">
                  <c:v>7.3043700000000001E-4</c:v>
                </c:pt>
                <c:pt idx="2209">
                  <c:v>7.3033799999999997E-4</c:v>
                </c:pt>
                <c:pt idx="2210">
                  <c:v>7.3024199999999998E-4</c:v>
                </c:pt>
                <c:pt idx="2211">
                  <c:v>7.3014599999999999E-4</c:v>
                </c:pt>
                <c:pt idx="2212">
                  <c:v>7.3004899999999998E-4</c:v>
                </c:pt>
                <c:pt idx="2213">
                  <c:v>7.2995299999999998E-4</c:v>
                </c:pt>
                <c:pt idx="2214">
                  <c:v>7.2985599999999997E-4</c:v>
                </c:pt>
                <c:pt idx="2215">
                  <c:v>7.2976300000000003E-4</c:v>
                </c:pt>
                <c:pt idx="2216">
                  <c:v>7.2966899999999996E-4</c:v>
                </c:pt>
                <c:pt idx="2217">
                  <c:v>7.2957499999999999E-4</c:v>
                </c:pt>
                <c:pt idx="2218">
                  <c:v>7.2948200000000005E-4</c:v>
                </c:pt>
                <c:pt idx="2219">
                  <c:v>7.2938799999999998E-4</c:v>
                </c:pt>
                <c:pt idx="2220">
                  <c:v>7.2929600000000005E-4</c:v>
                </c:pt>
                <c:pt idx="2221">
                  <c:v>7.2920500000000002E-4</c:v>
                </c:pt>
                <c:pt idx="2222">
                  <c:v>7.29114E-4</c:v>
                </c:pt>
                <c:pt idx="2223">
                  <c:v>7.2902299999999998E-4</c:v>
                </c:pt>
                <c:pt idx="2224">
                  <c:v>7.2893299999999997E-4</c:v>
                </c:pt>
                <c:pt idx="2225">
                  <c:v>7.2884200000000005E-4</c:v>
                </c:pt>
                <c:pt idx="2226">
                  <c:v>7.2875399999999997E-4</c:v>
                </c:pt>
                <c:pt idx="2227">
                  <c:v>7.2866599999999999E-4</c:v>
                </c:pt>
                <c:pt idx="2228">
                  <c:v>7.2857800000000002E-4</c:v>
                </c:pt>
                <c:pt idx="2229">
                  <c:v>7.2849000000000004E-4</c:v>
                </c:pt>
                <c:pt idx="2230">
                  <c:v>7.2840100000000005E-4</c:v>
                </c:pt>
                <c:pt idx="2231">
                  <c:v>7.28315E-4</c:v>
                </c:pt>
                <c:pt idx="2232">
                  <c:v>7.2822999999999996E-4</c:v>
                </c:pt>
                <c:pt idx="2233">
                  <c:v>7.2814400000000001E-4</c:v>
                </c:pt>
                <c:pt idx="2234">
                  <c:v>7.2805799999999996E-4</c:v>
                </c:pt>
                <c:pt idx="2235">
                  <c:v>7.2797300000000003E-4</c:v>
                </c:pt>
                <c:pt idx="2236">
                  <c:v>7.2788799999999999E-4</c:v>
                </c:pt>
                <c:pt idx="2237">
                  <c:v>7.2780499999999999E-4</c:v>
                </c:pt>
                <c:pt idx="2238">
                  <c:v>7.2772199999999998E-4</c:v>
                </c:pt>
                <c:pt idx="2239">
                  <c:v>7.2763899999999998E-4</c:v>
                </c:pt>
                <c:pt idx="2240">
                  <c:v>7.2755599999999997E-4</c:v>
                </c:pt>
                <c:pt idx="2241">
                  <c:v>7.2747299999999997E-4</c:v>
                </c:pt>
                <c:pt idx="2242">
                  <c:v>7.2739199999999999E-4</c:v>
                </c:pt>
                <c:pt idx="2243">
                  <c:v>7.2731200000000003E-4</c:v>
                </c:pt>
                <c:pt idx="2244">
                  <c:v>7.2723099999999995E-4</c:v>
                </c:pt>
                <c:pt idx="2245">
                  <c:v>7.2715099999999999E-4</c:v>
                </c:pt>
                <c:pt idx="2246">
                  <c:v>7.2707100000000003E-4</c:v>
                </c:pt>
                <c:pt idx="2247">
                  <c:v>7.2698999999999995E-4</c:v>
                </c:pt>
                <c:pt idx="2248">
                  <c:v>7.2691200000000002E-4</c:v>
                </c:pt>
                <c:pt idx="2249">
                  <c:v>7.2683399999999999E-4</c:v>
                </c:pt>
                <c:pt idx="2250">
                  <c:v>7.2675699999999997E-4</c:v>
                </c:pt>
                <c:pt idx="2251">
                  <c:v>7.2667900000000004E-4</c:v>
                </c:pt>
                <c:pt idx="2252">
                  <c:v>7.26601E-4</c:v>
                </c:pt>
                <c:pt idx="2253">
                  <c:v>7.2652399999999998E-4</c:v>
                </c:pt>
                <c:pt idx="2254">
                  <c:v>7.26449E-4</c:v>
                </c:pt>
                <c:pt idx="2255">
                  <c:v>7.2637299999999999E-4</c:v>
                </c:pt>
                <c:pt idx="2256">
                  <c:v>7.26298E-4</c:v>
                </c:pt>
                <c:pt idx="2257">
                  <c:v>7.2622300000000002E-4</c:v>
                </c:pt>
                <c:pt idx="2258">
                  <c:v>7.2614700000000001E-4</c:v>
                </c:pt>
                <c:pt idx="2259">
                  <c:v>7.2607300000000004E-4</c:v>
                </c:pt>
                <c:pt idx="2260">
                  <c:v>7.2599999999999997E-4</c:v>
                </c:pt>
                <c:pt idx="2261">
                  <c:v>7.2592700000000002E-4</c:v>
                </c:pt>
                <c:pt idx="2262">
                  <c:v>7.2585499999999997E-4</c:v>
                </c:pt>
                <c:pt idx="2263">
                  <c:v>7.2578200000000001E-4</c:v>
                </c:pt>
                <c:pt idx="2264">
                  <c:v>7.2570899999999995E-4</c:v>
                </c:pt>
                <c:pt idx="2265">
                  <c:v>7.2563800000000002E-4</c:v>
                </c:pt>
                <c:pt idx="2266">
                  <c:v>7.2556699999999999E-4</c:v>
                </c:pt>
                <c:pt idx="2267">
                  <c:v>7.2549699999999997E-4</c:v>
                </c:pt>
                <c:pt idx="2268">
                  <c:v>7.2542600000000004E-4</c:v>
                </c:pt>
                <c:pt idx="2269">
                  <c:v>7.2535600000000003E-4</c:v>
                </c:pt>
                <c:pt idx="2270">
                  <c:v>7.2528600000000001E-4</c:v>
                </c:pt>
                <c:pt idx="2271">
                  <c:v>7.2521700000000001E-4</c:v>
                </c:pt>
                <c:pt idx="2272">
                  <c:v>7.2514900000000002E-4</c:v>
                </c:pt>
                <c:pt idx="2273">
                  <c:v>7.2508100000000003E-4</c:v>
                </c:pt>
                <c:pt idx="2274">
                  <c:v>7.2501300000000005E-4</c:v>
                </c:pt>
                <c:pt idx="2275">
                  <c:v>7.2494499999999995E-4</c:v>
                </c:pt>
                <c:pt idx="2276">
                  <c:v>7.2487699999999996E-4</c:v>
                </c:pt>
                <c:pt idx="2277">
                  <c:v>7.2480999999999999E-4</c:v>
                </c:pt>
                <c:pt idx="2278">
                  <c:v>7.2474400000000004E-4</c:v>
                </c:pt>
                <c:pt idx="2279">
                  <c:v>7.2467899999999999E-4</c:v>
                </c:pt>
                <c:pt idx="2280">
                  <c:v>7.2461300000000004E-4</c:v>
                </c:pt>
                <c:pt idx="2281">
                  <c:v>7.2454799999999999E-4</c:v>
                </c:pt>
                <c:pt idx="2282">
                  <c:v>7.2448200000000003E-4</c:v>
                </c:pt>
                <c:pt idx="2283">
                  <c:v>7.24418E-4</c:v>
                </c:pt>
                <c:pt idx="2284">
                  <c:v>7.2435399999999997E-4</c:v>
                </c:pt>
                <c:pt idx="2285">
                  <c:v>7.2429099999999995E-4</c:v>
                </c:pt>
                <c:pt idx="2286">
                  <c:v>7.2422800000000005E-4</c:v>
                </c:pt>
                <c:pt idx="2287">
                  <c:v>7.2416400000000001E-4</c:v>
                </c:pt>
                <c:pt idx="2288">
                  <c:v>7.24101E-4</c:v>
                </c:pt>
                <c:pt idx="2289">
                  <c:v>7.2403799999999998E-4</c:v>
                </c:pt>
                <c:pt idx="2290">
                  <c:v>7.23977E-4</c:v>
                </c:pt>
                <c:pt idx="2291">
                  <c:v>7.2391600000000001E-4</c:v>
                </c:pt>
                <c:pt idx="2292">
                  <c:v>7.2385500000000003E-4</c:v>
                </c:pt>
                <c:pt idx="2293">
                  <c:v>7.2379400000000004E-4</c:v>
                </c:pt>
                <c:pt idx="2294">
                  <c:v>7.2373299999999995E-4</c:v>
                </c:pt>
                <c:pt idx="2295">
                  <c:v>7.2367199999999997E-4</c:v>
                </c:pt>
                <c:pt idx="2296">
                  <c:v>7.2361300000000001E-4</c:v>
                </c:pt>
                <c:pt idx="2297">
                  <c:v>7.2355499999999997E-4</c:v>
                </c:pt>
                <c:pt idx="2298">
                  <c:v>7.2349600000000001E-4</c:v>
                </c:pt>
                <c:pt idx="2299">
                  <c:v>7.2343699999999995E-4</c:v>
                </c:pt>
                <c:pt idx="2300">
                  <c:v>7.23378E-4</c:v>
                </c:pt>
                <c:pt idx="2301">
                  <c:v>7.2331999999999995E-4</c:v>
                </c:pt>
                <c:pt idx="2302">
                  <c:v>7.2326200000000002E-4</c:v>
                </c:pt>
                <c:pt idx="2303">
                  <c:v>7.23206E-4</c:v>
                </c:pt>
                <c:pt idx="2304">
                  <c:v>7.2314899999999997E-4</c:v>
                </c:pt>
                <c:pt idx="2305">
                  <c:v>7.2309299999999996E-4</c:v>
                </c:pt>
                <c:pt idx="2306">
                  <c:v>7.2303600000000003E-4</c:v>
                </c:pt>
                <c:pt idx="2307">
                  <c:v>7.2298000000000002E-4</c:v>
                </c:pt>
                <c:pt idx="2308">
                  <c:v>7.2292299999999999E-4</c:v>
                </c:pt>
                <c:pt idx="2309">
                  <c:v>7.2286900000000001E-4</c:v>
                </c:pt>
                <c:pt idx="2310">
                  <c:v>7.2281500000000002E-4</c:v>
                </c:pt>
                <c:pt idx="2311">
                  <c:v>7.2276000000000003E-4</c:v>
                </c:pt>
                <c:pt idx="2312">
                  <c:v>7.2270600000000004E-4</c:v>
                </c:pt>
                <c:pt idx="2313">
                  <c:v>7.2265199999999995E-4</c:v>
                </c:pt>
                <c:pt idx="2314">
                  <c:v>7.2259699999999995E-4</c:v>
                </c:pt>
                <c:pt idx="2315">
                  <c:v>7.2254399999999999E-4</c:v>
                </c:pt>
                <c:pt idx="2316">
                  <c:v>7.2249200000000003E-4</c:v>
                </c:pt>
                <c:pt idx="2317">
                  <c:v>7.2243999999999997E-4</c:v>
                </c:pt>
                <c:pt idx="2318">
                  <c:v>7.2238700000000001E-4</c:v>
                </c:pt>
                <c:pt idx="2319">
                  <c:v>7.2233499999999995E-4</c:v>
                </c:pt>
                <c:pt idx="2320">
                  <c:v>7.22283E-4</c:v>
                </c:pt>
                <c:pt idx="2321">
                  <c:v>7.2223100000000004E-4</c:v>
                </c:pt>
                <c:pt idx="2322">
                  <c:v>7.2218E-4</c:v>
                </c:pt>
                <c:pt idx="2323">
                  <c:v>7.2212999999999997E-4</c:v>
                </c:pt>
                <c:pt idx="2324">
                  <c:v>7.2208000000000005E-4</c:v>
                </c:pt>
                <c:pt idx="2325">
                  <c:v>7.2203000000000002E-4</c:v>
                </c:pt>
                <c:pt idx="2326">
                  <c:v>7.2198E-4</c:v>
                </c:pt>
                <c:pt idx="2327">
                  <c:v>7.2192999999999997E-4</c:v>
                </c:pt>
                <c:pt idx="2328">
                  <c:v>7.2188000000000005E-4</c:v>
                </c:pt>
                <c:pt idx="2329">
                  <c:v>7.2183200000000005E-4</c:v>
                </c:pt>
                <c:pt idx="2330">
                  <c:v>7.2178400000000005E-4</c:v>
                </c:pt>
                <c:pt idx="2331">
                  <c:v>7.2173599999999995E-4</c:v>
                </c:pt>
                <c:pt idx="2332">
                  <c:v>7.2168799999999995E-4</c:v>
                </c:pt>
                <c:pt idx="2333">
                  <c:v>7.2163999999999996E-4</c:v>
                </c:pt>
                <c:pt idx="2334">
                  <c:v>7.2159199999999996E-4</c:v>
                </c:pt>
                <c:pt idx="2335">
                  <c:v>7.2154399999999996E-4</c:v>
                </c:pt>
                <c:pt idx="2336">
                  <c:v>7.21498E-4</c:v>
                </c:pt>
                <c:pt idx="2337">
                  <c:v>7.2145200000000003E-4</c:v>
                </c:pt>
                <c:pt idx="2338">
                  <c:v>7.2140699999999997E-4</c:v>
                </c:pt>
                <c:pt idx="2339">
                  <c:v>7.2136100000000001E-4</c:v>
                </c:pt>
                <c:pt idx="2340">
                  <c:v>7.2131500000000004E-4</c:v>
                </c:pt>
                <c:pt idx="2341">
                  <c:v>7.2126899999999997E-4</c:v>
                </c:pt>
                <c:pt idx="2342">
                  <c:v>7.21223E-4</c:v>
                </c:pt>
                <c:pt idx="2343">
                  <c:v>7.2117899999999996E-4</c:v>
                </c:pt>
                <c:pt idx="2344">
                  <c:v>7.2113500000000003E-4</c:v>
                </c:pt>
                <c:pt idx="2345">
                  <c:v>7.2109099999999998E-4</c:v>
                </c:pt>
                <c:pt idx="2346">
                  <c:v>7.2104700000000005E-4</c:v>
                </c:pt>
                <c:pt idx="2347">
                  <c:v>7.2100400000000002E-4</c:v>
                </c:pt>
                <c:pt idx="2348">
                  <c:v>7.2095999999999998E-4</c:v>
                </c:pt>
                <c:pt idx="2349">
                  <c:v>7.2091600000000005E-4</c:v>
                </c:pt>
                <c:pt idx="2350">
                  <c:v>7.2087300000000002E-4</c:v>
                </c:pt>
                <c:pt idx="2351">
                  <c:v>7.2083100000000001E-4</c:v>
                </c:pt>
                <c:pt idx="2352">
                  <c:v>7.2079000000000002E-4</c:v>
                </c:pt>
                <c:pt idx="2353">
                  <c:v>7.20748E-4</c:v>
                </c:pt>
                <c:pt idx="2354">
                  <c:v>7.2070599999999999E-4</c:v>
                </c:pt>
                <c:pt idx="2355">
                  <c:v>7.2066399999999998E-4</c:v>
                </c:pt>
                <c:pt idx="2356">
                  <c:v>7.2062199999999997E-4</c:v>
                </c:pt>
                <c:pt idx="2357">
                  <c:v>7.2058099999999998E-4</c:v>
                </c:pt>
                <c:pt idx="2358">
                  <c:v>7.20541E-4</c:v>
                </c:pt>
                <c:pt idx="2359">
                  <c:v>7.2050100000000002E-4</c:v>
                </c:pt>
                <c:pt idx="2360">
                  <c:v>7.2046100000000004E-4</c:v>
                </c:pt>
                <c:pt idx="2361">
                  <c:v>7.2042099999999995E-4</c:v>
                </c:pt>
                <c:pt idx="2362">
                  <c:v>7.2038099999999997E-4</c:v>
                </c:pt>
                <c:pt idx="2363">
                  <c:v>7.2034099999999999E-4</c:v>
                </c:pt>
                <c:pt idx="2364">
                  <c:v>7.2030200000000003E-4</c:v>
                </c:pt>
                <c:pt idx="2365">
                  <c:v>7.2026299999999996E-4</c:v>
                </c:pt>
                <c:pt idx="2366">
                  <c:v>7.2022500000000001E-4</c:v>
                </c:pt>
                <c:pt idx="2367">
                  <c:v>7.2018699999999995E-4</c:v>
                </c:pt>
                <c:pt idx="2368">
                  <c:v>7.2014900000000001E-4</c:v>
                </c:pt>
                <c:pt idx="2369">
                  <c:v>7.2011099999999995E-4</c:v>
                </c:pt>
                <c:pt idx="2370">
                  <c:v>7.20073E-4</c:v>
                </c:pt>
                <c:pt idx="2371">
                  <c:v>7.2003499999999995E-4</c:v>
                </c:pt>
                <c:pt idx="2372">
                  <c:v>7.1999800000000001E-4</c:v>
                </c:pt>
                <c:pt idx="2373">
                  <c:v>7.1996199999999999E-4</c:v>
                </c:pt>
                <c:pt idx="2374">
                  <c:v>7.1992499999999995E-4</c:v>
                </c:pt>
                <c:pt idx="2375">
                  <c:v>7.1988900000000003E-4</c:v>
                </c:pt>
                <c:pt idx="2376">
                  <c:v>7.1985300000000001E-4</c:v>
                </c:pt>
                <c:pt idx="2377">
                  <c:v>7.1981699999999998E-4</c:v>
                </c:pt>
                <c:pt idx="2378">
                  <c:v>7.1978099999999996E-4</c:v>
                </c:pt>
                <c:pt idx="2379">
                  <c:v>7.1974500000000004E-4</c:v>
                </c:pt>
                <c:pt idx="2380">
                  <c:v>7.1971000000000003E-4</c:v>
                </c:pt>
                <c:pt idx="2381">
                  <c:v>7.1967500000000002E-4</c:v>
                </c:pt>
                <c:pt idx="2382">
                  <c:v>7.1964100000000003E-4</c:v>
                </c:pt>
                <c:pt idx="2383">
                  <c:v>7.1960700000000004E-4</c:v>
                </c:pt>
                <c:pt idx="2384">
                  <c:v>7.1957200000000003E-4</c:v>
                </c:pt>
                <c:pt idx="2385">
                  <c:v>7.1953800000000004E-4</c:v>
                </c:pt>
                <c:pt idx="2386">
                  <c:v>7.1950400000000004E-4</c:v>
                </c:pt>
                <c:pt idx="2387">
                  <c:v>7.1947000000000005E-4</c:v>
                </c:pt>
                <c:pt idx="2388">
                  <c:v>7.1943599999999995E-4</c:v>
                </c:pt>
                <c:pt idx="2389">
                  <c:v>7.1940399999999999E-4</c:v>
                </c:pt>
                <c:pt idx="2390">
                  <c:v>7.1937100000000001E-4</c:v>
                </c:pt>
                <c:pt idx="2391">
                  <c:v>7.1933900000000005E-4</c:v>
                </c:pt>
                <c:pt idx="2392">
                  <c:v>7.1930599999999996E-4</c:v>
                </c:pt>
                <c:pt idx="2393">
                  <c:v>7.19274E-4</c:v>
                </c:pt>
                <c:pt idx="2394">
                  <c:v>7.1924200000000004E-4</c:v>
                </c:pt>
                <c:pt idx="2395">
                  <c:v>7.1920899999999995E-4</c:v>
                </c:pt>
                <c:pt idx="2396">
                  <c:v>7.1917699999999999E-4</c:v>
                </c:pt>
                <c:pt idx="2397">
                  <c:v>7.1914699999999995E-4</c:v>
                </c:pt>
                <c:pt idx="2398">
                  <c:v>7.19116E-4</c:v>
                </c:pt>
                <c:pt idx="2399">
                  <c:v>7.1908499999999995E-4</c:v>
                </c:pt>
                <c:pt idx="2400">
                  <c:v>7.1905500000000002E-4</c:v>
                </c:pt>
                <c:pt idx="2401">
                  <c:v>7.1902399999999997E-4</c:v>
                </c:pt>
                <c:pt idx="2402">
                  <c:v>7.1899300000000002E-4</c:v>
                </c:pt>
                <c:pt idx="2403">
                  <c:v>7.1896299999999998E-4</c:v>
                </c:pt>
                <c:pt idx="2404">
                  <c:v>7.1893200000000003E-4</c:v>
                </c:pt>
                <c:pt idx="2405">
                  <c:v>7.1890300000000001E-4</c:v>
                </c:pt>
                <c:pt idx="2406">
                  <c:v>7.1887399999999999E-4</c:v>
                </c:pt>
                <c:pt idx="2407">
                  <c:v>7.1884499999999997E-4</c:v>
                </c:pt>
                <c:pt idx="2408">
                  <c:v>7.1881600000000005E-4</c:v>
                </c:pt>
                <c:pt idx="2409">
                  <c:v>7.1878700000000003E-4</c:v>
                </c:pt>
                <c:pt idx="2410">
                  <c:v>7.1875800000000001E-4</c:v>
                </c:pt>
                <c:pt idx="2411">
                  <c:v>7.1872899999999998E-4</c:v>
                </c:pt>
                <c:pt idx="2412">
                  <c:v>7.1870099999999998E-4</c:v>
                </c:pt>
                <c:pt idx="2413">
                  <c:v>7.1867299999999997E-4</c:v>
                </c:pt>
                <c:pt idx="2414">
                  <c:v>7.1864599999999998E-4</c:v>
                </c:pt>
                <c:pt idx="2415">
                  <c:v>7.1861799999999997E-4</c:v>
                </c:pt>
                <c:pt idx="2416">
                  <c:v>7.1859099999999998E-4</c:v>
                </c:pt>
                <c:pt idx="2417">
                  <c:v>7.1856399999999999E-4</c:v>
                </c:pt>
                <c:pt idx="2418">
                  <c:v>7.1853599999999998E-4</c:v>
                </c:pt>
                <c:pt idx="2419">
                  <c:v>7.1850899999999999E-4</c:v>
                </c:pt>
                <c:pt idx="2420">
                  <c:v>7.18482E-4</c:v>
                </c:pt>
                <c:pt idx="2421">
                  <c:v>7.1845500000000001E-4</c:v>
                </c:pt>
                <c:pt idx="2422">
                  <c:v>7.1842900000000003E-4</c:v>
                </c:pt>
                <c:pt idx="2423">
                  <c:v>7.1840399999999996E-4</c:v>
                </c:pt>
                <c:pt idx="2424">
                  <c:v>7.1837799999999999E-4</c:v>
                </c:pt>
                <c:pt idx="2425">
                  <c:v>7.1835200000000001E-4</c:v>
                </c:pt>
                <c:pt idx="2426">
                  <c:v>7.1832700000000005E-4</c:v>
                </c:pt>
                <c:pt idx="2427">
                  <c:v>7.1830099999999997E-4</c:v>
                </c:pt>
                <c:pt idx="2428">
                  <c:v>7.1827600000000001E-4</c:v>
                </c:pt>
                <c:pt idx="2429">
                  <c:v>7.1825000000000003E-4</c:v>
                </c:pt>
                <c:pt idx="2430">
                  <c:v>7.1822499999999996E-4</c:v>
                </c:pt>
                <c:pt idx="2431">
                  <c:v>7.1820100000000002E-4</c:v>
                </c:pt>
                <c:pt idx="2432">
                  <c:v>7.1817699999999996E-4</c:v>
                </c:pt>
                <c:pt idx="2433">
                  <c:v>7.1815300000000002E-4</c:v>
                </c:pt>
                <c:pt idx="2434">
                  <c:v>7.1812899999999997E-4</c:v>
                </c:pt>
                <c:pt idx="2435">
                  <c:v>7.1810500000000002E-4</c:v>
                </c:pt>
                <c:pt idx="2436">
                  <c:v>7.1808099999999997E-4</c:v>
                </c:pt>
                <c:pt idx="2437">
                  <c:v>7.1805700000000003E-4</c:v>
                </c:pt>
                <c:pt idx="2438">
                  <c:v>7.1803299999999997E-4</c:v>
                </c:pt>
                <c:pt idx="2439">
                  <c:v>7.1800900000000003E-4</c:v>
                </c:pt>
                <c:pt idx="2440">
                  <c:v>7.1798700000000001E-4</c:v>
                </c:pt>
                <c:pt idx="2441">
                  <c:v>7.1796499999999999E-4</c:v>
                </c:pt>
                <c:pt idx="2442">
                  <c:v>7.1794199999999995E-4</c:v>
                </c:pt>
                <c:pt idx="2443">
                  <c:v>7.1792000000000004E-4</c:v>
                </c:pt>
                <c:pt idx="2444">
                  <c:v>7.17897E-4</c:v>
                </c:pt>
                <c:pt idx="2445">
                  <c:v>7.1787499999999998E-4</c:v>
                </c:pt>
                <c:pt idx="2446">
                  <c:v>7.1785200000000005E-4</c:v>
                </c:pt>
                <c:pt idx="2447">
                  <c:v>7.1783000000000003E-4</c:v>
                </c:pt>
                <c:pt idx="2448">
                  <c:v>7.1780800000000001E-4</c:v>
                </c:pt>
                <c:pt idx="2449">
                  <c:v>7.17787E-4</c:v>
                </c:pt>
                <c:pt idx="2450">
                  <c:v>7.17766E-4</c:v>
                </c:pt>
                <c:pt idx="2451">
                  <c:v>7.1774499999999999E-4</c:v>
                </c:pt>
                <c:pt idx="2452">
                  <c:v>7.1772399999999999E-4</c:v>
                </c:pt>
                <c:pt idx="2453">
                  <c:v>7.1770299999999998E-4</c:v>
                </c:pt>
                <c:pt idx="2454">
                  <c:v>7.1768199999999998E-4</c:v>
                </c:pt>
                <c:pt idx="2455">
                  <c:v>7.1766199999999999E-4</c:v>
                </c:pt>
                <c:pt idx="2456">
                  <c:v>7.1764099999999998E-4</c:v>
                </c:pt>
                <c:pt idx="2457">
                  <c:v>7.1761999999999998E-4</c:v>
                </c:pt>
                <c:pt idx="2458">
                  <c:v>7.1759999999999999E-4</c:v>
                </c:pt>
                <c:pt idx="2459">
                  <c:v>7.1758E-4</c:v>
                </c:pt>
                <c:pt idx="2460">
                  <c:v>7.1756100000000002E-4</c:v>
                </c:pt>
                <c:pt idx="2461">
                  <c:v>7.1754200000000005E-4</c:v>
                </c:pt>
                <c:pt idx="2462">
                  <c:v>7.1752199999999995E-4</c:v>
                </c:pt>
                <c:pt idx="2463">
                  <c:v>7.1750299999999998E-4</c:v>
                </c:pt>
                <c:pt idx="2464">
                  <c:v>7.1748299999999999E-4</c:v>
                </c:pt>
                <c:pt idx="2465">
                  <c:v>7.1746400000000001E-4</c:v>
                </c:pt>
                <c:pt idx="2466">
                  <c:v>7.1744500000000004E-4</c:v>
                </c:pt>
                <c:pt idx="2467">
                  <c:v>7.1742500000000005E-4</c:v>
                </c:pt>
                <c:pt idx="2468">
                  <c:v>7.1740699999999998E-4</c:v>
                </c:pt>
                <c:pt idx="2469">
                  <c:v>7.1738900000000003E-4</c:v>
                </c:pt>
                <c:pt idx="2470">
                  <c:v>7.1737099999999996E-4</c:v>
                </c:pt>
                <c:pt idx="2471">
                  <c:v>7.1735400000000002E-4</c:v>
                </c:pt>
                <c:pt idx="2472">
                  <c:v>7.1733599999999995E-4</c:v>
                </c:pt>
                <c:pt idx="2473">
                  <c:v>7.1731799999999999E-4</c:v>
                </c:pt>
                <c:pt idx="2474">
                  <c:v>7.1730000000000003E-4</c:v>
                </c:pt>
                <c:pt idx="2475">
                  <c:v>7.1728199999999997E-4</c:v>
                </c:pt>
                <c:pt idx="2476">
                  <c:v>7.1726400000000001E-4</c:v>
                </c:pt>
                <c:pt idx="2477">
                  <c:v>7.1724600000000005E-4</c:v>
                </c:pt>
                <c:pt idx="2478">
                  <c:v>7.17229E-4</c:v>
                </c:pt>
                <c:pt idx="2479">
                  <c:v>7.1721299999999997E-4</c:v>
                </c:pt>
                <c:pt idx="2480">
                  <c:v>7.1719600000000002E-4</c:v>
                </c:pt>
                <c:pt idx="2481">
                  <c:v>7.1717999999999999E-4</c:v>
                </c:pt>
                <c:pt idx="2482">
                  <c:v>7.1716300000000005E-4</c:v>
                </c:pt>
                <c:pt idx="2483">
                  <c:v>7.1714700000000001E-4</c:v>
                </c:pt>
                <c:pt idx="2484">
                  <c:v>7.1712999999999996E-4</c:v>
                </c:pt>
                <c:pt idx="2485">
                  <c:v>7.1711400000000003E-4</c:v>
                </c:pt>
                <c:pt idx="2486">
                  <c:v>7.1709699999999998E-4</c:v>
                </c:pt>
                <c:pt idx="2487">
                  <c:v>7.1708000000000004E-4</c:v>
                </c:pt>
                <c:pt idx="2488">
                  <c:v>7.1706500000000002E-4</c:v>
                </c:pt>
                <c:pt idx="2489">
                  <c:v>7.1705E-4</c:v>
                </c:pt>
                <c:pt idx="2490">
                  <c:v>7.1703499999999998E-4</c:v>
                </c:pt>
                <c:pt idx="2491">
                  <c:v>7.1701999999999996E-4</c:v>
                </c:pt>
                <c:pt idx="2492">
                  <c:v>7.1700500000000005E-4</c:v>
                </c:pt>
                <c:pt idx="2493">
                  <c:v>7.1698900000000002E-4</c:v>
                </c:pt>
                <c:pt idx="2494">
                  <c:v>7.16974E-4</c:v>
                </c:pt>
                <c:pt idx="2495">
                  <c:v>7.1695899999999998E-4</c:v>
                </c:pt>
                <c:pt idx="2496">
                  <c:v>7.1694399999999996E-4</c:v>
                </c:pt>
                <c:pt idx="2497">
                  <c:v>7.1692900000000005E-4</c:v>
                </c:pt>
                <c:pt idx="2498">
                  <c:v>7.1691400000000003E-4</c:v>
                </c:pt>
                <c:pt idx="2499">
                  <c:v>7.1690000000000002E-4</c:v>
                </c:pt>
                <c:pt idx="2500">
                  <c:v>7.1688600000000002E-4</c:v>
                </c:pt>
                <c:pt idx="2501">
                  <c:v>7.1687200000000002E-4</c:v>
                </c:pt>
                <c:pt idx="2502">
                  <c:v>7.1685900000000003E-4</c:v>
                </c:pt>
                <c:pt idx="2503">
                  <c:v>7.1684500000000003E-4</c:v>
                </c:pt>
                <c:pt idx="2504">
                  <c:v>7.1683100000000002E-4</c:v>
                </c:pt>
                <c:pt idx="2505">
                  <c:v>7.1681700000000002E-4</c:v>
                </c:pt>
                <c:pt idx="2506">
                  <c:v>7.1680300000000001E-4</c:v>
                </c:pt>
                <c:pt idx="2507">
                  <c:v>7.1678900000000001E-4</c:v>
                </c:pt>
                <c:pt idx="2508">
                  <c:v>7.1677500000000001E-4</c:v>
                </c:pt>
                <c:pt idx="2509">
                  <c:v>7.1676200000000002E-4</c:v>
                </c:pt>
                <c:pt idx="2510">
                  <c:v>7.1675000000000005E-4</c:v>
                </c:pt>
                <c:pt idx="2511">
                  <c:v>7.1673699999999995E-4</c:v>
                </c:pt>
                <c:pt idx="2512">
                  <c:v>7.1672499999999998E-4</c:v>
                </c:pt>
                <c:pt idx="2513">
                  <c:v>7.1671199999999999E-4</c:v>
                </c:pt>
                <c:pt idx="2514">
                  <c:v>7.1670000000000002E-4</c:v>
                </c:pt>
                <c:pt idx="2515">
                  <c:v>7.1668700000000003E-4</c:v>
                </c:pt>
                <c:pt idx="2516">
                  <c:v>7.1667499999999995E-4</c:v>
                </c:pt>
                <c:pt idx="2517">
                  <c:v>7.1666199999999996E-4</c:v>
                </c:pt>
                <c:pt idx="2518">
                  <c:v>7.1664899999999998E-4</c:v>
                </c:pt>
                <c:pt idx="2519">
                  <c:v>7.16637E-4</c:v>
                </c:pt>
                <c:pt idx="2520">
                  <c:v>7.1662500000000003E-4</c:v>
                </c:pt>
                <c:pt idx="2521">
                  <c:v>7.1661399999999997E-4</c:v>
                </c:pt>
                <c:pt idx="2522">
                  <c:v>7.1660199999999999E-4</c:v>
                </c:pt>
                <c:pt idx="2523">
                  <c:v>7.1659100000000004E-4</c:v>
                </c:pt>
                <c:pt idx="2524">
                  <c:v>7.1657999999999997E-4</c:v>
                </c:pt>
                <c:pt idx="2525">
                  <c:v>7.16568E-4</c:v>
                </c:pt>
                <c:pt idx="2526">
                  <c:v>7.1655700000000004E-4</c:v>
                </c:pt>
                <c:pt idx="2527">
                  <c:v>7.1654599999999998E-4</c:v>
                </c:pt>
                <c:pt idx="2528">
                  <c:v>7.1653400000000001E-4</c:v>
                </c:pt>
                <c:pt idx="2529">
                  <c:v>7.1652300000000005E-4</c:v>
                </c:pt>
                <c:pt idx="2530">
                  <c:v>7.1651199999999999E-4</c:v>
                </c:pt>
                <c:pt idx="2531">
                  <c:v>7.1650000000000001E-4</c:v>
                </c:pt>
                <c:pt idx="2532">
                  <c:v>7.1648999999999997E-4</c:v>
                </c:pt>
                <c:pt idx="2533">
                  <c:v>7.1648000000000002E-4</c:v>
                </c:pt>
                <c:pt idx="2534">
                  <c:v>7.1646999999999998E-4</c:v>
                </c:pt>
                <c:pt idx="2535">
                  <c:v>7.1646000000000004E-4</c:v>
                </c:pt>
                <c:pt idx="2536">
                  <c:v>7.1644999999999999E-4</c:v>
                </c:pt>
                <c:pt idx="2537">
                  <c:v>7.1644000000000005E-4</c:v>
                </c:pt>
                <c:pt idx="2538">
                  <c:v>7.1642899999999998E-4</c:v>
                </c:pt>
                <c:pt idx="2539">
                  <c:v>7.1641900000000004E-4</c:v>
                </c:pt>
                <c:pt idx="2540">
                  <c:v>7.1640899999999999E-4</c:v>
                </c:pt>
                <c:pt idx="2541">
                  <c:v>7.1639900000000005E-4</c:v>
                </c:pt>
                <c:pt idx="2542">
                  <c:v>7.16389E-4</c:v>
                </c:pt>
                <c:pt idx="2543">
                  <c:v>7.1637899999999995E-4</c:v>
                </c:pt>
                <c:pt idx="2544">
                  <c:v>7.1637000000000003E-4</c:v>
                </c:pt>
                <c:pt idx="2545">
                  <c:v>7.1636099999999999E-4</c:v>
                </c:pt>
                <c:pt idx="2546">
                  <c:v>7.1635199999999996E-4</c:v>
                </c:pt>
                <c:pt idx="2547">
                  <c:v>7.1634300000000004E-4</c:v>
                </c:pt>
                <c:pt idx="2548">
                  <c:v>7.16334E-4</c:v>
                </c:pt>
                <c:pt idx="2549">
                  <c:v>7.1632499999999997E-4</c:v>
                </c:pt>
                <c:pt idx="2550">
                  <c:v>7.1631600000000004E-4</c:v>
                </c:pt>
                <c:pt idx="2551">
                  <c:v>7.1630700000000001E-4</c:v>
                </c:pt>
                <c:pt idx="2552">
                  <c:v>7.1629799999999998E-4</c:v>
                </c:pt>
                <c:pt idx="2553">
                  <c:v>7.1628900000000005E-4</c:v>
                </c:pt>
                <c:pt idx="2554">
                  <c:v>7.1628000000000002E-4</c:v>
                </c:pt>
                <c:pt idx="2555">
                  <c:v>7.1627099999999999E-4</c:v>
                </c:pt>
                <c:pt idx="2556">
                  <c:v>7.1626299999999997E-4</c:v>
                </c:pt>
                <c:pt idx="2557">
                  <c:v>7.1625499999999995E-4</c:v>
                </c:pt>
                <c:pt idx="2558">
                  <c:v>7.1624700000000004E-4</c:v>
                </c:pt>
                <c:pt idx="2559">
                  <c:v>7.1623900000000002E-4</c:v>
                </c:pt>
                <c:pt idx="2560">
                  <c:v>7.1623200000000002E-4</c:v>
                </c:pt>
                <c:pt idx="2561">
                  <c:v>7.1622400000000001E-4</c:v>
                </c:pt>
                <c:pt idx="2562">
                  <c:v>7.1621599999999999E-4</c:v>
                </c:pt>
                <c:pt idx="2563">
                  <c:v>7.1620799999999997E-4</c:v>
                </c:pt>
                <c:pt idx="2564">
                  <c:v>7.1619999999999995E-4</c:v>
                </c:pt>
                <c:pt idx="2565">
                  <c:v>7.1619200000000004E-4</c:v>
                </c:pt>
                <c:pt idx="2566">
                  <c:v>7.1618400000000003E-4</c:v>
                </c:pt>
                <c:pt idx="2567">
                  <c:v>7.1617700000000002E-4</c:v>
                </c:pt>
                <c:pt idx="2568">
                  <c:v>7.1616900000000001E-4</c:v>
                </c:pt>
                <c:pt idx="2569">
                  <c:v>7.1616099999999999E-4</c:v>
                </c:pt>
                <c:pt idx="2570">
                  <c:v>7.1615399999999999E-4</c:v>
                </c:pt>
                <c:pt idx="2571">
                  <c:v>7.1614699999999999E-4</c:v>
                </c:pt>
                <c:pt idx="2572">
                  <c:v>7.1361099999999995E-4</c:v>
                </c:pt>
                <c:pt idx="2573">
                  <c:v>7.09124E-4</c:v>
                </c:pt>
                <c:pt idx="2574">
                  <c:v>7.0460599999999998E-4</c:v>
                </c:pt>
                <c:pt idx="2575">
                  <c:v>7.0005499999999999E-4</c:v>
                </c:pt>
                <c:pt idx="2576">
                  <c:v>6.9546699999999996E-4</c:v>
                </c:pt>
                <c:pt idx="2577">
                  <c:v>6.9086699999999996E-4</c:v>
                </c:pt>
                <c:pt idx="2578">
                  <c:v>6.8629200000000002E-4</c:v>
                </c:pt>
                <c:pt idx="2579">
                  <c:v>6.8183800000000004E-4</c:v>
                </c:pt>
                <c:pt idx="2580">
                  <c:v>6.7763199999999995E-4</c:v>
                </c:pt>
                <c:pt idx="2581">
                  <c:v>6.7384699999999999E-4</c:v>
                </c:pt>
                <c:pt idx="2582">
                  <c:v>6.7064900000000005E-4</c:v>
                </c:pt>
                <c:pt idx="2583">
                  <c:v>6.6815400000000001E-4</c:v>
                </c:pt>
                <c:pt idx="2584">
                  <c:v>6.6636699999999996E-4</c:v>
                </c:pt>
                <c:pt idx="2585">
                  <c:v>6.6519300000000001E-4</c:v>
                </c:pt>
                <c:pt idx="2586">
                  <c:v>6.6447299999999995E-4</c:v>
                </c:pt>
                <c:pt idx="2587">
                  <c:v>6.6406400000000002E-4</c:v>
                </c:pt>
                <c:pt idx="2588">
                  <c:v>6.6385000000000001E-4</c:v>
                </c:pt>
                <c:pt idx="2589">
                  <c:v>6.6375799999999997E-4</c:v>
                </c:pt>
                <c:pt idx="2590">
                  <c:v>6.6372899999999995E-4</c:v>
                </c:pt>
                <c:pt idx="2591">
                  <c:v>6.6373699999999996E-4</c:v>
                </c:pt>
                <c:pt idx="2592">
                  <c:v>6.6376200000000003E-4</c:v>
                </c:pt>
                <c:pt idx="2593">
                  <c:v>6.6379700000000004E-4</c:v>
                </c:pt>
                <c:pt idx="2594">
                  <c:v>6.6383499999999999E-4</c:v>
                </c:pt>
                <c:pt idx="2595">
                  <c:v>6.63877E-4</c:v>
                </c:pt>
                <c:pt idx="2596">
                  <c:v>6.6392000000000003E-4</c:v>
                </c:pt>
                <c:pt idx="2597">
                  <c:v>6.6396200000000004E-4</c:v>
                </c:pt>
                <c:pt idx="2598">
                  <c:v>6.6400499999999996E-4</c:v>
                </c:pt>
                <c:pt idx="2599">
                  <c:v>6.6405000000000001E-4</c:v>
                </c:pt>
                <c:pt idx="2600">
                  <c:v>6.6409499999999996E-4</c:v>
                </c:pt>
                <c:pt idx="2601">
                  <c:v>6.6413900000000001E-4</c:v>
                </c:pt>
                <c:pt idx="2602">
                  <c:v>6.6418399999999995E-4</c:v>
                </c:pt>
                <c:pt idx="2603">
                  <c:v>6.6422900000000001E-4</c:v>
                </c:pt>
                <c:pt idx="2604">
                  <c:v>6.6427299999999995E-4</c:v>
                </c:pt>
                <c:pt idx="2605">
                  <c:v>6.6432000000000004E-4</c:v>
                </c:pt>
                <c:pt idx="2606">
                  <c:v>6.64366E-4</c:v>
                </c:pt>
                <c:pt idx="2607">
                  <c:v>6.6441299999999998E-4</c:v>
                </c:pt>
                <c:pt idx="2608">
                  <c:v>6.6445999999999996E-4</c:v>
                </c:pt>
                <c:pt idx="2609">
                  <c:v>6.6450600000000004E-4</c:v>
                </c:pt>
                <c:pt idx="2610">
                  <c:v>6.6455300000000002E-4</c:v>
                </c:pt>
                <c:pt idx="2611">
                  <c:v>6.6460100000000002E-4</c:v>
                </c:pt>
                <c:pt idx="2612">
                  <c:v>6.6464900000000001E-4</c:v>
                </c:pt>
                <c:pt idx="2613">
                  <c:v>6.6469800000000002E-4</c:v>
                </c:pt>
                <c:pt idx="2614">
                  <c:v>6.6474700000000004E-4</c:v>
                </c:pt>
                <c:pt idx="2615">
                  <c:v>6.6479600000000005E-4</c:v>
                </c:pt>
                <c:pt idx="2616">
                  <c:v>6.6484400000000005E-4</c:v>
                </c:pt>
                <c:pt idx="2617">
                  <c:v>6.6489399999999997E-4</c:v>
                </c:pt>
                <c:pt idx="2618">
                  <c:v>6.6494500000000001E-4</c:v>
                </c:pt>
                <c:pt idx="2619">
                  <c:v>6.6499599999999995E-4</c:v>
                </c:pt>
                <c:pt idx="2620">
                  <c:v>6.6504699999999999E-4</c:v>
                </c:pt>
                <c:pt idx="2621">
                  <c:v>6.6509800000000003E-4</c:v>
                </c:pt>
                <c:pt idx="2622">
                  <c:v>6.6514899999999997E-4</c:v>
                </c:pt>
                <c:pt idx="2623">
                  <c:v>6.6520000000000001E-4</c:v>
                </c:pt>
                <c:pt idx="2624">
                  <c:v>6.65254E-4</c:v>
                </c:pt>
                <c:pt idx="2625">
                  <c:v>6.6530699999999996E-4</c:v>
                </c:pt>
                <c:pt idx="2626">
                  <c:v>6.6536000000000004E-4</c:v>
                </c:pt>
                <c:pt idx="2627">
                  <c:v>6.6541300000000001E-4</c:v>
                </c:pt>
                <c:pt idx="2628">
                  <c:v>6.6546699999999999E-4</c:v>
                </c:pt>
                <c:pt idx="2629">
                  <c:v>6.6552099999999997E-4</c:v>
                </c:pt>
                <c:pt idx="2630">
                  <c:v>6.6557699999999999E-4</c:v>
                </c:pt>
                <c:pt idx="2631">
                  <c:v>6.6563199999999999E-4</c:v>
                </c:pt>
                <c:pt idx="2632">
                  <c:v>6.65688E-4</c:v>
                </c:pt>
                <c:pt idx="2633">
                  <c:v>6.65743E-4</c:v>
                </c:pt>
                <c:pt idx="2634">
                  <c:v>6.6579900000000001E-4</c:v>
                </c:pt>
                <c:pt idx="2635">
                  <c:v>6.6585699999999995E-4</c:v>
                </c:pt>
                <c:pt idx="2636">
                  <c:v>6.65915E-4</c:v>
                </c:pt>
                <c:pt idx="2637">
                  <c:v>6.6597300000000004E-4</c:v>
                </c:pt>
                <c:pt idx="2638">
                  <c:v>6.6603099999999998E-4</c:v>
                </c:pt>
                <c:pt idx="2639">
                  <c:v>6.6608900000000003E-4</c:v>
                </c:pt>
                <c:pt idx="2640">
                  <c:v>6.6614799999999998E-4</c:v>
                </c:pt>
                <c:pt idx="2641">
                  <c:v>6.6620899999999996E-4</c:v>
                </c:pt>
                <c:pt idx="2642">
                  <c:v>6.6626900000000004E-4</c:v>
                </c:pt>
                <c:pt idx="2643">
                  <c:v>6.6633000000000003E-4</c:v>
                </c:pt>
                <c:pt idx="2644">
                  <c:v>6.6638999999999999E-4</c:v>
                </c:pt>
                <c:pt idx="2645">
                  <c:v>6.6645099999999998E-4</c:v>
                </c:pt>
                <c:pt idx="2646">
                  <c:v>6.66514E-4</c:v>
                </c:pt>
                <c:pt idx="2647">
                  <c:v>6.6657700000000001E-4</c:v>
                </c:pt>
                <c:pt idx="2648">
                  <c:v>6.6664100000000004E-4</c:v>
                </c:pt>
                <c:pt idx="2649">
                  <c:v>6.6670399999999995E-4</c:v>
                </c:pt>
                <c:pt idx="2650">
                  <c:v>6.6676699999999997E-4</c:v>
                </c:pt>
                <c:pt idx="2651">
                  <c:v>6.6683300000000003E-4</c:v>
                </c:pt>
                <c:pt idx="2652">
                  <c:v>6.6689799999999997E-4</c:v>
                </c:pt>
                <c:pt idx="2653">
                  <c:v>6.6696400000000003E-4</c:v>
                </c:pt>
                <c:pt idx="2654">
                  <c:v>6.6702999999999999E-4</c:v>
                </c:pt>
                <c:pt idx="2655">
                  <c:v>6.6709500000000004E-4</c:v>
                </c:pt>
                <c:pt idx="2656">
                  <c:v>6.6716300000000002E-4</c:v>
                </c:pt>
                <c:pt idx="2657">
                  <c:v>6.6723200000000002E-4</c:v>
                </c:pt>
                <c:pt idx="2658">
                  <c:v>6.6730000000000001E-4</c:v>
                </c:pt>
                <c:pt idx="2659">
                  <c:v>6.6736900000000001E-4</c:v>
                </c:pt>
                <c:pt idx="2660">
                  <c:v>6.67437E-4</c:v>
                </c:pt>
                <c:pt idx="2661">
                  <c:v>6.6750800000000003E-4</c:v>
                </c:pt>
                <c:pt idx="2662">
                  <c:v>6.6757899999999996E-4</c:v>
                </c:pt>
                <c:pt idx="2663">
                  <c:v>6.6764999999999999E-4</c:v>
                </c:pt>
                <c:pt idx="2664">
                  <c:v>6.6772200000000004E-4</c:v>
                </c:pt>
                <c:pt idx="2665">
                  <c:v>6.6779299999999997E-4</c:v>
                </c:pt>
                <c:pt idx="2666">
                  <c:v>6.6786700000000005E-4</c:v>
                </c:pt>
                <c:pt idx="2667">
                  <c:v>6.6794100000000002E-4</c:v>
                </c:pt>
                <c:pt idx="2668">
                  <c:v>6.6801499999999999E-4</c:v>
                </c:pt>
                <c:pt idx="2669">
                  <c:v>6.6808899999999997E-4</c:v>
                </c:pt>
                <c:pt idx="2670">
                  <c:v>6.6816399999999995E-4</c:v>
                </c:pt>
                <c:pt idx="2671">
                  <c:v>6.6824099999999997E-4</c:v>
                </c:pt>
                <c:pt idx="2672">
                  <c:v>6.6831799999999999E-4</c:v>
                </c:pt>
                <c:pt idx="2673">
                  <c:v>6.68394E-4</c:v>
                </c:pt>
                <c:pt idx="2674">
                  <c:v>6.6847100000000002E-4</c:v>
                </c:pt>
                <c:pt idx="2675">
                  <c:v>6.6854999999999996E-4</c:v>
                </c:pt>
                <c:pt idx="2676">
                  <c:v>6.6863000000000003E-4</c:v>
                </c:pt>
                <c:pt idx="2677">
                  <c:v>6.6870999999999999E-4</c:v>
                </c:pt>
                <c:pt idx="2678">
                  <c:v>6.6878900000000004E-4</c:v>
                </c:pt>
                <c:pt idx="2679">
                  <c:v>6.6887000000000001E-4</c:v>
                </c:pt>
                <c:pt idx="2680">
                  <c:v>6.68952E-4</c:v>
                </c:pt>
                <c:pt idx="2681">
                  <c:v>6.6903500000000001E-4</c:v>
                </c:pt>
                <c:pt idx="2682">
                  <c:v>6.6911800000000001E-4</c:v>
                </c:pt>
                <c:pt idx="2683">
                  <c:v>6.692E-4</c:v>
                </c:pt>
                <c:pt idx="2684">
                  <c:v>6.6928500000000004E-4</c:v>
                </c:pt>
                <c:pt idx="2685">
                  <c:v>6.6937099999999999E-4</c:v>
                </c:pt>
                <c:pt idx="2686">
                  <c:v>6.6945600000000002E-4</c:v>
                </c:pt>
                <c:pt idx="2687">
                  <c:v>6.6954199999999997E-4</c:v>
                </c:pt>
                <c:pt idx="2688">
                  <c:v>6.6962900000000004E-4</c:v>
                </c:pt>
                <c:pt idx="2689">
                  <c:v>6.6971700000000001E-4</c:v>
                </c:pt>
                <c:pt idx="2690">
                  <c:v>6.69806E-4</c:v>
                </c:pt>
                <c:pt idx="2691">
                  <c:v>6.69895E-4</c:v>
                </c:pt>
                <c:pt idx="2692">
                  <c:v>6.6998399999999999E-4</c:v>
                </c:pt>
                <c:pt idx="2693">
                  <c:v>6.7007500000000001E-4</c:v>
                </c:pt>
                <c:pt idx="2694">
                  <c:v>6.7016700000000005E-4</c:v>
                </c:pt>
                <c:pt idx="2695">
                  <c:v>6.7025899999999998E-4</c:v>
                </c:pt>
                <c:pt idx="2696">
                  <c:v>6.7035100000000002E-4</c:v>
                </c:pt>
                <c:pt idx="2697">
                  <c:v>6.7044499999999998E-4</c:v>
                </c:pt>
                <c:pt idx="2698">
                  <c:v>6.7053999999999996E-4</c:v>
                </c:pt>
                <c:pt idx="2699">
                  <c:v>6.7063500000000005E-4</c:v>
                </c:pt>
                <c:pt idx="2700">
                  <c:v>6.7073000000000002E-4</c:v>
                </c:pt>
                <c:pt idx="2701">
                  <c:v>6.7082700000000003E-4</c:v>
                </c:pt>
                <c:pt idx="2702">
                  <c:v>6.7092499999999995E-4</c:v>
                </c:pt>
                <c:pt idx="2703">
                  <c:v>6.7102299999999998E-4</c:v>
                </c:pt>
                <c:pt idx="2704">
                  <c:v>6.7112200000000002E-4</c:v>
                </c:pt>
                <c:pt idx="2705">
                  <c:v>6.7122099999999995E-4</c:v>
                </c:pt>
                <c:pt idx="2706">
                  <c:v>6.7132200000000002E-4</c:v>
                </c:pt>
                <c:pt idx="2707">
                  <c:v>6.71424E-4</c:v>
                </c:pt>
                <c:pt idx="2708">
                  <c:v>6.7152599999999998E-4</c:v>
                </c:pt>
                <c:pt idx="2709">
                  <c:v>6.7162700000000005E-4</c:v>
                </c:pt>
                <c:pt idx="2710">
                  <c:v>6.7173199999999997E-4</c:v>
                </c:pt>
                <c:pt idx="2711">
                  <c:v>6.7183800000000001E-4</c:v>
                </c:pt>
                <c:pt idx="2712">
                  <c:v>6.7194300000000004E-4</c:v>
                </c:pt>
                <c:pt idx="2713">
                  <c:v>6.7204799999999996E-4</c:v>
                </c:pt>
                <c:pt idx="2714">
                  <c:v>6.7215600000000003E-4</c:v>
                </c:pt>
                <c:pt idx="2715">
                  <c:v>6.72264E-4</c:v>
                </c:pt>
                <c:pt idx="2716">
                  <c:v>6.7237199999999997E-4</c:v>
                </c:pt>
                <c:pt idx="2717">
                  <c:v>6.7248099999999995E-4</c:v>
                </c:pt>
                <c:pt idx="2718">
                  <c:v>6.7259199999999996E-4</c:v>
                </c:pt>
                <c:pt idx="2719">
                  <c:v>6.7270399999999999E-4</c:v>
                </c:pt>
                <c:pt idx="2720">
                  <c:v>6.7281600000000002E-4</c:v>
                </c:pt>
                <c:pt idx="2721">
                  <c:v>6.7292800000000005E-4</c:v>
                </c:pt>
                <c:pt idx="2722">
                  <c:v>6.7304300000000001E-4</c:v>
                </c:pt>
                <c:pt idx="2723">
                  <c:v>6.7315799999999998E-4</c:v>
                </c:pt>
                <c:pt idx="2724">
                  <c:v>6.7327399999999996E-4</c:v>
                </c:pt>
                <c:pt idx="2725">
                  <c:v>6.7338900000000004E-4</c:v>
                </c:pt>
                <c:pt idx="2726">
                  <c:v>6.7350799999999996E-4</c:v>
                </c:pt>
                <c:pt idx="2727">
                  <c:v>6.7362699999999999E-4</c:v>
                </c:pt>
                <c:pt idx="2728">
                  <c:v>6.7374600000000002E-4</c:v>
                </c:pt>
                <c:pt idx="2729">
                  <c:v>6.7386499999999995E-4</c:v>
                </c:pt>
                <c:pt idx="2730">
                  <c:v>6.7398700000000002E-4</c:v>
                </c:pt>
                <c:pt idx="2731">
                  <c:v>6.7411000000000001E-4</c:v>
                </c:pt>
                <c:pt idx="2732">
                  <c:v>6.7423199999999998E-4</c:v>
                </c:pt>
                <c:pt idx="2733">
                  <c:v>6.7435499999999996E-4</c:v>
                </c:pt>
                <c:pt idx="2734">
                  <c:v>6.74481E-4</c:v>
                </c:pt>
                <c:pt idx="2735">
                  <c:v>6.7460700000000003E-4</c:v>
                </c:pt>
                <c:pt idx="2736">
                  <c:v>6.7473299999999995E-4</c:v>
                </c:pt>
                <c:pt idx="2737">
                  <c:v>6.7486100000000002E-4</c:v>
                </c:pt>
                <c:pt idx="2738">
                  <c:v>6.74991E-4</c:v>
                </c:pt>
                <c:pt idx="2739">
                  <c:v>6.7511999999999997E-4</c:v>
                </c:pt>
                <c:pt idx="2740">
                  <c:v>6.7524999999999996E-4</c:v>
                </c:pt>
                <c:pt idx="2741">
                  <c:v>6.7538299999999999E-4</c:v>
                </c:pt>
                <c:pt idx="2742">
                  <c:v>6.7551600000000003E-4</c:v>
                </c:pt>
                <c:pt idx="2743">
                  <c:v>6.7564899999999995E-4</c:v>
                </c:pt>
                <c:pt idx="2744">
                  <c:v>6.7578199999999999E-4</c:v>
                </c:pt>
                <c:pt idx="2745">
                  <c:v>6.7591899999999998E-4</c:v>
                </c:pt>
                <c:pt idx="2746">
                  <c:v>6.7605599999999997E-4</c:v>
                </c:pt>
                <c:pt idx="2747">
                  <c:v>6.7619299999999995E-4</c:v>
                </c:pt>
                <c:pt idx="2748">
                  <c:v>6.7633199999999997E-4</c:v>
                </c:pt>
                <c:pt idx="2749">
                  <c:v>6.7647300000000003E-4</c:v>
                </c:pt>
                <c:pt idx="2750">
                  <c:v>6.7661299999999995E-4</c:v>
                </c:pt>
                <c:pt idx="2751">
                  <c:v>6.7675400000000001E-4</c:v>
                </c:pt>
                <c:pt idx="2752">
                  <c:v>6.7689699999999998E-4</c:v>
                </c:pt>
                <c:pt idx="2753">
                  <c:v>6.7704199999999999E-4</c:v>
                </c:pt>
                <c:pt idx="2754">
                  <c:v>6.7718599999999998E-4</c:v>
                </c:pt>
                <c:pt idx="2755">
                  <c:v>6.77332E-4</c:v>
                </c:pt>
                <c:pt idx="2756">
                  <c:v>6.7748000000000005E-4</c:v>
                </c:pt>
                <c:pt idx="2757">
                  <c:v>6.77628E-4</c:v>
                </c:pt>
                <c:pt idx="2758">
                  <c:v>6.7777600000000005E-4</c:v>
                </c:pt>
                <c:pt idx="2759">
                  <c:v>6.7792700000000004E-4</c:v>
                </c:pt>
                <c:pt idx="2760">
                  <c:v>6.7807900000000005E-4</c:v>
                </c:pt>
                <c:pt idx="2761">
                  <c:v>6.7823099999999995E-4</c:v>
                </c:pt>
                <c:pt idx="2762">
                  <c:v>6.7838399999999997E-4</c:v>
                </c:pt>
                <c:pt idx="2763">
                  <c:v>6.7854000000000005E-4</c:v>
                </c:pt>
                <c:pt idx="2764">
                  <c:v>6.7869600000000001E-4</c:v>
                </c:pt>
                <c:pt idx="2765">
                  <c:v>6.7885199999999997E-4</c:v>
                </c:pt>
                <c:pt idx="2766">
                  <c:v>6.7900999999999997E-4</c:v>
                </c:pt>
                <c:pt idx="2767">
                  <c:v>6.7916999999999999E-4</c:v>
                </c:pt>
                <c:pt idx="2768">
                  <c:v>6.7933000000000002E-4</c:v>
                </c:pt>
                <c:pt idx="2769">
                  <c:v>6.7949000000000004E-4</c:v>
                </c:pt>
                <c:pt idx="2770">
                  <c:v>6.7965400000000002E-4</c:v>
                </c:pt>
                <c:pt idx="2771">
                  <c:v>6.79818E-4</c:v>
                </c:pt>
                <c:pt idx="2772">
                  <c:v>6.7998199999999998E-4</c:v>
                </c:pt>
                <c:pt idx="2773">
                  <c:v>6.8014799999999999E-4</c:v>
                </c:pt>
                <c:pt idx="2774">
                  <c:v>6.8031600000000004E-4</c:v>
                </c:pt>
                <c:pt idx="2775">
                  <c:v>6.8048399999999997E-4</c:v>
                </c:pt>
                <c:pt idx="2776">
                  <c:v>6.8065200000000001E-4</c:v>
                </c:pt>
                <c:pt idx="2777">
                  <c:v>6.8082400000000001E-4</c:v>
                </c:pt>
                <c:pt idx="2778">
                  <c:v>6.8099700000000003E-4</c:v>
                </c:pt>
                <c:pt idx="2779">
                  <c:v>6.8116900000000002E-4</c:v>
                </c:pt>
                <c:pt idx="2780">
                  <c:v>6.8134300000000005E-4</c:v>
                </c:pt>
                <c:pt idx="2781">
                  <c:v>6.81519E-4</c:v>
                </c:pt>
                <c:pt idx="2782">
                  <c:v>6.8169499999999996E-4</c:v>
                </c:pt>
                <c:pt idx="2783">
                  <c:v>6.8187300000000005E-4</c:v>
                </c:pt>
                <c:pt idx="2784">
                  <c:v>6.8205299999999996E-4</c:v>
                </c:pt>
                <c:pt idx="2785">
                  <c:v>6.8223299999999997E-4</c:v>
                </c:pt>
                <c:pt idx="2786">
                  <c:v>6.8241299999999999E-4</c:v>
                </c:pt>
                <c:pt idx="2787">
                  <c:v>6.8259699999999996E-4</c:v>
                </c:pt>
                <c:pt idx="2788">
                  <c:v>6.8278100000000003E-4</c:v>
                </c:pt>
                <c:pt idx="2789">
                  <c:v>6.8296600000000002E-4</c:v>
                </c:pt>
                <c:pt idx="2790">
                  <c:v>6.8315300000000004E-4</c:v>
                </c:pt>
                <c:pt idx="2791">
                  <c:v>6.8334099999999996E-4</c:v>
                </c:pt>
                <c:pt idx="2792">
                  <c:v>6.8352899999999999E-4</c:v>
                </c:pt>
                <c:pt idx="2793">
                  <c:v>6.8371899999999995E-4</c:v>
                </c:pt>
                <c:pt idx="2794">
                  <c:v>6.8391199999999995E-4</c:v>
                </c:pt>
                <c:pt idx="2795">
                  <c:v>6.8410400000000005E-4</c:v>
                </c:pt>
                <c:pt idx="2796">
                  <c:v>6.8429700000000005E-4</c:v>
                </c:pt>
                <c:pt idx="2797">
                  <c:v>6.8449400000000001E-4</c:v>
                </c:pt>
                <c:pt idx="2798">
                  <c:v>6.8469099999999997E-4</c:v>
                </c:pt>
                <c:pt idx="2799">
                  <c:v>6.8488700000000002E-4</c:v>
                </c:pt>
                <c:pt idx="2800">
                  <c:v>6.8508700000000002E-4</c:v>
                </c:pt>
                <c:pt idx="2801">
                  <c:v>6.8528899999999995E-4</c:v>
                </c:pt>
                <c:pt idx="2802">
                  <c:v>6.8548999999999997E-4</c:v>
                </c:pt>
                <c:pt idx="2803">
                  <c:v>6.8569300000000002E-4</c:v>
                </c:pt>
                <c:pt idx="2804">
                  <c:v>6.85898E-4</c:v>
                </c:pt>
                <c:pt idx="2805">
                  <c:v>6.8610299999999997E-4</c:v>
                </c:pt>
                <c:pt idx="2806">
                  <c:v>6.8630899999999996E-4</c:v>
                </c:pt>
                <c:pt idx="2807">
                  <c:v>6.8651900000000002E-4</c:v>
                </c:pt>
                <c:pt idx="2808">
                  <c:v>6.8672899999999996E-4</c:v>
                </c:pt>
                <c:pt idx="2809">
                  <c:v>6.8693900000000002E-4</c:v>
                </c:pt>
                <c:pt idx="2810">
                  <c:v>6.8715200000000001E-4</c:v>
                </c:pt>
                <c:pt idx="2811">
                  <c:v>6.8736700000000003E-4</c:v>
                </c:pt>
                <c:pt idx="2812">
                  <c:v>6.8758100000000004E-4</c:v>
                </c:pt>
                <c:pt idx="2813">
                  <c:v>6.8779799999999999E-4</c:v>
                </c:pt>
                <c:pt idx="2814">
                  <c:v>6.8801599999999995E-4</c:v>
                </c:pt>
                <c:pt idx="2815">
                  <c:v>6.8823500000000004E-4</c:v>
                </c:pt>
                <c:pt idx="2816">
                  <c:v>6.8845600000000005E-4</c:v>
                </c:pt>
                <c:pt idx="2817">
                  <c:v>6.8867799999999997E-4</c:v>
                </c:pt>
                <c:pt idx="2818">
                  <c:v>6.8890100000000001E-4</c:v>
                </c:pt>
                <c:pt idx="2819">
                  <c:v>6.8912499999999996E-4</c:v>
                </c:pt>
                <c:pt idx="2820">
                  <c:v>6.8935299999999997E-4</c:v>
                </c:pt>
                <c:pt idx="2821">
                  <c:v>6.8957999999999997E-4</c:v>
                </c:pt>
                <c:pt idx="2822">
                  <c:v>6.8980799999999998E-4</c:v>
                </c:pt>
                <c:pt idx="2823">
                  <c:v>6.9003999999999995E-4</c:v>
                </c:pt>
                <c:pt idx="2824">
                  <c:v>6.9027100000000001E-4</c:v>
                </c:pt>
                <c:pt idx="2825">
                  <c:v>6.9050399999999999E-4</c:v>
                </c:pt>
                <c:pt idx="2826">
                  <c:v>6.9074000000000002E-4</c:v>
                </c:pt>
                <c:pt idx="2827">
                  <c:v>6.9097500000000003E-4</c:v>
                </c:pt>
                <c:pt idx="2828">
                  <c:v>6.9121199999999997E-4</c:v>
                </c:pt>
                <c:pt idx="2829">
                  <c:v>6.9145199999999995E-4</c:v>
                </c:pt>
                <c:pt idx="2830">
                  <c:v>6.9169299999999995E-4</c:v>
                </c:pt>
                <c:pt idx="2831">
                  <c:v>6.9193300000000004E-4</c:v>
                </c:pt>
                <c:pt idx="2832">
                  <c:v>6.92178E-4</c:v>
                </c:pt>
                <c:pt idx="2833">
                  <c:v>6.9242299999999995E-4</c:v>
                </c:pt>
                <c:pt idx="2834">
                  <c:v>6.92667E-4</c:v>
                </c:pt>
                <c:pt idx="2835">
                  <c:v>6.9291700000000003E-4</c:v>
                </c:pt>
                <c:pt idx="2836">
                  <c:v>6.9316600000000005E-4</c:v>
                </c:pt>
                <c:pt idx="2837">
                  <c:v>6.9341499999999996E-4</c:v>
                </c:pt>
                <c:pt idx="2838">
                  <c:v>6.9366800000000004E-4</c:v>
                </c:pt>
                <c:pt idx="2839">
                  <c:v>6.9392200000000003E-4</c:v>
                </c:pt>
                <c:pt idx="2840">
                  <c:v>6.9417600000000002E-4</c:v>
                </c:pt>
                <c:pt idx="2841">
                  <c:v>6.9443399999999996E-4</c:v>
                </c:pt>
                <c:pt idx="2842">
                  <c:v>6.9469200000000001E-4</c:v>
                </c:pt>
                <c:pt idx="2843">
                  <c:v>6.9495099999999997E-4</c:v>
                </c:pt>
                <c:pt idx="2844">
                  <c:v>6.9521199999999996E-4</c:v>
                </c:pt>
                <c:pt idx="2845">
                  <c:v>6.9547499999999998E-4</c:v>
                </c:pt>
                <c:pt idx="2846">
                  <c:v>6.9573900000000001E-4</c:v>
                </c:pt>
                <c:pt idx="2847">
                  <c:v>6.9600499999999997E-4</c:v>
                </c:pt>
                <c:pt idx="2848">
                  <c:v>6.9627199999999995E-4</c:v>
                </c:pt>
                <c:pt idx="2849">
                  <c:v>6.9654000000000005E-4</c:v>
                </c:pt>
                <c:pt idx="2850">
                  <c:v>6.9681099999999998E-4</c:v>
                </c:pt>
                <c:pt idx="2851">
                  <c:v>6.9708300000000003E-4</c:v>
                </c:pt>
                <c:pt idx="2852">
                  <c:v>6.97356E-4</c:v>
                </c:pt>
                <c:pt idx="2853">
                  <c:v>6.9762999999999997E-4</c:v>
                </c:pt>
                <c:pt idx="2854">
                  <c:v>6.9790800000000001E-4</c:v>
                </c:pt>
                <c:pt idx="2855">
                  <c:v>6.9818500000000004E-4</c:v>
                </c:pt>
                <c:pt idx="2856">
                  <c:v>6.9846399999999999E-4</c:v>
                </c:pt>
                <c:pt idx="2857">
                  <c:v>6.9874599999999998E-4</c:v>
                </c:pt>
                <c:pt idx="2858">
                  <c:v>6.9902799999999998E-4</c:v>
                </c:pt>
                <c:pt idx="2859">
                  <c:v>6.9931099999999999E-4</c:v>
                </c:pt>
                <c:pt idx="2860">
                  <c:v>6.9959799999999995E-4</c:v>
                </c:pt>
                <c:pt idx="2861">
                  <c:v>6.9988500000000003E-4</c:v>
                </c:pt>
                <c:pt idx="2862">
                  <c:v>7.0017300000000001E-4</c:v>
                </c:pt>
                <c:pt idx="2863">
                  <c:v>7.0046500000000005E-4</c:v>
                </c:pt>
                <c:pt idx="2864">
                  <c:v>7.0075599999999997E-4</c:v>
                </c:pt>
                <c:pt idx="2865">
                  <c:v>7.0104900000000003E-4</c:v>
                </c:pt>
                <c:pt idx="2866">
                  <c:v>7.0134600000000004E-4</c:v>
                </c:pt>
                <c:pt idx="2867">
                  <c:v>7.0164200000000004E-4</c:v>
                </c:pt>
                <c:pt idx="2868">
                  <c:v>7.0193999999999996E-4</c:v>
                </c:pt>
                <c:pt idx="2869">
                  <c:v>7.0224100000000004E-4</c:v>
                </c:pt>
                <c:pt idx="2870">
                  <c:v>7.0254200000000001E-4</c:v>
                </c:pt>
                <c:pt idx="2871">
                  <c:v>7.0284399999999999E-4</c:v>
                </c:pt>
                <c:pt idx="2872">
                  <c:v>7.0315000000000004E-4</c:v>
                </c:pt>
                <c:pt idx="2873">
                  <c:v>7.0345599999999998E-4</c:v>
                </c:pt>
                <c:pt idx="2874">
                  <c:v>7.0376399999999995E-4</c:v>
                </c:pt>
                <c:pt idx="2875">
                  <c:v>7.0407399999999995E-4</c:v>
                </c:pt>
                <c:pt idx="2876">
                  <c:v>7.0438499999999997E-4</c:v>
                </c:pt>
                <c:pt idx="2877">
                  <c:v>7.0469800000000002E-4</c:v>
                </c:pt>
                <c:pt idx="2878">
                  <c:v>7.0501299999999999E-4</c:v>
                </c:pt>
                <c:pt idx="2879">
                  <c:v>7.0532899999999998E-4</c:v>
                </c:pt>
                <c:pt idx="2880">
                  <c:v>7.0564599999999999E-4</c:v>
                </c:pt>
                <c:pt idx="2881">
                  <c:v>7.0596700000000005E-4</c:v>
                </c:pt>
                <c:pt idx="2882">
                  <c:v>7.06287E-4</c:v>
                </c:pt>
                <c:pt idx="2883">
                  <c:v>7.0660999999999999E-4</c:v>
                </c:pt>
                <c:pt idx="2884">
                  <c:v>7.0693500000000001E-4</c:v>
                </c:pt>
                <c:pt idx="2885">
                  <c:v>7.0726000000000003E-4</c:v>
                </c:pt>
                <c:pt idx="2886">
                  <c:v>7.0758799999999999E-4</c:v>
                </c:pt>
                <c:pt idx="2887">
                  <c:v>7.0791799999999998E-4</c:v>
                </c:pt>
                <c:pt idx="2888">
                  <c:v>7.0824799999999997E-4</c:v>
                </c:pt>
                <c:pt idx="2889">
                  <c:v>7.0858100000000001E-4</c:v>
                </c:pt>
                <c:pt idx="2890">
                  <c:v>7.0891599999999997E-4</c:v>
                </c:pt>
                <c:pt idx="2891">
                  <c:v>7.0925000000000003E-4</c:v>
                </c:pt>
                <c:pt idx="2892">
                  <c:v>7.0958999999999996E-4</c:v>
                </c:pt>
                <c:pt idx="2893">
                  <c:v>7.0992899999999999E-4</c:v>
                </c:pt>
                <c:pt idx="2894">
                  <c:v>7.1026900000000003E-4</c:v>
                </c:pt>
                <c:pt idx="2895">
                  <c:v>7.1061300000000002E-4</c:v>
                </c:pt>
                <c:pt idx="2896">
                  <c:v>7.1095700000000002E-4</c:v>
                </c:pt>
                <c:pt idx="2897">
                  <c:v>7.1130200000000003E-4</c:v>
                </c:pt>
                <c:pt idx="2898">
                  <c:v>7.1165099999999999E-4</c:v>
                </c:pt>
                <c:pt idx="2899">
                  <c:v>7.1199999999999996E-4</c:v>
                </c:pt>
                <c:pt idx="2900">
                  <c:v>7.1235099999999996E-4</c:v>
                </c:pt>
                <c:pt idx="2901">
                  <c:v>7.12705E-4</c:v>
                </c:pt>
                <c:pt idx="2902">
                  <c:v>7.1305900000000005E-4</c:v>
                </c:pt>
                <c:pt idx="2903">
                  <c:v>7.1341500000000001E-4</c:v>
                </c:pt>
                <c:pt idx="2904">
                  <c:v>7.1377400000000003E-4</c:v>
                </c:pt>
                <c:pt idx="2905">
                  <c:v>7.1413200000000003E-4</c:v>
                </c:pt>
                <c:pt idx="2906">
                  <c:v>7.1449399999999998E-4</c:v>
                </c:pt>
                <c:pt idx="2907">
                  <c:v>7.1485799999999996E-4</c:v>
                </c:pt>
                <c:pt idx="2908">
                  <c:v>7.1522100000000004E-4</c:v>
                </c:pt>
                <c:pt idx="2909">
                  <c:v>7.1558899999999998E-4</c:v>
                </c:pt>
                <c:pt idx="2910">
                  <c:v>7.1595700000000003E-4</c:v>
                </c:pt>
                <c:pt idx="2911">
                  <c:v>7.1632599999999999E-4</c:v>
                </c:pt>
                <c:pt idx="2912">
                  <c:v>7.16699E-4</c:v>
                </c:pt>
                <c:pt idx="2913">
                  <c:v>7.1707200000000002E-4</c:v>
                </c:pt>
                <c:pt idx="2914">
                  <c:v>7.1744599999999995E-4</c:v>
                </c:pt>
                <c:pt idx="2915">
                  <c:v>7.1782400000000004E-4</c:v>
                </c:pt>
                <c:pt idx="2916">
                  <c:v>7.1820300000000005E-4</c:v>
                </c:pt>
                <c:pt idx="2917">
                  <c:v>7.1858200000000005E-4</c:v>
                </c:pt>
                <c:pt idx="2918">
                  <c:v>7.1896500000000001E-4</c:v>
                </c:pt>
                <c:pt idx="2919">
                  <c:v>7.1934899999999999E-4</c:v>
                </c:pt>
                <c:pt idx="2920">
                  <c:v>7.1973399999999998E-4</c:v>
                </c:pt>
                <c:pt idx="2921">
                  <c:v>7.2012200000000001E-4</c:v>
                </c:pt>
                <c:pt idx="2922">
                  <c:v>7.2051000000000005E-4</c:v>
                </c:pt>
                <c:pt idx="2923">
                  <c:v>7.2090100000000003E-4</c:v>
                </c:pt>
                <c:pt idx="2924">
                  <c:v>7.2129400000000004E-4</c:v>
                </c:pt>
                <c:pt idx="2925">
                  <c:v>7.2168700000000004E-4</c:v>
                </c:pt>
                <c:pt idx="2926">
                  <c:v>7.2208400000000001E-4</c:v>
                </c:pt>
                <c:pt idx="2927">
                  <c:v>7.2248199999999999E-4</c:v>
                </c:pt>
                <c:pt idx="2928">
                  <c:v>7.2287999999999996E-4</c:v>
                </c:pt>
                <c:pt idx="2929">
                  <c:v>7.23282E-4</c:v>
                </c:pt>
                <c:pt idx="2930">
                  <c:v>7.2368499999999995E-4</c:v>
                </c:pt>
                <c:pt idx="2931">
                  <c:v>7.2408800000000001E-4</c:v>
                </c:pt>
                <c:pt idx="2932">
                  <c:v>7.2449700000000005E-4</c:v>
                </c:pt>
                <c:pt idx="2933">
                  <c:v>7.2490499999999997E-4</c:v>
                </c:pt>
                <c:pt idx="2934">
                  <c:v>7.25313E-4</c:v>
                </c:pt>
                <c:pt idx="2935">
                  <c:v>7.25726E-4</c:v>
                </c:pt>
                <c:pt idx="2936">
                  <c:v>7.2614000000000001E-4</c:v>
                </c:pt>
                <c:pt idx="2937">
                  <c:v>7.2655400000000002E-4</c:v>
                </c:pt>
                <c:pt idx="2938">
                  <c:v>7.2697199999999999E-4</c:v>
                </c:pt>
                <c:pt idx="2939">
                  <c:v>7.2738999999999996E-4</c:v>
                </c:pt>
                <c:pt idx="2940">
                  <c:v>7.2781099999999997E-4</c:v>
                </c:pt>
                <c:pt idx="2941">
                  <c:v>7.2823400000000002E-4</c:v>
                </c:pt>
                <c:pt idx="2942">
                  <c:v>7.2865699999999996E-4</c:v>
                </c:pt>
                <c:pt idx="2943">
                  <c:v>7.2908300000000005E-4</c:v>
                </c:pt>
                <c:pt idx="2944">
                  <c:v>7.2951099999999996E-4</c:v>
                </c:pt>
                <c:pt idx="2945">
                  <c:v>7.2993899999999998E-4</c:v>
                </c:pt>
                <c:pt idx="2946">
                  <c:v>7.3037099999999995E-4</c:v>
                </c:pt>
                <c:pt idx="2947">
                  <c:v>7.3080400000000005E-4</c:v>
                </c:pt>
                <c:pt idx="2948">
                  <c:v>7.3123700000000003E-4</c:v>
                </c:pt>
                <c:pt idx="2949">
                  <c:v>7.3167499999999999E-4</c:v>
                </c:pt>
                <c:pt idx="2950">
                  <c:v>7.3211299999999995E-4</c:v>
                </c:pt>
                <c:pt idx="2951">
                  <c:v>7.3255100000000001E-4</c:v>
                </c:pt>
                <c:pt idx="2952">
                  <c:v>7.3299499999999996E-4</c:v>
                </c:pt>
                <c:pt idx="2953">
                  <c:v>7.3343799999999999E-4</c:v>
                </c:pt>
                <c:pt idx="2954">
                  <c:v>7.3388200000000005E-4</c:v>
                </c:pt>
                <c:pt idx="2955">
                  <c:v>7.3433000000000005E-4</c:v>
                </c:pt>
                <c:pt idx="2956">
                  <c:v>7.3477899999999997E-4</c:v>
                </c:pt>
                <c:pt idx="2957">
                  <c:v>7.3522799999999999E-4</c:v>
                </c:pt>
                <c:pt idx="2958">
                  <c:v>7.3568199999999998E-4</c:v>
                </c:pt>
                <c:pt idx="2959">
                  <c:v>7.3613499999999996E-4</c:v>
                </c:pt>
                <c:pt idx="2960">
                  <c:v>7.3659099999999998E-4</c:v>
                </c:pt>
                <c:pt idx="2961">
                  <c:v>7.3704900000000004E-4</c:v>
                </c:pt>
                <c:pt idx="2962">
                  <c:v>7.3750699999999998E-4</c:v>
                </c:pt>
                <c:pt idx="2963">
                  <c:v>7.3796899999999999E-4</c:v>
                </c:pt>
                <c:pt idx="2964">
                  <c:v>7.3843200000000002E-4</c:v>
                </c:pt>
                <c:pt idx="2965">
                  <c:v>7.3889599999999995E-4</c:v>
                </c:pt>
                <c:pt idx="2966">
                  <c:v>7.3936300000000004E-4</c:v>
                </c:pt>
                <c:pt idx="2967">
                  <c:v>7.3983100000000004E-4</c:v>
                </c:pt>
                <c:pt idx="2968">
                  <c:v>7.4030000000000005E-4</c:v>
                </c:pt>
                <c:pt idx="2969">
                  <c:v>7.4077300000000002E-4</c:v>
                </c:pt>
                <c:pt idx="2970">
                  <c:v>7.4124599999999998E-4</c:v>
                </c:pt>
                <c:pt idx="2971">
                  <c:v>7.4171999999999997E-4</c:v>
                </c:pt>
                <c:pt idx="2972">
                  <c:v>7.4219800000000001E-4</c:v>
                </c:pt>
                <c:pt idx="2973">
                  <c:v>7.4267699999999996E-4</c:v>
                </c:pt>
                <c:pt idx="2974">
                  <c:v>7.4315600000000002E-4</c:v>
                </c:pt>
                <c:pt idx="2975">
                  <c:v>7.4363999999999995E-4</c:v>
                </c:pt>
                <c:pt idx="2976">
                  <c:v>7.4412299999999996E-4</c:v>
                </c:pt>
                <c:pt idx="2977">
                  <c:v>7.4460800000000001E-4</c:v>
                </c:pt>
                <c:pt idx="2978">
                  <c:v>7.4509700000000001E-4</c:v>
                </c:pt>
                <c:pt idx="2979">
                  <c:v>7.4558600000000001E-4</c:v>
                </c:pt>
                <c:pt idx="2980">
                  <c:v>7.4607600000000003E-4</c:v>
                </c:pt>
                <c:pt idx="2981">
                  <c:v>7.4657E-4</c:v>
                </c:pt>
                <c:pt idx="2982">
                  <c:v>7.4706399999999997E-4</c:v>
                </c:pt>
                <c:pt idx="2983">
                  <c:v>7.4755999999999998E-4</c:v>
                </c:pt>
                <c:pt idx="2984">
                  <c:v>7.4805900000000003E-4</c:v>
                </c:pt>
                <c:pt idx="2985">
                  <c:v>7.4855699999999996E-4</c:v>
                </c:pt>
                <c:pt idx="2986">
                  <c:v>7.4905900000000005E-4</c:v>
                </c:pt>
                <c:pt idx="2987">
                  <c:v>7.4956299999999997E-4</c:v>
                </c:pt>
                <c:pt idx="2988">
                  <c:v>7.5006699999999999E-4</c:v>
                </c:pt>
                <c:pt idx="2989">
                  <c:v>7.5057399999999995E-4</c:v>
                </c:pt>
                <c:pt idx="2990">
                  <c:v>7.5108300000000005E-4</c:v>
                </c:pt>
                <c:pt idx="2991">
                  <c:v>7.5159200000000004E-4</c:v>
                </c:pt>
                <c:pt idx="2992">
                  <c:v>7.5210499999999998E-4</c:v>
                </c:pt>
                <c:pt idx="2993">
                  <c:v>7.5261900000000005E-4</c:v>
                </c:pt>
                <c:pt idx="2994">
                  <c:v>7.5313300000000001E-4</c:v>
                </c:pt>
                <c:pt idx="2995">
                  <c:v>7.5365100000000004E-4</c:v>
                </c:pt>
                <c:pt idx="2996">
                  <c:v>7.5416999999999997E-4</c:v>
                </c:pt>
                <c:pt idx="2997">
                  <c:v>7.5468900000000001E-4</c:v>
                </c:pt>
                <c:pt idx="2998">
                  <c:v>7.5521300000000002E-4</c:v>
                </c:pt>
                <c:pt idx="2999">
                  <c:v>7.5573700000000003E-4</c:v>
                </c:pt>
                <c:pt idx="3000">
                  <c:v>7.5626100000000004E-4</c:v>
                </c:pt>
                <c:pt idx="3001">
                  <c:v>7.5679000000000002E-4</c:v>
                </c:pt>
                <c:pt idx="3002">
                  <c:v>7.57319E-4</c:v>
                </c:pt>
                <c:pt idx="3003">
                  <c:v>7.57849E-4</c:v>
                </c:pt>
                <c:pt idx="3004">
                  <c:v>7.5838299999999995E-4</c:v>
                </c:pt>
                <c:pt idx="3005">
                  <c:v>7.5891700000000001E-4</c:v>
                </c:pt>
                <c:pt idx="3006">
                  <c:v>7.5945199999999998E-4</c:v>
                </c:pt>
                <c:pt idx="3007">
                  <c:v>7.5999100000000001E-4</c:v>
                </c:pt>
                <c:pt idx="3008">
                  <c:v>7.6053000000000004E-4</c:v>
                </c:pt>
                <c:pt idx="3009">
                  <c:v>7.6106999999999998E-4</c:v>
                </c:pt>
                <c:pt idx="3010">
                  <c:v>7.6161499999999999E-4</c:v>
                </c:pt>
                <c:pt idx="3011">
                  <c:v>7.6215899999999999E-4</c:v>
                </c:pt>
                <c:pt idx="3012">
                  <c:v>7.6270400000000001E-4</c:v>
                </c:pt>
                <c:pt idx="3013">
                  <c:v>7.6325299999999998E-4</c:v>
                </c:pt>
                <c:pt idx="3014">
                  <c:v>7.6380299999999996E-4</c:v>
                </c:pt>
                <c:pt idx="3015">
                  <c:v>7.6435200000000004E-4</c:v>
                </c:pt>
                <c:pt idx="3016">
                  <c:v>7.64907E-4</c:v>
                </c:pt>
                <c:pt idx="3017">
                  <c:v>7.6546199999999996E-4</c:v>
                </c:pt>
                <c:pt idx="3018">
                  <c:v>7.6601600000000001E-4</c:v>
                </c:pt>
                <c:pt idx="3019">
                  <c:v>7.6657600000000004E-4</c:v>
                </c:pt>
                <c:pt idx="3020">
                  <c:v>7.6713599999999997E-4</c:v>
                </c:pt>
                <c:pt idx="3021">
                  <c:v>7.67696E-4</c:v>
                </c:pt>
                <c:pt idx="3022">
                  <c:v>7.6825999999999999E-4</c:v>
                </c:pt>
                <c:pt idx="3023">
                  <c:v>7.68825E-4</c:v>
                </c:pt>
                <c:pt idx="3024">
                  <c:v>7.6939E-4</c:v>
                </c:pt>
                <c:pt idx="3025">
                  <c:v>7.6995899999999996E-4</c:v>
                </c:pt>
                <c:pt idx="3026">
                  <c:v>7.7052900000000005E-4</c:v>
                </c:pt>
                <c:pt idx="3027">
                  <c:v>7.7109900000000002E-4</c:v>
                </c:pt>
                <c:pt idx="3028">
                  <c:v>7.7167200000000005E-4</c:v>
                </c:pt>
                <c:pt idx="3029">
                  <c:v>7.7224800000000001E-4</c:v>
                </c:pt>
                <c:pt idx="3030">
                  <c:v>7.7282299999999996E-4</c:v>
                </c:pt>
                <c:pt idx="3031">
                  <c:v>7.7340099999999995E-4</c:v>
                </c:pt>
                <c:pt idx="3032">
                  <c:v>7.7398099999999997E-4</c:v>
                </c:pt>
                <c:pt idx="3033">
                  <c:v>7.74561E-4</c:v>
                </c:pt>
                <c:pt idx="3034">
                  <c:v>7.7514399999999996E-4</c:v>
                </c:pt>
                <c:pt idx="3035">
                  <c:v>7.7572899999999996E-4</c:v>
                </c:pt>
                <c:pt idx="3036">
                  <c:v>7.7631499999999997E-4</c:v>
                </c:pt>
                <c:pt idx="3037">
                  <c:v>7.7690099999999998E-4</c:v>
                </c:pt>
                <c:pt idx="3038">
                  <c:v>7.7749199999999996E-4</c:v>
                </c:pt>
                <c:pt idx="3039">
                  <c:v>7.7808200000000004E-4</c:v>
                </c:pt>
                <c:pt idx="3040">
                  <c:v>7.7867300000000002E-4</c:v>
                </c:pt>
                <c:pt idx="3041">
                  <c:v>7.7926899999999997E-4</c:v>
                </c:pt>
                <c:pt idx="3042">
                  <c:v>7.7986400000000001E-4</c:v>
                </c:pt>
                <c:pt idx="3043">
                  <c:v>7.8045999999999996E-4</c:v>
                </c:pt>
                <c:pt idx="3044">
                  <c:v>7.8105999999999998E-4</c:v>
                </c:pt>
                <c:pt idx="3045">
                  <c:v>7.8166100000000001E-4</c:v>
                </c:pt>
                <c:pt idx="3046">
                  <c:v>7.8226100000000002E-4</c:v>
                </c:pt>
                <c:pt idx="3047">
                  <c:v>7.8286600000000001E-4</c:v>
                </c:pt>
                <c:pt idx="3048">
                  <c:v>7.8347099999999999E-4</c:v>
                </c:pt>
                <c:pt idx="3049">
                  <c:v>7.8407599999999998E-4</c:v>
                </c:pt>
                <c:pt idx="3050">
                  <c:v>7.8468500000000003E-4</c:v>
                </c:pt>
                <c:pt idx="3051">
                  <c:v>7.8529499999999998E-4</c:v>
                </c:pt>
                <c:pt idx="3052">
                  <c:v>7.8590500000000005E-4</c:v>
                </c:pt>
                <c:pt idx="3053">
                  <c:v>7.8651899999999996E-4</c:v>
                </c:pt>
                <c:pt idx="3054">
                  <c:v>7.8713399999999999E-4</c:v>
                </c:pt>
                <c:pt idx="3055">
                  <c:v>7.8774900000000002E-4</c:v>
                </c:pt>
                <c:pt idx="3056">
                  <c:v>7.8836599999999998E-4</c:v>
                </c:pt>
                <c:pt idx="3057">
                  <c:v>7.8898599999999998E-4</c:v>
                </c:pt>
                <c:pt idx="3058">
                  <c:v>7.8960599999999999E-4</c:v>
                </c:pt>
                <c:pt idx="3059">
                  <c:v>7.9022800000000002E-4</c:v>
                </c:pt>
                <c:pt idx="3060">
                  <c:v>7.9085199999999998E-4</c:v>
                </c:pt>
                <c:pt idx="3061">
                  <c:v>7.9147699999999996E-4</c:v>
                </c:pt>
                <c:pt idx="3062">
                  <c:v>7.9210200000000004E-4</c:v>
                </c:pt>
                <c:pt idx="3063">
                  <c:v>7.9273099999999997E-4</c:v>
                </c:pt>
                <c:pt idx="3064">
                  <c:v>7.9336100000000002E-4</c:v>
                </c:pt>
                <c:pt idx="3065">
                  <c:v>7.9398999999999995E-4</c:v>
                </c:pt>
                <c:pt idx="3066">
                  <c:v>7.9462399999999996E-4</c:v>
                </c:pt>
                <c:pt idx="3067">
                  <c:v>7.9525799999999997E-4</c:v>
                </c:pt>
                <c:pt idx="3068">
                  <c:v>7.9589299999999999E-4</c:v>
                </c:pt>
                <c:pt idx="3069">
                  <c:v>7.9653000000000005E-4</c:v>
                </c:pt>
                <c:pt idx="3070">
                  <c:v>7.9716900000000002E-4</c:v>
                </c:pt>
                <c:pt idx="3071">
                  <c:v>7.97808E-4</c:v>
                </c:pt>
                <c:pt idx="3072">
                  <c:v>7.98448E-4</c:v>
                </c:pt>
                <c:pt idx="3073">
                  <c:v>7.9909299999999996E-4</c:v>
                </c:pt>
                <c:pt idx="3074">
                  <c:v>7.9973700000000002E-4</c:v>
                </c:pt>
                <c:pt idx="3075">
                  <c:v>8.0038099999999997E-4</c:v>
                </c:pt>
                <c:pt idx="3076">
                  <c:v>8.0102899999999998E-4</c:v>
                </c:pt>
                <c:pt idx="3077">
                  <c:v>8.01678E-4</c:v>
                </c:pt>
                <c:pt idx="3078">
                  <c:v>8.0232700000000003E-4</c:v>
                </c:pt>
                <c:pt idx="3079">
                  <c:v>8.0297799999999998E-4</c:v>
                </c:pt>
                <c:pt idx="3080">
                  <c:v>8.0363099999999996E-4</c:v>
                </c:pt>
                <c:pt idx="3081">
                  <c:v>8.0428499999999996E-4</c:v>
                </c:pt>
                <c:pt idx="3082">
                  <c:v>8.0493899999999996E-4</c:v>
                </c:pt>
                <c:pt idx="3083">
                  <c:v>8.0559700000000002E-4</c:v>
                </c:pt>
                <c:pt idx="3084">
                  <c:v>8.0625599999999999E-4</c:v>
                </c:pt>
                <c:pt idx="3085">
                  <c:v>8.0691400000000005E-4</c:v>
                </c:pt>
                <c:pt idx="3086">
                  <c:v>8.0757599999999995E-4</c:v>
                </c:pt>
                <c:pt idx="3087">
                  <c:v>8.0823899999999998E-4</c:v>
                </c:pt>
                <c:pt idx="3088">
                  <c:v>8.0890200000000002E-4</c:v>
                </c:pt>
                <c:pt idx="3089">
                  <c:v>8.0956599999999995E-4</c:v>
                </c:pt>
                <c:pt idx="3090">
                  <c:v>8.1023399999999995E-4</c:v>
                </c:pt>
                <c:pt idx="3091">
                  <c:v>8.1090199999999996E-4</c:v>
                </c:pt>
                <c:pt idx="3092">
                  <c:v>8.1156900000000005E-4</c:v>
                </c:pt>
                <c:pt idx="3093">
                  <c:v>8.12241E-4</c:v>
                </c:pt>
                <c:pt idx="3094">
                  <c:v>8.1291299999999996E-4</c:v>
                </c:pt>
                <c:pt idx="3095">
                  <c:v>8.1358500000000002E-4</c:v>
                </c:pt>
                <c:pt idx="3096">
                  <c:v>8.1425900000000001E-4</c:v>
                </c:pt>
                <c:pt idx="3097">
                  <c:v>8.1493600000000005E-4</c:v>
                </c:pt>
                <c:pt idx="3098">
                  <c:v>8.1561299999999997E-4</c:v>
                </c:pt>
                <c:pt idx="3099">
                  <c:v>8.1629000000000001E-4</c:v>
                </c:pt>
                <c:pt idx="3100">
                  <c:v>8.1696999999999998E-4</c:v>
                </c:pt>
                <c:pt idx="3101">
                  <c:v>8.1765199999999998E-4</c:v>
                </c:pt>
                <c:pt idx="3102">
                  <c:v>8.1833399999999999E-4</c:v>
                </c:pt>
                <c:pt idx="3103">
                  <c:v>8.1901599999999999E-4</c:v>
                </c:pt>
                <c:pt idx="3104">
                  <c:v>8.1970199999999995E-4</c:v>
                </c:pt>
                <c:pt idx="3105">
                  <c:v>8.2038800000000002E-4</c:v>
                </c:pt>
                <c:pt idx="3106">
                  <c:v>8.2107399999999998E-4</c:v>
                </c:pt>
                <c:pt idx="3107">
                  <c:v>8.2176199999999997E-4</c:v>
                </c:pt>
                <c:pt idx="3108">
                  <c:v>8.2245300000000001E-4</c:v>
                </c:pt>
                <c:pt idx="3109">
                  <c:v>8.2314400000000005E-4</c:v>
                </c:pt>
                <c:pt idx="3110">
                  <c:v>8.2383399999999996E-4</c:v>
                </c:pt>
                <c:pt idx="3111">
                  <c:v>8.2452899999999995E-4</c:v>
                </c:pt>
                <c:pt idx="3112">
                  <c:v>8.2522400000000005E-4</c:v>
                </c:pt>
                <c:pt idx="3113">
                  <c:v>8.2591900000000005E-4</c:v>
                </c:pt>
                <c:pt idx="3114">
                  <c:v>8.2661500000000005E-4</c:v>
                </c:pt>
                <c:pt idx="3115">
                  <c:v>8.27314E-4</c:v>
                </c:pt>
                <c:pt idx="3116">
                  <c:v>8.2801399999999996E-4</c:v>
                </c:pt>
                <c:pt idx="3117">
                  <c:v>8.2871300000000002E-4</c:v>
                </c:pt>
                <c:pt idx="3118">
                  <c:v>8.2941500000000001E-4</c:v>
                </c:pt>
                <c:pt idx="3119">
                  <c:v>8.3011900000000004E-4</c:v>
                </c:pt>
                <c:pt idx="3120">
                  <c:v>8.3082200000000005E-4</c:v>
                </c:pt>
                <c:pt idx="3121">
                  <c:v>8.3152599999999997E-4</c:v>
                </c:pt>
                <c:pt idx="3122">
                  <c:v>8.3223300000000004E-4</c:v>
                </c:pt>
                <c:pt idx="3123">
                  <c:v>8.3294100000000002E-4</c:v>
                </c:pt>
                <c:pt idx="3124">
                  <c:v>8.33649E-4</c:v>
                </c:pt>
                <c:pt idx="3125">
                  <c:v>8.3435699999999998E-4</c:v>
                </c:pt>
                <c:pt idx="3126">
                  <c:v>8.3507000000000004E-4</c:v>
                </c:pt>
                <c:pt idx="3127">
                  <c:v>8.3578199999999997E-4</c:v>
                </c:pt>
                <c:pt idx="3128">
                  <c:v>8.3649400000000002E-4</c:v>
                </c:pt>
                <c:pt idx="3129">
                  <c:v>8.3720699999999997E-4</c:v>
                </c:pt>
                <c:pt idx="3130">
                  <c:v>8.3792299999999997E-4</c:v>
                </c:pt>
                <c:pt idx="3131">
                  <c:v>8.3863999999999998E-4</c:v>
                </c:pt>
                <c:pt idx="3132">
                  <c:v>8.3935699999999999E-4</c:v>
                </c:pt>
                <c:pt idx="3133">
                  <c:v>8.4007400000000001E-4</c:v>
                </c:pt>
                <c:pt idx="3134">
                  <c:v>8.4079499999999998E-4</c:v>
                </c:pt>
                <c:pt idx="3135">
                  <c:v>8.4151500000000004E-4</c:v>
                </c:pt>
                <c:pt idx="3136">
                  <c:v>8.42236E-4</c:v>
                </c:pt>
                <c:pt idx="3137">
                  <c:v>8.4295699999999997E-4</c:v>
                </c:pt>
                <c:pt idx="3138">
                  <c:v>8.43682E-4</c:v>
                </c:pt>
                <c:pt idx="3139">
                  <c:v>8.4440700000000004E-4</c:v>
                </c:pt>
                <c:pt idx="3140">
                  <c:v>8.4513199999999996E-4</c:v>
                </c:pt>
                <c:pt idx="3141">
                  <c:v>8.4585699999999999E-4</c:v>
                </c:pt>
                <c:pt idx="3142">
                  <c:v>8.4658599999999997E-4</c:v>
                </c:pt>
                <c:pt idx="3143">
                  <c:v>8.4731499999999996E-4</c:v>
                </c:pt>
                <c:pt idx="3144">
                  <c:v>8.4804399999999995E-4</c:v>
                </c:pt>
                <c:pt idx="3145">
                  <c:v>8.4877300000000004E-4</c:v>
                </c:pt>
                <c:pt idx="3146">
                  <c:v>8.4950599999999998E-4</c:v>
                </c:pt>
                <c:pt idx="3147">
                  <c:v>8.5023900000000003E-4</c:v>
                </c:pt>
                <c:pt idx="3148">
                  <c:v>8.5097199999999997E-4</c:v>
                </c:pt>
                <c:pt idx="3149">
                  <c:v>8.5170500000000002E-4</c:v>
                </c:pt>
                <c:pt idx="3150">
                  <c:v>8.5244100000000001E-4</c:v>
                </c:pt>
                <c:pt idx="3151">
                  <c:v>8.5317800000000001E-4</c:v>
                </c:pt>
                <c:pt idx="3152">
                  <c:v>8.5391500000000001E-4</c:v>
                </c:pt>
                <c:pt idx="3153">
                  <c:v>8.5465200000000002E-4</c:v>
                </c:pt>
                <c:pt idx="3154">
                  <c:v>8.5539000000000003E-4</c:v>
                </c:pt>
                <c:pt idx="3155">
                  <c:v>8.5613099999999999E-4</c:v>
                </c:pt>
                <c:pt idx="3156">
                  <c:v>8.5687199999999995E-4</c:v>
                </c:pt>
                <c:pt idx="3157">
                  <c:v>8.5761300000000002E-4</c:v>
                </c:pt>
                <c:pt idx="3158">
                  <c:v>8.5835399999999997E-4</c:v>
                </c:pt>
                <c:pt idx="3159">
                  <c:v>8.59099E-4</c:v>
                </c:pt>
                <c:pt idx="3160">
                  <c:v>8.5984400000000002E-4</c:v>
                </c:pt>
                <c:pt idx="3161">
                  <c:v>8.6058800000000002E-4</c:v>
                </c:pt>
                <c:pt idx="3162">
                  <c:v>8.6133300000000004E-4</c:v>
                </c:pt>
                <c:pt idx="3163">
                  <c:v>8.6207999999999999E-4</c:v>
                </c:pt>
                <c:pt idx="3164">
                  <c:v>8.6282800000000005E-4</c:v>
                </c:pt>
                <c:pt idx="3165">
                  <c:v>8.6357700000000003E-4</c:v>
                </c:pt>
                <c:pt idx="3166">
                  <c:v>8.6432499999999999E-4</c:v>
                </c:pt>
                <c:pt idx="3167">
                  <c:v>8.6507399999999996E-4</c:v>
                </c:pt>
                <c:pt idx="3168">
                  <c:v>8.6582599999999999E-4</c:v>
                </c:pt>
                <c:pt idx="3169">
                  <c:v>8.6657800000000001E-4</c:v>
                </c:pt>
                <c:pt idx="3170">
                  <c:v>8.6733000000000003E-4</c:v>
                </c:pt>
                <c:pt idx="3171">
                  <c:v>8.6808199999999995E-4</c:v>
                </c:pt>
                <c:pt idx="3172">
                  <c:v>8.68836E-4</c:v>
                </c:pt>
                <c:pt idx="3173">
                  <c:v>8.6959099999999996E-4</c:v>
                </c:pt>
                <c:pt idx="3174">
                  <c:v>8.7034700000000005E-4</c:v>
                </c:pt>
                <c:pt idx="3175">
                  <c:v>8.7110300000000002E-4</c:v>
                </c:pt>
                <c:pt idx="3176">
                  <c:v>8.71859E-4</c:v>
                </c:pt>
                <c:pt idx="3177">
                  <c:v>8.7261599999999999E-4</c:v>
                </c:pt>
                <c:pt idx="3178">
                  <c:v>8.7337500000000002E-4</c:v>
                </c:pt>
                <c:pt idx="3179">
                  <c:v>8.7413400000000004E-4</c:v>
                </c:pt>
                <c:pt idx="3180">
                  <c:v>8.7489399999999998E-4</c:v>
                </c:pt>
                <c:pt idx="3181">
                  <c:v>8.75653E-4</c:v>
                </c:pt>
                <c:pt idx="3182">
                  <c:v>8.7641399999999995E-4</c:v>
                </c:pt>
                <c:pt idx="3183">
                  <c:v>8.7717700000000003E-4</c:v>
                </c:pt>
                <c:pt idx="3184">
                  <c:v>8.77939E-4</c:v>
                </c:pt>
                <c:pt idx="3185">
                  <c:v>8.7870199999999998E-4</c:v>
                </c:pt>
                <c:pt idx="3186">
                  <c:v>8.7946499999999996E-4</c:v>
                </c:pt>
                <c:pt idx="3187">
                  <c:v>8.8022899999999995E-4</c:v>
                </c:pt>
                <c:pt idx="3188">
                  <c:v>8.8099499999999998E-4</c:v>
                </c:pt>
                <c:pt idx="3189">
                  <c:v>8.81761E-4</c:v>
                </c:pt>
                <c:pt idx="3190">
                  <c:v>8.8252700000000003E-4</c:v>
                </c:pt>
                <c:pt idx="3191">
                  <c:v>8.8329299999999995E-4</c:v>
                </c:pt>
                <c:pt idx="3192">
                  <c:v>8.8405899999999997E-4</c:v>
                </c:pt>
                <c:pt idx="3193">
                  <c:v>8.8482800000000005E-4</c:v>
                </c:pt>
                <c:pt idx="3194">
                  <c:v>8.8559800000000003E-4</c:v>
                </c:pt>
                <c:pt idx="3195">
                  <c:v>8.8636699999999999E-4</c:v>
                </c:pt>
                <c:pt idx="3196">
                  <c:v>8.8713599999999996E-4</c:v>
                </c:pt>
                <c:pt idx="3197">
                  <c:v>8.8790500000000003E-4</c:v>
                </c:pt>
                <c:pt idx="3198">
                  <c:v>8.8867600000000003E-4</c:v>
                </c:pt>
                <c:pt idx="3199">
                  <c:v>8.8944899999999995E-4</c:v>
                </c:pt>
                <c:pt idx="3200">
                  <c:v>8.9022099999999996E-4</c:v>
                </c:pt>
                <c:pt idx="3201">
                  <c:v>8.9099299999999997E-4</c:v>
                </c:pt>
                <c:pt idx="3202">
                  <c:v>8.91766E-4</c:v>
                </c:pt>
                <c:pt idx="3203">
                  <c:v>8.9253800000000001E-4</c:v>
                </c:pt>
                <c:pt idx="3204">
                  <c:v>8.9331199999999995E-4</c:v>
                </c:pt>
                <c:pt idx="3205">
                  <c:v>8.9408800000000002E-4</c:v>
                </c:pt>
                <c:pt idx="3206">
                  <c:v>8.9486299999999997E-4</c:v>
                </c:pt>
                <c:pt idx="3207">
                  <c:v>8.9563900000000005E-4</c:v>
                </c:pt>
                <c:pt idx="3208">
                  <c:v>8.96414E-4</c:v>
                </c:pt>
                <c:pt idx="3209">
                  <c:v>8.9718899999999995E-4</c:v>
                </c:pt>
                <c:pt idx="3210">
                  <c:v>8.9796600000000004E-4</c:v>
                </c:pt>
                <c:pt idx="3211">
                  <c:v>8.9874499999999995E-4</c:v>
                </c:pt>
                <c:pt idx="3212">
                  <c:v>8.9952299999999995E-4</c:v>
                </c:pt>
                <c:pt idx="3213">
                  <c:v>9.0030100000000005E-4</c:v>
                </c:pt>
                <c:pt idx="3214">
                  <c:v>9.0107900000000005E-4</c:v>
                </c:pt>
                <c:pt idx="3215">
                  <c:v>9.0185700000000005E-4</c:v>
                </c:pt>
                <c:pt idx="3216">
                  <c:v>9.0263599999999995E-4</c:v>
                </c:pt>
                <c:pt idx="3217">
                  <c:v>9.03417E-4</c:v>
                </c:pt>
                <c:pt idx="3218">
                  <c:v>9.0419800000000005E-4</c:v>
                </c:pt>
                <c:pt idx="3219">
                  <c:v>9.0497899999999998E-4</c:v>
                </c:pt>
                <c:pt idx="3220">
                  <c:v>9.0575900000000001E-4</c:v>
                </c:pt>
                <c:pt idx="3221">
                  <c:v>9.0653999999999995E-4</c:v>
                </c:pt>
                <c:pt idx="3222">
                  <c:v>9.07321E-4</c:v>
                </c:pt>
                <c:pt idx="3223">
                  <c:v>9.0810299999999995E-4</c:v>
                </c:pt>
                <c:pt idx="3224">
                  <c:v>9.0888600000000003E-4</c:v>
                </c:pt>
                <c:pt idx="3225">
                  <c:v>9.0966899999999999E-4</c:v>
                </c:pt>
                <c:pt idx="3226">
                  <c:v>9.1045299999999998E-4</c:v>
                </c:pt>
                <c:pt idx="3227">
                  <c:v>9.1123599999999995E-4</c:v>
                </c:pt>
                <c:pt idx="3228">
                  <c:v>9.1201900000000002E-4</c:v>
                </c:pt>
                <c:pt idx="3229">
                  <c:v>9.1280300000000001E-4</c:v>
                </c:pt>
                <c:pt idx="3230">
                  <c:v>9.1358599999999998E-4</c:v>
                </c:pt>
                <c:pt idx="3231">
                  <c:v>9.1437099999999998E-4</c:v>
                </c:pt>
                <c:pt idx="3232">
                  <c:v>9.1515699999999999E-4</c:v>
                </c:pt>
                <c:pt idx="3233">
                  <c:v>9.1594199999999999E-4</c:v>
                </c:pt>
                <c:pt idx="3234">
                  <c:v>9.1672800000000001E-4</c:v>
                </c:pt>
                <c:pt idx="3235">
                  <c:v>9.1751300000000001E-4</c:v>
                </c:pt>
                <c:pt idx="3236">
                  <c:v>9.1829900000000002E-4</c:v>
                </c:pt>
                <c:pt idx="3237">
                  <c:v>9.1908400000000003E-4</c:v>
                </c:pt>
                <c:pt idx="3238">
                  <c:v>9.1987000000000004E-4</c:v>
                </c:pt>
                <c:pt idx="3239">
                  <c:v>9.2065599999999995E-4</c:v>
                </c:pt>
                <c:pt idx="3240">
                  <c:v>9.21444E-4</c:v>
                </c:pt>
                <c:pt idx="3241">
                  <c:v>9.2223100000000003E-4</c:v>
                </c:pt>
                <c:pt idx="3242">
                  <c:v>9.2301899999999997E-4</c:v>
                </c:pt>
                <c:pt idx="3243">
                  <c:v>9.23806E-4</c:v>
                </c:pt>
                <c:pt idx="3244">
                  <c:v>9.2459400000000005E-4</c:v>
                </c:pt>
                <c:pt idx="3245">
                  <c:v>9.2538099999999997E-4</c:v>
                </c:pt>
                <c:pt idx="3246">
                  <c:v>9.2616900000000002E-4</c:v>
                </c:pt>
                <c:pt idx="3247">
                  <c:v>9.2695600000000005E-4</c:v>
                </c:pt>
                <c:pt idx="3248">
                  <c:v>9.2774399999999999E-4</c:v>
                </c:pt>
                <c:pt idx="3249">
                  <c:v>9.2853200000000003E-4</c:v>
                </c:pt>
                <c:pt idx="3250">
                  <c:v>9.2932099999999999E-4</c:v>
                </c:pt>
                <c:pt idx="3251">
                  <c:v>9.3011000000000005E-4</c:v>
                </c:pt>
                <c:pt idx="3252">
                  <c:v>9.3089900000000001E-4</c:v>
                </c:pt>
                <c:pt idx="3253">
                  <c:v>9.3168799999999996E-4</c:v>
                </c:pt>
                <c:pt idx="3254">
                  <c:v>9.3247700000000002E-4</c:v>
                </c:pt>
                <c:pt idx="3255">
                  <c:v>9.3326599999999998E-4</c:v>
                </c:pt>
                <c:pt idx="3256">
                  <c:v>9.3405500000000004E-4</c:v>
                </c:pt>
                <c:pt idx="3257">
                  <c:v>9.34844E-4</c:v>
                </c:pt>
                <c:pt idx="3258">
                  <c:v>9.3563299999999995E-4</c:v>
                </c:pt>
                <c:pt idx="3259">
                  <c:v>9.3642200000000001E-4</c:v>
                </c:pt>
                <c:pt idx="3260">
                  <c:v>9.3721099999999997E-4</c:v>
                </c:pt>
                <c:pt idx="3261">
                  <c:v>9.3800000000000003E-4</c:v>
                </c:pt>
                <c:pt idx="3262">
                  <c:v>9.3878899999999999E-4</c:v>
                </c:pt>
                <c:pt idx="3263">
                  <c:v>9.3957899999999996E-4</c:v>
                </c:pt>
                <c:pt idx="3264">
                  <c:v>9.4036800000000002E-4</c:v>
                </c:pt>
                <c:pt idx="3265">
                  <c:v>9.4115699999999997E-4</c:v>
                </c:pt>
                <c:pt idx="3266">
                  <c:v>9.4194600000000004E-4</c:v>
                </c:pt>
                <c:pt idx="3267">
                  <c:v>9.4273499999999999E-4</c:v>
                </c:pt>
                <c:pt idx="3268">
                  <c:v>9.4352399999999995E-4</c:v>
                </c:pt>
                <c:pt idx="3269">
                  <c:v>9.4431300000000001E-4</c:v>
                </c:pt>
                <c:pt idx="3270">
                  <c:v>9.4510199999999996E-4</c:v>
                </c:pt>
                <c:pt idx="3271">
                  <c:v>9.4589100000000003E-4</c:v>
                </c:pt>
                <c:pt idx="3272">
                  <c:v>9.4667999999999998E-4</c:v>
                </c:pt>
                <c:pt idx="3273">
                  <c:v>9.4746999999999995E-4</c:v>
                </c:pt>
                <c:pt idx="3274">
                  <c:v>9.4825900000000002E-4</c:v>
                </c:pt>
                <c:pt idx="3275">
                  <c:v>9.4904799999999997E-4</c:v>
                </c:pt>
                <c:pt idx="3276">
                  <c:v>9.4983700000000003E-4</c:v>
                </c:pt>
                <c:pt idx="3277">
                  <c:v>9.5062599999999999E-4</c:v>
                </c:pt>
                <c:pt idx="3278">
                  <c:v>9.5141500000000005E-4</c:v>
                </c:pt>
                <c:pt idx="3279">
                  <c:v>9.5220400000000001E-4</c:v>
                </c:pt>
                <c:pt idx="3280">
                  <c:v>9.5299299999999996E-4</c:v>
                </c:pt>
                <c:pt idx="3281">
                  <c:v>9.5378200000000002E-4</c:v>
                </c:pt>
                <c:pt idx="3282">
                  <c:v>9.5457099999999998E-4</c:v>
                </c:pt>
                <c:pt idx="3283">
                  <c:v>9.5536099999999995E-4</c:v>
                </c:pt>
                <c:pt idx="3284">
                  <c:v>9.5615000000000001E-4</c:v>
                </c:pt>
                <c:pt idx="3285">
                  <c:v>9.5693899999999997E-4</c:v>
                </c:pt>
                <c:pt idx="3286">
                  <c:v>9.5772800000000003E-4</c:v>
                </c:pt>
                <c:pt idx="3287">
                  <c:v>9.5851699999999998E-4</c:v>
                </c:pt>
                <c:pt idx="3288">
                  <c:v>9.5930400000000002E-4</c:v>
                </c:pt>
                <c:pt idx="3289">
                  <c:v>9.6009100000000005E-4</c:v>
                </c:pt>
                <c:pt idx="3290">
                  <c:v>9.6087799999999997E-4</c:v>
                </c:pt>
                <c:pt idx="3291">
                  <c:v>9.61665E-4</c:v>
                </c:pt>
                <c:pt idx="3292">
                  <c:v>9.6245200000000003E-4</c:v>
                </c:pt>
                <c:pt idx="3293">
                  <c:v>9.6323899999999996E-4</c:v>
                </c:pt>
                <c:pt idx="3294">
                  <c:v>9.6402599999999999E-4</c:v>
                </c:pt>
                <c:pt idx="3295">
                  <c:v>9.6481300000000002E-4</c:v>
                </c:pt>
                <c:pt idx="3296">
                  <c:v>9.6560000000000005E-4</c:v>
                </c:pt>
                <c:pt idx="3297">
                  <c:v>9.6638699999999998E-4</c:v>
                </c:pt>
                <c:pt idx="3298">
                  <c:v>9.6717299999999999E-4</c:v>
                </c:pt>
                <c:pt idx="3299">
                  <c:v>9.6795799999999999E-4</c:v>
                </c:pt>
                <c:pt idx="3300">
                  <c:v>9.6874299999999999E-4</c:v>
                </c:pt>
                <c:pt idx="3301">
                  <c:v>9.6952799999999999E-4</c:v>
                </c:pt>
                <c:pt idx="3302">
                  <c:v>9.7031299999999999E-4</c:v>
                </c:pt>
                <c:pt idx="3303">
                  <c:v>9.7109799999999999E-4</c:v>
                </c:pt>
                <c:pt idx="3304">
                  <c:v>9.7188199999999998E-4</c:v>
                </c:pt>
                <c:pt idx="3305">
                  <c:v>9.7266699999999998E-4</c:v>
                </c:pt>
                <c:pt idx="3306">
                  <c:v>9.7345199999999998E-4</c:v>
                </c:pt>
                <c:pt idx="3307">
                  <c:v>9.7423500000000005E-4</c:v>
                </c:pt>
                <c:pt idx="3308">
                  <c:v>9.7501800000000002E-4</c:v>
                </c:pt>
                <c:pt idx="3309">
                  <c:v>9.7579999999999997E-4</c:v>
                </c:pt>
                <c:pt idx="3310">
                  <c:v>9.7658300000000005E-4</c:v>
                </c:pt>
                <c:pt idx="3311">
                  <c:v>9.77365E-4</c:v>
                </c:pt>
                <c:pt idx="3312">
                  <c:v>9.7814699999999996E-4</c:v>
                </c:pt>
                <c:pt idx="3313">
                  <c:v>9.7893000000000003E-4</c:v>
                </c:pt>
                <c:pt idx="3314">
                  <c:v>9.7971199999999999E-4</c:v>
                </c:pt>
                <c:pt idx="3315">
                  <c:v>9.8049300000000003E-4</c:v>
                </c:pt>
                <c:pt idx="3316">
                  <c:v>9.8127299999999995E-4</c:v>
                </c:pt>
                <c:pt idx="3317">
                  <c:v>9.8205199999999997E-4</c:v>
                </c:pt>
                <c:pt idx="3318">
                  <c:v>9.8283200000000011E-4</c:v>
                </c:pt>
                <c:pt idx="3319">
                  <c:v>9.8361200000000003E-4</c:v>
                </c:pt>
                <c:pt idx="3320">
                  <c:v>9.8439199999999995E-4</c:v>
                </c:pt>
                <c:pt idx="3321">
                  <c:v>9.8517200000000009E-4</c:v>
                </c:pt>
                <c:pt idx="3322">
                  <c:v>9.859510000000001E-4</c:v>
                </c:pt>
                <c:pt idx="3323">
                  <c:v>9.8672800000000008E-4</c:v>
                </c:pt>
                <c:pt idx="3324">
                  <c:v>9.8750500000000007E-4</c:v>
                </c:pt>
                <c:pt idx="3325">
                  <c:v>9.8828200000000005E-4</c:v>
                </c:pt>
                <c:pt idx="3326">
                  <c:v>9.8905900000000003E-4</c:v>
                </c:pt>
                <c:pt idx="3327">
                  <c:v>9.8983600000000001E-4</c:v>
                </c:pt>
                <c:pt idx="3328">
                  <c:v>9.90613E-4</c:v>
                </c:pt>
                <c:pt idx="3329">
                  <c:v>9.9138900000000007E-4</c:v>
                </c:pt>
                <c:pt idx="3330">
                  <c:v>9.921629999999999E-4</c:v>
                </c:pt>
                <c:pt idx="3331">
                  <c:v>9.9293699999999994E-4</c:v>
                </c:pt>
                <c:pt idx="3332">
                  <c:v>9.9371099999999999E-4</c:v>
                </c:pt>
                <c:pt idx="3333">
                  <c:v>9.9448500000000003E-4</c:v>
                </c:pt>
                <c:pt idx="3334">
                  <c:v>9.9525900000000007E-4</c:v>
                </c:pt>
                <c:pt idx="3335">
                  <c:v>9.960329999999999E-4</c:v>
                </c:pt>
                <c:pt idx="3336">
                  <c:v>9.9680400000000001E-4</c:v>
                </c:pt>
                <c:pt idx="3337">
                  <c:v>9.9757499999999989E-4</c:v>
                </c:pt>
                <c:pt idx="3338">
                  <c:v>9.98346E-4</c:v>
                </c:pt>
                <c:pt idx="3339">
                  <c:v>9.991170000000001E-4</c:v>
                </c:pt>
                <c:pt idx="3340">
                  <c:v>9.9988799999999999E-4</c:v>
                </c:pt>
                <c:pt idx="3341" formatCode="General">
                  <c:v>1.00066E-3</c:v>
                </c:pt>
                <c:pt idx="3342" formatCode="General">
                  <c:v>1.00143E-3</c:v>
                </c:pt>
                <c:pt idx="3343" formatCode="General">
                  <c:v>1.0022E-3</c:v>
                </c:pt>
                <c:pt idx="3344" formatCode="General">
                  <c:v>1.00296E-3</c:v>
                </c:pt>
                <c:pt idx="3345" formatCode="General">
                  <c:v>1.00373E-3</c:v>
                </c:pt>
                <c:pt idx="3346" formatCode="General">
                  <c:v>1.0045E-3</c:v>
                </c:pt>
                <c:pt idx="3347" formatCode="General">
                  <c:v>1.0052699999999999E-3</c:v>
                </c:pt>
                <c:pt idx="3348" formatCode="General">
                  <c:v>1.00603E-3</c:v>
                </c:pt>
                <c:pt idx="3349" formatCode="General">
                  <c:v>1.0068E-3</c:v>
                </c:pt>
                <c:pt idx="3350" formatCode="General">
                  <c:v>1.00756E-3</c:v>
                </c:pt>
                <c:pt idx="3351" formatCode="General">
                  <c:v>1.00833E-3</c:v>
                </c:pt>
                <c:pt idx="3352" formatCode="General">
                  <c:v>1.00909E-3</c:v>
                </c:pt>
                <c:pt idx="3353" formatCode="General">
                  <c:v>1.00986E-3</c:v>
                </c:pt>
                <c:pt idx="3354" formatCode="General">
                  <c:v>1.0106200000000001E-3</c:v>
                </c:pt>
                <c:pt idx="3355" formatCode="General">
                  <c:v>1.0113800000000001E-3</c:v>
                </c:pt>
                <c:pt idx="3356" formatCode="General">
                  <c:v>1.0121399999999999E-3</c:v>
                </c:pt>
                <c:pt idx="3357" formatCode="General">
                  <c:v>1.0129E-3</c:v>
                </c:pt>
                <c:pt idx="3358" formatCode="General">
                  <c:v>1.01366E-3</c:v>
                </c:pt>
                <c:pt idx="3359" formatCode="General">
                  <c:v>1.01442E-3</c:v>
                </c:pt>
                <c:pt idx="3360" formatCode="General">
                  <c:v>1.0151800000000001E-3</c:v>
                </c:pt>
                <c:pt idx="3361" formatCode="General">
                  <c:v>1.0159399999999999E-3</c:v>
                </c:pt>
                <c:pt idx="3362" formatCode="General">
                  <c:v>1.0166999999999999E-3</c:v>
                </c:pt>
                <c:pt idx="3363" formatCode="General">
                  <c:v>1.01746E-3</c:v>
                </c:pt>
                <c:pt idx="3364" formatCode="General">
                  <c:v>1.0182100000000001E-3</c:v>
                </c:pt>
                <c:pt idx="3365" formatCode="General">
                  <c:v>1.0189699999999999E-3</c:v>
                </c:pt>
                <c:pt idx="3366" formatCode="General">
                  <c:v>1.0197299999999999E-3</c:v>
                </c:pt>
                <c:pt idx="3367" formatCode="General">
                  <c:v>1.02048E-3</c:v>
                </c:pt>
                <c:pt idx="3368" formatCode="General">
                  <c:v>1.0212299999999999E-3</c:v>
                </c:pt>
                <c:pt idx="3369" formatCode="General">
                  <c:v>1.02199E-3</c:v>
                </c:pt>
                <c:pt idx="3370" formatCode="General">
                  <c:v>1.0227400000000001E-3</c:v>
                </c:pt>
                <c:pt idx="3371" formatCode="General">
                  <c:v>1.0234899999999999E-3</c:v>
                </c:pt>
                <c:pt idx="3372" formatCode="General">
                  <c:v>1.02424E-3</c:v>
                </c:pt>
                <c:pt idx="3373" formatCode="General">
                  <c:v>1.0249899999999999E-3</c:v>
                </c:pt>
                <c:pt idx="3374" formatCode="General">
                  <c:v>1.02574E-3</c:v>
                </c:pt>
                <c:pt idx="3375" formatCode="General">
                  <c:v>1.0264899999999999E-3</c:v>
                </c:pt>
                <c:pt idx="3376" formatCode="General">
                  <c:v>1.02724E-3</c:v>
                </c:pt>
                <c:pt idx="3377" formatCode="General">
                  <c:v>1.0279899999999999E-3</c:v>
                </c:pt>
                <c:pt idx="3378" formatCode="General">
                  <c:v>1.02874E-3</c:v>
                </c:pt>
                <c:pt idx="3379" formatCode="General">
                  <c:v>1.0294799999999999E-3</c:v>
                </c:pt>
                <c:pt idx="3380" formatCode="General">
                  <c:v>1.03023E-3</c:v>
                </c:pt>
                <c:pt idx="3381" formatCode="General">
                  <c:v>1.03097E-3</c:v>
                </c:pt>
                <c:pt idx="3382" formatCode="General">
                  <c:v>1.0317200000000001E-3</c:v>
                </c:pt>
                <c:pt idx="3383" formatCode="General">
                  <c:v>1.03246E-3</c:v>
                </c:pt>
                <c:pt idx="3384" formatCode="General">
                  <c:v>1.0332E-3</c:v>
                </c:pt>
                <c:pt idx="3385" formatCode="General">
                  <c:v>1.0339500000000001E-3</c:v>
                </c:pt>
                <c:pt idx="3386" formatCode="General">
                  <c:v>1.03469E-3</c:v>
                </c:pt>
                <c:pt idx="3387" formatCode="General">
                  <c:v>1.0354299999999999E-3</c:v>
                </c:pt>
                <c:pt idx="3388" formatCode="General">
                  <c:v>1.0361700000000001E-3</c:v>
                </c:pt>
                <c:pt idx="3389" formatCode="General">
                  <c:v>1.03691E-3</c:v>
                </c:pt>
                <c:pt idx="3390" formatCode="General">
                  <c:v>1.03765E-3</c:v>
                </c:pt>
                <c:pt idx="3391" formatCode="General">
                  <c:v>1.03838E-3</c:v>
                </c:pt>
                <c:pt idx="3392" formatCode="General">
                  <c:v>1.0391199999999999E-3</c:v>
                </c:pt>
                <c:pt idx="3393" formatCode="General">
                  <c:v>1.0398600000000001E-3</c:v>
                </c:pt>
                <c:pt idx="3394" formatCode="General">
                  <c:v>1.0405900000000001E-3</c:v>
                </c:pt>
                <c:pt idx="3395" formatCode="General">
                  <c:v>1.04133E-3</c:v>
                </c:pt>
                <c:pt idx="3396" formatCode="General">
                  <c:v>1.04206E-3</c:v>
                </c:pt>
                <c:pt idx="3397" formatCode="General">
                  <c:v>1.04279E-3</c:v>
                </c:pt>
                <c:pt idx="3398" formatCode="General">
                  <c:v>1.04353E-3</c:v>
                </c:pt>
                <c:pt idx="3399" formatCode="General">
                  <c:v>1.04426E-3</c:v>
                </c:pt>
                <c:pt idx="3400" formatCode="General">
                  <c:v>1.04499E-3</c:v>
                </c:pt>
                <c:pt idx="3401" formatCode="General">
                  <c:v>1.04572E-3</c:v>
                </c:pt>
                <c:pt idx="3402" formatCode="General">
                  <c:v>1.04645E-3</c:v>
                </c:pt>
                <c:pt idx="3403" formatCode="General">
                  <c:v>1.04717E-3</c:v>
                </c:pt>
                <c:pt idx="3404" formatCode="General">
                  <c:v>1.0479E-3</c:v>
                </c:pt>
                <c:pt idx="3405" formatCode="General">
                  <c:v>1.04863E-3</c:v>
                </c:pt>
                <c:pt idx="3406" formatCode="General">
                  <c:v>1.0493499999999999E-3</c:v>
                </c:pt>
                <c:pt idx="3407" formatCode="General">
                  <c:v>1.0500799999999999E-3</c:v>
                </c:pt>
                <c:pt idx="3408" formatCode="General">
                  <c:v>1.0508E-3</c:v>
                </c:pt>
                <c:pt idx="3409" formatCode="General">
                  <c:v>1.05152E-3</c:v>
                </c:pt>
                <c:pt idx="3410" formatCode="General">
                  <c:v>1.0522400000000001E-3</c:v>
                </c:pt>
                <c:pt idx="3411" formatCode="General">
                  <c:v>1.0529700000000001E-3</c:v>
                </c:pt>
                <c:pt idx="3412" formatCode="General">
                  <c:v>1.0536899999999999E-3</c:v>
                </c:pt>
                <c:pt idx="3413" formatCode="General">
                  <c:v>1.05441E-3</c:v>
                </c:pt>
                <c:pt idx="3414" formatCode="General">
                  <c:v>1.0551200000000001E-3</c:v>
                </c:pt>
                <c:pt idx="3415" formatCode="General">
                  <c:v>1.0558399999999999E-3</c:v>
                </c:pt>
                <c:pt idx="3416" formatCode="General">
                  <c:v>1.05656E-3</c:v>
                </c:pt>
                <c:pt idx="3417" formatCode="General">
                  <c:v>1.0572800000000001E-3</c:v>
                </c:pt>
                <c:pt idx="3418" formatCode="General">
                  <c:v>1.05799E-3</c:v>
                </c:pt>
                <c:pt idx="3419" formatCode="General">
                  <c:v>1.0587000000000001E-3</c:v>
                </c:pt>
                <c:pt idx="3420" formatCode="General">
                  <c:v>1.0594199999999999E-3</c:v>
                </c:pt>
                <c:pt idx="3421" formatCode="General">
                  <c:v>1.0601300000000001E-3</c:v>
                </c:pt>
                <c:pt idx="3422" formatCode="General">
                  <c:v>1.06084E-3</c:v>
                </c:pt>
                <c:pt idx="3423" formatCode="General">
                  <c:v>1.0615500000000001E-3</c:v>
                </c:pt>
                <c:pt idx="3424" formatCode="General">
                  <c:v>1.06226E-3</c:v>
                </c:pt>
                <c:pt idx="3425" formatCode="General">
                  <c:v>1.0629700000000001E-3</c:v>
                </c:pt>
                <c:pt idx="3426" formatCode="General">
                  <c:v>1.06368E-3</c:v>
                </c:pt>
                <c:pt idx="3427" formatCode="General">
                  <c:v>1.0643899999999999E-3</c:v>
                </c:pt>
                <c:pt idx="3428" formatCode="General">
                  <c:v>1.0650900000000001E-3</c:v>
                </c:pt>
                <c:pt idx="3429" formatCode="General">
                  <c:v>1.0658E-3</c:v>
                </c:pt>
                <c:pt idx="3430" formatCode="General">
                  <c:v>1.0665E-3</c:v>
                </c:pt>
                <c:pt idx="3431" formatCode="General">
                  <c:v>1.0671999999999999E-3</c:v>
                </c:pt>
                <c:pt idx="3432" formatCode="General">
                  <c:v>1.06791E-3</c:v>
                </c:pt>
                <c:pt idx="3433" formatCode="General">
                  <c:v>1.06861E-3</c:v>
                </c:pt>
                <c:pt idx="3434" formatCode="General">
                  <c:v>1.06931E-3</c:v>
                </c:pt>
                <c:pt idx="3435" formatCode="General">
                  <c:v>1.0700099999999999E-3</c:v>
                </c:pt>
                <c:pt idx="3436" formatCode="General">
                  <c:v>1.0707100000000001E-3</c:v>
                </c:pt>
                <c:pt idx="3437" formatCode="General">
                  <c:v>1.0714100000000001E-3</c:v>
                </c:pt>
                <c:pt idx="3438" formatCode="General">
                  <c:v>1.0721000000000001E-3</c:v>
                </c:pt>
                <c:pt idx="3439" formatCode="General">
                  <c:v>1.0728000000000001E-3</c:v>
                </c:pt>
                <c:pt idx="3440" formatCode="General">
                  <c:v>1.0734900000000001E-3</c:v>
                </c:pt>
                <c:pt idx="3441" formatCode="General">
                  <c:v>1.07419E-3</c:v>
                </c:pt>
                <c:pt idx="3442" formatCode="General">
                  <c:v>1.0748800000000001E-3</c:v>
                </c:pt>
                <c:pt idx="3443" formatCode="General">
                  <c:v>1.0755700000000001E-3</c:v>
                </c:pt>
                <c:pt idx="3444" formatCode="General">
                  <c:v>1.0762600000000001E-3</c:v>
                </c:pt>
                <c:pt idx="3445" formatCode="General">
                  <c:v>1.0769499999999999E-3</c:v>
                </c:pt>
                <c:pt idx="3446" formatCode="General">
                  <c:v>1.0776399999999999E-3</c:v>
                </c:pt>
                <c:pt idx="3447" formatCode="General">
                  <c:v>1.07833E-3</c:v>
                </c:pt>
                <c:pt idx="3448" formatCode="General">
                  <c:v>1.07901E-3</c:v>
                </c:pt>
                <c:pt idx="3449" formatCode="General">
                  <c:v>1.0797000000000001E-3</c:v>
                </c:pt>
                <c:pt idx="3450" formatCode="General">
                  <c:v>1.0803900000000001E-3</c:v>
                </c:pt>
                <c:pt idx="3451" formatCode="General">
                  <c:v>1.0810699999999999E-3</c:v>
                </c:pt>
                <c:pt idx="3452" formatCode="General">
                  <c:v>1.08175E-3</c:v>
                </c:pt>
                <c:pt idx="3453" formatCode="General">
                  <c:v>1.0824299999999999E-3</c:v>
                </c:pt>
                <c:pt idx="3454" formatCode="General">
                  <c:v>1.0831199999999999E-3</c:v>
                </c:pt>
                <c:pt idx="3455" formatCode="General">
                  <c:v>1.0838E-3</c:v>
                </c:pt>
                <c:pt idx="3456" formatCode="General">
                  <c:v>1.0844800000000001E-3</c:v>
                </c:pt>
                <c:pt idx="3457" formatCode="General">
                  <c:v>1.08515E-3</c:v>
                </c:pt>
                <c:pt idx="3458" formatCode="General">
                  <c:v>1.0858300000000001E-3</c:v>
                </c:pt>
                <c:pt idx="3459" formatCode="General">
                  <c:v>1.0865099999999999E-3</c:v>
                </c:pt>
                <c:pt idx="3460" formatCode="General">
                  <c:v>1.0871800000000001E-3</c:v>
                </c:pt>
                <c:pt idx="3461" formatCode="General">
                  <c:v>1.08785E-3</c:v>
                </c:pt>
                <c:pt idx="3462" formatCode="General">
                  <c:v>1.0885300000000001E-3</c:v>
                </c:pt>
                <c:pt idx="3463" formatCode="General">
                  <c:v>1.0892E-3</c:v>
                </c:pt>
                <c:pt idx="3464" formatCode="General">
                  <c:v>1.0898699999999999E-3</c:v>
                </c:pt>
                <c:pt idx="3465" formatCode="General">
                  <c:v>1.0905400000000001E-3</c:v>
                </c:pt>
                <c:pt idx="3466" formatCode="General">
                  <c:v>1.09121E-3</c:v>
                </c:pt>
                <c:pt idx="3467" formatCode="General">
                  <c:v>1.0918799999999999E-3</c:v>
                </c:pt>
                <c:pt idx="3468" formatCode="General">
                  <c:v>1.0925399999999999E-3</c:v>
                </c:pt>
                <c:pt idx="3469" formatCode="General">
                  <c:v>1.0932100000000001E-3</c:v>
                </c:pt>
                <c:pt idx="3470" formatCode="General">
                  <c:v>1.09387E-3</c:v>
                </c:pt>
                <c:pt idx="3471" formatCode="General">
                  <c:v>1.09454E-3</c:v>
                </c:pt>
                <c:pt idx="3472" formatCode="General">
                  <c:v>1.0951999999999999E-3</c:v>
                </c:pt>
                <c:pt idx="3473" formatCode="General">
                  <c:v>1.0958599999999999E-3</c:v>
                </c:pt>
                <c:pt idx="3474" formatCode="General">
                  <c:v>1.0965199999999999E-3</c:v>
                </c:pt>
                <c:pt idx="3475" formatCode="General">
                  <c:v>1.0971799999999999E-3</c:v>
                </c:pt>
                <c:pt idx="3476" formatCode="General">
                  <c:v>1.0978400000000001E-3</c:v>
                </c:pt>
                <c:pt idx="3477" formatCode="General">
                  <c:v>1.0985000000000001E-3</c:v>
                </c:pt>
                <c:pt idx="3478" formatCode="General">
                  <c:v>1.0991499999999999E-3</c:v>
                </c:pt>
                <c:pt idx="3479" formatCode="General">
                  <c:v>1.0998099999999999E-3</c:v>
                </c:pt>
                <c:pt idx="3480" formatCode="General">
                  <c:v>1.1004599999999999E-3</c:v>
                </c:pt>
                <c:pt idx="3481" formatCode="General">
                  <c:v>1.10111E-3</c:v>
                </c:pt>
                <c:pt idx="3482" formatCode="General">
                  <c:v>1.10177E-3</c:v>
                </c:pt>
                <c:pt idx="3483" formatCode="General">
                  <c:v>1.10242E-3</c:v>
                </c:pt>
                <c:pt idx="3484" formatCode="General">
                  <c:v>1.10307E-3</c:v>
                </c:pt>
                <c:pt idx="3485" formatCode="General">
                  <c:v>1.1037200000000001E-3</c:v>
                </c:pt>
                <c:pt idx="3486" formatCode="General">
                  <c:v>1.10436E-3</c:v>
                </c:pt>
                <c:pt idx="3487" formatCode="General">
                  <c:v>1.10501E-3</c:v>
                </c:pt>
                <c:pt idx="3488" formatCode="General">
                  <c:v>1.1056600000000001E-3</c:v>
                </c:pt>
                <c:pt idx="3489" formatCode="General">
                  <c:v>1.1062999999999999E-3</c:v>
                </c:pt>
                <c:pt idx="3490" formatCode="General">
                  <c:v>1.1069400000000001E-3</c:v>
                </c:pt>
                <c:pt idx="3491" formatCode="General">
                  <c:v>1.1075900000000001E-3</c:v>
                </c:pt>
                <c:pt idx="3492" formatCode="General">
                  <c:v>1.10823E-3</c:v>
                </c:pt>
                <c:pt idx="3493" formatCode="General">
                  <c:v>1.1088700000000001E-3</c:v>
                </c:pt>
                <c:pt idx="3494" formatCode="General">
                  <c:v>1.1095E-3</c:v>
                </c:pt>
                <c:pt idx="3495" formatCode="General">
                  <c:v>1.1101399999999999E-3</c:v>
                </c:pt>
                <c:pt idx="3496" formatCode="General">
                  <c:v>1.11078E-3</c:v>
                </c:pt>
                <c:pt idx="3497" formatCode="General">
                  <c:v>1.1114199999999999E-3</c:v>
                </c:pt>
                <c:pt idx="3498" formatCode="General">
                  <c:v>1.1120500000000001E-3</c:v>
                </c:pt>
                <c:pt idx="3499" formatCode="General">
                  <c:v>1.11268E-3</c:v>
                </c:pt>
                <c:pt idx="3500" formatCode="General">
                  <c:v>1.1133200000000001E-3</c:v>
                </c:pt>
                <c:pt idx="3501" formatCode="General">
                  <c:v>1.1139500000000001E-3</c:v>
                </c:pt>
                <c:pt idx="3502" formatCode="General">
                  <c:v>1.11458E-3</c:v>
                </c:pt>
                <c:pt idx="3503" formatCode="General">
                  <c:v>1.1152099999999999E-3</c:v>
                </c:pt>
                <c:pt idx="3504" formatCode="General">
                  <c:v>1.1158299999999999E-3</c:v>
                </c:pt>
                <c:pt idx="3505" formatCode="General">
                  <c:v>1.1164599999999999E-3</c:v>
                </c:pt>
                <c:pt idx="3506" formatCode="General">
                  <c:v>1.1170900000000001E-3</c:v>
                </c:pt>
                <c:pt idx="3507" formatCode="General">
                  <c:v>1.1177100000000001E-3</c:v>
                </c:pt>
                <c:pt idx="3508" formatCode="General">
                  <c:v>1.1183300000000001E-3</c:v>
                </c:pt>
                <c:pt idx="3509" formatCode="General">
                  <c:v>1.11896E-3</c:v>
                </c:pt>
                <c:pt idx="3510" formatCode="General">
                  <c:v>1.11958E-3</c:v>
                </c:pt>
                <c:pt idx="3511" formatCode="General">
                  <c:v>1.1202E-3</c:v>
                </c:pt>
                <c:pt idx="3512" formatCode="General">
                  <c:v>1.12082E-3</c:v>
                </c:pt>
                <c:pt idx="3513" formatCode="General">
                  <c:v>1.12144E-3</c:v>
                </c:pt>
                <c:pt idx="3514" formatCode="General">
                  <c:v>1.1220500000000001E-3</c:v>
                </c:pt>
                <c:pt idx="3515" formatCode="General">
                  <c:v>1.1226700000000001E-3</c:v>
                </c:pt>
                <c:pt idx="3516" formatCode="General">
                  <c:v>1.1232799999999999E-3</c:v>
                </c:pt>
                <c:pt idx="3517" formatCode="General">
                  <c:v>1.1238999999999999E-3</c:v>
                </c:pt>
                <c:pt idx="3518" formatCode="General">
                  <c:v>1.12451E-3</c:v>
                </c:pt>
                <c:pt idx="3519" formatCode="General">
                  <c:v>1.1251200000000001E-3</c:v>
                </c:pt>
                <c:pt idx="3520" formatCode="General">
                  <c:v>1.1257299999999999E-3</c:v>
                </c:pt>
                <c:pt idx="3521" formatCode="General">
                  <c:v>1.12634E-3</c:v>
                </c:pt>
                <c:pt idx="3522" formatCode="General">
                  <c:v>1.12695E-3</c:v>
                </c:pt>
                <c:pt idx="3523" formatCode="General">
                  <c:v>1.1275499999999999E-3</c:v>
                </c:pt>
                <c:pt idx="3524" formatCode="General">
                  <c:v>1.12816E-3</c:v>
                </c:pt>
                <c:pt idx="3525" formatCode="General">
                  <c:v>1.1287599999999999E-3</c:v>
                </c:pt>
                <c:pt idx="3526" formatCode="General">
                  <c:v>1.12937E-3</c:v>
                </c:pt>
                <c:pt idx="3527" formatCode="General">
                  <c:v>1.1299700000000001E-3</c:v>
                </c:pt>
                <c:pt idx="3528" formatCode="General">
                  <c:v>1.13057E-3</c:v>
                </c:pt>
                <c:pt idx="3529" formatCode="General">
                  <c:v>1.1311699999999999E-3</c:v>
                </c:pt>
                <c:pt idx="3530" formatCode="General">
                  <c:v>1.13177E-3</c:v>
                </c:pt>
                <c:pt idx="3531" formatCode="General">
                  <c:v>1.1323699999999999E-3</c:v>
                </c:pt>
                <c:pt idx="3532" formatCode="General">
                  <c:v>1.1329599999999999E-3</c:v>
                </c:pt>
                <c:pt idx="3533" formatCode="General">
                  <c:v>1.13356E-3</c:v>
                </c:pt>
                <c:pt idx="3534" formatCode="General">
                  <c:v>1.13415E-3</c:v>
                </c:pt>
                <c:pt idx="3535" formatCode="General">
                  <c:v>1.13474E-3</c:v>
                </c:pt>
                <c:pt idx="3536" formatCode="General">
                  <c:v>1.1353400000000001E-3</c:v>
                </c:pt>
                <c:pt idx="3537" formatCode="General">
                  <c:v>1.1359300000000001E-3</c:v>
                </c:pt>
                <c:pt idx="3538" formatCode="General">
                  <c:v>1.13652E-3</c:v>
                </c:pt>
                <c:pt idx="3539" formatCode="General">
                  <c:v>1.13711E-3</c:v>
                </c:pt>
                <c:pt idx="3540" formatCode="General">
                  <c:v>1.13769E-3</c:v>
                </c:pt>
                <c:pt idx="3541" formatCode="General">
                  <c:v>1.13828E-3</c:v>
                </c:pt>
                <c:pt idx="3542" formatCode="General">
                  <c:v>1.1388699999999999E-3</c:v>
                </c:pt>
                <c:pt idx="3543" formatCode="General">
                  <c:v>1.13945E-3</c:v>
                </c:pt>
                <c:pt idx="3544" formatCode="General">
                  <c:v>1.14003E-3</c:v>
                </c:pt>
                <c:pt idx="3545" formatCode="General">
                  <c:v>1.14061E-3</c:v>
                </c:pt>
                <c:pt idx="3546" formatCode="General">
                  <c:v>1.14119E-3</c:v>
                </c:pt>
                <c:pt idx="3547" formatCode="General">
                  <c:v>1.1417700000000001E-3</c:v>
                </c:pt>
                <c:pt idx="3548" formatCode="General">
                  <c:v>1.1423500000000001E-3</c:v>
                </c:pt>
                <c:pt idx="3549" formatCode="General">
                  <c:v>1.1429299999999999E-3</c:v>
                </c:pt>
                <c:pt idx="3550" formatCode="General">
                  <c:v>1.1435E-3</c:v>
                </c:pt>
                <c:pt idx="3551" formatCode="General">
                  <c:v>1.14408E-3</c:v>
                </c:pt>
                <c:pt idx="3552" formatCode="General">
                  <c:v>1.1446500000000001E-3</c:v>
                </c:pt>
                <c:pt idx="3553" formatCode="General">
                  <c:v>1.14522E-3</c:v>
                </c:pt>
                <c:pt idx="3554" formatCode="General">
                  <c:v>1.14579E-3</c:v>
                </c:pt>
                <c:pt idx="3555" formatCode="General">
                  <c:v>1.1463700000000001E-3</c:v>
                </c:pt>
                <c:pt idx="3556" formatCode="General">
                  <c:v>1.14693E-3</c:v>
                </c:pt>
                <c:pt idx="3557" formatCode="General">
                  <c:v>1.1475000000000001E-3</c:v>
                </c:pt>
                <c:pt idx="3558" formatCode="General">
                  <c:v>1.1480699999999999E-3</c:v>
                </c:pt>
                <c:pt idx="3559" formatCode="General">
                  <c:v>1.1486300000000001E-3</c:v>
                </c:pt>
                <c:pt idx="3560" formatCode="General">
                  <c:v>1.1492E-3</c:v>
                </c:pt>
                <c:pt idx="3561" formatCode="General">
                  <c:v>1.1497600000000001E-3</c:v>
                </c:pt>
                <c:pt idx="3562" formatCode="General">
                  <c:v>1.15032E-3</c:v>
                </c:pt>
                <c:pt idx="3563" formatCode="General">
                  <c:v>1.15088E-3</c:v>
                </c:pt>
                <c:pt idx="3564" formatCode="General">
                  <c:v>1.1514400000000001E-3</c:v>
                </c:pt>
                <c:pt idx="3565" formatCode="General">
                  <c:v>1.152E-3</c:v>
                </c:pt>
                <c:pt idx="3566" formatCode="General">
                  <c:v>1.15256E-3</c:v>
                </c:pt>
                <c:pt idx="3567" formatCode="General">
                  <c:v>1.1531099999999999E-3</c:v>
                </c:pt>
                <c:pt idx="3568" formatCode="General">
                  <c:v>1.1536700000000001E-3</c:v>
                </c:pt>
                <c:pt idx="3569" formatCode="General">
                  <c:v>1.15423E-3</c:v>
                </c:pt>
                <c:pt idx="3570" formatCode="General">
                  <c:v>1.15478E-3</c:v>
                </c:pt>
                <c:pt idx="3571" formatCode="General">
                  <c:v>1.15533E-3</c:v>
                </c:pt>
                <c:pt idx="3572" formatCode="General">
                  <c:v>1.15588E-3</c:v>
                </c:pt>
                <c:pt idx="3573" formatCode="General">
                  <c:v>1.15643E-3</c:v>
                </c:pt>
                <c:pt idx="3574" formatCode="General">
                  <c:v>1.1569799999999999E-3</c:v>
                </c:pt>
                <c:pt idx="3575" formatCode="General">
                  <c:v>1.15752E-3</c:v>
                </c:pt>
                <c:pt idx="3576" formatCode="General">
                  <c:v>1.15807E-3</c:v>
                </c:pt>
                <c:pt idx="3577" formatCode="General">
                  <c:v>1.15861E-3</c:v>
                </c:pt>
                <c:pt idx="3578" formatCode="General">
                  <c:v>1.15916E-3</c:v>
                </c:pt>
                <c:pt idx="3579" formatCode="General">
                  <c:v>1.1597000000000001E-3</c:v>
                </c:pt>
                <c:pt idx="3580" formatCode="General">
                  <c:v>1.1602400000000001E-3</c:v>
                </c:pt>
                <c:pt idx="3581" formatCode="General">
                  <c:v>1.1607799999999999E-3</c:v>
                </c:pt>
                <c:pt idx="3582" formatCode="General">
                  <c:v>1.16132E-3</c:v>
                </c:pt>
                <c:pt idx="3583" formatCode="General">
                  <c:v>1.16186E-3</c:v>
                </c:pt>
                <c:pt idx="3584" formatCode="General">
                  <c:v>1.1623899999999999E-3</c:v>
                </c:pt>
                <c:pt idx="3585" formatCode="General">
                  <c:v>1.16293E-3</c:v>
                </c:pt>
                <c:pt idx="3586" formatCode="General">
                  <c:v>1.1634600000000001E-3</c:v>
                </c:pt>
                <c:pt idx="3587" formatCode="General">
                  <c:v>1.1640000000000001E-3</c:v>
                </c:pt>
                <c:pt idx="3588" formatCode="General">
                  <c:v>1.16453E-3</c:v>
                </c:pt>
                <c:pt idx="3589" formatCode="General">
                  <c:v>1.1650600000000001E-3</c:v>
                </c:pt>
                <c:pt idx="3590" formatCode="General">
                  <c:v>1.16559E-3</c:v>
                </c:pt>
                <c:pt idx="3591" formatCode="General">
                  <c:v>1.1661200000000001E-3</c:v>
                </c:pt>
                <c:pt idx="3592" formatCode="General">
                  <c:v>1.16664E-3</c:v>
                </c:pt>
                <c:pt idx="3593" formatCode="General">
                  <c:v>1.1671699999999999E-3</c:v>
                </c:pt>
                <c:pt idx="3594" formatCode="General">
                  <c:v>1.1676900000000001E-3</c:v>
                </c:pt>
                <c:pt idx="3595" formatCode="General">
                  <c:v>1.16822E-3</c:v>
                </c:pt>
                <c:pt idx="3596" formatCode="General">
                  <c:v>1.1687399999999999E-3</c:v>
                </c:pt>
                <c:pt idx="3597" formatCode="General">
                  <c:v>1.1692600000000001E-3</c:v>
                </c:pt>
                <c:pt idx="3598" formatCode="General">
                  <c:v>1.16978E-3</c:v>
                </c:pt>
                <c:pt idx="3599" formatCode="General">
                  <c:v>1.1703E-3</c:v>
                </c:pt>
                <c:pt idx="3600" formatCode="General">
                  <c:v>1.1708199999999999E-3</c:v>
                </c:pt>
                <c:pt idx="3601" formatCode="General">
                  <c:v>1.1713400000000001E-3</c:v>
                </c:pt>
                <c:pt idx="3602" formatCode="General">
                  <c:v>1.1718500000000001E-3</c:v>
                </c:pt>
                <c:pt idx="3603" formatCode="General">
                  <c:v>1.1723599999999999E-3</c:v>
                </c:pt>
                <c:pt idx="3604" formatCode="General">
                  <c:v>1.1728800000000001E-3</c:v>
                </c:pt>
                <c:pt idx="3605" formatCode="General">
                  <c:v>1.1733900000000001E-3</c:v>
                </c:pt>
                <c:pt idx="3606" formatCode="General">
                  <c:v>1.1739000000000001E-3</c:v>
                </c:pt>
                <c:pt idx="3607" formatCode="General">
                  <c:v>1.1744100000000001E-3</c:v>
                </c:pt>
                <c:pt idx="3608" formatCode="General">
                  <c:v>1.1749200000000001E-3</c:v>
                </c:pt>
                <c:pt idx="3609" formatCode="General">
                  <c:v>1.1754300000000001E-3</c:v>
                </c:pt>
                <c:pt idx="3610" formatCode="General">
                  <c:v>1.1759400000000001E-3</c:v>
                </c:pt>
                <c:pt idx="3611" formatCode="General">
                  <c:v>1.17644E-3</c:v>
                </c:pt>
                <c:pt idx="3612" formatCode="General">
                  <c:v>1.17694E-3</c:v>
                </c:pt>
                <c:pt idx="3613" formatCode="General">
                  <c:v>1.17745E-3</c:v>
                </c:pt>
                <c:pt idx="3614" formatCode="General">
                  <c:v>1.1779500000000001E-3</c:v>
                </c:pt>
                <c:pt idx="3615" formatCode="General">
                  <c:v>1.1784499999999999E-3</c:v>
                </c:pt>
                <c:pt idx="3616" formatCode="General">
                  <c:v>1.17895E-3</c:v>
                </c:pt>
                <c:pt idx="3617" formatCode="General">
                  <c:v>1.1794500000000001E-3</c:v>
                </c:pt>
                <c:pt idx="3618" formatCode="General">
                  <c:v>1.17994E-3</c:v>
                </c:pt>
                <c:pt idx="3619" formatCode="General">
                  <c:v>1.18044E-3</c:v>
                </c:pt>
                <c:pt idx="3620" formatCode="General">
                  <c:v>1.18093E-3</c:v>
                </c:pt>
                <c:pt idx="3621" formatCode="General">
                  <c:v>1.18143E-3</c:v>
                </c:pt>
                <c:pt idx="3622" formatCode="General">
                  <c:v>1.1819199999999999E-3</c:v>
                </c:pt>
                <c:pt idx="3623" formatCode="General">
                  <c:v>1.18242E-3</c:v>
                </c:pt>
                <c:pt idx="3624" formatCode="General">
                  <c:v>1.1829E-3</c:v>
                </c:pt>
                <c:pt idx="3625" formatCode="General">
                  <c:v>1.1833900000000001E-3</c:v>
                </c:pt>
                <c:pt idx="3626" formatCode="General">
                  <c:v>1.18388E-3</c:v>
                </c:pt>
                <c:pt idx="3627" formatCode="General">
                  <c:v>1.1843699999999999E-3</c:v>
                </c:pt>
                <c:pt idx="3628" formatCode="General">
                  <c:v>1.18486E-3</c:v>
                </c:pt>
                <c:pt idx="3629" formatCode="General">
                  <c:v>1.18534E-3</c:v>
                </c:pt>
                <c:pt idx="3630" formatCode="General">
                  <c:v>1.18582E-3</c:v>
                </c:pt>
                <c:pt idx="3631" formatCode="General">
                  <c:v>1.1862999999999999E-3</c:v>
                </c:pt>
                <c:pt idx="3632" formatCode="General">
                  <c:v>1.1867900000000001E-3</c:v>
                </c:pt>
                <c:pt idx="3633" formatCode="General">
                  <c:v>1.18727E-3</c:v>
                </c:pt>
                <c:pt idx="3634" formatCode="General">
                  <c:v>1.1877400000000001E-3</c:v>
                </c:pt>
                <c:pt idx="3635" formatCode="General">
                  <c:v>1.18822E-3</c:v>
                </c:pt>
                <c:pt idx="3636" formatCode="General">
                  <c:v>1.1887E-3</c:v>
                </c:pt>
                <c:pt idx="3637" formatCode="General">
                  <c:v>1.18918E-3</c:v>
                </c:pt>
                <c:pt idx="3638" formatCode="General">
                  <c:v>1.18965E-3</c:v>
                </c:pt>
                <c:pt idx="3639" formatCode="General">
                  <c:v>1.19012E-3</c:v>
                </c:pt>
                <c:pt idx="3640" formatCode="General">
                  <c:v>1.1906E-3</c:v>
                </c:pt>
                <c:pt idx="3641" formatCode="General">
                  <c:v>1.19107E-3</c:v>
                </c:pt>
                <c:pt idx="3642" formatCode="General">
                  <c:v>1.19154E-3</c:v>
                </c:pt>
                <c:pt idx="3643" formatCode="General">
                  <c:v>1.1919999999999999E-3</c:v>
                </c:pt>
                <c:pt idx="3644" formatCode="General">
                  <c:v>1.1924699999999999E-3</c:v>
                </c:pt>
                <c:pt idx="3645" formatCode="General">
                  <c:v>1.19294E-3</c:v>
                </c:pt>
                <c:pt idx="3646" formatCode="General">
                  <c:v>1.19341E-3</c:v>
                </c:pt>
                <c:pt idx="3647" formatCode="General">
                  <c:v>1.1938700000000001E-3</c:v>
                </c:pt>
                <c:pt idx="3648" formatCode="General">
                  <c:v>1.19433E-3</c:v>
                </c:pt>
                <c:pt idx="3649" formatCode="General">
                  <c:v>1.19479E-3</c:v>
                </c:pt>
                <c:pt idx="3650" formatCode="General">
                  <c:v>1.1952600000000001E-3</c:v>
                </c:pt>
                <c:pt idx="3651" formatCode="General">
                  <c:v>1.1957199999999999E-3</c:v>
                </c:pt>
                <c:pt idx="3652" formatCode="General">
                  <c:v>1.1961700000000001E-3</c:v>
                </c:pt>
                <c:pt idx="3653" formatCode="General">
                  <c:v>1.19663E-3</c:v>
                </c:pt>
                <c:pt idx="3654" formatCode="General">
                  <c:v>1.19709E-3</c:v>
                </c:pt>
                <c:pt idx="3655" formatCode="General">
                  <c:v>1.1975499999999999E-3</c:v>
                </c:pt>
                <c:pt idx="3656" formatCode="General">
                  <c:v>1.1980000000000001E-3</c:v>
                </c:pt>
                <c:pt idx="3657" formatCode="General">
                  <c:v>1.19845E-3</c:v>
                </c:pt>
                <c:pt idx="3658" formatCode="General">
                  <c:v>1.1988999999999999E-3</c:v>
                </c:pt>
                <c:pt idx="3659" formatCode="General">
                  <c:v>1.1993500000000001E-3</c:v>
                </c:pt>
                <c:pt idx="3660" formatCode="General">
                  <c:v>1.1998099999999999E-3</c:v>
                </c:pt>
                <c:pt idx="3661" formatCode="General">
                  <c:v>1.2002499999999999E-3</c:v>
                </c:pt>
                <c:pt idx="3662" formatCode="General">
                  <c:v>1.2007000000000001E-3</c:v>
                </c:pt>
                <c:pt idx="3663" formatCode="General">
                  <c:v>1.20115E-3</c:v>
                </c:pt>
                <c:pt idx="3664" formatCode="General">
                  <c:v>1.20159E-3</c:v>
                </c:pt>
                <c:pt idx="3665" formatCode="General">
                  <c:v>1.2020399999999999E-3</c:v>
                </c:pt>
                <c:pt idx="3666" formatCode="General">
                  <c:v>1.2024799999999999E-3</c:v>
                </c:pt>
                <c:pt idx="3667" formatCode="General">
                  <c:v>1.2029199999999999E-3</c:v>
                </c:pt>
                <c:pt idx="3668" formatCode="General">
                  <c:v>1.2033600000000001E-3</c:v>
                </c:pt>
                <c:pt idx="3669" formatCode="General">
                  <c:v>1.20381E-3</c:v>
                </c:pt>
                <c:pt idx="3670" formatCode="General">
                  <c:v>1.2042400000000001E-3</c:v>
                </c:pt>
                <c:pt idx="3671" formatCode="General">
                  <c:v>1.2046800000000001E-3</c:v>
                </c:pt>
                <c:pt idx="3672" formatCode="General">
                  <c:v>1.2051200000000001E-3</c:v>
                </c:pt>
                <c:pt idx="3673" formatCode="General">
                  <c:v>1.2055499999999999E-3</c:v>
                </c:pt>
                <c:pt idx="3674" formatCode="General">
                  <c:v>1.2059900000000001E-3</c:v>
                </c:pt>
                <c:pt idx="3675" formatCode="General">
                  <c:v>1.2064199999999999E-3</c:v>
                </c:pt>
                <c:pt idx="3676" formatCode="General">
                  <c:v>1.20685E-3</c:v>
                </c:pt>
                <c:pt idx="3677" formatCode="General">
                  <c:v>1.20728E-3</c:v>
                </c:pt>
                <c:pt idx="3678" formatCode="General">
                  <c:v>1.2077100000000001E-3</c:v>
                </c:pt>
                <c:pt idx="3679" formatCode="General">
                  <c:v>1.2081399999999999E-3</c:v>
                </c:pt>
                <c:pt idx="3680" formatCode="General">
                  <c:v>1.20857E-3</c:v>
                </c:pt>
                <c:pt idx="3681" formatCode="General">
                  <c:v>1.209E-3</c:v>
                </c:pt>
                <c:pt idx="3682" formatCode="General">
                  <c:v>1.2094199999999999E-3</c:v>
                </c:pt>
                <c:pt idx="3683" formatCode="General">
                  <c:v>1.2098499999999999E-3</c:v>
                </c:pt>
                <c:pt idx="3684" formatCode="General">
                  <c:v>1.2102700000000001E-3</c:v>
                </c:pt>
                <c:pt idx="3685" formatCode="General">
                  <c:v>1.2106899999999999E-3</c:v>
                </c:pt>
                <c:pt idx="3686" formatCode="General">
                  <c:v>1.2111100000000001E-3</c:v>
                </c:pt>
                <c:pt idx="3687" formatCode="General">
                  <c:v>1.2115299999999999E-3</c:v>
                </c:pt>
                <c:pt idx="3688" formatCode="General">
                  <c:v>1.21196E-3</c:v>
                </c:pt>
                <c:pt idx="3689" formatCode="General">
                  <c:v>1.2123699999999999E-3</c:v>
                </c:pt>
                <c:pt idx="3690" formatCode="General">
                  <c:v>1.21279E-3</c:v>
                </c:pt>
                <c:pt idx="3691" formatCode="General">
                  <c:v>1.2132E-3</c:v>
                </c:pt>
                <c:pt idx="3692" formatCode="General">
                  <c:v>1.2136200000000001E-3</c:v>
                </c:pt>
                <c:pt idx="3693" formatCode="General">
                  <c:v>1.21404E-3</c:v>
                </c:pt>
                <c:pt idx="3694" formatCode="General">
                  <c:v>1.2144499999999999E-3</c:v>
                </c:pt>
                <c:pt idx="3695" formatCode="General">
                  <c:v>1.2148599999999999E-3</c:v>
                </c:pt>
                <c:pt idx="3696" formatCode="General">
                  <c:v>1.2152700000000001E-3</c:v>
                </c:pt>
                <c:pt idx="3697" formatCode="General">
                  <c:v>1.21568E-3</c:v>
                </c:pt>
                <c:pt idx="3698" formatCode="General">
                  <c:v>1.21609E-3</c:v>
                </c:pt>
                <c:pt idx="3699" formatCode="General">
                  <c:v>1.2164999999999999E-3</c:v>
                </c:pt>
                <c:pt idx="3700" formatCode="General">
                  <c:v>1.2168999999999999E-3</c:v>
                </c:pt>
                <c:pt idx="3701" formatCode="General">
                  <c:v>1.2173100000000001E-3</c:v>
                </c:pt>
                <c:pt idx="3702" formatCode="General">
                  <c:v>1.2177100000000001E-3</c:v>
                </c:pt>
                <c:pt idx="3703" formatCode="General">
                  <c:v>1.2181200000000001E-3</c:v>
                </c:pt>
                <c:pt idx="3704" formatCode="General">
                  <c:v>1.2185200000000001E-3</c:v>
                </c:pt>
                <c:pt idx="3705" formatCode="General">
                  <c:v>1.2189200000000001E-3</c:v>
                </c:pt>
                <c:pt idx="3706" formatCode="General">
                  <c:v>1.2193200000000001E-3</c:v>
                </c:pt>
                <c:pt idx="3707" formatCode="General">
                  <c:v>1.2197200000000001E-3</c:v>
                </c:pt>
                <c:pt idx="3708" formatCode="General">
                  <c:v>1.2201200000000001E-3</c:v>
                </c:pt>
                <c:pt idx="3709" formatCode="General">
                  <c:v>1.22051E-3</c:v>
                </c:pt>
                <c:pt idx="3710" formatCode="General">
                  <c:v>1.22091E-3</c:v>
                </c:pt>
                <c:pt idx="3711" formatCode="General">
                  <c:v>1.2213E-3</c:v>
                </c:pt>
                <c:pt idx="3712" formatCode="General">
                  <c:v>1.2217E-3</c:v>
                </c:pt>
                <c:pt idx="3713" formatCode="General">
                  <c:v>1.2220899999999999E-3</c:v>
                </c:pt>
                <c:pt idx="3714" formatCode="General">
                  <c:v>1.22248E-3</c:v>
                </c:pt>
                <c:pt idx="3715" formatCode="General">
                  <c:v>1.22287E-3</c:v>
                </c:pt>
                <c:pt idx="3716" formatCode="General">
                  <c:v>1.2232600000000001E-3</c:v>
                </c:pt>
                <c:pt idx="3717" formatCode="General">
                  <c:v>1.22365E-3</c:v>
                </c:pt>
                <c:pt idx="3718" formatCode="General">
                  <c:v>1.22404E-3</c:v>
                </c:pt>
                <c:pt idx="3719" formatCode="General">
                  <c:v>1.2244199999999999E-3</c:v>
                </c:pt>
                <c:pt idx="3720" formatCode="General">
                  <c:v>1.22481E-3</c:v>
                </c:pt>
                <c:pt idx="3721" formatCode="General">
                  <c:v>1.2252000000000001E-3</c:v>
                </c:pt>
                <c:pt idx="3722" formatCode="General">
                  <c:v>1.22558E-3</c:v>
                </c:pt>
                <c:pt idx="3723" formatCode="General">
                  <c:v>1.2259599999999999E-3</c:v>
                </c:pt>
                <c:pt idx="3724" formatCode="General">
                  <c:v>1.22634E-3</c:v>
                </c:pt>
                <c:pt idx="3725" formatCode="General">
                  <c:v>1.2267199999999999E-3</c:v>
                </c:pt>
                <c:pt idx="3726" formatCode="General">
                  <c:v>1.2271000000000001E-3</c:v>
                </c:pt>
                <c:pt idx="3727" formatCode="General">
                  <c:v>1.22748E-3</c:v>
                </c:pt>
                <c:pt idx="3728" formatCode="General">
                  <c:v>1.2278600000000001E-3</c:v>
                </c:pt>
                <c:pt idx="3729" formatCode="General">
                  <c:v>1.2282300000000001E-3</c:v>
                </c:pt>
                <c:pt idx="3730" formatCode="General">
                  <c:v>1.22861E-3</c:v>
                </c:pt>
                <c:pt idx="3731" formatCode="General">
                  <c:v>1.2289899999999999E-3</c:v>
                </c:pt>
                <c:pt idx="3732" formatCode="General">
                  <c:v>1.2293600000000001E-3</c:v>
                </c:pt>
                <c:pt idx="3733" formatCode="General">
                  <c:v>1.2297300000000001E-3</c:v>
                </c:pt>
                <c:pt idx="3734" formatCode="General">
                  <c:v>1.2301E-3</c:v>
                </c:pt>
                <c:pt idx="3735" formatCode="General">
                  <c:v>1.23047E-3</c:v>
                </c:pt>
                <c:pt idx="3736" formatCode="General">
                  <c:v>1.23084E-3</c:v>
                </c:pt>
                <c:pt idx="3737" formatCode="General">
                  <c:v>1.2312099999999999E-3</c:v>
                </c:pt>
                <c:pt idx="3738" formatCode="General">
                  <c:v>1.2315799999999999E-3</c:v>
                </c:pt>
                <c:pt idx="3739" formatCode="General">
                  <c:v>1.2319399999999999E-3</c:v>
                </c:pt>
                <c:pt idx="3740" formatCode="General">
                  <c:v>1.2323099999999999E-3</c:v>
                </c:pt>
                <c:pt idx="3741" formatCode="General">
                  <c:v>1.2326699999999999E-3</c:v>
                </c:pt>
                <c:pt idx="3742" formatCode="General">
                  <c:v>1.2330399999999999E-3</c:v>
                </c:pt>
                <c:pt idx="3743" formatCode="General">
                  <c:v>1.2333999999999999E-3</c:v>
                </c:pt>
                <c:pt idx="3744" formatCode="General">
                  <c:v>1.23376E-3</c:v>
                </c:pt>
                <c:pt idx="3745" formatCode="General">
                  <c:v>1.23412E-3</c:v>
                </c:pt>
                <c:pt idx="3746" formatCode="General">
                  <c:v>1.23448E-3</c:v>
                </c:pt>
                <c:pt idx="3747" formatCode="General">
                  <c:v>1.2348400000000001E-3</c:v>
                </c:pt>
                <c:pt idx="3748" formatCode="General">
                  <c:v>1.2352000000000001E-3</c:v>
                </c:pt>
                <c:pt idx="3749" formatCode="General">
                  <c:v>1.23555E-3</c:v>
                </c:pt>
                <c:pt idx="3750" formatCode="General">
                  <c:v>1.23591E-3</c:v>
                </c:pt>
                <c:pt idx="3751" formatCode="General">
                  <c:v>1.2362600000000001E-3</c:v>
                </c:pt>
                <c:pt idx="3752" formatCode="General">
                  <c:v>1.2366199999999999E-3</c:v>
                </c:pt>
                <c:pt idx="3753" formatCode="General">
                  <c:v>1.23697E-3</c:v>
                </c:pt>
                <c:pt idx="3754" formatCode="General">
                  <c:v>1.2373200000000001E-3</c:v>
                </c:pt>
                <c:pt idx="3755" formatCode="General">
                  <c:v>1.23767E-3</c:v>
                </c:pt>
                <c:pt idx="3756" formatCode="General">
                  <c:v>1.23802E-3</c:v>
                </c:pt>
                <c:pt idx="3757" formatCode="General">
                  <c:v>1.2383699999999999E-3</c:v>
                </c:pt>
                <c:pt idx="3758" formatCode="General">
                  <c:v>1.23872E-3</c:v>
                </c:pt>
                <c:pt idx="3759" formatCode="General">
                  <c:v>1.2390599999999999E-3</c:v>
                </c:pt>
                <c:pt idx="3760" formatCode="General">
                  <c:v>1.23941E-3</c:v>
                </c:pt>
                <c:pt idx="3761" formatCode="General">
                  <c:v>1.23975E-3</c:v>
                </c:pt>
                <c:pt idx="3762" formatCode="General">
                  <c:v>1.2401000000000001E-3</c:v>
                </c:pt>
                <c:pt idx="3763" formatCode="General">
                  <c:v>1.24044E-3</c:v>
                </c:pt>
                <c:pt idx="3764" formatCode="General">
                  <c:v>1.2407799999999999E-3</c:v>
                </c:pt>
                <c:pt idx="3765" formatCode="General">
                  <c:v>1.2411200000000001E-3</c:v>
                </c:pt>
                <c:pt idx="3766" formatCode="General">
                  <c:v>1.24146E-3</c:v>
                </c:pt>
                <c:pt idx="3767" formatCode="General">
                  <c:v>1.2417999999999999E-3</c:v>
                </c:pt>
                <c:pt idx="3768" formatCode="General">
                  <c:v>1.2421400000000001E-3</c:v>
                </c:pt>
                <c:pt idx="3769" formatCode="General">
                  <c:v>1.24248E-3</c:v>
                </c:pt>
                <c:pt idx="3770" formatCode="General">
                  <c:v>1.24281E-3</c:v>
                </c:pt>
                <c:pt idx="3771" formatCode="General">
                  <c:v>1.2431499999999999E-3</c:v>
                </c:pt>
                <c:pt idx="3772" formatCode="General">
                  <c:v>1.2434900000000001E-3</c:v>
                </c:pt>
                <c:pt idx="3773" formatCode="General">
                  <c:v>1.2438200000000001E-3</c:v>
                </c:pt>
                <c:pt idx="3774" formatCode="General">
                  <c:v>1.2441500000000001E-3</c:v>
                </c:pt>
                <c:pt idx="3775" formatCode="General">
                  <c:v>1.2444800000000001E-3</c:v>
                </c:pt>
                <c:pt idx="3776" formatCode="General">
                  <c:v>1.2448100000000001E-3</c:v>
                </c:pt>
                <c:pt idx="3777" formatCode="General">
                  <c:v>1.24514E-3</c:v>
                </c:pt>
                <c:pt idx="3778" formatCode="General">
                  <c:v>1.24547E-3</c:v>
                </c:pt>
                <c:pt idx="3779" formatCode="General">
                  <c:v>1.2458E-3</c:v>
                </c:pt>
                <c:pt idx="3780" formatCode="General">
                  <c:v>1.2461200000000001E-3</c:v>
                </c:pt>
                <c:pt idx="3781" formatCode="General">
                  <c:v>1.2464500000000001E-3</c:v>
                </c:pt>
                <c:pt idx="3782" formatCode="General">
                  <c:v>1.2467800000000001E-3</c:v>
                </c:pt>
                <c:pt idx="3783" formatCode="General">
                  <c:v>1.2470999999999999E-3</c:v>
                </c:pt>
                <c:pt idx="3784" formatCode="General">
                  <c:v>1.24742E-3</c:v>
                </c:pt>
                <c:pt idx="3785" formatCode="General">
                  <c:v>1.24774E-3</c:v>
                </c:pt>
                <c:pt idx="3786" formatCode="General">
                  <c:v>1.24807E-3</c:v>
                </c:pt>
                <c:pt idx="3787" formatCode="General">
                  <c:v>1.24839E-3</c:v>
                </c:pt>
                <c:pt idx="3788" formatCode="General">
                  <c:v>1.2487100000000001E-3</c:v>
                </c:pt>
                <c:pt idx="3789" formatCode="General">
                  <c:v>1.24902E-3</c:v>
                </c:pt>
                <c:pt idx="3790" formatCode="General">
                  <c:v>1.24934E-3</c:v>
                </c:pt>
                <c:pt idx="3791" formatCode="General">
                  <c:v>1.2496600000000001E-3</c:v>
                </c:pt>
                <c:pt idx="3792" formatCode="General">
                  <c:v>1.24997E-3</c:v>
                </c:pt>
                <c:pt idx="3793" formatCode="General">
                  <c:v>1.25029E-3</c:v>
                </c:pt>
                <c:pt idx="3794" formatCode="General">
                  <c:v>1.2505999999999999E-3</c:v>
                </c:pt>
                <c:pt idx="3795" formatCode="General">
                  <c:v>1.25092E-3</c:v>
                </c:pt>
                <c:pt idx="3796" formatCode="General">
                  <c:v>1.2512300000000001E-3</c:v>
                </c:pt>
                <c:pt idx="3797" formatCode="General">
                  <c:v>1.25154E-3</c:v>
                </c:pt>
                <c:pt idx="3798" formatCode="General">
                  <c:v>1.2518500000000001E-3</c:v>
                </c:pt>
                <c:pt idx="3799" formatCode="General">
                  <c:v>1.25216E-3</c:v>
                </c:pt>
                <c:pt idx="3800" formatCode="General">
                  <c:v>1.2524700000000001E-3</c:v>
                </c:pt>
                <c:pt idx="3801" formatCode="General">
                  <c:v>1.25278E-3</c:v>
                </c:pt>
                <c:pt idx="3802" formatCode="General">
                  <c:v>1.2530799999999999E-3</c:v>
                </c:pt>
                <c:pt idx="3803" formatCode="General">
                  <c:v>1.2533900000000001E-3</c:v>
                </c:pt>
                <c:pt idx="3804" formatCode="General">
                  <c:v>1.25369E-3</c:v>
                </c:pt>
                <c:pt idx="3805" formatCode="General">
                  <c:v>1.2539999999999999E-3</c:v>
                </c:pt>
                <c:pt idx="3806" formatCode="General">
                  <c:v>1.2543000000000001E-3</c:v>
                </c:pt>
                <c:pt idx="3807" formatCode="General">
                  <c:v>1.2546E-3</c:v>
                </c:pt>
                <c:pt idx="3808" formatCode="General">
                  <c:v>1.2549099999999999E-3</c:v>
                </c:pt>
                <c:pt idx="3809" formatCode="General">
                  <c:v>1.2552100000000001E-3</c:v>
                </c:pt>
                <c:pt idx="3810" formatCode="General">
                  <c:v>1.25551E-3</c:v>
                </c:pt>
                <c:pt idx="3811" formatCode="General">
                  <c:v>1.2558000000000001E-3</c:v>
                </c:pt>
                <c:pt idx="3812" formatCode="General">
                  <c:v>1.2561E-3</c:v>
                </c:pt>
                <c:pt idx="3813" formatCode="General">
                  <c:v>1.2564E-3</c:v>
                </c:pt>
                <c:pt idx="3814" formatCode="General">
                  <c:v>1.2566999999999999E-3</c:v>
                </c:pt>
                <c:pt idx="3815" formatCode="General">
                  <c:v>1.2569899999999999E-3</c:v>
                </c:pt>
                <c:pt idx="3816" formatCode="General">
                  <c:v>1.2572900000000001E-3</c:v>
                </c:pt>
                <c:pt idx="3817" formatCode="General">
                  <c:v>1.2575799999999999E-3</c:v>
                </c:pt>
                <c:pt idx="3818" formatCode="General">
                  <c:v>1.2578699999999999E-3</c:v>
                </c:pt>
                <c:pt idx="3819" formatCode="General">
                  <c:v>1.2581700000000001E-3</c:v>
                </c:pt>
                <c:pt idx="3820" formatCode="General">
                  <c:v>1.2584600000000001E-3</c:v>
                </c:pt>
                <c:pt idx="3821" formatCode="General">
                  <c:v>1.2587500000000001E-3</c:v>
                </c:pt>
                <c:pt idx="3822" formatCode="General">
                  <c:v>1.25903E-3</c:v>
                </c:pt>
                <c:pt idx="3823" formatCode="General">
                  <c:v>1.25932E-3</c:v>
                </c:pt>
                <c:pt idx="3824" formatCode="General">
                  <c:v>1.25961E-3</c:v>
                </c:pt>
                <c:pt idx="3825" formatCode="General">
                  <c:v>1.2599E-3</c:v>
                </c:pt>
                <c:pt idx="3826" formatCode="General">
                  <c:v>1.2601800000000001E-3</c:v>
                </c:pt>
                <c:pt idx="3827" formatCode="General">
                  <c:v>1.2604700000000001E-3</c:v>
                </c:pt>
                <c:pt idx="3828" formatCode="General">
                  <c:v>1.2607499999999999E-3</c:v>
                </c:pt>
                <c:pt idx="3829" formatCode="General">
                  <c:v>1.2610399999999999E-3</c:v>
                </c:pt>
                <c:pt idx="3830" formatCode="General">
                  <c:v>1.26132E-3</c:v>
                </c:pt>
                <c:pt idx="3831" formatCode="General">
                  <c:v>1.2616000000000001E-3</c:v>
                </c:pt>
                <c:pt idx="3832" formatCode="General">
                  <c:v>1.2618799999999999E-3</c:v>
                </c:pt>
                <c:pt idx="3833" formatCode="General">
                  <c:v>1.26216E-3</c:v>
                </c:pt>
                <c:pt idx="3834" formatCode="General">
                  <c:v>1.2624400000000001E-3</c:v>
                </c:pt>
                <c:pt idx="3835" formatCode="General">
                  <c:v>1.2627199999999999E-3</c:v>
                </c:pt>
                <c:pt idx="3836" formatCode="General">
                  <c:v>1.263E-3</c:v>
                </c:pt>
                <c:pt idx="3837" formatCode="General">
                  <c:v>1.2632800000000001E-3</c:v>
                </c:pt>
                <c:pt idx="3838" formatCode="General">
                  <c:v>1.26355E-3</c:v>
                </c:pt>
                <c:pt idx="3839" formatCode="General">
                  <c:v>1.2638199999999999E-3</c:v>
                </c:pt>
                <c:pt idx="3840" formatCode="General">
                  <c:v>1.2641E-3</c:v>
                </c:pt>
                <c:pt idx="3841" formatCode="General">
                  <c:v>1.2643699999999999E-3</c:v>
                </c:pt>
                <c:pt idx="3842" formatCode="General">
                  <c:v>1.26465E-3</c:v>
                </c:pt>
                <c:pt idx="3843" formatCode="General">
                  <c:v>1.2649200000000001E-3</c:v>
                </c:pt>
                <c:pt idx="3844" formatCode="General">
                  <c:v>1.26519E-3</c:v>
                </c:pt>
                <c:pt idx="3845" formatCode="General">
                  <c:v>1.2654599999999999E-3</c:v>
                </c:pt>
                <c:pt idx="3846" formatCode="General">
                  <c:v>1.2657300000000001E-3</c:v>
                </c:pt>
                <c:pt idx="3847" formatCode="General">
                  <c:v>1.266E-3</c:v>
                </c:pt>
                <c:pt idx="3848" formatCode="General">
                  <c:v>1.2662699999999999E-3</c:v>
                </c:pt>
                <c:pt idx="3849" formatCode="General">
                  <c:v>1.2665300000000001E-3</c:v>
                </c:pt>
                <c:pt idx="3850" formatCode="General">
                  <c:v>1.2668E-3</c:v>
                </c:pt>
                <c:pt idx="3851" formatCode="General">
                  <c:v>1.26706E-3</c:v>
                </c:pt>
                <c:pt idx="3852" formatCode="General">
                  <c:v>1.2673300000000001E-3</c:v>
                </c:pt>
                <c:pt idx="3853" formatCode="General">
                  <c:v>1.2675900000000001E-3</c:v>
                </c:pt>
                <c:pt idx="3854" formatCode="General">
                  <c:v>1.26786E-3</c:v>
                </c:pt>
                <c:pt idx="3855" formatCode="General">
                  <c:v>1.26812E-3</c:v>
                </c:pt>
                <c:pt idx="3856" formatCode="General">
                  <c:v>1.2683799999999999E-3</c:v>
                </c:pt>
                <c:pt idx="3857" formatCode="General">
                  <c:v>1.2686399999999999E-3</c:v>
                </c:pt>
                <c:pt idx="3858" formatCode="General">
                  <c:v>1.2689000000000001E-3</c:v>
                </c:pt>
                <c:pt idx="3859" formatCode="General">
                  <c:v>1.2691600000000001E-3</c:v>
                </c:pt>
                <c:pt idx="3860" formatCode="General">
                  <c:v>1.2694200000000001E-3</c:v>
                </c:pt>
                <c:pt idx="3861" formatCode="General">
                  <c:v>1.2696700000000001E-3</c:v>
                </c:pt>
                <c:pt idx="3862" formatCode="General">
                  <c:v>1.2699300000000001E-3</c:v>
                </c:pt>
                <c:pt idx="3863" formatCode="General">
                  <c:v>1.27019E-3</c:v>
                </c:pt>
                <c:pt idx="3864" formatCode="General">
                  <c:v>1.2704400000000001E-3</c:v>
                </c:pt>
                <c:pt idx="3865" formatCode="General">
                  <c:v>1.2707E-3</c:v>
                </c:pt>
                <c:pt idx="3866" formatCode="General">
                  <c:v>1.2709500000000001E-3</c:v>
                </c:pt>
                <c:pt idx="3867" formatCode="General">
                  <c:v>1.2712000000000001E-3</c:v>
                </c:pt>
                <c:pt idx="3868" formatCode="General">
                  <c:v>1.2714499999999999E-3</c:v>
                </c:pt>
                <c:pt idx="3869" formatCode="General">
                  <c:v>1.2717099999999999E-3</c:v>
                </c:pt>
                <c:pt idx="3870" formatCode="General">
                  <c:v>1.2719599999999999E-3</c:v>
                </c:pt>
                <c:pt idx="3871" formatCode="General">
                  <c:v>1.27221E-3</c:v>
                </c:pt>
                <c:pt idx="3872" formatCode="General">
                  <c:v>1.2724500000000001E-3</c:v>
                </c:pt>
                <c:pt idx="3873" formatCode="General">
                  <c:v>1.2727000000000001E-3</c:v>
                </c:pt>
                <c:pt idx="3874" formatCode="General">
                  <c:v>1.2729499999999999E-3</c:v>
                </c:pt>
                <c:pt idx="3875" formatCode="General">
                  <c:v>1.2731999999999999E-3</c:v>
                </c:pt>
                <c:pt idx="3876" formatCode="General">
                  <c:v>1.27345E-3</c:v>
                </c:pt>
                <c:pt idx="3877" formatCode="General">
                  <c:v>1.2736900000000001E-3</c:v>
                </c:pt>
                <c:pt idx="3878" formatCode="General">
                  <c:v>1.2739299999999999E-3</c:v>
                </c:pt>
                <c:pt idx="3879" formatCode="General">
                  <c:v>1.27418E-3</c:v>
                </c:pt>
                <c:pt idx="3880" formatCode="General">
                  <c:v>1.2744200000000001E-3</c:v>
                </c:pt>
                <c:pt idx="3881" formatCode="General">
                  <c:v>1.2746599999999999E-3</c:v>
                </c:pt>
                <c:pt idx="3882" formatCode="General">
                  <c:v>1.2749E-3</c:v>
                </c:pt>
                <c:pt idx="3883" formatCode="General">
                  <c:v>1.2751399999999999E-3</c:v>
                </c:pt>
                <c:pt idx="3884" formatCode="General">
                  <c:v>1.27538E-3</c:v>
                </c:pt>
                <c:pt idx="3885" formatCode="General">
                  <c:v>1.2756200000000001E-3</c:v>
                </c:pt>
                <c:pt idx="3886" formatCode="General">
                  <c:v>1.27586E-3</c:v>
                </c:pt>
                <c:pt idx="3887" formatCode="General">
                  <c:v>1.2761000000000001E-3</c:v>
                </c:pt>
                <c:pt idx="3888" formatCode="General">
                  <c:v>1.2763399999999999E-3</c:v>
                </c:pt>
                <c:pt idx="3889" formatCode="General">
                  <c:v>1.2765700000000001E-3</c:v>
                </c:pt>
                <c:pt idx="3890" formatCode="General">
                  <c:v>1.27681E-3</c:v>
                </c:pt>
                <c:pt idx="3891" formatCode="General">
                  <c:v>1.2770399999999999E-3</c:v>
                </c:pt>
                <c:pt idx="3892" formatCode="General">
                  <c:v>1.27728E-3</c:v>
                </c:pt>
                <c:pt idx="3893" formatCode="General">
                  <c:v>1.2775099999999999E-3</c:v>
                </c:pt>
                <c:pt idx="3894" formatCode="General">
                  <c:v>1.2777400000000001E-3</c:v>
                </c:pt>
                <c:pt idx="3895" formatCode="General">
                  <c:v>1.27797E-3</c:v>
                </c:pt>
                <c:pt idx="3896" formatCode="General">
                  <c:v>1.2782099999999999E-3</c:v>
                </c:pt>
                <c:pt idx="3897" formatCode="General">
                  <c:v>1.27844E-3</c:v>
                </c:pt>
                <c:pt idx="3898" formatCode="General">
                  <c:v>1.27867E-3</c:v>
                </c:pt>
                <c:pt idx="3899" formatCode="General">
                  <c:v>1.2788999999999999E-3</c:v>
                </c:pt>
                <c:pt idx="3900" formatCode="General">
                  <c:v>1.2791199999999999E-3</c:v>
                </c:pt>
                <c:pt idx="3901" formatCode="General">
                  <c:v>1.2793500000000001E-3</c:v>
                </c:pt>
                <c:pt idx="3902" formatCode="General">
                  <c:v>1.27958E-3</c:v>
                </c:pt>
                <c:pt idx="3903" formatCode="General">
                  <c:v>1.2798E-3</c:v>
                </c:pt>
                <c:pt idx="3904" formatCode="General">
                  <c:v>1.2800299999999999E-3</c:v>
                </c:pt>
                <c:pt idx="3905" formatCode="General">
                  <c:v>1.2802600000000001E-3</c:v>
                </c:pt>
                <c:pt idx="3906" formatCode="General">
                  <c:v>1.2804800000000001E-3</c:v>
                </c:pt>
                <c:pt idx="3907" formatCode="General">
                  <c:v>1.2807000000000001E-3</c:v>
                </c:pt>
                <c:pt idx="3908" formatCode="General">
                  <c:v>1.2809200000000001E-3</c:v>
                </c:pt>
                <c:pt idx="3909" formatCode="General">
                  <c:v>1.28115E-3</c:v>
                </c:pt>
                <c:pt idx="3910" formatCode="General">
                  <c:v>1.28137E-3</c:v>
                </c:pt>
                <c:pt idx="3911" formatCode="General">
                  <c:v>1.28159E-3</c:v>
                </c:pt>
                <c:pt idx="3912" formatCode="General">
                  <c:v>1.28181E-3</c:v>
                </c:pt>
                <c:pt idx="3913" formatCode="General">
                  <c:v>1.28203E-3</c:v>
                </c:pt>
                <c:pt idx="3914" formatCode="General">
                  <c:v>1.28225E-3</c:v>
                </c:pt>
                <c:pt idx="3915" formatCode="General">
                  <c:v>1.28246E-3</c:v>
                </c:pt>
                <c:pt idx="3916" formatCode="General">
                  <c:v>1.28268E-3</c:v>
                </c:pt>
                <c:pt idx="3917" formatCode="General">
                  <c:v>1.2829E-3</c:v>
                </c:pt>
                <c:pt idx="3918" formatCode="General">
                  <c:v>1.2831100000000001E-3</c:v>
                </c:pt>
                <c:pt idx="3919" formatCode="General">
                  <c:v>1.2833300000000001E-3</c:v>
                </c:pt>
                <c:pt idx="3920" formatCode="General">
                  <c:v>1.2835399999999999E-3</c:v>
                </c:pt>
                <c:pt idx="3921" formatCode="General">
                  <c:v>1.2837599999999999E-3</c:v>
                </c:pt>
                <c:pt idx="3922" formatCode="General">
                  <c:v>1.2839699999999999E-3</c:v>
                </c:pt>
                <c:pt idx="3923" formatCode="General">
                  <c:v>1.28418E-3</c:v>
                </c:pt>
                <c:pt idx="3924" formatCode="General">
                  <c:v>1.2844E-3</c:v>
                </c:pt>
                <c:pt idx="3925" formatCode="General">
                  <c:v>1.2846000000000001E-3</c:v>
                </c:pt>
                <c:pt idx="3926" formatCode="General">
                  <c:v>1.2848099999999999E-3</c:v>
                </c:pt>
                <c:pt idx="3927" formatCode="General">
                  <c:v>1.28502E-3</c:v>
                </c:pt>
                <c:pt idx="3928" formatCode="General">
                  <c:v>1.2852300000000001E-3</c:v>
                </c:pt>
                <c:pt idx="3929" formatCode="General">
                  <c:v>1.2854400000000001E-3</c:v>
                </c:pt>
                <c:pt idx="3930" formatCode="General">
                  <c:v>1.2856499999999999E-3</c:v>
                </c:pt>
                <c:pt idx="3931" formatCode="General">
                  <c:v>1.28586E-3</c:v>
                </c:pt>
                <c:pt idx="3932" formatCode="General">
                  <c:v>1.2860599999999999E-3</c:v>
                </c:pt>
                <c:pt idx="3933" formatCode="General">
                  <c:v>1.2862699999999999E-3</c:v>
                </c:pt>
                <c:pt idx="3934" formatCode="General">
                  <c:v>1.2864700000000001E-3</c:v>
                </c:pt>
                <c:pt idx="3935" formatCode="General">
                  <c:v>1.2866799999999999E-3</c:v>
                </c:pt>
                <c:pt idx="3936" formatCode="General">
                  <c:v>1.28688E-3</c:v>
                </c:pt>
                <c:pt idx="3937" formatCode="General">
                  <c:v>1.2870900000000001E-3</c:v>
                </c:pt>
                <c:pt idx="3938" formatCode="General">
                  <c:v>1.28729E-3</c:v>
                </c:pt>
                <c:pt idx="3939" formatCode="General">
                  <c:v>1.2874900000000001E-3</c:v>
                </c:pt>
                <c:pt idx="3940" formatCode="General">
                  <c:v>1.28769E-3</c:v>
                </c:pt>
                <c:pt idx="3941" formatCode="General">
                  <c:v>1.2878900000000001E-3</c:v>
                </c:pt>
                <c:pt idx="3942" formatCode="General">
                  <c:v>1.28809E-3</c:v>
                </c:pt>
                <c:pt idx="3943" formatCode="General">
                  <c:v>1.2882900000000001E-3</c:v>
                </c:pt>
                <c:pt idx="3944" formatCode="General">
                  <c:v>1.28849E-3</c:v>
                </c:pt>
                <c:pt idx="3945" formatCode="General">
                  <c:v>1.2886900000000001E-3</c:v>
                </c:pt>
                <c:pt idx="3946" formatCode="General">
                  <c:v>1.2888800000000001E-3</c:v>
                </c:pt>
                <c:pt idx="3947" formatCode="General">
                  <c:v>1.28908E-3</c:v>
                </c:pt>
                <c:pt idx="3948" formatCode="General">
                  <c:v>1.2892800000000001E-3</c:v>
                </c:pt>
                <c:pt idx="3949" formatCode="General">
                  <c:v>1.28947E-3</c:v>
                </c:pt>
                <c:pt idx="3950" formatCode="General">
                  <c:v>1.2896699999999999E-3</c:v>
                </c:pt>
                <c:pt idx="3951" formatCode="General">
                  <c:v>1.2898600000000001E-3</c:v>
                </c:pt>
                <c:pt idx="3952" formatCode="General">
                  <c:v>1.2900500000000001E-3</c:v>
                </c:pt>
                <c:pt idx="3953" formatCode="General">
                  <c:v>1.2902499999999999E-3</c:v>
                </c:pt>
                <c:pt idx="3954" formatCode="General">
                  <c:v>1.2904399999999999E-3</c:v>
                </c:pt>
                <c:pt idx="3955" formatCode="General">
                  <c:v>1.2906300000000001E-3</c:v>
                </c:pt>
                <c:pt idx="3956" formatCode="General">
                  <c:v>1.29082E-3</c:v>
                </c:pt>
                <c:pt idx="3957" formatCode="General">
                  <c:v>1.29101E-3</c:v>
                </c:pt>
                <c:pt idx="3958" formatCode="General">
                  <c:v>1.2911999999999999E-3</c:v>
                </c:pt>
                <c:pt idx="3959" formatCode="General">
                  <c:v>1.2913899999999999E-3</c:v>
                </c:pt>
                <c:pt idx="3960" formatCode="General">
                  <c:v>1.2915800000000001E-3</c:v>
                </c:pt>
                <c:pt idx="3961" formatCode="General">
                  <c:v>1.29177E-3</c:v>
                </c:pt>
                <c:pt idx="3962" formatCode="General">
                  <c:v>1.29196E-3</c:v>
                </c:pt>
                <c:pt idx="3963" formatCode="General">
                  <c:v>1.29214E-3</c:v>
                </c:pt>
                <c:pt idx="3964" formatCode="General">
                  <c:v>1.29233E-3</c:v>
                </c:pt>
                <c:pt idx="3965" formatCode="General">
                  <c:v>1.2925199999999999E-3</c:v>
                </c:pt>
                <c:pt idx="3966" formatCode="General">
                  <c:v>1.2926999999999999E-3</c:v>
                </c:pt>
                <c:pt idx="3967" formatCode="General">
                  <c:v>1.2928900000000001E-3</c:v>
                </c:pt>
                <c:pt idx="3968" formatCode="General">
                  <c:v>1.2930699999999999E-3</c:v>
                </c:pt>
                <c:pt idx="3969" formatCode="General">
                  <c:v>1.2932499999999999E-3</c:v>
                </c:pt>
                <c:pt idx="3970" formatCode="General">
                  <c:v>1.2934299999999999E-3</c:v>
                </c:pt>
                <c:pt idx="3971" formatCode="General">
                  <c:v>1.2936200000000001E-3</c:v>
                </c:pt>
                <c:pt idx="3972" formatCode="General">
                  <c:v>1.2937999999999999E-3</c:v>
                </c:pt>
                <c:pt idx="3973" formatCode="General">
                  <c:v>1.2939799999999999E-3</c:v>
                </c:pt>
                <c:pt idx="3974" formatCode="General">
                  <c:v>1.2941599999999999E-3</c:v>
                </c:pt>
                <c:pt idx="3975" formatCode="General">
                  <c:v>1.2943399999999999E-3</c:v>
                </c:pt>
                <c:pt idx="3976" formatCode="General">
                  <c:v>1.29452E-3</c:v>
                </c:pt>
                <c:pt idx="3977" formatCode="General">
                  <c:v>1.2947E-3</c:v>
                </c:pt>
                <c:pt idx="3978" formatCode="General">
                  <c:v>1.29487E-3</c:v>
                </c:pt>
                <c:pt idx="3979" formatCode="General">
                  <c:v>1.2950500000000001E-3</c:v>
                </c:pt>
                <c:pt idx="3980" formatCode="General">
                  <c:v>1.2952300000000001E-3</c:v>
                </c:pt>
                <c:pt idx="3981" formatCode="General">
                  <c:v>1.2954100000000001E-3</c:v>
                </c:pt>
                <c:pt idx="3982" formatCode="General">
                  <c:v>1.29558E-3</c:v>
                </c:pt>
                <c:pt idx="3983" formatCode="General">
                  <c:v>1.29575E-3</c:v>
                </c:pt>
                <c:pt idx="3984" formatCode="General">
                  <c:v>1.29593E-3</c:v>
                </c:pt>
                <c:pt idx="3985" formatCode="General">
                  <c:v>1.2960999999999999E-3</c:v>
                </c:pt>
                <c:pt idx="3986" formatCode="General">
                  <c:v>1.2962799999999999E-3</c:v>
                </c:pt>
                <c:pt idx="3987" formatCode="General">
                  <c:v>1.29645E-3</c:v>
                </c:pt>
                <c:pt idx="3988" formatCode="General">
                  <c:v>1.2966200000000001E-3</c:v>
                </c:pt>
                <c:pt idx="3989" formatCode="General">
                  <c:v>1.2967899999999999E-3</c:v>
                </c:pt>
                <c:pt idx="3990" formatCode="General">
                  <c:v>1.29696E-3</c:v>
                </c:pt>
                <c:pt idx="3991" formatCode="General">
                  <c:v>1.2971300000000001E-3</c:v>
                </c:pt>
                <c:pt idx="3992" formatCode="General">
                  <c:v>1.2972999999999999E-3</c:v>
                </c:pt>
                <c:pt idx="3993" formatCode="General">
                  <c:v>1.29747E-3</c:v>
                </c:pt>
                <c:pt idx="3994" formatCode="General">
                  <c:v>1.2976400000000001E-3</c:v>
                </c:pt>
                <c:pt idx="3995" formatCode="General">
                  <c:v>1.2978099999999999E-3</c:v>
                </c:pt>
                <c:pt idx="3996" formatCode="General">
                  <c:v>1.29798E-3</c:v>
                </c:pt>
                <c:pt idx="3997" formatCode="General">
                  <c:v>1.2981500000000001E-3</c:v>
                </c:pt>
                <c:pt idx="3998" formatCode="General">
                  <c:v>1.29831E-3</c:v>
                </c:pt>
                <c:pt idx="3999" formatCode="General">
                  <c:v>1.2984800000000001E-3</c:v>
                </c:pt>
                <c:pt idx="4000" formatCode="General">
                  <c:v>1.2986499999999999E-3</c:v>
                </c:pt>
                <c:pt idx="4001" formatCode="General">
                  <c:v>1.2983199999999999E-3</c:v>
                </c:pt>
                <c:pt idx="4002" formatCode="General">
                  <c:v>1.2983000000000001E-3</c:v>
                </c:pt>
                <c:pt idx="4003" formatCode="General">
                  <c:v>1.29827E-3</c:v>
                </c:pt>
                <c:pt idx="4004" formatCode="General">
                  <c:v>1.2982499999999999E-3</c:v>
                </c:pt>
                <c:pt idx="4005" formatCode="General">
                  <c:v>1.2982200000000001E-3</c:v>
                </c:pt>
                <c:pt idx="4006" formatCode="General">
                  <c:v>1.2981900000000001E-3</c:v>
                </c:pt>
                <c:pt idx="4007" formatCode="General">
                  <c:v>1.29816E-3</c:v>
                </c:pt>
                <c:pt idx="4008" formatCode="General">
                  <c:v>1.29812E-3</c:v>
                </c:pt>
                <c:pt idx="4009" formatCode="General">
                  <c:v>1.2980800000000001E-3</c:v>
                </c:pt>
                <c:pt idx="4010" formatCode="General">
                  <c:v>1.2980400000000001E-3</c:v>
                </c:pt>
                <c:pt idx="4011" formatCode="General">
                  <c:v>1.29801E-3</c:v>
                </c:pt>
                <c:pt idx="4012" formatCode="General">
                  <c:v>1.2979599999999999E-3</c:v>
                </c:pt>
                <c:pt idx="4013" formatCode="General">
                  <c:v>1.29791E-3</c:v>
                </c:pt>
                <c:pt idx="4014" formatCode="General">
                  <c:v>1.2978600000000001E-3</c:v>
                </c:pt>
                <c:pt idx="4015" formatCode="General">
                  <c:v>1.2978099999999999E-3</c:v>
                </c:pt>
                <c:pt idx="4016" formatCode="General">
                  <c:v>1.2977500000000001E-3</c:v>
                </c:pt>
                <c:pt idx="4017" formatCode="General">
                  <c:v>1.29769E-3</c:v>
                </c:pt>
                <c:pt idx="4018" formatCode="General">
                  <c:v>1.2976299999999999E-3</c:v>
                </c:pt>
                <c:pt idx="4019" formatCode="General">
                  <c:v>1.2975599999999999E-3</c:v>
                </c:pt>
                <c:pt idx="4020" formatCode="General">
                  <c:v>1.2974900000000001E-3</c:v>
                </c:pt>
                <c:pt idx="4021" formatCode="General">
                  <c:v>1.2974200000000001E-3</c:v>
                </c:pt>
                <c:pt idx="4022" formatCode="General">
                  <c:v>1.2973399999999999E-3</c:v>
                </c:pt>
                <c:pt idx="4023" formatCode="General">
                  <c:v>1.29725E-3</c:v>
                </c:pt>
                <c:pt idx="4024" formatCode="General">
                  <c:v>1.2971700000000001E-3</c:v>
                </c:pt>
                <c:pt idx="4025" formatCode="General">
                  <c:v>1.2970799999999999E-3</c:v>
                </c:pt>
                <c:pt idx="4026" formatCode="General">
                  <c:v>1.2969800000000001E-3</c:v>
                </c:pt>
                <c:pt idx="4027" formatCode="General">
                  <c:v>1.29688E-3</c:v>
                </c:pt>
                <c:pt idx="4028" formatCode="General">
                  <c:v>1.29677E-3</c:v>
                </c:pt>
                <c:pt idx="4029" formatCode="General">
                  <c:v>1.29666E-3</c:v>
                </c:pt>
                <c:pt idx="4030" formatCode="General">
                  <c:v>1.2965400000000001E-3</c:v>
                </c:pt>
                <c:pt idx="4031" formatCode="General">
                  <c:v>1.29642E-3</c:v>
                </c:pt>
                <c:pt idx="4032" formatCode="General">
                  <c:v>1.2962900000000001E-3</c:v>
                </c:pt>
                <c:pt idx="4033" formatCode="General">
                  <c:v>1.29616E-3</c:v>
                </c:pt>
                <c:pt idx="4034" formatCode="General">
                  <c:v>1.2960199999999999E-3</c:v>
                </c:pt>
                <c:pt idx="4035" formatCode="General">
                  <c:v>1.29587E-3</c:v>
                </c:pt>
                <c:pt idx="4036" formatCode="General">
                  <c:v>1.29571E-3</c:v>
                </c:pt>
                <c:pt idx="4037" formatCode="General">
                  <c:v>1.2955499999999999E-3</c:v>
                </c:pt>
                <c:pt idx="4038" formatCode="General">
                  <c:v>1.2953800000000001E-3</c:v>
                </c:pt>
                <c:pt idx="4039" formatCode="General">
                  <c:v>1.29521E-3</c:v>
                </c:pt>
                <c:pt idx="4040" formatCode="General">
                  <c:v>1.29502E-3</c:v>
                </c:pt>
                <c:pt idx="4041" formatCode="General">
                  <c:v>1.2948300000000001E-3</c:v>
                </c:pt>
                <c:pt idx="4042" formatCode="General">
                  <c:v>1.29463E-3</c:v>
                </c:pt>
                <c:pt idx="4043" formatCode="General">
                  <c:v>1.2944199999999999E-3</c:v>
                </c:pt>
                <c:pt idx="4044" formatCode="General">
                  <c:v>1.2941999999999999E-3</c:v>
                </c:pt>
                <c:pt idx="4045" formatCode="General">
                  <c:v>1.29397E-3</c:v>
                </c:pt>
                <c:pt idx="4046" formatCode="General">
                  <c:v>1.29374E-3</c:v>
                </c:pt>
                <c:pt idx="4047" formatCode="General">
                  <c:v>1.29349E-3</c:v>
                </c:pt>
                <c:pt idx="4048" formatCode="General">
                  <c:v>1.29323E-3</c:v>
                </c:pt>
                <c:pt idx="4049" formatCode="General">
                  <c:v>1.2929599999999999E-3</c:v>
                </c:pt>
                <c:pt idx="4050" formatCode="General">
                  <c:v>1.29268E-3</c:v>
                </c:pt>
                <c:pt idx="4051" formatCode="General">
                  <c:v>1.29239E-3</c:v>
                </c:pt>
                <c:pt idx="4052" formatCode="General">
                  <c:v>1.2920900000000001E-3</c:v>
                </c:pt>
                <c:pt idx="4053" formatCode="General">
                  <c:v>1.29177E-3</c:v>
                </c:pt>
                <c:pt idx="4054" formatCode="General">
                  <c:v>1.29144E-3</c:v>
                </c:pt>
                <c:pt idx="4055" formatCode="General">
                  <c:v>1.2911000000000001E-3</c:v>
                </c:pt>
                <c:pt idx="4056" formatCode="General">
                  <c:v>1.29075E-3</c:v>
                </c:pt>
                <c:pt idx="4057" formatCode="General">
                  <c:v>1.29038E-3</c:v>
                </c:pt>
                <c:pt idx="4058" formatCode="General">
                  <c:v>1.2899999999999999E-3</c:v>
                </c:pt>
                <c:pt idx="4059" formatCode="General">
                  <c:v>1.2895999999999999E-3</c:v>
                </c:pt>
                <c:pt idx="4060" formatCode="General">
                  <c:v>1.28918E-3</c:v>
                </c:pt>
                <c:pt idx="4061" formatCode="General">
                  <c:v>1.28875E-3</c:v>
                </c:pt>
                <c:pt idx="4062" formatCode="General">
                  <c:v>1.2883E-3</c:v>
                </c:pt>
                <c:pt idx="4063" formatCode="General">
                  <c:v>1.2878399999999999E-3</c:v>
                </c:pt>
                <c:pt idx="4064" formatCode="General">
                  <c:v>1.28736E-3</c:v>
                </c:pt>
                <c:pt idx="4065" formatCode="General">
                  <c:v>1.2868599999999999E-3</c:v>
                </c:pt>
                <c:pt idx="4066" formatCode="General">
                  <c:v>1.28634E-3</c:v>
                </c:pt>
                <c:pt idx="4067" formatCode="General">
                  <c:v>1.2858100000000001E-3</c:v>
                </c:pt>
                <c:pt idx="4068" formatCode="General">
                  <c:v>1.2852499999999999E-3</c:v>
                </c:pt>
                <c:pt idx="4069" formatCode="General">
                  <c:v>1.2846800000000001E-3</c:v>
                </c:pt>
                <c:pt idx="4070" formatCode="General">
                  <c:v>1.2840900000000001E-3</c:v>
                </c:pt>
                <c:pt idx="4071" formatCode="General">
                  <c:v>1.28348E-3</c:v>
                </c:pt>
                <c:pt idx="4072" formatCode="General">
                  <c:v>1.2828399999999999E-3</c:v>
                </c:pt>
                <c:pt idx="4073" formatCode="General">
                  <c:v>1.28218E-3</c:v>
                </c:pt>
                <c:pt idx="4074" formatCode="General">
                  <c:v>1.28151E-3</c:v>
                </c:pt>
                <c:pt idx="4075" formatCode="General">
                  <c:v>1.2808100000000001E-3</c:v>
                </c:pt>
                <c:pt idx="4076" formatCode="General">
                  <c:v>1.28009E-3</c:v>
                </c:pt>
                <c:pt idx="4077" formatCode="General">
                  <c:v>1.2793500000000001E-3</c:v>
                </c:pt>
                <c:pt idx="4078" formatCode="General">
                  <c:v>1.27859E-3</c:v>
                </c:pt>
                <c:pt idx="4079" formatCode="General">
                  <c:v>1.2777999999999999E-3</c:v>
                </c:pt>
                <c:pt idx="4080" formatCode="General">
                  <c:v>1.2769999999999999E-3</c:v>
                </c:pt>
                <c:pt idx="4081" formatCode="General">
                  <c:v>1.2761700000000001E-3</c:v>
                </c:pt>
                <c:pt idx="4082" formatCode="General">
                  <c:v>1.27531E-3</c:v>
                </c:pt>
                <c:pt idx="4083" formatCode="General">
                  <c:v>1.2744399999999999E-3</c:v>
                </c:pt>
                <c:pt idx="4084" formatCode="General">
                  <c:v>1.2735400000000001E-3</c:v>
                </c:pt>
                <c:pt idx="4085" formatCode="General">
                  <c:v>1.2726199999999999E-3</c:v>
                </c:pt>
                <c:pt idx="4086" formatCode="General">
                  <c:v>1.2716699999999999E-3</c:v>
                </c:pt>
                <c:pt idx="4087" formatCode="General">
                  <c:v>1.2707E-3</c:v>
                </c:pt>
                <c:pt idx="4088" formatCode="General">
                  <c:v>1.26972E-3</c:v>
                </c:pt>
                <c:pt idx="4089" formatCode="General">
                  <c:v>1.2687E-3</c:v>
                </c:pt>
                <c:pt idx="4090" formatCode="General">
                  <c:v>1.26767E-3</c:v>
                </c:pt>
                <c:pt idx="4091" formatCode="General">
                  <c:v>1.26662E-3</c:v>
                </c:pt>
                <c:pt idx="4092" formatCode="General">
                  <c:v>1.2655399999999999E-3</c:v>
                </c:pt>
                <c:pt idx="4093" formatCode="General">
                  <c:v>1.2644399999999999E-3</c:v>
                </c:pt>
                <c:pt idx="4094" formatCode="General">
                  <c:v>1.2633200000000001E-3</c:v>
                </c:pt>
                <c:pt idx="4095" formatCode="General">
                  <c:v>1.2621799999999999E-3</c:v>
                </c:pt>
                <c:pt idx="4096" formatCode="General">
                  <c:v>1.2610200000000001E-3</c:v>
                </c:pt>
                <c:pt idx="4097" formatCode="General">
                  <c:v>1.2598399999999999E-3</c:v>
                </c:pt>
                <c:pt idx="4098" formatCode="General">
                  <c:v>1.2586400000000001E-3</c:v>
                </c:pt>
                <c:pt idx="4099" formatCode="General">
                  <c:v>1.25742E-3</c:v>
                </c:pt>
                <c:pt idx="4100" formatCode="General">
                  <c:v>1.25617E-3</c:v>
                </c:pt>
                <c:pt idx="4101" formatCode="General">
                  <c:v>1.2549200000000001E-3</c:v>
                </c:pt>
                <c:pt idx="4102" formatCode="General">
                  <c:v>1.2536400000000001E-3</c:v>
                </c:pt>
                <c:pt idx="4103" formatCode="General">
                  <c:v>1.25234E-3</c:v>
                </c:pt>
                <c:pt idx="4104" formatCode="General">
                  <c:v>1.25103E-3</c:v>
                </c:pt>
                <c:pt idx="4105" formatCode="General">
                  <c:v>1.2496899999999999E-3</c:v>
                </c:pt>
                <c:pt idx="4106" formatCode="General">
                  <c:v>1.2483500000000001E-3</c:v>
                </c:pt>
                <c:pt idx="4107" formatCode="General">
                  <c:v>1.24698E-3</c:v>
                </c:pt>
                <c:pt idx="4108" formatCode="General">
                  <c:v>1.2455999999999999E-3</c:v>
                </c:pt>
                <c:pt idx="4109" formatCode="General">
                  <c:v>1.2442E-3</c:v>
                </c:pt>
                <c:pt idx="4110" formatCode="General">
                  <c:v>1.2427899999999999E-3</c:v>
                </c:pt>
                <c:pt idx="4111" formatCode="General">
                  <c:v>1.2413599999999999E-3</c:v>
                </c:pt>
                <c:pt idx="4112" formatCode="General">
                  <c:v>1.23992E-3</c:v>
                </c:pt>
                <c:pt idx="4113" formatCode="General">
                  <c:v>1.23847E-3</c:v>
                </c:pt>
                <c:pt idx="4114" formatCode="General">
                  <c:v>1.237E-3</c:v>
                </c:pt>
                <c:pt idx="4115" formatCode="General">
                  <c:v>1.23551E-3</c:v>
                </c:pt>
                <c:pt idx="4116" formatCode="General">
                  <c:v>1.23402E-3</c:v>
                </c:pt>
                <c:pt idx="4117" formatCode="General">
                  <c:v>1.23251E-3</c:v>
                </c:pt>
                <c:pt idx="4118" formatCode="General">
                  <c:v>1.2309899999999999E-3</c:v>
                </c:pt>
                <c:pt idx="4119" formatCode="General">
                  <c:v>1.2294599999999999E-3</c:v>
                </c:pt>
                <c:pt idx="4120" formatCode="General">
                  <c:v>1.22792E-3</c:v>
                </c:pt>
                <c:pt idx="4121" formatCode="General">
                  <c:v>1.2263700000000001E-3</c:v>
                </c:pt>
                <c:pt idx="4122" formatCode="General">
                  <c:v>1.22481E-3</c:v>
                </c:pt>
                <c:pt idx="4123" formatCode="General">
                  <c:v>1.22324E-3</c:v>
                </c:pt>
                <c:pt idx="4124" formatCode="General">
                  <c:v>1.2216499999999999E-3</c:v>
                </c:pt>
                <c:pt idx="4125" formatCode="General">
                  <c:v>1.22006E-3</c:v>
                </c:pt>
                <c:pt idx="4126" formatCode="General">
                  <c:v>1.21846E-3</c:v>
                </c:pt>
                <c:pt idx="4127" formatCode="General">
                  <c:v>1.21685E-3</c:v>
                </c:pt>
                <c:pt idx="4128" formatCode="General">
                  <c:v>1.21524E-3</c:v>
                </c:pt>
                <c:pt idx="4129" formatCode="General">
                  <c:v>1.2136200000000001E-3</c:v>
                </c:pt>
                <c:pt idx="4130" formatCode="General">
                  <c:v>1.21199E-3</c:v>
                </c:pt>
                <c:pt idx="4131" formatCode="General">
                  <c:v>1.21035E-3</c:v>
                </c:pt>
                <c:pt idx="4132" formatCode="General">
                  <c:v>1.20871E-3</c:v>
                </c:pt>
                <c:pt idx="4133" formatCode="General">
                  <c:v>1.2070500000000001E-3</c:v>
                </c:pt>
                <c:pt idx="4134" formatCode="General">
                  <c:v>1.2053999999999999E-3</c:v>
                </c:pt>
                <c:pt idx="4135" formatCode="General">
                  <c:v>1.20374E-3</c:v>
                </c:pt>
                <c:pt idx="4136" formatCode="General">
                  <c:v>1.20207E-3</c:v>
                </c:pt>
                <c:pt idx="4137" formatCode="General">
                  <c:v>1.2003999999999999E-3</c:v>
                </c:pt>
                <c:pt idx="4138" formatCode="General">
                  <c:v>1.1987199999999999E-3</c:v>
                </c:pt>
                <c:pt idx="4139" formatCode="General">
                  <c:v>1.1970399999999999E-3</c:v>
                </c:pt>
                <c:pt idx="4140" formatCode="General">
                  <c:v>1.1953599999999999E-3</c:v>
                </c:pt>
                <c:pt idx="4141" formatCode="General">
                  <c:v>1.19367E-3</c:v>
                </c:pt>
                <c:pt idx="4142" formatCode="General">
                  <c:v>1.19198E-3</c:v>
                </c:pt>
                <c:pt idx="4143" formatCode="General">
                  <c:v>1.1902900000000001E-3</c:v>
                </c:pt>
                <c:pt idx="4144" formatCode="General">
                  <c:v>1.18859E-3</c:v>
                </c:pt>
                <c:pt idx="4145" formatCode="General">
                  <c:v>1.1868899999999999E-3</c:v>
                </c:pt>
                <c:pt idx="4146" formatCode="General">
                  <c:v>1.18519E-3</c:v>
                </c:pt>
                <c:pt idx="4147" formatCode="General">
                  <c:v>1.18348E-3</c:v>
                </c:pt>
                <c:pt idx="4148" formatCode="General">
                  <c:v>1.1817799999999999E-3</c:v>
                </c:pt>
                <c:pt idx="4149" formatCode="General">
                  <c:v>1.1800700000000001E-3</c:v>
                </c:pt>
                <c:pt idx="4150" formatCode="General">
                  <c:v>1.17836E-3</c:v>
                </c:pt>
                <c:pt idx="4151" formatCode="General">
                  <c:v>1.17665E-3</c:v>
                </c:pt>
                <c:pt idx="4152" formatCode="General">
                  <c:v>1.17494E-3</c:v>
                </c:pt>
                <c:pt idx="4153" formatCode="General">
                  <c:v>1.17322E-3</c:v>
                </c:pt>
                <c:pt idx="4154" formatCode="General">
                  <c:v>1.17151E-3</c:v>
                </c:pt>
                <c:pt idx="4155" formatCode="General">
                  <c:v>1.1697999999999999E-3</c:v>
                </c:pt>
                <c:pt idx="4156" formatCode="General">
                  <c:v>1.1680900000000001E-3</c:v>
                </c:pt>
                <c:pt idx="4157" formatCode="General">
                  <c:v>1.1663699999999999E-3</c:v>
                </c:pt>
                <c:pt idx="4158" formatCode="General">
                  <c:v>1.1646600000000001E-3</c:v>
                </c:pt>
                <c:pt idx="4159" formatCode="General">
                  <c:v>1.1629500000000001E-3</c:v>
                </c:pt>
                <c:pt idx="4160" formatCode="General">
                  <c:v>1.16124E-3</c:v>
                </c:pt>
                <c:pt idx="4161" formatCode="General">
                  <c:v>1.15953E-3</c:v>
                </c:pt>
                <c:pt idx="4162" formatCode="General">
                  <c:v>1.15781E-3</c:v>
                </c:pt>
                <c:pt idx="4163" formatCode="General">
                  <c:v>1.1561E-3</c:v>
                </c:pt>
                <c:pt idx="4164" formatCode="General">
                  <c:v>1.1543899999999999E-3</c:v>
                </c:pt>
                <c:pt idx="4165" formatCode="General">
                  <c:v>1.1526900000000001E-3</c:v>
                </c:pt>
                <c:pt idx="4166" formatCode="General">
                  <c:v>1.15098E-3</c:v>
                </c:pt>
                <c:pt idx="4167" formatCode="General">
                  <c:v>1.1492799999999999E-3</c:v>
                </c:pt>
                <c:pt idx="4168" formatCode="General">
                  <c:v>1.1475700000000001E-3</c:v>
                </c:pt>
                <c:pt idx="4169" formatCode="General">
                  <c:v>1.14587E-3</c:v>
                </c:pt>
                <c:pt idx="4170" formatCode="General">
                  <c:v>1.1441699999999999E-3</c:v>
                </c:pt>
                <c:pt idx="4171" formatCode="General">
                  <c:v>1.14248E-3</c:v>
                </c:pt>
                <c:pt idx="4172" formatCode="General">
                  <c:v>1.1407800000000001E-3</c:v>
                </c:pt>
                <c:pt idx="4173" formatCode="General">
                  <c:v>1.1390899999999999E-3</c:v>
                </c:pt>
                <c:pt idx="4174" formatCode="General">
                  <c:v>1.1374E-3</c:v>
                </c:pt>
                <c:pt idx="4175" formatCode="General">
                  <c:v>1.13572E-3</c:v>
                </c:pt>
                <c:pt idx="4176" formatCode="General">
                  <c:v>1.1340300000000001E-3</c:v>
                </c:pt>
                <c:pt idx="4177" formatCode="General">
                  <c:v>1.1323500000000001E-3</c:v>
                </c:pt>
                <c:pt idx="4178" formatCode="General">
                  <c:v>1.1306700000000001E-3</c:v>
                </c:pt>
                <c:pt idx="4179" formatCode="General">
                  <c:v>1.129E-3</c:v>
                </c:pt>
                <c:pt idx="4180" formatCode="General">
                  <c:v>1.12732E-3</c:v>
                </c:pt>
                <c:pt idx="4181" formatCode="General">
                  <c:v>1.12565E-3</c:v>
                </c:pt>
                <c:pt idx="4182" formatCode="General">
                  <c:v>1.1239900000000001E-3</c:v>
                </c:pt>
                <c:pt idx="4183" formatCode="General">
                  <c:v>1.1223299999999999E-3</c:v>
                </c:pt>
                <c:pt idx="4184" formatCode="General">
                  <c:v>1.12067E-3</c:v>
                </c:pt>
                <c:pt idx="4185" formatCode="General">
                  <c:v>1.1190099999999999E-3</c:v>
                </c:pt>
                <c:pt idx="4186" formatCode="General">
                  <c:v>1.11736E-3</c:v>
                </c:pt>
                <c:pt idx="4187" formatCode="General">
                  <c:v>1.11571E-3</c:v>
                </c:pt>
                <c:pt idx="4188" formatCode="General">
                  <c:v>1.1140600000000001E-3</c:v>
                </c:pt>
                <c:pt idx="4189" formatCode="General">
                  <c:v>1.11242E-3</c:v>
                </c:pt>
                <c:pt idx="4190" formatCode="General">
                  <c:v>1.11078E-3</c:v>
                </c:pt>
                <c:pt idx="4191" formatCode="General">
                  <c:v>1.1091499999999999E-3</c:v>
                </c:pt>
                <c:pt idx="4192" formatCode="General">
                  <c:v>1.1075200000000001E-3</c:v>
                </c:pt>
                <c:pt idx="4193" formatCode="General">
                  <c:v>1.1058999999999999E-3</c:v>
                </c:pt>
                <c:pt idx="4194" formatCode="General">
                  <c:v>1.10428E-3</c:v>
                </c:pt>
                <c:pt idx="4195" formatCode="General">
                  <c:v>1.1026600000000001E-3</c:v>
                </c:pt>
                <c:pt idx="4196" formatCode="General">
                  <c:v>1.1010499999999999E-3</c:v>
                </c:pt>
                <c:pt idx="4197" formatCode="General">
                  <c:v>1.0994399999999999E-3</c:v>
                </c:pt>
                <c:pt idx="4198" formatCode="General">
                  <c:v>1.0978299999999999E-3</c:v>
                </c:pt>
                <c:pt idx="4199" formatCode="General">
                  <c:v>1.0962299999999999E-3</c:v>
                </c:pt>
                <c:pt idx="4200" formatCode="General">
                  <c:v>1.09464E-3</c:v>
                </c:pt>
                <c:pt idx="4201" formatCode="General">
                  <c:v>1.09304E-3</c:v>
                </c:pt>
                <c:pt idx="4202" formatCode="General">
                  <c:v>1.09146E-3</c:v>
                </c:pt>
                <c:pt idx="4203" formatCode="General">
                  <c:v>1.0898800000000001E-3</c:v>
                </c:pt>
                <c:pt idx="4204" formatCode="General">
                  <c:v>1.0882999999999999E-3</c:v>
                </c:pt>
                <c:pt idx="4205" formatCode="General">
                  <c:v>1.0867299999999999E-3</c:v>
                </c:pt>
                <c:pt idx="4206" formatCode="General">
                  <c:v>1.0851599999999999E-3</c:v>
                </c:pt>
                <c:pt idx="4207" formatCode="General">
                  <c:v>1.0835899999999999E-3</c:v>
                </c:pt>
                <c:pt idx="4208" formatCode="General">
                  <c:v>1.0820300000000001E-3</c:v>
                </c:pt>
                <c:pt idx="4209" formatCode="General">
                  <c:v>1.08048E-3</c:v>
                </c:pt>
                <c:pt idx="4210" formatCode="General">
                  <c:v>1.0789300000000001E-3</c:v>
                </c:pt>
                <c:pt idx="4211" formatCode="General">
                  <c:v>1.07738E-3</c:v>
                </c:pt>
                <c:pt idx="4212" formatCode="General">
                  <c:v>1.07584E-3</c:v>
                </c:pt>
                <c:pt idx="4213" formatCode="General">
                  <c:v>1.07431E-3</c:v>
                </c:pt>
                <c:pt idx="4214" formatCode="General">
                  <c:v>1.07277E-3</c:v>
                </c:pt>
                <c:pt idx="4215" formatCode="General">
                  <c:v>1.0712499999999999E-3</c:v>
                </c:pt>
                <c:pt idx="4216" formatCode="General">
                  <c:v>1.0697300000000001E-3</c:v>
                </c:pt>
                <c:pt idx="4217" formatCode="General">
                  <c:v>1.06821E-3</c:v>
                </c:pt>
                <c:pt idx="4218" formatCode="General">
                  <c:v>1.0667000000000001E-3</c:v>
                </c:pt>
                <c:pt idx="4219" formatCode="General">
                  <c:v>1.0651899999999999E-3</c:v>
                </c:pt>
                <c:pt idx="4220" formatCode="General">
                  <c:v>1.0636899999999999E-3</c:v>
                </c:pt>
                <c:pt idx="4221" formatCode="General">
                  <c:v>1.0621999999999999E-3</c:v>
                </c:pt>
                <c:pt idx="4222" formatCode="General">
                  <c:v>1.0607100000000001E-3</c:v>
                </c:pt>
                <c:pt idx="4223" formatCode="General">
                  <c:v>1.05922E-3</c:v>
                </c:pt>
                <c:pt idx="4224" formatCode="General">
                  <c:v>1.0577399999999999E-3</c:v>
                </c:pt>
                <c:pt idx="4225" formatCode="General">
                  <c:v>1.0562600000000001E-3</c:v>
                </c:pt>
                <c:pt idx="4226" formatCode="General">
                  <c:v>1.0547899999999999E-3</c:v>
                </c:pt>
                <c:pt idx="4227" formatCode="General">
                  <c:v>1.05332E-3</c:v>
                </c:pt>
                <c:pt idx="4228" formatCode="General">
                  <c:v>1.0518599999999999E-3</c:v>
                </c:pt>
                <c:pt idx="4229" formatCode="General">
                  <c:v>1.0503999999999999E-3</c:v>
                </c:pt>
                <c:pt idx="4230" formatCode="General">
                  <c:v>1.0489500000000001E-3</c:v>
                </c:pt>
                <c:pt idx="4231" formatCode="General">
                  <c:v>1.0475E-3</c:v>
                </c:pt>
                <c:pt idx="4232" formatCode="General">
                  <c:v>1.0460599999999999E-3</c:v>
                </c:pt>
                <c:pt idx="4233" formatCode="General">
                  <c:v>1.04463E-3</c:v>
                </c:pt>
                <c:pt idx="4234" formatCode="General">
                  <c:v>1.0432E-3</c:v>
                </c:pt>
                <c:pt idx="4235" formatCode="General">
                  <c:v>1.04177E-3</c:v>
                </c:pt>
                <c:pt idx="4236" formatCode="General">
                  <c:v>1.04035E-3</c:v>
                </c:pt>
                <c:pt idx="4237" formatCode="General">
                  <c:v>1.03893E-3</c:v>
                </c:pt>
                <c:pt idx="4238" formatCode="General">
                  <c:v>1.0375199999999999E-3</c:v>
                </c:pt>
                <c:pt idx="4239" formatCode="General">
                  <c:v>1.03611E-3</c:v>
                </c:pt>
                <c:pt idx="4240" formatCode="General">
                  <c:v>1.03472E-3</c:v>
                </c:pt>
                <c:pt idx="4241" formatCode="General">
                  <c:v>1.0333199999999999E-3</c:v>
                </c:pt>
                <c:pt idx="4242" formatCode="General">
                  <c:v>1.0319299999999999E-3</c:v>
                </c:pt>
                <c:pt idx="4243" formatCode="General">
                  <c:v>1.0305399999999999E-3</c:v>
                </c:pt>
                <c:pt idx="4244" formatCode="General">
                  <c:v>1.0291600000000001E-3</c:v>
                </c:pt>
                <c:pt idx="4245" formatCode="General">
                  <c:v>1.02779E-3</c:v>
                </c:pt>
                <c:pt idx="4246" formatCode="General">
                  <c:v>1.0264199999999999E-3</c:v>
                </c:pt>
                <c:pt idx="4247" formatCode="General">
                  <c:v>1.02505E-3</c:v>
                </c:pt>
                <c:pt idx="4248" formatCode="General">
                  <c:v>1.0236900000000001E-3</c:v>
                </c:pt>
                <c:pt idx="4249" formatCode="General">
                  <c:v>1.0223400000000001E-3</c:v>
                </c:pt>
                <c:pt idx="4250" formatCode="General">
                  <c:v>1.02099E-3</c:v>
                </c:pt>
                <c:pt idx="4251" formatCode="General">
                  <c:v>1.01964E-3</c:v>
                </c:pt>
                <c:pt idx="4252" formatCode="General">
                  <c:v>1.0183E-3</c:v>
                </c:pt>
                <c:pt idx="4253" formatCode="General">
                  <c:v>1.0169700000000001E-3</c:v>
                </c:pt>
                <c:pt idx="4254" formatCode="General">
                  <c:v>1.0156399999999999E-3</c:v>
                </c:pt>
                <c:pt idx="4255" formatCode="General">
                  <c:v>1.01431E-3</c:v>
                </c:pt>
                <c:pt idx="4256" formatCode="General">
                  <c:v>1.0129900000000001E-3</c:v>
                </c:pt>
                <c:pt idx="4257" formatCode="General">
                  <c:v>1.01168E-3</c:v>
                </c:pt>
                <c:pt idx="4258" formatCode="General">
                  <c:v>1.01037E-3</c:v>
                </c:pt>
                <c:pt idx="4259" formatCode="General">
                  <c:v>1.00906E-3</c:v>
                </c:pt>
                <c:pt idx="4260" formatCode="General">
                  <c:v>1.0077599999999999E-3</c:v>
                </c:pt>
                <c:pt idx="4261" formatCode="General">
                  <c:v>1.00647E-3</c:v>
                </c:pt>
                <c:pt idx="4262" formatCode="General">
                  <c:v>1.00518E-3</c:v>
                </c:pt>
                <c:pt idx="4263" formatCode="General">
                  <c:v>1.0038899999999999E-3</c:v>
                </c:pt>
                <c:pt idx="4264" formatCode="General">
                  <c:v>1.0026099999999999E-3</c:v>
                </c:pt>
                <c:pt idx="4265" formatCode="General">
                  <c:v>1.0013400000000001E-3</c:v>
                </c:pt>
                <c:pt idx="4266" formatCode="General">
                  <c:v>1.00007E-3</c:v>
                </c:pt>
                <c:pt idx="4267">
                  <c:v>9.9880200000000002E-4</c:v>
                </c:pt>
                <c:pt idx="4268">
                  <c:v>9.9754300000000004E-4</c:v>
                </c:pt>
                <c:pt idx="4269">
                  <c:v>9.96287E-4</c:v>
                </c:pt>
                <c:pt idx="4270">
                  <c:v>9.9503700000000005E-4</c:v>
                </c:pt>
                <c:pt idx="4271">
                  <c:v>9.9379099999999995E-4</c:v>
                </c:pt>
                <c:pt idx="4272">
                  <c:v>9.9255099999999994E-4</c:v>
                </c:pt>
                <c:pt idx="4273">
                  <c:v>9.9131499999999999E-4</c:v>
                </c:pt>
                <c:pt idx="4274">
                  <c:v>9.9008499999999992E-4</c:v>
                </c:pt>
                <c:pt idx="4275">
                  <c:v>9.8885899999999992E-4</c:v>
                </c:pt>
                <c:pt idx="4276">
                  <c:v>9.876380000000001E-4</c:v>
                </c:pt>
                <c:pt idx="4277">
                  <c:v>9.8642099999999991E-4</c:v>
                </c:pt>
                <c:pt idx="4278">
                  <c:v>9.8521000000000004E-4</c:v>
                </c:pt>
                <c:pt idx="4279">
                  <c:v>9.84003E-4</c:v>
                </c:pt>
                <c:pt idx="4280">
                  <c:v>9.8280099999999994E-4</c:v>
                </c:pt>
                <c:pt idx="4281">
                  <c:v>9.8160400000000007E-4</c:v>
                </c:pt>
                <c:pt idx="4282">
                  <c:v>9.8041199999999995E-4</c:v>
                </c:pt>
                <c:pt idx="4283">
                  <c:v>9.7922399999999989E-4</c:v>
                </c:pt>
                <c:pt idx="4284">
                  <c:v>9.7804100000000002E-4</c:v>
                </c:pt>
                <c:pt idx="4285">
                  <c:v>9.7686400000000003E-4</c:v>
                </c:pt>
                <c:pt idx="4286">
                  <c:v>9.7568999999999998E-4</c:v>
                </c:pt>
                <c:pt idx="4287">
                  <c:v>9.7452200000000002E-4</c:v>
                </c:pt>
                <c:pt idx="4288">
                  <c:v>9.73357E-4</c:v>
                </c:pt>
                <c:pt idx="4289">
                  <c:v>9.7219899999999998E-4</c:v>
                </c:pt>
                <c:pt idx="4290">
                  <c:v>9.7104299999999999E-4</c:v>
                </c:pt>
                <c:pt idx="4291">
                  <c:v>9.6989400000000001E-4</c:v>
                </c:pt>
                <c:pt idx="4292">
                  <c:v>9.6874799999999996E-4</c:v>
                </c:pt>
                <c:pt idx="4293">
                  <c:v>9.6760800000000001E-4</c:v>
                </c:pt>
                <c:pt idx="4294">
                  <c:v>9.66471E-4</c:v>
                </c:pt>
                <c:pt idx="4295">
                  <c:v>9.6534099999999999E-4</c:v>
                </c:pt>
                <c:pt idx="4296">
                  <c:v>9.6421300000000001E-4</c:v>
                </c:pt>
                <c:pt idx="4297">
                  <c:v>9.6309200000000003E-4</c:v>
                </c:pt>
                <c:pt idx="4298">
                  <c:v>9.6197299999999997E-4</c:v>
                </c:pt>
                <c:pt idx="4299">
                  <c:v>9.6086100000000003E-4</c:v>
                </c:pt>
                <c:pt idx="4300">
                  <c:v>9.5975100000000001E-4</c:v>
                </c:pt>
                <c:pt idx="4301">
                  <c:v>9.58649E-4</c:v>
                </c:pt>
                <c:pt idx="4302">
                  <c:v>9.57547E-4</c:v>
                </c:pt>
                <c:pt idx="4303">
                  <c:v>9.5645400000000003E-4</c:v>
                </c:pt>
                <c:pt idx="4304">
                  <c:v>9.5536099999999995E-4</c:v>
                </c:pt>
                <c:pt idx="4305">
                  <c:v>9.5427700000000001E-4</c:v>
                </c:pt>
                <c:pt idx="4306">
                  <c:v>9.5319399999999998E-4</c:v>
                </c:pt>
                <c:pt idx="4307">
                  <c:v>9.5211799999999995E-4</c:v>
                </c:pt>
                <c:pt idx="4308">
                  <c:v>9.5104399999999996E-4</c:v>
                </c:pt>
                <c:pt idx="4309">
                  <c:v>9.4997699999999996E-4</c:v>
                </c:pt>
                <c:pt idx="4310">
                  <c:v>9.48912E-4</c:v>
                </c:pt>
                <c:pt idx="4311">
                  <c:v>9.4785300000000002E-4</c:v>
                </c:pt>
                <c:pt idx="4312">
                  <c:v>9.46798E-4</c:v>
                </c:pt>
                <c:pt idx="4313">
                  <c:v>9.4574600000000002E-4</c:v>
                </c:pt>
                <c:pt idx="4314">
                  <c:v>9.4470000000000003E-4</c:v>
                </c:pt>
                <c:pt idx="4315">
                  <c:v>9.4365699999999998E-4</c:v>
                </c:pt>
                <c:pt idx="4316">
                  <c:v>9.4262000000000002E-4</c:v>
                </c:pt>
                <c:pt idx="4317">
                  <c:v>9.4158399999999998E-4</c:v>
                </c:pt>
                <c:pt idx="4318">
                  <c:v>9.4055699999999996E-4</c:v>
                </c:pt>
                <c:pt idx="4319">
                  <c:v>9.3953000000000005E-4</c:v>
                </c:pt>
                <c:pt idx="4320">
                  <c:v>9.3851099999999995E-4</c:v>
                </c:pt>
                <c:pt idx="4321">
                  <c:v>9.3749399999999998E-4</c:v>
                </c:pt>
                <c:pt idx="4322">
                  <c:v>9.3648199999999998E-4</c:v>
                </c:pt>
                <c:pt idx="4323">
                  <c:v>9.3547300000000003E-4</c:v>
                </c:pt>
                <c:pt idx="4324">
                  <c:v>9.3446999999999996E-4</c:v>
                </c:pt>
                <c:pt idx="4325">
                  <c:v>9.3347000000000005E-4</c:v>
                </c:pt>
                <c:pt idx="4326">
                  <c:v>9.3247399999999998E-4</c:v>
                </c:pt>
                <c:pt idx="4327">
                  <c:v>9.3148299999999999E-4</c:v>
                </c:pt>
                <c:pt idx="4328">
                  <c:v>9.3049500000000004E-4</c:v>
                </c:pt>
                <c:pt idx="4329">
                  <c:v>9.2951299999999998E-4</c:v>
                </c:pt>
                <c:pt idx="4330">
                  <c:v>9.2853200000000003E-4</c:v>
                </c:pt>
                <c:pt idx="4331">
                  <c:v>9.27559E-4</c:v>
                </c:pt>
                <c:pt idx="4332">
                  <c:v>9.2658499999999995E-4</c:v>
                </c:pt>
                <c:pt idx="4333">
                  <c:v>9.2562099999999995E-4</c:v>
                </c:pt>
                <c:pt idx="4334">
                  <c:v>9.2465600000000005E-4</c:v>
                </c:pt>
                <c:pt idx="4335">
                  <c:v>9.2369900000000005E-4</c:v>
                </c:pt>
                <c:pt idx="4336">
                  <c:v>9.2274299999999996E-4</c:v>
                </c:pt>
                <c:pt idx="4337">
                  <c:v>9.2179299999999996E-4</c:v>
                </c:pt>
                <c:pt idx="4338">
                  <c:v>9.2084600000000001E-4</c:v>
                </c:pt>
                <c:pt idx="4339">
                  <c:v>9.1990400000000003E-4</c:v>
                </c:pt>
                <c:pt idx="4340">
                  <c:v>9.1896499999999999E-4</c:v>
                </c:pt>
                <c:pt idx="4341">
                  <c:v>9.18029E-4</c:v>
                </c:pt>
                <c:pt idx="4342">
                  <c:v>9.17099E-4</c:v>
                </c:pt>
                <c:pt idx="4343">
                  <c:v>9.1617100000000002E-4</c:v>
                </c:pt>
                <c:pt idx="4344">
                  <c:v>9.1524900000000003E-4</c:v>
                </c:pt>
                <c:pt idx="4345">
                  <c:v>9.1432799999999995E-4</c:v>
                </c:pt>
                <c:pt idx="4346">
                  <c:v>9.13415E-4</c:v>
                </c:pt>
                <c:pt idx="4347">
                  <c:v>9.1250100000000002E-4</c:v>
                </c:pt>
                <c:pt idx="4348">
                  <c:v>9.1159599999999998E-4</c:v>
                </c:pt>
                <c:pt idx="4349">
                  <c:v>9.1069000000000002E-4</c:v>
                </c:pt>
                <c:pt idx="4350">
                  <c:v>9.0979199999999998E-4</c:v>
                </c:pt>
                <c:pt idx="4351">
                  <c:v>9.0889499999999995E-4</c:v>
                </c:pt>
                <c:pt idx="4352">
                  <c:v>9.08003E-4</c:v>
                </c:pt>
                <c:pt idx="4353">
                  <c:v>9.0711399999999999E-4</c:v>
                </c:pt>
                <c:pt idx="4354">
                  <c:v>9.0622999999999995E-4</c:v>
                </c:pt>
                <c:pt idx="4355">
                  <c:v>9.0534899999999995E-4</c:v>
                </c:pt>
                <c:pt idx="4356">
                  <c:v>9.0447100000000001E-4</c:v>
                </c:pt>
                <c:pt idx="4357">
                  <c:v>9.0359800000000003E-4</c:v>
                </c:pt>
                <c:pt idx="4358">
                  <c:v>9.0272699999999998E-4</c:v>
                </c:pt>
                <c:pt idx="4359">
                  <c:v>9.0186200000000002E-4</c:v>
                </c:pt>
                <c:pt idx="4360">
                  <c:v>9.0099799999999997E-4</c:v>
                </c:pt>
                <c:pt idx="4361">
                  <c:v>9.0014100000000003E-4</c:v>
                </c:pt>
                <c:pt idx="4362">
                  <c:v>8.9928399999999998E-4</c:v>
                </c:pt>
                <c:pt idx="4363">
                  <c:v>8.9843400000000004E-4</c:v>
                </c:pt>
                <c:pt idx="4364">
                  <c:v>8.9758500000000001E-4</c:v>
                </c:pt>
                <c:pt idx="4365">
                  <c:v>8.9674199999999996E-4</c:v>
                </c:pt>
                <c:pt idx="4366">
                  <c:v>8.9590000000000004E-4</c:v>
                </c:pt>
                <c:pt idx="4367">
                  <c:v>8.9506399999999999E-4</c:v>
                </c:pt>
                <c:pt idx="4368">
                  <c:v>8.9422999999999998E-4</c:v>
                </c:pt>
                <c:pt idx="4369">
                  <c:v>8.9340000000000003E-4</c:v>
                </c:pt>
                <c:pt idx="4370">
                  <c:v>8.9257400000000004E-4</c:v>
                </c:pt>
                <c:pt idx="4371">
                  <c:v>8.9174999999999996E-4</c:v>
                </c:pt>
                <c:pt idx="4372">
                  <c:v>8.9093199999999999E-4</c:v>
                </c:pt>
                <c:pt idx="4373">
                  <c:v>8.9011400000000001E-4</c:v>
                </c:pt>
                <c:pt idx="4374">
                  <c:v>8.8930400000000005E-4</c:v>
                </c:pt>
                <c:pt idx="4375">
                  <c:v>8.8849299999999997E-4</c:v>
                </c:pt>
                <c:pt idx="4376">
                  <c:v>8.8768899999999999E-4</c:v>
                </c:pt>
                <c:pt idx="4377">
                  <c:v>8.8688700000000005E-4</c:v>
                </c:pt>
                <c:pt idx="4378">
                  <c:v>8.8608800000000004E-4</c:v>
                </c:pt>
                <c:pt idx="4379">
                  <c:v>8.85293E-4</c:v>
                </c:pt>
                <c:pt idx="4380">
                  <c:v>8.8450099999999999E-4</c:v>
                </c:pt>
                <c:pt idx="4381">
                  <c:v>8.8371399999999996E-4</c:v>
                </c:pt>
                <c:pt idx="4382">
                  <c:v>8.8292700000000004E-4</c:v>
                </c:pt>
                <c:pt idx="4383">
                  <c:v>8.8214700000000001E-4</c:v>
                </c:pt>
                <c:pt idx="4384">
                  <c:v>8.81368E-4</c:v>
                </c:pt>
                <c:pt idx="4385">
                  <c:v>8.8059399999999995E-4</c:v>
                </c:pt>
                <c:pt idx="4386">
                  <c:v>8.7982200000000005E-4</c:v>
                </c:pt>
                <c:pt idx="4387">
                  <c:v>8.7905399999999999E-4</c:v>
                </c:pt>
                <c:pt idx="4388">
                  <c:v>8.7828899999999998E-4</c:v>
                </c:pt>
                <c:pt idx="4389">
                  <c:v>8.77526E-4</c:v>
                </c:pt>
                <c:pt idx="4390">
                  <c:v>8.7677000000000002E-4</c:v>
                </c:pt>
                <c:pt idx="4391">
                  <c:v>8.7601300000000003E-4</c:v>
                </c:pt>
                <c:pt idx="4392">
                  <c:v>8.7526300000000004E-4</c:v>
                </c:pt>
                <c:pt idx="4393">
                  <c:v>8.7451399999999996E-4</c:v>
                </c:pt>
                <c:pt idx="4394">
                  <c:v>8.7376800000000003E-4</c:v>
                </c:pt>
                <c:pt idx="4395">
                  <c:v>8.7302699999999996E-4</c:v>
                </c:pt>
                <c:pt idx="4396">
                  <c:v>8.72286E-4</c:v>
                </c:pt>
                <c:pt idx="4397">
                  <c:v>8.7155299999999995E-4</c:v>
                </c:pt>
                <c:pt idx="4398">
                  <c:v>8.70819E-4</c:v>
                </c:pt>
                <c:pt idx="4399">
                  <c:v>8.7009000000000001E-4</c:v>
                </c:pt>
                <c:pt idx="4400">
                  <c:v>8.6936399999999997E-4</c:v>
                </c:pt>
                <c:pt idx="4401">
                  <c:v>8.6863999999999995E-4</c:v>
                </c:pt>
                <c:pt idx="4402">
                  <c:v>8.6792200000000003E-4</c:v>
                </c:pt>
                <c:pt idx="4403">
                  <c:v>8.6720299999999998E-4</c:v>
                </c:pt>
                <c:pt idx="4404">
                  <c:v>8.6649100000000005E-4</c:v>
                </c:pt>
                <c:pt idx="4405">
                  <c:v>8.6578000000000002E-4</c:v>
                </c:pt>
                <c:pt idx="4406">
                  <c:v>8.6507200000000004E-4</c:v>
                </c:pt>
                <c:pt idx="4407">
                  <c:v>8.6436900000000003E-4</c:v>
                </c:pt>
                <c:pt idx="4408">
                  <c:v>8.6366500000000001E-4</c:v>
                </c:pt>
                <c:pt idx="4409">
                  <c:v>8.62969E-4</c:v>
                </c:pt>
                <c:pt idx="4410">
                  <c:v>8.6227299999999999E-4</c:v>
                </c:pt>
                <c:pt idx="4411">
                  <c:v>8.6158100000000004E-4</c:v>
                </c:pt>
                <c:pt idx="4412">
                  <c:v>8.6089200000000004E-4</c:v>
                </c:pt>
                <c:pt idx="4413">
                  <c:v>8.6020499999999995E-4</c:v>
                </c:pt>
                <c:pt idx="4414">
                  <c:v>8.5952299999999995E-4</c:v>
                </c:pt>
                <c:pt idx="4415">
                  <c:v>8.5884100000000005E-4</c:v>
                </c:pt>
                <c:pt idx="4416">
                  <c:v>8.5816500000000003E-4</c:v>
                </c:pt>
                <c:pt idx="4417">
                  <c:v>8.5749000000000003E-4</c:v>
                </c:pt>
                <c:pt idx="4418">
                  <c:v>8.5681799999999997E-4</c:v>
                </c:pt>
                <c:pt idx="4419">
                  <c:v>8.5614999999999997E-4</c:v>
                </c:pt>
                <c:pt idx="4420">
                  <c:v>8.5548299999999998E-4</c:v>
                </c:pt>
                <c:pt idx="4421">
                  <c:v>8.5482199999999998E-4</c:v>
                </c:pt>
                <c:pt idx="4422">
                  <c:v>8.5416099999999998E-4</c:v>
                </c:pt>
                <c:pt idx="4423">
                  <c:v>8.5350499999999995E-4</c:v>
                </c:pt>
                <c:pt idx="4424">
                  <c:v>8.5285099999999996E-4</c:v>
                </c:pt>
                <c:pt idx="4425">
                  <c:v>8.5219899999999999E-4</c:v>
                </c:pt>
                <c:pt idx="4426">
                  <c:v>8.5155199999999999E-4</c:v>
                </c:pt>
                <c:pt idx="4427">
                  <c:v>8.50905E-4</c:v>
                </c:pt>
                <c:pt idx="4428">
                  <c:v>8.5026399999999999E-4</c:v>
                </c:pt>
                <c:pt idx="4429">
                  <c:v>8.4962299999999998E-4</c:v>
                </c:pt>
                <c:pt idx="4430">
                  <c:v>8.4898600000000003E-4</c:v>
                </c:pt>
                <c:pt idx="4431">
                  <c:v>8.4835200000000003E-4</c:v>
                </c:pt>
                <c:pt idx="4432">
                  <c:v>8.4771900000000003E-4</c:v>
                </c:pt>
                <c:pt idx="4433">
                  <c:v>8.4709200000000003E-4</c:v>
                </c:pt>
                <c:pt idx="4434">
                  <c:v>8.4646500000000002E-4</c:v>
                </c:pt>
                <c:pt idx="4435">
                  <c:v>8.4584299999999999E-4</c:v>
                </c:pt>
                <c:pt idx="4436">
                  <c:v>8.4522199999999997E-4</c:v>
                </c:pt>
                <c:pt idx="4437">
                  <c:v>8.4460399999999999E-4</c:v>
                </c:pt>
                <c:pt idx="4438">
                  <c:v>8.4398999999999997E-4</c:v>
                </c:pt>
                <c:pt idx="4439">
                  <c:v>8.4337599999999996E-4</c:v>
                </c:pt>
                <c:pt idx="4440">
                  <c:v>8.4276700000000002E-4</c:v>
                </c:pt>
                <c:pt idx="4441">
                  <c:v>8.4216E-4</c:v>
                </c:pt>
                <c:pt idx="4442">
                  <c:v>8.4155500000000002E-4</c:v>
                </c:pt>
                <c:pt idx="4443">
                  <c:v>8.40955E-4</c:v>
                </c:pt>
                <c:pt idx="4444">
                  <c:v>8.4035399999999997E-4</c:v>
                </c:pt>
                <c:pt idx="4445">
                  <c:v>8.3975900000000003E-4</c:v>
                </c:pt>
                <c:pt idx="4446">
                  <c:v>8.3916500000000001E-4</c:v>
                </c:pt>
                <c:pt idx="4447">
                  <c:v>8.3857300000000001E-4</c:v>
                </c:pt>
                <c:pt idx="4448">
                  <c:v>8.3798599999999998E-4</c:v>
                </c:pt>
                <c:pt idx="4449">
                  <c:v>8.3739899999999996E-4</c:v>
                </c:pt>
                <c:pt idx="4450">
                  <c:v>8.3681599999999999E-4</c:v>
                </c:pt>
                <c:pt idx="4451">
                  <c:v>8.3623499999999995E-4</c:v>
                </c:pt>
                <c:pt idx="4452">
                  <c:v>8.3565600000000005E-4</c:v>
                </c:pt>
                <c:pt idx="4453">
                  <c:v>8.3508200000000001E-4</c:v>
                </c:pt>
                <c:pt idx="4454">
                  <c:v>8.3450799999999997E-4</c:v>
                </c:pt>
                <c:pt idx="4455">
                  <c:v>8.33938E-4</c:v>
                </c:pt>
                <c:pt idx="4456">
                  <c:v>8.3337000000000005E-4</c:v>
                </c:pt>
                <c:pt idx="4457">
                  <c:v>8.3280300000000002E-4</c:v>
                </c:pt>
                <c:pt idx="4458">
                  <c:v>8.3224099999999995E-4</c:v>
                </c:pt>
                <c:pt idx="4459">
                  <c:v>8.3168000000000001E-4</c:v>
                </c:pt>
                <c:pt idx="4460">
                  <c:v>8.31122E-4</c:v>
                </c:pt>
                <c:pt idx="4461">
                  <c:v>8.3056700000000005E-4</c:v>
                </c:pt>
                <c:pt idx="4462">
                  <c:v>8.30013E-4</c:v>
                </c:pt>
                <c:pt idx="4463">
                  <c:v>8.2946300000000001E-4</c:v>
                </c:pt>
                <c:pt idx="4464">
                  <c:v>8.2891499999999995E-4</c:v>
                </c:pt>
                <c:pt idx="4465">
                  <c:v>8.2836800000000001E-4</c:v>
                </c:pt>
                <c:pt idx="4466">
                  <c:v>8.2782600000000004E-4</c:v>
                </c:pt>
                <c:pt idx="4467">
                  <c:v>8.2728399999999996E-4</c:v>
                </c:pt>
                <c:pt idx="4468">
                  <c:v>8.2674500000000004E-4</c:v>
                </c:pt>
                <c:pt idx="4469">
                  <c:v>8.2620999999999997E-4</c:v>
                </c:pt>
                <c:pt idx="4470">
                  <c:v>8.2567399999999998E-4</c:v>
                </c:pt>
                <c:pt idx="4471">
                  <c:v>8.2514399999999999E-4</c:v>
                </c:pt>
                <c:pt idx="4472">
                  <c:v>8.2461500000000001E-4</c:v>
                </c:pt>
                <c:pt idx="4473">
                  <c:v>8.2408700000000004E-4</c:v>
                </c:pt>
                <c:pt idx="4474">
                  <c:v>8.2356400000000005E-4</c:v>
                </c:pt>
                <c:pt idx="4475">
                  <c:v>8.2304100000000005E-4</c:v>
                </c:pt>
                <c:pt idx="4476">
                  <c:v>8.2252200000000001E-4</c:v>
                </c:pt>
                <c:pt idx="4477">
                  <c:v>8.22005E-4</c:v>
                </c:pt>
                <c:pt idx="4478">
                  <c:v>8.2148799999999999E-4</c:v>
                </c:pt>
                <c:pt idx="4479">
                  <c:v>8.2097699999999997E-4</c:v>
                </c:pt>
                <c:pt idx="4480">
                  <c:v>8.2046599999999995E-4</c:v>
                </c:pt>
                <c:pt idx="4481">
                  <c:v>8.1995699999999996E-4</c:v>
                </c:pt>
                <c:pt idx="4482">
                  <c:v>8.1945200000000003E-4</c:v>
                </c:pt>
                <c:pt idx="4483">
                  <c:v>8.1894699999999999E-4</c:v>
                </c:pt>
                <c:pt idx="4484">
                  <c:v>8.1844700000000003E-4</c:v>
                </c:pt>
                <c:pt idx="4485">
                  <c:v>8.1794799999999998E-4</c:v>
                </c:pt>
                <c:pt idx="4486">
                  <c:v>8.1744900000000004E-4</c:v>
                </c:pt>
                <c:pt idx="4487">
                  <c:v>8.1695599999999998E-4</c:v>
                </c:pt>
                <c:pt idx="4488">
                  <c:v>8.1646300000000002E-4</c:v>
                </c:pt>
                <c:pt idx="4489">
                  <c:v>8.1597199999999999E-4</c:v>
                </c:pt>
                <c:pt idx="4490">
                  <c:v>8.1548500000000002E-4</c:v>
                </c:pt>
                <c:pt idx="4491">
                  <c:v>8.1499700000000003E-4</c:v>
                </c:pt>
                <c:pt idx="4492">
                  <c:v>8.1451500000000003E-4</c:v>
                </c:pt>
                <c:pt idx="4493">
                  <c:v>8.1403300000000003E-4</c:v>
                </c:pt>
                <c:pt idx="4494">
                  <c:v>8.1355200000000005E-4</c:v>
                </c:pt>
                <c:pt idx="4495">
                  <c:v>8.1307600000000003E-4</c:v>
                </c:pt>
                <c:pt idx="4496">
                  <c:v>8.1260100000000004E-4</c:v>
                </c:pt>
                <c:pt idx="4497">
                  <c:v>8.1212700000000005E-4</c:v>
                </c:pt>
                <c:pt idx="4498">
                  <c:v>8.1165700000000003E-4</c:v>
                </c:pt>
                <c:pt idx="4499">
                  <c:v>8.1118800000000001E-4</c:v>
                </c:pt>
                <c:pt idx="4500">
                  <c:v>8.1072100000000003E-4</c:v>
                </c:pt>
                <c:pt idx="4501">
                  <c:v>8.1025699999999999E-4</c:v>
                </c:pt>
                <c:pt idx="4502">
                  <c:v>8.0979299999999995E-4</c:v>
                </c:pt>
                <c:pt idx="4503">
                  <c:v>8.0933399999999999E-4</c:v>
                </c:pt>
                <c:pt idx="4504">
                  <c:v>8.0887500000000002E-4</c:v>
                </c:pt>
                <c:pt idx="4505">
                  <c:v>8.0841699999999997E-4</c:v>
                </c:pt>
                <c:pt idx="4506">
                  <c:v>8.0796500000000001E-4</c:v>
                </c:pt>
                <c:pt idx="4507">
                  <c:v>8.0751200000000003E-4</c:v>
                </c:pt>
                <c:pt idx="4508">
                  <c:v>8.0706099999999998E-4</c:v>
                </c:pt>
                <c:pt idx="4509">
                  <c:v>8.0661399999999999E-4</c:v>
                </c:pt>
                <c:pt idx="4510">
                  <c:v>8.0616800000000001E-4</c:v>
                </c:pt>
                <c:pt idx="4511">
                  <c:v>8.0572200000000004E-4</c:v>
                </c:pt>
                <c:pt idx="4512">
                  <c:v>8.0528200000000005E-4</c:v>
                </c:pt>
                <c:pt idx="4513">
                  <c:v>8.0484100000000004E-4</c:v>
                </c:pt>
                <c:pt idx="4514">
                  <c:v>8.0440199999999996E-4</c:v>
                </c:pt>
                <c:pt idx="4515">
                  <c:v>8.0396700000000005E-4</c:v>
                </c:pt>
                <c:pt idx="4516">
                  <c:v>8.0353200000000003E-4</c:v>
                </c:pt>
                <c:pt idx="4517">
                  <c:v>8.0309999999999995E-4</c:v>
                </c:pt>
                <c:pt idx="4518">
                  <c:v>8.0267000000000001E-4</c:v>
                </c:pt>
                <c:pt idx="4519">
                  <c:v>8.0224099999999998E-4</c:v>
                </c:pt>
                <c:pt idx="4520">
                  <c:v>8.0181499999999999E-4</c:v>
                </c:pt>
                <c:pt idx="4521">
                  <c:v>8.0139100000000004E-4</c:v>
                </c:pt>
                <c:pt idx="4522">
                  <c:v>8.0096699999999998E-4</c:v>
                </c:pt>
                <c:pt idx="4523">
                  <c:v>8.0054699999999998E-4</c:v>
                </c:pt>
                <c:pt idx="4524">
                  <c:v>8.0012900000000001E-4</c:v>
                </c:pt>
                <c:pt idx="4525">
                  <c:v>7.9971100000000004E-4</c:v>
                </c:pt>
                <c:pt idx="4526">
                  <c:v>7.9929700000000003E-4</c:v>
                </c:pt>
                <c:pt idx="4527">
                  <c:v>7.9888400000000003E-4</c:v>
                </c:pt>
                <c:pt idx="4528">
                  <c:v>7.9847100000000003E-4</c:v>
                </c:pt>
                <c:pt idx="4529">
                  <c:v>7.9806300000000001E-4</c:v>
                </c:pt>
                <c:pt idx="4530">
                  <c:v>7.9765599999999999E-4</c:v>
                </c:pt>
                <c:pt idx="4531">
                  <c:v>7.9724899999999998E-4</c:v>
                </c:pt>
                <c:pt idx="4532">
                  <c:v>7.9684700000000005E-4</c:v>
                </c:pt>
                <c:pt idx="4533">
                  <c:v>7.9644399999999999E-4</c:v>
                </c:pt>
                <c:pt idx="4534">
                  <c:v>7.9604299999999997E-4</c:v>
                </c:pt>
                <c:pt idx="4535">
                  <c:v>7.9564600000000001E-4</c:v>
                </c:pt>
                <c:pt idx="4536">
                  <c:v>7.9524900000000004E-4</c:v>
                </c:pt>
                <c:pt idx="4537">
                  <c:v>7.94854E-4</c:v>
                </c:pt>
                <c:pt idx="4538">
                  <c:v>7.9446200000000001E-4</c:v>
                </c:pt>
                <c:pt idx="4539">
                  <c:v>7.9407100000000003E-4</c:v>
                </c:pt>
                <c:pt idx="4540">
                  <c:v>7.9368099999999997E-4</c:v>
                </c:pt>
                <c:pt idx="4541">
                  <c:v>7.9329400000000005E-4</c:v>
                </c:pt>
                <c:pt idx="4542">
                  <c:v>7.9290800000000005E-4</c:v>
                </c:pt>
                <c:pt idx="4543">
                  <c:v>7.9252299999999995E-4</c:v>
                </c:pt>
                <c:pt idx="4544">
                  <c:v>7.9214200000000002E-4</c:v>
                </c:pt>
                <c:pt idx="4545">
                  <c:v>7.9176099999999998E-4</c:v>
                </c:pt>
                <c:pt idx="4546">
                  <c:v>7.9138199999999998E-4</c:v>
                </c:pt>
                <c:pt idx="4547">
                  <c:v>7.9100600000000002E-4</c:v>
                </c:pt>
                <c:pt idx="4548">
                  <c:v>7.9062999999999996E-4</c:v>
                </c:pt>
                <c:pt idx="4549">
                  <c:v>7.9025600000000003E-4</c:v>
                </c:pt>
                <c:pt idx="4550">
                  <c:v>7.8988500000000004E-4</c:v>
                </c:pt>
                <c:pt idx="4551">
                  <c:v>7.8951399999999995E-4</c:v>
                </c:pt>
                <c:pt idx="4552">
                  <c:v>7.8914499999999999E-4</c:v>
                </c:pt>
                <c:pt idx="4553">
                  <c:v>7.8877899999999998E-4</c:v>
                </c:pt>
                <c:pt idx="4554">
                  <c:v>7.8841399999999998E-4</c:v>
                </c:pt>
                <c:pt idx="4555">
                  <c:v>7.8804899999999998E-4</c:v>
                </c:pt>
                <c:pt idx="4556">
                  <c:v>7.8768900000000005E-4</c:v>
                </c:pt>
                <c:pt idx="4557">
                  <c:v>7.8732900000000002E-4</c:v>
                </c:pt>
                <c:pt idx="4558">
                  <c:v>7.8696899999999999E-4</c:v>
                </c:pt>
                <c:pt idx="4559">
                  <c:v>7.8661300000000003E-4</c:v>
                </c:pt>
                <c:pt idx="4560">
                  <c:v>7.8625799999999997E-4</c:v>
                </c:pt>
                <c:pt idx="4561">
                  <c:v>7.8590300000000001E-4</c:v>
                </c:pt>
                <c:pt idx="4562">
                  <c:v>7.8555300000000003E-4</c:v>
                </c:pt>
                <c:pt idx="4563">
                  <c:v>7.8520200000000004E-4</c:v>
                </c:pt>
                <c:pt idx="4564">
                  <c:v>7.8485200000000005E-4</c:v>
                </c:pt>
                <c:pt idx="4565">
                  <c:v>7.8450600000000003E-4</c:v>
                </c:pt>
                <c:pt idx="4566">
                  <c:v>7.8416100000000002E-4</c:v>
                </c:pt>
                <c:pt idx="4567">
                  <c:v>7.83816E-4</c:v>
                </c:pt>
                <c:pt idx="4568">
                  <c:v>7.8347400000000004E-4</c:v>
                </c:pt>
                <c:pt idx="4569">
                  <c:v>7.83134E-4</c:v>
                </c:pt>
                <c:pt idx="4570">
                  <c:v>7.8279399999999996E-4</c:v>
                </c:pt>
                <c:pt idx="4571">
                  <c:v>7.8245699999999997E-4</c:v>
                </c:pt>
                <c:pt idx="4572">
                  <c:v>7.8212099999999999E-4</c:v>
                </c:pt>
                <c:pt idx="4573">
                  <c:v>7.8178600000000003E-4</c:v>
                </c:pt>
                <c:pt idx="4574">
                  <c:v>7.8145299999999999E-4</c:v>
                </c:pt>
                <c:pt idx="4575">
                  <c:v>7.8112199999999998E-4</c:v>
                </c:pt>
                <c:pt idx="4576">
                  <c:v>7.8079199999999999E-4</c:v>
                </c:pt>
                <c:pt idx="4577">
                  <c:v>7.8046300000000001E-4</c:v>
                </c:pt>
                <c:pt idx="4578">
                  <c:v>7.8013699999999997E-4</c:v>
                </c:pt>
                <c:pt idx="4579">
                  <c:v>7.7981100000000005E-4</c:v>
                </c:pt>
                <c:pt idx="4580">
                  <c:v>7.7948700000000004E-4</c:v>
                </c:pt>
                <c:pt idx="4581">
                  <c:v>7.7916599999999997E-4</c:v>
                </c:pt>
                <c:pt idx="4582">
                  <c:v>7.7884500000000001E-4</c:v>
                </c:pt>
                <c:pt idx="4583">
                  <c:v>7.7852399999999995E-4</c:v>
                </c:pt>
                <c:pt idx="4584">
                  <c:v>7.7820700000000005E-4</c:v>
                </c:pt>
                <c:pt idx="4585">
                  <c:v>7.7789099999999996E-4</c:v>
                </c:pt>
                <c:pt idx="4586">
                  <c:v>7.7757499999999997E-4</c:v>
                </c:pt>
                <c:pt idx="4587">
                  <c:v>7.7726200000000003E-4</c:v>
                </c:pt>
                <c:pt idx="4588">
                  <c:v>7.7695100000000001E-4</c:v>
                </c:pt>
                <c:pt idx="4589">
                  <c:v>7.7663899999999998E-4</c:v>
                </c:pt>
                <c:pt idx="4590">
                  <c:v>7.7632999999999999E-4</c:v>
                </c:pt>
                <c:pt idx="4591">
                  <c:v>7.7602300000000003E-4</c:v>
                </c:pt>
                <c:pt idx="4592">
                  <c:v>7.7571699999999999E-4</c:v>
                </c:pt>
                <c:pt idx="4593">
                  <c:v>7.7541100000000005E-4</c:v>
                </c:pt>
                <c:pt idx="4594">
                  <c:v>7.7510899999999995E-4</c:v>
                </c:pt>
                <c:pt idx="4595">
                  <c:v>7.7480699999999997E-4</c:v>
                </c:pt>
                <c:pt idx="4596">
                  <c:v>7.7450499999999999E-4</c:v>
                </c:pt>
                <c:pt idx="4597">
                  <c:v>7.7420699999999996E-4</c:v>
                </c:pt>
                <c:pt idx="4598">
                  <c:v>7.7390900000000003E-4</c:v>
                </c:pt>
                <c:pt idx="4599">
                  <c:v>7.7361200000000002E-4</c:v>
                </c:pt>
                <c:pt idx="4600">
                  <c:v>7.7331700000000004E-4</c:v>
                </c:pt>
                <c:pt idx="4601">
                  <c:v>7.7302399999999998E-4</c:v>
                </c:pt>
                <c:pt idx="4602">
                  <c:v>7.7273200000000004E-4</c:v>
                </c:pt>
                <c:pt idx="4603">
                  <c:v>7.7243899999999998E-4</c:v>
                </c:pt>
                <c:pt idx="4604">
                  <c:v>7.72151E-4</c:v>
                </c:pt>
                <c:pt idx="4605">
                  <c:v>7.7186300000000002E-4</c:v>
                </c:pt>
                <c:pt idx="4606">
                  <c:v>7.7157500000000004E-4</c:v>
                </c:pt>
                <c:pt idx="4607">
                  <c:v>7.7129E-4</c:v>
                </c:pt>
                <c:pt idx="4608">
                  <c:v>7.7100699999999999E-4</c:v>
                </c:pt>
                <c:pt idx="4609">
                  <c:v>7.7072299999999996E-4</c:v>
                </c:pt>
                <c:pt idx="4610">
                  <c:v>7.7044099999999996E-4</c:v>
                </c:pt>
                <c:pt idx="4611">
                  <c:v>7.7016200000000002E-4</c:v>
                </c:pt>
                <c:pt idx="4612">
                  <c:v>7.6988299999999996E-4</c:v>
                </c:pt>
                <c:pt idx="4613">
                  <c:v>7.6960400000000001E-4</c:v>
                </c:pt>
                <c:pt idx="4614">
                  <c:v>7.6932900000000002E-4</c:v>
                </c:pt>
                <c:pt idx="4615">
                  <c:v>7.6905500000000004E-4</c:v>
                </c:pt>
                <c:pt idx="4616">
                  <c:v>7.6878000000000005E-4</c:v>
                </c:pt>
                <c:pt idx="4617">
                  <c:v>7.6850799999999999E-4</c:v>
                </c:pt>
                <c:pt idx="4618">
                  <c:v>7.6823799999999997E-4</c:v>
                </c:pt>
                <c:pt idx="4619">
                  <c:v>7.6796700000000004E-4</c:v>
                </c:pt>
                <c:pt idx="4620">
                  <c:v>7.6769800000000003E-4</c:v>
                </c:pt>
                <c:pt idx="4621">
                  <c:v>7.6743199999999997E-4</c:v>
                </c:pt>
                <c:pt idx="4622">
                  <c:v>7.6716600000000001E-4</c:v>
                </c:pt>
                <c:pt idx="4623">
                  <c:v>7.6690000000000005E-4</c:v>
                </c:pt>
                <c:pt idx="4624">
                  <c:v>7.6663700000000003E-4</c:v>
                </c:pt>
                <c:pt idx="4625">
                  <c:v>7.6637500000000002E-4</c:v>
                </c:pt>
                <c:pt idx="4626">
                  <c:v>7.6611400000000003E-4</c:v>
                </c:pt>
                <c:pt idx="4627">
                  <c:v>7.6585300000000004E-4</c:v>
                </c:pt>
                <c:pt idx="4628">
                  <c:v>7.6559600000000001E-4</c:v>
                </c:pt>
                <c:pt idx="4629">
                  <c:v>7.6533899999999997E-4</c:v>
                </c:pt>
                <c:pt idx="4630">
                  <c:v>7.6508200000000005E-4</c:v>
                </c:pt>
                <c:pt idx="4631">
                  <c:v>7.6482600000000003E-4</c:v>
                </c:pt>
                <c:pt idx="4632">
                  <c:v>7.6457399999999996E-4</c:v>
                </c:pt>
                <c:pt idx="4633">
                  <c:v>7.6432099999999999E-4</c:v>
                </c:pt>
                <c:pt idx="4634">
                  <c:v>7.6406800000000002E-4</c:v>
                </c:pt>
                <c:pt idx="4635">
                  <c:v>7.63819E-4</c:v>
                </c:pt>
                <c:pt idx="4636">
                  <c:v>7.63571E-4</c:v>
                </c:pt>
                <c:pt idx="4637">
                  <c:v>7.63323E-4</c:v>
                </c:pt>
                <c:pt idx="4638">
                  <c:v>7.6307499999999999E-4</c:v>
                </c:pt>
                <c:pt idx="4639">
                  <c:v>7.6283099999999995E-4</c:v>
                </c:pt>
                <c:pt idx="4640">
                  <c:v>7.6258700000000001E-4</c:v>
                </c:pt>
                <c:pt idx="4641">
                  <c:v>7.6234299999999996E-4</c:v>
                </c:pt>
                <c:pt idx="4642">
                  <c:v>7.6210099999999995E-4</c:v>
                </c:pt>
                <c:pt idx="4643">
                  <c:v>7.6186099999999996E-4</c:v>
                </c:pt>
                <c:pt idx="4644">
                  <c:v>7.6162099999999998E-4</c:v>
                </c:pt>
                <c:pt idx="4645">
                  <c:v>7.6138099999999999E-4</c:v>
                </c:pt>
                <c:pt idx="4646">
                  <c:v>7.6114499999999996E-4</c:v>
                </c:pt>
                <c:pt idx="4647">
                  <c:v>7.6090900000000004E-4</c:v>
                </c:pt>
                <c:pt idx="4648">
                  <c:v>7.6067300000000001E-4</c:v>
                </c:pt>
                <c:pt idx="4649">
                  <c:v>7.6043900000000002E-4</c:v>
                </c:pt>
                <c:pt idx="4650">
                  <c:v>7.6020700000000005E-4</c:v>
                </c:pt>
                <c:pt idx="4651">
                  <c:v>7.5997499999999997E-4</c:v>
                </c:pt>
                <c:pt idx="4652">
                  <c:v>7.5974300000000001E-4</c:v>
                </c:pt>
                <c:pt idx="4653">
                  <c:v>7.5951499999999999E-4</c:v>
                </c:pt>
                <c:pt idx="4654">
                  <c:v>7.5928699999999998E-4</c:v>
                </c:pt>
                <c:pt idx="4655">
                  <c:v>7.5905899999999997E-4</c:v>
                </c:pt>
                <c:pt idx="4656">
                  <c:v>7.5883199999999997E-4</c:v>
                </c:pt>
                <c:pt idx="4657">
                  <c:v>7.5860800000000003E-4</c:v>
                </c:pt>
                <c:pt idx="4658">
                  <c:v>7.5838399999999997E-4</c:v>
                </c:pt>
                <c:pt idx="4659">
                  <c:v>7.5816000000000002E-4</c:v>
                </c:pt>
                <c:pt idx="4660">
                  <c:v>7.5793799999999999E-4</c:v>
                </c:pt>
                <c:pt idx="4661">
                  <c:v>7.57718E-4</c:v>
                </c:pt>
                <c:pt idx="4662">
                  <c:v>7.57498E-4</c:v>
                </c:pt>
                <c:pt idx="4663">
                  <c:v>7.5727900000000003E-4</c:v>
                </c:pt>
                <c:pt idx="4664">
                  <c:v>7.5706099999999995E-4</c:v>
                </c:pt>
                <c:pt idx="4665">
                  <c:v>7.5684500000000002E-4</c:v>
                </c:pt>
                <c:pt idx="4666">
                  <c:v>7.5662899999999998E-4</c:v>
                </c:pt>
                <c:pt idx="4667">
                  <c:v>7.5641399999999996E-4</c:v>
                </c:pt>
                <c:pt idx="4668">
                  <c:v>7.5620099999999997E-4</c:v>
                </c:pt>
                <c:pt idx="4669">
                  <c:v>7.5598899999999999E-4</c:v>
                </c:pt>
                <c:pt idx="4670">
                  <c:v>7.5577700000000001E-4</c:v>
                </c:pt>
                <c:pt idx="4671">
                  <c:v>7.5556500000000003E-4</c:v>
                </c:pt>
                <c:pt idx="4672">
                  <c:v>7.5535700000000001E-4</c:v>
                </c:pt>
                <c:pt idx="4673">
                  <c:v>7.5514899999999999E-4</c:v>
                </c:pt>
                <c:pt idx="4674">
                  <c:v>7.5494099999999997E-4</c:v>
                </c:pt>
                <c:pt idx="4675">
                  <c:v>7.5473300000000005E-4</c:v>
                </c:pt>
                <c:pt idx="4676">
                  <c:v>7.5452899999999999E-4</c:v>
                </c:pt>
                <c:pt idx="4677">
                  <c:v>7.5432500000000003E-4</c:v>
                </c:pt>
                <c:pt idx="4678">
                  <c:v>7.5412099999999996E-4</c:v>
                </c:pt>
                <c:pt idx="4679">
                  <c:v>7.5391800000000001E-4</c:v>
                </c:pt>
                <c:pt idx="4680">
                  <c:v>7.5371699999999999E-4</c:v>
                </c:pt>
                <c:pt idx="4681">
                  <c:v>7.5351699999999999E-4</c:v>
                </c:pt>
                <c:pt idx="4682">
                  <c:v>7.5331699999999998E-4</c:v>
                </c:pt>
                <c:pt idx="4683">
                  <c:v>7.5311799999999999E-4</c:v>
                </c:pt>
                <c:pt idx="4684">
                  <c:v>7.5292100000000004E-4</c:v>
                </c:pt>
                <c:pt idx="4685">
                  <c:v>7.5272499999999999E-4</c:v>
                </c:pt>
                <c:pt idx="4686">
                  <c:v>7.5252800000000003E-4</c:v>
                </c:pt>
                <c:pt idx="4687">
                  <c:v>7.5233299999999999E-4</c:v>
                </c:pt>
                <c:pt idx="4688">
                  <c:v>7.5213999999999999E-4</c:v>
                </c:pt>
                <c:pt idx="4689">
                  <c:v>7.5194699999999999E-4</c:v>
                </c:pt>
                <c:pt idx="4690">
                  <c:v>7.5175399999999999E-4</c:v>
                </c:pt>
                <c:pt idx="4691">
                  <c:v>7.5156300000000001E-4</c:v>
                </c:pt>
                <c:pt idx="4692">
                  <c:v>7.5137399999999997E-4</c:v>
                </c:pt>
                <c:pt idx="4693">
                  <c:v>7.5118500000000003E-4</c:v>
                </c:pt>
                <c:pt idx="4694">
                  <c:v>7.5099599999999998E-4</c:v>
                </c:pt>
                <c:pt idx="4695">
                  <c:v>7.5080899999999996E-4</c:v>
                </c:pt>
                <c:pt idx="4696">
                  <c:v>7.5062299999999996E-4</c:v>
                </c:pt>
                <c:pt idx="4697">
                  <c:v>7.5043799999999997E-4</c:v>
                </c:pt>
                <c:pt idx="4698">
                  <c:v>7.5025299999999999E-4</c:v>
                </c:pt>
                <c:pt idx="4699">
                  <c:v>7.50068E-4</c:v>
                </c:pt>
                <c:pt idx="4700">
                  <c:v>7.4988699999999997E-4</c:v>
                </c:pt>
                <c:pt idx="4701">
                  <c:v>7.4970500000000003E-4</c:v>
                </c:pt>
                <c:pt idx="4702">
                  <c:v>7.4952299999999999E-4</c:v>
                </c:pt>
                <c:pt idx="4703">
                  <c:v>7.4934199999999996E-4</c:v>
                </c:pt>
                <c:pt idx="4704">
                  <c:v>7.4916399999999997E-4</c:v>
                </c:pt>
                <c:pt idx="4705">
                  <c:v>7.4898599999999999E-4</c:v>
                </c:pt>
                <c:pt idx="4706">
                  <c:v>7.48808E-4</c:v>
                </c:pt>
                <c:pt idx="4707">
                  <c:v>7.4863100000000004E-4</c:v>
                </c:pt>
                <c:pt idx="4708">
                  <c:v>7.4845599999999999E-4</c:v>
                </c:pt>
                <c:pt idx="4709">
                  <c:v>7.4828199999999996E-4</c:v>
                </c:pt>
                <c:pt idx="4710">
                  <c:v>7.4810700000000003E-4</c:v>
                </c:pt>
                <c:pt idx="4711">
                  <c:v>7.47933E-4</c:v>
                </c:pt>
                <c:pt idx="4712">
                  <c:v>7.4776200000000001E-4</c:v>
                </c:pt>
                <c:pt idx="4713">
                  <c:v>7.4759100000000003E-4</c:v>
                </c:pt>
                <c:pt idx="4714">
                  <c:v>7.4742000000000005E-4</c:v>
                </c:pt>
                <c:pt idx="4715">
                  <c:v>7.4724899999999996E-4</c:v>
                </c:pt>
                <c:pt idx="4716">
                  <c:v>7.4708100000000003E-4</c:v>
                </c:pt>
                <c:pt idx="4717">
                  <c:v>7.4691299999999998E-4</c:v>
                </c:pt>
                <c:pt idx="4718">
                  <c:v>7.4674599999999995E-4</c:v>
                </c:pt>
                <c:pt idx="4719">
                  <c:v>7.4657900000000004E-4</c:v>
                </c:pt>
                <c:pt idx="4720">
                  <c:v>7.4641300000000002E-4</c:v>
                </c:pt>
                <c:pt idx="4721">
                  <c:v>7.4624900000000004E-4</c:v>
                </c:pt>
                <c:pt idx="4722">
                  <c:v>7.4608499999999996E-4</c:v>
                </c:pt>
                <c:pt idx="4723">
                  <c:v>7.4592099999999998E-4</c:v>
                </c:pt>
                <c:pt idx="4724">
                  <c:v>7.4575900000000003E-4</c:v>
                </c:pt>
                <c:pt idx="4725">
                  <c:v>7.4559799999999999E-4</c:v>
                </c:pt>
                <c:pt idx="4726">
                  <c:v>7.4543799999999996E-4</c:v>
                </c:pt>
                <c:pt idx="4727">
                  <c:v>7.4527700000000003E-4</c:v>
                </c:pt>
                <c:pt idx="4728">
                  <c:v>7.45117E-4</c:v>
                </c:pt>
                <c:pt idx="4729">
                  <c:v>7.4496000000000002E-4</c:v>
                </c:pt>
                <c:pt idx="4730">
                  <c:v>7.4480300000000004E-4</c:v>
                </c:pt>
                <c:pt idx="4731">
                  <c:v>7.4464599999999996E-4</c:v>
                </c:pt>
                <c:pt idx="4732">
                  <c:v>7.4448899999999998E-4</c:v>
                </c:pt>
                <c:pt idx="4733">
                  <c:v>7.4433400000000003E-4</c:v>
                </c:pt>
                <c:pt idx="4734">
                  <c:v>7.4417999999999999E-4</c:v>
                </c:pt>
                <c:pt idx="4735">
                  <c:v>7.4402599999999995E-4</c:v>
                </c:pt>
                <c:pt idx="4736">
                  <c:v>7.4387300000000004E-4</c:v>
                </c:pt>
                <c:pt idx="4737">
                  <c:v>7.4372000000000001E-4</c:v>
                </c:pt>
                <c:pt idx="4738">
                  <c:v>7.4357000000000004E-4</c:v>
                </c:pt>
                <c:pt idx="4739">
                  <c:v>7.4341999999999995E-4</c:v>
                </c:pt>
                <c:pt idx="4740">
                  <c:v>7.4326899999999996E-4</c:v>
                </c:pt>
                <c:pt idx="4741">
                  <c:v>7.4311899999999998E-4</c:v>
                </c:pt>
                <c:pt idx="4742">
                  <c:v>7.4297100000000004E-4</c:v>
                </c:pt>
                <c:pt idx="4743">
                  <c:v>7.42824E-4</c:v>
                </c:pt>
                <c:pt idx="4744">
                  <c:v>7.4267699999999996E-4</c:v>
                </c:pt>
                <c:pt idx="4745">
                  <c:v>7.4253000000000003E-4</c:v>
                </c:pt>
                <c:pt idx="4746">
                  <c:v>7.4238500000000003E-4</c:v>
                </c:pt>
                <c:pt idx="4747">
                  <c:v>7.4224100000000004E-4</c:v>
                </c:pt>
                <c:pt idx="4748">
                  <c:v>7.4209700000000005E-4</c:v>
                </c:pt>
                <c:pt idx="4749">
                  <c:v>7.4195399999999996E-4</c:v>
                </c:pt>
                <c:pt idx="4750">
                  <c:v>7.4180999999999997E-4</c:v>
                </c:pt>
                <c:pt idx="4751">
                  <c:v>7.4166900000000003E-4</c:v>
                </c:pt>
                <c:pt idx="4752">
                  <c:v>7.4152899999999999E-4</c:v>
                </c:pt>
                <c:pt idx="4753">
                  <c:v>7.4138800000000005E-4</c:v>
                </c:pt>
                <c:pt idx="4754">
                  <c:v>7.4124800000000002E-4</c:v>
                </c:pt>
                <c:pt idx="4755">
                  <c:v>7.4110799999999998E-4</c:v>
                </c:pt>
                <c:pt idx="4756">
                  <c:v>7.4097099999999999E-4</c:v>
                </c:pt>
                <c:pt idx="4757">
                  <c:v>7.40834E-4</c:v>
                </c:pt>
                <c:pt idx="4758">
                  <c:v>7.4069700000000001E-4</c:v>
                </c:pt>
                <c:pt idx="4759">
                  <c:v>7.4055900000000001E-4</c:v>
                </c:pt>
                <c:pt idx="4760">
                  <c:v>7.4042499999999996E-4</c:v>
                </c:pt>
                <c:pt idx="4761">
                  <c:v>7.4029100000000002E-4</c:v>
                </c:pt>
                <c:pt idx="4762">
                  <c:v>7.4015599999999995E-4</c:v>
                </c:pt>
                <c:pt idx="4763">
                  <c:v>7.4002200000000001E-4</c:v>
                </c:pt>
                <c:pt idx="4764">
                  <c:v>7.3988899999999998E-4</c:v>
                </c:pt>
                <c:pt idx="4765">
                  <c:v>7.3975799999999997E-4</c:v>
                </c:pt>
                <c:pt idx="4766">
                  <c:v>7.3962699999999997E-4</c:v>
                </c:pt>
                <c:pt idx="4767">
                  <c:v>7.3949599999999997E-4</c:v>
                </c:pt>
                <c:pt idx="4768">
                  <c:v>7.3936499999999997E-4</c:v>
                </c:pt>
                <c:pt idx="4769">
                  <c:v>7.3923599999999999E-4</c:v>
                </c:pt>
                <c:pt idx="4770">
                  <c:v>7.3910800000000004E-4</c:v>
                </c:pt>
                <c:pt idx="4771">
                  <c:v>7.3897999999999998E-4</c:v>
                </c:pt>
                <c:pt idx="4772">
                  <c:v>7.3885200000000002E-4</c:v>
                </c:pt>
                <c:pt idx="4773">
                  <c:v>7.3872399999999996E-4</c:v>
                </c:pt>
                <c:pt idx="4774">
                  <c:v>7.3859900000000005E-4</c:v>
                </c:pt>
                <c:pt idx="4775">
                  <c:v>7.3847400000000003E-4</c:v>
                </c:pt>
                <c:pt idx="4776">
                  <c:v>7.3834900000000001E-4</c:v>
                </c:pt>
                <c:pt idx="4777">
                  <c:v>7.38224E-4</c:v>
                </c:pt>
                <c:pt idx="4778">
                  <c:v>7.381E-4</c:v>
                </c:pt>
                <c:pt idx="4779">
                  <c:v>7.3797800000000003E-4</c:v>
                </c:pt>
                <c:pt idx="4780">
                  <c:v>7.3785599999999995E-4</c:v>
                </c:pt>
                <c:pt idx="4781">
                  <c:v>7.3773399999999998E-4</c:v>
                </c:pt>
                <c:pt idx="4782">
                  <c:v>7.3761300000000003E-4</c:v>
                </c:pt>
                <c:pt idx="4783">
                  <c:v>7.3749099999999995E-4</c:v>
                </c:pt>
                <c:pt idx="4784">
                  <c:v>7.3737300000000004E-4</c:v>
                </c:pt>
                <c:pt idx="4785">
                  <c:v>7.3725400000000001E-4</c:v>
                </c:pt>
                <c:pt idx="4786">
                  <c:v>7.3713499999999998E-4</c:v>
                </c:pt>
                <c:pt idx="4787">
                  <c:v>7.3701599999999995E-4</c:v>
                </c:pt>
                <c:pt idx="4788">
                  <c:v>7.3689899999999995E-4</c:v>
                </c:pt>
                <c:pt idx="4789">
                  <c:v>7.3678299999999997E-4</c:v>
                </c:pt>
                <c:pt idx="4790">
                  <c:v>7.3666699999999999E-4</c:v>
                </c:pt>
                <c:pt idx="4791">
                  <c:v>7.36551E-4</c:v>
                </c:pt>
                <c:pt idx="4792">
                  <c:v>7.3643500000000002E-4</c:v>
                </c:pt>
                <c:pt idx="4793">
                  <c:v>7.3632099999999996E-4</c:v>
                </c:pt>
                <c:pt idx="4794">
                  <c:v>7.3620800000000002E-4</c:v>
                </c:pt>
                <c:pt idx="4795">
                  <c:v>7.3609499999999998E-4</c:v>
                </c:pt>
                <c:pt idx="4796">
                  <c:v>7.3598200000000004E-4</c:v>
                </c:pt>
                <c:pt idx="4797">
                  <c:v>7.35869E-4</c:v>
                </c:pt>
                <c:pt idx="4798">
                  <c:v>7.3575799999999998E-4</c:v>
                </c:pt>
                <c:pt idx="4799">
                  <c:v>7.3564799999999999E-4</c:v>
                </c:pt>
                <c:pt idx="4800">
                  <c:v>7.3553799999999999E-4</c:v>
                </c:pt>
                <c:pt idx="4801">
                  <c:v>7.3542799999999999E-4</c:v>
                </c:pt>
                <c:pt idx="4802">
                  <c:v>7.35318E-4</c:v>
                </c:pt>
                <c:pt idx="4803">
                  <c:v>7.3520900000000001E-4</c:v>
                </c:pt>
                <c:pt idx="4804">
                  <c:v>7.3510199999999996E-4</c:v>
                </c:pt>
                <c:pt idx="4805">
                  <c:v>7.3499500000000001E-4</c:v>
                </c:pt>
                <c:pt idx="4806">
                  <c:v>7.3488799999999995E-4</c:v>
                </c:pt>
                <c:pt idx="4807">
                  <c:v>7.34781E-4</c:v>
                </c:pt>
                <c:pt idx="4808">
                  <c:v>7.3467499999999995E-4</c:v>
                </c:pt>
                <c:pt idx="4809">
                  <c:v>7.3457100000000005E-4</c:v>
                </c:pt>
                <c:pt idx="4810">
                  <c:v>7.3446600000000003E-4</c:v>
                </c:pt>
                <c:pt idx="4811">
                  <c:v>7.3436200000000001E-4</c:v>
                </c:pt>
                <c:pt idx="4812">
                  <c:v>7.34258E-4</c:v>
                </c:pt>
                <c:pt idx="4813">
                  <c:v>7.3415399999999999E-4</c:v>
                </c:pt>
                <c:pt idx="4814">
                  <c:v>7.3405200000000001E-4</c:v>
                </c:pt>
                <c:pt idx="4815">
                  <c:v>7.3395100000000005E-4</c:v>
                </c:pt>
                <c:pt idx="4816">
                  <c:v>7.3384999999999998E-4</c:v>
                </c:pt>
                <c:pt idx="4817">
                  <c:v>7.33748E-4</c:v>
                </c:pt>
                <c:pt idx="4818">
                  <c:v>7.3364700000000003E-4</c:v>
                </c:pt>
                <c:pt idx="4819">
                  <c:v>7.3354799999999999E-4</c:v>
                </c:pt>
                <c:pt idx="4820">
                  <c:v>7.3344899999999995E-4</c:v>
                </c:pt>
                <c:pt idx="4821">
                  <c:v>7.3335100000000003E-4</c:v>
                </c:pt>
                <c:pt idx="4822">
                  <c:v>7.3325199999999999E-4</c:v>
                </c:pt>
                <c:pt idx="4823">
                  <c:v>7.3315299999999995E-4</c:v>
                </c:pt>
                <c:pt idx="4824">
                  <c:v>7.3305699999999996E-4</c:v>
                </c:pt>
                <c:pt idx="4825">
                  <c:v>7.3296099999999996E-4</c:v>
                </c:pt>
                <c:pt idx="4826">
                  <c:v>7.3286499999999997E-4</c:v>
                </c:pt>
                <c:pt idx="4827">
                  <c:v>7.3276899999999998E-4</c:v>
                </c:pt>
                <c:pt idx="4828">
                  <c:v>7.3267299999999998E-4</c:v>
                </c:pt>
                <c:pt idx="4829">
                  <c:v>7.3257800000000001E-4</c:v>
                </c:pt>
                <c:pt idx="4830">
                  <c:v>7.3248499999999995E-4</c:v>
                </c:pt>
                <c:pt idx="4831">
                  <c:v>7.3239099999999999E-4</c:v>
                </c:pt>
                <c:pt idx="4832">
                  <c:v>7.3229800000000004E-4</c:v>
                </c:pt>
                <c:pt idx="4833">
                  <c:v>7.3220499999999999E-4</c:v>
                </c:pt>
                <c:pt idx="4834">
                  <c:v>7.3211100000000002E-4</c:v>
                </c:pt>
                <c:pt idx="4835">
                  <c:v>7.3202100000000002E-4</c:v>
                </c:pt>
                <c:pt idx="4836">
                  <c:v>7.3192999999999999E-4</c:v>
                </c:pt>
                <c:pt idx="4837">
                  <c:v>7.3183999999999999E-4</c:v>
                </c:pt>
                <c:pt idx="4838">
                  <c:v>7.3174899999999996E-4</c:v>
                </c:pt>
                <c:pt idx="4839">
                  <c:v>7.3165800000000005E-4</c:v>
                </c:pt>
                <c:pt idx="4840">
                  <c:v>7.3156899999999995E-4</c:v>
                </c:pt>
                <c:pt idx="4841">
                  <c:v>7.3148099999999997E-4</c:v>
                </c:pt>
                <c:pt idx="4842">
                  <c:v>7.31393E-4</c:v>
                </c:pt>
                <c:pt idx="4843">
                  <c:v>7.3130600000000004E-4</c:v>
                </c:pt>
                <c:pt idx="4844">
                  <c:v>7.3121799999999995E-4</c:v>
                </c:pt>
                <c:pt idx="4845">
                  <c:v>7.3112999999999997E-4</c:v>
                </c:pt>
                <c:pt idx="4846">
                  <c:v>7.3104400000000003E-4</c:v>
                </c:pt>
                <c:pt idx="4847">
                  <c:v>7.3095899999999999E-4</c:v>
                </c:pt>
                <c:pt idx="4848">
                  <c:v>7.3087300000000005E-4</c:v>
                </c:pt>
                <c:pt idx="4849">
                  <c:v>7.3078800000000001E-4</c:v>
                </c:pt>
                <c:pt idx="4850">
                  <c:v>7.3070299999999997E-4</c:v>
                </c:pt>
                <c:pt idx="4851">
                  <c:v>7.3061899999999995E-4</c:v>
                </c:pt>
                <c:pt idx="4852">
                  <c:v>7.3053599999999995E-4</c:v>
                </c:pt>
                <c:pt idx="4853">
                  <c:v>7.3045300000000005E-4</c:v>
                </c:pt>
                <c:pt idx="4854">
                  <c:v>7.3037000000000004E-4</c:v>
                </c:pt>
                <c:pt idx="4855">
                  <c:v>7.3028700000000004E-4</c:v>
                </c:pt>
                <c:pt idx="4856">
                  <c:v>7.3020500000000005E-4</c:v>
                </c:pt>
                <c:pt idx="4857">
                  <c:v>7.3012399999999996E-4</c:v>
                </c:pt>
                <c:pt idx="4858">
                  <c:v>7.3004299999999999E-4</c:v>
                </c:pt>
                <c:pt idx="4859">
                  <c:v>7.2996300000000003E-4</c:v>
                </c:pt>
                <c:pt idx="4860">
                  <c:v>7.2988299999999996E-4</c:v>
                </c:pt>
                <c:pt idx="4861">
                  <c:v>7.2980300000000001E-4</c:v>
                </c:pt>
                <c:pt idx="4862">
                  <c:v>7.2972200000000003E-4</c:v>
                </c:pt>
                <c:pt idx="4863">
                  <c:v>7.2964500000000001E-4</c:v>
                </c:pt>
                <c:pt idx="4864">
                  <c:v>7.2956699999999998E-4</c:v>
                </c:pt>
                <c:pt idx="4865">
                  <c:v>7.2948900000000005E-4</c:v>
                </c:pt>
                <c:pt idx="4866">
                  <c:v>7.2941100000000001E-4</c:v>
                </c:pt>
                <c:pt idx="4867">
                  <c:v>7.2933399999999999E-4</c:v>
                </c:pt>
                <c:pt idx="4868">
                  <c:v>7.2925599999999996E-4</c:v>
                </c:pt>
                <c:pt idx="4869">
                  <c:v>7.2918099999999997E-4</c:v>
                </c:pt>
                <c:pt idx="4870">
                  <c:v>7.2910599999999998E-4</c:v>
                </c:pt>
                <c:pt idx="4871">
                  <c:v>7.2902999999999998E-4</c:v>
                </c:pt>
                <c:pt idx="4872">
                  <c:v>7.2895499999999999E-4</c:v>
                </c:pt>
                <c:pt idx="4873">
                  <c:v>7.2888E-4</c:v>
                </c:pt>
                <c:pt idx="4874">
                  <c:v>7.2880500000000001E-4</c:v>
                </c:pt>
                <c:pt idx="4875">
                  <c:v>7.2873199999999995E-4</c:v>
                </c:pt>
                <c:pt idx="4876">
                  <c:v>7.2865899999999999E-4</c:v>
                </c:pt>
                <c:pt idx="4877">
                  <c:v>7.2858700000000005E-4</c:v>
                </c:pt>
                <c:pt idx="4878">
                  <c:v>7.2851399999999998E-4</c:v>
                </c:pt>
                <c:pt idx="4879">
                  <c:v>7.2844100000000003E-4</c:v>
                </c:pt>
                <c:pt idx="4880">
                  <c:v>7.2836899999999998E-4</c:v>
                </c:pt>
                <c:pt idx="4881">
                  <c:v>7.2829800000000005E-4</c:v>
                </c:pt>
                <c:pt idx="4882">
                  <c:v>7.2822800000000004E-4</c:v>
                </c:pt>
                <c:pt idx="4883">
                  <c:v>7.28157E-4</c:v>
                </c:pt>
                <c:pt idx="4884">
                  <c:v>7.2808699999999998E-4</c:v>
                </c:pt>
                <c:pt idx="4885">
                  <c:v>7.2801699999999997E-4</c:v>
                </c:pt>
                <c:pt idx="4886">
                  <c:v>7.2794600000000004E-4</c:v>
                </c:pt>
                <c:pt idx="4887">
                  <c:v>7.2787800000000005E-4</c:v>
                </c:pt>
                <c:pt idx="4888">
                  <c:v>7.2780999999999996E-4</c:v>
                </c:pt>
                <c:pt idx="4889">
                  <c:v>7.2774199999999997E-4</c:v>
                </c:pt>
                <c:pt idx="4890">
                  <c:v>7.2767399999999999E-4</c:v>
                </c:pt>
                <c:pt idx="4891">
                  <c:v>7.27606E-4</c:v>
                </c:pt>
                <c:pt idx="4892">
                  <c:v>7.2753800000000001E-4</c:v>
                </c:pt>
                <c:pt idx="4893">
                  <c:v>7.2747199999999995E-4</c:v>
                </c:pt>
                <c:pt idx="4894">
                  <c:v>7.2740599999999999E-4</c:v>
                </c:pt>
                <c:pt idx="4895">
                  <c:v>7.2734099999999995E-4</c:v>
                </c:pt>
                <c:pt idx="4896">
                  <c:v>7.2727499999999999E-4</c:v>
                </c:pt>
                <c:pt idx="4897">
                  <c:v>7.2720900000000004E-4</c:v>
                </c:pt>
                <c:pt idx="4898">
                  <c:v>7.2714399999999999E-4</c:v>
                </c:pt>
                <c:pt idx="4899">
                  <c:v>7.2707900000000005E-4</c:v>
                </c:pt>
                <c:pt idx="4900">
                  <c:v>7.2701600000000003E-4</c:v>
                </c:pt>
                <c:pt idx="4901">
                  <c:v>7.26952E-4</c:v>
                </c:pt>
                <c:pt idx="4902">
                  <c:v>7.2688899999999999E-4</c:v>
                </c:pt>
                <c:pt idx="4903">
                  <c:v>7.2682599999999997E-4</c:v>
                </c:pt>
                <c:pt idx="4904">
                  <c:v>7.2676200000000005E-4</c:v>
                </c:pt>
                <c:pt idx="4905">
                  <c:v>7.2669900000000003E-4</c:v>
                </c:pt>
                <c:pt idx="4906">
                  <c:v>7.2663800000000005E-4</c:v>
                </c:pt>
                <c:pt idx="4907">
                  <c:v>7.2657699999999995E-4</c:v>
                </c:pt>
                <c:pt idx="4908">
                  <c:v>7.2651599999999997E-4</c:v>
                </c:pt>
                <c:pt idx="4909">
                  <c:v>7.2645499999999998E-4</c:v>
                </c:pt>
                <c:pt idx="4910">
                  <c:v>7.26394E-4</c:v>
                </c:pt>
                <c:pt idx="4911">
                  <c:v>7.2633300000000001E-4</c:v>
                </c:pt>
                <c:pt idx="4912">
                  <c:v>7.2627300000000004E-4</c:v>
                </c:pt>
                <c:pt idx="4913">
                  <c:v>7.2621399999999998E-4</c:v>
                </c:pt>
                <c:pt idx="4914">
                  <c:v>7.2615500000000003E-4</c:v>
                </c:pt>
                <c:pt idx="4915">
                  <c:v>7.2609599999999997E-4</c:v>
                </c:pt>
                <c:pt idx="4916">
                  <c:v>7.2603800000000003E-4</c:v>
                </c:pt>
                <c:pt idx="4917">
                  <c:v>7.2597899999999997E-4</c:v>
                </c:pt>
                <c:pt idx="4918">
                  <c:v>7.2592000000000002E-4</c:v>
                </c:pt>
                <c:pt idx="4919">
                  <c:v>7.25864E-4</c:v>
                </c:pt>
                <c:pt idx="4920">
                  <c:v>7.2580699999999997E-4</c:v>
                </c:pt>
                <c:pt idx="4921">
                  <c:v>7.2575000000000005E-4</c:v>
                </c:pt>
                <c:pt idx="4922">
                  <c:v>7.2569300000000002E-4</c:v>
                </c:pt>
                <c:pt idx="4923">
                  <c:v>7.2563700000000001E-4</c:v>
                </c:pt>
                <c:pt idx="4924">
                  <c:v>7.2557999999999997E-4</c:v>
                </c:pt>
                <c:pt idx="4925">
                  <c:v>7.2552399999999996E-4</c:v>
                </c:pt>
                <c:pt idx="4926">
                  <c:v>7.2546999999999998E-4</c:v>
                </c:pt>
                <c:pt idx="4927">
                  <c:v>7.2541499999999998E-4</c:v>
                </c:pt>
                <c:pt idx="4928">
                  <c:v>7.25361E-4</c:v>
                </c:pt>
                <c:pt idx="4929">
                  <c:v>7.25306E-4</c:v>
                </c:pt>
                <c:pt idx="4930">
                  <c:v>7.2525200000000001E-4</c:v>
                </c:pt>
                <c:pt idx="4931">
                  <c:v>7.2519700000000002E-4</c:v>
                </c:pt>
                <c:pt idx="4932">
                  <c:v>7.2514400000000005E-4</c:v>
                </c:pt>
                <c:pt idx="4933">
                  <c:v>7.2509199999999999E-4</c:v>
                </c:pt>
                <c:pt idx="4934">
                  <c:v>7.2504000000000004E-4</c:v>
                </c:pt>
                <c:pt idx="4935">
                  <c:v>7.2498699999999996E-4</c:v>
                </c:pt>
                <c:pt idx="4936">
                  <c:v>7.2493500000000001E-4</c:v>
                </c:pt>
                <c:pt idx="4937">
                  <c:v>7.2488200000000004E-4</c:v>
                </c:pt>
                <c:pt idx="4938">
                  <c:v>7.2482999999999998E-4</c:v>
                </c:pt>
                <c:pt idx="4939">
                  <c:v>7.2477900000000005E-4</c:v>
                </c:pt>
                <c:pt idx="4940">
                  <c:v>7.2472900000000002E-4</c:v>
                </c:pt>
                <c:pt idx="4941">
                  <c:v>7.2467899999999999E-4</c:v>
                </c:pt>
                <c:pt idx="4942">
                  <c:v>7.2462899999999996E-4</c:v>
                </c:pt>
                <c:pt idx="4943">
                  <c:v>7.2457800000000003E-4</c:v>
                </c:pt>
                <c:pt idx="4944">
                  <c:v>7.24528E-4</c:v>
                </c:pt>
                <c:pt idx="4945">
                  <c:v>7.2447799999999997E-4</c:v>
                </c:pt>
                <c:pt idx="4946">
                  <c:v>7.2442899999999996E-4</c:v>
                </c:pt>
                <c:pt idx="4947">
                  <c:v>7.2438099999999996E-4</c:v>
                </c:pt>
                <c:pt idx="4948">
                  <c:v>7.2433299999999996E-4</c:v>
                </c:pt>
                <c:pt idx="4949">
                  <c:v>7.2428399999999995E-4</c:v>
                </c:pt>
                <c:pt idx="4950">
                  <c:v>7.2423599999999996E-4</c:v>
                </c:pt>
                <c:pt idx="4951">
                  <c:v>7.2418799999999996E-4</c:v>
                </c:pt>
                <c:pt idx="4952">
                  <c:v>7.2413999999999996E-4</c:v>
                </c:pt>
                <c:pt idx="4953">
                  <c:v>7.2409299999999998E-4</c:v>
                </c:pt>
                <c:pt idx="4954">
                  <c:v>7.2404700000000002E-4</c:v>
                </c:pt>
                <c:pt idx="4955">
                  <c:v>7.2400000000000003E-4</c:v>
                </c:pt>
                <c:pt idx="4956">
                  <c:v>7.2395399999999996E-4</c:v>
                </c:pt>
                <c:pt idx="4957">
                  <c:v>7.23908E-4</c:v>
                </c:pt>
                <c:pt idx="4958">
                  <c:v>7.2386200000000003E-4</c:v>
                </c:pt>
                <c:pt idx="4959">
                  <c:v>7.2381500000000005E-4</c:v>
                </c:pt>
                <c:pt idx="4960">
                  <c:v>7.2376999999999999E-4</c:v>
                </c:pt>
                <c:pt idx="4961">
                  <c:v>7.2372599999999995E-4</c:v>
                </c:pt>
                <c:pt idx="4962">
                  <c:v>7.2368200000000001E-4</c:v>
                </c:pt>
                <c:pt idx="4963">
                  <c:v>7.2363699999999996E-4</c:v>
                </c:pt>
                <c:pt idx="4964">
                  <c:v>7.2359300000000002E-4</c:v>
                </c:pt>
                <c:pt idx="4965">
                  <c:v>7.2354899999999998E-4</c:v>
                </c:pt>
                <c:pt idx="4966">
                  <c:v>7.2350500000000005E-4</c:v>
                </c:pt>
                <c:pt idx="4967">
                  <c:v>7.23461E-4</c:v>
                </c:pt>
                <c:pt idx="4968">
                  <c:v>7.2341899999999999E-4</c:v>
                </c:pt>
                <c:pt idx="4969">
                  <c:v>7.2337599999999997E-4</c:v>
                </c:pt>
                <c:pt idx="4970">
                  <c:v>7.2333399999999996E-4</c:v>
                </c:pt>
                <c:pt idx="4971">
                  <c:v>7.2329200000000005E-4</c:v>
                </c:pt>
                <c:pt idx="4972">
                  <c:v>7.2324900000000003E-4</c:v>
                </c:pt>
                <c:pt idx="4973">
                  <c:v>7.2320700000000002E-4</c:v>
                </c:pt>
                <c:pt idx="4974">
                  <c:v>7.2316500000000001E-4</c:v>
                </c:pt>
                <c:pt idx="4975">
                  <c:v>7.2312400000000001E-4</c:v>
                </c:pt>
                <c:pt idx="4976">
                  <c:v>7.2308300000000002E-4</c:v>
                </c:pt>
                <c:pt idx="4977">
                  <c:v>7.2304300000000004E-4</c:v>
                </c:pt>
                <c:pt idx="4978">
                  <c:v>7.2300200000000004E-4</c:v>
                </c:pt>
                <c:pt idx="4979">
                  <c:v>7.2296199999999995E-4</c:v>
                </c:pt>
                <c:pt idx="4980">
                  <c:v>7.2292199999999997E-4</c:v>
                </c:pt>
                <c:pt idx="4981">
                  <c:v>7.2288099999999998E-4</c:v>
                </c:pt>
                <c:pt idx="4982">
                  <c:v>7.22841E-4</c:v>
                </c:pt>
                <c:pt idx="4983">
                  <c:v>7.2280300000000005E-4</c:v>
                </c:pt>
                <c:pt idx="4984">
                  <c:v>7.2276399999999998E-4</c:v>
                </c:pt>
                <c:pt idx="4985">
                  <c:v>7.2272500000000002E-4</c:v>
                </c:pt>
                <c:pt idx="4986">
                  <c:v>7.2268699999999996E-4</c:v>
                </c:pt>
                <c:pt idx="4987">
                  <c:v>7.22648E-4</c:v>
                </c:pt>
                <c:pt idx="4988">
                  <c:v>7.2261000000000005E-4</c:v>
                </c:pt>
                <c:pt idx="4989">
                  <c:v>7.2257099999999998E-4</c:v>
                </c:pt>
                <c:pt idx="4990">
                  <c:v>7.2253300000000003E-4</c:v>
                </c:pt>
                <c:pt idx="4991">
                  <c:v>7.22497E-4</c:v>
                </c:pt>
                <c:pt idx="4992">
                  <c:v>7.2245999999999996E-4</c:v>
                </c:pt>
                <c:pt idx="4993">
                  <c:v>7.2242300000000003E-4</c:v>
                </c:pt>
                <c:pt idx="4994">
                  <c:v>7.2238700000000001E-4</c:v>
                </c:pt>
                <c:pt idx="4995">
                  <c:v>7.2234999999999997E-4</c:v>
                </c:pt>
                <c:pt idx="4996">
                  <c:v>7.2231300000000003E-4</c:v>
                </c:pt>
                <c:pt idx="4997">
                  <c:v>7.2227599999999999E-4</c:v>
                </c:pt>
                <c:pt idx="4998">
                  <c:v>7.2224099999999999E-4</c:v>
                </c:pt>
                <c:pt idx="4999">
                  <c:v>7.2220599999999998E-4</c:v>
                </c:pt>
                <c:pt idx="5000">
                  <c:v>7.2217099999999997E-4</c:v>
                </c:pt>
                <c:pt idx="5001">
                  <c:v>7.2213599999999996E-4</c:v>
                </c:pt>
                <c:pt idx="5002">
                  <c:v>7.2210099999999995E-4</c:v>
                </c:pt>
                <c:pt idx="5003">
                  <c:v>7.2206600000000005E-4</c:v>
                </c:pt>
                <c:pt idx="5004">
                  <c:v>7.2203100000000004E-4</c:v>
                </c:pt>
                <c:pt idx="5005">
                  <c:v>7.2199600000000003E-4</c:v>
                </c:pt>
                <c:pt idx="5006">
                  <c:v>7.2196200000000004E-4</c:v>
                </c:pt>
                <c:pt idx="5007">
                  <c:v>7.2192899999999995E-4</c:v>
                </c:pt>
                <c:pt idx="5008">
                  <c:v>7.2189599999999997E-4</c:v>
                </c:pt>
                <c:pt idx="5009">
                  <c:v>7.2186199999999998E-4</c:v>
                </c:pt>
                <c:pt idx="5010">
                  <c:v>7.21829E-4</c:v>
                </c:pt>
                <c:pt idx="5011">
                  <c:v>7.2179600000000003E-4</c:v>
                </c:pt>
                <c:pt idx="5012">
                  <c:v>7.2176300000000005E-4</c:v>
                </c:pt>
                <c:pt idx="5013">
                  <c:v>7.2172999999999996E-4</c:v>
                </c:pt>
                <c:pt idx="5014">
                  <c:v>7.2169699999999999E-4</c:v>
                </c:pt>
                <c:pt idx="5015">
                  <c:v>7.2166600000000004E-4</c:v>
                </c:pt>
                <c:pt idx="5016">
                  <c:v>7.2163399999999997E-4</c:v>
                </c:pt>
                <c:pt idx="5017">
                  <c:v>7.2160300000000002E-4</c:v>
                </c:pt>
                <c:pt idx="5018">
                  <c:v>7.2157099999999995E-4</c:v>
                </c:pt>
                <c:pt idx="5019">
                  <c:v>7.2154000000000001E-4</c:v>
                </c:pt>
                <c:pt idx="5020">
                  <c:v>7.2150800000000005E-4</c:v>
                </c:pt>
                <c:pt idx="5021">
                  <c:v>7.2147699999999999E-4</c:v>
                </c:pt>
                <c:pt idx="5022">
                  <c:v>7.2144600000000004E-4</c:v>
                </c:pt>
                <c:pt idx="5023">
                  <c:v>7.2141499999999999E-4</c:v>
                </c:pt>
                <c:pt idx="5024">
                  <c:v>7.2138599999999997E-4</c:v>
                </c:pt>
                <c:pt idx="5025">
                  <c:v>7.2135600000000004E-4</c:v>
                </c:pt>
                <c:pt idx="5026">
                  <c:v>7.21326E-4</c:v>
                </c:pt>
                <c:pt idx="5027">
                  <c:v>7.2129599999999996E-4</c:v>
                </c:pt>
                <c:pt idx="5028">
                  <c:v>7.2126700000000005E-4</c:v>
                </c:pt>
                <c:pt idx="5029">
                  <c:v>7.2123700000000001E-4</c:v>
                </c:pt>
                <c:pt idx="5030">
                  <c:v>7.2120699999999997E-4</c:v>
                </c:pt>
                <c:pt idx="5031">
                  <c:v>7.2117800000000005E-4</c:v>
                </c:pt>
                <c:pt idx="5032">
                  <c:v>7.2115000000000005E-4</c:v>
                </c:pt>
                <c:pt idx="5033">
                  <c:v>7.2112200000000004E-4</c:v>
                </c:pt>
                <c:pt idx="5034">
                  <c:v>7.2109300000000002E-4</c:v>
                </c:pt>
                <c:pt idx="5035">
                  <c:v>7.2106500000000001E-4</c:v>
                </c:pt>
                <c:pt idx="5036">
                  <c:v>7.21037E-4</c:v>
                </c:pt>
                <c:pt idx="5037">
                  <c:v>7.2100899999999999E-4</c:v>
                </c:pt>
                <c:pt idx="5038">
                  <c:v>7.2098099999999999E-4</c:v>
                </c:pt>
                <c:pt idx="5039">
                  <c:v>7.2095299999999998E-4</c:v>
                </c:pt>
                <c:pt idx="5040">
                  <c:v>7.2092599999999999E-4</c:v>
                </c:pt>
                <c:pt idx="5041">
                  <c:v>7.20899E-4</c:v>
                </c:pt>
                <c:pt idx="5042">
                  <c:v>7.2087300000000002E-4</c:v>
                </c:pt>
                <c:pt idx="5043">
                  <c:v>7.2084600000000003E-4</c:v>
                </c:pt>
                <c:pt idx="5044">
                  <c:v>7.2081999999999995E-4</c:v>
                </c:pt>
                <c:pt idx="5045">
                  <c:v>7.2079299999999995E-4</c:v>
                </c:pt>
                <c:pt idx="5046">
                  <c:v>7.2076699999999998E-4</c:v>
                </c:pt>
                <c:pt idx="5047">
                  <c:v>7.2073999999999999E-4</c:v>
                </c:pt>
                <c:pt idx="5048">
                  <c:v>7.2071400000000001E-4</c:v>
                </c:pt>
                <c:pt idx="5049">
                  <c:v>7.2068800000000004E-4</c:v>
                </c:pt>
                <c:pt idx="5050">
                  <c:v>7.2066299999999997E-4</c:v>
                </c:pt>
                <c:pt idx="5051">
                  <c:v>7.2063800000000001E-4</c:v>
                </c:pt>
                <c:pt idx="5052">
                  <c:v>7.2061300000000005E-4</c:v>
                </c:pt>
                <c:pt idx="5053">
                  <c:v>7.2058799999999998E-4</c:v>
                </c:pt>
                <c:pt idx="5054">
                  <c:v>7.2056300000000002E-4</c:v>
                </c:pt>
                <c:pt idx="5055">
                  <c:v>7.2053899999999997E-4</c:v>
                </c:pt>
                <c:pt idx="5056">
                  <c:v>7.2051400000000001E-4</c:v>
                </c:pt>
                <c:pt idx="5057">
                  <c:v>7.2048900000000005E-4</c:v>
                </c:pt>
                <c:pt idx="5058">
                  <c:v>7.2046399999999998E-4</c:v>
                </c:pt>
                <c:pt idx="5059">
                  <c:v>7.2044100000000005E-4</c:v>
                </c:pt>
                <c:pt idx="5060">
                  <c:v>7.20417E-4</c:v>
                </c:pt>
                <c:pt idx="5061">
                  <c:v>7.2039399999999996E-4</c:v>
                </c:pt>
                <c:pt idx="5062">
                  <c:v>7.2037100000000003E-4</c:v>
                </c:pt>
                <c:pt idx="5063">
                  <c:v>7.2034699999999998E-4</c:v>
                </c:pt>
                <c:pt idx="5064">
                  <c:v>7.2032400000000005E-4</c:v>
                </c:pt>
                <c:pt idx="5065">
                  <c:v>7.2030100000000001E-4</c:v>
                </c:pt>
                <c:pt idx="5066">
                  <c:v>7.2027699999999996E-4</c:v>
                </c:pt>
                <c:pt idx="5067">
                  <c:v>7.2025400000000003E-4</c:v>
                </c:pt>
                <c:pt idx="5068">
                  <c:v>7.20231E-4</c:v>
                </c:pt>
                <c:pt idx="5069">
                  <c:v>7.2020999999999999E-4</c:v>
                </c:pt>
                <c:pt idx="5070">
                  <c:v>7.2018799999999997E-4</c:v>
                </c:pt>
                <c:pt idx="5071">
                  <c:v>7.2016599999999995E-4</c:v>
                </c:pt>
                <c:pt idx="5072">
                  <c:v>7.2014400000000004E-4</c:v>
                </c:pt>
                <c:pt idx="5073">
                  <c:v>7.2012200000000001E-4</c:v>
                </c:pt>
                <c:pt idx="5074">
                  <c:v>7.2009999999999999E-4</c:v>
                </c:pt>
                <c:pt idx="5075">
                  <c:v>7.2007899999999999E-4</c:v>
                </c:pt>
                <c:pt idx="5076">
                  <c:v>7.2005699999999997E-4</c:v>
                </c:pt>
                <c:pt idx="5077">
                  <c:v>7.2003499999999995E-4</c:v>
                </c:pt>
                <c:pt idx="5078">
                  <c:v>7.2001400000000005E-4</c:v>
                </c:pt>
                <c:pt idx="5079">
                  <c:v>7.1999399999999995E-4</c:v>
                </c:pt>
                <c:pt idx="5080">
                  <c:v>7.1997399999999996E-4</c:v>
                </c:pt>
                <c:pt idx="5081">
                  <c:v>7.1995299999999996E-4</c:v>
                </c:pt>
                <c:pt idx="5082">
                  <c:v>7.1993299999999997E-4</c:v>
                </c:pt>
                <c:pt idx="5083">
                  <c:v>7.1991199999999996E-4</c:v>
                </c:pt>
                <c:pt idx="5084">
                  <c:v>7.1989199999999997E-4</c:v>
                </c:pt>
                <c:pt idx="5085">
                  <c:v>7.1987199999999998E-4</c:v>
                </c:pt>
                <c:pt idx="5086">
                  <c:v>7.1985099999999998E-4</c:v>
                </c:pt>
                <c:pt idx="5087">
                  <c:v>7.1983099999999999E-4</c:v>
                </c:pt>
                <c:pt idx="5088">
                  <c:v>7.1981200000000001E-4</c:v>
                </c:pt>
                <c:pt idx="5089">
                  <c:v>7.1979300000000004E-4</c:v>
                </c:pt>
                <c:pt idx="5090">
                  <c:v>7.1977399999999996E-4</c:v>
                </c:pt>
                <c:pt idx="5091">
                  <c:v>7.1975499999999998E-4</c:v>
                </c:pt>
                <c:pt idx="5092">
                  <c:v>7.1973600000000001E-4</c:v>
                </c:pt>
                <c:pt idx="5093">
                  <c:v>7.1971700000000003E-4</c:v>
                </c:pt>
                <c:pt idx="5094">
                  <c:v>7.1969799999999995E-4</c:v>
                </c:pt>
                <c:pt idx="5095">
                  <c:v>7.1967899999999998E-4</c:v>
                </c:pt>
                <c:pt idx="5096">
                  <c:v>7.1966E-4</c:v>
                </c:pt>
                <c:pt idx="5097">
                  <c:v>7.1964100000000003E-4</c:v>
                </c:pt>
                <c:pt idx="5098">
                  <c:v>7.1962299999999996E-4</c:v>
                </c:pt>
                <c:pt idx="5099">
                  <c:v>7.1960600000000002E-4</c:v>
                </c:pt>
                <c:pt idx="5100">
                  <c:v>7.1958799999999996E-4</c:v>
                </c:pt>
                <c:pt idx="5101">
                  <c:v>7.1957100000000001E-4</c:v>
                </c:pt>
                <c:pt idx="5102">
                  <c:v>7.1955299999999995E-4</c:v>
                </c:pt>
                <c:pt idx="5103">
                  <c:v>7.19536E-4</c:v>
                </c:pt>
                <c:pt idx="5104">
                  <c:v>7.1951800000000005E-4</c:v>
                </c:pt>
                <c:pt idx="5105">
                  <c:v>7.1949999999999998E-4</c:v>
                </c:pt>
                <c:pt idx="5106">
                  <c:v>7.1948300000000004E-4</c:v>
                </c:pt>
                <c:pt idx="5107">
                  <c:v>7.1946499999999997E-4</c:v>
                </c:pt>
                <c:pt idx="5108">
                  <c:v>7.1944800000000003E-4</c:v>
                </c:pt>
                <c:pt idx="5109">
                  <c:v>7.1943199999999999E-4</c:v>
                </c:pt>
                <c:pt idx="5110">
                  <c:v>7.1941599999999996E-4</c:v>
                </c:pt>
                <c:pt idx="5111">
                  <c:v>7.1939900000000002E-4</c:v>
                </c:pt>
                <c:pt idx="5112">
                  <c:v>7.1938299999999998E-4</c:v>
                </c:pt>
                <c:pt idx="5113">
                  <c:v>7.1936700000000005E-4</c:v>
                </c:pt>
                <c:pt idx="5114">
                  <c:v>7.1935100000000002E-4</c:v>
                </c:pt>
                <c:pt idx="5115">
                  <c:v>7.1933399999999997E-4</c:v>
                </c:pt>
                <c:pt idx="5116">
                  <c:v>7.1931800000000004E-4</c:v>
                </c:pt>
                <c:pt idx="5117">
                  <c:v>7.1930200000000001E-4</c:v>
                </c:pt>
                <c:pt idx="5118">
                  <c:v>7.1928599999999997E-4</c:v>
                </c:pt>
                <c:pt idx="5119">
                  <c:v>7.1927000000000004E-4</c:v>
                </c:pt>
                <c:pt idx="5120">
                  <c:v>7.1925500000000002E-4</c:v>
                </c:pt>
                <c:pt idx="5121">
                  <c:v>7.1924000000000001E-4</c:v>
                </c:pt>
                <c:pt idx="5122">
                  <c:v>7.1922499999999999E-4</c:v>
                </c:pt>
                <c:pt idx="5123">
                  <c:v>7.1920999999999997E-4</c:v>
                </c:pt>
                <c:pt idx="5124">
                  <c:v>7.1919499999999995E-4</c:v>
                </c:pt>
                <c:pt idx="5125">
                  <c:v>7.1918000000000004E-4</c:v>
                </c:pt>
                <c:pt idx="5126">
                  <c:v>7.1916500000000002E-4</c:v>
                </c:pt>
                <c:pt idx="5127">
                  <c:v>7.1915E-4</c:v>
                </c:pt>
                <c:pt idx="5128">
                  <c:v>7.1913499999999998E-4</c:v>
                </c:pt>
                <c:pt idx="5129">
                  <c:v>7.1912099999999997E-4</c:v>
                </c:pt>
                <c:pt idx="5130">
                  <c:v>7.1910599999999996E-4</c:v>
                </c:pt>
                <c:pt idx="5131">
                  <c:v>7.1909199999999995E-4</c:v>
                </c:pt>
                <c:pt idx="5132">
                  <c:v>7.1907899999999996E-4</c:v>
                </c:pt>
                <c:pt idx="5133">
                  <c:v>7.1906499999999996E-4</c:v>
                </c:pt>
                <c:pt idx="5134">
                  <c:v>7.1905099999999996E-4</c:v>
                </c:pt>
                <c:pt idx="5135">
                  <c:v>7.1903799999999997E-4</c:v>
                </c:pt>
                <c:pt idx="5136">
                  <c:v>7.1902399999999997E-4</c:v>
                </c:pt>
                <c:pt idx="5137">
                  <c:v>7.1900999999999996E-4</c:v>
                </c:pt>
                <c:pt idx="5138">
                  <c:v>7.1899699999999997E-4</c:v>
                </c:pt>
                <c:pt idx="5139">
                  <c:v>7.1898299999999997E-4</c:v>
                </c:pt>
                <c:pt idx="5140">
                  <c:v>7.1896899999999997E-4</c:v>
                </c:pt>
                <c:pt idx="5141">
                  <c:v>7.1895599999999998E-4</c:v>
                </c:pt>
                <c:pt idx="5142">
                  <c:v>7.1894199999999998E-4</c:v>
                </c:pt>
                <c:pt idx="5143">
                  <c:v>7.1831900000000003E-4</c:v>
                </c:pt>
                <c:pt idx="5144">
                  <c:v>7.1381700000000005E-4</c:v>
                </c:pt>
                <c:pt idx="5145">
                  <c:v>7.0929599999999999E-4</c:v>
                </c:pt>
                <c:pt idx="5146">
                  <c:v>7.0473699999999998E-4</c:v>
                </c:pt>
                <c:pt idx="5147">
                  <c:v>7.00145E-4</c:v>
                </c:pt>
                <c:pt idx="5148">
                  <c:v>6.9552700000000004E-4</c:v>
                </c:pt>
                <c:pt idx="5149">
                  <c:v>6.9090999999999998E-4</c:v>
                </c:pt>
                <c:pt idx="5150">
                  <c:v>6.8637099999999996E-4</c:v>
                </c:pt>
                <c:pt idx="5151">
                  <c:v>6.8202300000000003E-4</c:v>
                </c:pt>
                <c:pt idx="5152">
                  <c:v>6.78014E-4</c:v>
                </c:pt>
                <c:pt idx="5153">
                  <c:v>6.7453000000000001E-4</c:v>
                </c:pt>
                <c:pt idx="5154">
                  <c:v>6.7171500000000003E-4</c:v>
                </c:pt>
                <c:pt idx="5155">
                  <c:v>6.6962200000000003E-4</c:v>
                </c:pt>
                <c:pt idx="5156">
                  <c:v>6.6818900000000002E-4</c:v>
                </c:pt>
                <c:pt idx="5157">
                  <c:v>6.6728100000000004E-4</c:v>
                </c:pt>
                <c:pt idx="5158">
                  <c:v>6.6674799999999999E-4</c:v>
                </c:pt>
                <c:pt idx="5159">
                  <c:v>6.6645699999999997E-4</c:v>
                </c:pt>
                <c:pt idx="5160">
                  <c:v>6.6631299999999997E-4</c:v>
                </c:pt>
                <c:pt idx="5161">
                  <c:v>6.6625600000000005E-4</c:v>
                </c:pt>
                <c:pt idx="5162">
                  <c:v>6.6624399999999997E-4</c:v>
                </c:pt>
                <c:pt idx="5163">
                  <c:v>6.6625799999999998E-4</c:v>
                </c:pt>
                <c:pt idx="5164">
                  <c:v>6.6628399999999995E-4</c:v>
                </c:pt>
                <c:pt idx="5165">
                  <c:v>6.6631700000000004E-4</c:v>
                </c:pt>
                <c:pt idx="5166">
                  <c:v>6.6635100000000003E-4</c:v>
                </c:pt>
                <c:pt idx="5167">
                  <c:v>6.6638799999999996E-4</c:v>
                </c:pt>
                <c:pt idx="5168">
                  <c:v>6.6642600000000002E-4</c:v>
                </c:pt>
                <c:pt idx="5169">
                  <c:v>6.6646399999999997E-4</c:v>
                </c:pt>
                <c:pt idx="5170">
                  <c:v>6.6650200000000002E-4</c:v>
                </c:pt>
                <c:pt idx="5171">
                  <c:v>6.6653999999999997E-4</c:v>
                </c:pt>
                <c:pt idx="5172">
                  <c:v>6.6657900000000004E-4</c:v>
                </c:pt>
                <c:pt idx="5173">
                  <c:v>6.6661900000000002E-4</c:v>
                </c:pt>
                <c:pt idx="5174">
                  <c:v>6.66659E-4</c:v>
                </c:pt>
                <c:pt idx="5175">
                  <c:v>6.6669899999999998E-4</c:v>
                </c:pt>
                <c:pt idx="5176">
                  <c:v>6.6673800000000005E-4</c:v>
                </c:pt>
                <c:pt idx="5177">
                  <c:v>6.6677800000000003E-4</c:v>
                </c:pt>
                <c:pt idx="5178">
                  <c:v>6.6681900000000003E-4</c:v>
                </c:pt>
                <c:pt idx="5179">
                  <c:v>6.6686100000000004E-4</c:v>
                </c:pt>
                <c:pt idx="5180">
                  <c:v>6.6690300000000005E-4</c:v>
                </c:pt>
                <c:pt idx="5181">
                  <c:v>6.6694499999999995E-4</c:v>
                </c:pt>
                <c:pt idx="5182">
                  <c:v>6.6698699999999996E-4</c:v>
                </c:pt>
                <c:pt idx="5183">
                  <c:v>6.6702899999999997E-4</c:v>
                </c:pt>
                <c:pt idx="5184">
                  <c:v>6.6707099999999998E-4</c:v>
                </c:pt>
                <c:pt idx="5185">
                  <c:v>6.6711500000000003E-4</c:v>
                </c:pt>
                <c:pt idx="5186">
                  <c:v>6.6715899999999996E-4</c:v>
                </c:pt>
                <c:pt idx="5187">
                  <c:v>6.6720400000000002E-4</c:v>
                </c:pt>
                <c:pt idx="5188">
                  <c:v>6.6724799999999995E-4</c:v>
                </c:pt>
                <c:pt idx="5189">
                  <c:v>6.6729199999999999E-4</c:v>
                </c:pt>
                <c:pt idx="5190">
                  <c:v>6.6733700000000005E-4</c:v>
                </c:pt>
                <c:pt idx="5191">
                  <c:v>6.6738300000000002E-4</c:v>
                </c:pt>
                <c:pt idx="5192">
                  <c:v>6.6742899999999998E-4</c:v>
                </c:pt>
                <c:pt idx="5193">
                  <c:v>6.6747499999999995E-4</c:v>
                </c:pt>
                <c:pt idx="5194">
                  <c:v>6.6752200000000004E-4</c:v>
                </c:pt>
                <c:pt idx="5195">
                  <c:v>6.67568E-4</c:v>
                </c:pt>
                <c:pt idx="5196">
                  <c:v>6.67616E-4</c:v>
                </c:pt>
                <c:pt idx="5197">
                  <c:v>6.67664E-4</c:v>
                </c:pt>
                <c:pt idx="5198">
                  <c:v>6.6771300000000001E-4</c:v>
                </c:pt>
                <c:pt idx="5199">
                  <c:v>6.6776200000000002E-4</c:v>
                </c:pt>
                <c:pt idx="5200">
                  <c:v>6.6781000000000002E-4</c:v>
                </c:pt>
                <c:pt idx="5201">
                  <c:v>6.6785900000000003E-4</c:v>
                </c:pt>
                <c:pt idx="5202">
                  <c:v>6.6790999999999997E-4</c:v>
                </c:pt>
                <c:pt idx="5203">
                  <c:v>6.6796100000000001E-4</c:v>
                </c:pt>
                <c:pt idx="5204">
                  <c:v>6.6801199999999995E-4</c:v>
                </c:pt>
                <c:pt idx="5205">
                  <c:v>6.6806299999999999E-4</c:v>
                </c:pt>
                <c:pt idx="5206">
                  <c:v>6.6811400000000003E-4</c:v>
                </c:pt>
                <c:pt idx="5207">
                  <c:v>6.6816599999999999E-4</c:v>
                </c:pt>
                <c:pt idx="5208">
                  <c:v>6.6821899999999995E-4</c:v>
                </c:pt>
                <c:pt idx="5209">
                  <c:v>6.6827300000000004E-4</c:v>
                </c:pt>
                <c:pt idx="5210">
                  <c:v>6.6832600000000001E-4</c:v>
                </c:pt>
                <c:pt idx="5211">
                  <c:v>6.6837999999999999E-4</c:v>
                </c:pt>
                <c:pt idx="5212">
                  <c:v>6.6843299999999996E-4</c:v>
                </c:pt>
                <c:pt idx="5213">
                  <c:v>6.6848899999999998E-4</c:v>
                </c:pt>
                <c:pt idx="5214">
                  <c:v>6.6854600000000001E-4</c:v>
                </c:pt>
                <c:pt idx="5215">
                  <c:v>6.6860200000000002E-4</c:v>
                </c:pt>
                <c:pt idx="5216">
                  <c:v>6.6865800000000003E-4</c:v>
                </c:pt>
                <c:pt idx="5217">
                  <c:v>6.6871400000000005E-4</c:v>
                </c:pt>
                <c:pt idx="5218">
                  <c:v>6.6877199999999999E-4</c:v>
                </c:pt>
                <c:pt idx="5219">
                  <c:v>6.6883000000000003E-4</c:v>
                </c:pt>
                <c:pt idx="5220">
                  <c:v>6.6888899999999999E-4</c:v>
                </c:pt>
                <c:pt idx="5221">
                  <c:v>6.6894800000000005E-4</c:v>
                </c:pt>
                <c:pt idx="5222">
                  <c:v>6.69007E-4</c:v>
                </c:pt>
                <c:pt idx="5223">
                  <c:v>6.6906699999999997E-4</c:v>
                </c:pt>
                <c:pt idx="5224">
                  <c:v>6.6912799999999995E-4</c:v>
                </c:pt>
                <c:pt idx="5225">
                  <c:v>6.6918999999999995E-4</c:v>
                </c:pt>
                <c:pt idx="5226">
                  <c:v>6.6925100000000005E-4</c:v>
                </c:pt>
                <c:pt idx="5227">
                  <c:v>6.6931200000000003E-4</c:v>
                </c:pt>
                <c:pt idx="5228">
                  <c:v>6.6937500000000005E-4</c:v>
                </c:pt>
                <c:pt idx="5229">
                  <c:v>6.6943899999999997E-4</c:v>
                </c:pt>
                <c:pt idx="5230">
                  <c:v>6.6950400000000002E-4</c:v>
                </c:pt>
                <c:pt idx="5231">
                  <c:v>6.6956800000000005E-4</c:v>
                </c:pt>
                <c:pt idx="5232">
                  <c:v>6.6963199999999997E-4</c:v>
                </c:pt>
                <c:pt idx="5233">
                  <c:v>6.6969800000000004E-4</c:v>
                </c:pt>
                <c:pt idx="5234">
                  <c:v>6.6976500000000001E-4</c:v>
                </c:pt>
                <c:pt idx="5235">
                  <c:v>6.6983199999999998E-4</c:v>
                </c:pt>
                <c:pt idx="5236">
                  <c:v>6.6989899999999995E-4</c:v>
                </c:pt>
                <c:pt idx="5237">
                  <c:v>6.6996600000000003E-4</c:v>
                </c:pt>
                <c:pt idx="5238">
                  <c:v>6.7003500000000003E-4</c:v>
                </c:pt>
                <c:pt idx="5239">
                  <c:v>6.7010500000000005E-4</c:v>
                </c:pt>
                <c:pt idx="5240">
                  <c:v>6.7017499999999996E-4</c:v>
                </c:pt>
                <c:pt idx="5241">
                  <c:v>6.7024399999999996E-4</c:v>
                </c:pt>
                <c:pt idx="5242">
                  <c:v>6.7031399999999998E-4</c:v>
                </c:pt>
                <c:pt idx="5243">
                  <c:v>6.7038700000000004E-4</c:v>
                </c:pt>
                <c:pt idx="5244">
                  <c:v>6.7046E-4</c:v>
                </c:pt>
                <c:pt idx="5245">
                  <c:v>6.7053299999999996E-4</c:v>
                </c:pt>
                <c:pt idx="5246">
                  <c:v>6.7060600000000002E-4</c:v>
                </c:pt>
                <c:pt idx="5247">
                  <c:v>6.7067899999999998E-4</c:v>
                </c:pt>
                <c:pt idx="5248">
                  <c:v>6.7075499999999998E-4</c:v>
                </c:pt>
                <c:pt idx="5249">
                  <c:v>6.7083099999999999E-4</c:v>
                </c:pt>
                <c:pt idx="5250">
                  <c:v>6.7090699999999999E-4</c:v>
                </c:pt>
                <c:pt idx="5251">
                  <c:v>6.7098199999999998E-4</c:v>
                </c:pt>
                <c:pt idx="5252">
                  <c:v>6.7106100000000003E-4</c:v>
                </c:pt>
                <c:pt idx="5253">
                  <c:v>6.7113999999999997E-4</c:v>
                </c:pt>
                <c:pt idx="5254">
                  <c:v>6.7121800000000001E-4</c:v>
                </c:pt>
                <c:pt idx="5255">
                  <c:v>6.7129699999999995E-4</c:v>
                </c:pt>
                <c:pt idx="5256">
                  <c:v>6.7137700000000002E-4</c:v>
                </c:pt>
                <c:pt idx="5257">
                  <c:v>6.7145900000000001E-4</c:v>
                </c:pt>
                <c:pt idx="5258">
                  <c:v>6.71541E-4</c:v>
                </c:pt>
                <c:pt idx="5259">
                  <c:v>6.7162299999999999E-4</c:v>
                </c:pt>
                <c:pt idx="5260">
                  <c:v>6.7170399999999996E-4</c:v>
                </c:pt>
                <c:pt idx="5261">
                  <c:v>6.71789E-4</c:v>
                </c:pt>
                <c:pt idx="5262">
                  <c:v>6.7187400000000004E-4</c:v>
                </c:pt>
                <c:pt idx="5263">
                  <c:v>6.7195899999999997E-4</c:v>
                </c:pt>
                <c:pt idx="5264">
                  <c:v>6.7204400000000001E-4</c:v>
                </c:pt>
                <c:pt idx="5265">
                  <c:v>6.7213099999999997E-4</c:v>
                </c:pt>
                <c:pt idx="5266">
                  <c:v>6.7221900000000005E-4</c:v>
                </c:pt>
                <c:pt idx="5267">
                  <c:v>6.7230800000000004E-4</c:v>
                </c:pt>
                <c:pt idx="5268">
                  <c:v>6.7239600000000002E-4</c:v>
                </c:pt>
                <c:pt idx="5269">
                  <c:v>6.7248500000000001E-4</c:v>
                </c:pt>
                <c:pt idx="5270">
                  <c:v>6.7257700000000005E-4</c:v>
                </c:pt>
                <c:pt idx="5271">
                  <c:v>6.7266799999999996E-4</c:v>
                </c:pt>
                <c:pt idx="5272">
                  <c:v>6.7275899999999999E-4</c:v>
                </c:pt>
                <c:pt idx="5273">
                  <c:v>6.7285200000000004E-4</c:v>
                </c:pt>
                <c:pt idx="5274">
                  <c:v>6.72946E-4</c:v>
                </c:pt>
                <c:pt idx="5275">
                  <c:v>6.7304099999999998E-4</c:v>
                </c:pt>
                <c:pt idx="5276">
                  <c:v>6.7313500000000005E-4</c:v>
                </c:pt>
                <c:pt idx="5277">
                  <c:v>6.7323000000000003E-4</c:v>
                </c:pt>
                <c:pt idx="5278">
                  <c:v>6.7332799999999995E-4</c:v>
                </c:pt>
                <c:pt idx="5279">
                  <c:v>6.7342599999999997E-4</c:v>
                </c:pt>
                <c:pt idx="5280">
                  <c:v>6.73524E-4</c:v>
                </c:pt>
                <c:pt idx="5281">
                  <c:v>6.7362200000000002E-4</c:v>
                </c:pt>
                <c:pt idx="5282">
                  <c:v>6.7372299999999999E-4</c:v>
                </c:pt>
                <c:pt idx="5283">
                  <c:v>6.7382399999999995E-4</c:v>
                </c:pt>
                <c:pt idx="5284">
                  <c:v>6.7392600000000004E-4</c:v>
                </c:pt>
                <c:pt idx="5285">
                  <c:v>6.74027E-4</c:v>
                </c:pt>
                <c:pt idx="5286">
                  <c:v>6.7413200000000003E-4</c:v>
                </c:pt>
                <c:pt idx="5287">
                  <c:v>6.7423600000000004E-4</c:v>
                </c:pt>
                <c:pt idx="5288">
                  <c:v>6.7434099999999996E-4</c:v>
                </c:pt>
                <c:pt idx="5289">
                  <c:v>6.7444599999999999E-4</c:v>
                </c:pt>
                <c:pt idx="5290">
                  <c:v>6.7455399999999995E-4</c:v>
                </c:pt>
                <c:pt idx="5291">
                  <c:v>6.7466200000000003E-4</c:v>
                </c:pt>
                <c:pt idx="5292">
                  <c:v>6.7476999999999999E-4</c:v>
                </c:pt>
                <c:pt idx="5293">
                  <c:v>6.7487799999999996E-4</c:v>
                </c:pt>
                <c:pt idx="5294">
                  <c:v>6.7498999999999999E-4</c:v>
                </c:pt>
                <c:pt idx="5295">
                  <c:v>6.7510200000000002E-4</c:v>
                </c:pt>
                <c:pt idx="5296">
                  <c:v>6.7521300000000003E-4</c:v>
                </c:pt>
                <c:pt idx="5297">
                  <c:v>6.7532499999999995E-4</c:v>
                </c:pt>
                <c:pt idx="5298">
                  <c:v>6.7544000000000002E-4</c:v>
                </c:pt>
                <c:pt idx="5299">
                  <c:v>6.7555600000000001E-4</c:v>
                </c:pt>
                <c:pt idx="5300">
                  <c:v>6.7567099999999998E-4</c:v>
                </c:pt>
                <c:pt idx="5301">
                  <c:v>6.7578699999999996E-4</c:v>
                </c:pt>
                <c:pt idx="5302">
                  <c:v>6.7590599999999999E-4</c:v>
                </c:pt>
                <c:pt idx="5303">
                  <c:v>6.76024E-4</c:v>
                </c:pt>
                <c:pt idx="5304">
                  <c:v>6.7614300000000003E-4</c:v>
                </c:pt>
                <c:pt idx="5305">
                  <c:v>6.7626399999999999E-4</c:v>
                </c:pt>
                <c:pt idx="5306">
                  <c:v>6.7638599999999996E-4</c:v>
                </c:pt>
                <c:pt idx="5307">
                  <c:v>6.7650800000000004E-4</c:v>
                </c:pt>
                <c:pt idx="5308">
                  <c:v>6.7663100000000002E-4</c:v>
                </c:pt>
                <c:pt idx="5309">
                  <c:v>6.7675600000000004E-4</c:v>
                </c:pt>
                <c:pt idx="5310">
                  <c:v>6.7688199999999996E-4</c:v>
                </c:pt>
                <c:pt idx="5311">
                  <c:v>6.7700799999999999E-4</c:v>
                </c:pt>
                <c:pt idx="5312">
                  <c:v>6.7713400000000003E-4</c:v>
                </c:pt>
                <c:pt idx="5313">
                  <c:v>6.7726400000000001E-4</c:v>
                </c:pt>
                <c:pt idx="5314">
                  <c:v>6.7739299999999998E-4</c:v>
                </c:pt>
                <c:pt idx="5315">
                  <c:v>6.7752299999999997E-4</c:v>
                </c:pt>
                <c:pt idx="5316">
                  <c:v>6.7765399999999997E-4</c:v>
                </c:pt>
                <c:pt idx="5317">
                  <c:v>6.7778700000000001E-4</c:v>
                </c:pt>
                <c:pt idx="5318">
                  <c:v>6.7792000000000004E-4</c:v>
                </c:pt>
                <c:pt idx="5319">
                  <c:v>6.7805399999999998E-4</c:v>
                </c:pt>
                <c:pt idx="5320">
                  <c:v>6.7818999999999996E-4</c:v>
                </c:pt>
                <c:pt idx="5321">
                  <c:v>6.7832700000000005E-4</c:v>
                </c:pt>
                <c:pt idx="5322">
                  <c:v>6.7846400000000004E-4</c:v>
                </c:pt>
                <c:pt idx="5323">
                  <c:v>6.7860200000000005E-4</c:v>
                </c:pt>
                <c:pt idx="5324">
                  <c:v>6.7874299999999999E-4</c:v>
                </c:pt>
                <c:pt idx="5325">
                  <c:v>6.7888300000000003E-4</c:v>
                </c:pt>
                <c:pt idx="5326">
                  <c:v>6.7902399999999997E-4</c:v>
                </c:pt>
                <c:pt idx="5327">
                  <c:v>6.7916700000000005E-4</c:v>
                </c:pt>
                <c:pt idx="5328">
                  <c:v>6.7931199999999995E-4</c:v>
                </c:pt>
                <c:pt idx="5329">
                  <c:v>6.7945699999999996E-4</c:v>
                </c:pt>
                <c:pt idx="5330">
                  <c:v>6.7960199999999996E-4</c:v>
                </c:pt>
                <c:pt idx="5331">
                  <c:v>6.7975000000000002E-4</c:v>
                </c:pt>
                <c:pt idx="5332">
                  <c:v>6.7989899999999998E-4</c:v>
                </c:pt>
                <c:pt idx="5333">
                  <c:v>6.8004700000000003E-4</c:v>
                </c:pt>
                <c:pt idx="5334">
                  <c:v>6.8019800000000002E-4</c:v>
                </c:pt>
                <c:pt idx="5335">
                  <c:v>6.8035000000000003E-4</c:v>
                </c:pt>
                <c:pt idx="5336">
                  <c:v>6.8050300000000005E-4</c:v>
                </c:pt>
                <c:pt idx="5337">
                  <c:v>6.8065499999999995E-4</c:v>
                </c:pt>
                <c:pt idx="5338">
                  <c:v>6.8081100000000002E-4</c:v>
                </c:pt>
                <c:pt idx="5339">
                  <c:v>6.80968E-4</c:v>
                </c:pt>
                <c:pt idx="5340">
                  <c:v>6.8112399999999997E-4</c:v>
                </c:pt>
                <c:pt idx="5341">
                  <c:v>6.8128299999999998E-4</c:v>
                </c:pt>
                <c:pt idx="5342">
                  <c:v>6.81443E-4</c:v>
                </c:pt>
                <c:pt idx="5343">
                  <c:v>6.8160300000000003E-4</c:v>
                </c:pt>
                <c:pt idx="5344">
                  <c:v>6.8176399999999996E-4</c:v>
                </c:pt>
                <c:pt idx="5345">
                  <c:v>6.8192800000000005E-4</c:v>
                </c:pt>
                <c:pt idx="5346">
                  <c:v>6.8209300000000004E-4</c:v>
                </c:pt>
                <c:pt idx="5347">
                  <c:v>6.8225700000000002E-4</c:v>
                </c:pt>
                <c:pt idx="5348">
                  <c:v>6.8242400000000005E-4</c:v>
                </c:pt>
                <c:pt idx="5349">
                  <c:v>6.82593E-4</c:v>
                </c:pt>
                <c:pt idx="5350">
                  <c:v>6.8276100000000004E-4</c:v>
                </c:pt>
                <c:pt idx="5351">
                  <c:v>6.8293100000000001E-4</c:v>
                </c:pt>
                <c:pt idx="5352">
                  <c:v>6.8310300000000001E-4</c:v>
                </c:pt>
                <c:pt idx="5353">
                  <c:v>6.8327500000000001E-4</c:v>
                </c:pt>
                <c:pt idx="5354">
                  <c:v>6.8344800000000002E-4</c:v>
                </c:pt>
                <c:pt idx="5355">
                  <c:v>6.8362399999999997E-4</c:v>
                </c:pt>
                <c:pt idx="5356">
                  <c:v>6.8380100000000005E-4</c:v>
                </c:pt>
                <c:pt idx="5357">
                  <c:v>6.83977E-4</c:v>
                </c:pt>
                <c:pt idx="5358">
                  <c:v>6.84156E-4</c:v>
                </c:pt>
                <c:pt idx="5359">
                  <c:v>6.8433700000000003E-4</c:v>
                </c:pt>
                <c:pt idx="5360">
                  <c:v>6.8451700000000005E-4</c:v>
                </c:pt>
                <c:pt idx="5361">
                  <c:v>6.8469899999999998E-4</c:v>
                </c:pt>
                <c:pt idx="5362">
                  <c:v>6.8488399999999997E-4</c:v>
                </c:pt>
                <c:pt idx="5363">
                  <c:v>6.8506899999999996E-4</c:v>
                </c:pt>
                <c:pt idx="5364">
                  <c:v>6.8525400000000005E-4</c:v>
                </c:pt>
                <c:pt idx="5365">
                  <c:v>6.8544299999999999E-4</c:v>
                </c:pt>
                <c:pt idx="5366">
                  <c:v>6.8563200000000004E-4</c:v>
                </c:pt>
                <c:pt idx="5367">
                  <c:v>6.8582099999999998E-4</c:v>
                </c:pt>
                <c:pt idx="5368">
                  <c:v>6.8601299999999997E-4</c:v>
                </c:pt>
                <c:pt idx="5369">
                  <c:v>6.8620599999999997E-4</c:v>
                </c:pt>
                <c:pt idx="5370">
                  <c:v>6.8639899999999997E-4</c:v>
                </c:pt>
                <c:pt idx="5371">
                  <c:v>6.8659400000000001E-4</c:v>
                </c:pt>
                <c:pt idx="5372">
                  <c:v>6.8679199999999998E-4</c:v>
                </c:pt>
                <c:pt idx="5373">
                  <c:v>6.8698900000000005E-4</c:v>
                </c:pt>
                <c:pt idx="5374">
                  <c:v>6.8718700000000002E-4</c:v>
                </c:pt>
                <c:pt idx="5375">
                  <c:v>6.8738899999999995E-4</c:v>
                </c:pt>
                <c:pt idx="5376">
                  <c:v>6.8759099999999998E-4</c:v>
                </c:pt>
                <c:pt idx="5377">
                  <c:v>6.8779300000000002E-4</c:v>
                </c:pt>
                <c:pt idx="5378">
                  <c:v>6.8799799999999999E-4</c:v>
                </c:pt>
                <c:pt idx="5379">
                  <c:v>6.8820399999999999E-4</c:v>
                </c:pt>
                <c:pt idx="5380">
                  <c:v>6.8840999999999998E-4</c:v>
                </c:pt>
                <c:pt idx="5381">
                  <c:v>6.8862000000000003E-4</c:v>
                </c:pt>
                <c:pt idx="5382">
                  <c:v>6.8882999999999998E-4</c:v>
                </c:pt>
                <c:pt idx="5383">
                  <c:v>6.8904100000000005E-4</c:v>
                </c:pt>
                <c:pt idx="5384">
                  <c:v>6.8925300000000002E-4</c:v>
                </c:pt>
                <c:pt idx="5385">
                  <c:v>6.8946800000000005E-4</c:v>
                </c:pt>
                <c:pt idx="5386">
                  <c:v>6.8968299999999996E-4</c:v>
                </c:pt>
                <c:pt idx="5387">
                  <c:v>6.89899E-4</c:v>
                </c:pt>
                <c:pt idx="5388">
                  <c:v>6.9011799999999998E-4</c:v>
                </c:pt>
                <c:pt idx="5389">
                  <c:v>6.9033699999999996E-4</c:v>
                </c:pt>
                <c:pt idx="5390">
                  <c:v>6.9055799999999997E-4</c:v>
                </c:pt>
                <c:pt idx="5391">
                  <c:v>6.9078100000000001E-4</c:v>
                </c:pt>
                <c:pt idx="5392">
                  <c:v>6.9100499999999996E-4</c:v>
                </c:pt>
                <c:pt idx="5393">
                  <c:v>6.9122900000000002E-4</c:v>
                </c:pt>
                <c:pt idx="5394">
                  <c:v>6.9145700000000003E-4</c:v>
                </c:pt>
                <c:pt idx="5395">
                  <c:v>6.9168400000000003E-4</c:v>
                </c:pt>
                <c:pt idx="5396">
                  <c:v>6.9191299999999995E-4</c:v>
                </c:pt>
                <c:pt idx="5397">
                  <c:v>6.9214500000000002E-4</c:v>
                </c:pt>
                <c:pt idx="5398">
                  <c:v>6.9237699999999999E-4</c:v>
                </c:pt>
                <c:pt idx="5399">
                  <c:v>6.9260899999999995E-4</c:v>
                </c:pt>
                <c:pt idx="5400">
                  <c:v>6.92846E-4</c:v>
                </c:pt>
                <c:pt idx="5401">
                  <c:v>6.9308300000000005E-4</c:v>
                </c:pt>
                <c:pt idx="5402">
                  <c:v>6.9331899999999997E-4</c:v>
                </c:pt>
                <c:pt idx="5403">
                  <c:v>6.9355999999999997E-4</c:v>
                </c:pt>
                <c:pt idx="5404">
                  <c:v>6.9380099999999997E-4</c:v>
                </c:pt>
                <c:pt idx="5405">
                  <c:v>6.9404199999999997E-4</c:v>
                </c:pt>
                <c:pt idx="5406">
                  <c:v>6.9428700000000003E-4</c:v>
                </c:pt>
                <c:pt idx="5407">
                  <c:v>6.94533E-4</c:v>
                </c:pt>
                <c:pt idx="5408">
                  <c:v>6.9477899999999997E-4</c:v>
                </c:pt>
                <c:pt idx="5409">
                  <c:v>6.9502799999999999E-4</c:v>
                </c:pt>
                <c:pt idx="5410">
                  <c:v>6.9527800000000002E-4</c:v>
                </c:pt>
                <c:pt idx="5411">
                  <c:v>6.9552800000000005E-4</c:v>
                </c:pt>
                <c:pt idx="5412">
                  <c:v>6.9578200000000004E-4</c:v>
                </c:pt>
                <c:pt idx="5413">
                  <c:v>6.9603700000000004E-4</c:v>
                </c:pt>
                <c:pt idx="5414">
                  <c:v>6.9629200000000005E-4</c:v>
                </c:pt>
                <c:pt idx="5415">
                  <c:v>6.9654899999999997E-4</c:v>
                </c:pt>
                <c:pt idx="5416">
                  <c:v>6.9680899999999995E-4</c:v>
                </c:pt>
                <c:pt idx="5417">
                  <c:v>6.9706800000000001E-4</c:v>
                </c:pt>
                <c:pt idx="5418">
                  <c:v>6.9733000000000002E-4</c:v>
                </c:pt>
                <c:pt idx="5419">
                  <c:v>6.9759399999999995E-4</c:v>
                </c:pt>
                <c:pt idx="5420">
                  <c:v>6.97859E-4</c:v>
                </c:pt>
                <c:pt idx="5421">
                  <c:v>6.9812499999999996E-4</c:v>
                </c:pt>
                <c:pt idx="5422">
                  <c:v>6.9839399999999997E-4</c:v>
                </c:pt>
                <c:pt idx="5423">
                  <c:v>6.9866299999999998E-4</c:v>
                </c:pt>
                <c:pt idx="5424">
                  <c:v>6.98933E-4</c:v>
                </c:pt>
                <c:pt idx="5425">
                  <c:v>6.9920699999999998E-4</c:v>
                </c:pt>
                <c:pt idx="5426">
                  <c:v>6.9948099999999995E-4</c:v>
                </c:pt>
                <c:pt idx="5427">
                  <c:v>6.9975599999999995E-4</c:v>
                </c:pt>
                <c:pt idx="5428">
                  <c:v>7.0003399999999999E-4</c:v>
                </c:pt>
                <c:pt idx="5429">
                  <c:v>7.0031300000000004E-4</c:v>
                </c:pt>
                <c:pt idx="5430">
                  <c:v>7.0059300000000001E-4</c:v>
                </c:pt>
                <c:pt idx="5431">
                  <c:v>7.0087600000000002E-4</c:v>
                </c:pt>
                <c:pt idx="5432">
                  <c:v>7.0115900000000003E-4</c:v>
                </c:pt>
                <c:pt idx="5433">
                  <c:v>7.0144399999999996E-4</c:v>
                </c:pt>
                <c:pt idx="5434">
                  <c:v>7.0173100000000003E-4</c:v>
                </c:pt>
                <c:pt idx="5435">
                  <c:v>7.0201900000000002E-4</c:v>
                </c:pt>
                <c:pt idx="5436">
                  <c:v>7.0230900000000003E-4</c:v>
                </c:pt>
                <c:pt idx="5437">
                  <c:v>7.0260099999999996E-4</c:v>
                </c:pt>
                <c:pt idx="5438">
                  <c:v>7.0289400000000002E-4</c:v>
                </c:pt>
                <c:pt idx="5439">
                  <c:v>7.0318799999999999E-4</c:v>
                </c:pt>
                <c:pt idx="5440">
                  <c:v>7.0348600000000002E-4</c:v>
                </c:pt>
                <c:pt idx="5441">
                  <c:v>7.0378300000000003E-4</c:v>
                </c:pt>
                <c:pt idx="5442">
                  <c:v>7.0408199999999997E-4</c:v>
                </c:pt>
                <c:pt idx="5443">
                  <c:v>7.0438399999999996E-4</c:v>
                </c:pt>
                <c:pt idx="5444">
                  <c:v>7.0468600000000005E-4</c:v>
                </c:pt>
                <c:pt idx="5445">
                  <c:v>7.0499099999999997E-4</c:v>
                </c:pt>
                <c:pt idx="5446">
                  <c:v>7.0529700000000002E-4</c:v>
                </c:pt>
                <c:pt idx="5447">
                  <c:v>7.0560399999999998E-4</c:v>
                </c:pt>
                <c:pt idx="5448">
                  <c:v>7.0591399999999998E-4</c:v>
                </c:pt>
                <c:pt idx="5449">
                  <c:v>7.06225E-4</c:v>
                </c:pt>
                <c:pt idx="5450">
                  <c:v>7.0653700000000003E-4</c:v>
                </c:pt>
                <c:pt idx="5451">
                  <c:v>7.06852E-4</c:v>
                </c:pt>
                <c:pt idx="5452">
                  <c:v>7.0716799999999999E-4</c:v>
                </c:pt>
                <c:pt idx="5453">
                  <c:v>7.0748399999999998E-4</c:v>
                </c:pt>
                <c:pt idx="5454">
                  <c:v>7.0780500000000004E-4</c:v>
                </c:pt>
                <c:pt idx="5455">
                  <c:v>7.0812499999999999E-4</c:v>
                </c:pt>
                <c:pt idx="5456">
                  <c:v>7.0844699999999996E-4</c:v>
                </c:pt>
                <c:pt idx="5457">
                  <c:v>7.0877199999999998E-4</c:v>
                </c:pt>
                <c:pt idx="5458">
                  <c:v>7.0909800000000002E-4</c:v>
                </c:pt>
                <c:pt idx="5459">
                  <c:v>7.0942399999999995E-4</c:v>
                </c:pt>
                <c:pt idx="5460">
                  <c:v>7.0975499999999996E-4</c:v>
                </c:pt>
                <c:pt idx="5461">
                  <c:v>7.1008499999999995E-4</c:v>
                </c:pt>
                <c:pt idx="5462">
                  <c:v>7.1041699999999997E-4</c:v>
                </c:pt>
                <c:pt idx="5463">
                  <c:v>7.1075200000000004E-4</c:v>
                </c:pt>
                <c:pt idx="5464">
                  <c:v>7.11087E-4</c:v>
                </c:pt>
                <c:pt idx="5465">
                  <c:v>7.1142500000000001E-4</c:v>
                </c:pt>
                <c:pt idx="5466">
                  <c:v>7.1176500000000005E-4</c:v>
                </c:pt>
                <c:pt idx="5467">
                  <c:v>7.1210499999999999E-4</c:v>
                </c:pt>
                <c:pt idx="5468">
                  <c:v>7.1244799999999997E-4</c:v>
                </c:pt>
                <c:pt idx="5469">
                  <c:v>7.1279299999999998E-4</c:v>
                </c:pt>
                <c:pt idx="5470">
                  <c:v>7.1313699999999997E-4</c:v>
                </c:pt>
                <c:pt idx="5471">
                  <c:v>7.1348600000000005E-4</c:v>
                </c:pt>
                <c:pt idx="5472">
                  <c:v>7.1383600000000003E-4</c:v>
                </c:pt>
                <c:pt idx="5473">
                  <c:v>7.1418499999999999E-4</c:v>
                </c:pt>
                <c:pt idx="5474">
                  <c:v>7.1453900000000004E-4</c:v>
                </c:pt>
                <c:pt idx="5475">
                  <c:v>7.1489399999999999E-4</c:v>
                </c:pt>
                <c:pt idx="5476">
                  <c:v>7.1524900000000005E-4</c:v>
                </c:pt>
                <c:pt idx="5477">
                  <c:v>7.1560799999999996E-4</c:v>
                </c:pt>
                <c:pt idx="5478">
                  <c:v>7.1596799999999999E-4</c:v>
                </c:pt>
                <c:pt idx="5479">
                  <c:v>7.1632800000000002E-4</c:v>
                </c:pt>
                <c:pt idx="5480">
                  <c:v>7.16692E-4</c:v>
                </c:pt>
                <c:pt idx="5481">
                  <c:v>7.17057E-4</c:v>
                </c:pt>
                <c:pt idx="5482">
                  <c:v>7.1742300000000002E-4</c:v>
                </c:pt>
                <c:pt idx="5483">
                  <c:v>7.1779199999999997E-4</c:v>
                </c:pt>
                <c:pt idx="5484">
                  <c:v>7.1816100000000004E-4</c:v>
                </c:pt>
                <c:pt idx="5485">
                  <c:v>7.1853300000000004E-4</c:v>
                </c:pt>
                <c:pt idx="5486">
                  <c:v>7.1890699999999997E-4</c:v>
                </c:pt>
                <c:pt idx="5487">
                  <c:v>7.19281E-4</c:v>
                </c:pt>
                <c:pt idx="5488">
                  <c:v>7.1965899999999999E-4</c:v>
                </c:pt>
                <c:pt idx="5489">
                  <c:v>7.2003799999999999E-4</c:v>
                </c:pt>
                <c:pt idx="5490">
                  <c:v>7.20417E-4</c:v>
                </c:pt>
                <c:pt idx="5491">
                  <c:v>7.2079999999999996E-4</c:v>
                </c:pt>
                <c:pt idx="5492">
                  <c:v>7.2118400000000004E-4</c:v>
                </c:pt>
                <c:pt idx="5493">
                  <c:v>7.2156800000000001E-4</c:v>
                </c:pt>
                <c:pt idx="5494">
                  <c:v>7.2195699999999996E-4</c:v>
                </c:pt>
                <c:pt idx="5495">
                  <c:v>7.2234600000000001E-4</c:v>
                </c:pt>
                <c:pt idx="5496">
                  <c:v>7.2273499999999996E-4</c:v>
                </c:pt>
                <c:pt idx="5497">
                  <c:v>7.2312899999999998E-4</c:v>
                </c:pt>
                <c:pt idx="5498">
                  <c:v>7.23523E-4</c:v>
                </c:pt>
                <c:pt idx="5499">
                  <c:v>7.2391899999999995E-4</c:v>
                </c:pt>
                <c:pt idx="5500">
                  <c:v>7.2431800000000005E-4</c:v>
                </c:pt>
                <c:pt idx="5501">
                  <c:v>7.2471700000000005E-4</c:v>
                </c:pt>
                <c:pt idx="5502">
                  <c:v>7.2511799999999996E-4</c:v>
                </c:pt>
                <c:pt idx="5503">
                  <c:v>7.2552200000000004E-4</c:v>
                </c:pt>
                <c:pt idx="5504">
                  <c:v>7.25926E-4</c:v>
                </c:pt>
                <c:pt idx="5505">
                  <c:v>7.2633300000000001E-4</c:v>
                </c:pt>
                <c:pt idx="5506">
                  <c:v>7.2674199999999995E-4</c:v>
                </c:pt>
                <c:pt idx="5507">
                  <c:v>7.2715099999999999E-4</c:v>
                </c:pt>
                <c:pt idx="5508">
                  <c:v>7.2756299999999997E-4</c:v>
                </c:pt>
                <c:pt idx="5509">
                  <c:v>7.2797699999999999E-4</c:v>
                </c:pt>
                <c:pt idx="5510">
                  <c:v>7.28391E-4</c:v>
                </c:pt>
                <c:pt idx="5511">
                  <c:v>7.2880999999999998E-4</c:v>
                </c:pt>
                <c:pt idx="5512">
                  <c:v>7.2922899999999997E-4</c:v>
                </c:pt>
                <c:pt idx="5513">
                  <c:v>7.2964799999999995E-4</c:v>
                </c:pt>
                <c:pt idx="5514">
                  <c:v>7.3007200000000001E-4</c:v>
                </c:pt>
                <c:pt idx="5515">
                  <c:v>7.3049599999999997E-4</c:v>
                </c:pt>
                <c:pt idx="5516">
                  <c:v>7.3092100000000004E-4</c:v>
                </c:pt>
                <c:pt idx="5517">
                  <c:v>7.3134999999999997E-4</c:v>
                </c:pt>
                <c:pt idx="5518">
                  <c:v>7.31779E-4</c:v>
                </c:pt>
                <c:pt idx="5519">
                  <c:v>7.3220999999999996E-4</c:v>
                </c:pt>
                <c:pt idx="5520">
                  <c:v>7.3264399999999996E-4</c:v>
                </c:pt>
                <c:pt idx="5521">
                  <c:v>7.3307799999999996E-4</c:v>
                </c:pt>
                <c:pt idx="5522">
                  <c:v>7.33514E-4</c:v>
                </c:pt>
                <c:pt idx="5523">
                  <c:v>7.3395399999999999E-4</c:v>
                </c:pt>
                <c:pt idx="5524">
                  <c:v>7.3439299999999996E-4</c:v>
                </c:pt>
                <c:pt idx="5525">
                  <c:v>7.3483499999999998E-4</c:v>
                </c:pt>
                <c:pt idx="5526">
                  <c:v>7.3528000000000005E-4</c:v>
                </c:pt>
                <c:pt idx="5527">
                  <c:v>7.3572399999999999E-4</c:v>
                </c:pt>
                <c:pt idx="5528">
                  <c:v>7.36172E-4</c:v>
                </c:pt>
                <c:pt idx="5529">
                  <c:v>7.3662100000000002E-4</c:v>
                </c:pt>
                <c:pt idx="5530">
                  <c:v>7.3707099999999995E-4</c:v>
                </c:pt>
                <c:pt idx="5531">
                  <c:v>7.3752400000000004E-4</c:v>
                </c:pt>
                <c:pt idx="5532">
                  <c:v>7.3797900000000004E-4</c:v>
                </c:pt>
                <c:pt idx="5533">
                  <c:v>7.3843300000000004E-4</c:v>
                </c:pt>
                <c:pt idx="5534">
                  <c:v>7.3889300000000002E-4</c:v>
                </c:pt>
                <c:pt idx="5535">
                  <c:v>7.3935199999999998E-4</c:v>
                </c:pt>
                <c:pt idx="5536">
                  <c:v>7.3981199999999996E-4</c:v>
                </c:pt>
                <c:pt idx="5537">
                  <c:v>7.4027700000000001E-4</c:v>
                </c:pt>
                <c:pt idx="5538">
                  <c:v>7.4074199999999996E-4</c:v>
                </c:pt>
                <c:pt idx="5539">
                  <c:v>7.4120800000000004E-4</c:v>
                </c:pt>
                <c:pt idx="5540">
                  <c:v>7.4167700000000005E-4</c:v>
                </c:pt>
                <c:pt idx="5541">
                  <c:v>7.4214699999999997E-4</c:v>
                </c:pt>
                <c:pt idx="5542">
                  <c:v>7.4261900000000003E-4</c:v>
                </c:pt>
                <c:pt idx="5543">
                  <c:v>7.4309300000000001E-4</c:v>
                </c:pt>
                <c:pt idx="5544">
                  <c:v>7.4356800000000001E-4</c:v>
                </c:pt>
                <c:pt idx="5545">
                  <c:v>7.4404500000000004E-4</c:v>
                </c:pt>
                <c:pt idx="5546">
                  <c:v>7.44525E-4</c:v>
                </c:pt>
                <c:pt idx="5547">
                  <c:v>7.4500499999999997E-4</c:v>
                </c:pt>
                <c:pt idx="5548">
                  <c:v>7.4548799999999999E-4</c:v>
                </c:pt>
                <c:pt idx="5549">
                  <c:v>7.4597300000000004E-4</c:v>
                </c:pt>
                <c:pt idx="5550">
                  <c:v>7.4645799999999997E-4</c:v>
                </c:pt>
                <c:pt idx="5551">
                  <c:v>7.4694699999999998E-4</c:v>
                </c:pt>
                <c:pt idx="5552">
                  <c:v>7.4743599999999998E-4</c:v>
                </c:pt>
                <c:pt idx="5553">
                  <c:v>7.4792599999999999E-4</c:v>
                </c:pt>
                <c:pt idx="5554">
                  <c:v>7.4842099999999998E-4</c:v>
                </c:pt>
                <c:pt idx="5555">
                  <c:v>7.4891599999999997E-4</c:v>
                </c:pt>
                <c:pt idx="5556">
                  <c:v>7.4941099999999996E-4</c:v>
                </c:pt>
                <c:pt idx="5557">
                  <c:v>7.4991100000000002E-4</c:v>
                </c:pt>
                <c:pt idx="5558">
                  <c:v>7.5041099999999998E-4</c:v>
                </c:pt>
                <c:pt idx="5559">
                  <c:v>7.5091100000000005E-4</c:v>
                </c:pt>
                <c:pt idx="5560">
                  <c:v>7.5141599999999998E-4</c:v>
                </c:pt>
                <c:pt idx="5561">
                  <c:v>7.5192100000000001E-4</c:v>
                </c:pt>
                <c:pt idx="5562">
                  <c:v>7.5242799999999997E-4</c:v>
                </c:pt>
                <c:pt idx="5563">
                  <c:v>7.5293799999999998E-4</c:v>
                </c:pt>
                <c:pt idx="5564">
                  <c:v>7.5344799999999999E-4</c:v>
                </c:pt>
                <c:pt idx="5565">
                  <c:v>7.5396000000000003E-4</c:v>
                </c:pt>
                <c:pt idx="5566">
                  <c:v>7.54475E-4</c:v>
                </c:pt>
                <c:pt idx="5567">
                  <c:v>7.5498999999999998E-4</c:v>
                </c:pt>
                <c:pt idx="5568">
                  <c:v>7.5550699999999999E-4</c:v>
                </c:pt>
                <c:pt idx="5569">
                  <c:v>7.5602700000000004E-4</c:v>
                </c:pt>
                <c:pt idx="5570">
                  <c:v>7.5654699999999999E-4</c:v>
                </c:pt>
                <c:pt idx="5571">
                  <c:v>7.57071E-4</c:v>
                </c:pt>
                <c:pt idx="5572">
                  <c:v>7.5759500000000001E-4</c:v>
                </c:pt>
                <c:pt idx="5573">
                  <c:v>7.5812000000000004E-4</c:v>
                </c:pt>
                <c:pt idx="5574">
                  <c:v>7.5864900000000002E-4</c:v>
                </c:pt>
                <c:pt idx="5575">
                  <c:v>7.5917900000000002E-4</c:v>
                </c:pt>
                <c:pt idx="5576">
                  <c:v>7.5970900000000001E-4</c:v>
                </c:pt>
                <c:pt idx="5577">
                  <c:v>7.6024299999999996E-4</c:v>
                </c:pt>
                <c:pt idx="5578">
                  <c:v>7.6077800000000004E-4</c:v>
                </c:pt>
                <c:pt idx="5579">
                  <c:v>7.6131300000000001E-4</c:v>
                </c:pt>
                <c:pt idx="5580">
                  <c:v>7.6185300000000005E-4</c:v>
                </c:pt>
                <c:pt idx="5581">
                  <c:v>7.6239299999999999E-4</c:v>
                </c:pt>
                <c:pt idx="5582">
                  <c:v>7.6293300000000004E-4</c:v>
                </c:pt>
                <c:pt idx="5583">
                  <c:v>7.6347700000000004E-4</c:v>
                </c:pt>
                <c:pt idx="5584">
                  <c:v>7.6402200000000005E-4</c:v>
                </c:pt>
                <c:pt idx="5585">
                  <c:v>7.6456699999999996E-4</c:v>
                </c:pt>
                <c:pt idx="5586">
                  <c:v>7.6511700000000005E-4</c:v>
                </c:pt>
                <c:pt idx="5587">
                  <c:v>7.6566700000000004E-4</c:v>
                </c:pt>
                <c:pt idx="5588">
                  <c:v>7.6621700000000003E-4</c:v>
                </c:pt>
                <c:pt idx="5589">
                  <c:v>7.6677199999999998E-4</c:v>
                </c:pt>
                <c:pt idx="5590">
                  <c:v>7.6732700000000005E-4</c:v>
                </c:pt>
                <c:pt idx="5591">
                  <c:v>7.67882E-4</c:v>
                </c:pt>
                <c:pt idx="5592">
                  <c:v>7.6844200000000004E-4</c:v>
                </c:pt>
                <c:pt idx="5593">
                  <c:v>7.6900299999999998E-4</c:v>
                </c:pt>
                <c:pt idx="5594">
                  <c:v>7.6956300000000002E-4</c:v>
                </c:pt>
                <c:pt idx="5595">
                  <c:v>7.7012800000000002E-4</c:v>
                </c:pt>
                <c:pt idx="5596">
                  <c:v>7.7069300000000003E-4</c:v>
                </c:pt>
                <c:pt idx="5597">
                  <c:v>7.7125800000000003E-4</c:v>
                </c:pt>
                <c:pt idx="5598">
                  <c:v>7.7182800000000001E-4</c:v>
                </c:pt>
                <c:pt idx="5599">
                  <c:v>7.7239799999999999E-4</c:v>
                </c:pt>
                <c:pt idx="5600">
                  <c:v>7.7296899999999998E-4</c:v>
                </c:pt>
                <c:pt idx="5601">
                  <c:v>7.73542E-4</c:v>
                </c:pt>
                <c:pt idx="5602">
                  <c:v>7.7411799999999996E-4</c:v>
                </c:pt>
                <c:pt idx="5603">
                  <c:v>7.7469400000000003E-4</c:v>
                </c:pt>
                <c:pt idx="5604">
                  <c:v>7.7527200000000003E-4</c:v>
                </c:pt>
                <c:pt idx="5605">
                  <c:v>7.7585299999999996E-4</c:v>
                </c:pt>
                <c:pt idx="5606">
                  <c:v>7.7643299999999998E-4</c:v>
                </c:pt>
                <c:pt idx="5607">
                  <c:v>7.7701599999999995E-4</c:v>
                </c:pt>
                <c:pt idx="5608">
                  <c:v>7.7760199999999996E-4</c:v>
                </c:pt>
                <c:pt idx="5609">
                  <c:v>7.7818799999999997E-4</c:v>
                </c:pt>
                <c:pt idx="5610">
                  <c:v>7.78775E-4</c:v>
                </c:pt>
                <c:pt idx="5611">
                  <c:v>7.7936599999999998E-4</c:v>
                </c:pt>
                <c:pt idx="5612">
                  <c:v>7.7995600000000005E-4</c:v>
                </c:pt>
                <c:pt idx="5613">
                  <c:v>7.8054800000000005E-4</c:v>
                </c:pt>
                <c:pt idx="5614">
                  <c:v>7.81144E-4</c:v>
                </c:pt>
                <c:pt idx="5615">
                  <c:v>7.8173900000000004E-4</c:v>
                </c:pt>
                <c:pt idx="5616">
                  <c:v>7.8233600000000001E-4</c:v>
                </c:pt>
                <c:pt idx="5617">
                  <c:v>7.8293600000000003E-4</c:v>
                </c:pt>
                <c:pt idx="5618">
                  <c:v>7.8353699999999995E-4</c:v>
                </c:pt>
                <c:pt idx="5619">
                  <c:v>7.8413699999999996E-4</c:v>
                </c:pt>
                <c:pt idx="5620">
                  <c:v>7.8474299999999996E-4</c:v>
                </c:pt>
                <c:pt idx="5621">
                  <c:v>7.8534799999999995E-4</c:v>
                </c:pt>
                <c:pt idx="5622">
                  <c:v>7.8595399999999995E-4</c:v>
                </c:pt>
                <c:pt idx="5623">
                  <c:v>7.86563E-4</c:v>
                </c:pt>
                <c:pt idx="5624">
                  <c:v>7.8717399999999997E-4</c:v>
                </c:pt>
                <c:pt idx="5625">
                  <c:v>7.8778400000000003E-4</c:v>
                </c:pt>
                <c:pt idx="5626">
                  <c:v>7.8839800000000005E-4</c:v>
                </c:pt>
                <c:pt idx="5627">
                  <c:v>7.8901299999999998E-4</c:v>
                </c:pt>
                <c:pt idx="5628">
                  <c:v>7.8962800000000001E-4</c:v>
                </c:pt>
                <c:pt idx="5629">
                  <c:v>7.9024599999999998E-4</c:v>
                </c:pt>
                <c:pt idx="5630">
                  <c:v>7.9086599999999999E-4</c:v>
                </c:pt>
                <c:pt idx="5631">
                  <c:v>7.9148599999999999E-4</c:v>
                </c:pt>
                <c:pt idx="5632">
                  <c:v>7.9210800000000003E-4</c:v>
                </c:pt>
                <c:pt idx="5633">
                  <c:v>7.92733E-4</c:v>
                </c:pt>
                <c:pt idx="5634">
                  <c:v>7.9335799999999998E-4</c:v>
                </c:pt>
                <c:pt idx="5635">
                  <c:v>7.9398399999999997E-4</c:v>
                </c:pt>
                <c:pt idx="5636">
                  <c:v>7.94613E-4</c:v>
                </c:pt>
                <c:pt idx="5637">
                  <c:v>7.9524299999999995E-4</c:v>
                </c:pt>
                <c:pt idx="5638">
                  <c:v>7.95873E-4</c:v>
                </c:pt>
                <c:pt idx="5639">
                  <c:v>7.9650700000000001E-4</c:v>
                </c:pt>
                <c:pt idx="5640">
                  <c:v>7.9714100000000002E-4</c:v>
                </c:pt>
                <c:pt idx="5641">
                  <c:v>7.9777600000000004E-4</c:v>
                </c:pt>
                <c:pt idx="5642">
                  <c:v>7.9841299999999999E-4</c:v>
                </c:pt>
                <c:pt idx="5643">
                  <c:v>7.9905299999999998E-4</c:v>
                </c:pt>
                <c:pt idx="5644">
                  <c:v>7.9969199999999996E-4</c:v>
                </c:pt>
                <c:pt idx="5645">
                  <c:v>8.0033199999999995E-4</c:v>
                </c:pt>
                <c:pt idx="5646">
                  <c:v>8.0097700000000003E-4</c:v>
                </c:pt>
                <c:pt idx="5647">
                  <c:v>8.0162099999999997E-4</c:v>
                </c:pt>
                <c:pt idx="5648">
                  <c:v>8.0226600000000005E-4</c:v>
                </c:pt>
                <c:pt idx="5649">
                  <c:v>8.0291399999999995E-4</c:v>
                </c:pt>
                <c:pt idx="5650">
                  <c:v>8.0356299999999998E-4</c:v>
                </c:pt>
                <c:pt idx="5651">
                  <c:v>8.04212E-4</c:v>
                </c:pt>
                <c:pt idx="5652">
                  <c:v>8.0486299999999995E-4</c:v>
                </c:pt>
                <c:pt idx="5653">
                  <c:v>8.0551699999999995E-4</c:v>
                </c:pt>
                <c:pt idx="5654">
                  <c:v>8.0617099999999995E-4</c:v>
                </c:pt>
                <c:pt idx="5655">
                  <c:v>8.0682499999999995E-4</c:v>
                </c:pt>
                <c:pt idx="5656">
                  <c:v>8.0748400000000002E-4</c:v>
                </c:pt>
                <c:pt idx="5657">
                  <c:v>8.0814199999999997E-4</c:v>
                </c:pt>
                <c:pt idx="5658">
                  <c:v>8.0880100000000005E-4</c:v>
                </c:pt>
                <c:pt idx="5659">
                  <c:v>8.0946299999999996E-4</c:v>
                </c:pt>
                <c:pt idx="5660">
                  <c:v>8.1012599999999999E-4</c:v>
                </c:pt>
                <c:pt idx="5661">
                  <c:v>8.1078900000000002E-4</c:v>
                </c:pt>
                <c:pt idx="5662">
                  <c:v>8.1145299999999996E-4</c:v>
                </c:pt>
                <c:pt idx="5663">
                  <c:v>8.1212099999999996E-4</c:v>
                </c:pt>
                <c:pt idx="5664">
                  <c:v>8.1278899999999996E-4</c:v>
                </c:pt>
                <c:pt idx="5665">
                  <c:v>8.1345699999999996E-4</c:v>
                </c:pt>
                <c:pt idx="5666">
                  <c:v>8.1412800000000001E-4</c:v>
                </c:pt>
                <c:pt idx="5667">
                  <c:v>8.1480099999999998E-4</c:v>
                </c:pt>
                <c:pt idx="5668">
                  <c:v>8.1547300000000004E-4</c:v>
                </c:pt>
                <c:pt idx="5669">
                  <c:v>8.1614700000000003E-4</c:v>
                </c:pt>
                <c:pt idx="5670">
                  <c:v>8.1682399999999996E-4</c:v>
                </c:pt>
                <c:pt idx="5671">
                  <c:v>8.1750099999999999E-4</c:v>
                </c:pt>
                <c:pt idx="5672">
                  <c:v>8.1817800000000003E-4</c:v>
                </c:pt>
                <c:pt idx="5673">
                  <c:v>8.18858E-4</c:v>
                </c:pt>
                <c:pt idx="5674">
                  <c:v>8.1954E-4</c:v>
                </c:pt>
                <c:pt idx="5675">
                  <c:v>8.2022200000000001E-4</c:v>
                </c:pt>
                <c:pt idx="5676">
                  <c:v>8.2090400000000001E-4</c:v>
                </c:pt>
                <c:pt idx="5677">
                  <c:v>8.2158999999999997E-4</c:v>
                </c:pt>
                <c:pt idx="5678">
                  <c:v>8.2227600000000004E-4</c:v>
                </c:pt>
                <c:pt idx="5679">
                  <c:v>8.22962E-4</c:v>
                </c:pt>
                <c:pt idx="5680">
                  <c:v>8.2365100000000001E-4</c:v>
                </c:pt>
                <c:pt idx="5681">
                  <c:v>8.2434100000000003E-4</c:v>
                </c:pt>
                <c:pt idx="5682">
                  <c:v>8.2503199999999996E-4</c:v>
                </c:pt>
                <c:pt idx="5683">
                  <c:v>8.2572199999999998E-4</c:v>
                </c:pt>
                <c:pt idx="5684">
                  <c:v>8.2641699999999997E-4</c:v>
                </c:pt>
                <c:pt idx="5685">
                  <c:v>8.2711199999999996E-4</c:v>
                </c:pt>
                <c:pt idx="5686">
                  <c:v>8.2780699999999996E-4</c:v>
                </c:pt>
                <c:pt idx="5687">
                  <c:v>8.2850299999999997E-4</c:v>
                </c:pt>
                <c:pt idx="5688">
                  <c:v>8.2920200000000002E-4</c:v>
                </c:pt>
                <c:pt idx="5689">
                  <c:v>8.2990199999999998E-4</c:v>
                </c:pt>
                <c:pt idx="5690">
                  <c:v>8.3060100000000004E-4</c:v>
                </c:pt>
                <c:pt idx="5691">
                  <c:v>8.3130300000000003E-4</c:v>
                </c:pt>
                <c:pt idx="5692">
                  <c:v>8.3200600000000004E-4</c:v>
                </c:pt>
                <c:pt idx="5693">
                  <c:v>8.3270999999999996E-4</c:v>
                </c:pt>
                <c:pt idx="5694">
                  <c:v>8.3341399999999999E-4</c:v>
                </c:pt>
                <c:pt idx="5695">
                  <c:v>8.3412000000000004E-4</c:v>
                </c:pt>
                <c:pt idx="5696">
                  <c:v>8.3482800000000002E-4</c:v>
                </c:pt>
                <c:pt idx="5697">
                  <c:v>8.3553700000000002E-4</c:v>
                </c:pt>
                <c:pt idx="5698">
                  <c:v>8.36245E-4</c:v>
                </c:pt>
                <c:pt idx="5699">
                  <c:v>8.3695600000000003E-4</c:v>
                </c:pt>
                <c:pt idx="5700">
                  <c:v>8.3766799999999996E-4</c:v>
                </c:pt>
                <c:pt idx="5701">
                  <c:v>8.3838100000000002E-4</c:v>
                </c:pt>
                <c:pt idx="5702">
                  <c:v>8.3909299999999996E-4</c:v>
                </c:pt>
                <c:pt idx="5703">
                  <c:v>8.3980899999999995E-4</c:v>
                </c:pt>
                <c:pt idx="5704">
                  <c:v>8.4052599999999997E-4</c:v>
                </c:pt>
                <c:pt idx="5705">
                  <c:v>8.4124299999999998E-4</c:v>
                </c:pt>
                <c:pt idx="5706">
                  <c:v>8.4195899999999998E-4</c:v>
                </c:pt>
                <c:pt idx="5707">
                  <c:v>8.4267900000000004E-4</c:v>
                </c:pt>
                <c:pt idx="5708">
                  <c:v>8.4340000000000001E-4</c:v>
                </c:pt>
                <c:pt idx="5709">
                  <c:v>8.4412099999999998E-4</c:v>
                </c:pt>
                <c:pt idx="5710">
                  <c:v>8.4484200000000005E-4</c:v>
                </c:pt>
                <c:pt idx="5711">
                  <c:v>8.4556599999999996E-4</c:v>
                </c:pt>
                <c:pt idx="5712">
                  <c:v>8.4629099999999999E-4</c:v>
                </c:pt>
                <c:pt idx="5713">
                  <c:v>8.4701600000000002E-4</c:v>
                </c:pt>
                <c:pt idx="5714">
                  <c:v>8.4774099999999995E-4</c:v>
                </c:pt>
                <c:pt idx="5715">
                  <c:v>8.4846900000000002E-4</c:v>
                </c:pt>
                <c:pt idx="5716">
                  <c:v>8.4919800000000001E-4</c:v>
                </c:pt>
                <c:pt idx="5717">
                  <c:v>8.49927E-4</c:v>
                </c:pt>
                <c:pt idx="5718">
                  <c:v>8.5065599999999998E-4</c:v>
                </c:pt>
                <c:pt idx="5719">
                  <c:v>8.51387E-4</c:v>
                </c:pt>
                <c:pt idx="5720">
                  <c:v>8.5212000000000005E-4</c:v>
                </c:pt>
                <c:pt idx="5721">
                  <c:v>8.5285299999999999E-4</c:v>
                </c:pt>
                <c:pt idx="5722">
                  <c:v>8.5358700000000005E-4</c:v>
                </c:pt>
                <c:pt idx="5723">
                  <c:v>8.5431999999999999E-4</c:v>
                </c:pt>
                <c:pt idx="5724">
                  <c:v>8.55057E-4</c:v>
                </c:pt>
                <c:pt idx="5725">
                  <c:v>8.5579500000000001E-4</c:v>
                </c:pt>
                <c:pt idx="5726">
                  <c:v>8.5653200000000002E-4</c:v>
                </c:pt>
                <c:pt idx="5727">
                  <c:v>8.5726900000000002E-4</c:v>
                </c:pt>
                <c:pt idx="5728">
                  <c:v>8.5800899999999996E-4</c:v>
                </c:pt>
                <c:pt idx="5729">
                  <c:v>8.5875000000000003E-4</c:v>
                </c:pt>
                <c:pt idx="5730">
                  <c:v>8.5949099999999999E-4</c:v>
                </c:pt>
                <c:pt idx="5731">
                  <c:v>8.6023200000000005E-4</c:v>
                </c:pt>
                <c:pt idx="5732">
                  <c:v>8.6097400000000003E-4</c:v>
                </c:pt>
                <c:pt idx="5733">
                  <c:v>8.6171900000000005E-4</c:v>
                </c:pt>
                <c:pt idx="5734">
                  <c:v>8.6246399999999996E-4</c:v>
                </c:pt>
                <c:pt idx="5735">
                  <c:v>8.6320899999999998E-4</c:v>
                </c:pt>
                <c:pt idx="5736">
                  <c:v>8.63954E-4</c:v>
                </c:pt>
                <c:pt idx="5737">
                  <c:v>8.6470199999999996E-4</c:v>
                </c:pt>
                <c:pt idx="5738">
                  <c:v>8.6545000000000003E-4</c:v>
                </c:pt>
                <c:pt idx="5739">
                  <c:v>8.6619900000000001E-4</c:v>
                </c:pt>
                <c:pt idx="5740">
                  <c:v>8.6694799999999998E-4</c:v>
                </c:pt>
                <c:pt idx="5741">
                  <c:v>8.6769699999999996E-4</c:v>
                </c:pt>
                <c:pt idx="5742">
                  <c:v>8.6844899999999998E-4</c:v>
                </c:pt>
                <c:pt idx="5743">
                  <c:v>8.69201E-4</c:v>
                </c:pt>
                <c:pt idx="5744">
                  <c:v>8.6995400000000004E-4</c:v>
                </c:pt>
                <c:pt idx="5745">
                  <c:v>8.7070599999999995E-4</c:v>
                </c:pt>
                <c:pt idx="5746">
                  <c:v>8.7145899999999999E-4</c:v>
                </c:pt>
                <c:pt idx="5747">
                  <c:v>8.7221499999999997E-4</c:v>
                </c:pt>
                <c:pt idx="5748">
                  <c:v>8.7297099999999995E-4</c:v>
                </c:pt>
                <c:pt idx="5749">
                  <c:v>8.7372700000000003E-4</c:v>
                </c:pt>
                <c:pt idx="5750">
                  <c:v>8.7448300000000001E-4</c:v>
                </c:pt>
                <c:pt idx="5751">
                  <c:v>8.7524E-4</c:v>
                </c:pt>
                <c:pt idx="5752">
                  <c:v>8.7600000000000004E-4</c:v>
                </c:pt>
                <c:pt idx="5753">
                  <c:v>8.7675899999999996E-4</c:v>
                </c:pt>
                <c:pt idx="5754">
                  <c:v>8.77519E-4</c:v>
                </c:pt>
                <c:pt idx="5755">
                  <c:v>8.7827800000000002E-4</c:v>
                </c:pt>
                <c:pt idx="5756">
                  <c:v>8.7903799999999995E-4</c:v>
                </c:pt>
                <c:pt idx="5757">
                  <c:v>8.7980100000000004E-4</c:v>
                </c:pt>
                <c:pt idx="5758">
                  <c:v>8.8056400000000002E-4</c:v>
                </c:pt>
                <c:pt idx="5759">
                  <c:v>8.81327E-4</c:v>
                </c:pt>
                <c:pt idx="5760">
                  <c:v>8.8208999999999998E-4</c:v>
                </c:pt>
                <c:pt idx="5761">
                  <c:v>8.8285299999999996E-4</c:v>
                </c:pt>
                <c:pt idx="5762">
                  <c:v>8.8361899999999998E-4</c:v>
                </c:pt>
                <c:pt idx="5763">
                  <c:v>8.8438500000000001E-4</c:v>
                </c:pt>
                <c:pt idx="5764">
                  <c:v>8.8515100000000004E-4</c:v>
                </c:pt>
                <c:pt idx="5765">
                  <c:v>8.8591699999999995E-4</c:v>
                </c:pt>
                <c:pt idx="5766">
                  <c:v>8.8668299999999998E-4</c:v>
                </c:pt>
                <c:pt idx="5767">
                  <c:v>8.8745100000000004E-4</c:v>
                </c:pt>
                <c:pt idx="5768">
                  <c:v>8.8822E-4</c:v>
                </c:pt>
                <c:pt idx="5769">
                  <c:v>8.8898999999999998E-4</c:v>
                </c:pt>
                <c:pt idx="5770">
                  <c:v>8.8975899999999995E-4</c:v>
                </c:pt>
                <c:pt idx="5771">
                  <c:v>8.9052900000000004E-4</c:v>
                </c:pt>
                <c:pt idx="5772">
                  <c:v>8.91298E-4</c:v>
                </c:pt>
                <c:pt idx="5773">
                  <c:v>8.9207000000000002E-4</c:v>
                </c:pt>
                <c:pt idx="5774">
                  <c:v>8.9284200000000003E-4</c:v>
                </c:pt>
                <c:pt idx="5775">
                  <c:v>8.9361400000000004E-4</c:v>
                </c:pt>
                <c:pt idx="5776">
                  <c:v>8.9438699999999996E-4</c:v>
                </c:pt>
                <c:pt idx="5777">
                  <c:v>8.9515899999999997E-4</c:v>
                </c:pt>
                <c:pt idx="5778">
                  <c:v>8.95932E-4</c:v>
                </c:pt>
                <c:pt idx="5779">
                  <c:v>8.9670600000000004E-4</c:v>
                </c:pt>
                <c:pt idx="5780">
                  <c:v>8.9748200000000001E-4</c:v>
                </c:pt>
                <c:pt idx="5781">
                  <c:v>8.9825699999999996E-4</c:v>
                </c:pt>
                <c:pt idx="5782">
                  <c:v>8.9903300000000004E-4</c:v>
                </c:pt>
                <c:pt idx="5783">
                  <c:v>8.9980799999999999E-4</c:v>
                </c:pt>
                <c:pt idx="5784">
                  <c:v>9.0058300000000005E-4</c:v>
                </c:pt>
                <c:pt idx="5785">
                  <c:v>9.0136000000000003E-4</c:v>
                </c:pt>
                <c:pt idx="5786">
                  <c:v>9.0213800000000003E-4</c:v>
                </c:pt>
                <c:pt idx="5787">
                  <c:v>9.0291600000000003E-4</c:v>
                </c:pt>
                <c:pt idx="5788">
                  <c:v>9.0369400000000003E-4</c:v>
                </c:pt>
                <c:pt idx="5789">
                  <c:v>9.0447200000000002E-4</c:v>
                </c:pt>
                <c:pt idx="5790">
                  <c:v>9.0525100000000004E-4</c:v>
                </c:pt>
                <c:pt idx="5791">
                  <c:v>9.0602900000000004E-4</c:v>
                </c:pt>
                <c:pt idx="5792">
                  <c:v>9.0680899999999996E-4</c:v>
                </c:pt>
                <c:pt idx="5793">
                  <c:v>9.0759E-4</c:v>
                </c:pt>
                <c:pt idx="5794">
                  <c:v>9.0837000000000003E-4</c:v>
                </c:pt>
                <c:pt idx="5795">
                  <c:v>9.0915099999999997E-4</c:v>
                </c:pt>
                <c:pt idx="5796">
                  <c:v>9.0993200000000002E-4</c:v>
                </c:pt>
                <c:pt idx="5797">
                  <c:v>9.1071200000000004E-4</c:v>
                </c:pt>
                <c:pt idx="5798">
                  <c:v>9.1149299999999998E-4</c:v>
                </c:pt>
                <c:pt idx="5799">
                  <c:v>9.1227500000000004E-4</c:v>
                </c:pt>
                <c:pt idx="5800">
                  <c:v>9.1305800000000001E-4</c:v>
                </c:pt>
                <c:pt idx="5801">
                  <c:v>9.1384099999999998E-4</c:v>
                </c:pt>
                <c:pt idx="5802">
                  <c:v>9.1462399999999995E-4</c:v>
                </c:pt>
                <c:pt idx="5803">
                  <c:v>9.1540700000000003E-4</c:v>
                </c:pt>
                <c:pt idx="5804">
                  <c:v>9.1618999999999999E-4</c:v>
                </c:pt>
                <c:pt idx="5805">
                  <c:v>9.1697299999999996E-4</c:v>
                </c:pt>
                <c:pt idx="5806">
                  <c:v>9.1775600000000004E-4</c:v>
                </c:pt>
                <c:pt idx="5807">
                  <c:v>9.1854100000000004E-4</c:v>
                </c:pt>
                <c:pt idx="5808">
                  <c:v>9.1932600000000004E-4</c:v>
                </c:pt>
                <c:pt idx="5809">
                  <c:v>9.2011100000000004E-4</c:v>
                </c:pt>
                <c:pt idx="5810">
                  <c:v>9.2089600000000004E-4</c:v>
                </c:pt>
                <c:pt idx="5811">
                  <c:v>9.2168100000000004E-4</c:v>
                </c:pt>
                <c:pt idx="5812">
                  <c:v>9.2246600000000004E-4</c:v>
                </c:pt>
                <c:pt idx="5813">
                  <c:v>9.2325199999999995E-4</c:v>
                </c:pt>
                <c:pt idx="5814">
                  <c:v>9.2403699999999995E-4</c:v>
                </c:pt>
                <c:pt idx="5815">
                  <c:v>9.2482199999999995E-4</c:v>
                </c:pt>
                <c:pt idx="5816">
                  <c:v>9.2560799999999996E-4</c:v>
                </c:pt>
                <c:pt idx="5817">
                  <c:v>9.26395E-4</c:v>
                </c:pt>
                <c:pt idx="5818">
                  <c:v>9.2718200000000003E-4</c:v>
                </c:pt>
                <c:pt idx="5819">
                  <c:v>9.2796899999999995E-4</c:v>
                </c:pt>
                <c:pt idx="5820">
                  <c:v>9.2875599999999998E-4</c:v>
                </c:pt>
                <c:pt idx="5821">
                  <c:v>9.2954300000000001E-4</c:v>
                </c:pt>
                <c:pt idx="5822">
                  <c:v>9.3032900000000003E-4</c:v>
                </c:pt>
                <c:pt idx="5823">
                  <c:v>9.3111599999999995E-4</c:v>
                </c:pt>
                <c:pt idx="5824">
                  <c:v>9.3190299999999998E-4</c:v>
                </c:pt>
                <c:pt idx="5825">
                  <c:v>9.3269000000000002E-4</c:v>
                </c:pt>
                <c:pt idx="5826">
                  <c:v>9.3347700000000005E-4</c:v>
                </c:pt>
                <c:pt idx="5827">
                  <c:v>9.3426399999999997E-4</c:v>
                </c:pt>
                <c:pt idx="5828">
                  <c:v>9.35051E-4</c:v>
                </c:pt>
                <c:pt idx="5829">
                  <c:v>9.3583800000000003E-4</c:v>
                </c:pt>
                <c:pt idx="5830">
                  <c:v>9.3662599999999997E-4</c:v>
                </c:pt>
                <c:pt idx="5831">
                  <c:v>9.37413E-4</c:v>
                </c:pt>
                <c:pt idx="5832">
                  <c:v>9.3820000000000004E-4</c:v>
                </c:pt>
                <c:pt idx="5833">
                  <c:v>9.3898699999999996E-4</c:v>
                </c:pt>
                <c:pt idx="5834">
                  <c:v>9.3977500000000001E-4</c:v>
                </c:pt>
                <c:pt idx="5835">
                  <c:v>9.4056200000000004E-4</c:v>
                </c:pt>
                <c:pt idx="5836">
                  <c:v>9.4134899999999996E-4</c:v>
                </c:pt>
                <c:pt idx="5837">
                  <c:v>9.4213700000000001E-4</c:v>
                </c:pt>
                <c:pt idx="5838">
                  <c:v>9.4292400000000004E-4</c:v>
                </c:pt>
                <c:pt idx="5839">
                  <c:v>9.4371099999999996E-4</c:v>
                </c:pt>
                <c:pt idx="5840">
                  <c:v>9.44498E-4</c:v>
                </c:pt>
                <c:pt idx="5841">
                  <c:v>9.4528600000000004E-4</c:v>
                </c:pt>
                <c:pt idx="5842">
                  <c:v>9.4607299999999997E-4</c:v>
                </c:pt>
                <c:pt idx="5843">
                  <c:v>9.4686E-4</c:v>
                </c:pt>
                <c:pt idx="5844">
                  <c:v>9.4764800000000005E-4</c:v>
                </c:pt>
                <c:pt idx="5845">
                  <c:v>9.4843499999999997E-4</c:v>
                </c:pt>
                <c:pt idx="5846">
                  <c:v>9.49222E-4</c:v>
                </c:pt>
                <c:pt idx="5847">
                  <c:v>9.5000900000000003E-4</c:v>
                </c:pt>
                <c:pt idx="5848">
                  <c:v>9.5079699999999997E-4</c:v>
                </c:pt>
                <c:pt idx="5849">
                  <c:v>9.51584E-4</c:v>
                </c:pt>
                <c:pt idx="5850">
                  <c:v>9.5237100000000003E-4</c:v>
                </c:pt>
                <c:pt idx="5851">
                  <c:v>9.5315799999999996E-4</c:v>
                </c:pt>
                <c:pt idx="5852">
                  <c:v>9.53946E-4</c:v>
                </c:pt>
                <c:pt idx="5853">
                  <c:v>9.5473300000000004E-4</c:v>
                </c:pt>
                <c:pt idx="5854">
                  <c:v>9.5551999999999996E-4</c:v>
                </c:pt>
                <c:pt idx="5855">
                  <c:v>9.5630800000000001E-4</c:v>
                </c:pt>
                <c:pt idx="5856">
                  <c:v>9.5709500000000004E-4</c:v>
                </c:pt>
                <c:pt idx="5857">
                  <c:v>9.5788199999999996E-4</c:v>
                </c:pt>
                <c:pt idx="5858">
                  <c:v>9.5866899999999999E-4</c:v>
                </c:pt>
                <c:pt idx="5859">
                  <c:v>9.5945700000000004E-4</c:v>
                </c:pt>
                <c:pt idx="5860">
                  <c:v>9.6024399999999996E-4</c:v>
                </c:pt>
                <c:pt idx="5861">
                  <c:v>9.6103099999999999E-4</c:v>
                </c:pt>
                <c:pt idx="5862">
                  <c:v>9.6181900000000004E-4</c:v>
                </c:pt>
                <c:pt idx="5863">
                  <c:v>9.6260599999999997E-4</c:v>
                </c:pt>
                <c:pt idx="5864">
                  <c:v>9.63393E-4</c:v>
                </c:pt>
                <c:pt idx="5865">
                  <c:v>9.6418000000000003E-4</c:v>
                </c:pt>
                <c:pt idx="5866">
                  <c:v>9.6496799999999997E-4</c:v>
                </c:pt>
                <c:pt idx="5867">
                  <c:v>9.6575399999999998E-4</c:v>
                </c:pt>
                <c:pt idx="5868">
                  <c:v>9.6653799999999997E-4</c:v>
                </c:pt>
                <c:pt idx="5869">
                  <c:v>9.6732199999999995E-4</c:v>
                </c:pt>
                <c:pt idx="5870">
                  <c:v>9.6810600000000004E-4</c:v>
                </c:pt>
                <c:pt idx="5871">
                  <c:v>9.6889000000000003E-4</c:v>
                </c:pt>
                <c:pt idx="5872">
                  <c:v>9.6967400000000001E-4</c:v>
                </c:pt>
                <c:pt idx="5873">
                  <c:v>9.70458E-4</c:v>
                </c:pt>
                <c:pt idx="5874">
                  <c:v>9.7124199999999998E-4</c:v>
                </c:pt>
                <c:pt idx="5875">
                  <c:v>9.7202599999999997E-4</c:v>
                </c:pt>
                <c:pt idx="5876">
                  <c:v>9.7280900000000004E-4</c:v>
                </c:pt>
                <c:pt idx="5877">
                  <c:v>9.73591E-4</c:v>
                </c:pt>
                <c:pt idx="5878">
                  <c:v>9.7437200000000004E-4</c:v>
                </c:pt>
                <c:pt idx="5879">
                  <c:v>9.7515399999999999E-4</c:v>
                </c:pt>
                <c:pt idx="5880">
                  <c:v>9.7593500000000004E-4</c:v>
                </c:pt>
                <c:pt idx="5881">
                  <c:v>9.7671699999999999E-4</c:v>
                </c:pt>
                <c:pt idx="5882">
                  <c:v>9.7749899999999995E-4</c:v>
                </c:pt>
                <c:pt idx="5883">
                  <c:v>9.7827999999999999E-4</c:v>
                </c:pt>
                <c:pt idx="5884">
                  <c:v>9.7906199999999994E-4</c:v>
                </c:pt>
                <c:pt idx="5885">
                  <c:v>9.7984099999999996E-4</c:v>
                </c:pt>
                <c:pt idx="5886">
                  <c:v>9.8061999999999997E-4</c:v>
                </c:pt>
                <c:pt idx="5887">
                  <c:v>9.8139899999999999E-4</c:v>
                </c:pt>
                <c:pt idx="5888">
                  <c:v>9.82178E-4</c:v>
                </c:pt>
                <c:pt idx="5889">
                  <c:v>9.8295700000000001E-4</c:v>
                </c:pt>
                <c:pt idx="5890">
                  <c:v>9.8373600000000003E-4</c:v>
                </c:pt>
                <c:pt idx="5891">
                  <c:v>9.8451500000000004E-4</c:v>
                </c:pt>
                <c:pt idx="5892">
                  <c:v>9.8529299999999993E-4</c:v>
                </c:pt>
                <c:pt idx="5893">
                  <c:v>9.8606900000000001E-4</c:v>
                </c:pt>
                <c:pt idx="5894">
                  <c:v>9.8684500000000008E-4</c:v>
                </c:pt>
                <c:pt idx="5895">
                  <c:v>9.8762099999999994E-4</c:v>
                </c:pt>
                <c:pt idx="5896">
                  <c:v>9.8839799999999992E-4</c:v>
                </c:pt>
                <c:pt idx="5897">
                  <c:v>9.89174E-4</c:v>
                </c:pt>
                <c:pt idx="5898">
                  <c:v>9.8995000000000007E-4</c:v>
                </c:pt>
                <c:pt idx="5899">
                  <c:v>9.9072599999999993E-4</c:v>
                </c:pt>
                <c:pt idx="5900">
                  <c:v>9.9149900000000007E-4</c:v>
                </c:pt>
                <c:pt idx="5901">
                  <c:v>9.9227199999999999E-4</c:v>
                </c:pt>
                <c:pt idx="5902">
                  <c:v>9.9304499999999991E-4</c:v>
                </c:pt>
                <c:pt idx="5903">
                  <c:v>9.9381899999999995E-4</c:v>
                </c:pt>
                <c:pt idx="5904">
                  <c:v>9.9459200000000009E-4</c:v>
                </c:pt>
                <c:pt idx="5905">
                  <c:v>9.9536500000000001E-4</c:v>
                </c:pt>
                <c:pt idx="5906">
                  <c:v>9.9613700000000002E-4</c:v>
                </c:pt>
                <c:pt idx="5907">
                  <c:v>9.96907E-4</c:v>
                </c:pt>
                <c:pt idx="5908">
                  <c:v>9.9767699999999998E-4</c:v>
                </c:pt>
                <c:pt idx="5909">
                  <c:v>9.9844800000000009E-4</c:v>
                </c:pt>
                <c:pt idx="5910">
                  <c:v>9.9921800000000007E-4</c:v>
                </c:pt>
                <c:pt idx="5911">
                  <c:v>9.9998800000000005E-4</c:v>
                </c:pt>
                <c:pt idx="5912" formatCode="General">
                  <c:v>1.0007600000000001E-3</c:v>
                </c:pt>
                <c:pt idx="5913" formatCode="General">
                  <c:v>1.0015200000000001E-3</c:v>
                </c:pt>
                <c:pt idx="5914" formatCode="General">
                  <c:v>1.0022900000000001E-3</c:v>
                </c:pt>
                <c:pt idx="5915" formatCode="General">
                  <c:v>1.0030600000000001E-3</c:v>
                </c:pt>
                <c:pt idx="5916" formatCode="General">
                  <c:v>1.00383E-3</c:v>
                </c:pt>
                <c:pt idx="5917" formatCode="General">
                  <c:v>1.0045900000000001E-3</c:v>
                </c:pt>
                <c:pt idx="5918" formatCode="General">
                  <c:v>1.0053600000000001E-3</c:v>
                </c:pt>
                <c:pt idx="5919" formatCode="General">
                  <c:v>1.0061200000000001E-3</c:v>
                </c:pt>
                <c:pt idx="5920" formatCode="General">
                  <c:v>1.0068900000000001E-3</c:v>
                </c:pt>
                <c:pt idx="5921" formatCode="General">
                  <c:v>1.0076499999999999E-3</c:v>
                </c:pt>
                <c:pt idx="5922" formatCode="General">
                  <c:v>1.0084200000000001E-3</c:v>
                </c:pt>
                <c:pt idx="5923" formatCode="General">
                  <c:v>1.0091799999999999E-3</c:v>
                </c:pt>
                <c:pt idx="5924" formatCode="General">
                  <c:v>1.00994E-3</c:v>
                </c:pt>
                <c:pt idx="5925" formatCode="General">
                  <c:v>1.0107E-3</c:v>
                </c:pt>
                <c:pt idx="5926" formatCode="General">
                  <c:v>1.0114600000000001E-3</c:v>
                </c:pt>
                <c:pt idx="5927" formatCode="General">
                  <c:v>1.0122200000000001E-3</c:v>
                </c:pt>
                <c:pt idx="5928" formatCode="General">
                  <c:v>1.0129799999999999E-3</c:v>
                </c:pt>
                <c:pt idx="5929" formatCode="General">
                  <c:v>1.01374E-3</c:v>
                </c:pt>
                <c:pt idx="5930" formatCode="General">
                  <c:v>1.0145E-3</c:v>
                </c:pt>
                <c:pt idx="5931" formatCode="General">
                  <c:v>1.01526E-3</c:v>
                </c:pt>
                <c:pt idx="5932" formatCode="General">
                  <c:v>1.0160200000000001E-3</c:v>
                </c:pt>
                <c:pt idx="5933" formatCode="General">
                  <c:v>1.01677E-3</c:v>
                </c:pt>
                <c:pt idx="5934" formatCode="General">
                  <c:v>1.01753E-3</c:v>
                </c:pt>
                <c:pt idx="5935" formatCode="General">
                  <c:v>1.01829E-3</c:v>
                </c:pt>
                <c:pt idx="5936" formatCode="General">
                  <c:v>1.0190399999999999E-3</c:v>
                </c:pt>
                <c:pt idx="5937" formatCode="General">
                  <c:v>1.0198E-3</c:v>
                </c:pt>
                <c:pt idx="5938" formatCode="General">
                  <c:v>1.0205500000000001E-3</c:v>
                </c:pt>
                <c:pt idx="5939" formatCode="General">
                  <c:v>1.0212999999999999E-3</c:v>
                </c:pt>
                <c:pt idx="5940" formatCode="General">
                  <c:v>1.02206E-3</c:v>
                </c:pt>
                <c:pt idx="5941" formatCode="General">
                  <c:v>1.0228100000000001E-3</c:v>
                </c:pt>
                <c:pt idx="5942" formatCode="General">
                  <c:v>1.02356E-3</c:v>
                </c:pt>
                <c:pt idx="5943" formatCode="General">
                  <c:v>1.0243100000000001E-3</c:v>
                </c:pt>
                <c:pt idx="5944" formatCode="General">
                  <c:v>1.0250599999999999E-3</c:v>
                </c:pt>
                <c:pt idx="5945" formatCode="General">
                  <c:v>1.02581E-3</c:v>
                </c:pt>
                <c:pt idx="5946" formatCode="General">
                  <c:v>1.0265599999999999E-3</c:v>
                </c:pt>
                <c:pt idx="5947" formatCode="General">
                  <c:v>1.02731E-3</c:v>
                </c:pt>
                <c:pt idx="5948" formatCode="General">
                  <c:v>1.02805E-3</c:v>
                </c:pt>
                <c:pt idx="5949" formatCode="General">
                  <c:v>1.0288000000000001E-3</c:v>
                </c:pt>
                <c:pt idx="5950" formatCode="General">
                  <c:v>1.02954E-3</c:v>
                </c:pt>
                <c:pt idx="5951" formatCode="General">
                  <c:v>1.0302899999999999E-3</c:v>
                </c:pt>
                <c:pt idx="5952" formatCode="General">
                  <c:v>1.0310300000000001E-3</c:v>
                </c:pt>
                <c:pt idx="5953" formatCode="General">
                  <c:v>1.0317799999999999E-3</c:v>
                </c:pt>
                <c:pt idx="5954" formatCode="General">
                  <c:v>1.0325200000000001E-3</c:v>
                </c:pt>
                <c:pt idx="5955" formatCode="General">
                  <c:v>1.03326E-3</c:v>
                </c:pt>
                <c:pt idx="5956" formatCode="General">
                  <c:v>1.034E-3</c:v>
                </c:pt>
                <c:pt idx="5957" formatCode="General">
                  <c:v>1.0347399999999999E-3</c:v>
                </c:pt>
                <c:pt idx="5958" formatCode="General">
                  <c:v>1.0354800000000001E-3</c:v>
                </c:pt>
                <c:pt idx="5959" formatCode="General">
                  <c:v>1.03622E-3</c:v>
                </c:pt>
                <c:pt idx="5960" formatCode="General">
                  <c:v>1.03696E-3</c:v>
                </c:pt>
                <c:pt idx="5961" formatCode="General">
                  <c:v>1.0376999999999999E-3</c:v>
                </c:pt>
                <c:pt idx="5962" formatCode="General">
                  <c:v>1.0384299999999999E-3</c:v>
                </c:pt>
                <c:pt idx="5963" formatCode="General">
                  <c:v>1.0391700000000001E-3</c:v>
                </c:pt>
                <c:pt idx="5964" formatCode="General">
                  <c:v>1.0399000000000001E-3</c:v>
                </c:pt>
                <c:pt idx="5965" formatCode="General">
                  <c:v>1.04064E-3</c:v>
                </c:pt>
                <c:pt idx="5966" formatCode="General">
                  <c:v>1.04137E-3</c:v>
                </c:pt>
                <c:pt idx="5967" formatCode="General">
                  <c:v>1.04211E-3</c:v>
                </c:pt>
                <c:pt idx="5968" formatCode="General">
                  <c:v>1.04284E-3</c:v>
                </c:pt>
                <c:pt idx="5969" formatCode="General">
                  <c:v>1.04357E-3</c:v>
                </c:pt>
                <c:pt idx="5970" formatCode="General">
                  <c:v>1.0443E-3</c:v>
                </c:pt>
                <c:pt idx="5971" formatCode="General">
                  <c:v>1.04503E-3</c:v>
                </c:pt>
                <c:pt idx="5972" formatCode="General">
                  <c:v>1.04576E-3</c:v>
                </c:pt>
                <c:pt idx="5973" formatCode="General">
                  <c:v>1.04649E-3</c:v>
                </c:pt>
                <c:pt idx="5974" formatCode="General">
                  <c:v>1.04721E-3</c:v>
                </c:pt>
                <c:pt idx="5975" formatCode="General">
                  <c:v>1.04794E-3</c:v>
                </c:pt>
                <c:pt idx="5976" formatCode="General">
                  <c:v>1.0486600000000001E-3</c:v>
                </c:pt>
                <c:pt idx="5977" formatCode="General">
                  <c:v>1.0493900000000001E-3</c:v>
                </c:pt>
                <c:pt idx="5978" formatCode="General">
                  <c:v>1.0501099999999999E-3</c:v>
                </c:pt>
                <c:pt idx="5979" formatCode="General">
                  <c:v>1.0508399999999999E-3</c:v>
                </c:pt>
                <c:pt idx="5980" formatCode="General">
                  <c:v>1.05156E-3</c:v>
                </c:pt>
                <c:pt idx="5981" formatCode="General">
                  <c:v>1.0522800000000001E-3</c:v>
                </c:pt>
                <c:pt idx="5982" formatCode="General">
                  <c:v>1.0529999999999999E-3</c:v>
                </c:pt>
                <c:pt idx="5983" formatCode="General">
                  <c:v>1.05372E-3</c:v>
                </c:pt>
                <c:pt idx="5984" formatCode="General">
                  <c:v>1.05444E-3</c:v>
                </c:pt>
                <c:pt idx="5985" formatCode="General">
                  <c:v>1.0551600000000001E-3</c:v>
                </c:pt>
                <c:pt idx="5986" formatCode="General">
                  <c:v>1.05587E-3</c:v>
                </c:pt>
                <c:pt idx="5987" formatCode="General">
                  <c:v>1.05659E-3</c:v>
                </c:pt>
                <c:pt idx="5988" formatCode="General">
                  <c:v>1.0573100000000001E-3</c:v>
                </c:pt>
                <c:pt idx="5989" formatCode="General">
                  <c:v>1.05802E-3</c:v>
                </c:pt>
                <c:pt idx="5990" formatCode="General">
                  <c:v>1.0587299999999999E-3</c:v>
                </c:pt>
                <c:pt idx="5991" formatCode="General">
                  <c:v>1.05944E-3</c:v>
                </c:pt>
                <c:pt idx="5992" formatCode="General">
                  <c:v>1.0601600000000001E-3</c:v>
                </c:pt>
                <c:pt idx="5993" formatCode="General">
                  <c:v>1.06087E-3</c:v>
                </c:pt>
                <c:pt idx="5994" formatCode="General">
                  <c:v>1.0615799999999999E-3</c:v>
                </c:pt>
                <c:pt idx="5995" formatCode="General">
                  <c:v>1.06229E-3</c:v>
                </c:pt>
                <c:pt idx="5996" formatCode="General">
                  <c:v>1.06299E-3</c:v>
                </c:pt>
                <c:pt idx="5997" formatCode="General">
                  <c:v>1.0637000000000001E-3</c:v>
                </c:pt>
                <c:pt idx="5998" formatCode="General">
                  <c:v>1.06441E-3</c:v>
                </c:pt>
                <c:pt idx="5999" formatCode="General">
                  <c:v>1.06511E-3</c:v>
                </c:pt>
                <c:pt idx="6000" formatCode="General">
                  <c:v>1.0658200000000001E-3</c:v>
                </c:pt>
                <c:pt idx="6001" formatCode="General">
                  <c:v>1.0665200000000001E-3</c:v>
                </c:pt>
                <c:pt idx="6002" formatCode="General">
                  <c:v>1.06723E-3</c:v>
                </c:pt>
                <c:pt idx="6003" formatCode="General">
                  <c:v>1.0679299999999999E-3</c:v>
                </c:pt>
                <c:pt idx="6004" formatCode="General">
                  <c:v>1.0686300000000001E-3</c:v>
                </c:pt>
                <c:pt idx="6005" formatCode="General">
                  <c:v>1.0693300000000001E-3</c:v>
                </c:pt>
                <c:pt idx="6006" formatCode="General">
                  <c:v>1.07003E-3</c:v>
                </c:pt>
                <c:pt idx="6007" formatCode="General">
                  <c:v>1.07072E-3</c:v>
                </c:pt>
                <c:pt idx="6008" formatCode="General">
                  <c:v>1.07142E-3</c:v>
                </c:pt>
                <c:pt idx="6009" formatCode="General">
                  <c:v>1.07212E-3</c:v>
                </c:pt>
                <c:pt idx="6010" formatCode="General">
                  <c:v>1.07281E-3</c:v>
                </c:pt>
                <c:pt idx="6011" formatCode="General">
                  <c:v>1.07351E-3</c:v>
                </c:pt>
                <c:pt idx="6012" formatCode="General">
                  <c:v>1.0742E-3</c:v>
                </c:pt>
                <c:pt idx="6013" formatCode="General">
                  <c:v>1.07489E-3</c:v>
                </c:pt>
                <c:pt idx="6014" formatCode="General">
                  <c:v>1.07558E-3</c:v>
                </c:pt>
                <c:pt idx="6015" formatCode="General">
                  <c:v>1.07627E-3</c:v>
                </c:pt>
                <c:pt idx="6016" formatCode="General">
                  <c:v>1.0769600000000001E-3</c:v>
                </c:pt>
                <c:pt idx="6017" formatCode="General">
                  <c:v>1.0776500000000001E-3</c:v>
                </c:pt>
                <c:pt idx="6018" formatCode="General">
                  <c:v>1.0783399999999999E-3</c:v>
                </c:pt>
                <c:pt idx="6019" formatCode="General">
                  <c:v>1.07902E-3</c:v>
                </c:pt>
                <c:pt idx="6020" formatCode="General">
                  <c:v>1.07971E-3</c:v>
                </c:pt>
                <c:pt idx="6021" formatCode="General">
                  <c:v>1.0803900000000001E-3</c:v>
                </c:pt>
                <c:pt idx="6022" formatCode="General">
                  <c:v>1.0810800000000001E-3</c:v>
                </c:pt>
                <c:pt idx="6023" formatCode="General">
                  <c:v>1.08176E-3</c:v>
                </c:pt>
                <c:pt idx="6024" formatCode="General">
                  <c:v>1.0824400000000001E-3</c:v>
                </c:pt>
                <c:pt idx="6025" formatCode="General">
                  <c:v>1.0831199999999999E-3</c:v>
                </c:pt>
                <c:pt idx="6026" formatCode="General">
                  <c:v>1.0838E-3</c:v>
                </c:pt>
                <c:pt idx="6027" formatCode="General">
                  <c:v>1.0844800000000001E-3</c:v>
                </c:pt>
                <c:pt idx="6028" formatCode="General">
                  <c:v>1.0851599999999999E-3</c:v>
                </c:pt>
                <c:pt idx="6029" formatCode="General">
                  <c:v>1.0858300000000001E-3</c:v>
                </c:pt>
                <c:pt idx="6030" formatCode="General">
                  <c:v>1.0865099999999999E-3</c:v>
                </c:pt>
                <c:pt idx="6031" formatCode="General">
                  <c:v>1.0871800000000001E-3</c:v>
                </c:pt>
                <c:pt idx="6032" formatCode="General">
                  <c:v>1.08786E-3</c:v>
                </c:pt>
                <c:pt idx="6033" formatCode="General">
                  <c:v>1.0885300000000001E-3</c:v>
                </c:pt>
                <c:pt idx="6034" formatCode="General">
                  <c:v>1.0892E-3</c:v>
                </c:pt>
                <c:pt idx="6035" formatCode="General">
                  <c:v>1.0898699999999999E-3</c:v>
                </c:pt>
                <c:pt idx="6036" formatCode="General">
                  <c:v>1.0905400000000001E-3</c:v>
                </c:pt>
                <c:pt idx="6037" formatCode="General">
                  <c:v>1.09121E-3</c:v>
                </c:pt>
                <c:pt idx="6038" formatCode="General">
                  <c:v>1.09187E-3</c:v>
                </c:pt>
                <c:pt idx="6039" formatCode="General">
                  <c:v>1.0925399999999999E-3</c:v>
                </c:pt>
                <c:pt idx="6040" formatCode="General">
                  <c:v>1.0932100000000001E-3</c:v>
                </c:pt>
                <c:pt idx="6041" formatCode="General">
                  <c:v>1.09387E-3</c:v>
                </c:pt>
                <c:pt idx="6042" formatCode="General">
                  <c:v>1.09453E-3</c:v>
                </c:pt>
                <c:pt idx="6043" formatCode="General">
                  <c:v>1.0951999999999999E-3</c:v>
                </c:pt>
                <c:pt idx="6044" formatCode="General">
                  <c:v>1.0958599999999999E-3</c:v>
                </c:pt>
                <c:pt idx="6045" formatCode="General">
                  <c:v>1.0965199999999999E-3</c:v>
                </c:pt>
                <c:pt idx="6046" formatCode="General">
                  <c:v>1.0971799999999999E-3</c:v>
                </c:pt>
                <c:pt idx="6047" formatCode="General">
                  <c:v>1.0978299999999999E-3</c:v>
                </c:pt>
                <c:pt idx="6048" formatCode="General">
                  <c:v>1.0984899999999999E-3</c:v>
                </c:pt>
                <c:pt idx="6049" formatCode="General">
                  <c:v>1.0991499999999999E-3</c:v>
                </c:pt>
                <c:pt idx="6050" formatCode="General">
                  <c:v>1.0998E-3</c:v>
                </c:pt>
                <c:pt idx="6051" formatCode="General">
                  <c:v>1.10045E-3</c:v>
                </c:pt>
                <c:pt idx="6052" formatCode="General">
                  <c:v>1.10111E-3</c:v>
                </c:pt>
                <c:pt idx="6053" formatCode="General">
                  <c:v>1.10176E-3</c:v>
                </c:pt>
                <c:pt idx="6054" formatCode="General">
                  <c:v>1.1024100000000001E-3</c:v>
                </c:pt>
                <c:pt idx="6055" formatCode="General">
                  <c:v>1.1030600000000001E-3</c:v>
                </c:pt>
                <c:pt idx="6056" formatCode="General">
                  <c:v>1.1037099999999999E-3</c:v>
                </c:pt>
                <c:pt idx="6057" formatCode="General">
                  <c:v>1.10435E-3</c:v>
                </c:pt>
                <c:pt idx="6058" formatCode="General">
                  <c:v>1.1050000000000001E-3</c:v>
                </c:pt>
                <c:pt idx="6059" formatCode="General">
                  <c:v>1.10564E-3</c:v>
                </c:pt>
                <c:pt idx="6060" formatCode="General">
                  <c:v>1.10629E-3</c:v>
                </c:pt>
                <c:pt idx="6061" formatCode="General">
                  <c:v>1.1069299999999999E-3</c:v>
                </c:pt>
                <c:pt idx="6062" formatCode="General">
                  <c:v>1.10757E-3</c:v>
                </c:pt>
                <c:pt idx="6063" formatCode="General">
                  <c:v>1.1082100000000001E-3</c:v>
                </c:pt>
                <c:pt idx="6064" formatCode="General">
                  <c:v>1.10885E-3</c:v>
                </c:pt>
                <c:pt idx="6065" formatCode="General">
                  <c:v>1.1094900000000001E-3</c:v>
                </c:pt>
                <c:pt idx="6066" formatCode="General">
                  <c:v>1.11013E-3</c:v>
                </c:pt>
                <c:pt idx="6067" formatCode="General">
                  <c:v>1.1107700000000001E-3</c:v>
                </c:pt>
                <c:pt idx="6068" formatCode="General">
                  <c:v>1.1114E-3</c:v>
                </c:pt>
                <c:pt idx="6069" formatCode="General">
                  <c:v>1.11203E-3</c:v>
                </c:pt>
                <c:pt idx="6070" formatCode="General">
                  <c:v>1.1126700000000001E-3</c:v>
                </c:pt>
                <c:pt idx="6071" formatCode="General">
                  <c:v>1.1133E-3</c:v>
                </c:pt>
                <c:pt idx="6072" formatCode="General">
                  <c:v>1.11393E-3</c:v>
                </c:pt>
                <c:pt idx="6073" formatCode="General">
                  <c:v>1.1145599999999999E-3</c:v>
                </c:pt>
                <c:pt idx="6074" formatCode="General">
                  <c:v>1.1151900000000001E-3</c:v>
                </c:pt>
                <c:pt idx="6075" formatCode="General">
                  <c:v>1.11582E-3</c:v>
                </c:pt>
                <c:pt idx="6076" formatCode="General">
                  <c:v>1.11645E-3</c:v>
                </c:pt>
                <c:pt idx="6077" formatCode="General">
                  <c:v>1.11707E-3</c:v>
                </c:pt>
                <c:pt idx="6078" formatCode="General">
                  <c:v>1.11769E-3</c:v>
                </c:pt>
                <c:pt idx="6079" formatCode="General">
                  <c:v>1.1183199999999999E-3</c:v>
                </c:pt>
                <c:pt idx="6080" formatCode="General">
                  <c:v>1.1189399999999999E-3</c:v>
                </c:pt>
                <c:pt idx="6081" formatCode="General">
                  <c:v>1.1195599999999999E-3</c:v>
                </c:pt>
                <c:pt idx="6082" formatCode="General">
                  <c:v>1.1201799999999999E-3</c:v>
                </c:pt>
                <c:pt idx="6083" formatCode="General">
                  <c:v>1.1207999999999999E-3</c:v>
                </c:pt>
                <c:pt idx="6084" formatCode="General">
                  <c:v>1.12141E-3</c:v>
                </c:pt>
                <c:pt idx="6085" formatCode="General">
                  <c:v>1.12203E-3</c:v>
                </c:pt>
                <c:pt idx="6086" formatCode="General">
                  <c:v>1.12265E-3</c:v>
                </c:pt>
                <c:pt idx="6087" formatCode="General">
                  <c:v>1.1232600000000001E-3</c:v>
                </c:pt>
                <c:pt idx="6088" formatCode="General">
                  <c:v>1.1238699999999999E-3</c:v>
                </c:pt>
                <c:pt idx="6089" formatCode="General">
                  <c:v>1.1244899999999999E-3</c:v>
                </c:pt>
                <c:pt idx="6090" formatCode="General">
                  <c:v>1.1251E-3</c:v>
                </c:pt>
                <c:pt idx="6091" formatCode="General">
                  <c:v>1.12571E-3</c:v>
                </c:pt>
                <c:pt idx="6092" formatCode="General">
                  <c:v>1.1263099999999999E-3</c:v>
                </c:pt>
                <c:pt idx="6093" formatCode="General">
                  <c:v>1.12692E-3</c:v>
                </c:pt>
                <c:pt idx="6094" formatCode="General">
                  <c:v>1.1275300000000001E-3</c:v>
                </c:pt>
                <c:pt idx="6095" formatCode="General">
                  <c:v>1.12813E-3</c:v>
                </c:pt>
                <c:pt idx="6096" formatCode="General">
                  <c:v>1.12874E-3</c:v>
                </c:pt>
                <c:pt idx="6097" formatCode="General">
                  <c:v>1.1293399999999999E-3</c:v>
                </c:pt>
                <c:pt idx="6098" formatCode="General">
                  <c:v>1.1299400000000001E-3</c:v>
                </c:pt>
                <c:pt idx="6099" formatCode="General">
                  <c:v>1.13054E-3</c:v>
                </c:pt>
                <c:pt idx="6100" formatCode="General">
                  <c:v>1.1311400000000001E-3</c:v>
                </c:pt>
                <c:pt idx="6101" formatCode="General">
                  <c:v>1.13174E-3</c:v>
                </c:pt>
                <c:pt idx="6102" formatCode="General">
                  <c:v>1.1323399999999999E-3</c:v>
                </c:pt>
                <c:pt idx="6103" formatCode="General">
                  <c:v>1.13294E-3</c:v>
                </c:pt>
                <c:pt idx="6104" formatCode="General">
                  <c:v>1.13353E-3</c:v>
                </c:pt>
                <c:pt idx="6105" formatCode="General">
                  <c:v>1.13412E-3</c:v>
                </c:pt>
                <c:pt idx="6106" formatCode="General">
                  <c:v>1.1347200000000001E-3</c:v>
                </c:pt>
                <c:pt idx="6107" formatCode="General">
                  <c:v>1.1353100000000001E-3</c:v>
                </c:pt>
                <c:pt idx="6108" formatCode="General">
                  <c:v>1.1359E-3</c:v>
                </c:pt>
                <c:pt idx="6109" formatCode="General">
                  <c:v>1.13649E-3</c:v>
                </c:pt>
                <c:pt idx="6110" formatCode="General">
                  <c:v>1.13707E-3</c:v>
                </c:pt>
                <c:pt idx="6111" formatCode="General">
                  <c:v>1.13766E-3</c:v>
                </c:pt>
                <c:pt idx="6112" formatCode="General">
                  <c:v>1.1382499999999999E-3</c:v>
                </c:pt>
                <c:pt idx="6113" formatCode="General">
                  <c:v>1.13883E-3</c:v>
                </c:pt>
                <c:pt idx="6114" formatCode="General">
                  <c:v>1.1394199999999999E-3</c:v>
                </c:pt>
                <c:pt idx="6115" formatCode="General">
                  <c:v>1.14E-3</c:v>
                </c:pt>
                <c:pt idx="6116" formatCode="General">
                  <c:v>1.14058E-3</c:v>
                </c:pt>
                <c:pt idx="6117" formatCode="General">
                  <c:v>1.14116E-3</c:v>
                </c:pt>
                <c:pt idx="6118" formatCode="General">
                  <c:v>1.14174E-3</c:v>
                </c:pt>
                <c:pt idx="6119" formatCode="General">
                  <c:v>1.1423200000000001E-3</c:v>
                </c:pt>
                <c:pt idx="6120" formatCode="General">
                  <c:v>1.1428899999999999E-3</c:v>
                </c:pt>
                <c:pt idx="6121" formatCode="General">
                  <c:v>1.1434699999999999E-3</c:v>
                </c:pt>
                <c:pt idx="6122" formatCode="General">
                  <c:v>1.14404E-3</c:v>
                </c:pt>
                <c:pt idx="6123" formatCode="General">
                  <c:v>1.1446200000000001E-3</c:v>
                </c:pt>
                <c:pt idx="6124" formatCode="General">
                  <c:v>1.1451899999999999E-3</c:v>
                </c:pt>
                <c:pt idx="6125" formatCode="General">
                  <c:v>1.14576E-3</c:v>
                </c:pt>
                <c:pt idx="6126" formatCode="General">
                  <c:v>1.1463300000000001E-3</c:v>
                </c:pt>
                <c:pt idx="6127" formatCode="General">
                  <c:v>1.1469E-3</c:v>
                </c:pt>
                <c:pt idx="6128" formatCode="General">
                  <c:v>1.14747E-3</c:v>
                </c:pt>
                <c:pt idx="6129" formatCode="General">
                  <c:v>1.14803E-3</c:v>
                </c:pt>
                <c:pt idx="6130" formatCode="General">
                  <c:v>1.1486000000000001E-3</c:v>
                </c:pt>
                <c:pt idx="6131" formatCode="General">
                  <c:v>1.14916E-3</c:v>
                </c:pt>
                <c:pt idx="6132" formatCode="General">
                  <c:v>1.1497199999999999E-3</c:v>
                </c:pt>
                <c:pt idx="6133" formatCode="General">
                  <c:v>1.15029E-3</c:v>
                </c:pt>
                <c:pt idx="6134" formatCode="General">
                  <c:v>1.1508499999999999E-3</c:v>
                </c:pt>
                <c:pt idx="6135" formatCode="General">
                  <c:v>1.1514100000000001E-3</c:v>
                </c:pt>
                <c:pt idx="6136" formatCode="General">
                  <c:v>1.15196E-3</c:v>
                </c:pt>
                <c:pt idx="6137" formatCode="General">
                  <c:v>1.15252E-3</c:v>
                </c:pt>
                <c:pt idx="6138" formatCode="General">
                  <c:v>1.1530799999999999E-3</c:v>
                </c:pt>
                <c:pt idx="6139" formatCode="General">
                  <c:v>1.1536300000000001E-3</c:v>
                </c:pt>
                <c:pt idx="6140" formatCode="General">
                  <c:v>1.15419E-3</c:v>
                </c:pt>
                <c:pt idx="6141" formatCode="General">
                  <c:v>1.15474E-3</c:v>
                </c:pt>
                <c:pt idx="6142" formatCode="General">
                  <c:v>1.15529E-3</c:v>
                </c:pt>
                <c:pt idx="6143" formatCode="General">
                  <c:v>1.15584E-3</c:v>
                </c:pt>
                <c:pt idx="6144" formatCode="General">
                  <c:v>1.15639E-3</c:v>
                </c:pt>
                <c:pt idx="6145" formatCode="General">
                  <c:v>1.15694E-3</c:v>
                </c:pt>
                <c:pt idx="6146" formatCode="General">
                  <c:v>1.15748E-3</c:v>
                </c:pt>
                <c:pt idx="6147" formatCode="General">
                  <c:v>1.15803E-3</c:v>
                </c:pt>
                <c:pt idx="6148" formatCode="General">
                  <c:v>1.15857E-3</c:v>
                </c:pt>
                <c:pt idx="6149" formatCode="General">
                  <c:v>1.15912E-3</c:v>
                </c:pt>
                <c:pt idx="6150" formatCode="General">
                  <c:v>1.1596600000000001E-3</c:v>
                </c:pt>
                <c:pt idx="6151" formatCode="General">
                  <c:v>1.1601999999999999E-3</c:v>
                </c:pt>
                <c:pt idx="6152" formatCode="General">
                  <c:v>1.1607399999999999E-3</c:v>
                </c:pt>
                <c:pt idx="6153" formatCode="General">
                  <c:v>1.16128E-3</c:v>
                </c:pt>
                <c:pt idx="6154" formatCode="General">
                  <c:v>1.1618100000000001E-3</c:v>
                </c:pt>
                <c:pt idx="6155" formatCode="General">
                  <c:v>1.1623499999999999E-3</c:v>
                </c:pt>
                <c:pt idx="6156" formatCode="General">
                  <c:v>1.16289E-3</c:v>
                </c:pt>
                <c:pt idx="6157" formatCode="General">
                  <c:v>1.1634200000000001E-3</c:v>
                </c:pt>
                <c:pt idx="6158" formatCode="General">
                  <c:v>1.16395E-3</c:v>
                </c:pt>
                <c:pt idx="6159" formatCode="General">
                  <c:v>1.1644800000000001E-3</c:v>
                </c:pt>
                <c:pt idx="6160" formatCode="General">
                  <c:v>1.16501E-3</c:v>
                </c:pt>
                <c:pt idx="6161" formatCode="General">
                  <c:v>1.1655400000000001E-3</c:v>
                </c:pt>
                <c:pt idx="6162" formatCode="General">
                  <c:v>1.16607E-3</c:v>
                </c:pt>
                <c:pt idx="6163" formatCode="General">
                  <c:v>1.1666000000000001E-3</c:v>
                </c:pt>
                <c:pt idx="6164" formatCode="General">
                  <c:v>1.16712E-3</c:v>
                </c:pt>
                <c:pt idx="6165" formatCode="General">
                  <c:v>1.1676499999999999E-3</c:v>
                </c:pt>
                <c:pt idx="6166" formatCode="General">
                  <c:v>1.1681700000000001E-3</c:v>
                </c:pt>
                <c:pt idx="6167" formatCode="General">
                  <c:v>1.1686999999999999E-3</c:v>
                </c:pt>
                <c:pt idx="6168" formatCode="General">
                  <c:v>1.1692199999999999E-3</c:v>
                </c:pt>
                <c:pt idx="6169" formatCode="General">
                  <c:v>1.1697400000000001E-3</c:v>
                </c:pt>
                <c:pt idx="6170" formatCode="General">
                  <c:v>1.17026E-3</c:v>
                </c:pt>
                <c:pt idx="6171" formatCode="General">
                  <c:v>1.17078E-3</c:v>
                </c:pt>
                <c:pt idx="6172" formatCode="General">
                  <c:v>1.17129E-3</c:v>
                </c:pt>
                <c:pt idx="6173" formatCode="General">
                  <c:v>1.1718099999999999E-3</c:v>
                </c:pt>
                <c:pt idx="6174" formatCode="General">
                  <c:v>1.1723199999999999E-3</c:v>
                </c:pt>
                <c:pt idx="6175" formatCode="General">
                  <c:v>1.1728299999999999E-3</c:v>
                </c:pt>
                <c:pt idx="6176" formatCode="General">
                  <c:v>1.1733500000000001E-3</c:v>
                </c:pt>
                <c:pt idx="6177" formatCode="General">
                  <c:v>1.1738600000000001E-3</c:v>
                </c:pt>
                <c:pt idx="6178" formatCode="General">
                  <c:v>1.1743700000000001E-3</c:v>
                </c:pt>
                <c:pt idx="6179" formatCode="General">
                  <c:v>1.17487E-3</c:v>
                </c:pt>
                <c:pt idx="6180" formatCode="General">
                  <c:v>1.17538E-3</c:v>
                </c:pt>
                <c:pt idx="6181" formatCode="General">
                  <c:v>1.17589E-3</c:v>
                </c:pt>
                <c:pt idx="6182" formatCode="General">
                  <c:v>1.17639E-3</c:v>
                </c:pt>
                <c:pt idx="6183" formatCode="General">
                  <c:v>1.1769E-3</c:v>
                </c:pt>
                <c:pt idx="6184" formatCode="General">
                  <c:v>1.1774000000000001E-3</c:v>
                </c:pt>
                <c:pt idx="6185" formatCode="General">
                  <c:v>1.1779E-3</c:v>
                </c:pt>
                <c:pt idx="6186" formatCode="General">
                  <c:v>1.1784E-3</c:v>
                </c:pt>
                <c:pt idx="6187" formatCode="General">
                  <c:v>1.1789000000000001E-3</c:v>
                </c:pt>
                <c:pt idx="6188" formatCode="General">
                  <c:v>1.1793999999999999E-3</c:v>
                </c:pt>
                <c:pt idx="6189" formatCode="General">
                  <c:v>1.1799E-3</c:v>
                </c:pt>
                <c:pt idx="6190" formatCode="General">
                  <c:v>1.1803899999999999E-3</c:v>
                </c:pt>
                <c:pt idx="6191" formatCode="General">
                  <c:v>1.18089E-3</c:v>
                </c:pt>
                <c:pt idx="6192" formatCode="General">
                  <c:v>1.1813800000000001E-3</c:v>
                </c:pt>
                <c:pt idx="6193" formatCode="General">
                  <c:v>1.18188E-3</c:v>
                </c:pt>
                <c:pt idx="6194" formatCode="General">
                  <c:v>1.1823700000000001E-3</c:v>
                </c:pt>
                <c:pt idx="6195" formatCode="General">
                  <c:v>1.18286E-3</c:v>
                </c:pt>
                <c:pt idx="6196" formatCode="General">
                  <c:v>1.18334E-3</c:v>
                </c:pt>
                <c:pt idx="6197" formatCode="General">
                  <c:v>1.1838300000000001E-3</c:v>
                </c:pt>
                <c:pt idx="6198" formatCode="General">
                  <c:v>1.18432E-3</c:v>
                </c:pt>
                <c:pt idx="6199" formatCode="General">
                  <c:v>1.1848099999999999E-3</c:v>
                </c:pt>
                <c:pt idx="6200" formatCode="General">
                  <c:v>1.1852900000000001E-3</c:v>
                </c:pt>
                <c:pt idx="6201" formatCode="General">
                  <c:v>1.1857700000000001E-3</c:v>
                </c:pt>
                <c:pt idx="6202" formatCode="General">
                  <c:v>1.18626E-3</c:v>
                </c:pt>
                <c:pt idx="6203" formatCode="General">
                  <c:v>1.1867399999999999E-3</c:v>
                </c:pt>
                <c:pt idx="6204" formatCode="General">
                  <c:v>1.1872199999999999E-3</c:v>
                </c:pt>
                <c:pt idx="6205" formatCode="General">
                  <c:v>1.1877000000000001E-3</c:v>
                </c:pt>
                <c:pt idx="6206" formatCode="General">
                  <c:v>1.1881699999999999E-3</c:v>
                </c:pt>
                <c:pt idx="6207" formatCode="General">
                  <c:v>1.1886500000000001E-3</c:v>
                </c:pt>
                <c:pt idx="6208" formatCode="General">
                  <c:v>1.18913E-3</c:v>
                </c:pt>
                <c:pt idx="6209" formatCode="General">
                  <c:v>1.1896000000000001E-3</c:v>
                </c:pt>
                <c:pt idx="6210" formatCode="General">
                  <c:v>1.1900700000000001E-3</c:v>
                </c:pt>
                <c:pt idx="6211" formatCode="General">
                  <c:v>1.1905500000000001E-3</c:v>
                </c:pt>
                <c:pt idx="6212" formatCode="General">
                  <c:v>1.1910200000000001E-3</c:v>
                </c:pt>
                <c:pt idx="6213" formatCode="General">
                  <c:v>1.1914899999999999E-3</c:v>
                </c:pt>
                <c:pt idx="6214" formatCode="General">
                  <c:v>1.1919599999999999E-3</c:v>
                </c:pt>
                <c:pt idx="6215" formatCode="General">
                  <c:v>1.19242E-3</c:v>
                </c:pt>
                <c:pt idx="6216" formatCode="General">
                  <c:v>1.1928900000000001E-3</c:v>
                </c:pt>
                <c:pt idx="6217" formatCode="General">
                  <c:v>1.1933600000000001E-3</c:v>
                </c:pt>
                <c:pt idx="6218" formatCode="General">
                  <c:v>1.19382E-3</c:v>
                </c:pt>
                <c:pt idx="6219" formatCode="General">
                  <c:v>1.19428E-3</c:v>
                </c:pt>
                <c:pt idx="6220" formatCode="General">
                  <c:v>1.1947500000000001E-3</c:v>
                </c:pt>
                <c:pt idx="6221" formatCode="General">
                  <c:v>1.1952099999999999E-3</c:v>
                </c:pt>
                <c:pt idx="6222" formatCode="General">
                  <c:v>1.19567E-3</c:v>
                </c:pt>
                <c:pt idx="6223" formatCode="General">
                  <c:v>1.19612E-3</c:v>
                </c:pt>
                <c:pt idx="6224" formatCode="General">
                  <c:v>1.19658E-3</c:v>
                </c:pt>
                <c:pt idx="6225" formatCode="General">
                  <c:v>1.1970399999999999E-3</c:v>
                </c:pt>
                <c:pt idx="6226" formatCode="General">
                  <c:v>1.1974900000000001E-3</c:v>
                </c:pt>
                <c:pt idx="6227" formatCode="General">
                  <c:v>1.1979499999999999E-3</c:v>
                </c:pt>
                <c:pt idx="6228" formatCode="General">
                  <c:v>1.1984000000000001E-3</c:v>
                </c:pt>
                <c:pt idx="6229" formatCode="General">
                  <c:v>1.19885E-3</c:v>
                </c:pt>
                <c:pt idx="6230" formatCode="General">
                  <c:v>1.1993100000000001E-3</c:v>
                </c:pt>
                <c:pt idx="6231" formatCode="General">
                  <c:v>1.1997500000000001E-3</c:v>
                </c:pt>
                <c:pt idx="6232" formatCode="General">
                  <c:v>1.2002E-3</c:v>
                </c:pt>
                <c:pt idx="6233" formatCode="General">
                  <c:v>1.2006499999999999E-3</c:v>
                </c:pt>
                <c:pt idx="6234" formatCode="General">
                  <c:v>1.2011000000000001E-3</c:v>
                </c:pt>
                <c:pt idx="6235" formatCode="General">
                  <c:v>1.2015400000000001E-3</c:v>
                </c:pt>
                <c:pt idx="6236" formatCode="General">
                  <c:v>1.20199E-3</c:v>
                </c:pt>
                <c:pt idx="6237" formatCode="General">
                  <c:v>1.20243E-3</c:v>
                </c:pt>
                <c:pt idx="6238" formatCode="General">
                  <c:v>1.20287E-3</c:v>
                </c:pt>
                <c:pt idx="6239" formatCode="General">
                  <c:v>1.20331E-3</c:v>
                </c:pt>
                <c:pt idx="6240" formatCode="General">
                  <c:v>1.20375E-3</c:v>
                </c:pt>
                <c:pt idx="6241" formatCode="General">
                  <c:v>1.2041899999999999E-3</c:v>
                </c:pt>
                <c:pt idx="6242" formatCode="General">
                  <c:v>1.2046299999999999E-3</c:v>
                </c:pt>
                <c:pt idx="6243" formatCode="General">
                  <c:v>1.2050699999999999E-3</c:v>
                </c:pt>
                <c:pt idx="6244" formatCode="General">
                  <c:v>1.2055E-3</c:v>
                </c:pt>
                <c:pt idx="6245" formatCode="General">
                  <c:v>1.20594E-3</c:v>
                </c:pt>
                <c:pt idx="6246" formatCode="General">
                  <c:v>1.20637E-3</c:v>
                </c:pt>
                <c:pt idx="6247" formatCode="General">
                  <c:v>1.2068000000000001E-3</c:v>
                </c:pt>
                <c:pt idx="6248" formatCode="General">
                  <c:v>1.2072299999999999E-3</c:v>
                </c:pt>
                <c:pt idx="6249" formatCode="General">
                  <c:v>1.2076599999999999E-3</c:v>
                </c:pt>
                <c:pt idx="6250" formatCode="General">
                  <c:v>1.20809E-3</c:v>
                </c:pt>
                <c:pt idx="6251" formatCode="General">
                  <c:v>1.20852E-3</c:v>
                </c:pt>
                <c:pt idx="6252" formatCode="General">
                  <c:v>1.2089399999999999E-3</c:v>
                </c:pt>
                <c:pt idx="6253" formatCode="General">
                  <c:v>1.20937E-3</c:v>
                </c:pt>
                <c:pt idx="6254" formatCode="General">
                  <c:v>1.2098E-3</c:v>
                </c:pt>
                <c:pt idx="6255" formatCode="General">
                  <c:v>1.2102199999999999E-3</c:v>
                </c:pt>
                <c:pt idx="6256" formatCode="General">
                  <c:v>1.21064E-3</c:v>
                </c:pt>
                <c:pt idx="6257" formatCode="General">
                  <c:v>1.2110599999999999E-3</c:v>
                </c:pt>
                <c:pt idx="6258" formatCode="General">
                  <c:v>1.21148E-3</c:v>
                </c:pt>
                <c:pt idx="6259" formatCode="General">
                  <c:v>1.2118999999999999E-3</c:v>
                </c:pt>
                <c:pt idx="6260" formatCode="General">
                  <c:v>1.21232E-3</c:v>
                </c:pt>
                <c:pt idx="6261" formatCode="General">
                  <c:v>1.2127399999999999E-3</c:v>
                </c:pt>
                <c:pt idx="6262" formatCode="General">
                  <c:v>1.2131500000000001E-3</c:v>
                </c:pt>
                <c:pt idx="6263" formatCode="General">
                  <c:v>1.21357E-3</c:v>
                </c:pt>
                <c:pt idx="6264" formatCode="General">
                  <c:v>1.2139799999999999E-3</c:v>
                </c:pt>
                <c:pt idx="6265" formatCode="General">
                  <c:v>1.2143900000000001E-3</c:v>
                </c:pt>
                <c:pt idx="6266" formatCode="General">
                  <c:v>1.21481E-3</c:v>
                </c:pt>
                <c:pt idx="6267" formatCode="General">
                  <c:v>1.2152199999999999E-3</c:v>
                </c:pt>
                <c:pt idx="6268" formatCode="General">
                  <c:v>1.2156300000000001E-3</c:v>
                </c:pt>
                <c:pt idx="6269" formatCode="General">
                  <c:v>1.21604E-3</c:v>
                </c:pt>
                <c:pt idx="6270" formatCode="General">
                  <c:v>1.2164400000000001E-3</c:v>
                </c:pt>
                <c:pt idx="6271" formatCode="General">
                  <c:v>1.21685E-3</c:v>
                </c:pt>
                <c:pt idx="6272" formatCode="General">
                  <c:v>1.21726E-3</c:v>
                </c:pt>
                <c:pt idx="6273" formatCode="General">
                  <c:v>1.21766E-3</c:v>
                </c:pt>
                <c:pt idx="6274" formatCode="General">
                  <c:v>1.21806E-3</c:v>
                </c:pt>
                <c:pt idx="6275" formatCode="General">
                  <c:v>1.21846E-3</c:v>
                </c:pt>
                <c:pt idx="6276" formatCode="General">
                  <c:v>1.2188699999999999E-3</c:v>
                </c:pt>
                <c:pt idx="6277" formatCode="General">
                  <c:v>1.2192699999999999E-3</c:v>
                </c:pt>
                <c:pt idx="6278" formatCode="General">
                  <c:v>1.21967E-3</c:v>
                </c:pt>
                <c:pt idx="6279" formatCode="General">
                  <c:v>1.22006E-3</c:v>
                </c:pt>
                <c:pt idx="6280" formatCode="General">
                  <c:v>1.22046E-3</c:v>
                </c:pt>
                <c:pt idx="6281" formatCode="General">
                  <c:v>1.22086E-3</c:v>
                </c:pt>
                <c:pt idx="6282" formatCode="General">
                  <c:v>1.2212499999999999E-3</c:v>
                </c:pt>
                <c:pt idx="6283" formatCode="General">
                  <c:v>1.2216499999999999E-3</c:v>
                </c:pt>
                <c:pt idx="6284" formatCode="General">
                  <c:v>1.22204E-3</c:v>
                </c:pt>
                <c:pt idx="6285" formatCode="General">
                  <c:v>1.22243E-3</c:v>
                </c:pt>
                <c:pt idx="6286" formatCode="General">
                  <c:v>1.2228199999999999E-3</c:v>
                </c:pt>
                <c:pt idx="6287" formatCode="General">
                  <c:v>1.22321E-3</c:v>
                </c:pt>
                <c:pt idx="6288" formatCode="General">
                  <c:v>1.2236E-3</c:v>
                </c:pt>
                <c:pt idx="6289" formatCode="General">
                  <c:v>1.2239900000000001E-3</c:v>
                </c:pt>
                <c:pt idx="6290" formatCode="General">
                  <c:v>1.22437E-3</c:v>
                </c:pt>
                <c:pt idx="6291" formatCode="General">
                  <c:v>1.2247600000000001E-3</c:v>
                </c:pt>
                <c:pt idx="6292" formatCode="General">
                  <c:v>1.2251499999999999E-3</c:v>
                </c:pt>
                <c:pt idx="6293" formatCode="General">
                  <c:v>1.2255300000000001E-3</c:v>
                </c:pt>
                <c:pt idx="6294" formatCode="General">
                  <c:v>1.22591E-3</c:v>
                </c:pt>
                <c:pt idx="6295" formatCode="General">
                  <c:v>1.2262900000000001E-3</c:v>
                </c:pt>
                <c:pt idx="6296" formatCode="General">
                  <c:v>1.22667E-3</c:v>
                </c:pt>
                <c:pt idx="6297" formatCode="General">
                  <c:v>1.2270499999999999E-3</c:v>
                </c:pt>
                <c:pt idx="6298" formatCode="General">
                  <c:v>1.2274300000000001E-3</c:v>
                </c:pt>
                <c:pt idx="6299" formatCode="General">
                  <c:v>1.22781E-3</c:v>
                </c:pt>
                <c:pt idx="6300" formatCode="General">
                  <c:v>1.2281799999999999E-3</c:v>
                </c:pt>
                <c:pt idx="6301" formatCode="General">
                  <c:v>1.2285600000000001E-3</c:v>
                </c:pt>
                <c:pt idx="6302" formatCode="General">
                  <c:v>1.22893E-3</c:v>
                </c:pt>
                <c:pt idx="6303" formatCode="General">
                  <c:v>1.22931E-3</c:v>
                </c:pt>
                <c:pt idx="6304" formatCode="General">
                  <c:v>1.2296799999999999E-3</c:v>
                </c:pt>
                <c:pt idx="6305" formatCode="General">
                  <c:v>1.2300499999999999E-3</c:v>
                </c:pt>
                <c:pt idx="6306" formatCode="General">
                  <c:v>1.2304200000000001E-3</c:v>
                </c:pt>
                <c:pt idx="6307" formatCode="General">
                  <c:v>1.2307900000000001E-3</c:v>
                </c:pt>
                <c:pt idx="6308" formatCode="General">
                  <c:v>1.23116E-3</c:v>
                </c:pt>
                <c:pt idx="6309" formatCode="General">
                  <c:v>1.2315200000000001E-3</c:v>
                </c:pt>
                <c:pt idx="6310" formatCode="General">
                  <c:v>1.23189E-3</c:v>
                </c:pt>
                <c:pt idx="6311" formatCode="General">
                  <c:v>1.23226E-3</c:v>
                </c:pt>
                <c:pt idx="6312" formatCode="General">
                  <c:v>1.23262E-3</c:v>
                </c:pt>
                <c:pt idx="6313" formatCode="General">
                  <c:v>1.23299E-3</c:v>
                </c:pt>
                <c:pt idx="6314" formatCode="General">
                  <c:v>1.23335E-3</c:v>
                </c:pt>
                <c:pt idx="6315" formatCode="General">
                  <c:v>1.2337100000000001E-3</c:v>
                </c:pt>
                <c:pt idx="6316" formatCode="General">
                  <c:v>1.2340700000000001E-3</c:v>
                </c:pt>
                <c:pt idx="6317" formatCode="General">
                  <c:v>1.2344299999999999E-3</c:v>
                </c:pt>
                <c:pt idx="6318" formatCode="General">
                  <c:v>1.2347899999999999E-3</c:v>
                </c:pt>
                <c:pt idx="6319" formatCode="General">
                  <c:v>1.23514E-3</c:v>
                </c:pt>
                <c:pt idx="6320" formatCode="General">
                  <c:v>1.2355000000000001E-3</c:v>
                </c:pt>
                <c:pt idx="6321" formatCode="General">
                  <c:v>1.2358600000000001E-3</c:v>
                </c:pt>
                <c:pt idx="6322" formatCode="General">
                  <c:v>1.23621E-3</c:v>
                </c:pt>
                <c:pt idx="6323" formatCode="General">
                  <c:v>1.23656E-3</c:v>
                </c:pt>
                <c:pt idx="6324" formatCode="General">
                  <c:v>1.2369200000000001E-3</c:v>
                </c:pt>
                <c:pt idx="6325" formatCode="General">
                  <c:v>1.2372699999999999E-3</c:v>
                </c:pt>
                <c:pt idx="6326" formatCode="General">
                  <c:v>1.23762E-3</c:v>
                </c:pt>
                <c:pt idx="6327" formatCode="General">
                  <c:v>1.2379699999999999E-3</c:v>
                </c:pt>
                <c:pt idx="6328" formatCode="General">
                  <c:v>1.23832E-3</c:v>
                </c:pt>
                <c:pt idx="6329" formatCode="General">
                  <c:v>1.2386599999999999E-3</c:v>
                </c:pt>
                <c:pt idx="6330" formatCode="General">
                  <c:v>1.23901E-3</c:v>
                </c:pt>
                <c:pt idx="6331" formatCode="General">
                  <c:v>1.2393599999999999E-3</c:v>
                </c:pt>
                <c:pt idx="6332" formatCode="General">
                  <c:v>1.2397E-3</c:v>
                </c:pt>
                <c:pt idx="6333" formatCode="General">
                  <c:v>1.2400499999999999E-3</c:v>
                </c:pt>
                <c:pt idx="6334" formatCode="General">
                  <c:v>1.2403900000000001E-3</c:v>
                </c:pt>
                <c:pt idx="6335" formatCode="General">
                  <c:v>1.24073E-3</c:v>
                </c:pt>
                <c:pt idx="6336" formatCode="General">
                  <c:v>1.2410699999999999E-3</c:v>
                </c:pt>
                <c:pt idx="6337" formatCode="General">
                  <c:v>1.2414100000000001E-3</c:v>
                </c:pt>
                <c:pt idx="6338" formatCode="General">
                  <c:v>1.24175E-3</c:v>
                </c:pt>
                <c:pt idx="6339" formatCode="General">
                  <c:v>1.2420899999999999E-3</c:v>
                </c:pt>
                <c:pt idx="6340" formatCode="General">
                  <c:v>1.2424300000000001E-3</c:v>
                </c:pt>
                <c:pt idx="6341" formatCode="General">
                  <c:v>1.2427600000000001E-3</c:v>
                </c:pt>
                <c:pt idx="6342" formatCode="General">
                  <c:v>1.2431E-3</c:v>
                </c:pt>
                <c:pt idx="6343" formatCode="General">
                  <c:v>1.24343E-3</c:v>
                </c:pt>
                <c:pt idx="6344" formatCode="General">
                  <c:v>1.2437699999999999E-3</c:v>
                </c:pt>
                <c:pt idx="6345" formatCode="General">
                  <c:v>1.2440999999999999E-3</c:v>
                </c:pt>
                <c:pt idx="6346" formatCode="General">
                  <c:v>1.2444299999999999E-3</c:v>
                </c:pt>
                <c:pt idx="6347" formatCode="General">
                  <c:v>1.2447599999999999E-3</c:v>
                </c:pt>
                <c:pt idx="6348" formatCode="General">
                  <c:v>1.2450899999999999E-3</c:v>
                </c:pt>
                <c:pt idx="6349" formatCode="General">
                  <c:v>1.2454199999999999E-3</c:v>
                </c:pt>
                <c:pt idx="6350" formatCode="General">
                  <c:v>1.2457499999999999E-3</c:v>
                </c:pt>
                <c:pt idx="6351" formatCode="General">
                  <c:v>1.2460699999999999E-3</c:v>
                </c:pt>
                <c:pt idx="6352" formatCode="General">
                  <c:v>1.2463999999999999E-3</c:v>
                </c:pt>
                <c:pt idx="6353" formatCode="General">
                  <c:v>1.2467299999999999E-3</c:v>
                </c:pt>
                <c:pt idx="6354" formatCode="General">
                  <c:v>1.24705E-3</c:v>
                </c:pt>
                <c:pt idx="6355" formatCode="General">
                  <c:v>1.24737E-3</c:v>
                </c:pt>
                <c:pt idx="6356" formatCode="General">
                  <c:v>1.2476900000000001E-3</c:v>
                </c:pt>
                <c:pt idx="6357" formatCode="General">
                  <c:v>1.2480200000000001E-3</c:v>
                </c:pt>
                <c:pt idx="6358" formatCode="General">
                  <c:v>1.2483399999999999E-3</c:v>
                </c:pt>
                <c:pt idx="6359" formatCode="General">
                  <c:v>1.24866E-3</c:v>
                </c:pt>
                <c:pt idx="6360" formatCode="General">
                  <c:v>1.2489700000000001E-3</c:v>
                </c:pt>
                <c:pt idx="6361" formatCode="General">
                  <c:v>1.2492899999999999E-3</c:v>
                </c:pt>
                <c:pt idx="6362" formatCode="General">
                  <c:v>1.24961E-3</c:v>
                </c:pt>
                <c:pt idx="6363" formatCode="General">
                  <c:v>1.24993E-3</c:v>
                </c:pt>
                <c:pt idx="6364" formatCode="General">
                  <c:v>1.2502399999999999E-3</c:v>
                </c:pt>
                <c:pt idx="6365" formatCode="General">
                  <c:v>1.25055E-3</c:v>
                </c:pt>
                <c:pt idx="6366" formatCode="General">
                  <c:v>1.2508700000000001E-3</c:v>
                </c:pt>
                <c:pt idx="6367" formatCode="General">
                  <c:v>1.25118E-3</c:v>
                </c:pt>
                <c:pt idx="6368" formatCode="General">
                  <c:v>1.2514900000000001E-3</c:v>
                </c:pt>
                <c:pt idx="6369" formatCode="General">
                  <c:v>1.2518E-3</c:v>
                </c:pt>
                <c:pt idx="6370" formatCode="General">
                  <c:v>1.2521100000000001E-3</c:v>
                </c:pt>
                <c:pt idx="6371" formatCode="General">
                  <c:v>1.25242E-3</c:v>
                </c:pt>
                <c:pt idx="6372" formatCode="General">
                  <c:v>1.2527300000000001E-3</c:v>
                </c:pt>
                <c:pt idx="6373" formatCode="General">
                  <c:v>1.25304E-3</c:v>
                </c:pt>
                <c:pt idx="6374" formatCode="General">
                  <c:v>1.2533399999999999E-3</c:v>
                </c:pt>
                <c:pt idx="6375" formatCode="General">
                  <c:v>1.2536400000000001E-3</c:v>
                </c:pt>
                <c:pt idx="6376" formatCode="General">
                  <c:v>1.25395E-3</c:v>
                </c:pt>
                <c:pt idx="6377" formatCode="General">
                  <c:v>1.2542499999999999E-3</c:v>
                </c:pt>
                <c:pt idx="6378" formatCode="General">
                  <c:v>1.2545600000000001E-3</c:v>
                </c:pt>
                <c:pt idx="6379" formatCode="General">
                  <c:v>1.25486E-3</c:v>
                </c:pt>
                <c:pt idx="6380" formatCode="General">
                  <c:v>1.25516E-3</c:v>
                </c:pt>
                <c:pt idx="6381" formatCode="General">
                  <c:v>1.2554599999999999E-3</c:v>
                </c:pt>
                <c:pt idx="6382" formatCode="General">
                  <c:v>1.2557600000000001E-3</c:v>
                </c:pt>
                <c:pt idx="6383" formatCode="General">
                  <c:v>1.2560500000000001E-3</c:v>
                </c:pt>
                <c:pt idx="6384" formatCode="General">
                  <c:v>1.25635E-3</c:v>
                </c:pt>
                <c:pt idx="6385" formatCode="General">
                  <c:v>1.25665E-3</c:v>
                </c:pt>
                <c:pt idx="6386" formatCode="General">
                  <c:v>1.25694E-3</c:v>
                </c:pt>
                <c:pt idx="6387" formatCode="General">
                  <c:v>1.25724E-3</c:v>
                </c:pt>
                <c:pt idx="6388" formatCode="General">
                  <c:v>1.25753E-3</c:v>
                </c:pt>
                <c:pt idx="6389" formatCode="General">
                  <c:v>1.2578299999999999E-3</c:v>
                </c:pt>
                <c:pt idx="6390" formatCode="General">
                  <c:v>1.2581199999999999E-3</c:v>
                </c:pt>
                <c:pt idx="6391" formatCode="General">
                  <c:v>1.25841E-3</c:v>
                </c:pt>
                <c:pt idx="6392" formatCode="General">
                  <c:v>1.2587E-3</c:v>
                </c:pt>
                <c:pt idx="6393" formatCode="General">
                  <c:v>1.25899E-3</c:v>
                </c:pt>
                <c:pt idx="6394" formatCode="General">
                  <c:v>1.25928E-3</c:v>
                </c:pt>
                <c:pt idx="6395" formatCode="General">
                  <c:v>1.2595600000000001E-3</c:v>
                </c:pt>
                <c:pt idx="6396" formatCode="General">
                  <c:v>1.2598500000000001E-3</c:v>
                </c:pt>
                <c:pt idx="6397" formatCode="General">
                  <c:v>1.2601400000000001E-3</c:v>
                </c:pt>
                <c:pt idx="6398" formatCode="General">
                  <c:v>1.2604199999999999E-3</c:v>
                </c:pt>
                <c:pt idx="6399" formatCode="General">
                  <c:v>1.26071E-3</c:v>
                </c:pt>
                <c:pt idx="6400" formatCode="General">
                  <c:v>1.26099E-3</c:v>
                </c:pt>
                <c:pt idx="6401" formatCode="General">
                  <c:v>1.2612700000000001E-3</c:v>
                </c:pt>
                <c:pt idx="6402" formatCode="General">
                  <c:v>1.26155E-3</c:v>
                </c:pt>
                <c:pt idx="6403" formatCode="General">
                  <c:v>1.26183E-3</c:v>
                </c:pt>
                <c:pt idx="6404" formatCode="General">
                  <c:v>1.2621100000000001E-3</c:v>
                </c:pt>
                <c:pt idx="6405" formatCode="General">
                  <c:v>1.2623999999999999E-3</c:v>
                </c:pt>
                <c:pt idx="6406" formatCode="General">
                  <c:v>1.26267E-3</c:v>
                </c:pt>
                <c:pt idx="6407" formatCode="General">
                  <c:v>1.2629500000000001E-3</c:v>
                </c:pt>
                <c:pt idx="6408" formatCode="General">
                  <c:v>1.26323E-3</c:v>
                </c:pt>
                <c:pt idx="6409" formatCode="General">
                  <c:v>1.2635000000000001E-3</c:v>
                </c:pt>
                <c:pt idx="6410" formatCode="General">
                  <c:v>1.2637799999999999E-3</c:v>
                </c:pt>
                <c:pt idx="6411" formatCode="General">
                  <c:v>1.26406E-3</c:v>
                </c:pt>
                <c:pt idx="6412" formatCode="General">
                  <c:v>1.2643299999999999E-3</c:v>
                </c:pt>
                <c:pt idx="6413" formatCode="General">
                  <c:v>1.2646000000000001E-3</c:v>
                </c:pt>
                <c:pt idx="6414" formatCode="General">
                  <c:v>1.26487E-3</c:v>
                </c:pt>
                <c:pt idx="6415" formatCode="General">
                  <c:v>1.2651400000000001E-3</c:v>
                </c:pt>
                <c:pt idx="6416" formatCode="General">
                  <c:v>1.26541E-3</c:v>
                </c:pt>
                <c:pt idx="6417" formatCode="General">
                  <c:v>1.2656799999999999E-3</c:v>
                </c:pt>
                <c:pt idx="6418" formatCode="General">
                  <c:v>1.2659500000000001E-3</c:v>
                </c:pt>
                <c:pt idx="6419" formatCode="General">
                  <c:v>1.26622E-3</c:v>
                </c:pt>
                <c:pt idx="6420" formatCode="General">
                  <c:v>1.2664900000000001E-3</c:v>
                </c:pt>
                <c:pt idx="6421" formatCode="General">
                  <c:v>1.2667500000000001E-3</c:v>
                </c:pt>
                <c:pt idx="6422" formatCode="General">
                  <c:v>1.26702E-3</c:v>
                </c:pt>
                <c:pt idx="6423" formatCode="General">
                  <c:v>1.26728E-3</c:v>
                </c:pt>
                <c:pt idx="6424" formatCode="General">
                  <c:v>1.2675500000000001E-3</c:v>
                </c:pt>
                <c:pt idx="6425" formatCode="General">
                  <c:v>1.2678100000000001E-3</c:v>
                </c:pt>
                <c:pt idx="6426" formatCode="General">
                  <c:v>1.26807E-3</c:v>
                </c:pt>
                <c:pt idx="6427" formatCode="General">
                  <c:v>1.26833E-3</c:v>
                </c:pt>
                <c:pt idx="6428" formatCode="General">
                  <c:v>1.2685999999999999E-3</c:v>
                </c:pt>
                <c:pt idx="6429" formatCode="General">
                  <c:v>1.26885E-3</c:v>
                </c:pt>
                <c:pt idx="6430" formatCode="General">
                  <c:v>1.2691099999999999E-3</c:v>
                </c:pt>
                <c:pt idx="6431" formatCode="General">
                  <c:v>1.2693699999999999E-3</c:v>
                </c:pt>
                <c:pt idx="6432" formatCode="General">
                  <c:v>1.2696300000000001E-3</c:v>
                </c:pt>
                <c:pt idx="6433" formatCode="General">
                  <c:v>1.2698900000000001E-3</c:v>
                </c:pt>
                <c:pt idx="6434" formatCode="General">
                  <c:v>1.2701399999999999E-3</c:v>
                </c:pt>
                <c:pt idx="6435" formatCode="General">
                  <c:v>1.2704000000000001E-3</c:v>
                </c:pt>
                <c:pt idx="6436" formatCode="General">
                  <c:v>1.2706499999999999E-3</c:v>
                </c:pt>
                <c:pt idx="6437" formatCode="General">
                  <c:v>1.2708999999999999E-3</c:v>
                </c:pt>
                <c:pt idx="6438" formatCode="General">
                  <c:v>1.2711599999999999E-3</c:v>
                </c:pt>
                <c:pt idx="6439" formatCode="General">
                  <c:v>1.2714099999999999E-3</c:v>
                </c:pt>
                <c:pt idx="6440" formatCode="General">
                  <c:v>1.27166E-3</c:v>
                </c:pt>
                <c:pt idx="6441" formatCode="General">
                  <c:v>1.27191E-3</c:v>
                </c:pt>
                <c:pt idx="6442" formatCode="General">
                  <c:v>1.27216E-3</c:v>
                </c:pt>
                <c:pt idx="6443" formatCode="General">
                  <c:v>1.2724100000000001E-3</c:v>
                </c:pt>
                <c:pt idx="6444" formatCode="General">
                  <c:v>1.2726599999999999E-3</c:v>
                </c:pt>
                <c:pt idx="6445" formatCode="General">
                  <c:v>1.2729099999999999E-3</c:v>
                </c:pt>
                <c:pt idx="6446" formatCode="General">
                  <c:v>1.27315E-3</c:v>
                </c:pt>
                <c:pt idx="6447" formatCode="General">
                  <c:v>1.2734000000000001E-3</c:v>
                </c:pt>
                <c:pt idx="6448" formatCode="General">
                  <c:v>1.2736399999999999E-3</c:v>
                </c:pt>
                <c:pt idx="6449" formatCode="General">
                  <c:v>1.27389E-3</c:v>
                </c:pt>
                <c:pt idx="6450" formatCode="General">
                  <c:v>1.2741300000000001E-3</c:v>
                </c:pt>
                <c:pt idx="6451" formatCode="General">
                  <c:v>1.2743800000000001E-3</c:v>
                </c:pt>
                <c:pt idx="6452" formatCode="General">
                  <c:v>1.27462E-3</c:v>
                </c:pt>
                <c:pt idx="6453" formatCode="General">
                  <c:v>1.2748600000000001E-3</c:v>
                </c:pt>
                <c:pt idx="6454" formatCode="General">
                  <c:v>1.2750999999999999E-3</c:v>
                </c:pt>
                <c:pt idx="6455" formatCode="General">
                  <c:v>1.27534E-3</c:v>
                </c:pt>
                <c:pt idx="6456" formatCode="General">
                  <c:v>1.2755799999999999E-3</c:v>
                </c:pt>
                <c:pt idx="6457" formatCode="General">
                  <c:v>1.27582E-3</c:v>
                </c:pt>
                <c:pt idx="6458" formatCode="General">
                  <c:v>1.2760600000000001E-3</c:v>
                </c:pt>
                <c:pt idx="6459" formatCode="General">
                  <c:v>1.27629E-3</c:v>
                </c:pt>
                <c:pt idx="6460" formatCode="General">
                  <c:v>1.2765299999999999E-3</c:v>
                </c:pt>
                <c:pt idx="6461" formatCode="General">
                  <c:v>1.27676E-3</c:v>
                </c:pt>
                <c:pt idx="6462" formatCode="General">
                  <c:v>1.2769999999999999E-3</c:v>
                </c:pt>
                <c:pt idx="6463" formatCode="General">
                  <c:v>1.27724E-3</c:v>
                </c:pt>
                <c:pt idx="6464" formatCode="General">
                  <c:v>1.27747E-3</c:v>
                </c:pt>
                <c:pt idx="6465" formatCode="General">
                  <c:v>1.2777000000000001E-3</c:v>
                </c:pt>
                <c:pt idx="6466" formatCode="General">
                  <c:v>1.27793E-3</c:v>
                </c:pt>
                <c:pt idx="6467" formatCode="General">
                  <c:v>1.27816E-3</c:v>
                </c:pt>
                <c:pt idx="6468" formatCode="General">
                  <c:v>1.2784000000000001E-3</c:v>
                </c:pt>
                <c:pt idx="6469" formatCode="General">
                  <c:v>1.27863E-3</c:v>
                </c:pt>
                <c:pt idx="6470" formatCode="General">
                  <c:v>1.27885E-3</c:v>
                </c:pt>
                <c:pt idx="6471" formatCode="General">
                  <c:v>1.2790799999999999E-3</c:v>
                </c:pt>
                <c:pt idx="6472" formatCode="General">
                  <c:v>1.2793100000000001E-3</c:v>
                </c:pt>
                <c:pt idx="6473" formatCode="General">
                  <c:v>1.27954E-3</c:v>
                </c:pt>
                <c:pt idx="6474" formatCode="General">
                  <c:v>1.27976E-3</c:v>
                </c:pt>
                <c:pt idx="6475" formatCode="General">
                  <c:v>1.2799899999999999E-3</c:v>
                </c:pt>
                <c:pt idx="6476" formatCode="General">
                  <c:v>1.2802099999999999E-3</c:v>
                </c:pt>
                <c:pt idx="6477" formatCode="General">
                  <c:v>1.2804400000000001E-3</c:v>
                </c:pt>
                <c:pt idx="6478" formatCode="General">
                  <c:v>1.2806600000000001E-3</c:v>
                </c:pt>
                <c:pt idx="6479" formatCode="General">
                  <c:v>1.2808800000000001E-3</c:v>
                </c:pt>
                <c:pt idx="6480" formatCode="General">
                  <c:v>1.28111E-3</c:v>
                </c:pt>
                <c:pt idx="6481" formatCode="General">
                  <c:v>1.28133E-3</c:v>
                </c:pt>
                <c:pt idx="6482" formatCode="General">
                  <c:v>1.28155E-3</c:v>
                </c:pt>
                <c:pt idx="6483" formatCode="General">
                  <c:v>1.28177E-3</c:v>
                </c:pt>
                <c:pt idx="6484" formatCode="General">
                  <c:v>1.28199E-3</c:v>
                </c:pt>
                <c:pt idx="6485" formatCode="General">
                  <c:v>1.2822E-3</c:v>
                </c:pt>
                <c:pt idx="6486" formatCode="General">
                  <c:v>1.28242E-3</c:v>
                </c:pt>
                <c:pt idx="6487" formatCode="General">
                  <c:v>1.28264E-3</c:v>
                </c:pt>
                <c:pt idx="6488" formatCode="General">
                  <c:v>1.28286E-3</c:v>
                </c:pt>
                <c:pt idx="6489" formatCode="General">
                  <c:v>1.2830700000000001E-3</c:v>
                </c:pt>
                <c:pt idx="6490" formatCode="General">
                  <c:v>1.2832900000000001E-3</c:v>
                </c:pt>
                <c:pt idx="6491" formatCode="General">
                  <c:v>1.2834999999999999E-3</c:v>
                </c:pt>
                <c:pt idx="6492" formatCode="General">
                  <c:v>1.2837199999999999E-3</c:v>
                </c:pt>
                <c:pt idx="6493" formatCode="General">
                  <c:v>1.28393E-3</c:v>
                </c:pt>
                <c:pt idx="6494" formatCode="General">
                  <c:v>1.28414E-3</c:v>
                </c:pt>
                <c:pt idx="6495" formatCode="General">
                  <c:v>1.2843500000000001E-3</c:v>
                </c:pt>
                <c:pt idx="6496" formatCode="General">
                  <c:v>1.2845599999999999E-3</c:v>
                </c:pt>
                <c:pt idx="6497" formatCode="General">
                  <c:v>1.28477E-3</c:v>
                </c:pt>
                <c:pt idx="6498" formatCode="General">
                  <c:v>1.28499E-3</c:v>
                </c:pt>
                <c:pt idx="6499" formatCode="General">
                  <c:v>1.2852E-3</c:v>
                </c:pt>
                <c:pt idx="6500" formatCode="General">
                  <c:v>1.2853999999999999E-3</c:v>
                </c:pt>
                <c:pt idx="6501" formatCode="General">
                  <c:v>1.28561E-3</c:v>
                </c:pt>
                <c:pt idx="6502" formatCode="General">
                  <c:v>1.28582E-3</c:v>
                </c:pt>
                <c:pt idx="6503" formatCode="General">
                  <c:v>1.2860199999999999E-3</c:v>
                </c:pt>
                <c:pt idx="6504" formatCode="General">
                  <c:v>1.28623E-3</c:v>
                </c:pt>
                <c:pt idx="6505" formatCode="General">
                  <c:v>1.28644E-3</c:v>
                </c:pt>
                <c:pt idx="6506" formatCode="General">
                  <c:v>1.2866399999999999E-3</c:v>
                </c:pt>
                <c:pt idx="6507" formatCode="General">
                  <c:v>1.28684E-3</c:v>
                </c:pt>
                <c:pt idx="6508" formatCode="General">
                  <c:v>1.2870500000000001E-3</c:v>
                </c:pt>
                <c:pt idx="6509" formatCode="General">
                  <c:v>1.28725E-3</c:v>
                </c:pt>
                <c:pt idx="6510" formatCode="General">
                  <c:v>1.2874500000000001E-3</c:v>
                </c:pt>
                <c:pt idx="6511" formatCode="General">
                  <c:v>1.28765E-3</c:v>
                </c:pt>
                <c:pt idx="6512" formatCode="General">
                  <c:v>1.2878500000000001E-3</c:v>
                </c:pt>
                <c:pt idx="6513" formatCode="General">
                  <c:v>1.28805E-3</c:v>
                </c:pt>
                <c:pt idx="6514" formatCode="General">
                  <c:v>1.2882499999999999E-3</c:v>
                </c:pt>
                <c:pt idx="6515" formatCode="General">
                  <c:v>1.28845E-3</c:v>
                </c:pt>
                <c:pt idx="6516" formatCode="General">
                  <c:v>1.2886499999999999E-3</c:v>
                </c:pt>
                <c:pt idx="6517" formatCode="General">
                  <c:v>1.28885E-3</c:v>
                </c:pt>
                <c:pt idx="6518" formatCode="General">
                  <c:v>1.28904E-3</c:v>
                </c:pt>
                <c:pt idx="6519" formatCode="General">
                  <c:v>1.2892400000000001E-3</c:v>
                </c:pt>
                <c:pt idx="6520" formatCode="General">
                  <c:v>1.28943E-3</c:v>
                </c:pt>
                <c:pt idx="6521" formatCode="General">
                  <c:v>1.2896299999999999E-3</c:v>
                </c:pt>
                <c:pt idx="6522" formatCode="General">
                  <c:v>1.2898199999999999E-3</c:v>
                </c:pt>
                <c:pt idx="6523" formatCode="General">
                  <c:v>1.29002E-3</c:v>
                </c:pt>
                <c:pt idx="6524" formatCode="General">
                  <c:v>1.29021E-3</c:v>
                </c:pt>
                <c:pt idx="6525" formatCode="General">
                  <c:v>1.2903999999999999E-3</c:v>
                </c:pt>
                <c:pt idx="6526" formatCode="General">
                  <c:v>1.2905900000000001E-3</c:v>
                </c:pt>
                <c:pt idx="6527" formatCode="General">
                  <c:v>1.2907800000000001E-3</c:v>
                </c:pt>
                <c:pt idx="6528" formatCode="General">
                  <c:v>1.2909799999999999E-3</c:v>
                </c:pt>
                <c:pt idx="6529" formatCode="General">
                  <c:v>1.2911699999999999E-3</c:v>
                </c:pt>
                <c:pt idx="6530" formatCode="General">
                  <c:v>1.2913600000000001E-3</c:v>
                </c:pt>
                <c:pt idx="6531" formatCode="General">
                  <c:v>1.29155E-3</c:v>
                </c:pt>
                <c:pt idx="6532" formatCode="General">
                  <c:v>1.29173E-3</c:v>
                </c:pt>
                <c:pt idx="6533" formatCode="General">
                  <c:v>1.29192E-3</c:v>
                </c:pt>
                <c:pt idx="6534" formatCode="General">
                  <c:v>1.29211E-3</c:v>
                </c:pt>
                <c:pt idx="6535" formatCode="General">
                  <c:v>1.29229E-3</c:v>
                </c:pt>
                <c:pt idx="6536" formatCode="General">
                  <c:v>1.2924799999999999E-3</c:v>
                </c:pt>
                <c:pt idx="6537" formatCode="General">
                  <c:v>1.2926700000000001E-3</c:v>
                </c:pt>
                <c:pt idx="6538" formatCode="General">
                  <c:v>1.2928499999999999E-3</c:v>
                </c:pt>
                <c:pt idx="6539" formatCode="General">
                  <c:v>1.2930299999999999E-3</c:v>
                </c:pt>
                <c:pt idx="6540" formatCode="General">
                  <c:v>1.2932099999999999E-3</c:v>
                </c:pt>
                <c:pt idx="6541" formatCode="General">
                  <c:v>1.2934000000000001E-3</c:v>
                </c:pt>
                <c:pt idx="6542" formatCode="General">
                  <c:v>1.2935799999999999E-3</c:v>
                </c:pt>
                <c:pt idx="6543" formatCode="General">
                  <c:v>1.2937599999999999E-3</c:v>
                </c:pt>
                <c:pt idx="6544" formatCode="General">
                  <c:v>1.2939399999999999E-3</c:v>
                </c:pt>
                <c:pt idx="6545" formatCode="General">
                  <c:v>1.2941199999999999E-3</c:v>
                </c:pt>
                <c:pt idx="6546" formatCode="General">
                  <c:v>1.2943E-3</c:v>
                </c:pt>
                <c:pt idx="6547" formatCode="General">
                  <c:v>1.29448E-3</c:v>
                </c:pt>
                <c:pt idx="6548" formatCode="General">
                  <c:v>1.29466E-3</c:v>
                </c:pt>
                <c:pt idx="6549" formatCode="General">
                  <c:v>1.29484E-3</c:v>
                </c:pt>
                <c:pt idx="6550" formatCode="General">
                  <c:v>1.29502E-3</c:v>
                </c:pt>
                <c:pt idx="6551" formatCode="General">
                  <c:v>1.2951900000000001E-3</c:v>
                </c:pt>
                <c:pt idx="6552" formatCode="General">
                  <c:v>1.2953699999999999E-3</c:v>
                </c:pt>
                <c:pt idx="6553" formatCode="General">
                  <c:v>1.29554E-3</c:v>
                </c:pt>
                <c:pt idx="6554" formatCode="General">
                  <c:v>1.29572E-3</c:v>
                </c:pt>
                <c:pt idx="6555" formatCode="General">
                  <c:v>1.2958900000000001E-3</c:v>
                </c:pt>
                <c:pt idx="6556" formatCode="General">
                  <c:v>1.2960700000000001E-3</c:v>
                </c:pt>
                <c:pt idx="6557" formatCode="General">
                  <c:v>1.2962399999999999E-3</c:v>
                </c:pt>
                <c:pt idx="6558" formatCode="General">
                  <c:v>1.29642E-3</c:v>
                </c:pt>
                <c:pt idx="6559" formatCode="General">
                  <c:v>1.29659E-3</c:v>
                </c:pt>
                <c:pt idx="6560" formatCode="General">
                  <c:v>1.2967600000000001E-3</c:v>
                </c:pt>
                <c:pt idx="6561" formatCode="General">
                  <c:v>1.29693E-3</c:v>
                </c:pt>
                <c:pt idx="6562" formatCode="General">
                  <c:v>1.2971E-3</c:v>
                </c:pt>
                <c:pt idx="6563" formatCode="General">
                  <c:v>1.2972700000000001E-3</c:v>
                </c:pt>
                <c:pt idx="6564" formatCode="General">
                  <c:v>1.29744E-3</c:v>
                </c:pt>
                <c:pt idx="6565" formatCode="General">
                  <c:v>1.29761E-3</c:v>
                </c:pt>
                <c:pt idx="6566" formatCode="General">
                  <c:v>1.2977799999999999E-3</c:v>
                </c:pt>
                <c:pt idx="6567" formatCode="General">
                  <c:v>1.29794E-3</c:v>
                </c:pt>
                <c:pt idx="6568" formatCode="General">
                  <c:v>1.2981100000000001E-3</c:v>
                </c:pt>
                <c:pt idx="6569" formatCode="General">
                  <c:v>1.29828E-3</c:v>
                </c:pt>
                <c:pt idx="6570" formatCode="General">
                  <c:v>1.2984400000000001E-3</c:v>
                </c:pt>
                <c:pt idx="6571" formatCode="General">
                  <c:v>1.29861E-3</c:v>
                </c:pt>
                <c:pt idx="6572" formatCode="General">
                  <c:v>1.2983700000000001E-3</c:v>
                </c:pt>
                <c:pt idx="6573" formatCode="General">
                  <c:v>1.29834E-3</c:v>
                </c:pt>
                <c:pt idx="6574" formatCode="General">
                  <c:v>1.2983199999999999E-3</c:v>
                </c:pt>
                <c:pt idx="6575" formatCode="General">
                  <c:v>1.2983000000000001E-3</c:v>
                </c:pt>
                <c:pt idx="6576" formatCode="General">
                  <c:v>1.29827E-3</c:v>
                </c:pt>
                <c:pt idx="6577" formatCode="General">
                  <c:v>1.29824E-3</c:v>
                </c:pt>
                <c:pt idx="6578" formatCode="General">
                  <c:v>1.2982099999999999E-3</c:v>
                </c:pt>
                <c:pt idx="6579" formatCode="General">
                  <c:v>1.29817E-3</c:v>
                </c:pt>
                <c:pt idx="6580" formatCode="General">
                  <c:v>1.2981399999999999E-3</c:v>
                </c:pt>
                <c:pt idx="6581" formatCode="General">
                  <c:v>1.2980999999999999E-3</c:v>
                </c:pt>
                <c:pt idx="6582" formatCode="General">
                  <c:v>1.29806E-3</c:v>
                </c:pt>
                <c:pt idx="6583" formatCode="General">
                  <c:v>1.29802E-3</c:v>
                </c:pt>
                <c:pt idx="6584" formatCode="General">
                  <c:v>1.2979700000000001E-3</c:v>
                </c:pt>
                <c:pt idx="6585" formatCode="General">
                  <c:v>1.2979199999999999E-3</c:v>
                </c:pt>
                <c:pt idx="6586" formatCode="General">
                  <c:v>1.29787E-3</c:v>
                </c:pt>
                <c:pt idx="6587" formatCode="General">
                  <c:v>1.2978099999999999E-3</c:v>
                </c:pt>
                <c:pt idx="6588" formatCode="General">
                  <c:v>1.2977500000000001E-3</c:v>
                </c:pt>
                <c:pt idx="6589" formatCode="General">
                  <c:v>1.29769E-3</c:v>
                </c:pt>
                <c:pt idx="6590" formatCode="General">
                  <c:v>1.2976299999999999E-3</c:v>
                </c:pt>
                <c:pt idx="6591" formatCode="General">
                  <c:v>1.2975599999999999E-3</c:v>
                </c:pt>
                <c:pt idx="6592" formatCode="General">
                  <c:v>1.2974799999999999E-3</c:v>
                </c:pt>
                <c:pt idx="6593" formatCode="General">
                  <c:v>1.2974099999999999E-3</c:v>
                </c:pt>
                <c:pt idx="6594" formatCode="General">
                  <c:v>1.29733E-3</c:v>
                </c:pt>
                <c:pt idx="6595" formatCode="General">
                  <c:v>1.2972400000000001E-3</c:v>
                </c:pt>
                <c:pt idx="6596" formatCode="General">
                  <c:v>1.29715E-3</c:v>
                </c:pt>
                <c:pt idx="6597" formatCode="General">
                  <c:v>1.2970600000000001E-3</c:v>
                </c:pt>
                <c:pt idx="6598" formatCode="General">
                  <c:v>1.29696E-3</c:v>
                </c:pt>
                <c:pt idx="6599" formatCode="General">
                  <c:v>1.29685E-3</c:v>
                </c:pt>
                <c:pt idx="6600" formatCode="General">
                  <c:v>1.29674E-3</c:v>
                </c:pt>
                <c:pt idx="6601" formatCode="General">
                  <c:v>1.29663E-3</c:v>
                </c:pt>
                <c:pt idx="6602" formatCode="General">
                  <c:v>1.2965100000000001E-3</c:v>
                </c:pt>
                <c:pt idx="6603" formatCode="General">
                  <c:v>1.29638E-3</c:v>
                </c:pt>
                <c:pt idx="6604" formatCode="General">
                  <c:v>1.2962500000000001E-3</c:v>
                </c:pt>
                <c:pt idx="6605" formatCode="General">
                  <c:v>1.2961100000000001E-3</c:v>
                </c:pt>
                <c:pt idx="6606" formatCode="General">
                  <c:v>1.29597E-3</c:v>
                </c:pt>
                <c:pt idx="6607" formatCode="General">
                  <c:v>1.29582E-3</c:v>
                </c:pt>
                <c:pt idx="6608" formatCode="General">
                  <c:v>1.2956599999999999E-3</c:v>
                </c:pt>
                <c:pt idx="6609" formatCode="General">
                  <c:v>1.2954900000000001E-3</c:v>
                </c:pt>
                <c:pt idx="6610" formatCode="General">
                  <c:v>1.29532E-3</c:v>
                </c:pt>
                <c:pt idx="6611" formatCode="General">
                  <c:v>1.29514E-3</c:v>
                </c:pt>
                <c:pt idx="6612" formatCode="General">
                  <c:v>1.29495E-3</c:v>
                </c:pt>
                <c:pt idx="6613" formatCode="General">
                  <c:v>1.2947499999999999E-3</c:v>
                </c:pt>
                <c:pt idx="6614" formatCode="General">
                  <c:v>1.29455E-3</c:v>
                </c:pt>
                <c:pt idx="6615" formatCode="General">
                  <c:v>1.29433E-3</c:v>
                </c:pt>
                <c:pt idx="6616" formatCode="General">
                  <c:v>1.29411E-3</c:v>
                </c:pt>
                <c:pt idx="6617" formatCode="General">
                  <c:v>1.2938800000000001E-3</c:v>
                </c:pt>
                <c:pt idx="6618" formatCode="General">
                  <c:v>1.29363E-3</c:v>
                </c:pt>
                <c:pt idx="6619" formatCode="General">
                  <c:v>1.29338E-3</c:v>
                </c:pt>
                <c:pt idx="6620" formatCode="General">
                  <c:v>1.2931100000000001E-3</c:v>
                </c:pt>
                <c:pt idx="6621" formatCode="General">
                  <c:v>1.29284E-3</c:v>
                </c:pt>
                <c:pt idx="6622" formatCode="General">
                  <c:v>1.2925499999999999E-3</c:v>
                </c:pt>
                <c:pt idx="6623" formatCode="General">
                  <c:v>1.29225E-3</c:v>
                </c:pt>
                <c:pt idx="6624" formatCode="General">
                  <c:v>1.29195E-3</c:v>
                </c:pt>
                <c:pt idx="6625" formatCode="General">
                  <c:v>1.2916200000000001E-3</c:v>
                </c:pt>
                <c:pt idx="6626" formatCode="General">
                  <c:v>1.2912900000000001E-3</c:v>
                </c:pt>
                <c:pt idx="6627" formatCode="General">
                  <c:v>1.29094E-3</c:v>
                </c:pt>
                <c:pt idx="6628" formatCode="General">
                  <c:v>1.29057E-3</c:v>
                </c:pt>
                <c:pt idx="6629" formatCode="General">
                  <c:v>1.2902E-3</c:v>
                </c:pt>
                <c:pt idx="6630" formatCode="General">
                  <c:v>1.2898E-3</c:v>
                </c:pt>
                <c:pt idx="6631" formatCode="General">
                  <c:v>1.2893900000000001E-3</c:v>
                </c:pt>
                <c:pt idx="6632" formatCode="General">
                  <c:v>1.28897E-3</c:v>
                </c:pt>
                <c:pt idx="6633" formatCode="General">
                  <c:v>1.28853E-3</c:v>
                </c:pt>
                <c:pt idx="6634" formatCode="General">
                  <c:v>1.28808E-3</c:v>
                </c:pt>
                <c:pt idx="6635" formatCode="General">
                  <c:v>1.2876000000000001E-3</c:v>
                </c:pt>
                <c:pt idx="6636" formatCode="General">
                  <c:v>1.2871099999999999E-3</c:v>
                </c:pt>
                <c:pt idx="6637" formatCode="General">
                  <c:v>1.2865999999999999E-3</c:v>
                </c:pt>
                <c:pt idx="6638" formatCode="General">
                  <c:v>1.2860700000000001E-3</c:v>
                </c:pt>
                <c:pt idx="6639" formatCode="General">
                  <c:v>1.28553E-3</c:v>
                </c:pt>
                <c:pt idx="6640" formatCode="General">
                  <c:v>1.2849599999999999E-3</c:v>
                </c:pt>
                <c:pt idx="6641" formatCode="General">
                  <c:v>1.2843799999999999E-3</c:v>
                </c:pt>
                <c:pt idx="6642" formatCode="General">
                  <c:v>1.28377E-3</c:v>
                </c:pt>
                <c:pt idx="6643" formatCode="General">
                  <c:v>1.28315E-3</c:v>
                </c:pt>
                <c:pt idx="6644" formatCode="General">
                  <c:v>1.2825E-3</c:v>
                </c:pt>
                <c:pt idx="6645" formatCode="General">
                  <c:v>1.2818300000000001E-3</c:v>
                </c:pt>
                <c:pt idx="6646" formatCode="General">
                  <c:v>1.28115E-3</c:v>
                </c:pt>
                <c:pt idx="6647" formatCode="General">
                  <c:v>1.2804400000000001E-3</c:v>
                </c:pt>
                <c:pt idx="6648" formatCode="General">
                  <c:v>1.2796999999999999E-3</c:v>
                </c:pt>
                <c:pt idx="6649" formatCode="General">
                  <c:v>1.2789500000000001E-3</c:v>
                </c:pt>
                <c:pt idx="6650" formatCode="General">
                  <c:v>1.2781699999999999E-3</c:v>
                </c:pt>
                <c:pt idx="6651" formatCode="General">
                  <c:v>1.2773699999999999E-3</c:v>
                </c:pt>
                <c:pt idx="6652" formatCode="General">
                  <c:v>1.27655E-3</c:v>
                </c:pt>
                <c:pt idx="6653" formatCode="General">
                  <c:v>1.27571E-3</c:v>
                </c:pt>
                <c:pt idx="6654" formatCode="General">
                  <c:v>1.27484E-3</c:v>
                </c:pt>
                <c:pt idx="6655" formatCode="General">
                  <c:v>1.27395E-3</c:v>
                </c:pt>
                <c:pt idx="6656" formatCode="General">
                  <c:v>1.27304E-3</c:v>
                </c:pt>
                <c:pt idx="6657" formatCode="General">
                  <c:v>1.2721099999999999E-3</c:v>
                </c:pt>
                <c:pt idx="6658" formatCode="General">
                  <c:v>1.27115E-3</c:v>
                </c:pt>
                <c:pt idx="6659" formatCode="General">
                  <c:v>1.2701699999999999E-3</c:v>
                </c:pt>
                <c:pt idx="6660" formatCode="General">
                  <c:v>1.26917E-3</c:v>
                </c:pt>
                <c:pt idx="6661" formatCode="General">
                  <c:v>1.26815E-3</c:v>
                </c:pt>
                <c:pt idx="6662" formatCode="General">
                  <c:v>1.2671E-3</c:v>
                </c:pt>
                <c:pt idx="6663" formatCode="General">
                  <c:v>1.26604E-3</c:v>
                </c:pt>
                <c:pt idx="6664" formatCode="General">
                  <c:v>1.2649499999999999E-3</c:v>
                </c:pt>
                <c:pt idx="6665" formatCode="General">
                  <c:v>1.26384E-3</c:v>
                </c:pt>
                <c:pt idx="6666" formatCode="General">
                  <c:v>1.2627000000000001E-3</c:v>
                </c:pt>
                <c:pt idx="6667" formatCode="General">
                  <c:v>1.26155E-3</c:v>
                </c:pt>
                <c:pt idx="6668" formatCode="General">
                  <c:v>1.26038E-3</c:v>
                </c:pt>
                <c:pt idx="6669" formatCode="General">
                  <c:v>1.2591799999999999E-3</c:v>
                </c:pt>
                <c:pt idx="6670" formatCode="General">
                  <c:v>1.25797E-3</c:v>
                </c:pt>
                <c:pt idx="6671" formatCode="General">
                  <c:v>1.2567399999999999E-3</c:v>
                </c:pt>
                <c:pt idx="6672" formatCode="General">
                  <c:v>1.2554899999999999E-3</c:v>
                </c:pt>
                <c:pt idx="6673" formatCode="General">
                  <c:v>1.2542199999999999E-3</c:v>
                </c:pt>
                <c:pt idx="6674" formatCode="General">
                  <c:v>1.25293E-3</c:v>
                </c:pt>
                <c:pt idx="6675" formatCode="General">
                  <c:v>1.2516199999999999E-3</c:v>
                </c:pt>
                <c:pt idx="6676" formatCode="General">
                  <c:v>1.2503E-3</c:v>
                </c:pt>
                <c:pt idx="6677" formatCode="General">
                  <c:v>1.2489599999999999E-3</c:v>
                </c:pt>
                <c:pt idx="6678" formatCode="General">
                  <c:v>1.2476E-3</c:v>
                </c:pt>
                <c:pt idx="6679" formatCode="General">
                  <c:v>1.2462199999999999E-3</c:v>
                </c:pt>
                <c:pt idx="6680" formatCode="General">
                  <c:v>1.2448299999999999E-3</c:v>
                </c:pt>
                <c:pt idx="6681" formatCode="General">
                  <c:v>1.24343E-3</c:v>
                </c:pt>
                <c:pt idx="6682" formatCode="General">
                  <c:v>1.24201E-3</c:v>
                </c:pt>
                <c:pt idx="6683" formatCode="General">
                  <c:v>1.2405700000000001E-3</c:v>
                </c:pt>
                <c:pt idx="6684" formatCode="General">
                  <c:v>1.23912E-3</c:v>
                </c:pt>
                <c:pt idx="6685" formatCode="General">
                  <c:v>1.23766E-3</c:v>
                </c:pt>
                <c:pt idx="6686" formatCode="General">
                  <c:v>1.2361799999999999E-3</c:v>
                </c:pt>
                <c:pt idx="6687" formatCode="General">
                  <c:v>1.2346900000000001E-3</c:v>
                </c:pt>
                <c:pt idx="6688" formatCode="General">
                  <c:v>1.2331899999999999E-3</c:v>
                </c:pt>
                <c:pt idx="6689" formatCode="General">
                  <c:v>1.23167E-3</c:v>
                </c:pt>
                <c:pt idx="6690" formatCode="General">
                  <c:v>1.23015E-3</c:v>
                </c:pt>
                <c:pt idx="6691" formatCode="General">
                  <c:v>1.22861E-3</c:v>
                </c:pt>
                <c:pt idx="6692" formatCode="General">
                  <c:v>1.2270600000000001E-3</c:v>
                </c:pt>
                <c:pt idx="6693" formatCode="General">
                  <c:v>1.22551E-3</c:v>
                </c:pt>
                <c:pt idx="6694" formatCode="General">
                  <c:v>1.22394E-3</c:v>
                </c:pt>
                <c:pt idx="6695" formatCode="General">
                  <c:v>1.22236E-3</c:v>
                </c:pt>
                <c:pt idx="6696" formatCode="General">
                  <c:v>1.2207699999999999E-3</c:v>
                </c:pt>
                <c:pt idx="6697" formatCode="General">
                  <c:v>1.2191700000000001E-3</c:v>
                </c:pt>
                <c:pt idx="6698" formatCode="General">
                  <c:v>1.2175700000000001E-3</c:v>
                </c:pt>
                <c:pt idx="6699" formatCode="General">
                  <c:v>1.2159600000000001E-3</c:v>
                </c:pt>
                <c:pt idx="6700" formatCode="General">
                  <c:v>1.21434E-3</c:v>
                </c:pt>
                <c:pt idx="6701" formatCode="General">
                  <c:v>1.2127100000000001E-3</c:v>
                </c:pt>
                <c:pt idx="6702" formatCode="General">
                  <c:v>1.21108E-3</c:v>
                </c:pt>
                <c:pt idx="6703" formatCode="General">
                  <c:v>1.20944E-3</c:v>
                </c:pt>
                <c:pt idx="6704" formatCode="General">
                  <c:v>1.20779E-3</c:v>
                </c:pt>
                <c:pt idx="6705" formatCode="General">
                  <c:v>1.2061299999999999E-3</c:v>
                </c:pt>
                <c:pt idx="6706" formatCode="General">
                  <c:v>1.20448E-3</c:v>
                </c:pt>
                <c:pt idx="6707" formatCode="General">
                  <c:v>1.2028099999999999E-3</c:v>
                </c:pt>
                <c:pt idx="6708" formatCode="General">
                  <c:v>1.2011400000000001E-3</c:v>
                </c:pt>
                <c:pt idx="6709" formatCode="General">
                  <c:v>1.19947E-3</c:v>
                </c:pt>
                <c:pt idx="6710" formatCode="General">
                  <c:v>1.19779E-3</c:v>
                </c:pt>
                <c:pt idx="6711" formatCode="General">
                  <c:v>1.19611E-3</c:v>
                </c:pt>
                <c:pt idx="6712" formatCode="General">
                  <c:v>1.1944200000000001E-3</c:v>
                </c:pt>
                <c:pt idx="6713" formatCode="General">
                  <c:v>1.1927299999999999E-3</c:v>
                </c:pt>
                <c:pt idx="6714" formatCode="General">
                  <c:v>1.19104E-3</c:v>
                </c:pt>
                <c:pt idx="6715" formatCode="General">
                  <c:v>1.1893400000000001E-3</c:v>
                </c:pt>
                <c:pt idx="6716" formatCode="General">
                  <c:v>1.18764E-3</c:v>
                </c:pt>
                <c:pt idx="6717" formatCode="General">
                  <c:v>1.1859399999999999E-3</c:v>
                </c:pt>
                <c:pt idx="6718" formatCode="General">
                  <c:v>1.18424E-3</c:v>
                </c:pt>
                <c:pt idx="6719" formatCode="General">
                  <c:v>1.18253E-3</c:v>
                </c:pt>
                <c:pt idx="6720" formatCode="General">
                  <c:v>1.18082E-3</c:v>
                </c:pt>
                <c:pt idx="6721" formatCode="General">
                  <c:v>1.1791099999999999E-3</c:v>
                </c:pt>
                <c:pt idx="6722" formatCode="General">
                  <c:v>1.17741E-3</c:v>
                </c:pt>
                <c:pt idx="6723" formatCode="General">
                  <c:v>1.1756900000000001E-3</c:v>
                </c:pt>
                <c:pt idx="6724" formatCode="General">
                  <c:v>1.17398E-3</c:v>
                </c:pt>
                <c:pt idx="6725" formatCode="General">
                  <c:v>1.17227E-3</c:v>
                </c:pt>
                <c:pt idx="6726" formatCode="General">
                  <c:v>1.17056E-3</c:v>
                </c:pt>
                <c:pt idx="6727" formatCode="General">
                  <c:v>1.16884E-3</c:v>
                </c:pt>
                <c:pt idx="6728" formatCode="General">
                  <c:v>1.1671299999999999E-3</c:v>
                </c:pt>
                <c:pt idx="6729" formatCode="General">
                  <c:v>1.1654199999999999E-3</c:v>
                </c:pt>
                <c:pt idx="6730" formatCode="General">
                  <c:v>1.1637100000000001E-3</c:v>
                </c:pt>
                <c:pt idx="6731" formatCode="General">
                  <c:v>1.1619899999999999E-3</c:v>
                </c:pt>
                <c:pt idx="6732" formatCode="General">
                  <c:v>1.1602800000000001E-3</c:v>
                </c:pt>
                <c:pt idx="6733" formatCode="General">
                  <c:v>1.15857E-3</c:v>
                </c:pt>
                <c:pt idx="6734" formatCode="General">
                  <c:v>1.15686E-3</c:v>
                </c:pt>
                <c:pt idx="6735" formatCode="General">
                  <c:v>1.15515E-3</c:v>
                </c:pt>
                <c:pt idx="6736" formatCode="General">
                  <c:v>1.1534399999999999E-3</c:v>
                </c:pt>
                <c:pt idx="6737" formatCode="General">
                  <c:v>1.1517299999999999E-3</c:v>
                </c:pt>
                <c:pt idx="6738" formatCode="General">
                  <c:v>1.15003E-3</c:v>
                </c:pt>
                <c:pt idx="6739" formatCode="General">
                  <c:v>1.14832E-3</c:v>
                </c:pt>
                <c:pt idx="6740" formatCode="General">
                  <c:v>1.1466200000000001E-3</c:v>
                </c:pt>
                <c:pt idx="6741" formatCode="General">
                  <c:v>1.14492E-3</c:v>
                </c:pt>
                <c:pt idx="6742" formatCode="General">
                  <c:v>1.1432300000000001E-3</c:v>
                </c:pt>
                <c:pt idx="6743" formatCode="General">
                  <c:v>1.14153E-3</c:v>
                </c:pt>
                <c:pt idx="6744" formatCode="General">
                  <c:v>1.13984E-3</c:v>
                </c:pt>
                <c:pt idx="6745" formatCode="General">
                  <c:v>1.1381500000000001E-3</c:v>
                </c:pt>
                <c:pt idx="6746" formatCode="General">
                  <c:v>1.1364599999999999E-3</c:v>
                </c:pt>
                <c:pt idx="6747" formatCode="General">
                  <c:v>1.13477E-3</c:v>
                </c:pt>
                <c:pt idx="6748" formatCode="General">
                  <c:v>1.13309E-3</c:v>
                </c:pt>
                <c:pt idx="6749" formatCode="General">
                  <c:v>1.13141E-3</c:v>
                </c:pt>
                <c:pt idx="6750" formatCode="General">
                  <c:v>1.12973E-3</c:v>
                </c:pt>
                <c:pt idx="6751" formatCode="General">
                  <c:v>1.12806E-3</c:v>
                </c:pt>
                <c:pt idx="6752" formatCode="General">
                  <c:v>1.1263899999999999E-3</c:v>
                </c:pt>
                <c:pt idx="6753" formatCode="General">
                  <c:v>1.1247200000000001E-3</c:v>
                </c:pt>
                <c:pt idx="6754" formatCode="General">
                  <c:v>1.1230599999999999E-3</c:v>
                </c:pt>
                <c:pt idx="6755" formatCode="General">
                  <c:v>1.1214E-3</c:v>
                </c:pt>
                <c:pt idx="6756" formatCode="General">
                  <c:v>1.1197399999999999E-3</c:v>
                </c:pt>
                <c:pt idx="6757" formatCode="General">
                  <c:v>1.11809E-3</c:v>
                </c:pt>
                <c:pt idx="6758" formatCode="General">
                  <c:v>1.11644E-3</c:v>
                </c:pt>
                <c:pt idx="6759" formatCode="General">
                  <c:v>1.1147900000000001E-3</c:v>
                </c:pt>
                <c:pt idx="6760" formatCode="General">
                  <c:v>1.11315E-3</c:v>
                </c:pt>
                <c:pt idx="6761" formatCode="General">
                  <c:v>1.11151E-3</c:v>
                </c:pt>
                <c:pt idx="6762" formatCode="General">
                  <c:v>1.10987E-3</c:v>
                </c:pt>
                <c:pt idx="6763" formatCode="General">
                  <c:v>1.1082399999999999E-3</c:v>
                </c:pt>
                <c:pt idx="6764" formatCode="General">
                  <c:v>1.1066100000000001E-3</c:v>
                </c:pt>
                <c:pt idx="6765" formatCode="General">
                  <c:v>1.1049899999999999E-3</c:v>
                </c:pt>
                <c:pt idx="6766" formatCode="General">
                  <c:v>1.10337E-3</c:v>
                </c:pt>
                <c:pt idx="6767" formatCode="General">
                  <c:v>1.10176E-3</c:v>
                </c:pt>
                <c:pt idx="6768" formatCode="General">
                  <c:v>1.1001400000000001E-3</c:v>
                </c:pt>
                <c:pt idx="6769" formatCode="General">
                  <c:v>1.0985400000000001E-3</c:v>
                </c:pt>
                <c:pt idx="6770" formatCode="General">
                  <c:v>1.09694E-3</c:v>
                </c:pt>
                <c:pt idx="6771" formatCode="General">
                  <c:v>1.09534E-3</c:v>
                </c:pt>
                <c:pt idx="6772" formatCode="General">
                  <c:v>1.0937500000000001E-3</c:v>
                </c:pt>
                <c:pt idx="6773" formatCode="General">
                  <c:v>1.09216E-3</c:v>
                </c:pt>
                <c:pt idx="6774" formatCode="General">
                  <c:v>1.0905699999999999E-3</c:v>
                </c:pt>
                <c:pt idx="6775" formatCode="General">
                  <c:v>1.08899E-3</c:v>
                </c:pt>
                <c:pt idx="6776" formatCode="General">
                  <c:v>1.08742E-3</c:v>
                </c:pt>
                <c:pt idx="6777" formatCode="General">
                  <c:v>1.08584E-3</c:v>
                </c:pt>
                <c:pt idx="6778" formatCode="General">
                  <c:v>1.08428E-3</c:v>
                </c:pt>
                <c:pt idx="6779" formatCode="General">
                  <c:v>1.0827199999999999E-3</c:v>
                </c:pt>
                <c:pt idx="6780" formatCode="General">
                  <c:v>1.0811600000000001E-3</c:v>
                </c:pt>
                <c:pt idx="6781" formatCode="General">
                  <c:v>1.0796099999999999E-3</c:v>
                </c:pt>
                <c:pt idx="6782" formatCode="General">
                  <c:v>1.07806E-3</c:v>
                </c:pt>
                <c:pt idx="6783" formatCode="General">
                  <c:v>1.0765200000000001E-3</c:v>
                </c:pt>
                <c:pt idx="6784" formatCode="General">
                  <c:v>1.0749799999999999E-3</c:v>
                </c:pt>
                <c:pt idx="6785" formatCode="General">
                  <c:v>1.0734500000000001E-3</c:v>
                </c:pt>
                <c:pt idx="6786" formatCode="General">
                  <c:v>1.0719200000000001E-3</c:v>
                </c:pt>
                <c:pt idx="6787" formatCode="General">
                  <c:v>1.0704E-3</c:v>
                </c:pt>
                <c:pt idx="6788" formatCode="General">
                  <c:v>1.0688799999999999E-3</c:v>
                </c:pt>
                <c:pt idx="6789" formatCode="General">
                  <c:v>1.06737E-3</c:v>
                </c:pt>
                <c:pt idx="6790" formatCode="General">
                  <c:v>1.0658600000000001E-3</c:v>
                </c:pt>
                <c:pt idx="6791" formatCode="General">
                  <c:v>1.0643499999999999E-3</c:v>
                </c:pt>
                <c:pt idx="6792" formatCode="General">
                  <c:v>1.0628499999999999E-3</c:v>
                </c:pt>
                <c:pt idx="6793" formatCode="General">
                  <c:v>1.0613599999999999E-3</c:v>
                </c:pt>
                <c:pt idx="6794" formatCode="General">
                  <c:v>1.0598700000000001E-3</c:v>
                </c:pt>
                <c:pt idx="6795" formatCode="General">
                  <c:v>1.05839E-3</c:v>
                </c:pt>
                <c:pt idx="6796" formatCode="General">
                  <c:v>1.0569100000000001E-3</c:v>
                </c:pt>
                <c:pt idx="6797" formatCode="General">
                  <c:v>1.0554399999999999E-3</c:v>
                </c:pt>
                <c:pt idx="6798" formatCode="General">
                  <c:v>1.05397E-3</c:v>
                </c:pt>
                <c:pt idx="6799" formatCode="General">
                  <c:v>1.0525000000000001E-3</c:v>
                </c:pt>
                <c:pt idx="6800" formatCode="General">
                  <c:v>1.05104E-3</c:v>
                </c:pt>
                <c:pt idx="6801" formatCode="General">
                  <c:v>1.04959E-3</c:v>
                </c:pt>
                <c:pt idx="6802" formatCode="General">
                  <c:v>1.0481399999999999E-3</c:v>
                </c:pt>
                <c:pt idx="6803" formatCode="General">
                  <c:v>1.0467E-3</c:v>
                </c:pt>
                <c:pt idx="6804" formatCode="General">
                  <c:v>1.0452599999999999E-3</c:v>
                </c:pt>
                <c:pt idx="6805" formatCode="General">
                  <c:v>1.0438299999999999E-3</c:v>
                </c:pt>
                <c:pt idx="6806" formatCode="General">
                  <c:v>1.0424E-3</c:v>
                </c:pt>
                <c:pt idx="6807" formatCode="General">
                  <c:v>1.04097E-3</c:v>
                </c:pt>
                <c:pt idx="6808" formatCode="General">
                  <c:v>1.0395599999999999E-3</c:v>
                </c:pt>
                <c:pt idx="6809" formatCode="General">
                  <c:v>1.0381399999999999E-3</c:v>
                </c:pt>
                <c:pt idx="6810" formatCode="General">
                  <c:v>1.03673E-3</c:v>
                </c:pt>
                <c:pt idx="6811" formatCode="General">
                  <c:v>1.0353300000000001E-3</c:v>
                </c:pt>
                <c:pt idx="6812" formatCode="General">
                  <c:v>1.03393E-3</c:v>
                </c:pt>
                <c:pt idx="6813" formatCode="General">
                  <c:v>1.03254E-3</c:v>
                </c:pt>
                <c:pt idx="6814" formatCode="General">
                  <c:v>1.03115E-3</c:v>
                </c:pt>
                <c:pt idx="6815" formatCode="General">
                  <c:v>1.0297699999999999E-3</c:v>
                </c:pt>
                <c:pt idx="6816" formatCode="General">
                  <c:v>1.0283899999999999E-3</c:v>
                </c:pt>
                <c:pt idx="6817" formatCode="General">
                  <c:v>1.02702E-3</c:v>
                </c:pt>
                <c:pt idx="6818" formatCode="General">
                  <c:v>1.0256499999999999E-3</c:v>
                </c:pt>
                <c:pt idx="6819" formatCode="General">
                  <c:v>1.02429E-3</c:v>
                </c:pt>
                <c:pt idx="6820" formatCode="General">
                  <c:v>1.02293E-3</c:v>
                </c:pt>
                <c:pt idx="6821" formatCode="General">
                  <c:v>1.02158E-3</c:v>
                </c:pt>
                <c:pt idx="6822" formatCode="General">
                  <c:v>1.02023E-3</c:v>
                </c:pt>
                <c:pt idx="6823" formatCode="General">
                  <c:v>1.0188899999999999E-3</c:v>
                </c:pt>
                <c:pt idx="6824" formatCode="General">
                  <c:v>1.0175500000000001E-3</c:v>
                </c:pt>
                <c:pt idx="6825" formatCode="General">
                  <c:v>1.01622E-3</c:v>
                </c:pt>
                <c:pt idx="6826" formatCode="General">
                  <c:v>1.0148900000000001E-3</c:v>
                </c:pt>
                <c:pt idx="6827" formatCode="General">
                  <c:v>1.0135700000000001E-3</c:v>
                </c:pt>
                <c:pt idx="6828" formatCode="General">
                  <c:v>1.0122600000000001E-3</c:v>
                </c:pt>
                <c:pt idx="6829" formatCode="General">
                  <c:v>1.0109400000000001E-3</c:v>
                </c:pt>
                <c:pt idx="6830" formatCode="General">
                  <c:v>1.00964E-3</c:v>
                </c:pt>
                <c:pt idx="6831" formatCode="General">
                  <c:v>1.00833E-3</c:v>
                </c:pt>
                <c:pt idx="6832" formatCode="General">
                  <c:v>1.0070400000000001E-3</c:v>
                </c:pt>
                <c:pt idx="6833" formatCode="General">
                  <c:v>1.00574E-3</c:v>
                </c:pt>
                <c:pt idx="6834" formatCode="General">
                  <c:v>1.00446E-3</c:v>
                </c:pt>
                <c:pt idx="6835" formatCode="General">
                  <c:v>1.0031700000000001E-3</c:v>
                </c:pt>
                <c:pt idx="6836" formatCode="General">
                  <c:v>1.0019E-3</c:v>
                </c:pt>
                <c:pt idx="6837" formatCode="General">
                  <c:v>1.00063E-3</c:v>
                </c:pt>
                <c:pt idx="6838">
                  <c:v>9.9935999999999992E-4</c:v>
                </c:pt>
                <c:pt idx="6839">
                  <c:v>9.9809599999999997E-4</c:v>
                </c:pt>
                <c:pt idx="6840">
                  <c:v>9.9683999999999992E-4</c:v>
                </c:pt>
                <c:pt idx="6841">
                  <c:v>9.9558599999999991E-4</c:v>
                </c:pt>
                <c:pt idx="6842">
                  <c:v>9.9434000000000002E-4</c:v>
                </c:pt>
                <c:pt idx="6843">
                  <c:v>9.9309500000000005E-4</c:v>
                </c:pt>
                <c:pt idx="6844">
                  <c:v>9.9186000000000001E-4</c:v>
                </c:pt>
                <c:pt idx="6845">
                  <c:v>9.9062400000000006E-4</c:v>
                </c:pt>
                <c:pt idx="6846">
                  <c:v>9.8939800000000006E-4</c:v>
                </c:pt>
                <c:pt idx="6847">
                  <c:v>9.8817299999999996E-4</c:v>
                </c:pt>
                <c:pt idx="6848">
                  <c:v>9.869569999999999E-4</c:v>
                </c:pt>
                <c:pt idx="6849">
                  <c:v>9.8574100000000005E-4</c:v>
                </c:pt>
                <c:pt idx="6850">
                  <c:v>9.8453400000000002E-4</c:v>
                </c:pt>
                <c:pt idx="6851">
                  <c:v>9.8332799999999989E-4</c:v>
                </c:pt>
                <c:pt idx="6852">
                  <c:v>9.8213100000000002E-4</c:v>
                </c:pt>
                <c:pt idx="6853">
                  <c:v>9.8093399999999993E-4</c:v>
                </c:pt>
                <c:pt idx="6854">
                  <c:v>9.79747E-4</c:v>
                </c:pt>
                <c:pt idx="6855">
                  <c:v>9.7856000000000006E-4</c:v>
                </c:pt>
                <c:pt idx="6856">
                  <c:v>9.7738199999999995E-4</c:v>
                </c:pt>
                <c:pt idx="6857">
                  <c:v>9.7620499999999995E-4</c:v>
                </c:pt>
                <c:pt idx="6858">
                  <c:v>9.7503599999999998E-4</c:v>
                </c:pt>
                <c:pt idx="6859">
                  <c:v>9.7386800000000002E-4</c:v>
                </c:pt>
                <c:pt idx="6860">
                  <c:v>9.7270899999999999E-4</c:v>
                </c:pt>
                <c:pt idx="6861">
                  <c:v>9.7154999999999995E-4</c:v>
                </c:pt>
                <c:pt idx="6862">
                  <c:v>9.7039999999999995E-4</c:v>
                </c:pt>
                <c:pt idx="6863">
                  <c:v>9.6925099999999997E-4</c:v>
                </c:pt>
                <c:pt idx="6864">
                  <c:v>9.6811E-4</c:v>
                </c:pt>
                <c:pt idx="6865">
                  <c:v>9.6697000000000005E-4</c:v>
                </c:pt>
                <c:pt idx="6866">
                  <c:v>9.6583900000000002E-4</c:v>
                </c:pt>
                <c:pt idx="6867">
                  <c:v>9.6470799999999999E-4</c:v>
                </c:pt>
                <c:pt idx="6868">
                  <c:v>9.63586E-4</c:v>
                </c:pt>
                <c:pt idx="6869">
                  <c:v>9.6246400000000001E-4</c:v>
                </c:pt>
                <c:pt idx="6870">
                  <c:v>9.6135000000000003E-4</c:v>
                </c:pt>
                <c:pt idx="6871">
                  <c:v>9.6023899999999999E-4</c:v>
                </c:pt>
                <c:pt idx="6872">
                  <c:v>9.5913400000000005E-4</c:v>
                </c:pt>
                <c:pt idx="6873">
                  <c:v>9.5803200000000005E-4</c:v>
                </c:pt>
                <c:pt idx="6874">
                  <c:v>9.5693500000000001E-4</c:v>
                </c:pt>
                <c:pt idx="6875">
                  <c:v>9.5584200000000004E-4</c:v>
                </c:pt>
                <c:pt idx="6876">
                  <c:v>9.5475400000000004E-4</c:v>
                </c:pt>
                <c:pt idx="6877">
                  <c:v>9.5367100000000001E-4</c:v>
                </c:pt>
                <c:pt idx="6878">
                  <c:v>9.5259100000000003E-4</c:v>
                </c:pt>
                <c:pt idx="6879">
                  <c:v>9.5151700000000003E-4</c:v>
                </c:pt>
                <c:pt idx="6880">
                  <c:v>9.5044499999999996E-4</c:v>
                </c:pt>
                <c:pt idx="6881">
                  <c:v>9.4938100000000001E-4</c:v>
                </c:pt>
                <c:pt idx="6882">
                  <c:v>9.4831699999999995E-4</c:v>
                </c:pt>
                <c:pt idx="6883">
                  <c:v>9.4726200000000004E-4</c:v>
                </c:pt>
                <c:pt idx="6884">
                  <c:v>9.4620700000000002E-4</c:v>
                </c:pt>
                <c:pt idx="6885">
                  <c:v>9.4516100000000003E-4</c:v>
                </c:pt>
                <c:pt idx="6886">
                  <c:v>9.4411500000000004E-4</c:v>
                </c:pt>
                <c:pt idx="6887">
                  <c:v>9.4307699999999996E-4</c:v>
                </c:pt>
                <c:pt idx="6888">
                  <c:v>9.4204E-4</c:v>
                </c:pt>
                <c:pt idx="6889">
                  <c:v>9.4101000000000005E-4</c:v>
                </c:pt>
                <c:pt idx="6890">
                  <c:v>9.3998300000000003E-4</c:v>
                </c:pt>
                <c:pt idx="6891">
                  <c:v>9.3895999999999997E-4</c:v>
                </c:pt>
                <c:pt idx="6892">
                  <c:v>9.3794199999999999E-4</c:v>
                </c:pt>
                <c:pt idx="6893">
                  <c:v>9.3692600000000003E-4</c:v>
                </c:pt>
                <c:pt idx="6894">
                  <c:v>9.3591799999999999E-4</c:v>
                </c:pt>
                <c:pt idx="6895">
                  <c:v>9.3490999999999995E-4</c:v>
                </c:pt>
                <c:pt idx="6896">
                  <c:v>9.3391000000000004E-4</c:v>
                </c:pt>
                <c:pt idx="6897">
                  <c:v>9.3291000000000001E-4</c:v>
                </c:pt>
                <c:pt idx="6898">
                  <c:v>9.3191900000000002E-4</c:v>
                </c:pt>
                <c:pt idx="6899">
                  <c:v>9.3092900000000004E-4</c:v>
                </c:pt>
                <c:pt idx="6900">
                  <c:v>9.2994499999999995E-4</c:v>
                </c:pt>
                <c:pt idx="6901">
                  <c:v>9.2896299999999999E-4</c:v>
                </c:pt>
                <c:pt idx="6902">
                  <c:v>9.2798700000000002E-4</c:v>
                </c:pt>
                <c:pt idx="6903">
                  <c:v>9.2701399999999998E-4</c:v>
                </c:pt>
                <c:pt idx="6904">
                  <c:v>9.2604600000000003E-4</c:v>
                </c:pt>
                <c:pt idx="6905">
                  <c:v>9.2508100000000002E-4</c:v>
                </c:pt>
                <c:pt idx="6906">
                  <c:v>9.2411999999999995E-4</c:v>
                </c:pt>
                <c:pt idx="6907">
                  <c:v>9.2316399999999997E-4</c:v>
                </c:pt>
                <c:pt idx="6908">
                  <c:v>9.2221100000000004E-4</c:v>
                </c:pt>
                <c:pt idx="6909">
                  <c:v>9.2126299999999996E-4</c:v>
                </c:pt>
                <c:pt idx="6910">
                  <c:v>9.2031700000000003E-4</c:v>
                </c:pt>
                <c:pt idx="6911">
                  <c:v>9.1937799999999999E-4</c:v>
                </c:pt>
                <c:pt idx="6912">
                  <c:v>9.1843999999999997E-4</c:v>
                </c:pt>
                <c:pt idx="6913">
                  <c:v>9.1750899999999995E-4</c:v>
                </c:pt>
                <c:pt idx="6914">
                  <c:v>9.1657900000000005E-4</c:v>
                </c:pt>
                <c:pt idx="6915">
                  <c:v>9.1565500000000003E-4</c:v>
                </c:pt>
                <c:pt idx="6916">
                  <c:v>9.1473300000000004E-4</c:v>
                </c:pt>
                <c:pt idx="6917">
                  <c:v>9.1381700000000004E-4</c:v>
                </c:pt>
                <c:pt idx="6918">
                  <c:v>9.1290399999999997E-4</c:v>
                </c:pt>
                <c:pt idx="6919">
                  <c:v>9.1199399999999996E-4</c:v>
                </c:pt>
                <c:pt idx="6920">
                  <c:v>9.1108900000000002E-4</c:v>
                </c:pt>
                <c:pt idx="6921">
                  <c:v>9.1018700000000002E-4</c:v>
                </c:pt>
                <c:pt idx="6922">
                  <c:v>9.0928999999999999E-4</c:v>
                </c:pt>
                <c:pt idx="6923">
                  <c:v>9.0839499999999999E-4</c:v>
                </c:pt>
                <c:pt idx="6924">
                  <c:v>9.0750599999999998E-4</c:v>
                </c:pt>
                <c:pt idx="6925">
                  <c:v>9.0661799999999999E-4</c:v>
                </c:pt>
                <c:pt idx="6926">
                  <c:v>9.0573699999999999E-4</c:v>
                </c:pt>
                <c:pt idx="6927">
                  <c:v>9.04856E-4</c:v>
                </c:pt>
                <c:pt idx="6928">
                  <c:v>9.0398200000000001E-4</c:v>
                </c:pt>
                <c:pt idx="6929">
                  <c:v>9.0311000000000005E-4</c:v>
                </c:pt>
                <c:pt idx="6930">
                  <c:v>9.0224299999999995E-4</c:v>
                </c:pt>
                <c:pt idx="6931">
                  <c:v>9.0137799999999999E-4</c:v>
                </c:pt>
                <c:pt idx="6932">
                  <c:v>9.00518E-4</c:v>
                </c:pt>
                <c:pt idx="6933">
                  <c:v>8.9966099999999995E-4</c:v>
                </c:pt>
                <c:pt idx="6934">
                  <c:v>8.9880799999999996E-4</c:v>
                </c:pt>
                <c:pt idx="6935">
                  <c:v>8.9795900000000004E-4</c:v>
                </c:pt>
                <c:pt idx="6936">
                  <c:v>8.9711200000000004E-4</c:v>
                </c:pt>
                <c:pt idx="6937">
                  <c:v>8.9627100000000003E-4</c:v>
                </c:pt>
                <c:pt idx="6938">
                  <c:v>8.9543100000000003E-4</c:v>
                </c:pt>
                <c:pt idx="6939">
                  <c:v>8.9459700000000001E-4</c:v>
                </c:pt>
                <c:pt idx="6940">
                  <c:v>8.9376400000000002E-4</c:v>
                </c:pt>
                <c:pt idx="6941">
                  <c:v>8.9293800000000002E-4</c:v>
                </c:pt>
                <c:pt idx="6942">
                  <c:v>8.9211200000000003E-4</c:v>
                </c:pt>
                <c:pt idx="6943">
                  <c:v>8.9129200000000002E-4</c:v>
                </c:pt>
                <c:pt idx="6944">
                  <c:v>8.9047400000000004E-4</c:v>
                </c:pt>
                <c:pt idx="6945">
                  <c:v>8.8966100000000003E-4</c:v>
                </c:pt>
                <c:pt idx="6946">
                  <c:v>8.8884999999999995E-4</c:v>
                </c:pt>
                <c:pt idx="6947">
                  <c:v>8.8804300000000004E-4</c:v>
                </c:pt>
                <c:pt idx="6948">
                  <c:v>8.8723999999999997E-4</c:v>
                </c:pt>
                <c:pt idx="6949">
                  <c:v>8.8643800000000003E-4</c:v>
                </c:pt>
                <c:pt idx="6950">
                  <c:v>8.8564399999999999E-4</c:v>
                </c:pt>
                <c:pt idx="6951">
                  <c:v>8.8484900000000005E-4</c:v>
                </c:pt>
                <c:pt idx="6952">
                  <c:v>8.8405999999999999E-4</c:v>
                </c:pt>
                <c:pt idx="6953">
                  <c:v>8.8327299999999996E-4</c:v>
                </c:pt>
                <c:pt idx="6954">
                  <c:v>8.82491E-4</c:v>
                </c:pt>
                <c:pt idx="6955">
                  <c:v>8.8171099999999997E-4</c:v>
                </c:pt>
                <c:pt idx="6956">
                  <c:v>8.8093399999999999E-4</c:v>
                </c:pt>
                <c:pt idx="6957">
                  <c:v>8.8016199999999998E-4</c:v>
                </c:pt>
                <c:pt idx="6958">
                  <c:v>8.7939099999999998E-4</c:v>
                </c:pt>
                <c:pt idx="6959">
                  <c:v>8.7862599999999997E-4</c:v>
                </c:pt>
                <c:pt idx="6960">
                  <c:v>8.7786199999999998E-4</c:v>
                </c:pt>
                <c:pt idx="6961">
                  <c:v>8.7710299999999995E-4</c:v>
                </c:pt>
                <c:pt idx="6962">
                  <c:v>8.7634699999999998E-4</c:v>
                </c:pt>
                <c:pt idx="6963">
                  <c:v>8.7559300000000003E-4</c:v>
                </c:pt>
                <c:pt idx="6964">
                  <c:v>8.7484399999999995E-4</c:v>
                </c:pt>
                <c:pt idx="6965">
                  <c:v>8.7409499999999997E-4</c:v>
                </c:pt>
                <c:pt idx="6966">
                  <c:v>8.7335400000000001E-4</c:v>
                </c:pt>
                <c:pt idx="6967">
                  <c:v>8.7261299999999995E-4</c:v>
                </c:pt>
                <c:pt idx="6968">
                  <c:v>8.7187600000000005E-4</c:v>
                </c:pt>
                <c:pt idx="6969">
                  <c:v>8.7114199999999999E-4</c:v>
                </c:pt>
                <c:pt idx="6970">
                  <c:v>8.7040999999999996E-4</c:v>
                </c:pt>
                <c:pt idx="6971">
                  <c:v>8.6968400000000002E-4</c:v>
                </c:pt>
                <c:pt idx="6972">
                  <c:v>8.6895799999999997E-4</c:v>
                </c:pt>
                <c:pt idx="6973">
                  <c:v>8.6823800000000002E-4</c:v>
                </c:pt>
                <c:pt idx="6974">
                  <c:v>8.6751999999999999E-4</c:v>
                </c:pt>
                <c:pt idx="6975">
                  <c:v>8.6680399999999999E-4</c:v>
                </c:pt>
                <c:pt idx="6976">
                  <c:v>8.6609299999999996E-4</c:v>
                </c:pt>
                <c:pt idx="6977">
                  <c:v>8.6538200000000004E-4</c:v>
                </c:pt>
                <c:pt idx="6978">
                  <c:v>8.6467900000000003E-4</c:v>
                </c:pt>
                <c:pt idx="6979">
                  <c:v>8.6397500000000001E-4</c:v>
                </c:pt>
                <c:pt idx="6980">
                  <c:v>8.6327599999999995E-4</c:v>
                </c:pt>
                <c:pt idx="6981">
                  <c:v>8.6257900000000004E-4</c:v>
                </c:pt>
                <c:pt idx="6982">
                  <c:v>8.6188499999999995E-4</c:v>
                </c:pt>
                <c:pt idx="6983">
                  <c:v>8.6119600000000005E-4</c:v>
                </c:pt>
                <c:pt idx="6984">
                  <c:v>8.6050700000000005E-4</c:v>
                </c:pt>
                <c:pt idx="6985">
                  <c:v>8.5982300000000001E-4</c:v>
                </c:pt>
                <c:pt idx="6986">
                  <c:v>8.5914100000000001E-4</c:v>
                </c:pt>
                <c:pt idx="6987">
                  <c:v>8.5846200000000005E-4</c:v>
                </c:pt>
                <c:pt idx="6988">
                  <c:v>8.5778700000000005E-4</c:v>
                </c:pt>
                <c:pt idx="6989">
                  <c:v>8.5711299999999995E-4</c:v>
                </c:pt>
                <c:pt idx="6990">
                  <c:v>8.5644499999999995E-4</c:v>
                </c:pt>
                <c:pt idx="6991">
                  <c:v>8.5577699999999995E-4</c:v>
                </c:pt>
                <c:pt idx="6992">
                  <c:v>8.5511400000000003E-4</c:v>
                </c:pt>
                <c:pt idx="6993">
                  <c:v>8.5445300000000003E-4</c:v>
                </c:pt>
                <c:pt idx="6994">
                  <c:v>8.5379399999999995E-4</c:v>
                </c:pt>
                <c:pt idx="6995">
                  <c:v>8.5313999999999995E-4</c:v>
                </c:pt>
                <c:pt idx="6996">
                  <c:v>8.5248500000000005E-4</c:v>
                </c:pt>
                <c:pt idx="6997">
                  <c:v>8.5183700000000004E-4</c:v>
                </c:pt>
                <c:pt idx="6998">
                  <c:v>8.5119000000000004E-4</c:v>
                </c:pt>
                <c:pt idx="6999">
                  <c:v>8.5054599999999998E-4</c:v>
                </c:pt>
                <c:pt idx="7000">
                  <c:v>8.4990499999999997E-4</c:v>
                </c:pt>
                <c:pt idx="7001">
                  <c:v>8.49266E-4</c:v>
                </c:pt>
                <c:pt idx="7002">
                  <c:v>8.4863199999999999E-4</c:v>
                </c:pt>
                <c:pt idx="7003">
                  <c:v>8.4799799999999998E-4</c:v>
                </c:pt>
                <c:pt idx="7004">
                  <c:v>8.4736900000000005E-4</c:v>
                </c:pt>
                <c:pt idx="7005">
                  <c:v>8.4674100000000003E-4</c:v>
                </c:pt>
                <c:pt idx="7006">
                  <c:v>8.4611599999999995E-4</c:v>
                </c:pt>
                <c:pt idx="7007">
                  <c:v>8.4549600000000005E-4</c:v>
                </c:pt>
                <c:pt idx="7008">
                  <c:v>8.4487500000000003E-4</c:v>
                </c:pt>
                <c:pt idx="7009">
                  <c:v>8.4426100000000001E-4</c:v>
                </c:pt>
                <c:pt idx="7010">
                  <c:v>8.43647E-4</c:v>
                </c:pt>
                <c:pt idx="7011">
                  <c:v>8.4303500000000001E-4</c:v>
                </c:pt>
                <c:pt idx="7012">
                  <c:v>8.4242799999999999E-4</c:v>
                </c:pt>
                <c:pt idx="7013">
                  <c:v>8.4182099999999998E-4</c:v>
                </c:pt>
                <c:pt idx="7014">
                  <c:v>8.4122000000000005E-4</c:v>
                </c:pt>
                <c:pt idx="7015">
                  <c:v>8.4061900000000002E-4</c:v>
                </c:pt>
                <c:pt idx="7016">
                  <c:v>8.4002100000000004E-4</c:v>
                </c:pt>
                <c:pt idx="7017">
                  <c:v>8.3942700000000001E-4</c:v>
                </c:pt>
                <c:pt idx="7018">
                  <c:v>8.3883299999999998E-4</c:v>
                </c:pt>
                <c:pt idx="7019">
                  <c:v>8.3824500000000005E-4</c:v>
                </c:pt>
                <c:pt idx="7020">
                  <c:v>8.3765800000000002E-4</c:v>
                </c:pt>
                <c:pt idx="7021">
                  <c:v>8.3707200000000001E-4</c:v>
                </c:pt>
                <c:pt idx="7022">
                  <c:v>8.3649099999999997E-4</c:v>
                </c:pt>
                <c:pt idx="7023">
                  <c:v>8.3591100000000005E-4</c:v>
                </c:pt>
                <c:pt idx="7024">
                  <c:v>8.3533499999999998E-4</c:v>
                </c:pt>
                <c:pt idx="7025">
                  <c:v>8.3476100000000005E-4</c:v>
                </c:pt>
                <c:pt idx="7026">
                  <c:v>8.3418800000000003E-4</c:v>
                </c:pt>
                <c:pt idx="7027">
                  <c:v>8.3361999999999998E-4</c:v>
                </c:pt>
                <c:pt idx="7028">
                  <c:v>8.3305300000000005E-4</c:v>
                </c:pt>
                <c:pt idx="7029">
                  <c:v>8.3248899999999995E-4</c:v>
                </c:pt>
                <c:pt idx="7030">
                  <c:v>8.3192800000000001E-4</c:v>
                </c:pt>
                <c:pt idx="7031">
                  <c:v>8.3136699999999996E-4</c:v>
                </c:pt>
                <c:pt idx="7032">
                  <c:v>8.30812E-4</c:v>
                </c:pt>
                <c:pt idx="7033">
                  <c:v>8.3025700000000004E-4</c:v>
                </c:pt>
                <c:pt idx="7034">
                  <c:v>8.2970500000000003E-4</c:v>
                </c:pt>
                <c:pt idx="7035">
                  <c:v>8.2915699999999996E-4</c:v>
                </c:pt>
                <c:pt idx="7036">
                  <c:v>8.2860799999999999E-4</c:v>
                </c:pt>
                <c:pt idx="7037">
                  <c:v>8.2806500000000001E-4</c:v>
                </c:pt>
                <c:pt idx="7038">
                  <c:v>8.2752300000000004E-4</c:v>
                </c:pt>
                <c:pt idx="7039">
                  <c:v>8.2698199999999998E-4</c:v>
                </c:pt>
                <c:pt idx="7040">
                  <c:v>8.2644599999999999E-4</c:v>
                </c:pt>
                <c:pt idx="7041">
                  <c:v>8.2591100000000003E-4</c:v>
                </c:pt>
                <c:pt idx="7042">
                  <c:v>8.2537799999999998E-4</c:v>
                </c:pt>
                <c:pt idx="7043">
                  <c:v>8.24849E-4</c:v>
                </c:pt>
                <c:pt idx="7044">
                  <c:v>8.2431900000000001E-4</c:v>
                </c:pt>
                <c:pt idx="7045">
                  <c:v>8.23795E-4</c:v>
                </c:pt>
                <c:pt idx="7046">
                  <c:v>8.23272E-4</c:v>
                </c:pt>
                <c:pt idx="7047">
                  <c:v>8.2275000000000002E-4</c:v>
                </c:pt>
                <c:pt idx="7048">
                  <c:v>8.2223300000000001E-4</c:v>
                </c:pt>
                <c:pt idx="7049">
                  <c:v>8.21716E-4</c:v>
                </c:pt>
                <c:pt idx="7050">
                  <c:v>8.2120200000000004E-4</c:v>
                </c:pt>
                <c:pt idx="7051">
                  <c:v>8.2069200000000004E-4</c:v>
                </c:pt>
                <c:pt idx="7052">
                  <c:v>8.2018100000000001E-4</c:v>
                </c:pt>
                <c:pt idx="7053">
                  <c:v>8.1967499999999996E-4</c:v>
                </c:pt>
                <c:pt idx="7054">
                  <c:v>8.1917000000000003E-4</c:v>
                </c:pt>
                <c:pt idx="7055">
                  <c:v>8.1866700000000003E-4</c:v>
                </c:pt>
                <c:pt idx="7056">
                  <c:v>8.1816799999999998E-4</c:v>
                </c:pt>
                <c:pt idx="7057">
                  <c:v>8.1766900000000003E-4</c:v>
                </c:pt>
                <c:pt idx="7058">
                  <c:v>8.1717400000000005E-4</c:v>
                </c:pt>
                <c:pt idx="7059">
                  <c:v>8.1667999999999997E-4</c:v>
                </c:pt>
                <c:pt idx="7060">
                  <c:v>8.1618700000000001E-4</c:v>
                </c:pt>
                <c:pt idx="7061">
                  <c:v>8.1570000000000004E-4</c:v>
                </c:pt>
                <c:pt idx="7062">
                  <c:v>8.1521199999999995E-4</c:v>
                </c:pt>
                <c:pt idx="7063">
                  <c:v>8.1472700000000001E-4</c:v>
                </c:pt>
                <c:pt idx="7064">
                  <c:v>8.1424600000000002E-4</c:v>
                </c:pt>
                <c:pt idx="7065">
                  <c:v>8.1376400000000002E-4</c:v>
                </c:pt>
                <c:pt idx="7066">
                  <c:v>8.1328599999999998E-4</c:v>
                </c:pt>
                <c:pt idx="7067">
                  <c:v>8.1281099999999998E-4</c:v>
                </c:pt>
                <c:pt idx="7068">
                  <c:v>8.1233499999999997E-4</c:v>
                </c:pt>
                <c:pt idx="7069">
                  <c:v>8.1186500000000005E-4</c:v>
                </c:pt>
                <c:pt idx="7070">
                  <c:v>8.1139500000000002E-4</c:v>
                </c:pt>
                <c:pt idx="7071">
                  <c:v>8.1092600000000001E-4</c:v>
                </c:pt>
                <c:pt idx="7072">
                  <c:v>8.1046199999999997E-4</c:v>
                </c:pt>
                <c:pt idx="7073">
                  <c:v>8.0999800000000003E-4</c:v>
                </c:pt>
                <c:pt idx="7074">
                  <c:v>8.0953600000000002E-4</c:v>
                </c:pt>
                <c:pt idx="7075">
                  <c:v>8.0907799999999997E-4</c:v>
                </c:pt>
                <c:pt idx="7076">
                  <c:v>8.08619E-4</c:v>
                </c:pt>
                <c:pt idx="7077">
                  <c:v>8.08164E-4</c:v>
                </c:pt>
                <c:pt idx="7078">
                  <c:v>8.0771200000000003E-4</c:v>
                </c:pt>
                <c:pt idx="7079">
                  <c:v>8.0725999999999997E-4</c:v>
                </c:pt>
                <c:pt idx="7080">
                  <c:v>8.0681100000000005E-4</c:v>
                </c:pt>
                <c:pt idx="7081">
                  <c:v>8.0636499999999997E-4</c:v>
                </c:pt>
                <c:pt idx="7082">
                  <c:v>8.0591799999999998E-4</c:v>
                </c:pt>
                <c:pt idx="7083">
                  <c:v>8.0547599999999996E-4</c:v>
                </c:pt>
                <c:pt idx="7084">
                  <c:v>8.0503599999999997E-4</c:v>
                </c:pt>
                <c:pt idx="7085">
                  <c:v>8.0459499999999996E-4</c:v>
                </c:pt>
                <c:pt idx="7086">
                  <c:v>8.0415900000000004E-4</c:v>
                </c:pt>
                <c:pt idx="7087">
                  <c:v>8.0372400000000002E-4</c:v>
                </c:pt>
                <c:pt idx="7088">
                  <c:v>8.03289E-4</c:v>
                </c:pt>
                <c:pt idx="7089">
                  <c:v>8.0285999999999997E-4</c:v>
                </c:pt>
                <c:pt idx="7090">
                  <c:v>8.0243100000000004E-4</c:v>
                </c:pt>
                <c:pt idx="7091">
                  <c:v>8.0200200000000001E-4</c:v>
                </c:pt>
                <c:pt idx="7092">
                  <c:v>8.0157799999999995E-4</c:v>
                </c:pt>
                <c:pt idx="7093">
                  <c:v>8.0115399999999999E-4</c:v>
                </c:pt>
                <c:pt idx="7094">
                  <c:v>8.0073199999999996E-4</c:v>
                </c:pt>
                <c:pt idx="7095">
                  <c:v>8.00314E-4</c:v>
                </c:pt>
                <c:pt idx="7096">
                  <c:v>7.9989500000000001E-4</c:v>
                </c:pt>
                <c:pt idx="7097">
                  <c:v>7.9947899999999997E-4</c:v>
                </c:pt>
                <c:pt idx="7098">
                  <c:v>7.9906599999999997E-4</c:v>
                </c:pt>
                <c:pt idx="7099">
                  <c:v>7.9865299999999997E-4</c:v>
                </c:pt>
                <c:pt idx="7100">
                  <c:v>7.9824300000000002E-4</c:v>
                </c:pt>
                <c:pt idx="7101">
                  <c:v>7.9783600000000001E-4</c:v>
                </c:pt>
                <c:pt idx="7102">
                  <c:v>7.9742799999999998E-4</c:v>
                </c:pt>
                <c:pt idx="7103">
                  <c:v>7.9702400000000002E-4</c:v>
                </c:pt>
                <c:pt idx="7104">
                  <c:v>7.9662199999999998E-4</c:v>
                </c:pt>
                <c:pt idx="7105">
                  <c:v>7.9622000000000004E-4</c:v>
                </c:pt>
                <c:pt idx="7106">
                  <c:v>7.9582199999999996E-4</c:v>
                </c:pt>
                <c:pt idx="7107">
                  <c:v>7.9542499999999999E-4</c:v>
                </c:pt>
                <c:pt idx="7108">
                  <c:v>7.9502800000000003E-4</c:v>
                </c:pt>
                <c:pt idx="7109">
                  <c:v>7.9463500000000002E-4</c:v>
                </c:pt>
                <c:pt idx="7110">
                  <c:v>7.9424400000000005E-4</c:v>
                </c:pt>
                <c:pt idx="7111">
                  <c:v>7.9385199999999995E-4</c:v>
                </c:pt>
                <c:pt idx="7112">
                  <c:v>7.9346500000000003E-4</c:v>
                </c:pt>
                <c:pt idx="7113">
                  <c:v>7.9307800000000001E-4</c:v>
                </c:pt>
                <c:pt idx="7114">
                  <c:v>7.9269200000000001E-4</c:v>
                </c:pt>
                <c:pt idx="7115">
                  <c:v>7.9231099999999997E-4</c:v>
                </c:pt>
                <c:pt idx="7116">
                  <c:v>7.9192900000000003E-4</c:v>
                </c:pt>
                <c:pt idx="7117">
                  <c:v>7.9154799999999999E-4</c:v>
                </c:pt>
                <c:pt idx="7118">
                  <c:v>7.9117200000000003E-4</c:v>
                </c:pt>
                <c:pt idx="7119">
                  <c:v>7.9079599999999997E-4</c:v>
                </c:pt>
                <c:pt idx="7120">
                  <c:v>7.9042000000000001E-4</c:v>
                </c:pt>
                <c:pt idx="7121">
                  <c:v>7.9004900000000002E-4</c:v>
                </c:pt>
                <c:pt idx="7122">
                  <c:v>7.8967800000000004E-4</c:v>
                </c:pt>
                <c:pt idx="7123">
                  <c:v>7.8930700000000005E-4</c:v>
                </c:pt>
                <c:pt idx="7124">
                  <c:v>7.8894100000000003E-4</c:v>
                </c:pt>
                <c:pt idx="7125">
                  <c:v>7.8857500000000002E-4</c:v>
                </c:pt>
                <c:pt idx="7126">
                  <c:v>7.8821000000000002E-4</c:v>
                </c:pt>
                <c:pt idx="7127">
                  <c:v>7.8784799999999996E-4</c:v>
                </c:pt>
                <c:pt idx="7128">
                  <c:v>7.8748800000000003E-4</c:v>
                </c:pt>
                <c:pt idx="7129">
                  <c:v>7.87128E-4</c:v>
                </c:pt>
                <c:pt idx="7130">
                  <c:v>7.8677E-4</c:v>
                </c:pt>
                <c:pt idx="7131">
                  <c:v>7.8641500000000005E-4</c:v>
                </c:pt>
                <c:pt idx="7132">
                  <c:v>7.8605999999999999E-4</c:v>
                </c:pt>
                <c:pt idx="7133">
                  <c:v>7.8570699999999996E-4</c:v>
                </c:pt>
                <c:pt idx="7134">
                  <c:v>7.8535699999999998E-4</c:v>
                </c:pt>
                <c:pt idx="7135">
                  <c:v>7.85007E-4</c:v>
                </c:pt>
                <c:pt idx="7136">
                  <c:v>7.8465900000000005E-4</c:v>
                </c:pt>
                <c:pt idx="7137">
                  <c:v>7.8431400000000004E-4</c:v>
                </c:pt>
                <c:pt idx="7138">
                  <c:v>7.8396900000000003E-4</c:v>
                </c:pt>
                <c:pt idx="7139">
                  <c:v>7.8362500000000003E-4</c:v>
                </c:pt>
                <c:pt idx="7140">
                  <c:v>7.8328499999999999E-4</c:v>
                </c:pt>
                <c:pt idx="7141">
                  <c:v>7.8294400000000004E-4</c:v>
                </c:pt>
                <c:pt idx="7142">
                  <c:v>7.8260500000000002E-4</c:v>
                </c:pt>
                <c:pt idx="7143">
                  <c:v>7.8226900000000004E-4</c:v>
                </c:pt>
                <c:pt idx="7144">
                  <c:v>7.8193399999999997E-4</c:v>
                </c:pt>
                <c:pt idx="7145">
                  <c:v>7.8159900000000001E-4</c:v>
                </c:pt>
                <c:pt idx="7146">
                  <c:v>7.81268E-4</c:v>
                </c:pt>
                <c:pt idx="7147">
                  <c:v>7.8093800000000001E-4</c:v>
                </c:pt>
                <c:pt idx="7148">
                  <c:v>7.80607E-4</c:v>
                </c:pt>
                <c:pt idx="7149">
                  <c:v>7.8028099999999997E-4</c:v>
                </c:pt>
                <c:pt idx="7150">
                  <c:v>7.7995500000000004E-4</c:v>
                </c:pt>
                <c:pt idx="7151">
                  <c:v>7.7963000000000001E-4</c:v>
                </c:pt>
                <c:pt idx="7152">
                  <c:v>7.7930800000000004E-4</c:v>
                </c:pt>
                <c:pt idx="7153">
                  <c:v>7.7898699999999997E-4</c:v>
                </c:pt>
                <c:pt idx="7154">
                  <c:v>7.7866600000000002E-4</c:v>
                </c:pt>
                <c:pt idx="7155">
                  <c:v>7.7834699999999998E-4</c:v>
                </c:pt>
                <c:pt idx="7156">
                  <c:v>7.7803099999999999E-4</c:v>
                </c:pt>
                <c:pt idx="7157">
                  <c:v>7.77715E-4</c:v>
                </c:pt>
                <c:pt idx="7158">
                  <c:v>7.7740000000000003E-4</c:v>
                </c:pt>
                <c:pt idx="7159">
                  <c:v>7.7708900000000001E-4</c:v>
                </c:pt>
                <c:pt idx="7160">
                  <c:v>7.7677699999999998E-4</c:v>
                </c:pt>
                <c:pt idx="7161">
                  <c:v>7.7646599999999996E-4</c:v>
                </c:pt>
                <c:pt idx="7162">
                  <c:v>7.7615900000000001E-4</c:v>
                </c:pt>
                <c:pt idx="7163">
                  <c:v>7.7585200000000005E-4</c:v>
                </c:pt>
                <c:pt idx="7164">
                  <c:v>7.75546E-4</c:v>
                </c:pt>
                <c:pt idx="7165">
                  <c:v>7.7524199999999999E-4</c:v>
                </c:pt>
                <c:pt idx="7166">
                  <c:v>7.7494E-4</c:v>
                </c:pt>
                <c:pt idx="7167">
                  <c:v>7.7463900000000004E-4</c:v>
                </c:pt>
                <c:pt idx="7168">
                  <c:v>7.7433799999999996E-4</c:v>
                </c:pt>
                <c:pt idx="7169">
                  <c:v>7.7404100000000005E-4</c:v>
                </c:pt>
                <c:pt idx="7170">
                  <c:v>7.7374400000000004E-4</c:v>
                </c:pt>
                <c:pt idx="7171">
                  <c:v>7.7344700000000002E-4</c:v>
                </c:pt>
                <c:pt idx="7172">
                  <c:v>7.7315399999999996E-4</c:v>
                </c:pt>
                <c:pt idx="7173">
                  <c:v>7.7286100000000001E-4</c:v>
                </c:pt>
                <c:pt idx="7174">
                  <c:v>7.7256899999999997E-4</c:v>
                </c:pt>
                <c:pt idx="7175">
                  <c:v>7.7227899999999996E-4</c:v>
                </c:pt>
                <c:pt idx="7176">
                  <c:v>7.7199099999999997E-4</c:v>
                </c:pt>
                <c:pt idx="7177">
                  <c:v>7.7170299999999999E-4</c:v>
                </c:pt>
                <c:pt idx="7178">
                  <c:v>7.7141600000000003E-4</c:v>
                </c:pt>
                <c:pt idx="7179">
                  <c:v>7.71132E-4</c:v>
                </c:pt>
                <c:pt idx="7180">
                  <c:v>7.7084899999999999E-4</c:v>
                </c:pt>
                <c:pt idx="7181">
                  <c:v>7.7056499999999997E-4</c:v>
                </c:pt>
                <c:pt idx="7182">
                  <c:v>7.7028600000000002E-4</c:v>
                </c:pt>
                <c:pt idx="7183">
                  <c:v>7.7000699999999996E-4</c:v>
                </c:pt>
                <c:pt idx="7184">
                  <c:v>7.6972800000000001E-4</c:v>
                </c:pt>
                <c:pt idx="7185">
                  <c:v>7.6945099999999999E-4</c:v>
                </c:pt>
                <c:pt idx="7186">
                  <c:v>7.69176E-4</c:v>
                </c:pt>
                <c:pt idx="7187">
                  <c:v>7.6890200000000002E-4</c:v>
                </c:pt>
                <c:pt idx="7188">
                  <c:v>7.6862800000000004E-4</c:v>
                </c:pt>
                <c:pt idx="7189">
                  <c:v>7.68357E-4</c:v>
                </c:pt>
                <c:pt idx="7190">
                  <c:v>7.6808699999999998E-4</c:v>
                </c:pt>
                <c:pt idx="7191">
                  <c:v>7.6781699999999996E-4</c:v>
                </c:pt>
                <c:pt idx="7192">
                  <c:v>7.6754899999999997E-4</c:v>
                </c:pt>
                <c:pt idx="7193">
                  <c:v>7.6728400000000002E-4</c:v>
                </c:pt>
                <c:pt idx="7194">
                  <c:v>7.6701799999999995E-4</c:v>
                </c:pt>
                <c:pt idx="7195">
                  <c:v>7.6675300000000001E-4</c:v>
                </c:pt>
                <c:pt idx="7196">
                  <c:v>7.66491E-4</c:v>
                </c:pt>
                <c:pt idx="7197">
                  <c:v>7.6623000000000001E-4</c:v>
                </c:pt>
                <c:pt idx="7198">
                  <c:v>7.6596800000000001E-4</c:v>
                </c:pt>
                <c:pt idx="7199">
                  <c:v>7.6570999999999996E-4</c:v>
                </c:pt>
                <c:pt idx="7200">
                  <c:v>7.6545300000000003E-4</c:v>
                </c:pt>
                <c:pt idx="7201">
                  <c:v>7.6519499999999998E-4</c:v>
                </c:pt>
                <c:pt idx="7202">
                  <c:v>7.6493799999999995E-4</c:v>
                </c:pt>
                <c:pt idx="7203">
                  <c:v>7.6468599999999999E-4</c:v>
                </c:pt>
                <c:pt idx="7204">
                  <c:v>7.6443300000000002E-4</c:v>
                </c:pt>
                <c:pt idx="7205">
                  <c:v>7.6418000000000005E-4</c:v>
                </c:pt>
                <c:pt idx="7206">
                  <c:v>7.63929E-4</c:v>
                </c:pt>
                <c:pt idx="7207">
                  <c:v>7.63681E-4</c:v>
                </c:pt>
                <c:pt idx="7208">
                  <c:v>7.6343299999999999E-4</c:v>
                </c:pt>
                <c:pt idx="7209">
                  <c:v>7.6318399999999998E-4</c:v>
                </c:pt>
                <c:pt idx="7210">
                  <c:v>7.6293900000000002E-4</c:v>
                </c:pt>
                <c:pt idx="7211">
                  <c:v>7.6269499999999997E-4</c:v>
                </c:pt>
                <c:pt idx="7212">
                  <c:v>7.6245100000000004E-4</c:v>
                </c:pt>
                <c:pt idx="7213">
                  <c:v>7.62208E-4</c:v>
                </c:pt>
                <c:pt idx="7214">
                  <c:v>7.61967E-4</c:v>
                </c:pt>
                <c:pt idx="7215">
                  <c:v>7.6172700000000002E-4</c:v>
                </c:pt>
                <c:pt idx="7216">
                  <c:v>7.6148700000000004E-4</c:v>
                </c:pt>
                <c:pt idx="7217">
                  <c:v>7.6124999999999999E-4</c:v>
                </c:pt>
                <c:pt idx="7218">
                  <c:v>7.6101399999999996E-4</c:v>
                </c:pt>
                <c:pt idx="7219">
                  <c:v>7.6077800000000004E-4</c:v>
                </c:pt>
                <c:pt idx="7220">
                  <c:v>7.6054200000000001E-4</c:v>
                </c:pt>
                <c:pt idx="7221">
                  <c:v>7.6031000000000004E-4</c:v>
                </c:pt>
                <c:pt idx="7222">
                  <c:v>7.6007799999999997E-4</c:v>
                </c:pt>
                <c:pt idx="7223">
                  <c:v>7.59846E-4</c:v>
                </c:pt>
                <c:pt idx="7224">
                  <c:v>7.5961599999999996E-4</c:v>
                </c:pt>
                <c:pt idx="7225">
                  <c:v>7.5938799999999995E-4</c:v>
                </c:pt>
                <c:pt idx="7226">
                  <c:v>7.5916000000000004E-4</c:v>
                </c:pt>
                <c:pt idx="7227">
                  <c:v>7.5893200000000003E-4</c:v>
                </c:pt>
                <c:pt idx="7228">
                  <c:v>7.5870699999999996E-4</c:v>
                </c:pt>
                <c:pt idx="7229">
                  <c:v>7.5848300000000001E-4</c:v>
                </c:pt>
                <c:pt idx="7230">
                  <c:v>7.5825899999999995E-4</c:v>
                </c:pt>
                <c:pt idx="7231">
                  <c:v>7.5803600000000002E-4</c:v>
                </c:pt>
                <c:pt idx="7232">
                  <c:v>7.5781600000000002E-4</c:v>
                </c:pt>
                <c:pt idx="7233">
                  <c:v>7.5759600000000003E-4</c:v>
                </c:pt>
                <c:pt idx="7234">
                  <c:v>7.5737600000000003E-4</c:v>
                </c:pt>
                <c:pt idx="7235">
                  <c:v>7.5715699999999995E-4</c:v>
                </c:pt>
                <c:pt idx="7236">
                  <c:v>7.5694100000000002E-4</c:v>
                </c:pt>
                <c:pt idx="7237">
                  <c:v>7.5672499999999998E-4</c:v>
                </c:pt>
                <c:pt idx="7238">
                  <c:v>7.5650900000000004E-4</c:v>
                </c:pt>
                <c:pt idx="7239">
                  <c:v>7.5629500000000004E-4</c:v>
                </c:pt>
                <c:pt idx="7240">
                  <c:v>7.5608299999999995E-4</c:v>
                </c:pt>
                <c:pt idx="7241">
                  <c:v>7.5587099999999997E-4</c:v>
                </c:pt>
                <c:pt idx="7242">
                  <c:v>7.55659E-4</c:v>
                </c:pt>
                <c:pt idx="7243">
                  <c:v>7.5544900000000005E-4</c:v>
                </c:pt>
                <c:pt idx="7244">
                  <c:v>7.5524100000000003E-4</c:v>
                </c:pt>
                <c:pt idx="7245">
                  <c:v>7.5503300000000001E-4</c:v>
                </c:pt>
                <c:pt idx="7246">
                  <c:v>7.5482499999999998E-4</c:v>
                </c:pt>
                <c:pt idx="7247">
                  <c:v>7.5462000000000001E-4</c:v>
                </c:pt>
                <c:pt idx="7248">
                  <c:v>7.5441600000000005E-4</c:v>
                </c:pt>
                <c:pt idx="7249">
                  <c:v>7.5421099999999997E-4</c:v>
                </c:pt>
                <c:pt idx="7250">
                  <c:v>7.5400700000000001E-4</c:v>
                </c:pt>
                <c:pt idx="7251">
                  <c:v>7.5380599999999999E-4</c:v>
                </c:pt>
                <c:pt idx="7252">
                  <c:v>7.5360599999999998E-4</c:v>
                </c:pt>
                <c:pt idx="7253">
                  <c:v>7.5340599999999998E-4</c:v>
                </c:pt>
                <c:pt idx="7254">
                  <c:v>7.5320499999999996E-4</c:v>
                </c:pt>
                <c:pt idx="7255">
                  <c:v>7.53008E-4</c:v>
                </c:pt>
                <c:pt idx="7256">
                  <c:v>7.5281199999999995E-4</c:v>
                </c:pt>
                <c:pt idx="7257">
                  <c:v>7.5261499999999999E-4</c:v>
                </c:pt>
                <c:pt idx="7258">
                  <c:v>7.5241900000000005E-4</c:v>
                </c:pt>
                <c:pt idx="7259">
                  <c:v>7.5222600000000004E-4</c:v>
                </c:pt>
                <c:pt idx="7260">
                  <c:v>7.5203300000000004E-4</c:v>
                </c:pt>
                <c:pt idx="7261">
                  <c:v>7.5184000000000004E-4</c:v>
                </c:pt>
                <c:pt idx="7262">
                  <c:v>7.5164700000000004E-4</c:v>
                </c:pt>
                <c:pt idx="7263">
                  <c:v>7.5145799999999999E-4</c:v>
                </c:pt>
                <c:pt idx="7264">
                  <c:v>7.5126900000000005E-4</c:v>
                </c:pt>
                <c:pt idx="7265">
                  <c:v>7.5108E-4</c:v>
                </c:pt>
                <c:pt idx="7266">
                  <c:v>7.5089099999999995E-4</c:v>
                </c:pt>
                <c:pt idx="7267">
                  <c:v>7.5070599999999996E-4</c:v>
                </c:pt>
                <c:pt idx="7268">
                  <c:v>7.5051999999999996E-4</c:v>
                </c:pt>
                <c:pt idx="7269">
                  <c:v>7.5033499999999998E-4</c:v>
                </c:pt>
                <c:pt idx="7270">
                  <c:v>7.5014899999999998E-4</c:v>
                </c:pt>
                <c:pt idx="7271">
                  <c:v>7.4996700000000004E-4</c:v>
                </c:pt>
                <c:pt idx="7272">
                  <c:v>7.4978600000000001E-4</c:v>
                </c:pt>
                <c:pt idx="7273">
                  <c:v>7.4960399999999996E-4</c:v>
                </c:pt>
                <c:pt idx="7274">
                  <c:v>7.4942200000000002E-4</c:v>
                </c:pt>
                <c:pt idx="7275">
                  <c:v>7.4924400000000004E-4</c:v>
                </c:pt>
                <c:pt idx="7276">
                  <c:v>7.4906500000000004E-4</c:v>
                </c:pt>
                <c:pt idx="7277">
                  <c:v>7.4888699999999995E-4</c:v>
                </c:pt>
                <c:pt idx="7278">
                  <c:v>7.4870899999999996E-4</c:v>
                </c:pt>
                <c:pt idx="7279">
                  <c:v>7.4853400000000003E-4</c:v>
                </c:pt>
                <c:pt idx="7280">
                  <c:v>7.4835899999999998E-4</c:v>
                </c:pt>
                <c:pt idx="7281">
                  <c:v>7.4818499999999995E-4</c:v>
                </c:pt>
                <c:pt idx="7282">
                  <c:v>7.4801000000000002E-4</c:v>
                </c:pt>
                <c:pt idx="7283">
                  <c:v>7.4783800000000002E-4</c:v>
                </c:pt>
                <c:pt idx="7284">
                  <c:v>7.4766700000000004E-4</c:v>
                </c:pt>
                <c:pt idx="7285">
                  <c:v>7.4749599999999995E-4</c:v>
                </c:pt>
                <c:pt idx="7286">
                  <c:v>7.4732499999999996E-4</c:v>
                </c:pt>
                <c:pt idx="7287">
                  <c:v>7.47155E-4</c:v>
                </c:pt>
                <c:pt idx="7288">
                  <c:v>7.4698799999999997E-4</c:v>
                </c:pt>
                <c:pt idx="7289">
                  <c:v>7.4682000000000004E-4</c:v>
                </c:pt>
                <c:pt idx="7290">
                  <c:v>7.4665300000000001E-4</c:v>
                </c:pt>
                <c:pt idx="7291">
                  <c:v>7.4648599999999998E-4</c:v>
                </c:pt>
                <c:pt idx="7292">
                  <c:v>7.46322E-4</c:v>
                </c:pt>
                <c:pt idx="7293">
                  <c:v>7.4615800000000002E-4</c:v>
                </c:pt>
                <c:pt idx="7294">
                  <c:v>7.4599400000000004E-4</c:v>
                </c:pt>
                <c:pt idx="7295">
                  <c:v>7.4582999999999995E-4</c:v>
                </c:pt>
                <c:pt idx="7296">
                  <c:v>7.4567000000000004E-4</c:v>
                </c:pt>
                <c:pt idx="7297">
                  <c:v>7.4550899999999999E-4</c:v>
                </c:pt>
                <c:pt idx="7298">
                  <c:v>7.4534899999999997E-4</c:v>
                </c:pt>
                <c:pt idx="7299">
                  <c:v>7.4518800000000004E-4</c:v>
                </c:pt>
                <c:pt idx="7300">
                  <c:v>7.4503000000000004E-4</c:v>
                </c:pt>
                <c:pt idx="7301">
                  <c:v>7.4487299999999995E-4</c:v>
                </c:pt>
                <c:pt idx="7302">
                  <c:v>7.4471599999999998E-4</c:v>
                </c:pt>
                <c:pt idx="7303">
                  <c:v>7.44559E-4</c:v>
                </c:pt>
                <c:pt idx="7304">
                  <c:v>7.4440200000000002E-4</c:v>
                </c:pt>
                <c:pt idx="7305">
                  <c:v>7.44249E-4</c:v>
                </c:pt>
                <c:pt idx="7306">
                  <c:v>7.4409499999999996E-4</c:v>
                </c:pt>
                <c:pt idx="7307">
                  <c:v>7.4394100000000003E-4</c:v>
                </c:pt>
                <c:pt idx="7308">
                  <c:v>7.43788E-4</c:v>
                </c:pt>
                <c:pt idx="7309">
                  <c:v>7.4363700000000001E-4</c:v>
                </c:pt>
                <c:pt idx="7310">
                  <c:v>7.4348700000000003E-4</c:v>
                </c:pt>
                <c:pt idx="7311">
                  <c:v>7.4333600000000004E-4</c:v>
                </c:pt>
                <c:pt idx="7312">
                  <c:v>7.4318599999999996E-4</c:v>
                </c:pt>
                <c:pt idx="7313">
                  <c:v>7.4303699999999999E-4</c:v>
                </c:pt>
                <c:pt idx="7314">
                  <c:v>7.4288999999999996E-4</c:v>
                </c:pt>
                <c:pt idx="7315">
                  <c:v>7.4274300000000003E-4</c:v>
                </c:pt>
                <c:pt idx="7316">
                  <c:v>7.4259599999999999E-4</c:v>
                </c:pt>
                <c:pt idx="7317">
                  <c:v>7.4244899999999995E-4</c:v>
                </c:pt>
                <c:pt idx="7318">
                  <c:v>7.4230499999999996E-4</c:v>
                </c:pt>
                <c:pt idx="7319">
                  <c:v>7.4216199999999999E-4</c:v>
                </c:pt>
                <c:pt idx="7320">
                  <c:v>7.42018E-4</c:v>
                </c:pt>
                <c:pt idx="7321">
                  <c:v>7.4187400000000001E-4</c:v>
                </c:pt>
                <c:pt idx="7322">
                  <c:v>7.4173200000000005E-4</c:v>
                </c:pt>
                <c:pt idx="7323">
                  <c:v>7.4159099999999999E-4</c:v>
                </c:pt>
                <c:pt idx="7324">
                  <c:v>7.4145099999999996E-4</c:v>
                </c:pt>
                <c:pt idx="7325">
                  <c:v>7.4131000000000002E-4</c:v>
                </c:pt>
                <c:pt idx="7326">
                  <c:v>7.4116999999999998E-4</c:v>
                </c:pt>
                <c:pt idx="7327">
                  <c:v>7.4103199999999998E-4</c:v>
                </c:pt>
                <c:pt idx="7328">
                  <c:v>7.4089499999999999E-4</c:v>
                </c:pt>
                <c:pt idx="7329">
                  <c:v>7.40758E-4</c:v>
                </c:pt>
                <c:pt idx="7330">
                  <c:v>7.4062100000000001E-4</c:v>
                </c:pt>
                <c:pt idx="7331">
                  <c:v>7.4048400000000002E-4</c:v>
                </c:pt>
                <c:pt idx="7332">
                  <c:v>7.4034999999999997E-4</c:v>
                </c:pt>
                <c:pt idx="7333">
                  <c:v>7.4021600000000003E-4</c:v>
                </c:pt>
                <c:pt idx="7334">
                  <c:v>7.4008199999999998E-4</c:v>
                </c:pt>
                <c:pt idx="7335">
                  <c:v>7.3994800000000004E-4</c:v>
                </c:pt>
                <c:pt idx="7336">
                  <c:v>7.3981600000000002E-4</c:v>
                </c:pt>
                <c:pt idx="7337">
                  <c:v>7.3968500000000002E-4</c:v>
                </c:pt>
                <c:pt idx="7338">
                  <c:v>7.3955400000000001E-4</c:v>
                </c:pt>
                <c:pt idx="7339">
                  <c:v>7.3942300000000001E-4</c:v>
                </c:pt>
                <c:pt idx="7340">
                  <c:v>7.3929300000000002E-4</c:v>
                </c:pt>
                <c:pt idx="7341">
                  <c:v>7.3916499999999996E-4</c:v>
                </c:pt>
                <c:pt idx="7342">
                  <c:v>7.3903700000000001E-4</c:v>
                </c:pt>
                <c:pt idx="7343">
                  <c:v>7.3890900000000005E-4</c:v>
                </c:pt>
                <c:pt idx="7344">
                  <c:v>7.3878099999999999E-4</c:v>
                </c:pt>
                <c:pt idx="7345">
                  <c:v>7.3865400000000005E-4</c:v>
                </c:pt>
                <c:pt idx="7346">
                  <c:v>7.3853000000000005E-4</c:v>
                </c:pt>
                <c:pt idx="7347">
                  <c:v>7.3840500000000003E-4</c:v>
                </c:pt>
                <c:pt idx="7348">
                  <c:v>7.3828000000000001E-4</c:v>
                </c:pt>
                <c:pt idx="7349">
                  <c:v>7.38155E-4</c:v>
                </c:pt>
                <c:pt idx="7350">
                  <c:v>7.3803200000000001E-4</c:v>
                </c:pt>
                <c:pt idx="7351">
                  <c:v>7.3791000000000004E-4</c:v>
                </c:pt>
                <c:pt idx="7352">
                  <c:v>7.3778899999999998E-4</c:v>
                </c:pt>
                <c:pt idx="7353">
                  <c:v>7.3766700000000001E-4</c:v>
                </c:pt>
                <c:pt idx="7354">
                  <c:v>7.3754500000000004E-4</c:v>
                </c:pt>
                <c:pt idx="7355">
                  <c:v>7.3742600000000001E-4</c:v>
                </c:pt>
                <c:pt idx="7356">
                  <c:v>7.3730699999999998E-4</c:v>
                </c:pt>
                <c:pt idx="7357">
                  <c:v>7.3718799999999995E-4</c:v>
                </c:pt>
                <c:pt idx="7358">
                  <c:v>7.3706900000000003E-4</c:v>
                </c:pt>
                <c:pt idx="7359">
                  <c:v>7.3695100000000001E-4</c:v>
                </c:pt>
                <c:pt idx="7360">
                  <c:v>7.3683500000000003E-4</c:v>
                </c:pt>
                <c:pt idx="7361">
                  <c:v>7.3671900000000005E-4</c:v>
                </c:pt>
                <c:pt idx="7362">
                  <c:v>7.3660299999999995E-4</c:v>
                </c:pt>
                <c:pt idx="7363">
                  <c:v>7.3648699999999997E-4</c:v>
                </c:pt>
                <c:pt idx="7364">
                  <c:v>7.3637099999999999E-4</c:v>
                </c:pt>
                <c:pt idx="7365">
                  <c:v>7.3625800000000005E-4</c:v>
                </c:pt>
                <c:pt idx="7366">
                  <c:v>7.3614600000000002E-4</c:v>
                </c:pt>
                <c:pt idx="7367">
                  <c:v>7.3603299999999998E-4</c:v>
                </c:pt>
                <c:pt idx="7368">
                  <c:v>7.3592000000000004E-4</c:v>
                </c:pt>
                <c:pt idx="7369">
                  <c:v>7.35807E-4</c:v>
                </c:pt>
                <c:pt idx="7370">
                  <c:v>7.35697E-4</c:v>
                </c:pt>
                <c:pt idx="7371">
                  <c:v>7.35587E-4</c:v>
                </c:pt>
                <c:pt idx="7372">
                  <c:v>7.3547700000000001E-4</c:v>
                </c:pt>
                <c:pt idx="7373">
                  <c:v>7.3536700000000001E-4</c:v>
                </c:pt>
                <c:pt idx="7374">
                  <c:v>7.3525700000000001E-4</c:v>
                </c:pt>
                <c:pt idx="7375">
                  <c:v>7.3514999999999995E-4</c:v>
                </c:pt>
                <c:pt idx="7376">
                  <c:v>7.35043E-4</c:v>
                </c:pt>
                <c:pt idx="7377">
                  <c:v>7.3493600000000005E-4</c:v>
                </c:pt>
                <c:pt idx="7378">
                  <c:v>7.3482899999999999E-4</c:v>
                </c:pt>
                <c:pt idx="7379">
                  <c:v>7.3472200000000004E-4</c:v>
                </c:pt>
                <c:pt idx="7380">
                  <c:v>7.3461700000000002E-4</c:v>
                </c:pt>
                <c:pt idx="7381">
                  <c:v>7.3451300000000001E-4</c:v>
                </c:pt>
                <c:pt idx="7382">
                  <c:v>7.3440899999999999E-4</c:v>
                </c:pt>
                <c:pt idx="7383">
                  <c:v>7.3430399999999997E-4</c:v>
                </c:pt>
                <c:pt idx="7384">
                  <c:v>7.3419999999999996E-4</c:v>
                </c:pt>
                <c:pt idx="7385">
                  <c:v>7.3409799999999998E-4</c:v>
                </c:pt>
                <c:pt idx="7386">
                  <c:v>7.33996E-4</c:v>
                </c:pt>
                <c:pt idx="7387">
                  <c:v>7.3389500000000003E-4</c:v>
                </c:pt>
                <c:pt idx="7388">
                  <c:v>7.3379399999999996E-4</c:v>
                </c:pt>
                <c:pt idx="7389">
                  <c:v>7.3369199999999998E-4</c:v>
                </c:pt>
                <c:pt idx="7390">
                  <c:v>7.3359200000000003E-4</c:v>
                </c:pt>
                <c:pt idx="7391">
                  <c:v>7.3349400000000001E-4</c:v>
                </c:pt>
                <c:pt idx="7392">
                  <c:v>7.3339499999999997E-4</c:v>
                </c:pt>
                <c:pt idx="7393">
                  <c:v>7.3329600000000003E-4</c:v>
                </c:pt>
                <c:pt idx="7394">
                  <c:v>7.3319699999999999E-4</c:v>
                </c:pt>
                <c:pt idx="7395">
                  <c:v>7.3309999999999998E-4</c:v>
                </c:pt>
                <c:pt idx="7396">
                  <c:v>7.3300399999999999E-4</c:v>
                </c:pt>
                <c:pt idx="7397">
                  <c:v>7.32908E-4</c:v>
                </c:pt>
                <c:pt idx="7398">
                  <c:v>7.32812E-4</c:v>
                </c:pt>
                <c:pt idx="7399">
                  <c:v>7.3271600000000001E-4</c:v>
                </c:pt>
                <c:pt idx="7400">
                  <c:v>7.3262000000000002E-4</c:v>
                </c:pt>
                <c:pt idx="7401">
                  <c:v>7.3252600000000005E-4</c:v>
                </c:pt>
                <c:pt idx="7402">
                  <c:v>7.32433E-4</c:v>
                </c:pt>
                <c:pt idx="7403">
                  <c:v>7.3234000000000005E-4</c:v>
                </c:pt>
                <c:pt idx="7404">
                  <c:v>7.32247E-4</c:v>
                </c:pt>
                <c:pt idx="7405">
                  <c:v>7.3215300000000004E-4</c:v>
                </c:pt>
                <c:pt idx="7406">
                  <c:v>7.3206200000000001E-4</c:v>
                </c:pt>
                <c:pt idx="7407">
                  <c:v>7.3197099999999999E-4</c:v>
                </c:pt>
                <c:pt idx="7408">
                  <c:v>7.3187999999999997E-4</c:v>
                </c:pt>
                <c:pt idx="7409">
                  <c:v>7.3178999999999996E-4</c:v>
                </c:pt>
                <c:pt idx="7410">
                  <c:v>7.3169900000000004E-4</c:v>
                </c:pt>
                <c:pt idx="7411">
                  <c:v>7.3160900000000004E-4</c:v>
                </c:pt>
                <c:pt idx="7412">
                  <c:v>7.3152099999999995E-4</c:v>
                </c:pt>
                <c:pt idx="7413">
                  <c:v>7.3143299999999997E-4</c:v>
                </c:pt>
                <c:pt idx="7414">
                  <c:v>7.31345E-4</c:v>
                </c:pt>
                <c:pt idx="7415">
                  <c:v>7.3125700000000002E-4</c:v>
                </c:pt>
                <c:pt idx="7416">
                  <c:v>7.3116900000000005E-4</c:v>
                </c:pt>
                <c:pt idx="7417">
                  <c:v>7.3108299999999999E-4</c:v>
                </c:pt>
                <c:pt idx="7418">
                  <c:v>7.3099700000000005E-4</c:v>
                </c:pt>
                <c:pt idx="7419">
                  <c:v>7.3091200000000001E-4</c:v>
                </c:pt>
                <c:pt idx="7420">
                  <c:v>7.3082699999999997E-4</c:v>
                </c:pt>
                <c:pt idx="7421">
                  <c:v>7.3074100000000003E-4</c:v>
                </c:pt>
                <c:pt idx="7422">
                  <c:v>7.3065599999999999E-4</c:v>
                </c:pt>
                <c:pt idx="7423">
                  <c:v>7.3057299999999999E-4</c:v>
                </c:pt>
                <c:pt idx="7424">
                  <c:v>7.3048999999999998E-4</c:v>
                </c:pt>
                <c:pt idx="7425">
                  <c:v>7.3040699999999997E-4</c:v>
                </c:pt>
                <c:pt idx="7426">
                  <c:v>7.3032499999999998E-4</c:v>
                </c:pt>
                <c:pt idx="7427">
                  <c:v>7.3024199999999998E-4</c:v>
                </c:pt>
                <c:pt idx="7428">
                  <c:v>7.3015999999999999E-4</c:v>
                </c:pt>
                <c:pt idx="7429">
                  <c:v>7.3008000000000003E-4</c:v>
                </c:pt>
                <c:pt idx="7430">
                  <c:v>7.2999899999999995E-4</c:v>
                </c:pt>
                <c:pt idx="7431">
                  <c:v>7.2991899999999999E-4</c:v>
                </c:pt>
                <c:pt idx="7432">
                  <c:v>7.2983900000000003E-4</c:v>
                </c:pt>
                <c:pt idx="7433">
                  <c:v>7.2975899999999996E-4</c:v>
                </c:pt>
                <c:pt idx="7434">
                  <c:v>7.2968000000000002E-4</c:v>
                </c:pt>
                <c:pt idx="7435">
                  <c:v>7.2960199999999998E-4</c:v>
                </c:pt>
                <c:pt idx="7436">
                  <c:v>7.2952399999999995E-4</c:v>
                </c:pt>
                <c:pt idx="7437">
                  <c:v>7.2944600000000002E-4</c:v>
                </c:pt>
                <c:pt idx="7438">
                  <c:v>7.29369E-4</c:v>
                </c:pt>
                <c:pt idx="7439">
                  <c:v>7.2929099999999997E-4</c:v>
                </c:pt>
                <c:pt idx="7440">
                  <c:v>7.2921499999999996E-4</c:v>
                </c:pt>
                <c:pt idx="7441">
                  <c:v>7.2913999999999997E-4</c:v>
                </c:pt>
                <c:pt idx="7442">
                  <c:v>7.2906399999999997E-4</c:v>
                </c:pt>
                <c:pt idx="7443">
                  <c:v>7.2898899999999998E-4</c:v>
                </c:pt>
                <c:pt idx="7444">
                  <c:v>7.2891399999999999E-4</c:v>
                </c:pt>
                <c:pt idx="7445">
                  <c:v>7.2883900000000001E-4</c:v>
                </c:pt>
                <c:pt idx="7446">
                  <c:v>7.2876500000000003E-4</c:v>
                </c:pt>
                <c:pt idx="7447">
                  <c:v>7.2869199999999997E-4</c:v>
                </c:pt>
                <c:pt idx="7448">
                  <c:v>7.2862000000000003E-4</c:v>
                </c:pt>
                <c:pt idx="7449">
                  <c:v>7.2854699999999996E-4</c:v>
                </c:pt>
                <c:pt idx="7450">
                  <c:v>7.2847400000000001E-4</c:v>
                </c:pt>
                <c:pt idx="7451">
                  <c:v>7.2840100000000005E-4</c:v>
                </c:pt>
                <c:pt idx="7452">
                  <c:v>7.2833000000000001E-4</c:v>
                </c:pt>
                <c:pt idx="7453">
                  <c:v>7.2826E-4</c:v>
                </c:pt>
                <c:pt idx="7454">
                  <c:v>7.2818899999999996E-4</c:v>
                </c:pt>
                <c:pt idx="7455">
                  <c:v>7.2811900000000005E-4</c:v>
                </c:pt>
                <c:pt idx="7456">
                  <c:v>7.2804800000000002E-4</c:v>
                </c:pt>
                <c:pt idx="7457">
                  <c:v>7.27978E-4</c:v>
                </c:pt>
                <c:pt idx="7458">
                  <c:v>7.27909E-4</c:v>
                </c:pt>
                <c:pt idx="7459">
                  <c:v>7.2784100000000001E-4</c:v>
                </c:pt>
                <c:pt idx="7460">
                  <c:v>7.2777300000000003E-4</c:v>
                </c:pt>
                <c:pt idx="7461">
                  <c:v>7.2770500000000004E-4</c:v>
                </c:pt>
                <c:pt idx="7462">
                  <c:v>7.2763700000000005E-4</c:v>
                </c:pt>
                <c:pt idx="7463">
                  <c:v>7.2756899999999996E-4</c:v>
                </c:pt>
                <c:pt idx="7464">
                  <c:v>7.2750199999999999E-4</c:v>
                </c:pt>
                <c:pt idx="7465">
                  <c:v>7.2743600000000003E-4</c:v>
                </c:pt>
                <c:pt idx="7466">
                  <c:v>7.2736999999999997E-4</c:v>
                </c:pt>
                <c:pt idx="7467">
                  <c:v>7.2730500000000003E-4</c:v>
                </c:pt>
                <c:pt idx="7468">
                  <c:v>7.2723899999999997E-4</c:v>
                </c:pt>
                <c:pt idx="7469">
                  <c:v>7.2717300000000001E-4</c:v>
                </c:pt>
                <c:pt idx="7470">
                  <c:v>7.2710799999999996E-4</c:v>
                </c:pt>
                <c:pt idx="7471">
                  <c:v>7.2704499999999995E-4</c:v>
                </c:pt>
                <c:pt idx="7472">
                  <c:v>7.2698100000000002E-4</c:v>
                </c:pt>
                <c:pt idx="7473">
                  <c:v>7.2691800000000001E-4</c:v>
                </c:pt>
                <c:pt idx="7474">
                  <c:v>7.2685399999999998E-4</c:v>
                </c:pt>
                <c:pt idx="7475">
                  <c:v>7.2679099999999996E-4</c:v>
                </c:pt>
                <c:pt idx="7476">
                  <c:v>7.2672800000000005E-4</c:v>
                </c:pt>
                <c:pt idx="7477">
                  <c:v>7.2666600000000005E-4</c:v>
                </c:pt>
                <c:pt idx="7478">
                  <c:v>7.2660499999999996E-4</c:v>
                </c:pt>
                <c:pt idx="7479">
                  <c:v>7.2654399999999997E-4</c:v>
                </c:pt>
                <c:pt idx="7480">
                  <c:v>7.2648299999999999E-4</c:v>
                </c:pt>
                <c:pt idx="7481">
                  <c:v>7.2642200000000001E-4</c:v>
                </c:pt>
                <c:pt idx="7482">
                  <c:v>7.2636E-4</c:v>
                </c:pt>
                <c:pt idx="7483">
                  <c:v>7.2630000000000004E-4</c:v>
                </c:pt>
                <c:pt idx="7484">
                  <c:v>7.2624099999999997E-4</c:v>
                </c:pt>
                <c:pt idx="7485">
                  <c:v>7.2618200000000002E-4</c:v>
                </c:pt>
                <c:pt idx="7486">
                  <c:v>7.2612299999999996E-4</c:v>
                </c:pt>
                <c:pt idx="7487">
                  <c:v>7.2606400000000001E-4</c:v>
                </c:pt>
                <c:pt idx="7488">
                  <c:v>7.2600599999999996E-4</c:v>
                </c:pt>
                <c:pt idx="7489">
                  <c:v>7.2594700000000001E-4</c:v>
                </c:pt>
                <c:pt idx="7490">
                  <c:v>7.2588899999999996E-4</c:v>
                </c:pt>
                <c:pt idx="7491">
                  <c:v>7.2583299999999995E-4</c:v>
                </c:pt>
                <c:pt idx="7492">
                  <c:v>7.2577600000000003E-4</c:v>
                </c:pt>
                <c:pt idx="7493">
                  <c:v>7.25719E-4</c:v>
                </c:pt>
                <c:pt idx="7494">
                  <c:v>7.2566299999999998E-4</c:v>
                </c:pt>
                <c:pt idx="7495">
                  <c:v>7.2560599999999995E-4</c:v>
                </c:pt>
                <c:pt idx="7496">
                  <c:v>7.2554900000000003E-4</c:v>
                </c:pt>
                <c:pt idx="7497">
                  <c:v>7.2549500000000005E-4</c:v>
                </c:pt>
                <c:pt idx="7498">
                  <c:v>7.2544000000000005E-4</c:v>
                </c:pt>
                <c:pt idx="7499">
                  <c:v>7.2538599999999996E-4</c:v>
                </c:pt>
                <c:pt idx="7500">
                  <c:v>7.2533099999999996E-4</c:v>
                </c:pt>
                <c:pt idx="7501">
                  <c:v>7.2527699999999997E-4</c:v>
                </c:pt>
                <c:pt idx="7502">
                  <c:v>7.2522199999999998E-4</c:v>
                </c:pt>
                <c:pt idx="7503">
                  <c:v>7.2516799999999999E-4</c:v>
                </c:pt>
                <c:pt idx="7504">
                  <c:v>7.2511600000000004E-4</c:v>
                </c:pt>
                <c:pt idx="7505">
                  <c:v>7.2506399999999998E-4</c:v>
                </c:pt>
                <c:pt idx="7506">
                  <c:v>7.2501100000000001E-4</c:v>
                </c:pt>
                <c:pt idx="7507">
                  <c:v>7.2495899999999996E-4</c:v>
                </c:pt>
                <c:pt idx="7508">
                  <c:v>7.2490599999999999E-4</c:v>
                </c:pt>
                <c:pt idx="7509">
                  <c:v>7.2485400000000004E-4</c:v>
                </c:pt>
                <c:pt idx="7510">
                  <c:v>7.2480199999999998E-4</c:v>
                </c:pt>
                <c:pt idx="7511">
                  <c:v>7.2475199999999995E-4</c:v>
                </c:pt>
                <c:pt idx="7512">
                  <c:v>7.2470200000000003E-4</c:v>
                </c:pt>
                <c:pt idx="7513">
                  <c:v>7.24652E-4</c:v>
                </c:pt>
                <c:pt idx="7514">
                  <c:v>7.2460099999999996E-4</c:v>
                </c:pt>
                <c:pt idx="7515">
                  <c:v>7.2455100000000004E-4</c:v>
                </c:pt>
                <c:pt idx="7516">
                  <c:v>7.2450100000000001E-4</c:v>
                </c:pt>
                <c:pt idx="7517">
                  <c:v>7.2445099999999998E-4</c:v>
                </c:pt>
                <c:pt idx="7518">
                  <c:v>7.2440299999999998E-4</c:v>
                </c:pt>
                <c:pt idx="7519">
                  <c:v>7.2435499999999999E-4</c:v>
                </c:pt>
                <c:pt idx="7520">
                  <c:v>7.2430599999999997E-4</c:v>
                </c:pt>
                <c:pt idx="7521">
                  <c:v>7.2425799999999998E-4</c:v>
                </c:pt>
                <c:pt idx="7522">
                  <c:v>7.2420999999999998E-4</c:v>
                </c:pt>
                <c:pt idx="7523">
                  <c:v>7.2416199999999998E-4</c:v>
                </c:pt>
                <c:pt idx="7524">
                  <c:v>7.2411399999999999E-4</c:v>
                </c:pt>
                <c:pt idx="7525">
                  <c:v>7.2406800000000002E-4</c:v>
                </c:pt>
                <c:pt idx="7526">
                  <c:v>7.2402199999999995E-4</c:v>
                </c:pt>
                <c:pt idx="7527">
                  <c:v>7.2397499999999997E-4</c:v>
                </c:pt>
                <c:pt idx="7528">
                  <c:v>7.23929E-4</c:v>
                </c:pt>
                <c:pt idx="7529">
                  <c:v>7.2388300000000004E-4</c:v>
                </c:pt>
                <c:pt idx="7530">
                  <c:v>7.2383699999999996E-4</c:v>
                </c:pt>
                <c:pt idx="7531">
                  <c:v>7.23791E-4</c:v>
                </c:pt>
                <c:pt idx="7532">
                  <c:v>7.2374600000000005E-4</c:v>
                </c:pt>
                <c:pt idx="7533">
                  <c:v>7.23702E-4</c:v>
                </c:pt>
                <c:pt idx="7534">
                  <c:v>7.2365799999999996E-4</c:v>
                </c:pt>
                <c:pt idx="7535">
                  <c:v>7.2361400000000003E-4</c:v>
                </c:pt>
                <c:pt idx="7536">
                  <c:v>7.2356899999999997E-4</c:v>
                </c:pt>
                <c:pt idx="7537">
                  <c:v>7.2352500000000004E-4</c:v>
                </c:pt>
                <c:pt idx="7538">
                  <c:v>7.2348099999999999E-4</c:v>
                </c:pt>
                <c:pt idx="7539">
                  <c:v>7.2343799999999997E-4</c:v>
                </c:pt>
                <c:pt idx="7540">
                  <c:v>7.2339599999999996E-4</c:v>
                </c:pt>
                <c:pt idx="7541">
                  <c:v>7.2335300000000004E-4</c:v>
                </c:pt>
                <c:pt idx="7542">
                  <c:v>7.2331100000000003E-4</c:v>
                </c:pt>
                <c:pt idx="7543">
                  <c:v>7.2326900000000002E-4</c:v>
                </c:pt>
                <c:pt idx="7544">
                  <c:v>7.2322599999999999E-4</c:v>
                </c:pt>
                <c:pt idx="7545">
                  <c:v>7.2318399999999998E-4</c:v>
                </c:pt>
                <c:pt idx="7546">
                  <c:v>7.2314199999999997E-4</c:v>
                </c:pt>
                <c:pt idx="7547">
                  <c:v>7.2310199999999999E-4</c:v>
                </c:pt>
                <c:pt idx="7548">
                  <c:v>7.2306200000000001E-4</c:v>
                </c:pt>
                <c:pt idx="7549">
                  <c:v>7.2302100000000002E-4</c:v>
                </c:pt>
                <c:pt idx="7550">
                  <c:v>7.2298100000000004E-4</c:v>
                </c:pt>
                <c:pt idx="7551">
                  <c:v>7.2294000000000004E-4</c:v>
                </c:pt>
                <c:pt idx="7552">
                  <c:v>7.2289999999999995E-4</c:v>
                </c:pt>
                <c:pt idx="7553">
                  <c:v>7.2285899999999996E-4</c:v>
                </c:pt>
                <c:pt idx="7554">
                  <c:v>7.2281999999999999E-4</c:v>
                </c:pt>
                <c:pt idx="7555">
                  <c:v>7.2278200000000005E-4</c:v>
                </c:pt>
                <c:pt idx="7556">
                  <c:v>7.2274299999999997E-4</c:v>
                </c:pt>
                <c:pt idx="7557">
                  <c:v>7.2270500000000003E-4</c:v>
                </c:pt>
                <c:pt idx="7558">
                  <c:v>7.2266599999999996E-4</c:v>
                </c:pt>
                <c:pt idx="7559">
                  <c:v>7.2262800000000001E-4</c:v>
                </c:pt>
                <c:pt idx="7560">
                  <c:v>7.2258900000000004E-4</c:v>
                </c:pt>
                <c:pt idx="7561">
                  <c:v>7.2255099999999999E-4</c:v>
                </c:pt>
                <c:pt idx="7562">
                  <c:v>7.2251399999999995E-4</c:v>
                </c:pt>
                <c:pt idx="7563">
                  <c:v>7.2247700000000002E-4</c:v>
                </c:pt>
                <c:pt idx="7564">
                  <c:v>7.2243999999999997E-4</c:v>
                </c:pt>
                <c:pt idx="7565">
                  <c:v>7.2240399999999995E-4</c:v>
                </c:pt>
                <c:pt idx="7566">
                  <c:v>7.2236700000000002E-4</c:v>
                </c:pt>
                <c:pt idx="7567">
                  <c:v>7.2232999999999998E-4</c:v>
                </c:pt>
                <c:pt idx="7568">
                  <c:v>7.2229300000000005E-4</c:v>
                </c:pt>
                <c:pt idx="7569">
                  <c:v>7.2225700000000002E-4</c:v>
                </c:pt>
                <c:pt idx="7570">
                  <c:v>7.2222200000000001E-4</c:v>
                </c:pt>
                <c:pt idx="7571">
                  <c:v>7.22187E-4</c:v>
                </c:pt>
                <c:pt idx="7572">
                  <c:v>7.2215199999999999E-4</c:v>
                </c:pt>
                <c:pt idx="7573">
                  <c:v>7.2211699999999998E-4</c:v>
                </c:pt>
                <c:pt idx="7574">
                  <c:v>7.2208199999999998E-4</c:v>
                </c:pt>
                <c:pt idx="7575">
                  <c:v>7.2204699999999997E-4</c:v>
                </c:pt>
                <c:pt idx="7576">
                  <c:v>7.2201199999999996E-4</c:v>
                </c:pt>
                <c:pt idx="7577">
                  <c:v>7.2197699999999995E-4</c:v>
                </c:pt>
                <c:pt idx="7578">
                  <c:v>7.2194399999999997E-4</c:v>
                </c:pt>
                <c:pt idx="7579">
                  <c:v>7.2191099999999999E-4</c:v>
                </c:pt>
                <c:pt idx="7580">
                  <c:v>7.2187800000000002E-4</c:v>
                </c:pt>
                <c:pt idx="7581">
                  <c:v>7.2184500000000004E-4</c:v>
                </c:pt>
                <c:pt idx="7582">
                  <c:v>7.2181199999999995E-4</c:v>
                </c:pt>
                <c:pt idx="7583">
                  <c:v>7.2177799999999996E-4</c:v>
                </c:pt>
                <c:pt idx="7584">
                  <c:v>7.2174499999999998E-4</c:v>
                </c:pt>
                <c:pt idx="7585">
                  <c:v>7.21712E-4</c:v>
                </c:pt>
                <c:pt idx="7586">
                  <c:v>7.2168000000000004E-4</c:v>
                </c:pt>
                <c:pt idx="7587">
                  <c:v>7.2164899999999999E-4</c:v>
                </c:pt>
                <c:pt idx="7588">
                  <c:v>7.2161700000000003E-4</c:v>
                </c:pt>
                <c:pt idx="7589">
                  <c:v>7.2158599999999997E-4</c:v>
                </c:pt>
                <c:pt idx="7590">
                  <c:v>7.2155500000000003E-4</c:v>
                </c:pt>
                <c:pt idx="7591">
                  <c:v>7.2152299999999996E-4</c:v>
                </c:pt>
                <c:pt idx="7592">
                  <c:v>7.2149200000000001E-4</c:v>
                </c:pt>
                <c:pt idx="7593">
                  <c:v>7.2146000000000005E-4</c:v>
                </c:pt>
                <c:pt idx="7594">
                  <c:v>7.2142899999999999E-4</c:v>
                </c:pt>
                <c:pt idx="7595">
                  <c:v>7.2139999999999997E-4</c:v>
                </c:pt>
                <c:pt idx="7596">
                  <c:v>7.2137000000000004E-4</c:v>
                </c:pt>
                <c:pt idx="7597">
                  <c:v>7.2134E-4</c:v>
                </c:pt>
                <c:pt idx="7598">
                  <c:v>7.2130999999999996E-4</c:v>
                </c:pt>
                <c:pt idx="7599">
                  <c:v>7.2128100000000005E-4</c:v>
                </c:pt>
                <c:pt idx="7600">
                  <c:v>7.2125100000000001E-4</c:v>
                </c:pt>
                <c:pt idx="7601">
                  <c:v>7.2122099999999997E-4</c:v>
                </c:pt>
                <c:pt idx="7602">
                  <c:v>7.2119100000000004E-4</c:v>
                </c:pt>
                <c:pt idx="7603">
                  <c:v>7.2116300000000003E-4</c:v>
                </c:pt>
                <c:pt idx="7604">
                  <c:v>7.2113500000000003E-4</c:v>
                </c:pt>
                <c:pt idx="7605">
                  <c:v>7.2110700000000002E-4</c:v>
                </c:pt>
                <c:pt idx="7606">
                  <c:v>7.2107900000000001E-4</c:v>
                </c:pt>
                <c:pt idx="7607">
                  <c:v>7.2105100000000001E-4</c:v>
                </c:pt>
                <c:pt idx="7608">
                  <c:v>7.2102199999999998E-4</c:v>
                </c:pt>
                <c:pt idx="7609">
                  <c:v>7.2099399999999998E-4</c:v>
                </c:pt>
                <c:pt idx="7610">
                  <c:v>7.2096599999999997E-4</c:v>
                </c:pt>
                <c:pt idx="7611">
                  <c:v>7.2093799999999996E-4</c:v>
                </c:pt>
                <c:pt idx="7612">
                  <c:v>7.2091199999999999E-4</c:v>
                </c:pt>
                <c:pt idx="7613">
                  <c:v>7.2088499999999999E-4</c:v>
                </c:pt>
                <c:pt idx="7614">
                  <c:v>7.2085900000000002E-4</c:v>
                </c:pt>
                <c:pt idx="7615">
                  <c:v>7.2083200000000003E-4</c:v>
                </c:pt>
                <c:pt idx="7616">
                  <c:v>7.2080600000000005E-4</c:v>
                </c:pt>
                <c:pt idx="7617">
                  <c:v>7.2077899999999995E-4</c:v>
                </c:pt>
                <c:pt idx="7618">
                  <c:v>7.2075299999999998E-4</c:v>
                </c:pt>
                <c:pt idx="7619">
                  <c:v>7.2072599999999998E-4</c:v>
                </c:pt>
                <c:pt idx="7620">
                  <c:v>7.2070000000000001E-4</c:v>
                </c:pt>
                <c:pt idx="7621">
                  <c:v>7.2067500000000005E-4</c:v>
                </c:pt>
                <c:pt idx="7622">
                  <c:v>7.2064999999999998E-4</c:v>
                </c:pt>
                <c:pt idx="7623">
                  <c:v>7.2062500000000002E-4</c:v>
                </c:pt>
                <c:pt idx="7624">
                  <c:v>7.2059999999999995E-4</c:v>
                </c:pt>
                <c:pt idx="7625">
                  <c:v>7.2057499999999999E-4</c:v>
                </c:pt>
                <c:pt idx="7626">
                  <c:v>7.2055000000000003E-4</c:v>
                </c:pt>
                <c:pt idx="7627">
                  <c:v>7.2052499999999996E-4</c:v>
                </c:pt>
                <c:pt idx="7628">
                  <c:v>7.2050100000000002E-4</c:v>
                </c:pt>
                <c:pt idx="7629">
                  <c:v>7.2047599999999995E-4</c:v>
                </c:pt>
                <c:pt idx="7630">
                  <c:v>7.2045200000000001E-4</c:v>
                </c:pt>
                <c:pt idx="7631">
                  <c:v>7.2042799999999995E-4</c:v>
                </c:pt>
                <c:pt idx="7632">
                  <c:v>7.2040500000000003E-4</c:v>
                </c:pt>
                <c:pt idx="7633">
                  <c:v>7.2038199999999999E-4</c:v>
                </c:pt>
                <c:pt idx="7634">
                  <c:v>7.2035800000000004E-4</c:v>
                </c:pt>
                <c:pt idx="7635">
                  <c:v>7.2033500000000001E-4</c:v>
                </c:pt>
                <c:pt idx="7636">
                  <c:v>7.2031199999999997E-4</c:v>
                </c:pt>
                <c:pt idx="7637">
                  <c:v>7.2028800000000003E-4</c:v>
                </c:pt>
                <c:pt idx="7638">
                  <c:v>7.2026499999999999E-4</c:v>
                </c:pt>
                <c:pt idx="7639">
                  <c:v>7.2024199999999995E-4</c:v>
                </c:pt>
                <c:pt idx="7640">
                  <c:v>7.2022000000000004E-4</c:v>
                </c:pt>
                <c:pt idx="7641">
                  <c:v>7.2019800000000002E-4</c:v>
                </c:pt>
                <c:pt idx="7642">
                  <c:v>7.20176E-4</c:v>
                </c:pt>
                <c:pt idx="7643">
                  <c:v>7.2015499999999999E-4</c:v>
                </c:pt>
                <c:pt idx="7644">
                  <c:v>7.2013299999999997E-4</c:v>
                </c:pt>
                <c:pt idx="7645">
                  <c:v>7.2011099999999995E-4</c:v>
                </c:pt>
                <c:pt idx="7646">
                  <c:v>7.2008900000000004E-4</c:v>
                </c:pt>
                <c:pt idx="7647">
                  <c:v>7.2006700000000002E-4</c:v>
                </c:pt>
                <c:pt idx="7648">
                  <c:v>7.2004499999999999E-4</c:v>
                </c:pt>
                <c:pt idx="7649">
                  <c:v>7.2002399999999999E-4</c:v>
                </c:pt>
                <c:pt idx="7650">
                  <c:v>7.20004E-4</c:v>
                </c:pt>
                <c:pt idx="7651">
                  <c:v>7.1998400000000001E-4</c:v>
                </c:pt>
                <c:pt idx="7652">
                  <c:v>7.19963E-4</c:v>
                </c:pt>
                <c:pt idx="7653">
                  <c:v>7.1994300000000002E-4</c:v>
                </c:pt>
                <c:pt idx="7654">
                  <c:v>7.1992200000000001E-4</c:v>
                </c:pt>
                <c:pt idx="7655">
                  <c:v>7.1990200000000002E-4</c:v>
                </c:pt>
                <c:pt idx="7656">
                  <c:v>7.1988200000000003E-4</c:v>
                </c:pt>
                <c:pt idx="7657">
                  <c:v>7.1986100000000003E-4</c:v>
                </c:pt>
                <c:pt idx="7658">
                  <c:v>7.1984100000000004E-4</c:v>
                </c:pt>
                <c:pt idx="7659">
                  <c:v>7.1982100000000005E-4</c:v>
                </c:pt>
                <c:pt idx="7660">
                  <c:v>7.1980199999999996E-4</c:v>
                </c:pt>
                <c:pt idx="7661">
                  <c:v>7.1978299999999999E-4</c:v>
                </c:pt>
                <c:pt idx="7662">
                  <c:v>7.1976400000000002E-4</c:v>
                </c:pt>
                <c:pt idx="7663">
                  <c:v>7.1974500000000004E-4</c:v>
                </c:pt>
                <c:pt idx="7664">
                  <c:v>7.1972599999999996E-4</c:v>
                </c:pt>
                <c:pt idx="7665">
                  <c:v>7.1970699999999999E-4</c:v>
                </c:pt>
                <c:pt idx="7666">
                  <c:v>7.1968800000000001E-4</c:v>
                </c:pt>
                <c:pt idx="7667">
                  <c:v>7.1967000000000005E-4</c:v>
                </c:pt>
                <c:pt idx="7668">
                  <c:v>7.1965099999999997E-4</c:v>
                </c:pt>
                <c:pt idx="7669">
                  <c:v>7.19632E-4</c:v>
                </c:pt>
                <c:pt idx="7670">
                  <c:v>7.1961499999999995E-4</c:v>
                </c:pt>
                <c:pt idx="7671">
                  <c:v>7.1959699999999999E-4</c:v>
                </c:pt>
                <c:pt idx="7672">
                  <c:v>7.1957900000000003E-4</c:v>
                </c:pt>
                <c:pt idx="7673">
                  <c:v>7.1956199999999998E-4</c:v>
                </c:pt>
                <c:pt idx="7674">
                  <c:v>7.1954400000000002E-4</c:v>
                </c:pt>
                <c:pt idx="7675">
                  <c:v>7.1952699999999997E-4</c:v>
                </c:pt>
                <c:pt idx="7676">
                  <c:v>7.1950900000000001E-4</c:v>
                </c:pt>
                <c:pt idx="7677">
                  <c:v>7.1949100000000005E-4</c:v>
                </c:pt>
                <c:pt idx="7678">
                  <c:v>7.19474E-4</c:v>
                </c:pt>
                <c:pt idx="7679">
                  <c:v>7.1945600000000005E-4</c:v>
                </c:pt>
                <c:pt idx="7680">
                  <c:v>7.1944000000000001E-4</c:v>
                </c:pt>
                <c:pt idx="7681">
                  <c:v>7.1942399999999997E-4</c:v>
                </c:pt>
                <c:pt idx="7682">
                  <c:v>7.1940700000000003E-4</c:v>
                </c:pt>
                <c:pt idx="7683">
                  <c:v>7.19391E-4</c:v>
                </c:pt>
                <c:pt idx="7684">
                  <c:v>7.1937499999999996E-4</c:v>
                </c:pt>
                <c:pt idx="7685">
                  <c:v>7.1935900000000004E-4</c:v>
                </c:pt>
                <c:pt idx="7686">
                  <c:v>7.1934199999999998E-4</c:v>
                </c:pt>
                <c:pt idx="7687">
                  <c:v>7.1932599999999995E-4</c:v>
                </c:pt>
                <c:pt idx="7688">
                  <c:v>7.1931000000000002E-4</c:v>
                </c:pt>
                <c:pt idx="7689">
                  <c:v>7.1929399999999999E-4</c:v>
                </c:pt>
                <c:pt idx="7690">
                  <c:v>7.1927700000000005E-4</c:v>
                </c:pt>
                <c:pt idx="7691">
                  <c:v>7.1926300000000004E-4</c:v>
                </c:pt>
                <c:pt idx="7692">
                  <c:v>7.1924800000000002E-4</c:v>
                </c:pt>
                <c:pt idx="7693">
                  <c:v>7.19233E-4</c:v>
                </c:pt>
                <c:pt idx="7694">
                  <c:v>7.1921799999999998E-4</c:v>
                </c:pt>
                <c:pt idx="7695">
                  <c:v>7.1920299999999996E-4</c:v>
                </c:pt>
                <c:pt idx="7696">
                  <c:v>7.1918800000000005E-4</c:v>
                </c:pt>
                <c:pt idx="7697">
                  <c:v>7.1917300000000003E-4</c:v>
                </c:pt>
                <c:pt idx="7698">
                  <c:v>7.1915800000000002E-4</c:v>
                </c:pt>
                <c:pt idx="7699">
                  <c:v>7.19143E-4</c:v>
                </c:pt>
                <c:pt idx="7700">
                  <c:v>7.1912799999999998E-4</c:v>
                </c:pt>
                <c:pt idx="7701">
                  <c:v>7.1911299999999996E-4</c:v>
                </c:pt>
                <c:pt idx="7702">
                  <c:v>7.1909899999999995E-4</c:v>
                </c:pt>
                <c:pt idx="7703">
                  <c:v>7.1908599999999997E-4</c:v>
                </c:pt>
                <c:pt idx="7704">
                  <c:v>7.1907199999999996E-4</c:v>
                </c:pt>
                <c:pt idx="7705">
                  <c:v>7.1905799999999996E-4</c:v>
                </c:pt>
                <c:pt idx="7706">
                  <c:v>7.1904499999999997E-4</c:v>
                </c:pt>
                <c:pt idx="7707">
                  <c:v>7.1903099999999997E-4</c:v>
                </c:pt>
                <c:pt idx="7708">
                  <c:v>7.1901699999999996E-4</c:v>
                </c:pt>
                <c:pt idx="7709">
                  <c:v>7.1900399999999998E-4</c:v>
                </c:pt>
                <c:pt idx="7710">
                  <c:v>7.1898999999999997E-4</c:v>
                </c:pt>
                <c:pt idx="7711">
                  <c:v>7.1897599999999997E-4</c:v>
                </c:pt>
                <c:pt idx="7712">
                  <c:v>7.1896199999999996E-4</c:v>
                </c:pt>
                <c:pt idx="7713">
                  <c:v>7.1894899999999998E-4</c:v>
                </c:pt>
                <c:pt idx="7714">
                  <c:v>7.1893599999999999E-4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5987-DF47-84CF-E3239C4C99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2959808"/>
        <c:axId val="222960384"/>
      </c:scatterChart>
      <c:valAx>
        <c:axId val="2229598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Time(min)</a:t>
                </a:r>
              </a:p>
            </c:rich>
          </c:tx>
          <c:overlay val="0"/>
        </c:title>
        <c:numFmt formatCode="General" sourceLinked="1"/>
        <c:majorTickMark val="out"/>
        <c:minorTickMark val="in"/>
        <c:tickLblPos val="nextTo"/>
        <c:spPr>
          <a:ln>
            <a:solidFill>
              <a:schemeClr val="tx1"/>
            </a:solidFill>
          </a:ln>
        </c:spPr>
        <c:crossAx val="222960384"/>
        <c:crosses val="autoZero"/>
        <c:crossBetween val="midCat"/>
      </c:valAx>
      <c:valAx>
        <c:axId val="2229603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CO2 uptake (kmol/Kg)</a:t>
                </a:r>
              </a:p>
            </c:rich>
          </c:tx>
          <c:overlay val="0"/>
        </c:title>
        <c:numFmt formatCode="0.00E+00" sourceLinked="1"/>
        <c:majorTickMark val="out"/>
        <c:minorTickMark val="in"/>
        <c:tickLblPos val="nextTo"/>
        <c:crossAx val="222959808"/>
        <c:crosses val="autoZero"/>
        <c:crossBetween val="midCat"/>
      </c:valAx>
      <c:spPr>
        <a:ln w="15875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65630124566599446"/>
          <c:y val="0.48052165354330706"/>
          <c:w val="0.17621794484342632"/>
          <c:h val="0.41858595800524934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383573928258966"/>
          <c:y val="5.1400554097404488E-2"/>
          <c:w val="0.81837270341207347"/>
          <c:h val="0.77243438320209978"/>
        </c:manualLayout>
      </c:layout>
      <c:scatterChart>
        <c:scatterStyle val="smoothMarker"/>
        <c:varyColors val="0"/>
        <c:ser>
          <c:idx val="1"/>
          <c:order val="0"/>
          <c:tx>
            <c:v>0.2 L</c:v>
          </c:tx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Sheet10!$P$3:$P$7923</c:f>
              <c:numCache>
                <c:formatCode>General</c:formatCode>
                <c:ptCount val="7921"/>
                <c:pt idx="0">
                  <c:v>0</c:v>
                </c:pt>
                <c:pt idx="1">
                  <c:v>8.3333299999999999E-2</c:v>
                </c:pt>
                <c:pt idx="2">
                  <c:v>0.16666700000000001</c:v>
                </c:pt>
                <c:pt idx="3">
                  <c:v>0.25</c:v>
                </c:pt>
                <c:pt idx="4">
                  <c:v>0.33333299999999999</c:v>
                </c:pt>
                <c:pt idx="5">
                  <c:v>0.41666700000000001</c:v>
                </c:pt>
                <c:pt idx="6">
                  <c:v>0.5</c:v>
                </c:pt>
                <c:pt idx="7">
                  <c:v>0.58333299999999999</c:v>
                </c:pt>
                <c:pt idx="8">
                  <c:v>0.66666700000000001</c:v>
                </c:pt>
                <c:pt idx="9">
                  <c:v>0.75</c:v>
                </c:pt>
                <c:pt idx="10">
                  <c:v>0.83333299999999999</c:v>
                </c:pt>
                <c:pt idx="11">
                  <c:v>0.91666700000000001</c:v>
                </c:pt>
                <c:pt idx="12">
                  <c:v>1</c:v>
                </c:pt>
                <c:pt idx="13">
                  <c:v>1.0833299999999999</c:v>
                </c:pt>
                <c:pt idx="14">
                  <c:v>1.1666700000000001</c:v>
                </c:pt>
                <c:pt idx="15">
                  <c:v>1.25</c:v>
                </c:pt>
                <c:pt idx="16">
                  <c:v>1.3333299999999999</c:v>
                </c:pt>
                <c:pt idx="17">
                  <c:v>1.4166700000000001</c:v>
                </c:pt>
                <c:pt idx="18">
                  <c:v>1.5</c:v>
                </c:pt>
                <c:pt idx="19">
                  <c:v>1.5833299999999999</c:v>
                </c:pt>
                <c:pt idx="20">
                  <c:v>1.6666700000000001</c:v>
                </c:pt>
                <c:pt idx="21">
                  <c:v>1.75</c:v>
                </c:pt>
                <c:pt idx="22">
                  <c:v>1.8333299999999999</c:v>
                </c:pt>
                <c:pt idx="23">
                  <c:v>1.9166700000000001</c:v>
                </c:pt>
                <c:pt idx="24">
                  <c:v>2</c:v>
                </c:pt>
                <c:pt idx="25">
                  <c:v>2.0833300000000001</c:v>
                </c:pt>
                <c:pt idx="26">
                  <c:v>2.1666699999999999</c:v>
                </c:pt>
                <c:pt idx="27">
                  <c:v>2.25</c:v>
                </c:pt>
                <c:pt idx="28">
                  <c:v>2.3333300000000001</c:v>
                </c:pt>
                <c:pt idx="29">
                  <c:v>2.4166699999999999</c:v>
                </c:pt>
                <c:pt idx="30">
                  <c:v>2.5</c:v>
                </c:pt>
                <c:pt idx="31">
                  <c:v>2.5833300000000001</c:v>
                </c:pt>
                <c:pt idx="32">
                  <c:v>2.6666699999999999</c:v>
                </c:pt>
                <c:pt idx="33">
                  <c:v>2.75</c:v>
                </c:pt>
                <c:pt idx="34">
                  <c:v>2.8333300000000001</c:v>
                </c:pt>
                <c:pt idx="35">
                  <c:v>2.9166699999999999</c:v>
                </c:pt>
                <c:pt idx="36">
                  <c:v>3</c:v>
                </c:pt>
                <c:pt idx="37">
                  <c:v>3.0833300000000001</c:v>
                </c:pt>
                <c:pt idx="38">
                  <c:v>3.1666699999999999</c:v>
                </c:pt>
                <c:pt idx="39">
                  <c:v>3.25</c:v>
                </c:pt>
                <c:pt idx="40">
                  <c:v>3.3333300000000001</c:v>
                </c:pt>
                <c:pt idx="41">
                  <c:v>3.4166699999999999</c:v>
                </c:pt>
                <c:pt idx="42">
                  <c:v>3.5</c:v>
                </c:pt>
                <c:pt idx="43">
                  <c:v>3.5833300000000001</c:v>
                </c:pt>
                <c:pt idx="44">
                  <c:v>3.6666699999999999</c:v>
                </c:pt>
                <c:pt idx="45">
                  <c:v>3.75</c:v>
                </c:pt>
                <c:pt idx="46">
                  <c:v>3.8333300000000001</c:v>
                </c:pt>
                <c:pt idx="47">
                  <c:v>3.9166699999999999</c:v>
                </c:pt>
                <c:pt idx="48">
                  <c:v>4</c:v>
                </c:pt>
                <c:pt idx="49">
                  <c:v>4.0833300000000001</c:v>
                </c:pt>
                <c:pt idx="50">
                  <c:v>4.1666699999999999</c:v>
                </c:pt>
                <c:pt idx="51">
                  <c:v>4.25</c:v>
                </c:pt>
                <c:pt idx="52">
                  <c:v>4.3333300000000001</c:v>
                </c:pt>
                <c:pt idx="53">
                  <c:v>4.4166699999999999</c:v>
                </c:pt>
                <c:pt idx="54">
                  <c:v>4.5</c:v>
                </c:pt>
                <c:pt idx="55">
                  <c:v>4.5833300000000001</c:v>
                </c:pt>
                <c:pt idx="56">
                  <c:v>4.6666699999999999</c:v>
                </c:pt>
                <c:pt idx="57">
                  <c:v>4.75</c:v>
                </c:pt>
                <c:pt idx="58">
                  <c:v>4.8333300000000001</c:v>
                </c:pt>
                <c:pt idx="59">
                  <c:v>4.9166699999999999</c:v>
                </c:pt>
                <c:pt idx="60">
                  <c:v>5</c:v>
                </c:pt>
                <c:pt idx="61">
                  <c:v>5.0833300000000001</c:v>
                </c:pt>
                <c:pt idx="62">
                  <c:v>5.1666699999999999</c:v>
                </c:pt>
                <c:pt idx="63">
                  <c:v>5.25</c:v>
                </c:pt>
                <c:pt idx="64">
                  <c:v>5.3333300000000001</c:v>
                </c:pt>
                <c:pt idx="65">
                  <c:v>5.4166699999999999</c:v>
                </c:pt>
                <c:pt idx="66">
                  <c:v>5.5</c:v>
                </c:pt>
                <c:pt idx="67">
                  <c:v>5.5833300000000001</c:v>
                </c:pt>
                <c:pt idx="68">
                  <c:v>5.6666699999999999</c:v>
                </c:pt>
                <c:pt idx="69">
                  <c:v>5.75</c:v>
                </c:pt>
                <c:pt idx="70">
                  <c:v>5.8333300000000001</c:v>
                </c:pt>
                <c:pt idx="71">
                  <c:v>5.9166699999999999</c:v>
                </c:pt>
                <c:pt idx="72">
                  <c:v>6</c:v>
                </c:pt>
                <c:pt idx="73">
                  <c:v>6.0833300000000001</c:v>
                </c:pt>
                <c:pt idx="74">
                  <c:v>6.1666699999999999</c:v>
                </c:pt>
                <c:pt idx="75">
                  <c:v>6.25</c:v>
                </c:pt>
                <c:pt idx="76">
                  <c:v>6.3333300000000001</c:v>
                </c:pt>
                <c:pt idx="77">
                  <c:v>6.4166699999999999</c:v>
                </c:pt>
                <c:pt idx="78">
                  <c:v>6.5</c:v>
                </c:pt>
                <c:pt idx="79">
                  <c:v>6.5833300000000001</c:v>
                </c:pt>
                <c:pt idx="80">
                  <c:v>6.6666699999999999</c:v>
                </c:pt>
                <c:pt idx="81">
                  <c:v>6.75</c:v>
                </c:pt>
                <c:pt idx="82">
                  <c:v>6.8333300000000001</c:v>
                </c:pt>
                <c:pt idx="83">
                  <c:v>6.9166699999999999</c:v>
                </c:pt>
                <c:pt idx="84">
                  <c:v>7</c:v>
                </c:pt>
                <c:pt idx="85">
                  <c:v>7.0833300000000001</c:v>
                </c:pt>
                <c:pt idx="86">
                  <c:v>7.1666699999999999</c:v>
                </c:pt>
                <c:pt idx="87">
                  <c:v>7.25</c:v>
                </c:pt>
                <c:pt idx="88">
                  <c:v>7.3333300000000001</c:v>
                </c:pt>
                <c:pt idx="89">
                  <c:v>7.4166699999999999</c:v>
                </c:pt>
                <c:pt idx="90">
                  <c:v>7.5</c:v>
                </c:pt>
                <c:pt idx="91">
                  <c:v>7.5833300000000001</c:v>
                </c:pt>
                <c:pt idx="92">
                  <c:v>7.6666699999999999</c:v>
                </c:pt>
                <c:pt idx="93">
                  <c:v>7.75</c:v>
                </c:pt>
                <c:pt idx="94">
                  <c:v>7.8333300000000001</c:v>
                </c:pt>
                <c:pt idx="95">
                  <c:v>7.9166699999999999</c:v>
                </c:pt>
                <c:pt idx="96">
                  <c:v>8</c:v>
                </c:pt>
                <c:pt idx="97">
                  <c:v>8.0833300000000001</c:v>
                </c:pt>
                <c:pt idx="98">
                  <c:v>8.1666699999999999</c:v>
                </c:pt>
                <c:pt idx="99">
                  <c:v>8.25</c:v>
                </c:pt>
                <c:pt idx="100">
                  <c:v>8.3333300000000001</c:v>
                </c:pt>
                <c:pt idx="101">
                  <c:v>8.4166699999999999</c:v>
                </c:pt>
                <c:pt idx="102">
                  <c:v>8.5</c:v>
                </c:pt>
                <c:pt idx="103">
                  <c:v>8.5833300000000001</c:v>
                </c:pt>
                <c:pt idx="104">
                  <c:v>8.6666699999999999</c:v>
                </c:pt>
                <c:pt idx="105">
                  <c:v>8.75</c:v>
                </c:pt>
                <c:pt idx="106">
                  <c:v>8.8333300000000001</c:v>
                </c:pt>
                <c:pt idx="107">
                  <c:v>8.9166699999999999</c:v>
                </c:pt>
                <c:pt idx="108">
                  <c:v>9</c:v>
                </c:pt>
                <c:pt idx="109">
                  <c:v>9.0833300000000001</c:v>
                </c:pt>
                <c:pt idx="110">
                  <c:v>9.1666699999999999</c:v>
                </c:pt>
                <c:pt idx="111">
                  <c:v>9.25</c:v>
                </c:pt>
                <c:pt idx="112">
                  <c:v>9.3333300000000001</c:v>
                </c:pt>
                <c:pt idx="113">
                  <c:v>9.4166699999999999</c:v>
                </c:pt>
                <c:pt idx="114">
                  <c:v>9.5</c:v>
                </c:pt>
                <c:pt idx="115">
                  <c:v>9.5833300000000001</c:v>
                </c:pt>
                <c:pt idx="116">
                  <c:v>9.6666699999999999</c:v>
                </c:pt>
                <c:pt idx="117">
                  <c:v>9.75</c:v>
                </c:pt>
                <c:pt idx="118">
                  <c:v>9.8333300000000001</c:v>
                </c:pt>
                <c:pt idx="119">
                  <c:v>9.9166699999999999</c:v>
                </c:pt>
                <c:pt idx="120">
                  <c:v>10</c:v>
                </c:pt>
                <c:pt idx="121">
                  <c:v>10.083299999999999</c:v>
                </c:pt>
                <c:pt idx="122">
                  <c:v>10.166700000000001</c:v>
                </c:pt>
                <c:pt idx="123">
                  <c:v>10.25</c:v>
                </c:pt>
                <c:pt idx="124">
                  <c:v>10.333299999999999</c:v>
                </c:pt>
                <c:pt idx="125">
                  <c:v>10.416700000000001</c:v>
                </c:pt>
                <c:pt idx="126">
                  <c:v>10.5</c:v>
                </c:pt>
                <c:pt idx="127">
                  <c:v>10.583299999999999</c:v>
                </c:pt>
                <c:pt idx="128">
                  <c:v>10.666700000000001</c:v>
                </c:pt>
                <c:pt idx="129">
                  <c:v>10.75</c:v>
                </c:pt>
                <c:pt idx="130">
                  <c:v>10.833299999999999</c:v>
                </c:pt>
                <c:pt idx="131">
                  <c:v>10.916700000000001</c:v>
                </c:pt>
                <c:pt idx="132">
                  <c:v>11</c:v>
                </c:pt>
                <c:pt idx="133">
                  <c:v>11.083299999999999</c:v>
                </c:pt>
                <c:pt idx="134">
                  <c:v>11.166700000000001</c:v>
                </c:pt>
                <c:pt idx="135">
                  <c:v>11.25</c:v>
                </c:pt>
                <c:pt idx="136">
                  <c:v>11.333299999999999</c:v>
                </c:pt>
                <c:pt idx="137">
                  <c:v>11.416700000000001</c:v>
                </c:pt>
                <c:pt idx="138">
                  <c:v>11.5</c:v>
                </c:pt>
                <c:pt idx="139">
                  <c:v>11.583299999999999</c:v>
                </c:pt>
                <c:pt idx="140">
                  <c:v>11.666700000000001</c:v>
                </c:pt>
                <c:pt idx="141">
                  <c:v>11.75</c:v>
                </c:pt>
                <c:pt idx="142">
                  <c:v>11.833299999999999</c:v>
                </c:pt>
                <c:pt idx="143">
                  <c:v>11.916700000000001</c:v>
                </c:pt>
                <c:pt idx="144">
                  <c:v>12</c:v>
                </c:pt>
                <c:pt idx="145">
                  <c:v>12.083299999999999</c:v>
                </c:pt>
                <c:pt idx="146">
                  <c:v>12.166700000000001</c:v>
                </c:pt>
                <c:pt idx="147">
                  <c:v>12.25</c:v>
                </c:pt>
                <c:pt idx="148">
                  <c:v>12.333299999999999</c:v>
                </c:pt>
                <c:pt idx="149">
                  <c:v>12.416700000000001</c:v>
                </c:pt>
                <c:pt idx="150">
                  <c:v>12.5</c:v>
                </c:pt>
                <c:pt idx="151">
                  <c:v>12.583299999999999</c:v>
                </c:pt>
                <c:pt idx="152">
                  <c:v>12.666700000000001</c:v>
                </c:pt>
                <c:pt idx="153">
                  <c:v>12.75</c:v>
                </c:pt>
                <c:pt idx="154">
                  <c:v>12.833299999999999</c:v>
                </c:pt>
                <c:pt idx="155">
                  <c:v>12.916700000000001</c:v>
                </c:pt>
                <c:pt idx="156">
                  <c:v>13</c:v>
                </c:pt>
                <c:pt idx="157">
                  <c:v>13.083299999999999</c:v>
                </c:pt>
                <c:pt idx="158">
                  <c:v>13.166700000000001</c:v>
                </c:pt>
                <c:pt idx="159">
                  <c:v>13.25</c:v>
                </c:pt>
                <c:pt idx="160">
                  <c:v>13.333299999999999</c:v>
                </c:pt>
                <c:pt idx="161">
                  <c:v>13.416700000000001</c:v>
                </c:pt>
                <c:pt idx="162">
                  <c:v>13.5</c:v>
                </c:pt>
                <c:pt idx="163">
                  <c:v>13.583299999999999</c:v>
                </c:pt>
                <c:pt idx="164">
                  <c:v>13.666700000000001</c:v>
                </c:pt>
                <c:pt idx="165">
                  <c:v>13.75</c:v>
                </c:pt>
                <c:pt idx="166">
                  <c:v>13.833299999999999</c:v>
                </c:pt>
                <c:pt idx="167">
                  <c:v>13.916700000000001</c:v>
                </c:pt>
                <c:pt idx="168">
                  <c:v>14</c:v>
                </c:pt>
                <c:pt idx="169">
                  <c:v>14.083299999999999</c:v>
                </c:pt>
                <c:pt idx="170">
                  <c:v>14.166700000000001</c:v>
                </c:pt>
                <c:pt idx="171">
                  <c:v>14.25</c:v>
                </c:pt>
                <c:pt idx="172">
                  <c:v>14.333299999999999</c:v>
                </c:pt>
                <c:pt idx="173">
                  <c:v>14.416700000000001</c:v>
                </c:pt>
                <c:pt idx="174">
                  <c:v>14.5</c:v>
                </c:pt>
                <c:pt idx="175">
                  <c:v>14.583299999999999</c:v>
                </c:pt>
                <c:pt idx="176">
                  <c:v>14.666700000000001</c:v>
                </c:pt>
                <c:pt idx="177">
                  <c:v>14.75</c:v>
                </c:pt>
                <c:pt idx="178">
                  <c:v>14.833299999999999</c:v>
                </c:pt>
                <c:pt idx="179">
                  <c:v>14.916700000000001</c:v>
                </c:pt>
                <c:pt idx="180">
                  <c:v>15</c:v>
                </c:pt>
                <c:pt idx="181">
                  <c:v>15.083299999999999</c:v>
                </c:pt>
                <c:pt idx="182">
                  <c:v>15.166700000000001</c:v>
                </c:pt>
                <c:pt idx="183">
                  <c:v>15.25</c:v>
                </c:pt>
                <c:pt idx="184">
                  <c:v>15.333299999999999</c:v>
                </c:pt>
                <c:pt idx="185">
                  <c:v>15.416700000000001</c:v>
                </c:pt>
                <c:pt idx="186">
                  <c:v>15.5</c:v>
                </c:pt>
                <c:pt idx="187">
                  <c:v>15.583299999999999</c:v>
                </c:pt>
                <c:pt idx="188">
                  <c:v>15.666700000000001</c:v>
                </c:pt>
                <c:pt idx="189">
                  <c:v>15.75</c:v>
                </c:pt>
                <c:pt idx="190">
                  <c:v>15.833299999999999</c:v>
                </c:pt>
                <c:pt idx="191">
                  <c:v>15.916700000000001</c:v>
                </c:pt>
                <c:pt idx="192">
                  <c:v>16</c:v>
                </c:pt>
                <c:pt idx="193">
                  <c:v>16.083300000000001</c:v>
                </c:pt>
                <c:pt idx="194">
                  <c:v>16.166699999999999</c:v>
                </c:pt>
                <c:pt idx="195">
                  <c:v>16.25</c:v>
                </c:pt>
                <c:pt idx="196">
                  <c:v>16.333300000000001</c:v>
                </c:pt>
                <c:pt idx="197">
                  <c:v>16.416699999999999</c:v>
                </c:pt>
                <c:pt idx="198">
                  <c:v>16.5</c:v>
                </c:pt>
                <c:pt idx="199">
                  <c:v>16.583300000000001</c:v>
                </c:pt>
                <c:pt idx="200">
                  <c:v>16.666699999999999</c:v>
                </c:pt>
                <c:pt idx="201">
                  <c:v>16.75</c:v>
                </c:pt>
                <c:pt idx="202">
                  <c:v>16.833300000000001</c:v>
                </c:pt>
                <c:pt idx="203">
                  <c:v>16.916699999999999</c:v>
                </c:pt>
                <c:pt idx="204">
                  <c:v>17</c:v>
                </c:pt>
                <c:pt idx="205">
                  <c:v>17.083300000000001</c:v>
                </c:pt>
                <c:pt idx="206">
                  <c:v>17.166699999999999</c:v>
                </c:pt>
                <c:pt idx="207">
                  <c:v>17.25</c:v>
                </c:pt>
                <c:pt idx="208">
                  <c:v>17.333300000000001</c:v>
                </c:pt>
                <c:pt idx="209">
                  <c:v>17.416699999999999</c:v>
                </c:pt>
                <c:pt idx="210">
                  <c:v>17.5</c:v>
                </c:pt>
                <c:pt idx="211">
                  <c:v>17.583300000000001</c:v>
                </c:pt>
                <c:pt idx="212">
                  <c:v>17.666699999999999</c:v>
                </c:pt>
                <c:pt idx="213">
                  <c:v>17.75</c:v>
                </c:pt>
                <c:pt idx="214">
                  <c:v>17.833300000000001</c:v>
                </c:pt>
                <c:pt idx="215">
                  <c:v>17.916699999999999</c:v>
                </c:pt>
                <c:pt idx="216">
                  <c:v>18</c:v>
                </c:pt>
                <c:pt idx="217">
                  <c:v>18.083300000000001</c:v>
                </c:pt>
                <c:pt idx="218">
                  <c:v>18.166699999999999</c:v>
                </c:pt>
                <c:pt idx="219">
                  <c:v>18.25</c:v>
                </c:pt>
                <c:pt idx="220">
                  <c:v>18.333300000000001</c:v>
                </c:pt>
                <c:pt idx="221">
                  <c:v>18.416699999999999</c:v>
                </c:pt>
                <c:pt idx="222">
                  <c:v>18.5</c:v>
                </c:pt>
                <c:pt idx="223">
                  <c:v>18.583300000000001</c:v>
                </c:pt>
                <c:pt idx="224">
                  <c:v>18.666699999999999</c:v>
                </c:pt>
                <c:pt idx="225">
                  <c:v>18.75</c:v>
                </c:pt>
                <c:pt idx="226">
                  <c:v>18.833300000000001</c:v>
                </c:pt>
                <c:pt idx="227">
                  <c:v>18.916699999999999</c:v>
                </c:pt>
                <c:pt idx="228">
                  <c:v>19</c:v>
                </c:pt>
                <c:pt idx="229">
                  <c:v>19.083300000000001</c:v>
                </c:pt>
                <c:pt idx="230">
                  <c:v>19.166699999999999</c:v>
                </c:pt>
                <c:pt idx="231">
                  <c:v>19.25</c:v>
                </c:pt>
                <c:pt idx="232">
                  <c:v>19.333300000000001</c:v>
                </c:pt>
                <c:pt idx="233">
                  <c:v>19.416699999999999</c:v>
                </c:pt>
                <c:pt idx="234">
                  <c:v>19.5</c:v>
                </c:pt>
                <c:pt idx="235">
                  <c:v>19.583300000000001</c:v>
                </c:pt>
                <c:pt idx="236">
                  <c:v>19.666699999999999</c:v>
                </c:pt>
                <c:pt idx="237">
                  <c:v>19.75</c:v>
                </c:pt>
                <c:pt idx="238">
                  <c:v>19.833300000000001</c:v>
                </c:pt>
                <c:pt idx="239">
                  <c:v>19.916699999999999</c:v>
                </c:pt>
                <c:pt idx="240">
                  <c:v>20</c:v>
                </c:pt>
                <c:pt idx="241">
                  <c:v>20.083300000000001</c:v>
                </c:pt>
                <c:pt idx="242">
                  <c:v>20.166699999999999</c:v>
                </c:pt>
                <c:pt idx="243">
                  <c:v>20.25</c:v>
                </c:pt>
                <c:pt idx="244">
                  <c:v>20.333300000000001</c:v>
                </c:pt>
                <c:pt idx="245">
                  <c:v>20.416699999999999</c:v>
                </c:pt>
                <c:pt idx="246">
                  <c:v>20.5</c:v>
                </c:pt>
                <c:pt idx="247">
                  <c:v>20.583300000000001</c:v>
                </c:pt>
                <c:pt idx="248">
                  <c:v>20.666699999999999</c:v>
                </c:pt>
                <c:pt idx="249">
                  <c:v>20.75</c:v>
                </c:pt>
                <c:pt idx="250">
                  <c:v>20.833300000000001</c:v>
                </c:pt>
                <c:pt idx="251">
                  <c:v>20.916699999999999</c:v>
                </c:pt>
                <c:pt idx="252">
                  <c:v>21</c:v>
                </c:pt>
                <c:pt idx="253">
                  <c:v>21.083300000000001</c:v>
                </c:pt>
                <c:pt idx="254">
                  <c:v>21.166699999999999</c:v>
                </c:pt>
                <c:pt idx="255">
                  <c:v>21.25</c:v>
                </c:pt>
                <c:pt idx="256">
                  <c:v>21.333300000000001</c:v>
                </c:pt>
                <c:pt idx="257">
                  <c:v>21.416699999999999</c:v>
                </c:pt>
                <c:pt idx="258">
                  <c:v>21.5</c:v>
                </c:pt>
                <c:pt idx="259">
                  <c:v>21.583300000000001</c:v>
                </c:pt>
                <c:pt idx="260">
                  <c:v>21.666699999999999</c:v>
                </c:pt>
                <c:pt idx="261">
                  <c:v>21.75</c:v>
                </c:pt>
                <c:pt idx="262">
                  <c:v>21.833300000000001</c:v>
                </c:pt>
                <c:pt idx="263">
                  <c:v>21.916699999999999</c:v>
                </c:pt>
                <c:pt idx="264">
                  <c:v>22</c:v>
                </c:pt>
                <c:pt idx="265">
                  <c:v>22.083300000000001</c:v>
                </c:pt>
                <c:pt idx="266">
                  <c:v>22.166699999999999</c:v>
                </c:pt>
                <c:pt idx="267">
                  <c:v>22.25</c:v>
                </c:pt>
                <c:pt idx="268">
                  <c:v>22.333300000000001</c:v>
                </c:pt>
                <c:pt idx="269">
                  <c:v>22.416699999999999</c:v>
                </c:pt>
                <c:pt idx="270">
                  <c:v>22.5</c:v>
                </c:pt>
                <c:pt idx="271">
                  <c:v>22.583300000000001</c:v>
                </c:pt>
                <c:pt idx="272">
                  <c:v>22.666699999999999</c:v>
                </c:pt>
                <c:pt idx="273">
                  <c:v>22.75</c:v>
                </c:pt>
                <c:pt idx="274">
                  <c:v>22.833300000000001</c:v>
                </c:pt>
                <c:pt idx="275">
                  <c:v>22.916699999999999</c:v>
                </c:pt>
                <c:pt idx="276">
                  <c:v>23</c:v>
                </c:pt>
                <c:pt idx="277">
                  <c:v>23.083300000000001</c:v>
                </c:pt>
                <c:pt idx="278">
                  <c:v>23.166699999999999</c:v>
                </c:pt>
                <c:pt idx="279">
                  <c:v>23.25</c:v>
                </c:pt>
                <c:pt idx="280">
                  <c:v>23.333300000000001</c:v>
                </c:pt>
                <c:pt idx="281">
                  <c:v>23.416699999999999</c:v>
                </c:pt>
                <c:pt idx="282">
                  <c:v>23.5</c:v>
                </c:pt>
                <c:pt idx="283">
                  <c:v>23.583300000000001</c:v>
                </c:pt>
                <c:pt idx="284">
                  <c:v>23.666699999999999</c:v>
                </c:pt>
                <c:pt idx="285">
                  <c:v>23.75</c:v>
                </c:pt>
                <c:pt idx="286">
                  <c:v>23.833300000000001</c:v>
                </c:pt>
                <c:pt idx="287">
                  <c:v>23.916699999999999</c:v>
                </c:pt>
                <c:pt idx="288">
                  <c:v>24</c:v>
                </c:pt>
                <c:pt idx="289">
                  <c:v>24.083300000000001</c:v>
                </c:pt>
                <c:pt idx="290">
                  <c:v>24.166699999999999</c:v>
                </c:pt>
                <c:pt idx="291">
                  <c:v>24.25</c:v>
                </c:pt>
                <c:pt idx="292">
                  <c:v>24.333300000000001</c:v>
                </c:pt>
                <c:pt idx="293">
                  <c:v>24.416699999999999</c:v>
                </c:pt>
                <c:pt idx="294">
                  <c:v>24.5</c:v>
                </c:pt>
                <c:pt idx="295">
                  <c:v>24.583300000000001</c:v>
                </c:pt>
                <c:pt idx="296">
                  <c:v>24.666699999999999</c:v>
                </c:pt>
                <c:pt idx="297">
                  <c:v>24.75</c:v>
                </c:pt>
                <c:pt idx="298">
                  <c:v>24.833300000000001</c:v>
                </c:pt>
                <c:pt idx="299">
                  <c:v>24.916699999999999</c:v>
                </c:pt>
                <c:pt idx="300">
                  <c:v>25</c:v>
                </c:pt>
                <c:pt idx="301">
                  <c:v>25.083300000000001</c:v>
                </c:pt>
                <c:pt idx="302">
                  <c:v>25.166699999999999</c:v>
                </c:pt>
                <c:pt idx="303">
                  <c:v>25.25</c:v>
                </c:pt>
                <c:pt idx="304">
                  <c:v>25.333300000000001</c:v>
                </c:pt>
                <c:pt idx="305">
                  <c:v>25.416699999999999</c:v>
                </c:pt>
                <c:pt idx="306">
                  <c:v>25.5</c:v>
                </c:pt>
                <c:pt idx="307">
                  <c:v>25.583300000000001</c:v>
                </c:pt>
                <c:pt idx="308">
                  <c:v>25.666699999999999</c:v>
                </c:pt>
                <c:pt idx="309">
                  <c:v>25.75</c:v>
                </c:pt>
                <c:pt idx="310">
                  <c:v>25.833300000000001</c:v>
                </c:pt>
                <c:pt idx="311">
                  <c:v>25.916699999999999</c:v>
                </c:pt>
                <c:pt idx="312">
                  <c:v>26</c:v>
                </c:pt>
                <c:pt idx="313">
                  <c:v>26.083300000000001</c:v>
                </c:pt>
                <c:pt idx="314">
                  <c:v>26.166699999999999</c:v>
                </c:pt>
                <c:pt idx="315">
                  <c:v>26.25</c:v>
                </c:pt>
                <c:pt idx="316">
                  <c:v>26.333300000000001</c:v>
                </c:pt>
                <c:pt idx="317">
                  <c:v>26.416699999999999</c:v>
                </c:pt>
                <c:pt idx="318">
                  <c:v>26.5</c:v>
                </c:pt>
                <c:pt idx="319">
                  <c:v>26.583300000000001</c:v>
                </c:pt>
                <c:pt idx="320">
                  <c:v>26.666699999999999</c:v>
                </c:pt>
                <c:pt idx="321">
                  <c:v>26.75</c:v>
                </c:pt>
                <c:pt idx="322">
                  <c:v>26.833300000000001</c:v>
                </c:pt>
                <c:pt idx="323">
                  <c:v>26.916699999999999</c:v>
                </c:pt>
                <c:pt idx="324">
                  <c:v>27</c:v>
                </c:pt>
                <c:pt idx="325">
                  <c:v>27.083300000000001</c:v>
                </c:pt>
                <c:pt idx="326">
                  <c:v>27.166699999999999</c:v>
                </c:pt>
                <c:pt idx="327">
                  <c:v>27.25</c:v>
                </c:pt>
                <c:pt idx="328">
                  <c:v>27.333300000000001</c:v>
                </c:pt>
                <c:pt idx="329">
                  <c:v>27.416699999999999</c:v>
                </c:pt>
                <c:pt idx="330">
                  <c:v>27.5</c:v>
                </c:pt>
                <c:pt idx="331">
                  <c:v>27.583300000000001</c:v>
                </c:pt>
                <c:pt idx="332">
                  <c:v>27.666699999999999</c:v>
                </c:pt>
                <c:pt idx="333">
                  <c:v>27.75</c:v>
                </c:pt>
                <c:pt idx="334">
                  <c:v>27.833300000000001</c:v>
                </c:pt>
                <c:pt idx="335">
                  <c:v>27.916699999999999</c:v>
                </c:pt>
                <c:pt idx="336">
                  <c:v>28</c:v>
                </c:pt>
                <c:pt idx="337">
                  <c:v>28.083300000000001</c:v>
                </c:pt>
                <c:pt idx="338">
                  <c:v>28.166699999999999</c:v>
                </c:pt>
                <c:pt idx="339">
                  <c:v>28.25</c:v>
                </c:pt>
                <c:pt idx="340">
                  <c:v>28.333300000000001</c:v>
                </c:pt>
                <c:pt idx="341">
                  <c:v>28.416699999999999</c:v>
                </c:pt>
                <c:pt idx="342">
                  <c:v>28.5</c:v>
                </c:pt>
                <c:pt idx="343">
                  <c:v>28.583300000000001</c:v>
                </c:pt>
                <c:pt idx="344">
                  <c:v>28.666699999999999</c:v>
                </c:pt>
                <c:pt idx="345">
                  <c:v>28.75</c:v>
                </c:pt>
                <c:pt idx="346">
                  <c:v>28.833300000000001</c:v>
                </c:pt>
                <c:pt idx="347">
                  <c:v>28.916699999999999</c:v>
                </c:pt>
                <c:pt idx="348">
                  <c:v>29</c:v>
                </c:pt>
                <c:pt idx="349">
                  <c:v>29.083300000000001</c:v>
                </c:pt>
                <c:pt idx="350">
                  <c:v>29.166699999999999</c:v>
                </c:pt>
                <c:pt idx="351">
                  <c:v>29.25</c:v>
                </c:pt>
                <c:pt idx="352">
                  <c:v>29.333300000000001</c:v>
                </c:pt>
                <c:pt idx="353">
                  <c:v>29.416699999999999</c:v>
                </c:pt>
                <c:pt idx="354">
                  <c:v>29.5</c:v>
                </c:pt>
                <c:pt idx="355">
                  <c:v>29.583300000000001</c:v>
                </c:pt>
                <c:pt idx="356">
                  <c:v>29.666699999999999</c:v>
                </c:pt>
                <c:pt idx="357">
                  <c:v>29.75</c:v>
                </c:pt>
                <c:pt idx="358">
                  <c:v>29.833300000000001</c:v>
                </c:pt>
                <c:pt idx="359">
                  <c:v>29.916699999999999</c:v>
                </c:pt>
                <c:pt idx="360">
                  <c:v>30</c:v>
                </c:pt>
                <c:pt idx="361">
                  <c:v>30.083300000000001</c:v>
                </c:pt>
                <c:pt idx="362">
                  <c:v>30.166699999999999</c:v>
                </c:pt>
                <c:pt idx="363">
                  <c:v>30.25</c:v>
                </c:pt>
                <c:pt idx="364">
                  <c:v>30.333300000000001</c:v>
                </c:pt>
                <c:pt idx="365">
                  <c:v>30.416699999999999</c:v>
                </c:pt>
                <c:pt idx="366">
                  <c:v>30.5</c:v>
                </c:pt>
                <c:pt idx="367">
                  <c:v>30.583300000000001</c:v>
                </c:pt>
                <c:pt idx="368">
                  <c:v>30.666699999999999</c:v>
                </c:pt>
                <c:pt idx="369">
                  <c:v>30.75</c:v>
                </c:pt>
                <c:pt idx="370">
                  <c:v>30.833300000000001</c:v>
                </c:pt>
                <c:pt idx="371">
                  <c:v>30.916699999999999</c:v>
                </c:pt>
                <c:pt idx="372">
                  <c:v>31</c:v>
                </c:pt>
                <c:pt idx="373">
                  <c:v>31.083300000000001</c:v>
                </c:pt>
                <c:pt idx="374">
                  <c:v>31.166699999999999</c:v>
                </c:pt>
                <c:pt idx="375">
                  <c:v>31.25</c:v>
                </c:pt>
                <c:pt idx="376">
                  <c:v>31.333300000000001</c:v>
                </c:pt>
                <c:pt idx="377">
                  <c:v>31.416699999999999</c:v>
                </c:pt>
                <c:pt idx="378">
                  <c:v>31.5</c:v>
                </c:pt>
                <c:pt idx="379">
                  <c:v>31.583300000000001</c:v>
                </c:pt>
                <c:pt idx="380">
                  <c:v>31.666699999999999</c:v>
                </c:pt>
                <c:pt idx="381">
                  <c:v>31.75</c:v>
                </c:pt>
                <c:pt idx="382">
                  <c:v>31.833300000000001</c:v>
                </c:pt>
                <c:pt idx="383">
                  <c:v>31.916699999999999</c:v>
                </c:pt>
                <c:pt idx="384">
                  <c:v>32</c:v>
                </c:pt>
                <c:pt idx="385">
                  <c:v>32.083300000000001</c:v>
                </c:pt>
                <c:pt idx="386">
                  <c:v>32.166699999999999</c:v>
                </c:pt>
                <c:pt idx="387">
                  <c:v>32.25</c:v>
                </c:pt>
                <c:pt idx="388">
                  <c:v>32.333300000000001</c:v>
                </c:pt>
                <c:pt idx="389">
                  <c:v>32.416699999999999</c:v>
                </c:pt>
                <c:pt idx="390">
                  <c:v>32.5</c:v>
                </c:pt>
                <c:pt idx="391">
                  <c:v>32.583300000000001</c:v>
                </c:pt>
                <c:pt idx="392">
                  <c:v>32.666699999999999</c:v>
                </c:pt>
                <c:pt idx="393">
                  <c:v>32.75</c:v>
                </c:pt>
                <c:pt idx="394">
                  <c:v>32.833300000000001</c:v>
                </c:pt>
                <c:pt idx="395">
                  <c:v>32.916699999999999</c:v>
                </c:pt>
                <c:pt idx="396">
                  <c:v>33</c:v>
                </c:pt>
                <c:pt idx="397">
                  <c:v>33.083300000000001</c:v>
                </c:pt>
                <c:pt idx="398">
                  <c:v>33.166699999999999</c:v>
                </c:pt>
                <c:pt idx="399">
                  <c:v>33.25</c:v>
                </c:pt>
                <c:pt idx="400">
                  <c:v>33.333300000000001</c:v>
                </c:pt>
                <c:pt idx="401">
                  <c:v>33.416699999999999</c:v>
                </c:pt>
                <c:pt idx="402">
                  <c:v>33.5</c:v>
                </c:pt>
                <c:pt idx="403">
                  <c:v>33.583300000000001</c:v>
                </c:pt>
                <c:pt idx="404">
                  <c:v>33.666699999999999</c:v>
                </c:pt>
                <c:pt idx="405">
                  <c:v>33.75</c:v>
                </c:pt>
                <c:pt idx="406">
                  <c:v>33.833300000000001</c:v>
                </c:pt>
                <c:pt idx="407">
                  <c:v>33.916699999999999</c:v>
                </c:pt>
                <c:pt idx="408">
                  <c:v>34</c:v>
                </c:pt>
                <c:pt idx="409">
                  <c:v>34.083300000000001</c:v>
                </c:pt>
                <c:pt idx="410">
                  <c:v>34.166699999999999</c:v>
                </c:pt>
                <c:pt idx="411">
                  <c:v>34.25</c:v>
                </c:pt>
                <c:pt idx="412">
                  <c:v>34.333300000000001</c:v>
                </c:pt>
                <c:pt idx="413">
                  <c:v>34.416699999999999</c:v>
                </c:pt>
                <c:pt idx="414">
                  <c:v>34.5</c:v>
                </c:pt>
                <c:pt idx="415">
                  <c:v>34.583300000000001</c:v>
                </c:pt>
                <c:pt idx="416">
                  <c:v>34.666699999999999</c:v>
                </c:pt>
                <c:pt idx="417">
                  <c:v>34.75</c:v>
                </c:pt>
                <c:pt idx="418">
                  <c:v>34.833300000000001</c:v>
                </c:pt>
                <c:pt idx="419">
                  <c:v>34.916699999999999</c:v>
                </c:pt>
                <c:pt idx="420">
                  <c:v>35</c:v>
                </c:pt>
                <c:pt idx="421">
                  <c:v>35.083300000000001</c:v>
                </c:pt>
                <c:pt idx="422">
                  <c:v>35.166699999999999</c:v>
                </c:pt>
                <c:pt idx="423">
                  <c:v>35.25</c:v>
                </c:pt>
                <c:pt idx="424">
                  <c:v>35.333300000000001</c:v>
                </c:pt>
                <c:pt idx="425">
                  <c:v>35.416699999999999</c:v>
                </c:pt>
                <c:pt idx="426">
                  <c:v>35.5</c:v>
                </c:pt>
                <c:pt idx="427">
                  <c:v>35.583300000000001</c:v>
                </c:pt>
                <c:pt idx="428">
                  <c:v>35.666699999999999</c:v>
                </c:pt>
                <c:pt idx="429">
                  <c:v>35.75</c:v>
                </c:pt>
                <c:pt idx="430">
                  <c:v>35.833300000000001</c:v>
                </c:pt>
                <c:pt idx="431">
                  <c:v>35.916699999999999</c:v>
                </c:pt>
                <c:pt idx="432">
                  <c:v>36</c:v>
                </c:pt>
                <c:pt idx="433">
                  <c:v>36.083300000000001</c:v>
                </c:pt>
                <c:pt idx="434">
                  <c:v>36.166699999999999</c:v>
                </c:pt>
                <c:pt idx="435">
                  <c:v>36.25</c:v>
                </c:pt>
                <c:pt idx="436">
                  <c:v>36.333300000000001</c:v>
                </c:pt>
                <c:pt idx="437">
                  <c:v>36.416699999999999</c:v>
                </c:pt>
                <c:pt idx="438">
                  <c:v>36.5</c:v>
                </c:pt>
                <c:pt idx="439">
                  <c:v>36.583300000000001</c:v>
                </c:pt>
                <c:pt idx="440">
                  <c:v>36.666699999999999</c:v>
                </c:pt>
                <c:pt idx="441">
                  <c:v>36.75</c:v>
                </c:pt>
                <c:pt idx="442">
                  <c:v>36.833300000000001</c:v>
                </c:pt>
                <c:pt idx="443">
                  <c:v>36.916699999999999</c:v>
                </c:pt>
                <c:pt idx="444">
                  <c:v>37</c:v>
                </c:pt>
                <c:pt idx="445">
                  <c:v>37.083300000000001</c:v>
                </c:pt>
                <c:pt idx="446">
                  <c:v>37.166699999999999</c:v>
                </c:pt>
                <c:pt idx="447">
                  <c:v>37.25</c:v>
                </c:pt>
                <c:pt idx="448">
                  <c:v>37.333300000000001</c:v>
                </c:pt>
                <c:pt idx="449">
                  <c:v>37.416699999999999</c:v>
                </c:pt>
                <c:pt idx="450">
                  <c:v>37.5</c:v>
                </c:pt>
                <c:pt idx="451">
                  <c:v>37.583300000000001</c:v>
                </c:pt>
                <c:pt idx="452">
                  <c:v>37.666699999999999</c:v>
                </c:pt>
                <c:pt idx="453">
                  <c:v>37.75</c:v>
                </c:pt>
                <c:pt idx="454">
                  <c:v>37.833300000000001</c:v>
                </c:pt>
                <c:pt idx="455">
                  <c:v>37.916699999999999</c:v>
                </c:pt>
                <c:pt idx="456">
                  <c:v>38</c:v>
                </c:pt>
                <c:pt idx="457">
                  <c:v>38.083300000000001</c:v>
                </c:pt>
                <c:pt idx="458">
                  <c:v>38.166699999999999</c:v>
                </c:pt>
                <c:pt idx="459">
                  <c:v>38.25</c:v>
                </c:pt>
                <c:pt idx="460">
                  <c:v>38.333300000000001</c:v>
                </c:pt>
                <c:pt idx="461">
                  <c:v>38.416699999999999</c:v>
                </c:pt>
                <c:pt idx="462">
                  <c:v>38.5</c:v>
                </c:pt>
                <c:pt idx="463">
                  <c:v>38.583300000000001</c:v>
                </c:pt>
                <c:pt idx="464">
                  <c:v>38.666699999999999</c:v>
                </c:pt>
                <c:pt idx="465">
                  <c:v>38.75</c:v>
                </c:pt>
                <c:pt idx="466">
                  <c:v>38.833300000000001</c:v>
                </c:pt>
                <c:pt idx="467">
                  <c:v>38.916699999999999</c:v>
                </c:pt>
                <c:pt idx="468">
                  <c:v>39</c:v>
                </c:pt>
                <c:pt idx="469">
                  <c:v>39.083300000000001</c:v>
                </c:pt>
                <c:pt idx="470">
                  <c:v>39.166699999999999</c:v>
                </c:pt>
                <c:pt idx="471">
                  <c:v>39.25</c:v>
                </c:pt>
                <c:pt idx="472">
                  <c:v>39.333300000000001</c:v>
                </c:pt>
                <c:pt idx="473">
                  <c:v>39.416699999999999</c:v>
                </c:pt>
                <c:pt idx="474">
                  <c:v>39.5</c:v>
                </c:pt>
                <c:pt idx="475">
                  <c:v>39.583300000000001</c:v>
                </c:pt>
                <c:pt idx="476">
                  <c:v>39.666699999999999</c:v>
                </c:pt>
                <c:pt idx="477">
                  <c:v>39.75</c:v>
                </c:pt>
                <c:pt idx="478">
                  <c:v>39.833300000000001</c:v>
                </c:pt>
                <c:pt idx="479">
                  <c:v>39.916699999999999</c:v>
                </c:pt>
                <c:pt idx="480">
                  <c:v>40</c:v>
                </c:pt>
                <c:pt idx="481">
                  <c:v>40.083300000000001</c:v>
                </c:pt>
                <c:pt idx="482">
                  <c:v>40.166699999999999</c:v>
                </c:pt>
                <c:pt idx="483">
                  <c:v>40.25</c:v>
                </c:pt>
                <c:pt idx="484">
                  <c:v>40.333300000000001</c:v>
                </c:pt>
                <c:pt idx="485">
                  <c:v>40.416699999999999</c:v>
                </c:pt>
                <c:pt idx="486">
                  <c:v>40.5</c:v>
                </c:pt>
                <c:pt idx="487">
                  <c:v>40.583300000000001</c:v>
                </c:pt>
                <c:pt idx="488">
                  <c:v>40.666699999999999</c:v>
                </c:pt>
                <c:pt idx="489">
                  <c:v>40.75</c:v>
                </c:pt>
                <c:pt idx="490">
                  <c:v>40.833300000000001</c:v>
                </c:pt>
                <c:pt idx="491">
                  <c:v>40.916699999999999</c:v>
                </c:pt>
                <c:pt idx="492">
                  <c:v>41</c:v>
                </c:pt>
                <c:pt idx="493">
                  <c:v>41.083300000000001</c:v>
                </c:pt>
                <c:pt idx="494">
                  <c:v>41.166699999999999</c:v>
                </c:pt>
                <c:pt idx="495">
                  <c:v>41.25</c:v>
                </c:pt>
                <c:pt idx="496">
                  <c:v>41.333300000000001</c:v>
                </c:pt>
                <c:pt idx="497">
                  <c:v>41.416699999999999</c:v>
                </c:pt>
                <c:pt idx="498">
                  <c:v>41.5</c:v>
                </c:pt>
                <c:pt idx="499">
                  <c:v>41.583300000000001</c:v>
                </c:pt>
                <c:pt idx="500">
                  <c:v>41.666699999999999</c:v>
                </c:pt>
                <c:pt idx="501">
                  <c:v>41.75</c:v>
                </c:pt>
                <c:pt idx="502">
                  <c:v>41.833300000000001</c:v>
                </c:pt>
                <c:pt idx="503">
                  <c:v>41.916699999999999</c:v>
                </c:pt>
                <c:pt idx="504">
                  <c:v>42</c:v>
                </c:pt>
                <c:pt idx="505">
                  <c:v>42.083300000000001</c:v>
                </c:pt>
                <c:pt idx="506">
                  <c:v>42.166699999999999</c:v>
                </c:pt>
                <c:pt idx="507">
                  <c:v>42.25</c:v>
                </c:pt>
                <c:pt idx="508">
                  <c:v>42.333300000000001</c:v>
                </c:pt>
                <c:pt idx="509">
                  <c:v>42.416699999999999</c:v>
                </c:pt>
                <c:pt idx="510">
                  <c:v>42.5</c:v>
                </c:pt>
                <c:pt idx="511">
                  <c:v>42.583300000000001</c:v>
                </c:pt>
                <c:pt idx="512">
                  <c:v>42.666699999999999</c:v>
                </c:pt>
                <c:pt idx="513">
                  <c:v>42.75</c:v>
                </c:pt>
                <c:pt idx="514">
                  <c:v>42.833300000000001</c:v>
                </c:pt>
                <c:pt idx="515">
                  <c:v>42.916699999999999</c:v>
                </c:pt>
                <c:pt idx="516">
                  <c:v>43</c:v>
                </c:pt>
                <c:pt idx="517">
                  <c:v>43.083300000000001</c:v>
                </c:pt>
                <c:pt idx="518">
                  <c:v>43.166699999999999</c:v>
                </c:pt>
                <c:pt idx="519">
                  <c:v>43.25</c:v>
                </c:pt>
                <c:pt idx="520">
                  <c:v>43.333300000000001</c:v>
                </c:pt>
                <c:pt idx="521">
                  <c:v>43.416699999999999</c:v>
                </c:pt>
                <c:pt idx="522">
                  <c:v>43.5</c:v>
                </c:pt>
                <c:pt idx="523">
                  <c:v>43.583300000000001</c:v>
                </c:pt>
                <c:pt idx="524">
                  <c:v>43.666699999999999</c:v>
                </c:pt>
                <c:pt idx="525">
                  <c:v>43.75</c:v>
                </c:pt>
                <c:pt idx="526">
                  <c:v>43.833300000000001</c:v>
                </c:pt>
                <c:pt idx="527">
                  <c:v>43.916699999999999</c:v>
                </c:pt>
                <c:pt idx="528">
                  <c:v>44</c:v>
                </c:pt>
                <c:pt idx="529">
                  <c:v>44.083300000000001</c:v>
                </c:pt>
                <c:pt idx="530">
                  <c:v>44.166699999999999</c:v>
                </c:pt>
                <c:pt idx="531">
                  <c:v>44.25</c:v>
                </c:pt>
                <c:pt idx="532">
                  <c:v>44.333300000000001</c:v>
                </c:pt>
                <c:pt idx="533">
                  <c:v>44.416699999999999</c:v>
                </c:pt>
                <c:pt idx="534">
                  <c:v>44.5</c:v>
                </c:pt>
                <c:pt idx="535">
                  <c:v>44.583300000000001</c:v>
                </c:pt>
                <c:pt idx="536">
                  <c:v>44.666699999999999</c:v>
                </c:pt>
                <c:pt idx="537">
                  <c:v>44.75</c:v>
                </c:pt>
                <c:pt idx="538">
                  <c:v>44.833300000000001</c:v>
                </c:pt>
                <c:pt idx="539">
                  <c:v>44.916699999999999</c:v>
                </c:pt>
                <c:pt idx="540">
                  <c:v>45</c:v>
                </c:pt>
                <c:pt idx="541">
                  <c:v>45.083300000000001</c:v>
                </c:pt>
                <c:pt idx="542">
                  <c:v>45.166699999999999</c:v>
                </c:pt>
                <c:pt idx="543">
                  <c:v>45.25</c:v>
                </c:pt>
                <c:pt idx="544">
                  <c:v>45.333300000000001</c:v>
                </c:pt>
                <c:pt idx="545">
                  <c:v>45.416699999999999</c:v>
                </c:pt>
                <c:pt idx="546">
                  <c:v>45.5</c:v>
                </c:pt>
                <c:pt idx="547">
                  <c:v>45.583300000000001</c:v>
                </c:pt>
                <c:pt idx="548">
                  <c:v>45.666699999999999</c:v>
                </c:pt>
                <c:pt idx="549">
                  <c:v>45.75</c:v>
                </c:pt>
                <c:pt idx="550">
                  <c:v>45.833300000000001</c:v>
                </c:pt>
                <c:pt idx="551">
                  <c:v>45.916699999999999</c:v>
                </c:pt>
                <c:pt idx="552">
                  <c:v>46</c:v>
                </c:pt>
                <c:pt idx="553">
                  <c:v>46.083300000000001</c:v>
                </c:pt>
                <c:pt idx="554">
                  <c:v>46.166699999999999</c:v>
                </c:pt>
                <c:pt idx="555">
                  <c:v>46.25</c:v>
                </c:pt>
                <c:pt idx="556">
                  <c:v>46.333300000000001</c:v>
                </c:pt>
                <c:pt idx="557">
                  <c:v>46.416699999999999</c:v>
                </c:pt>
                <c:pt idx="558">
                  <c:v>46.5</c:v>
                </c:pt>
                <c:pt idx="559">
                  <c:v>46.583300000000001</c:v>
                </c:pt>
                <c:pt idx="560">
                  <c:v>46.666699999999999</c:v>
                </c:pt>
                <c:pt idx="561">
                  <c:v>46.75</c:v>
                </c:pt>
                <c:pt idx="562">
                  <c:v>46.833300000000001</c:v>
                </c:pt>
                <c:pt idx="563">
                  <c:v>46.916699999999999</c:v>
                </c:pt>
                <c:pt idx="564">
                  <c:v>47</c:v>
                </c:pt>
                <c:pt idx="565">
                  <c:v>47.083300000000001</c:v>
                </c:pt>
                <c:pt idx="566">
                  <c:v>47.166699999999999</c:v>
                </c:pt>
                <c:pt idx="567">
                  <c:v>47.25</c:v>
                </c:pt>
                <c:pt idx="568">
                  <c:v>47.333300000000001</c:v>
                </c:pt>
                <c:pt idx="569">
                  <c:v>47.416699999999999</c:v>
                </c:pt>
                <c:pt idx="570">
                  <c:v>47.5</c:v>
                </c:pt>
                <c:pt idx="571">
                  <c:v>47.583300000000001</c:v>
                </c:pt>
                <c:pt idx="572">
                  <c:v>47.666699999999999</c:v>
                </c:pt>
                <c:pt idx="573">
                  <c:v>47.75</c:v>
                </c:pt>
                <c:pt idx="574">
                  <c:v>47.833300000000001</c:v>
                </c:pt>
                <c:pt idx="575">
                  <c:v>47.916699999999999</c:v>
                </c:pt>
                <c:pt idx="576">
                  <c:v>48</c:v>
                </c:pt>
                <c:pt idx="577">
                  <c:v>48.083300000000001</c:v>
                </c:pt>
                <c:pt idx="578">
                  <c:v>48.166699999999999</c:v>
                </c:pt>
                <c:pt idx="579">
                  <c:v>48.25</c:v>
                </c:pt>
                <c:pt idx="580">
                  <c:v>48.333300000000001</c:v>
                </c:pt>
                <c:pt idx="581">
                  <c:v>48.416699999999999</c:v>
                </c:pt>
                <c:pt idx="582">
                  <c:v>48.5</c:v>
                </c:pt>
                <c:pt idx="583">
                  <c:v>48.583300000000001</c:v>
                </c:pt>
                <c:pt idx="584">
                  <c:v>48.666699999999999</c:v>
                </c:pt>
                <c:pt idx="585">
                  <c:v>48.75</c:v>
                </c:pt>
                <c:pt idx="586">
                  <c:v>48.833300000000001</c:v>
                </c:pt>
                <c:pt idx="587">
                  <c:v>48.916699999999999</c:v>
                </c:pt>
                <c:pt idx="588">
                  <c:v>49</c:v>
                </c:pt>
                <c:pt idx="589">
                  <c:v>49.083300000000001</c:v>
                </c:pt>
                <c:pt idx="590">
                  <c:v>49.166699999999999</c:v>
                </c:pt>
                <c:pt idx="591">
                  <c:v>49.25</c:v>
                </c:pt>
                <c:pt idx="592">
                  <c:v>49.333300000000001</c:v>
                </c:pt>
                <c:pt idx="593">
                  <c:v>49.416699999999999</c:v>
                </c:pt>
                <c:pt idx="594">
                  <c:v>49.5</c:v>
                </c:pt>
                <c:pt idx="595">
                  <c:v>49.583300000000001</c:v>
                </c:pt>
                <c:pt idx="596">
                  <c:v>49.666699999999999</c:v>
                </c:pt>
                <c:pt idx="597">
                  <c:v>49.75</c:v>
                </c:pt>
                <c:pt idx="598">
                  <c:v>49.833300000000001</c:v>
                </c:pt>
                <c:pt idx="599">
                  <c:v>49.916699999999999</c:v>
                </c:pt>
                <c:pt idx="600">
                  <c:v>50</c:v>
                </c:pt>
                <c:pt idx="601">
                  <c:v>50.083300000000001</c:v>
                </c:pt>
                <c:pt idx="602">
                  <c:v>50.166699999999999</c:v>
                </c:pt>
                <c:pt idx="603">
                  <c:v>50.25</c:v>
                </c:pt>
                <c:pt idx="604">
                  <c:v>50.333300000000001</c:v>
                </c:pt>
                <c:pt idx="605">
                  <c:v>50.416699999999999</c:v>
                </c:pt>
                <c:pt idx="606">
                  <c:v>50.5</c:v>
                </c:pt>
                <c:pt idx="607">
                  <c:v>50.583300000000001</c:v>
                </c:pt>
                <c:pt idx="608">
                  <c:v>50.666699999999999</c:v>
                </c:pt>
                <c:pt idx="609">
                  <c:v>50.75</c:v>
                </c:pt>
                <c:pt idx="610">
                  <c:v>50.833300000000001</c:v>
                </c:pt>
                <c:pt idx="611">
                  <c:v>50.916699999999999</c:v>
                </c:pt>
                <c:pt idx="612">
                  <c:v>51</c:v>
                </c:pt>
                <c:pt idx="613">
                  <c:v>51.083300000000001</c:v>
                </c:pt>
                <c:pt idx="614">
                  <c:v>51.166699999999999</c:v>
                </c:pt>
                <c:pt idx="615">
                  <c:v>51.25</c:v>
                </c:pt>
                <c:pt idx="616">
                  <c:v>51.333300000000001</c:v>
                </c:pt>
                <c:pt idx="617">
                  <c:v>51.416699999999999</c:v>
                </c:pt>
                <c:pt idx="618">
                  <c:v>51.5</c:v>
                </c:pt>
                <c:pt idx="619">
                  <c:v>51.583300000000001</c:v>
                </c:pt>
                <c:pt idx="620">
                  <c:v>51.666699999999999</c:v>
                </c:pt>
                <c:pt idx="621">
                  <c:v>51.75</c:v>
                </c:pt>
                <c:pt idx="622">
                  <c:v>51.833300000000001</c:v>
                </c:pt>
                <c:pt idx="623">
                  <c:v>51.916699999999999</c:v>
                </c:pt>
                <c:pt idx="624">
                  <c:v>52</c:v>
                </c:pt>
                <c:pt idx="625">
                  <c:v>52.083300000000001</c:v>
                </c:pt>
                <c:pt idx="626">
                  <c:v>52.166699999999999</c:v>
                </c:pt>
                <c:pt idx="627">
                  <c:v>52.25</c:v>
                </c:pt>
                <c:pt idx="628">
                  <c:v>52.333300000000001</c:v>
                </c:pt>
                <c:pt idx="629">
                  <c:v>52.416699999999999</c:v>
                </c:pt>
                <c:pt idx="630">
                  <c:v>52.5</c:v>
                </c:pt>
                <c:pt idx="631">
                  <c:v>52.583300000000001</c:v>
                </c:pt>
                <c:pt idx="632">
                  <c:v>52.666699999999999</c:v>
                </c:pt>
                <c:pt idx="633">
                  <c:v>52.75</c:v>
                </c:pt>
                <c:pt idx="634">
                  <c:v>52.833300000000001</c:v>
                </c:pt>
                <c:pt idx="635">
                  <c:v>52.916699999999999</c:v>
                </c:pt>
                <c:pt idx="636">
                  <c:v>53</c:v>
                </c:pt>
                <c:pt idx="637">
                  <c:v>53.083300000000001</c:v>
                </c:pt>
                <c:pt idx="638">
                  <c:v>53.166699999999999</c:v>
                </c:pt>
                <c:pt idx="639">
                  <c:v>53.25</c:v>
                </c:pt>
                <c:pt idx="640">
                  <c:v>53.333300000000001</c:v>
                </c:pt>
                <c:pt idx="641">
                  <c:v>53.416699999999999</c:v>
                </c:pt>
                <c:pt idx="642">
                  <c:v>53.5</c:v>
                </c:pt>
                <c:pt idx="643">
                  <c:v>53.583300000000001</c:v>
                </c:pt>
                <c:pt idx="644">
                  <c:v>53.666699999999999</c:v>
                </c:pt>
                <c:pt idx="645">
                  <c:v>53.75</c:v>
                </c:pt>
                <c:pt idx="646">
                  <c:v>53.833300000000001</c:v>
                </c:pt>
                <c:pt idx="647">
                  <c:v>53.916699999999999</c:v>
                </c:pt>
                <c:pt idx="648">
                  <c:v>54</c:v>
                </c:pt>
                <c:pt idx="649">
                  <c:v>54.083300000000001</c:v>
                </c:pt>
                <c:pt idx="650">
                  <c:v>54.166699999999999</c:v>
                </c:pt>
                <c:pt idx="651">
                  <c:v>54.25</c:v>
                </c:pt>
                <c:pt idx="652">
                  <c:v>54.333300000000001</c:v>
                </c:pt>
                <c:pt idx="653">
                  <c:v>54.416699999999999</c:v>
                </c:pt>
                <c:pt idx="654">
                  <c:v>54.5</c:v>
                </c:pt>
                <c:pt idx="655">
                  <c:v>54.583300000000001</c:v>
                </c:pt>
                <c:pt idx="656">
                  <c:v>54.666699999999999</c:v>
                </c:pt>
                <c:pt idx="657">
                  <c:v>54.75</c:v>
                </c:pt>
                <c:pt idx="658">
                  <c:v>54.833300000000001</c:v>
                </c:pt>
                <c:pt idx="659">
                  <c:v>54.916699999999999</c:v>
                </c:pt>
                <c:pt idx="660">
                  <c:v>55</c:v>
                </c:pt>
                <c:pt idx="661">
                  <c:v>55.083300000000001</c:v>
                </c:pt>
                <c:pt idx="662">
                  <c:v>55.166699999999999</c:v>
                </c:pt>
                <c:pt idx="663">
                  <c:v>55.25</c:v>
                </c:pt>
                <c:pt idx="664">
                  <c:v>55.333300000000001</c:v>
                </c:pt>
                <c:pt idx="665">
                  <c:v>55.416699999999999</c:v>
                </c:pt>
                <c:pt idx="666">
                  <c:v>55.5</c:v>
                </c:pt>
                <c:pt idx="667">
                  <c:v>55.583300000000001</c:v>
                </c:pt>
                <c:pt idx="668">
                  <c:v>55.666699999999999</c:v>
                </c:pt>
                <c:pt idx="669">
                  <c:v>55.75</c:v>
                </c:pt>
                <c:pt idx="670">
                  <c:v>55.833300000000001</c:v>
                </c:pt>
                <c:pt idx="671">
                  <c:v>55.916699999999999</c:v>
                </c:pt>
                <c:pt idx="672">
                  <c:v>56</c:v>
                </c:pt>
                <c:pt idx="673">
                  <c:v>56.083300000000001</c:v>
                </c:pt>
                <c:pt idx="674">
                  <c:v>56.166699999999999</c:v>
                </c:pt>
                <c:pt idx="675">
                  <c:v>56.25</c:v>
                </c:pt>
                <c:pt idx="676">
                  <c:v>56.333300000000001</c:v>
                </c:pt>
                <c:pt idx="677">
                  <c:v>56.416699999999999</c:v>
                </c:pt>
                <c:pt idx="678">
                  <c:v>56.5</c:v>
                </c:pt>
                <c:pt idx="679">
                  <c:v>56.583300000000001</c:v>
                </c:pt>
                <c:pt idx="680">
                  <c:v>56.666699999999999</c:v>
                </c:pt>
                <c:pt idx="681">
                  <c:v>56.75</c:v>
                </c:pt>
                <c:pt idx="682">
                  <c:v>56.833300000000001</c:v>
                </c:pt>
                <c:pt idx="683">
                  <c:v>56.916699999999999</c:v>
                </c:pt>
                <c:pt idx="684">
                  <c:v>57</c:v>
                </c:pt>
                <c:pt idx="685">
                  <c:v>57.083300000000001</c:v>
                </c:pt>
                <c:pt idx="686">
                  <c:v>57.166699999999999</c:v>
                </c:pt>
                <c:pt idx="687">
                  <c:v>57.25</c:v>
                </c:pt>
                <c:pt idx="688">
                  <c:v>57.333300000000001</c:v>
                </c:pt>
                <c:pt idx="689">
                  <c:v>57.416699999999999</c:v>
                </c:pt>
                <c:pt idx="690">
                  <c:v>57.5</c:v>
                </c:pt>
                <c:pt idx="691">
                  <c:v>57.583300000000001</c:v>
                </c:pt>
                <c:pt idx="692">
                  <c:v>57.666699999999999</c:v>
                </c:pt>
                <c:pt idx="693">
                  <c:v>57.75</c:v>
                </c:pt>
                <c:pt idx="694">
                  <c:v>57.833300000000001</c:v>
                </c:pt>
                <c:pt idx="695">
                  <c:v>57.916699999999999</c:v>
                </c:pt>
                <c:pt idx="696">
                  <c:v>58</c:v>
                </c:pt>
                <c:pt idx="697">
                  <c:v>58.083300000000001</c:v>
                </c:pt>
                <c:pt idx="698">
                  <c:v>58.166699999999999</c:v>
                </c:pt>
                <c:pt idx="699">
                  <c:v>58.25</c:v>
                </c:pt>
                <c:pt idx="700">
                  <c:v>58.333300000000001</c:v>
                </c:pt>
                <c:pt idx="701">
                  <c:v>58.416699999999999</c:v>
                </c:pt>
                <c:pt idx="702">
                  <c:v>58.5</c:v>
                </c:pt>
                <c:pt idx="703">
                  <c:v>58.583300000000001</c:v>
                </c:pt>
                <c:pt idx="704">
                  <c:v>58.666699999999999</c:v>
                </c:pt>
                <c:pt idx="705">
                  <c:v>58.75</c:v>
                </c:pt>
                <c:pt idx="706">
                  <c:v>58.833300000000001</c:v>
                </c:pt>
                <c:pt idx="707">
                  <c:v>58.916699999999999</c:v>
                </c:pt>
                <c:pt idx="708">
                  <c:v>59</c:v>
                </c:pt>
                <c:pt idx="709">
                  <c:v>59.083300000000001</c:v>
                </c:pt>
                <c:pt idx="710">
                  <c:v>59.166699999999999</c:v>
                </c:pt>
                <c:pt idx="711">
                  <c:v>59.25</c:v>
                </c:pt>
                <c:pt idx="712">
                  <c:v>59.333300000000001</c:v>
                </c:pt>
                <c:pt idx="713">
                  <c:v>59.416699999999999</c:v>
                </c:pt>
                <c:pt idx="714">
                  <c:v>59.5</c:v>
                </c:pt>
                <c:pt idx="715">
                  <c:v>59.583300000000001</c:v>
                </c:pt>
                <c:pt idx="716">
                  <c:v>59.666699999999999</c:v>
                </c:pt>
                <c:pt idx="717">
                  <c:v>59.75</c:v>
                </c:pt>
                <c:pt idx="718">
                  <c:v>59.833300000000001</c:v>
                </c:pt>
                <c:pt idx="719">
                  <c:v>59.916699999999999</c:v>
                </c:pt>
                <c:pt idx="720">
                  <c:v>60</c:v>
                </c:pt>
                <c:pt idx="721">
                  <c:v>60.083300000000001</c:v>
                </c:pt>
                <c:pt idx="722">
                  <c:v>60.166699999999999</c:v>
                </c:pt>
                <c:pt idx="723">
                  <c:v>60.25</c:v>
                </c:pt>
                <c:pt idx="724">
                  <c:v>60.333300000000001</c:v>
                </c:pt>
                <c:pt idx="725">
                  <c:v>60.416699999999999</c:v>
                </c:pt>
                <c:pt idx="726">
                  <c:v>60.5</c:v>
                </c:pt>
                <c:pt idx="727">
                  <c:v>60.583300000000001</c:v>
                </c:pt>
                <c:pt idx="728">
                  <c:v>60.666699999999999</c:v>
                </c:pt>
                <c:pt idx="729">
                  <c:v>60.75</c:v>
                </c:pt>
                <c:pt idx="730">
                  <c:v>60.833300000000001</c:v>
                </c:pt>
                <c:pt idx="731">
                  <c:v>60.916699999999999</c:v>
                </c:pt>
                <c:pt idx="732">
                  <c:v>61</c:v>
                </c:pt>
                <c:pt idx="733">
                  <c:v>61.083300000000001</c:v>
                </c:pt>
                <c:pt idx="734">
                  <c:v>61.166699999999999</c:v>
                </c:pt>
                <c:pt idx="735">
                  <c:v>61.25</c:v>
                </c:pt>
                <c:pt idx="736">
                  <c:v>61.333300000000001</c:v>
                </c:pt>
                <c:pt idx="737">
                  <c:v>61.416699999999999</c:v>
                </c:pt>
                <c:pt idx="738">
                  <c:v>61.5</c:v>
                </c:pt>
                <c:pt idx="739">
                  <c:v>61.583300000000001</c:v>
                </c:pt>
                <c:pt idx="740">
                  <c:v>61.666699999999999</c:v>
                </c:pt>
                <c:pt idx="741">
                  <c:v>61.75</c:v>
                </c:pt>
                <c:pt idx="742">
                  <c:v>61.833300000000001</c:v>
                </c:pt>
                <c:pt idx="743">
                  <c:v>61.916699999999999</c:v>
                </c:pt>
                <c:pt idx="744">
                  <c:v>62</c:v>
                </c:pt>
                <c:pt idx="745">
                  <c:v>62.083300000000001</c:v>
                </c:pt>
                <c:pt idx="746">
                  <c:v>62.166699999999999</c:v>
                </c:pt>
                <c:pt idx="747">
                  <c:v>62.25</c:v>
                </c:pt>
                <c:pt idx="748">
                  <c:v>62.333300000000001</c:v>
                </c:pt>
                <c:pt idx="749">
                  <c:v>62.416699999999999</c:v>
                </c:pt>
                <c:pt idx="750">
                  <c:v>62.5</c:v>
                </c:pt>
                <c:pt idx="751">
                  <c:v>62.583300000000001</c:v>
                </c:pt>
                <c:pt idx="752">
                  <c:v>62.666699999999999</c:v>
                </c:pt>
                <c:pt idx="753">
                  <c:v>62.75</c:v>
                </c:pt>
                <c:pt idx="754">
                  <c:v>62.833300000000001</c:v>
                </c:pt>
                <c:pt idx="755">
                  <c:v>62.916699999999999</c:v>
                </c:pt>
                <c:pt idx="756">
                  <c:v>63</c:v>
                </c:pt>
                <c:pt idx="757">
                  <c:v>63.083300000000001</c:v>
                </c:pt>
                <c:pt idx="758">
                  <c:v>63.166699999999999</c:v>
                </c:pt>
                <c:pt idx="759">
                  <c:v>63.25</c:v>
                </c:pt>
                <c:pt idx="760">
                  <c:v>63.333300000000001</c:v>
                </c:pt>
                <c:pt idx="761">
                  <c:v>63.416699999999999</c:v>
                </c:pt>
                <c:pt idx="762">
                  <c:v>63.5</c:v>
                </c:pt>
                <c:pt idx="763">
                  <c:v>63.583300000000001</c:v>
                </c:pt>
                <c:pt idx="764">
                  <c:v>63.666699999999999</c:v>
                </c:pt>
                <c:pt idx="765">
                  <c:v>63.75</c:v>
                </c:pt>
                <c:pt idx="766">
                  <c:v>63.833300000000001</c:v>
                </c:pt>
                <c:pt idx="767">
                  <c:v>63.916699999999999</c:v>
                </c:pt>
                <c:pt idx="768">
                  <c:v>64</c:v>
                </c:pt>
                <c:pt idx="769">
                  <c:v>64.083299999999994</c:v>
                </c:pt>
                <c:pt idx="770">
                  <c:v>64.166700000000006</c:v>
                </c:pt>
                <c:pt idx="771">
                  <c:v>64.25</c:v>
                </c:pt>
                <c:pt idx="772">
                  <c:v>64.333299999999994</c:v>
                </c:pt>
                <c:pt idx="773">
                  <c:v>64.416700000000006</c:v>
                </c:pt>
                <c:pt idx="774">
                  <c:v>64.5</c:v>
                </c:pt>
                <c:pt idx="775">
                  <c:v>64.583299999999994</c:v>
                </c:pt>
                <c:pt idx="776">
                  <c:v>64.666700000000006</c:v>
                </c:pt>
                <c:pt idx="777">
                  <c:v>64.75</c:v>
                </c:pt>
                <c:pt idx="778">
                  <c:v>64.833299999999994</c:v>
                </c:pt>
                <c:pt idx="779">
                  <c:v>64.916700000000006</c:v>
                </c:pt>
                <c:pt idx="780">
                  <c:v>65</c:v>
                </c:pt>
                <c:pt idx="781">
                  <c:v>65.083299999999994</c:v>
                </c:pt>
                <c:pt idx="782">
                  <c:v>65.166700000000006</c:v>
                </c:pt>
                <c:pt idx="783">
                  <c:v>65.25</c:v>
                </c:pt>
                <c:pt idx="784">
                  <c:v>65.333299999999994</c:v>
                </c:pt>
                <c:pt idx="785">
                  <c:v>65.416700000000006</c:v>
                </c:pt>
                <c:pt idx="786">
                  <c:v>65.5</c:v>
                </c:pt>
                <c:pt idx="787">
                  <c:v>65.583299999999994</c:v>
                </c:pt>
                <c:pt idx="788">
                  <c:v>65.666700000000006</c:v>
                </c:pt>
                <c:pt idx="789">
                  <c:v>65.75</c:v>
                </c:pt>
                <c:pt idx="790">
                  <c:v>65.833299999999994</c:v>
                </c:pt>
                <c:pt idx="791">
                  <c:v>65.916700000000006</c:v>
                </c:pt>
                <c:pt idx="792">
                  <c:v>66</c:v>
                </c:pt>
                <c:pt idx="793">
                  <c:v>66.083299999999994</c:v>
                </c:pt>
                <c:pt idx="794">
                  <c:v>66.166700000000006</c:v>
                </c:pt>
                <c:pt idx="795">
                  <c:v>66.25</c:v>
                </c:pt>
                <c:pt idx="796">
                  <c:v>66.333299999999994</c:v>
                </c:pt>
                <c:pt idx="797">
                  <c:v>66.416700000000006</c:v>
                </c:pt>
                <c:pt idx="798">
                  <c:v>66.5</c:v>
                </c:pt>
                <c:pt idx="799">
                  <c:v>66.583299999999994</c:v>
                </c:pt>
                <c:pt idx="800">
                  <c:v>66.666700000000006</c:v>
                </c:pt>
                <c:pt idx="801">
                  <c:v>66.75</c:v>
                </c:pt>
                <c:pt idx="802">
                  <c:v>66.833299999999994</c:v>
                </c:pt>
                <c:pt idx="803">
                  <c:v>66.916700000000006</c:v>
                </c:pt>
                <c:pt idx="804">
                  <c:v>67</c:v>
                </c:pt>
                <c:pt idx="805">
                  <c:v>67.083299999999994</c:v>
                </c:pt>
                <c:pt idx="806">
                  <c:v>67.166700000000006</c:v>
                </c:pt>
                <c:pt idx="807">
                  <c:v>67.25</c:v>
                </c:pt>
                <c:pt idx="808">
                  <c:v>67.333299999999994</c:v>
                </c:pt>
                <c:pt idx="809">
                  <c:v>67.416700000000006</c:v>
                </c:pt>
                <c:pt idx="810">
                  <c:v>67.5</c:v>
                </c:pt>
                <c:pt idx="811">
                  <c:v>67.583299999999994</c:v>
                </c:pt>
                <c:pt idx="812">
                  <c:v>67.666700000000006</c:v>
                </c:pt>
                <c:pt idx="813">
                  <c:v>67.75</c:v>
                </c:pt>
                <c:pt idx="814">
                  <c:v>67.833299999999994</c:v>
                </c:pt>
                <c:pt idx="815">
                  <c:v>67.916700000000006</c:v>
                </c:pt>
                <c:pt idx="816">
                  <c:v>68</c:v>
                </c:pt>
                <c:pt idx="817">
                  <c:v>68.083299999999994</c:v>
                </c:pt>
                <c:pt idx="818">
                  <c:v>68.166700000000006</c:v>
                </c:pt>
                <c:pt idx="819">
                  <c:v>68.25</c:v>
                </c:pt>
                <c:pt idx="820">
                  <c:v>68.333299999999994</c:v>
                </c:pt>
                <c:pt idx="821">
                  <c:v>68.416700000000006</c:v>
                </c:pt>
                <c:pt idx="822">
                  <c:v>68.5</c:v>
                </c:pt>
                <c:pt idx="823">
                  <c:v>68.583299999999994</c:v>
                </c:pt>
                <c:pt idx="824">
                  <c:v>68.666700000000006</c:v>
                </c:pt>
                <c:pt idx="825">
                  <c:v>68.75</c:v>
                </c:pt>
                <c:pt idx="826">
                  <c:v>68.833299999999994</c:v>
                </c:pt>
                <c:pt idx="827">
                  <c:v>68.916700000000006</c:v>
                </c:pt>
                <c:pt idx="828">
                  <c:v>69</c:v>
                </c:pt>
                <c:pt idx="829">
                  <c:v>69.083299999999994</c:v>
                </c:pt>
                <c:pt idx="830">
                  <c:v>69.166700000000006</c:v>
                </c:pt>
                <c:pt idx="831">
                  <c:v>69.25</c:v>
                </c:pt>
                <c:pt idx="832">
                  <c:v>69.333299999999994</c:v>
                </c:pt>
                <c:pt idx="833">
                  <c:v>69.416700000000006</c:v>
                </c:pt>
                <c:pt idx="834">
                  <c:v>69.5</c:v>
                </c:pt>
                <c:pt idx="835">
                  <c:v>69.583299999999994</c:v>
                </c:pt>
                <c:pt idx="836">
                  <c:v>69.666700000000006</c:v>
                </c:pt>
                <c:pt idx="837">
                  <c:v>69.75</c:v>
                </c:pt>
                <c:pt idx="838">
                  <c:v>69.833299999999994</c:v>
                </c:pt>
                <c:pt idx="839">
                  <c:v>69.916700000000006</c:v>
                </c:pt>
                <c:pt idx="840">
                  <c:v>70</c:v>
                </c:pt>
                <c:pt idx="841">
                  <c:v>70.083299999999994</c:v>
                </c:pt>
                <c:pt idx="842">
                  <c:v>70.166700000000006</c:v>
                </c:pt>
                <c:pt idx="843">
                  <c:v>70.25</c:v>
                </c:pt>
                <c:pt idx="844">
                  <c:v>70.333299999999994</c:v>
                </c:pt>
                <c:pt idx="845">
                  <c:v>70.416700000000006</c:v>
                </c:pt>
                <c:pt idx="846">
                  <c:v>70.5</c:v>
                </c:pt>
                <c:pt idx="847">
                  <c:v>70.583299999999994</c:v>
                </c:pt>
                <c:pt idx="848">
                  <c:v>70.666700000000006</c:v>
                </c:pt>
                <c:pt idx="849">
                  <c:v>70.75</c:v>
                </c:pt>
                <c:pt idx="850">
                  <c:v>70.833299999999994</c:v>
                </c:pt>
                <c:pt idx="851">
                  <c:v>70.916700000000006</c:v>
                </c:pt>
                <c:pt idx="852">
                  <c:v>71</c:v>
                </c:pt>
                <c:pt idx="853">
                  <c:v>71.083299999999994</c:v>
                </c:pt>
                <c:pt idx="854">
                  <c:v>71.166700000000006</c:v>
                </c:pt>
                <c:pt idx="855">
                  <c:v>71.25</c:v>
                </c:pt>
                <c:pt idx="856">
                  <c:v>71.333299999999994</c:v>
                </c:pt>
                <c:pt idx="857">
                  <c:v>71.416700000000006</c:v>
                </c:pt>
                <c:pt idx="858">
                  <c:v>71.5</c:v>
                </c:pt>
                <c:pt idx="859">
                  <c:v>71.583299999999994</c:v>
                </c:pt>
                <c:pt idx="860">
                  <c:v>71.666700000000006</c:v>
                </c:pt>
                <c:pt idx="861">
                  <c:v>71.75</c:v>
                </c:pt>
                <c:pt idx="862">
                  <c:v>71.833299999999994</c:v>
                </c:pt>
                <c:pt idx="863">
                  <c:v>71.916700000000006</c:v>
                </c:pt>
                <c:pt idx="864">
                  <c:v>72</c:v>
                </c:pt>
                <c:pt idx="865">
                  <c:v>72.083299999999994</c:v>
                </c:pt>
                <c:pt idx="866">
                  <c:v>72.166700000000006</c:v>
                </c:pt>
                <c:pt idx="867">
                  <c:v>72.25</c:v>
                </c:pt>
                <c:pt idx="868">
                  <c:v>72.333299999999994</c:v>
                </c:pt>
                <c:pt idx="869">
                  <c:v>72.416700000000006</c:v>
                </c:pt>
                <c:pt idx="870">
                  <c:v>72.5</c:v>
                </c:pt>
                <c:pt idx="871">
                  <c:v>72.583299999999994</c:v>
                </c:pt>
                <c:pt idx="872">
                  <c:v>72.666700000000006</c:v>
                </c:pt>
                <c:pt idx="873">
                  <c:v>72.75</c:v>
                </c:pt>
                <c:pt idx="874">
                  <c:v>72.833299999999994</c:v>
                </c:pt>
                <c:pt idx="875">
                  <c:v>72.916700000000006</c:v>
                </c:pt>
                <c:pt idx="876">
                  <c:v>73</c:v>
                </c:pt>
                <c:pt idx="877">
                  <c:v>73.083299999999994</c:v>
                </c:pt>
                <c:pt idx="878">
                  <c:v>73.166700000000006</c:v>
                </c:pt>
                <c:pt idx="879">
                  <c:v>73.25</c:v>
                </c:pt>
                <c:pt idx="880">
                  <c:v>73.333299999999994</c:v>
                </c:pt>
                <c:pt idx="881">
                  <c:v>73.416700000000006</c:v>
                </c:pt>
                <c:pt idx="882">
                  <c:v>73.5</c:v>
                </c:pt>
                <c:pt idx="883">
                  <c:v>73.583299999999994</c:v>
                </c:pt>
                <c:pt idx="884">
                  <c:v>73.666700000000006</c:v>
                </c:pt>
                <c:pt idx="885">
                  <c:v>73.75</c:v>
                </c:pt>
                <c:pt idx="886">
                  <c:v>73.833299999999994</c:v>
                </c:pt>
                <c:pt idx="887">
                  <c:v>73.916700000000006</c:v>
                </c:pt>
                <c:pt idx="888">
                  <c:v>74</c:v>
                </c:pt>
                <c:pt idx="889">
                  <c:v>74.083299999999994</c:v>
                </c:pt>
                <c:pt idx="890">
                  <c:v>74.166700000000006</c:v>
                </c:pt>
                <c:pt idx="891">
                  <c:v>74.25</c:v>
                </c:pt>
                <c:pt idx="892">
                  <c:v>74.333299999999994</c:v>
                </c:pt>
                <c:pt idx="893">
                  <c:v>74.416700000000006</c:v>
                </c:pt>
                <c:pt idx="894">
                  <c:v>74.5</c:v>
                </c:pt>
                <c:pt idx="895">
                  <c:v>74.583299999999994</c:v>
                </c:pt>
                <c:pt idx="896">
                  <c:v>74.666700000000006</c:v>
                </c:pt>
                <c:pt idx="897">
                  <c:v>74.75</c:v>
                </c:pt>
                <c:pt idx="898">
                  <c:v>74.833299999999994</c:v>
                </c:pt>
                <c:pt idx="899">
                  <c:v>74.916700000000006</c:v>
                </c:pt>
                <c:pt idx="900">
                  <c:v>75</c:v>
                </c:pt>
                <c:pt idx="901">
                  <c:v>75.083299999999994</c:v>
                </c:pt>
                <c:pt idx="902">
                  <c:v>75.166700000000006</c:v>
                </c:pt>
                <c:pt idx="903">
                  <c:v>75.25</c:v>
                </c:pt>
                <c:pt idx="904">
                  <c:v>75.333299999999994</c:v>
                </c:pt>
                <c:pt idx="905">
                  <c:v>75.416700000000006</c:v>
                </c:pt>
                <c:pt idx="906">
                  <c:v>75.5</c:v>
                </c:pt>
                <c:pt idx="907">
                  <c:v>75.583299999999994</c:v>
                </c:pt>
                <c:pt idx="908">
                  <c:v>75.666700000000006</c:v>
                </c:pt>
                <c:pt idx="909">
                  <c:v>75.75</c:v>
                </c:pt>
                <c:pt idx="910">
                  <c:v>75.833299999999994</c:v>
                </c:pt>
                <c:pt idx="911">
                  <c:v>75.916700000000006</c:v>
                </c:pt>
                <c:pt idx="912">
                  <c:v>76</c:v>
                </c:pt>
                <c:pt idx="913">
                  <c:v>76.083299999999994</c:v>
                </c:pt>
                <c:pt idx="914">
                  <c:v>76.166700000000006</c:v>
                </c:pt>
                <c:pt idx="915">
                  <c:v>76.25</c:v>
                </c:pt>
                <c:pt idx="916">
                  <c:v>76.333299999999994</c:v>
                </c:pt>
                <c:pt idx="917">
                  <c:v>76.416700000000006</c:v>
                </c:pt>
                <c:pt idx="918">
                  <c:v>76.5</c:v>
                </c:pt>
                <c:pt idx="919">
                  <c:v>76.583299999999994</c:v>
                </c:pt>
                <c:pt idx="920">
                  <c:v>76.666700000000006</c:v>
                </c:pt>
                <c:pt idx="921">
                  <c:v>76.75</c:v>
                </c:pt>
                <c:pt idx="922">
                  <c:v>76.833299999999994</c:v>
                </c:pt>
                <c:pt idx="923">
                  <c:v>76.916700000000006</c:v>
                </c:pt>
                <c:pt idx="924">
                  <c:v>77</c:v>
                </c:pt>
                <c:pt idx="925">
                  <c:v>77.083299999999994</c:v>
                </c:pt>
                <c:pt idx="926">
                  <c:v>77.166700000000006</c:v>
                </c:pt>
                <c:pt idx="927">
                  <c:v>77.25</c:v>
                </c:pt>
                <c:pt idx="928">
                  <c:v>77.333299999999994</c:v>
                </c:pt>
                <c:pt idx="929">
                  <c:v>77.416700000000006</c:v>
                </c:pt>
                <c:pt idx="930">
                  <c:v>77.5</c:v>
                </c:pt>
                <c:pt idx="931">
                  <c:v>77.583299999999994</c:v>
                </c:pt>
                <c:pt idx="932">
                  <c:v>77.666700000000006</c:v>
                </c:pt>
                <c:pt idx="933">
                  <c:v>77.75</c:v>
                </c:pt>
                <c:pt idx="934">
                  <c:v>77.833299999999994</c:v>
                </c:pt>
                <c:pt idx="935">
                  <c:v>77.916700000000006</c:v>
                </c:pt>
                <c:pt idx="936">
                  <c:v>78</c:v>
                </c:pt>
                <c:pt idx="937">
                  <c:v>78.083299999999994</c:v>
                </c:pt>
                <c:pt idx="938">
                  <c:v>78.166700000000006</c:v>
                </c:pt>
                <c:pt idx="939">
                  <c:v>78.25</c:v>
                </c:pt>
                <c:pt idx="940">
                  <c:v>78.333299999999994</c:v>
                </c:pt>
                <c:pt idx="941">
                  <c:v>78.416700000000006</c:v>
                </c:pt>
                <c:pt idx="942">
                  <c:v>78.5</c:v>
                </c:pt>
                <c:pt idx="943">
                  <c:v>78.583299999999994</c:v>
                </c:pt>
                <c:pt idx="944">
                  <c:v>78.666700000000006</c:v>
                </c:pt>
                <c:pt idx="945">
                  <c:v>78.75</c:v>
                </c:pt>
                <c:pt idx="946">
                  <c:v>78.833299999999994</c:v>
                </c:pt>
                <c:pt idx="947">
                  <c:v>78.916700000000006</c:v>
                </c:pt>
                <c:pt idx="948">
                  <c:v>79</c:v>
                </c:pt>
                <c:pt idx="949">
                  <c:v>79.083299999999994</c:v>
                </c:pt>
                <c:pt idx="950">
                  <c:v>79.166700000000006</c:v>
                </c:pt>
                <c:pt idx="951">
                  <c:v>79.25</c:v>
                </c:pt>
                <c:pt idx="952">
                  <c:v>79.333299999999994</c:v>
                </c:pt>
                <c:pt idx="953">
                  <c:v>79.416700000000006</c:v>
                </c:pt>
                <c:pt idx="954">
                  <c:v>79.5</c:v>
                </c:pt>
                <c:pt idx="955">
                  <c:v>79.583299999999994</c:v>
                </c:pt>
                <c:pt idx="956">
                  <c:v>79.666700000000006</c:v>
                </c:pt>
                <c:pt idx="957">
                  <c:v>79.75</c:v>
                </c:pt>
                <c:pt idx="958">
                  <c:v>79.833299999999994</c:v>
                </c:pt>
                <c:pt idx="959">
                  <c:v>79.916700000000006</c:v>
                </c:pt>
                <c:pt idx="960">
                  <c:v>80</c:v>
                </c:pt>
                <c:pt idx="961">
                  <c:v>80.083299999999994</c:v>
                </c:pt>
                <c:pt idx="962">
                  <c:v>80.166700000000006</c:v>
                </c:pt>
                <c:pt idx="963">
                  <c:v>80.25</c:v>
                </c:pt>
                <c:pt idx="964">
                  <c:v>80.333299999999994</c:v>
                </c:pt>
                <c:pt idx="965">
                  <c:v>80.416700000000006</c:v>
                </c:pt>
                <c:pt idx="966">
                  <c:v>80.5</c:v>
                </c:pt>
                <c:pt idx="967">
                  <c:v>80.583299999999994</c:v>
                </c:pt>
                <c:pt idx="968">
                  <c:v>80.666700000000006</c:v>
                </c:pt>
                <c:pt idx="969">
                  <c:v>80.75</c:v>
                </c:pt>
                <c:pt idx="970">
                  <c:v>80.833299999999994</c:v>
                </c:pt>
                <c:pt idx="971">
                  <c:v>80.916700000000006</c:v>
                </c:pt>
                <c:pt idx="972">
                  <c:v>81</c:v>
                </c:pt>
                <c:pt idx="973">
                  <c:v>81.083299999999994</c:v>
                </c:pt>
                <c:pt idx="974">
                  <c:v>81.166700000000006</c:v>
                </c:pt>
                <c:pt idx="975">
                  <c:v>81.25</c:v>
                </c:pt>
                <c:pt idx="976">
                  <c:v>81.333299999999994</c:v>
                </c:pt>
                <c:pt idx="977">
                  <c:v>81.416700000000006</c:v>
                </c:pt>
                <c:pt idx="978">
                  <c:v>81.5</c:v>
                </c:pt>
                <c:pt idx="979">
                  <c:v>81.583299999999994</c:v>
                </c:pt>
                <c:pt idx="980">
                  <c:v>81.666700000000006</c:v>
                </c:pt>
                <c:pt idx="981">
                  <c:v>81.75</c:v>
                </c:pt>
                <c:pt idx="982">
                  <c:v>81.833299999999994</c:v>
                </c:pt>
                <c:pt idx="983">
                  <c:v>81.916700000000006</c:v>
                </c:pt>
                <c:pt idx="984">
                  <c:v>82</c:v>
                </c:pt>
                <c:pt idx="985">
                  <c:v>82.083299999999994</c:v>
                </c:pt>
                <c:pt idx="986">
                  <c:v>82.166700000000006</c:v>
                </c:pt>
                <c:pt idx="987">
                  <c:v>82.25</c:v>
                </c:pt>
                <c:pt idx="988">
                  <c:v>82.333299999999994</c:v>
                </c:pt>
                <c:pt idx="989">
                  <c:v>82.416700000000006</c:v>
                </c:pt>
                <c:pt idx="990">
                  <c:v>82.5</c:v>
                </c:pt>
                <c:pt idx="991">
                  <c:v>82.583299999999994</c:v>
                </c:pt>
                <c:pt idx="992">
                  <c:v>82.666700000000006</c:v>
                </c:pt>
                <c:pt idx="993">
                  <c:v>82.75</c:v>
                </c:pt>
                <c:pt idx="994">
                  <c:v>82.833299999999994</c:v>
                </c:pt>
                <c:pt idx="995">
                  <c:v>82.916700000000006</c:v>
                </c:pt>
                <c:pt idx="996">
                  <c:v>83</c:v>
                </c:pt>
                <c:pt idx="997">
                  <c:v>83.083299999999994</c:v>
                </c:pt>
                <c:pt idx="998">
                  <c:v>83.166700000000006</c:v>
                </c:pt>
                <c:pt idx="999">
                  <c:v>83.25</c:v>
                </c:pt>
                <c:pt idx="1000">
                  <c:v>83.333299999999994</c:v>
                </c:pt>
                <c:pt idx="1001">
                  <c:v>83.416700000000006</c:v>
                </c:pt>
                <c:pt idx="1002">
                  <c:v>83.5</c:v>
                </c:pt>
                <c:pt idx="1003">
                  <c:v>83.583299999999994</c:v>
                </c:pt>
                <c:pt idx="1004">
                  <c:v>83.666700000000006</c:v>
                </c:pt>
                <c:pt idx="1005">
                  <c:v>83.75</c:v>
                </c:pt>
                <c:pt idx="1006">
                  <c:v>83.833299999999994</c:v>
                </c:pt>
                <c:pt idx="1007">
                  <c:v>83.916700000000006</c:v>
                </c:pt>
                <c:pt idx="1008">
                  <c:v>84</c:v>
                </c:pt>
                <c:pt idx="1009">
                  <c:v>84.083299999999994</c:v>
                </c:pt>
                <c:pt idx="1010">
                  <c:v>84.166700000000006</c:v>
                </c:pt>
                <c:pt idx="1011">
                  <c:v>84.25</c:v>
                </c:pt>
                <c:pt idx="1012">
                  <c:v>84.333299999999994</c:v>
                </c:pt>
                <c:pt idx="1013">
                  <c:v>84.416700000000006</c:v>
                </c:pt>
                <c:pt idx="1014">
                  <c:v>84.5</c:v>
                </c:pt>
                <c:pt idx="1015">
                  <c:v>84.583299999999994</c:v>
                </c:pt>
                <c:pt idx="1016">
                  <c:v>84.666700000000006</c:v>
                </c:pt>
                <c:pt idx="1017">
                  <c:v>84.75</c:v>
                </c:pt>
                <c:pt idx="1018">
                  <c:v>84.833299999999994</c:v>
                </c:pt>
                <c:pt idx="1019">
                  <c:v>84.916700000000006</c:v>
                </c:pt>
                <c:pt idx="1020">
                  <c:v>85</c:v>
                </c:pt>
                <c:pt idx="1021">
                  <c:v>85.083299999999994</c:v>
                </c:pt>
                <c:pt idx="1022">
                  <c:v>85.166700000000006</c:v>
                </c:pt>
                <c:pt idx="1023">
                  <c:v>85.25</c:v>
                </c:pt>
                <c:pt idx="1024">
                  <c:v>85.333299999999994</c:v>
                </c:pt>
                <c:pt idx="1025">
                  <c:v>85.416700000000006</c:v>
                </c:pt>
                <c:pt idx="1026">
                  <c:v>85.5</c:v>
                </c:pt>
                <c:pt idx="1027">
                  <c:v>85.583299999999994</c:v>
                </c:pt>
                <c:pt idx="1028">
                  <c:v>85.666700000000006</c:v>
                </c:pt>
                <c:pt idx="1029">
                  <c:v>85.75</c:v>
                </c:pt>
                <c:pt idx="1030">
                  <c:v>85.833299999999994</c:v>
                </c:pt>
                <c:pt idx="1031">
                  <c:v>85.916700000000006</c:v>
                </c:pt>
                <c:pt idx="1032">
                  <c:v>86</c:v>
                </c:pt>
                <c:pt idx="1033">
                  <c:v>86.083299999999994</c:v>
                </c:pt>
                <c:pt idx="1034">
                  <c:v>86.166700000000006</c:v>
                </c:pt>
                <c:pt idx="1035">
                  <c:v>86.25</c:v>
                </c:pt>
                <c:pt idx="1036">
                  <c:v>86.333299999999994</c:v>
                </c:pt>
                <c:pt idx="1037">
                  <c:v>86.416700000000006</c:v>
                </c:pt>
                <c:pt idx="1038">
                  <c:v>86.5</c:v>
                </c:pt>
                <c:pt idx="1039">
                  <c:v>86.583299999999994</c:v>
                </c:pt>
                <c:pt idx="1040">
                  <c:v>86.666700000000006</c:v>
                </c:pt>
                <c:pt idx="1041">
                  <c:v>86.75</c:v>
                </c:pt>
                <c:pt idx="1042">
                  <c:v>86.833299999999994</c:v>
                </c:pt>
                <c:pt idx="1043">
                  <c:v>86.916700000000006</c:v>
                </c:pt>
                <c:pt idx="1044">
                  <c:v>87</c:v>
                </c:pt>
                <c:pt idx="1045">
                  <c:v>87.083299999999994</c:v>
                </c:pt>
                <c:pt idx="1046">
                  <c:v>87.166700000000006</c:v>
                </c:pt>
                <c:pt idx="1047">
                  <c:v>87.25</c:v>
                </c:pt>
                <c:pt idx="1048">
                  <c:v>87.333299999999994</c:v>
                </c:pt>
                <c:pt idx="1049">
                  <c:v>87.416700000000006</c:v>
                </c:pt>
                <c:pt idx="1050">
                  <c:v>87.5</c:v>
                </c:pt>
                <c:pt idx="1051">
                  <c:v>87.583299999999994</c:v>
                </c:pt>
                <c:pt idx="1052">
                  <c:v>87.666700000000006</c:v>
                </c:pt>
                <c:pt idx="1053">
                  <c:v>87.75</c:v>
                </c:pt>
                <c:pt idx="1054">
                  <c:v>87.833299999999994</c:v>
                </c:pt>
                <c:pt idx="1055">
                  <c:v>87.916700000000006</c:v>
                </c:pt>
                <c:pt idx="1056">
                  <c:v>88</c:v>
                </c:pt>
                <c:pt idx="1057">
                  <c:v>88.083299999999994</c:v>
                </c:pt>
                <c:pt idx="1058">
                  <c:v>88.166700000000006</c:v>
                </c:pt>
                <c:pt idx="1059">
                  <c:v>88.25</c:v>
                </c:pt>
                <c:pt idx="1060">
                  <c:v>88.333299999999994</c:v>
                </c:pt>
                <c:pt idx="1061">
                  <c:v>88.416700000000006</c:v>
                </c:pt>
                <c:pt idx="1062">
                  <c:v>88.5</c:v>
                </c:pt>
                <c:pt idx="1063">
                  <c:v>88.583299999999994</c:v>
                </c:pt>
                <c:pt idx="1064">
                  <c:v>88.666700000000006</c:v>
                </c:pt>
                <c:pt idx="1065">
                  <c:v>88.75</c:v>
                </c:pt>
                <c:pt idx="1066">
                  <c:v>88.833299999999994</c:v>
                </c:pt>
                <c:pt idx="1067">
                  <c:v>88.916700000000006</c:v>
                </c:pt>
                <c:pt idx="1068">
                  <c:v>89</c:v>
                </c:pt>
                <c:pt idx="1069">
                  <c:v>89.083299999999994</c:v>
                </c:pt>
                <c:pt idx="1070">
                  <c:v>89.166700000000006</c:v>
                </c:pt>
                <c:pt idx="1071">
                  <c:v>89.25</c:v>
                </c:pt>
                <c:pt idx="1072">
                  <c:v>89.333299999999994</c:v>
                </c:pt>
                <c:pt idx="1073">
                  <c:v>89.416700000000006</c:v>
                </c:pt>
                <c:pt idx="1074">
                  <c:v>89.5</c:v>
                </c:pt>
                <c:pt idx="1075">
                  <c:v>89.583299999999994</c:v>
                </c:pt>
                <c:pt idx="1076">
                  <c:v>89.666700000000006</c:v>
                </c:pt>
                <c:pt idx="1077">
                  <c:v>89.75</c:v>
                </c:pt>
                <c:pt idx="1078">
                  <c:v>89.833299999999994</c:v>
                </c:pt>
                <c:pt idx="1079">
                  <c:v>89.916700000000006</c:v>
                </c:pt>
                <c:pt idx="1080">
                  <c:v>90</c:v>
                </c:pt>
                <c:pt idx="1081">
                  <c:v>90.083299999999994</c:v>
                </c:pt>
                <c:pt idx="1082">
                  <c:v>90.166700000000006</c:v>
                </c:pt>
                <c:pt idx="1083">
                  <c:v>90.25</c:v>
                </c:pt>
                <c:pt idx="1084">
                  <c:v>90.333299999999994</c:v>
                </c:pt>
                <c:pt idx="1085">
                  <c:v>90.416700000000006</c:v>
                </c:pt>
                <c:pt idx="1086">
                  <c:v>90.5</c:v>
                </c:pt>
                <c:pt idx="1087">
                  <c:v>90.583299999999994</c:v>
                </c:pt>
                <c:pt idx="1088">
                  <c:v>90.666700000000006</c:v>
                </c:pt>
                <c:pt idx="1089">
                  <c:v>90.75</c:v>
                </c:pt>
                <c:pt idx="1090">
                  <c:v>90.833299999999994</c:v>
                </c:pt>
                <c:pt idx="1091">
                  <c:v>90.916700000000006</c:v>
                </c:pt>
                <c:pt idx="1092">
                  <c:v>91</c:v>
                </c:pt>
                <c:pt idx="1093">
                  <c:v>91.083299999999994</c:v>
                </c:pt>
                <c:pt idx="1094">
                  <c:v>91.166700000000006</c:v>
                </c:pt>
                <c:pt idx="1095">
                  <c:v>91.25</c:v>
                </c:pt>
                <c:pt idx="1096">
                  <c:v>91.333299999999994</c:v>
                </c:pt>
                <c:pt idx="1097">
                  <c:v>91.416700000000006</c:v>
                </c:pt>
                <c:pt idx="1098">
                  <c:v>91.5</c:v>
                </c:pt>
                <c:pt idx="1099">
                  <c:v>91.583299999999994</c:v>
                </c:pt>
                <c:pt idx="1100">
                  <c:v>91.666700000000006</c:v>
                </c:pt>
                <c:pt idx="1101">
                  <c:v>91.75</c:v>
                </c:pt>
                <c:pt idx="1102">
                  <c:v>91.833299999999994</c:v>
                </c:pt>
                <c:pt idx="1103">
                  <c:v>91.916700000000006</c:v>
                </c:pt>
                <c:pt idx="1104">
                  <c:v>92</c:v>
                </c:pt>
                <c:pt idx="1105">
                  <c:v>92.083299999999994</c:v>
                </c:pt>
                <c:pt idx="1106">
                  <c:v>92.166700000000006</c:v>
                </c:pt>
                <c:pt idx="1107">
                  <c:v>92.25</c:v>
                </c:pt>
                <c:pt idx="1108">
                  <c:v>92.333299999999994</c:v>
                </c:pt>
                <c:pt idx="1109">
                  <c:v>92.416700000000006</c:v>
                </c:pt>
                <c:pt idx="1110">
                  <c:v>92.5</c:v>
                </c:pt>
                <c:pt idx="1111">
                  <c:v>92.583299999999994</c:v>
                </c:pt>
                <c:pt idx="1112">
                  <c:v>92.666700000000006</c:v>
                </c:pt>
                <c:pt idx="1113">
                  <c:v>92.75</c:v>
                </c:pt>
                <c:pt idx="1114">
                  <c:v>92.833299999999994</c:v>
                </c:pt>
                <c:pt idx="1115">
                  <c:v>92.916700000000006</c:v>
                </c:pt>
                <c:pt idx="1116">
                  <c:v>93</c:v>
                </c:pt>
                <c:pt idx="1117">
                  <c:v>93.083299999999994</c:v>
                </c:pt>
                <c:pt idx="1118">
                  <c:v>93.166700000000006</c:v>
                </c:pt>
                <c:pt idx="1119">
                  <c:v>93.25</c:v>
                </c:pt>
                <c:pt idx="1120">
                  <c:v>93.333299999999994</c:v>
                </c:pt>
                <c:pt idx="1121">
                  <c:v>93.416700000000006</c:v>
                </c:pt>
                <c:pt idx="1122">
                  <c:v>93.5</c:v>
                </c:pt>
                <c:pt idx="1123">
                  <c:v>93.583299999999994</c:v>
                </c:pt>
                <c:pt idx="1124">
                  <c:v>93.666700000000006</c:v>
                </c:pt>
                <c:pt idx="1125">
                  <c:v>93.75</c:v>
                </c:pt>
                <c:pt idx="1126">
                  <c:v>93.833299999999994</c:v>
                </c:pt>
                <c:pt idx="1127">
                  <c:v>93.916700000000006</c:v>
                </c:pt>
                <c:pt idx="1128">
                  <c:v>94</c:v>
                </c:pt>
                <c:pt idx="1129">
                  <c:v>94.083299999999994</c:v>
                </c:pt>
                <c:pt idx="1130">
                  <c:v>94.166700000000006</c:v>
                </c:pt>
                <c:pt idx="1131">
                  <c:v>94.25</c:v>
                </c:pt>
                <c:pt idx="1132">
                  <c:v>94.333299999999994</c:v>
                </c:pt>
                <c:pt idx="1133">
                  <c:v>94.416700000000006</c:v>
                </c:pt>
                <c:pt idx="1134">
                  <c:v>94.5</c:v>
                </c:pt>
                <c:pt idx="1135">
                  <c:v>94.583299999999994</c:v>
                </c:pt>
                <c:pt idx="1136">
                  <c:v>94.666700000000006</c:v>
                </c:pt>
                <c:pt idx="1137">
                  <c:v>94.75</c:v>
                </c:pt>
                <c:pt idx="1138">
                  <c:v>94.833299999999994</c:v>
                </c:pt>
                <c:pt idx="1139">
                  <c:v>94.916700000000006</c:v>
                </c:pt>
                <c:pt idx="1140">
                  <c:v>95</c:v>
                </c:pt>
                <c:pt idx="1141">
                  <c:v>95.083299999999994</c:v>
                </c:pt>
                <c:pt idx="1142">
                  <c:v>95.166700000000006</c:v>
                </c:pt>
                <c:pt idx="1143">
                  <c:v>95.25</c:v>
                </c:pt>
                <c:pt idx="1144">
                  <c:v>95.333299999999994</c:v>
                </c:pt>
                <c:pt idx="1145">
                  <c:v>95.416700000000006</c:v>
                </c:pt>
                <c:pt idx="1146">
                  <c:v>95.5</c:v>
                </c:pt>
                <c:pt idx="1147">
                  <c:v>95.583299999999994</c:v>
                </c:pt>
                <c:pt idx="1148">
                  <c:v>95.666700000000006</c:v>
                </c:pt>
                <c:pt idx="1149">
                  <c:v>95.75</c:v>
                </c:pt>
                <c:pt idx="1150">
                  <c:v>95.833299999999994</c:v>
                </c:pt>
                <c:pt idx="1151">
                  <c:v>95.916700000000006</c:v>
                </c:pt>
                <c:pt idx="1152">
                  <c:v>96</c:v>
                </c:pt>
                <c:pt idx="1153">
                  <c:v>96.083299999999994</c:v>
                </c:pt>
                <c:pt idx="1154">
                  <c:v>96.166700000000006</c:v>
                </c:pt>
                <c:pt idx="1155">
                  <c:v>96.25</c:v>
                </c:pt>
                <c:pt idx="1156">
                  <c:v>96.333299999999994</c:v>
                </c:pt>
                <c:pt idx="1157">
                  <c:v>96.416700000000006</c:v>
                </c:pt>
                <c:pt idx="1158">
                  <c:v>96.5</c:v>
                </c:pt>
                <c:pt idx="1159">
                  <c:v>96.583299999999994</c:v>
                </c:pt>
                <c:pt idx="1160">
                  <c:v>96.666700000000006</c:v>
                </c:pt>
                <c:pt idx="1161">
                  <c:v>96.75</c:v>
                </c:pt>
                <c:pt idx="1162">
                  <c:v>96.833299999999994</c:v>
                </c:pt>
                <c:pt idx="1163">
                  <c:v>96.916700000000006</c:v>
                </c:pt>
                <c:pt idx="1164">
                  <c:v>97</c:v>
                </c:pt>
                <c:pt idx="1165">
                  <c:v>97.083299999999994</c:v>
                </c:pt>
                <c:pt idx="1166">
                  <c:v>97.166700000000006</c:v>
                </c:pt>
                <c:pt idx="1167">
                  <c:v>97.25</c:v>
                </c:pt>
                <c:pt idx="1168">
                  <c:v>97.333299999999994</c:v>
                </c:pt>
                <c:pt idx="1169">
                  <c:v>97.416700000000006</c:v>
                </c:pt>
                <c:pt idx="1170">
                  <c:v>97.5</c:v>
                </c:pt>
                <c:pt idx="1171">
                  <c:v>97.583299999999994</c:v>
                </c:pt>
                <c:pt idx="1172">
                  <c:v>97.666700000000006</c:v>
                </c:pt>
                <c:pt idx="1173">
                  <c:v>97.75</c:v>
                </c:pt>
                <c:pt idx="1174">
                  <c:v>97.833299999999994</c:v>
                </c:pt>
                <c:pt idx="1175">
                  <c:v>97.916700000000006</c:v>
                </c:pt>
                <c:pt idx="1176">
                  <c:v>98</c:v>
                </c:pt>
                <c:pt idx="1177">
                  <c:v>98.083299999999994</c:v>
                </c:pt>
                <c:pt idx="1178">
                  <c:v>98.166700000000006</c:v>
                </c:pt>
                <c:pt idx="1179">
                  <c:v>98.25</c:v>
                </c:pt>
                <c:pt idx="1180">
                  <c:v>98.333299999999994</c:v>
                </c:pt>
                <c:pt idx="1181">
                  <c:v>98.416700000000006</c:v>
                </c:pt>
                <c:pt idx="1182">
                  <c:v>98.5</c:v>
                </c:pt>
                <c:pt idx="1183">
                  <c:v>98.583299999999994</c:v>
                </c:pt>
                <c:pt idx="1184">
                  <c:v>98.666700000000006</c:v>
                </c:pt>
                <c:pt idx="1185">
                  <c:v>98.75</c:v>
                </c:pt>
                <c:pt idx="1186">
                  <c:v>98.833299999999994</c:v>
                </c:pt>
                <c:pt idx="1187">
                  <c:v>98.916700000000006</c:v>
                </c:pt>
                <c:pt idx="1188">
                  <c:v>99</c:v>
                </c:pt>
                <c:pt idx="1189">
                  <c:v>99.083299999999994</c:v>
                </c:pt>
                <c:pt idx="1190">
                  <c:v>99.166700000000006</c:v>
                </c:pt>
                <c:pt idx="1191">
                  <c:v>99.25</c:v>
                </c:pt>
                <c:pt idx="1192">
                  <c:v>99.333299999999994</c:v>
                </c:pt>
                <c:pt idx="1193">
                  <c:v>99.416700000000006</c:v>
                </c:pt>
                <c:pt idx="1194">
                  <c:v>99.5</c:v>
                </c:pt>
                <c:pt idx="1195">
                  <c:v>99.583299999999994</c:v>
                </c:pt>
                <c:pt idx="1196">
                  <c:v>99.666700000000006</c:v>
                </c:pt>
                <c:pt idx="1197">
                  <c:v>99.75</c:v>
                </c:pt>
                <c:pt idx="1198">
                  <c:v>99.833299999999994</c:v>
                </c:pt>
                <c:pt idx="1199">
                  <c:v>99.916700000000006</c:v>
                </c:pt>
                <c:pt idx="1200">
                  <c:v>100</c:v>
                </c:pt>
                <c:pt idx="1201">
                  <c:v>100.083</c:v>
                </c:pt>
                <c:pt idx="1202">
                  <c:v>100.167</c:v>
                </c:pt>
                <c:pt idx="1203">
                  <c:v>100.25</c:v>
                </c:pt>
                <c:pt idx="1204">
                  <c:v>100.333</c:v>
                </c:pt>
                <c:pt idx="1205">
                  <c:v>100.417</c:v>
                </c:pt>
                <c:pt idx="1206">
                  <c:v>100.5</c:v>
                </c:pt>
                <c:pt idx="1207">
                  <c:v>100.583</c:v>
                </c:pt>
                <c:pt idx="1208">
                  <c:v>100.667</c:v>
                </c:pt>
                <c:pt idx="1209">
                  <c:v>100.75</c:v>
                </c:pt>
                <c:pt idx="1210">
                  <c:v>100.833</c:v>
                </c:pt>
                <c:pt idx="1211">
                  <c:v>100.917</c:v>
                </c:pt>
                <c:pt idx="1212">
                  <c:v>101</c:v>
                </c:pt>
                <c:pt idx="1213">
                  <c:v>101.083</c:v>
                </c:pt>
                <c:pt idx="1214">
                  <c:v>101.167</c:v>
                </c:pt>
                <c:pt idx="1215">
                  <c:v>101.25</c:v>
                </c:pt>
                <c:pt idx="1216">
                  <c:v>101.333</c:v>
                </c:pt>
                <c:pt idx="1217">
                  <c:v>101.417</c:v>
                </c:pt>
                <c:pt idx="1218">
                  <c:v>101.5</c:v>
                </c:pt>
                <c:pt idx="1219">
                  <c:v>101.583</c:v>
                </c:pt>
                <c:pt idx="1220">
                  <c:v>101.667</c:v>
                </c:pt>
                <c:pt idx="1221">
                  <c:v>101.75</c:v>
                </c:pt>
                <c:pt idx="1222">
                  <c:v>101.833</c:v>
                </c:pt>
                <c:pt idx="1223">
                  <c:v>101.917</c:v>
                </c:pt>
                <c:pt idx="1224">
                  <c:v>102</c:v>
                </c:pt>
                <c:pt idx="1225">
                  <c:v>102.083</c:v>
                </c:pt>
                <c:pt idx="1226">
                  <c:v>102.167</c:v>
                </c:pt>
                <c:pt idx="1227">
                  <c:v>102.25</c:v>
                </c:pt>
                <c:pt idx="1228">
                  <c:v>102.333</c:v>
                </c:pt>
                <c:pt idx="1229">
                  <c:v>102.417</c:v>
                </c:pt>
                <c:pt idx="1230">
                  <c:v>102.5</c:v>
                </c:pt>
                <c:pt idx="1231">
                  <c:v>102.583</c:v>
                </c:pt>
                <c:pt idx="1232">
                  <c:v>102.667</c:v>
                </c:pt>
                <c:pt idx="1233">
                  <c:v>102.75</c:v>
                </c:pt>
                <c:pt idx="1234">
                  <c:v>102.833</c:v>
                </c:pt>
                <c:pt idx="1235">
                  <c:v>102.917</c:v>
                </c:pt>
                <c:pt idx="1236">
                  <c:v>103</c:v>
                </c:pt>
                <c:pt idx="1237">
                  <c:v>103.083</c:v>
                </c:pt>
                <c:pt idx="1238">
                  <c:v>103.167</c:v>
                </c:pt>
                <c:pt idx="1239">
                  <c:v>103.25</c:v>
                </c:pt>
                <c:pt idx="1240">
                  <c:v>103.333</c:v>
                </c:pt>
                <c:pt idx="1241">
                  <c:v>103.417</c:v>
                </c:pt>
                <c:pt idx="1242">
                  <c:v>103.5</c:v>
                </c:pt>
                <c:pt idx="1243">
                  <c:v>103.583</c:v>
                </c:pt>
                <c:pt idx="1244">
                  <c:v>103.667</c:v>
                </c:pt>
                <c:pt idx="1245">
                  <c:v>103.75</c:v>
                </c:pt>
                <c:pt idx="1246">
                  <c:v>103.833</c:v>
                </c:pt>
                <c:pt idx="1247">
                  <c:v>103.917</c:v>
                </c:pt>
                <c:pt idx="1248">
                  <c:v>104</c:v>
                </c:pt>
                <c:pt idx="1249">
                  <c:v>104.083</c:v>
                </c:pt>
                <c:pt idx="1250">
                  <c:v>104.167</c:v>
                </c:pt>
                <c:pt idx="1251">
                  <c:v>104.25</c:v>
                </c:pt>
                <c:pt idx="1252">
                  <c:v>104.333</c:v>
                </c:pt>
                <c:pt idx="1253">
                  <c:v>104.417</c:v>
                </c:pt>
                <c:pt idx="1254">
                  <c:v>104.5</c:v>
                </c:pt>
                <c:pt idx="1255">
                  <c:v>104.583</c:v>
                </c:pt>
                <c:pt idx="1256">
                  <c:v>104.667</c:v>
                </c:pt>
                <c:pt idx="1257">
                  <c:v>104.75</c:v>
                </c:pt>
                <c:pt idx="1258">
                  <c:v>104.833</c:v>
                </c:pt>
                <c:pt idx="1259">
                  <c:v>104.917</c:v>
                </c:pt>
                <c:pt idx="1260">
                  <c:v>105</c:v>
                </c:pt>
                <c:pt idx="1261">
                  <c:v>105.083</c:v>
                </c:pt>
                <c:pt idx="1262">
                  <c:v>105.167</c:v>
                </c:pt>
                <c:pt idx="1263">
                  <c:v>105.25</c:v>
                </c:pt>
                <c:pt idx="1264">
                  <c:v>105.333</c:v>
                </c:pt>
                <c:pt idx="1265">
                  <c:v>105.417</c:v>
                </c:pt>
                <c:pt idx="1266">
                  <c:v>105.5</c:v>
                </c:pt>
                <c:pt idx="1267">
                  <c:v>105.583</c:v>
                </c:pt>
                <c:pt idx="1268">
                  <c:v>105.667</c:v>
                </c:pt>
                <c:pt idx="1269">
                  <c:v>105.75</c:v>
                </c:pt>
                <c:pt idx="1270">
                  <c:v>105.833</c:v>
                </c:pt>
                <c:pt idx="1271">
                  <c:v>105.917</c:v>
                </c:pt>
                <c:pt idx="1272">
                  <c:v>106</c:v>
                </c:pt>
                <c:pt idx="1273">
                  <c:v>106.083</c:v>
                </c:pt>
                <c:pt idx="1274">
                  <c:v>106.167</c:v>
                </c:pt>
                <c:pt idx="1275">
                  <c:v>106.25</c:v>
                </c:pt>
                <c:pt idx="1276">
                  <c:v>106.333</c:v>
                </c:pt>
                <c:pt idx="1277">
                  <c:v>106.417</c:v>
                </c:pt>
                <c:pt idx="1278">
                  <c:v>106.5</c:v>
                </c:pt>
                <c:pt idx="1279">
                  <c:v>106.583</c:v>
                </c:pt>
                <c:pt idx="1280">
                  <c:v>106.667</c:v>
                </c:pt>
                <c:pt idx="1281">
                  <c:v>106.75</c:v>
                </c:pt>
                <c:pt idx="1282">
                  <c:v>106.833</c:v>
                </c:pt>
                <c:pt idx="1283">
                  <c:v>106.917</c:v>
                </c:pt>
                <c:pt idx="1284">
                  <c:v>107</c:v>
                </c:pt>
                <c:pt idx="1285">
                  <c:v>107.083</c:v>
                </c:pt>
                <c:pt idx="1286">
                  <c:v>107.167</c:v>
                </c:pt>
                <c:pt idx="1287">
                  <c:v>107.25</c:v>
                </c:pt>
                <c:pt idx="1288">
                  <c:v>107.333</c:v>
                </c:pt>
                <c:pt idx="1289">
                  <c:v>107.417</c:v>
                </c:pt>
                <c:pt idx="1290">
                  <c:v>107.5</c:v>
                </c:pt>
                <c:pt idx="1291">
                  <c:v>107.583</c:v>
                </c:pt>
                <c:pt idx="1292">
                  <c:v>107.667</c:v>
                </c:pt>
                <c:pt idx="1293">
                  <c:v>107.75</c:v>
                </c:pt>
                <c:pt idx="1294">
                  <c:v>107.833</c:v>
                </c:pt>
                <c:pt idx="1295">
                  <c:v>107.917</c:v>
                </c:pt>
                <c:pt idx="1296">
                  <c:v>108</c:v>
                </c:pt>
                <c:pt idx="1297">
                  <c:v>108.083</c:v>
                </c:pt>
                <c:pt idx="1298">
                  <c:v>108.167</c:v>
                </c:pt>
                <c:pt idx="1299">
                  <c:v>108.25</c:v>
                </c:pt>
                <c:pt idx="1300">
                  <c:v>108.333</c:v>
                </c:pt>
                <c:pt idx="1301">
                  <c:v>108.417</c:v>
                </c:pt>
                <c:pt idx="1302">
                  <c:v>108.5</c:v>
                </c:pt>
                <c:pt idx="1303">
                  <c:v>108.583</c:v>
                </c:pt>
                <c:pt idx="1304">
                  <c:v>108.667</c:v>
                </c:pt>
                <c:pt idx="1305">
                  <c:v>108.75</c:v>
                </c:pt>
                <c:pt idx="1306">
                  <c:v>108.833</c:v>
                </c:pt>
                <c:pt idx="1307">
                  <c:v>108.917</c:v>
                </c:pt>
                <c:pt idx="1308">
                  <c:v>109</c:v>
                </c:pt>
                <c:pt idx="1309">
                  <c:v>109.083</c:v>
                </c:pt>
                <c:pt idx="1310">
                  <c:v>109.167</c:v>
                </c:pt>
                <c:pt idx="1311">
                  <c:v>109.25</c:v>
                </c:pt>
                <c:pt idx="1312">
                  <c:v>109.333</c:v>
                </c:pt>
                <c:pt idx="1313">
                  <c:v>109.417</c:v>
                </c:pt>
                <c:pt idx="1314">
                  <c:v>109.5</c:v>
                </c:pt>
                <c:pt idx="1315">
                  <c:v>109.583</c:v>
                </c:pt>
                <c:pt idx="1316">
                  <c:v>109.667</c:v>
                </c:pt>
                <c:pt idx="1317">
                  <c:v>109.75</c:v>
                </c:pt>
                <c:pt idx="1318">
                  <c:v>109.833</c:v>
                </c:pt>
                <c:pt idx="1319">
                  <c:v>109.917</c:v>
                </c:pt>
                <c:pt idx="1320">
                  <c:v>110</c:v>
                </c:pt>
                <c:pt idx="1321">
                  <c:v>110.083</c:v>
                </c:pt>
                <c:pt idx="1322">
                  <c:v>110.167</c:v>
                </c:pt>
                <c:pt idx="1323">
                  <c:v>110.25</c:v>
                </c:pt>
                <c:pt idx="1324">
                  <c:v>110.333</c:v>
                </c:pt>
                <c:pt idx="1325">
                  <c:v>110.417</c:v>
                </c:pt>
                <c:pt idx="1326">
                  <c:v>110.5</c:v>
                </c:pt>
                <c:pt idx="1327">
                  <c:v>110.583</c:v>
                </c:pt>
                <c:pt idx="1328">
                  <c:v>110.667</c:v>
                </c:pt>
                <c:pt idx="1329">
                  <c:v>110.75</c:v>
                </c:pt>
                <c:pt idx="1330">
                  <c:v>110.833</c:v>
                </c:pt>
                <c:pt idx="1331">
                  <c:v>110.917</c:v>
                </c:pt>
                <c:pt idx="1332">
                  <c:v>111</c:v>
                </c:pt>
                <c:pt idx="1333">
                  <c:v>111.083</c:v>
                </c:pt>
                <c:pt idx="1334">
                  <c:v>111.167</c:v>
                </c:pt>
                <c:pt idx="1335">
                  <c:v>111.25</c:v>
                </c:pt>
                <c:pt idx="1336">
                  <c:v>111.333</c:v>
                </c:pt>
                <c:pt idx="1337">
                  <c:v>111.417</c:v>
                </c:pt>
                <c:pt idx="1338">
                  <c:v>111.5</c:v>
                </c:pt>
                <c:pt idx="1339">
                  <c:v>111.583</c:v>
                </c:pt>
                <c:pt idx="1340">
                  <c:v>111.667</c:v>
                </c:pt>
                <c:pt idx="1341">
                  <c:v>111.75</c:v>
                </c:pt>
                <c:pt idx="1342">
                  <c:v>111.833</c:v>
                </c:pt>
                <c:pt idx="1343">
                  <c:v>111.917</c:v>
                </c:pt>
                <c:pt idx="1344">
                  <c:v>112</c:v>
                </c:pt>
                <c:pt idx="1345">
                  <c:v>112.083</c:v>
                </c:pt>
                <c:pt idx="1346">
                  <c:v>112.167</c:v>
                </c:pt>
                <c:pt idx="1347">
                  <c:v>112.25</c:v>
                </c:pt>
                <c:pt idx="1348">
                  <c:v>112.333</c:v>
                </c:pt>
                <c:pt idx="1349">
                  <c:v>112.417</c:v>
                </c:pt>
                <c:pt idx="1350">
                  <c:v>112.5</c:v>
                </c:pt>
                <c:pt idx="1351">
                  <c:v>112.583</c:v>
                </c:pt>
                <c:pt idx="1352">
                  <c:v>112.667</c:v>
                </c:pt>
                <c:pt idx="1353">
                  <c:v>112.75</c:v>
                </c:pt>
                <c:pt idx="1354">
                  <c:v>112.833</c:v>
                </c:pt>
                <c:pt idx="1355">
                  <c:v>112.917</c:v>
                </c:pt>
                <c:pt idx="1356">
                  <c:v>113</c:v>
                </c:pt>
                <c:pt idx="1357">
                  <c:v>113.083</c:v>
                </c:pt>
                <c:pt idx="1358">
                  <c:v>113.167</c:v>
                </c:pt>
                <c:pt idx="1359">
                  <c:v>113.25</c:v>
                </c:pt>
                <c:pt idx="1360">
                  <c:v>113.333</c:v>
                </c:pt>
                <c:pt idx="1361">
                  <c:v>113.417</c:v>
                </c:pt>
                <c:pt idx="1362">
                  <c:v>113.5</c:v>
                </c:pt>
                <c:pt idx="1363">
                  <c:v>113.583</c:v>
                </c:pt>
                <c:pt idx="1364">
                  <c:v>113.667</c:v>
                </c:pt>
                <c:pt idx="1365">
                  <c:v>113.75</c:v>
                </c:pt>
                <c:pt idx="1366">
                  <c:v>113.833</c:v>
                </c:pt>
                <c:pt idx="1367">
                  <c:v>113.917</c:v>
                </c:pt>
                <c:pt idx="1368">
                  <c:v>114</c:v>
                </c:pt>
                <c:pt idx="1369">
                  <c:v>114.083</c:v>
                </c:pt>
                <c:pt idx="1370">
                  <c:v>114.167</c:v>
                </c:pt>
                <c:pt idx="1371">
                  <c:v>114.25</c:v>
                </c:pt>
                <c:pt idx="1372">
                  <c:v>114.333</c:v>
                </c:pt>
                <c:pt idx="1373">
                  <c:v>114.417</c:v>
                </c:pt>
                <c:pt idx="1374">
                  <c:v>114.5</c:v>
                </c:pt>
                <c:pt idx="1375">
                  <c:v>114.583</c:v>
                </c:pt>
                <c:pt idx="1376">
                  <c:v>114.667</c:v>
                </c:pt>
                <c:pt idx="1377">
                  <c:v>114.75</c:v>
                </c:pt>
                <c:pt idx="1378">
                  <c:v>114.833</c:v>
                </c:pt>
                <c:pt idx="1379">
                  <c:v>114.917</c:v>
                </c:pt>
                <c:pt idx="1380">
                  <c:v>115</c:v>
                </c:pt>
                <c:pt idx="1381">
                  <c:v>115.083</c:v>
                </c:pt>
                <c:pt idx="1382">
                  <c:v>115.167</c:v>
                </c:pt>
                <c:pt idx="1383">
                  <c:v>115.25</c:v>
                </c:pt>
                <c:pt idx="1384">
                  <c:v>115.333</c:v>
                </c:pt>
                <c:pt idx="1385">
                  <c:v>115.417</c:v>
                </c:pt>
                <c:pt idx="1386">
                  <c:v>115.5</c:v>
                </c:pt>
                <c:pt idx="1387">
                  <c:v>115.583</c:v>
                </c:pt>
                <c:pt idx="1388">
                  <c:v>115.667</c:v>
                </c:pt>
                <c:pt idx="1389">
                  <c:v>115.75</c:v>
                </c:pt>
                <c:pt idx="1390">
                  <c:v>115.833</c:v>
                </c:pt>
                <c:pt idx="1391">
                  <c:v>115.917</c:v>
                </c:pt>
                <c:pt idx="1392">
                  <c:v>116</c:v>
                </c:pt>
                <c:pt idx="1393">
                  <c:v>116.083</c:v>
                </c:pt>
                <c:pt idx="1394">
                  <c:v>116.167</c:v>
                </c:pt>
                <c:pt idx="1395">
                  <c:v>116.25</c:v>
                </c:pt>
                <c:pt idx="1396">
                  <c:v>116.333</c:v>
                </c:pt>
                <c:pt idx="1397">
                  <c:v>116.417</c:v>
                </c:pt>
                <c:pt idx="1398">
                  <c:v>116.5</c:v>
                </c:pt>
                <c:pt idx="1399">
                  <c:v>116.583</c:v>
                </c:pt>
                <c:pt idx="1400">
                  <c:v>116.667</c:v>
                </c:pt>
                <c:pt idx="1401">
                  <c:v>116.75</c:v>
                </c:pt>
                <c:pt idx="1402">
                  <c:v>116.833</c:v>
                </c:pt>
                <c:pt idx="1403">
                  <c:v>116.917</c:v>
                </c:pt>
                <c:pt idx="1404">
                  <c:v>117</c:v>
                </c:pt>
                <c:pt idx="1405">
                  <c:v>117.083</c:v>
                </c:pt>
                <c:pt idx="1406">
                  <c:v>117.167</c:v>
                </c:pt>
                <c:pt idx="1407">
                  <c:v>117.25</c:v>
                </c:pt>
                <c:pt idx="1408">
                  <c:v>117.333</c:v>
                </c:pt>
                <c:pt idx="1409">
                  <c:v>117.417</c:v>
                </c:pt>
                <c:pt idx="1410">
                  <c:v>117.5</c:v>
                </c:pt>
                <c:pt idx="1411">
                  <c:v>117.583</c:v>
                </c:pt>
                <c:pt idx="1412">
                  <c:v>117.667</c:v>
                </c:pt>
                <c:pt idx="1413">
                  <c:v>117.75</c:v>
                </c:pt>
                <c:pt idx="1414">
                  <c:v>117.833</c:v>
                </c:pt>
                <c:pt idx="1415">
                  <c:v>117.917</c:v>
                </c:pt>
                <c:pt idx="1416">
                  <c:v>118</c:v>
                </c:pt>
                <c:pt idx="1417">
                  <c:v>118.083</c:v>
                </c:pt>
                <c:pt idx="1418">
                  <c:v>118.167</c:v>
                </c:pt>
                <c:pt idx="1419">
                  <c:v>118.25</c:v>
                </c:pt>
                <c:pt idx="1420">
                  <c:v>118.333</c:v>
                </c:pt>
                <c:pt idx="1421">
                  <c:v>118.417</c:v>
                </c:pt>
                <c:pt idx="1422">
                  <c:v>118.5</c:v>
                </c:pt>
                <c:pt idx="1423">
                  <c:v>118.583</c:v>
                </c:pt>
                <c:pt idx="1424">
                  <c:v>118.667</c:v>
                </c:pt>
                <c:pt idx="1425">
                  <c:v>118.75</c:v>
                </c:pt>
                <c:pt idx="1426">
                  <c:v>118.833</c:v>
                </c:pt>
                <c:pt idx="1427">
                  <c:v>118.917</c:v>
                </c:pt>
                <c:pt idx="1428">
                  <c:v>119</c:v>
                </c:pt>
                <c:pt idx="1429">
                  <c:v>119.083</c:v>
                </c:pt>
                <c:pt idx="1430">
                  <c:v>119.167</c:v>
                </c:pt>
                <c:pt idx="1431">
                  <c:v>119.25</c:v>
                </c:pt>
                <c:pt idx="1432">
                  <c:v>119.333</c:v>
                </c:pt>
                <c:pt idx="1433">
                  <c:v>119.417</c:v>
                </c:pt>
                <c:pt idx="1434">
                  <c:v>119.5</c:v>
                </c:pt>
                <c:pt idx="1435">
                  <c:v>119.583</c:v>
                </c:pt>
                <c:pt idx="1436">
                  <c:v>119.667</c:v>
                </c:pt>
                <c:pt idx="1437">
                  <c:v>119.75</c:v>
                </c:pt>
                <c:pt idx="1438">
                  <c:v>119.833</c:v>
                </c:pt>
                <c:pt idx="1439">
                  <c:v>119.917</c:v>
                </c:pt>
                <c:pt idx="1440">
                  <c:v>120</c:v>
                </c:pt>
                <c:pt idx="1441">
                  <c:v>120.083</c:v>
                </c:pt>
                <c:pt idx="1442">
                  <c:v>120.167</c:v>
                </c:pt>
                <c:pt idx="1443">
                  <c:v>120.25</c:v>
                </c:pt>
                <c:pt idx="1444">
                  <c:v>120.333</c:v>
                </c:pt>
                <c:pt idx="1445">
                  <c:v>120.417</c:v>
                </c:pt>
                <c:pt idx="1446">
                  <c:v>120.5</c:v>
                </c:pt>
                <c:pt idx="1447">
                  <c:v>120.583</c:v>
                </c:pt>
                <c:pt idx="1448">
                  <c:v>120.667</c:v>
                </c:pt>
                <c:pt idx="1449">
                  <c:v>120.75</c:v>
                </c:pt>
                <c:pt idx="1450">
                  <c:v>120.833</c:v>
                </c:pt>
                <c:pt idx="1451">
                  <c:v>120.917</c:v>
                </c:pt>
                <c:pt idx="1452">
                  <c:v>121</c:v>
                </c:pt>
                <c:pt idx="1453">
                  <c:v>121.083</c:v>
                </c:pt>
                <c:pt idx="1454">
                  <c:v>121.167</c:v>
                </c:pt>
                <c:pt idx="1455">
                  <c:v>121.25</c:v>
                </c:pt>
                <c:pt idx="1456">
                  <c:v>121.333</c:v>
                </c:pt>
                <c:pt idx="1457">
                  <c:v>121.417</c:v>
                </c:pt>
                <c:pt idx="1458">
                  <c:v>121.5</c:v>
                </c:pt>
                <c:pt idx="1459">
                  <c:v>121.583</c:v>
                </c:pt>
                <c:pt idx="1460">
                  <c:v>121.667</c:v>
                </c:pt>
                <c:pt idx="1461">
                  <c:v>121.75</c:v>
                </c:pt>
                <c:pt idx="1462">
                  <c:v>121.833</c:v>
                </c:pt>
                <c:pt idx="1463">
                  <c:v>121.917</c:v>
                </c:pt>
                <c:pt idx="1464">
                  <c:v>122</c:v>
                </c:pt>
                <c:pt idx="1465">
                  <c:v>122.083</c:v>
                </c:pt>
                <c:pt idx="1466">
                  <c:v>122.167</c:v>
                </c:pt>
                <c:pt idx="1467">
                  <c:v>122.25</c:v>
                </c:pt>
                <c:pt idx="1468">
                  <c:v>122.333</c:v>
                </c:pt>
                <c:pt idx="1469">
                  <c:v>122.417</c:v>
                </c:pt>
                <c:pt idx="1470">
                  <c:v>122.5</c:v>
                </c:pt>
                <c:pt idx="1471">
                  <c:v>122.583</c:v>
                </c:pt>
                <c:pt idx="1472">
                  <c:v>122.667</c:v>
                </c:pt>
                <c:pt idx="1473">
                  <c:v>122.75</c:v>
                </c:pt>
                <c:pt idx="1474">
                  <c:v>122.833</c:v>
                </c:pt>
                <c:pt idx="1475">
                  <c:v>122.917</c:v>
                </c:pt>
                <c:pt idx="1476">
                  <c:v>123</c:v>
                </c:pt>
                <c:pt idx="1477">
                  <c:v>123.083</c:v>
                </c:pt>
                <c:pt idx="1478">
                  <c:v>123.167</c:v>
                </c:pt>
                <c:pt idx="1479">
                  <c:v>123.25</c:v>
                </c:pt>
                <c:pt idx="1480">
                  <c:v>123.333</c:v>
                </c:pt>
                <c:pt idx="1481">
                  <c:v>123.417</c:v>
                </c:pt>
                <c:pt idx="1482">
                  <c:v>123.5</c:v>
                </c:pt>
                <c:pt idx="1483">
                  <c:v>123.583</c:v>
                </c:pt>
                <c:pt idx="1484">
                  <c:v>123.667</c:v>
                </c:pt>
                <c:pt idx="1485">
                  <c:v>123.75</c:v>
                </c:pt>
                <c:pt idx="1486">
                  <c:v>123.833</c:v>
                </c:pt>
                <c:pt idx="1487">
                  <c:v>123.917</c:v>
                </c:pt>
                <c:pt idx="1488">
                  <c:v>124</c:v>
                </c:pt>
                <c:pt idx="1489">
                  <c:v>124.083</c:v>
                </c:pt>
                <c:pt idx="1490">
                  <c:v>124.167</c:v>
                </c:pt>
                <c:pt idx="1491">
                  <c:v>124.25</c:v>
                </c:pt>
                <c:pt idx="1492">
                  <c:v>124.333</c:v>
                </c:pt>
                <c:pt idx="1493">
                  <c:v>124.417</c:v>
                </c:pt>
                <c:pt idx="1494">
                  <c:v>124.5</c:v>
                </c:pt>
                <c:pt idx="1495">
                  <c:v>124.583</c:v>
                </c:pt>
                <c:pt idx="1496">
                  <c:v>124.667</c:v>
                </c:pt>
                <c:pt idx="1497">
                  <c:v>124.75</c:v>
                </c:pt>
                <c:pt idx="1498">
                  <c:v>124.833</c:v>
                </c:pt>
                <c:pt idx="1499">
                  <c:v>124.917</c:v>
                </c:pt>
                <c:pt idx="1500">
                  <c:v>125</c:v>
                </c:pt>
                <c:pt idx="1501">
                  <c:v>125.083</c:v>
                </c:pt>
                <c:pt idx="1502">
                  <c:v>125.167</c:v>
                </c:pt>
                <c:pt idx="1503">
                  <c:v>125.25</c:v>
                </c:pt>
                <c:pt idx="1504">
                  <c:v>125.333</c:v>
                </c:pt>
                <c:pt idx="1505">
                  <c:v>125.417</c:v>
                </c:pt>
                <c:pt idx="1506">
                  <c:v>125.5</c:v>
                </c:pt>
                <c:pt idx="1507">
                  <c:v>125.583</c:v>
                </c:pt>
                <c:pt idx="1508">
                  <c:v>125.667</c:v>
                </c:pt>
                <c:pt idx="1509">
                  <c:v>125.75</c:v>
                </c:pt>
                <c:pt idx="1510">
                  <c:v>125.833</c:v>
                </c:pt>
                <c:pt idx="1511">
                  <c:v>125.917</c:v>
                </c:pt>
                <c:pt idx="1512">
                  <c:v>126</c:v>
                </c:pt>
                <c:pt idx="1513">
                  <c:v>126.083</c:v>
                </c:pt>
                <c:pt idx="1514">
                  <c:v>126.167</c:v>
                </c:pt>
                <c:pt idx="1515">
                  <c:v>126.25</c:v>
                </c:pt>
                <c:pt idx="1516">
                  <c:v>126.333</c:v>
                </c:pt>
                <c:pt idx="1517">
                  <c:v>126.417</c:v>
                </c:pt>
                <c:pt idx="1518">
                  <c:v>126.5</c:v>
                </c:pt>
                <c:pt idx="1519">
                  <c:v>126.583</c:v>
                </c:pt>
                <c:pt idx="1520">
                  <c:v>126.667</c:v>
                </c:pt>
                <c:pt idx="1521">
                  <c:v>126.75</c:v>
                </c:pt>
                <c:pt idx="1522">
                  <c:v>126.833</c:v>
                </c:pt>
                <c:pt idx="1523">
                  <c:v>126.917</c:v>
                </c:pt>
                <c:pt idx="1524">
                  <c:v>127</c:v>
                </c:pt>
                <c:pt idx="1525">
                  <c:v>127.083</c:v>
                </c:pt>
                <c:pt idx="1526">
                  <c:v>127.167</c:v>
                </c:pt>
                <c:pt idx="1527">
                  <c:v>127.25</c:v>
                </c:pt>
                <c:pt idx="1528">
                  <c:v>127.333</c:v>
                </c:pt>
                <c:pt idx="1529">
                  <c:v>127.417</c:v>
                </c:pt>
                <c:pt idx="1530">
                  <c:v>127.5</c:v>
                </c:pt>
                <c:pt idx="1531">
                  <c:v>127.583</c:v>
                </c:pt>
                <c:pt idx="1532">
                  <c:v>127.667</c:v>
                </c:pt>
                <c:pt idx="1533">
                  <c:v>127.75</c:v>
                </c:pt>
                <c:pt idx="1534">
                  <c:v>127.833</c:v>
                </c:pt>
                <c:pt idx="1535">
                  <c:v>127.917</c:v>
                </c:pt>
                <c:pt idx="1536">
                  <c:v>128</c:v>
                </c:pt>
                <c:pt idx="1537">
                  <c:v>128.083</c:v>
                </c:pt>
                <c:pt idx="1538">
                  <c:v>128.167</c:v>
                </c:pt>
                <c:pt idx="1539">
                  <c:v>128.25</c:v>
                </c:pt>
                <c:pt idx="1540">
                  <c:v>128.333</c:v>
                </c:pt>
                <c:pt idx="1541">
                  <c:v>128.417</c:v>
                </c:pt>
                <c:pt idx="1542">
                  <c:v>128.5</c:v>
                </c:pt>
                <c:pt idx="1543">
                  <c:v>128.583</c:v>
                </c:pt>
                <c:pt idx="1544">
                  <c:v>128.667</c:v>
                </c:pt>
                <c:pt idx="1545">
                  <c:v>128.75</c:v>
                </c:pt>
                <c:pt idx="1546">
                  <c:v>128.833</c:v>
                </c:pt>
                <c:pt idx="1547">
                  <c:v>128.917</c:v>
                </c:pt>
                <c:pt idx="1548">
                  <c:v>129</c:v>
                </c:pt>
                <c:pt idx="1549">
                  <c:v>129.083</c:v>
                </c:pt>
                <c:pt idx="1550">
                  <c:v>129.167</c:v>
                </c:pt>
                <c:pt idx="1551">
                  <c:v>129.25</c:v>
                </c:pt>
                <c:pt idx="1552">
                  <c:v>129.333</c:v>
                </c:pt>
                <c:pt idx="1553">
                  <c:v>129.417</c:v>
                </c:pt>
                <c:pt idx="1554">
                  <c:v>129.5</c:v>
                </c:pt>
                <c:pt idx="1555">
                  <c:v>129.583</c:v>
                </c:pt>
                <c:pt idx="1556">
                  <c:v>129.667</c:v>
                </c:pt>
                <c:pt idx="1557">
                  <c:v>129.75</c:v>
                </c:pt>
                <c:pt idx="1558">
                  <c:v>129.833</c:v>
                </c:pt>
                <c:pt idx="1559">
                  <c:v>129.917</c:v>
                </c:pt>
                <c:pt idx="1560">
                  <c:v>130</c:v>
                </c:pt>
                <c:pt idx="1561">
                  <c:v>130.083</c:v>
                </c:pt>
                <c:pt idx="1562">
                  <c:v>130.167</c:v>
                </c:pt>
                <c:pt idx="1563">
                  <c:v>130.25</c:v>
                </c:pt>
                <c:pt idx="1564">
                  <c:v>130.333</c:v>
                </c:pt>
                <c:pt idx="1565">
                  <c:v>130.417</c:v>
                </c:pt>
                <c:pt idx="1566">
                  <c:v>130.5</c:v>
                </c:pt>
                <c:pt idx="1567">
                  <c:v>130.583</c:v>
                </c:pt>
                <c:pt idx="1568">
                  <c:v>130.667</c:v>
                </c:pt>
                <c:pt idx="1569">
                  <c:v>130.75</c:v>
                </c:pt>
                <c:pt idx="1570">
                  <c:v>130.833</c:v>
                </c:pt>
                <c:pt idx="1571">
                  <c:v>130.917</c:v>
                </c:pt>
                <c:pt idx="1572">
                  <c:v>131</c:v>
                </c:pt>
                <c:pt idx="1573">
                  <c:v>131.083</c:v>
                </c:pt>
                <c:pt idx="1574">
                  <c:v>131.167</c:v>
                </c:pt>
                <c:pt idx="1575">
                  <c:v>131.25</c:v>
                </c:pt>
                <c:pt idx="1576">
                  <c:v>131.333</c:v>
                </c:pt>
                <c:pt idx="1577">
                  <c:v>131.417</c:v>
                </c:pt>
                <c:pt idx="1578">
                  <c:v>131.5</c:v>
                </c:pt>
                <c:pt idx="1579">
                  <c:v>131.583</c:v>
                </c:pt>
                <c:pt idx="1580">
                  <c:v>131.667</c:v>
                </c:pt>
                <c:pt idx="1581">
                  <c:v>131.75</c:v>
                </c:pt>
                <c:pt idx="1582">
                  <c:v>131.833</c:v>
                </c:pt>
                <c:pt idx="1583">
                  <c:v>131.917</c:v>
                </c:pt>
                <c:pt idx="1584">
                  <c:v>132</c:v>
                </c:pt>
                <c:pt idx="1585">
                  <c:v>132.083</c:v>
                </c:pt>
                <c:pt idx="1586">
                  <c:v>132.167</c:v>
                </c:pt>
                <c:pt idx="1587">
                  <c:v>132.25</c:v>
                </c:pt>
                <c:pt idx="1588">
                  <c:v>132.333</c:v>
                </c:pt>
                <c:pt idx="1589">
                  <c:v>132.417</c:v>
                </c:pt>
                <c:pt idx="1590">
                  <c:v>132.5</c:v>
                </c:pt>
                <c:pt idx="1591">
                  <c:v>132.583</c:v>
                </c:pt>
                <c:pt idx="1592">
                  <c:v>132.667</c:v>
                </c:pt>
                <c:pt idx="1593">
                  <c:v>132.75</c:v>
                </c:pt>
                <c:pt idx="1594">
                  <c:v>132.833</c:v>
                </c:pt>
                <c:pt idx="1595">
                  <c:v>132.917</c:v>
                </c:pt>
                <c:pt idx="1596">
                  <c:v>133</c:v>
                </c:pt>
                <c:pt idx="1597">
                  <c:v>133.083</c:v>
                </c:pt>
                <c:pt idx="1598">
                  <c:v>133.167</c:v>
                </c:pt>
                <c:pt idx="1599">
                  <c:v>133.25</c:v>
                </c:pt>
                <c:pt idx="1600">
                  <c:v>133.333</c:v>
                </c:pt>
                <c:pt idx="1601">
                  <c:v>133.417</c:v>
                </c:pt>
                <c:pt idx="1602">
                  <c:v>133.5</c:v>
                </c:pt>
                <c:pt idx="1603">
                  <c:v>133.583</c:v>
                </c:pt>
                <c:pt idx="1604">
                  <c:v>133.667</c:v>
                </c:pt>
                <c:pt idx="1605">
                  <c:v>133.75</c:v>
                </c:pt>
                <c:pt idx="1606">
                  <c:v>133.833</c:v>
                </c:pt>
                <c:pt idx="1607">
                  <c:v>133.917</c:v>
                </c:pt>
                <c:pt idx="1608">
                  <c:v>134</c:v>
                </c:pt>
                <c:pt idx="1609">
                  <c:v>134.083</c:v>
                </c:pt>
                <c:pt idx="1610">
                  <c:v>134.167</c:v>
                </c:pt>
                <c:pt idx="1611">
                  <c:v>134.25</c:v>
                </c:pt>
                <c:pt idx="1612">
                  <c:v>134.333</c:v>
                </c:pt>
                <c:pt idx="1613">
                  <c:v>134.417</c:v>
                </c:pt>
                <c:pt idx="1614">
                  <c:v>134.5</c:v>
                </c:pt>
                <c:pt idx="1615">
                  <c:v>134.583</c:v>
                </c:pt>
                <c:pt idx="1616">
                  <c:v>134.667</c:v>
                </c:pt>
                <c:pt idx="1617">
                  <c:v>134.75</c:v>
                </c:pt>
                <c:pt idx="1618">
                  <c:v>134.833</c:v>
                </c:pt>
                <c:pt idx="1619">
                  <c:v>134.917</c:v>
                </c:pt>
                <c:pt idx="1620">
                  <c:v>135</c:v>
                </c:pt>
                <c:pt idx="1621">
                  <c:v>135.083</c:v>
                </c:pt>
                <c:pt idx="1622">
                  <c:v>135.167</c:v>
                </c:pt>
                <c:pt idx="1623">
                  <c:v>135.25</c:v>
                </c:pt>
                <c:pt idx="1624">
                  <c:v>135.333</c:v>
                </c:pt>
                <c:pt idx="1625">
                  <c:v>135.417</c:v>
                </c:pt>
                <c:pt idx="1626">
                  <c:v>135.5</c:v>
                </c:pt>
                <c:pt idx="1627">
                  <c:v>135.583</c:v>
                </c:pt>
                <c:pt idx="1628">
                  <c:v>135.667</c:v>
                </c:pt>
                <c:pt idx="1629">
                  <c:v>135.75</c:v>
                </c:pt>
                <c:pt idx="1630">
                  <c:v>135.833</c:v>
                </c:pt>
                <c:pt idx="1631">
                  <c:v>135.917</c:v>
                </c:pt>
                <c:pt idx="1632">
                  <c:v>136</c:v>
                </c:pt>
                <c:pt idx="1633">
                  <c:v>136.083</c:v>
                </c:pt>
                <c:pt idx="1634">
                  <c:v>136.167</c:v>
                </c:pt>
                <c:pt idx="1635">
                  <c:v>136.25</c:v>
                </c:pt>
                <c:pt idx="1636">
                  <c:v>136.333</c:v>
                </c:pt>
                <c:pt idx="1637">
                  <c:v>136.417</c:v>
                </c:pt>
                <c:pt idx="1638">
                  <c:v>136.5</c:v>
                </c:pt>
                <c:pt idx="1639">
                  <c:v>136.583</c:v>
                </c:pt>
                <c:pt idx="1640">
                  <c:v>136.667</c:v>
                </c:pt>
                <c:pt idx="1641">
                  <c:v>136.75</c:v>
                </c:pt>
                <c:pt idx="1642">
                  <c:v>136.833</c:v>
                </c:pt>
                <c:pt idx="1643">
                  <c:v>136.917</c:v>
                </c:pt>
                <c:pt idx="1644">
                  <c:v>137</c:v>
                </c:pt>
                <c:pt idx="1645">
                  <c:v>137.083</c:v>
                </c:pt>
                <c:pt idx="1646">
                  <c:v>137.167</c:v>
                </c:pt>
                <c:pt idx="1647">
                  <c:v>137.25</c:v>
                </c:pt>
                <c:pt idx="1648">
                  <c:v>137.333</c:v>
                </c:pt>
                <c:pt idx="1649">
                  <c:v>137.417</c:v>
                </c:pt>
                <c:pt idx="1650">
                  <c:v>137.5</c:v>
                </c:pt>
                <c:pt idx="1651">
                  <c:v>137.583</c:v>
                </c:pt>
                <c:pt idx="1652">
                  <c:v>137.667</c:v>
                </c:pt>
                <c:pt idx="1653">
                  <c:v>137.75</c:v>
                </c:pt>
                <c:pt idx="1654">
                  <c:v>137.833</c:v>
                </c:pt>
                <c:pt idx="1655">
                  <c:v>137.917</c:v>
                </c:pt>
                <c:pt idx="1656">
                  <c:v>138</c:v>
                </c:pt>
                <c:pt idx="1657">
                  <c:v>138.083</c:v>
                </c:pt>
                <c:pt idx="1658">
                  <c:v>138.167</c:v>
                </c:pt>
                <c:pt idx="1659">
                  <c:v>138.25</c:v>
                </c:pt>
                <c:pt idx="1660">
                  <c:v>138.333</c:v>
                </c:pt>
                <c:pt idx="1661">
                  <c:v>138.417</c:v>
                </c:pt>
                <c:pt idx="1662">
                  <c:v>138.5</c:v>
                </c:pt>
                <c:pt idx="1663">
                  <c:v>138.583</c:v>
                </c:pt>
                <c:pt idx="1664">
                  <c:v>138.667</c:v>
                </c:pt>
                <c:pt idx="1665">
                  <c:v>138.75</c:v>
                </c:pt>
                <c:pt idx="1666">
                  <c:v>138.833</c:v>
                </c:pt>
                <c:pt idx="1667">
                  <c:v>138.917</c:v>
                </c:pt>
                <c:pt idx="1668">
                  <c:v>139</c:v>
                </c:pt>
                <c:pt idx="1669">
                  <c:v>139.083</c:v>
                </c:pt>
                <c:pt idx="1670">
                  <c:v>139.167</c:v>
                </c:pt>
                <c:pt idx="1671">
                  <c:v>139.25</c:v>
                </c:pt>
                <c:pt idx="1672">
                  <c:v>139.333</c:v>
                </c:pt>
                <c:pt idx="1673">
                  <c:v>139.417</c:v>
                </c:pt>
                <c:pt idx="1674">
                  <c:v>139.5</c:v>
                </c:pt>
                <c:pt idx="1675">
                  <c:v>139.583</c:v>
                </c:pt>
                <c:pt idx="1676">
                  <c:v>139.667</c:v>
                </c:pt>
                <c:pt idx="1677">
                  <c:v>139.75</c:v>
                </c:pt>
                <c:pt idx="1678">
                  <c:v>139.833</c:v>
                </c:pt>
                <c:pt idx="1679">
                  <c:v>139.917</c:v>
                </c:pt>
                <c:pt idx="1680">
                  <c:v>140</c:v>
                </c:pt>
                <c:pt idx="1681">
                  <c:v>140.083</c:v>
                </c:pt>
                <c:pt idx="1682">
                  <c:v>140.167</c:v>
                </c:pt>
                <c:pt idx="1683">
                  <c:v>140.25</c:v>
                </c:pt>
                <c:pt idx="1684">
                  <c:v>140.333</c:v>
                </c:pt>
                <c:pt idx="1685">
                  <c:v>140.417</c:v>
                </c:pt>
                <c:pt idx="1686">
                  <c:v>140.5</c:v>
                </c:pt>
                <c:pt idx="1687">
                  <c:v>140.583</c:v>
                </c:pt>
                <c:pt idx="1688">
                  <c:v>140.667</c:v>
                </c:pt>
                <c:pt idx="1689">
                  <c:v>140.75</c:v>
                </c:pt>
                <c:pt idx="1690">
                  <c:v>140.833</c:v>
                </c:pt>
                <c:pt idx="1691">
                  <c:v>140.917</c:v>
                </c:pt>
                <c:pt idx="1692">
                  <c:v>141</c:v>
                </c:pt>
                <c:pt idx="1693">
                  <c:v>141.083</c:v>
                </c:pt>
                <c:pt idx="1694">
                  <c:v>141.167</c:v>
                </c:pt>
                <c:pt idx="1695">
                  <c:v>141.25</c:v>
                </c:pt>
                <c:pt idx="1696">
                  <c:v>141.333</c:v>
                </c:pt>
                <c:pt idx="1697">
                  <c:v>141.417</c:v>
                </c:pt>
                <c:pt idx="1698">
                  <c:v>141.5</c:v>
                </c:pt>
                <c:pt idx="1699">
                  <c:v>141.583</c:v>
                </c:pt>
                <c:pt idx="1700">
                  <c:v>141.667</c:v>
                </c:pt>
                <c:pt idx="1701">
                  <c:v>141.75</c:v>
                </c:pt>
                <c:pt idx="1702">
                  <c:v>141.833</c:v>
                </c:pt>
                <c:pt idx="1703">
                  <c:v>141.917</c:v>
                </c:pt>
                <c:pt idx="1704">
                  <c:v>142</c:v>
                </c:pt>
                <c:pt idx="1705">
                  <c:v>142.083</c:v>
                </c:pt>
                <c:pt idx="1706">
                  <c:v>142.167</c:v>
                </c:pt>
                <c:pt idx="1707">
                  <c:v>142.25</c:v>
                </c:pt>
                <c:pt idx="1708">
                  <c:v>142.333</c:v>
                </c:pt>
                <c:pt idx="1709">
                  <c:v>142.417</c:v>
                </c:pt>
                <c:pt idx="1710">
                  <c:v>142.5</c:v>
                </c:pt>
                <c:pt idx="1711">
                  <c:v>142.583</c:v>
                </c:pt>
                <c:pt idx="1712">
                  <c:v>142.667</c:v>
                </c:pt>
                <c:pt idx="1713">
                  <c:v>142.75</c:v>
                </c:pt>
                <c:pt idx="1714">
                  <c:v>142.833</c:v>
                </c:pt>
                <c:pt idx="1715">
                  <c:v>142.917</c:v>
                </c:pt>
                <c:pt idx="1716">
                  <c:v>143</c:v>
                </c:pt>
                <c:pt idx="1717">
                  <c:v>143.083</c:v>
                </c:pt>
                <c:pt idx="1718">
                  <c:v>143.167</c:v>
                </c:pt>
                <c:pt idx="1719">
                  <c:v>143.25</c:v>
                </c:pt>
                <c:pt idx="1720">
                  <c:v>143.333</c:v>
                </c:pt>
                <c:pt idx="1721">
                  <c:v>143.417</c:v>
                </c:pt>
                <c:pt idx="1722">
                  <c:v>143.5</c:v>
                </c:pt>
                <c:pt idx="1723">
                  <c:v>143.583</c:v>
                </c:pt>
                <c:pt idx="1724">
                  <c:v>143.667</c:v>
                </c:pt>
                <c:pt idx="1725">
                  <c:v>143.75</c:v>
                </c:pt>
                <c:pt idx="1726">
                  <c:v>143.833</c:v>
                </c:pt>
                <c:pt idx="1727">
                  <c:v>143.917</c:v>
                </c:pt>
                <c:pt idx="1728">
                  <c:v>144</c:v>
                </c:pt>
                <c:pt idx="1729">
                  <c:v>144.083</c:v>
                </c:pt>
                <c:pt idx="1730">
                  <c:v>144.167</c:v>
                </c:pt>
                <c:pt idx="1731">
                  <c:v>144.25</c:v>
                </c:pt>
                <c:pt idx="1732">
                  <c:v>144.333</c:v>
                </c:pt>
                <c:pt idx="1733">
                  <c:v>144.417</c:v>
                </c:pt>
                <c:pt idx="1734">
                  <c:v>144.5</c:v>
                </c:pt>
                <c:pt idx="1735">
                  <c:v>144.583</c:v>
                </c:pt>
                <c:pt idx="1736">
                  <c:v>144.667</c:v>
                </c:pt>
                <c:pt idx="1737">
                  <c:v>144.75</c:v>
                </c:pt>
                <c:pt idx="1738">
                  <c:v>144.833</c:v>
                </c:pt>
                <c:pt idx="1739">
                  <c:v>144.917</c:v>
                </c:pt>
                <c:pt idx="1740">
                  <c:v>145</c:v>
                </c:pt>
                <c:pt idx="1741">
                  <c:v>145.083</c:v>
                </c:pt>
                <c:pt idx="1742">
                  <c:v>145.167</c:v>
                </c:pt>
                <c:pt idx="1743">
                  <c:v>145.25</c:v>
                </c:pt>
                <c:pt idx="1744">
                  <c:v>145.333</c:v>
                </c:pt>
                <c:pt idx="1745">
                  <c:v>145.417</c:v>
                </c:pt>
                <c:pt idx="1746">
                  <c:v>145.5</c:v>
                </c:pt>
                <c:pt idx="1747">
                  <c:v>145.583</c:v>
                </c:pt>
                <c:pt idx="1748">
                  <c:v>145.667</c:v>
                </c:pt>
                <c:pt idx="1749">
                  <c:v>145.75</c:v>
                </c:pt>
                <c:pt idx="1750">
                  <c:v>145.833</c:v>
                </c:pt>
                <c:pt idx="1751">
                  <c:v>145.917</c:v>
                </c:pt>
                <c:pt idx="1752">
                  <c:v>146</c:v>
                </c:pt>
                <c:pt idx="1753">
                  <c:v>146.083</c:v>
                </c:pt>
                <c:pt idx="1754">
                  <c:v>146.167</c:v>
                </c:pt>
                <c:pt idx="1755">
                  <c:v>146.25</c:v>
                </c:pt>
                <c:pt idx="1756">
                  <c:v>146.333</c:v>
                </c:pt>
                <c:pt idx="1757">
                  <c:v>146.417</c:v>
                </c:pt>
                <c:pt idx="1758">
                  <c:v>146.5</c:v>
                </c:pt>
                <c:pt idx="1759">
                  <c:v>146.583</c:v>
                </c:pt>
                <c:pt idx="1760">
                  <c:v>146.667</c:v>
                </c:pt>
                <c:pt idx="1761">
                  <c:v>146.75</c:v>
                </c:pt>
                <c:pt idx="1762">
                  <c:v>146.833</c:v>
                </c:pt>
                <c:pt idx="1763">
                  <c:v>146.917</c:v>
                </c:pt>
                <c:pt idx="1764">
                  <c:v>147</c:v>
                </c:pt>
                <c:pt idx="1765">
                  <c:v>147.083</c:v>
                </c:pt>
                <c:pt idx="1766">
                  <c:v>147.167</c:v>
                </c:pt>
                <c:pt idx="1767">
                  <c:v>147.25</c:v>
                </c:pt>
                <c:pt idx="1768">
                  <c:v>147.333</c:v>
                </c:pt>
                <c:pt idx="1769">
                  <c:v>147.417</c:v>
                </c:pt>
                <c:pt idx="1770">
                  <c:v>147.5</c:v>
                </c:pt>
                <c:pt idx="1771">
                  <c:v>147.583</c:v>
                </c:pt>
                <c:pt idx="1772">
                  <c:v>147.667</c:v>
                </c:pt>
                <c:pt idx="1773">
                  <c:v>147.75</c:v>
                </c:pt>
                <c:pt idx="1774">
                  <c:v>147.833</c:v>
                </c:pt>
                <c:pt idx="1775">
                  <c:v>147.917</c:v>
                </c:pt>
                <c:pt idx="1776">
                  <c:v>148</c:v>
                </c:pt>
                <c:pt idx="1777">
                  <c:v>148.083</c:v>
                </c:pt>
                <c:pt idx="1778">
                  <c:v>148.167</c:v>
                </c:pt>
                <c:pt idx="1779">
                  <c:v>148.25</c:v>
                </c:pt>
                <c:pt idx="1780">
                  <c:v>148.333</c:v>
                </c:pt>
                <c:pt idx="1781">
                  <c:v>148.417</c:v>
                </c:pt>
                <c:pt idx="1782">
                  <c:v>148.5</c:v>
                </c:pt>
                <c:pt idx="1783">
                  <c:v>148.583</c:v>
                </c:pt>
                <c:pt idx="1784">
                  <c:v>148.667</c:v>
                </c:pt>
                <c:pt idx="1785">
                  <c:v>148.75</c:v>
                </c:pt>
                <c:pt idx="1786">
                  <c:v>148.833</c:v>
                </c:pt>
                <c:pt idx="1787">
                  <c:v>148.917</c:v>
                </c:pt>
                <c:pt idx="1788">
                  <c:v>149</c:v>
                </c:pt>
                <c:pt idx="1789">
                  <c:v>149.083</c:v>
                </c:pt>
                <c:pt idx="1790">
                  <c:v>149.167</c:v>
                </c:pt>
                <c:pt idx="1791">
                  <c:v>149.25</c:v>
                </c:pt>
                <c:pt idx="1792">
                  <c:v>149.333</c:v>
                </c:pt>
                <c:pt idx="1793">
                  <c:v>149.417</c:v>
                </c:pt>
                <c:pt idx="1794">
                  <c:v>149.5</c:v>
                </c:pt>
                <c:pt idx="1795">
                  <c:v>149.583</c:v>
                </c:pt>
                <c:pt idx="1796">
                  <c:v>149.667</c:v>
                </c:pt>
                <c:pt idx="1797">
                  <c:v>149.75</c:v>
                </c:pt>
                <c:pt idx="1798">
                  <c:v>149.833</c:v>
                </c:pt>
                <c:pt idx="1799">
                  <c:v>149.917</c:v>
                </c:pt>
                <c:pt idx="1800">
                  <c:v>150</c:v>
                </c:pt>
                <c:pt idx="1801">
                  <c:v>150.083</c:v>
                </c:pt>
                <c:pt idx="1802">
                  <c:v>150.167</c:v>
                </c:pt>
                <c:pt idx="1803">
                  <c:v>150.25</c:v>
                </c:pt>
                <c:pt idx="1804">
                  <c:v>150.333</c:v>
                </c:pt>
                <c:pt idx="1805">
                  <c:v>150.417</c:v>
                </c:pt>
                <c:pt idx="1806">
                  <c:v>150.5</c:v>
                </c:pt>
                <c:pt idx="1807">
                  <c:v>150.583</c:v>
                </c:pt>
                <c:pt idx="1808">
                  <c:v>150.667</c:v>
                </c:pt>
                <c:pt idx="1809">
                  <c:v>150.75</c:v>
                </c:pt>
                <c:pt idx="1810">
                  <c:v>150.833</c:v>
                </c:pt>
                <c:pt idx="1811">
                  <c:v>150.917</c:v>
                </c:pt>
                <c:pt idx="1812">
                  <c:v>151</c:v>
                </c:pt>
                <c:pt idx="1813">
                  <c:v>151.083</c:v>
                </c:pt>
                <c:pt idx="1814">
                  <c:v>151.167</c:v>
                </c:pt>
                <c:pt idx="1815">
                  <c:v>151.25</c:v>
                </c:pt>
                <c:pt idx="1816">
                  <c:v>151.333</c:v>
                </c:pt>
                <c:pt idx="1817">
                  <c:v>151.417</c:v>
                </c:pt>
                <c:pt idx="1818">
                  <c:v>151.5</c:v>
                </c:pt>
                <c:pt idx="1819">
                  <c:v>151.583</c:v>
                </c:pt>
                <c:pt idx="1820">
                  <c:v>151.667</c:v>
                </c:pt>
                <c:pt idx="1821">
                  <c:v>151.75</c:v>
                </c:pt>
                <c:pt idx="1822">
                  <c:v>151.833</c:v>
                </c:pt>
                <c:pt idx="1823">
                  <c:v>151.917</c:v>
                </c:pt>
                <c:pt idx="1824">
                  <c:v>152</c:v>
                </c:pt>
                <c:pt idx="1825">
                  <c:v>152.083</c:v>
                </c:pt>
                <c:pt idx="1826">
                  <c:v>152.167</c:v>
                </c:pt>
                <c:pt idx="1827">
                  <c:v>152.25</c:v>
                </c:pt>
                <c:pt idx="1828">
                  <c:v>152.333</c:v>
                </c:pt>
                <c:pt idx="1829">
                  <c:v>152.417</c:v>
                </c:pt>
                <c:pt idx="1830">
                  <c:v>152.5</c:v>
                </c:pt>
                <c:pt idx="1831">
                  <c:v>152.583</c:v>
                </c:pt>
                <c:pt idx="1832">
                  <c:v>152.667</c:v>
                </c:pt>
                <c:pt idx="1833">
                  <c:v>152.75</c:v>
                </c:pt>
                <c:pt idx="1834">
                  <c:v>152.833</c:v>
                </c:pt>
                <c:pt idx="1835">
                  <c:v>152.917</c:v>
                </c:pt>
                <c:pt idx="1836">
                  <c:v>153</c:v>
                </c:pt>
                <c:pt idx="1837">
                  <c:v>153.083</c:v>
                </c:pt>
                <c:pt idx="1838">
                  <c:v>153.167</c:v>
                </c:pt>
                <c:pt idx="1839">
                  <c:v>153.25</c:v>
                </c:pt>
                <c:pt idx="1840">
                  <c:v>153.333</c:v>
                </c:pt>
                <c:pt idx="1841">
                  <c:v>153.417</c:v>
                </c:pt>
                <c:pt idx="1842">
                  <c:v>153.5</c:v>
                </c:pt>
                <c:pt idx="1843">
                  <c:v>153.583</c:v>
                </c:pt>
                <c:pt idx="1844">
                  <c:v>153.667</c:v>
                </c:pt>
                <c:pt idx="1845">
                  <c:v>153.75</c:v>
                </c:pt>
                <c:pt idx="1846">
                  <c:v>153.833</c:v>
                </c:pt>
                <c:pt idx="1847">
                  <c:v>153.917</c:v>
                </c:pt>
                <c:pt idx="1848">
                  <c:v>154</c:v>
                </c:pt>
                <c:pt idx="1849">
                  <c:v>154.083</c:v>
                </c:pt>
                <c:pt idx="1850">
                  <c:v>154.167</c:v>
                </c:pt>
                <c:pt idx="1851">
                  <c:v>154.25</c:v>
                </c:pt>
                <c:pt idx="1852">
                  <c:v>154.333</c:v>
                </c:pt>
                <c:pt idx="1853">
                  <c:v>154.417</c:v>
                </c:pt>
                <c:pt idx="1854">
                  <c:v>154.5</c:v>
                </c:pt>
                <c:pt idx="1855">
                  <c:v>154.583</c:v>
                </c:pt>
                <c:pt idx="1856">
                  <c:v>154.667</c:v>
                </c:pt>
                <c:pt idx="1857">
                  <c:v>154.75</c:v>
                </c:pt>
                <c:pt idx="1858">
                  <c:v>154.833</c:v>
                </c:pt>
                <c:pt idx="1859">
                  <c:v>154.917</c:v>
                </c:pt>
                <c:pt idx="1860">
                  <c:v>155</c:v>
                </c:pt>
                <c:pt idx="1861">
                  <c:v>155.083</c:v>
                </c:pt>
                <c:pt idx="1862">
                  <c:v>155.167</c:v>
                </c:pt>
                <c:pt idx="1863">
                  <c:v>155.25</c:v>
                </c:pt>
                <c:pt idx="1864">
                  <c:v>155.333</c:v>
                </c:pt>
                <c:pt idx="1865">
                  <c:v>155.417</c:v>
                </c:pt>
                <c:pt idx="1866">
                  <c:v>155.5</c:v>
                </c:pt>
                <c:pt idx="1867">
                  <c:v>155.583</c:v>
                </c:pt>
                <c:pt idx="1868">
                  <c:v>155.667</c:v>
                </c:pt>
                <c:pt idx="1869">
                  <c:v>155.75</c:v>
                </c:pt>
                <c:pt idx="1870">
                  <c:v>155.833</c:v>
                </c:pt>
                <c:pt idx="1871">
                  <c:v>155.917</c:v>
                </c:pt>
                <c:pt idx="1872">
                  <c:v>156</c:v>
                </c:pt>
                <c:pt idx="1873">
                  <c:v>156.083</c:v>
                </c:pt>
                <c:pt idx="1874">
                  <c:v>156.167</c:v>
                </c:pt>
                <c:pt idx="1875">
                  <c:v>156.25</c:v>
                </c:pt>
                <c:pt idx="1876">
                  <c:v>156.333</c:v>
                </c:pt>
                <c:pt idx="1877">
                  <c:v>156.417</c:v>
                </c:pt>
                <c:pt idx="1878">
                  <c:v>156.5</c:v>
                </c:pt>
                <c:pt idx="1879">
                  <c:v>156.583</c:v>
                </c:pt>
                <c:pt idx="1880">
                  <c:v>156.667</c:v>
                </c:pt>
                <c:pt idx="1881">
                  <c:v>156.75</c:v>
                </c:pt>
                <c:pt idx="1882">
                  <c:v>156.833</c:v>
                </c:pt>
                <c:pt idx="1883">
                  <c:v>156.917</c:v>
                </c:pt>
                <c:pt idx="1884">
                  <c:v>157</c:v>
                </c:pt>
                <c:pt idx="1885">
                  <c:v>157.083</c:v>
                </c:pt>
                <c:pt idx="1886">
                  <c:v>157.167</c:v>
                </c:pt>
                <c:pt idx="1887">
                  <c:v>157.25</c:v>
                </c:pt>
                <c:pt idx="1888">
                  <c:v>157.333</c:v>
                </c:pt>
                <c:pt idx="1889">
                  <c:v>157.417</c:v>
                </c:pt>
                <c:pt idx="1890">
                  <c:v>157.5</c:v>
                </c:pt>
                <c:pt idx="1891">
                  <c:v>157.583</c:v>
                </c:pt>
                <c:pt idx="1892">
                  <c:v>157.667</c:v>
                </c:pt>
                <c:pt idx="1893">
                  <c:v>157.75</c:v>
                </c:pt>
                <c:pt idx="1894">
                  <c:v>157.833</c:v>
                </c:pt>
                <c:pt idx="1895">
                  <c:v>157.917</c:v>
                </c:pt>
                <c:pt idx="1896">
                  <c:v>158</c:v>
                </c:pt>
                <c:pt idx="1897">
                  <c:v>158.083</c:v>
                </c:pt>
                <c:pt idx="1898">
                  <c:v>158.167</c:v>
                </c:pt>
                <c:pt idx="1899">
                  <c:v>158.25</c:v>
                </c:pt>
                <c:pt idx="1900">
                  <c:v>158.333</c:v>
                </c:pt>
                <c:pt idx="1901">
                  <c:v>158.417</c:v>
                </c:pt>
                <c:pt idx="1902">
                  <c:v>158.5</c:v>
                </c:pt>
                <c:pt idx="1903">
                  <c:v>158.583</c:v>
                </c:pt>
                <c:pt idx="1904">
                  <c:v>158.667</c:v>
                </c:pt>
                <c:pt idx="1905">
                  <c:v>158.75</c:v>
                </c:pt>
                <c:pt idx="1906">
                  <c:v>158.833</c:v>
                </c:pt>
                <c:pt idx="1907">
                  <c:v>158.917</c:v>
                </c:pt>
                <c:pt idx="1908">
                  <c:v>159</c:v>
                </c:pt>
                <c:pt idx="1909">
                  <c:v>159.083</c:v>
                </c:pt>
                <c:pt idx="1910">
                  <c:v>159.167</c:v>
                </c:pt>
                <c:pt idx="1911">
                  <c:v>159.25</c:v>
                </c:pt>
                <c:pt idx="1912">
                  <c:v>159.333</c:v>
                </c:pt>
                <c:pt idx="1913">
                  <c:v>159.417</c:v>
                </c:pt>
                <c:pt idx="1914">
                  <c:v>159.5</c:v>
                </c:pt>
                <c:pt idx="1915">
                  <c:v>159.583</c:v>
                </c:pt>
                <c:pt idx="1916">
                  <c:v>159.667</c:v>
                </c:pt>
                <c:pt idx="1917">
                  <c:v>159.75</c:v>
                </c:pt>
                <c:pt idx="1918">
                  <c:v>159.833</c:v>
                </c:pt>
                <c:pt idx="1919">
                  <c:v>159.917</c:v>
                </c:pt>
                <c:pt idx="1920">
                  <c:v>160</c:v>
                </c:pt>
                <c:pt idx="1921">
                  <c:v>160.083</c:v>
                </c:pt>
                <c:pt idx="1922">
                  <c:v>160.167</c:v>
                </c:pt>
                <c:pt idx="1923">
                  <c:v>160.25</c:v>
                </c:pt>
                <c:pt idx="1924">
                  <c:v>160.333</c:v>
                </c:pt>
                <c:pt idx="1925">
                  <c:v>160.417</c:v>
                </c:pt>
                <c:pt idx="1926">
                  <c:v>160.5</c:v>
                </c:pt>
                <c:pt idx="1927">
                  <c:v>160.583</c:v>
                </c:pt>
                <c:pt idx="1928">
                  <c:v>160.667</c:v>
                </c:pt>
                <c:pt idx="1929">
                  <c:v>160.75</c:v>
                </c:pt>
                <c:pt idx="1930">
                  <c:v>160.833</c:v>
                </c:pt>
                <c:pt idx="1931">
                  <c:v>160.917</c:v>
                </c:pt>
                <c:pt idx="1932">
                  <c:v>161</c:v>
                </c:pt>
                <c:pt idx="1933">
                  <c:v>161.083</c:v>
                </c:pt>
                <c:pt idx="1934">
                  <c:v>161.167</c:v>
                </c:pt>
                <c:pt idx="1935">
                  <c:v>161.25</c:v>
                </c:pt>
                <c:pt idx="1936">
                  <c:v>161.333</c:v>
                </c:pt>
                <c:pt idx="1937">
                  <c:v>161.417</c:v>
                </c:pt>
                <c:pt idx="1938">
                  <c:v>161.5</c:v>
                </c:pt>
                <c:pt idx="1939">
                  <c:v>161.583</c:v>
                </c:pt>
                <c:pt idx="1940">
                  <c:v>161.667</c:v>
                </c:pt>
                <c:pt idx="1941">
                  <c:v>161.75</c:v>
                </c:pt>
                <c:pt idx="1942">
                  <c:v>161.833</c:v>
                </c:pt>
                <c:pt idx="1943">
                  <c:v>161.917</c:v>
                </c:pt>
                <c:pt idx="1944">
                  <c:v>162</c:v>
                </c:pt>
                <c:pt idx="1945">
                  <c:v>162.083</c:v>
                </c:pt>
                <c:pt idx="1946">
                  <c:v>162.167</c:v>
                </c:pt>
                <c:pt idx="1947">
                  <c:v>162.25</c:v>
                </c:pt>
                <c:pt idx="1948">
                  <c:v>162.333</c:v>
                </c:pt>
                <c:pt idx="1949">
                  <c:v>162.417</c:v>
                </c:pt>
                <c:pt idx="1950">
                  <c:v>162.5</c:v>
                </c:pt>
                <c:pt idx="1951">
                  <c:v>162.583</c:v>
                </c:pt>
                <c:pt idx="1952">
                  <c:v>162.667</c:v>
                </c:pt>
                <c:pt idx="1953">
                  <c:v>162.75</c:v>
                </c:pt>
                <c:pt idx="1954">
                  <c:v>162.833</c:v>
                </c:pt>
                <c:pt idx="1955">
                  <c:v>162.917</c:v>
                </c:pt>
                <c:pt idx="1956">
                  <c:v>163</c:v>
                </c:pt>
                <c:pt idx="1957">
                  <c:v>163.083</c:v>
                </c:pt>
                <c:pt idx="1958">
                  <c:v>163.167</c:v>
                </c:pt>
                <c:pt idx="1959">
                  <c:v>163.25</c:v>
                </c:pt>
                <c:pt idx="1960">
                  <c:v>163.333</c:v>
                </c:pt>
                <c:pt idx="1961">
                  <c:v>163.417</c:v>
                </c:pt>
                <c:pt idx="1962">
                  <c:v>163.5</c:v>
                </c:pt>
                <c:pt idx="1963">
                  <c:v>163.583</c:v>
                </c:pt>
                <c:pt idx="1964">
                  <c:v>163.667</c:v>
                </c:pt>
                <c:pt idx="1965">
                  <c:v>163.75</c:v>
                </c:pt>
                <c:pt idx="1966">
                  <c:v>163.833</c:v>
                </c:pt>
                <c:pt idx="1967">
                  <c:v>163.917</c:v>
                </c:pt>
                <c:pt idx="1968">
                  <c:v>164</c:v>
                </c:pt>
                <c:pt idx="1969">
                  <c:v>164.083</c:v>
                </c:pt>
                <c:pt idx="1970">
                  <c:v>164.167</c:v>
                </c:pt>
                <c:pt idx="1971">
                  <c:v>164.25</c:v>
                </c:pt>
                <c:pt idx="1972">
                  <c:v>164.333</c:v>
                </c:pt>
                <c:pt idx="1973">
                  <c:v>164.417</c:v>
                </c:pt>
                <c:pt idx="1974">
                  <c:v>164.5</c:v>
                </c:pt>
                <c:pt idx="1975">
                  <c:v>164.583</c:v>
                </c:pt>
                <c:pt idx="1976">
                  <c:v>164.667</c:v>
                </c:pt>
                <c:pt idx="1977">
                  <c:v>164.75</c:v>
                </c:pt>
                <c:pt idx="1978">
                  <c:v>164.833</c:v>
                </c:pt>
                <c:pt idx="1979">
                  <c:v>164.917</c:v>
                </c:pt>
                <c:pt idx="1980">
                  <c:v>165</c:v>
                </c:pt>
                <c:pt idx="1981">
                  <c:v>165.083</c:v>
                </c:pt>
                <c:pt idx="1982">
                  <c:v>165.167</c:v>
                </c:pt>
                <c:pt idx="1983">
                  <c:v>165.25</c:v>
                </c:pt>
                <c:pt idx="1984">
                  <c:v>165.333</c:v>
                </c:pt>
                <c:pt idx="1985">
                  <c:v>165.417</c:v>
                </c:pt>
                <c:pt idx="1986">
                  <c:v>165.5</c:v>
                </c:pt>
                <c:pt idx="1987">
                  <c:v>165.583</c:v>
                </c:pt>
                <c:pt idx="1988">
                  <c:v>165.667</c:v>
                </c:pt>
                <c:pt idx="1989">
                  <c:v>165.75</c:v>
                </c:pt>
                <c:pt idx="1990">
                  <c:v>165.833</c:v>
                </c:pt>
                <c:pt idx="1991">
                  <c:v>165.917</c:v>
                </c:pt>
                <c:pt idx="1992">
                  <c:v>166</c:v>
                </c:pt>
                <c:pt idx="1993">
                  <c:v>166.083</c:v>
                </c:pt>
                <c:pt idx="1994">
                  <c:v>166.167</c:v>
                </c:pt>
                <c:pt idx="1995">
                  <c:v>166.25</c:v>
                </c:pt>
                <c:pt idx="1996">
                  <c:v>166.333</c:v>
                </c:pt>
                <c:pt idx="1997">
                  <c:v>166.417</c:v>
                </c:pt>
                <c:pt idx="1998">
                  <c:v>166.5</c:v>
                </c:pt>
                <c:pt idx="1999">
                  <c:v>166.583</c:v>
                </c:pt>
                <c:pt idx="2000">
                  <c:v>166.667</c:v>
                </c:pt>
                <c:pt idx="2001">
                  <c:v>166.75</c:v>
                </c:pt>
                <c:pt idx="2002">
                  <c:v>166.833</c:v>
                </c:pt>
                <c:pt idx="2003">
                  <c:v>166.917</c:v>
                </c:pt>
                <c:pt idx="2004">
                  <c:v>167</c:v>
                </c:pt>
                <c:pt idx="2005">
                  <c:v>167.083</c:v>
                </c:pt>
                <c:pt idx="2006">
                  <c:v>167.167</c:v>
                </c:pt>
                <c:pt idx="2007">
                  <c:v>167.25</c:v>
                </c:pt>
                <c:pt idx="2008">
                  <c:v>167.333</c:v>
                </c:pt>
                <c:pt idx="2009">
                  <c:v>167.417</c:v>
                </c:pt>
                <c:pt idx="2010">
                  <c:v>167.5</c:v>
                </c:pt>
                <c:pt idx="2011">
                  <c:v>167.583</c:v>
                </c:pt>
                <c:pt idx="2012">
                  <c:v>167.667</c:v>
                </c:pt>
                <c:pt idx="2013">
                  <c:v>167.75</c:v>
                </c:pt>
                <c:pt idx="2014">
                  <c:v>167.833</c:v>
                </c:pt>
                <c:pt idx="2015">
                  <c:v>167.917</c:v>
                </c:pt>
                <c:pt idx="2016">
                  <c:v>168</c:v>
                </c:pt>
                <c:pt idx="2017">
                  <c:v>168.083</c:v>
                </c:pt>
                <c:pt idx="2018">
                  <c:v>168.167</c:v>
                </c:pt>
                <c:pt idx="2019">
                  <c:v>168.25</c:v>
                </c:pt>
                <c:pt idx="2020">
                  <c:v>168.333</c:v>
                </c:pt>
                <c:pt idx="2021">
                  <c:v>168.417</c:v>
                </c:pt>
                <c:pt idx="2022">
                  <c:v>168.5</c:v>
                </c:pt>
                <c:pt idx="2023">
                  <c:v>168.583</c:v>
                </c:pt>
                <c:pt idx="2024">
                  <c:v>168.667</c:v>
                </c:pt>
                <c:pt idx="2025">
                  <c:v>168.75</c:v>
                </c:pt>
                <c:pt idx="2026">
                  <c:v>168.833</c:v>
                </c:pt>
                <c:pt idx="2027">
                  <c:v>168.917</c:v>
                </c:pt>
                <c:pt idx="2028">
                  <c:v>169</c:v>
                </c:pt>
                <c:pt idx="2029">
                  <c:v>169.083</c:v>
                </c:pt>
                <c:pt idx="2030">
                  <c:v>169.167</c:v>
                </c:pt>
                <c:pt idx="2031">
                  <c:v>169.25</c:v>
                </c:pt>
                <c:pt idx="2032">
                  <c:v>169.333</c:v>
                </c:pt>
                <c:pt idx="2033">
                  <c:v>169.417</c:v>
                </c:pt>
                <c:pt idx="2034">
                  <c:v>169.5</c:v>
                </c:pt>
                <c:pt idx="2035">
                  <c:v>169.583</c:v>
                </c:pt>
                <c:pt idx="2036">
                  <c:v>169.667</c:v>
                </c:pt>
                <c:pt idx="2037">
                  <c:v>169.75</c:v>
                </c:pt>
                <c:pt idx="2038">
                  <c:v>169.833</c:v>
                </c:pt>
                <c:pt idx="2039">
                  <c:v>169.917</c:v>
                </c:pt>
                <c:pt idx="2040">
                  <c:v>170</c:v>
                </c:pt>
                <c:pt idx="2041">
                  <c:v>170.083</c:v>
                </c:pt>
                <c:pt idx="2042">
                  <c:v>170.167</c:v>
                </c:pt>
                <c:pt idx="2043">
                  <c:v>170.25</c:v>
                </c:pt>
                <c:pt idx="2044">
                  <c:v>170.333</c:v>
                </c:pt>
                <c:pt idx="2045">
                  <c:v>170.417</c:v>
                </c:pt>
                <c:pt idx="2046">
                  <c:v>170.5</c:v>
                </c:pt>
                <c:pt idx="2047">
                  <c:v>170.583</c:v>
                </c:pt>
                <c:pt idx="2048">
                  <c:v>170.667</c:v>
                </c:pt>
                <c:pt idx="2049">
                  <c:v>170.75</c:v>
                </c:pt>
                <c:pt idx="2050">
                  <c:v>170.833</c:v>
                </c:pt>
                <c:pt idx="2051">
                  <c:v>170.917</c:v>
                </c:pt>
                <c:pt idx="2052">
                  <c:v>171</c:v>
                </c:pt>
                <c:pt idx="2053">
                  <c:v>171.083</c:v>
                </c:pt>
                <c:pt idx="2054">
                  <c:v>171.167</c:v>
                </c:pt>
                <c:pt idx="2055">
                  <c:v>171.25</c:v>
                </c:pt>
                <c:pt idx="2056">
                  <c:v>171.333</c:v>
                </c:pt>
                <c:pt idx="2057">
                  <c:v>171.417</c:v>
                </c:pt>
                <c:pt idx="2058">
                  <c:v>171.5</c:v>
                </c:pt>
                <c:pt idx="2059">
                  <c:v>171.583</c:v>
                </c:pt>
                <c:pt idx="2060">
                  <c:v>171.667</c:v>
                </c:pt>
                <c:pt idx="2061">
                  <c:v>171.75</c:v>
                </c:pt>
                <c:pt idx="2062">
                  <c:v>171.833</c:v>
                </c:pt>
                <c:pt idx="2063">
                  <c:v>171.917</c:v>
                </c:pt>
                <c:pt idx="2064">
                  <c:v>172</c:v>
                </c:pt>
                <c:pt idx="2065">
                  <c:v>172.083</c:v>
                </c:pt>
                <c:pt idx="2066">
                  <c:v>172.167</c:v>
                </c:pt>
                <c:pt idx="2067">
                  <c:v>172.25</c:v>
                </c:pt>
                <c:pt idx="2068">
                  <c:v>172.333</c:v>
                </c:pt>
                <c:pt idx="2069">
                  <c:v>172.417</c:v>
                </c:pt>
                <c:pt idx="2070">
                  <c:v>172.5</c:v>
                </c:pt>
                <c:pt idx="2071">
                  <c:v>172.583</c:v>
                </c:pt>
                <c:pt idx="2072">
                  <c:v>172.667</c:v>
                </c:pt>
                <c:pt idx="2073">
                  <c:v>172.75</c:v>
                </c:pt>
                <c:pt idx="2074">
                  <c:v>172.833</c:v>
                </c:pt>
                <c:pt idx="2075">
                  <c:v>172.917</c:v>
                </c:pt>
                <c:pt idx="2076">
                  <c:v>173</c:v>
                </c:pt>
                <c:pt idx="2077">
                  <c:v>173.083</c:v>
                </c:pt>
                <c:pt idx="2078">
                  <c:v>173.167</c:v>
                </c:pt>
                <c:pt idx="2079">
                  <c:v>173.25</c:v>
                </c:pt>
                <c:pt idx="2080">
                  <c:v>173.333</c:v>
                </c:pt>
                <c:pt idx="2081">
                  <c:v>173.417</c:v>
                </c:pt>
                <c:pt idx="2082">
                  <c:v>173.5</c:v>
                </c:pt>
                <c:pt idx="2083">
                  <c:v>173.583</c:v>
                </c:pt>
                <c:pt idx="2084">
                  <c:v>173.667</c:v>
                </c:pt>
                <c:pt idx="2085">
                  <c:v>173.75</c:v>
                </c:pt>
                <c:pt idx="2086">
                  <c:v>173.833</c:v>
                </c:pt>
                <c:pt idx="2087">
                  <c:v>173.917</c:v>
                </c:pt>
                <c:pt idx="2088">
                  <c:v>174</c:v>
                </c:pt>
                <c:pt idx="2089">
                  <c:v>174.083</c:v>
                </c:pt>
                <c:pt idx="2090">
                  <c:v>174.167</c:v>
                </c:pt>
                <c:pt idx="2091">
                  <c:v>174.25</c:v>
                </c:pt>
                <c:pt idx="2092">
                  <c:v>174.333</c:v>
                </c:pt>
                <c:pt idx="2093">
                  <c:v>174.417</c:v>
                </c:pt>
                <c:pt idx="2094">
                  <c:v>174.5</c:v>
                </c:pt>
                <c:pt idx="2095">
                  <c:v>174.583</c:v>
                </c:pt>
                <c:pt idx="2096">
                  <c:v>174.667</c:v>
                </c:pt>
                <c:pt idx="2097">
                  <c:v>174.75</c:v>
                </c:pt>
                <c:pt idx="2098">
                  <c:v>174.833</c:v>
                </c:pt>
                <c:pt idx="2099">
                  <c:v>174.917</c:v>
                </c:pt>
                <c:pt idx="2100">
                  <c:v>175</c:v>
                </c:pt>
                <c:pt idx="2101">
                  <c:v>175.083</c:v>
                </c:pt>
                <c:pt idx="2102">
                  <c:v>175.167</c:v>
                </c:pt>
                <c:pt idx="2103">
                  <c:v>175.25</c:v>
                </c:pt>
                <c:pt idx="2104">
                  <c:v>175.333</c:v>
                </c:pt>
                <c:pt idx="2105">
                  <c:v>175.417</c:v>
                </c:pt>
                <c:pt idx="2106">
                  <c:v>175.5</c:v>
                </c:pt>
                <c:pt idx="2107">
                  <c:v>175.583</c:v>
                </c:pt>
                <c:pt idx="2108">
                  <c:v>175.667</c:v>
                </c:pt>
                <c:pt idx="2109">
                  <c:v>175.75</c:v>
                </c:pt>
                <c:pt idx="2110">
                  <c:v>175.833</c:v>
                </c:pt>
                <c:pt idx="2111">
                  <c:v>175.917</c:v>
                </c:pt>
                <c:pt idx="2112">
                  <c:v>176</c:v>
                </c:pt>
                <c:pt idx="2113">
                  <c:v>176.083</c:v>
                </c:pt>
                <c:pt idx="2114">
                  <c:v>176.167</c:v>
                </c:pt>
                <c:pt idx="2115">
                  <c:v>176.25</c:v>
                </c:pt>
                <c:pt idx="2116">
                  <c:v>176.333</c:v>
                </c:pt>
                <c:pt idx="2117">
                  <c:v>176.417</c:v>
                </c:pt>
                <c:pt idx="2118">
                  <c:v>176.5</c:v>
                </c:pt>
                <c:pt idx="2119">
                  <c:v>176.583</c:v>
                </c:pt>
                <c:pt idx="2120">
                  <c:v>176.667</c:v>
                </c:pt>
                <c:pt idx="2121">
                  <c:v>176.75</c:v>
                </c:pt>
                <c:pt idx="2122">
                  <c:v>176.833</c:v>
                </c:pt>
                <c:pt idx="2123">
                  <c:v>176.917</c:v>
                </c:pt>
                <c:pt idx="2124">
                  <c:v>177</c:v>
                </c:pt>
                <c:pt idx="2125">
                  <c:v>177.083</c:v>
                </c:pt>
                <c:pt idx="2126">
                  <c:v>177.167</c:v>
                </c:pt>
                <c:pt idx="2127">
                  <c:v>177.25</c:v>
                </c:pt>
                <c:pt idx="2128">
                  <c:v>177.333</c:v>
                </c:pt>
                <c:pt idx="2129">
                  <c:v>177.417</c:v>
                </c:pt>
                <c:pt idx="2130">
                  <c:v>177.5</c:v>
                </c:pt>
                <c:pt idx="2131">
                  <c:v>177.583</c:v>
                </c:pt>
                <c:pt idx="2132">
                  <c:v>177.667</c:v>
                </c:pt>
                <c:pt idx="2133">
                  <c:v>177.75</c:v>
                </c:pt>
                <c:pt idx="2134">
                  <c:v>177.833</c:v>
                </c:pt>
                <c:pt idx="2135">
                  <c:v>177.917</c:v>
                </c:pt>
                <c:pt idx="2136">
                  <c:v>178</c:v>
                </c:pt>
                <c:pt idx="2137">
                  <c:v>178.083</c:v>
                </c:pt>
                <c:pt idx="2138">
                  <c:v>178.167</c:v>
                </c:pt>
                <c:pt idx="2139">
                  <c:v>178.25</c:v>
                </c:pt>
                <c:pt idx="2140">
                  <c:v>178.333</c:v>
                </c:pt>
                <c:pt idx="2141">
                  <c:v>178.417</c:v>
                </c:pt>
                <c:pt idx="2142">
                  <c:v>178.5</c:v>
                </c:pt>
                <c:pt idx="2143">
                  <c:v>178.583</c:v>
                </c:pt>
                <c:pt idx="2144">
                  <c:v>178.667</c:v>
                </c:pt>
                <c:pt idx="2145">
                  <c:v>178.75</c:v>
                </c:pt>
                <c:pt idx="2146">
                  <c:v>178.833</c:v>
                </c:pt>
                <c:pt idx="2147">
                  <c:v>178.917</c:v>
                </c:pt>
                <c:pt idx="2148">
                  <c:v>179</c:v>
                </c:pt>
                <c:pt idx="2149">
                  <c:v>179.083</c:v>
                </c:pt>
                <c:pt idx="2150">
                  <c:v>179.167</c:v>
                </c:pt>
                <c:pt idx="2151">
                  <c:v>179.25</c:v>
                </c:pt>
                <c:pt idx="2152">
                  <c:v>179.333</c:v>
                </c:pt>
                <c:pt idx="2153">
                  <c:v>179.417</c:v>
                </c:pt>
                <c:pt idx="2154">
                  <c:v>179.5</c:v>
                </c:pt>
                <c:pt idx="2155">
                  <c:v>179.583</c:v>
                </c:pt>
                <c:pt idx="2156">
                  <c:v>179.667</c:v>
                </c:pt>
                <c:pt idx="2157">
                  <c:v>179.75</c:v>
                </c:pt>
                <c:pt idx="2158">
                  <c:v>179.833</c:v>
                </c:pt>
                <c:pt idx="2159">
                  <c:v>179.917</c:v>
                </c:pt>
                <c:pt idx="2160">
                  <c:v>180</c:v>
                </c:pt>
                <c:pt idx="2161">
                  <c:v>180.083</c:v>
                </c:pt>
                <c:pt idx="2162">
                  <c:v>180.167</c:v>
                </c:pt>
                <c:pt idx="2163">
                  <c:v>180.25</c:v>
                </c:pt>
                <c:pt idx="2164">
                  <c:v>180.333</c:v>
                </c:pt>
                <c:pt idx="2165">
                  <c:v>180.417</c:v>
                </c:pt>
                <c:pt idx="2166">
                  <c:v>180.5</c:v>
                </c:pt>
                <c:pt idx="2167">
                  <c:v>180.583</c:v>
                </c:pt>
                <c:pt idx="2168">
                  <c:v>180.667</c:v>
                </c:pt>
                <c:pt idx="2169">
                  <c:v>180.75</c:v>
                </c:pt>
                <c:pt idx="2170">
                  <c:v>180.833</c:v>
                </c:pt>
                <c:pt idx="2171">
                  <c:v>180.917</c:v>
                </c:pt>
                <c:pt idx="2172">
                  <c:v>181</c:v>
                </c:pt>
                <c:pt idx="2173">
                  <c:v>181.083</c:v>
                </c:pt>
                <c:pt idx="2174">
                  <c:v>181.167</c:v>
                </c:pt>
                <c:pt idx="2175">
                  <c:v>181.25</c:v>
                </c:pt>
                <c:pt idx="2176">
                  <c:v>181.333</c:v>
                </c:pt>
                <c:pt idx="2177">
                  <c:v>181.417</c:v>
                </c:pt>
                <c:pt idx="2178">
                  <c:v>181.5</c:v>
                </c:pt>
                <c:pt idx="2179">
                  <c:v>181.583</c:v>
                </c:pt>
                <c:pt idx="2180">
                  <c:v>181.667</c:v>
                </c:pt>
                <c:pt idx="2181">
                  <c:v>181.75</c:v>
                </c:pt>
                <c:pt idx="2182">
                  <c:v>181.833</c:v>
                </c:pt>
                <c:pt idx="2183">
                  <c:v>181.917</c:v>
                </c:pt>
                <c:pt idx="2184">
                  <c:v>182</c:v>
                </c:pt>
                <c:pt idx="2185">
                  <c:v>182.083</c:v>
                </c:pt>
                <c:pt idx="2186">
                  <c:v>182.167</c:v>
                </c:pt>
                <c:pt idx="2187">
                  <c:v>182.25</c:v>
                </c:pt>
                <c:pt idx="2188">
                  <c:v>182.333</c:v>
                </c:pt>
                <c:pt idx="2189">
                  <c:v>182.417</c:v>
                </c:pt>
                <c:pt idx="2190">
                  <c:v>182.5</c:v>
                </c:pt>
                <c:pt idx="2191">
                  <c:v>182.583</c:v>
                </c:pt>
                <c:pt idx="2192">
                  <c:v>182.667</c:v>
                </c:pt>
                <c:pt idx="2193">
                  <c:v>182.75</c:v>
                </c:pt>
                <c:pt idx="2194">
                  <c:v>182.833</c:v>
                </c:pt>
                <c:pt idx="2195">
                  <c:v>182.917</c:v>
                </c:pt>
                <c:pt idx="2196">
                  <c:v>183</c:v>
                </c:pt>
                <c:pt idx="2197">
                  <c:v>183.083</c:v>
                </c:pt>
                <c:pt idx="2198">
                  <c:v>183.167</c:v>
                </c:pt>
                <c:pt idx="2199">
                  <c:v>183.25</c:v>
                </c:pt>
                <c:pt idx="2200">
                  <c:v>183.333</c:v>
                </c:pt>
                <c:pt idx="2201">
                  <c:v>183.417</c:v>
                </c:pt>
                <c:pt idx="2202">
                  <c:v>183.5</c:v>
                </c:pt>
                <c:pt idx="2203">
                  <c:v>183.583</c:v>
                </c:pt>
                <c:pt idx="2204">
                  <c:v>183.667</c:v>
                </c:pt>
                <c:pt idx="2205">
                  <c:v>183.75</c:v>
                </c:pt>
                <c:pt idx="2206">
                  <c:v>183.833</c:v>
                </c:pt>
                <c:pt idx="2207">
                  <c:v>183.917</c:v>
                </c:pt>
                <c:pt idx="2208">
                  <c:v>184</c:v>
                </c:pt>
                <c:pt idx="2209">
                  <c:v>184.083</c:v>
                </c:pt>
                <c:pt idx="2210">
                  <c:v>184.167</c:v>
                </c:pt>
                <c:pt idx="2211">
                  <c:v>184.25</c:v>
                </c:pt>
                <c:pt idx="2212">
                  <c:v>184.333</c:v>
                </c:pt>
                <c:pt idx="2213">
                  <c:v>184.417</c:v>
                </c:pt>
                <c:pt idx="2214">
                  <c:v>184.5</c:v>
                </c:pt>
                <c:pt idx="2215">
                  <c:v>184.583</c:v>
                </c:pt>
                <c:pt idx="2216">
                  <c:v>184.667</c:v>
                </c:pt>
                <c:pt idx="2217">
                  <c:v>184.75</c:v>
                </c:pt>
                <c:pt idx="2218">
                  <c:v>184.833</c:v>
                </c:pt>
                <c:pt idx="2219">
                  <c:v>184.917</c:v>
                </c:pt>
                <c:pt idx="2220">
                  <c:v>185</c:v>
                </c:pt>
                <c:pt idx="2221">
                  <c:v>185.083</c:v>
                </c:pt>
                <c:pt idx="2222">
                  <c:v>185.167</c:v>
                </c:pt>
                <c:pt idx="2223">
                  <c:v>185.25</c:v>
                </c:pt>
                <c:pt idx="2224">
                  <c:v>185.333</c:v>
                </c:pt>
                <c:pt idx="2225">
                  <c:v>185.417</c:v>
                </c:pt>
                <c:pt idx="2226">
                  <c:v>185.5</c:v>
                </c:pt>
                <c:pt idx="2227">
                  <c:v>185.583</c:v>
                </c:pt>
                <c:pt idx="2228">
                  <c:v>185.667</c:v>
                </c:pt>
                <c:pt idx="2229">
                  <c:v>185.75</c:v>
                </c:pt>
                <c:pt idx="2230">
                  <c:v>185.833</c:v>
                </c:pt>
                <c:pt idx="2231">
                  <c:v>185.917</c:v>
                </c:pt>
                <c:pt idx="2232">
                  <c:v>186</c:v>
                </c:pt>
                <c:pt idx="2233">
                  <c:v>186.083</c:v>
                </c:pt>
                <c:pt idx="2234">
                  <c:v>186.167</c:v>
                </c:pt>
                <c:pt idx="2235">
                  <c:v>186.25</c:v>
                </c:pt>
                <c:pt idx="2236">
                  <c:v>186.333</c:v>
                </c:pt>
                <c:pt idx="2237">
                  <c:v>186.417</c:v>
                </c:pt>
                <c:pt idx="2238">
                  <c:v>186.5</c:v>
                </c:pt>
                <c:pt idx="2239">
                  <c:v>186.583</c:v>
                </c:pt>
                <c:pt idx="2240">
                  <c:v>186.667</c:v>
                </c:pt>
                <c:pt idx="2241">
                  <c:v>186.75</c:v>
                </c:pt>
                <c:pt idx="2242">
                  <c:v>186.833</c:v>
                </c:pt>
                <c:pt idx="2243">
                  <c:v>186.917</c:v>
                </c:pt>
                <c:pt idx="2244">
                  <c:v>187</c:v>
                </c:pt>
                <c:pt idx="2245">
                  <c:v>187.083</c:v>
                </c:pt>
                <c:pt idx="2246">
                  <c:v>187.167</c:v>
                </c:pt>
                <c:pt idx="2247">
                  <c:v>187.25</c:v>
                </c:pt>
                <c:pt idx="2248">
                  <c:v>187.333</c:v>
                </c:pt>
                <c:pt idx="2249">
                  <c:v>187.417</c:v>
                </c:pt>
                <c:pt idx="2250">
                  <c:v>187.5</c:v>
                </c:pt>
                <c:pt idx="2251">
                  <c:v>187.583</c:v>
                </c:pt>
                <c:pt idx="2252">
                  <c:v>187.667</c:v>
                </c:pt>
                <c:pt idx="2253">
                  <c:v>187.75</c:v>
                </c:pt>
                <c:pt idx="2254">
                  <c:v>187.833</c:v>
                </c:pt>
                <c:pt idx="2255">
                  <c:v>187.917</c:v>
                </c:pt>
                <c:pt idx="2256">
                  <c:v>188</c:v>
                </c:pt>
                <c:pt idx="2257">
                  <c:v>188.083</c:v>
                </c:pt>
                <c:pt idx="2258">
                  <c:v>188.167</c:v>
                </c:pt>
                <c:pt idx="2259">
                  <c:v>188.25</c:v>
                </c:pt>
                <c:pt idx="2260">
                  <c:v>188.333</c:v>
                </c:pt>
                <c:pt idx="2261">
                  <c:v>188.417</c:v>
                </c:pt>
                <c:pt idx="2262">
                  <c:v>188.5</c:v>
                </c:pt>
                <c:pt idx="2263">
                  <c:v>188.583</c:v>
                </c:pt>
                <c:pt idx="2264">
                  <c:v>188.667</c:v>
                </c:pt>
                <c:pt idx="2265">
                  <c:v>188.75</c:v>
                </c:pt>
                <c:pt idx="2266">
                  <c:v>188.833</c:v>
                </c:pt>
                <c:pt idx="2267">
                  <c:v>188.917</c:v>
                </c:pt>
                <c:pt idx="2268">
                  <c:v>189</c:v>
                </c:pt>
                <c:pt idx="2269">
                  <c:v>189.083</c:v>
                </c:pt>
                <c:pt idx="2270">
                  <c:v>189.167</c:v>
                </c:pt>
                <c:pt idx="2271">
                  <c:v>189.25</c:v>
                </c:pt>
                <c:pt idx="2272">
                  <c:v>189.333</c:v>
                </c:pt>
                <c:pt idx="2273">
                  <c:v>189.417</c:v>
                </c:pt>
                <c:pt idx="2274">
                  <c:v>189.5</c:v>
                </c:pt>
                <c:pt idx="2275">
                  <c:v>189.583</c:v>
                </c:pt>
                <c:pt idx="2276">
                  <c:v>189.667</c:v>
                </c:pt>
                <c:pt idx="2277">
                  <c:v>189.75</c:v>
                </c:pt>
                <c:pt idx="2278">
                  <c:v>189.833</c:v>
                </c:pt>
                <c:pt idx="2279">
                  <c:v>189.917</c:v>
                </c:pt>
                <c:pt idx="2280">
                  <c:v>190</c:v>
                </c:pt>
                <c:pt idx="2281">
                  <c:v>190.083</c:v>
                </c:pt>
                <c:pt idx="2282">
                  <c:v>190.167</c:v>
                </c:pt>
                <c:pt idx="2283">
                  <c:v>190.25</c:v>
                </c:pt>
                <c:pt idx="2284">
                  <c:v>190.333</c:v>
                </c:pt>
                <c:pt idx="2285">
                  <c:v>190.417</c:v>
                </c:pt>
                <c:pt idx="2286">
                  <c:v>190.5</c:v>
                </c:pt>
                <c:pt idx="2287">
                  <c:v>190.583</c:v>
                </c:pt>
                <c:pt idx="2288">
                  <c:v>190.667</c:v>
                </c:pt>
                <c:pt idx="2289">
                  <c:v>190.75</c:v>
                </c:pt>
                <c:pt idx="2290">
                  <c:v>190.833</c:v>
                </c:pt>
                <c:pt idx="2291">
                  <c:v>190.917</c:v>
                </c:pt>
                <c:pt idx="2292">
                  <c:v>191</c:v>
                </c:pt>
                <c:pt idx="2293">
                  <c:v>191.083</c:v>
                </c:pt>
                <c:pt idx="2294">
                  <c:v>191.167</c:v>
                </c:pt>
                <c:pt idx="2295">
                  <c:v>191.25</c:v>
                </c:pt>
                <c:pt idx="2296">
                  <c:v>191.333</c:v>
                </c:pt>
                <c:pt idx="2297">
                  <c:v>191.417</c:v>
                </c:pt>
                <c:pt idx="2298">
                  <c:v>191.5</c:v>
                </c:pt>
                <c:pt idx="2299">
                  <c:v>191.583</c:v>
                </c:pt>
                <c:pt idx="2300">
                  <c:v>191.667</c:v>
                </c:pt>
                <c:pt idx="2301">
                  <c:v>191.75</c:v>
                </c:pt>
                <c:pt idx="2302">
                  <c:v>191.833</c:v>
                </c:pt>
                <c:pt idx="2303">
                  <c:v>191.917</c:v>
                </c:pt>
                <c:pt idx="2304">
                  <c:v>192</c:v>
                </c:pt>
                <c:pt idx="2305">
                  <c:v>192.083</c:v>
                </c:pt>
                <c:pt idx="2306">
                  <c:v>192.167</c:v>
                </c:pt>
                <c:pt idx="2307">
                  <c:v>192.25</c:v>
                </c:pt>
                <c:pt idx="2308">
                  <c:v>192.333</c:v>
                </c:pt>
                <c:pt idx="2309">
                  <c:v>192.417</c:v>
                </c:pt>
                <c:pt idx="2310">
                  <c:v>192.5</c:v>
                </c:pt>
                <c:pt idx="2311">
                  <c:v>192.583</c:v>
                </c:pt>
                <c:pt idx="2312">
                  <c:v>192.667</c:v>
                </c:pt>
                <c:pt idx="2313">
                  <c:v>192.75</c:v>
                </c:pt>
                <c:pt idx="2314">
                  <c:v>192.833</c:v>
                </c:pt>
                <c:pt idx="2315">
                  <c:v>192.917</c:v>
                </c:pt>
                <c:pt idx="2316">
                  <c:v>193</c:v>
                </c:pt>
                <c:pt idx="2317">
                  <c:v>193.083</c:v>
                </c:pt>
                <c:pt idx="2318">
                  <c:v>193.167</c:v>
                </c:pt>
                <c:pt idx="2319">
                  <c:v>193.25</c:v>
                </c:pt>
                <c:pt idx="2320">
                  <c:v>193.333</c:v>
                </c:pt>
                <c:pt idx="2321">
                  <c:v>193.417</c:v>
                </c:pt>
                <c:pt idx="2322">
                  <c:v>193.5</c:v>
                </c:pt>
                <c:pt idx="2323">
                  <c:v>193.583</c:v>
                </c:pt>
                <c:pt idx="2324">
                  <c:v>193.667</c:v>
                </c:pt>
                <c:pt idx="2325">
                  <c:v>193.75</c:v>
                </c:pt>
                <c:pt idx="2326">
                  <c:v>193.833</c:v>
                </c:pt>
                <c:pt idx="2327">
                  <c:v>193.917</c:v>
                </c:pt>
                <c:pt idx="2328">
                  <c:v>194</c:v>
                </c:pt>
                <c:pt idx="2329">
                  <c:v>194.083</c:v>
                </c:pt>
                <c:pt idx="2330">
                  <c:v>194.167</c:v>
                </c:pt>
                <c:pt idx="2331">
                  <c:v>194.25</c:v>
                </c:pt>
                <c:pt idx="2332">
                  <c:v>194.333</c:v>
                </c:pt>
                <c:pt idx="2333">
                  <c:v>194.417</c:v>
                </c:pt>
                <c:pt idx="2334">
                  <c:v>194.5</c:v>
                </c:pt>
                <c:pt idx="2335">
                  <c:v>194.583</c:v>
                </c:pt>
                <c:pt idx="2336">
                  <c:v>194.667</c:v>
                </c:pt>
                <c:pt idx="2337">
                  <c:v>194.75</c:v>
                </c:pt>
                <c:pt idx="2338">
                  <c:v>194.833</c:v>
                </c:pt>
                <c:pt idx="2339">
                  <c:v>194.917</c:v>
                </c:pt>
                <c:pt idx="2340">
                  <c:v>195</c:v>
                </c:pt>
                <c:pt idx="2341">
                  <c:v>195.083</c:v>
                </c:pt>
                <c:pt idx="2342">
                  <c:v>195.167</c:v>
                </c:pt>
                <c:pt idx="2343">
                  <c:v>195.25</c:v>
                </c:pt>
                <c:pt idx="2344">
                  <c:v>195.333</c:v>
                </c:pt>
                <c:pt idx="2345">
                  <c:v>195.417</c:v>
                </c:pt>
                <c:pt idx="2346">
                  <c:v>195.5</c:v>
                </c:pt>
                <c:pt idx="2347">
                  <c:v>195.583</c:v>
                </c:pt>
                <c:pt idx="2348">
                  <c:v>195.667</c:v>
                </c:pt>
                <c:pt idx="2349">
                  <c:v>195.75</c:v>
                </c:pt>
                <c:pt idx="2350">
                  <c:v>195.833</c:v>
                </c:pt>
                <c:pt idx="2351">
                  <c:v>195.917</c:v>
                </c:pt>
                <c:pt idx="2352">
                  <c:v>196</c:v>
                </c:pt>
                <c:pt idx="2353">
                  <c:v>196.083</c:v>
                </c:pt>
                <c:pt idx="2354">
                  <c:v>196.167</c:v>
                </c:pt>
                <c:pt idx="2355">
                  <c:v>196.25</c:v>
                </c:pt>
                <c:pt idx="2356">
                  <c:v>196.333</c:v>
                </c:pt>
                <c:pt idx="2357">
                  <c:v>196.417</c:v>
                </c:pt>
                <c:pt idx="2358">
                  <c:v>196.5</c:v>
                </c:pt>
                <c:pt idx="2359">
                  <c:v>196.583</c:v>
                </c:pt>
                <c:pt idx="2360">
                  <c:v>196.667</c:v>
                </c:pt>
                <c:pt idx="2361">
                  <c:v>196.75</c:v>
                </c:pt>
                <c:pt idx="2362">
                  <c:v>196.833</c:v>
                </c:pt>
                <c:pt idx="2363">
                  <c:v>196.917</c:v>
                </c:pt>
                <c:pt idx="2364">
                  <c:v>197</c:v>
                </c:pt>
                <c:pt idx="2365">
                  <c:v>197.083</c:v>
                </c:pt>
                <c:pt idx="2366">
                  <c:v>197.167</c:v>
                </c:pt>
                <c:pt idx="2367">
                  <c:v>197.25</c:v>
                </c:pt>
                <c:pt idx="2368">
                  <c:v>197.333</c:v>
                </c:pt>
                <c:pt idx="2369">
                  <c:v>197.417</c:v>
                </c:pt>
                <c:pt idx="2370">
                  <c:v>197.5</c:v>
                </c:pt>
                <c:pt idx="2371">
                  <c:v>197.583</c:v>
                </c:pt>
                <c:pt idx="2372">
                  <c:v>197.667</c:v>
                </c:pt>
                <c:pt idx="2373">
                  <c:v>197.75</c:v>
                </c:pt>
                <c:pt idx="2374">
                  <c:v>197.833</c:v>
                </c:pt>
                <c:pt idx="2375">
                  <c:v>197.917</c:v>
                </c:pt>
                <c:pt idx="2376">
                  <c:v>198</c:v>
                </c:pt>
                <c:pt idx="2377">
                  <c:v>198.083</c:v>
                </c:pt>
                <c:pt idx="2378">
                  <c:v>198.167</c:v>
                </c:pt>
                <c:pt idx="2379">
                  <c:v>198.25</c:v>
                </c:pt>
                <c:pt idx="2380">
                  <c:v>198.333</c:v>
                </c:pt>
                <c:pt idx="2381">
                  <c:v>198.417</c:v>
                </c:pt>
                <c:pt idx="2382">
                  <c:v>198.5</c:v>
                </c:pt>
                <c:pt idx="2383">
                  <c:v>198.583</c:v>
                </c:pt>
                <c:pt idx="2384">
                  <c:v>198.667</c:v>
                </c:pt>
                <c:pt idx="2385">
                  <c:v>198.75</c:v>
                </c:pt>
                <c:pt idx="2386">
                  <c:v>198.833</c:v>
                </c:pt>
                <c:pt idx="2387">
                  <c:v>198.917</c:v>
                </c:pt>
                <c:pt idx="2388">
                  <c:v>199</c:v>
                </c:pt>
                <c:pt idx="2389">
                  <c:v>199.083</c:v>
                </c:pt>
                <c:pt idx="2390">
                  <c:v>199.167</c:v>
                </c:pt>
                <c:pt idx="2391">
                  <c:v>199.25</c:v>
                </c:pt>
                <c:pt idx="2392">
                  <c:v>199.333</c:v>
                </c:pt>
                <c:pt idx="2393">
                  <c:v>199.417</c:v>
                </c:pt>
                <c:pt idx="2394">
                  <c:v>199.5</c:v>
                </c:pt>
                <c:pt idx="2395">
                  <c:v>199.583</c:v>
                </c:pt>
                <c:pt idx="2396">
                  <c:v>199.667</c:v>
                </c:pt>
                <c:pt idx="2397">
                  <c:v>199.75</c:v>
                </c:pt>
                <c:pt idx="2398">
                  <c:v>199.833</c:v>
                </c:pt>
                <c:pt idx="2399">
                  <c:v>199.917</c:v>
                </c:pt>
                <c:pt idx="2400">
                  <c:v>200</c:v>
                </c:pt>
                <c:pt idx="2401">
                  <c:v>200.083</c:v>
                </c:pt>
                <c:pt idx="2402">
                  <c:v>200.167</c:v>
                </c:pt>
                <c:pt idx="2403">
                  <c:v>200.25</c:v>
                </c:pt>
                <c:pt idx="2404">
                  <c:v>200.333</c:v>
                </c:pt>
                <c:pt idx="2405">
                  <c:v>200.417</c:v>
                </c:pt>
                <c:pt idx="2406">
                  <c:v>200.5</c:v>
                </c:pt>
                <c:pt idx="2407">
                  <c:v>200.583</c:v>
                </c:pt>
                <c:pt idx="2408">
                  <c:v>200.667</c:v>
                </c:pt>
                <c:pt idx="2409">
                  <c:v>200.75</c:v>
                </c:pt>
                <c:pt idx="2410">
                  <c:v>200.833</c:v>
                </c:pt>
                <c:pt idx="2411">
                  <c:v>200.917</c:v>
                </c:pt>
                <c:pt idx="2412">
                  <c:v>201</c:v>
                </c:pt>
                <c:pt idx="2413">
                  <c:v>201.083</c:v>
                </c:pt>
                <c:pt idx="2414">
                  <c:v>201.167</c:v>
                </c:pt>
                <c:pt idx="2415">
                  <c:v>201.25</c:v>
                </c:pt>
                <c:pt idx="2416">
                  <c:v>201.333</c:v>
                </c:pt>
                <c:pt idx="2417">
                  <c:v>201.417</c:v>
                </c:pt>
                <c:pt idx="2418">
                  <c:v>201.5</c:v>
                </c:pt>
                <c:pt idx="2419">
                  <c:v>201.583</c:v>
                </c:pt>
                <c:pt idx="2420">
                  <c:v>201.667</c:v>
                </c:pt>
                <c:pt idx="2421">
                  <c:v>201.75</c:v>
                </c:pt>
                <c:pt idx="2422">
                  <c:v>201.833</c:v>
                </c:pt>
                <c:pt idx="2423">
                  <c:v>201.917</c:v>
                </c:pt>
                <c:pt idx="2424">
                  <c:v>202</c:v>
                </c:pt>
                <c:pt idx="2425">
                  <c:v>202.083</c:v>
                </c:pt>
                <c:pt idx="2426">
                  <c:v>202.167</c:v>
                </c:pt>
                <c:pt idx="2427">
                  <c:v>202.25</c:v>
                </c:pt>
                <c:pt idx="2428">
                  <c:v>202.333</c:v>
                </c:pt>
                <c:pt idx="2429">
                  <c:v>202.417</c:v>
                </c:pt>
                <c:pt idx="2430">
                  <c:v>202.5</c:v>
                </c:pt>
                <c:pt idx="2431">
                  <c:v>202.583</c:v>
                </c:pt>
                <c:pt idx="2432">
                  <c:v>202.667</c:v>
                </c:pt>
                <c:pt idx="2433">
                  <c:v>202.75</c:v>
                </c:pt>
                <c:pt idx="2434">
                  <c:v>202.833</c:v>
                </c:pt>
                <c:pt idx="2435">
                  <c:v>202.917</c:v>
                </c:pt>
                <c:pt idx="2436">
                  <c:v>203</c:v>
                </c:pt>
                <c:pt idx="2437">
                  <c:v>203.083</c:v>
                </c:pt>
                <c:pt idx="2438">
                  <c:v>203.167</c:v>
                </c:pt>
                <c:pt idx="2439">
                  <c:v>203.25</c:v>
                </c:pt>
                <c:pt idx="2440">
                  <c:v>203.333</c:v>
                </c:pt>
                <c:pt idx="2441">
                  <c:v>203.417</c:v>
                </c:pt>
                <c:pt idx="2442">
                  <c:v>203.5</c:v>
                </c:pt>
                <c:pt idx="2443">
                  <c:v>203.583</c:v>
                </c:pt>
                <c:pt idx="2444">
                  <c:v>203.667</c:v>
                </c:pt>
                <c:pt idx="2445">
                  <c:v>203.75</c:v>
                </c:pt>
                <c:pt idx="2446">
                  <c:v>203.833</c:v>
                </c:pt>
                <c:pt idx="2447">
                  <c:v>203.917</c:v>
                </c:pt>
                <c:pt idx="2448">
                  <c:v>204</c:v>
                </c:pt>
                <c:pt idx="2449">
                  <c:v>204.083</c:v>
                </c:pt>
                <c:pt idx="2450">
                  <c:v>204.167</c:v>
                </c:pt>
                <c:pt idx="2451">
                  <c:v>204.25</c:v>
                </c:pt>
                <c:pt idx="2452">
                  <c:v>204.333</c:v>
                </c:pt>
                <c:pt idx="2453">
                  <c:v>204.417</c:v>
                </c:pt>
                <c:pt idx="2454">
                  <c:v>204.5</c:v>
                </c:pt>
                <c:pt idx="2455">
                  <c:v>204.583</c:v>
                </c:pt>
                <c:pt idx="2456">
                  <c:v>204.667</c:v>
                </c:pt>
                <c:pt idx="2457">
                  <c:v>204.75</c:v>
                </c:pt>
                <c:pt idx="2458">
                  <c:v>204.833</c:v>
                </c:pt>
                <c:pt idx="2459">
                  <c:v>204.917</c:v>
                </c:pt>
                <c:pt idx="2460">
                  <c:v>205</c:v>
                </c:pt>
                <c:pt idx="2461">
                  <c:v>205.083</c:v>
                </c:pt>
                <c:pt idx="2462">
                  <c:v>205.167</c:v>
                </c:pt>
                <c:pt idx="2463">
                  <c:v>205.25</c:v>
                </c:pt>
                <c:pt idx="2464">
                  <c:v>205.333</c:v>
                </c:pt>
                <c:pt idx="2465">
                  <c:v>205.417</c:v>
                </c:pt>
                <c:pt idx="2466">
                  <c:v>205.5</c:v>
                </c:pt>
                <c:pt idx="2467">
                  <c:v>205.583</c:v>
                </c:pt>
                <c:pt idx="2468">
                  <c:v>205.667</c:v>
                </c:pt>
                <c:pt idx="2469">
                  <c:v>205.75</c:v>
                </c:pt>
                <c:pt idx="2470">
                  <c:v>205.833</c:v>
                </c:pt>
                <c:pt idx="2471">
                  <c:v>205.917</c:v>
                </c:pt>
                <c:pt idx="2472">
                  <c:v>206</c:v>
                </c:pt>
                <c:pt idx="2473">
                  <c:v>206.083</c:v>
                </c:pt>
                <c:pt idx="2474">
                  <c:v>206.167</c:v>
                </c:pt>
                <c:pt idx="2475">
                  <c:v>206.25</c:v>
                </c:pt>
                <c:pt idx="2476">
                  <c:v>206.333</c:v>
                </c:pt>
                <c:pt idx="2477">
                  <c:v>206.417</c:v>
                </c:pt>
                <c:pt idx="2478">
                  <c:v>206.5</c:v>
                </c:pt>
                <c:pt idx="2479">
                  <c:v>206.583</c:v>
                </c:pt>
                <c:pt idx="2480">
                  <c:v>206.667</c:v>
                </c:pt>
                <c:pt idx="2481">
                  <c:v>206.75</c:v>
                </c:pt>
                <c:pt idx="2482">
                  <c:v>206.833</c:v>
                </c:pt>
                <c:pt idx="2483">
                  <c:v>206.917</c:v>
                </c:pt>
                <c:pt idx="2484">
                  <c:v>207</c:v>
                </c:pt>
                <c:pt idx="2485">
                  <c:v>207.083</c:v>
                </c:pt>
                <c:pt idx="2486">
                  <c:v>207.167</c:v>
                </c:pt>
                <c:pt idx="2487">
                  <c:v>207.25</c:v>
                </c:pt>
                <c:pt idx="2488">
                  <c:v>207.333</c:v>
                </c:pt>
                <c:pt idx="2489">
                  <c:v>207.417</c:v>
                </c:pt>
                <c:pt idx="2490">
                  <c:v>207.5</c:v>
                </c:pt>
                <c:pt idx="2491">
                  <c:v>207.583</c:v>
                </c:pt>
                <c:pt idx="2492">
                  <c:v>207.667</c:v>
                </c:pt>
                <c:pt idx="2493">
                  <c:v>207.75</c:v>
                </c:pt>
                <c:pt idx="2494">
                  <c:v>207.833</c:v>
                </c:pt>
                <c:pt idx="2495">
                  <c:v>207.917</c:v>
                </c:pt>
                <c:pt idx="2496">
                  <c:v>208</c:v>
                </c:pt>
                <c:pt idx="2497">
                  <c:v>208.083</c:v>
                </c:pt>
                <c:pt idx="2498">
                  <c:v>208.167</c:v>
                </c:pt>
                <c:pt idx="2499">
                  <c:v>208.25</c:v>
                </c:pt>
                <c:pt idx="2500">
                  <c:v>208.333</c:v>
                </c:pt>
                <c:pt idx="2501">
                  <c:v>208.417</c:v>
                </c:pt>
                <c:pt idx="2502">
                  <c:v>208.5</c:v>
                </c:pt>
                <c:pt idx="2503">
                  <c:v>208.583</c:v>
                </c:pt>
                <c:pt idx="2504">
                  <c:v>208.667</c:v>
                </c:pt>
                <c:pt idx="2505">
                  <c:v>208.75</c:v>
                </c:pt>
                <c:pt idx="2506">
                  <c:v>208.833</c:v>
                </c:pt>
                <c:pt idx="2507">
                  <c:v>208.917</c:v>
                </c:pt>
                <c:pt idx="2508">
                  <c:v>209</c:v>
                </c:pt>
                <c:pt idx="2509">
                  <c:v>209.083</c:v>
                </c:pt>
                <c:pt idx="2510">
                  <c:v>209.167</c:v>
                </c:pt>
                <c:pt idx="2511">
                  <c:v>209.25</c:v>
                </c:pt>
                <c:pt idx="2512">
                  <c:v>209.333</c:v>
                </c:pt>
                <c:pt idx="2513">
                  <c:v>209.417</c:v>
                </c:pt>
                <c:pt idx="2514">
                  <c:v>209.5</c:v>
                </c:pt>
                <c:pt idx="2515">
                  <c:v>209.583</c:v>
                </c:pt>
                <c:pt idx="2516">
                  <c:v>209.667</c:v>
                </c:pt>
                <c:pt idx="2517">
                  <c:v>209.75</c:v>
                </c:pt>
                <c:pt idx="2518">
                  <c:v>209.833</c:v>
                </c:pt>
                <c:pt idx="2519">
                  <c:v>209.917</c:v>
                </c:pt>
                <c:pt idx="2520">
                  <c:v>210</c:v>
                </c:pt>
                <c:pt idx="2521">
                  <c:v>210.083</c:v>
                </c:pt>
                <c:pt idx="2522">
                  <c:v>210.167</c:v>
                </c:pt>
                <c:pt idx="2523">
                  <c:v>210.25</c:v>
                </c:pt>
                <c:pt idx="2524">
                  <c:v>210.333</c:v>
                </c:pt>
                <c:pt idx="2525">
                  <c:v>210.417</c:v>
                </c:pt>
                <c:pt idx="2526">
                  <c:v>210.5</c:v>
                </c:pt>
                <c:pt idx="2527">
                  <c:v>210.583</c:v>
                </c:pt>
                <c:pt idx="2528">
                  <c:v>210.667</c:v>
                </c:pt>
                <c:pt idx="2529">
                  <c:v>210.75</c:v>
                </c:pt>
                <c:pt idx="2530">
                  <c:v>210.833</c:v>
                </c:pt>
                <c:pt idx="2531">
                  <c:v>210.917</c:v>
                </c:pt>
                <c:pt idx="2532">
                  <c:v>211</c:v>
                </c:pt>
                <c:pt idx="2533">
                  <c:v>211.083</c:v>
                </c:pt>
                <c:pt idx="2534">
                  <c:v>211.167</c:v>
                </c:pt>
                <c:pt idx="2535">
                  <c:v>211.25</c:v>
                </c:pt>
                <c:pt idx="2536">
                  <c:v>211.333</c:v>
                </c:pt>
                <c:pt idx="2537">
                  <c:v>211.417</c:v>
                </c:pt>
                <c:pt idx="2538">
                  <c:v>211.5</c:v>
                </c:pt>
                <c:pt idx="2539">
                  <c:v>211.583</c:v>
                </c:pt>
                <c:pt idx="2540">
                  <c:v>211.667</c:v>
                </c:pt>
                <c:pt idx="2541">
                  <c:v>211.75</c:v>
                </c:pt>
                <c:pt idx="2542">
                  <c:v>211.833</c:v>
                </c:pt>
                <c:pt idx="2543">
                  <c:v>211.917</c:v>
                </c:pt>
                <c:pt idx="2544">
                  <c:v>212</c:v>
                </c:pt>
                <c:pt idx="2545">
                  <c:v>212.083</c:v>
                </c:pt>
                <c:pt idx="2546">
                  <c:v>212.167</c:v>
                </c:pt>
                <c:pt idx="2547">
                  <c:v>212.25</c:v>
                </c:pt>
                <c:pt idx="2548">
                  <c:v>212.333</c:v>
                </c:pt>
                <c:pt idx="2549">
                  <c:v>212.417</c:v>
                </c:pt>
                <c:pt idx="2550">
                  <c:v>212.5</c:v>
                </c:pt>
                <c:pt idx="2551">
                  <c:v>212.583</c:v>
                </c:pt>
                <c:pt idx="2552">
                  <c:v>212.667</c:v>
                </c:pt>
                <c:pt idx="2553">
                  <c:v>212.75</c:v>
                </c:pt>
                <c:pt idx="2554">
                  <c:v>212.833</c:v>
                </c:pt>
                <c:pt idx="2555">
                  <c:v>212.917</c:v>
                </c:pt>
                <c:pt idx="2556">
                  <c:v>213</c:v>
                </c:pt>
                <c:pt idx="2557">
                  <c:v>213.083</c:v>
                </c:pt>
                <c:pt idx="2558">
                  <c:v>213.167</c:v>
                </c:pt>
                <c:pt idx="2559">
                  <c:v>213.25</c:v>
                </c:pt>
                <c:pt idx="2560">
                  <c:v>213.333</c:v>
                </c:pt>
                <c:pt idx="2561">
                  <c:v>213.417</c:v>
                </c:pt>
                <c:pt idx="2562">
                  <c:v>213.5</c:v>
                </c:pt>
                <c:pt idx="2563">
                  <c:v>213.583</c:v>
                </c:pt>
                <c:pt idx="2564">
                  <c:v>213.667</c:v>
                </c:pt>
                <c:pt idx="2565">
                  <c:v>213.75</c:v>
                </c:pt>
                <c:pt idx="2566">
                  <c:v>213.833</c:v>
                </c:pt>
                <c:pt idx="2567">
                  <c:v>213.917</c:v>
                </c:pt>
                <c:pt idx="2568">
                  <c:v>214</c:v>
                </c:pt>
                <c:pt idx="2569">
                  <c:v>214.083</c:v>
                </c:pt>
                <c:pt idx="2570">
                  <c:v>214.167</c:v>
                </c:pt>
                <c:pt idx="2571">
                  <c:v>214.25</c:v>
                </c:pt>
                <c:pt idx="2572">
                  <c:v>214.333</c:v>
                </c:pt>
                <c:pt idx="2573">
                  <c:v>214.417</c:v>
                </c:pt>
                <c:pt idx="2574">
                  <c:v>214.5</c:v>
                </c:pt>
                <c:pt idx="2575">
                  <c:v>214.583</c:v>
                </c:pt>
                <c:pt idx="2576">
                  <c:v>214.667</c:v>
                </c:pt>
                <c:pt idx="2577">
                  <c:v>214.75</c:v>
                </c:pt>
                <c:pt idx="2578">
                  <c:v>214.833</c:v>
                </c:pt>
                <c:pt idx="2579">
                  <c:v>214.917</c:v>
                </c:pt>
                <c:pt idx="2580">
                  <c:v>215</c:v>
                </c:pt>
                <c:pt idx="2581">
                  <c:v>215.083</c:v>
                </c:pt>
                <c:pt idx="2582">
                  <c:v>215.167</c:v>
                </c:pt>
                <c:pt idx="2583">
                  <c:v>215.25</c:v>
                </c:pt>
                <c:pt idx="2584">
                  <c:v>215.333</c:v>
                </c:pt>
                <c:pt idx="2585">
                  <c:v>215.417</c:v>
                </c:pt>
                <c:pt idx="2586">
                  <c:v>215.5</c:v>
                </c:pt>
                <c:pt idx="2587">
                  <c:v>215.583</c:v>
                </c:pt>
                <c:pt idx="2588">
                  <c:v>215.667</c:v>
                </c:pt>
                <c:pt idx="2589">
                  <c:v>215.75</c:v>
                </c:pt>
                <c:pt idx="2590">
                  <c:v>215.833</c:v>
                </c:pt>
                <c:pt idx="2591">
                  <c:v>215.917</c:v>
                </c:pt>
                <c:pt idx="2592">
                  <c:v>216</c:v>
                </c:pt>
                <c:pt idx="2593">
                  <c:v>216.083</c:v>
                </c:pt>
                <c:pt idx="2594">
                  <c:v>216.167</c:v>
                </c:pt>
                <c:pt idx="2595">
                  <c:v>216.25</c:v>
                </c:pt>
                <c:pt idx="2596">
                  <c:v>216.333</c:v>
                </c:pt>
                <c:pt idx="2597">
                  <c:v>216.417</c:v>
                </c:pt>
                <c:pt idx="2598">
                  <c:v>216.5</c:v>
                </c:pt>
                <c:pt idx="2599">
                  <c:v>216.583</c:v>
                </c:pt>
                <c:pt idx="2600">
                  <c:v>216.667</c:v>
                </c:pt>
                <c:pt idx="2601">
                  <c:v>216.75</c:v>
                </c:pt>
                <c:pt idx="2602">
                  <c:v>216.833</c:v>
                </c:pt>
                <c:pt idx="2603">
                  <c:v>216.917</c:v>
                </c:pt>
                <c:pt idx="2604">
                  <c:v>217</c:v>
                </c:pt>
                <c:pt idx="2605">
                  <c:v>217.083</c:v>
                </c:pt>
                <c:pt idx="2606">
                  <c:v>217.167</c:v>
                </c:pt>
                <c:pt idx="2607">
                  <c:v>217.25</c:v>
                </c:pt>
                <c:pt idx="2608">
                  <c:v>217.333</c:v>
                </c:pt>
                <c:pt idx="2609">
                  <c:v>217.417</c:v>
                </c:pt>
                <c:pt idx="2610">
                  <c:v>217.5</c:v>
                </c:pt>
                <c:pt idx="2611">
                  <c:v>217.583</c:v>
                </c:pt>
                <c:pt idx="2612">
                  <c:v>217.667</c:v>
                </c:pt>
                <c:pt idx="2613">
                  <c:v>217.75</c:v>
                </c:pt>
                <c:pt idx="2614">
                  <c:v>217.833</c:v>
                </c:pt>
                <c:pt idx="2615">
                  <c:v>217.917</c:v>
                </c:pt>
                <c:pt idx="2616">
                  <c:v>218</c:v>
                </c:pt>
                <c:pt idx="2617">
                  <c:v>218.083</c:v>
                </c:pt>
                <c:pt idx="2618">
                  <c:v>218.167</c:v>
                </c:pt>
                <c:pt idx="2619">
                  <c:v>218.25</c:v>
                </c:pt>
                <c:pt idx="2620">
                  <c:v>218.333</c:v>
                </c:pt>
                <c:pt idx="2621">
                  <c:v>218.417</c:v>
                </c:pt>
                <c:pt idx="2622">
                  <c:v>218.5</c:v>
                </c:pt>
                <c:pt idx="2623">
                  <c:v>218.583</c:v>
                </c:pt>
                <c:pt idx="2624">
                  <c:v>218.667</c:v>
                </c:pt>
                <c:pt idx="2625">
                  <c:v>218.75</c:v>
                </c:pt>
                <c:pt idx="2626">
                  <c:v>218.833</c:v>
                </c:pt>
                <c:pt idx="2627">
                  <c:v>218.917</c:v>
                </c:pt>
                <c:pt idx="2628">
                  <c:v>219</c:v>
                </c:pt>
                <c:pt idx="2629">
                  <c:v>219.083</c:v>
                </c:pt>
                <c:pt idx="2630">
                  <c:v>219.167</c:v>
                </c:pt>
                <c:pt idx="2631">
                  <c:v>219.25</c:v>
                </c:pt>
                <c:pt idx="2632">
                  <c:v>219.333</c:v>
                </c:pt>
                <c:pt idx="2633">
                  <c:v>219.417</c:v>
                </c:pt>
                <c:pt idx="2634">
                  <c:v>219.5</c:v>
                </c:pt>
                <c:pt idx="2635">
                  <c:v>219.583</c:v>
                </c:pt>
                <c:pt idx="2636">
                  <c:v>219.667</c:v>
                </c:pt>
                <c:pt idx="2637">
                  <c:v>219.75</c:v>
                </c:pt>
                <c:pt idx="2638">
                  <c:v>219.833</c:v>
                </c:pt>
                <c:pt idx="2639">
                  <c:v>219.917</c:v>
                </c:pt>
                <c:pt idx="2640">
                  <c:v>220</c:v>
                </c:pt>
                <c:pt idx="2641">
                  <c:v>220.083</c:v>
                </c:pt>
                <c:pt idx="2642">
                  <c:v>220.167</c:v>
                </c:pt>
                <c:pt idx="2643">
                  <c:v>220.25</c:v>
                </c:pt>
                <c:pt idx="2644">
                  <c:v>220.333</c:v>
                </c:pt>
                <c:pt idx="2645">
                  <c:v>220.417</c:v>
                </c:pt>
                <c:pt idx="2646">
                  <c:v>220.5</c:v>
                </c:pt>
                <c:pt idx="2647">
                  <c:v>220.583</c:v>
                </c:pt>
                <c:pt idx="2648">
                  <c:v>220.667</c:v>
                </c:pt>
                <c:pt idx="2649">
                  <c:v>220.75</c:v>
                </c:pt>
                <c:pt idx="2650">
                  <c:v>220.833</c:v>
                </c:pt>
                <c:pt idx="2651">
                  <c:v>220.917</c:v>
                </c:pt>
                <c:pt idx="2652">
                  <c:v>221</c:v>
                </c:pt>
                <c:pt idx="2653">
                  <c:v>221.083</c:v>
                </c:pt>
                <c:pt idx="2654">
                  <c:v>221.167</c:v>
                </c:pt>
                <c:pt idx="2655">
                  <c:v>221.25</c:v>
                </c:pt>
                <c:pt idx="2656">
                  <c:v>221.333</c:v>
                </c:pt>
                <c:pt idx="2657">
                  <c:v>221.417</c:v>
                </c:pt>
                <c:pt idx="2658">
                  <c:v>221.5</c:v>
                </c:pt>
                <c:pt idx="2659">
                  <c:v>221.583</c:v>
                </c:pt>
                <c:pt idx="2660">
                  <c:v>221.667</c:v>
                </c:pt>
                <c:pt idx="2661">
                  <c:v>221.75</c:v>
                </c:pt>
                <c:pt idx="2662">
                  <c:v>221.833</c:v>
                </c:pt>
                <c:pt idx="2663">
                  <c:v>221.917</c:v>
                </c:pt>
                <c:pt idx="2664">
                  <c:v>222</c:v>
                </c:pt>
                <c:pt idx="2665">
                  <c:v>222.083</c:v>
                </c:pt>
                <c:pt idx="2666">
                  <c:v>222.167</c:v>
                </c:pt>
                <c:pt idx="2667">
                  <c:v>222.25</c:v>
                </c:pt>
                <c:pt idx="2668">
                  <c:v>222.333</c:v>
                </c:pt>
                <c:pt idx="2669">
                  <c:v>222.417</c:v>
                </c:pt>
                <c:pt idx="2670">
                  <c:v>222.5</c:v>
                </c:pt>
                <c:pt idx="2671">
                  <c:v>222.583</c:v>
                </c:pt>
                <c:pt idx="2672">
                  <c:v>222.667</c:v>
                </c:pt>
                <c:pt idx="2673">
                  <c:v>222.75</c:v>
                </c:pt>
                <c:pt idx="2674">
                  <c:v>222.833</c:v>
                </c:pt>
                <c:pt idx="2675">
                  <c:v>222.917</c:v>
                </c:pt>
                <c:pt idx="2676">
                  <c:v>223</c:v>
                </c:pt>
                <c:pt idx="2677">
                  <c:v>223.083</c:v>
                </c:pt>
                <c:pt idx="2678">
                  <c:v>223.167</c:v>
                </c:pt>
                <c:pt idx="2679">
                  <c:v>223.25</c:v>
                </c:pt>
                <c:pt idx="2680">
                  <c:v>223.333</c:v>
                </c:pt>
                <c:pt idx="2681">
                  <c:v>223.417</c:v>
                </c:pt>
                <c:pt idx="2682">
                  <c:v>223.5</c:v>
                </c:pt>
                <c:pt idx="2683">
                  <c:v>223.583</c:v>
                </c:pt>
                <c:pt idx="2684">
                  <c:v>223.667</c:v>
                </c:pt>
                <c:pt idx="2685">
                  <c:v>223.75</c:v>
                </c:pt>
                <c:pt idx="2686">
                  <c:v>223.833</c:v>
                </c:pt>
                <c:pt idx="2687">
                  <c:v>223.917</c:v>
                </c:pt>
                <c:pt idx="2688">
                  <c:v>224</c:v>
                </c:pt>
                <c:pt idx="2689">
                  <c:v>224.083</c:v>
                </c:pt>
                <c:pt idx="2690">
                  <c:v>224.167</c:v>
                </c:pt>
                <c:pt idx="2691">
                  <c:v>224.25</c:v>
                </c:pt>
                <c:pt idx="2692">
                  <c:v>224.333</c:v>
                </c:pt>
                <c:pt idx="2693">
                  <c:v>224.417</c:v>
                </c:pt>
                <c:pt idx="2694">
                  <c:v>224.5</c:v>
                </c:pt>
                <c:pt idx="2695">
                  <c:v>224.583</c:v>
                </c:pt>
                <c:pt idx="2696">
                  <c:v>224.667</c:v>
                </c:pt>
                <c:pt idx="2697">
                  <c:v>224.75</c:v>
                </c:pt>
                <c:pt idx="2698">
                  <c:v>224.833</c:v>
                </c:pt>
                <c:pt idx="2699">
                  <c:v>224.917</c:v>
                </c:pt>
                <c:pt idx="2700">
                  <c:v>225</c:v>
                </c:pt>
                <c:pt idx="2701">
                  <c:v>225.083</c:v>
                </c:pt>
                <c:pt idx="2702">
                  <c:v>225.167</c:v>
                </c:pt>
                <c:pt idx="2703">
                  <c:v>225.25</c:v>
                </c:pt>
                <c:pt idx="2704">
                  <c:v>225.333</c:v>
                </c:pt>
                <c:pt idx="2705">
                  <c:v>225.417</c:v>
                </c:pt>
                <c:pt idx="2706">
                  <c:v>225.5</c:v>
                </c:pt>
                <c:pt idx="2707">
                  <c:v>225.583</c:v>
                </c:pt>
                <c:pt idx="2708">
                  <c:v>225.667</c:v>
                </c:pt>
                <c:pt idx="2709">
                  <c:v>225.75</c:v>
                </c:pt>
                <c:pt idx="2710">
                  <c:v>225.833</c:v>
                </c:pt>
                <c:pt idx="2711">
                  <c:v>225.917</c:v>
                </c:pt>
                <c:pt idx="2712">
                  <c:v>226</c:v>
                </c:pt>
                <c:pt idx="2713">
                  <c:v>226.083</c:v>
                </c:pt>
                <c:pt idx="2714">
                  <c:v>226.167</c:v>
                </c:pt>
                <c:pt idx="2715">
                  <c:v>226.25</c:v>
                </c:pt>
                <c:pt idx="2716">
                  <c:v>226.333</c:v>
                </c:pt>
                <c:pt idx="2717">
                  <c:v>226.417</c:v>
                </c:pt>
                <c:pt idx="2718">
                  <c:v>226.5</c:v>
                </c:pt>
                <c:pt idx="2719">
                  <c:v>226.583</c:v>
                </c:pt>
                <c:pt idx="2720">
                  <c:v>226.667</c:v>
                </c:pt>
                <c:pt idx="2721">
                  <c:v>226.75</c:v>
                </c:pt>
                <c:pt idx="2722">
                  <c:v>226.833</c:v>
                </c:pt>
                <c:pt idx="2723">
                  <c:v>226.917</c:v>
                </c:pt>
                <c:pt idx="2724">
                  <c:v>227</c:v>
                </c:pt>
                <c:pt idx="2725">
                  <c:v>227.083</c:v>
                </c:pt>
                <c:pt idx="2726">
                  <c:v>227.167</c:v>
                </c:pt>
                <c:pt idx="2727">
                  <c:v>227.25</c:v>
                </c:pt>
                <c:pt idx="2728">
                  <c:v>227.333</c:v>
                </c:pt>
                <c:pt idx="2729">
                  <c:v>227.417</c:v>
                </c:pt>
                <c:pt idx="2730">
                  <c:v>227.5</c:v>
                </c:pt>
                <c:pt idx="2731">
                  <c:v>227.583</c:v>
                </c:pt>
                <c:pt idx="2732">
                  <c:v>227.667</c:v>
                </c:pt>
                <c:pt idx="2733">
                  <c:v>227.75</c:v>
                </c:pt>
                <c:pt idx="2734">
                  <c:v>227.833</c:v>
                </c:pt>
                <c:pt idx="2735">
                  <c:v>227.917</c:v>
                </c:pt>
                <c:pt idx="2736">
                  <c:v>228</c:v>
                </c:pt>
                <c:pt idx="2737">
                  <c:v>228.083</c:v>
                </c:pt>
                <c:pt idx="2738">
                  <c:v>228.167</c:v>
                </c:pt>
                <c:pt idx="2739">
                  <c:v>228.25</c:v>
                </c:pt>
                <c:pt idx="2740">
                  <c:v>228.333</c:v>
                </c:pt>
                <c:pt idx="2741">
                  <c:v>228.417</c:v>
                </c:pt>
                <c:pt idx="2742">
                  <c:v>228.5</c:v>
                </c:pt>
                <c:pt idx="2743">
                  <c:v>228.583</c:v>
                </c:pt>
                <c:pt idx="2744">
                  <c:v>228.667</c:v>
                </c:pt>
                <c:pt idx="2745">
                  <c:v>228.75</c:v>
                </c:pt>
                <c:pt idx="2746">
                  <c:v>228.833</c:v>
                </c:pt>
                <c:pt idx="2747">
                  <c:v>228.917</c:v>
                </c:pt>
                <c:pt idx="2748">
                  <c:v>229</c:v>
                </c:pt>
                <c:pt idx="2749">
                  <c:v>229.083</c:v>
                </c:pt>
                <c:pt idx="2750">
                  <c:v>229.167</c:v>
                </c:pt>
                <c:pt idx="2751">
                  <c:v>229.25</c:v>
                </c:pt>
                <c:pt idx="2752">
                  <c:v>229.333</c:v>
                </c:pt>
                <c:pt idx="2753">
                  <c:v>229.417</c:v>
                </c:pt>
                <c:pt idx="2754">
                  <c:v>229.5</c:v>
                </c:pt>
                <c:pt idx="2755">
                  <c:v>229.583</c:v>
                </c:pt>
                <c:pt idx="2756">
                  <c:v>229.667</c:v>
                </c:pt>
                <c:pt idx="2757">
                  <c:v>229.75</c:v>
                </c:pt>
                <c:pt idx="2758">
                  <c:v>229.833</c:v>
                </c:pt>
                <c:pt idx="2759">
                  <c:v>229.917</c:v>
                </c:pt>
                <c:pt idx="2760">
                  <c:v>230</c:v>
                </c:pt>
                <c:pt idx="2761">
                  <c:v>230.083</c:v>
                </c:pt>
                <c:pt idx="2762">
                  <c:v>230.167</c:v>
                </c:pt>
                <c:pt idx="2763">
                  <c:v>230.25</c:v>
                </c:pt>
                <c:pt idx="2764">
                  <c:v>230.333</c:v>
                </c:pt>
                <c:pt idx="2765">
                  <c:v>230.417</c:v>
                </c:pt>
                <c:pt idx="2766">
                  <c:v>230.5</c:v>
                </c:pt>
                <c:pt idx="2767">
                  <c:v>230.583</c:v>
                </c:pt>
                <c:pt idx="2768">
                  <c:v>230.667</c:v>
                </c:pt>
                <c:pt idx="2769">
                  <c:v>230.75</c:v>
                </c:pt>
                <c:pt idx="2770">
                  <c:v>230.833</c:v>
                </c:pt>
                <c:pt idx="2771">
                  <c:v>230.917</c:v>
                </c:pt>
                <c:pt idx="2772">
                  <c:v>231</c:v>
                </c:pt>
                <c:pt idx="2773">
                  <c:v>231.083</c:v>
                </c:pt>
                <c:pt idx="2774">
                  <c:v>231.167</c:v>
                </c:pt>
                <c:pt idx="2775">
                  <c:v>231.25</c:v>
                </c:pt>
                <c:pt idx="2776">
                  <c:v>231.333</c:v>
                </c:pt>
                <c:pt idx="2777">
                  <c:v>231.417</c:v>
                </c:pt>
                <c:pt idx="2778">
                  <c:v>231.5</c:v>
                </c:pt>
                <c:pt idx="2779">
                  <c:v>231.583</c:v>
                </c:pt>
                <c:pt idx="2780">
                  <c:v>231.667</c:v>
                </c:pt>
                <c:pt idx="2781">
                  <c:v>231.75</c:v>
                </c:pt>
                <c:pt idx="2782">
                  <c:v>231.833</c:v>
                </c:pt>
                <c:pt idx="2783">
                  <c:v>231.917</c:v>
                </c:pt>
                <c:pt idx="2784">
                  <c:v>232</c:v>
                </c:pt>
                <c:pt idx="2785">
                  <c:v>232.083</c:v>
                </c:pt>
                <c:pt idx="2786">
                  <c:v>232.167</c:v>
                </c:pt>
                <c:pt idx="2787">
                  <c:v>232.25</c:v>
                </c:pt>
                <c:pt idx="2788">
                  <c:v>232.333</c:v>
                </c:pt>
                <c:pt idx="2789">
                  <c:v>232.417</c:v>
                </c:pt>
                <c:pt idx="2790">
                  <c:v>232.5</c:v>
                </c:pt>
                <c:pt idx="2791">
                  <c:v>232.583</c:v>
                </c:pt>
                <c:pt idx="2792">
                  <c:v>232.667</c:v>
                </c:pt>
                <c:pt idx="2793">
                  <c:v>232.75</c:v>
                </c:pt>
                <c:pt idx="2794">
                  <c:v>232.833</c:v>
                </c:pt>
                <c:pt idx="2795">
                  <c:v>232.917</c:v>
                </c:pt>
                <c:pt idx="2796">
                  <c:v>233</c:v>
                </c:pt>
                <c:pt idx="2797">
                  <c:v>233.083</c:v>
                </c:pt>
                <c:pt idx="2798">
                  <c:v>233.167</c:v>
                </c:pt>
                <c:pt idx="2799">
                  <c:v>233.25</c:v>
                </c:pt>
                <c:pt idx="2800">
                  <c:v>233.333</c:v>
                </c:pt>
                <c:pt idx="2801">
                  <c:v>233.417</c:v>
                </c:pt>
                <c:pt idx="2802">
                  <c:v>233.5</c:v>
                </c:pt>
                <c:pt idx="2803">
                  <c:v>233.583</c:v>
                </c:pt>
                <c:pt idx="2804">
                  <c:v>233.667</c:v>
                </c:pt>
                <c:pt idx="2805">
                  <c:v>233.75</c:v>
                </c:pt>
                <c:pt idx="2806">
                  <c:v>233.833</c:v>
                </c:pt>
                <c:pt idx="2807">
                  <c:v>233.917</c:v>
                </c:pt>
                <c:pt idx="2808">
                  <c:v>234</c:v>
                </c:pt>
                <c:pt idx="2809">
                  <c:v>234.083</c:v>
                </c:pt>
                <c:pt idx="2810">
                  <c:v>234.167</c:v>
                </c:pt>
                <c:pt idx="2811">
                  <c:v>234.25</c:v>
                </c:pt>
                <c:pt idx="2812">
                  <c:v>234.333</c:v>
                </c:pt>
                <c:pt idx="2813">
                  <c:v>234.417</c:v>
                </c:pt>
                <c:pt idx="2814">
                  <c:v>234.5</c:v>
                </c:pt>
                <c:pt idx="2815">
                  <c:v>234.583</c:v>
                </c:pt>
                <c:pt idx="2816">
                  <c:v>234.667</c:v>
                </c:pt>
                <c:pt idx="2817">
                  <c:v>234.75</c:v>
                </c:pt>
                <c:pt idx="2818">
                  <c:v>234.833</c:v>
                </c:pt>
                <c:pt idx="2819">
                  <c:v>234.917</c:v>
                </c:pt>
                <c:pt idx="2820">
                  <c:v>235</c:v>
                </c:pt>
                <c:pt idx="2821">
                  <c:v>235.083</c:v>
                </c:pt>
                <c:pt idx="2822">
                  <c:v>235.167</c:v>
                </c:pt>
                <c:pt idx="2823">
                  <c:v>235.25</c:v>
                </c:pt>
                <c:pt idx="2824">
                  <c:v>235.333</c:v>
                </c:pt>
                <c:pt idx="2825">
                  <c:v>235.417</c:v>
                </c:pt>
                <c:pt idx="2826">
                  <c:v>235.5</c:v>
                </c:pt>
                <c:pt idx="2827">
                  <c:v>235.583</c:v>
                </c:pt>
                <c:pt idx="2828">
                  <c:v>235.667</c:v>
                </c:pt>
                <c:pt idx="2829">
                  <c:v>235.75</c:v>
                </c:pt>
                <c:pt idx="2830">
                  <c:v>235.833</c:v>
                </c:pt>
                <c:pt idx="2831">
                  <c:v>235.917</c:v>
                </c:pt>
                <c:pt idx="2832">
                  <c:v>236</c:v>
                </c:pt>
                <c:pt idx="2833">
                  <c:v>236.083</c:v>
                </c:pt>
                <c:pt idx="2834">
                  <c:v>236.167</c:v>
                </c:pt>
                <c:pt idx="2835">
                  <c:v>236.25</c:v>
                </c:pt>
                <c:pt idx="2836">
                  <c:v>236.333</c:v>
                </c:pt>
                <c:pt idx="2837">
                  <c:v>236.417</c:v>
                </c:pt>
                <c:pt idx="2838">
                  <c:v>236.5</c:v>
                </c:pt>
                <c:pt idx="2839">
                  <c:v>236.583</c:v>
                </c:pt>
                <c:pt idx="2840">
                  <c:v>236.667</c:v>
                </c:pt>
                <c:pt idx="2841">
                  <c:v>236.75</c:v>
                </c:pt>
                <c:pt idx="2842">
                  <c:v>236.833</c:v>
                </c:pt>
                <c:pt idx="2843">
                  <c:v>236.917</c:v>
                </c:pt>
                <c:pt idx="2844">
                  <c:v>237</c:v>
                </c:pt>
                <c:pt idx="2845">
                  <c:v>237.083</c:v>
                </c:pt>
                <c:pt idx="2846">
                  <c:v>237.167</c:v>
                </c:pt>
                <c:pt idx="2847">
                  <c:v>237.25</c:v>
                </c:pt>
                <c:pt idx="2848">
                  <c:v>237.333</c:v>
                </c:pt>
                <c:pt idx="2849">
                  <c:v>237.417</c:v>
                </c:pt>
                <c:pt idx="2850">
                  <c:v>237.5</c:v>
                </c:pt>
                <c:pt idx="2851">
                  <c:v>237.583</c:v>
                </c:pt>
                <c:pt idx="2852">
                  <c:v>237.667</c:v>
                </c:pt>
                <c:pt idx="2853">
                  <c:v>237.75</c:v>
                </c:pt>
                <c:pt idx="2854">
                  <c:v>237.833</c:v>
                </c:pt>
                <c:pt idx="2855">
                  <c:v>237.917</c:v>
                </c:pt>
                <c:pt idx="2856">
                  <c:v>238</c:v>
                </c:pt>
                <c:pt idx="2857">
                  <c:v>238.083</c:v>
                </c:pt>
                <c:pt idx="2858">
                  <c:v>238.167</c:v>
                </c:pt>
                <c:pt idx="2859">
                  <c:v>238.25</c:v>
                </c:pt>
                <c:pt idx="2860">
                  <c:v>238.333</c:v>
                </c:pt>
                <c:pt idx="2861">
                  <c:v>238.417</c:v>
                </c:pt>
                <c:pt idx="2862">
                  <c:v>238.5</c:v>
                </c:pt>
                <c:pt idx="2863">
                  <c:v>238.583</c:v>
                </c:pt>
                <c:pt idx="2864">
                  <c:v>238.667</c:v>
                </c:pt>
                <c:pt idx="2865">
                  <c:v>238.75</c:v>
                </c:pt>
                <c:pt idx="2866">
                  <c:v>238.833</c:v>
                </c:pt>
                <c:pt idx="2867">
                  <c:v>238.917</c:v>
                </c:pt>
                <c:pt idx="2868">
                  <c:v>239</c:v>
                </c:pt>
                <c:pt idx="2869">
                  <c:v>239.083</c:v>
                </c:pt>
                <c:pt idx="2870">
                  <c:v>239.167</c:v>
                </c:pt>
                <c:pt idx="2871">
                  <c:v>239.25</c:v>
                </c:pt>
                <c:pt idx="2872">
                  <c:v>239.333</c:v>
                </c:pt>
                <c:pt idx="2873">
                  <c:v>239.417</c:v>
                </c:pt>
                <c:pt idx="2874">
                  <c:v>239.5</c:v>
                </c:pt>
                <c:pt idx="2875">
                  <c:v>239.583</c:v>
                </c:pt>
                <c:pt idx="2876">
                  <c:v>239.667</c:v>
                </c:pt>
                <c:pt idx="2877">
                  <c:v>239.75</c:v>
                </c:pt>
                <c:pt idx="2878">
                  <c:v>239.833</c:v>
                </c:pt>
                <c:pt idx="2879">
                  <c:v>239.917</c:v>
                </c:pt>
                <c:pt idx="2880">
                  <c:v>240</c:v>
                </c:pt>
                <c:pt idx="2881">
                  <c:v>240.083</c:v>
                </c:pt>
                <c:pt idx="2882">
                  <c:v>240.167</c:v>
                </c:pt>
                <c:pt idx="2883">
                  <c:v>240.25</c:v>
                </c:pt>
                <c:pt idx="2884">
                  <c:v>240.333</c:v>
                </c:pt>
                <c:pt idx="2885">
                  <c:v>240.417</c:v>
                </c:pt>
                <c:pt idx="2886">
                  <c:v>240.5</c:v>
                </c:pt>
                <c:pt idx="2887">
                  <c:v>240.583</c:v>
                </c:pt>
                <c:pt idx="2888">
                  <c:v>240.667</c:v>
                </c:pt>
                <c:pt idx="2889">
                  <c:v>240.75</c:v>
                </c:pt>
                <c:pt idx="2890">
                  <c:v>240.833</c:v>
                </c:pt>
                <c:pt idx="2891">
                  <c:v>240.917</c:v>
                </c:pt>
                <c:pt idx="2892">
                  <c:v>241</c:v>
                </c:pt>
                <c:pt idx="2893">
                  <c:v>241.083</c:v>
                </c:pt>
                <c:pt idx="2894">
                  <c:v>241.167</c:v>
                </c:pt>
                <c:pt idx="2895">
                  <c:v>241.25</c:v>
                </c:pt>
                <c:pt idx="2896">
                  <c:v>241.333</c:v>
                </c:pt>
                <c:pt idx="2897">
                  <c:v>241.417</c:v>
                </c:pt>
                <c:pt idx="2898">
                  <c:v>241.5</c:v>
                </c:pt>
                <c:pt idx="2899">
                  <c:v>241.583</c:v>
                </c:pt>
                <c:pt idx="2900">
                  <c:v>241.667</c:v>
                </c:pt>
                <c:pt idx="2901">
                  <c:v>241.75</c:v>
                </c:pt>
                <c:pt idx="2902">
                  <c:v>241.833</c:v>
                </c:pt>
                <c:pt idx="2903">
                  <c:v>241.917</c:v>
                </c:pt>
                <c:pt idx="2904">
                  <c:v>242</c:v>
                </c:pt>
                <c:pt idx="2905">
                  <c:v>242.083</c:v>
                </c:pt>
                <c:pt idx="2906">
                  <c:v>242.167</c:v>
                </c:pt>
                <c:pt idx="2907">
                  <c:v>242.25</c:v>
                </c:pt>
                <c:pt idx="2908">
                  <c:v>242.333</c:v>
                </c:pt>
                <c:pt idx="2909">
                  <c:v>242.417</c:v>
                </c:pt>
                <c:pt idx="2910">
                  <c:v>242.5</c:v>
                </c:pt>
                <c:pt idx="2911">
                  <c:v>242.583</c:v>
                </c:pt>
                <c:pt idx="2912">
                  <c:v>242.667</c:v>
                </c:pt>
                <c:pt idx="2913">
                  <c:v>242.75</c:v>
                </c:pt>
                <c:pt idx="2914">
                  <c:v>242.833</c:v>
                </c:pt>
                <c:pt idx="2915">
                  <c:v>242.917</c:v>
                </c:pt>
                <c:pt idx="2916">
                  <c:v>243</c:v>
                </c:pt>
                <c:pt idx="2917">
                  <c:v>243.083</c:v>
                </c:pt>
                <c:pt idx="2918">
                  <c:v>243.167</c:v>
                </c:pt>
                <c:pt idx="2919">
                  <c:v>243.25</c:v>
                </c:pt>
                <c:pt idx="2920">
                  <c:v>243.333</c:v>
                </c:pt>
                <c:pt idx="2921">
                  <c:v>243.417</c:v>
                </c:pt>
                <c:pt idx="2922">
                  <c:v>243.5</c:v>
                </c:pt>
                <c:pt idx="2923">
                  <c:v>243.583</c:v>
                </c:pt>
                <c:pt idx="2924">
                  <c:v>243.667</c:v>
                </c:pt>
                <c:pt idx="2925">
                  <c:v>243.75</c:v>
                </c:pt>
                <c:pt idx="2926">
                  <c:v>243.833</c:v>
                </c:pt>
                <c:pt idx="2927">
                  <c:v>243.917</c:v>
                </c:pt>
                <c:pt idx="2928">
                  <c:v>244</c:v>
                </c:pt>
                <c:pt idx="2929">
                  <c:v>244.083</c:v>
                </c:pt>
                <c:pt idx="2930">
                  <c:v>244.167</c:v>
                </c:pt>
                <c:pt idx="2931">
                  <c:v>244.25</c:v>
                </c:pt>
                <c:pt idx="2932">
                  <c:v>244.333</c:v>
                </c:pt>
                <c:pt idx="2933">
                  <c:v>244.417</c:v>
                </c:pt>
                <c:pt idx="2934">
                  <c:v>244.5</c:v>
                </c:pt>
                <c:pt idx="2935">
                  <c:v>244.583</c:v>
                </c:pt>
                <c:pt idx="2936">
                  <c:v>244.667</c:v>
                </c:pt>
                <c:pt idx="2937">
                  <c:v>244.75</c:v>
                </c:pt>
                <c:pt idx="2938">
                  <c:v>244.833</c:v>
                </c:pt>
                <c:pt idx="2939">
                  <c:v>244.917</c:v>
                </c:pt>
                <c:pt idx="2940">
                  <c:v>245</c:v>
                </c:pt>
                <c:pt idx="2941">
                  <c:v>245.083</c:v>
                </c:pt>
                <c:pt idx="2942">
                  <c:v>245.167</c:v>
                </c:pt>
                <c:pt idx="2943">
                  <c:v>245.25</c:v>
                </c:pt>
                <c:pt idx="2944">
                  <c:v>245.333</c:v>
                </c:pt>
                <c:pt idx="2945">
                  <c:v>245.417</c:v>
                </c:pt>
                <c:pt idx="2946">
                  <c:v>245.5</c:v>
                </c:pt>
                <c:pt idx="2947">
                  <c:v>245.583</c:v>
                </c:pt>
                <c:pt idx="2948">
                  <c:v>245.667</c:v>
                </c:pt>
                <c:pt idx="2949">
                  <c:v>245.75</c:v>
                </c:pt>
                <c:pt idx="2950">
                  <c:v>245.833</c:v>
                </c:pt>
                <c:pt idx="2951">
                  <c:v>245.917</c:v>
                </c:pt>
                <c:pt idx="2952">
                  <c:v>246</c:v>
                </c:pt>
                <c:pt idx="2953">
                  <c:v>246.083</c:v>
                </c:pt>
                <c:pt idx="2954">
                  <c:v>246.167</c:v>
                </c:pt>
                <c:pt idx="2955">
                  <c:v>246.25</c:v>
                </c:pt>
                <c:pt idx="2956">
                  <c:v>246.333</c:v>
                </c:pt>
                <c:pt idx="2957">
                  <c:v>246.417</c:v>
                </c:pt>
                <c:pt idx="2958">
                  <c:v>246.5</c:v>
                </c:pt>
                <c:pt idx="2959">
                  <c:v>246.583</c:v>
                </c:pt>
                <c:pt idx="2960">
                  <c:v>246.667</c:v>
                </c:pt>
                <c:pt idx="2961">
                  <c:v>246.75</c:v>
                </c:pt>
                <c:pt idx="2962">
                  <c:v>246.833</c:v>
                </c:pt>
                <c:pt idx="2963">
                  <c:v>246.917</c:v>
                </c:pt>
                <c:pt idx="2964">
                  <c:v>247</c:v>
                </c:pt>
                <c:pt idx="2965">
                  <c:v>247.083</c:v>
                </c:pt>
                <c:pt idx="2966">
                  <c:v>247.167</c:v>
                </c:pt>
                <c:pt idx="2967">
                  <c:v>247.25</c:v>
                </c:pt>
                <c:pt idx="2968">
                  <c:v>247.333</c:v>
                </c:pt>
                <c:pt idx="2969">
                  <c:v>247.417</c:v>
                </c:pt>
                <c:pt idx="2970">
                  <c:v>247.5</c:v>
                </c:pt>
                <c:pt idx="2971">
                  <c:v>247.583</c:v>
                </c:pt>
                <c:pt idx="2972">
                  <c:v>247.667</c:v>
                </c:pt>
                <c:pt idx="2973">
                  <c:v>247.75</c:v>
                </c:pt>
                <c:pt idx="2974">
                  <c:v>247.833</c:v>
                </c:pt>
                <c:pt idx="2975">
                  <c:v>247.917</c:v>
                </c:pt>
                <c:pt idx="2976">
                  <c:v>248</c:v>
                </c:pt>
                <c:pt idx="2977">
                  <c:v>248.083</c:v>
                </c:pt>
                <c:pt idx="2978">
                  <c:v>248.167</c:v>
                </c:pt>
                <c:pt idx="2979">
                  <c:v>248.25</c:v>
                </c:pt>
                <c:pt idx="2980">
                  <c:v>248.333</c:v>
                </c:pt>
                <c:pt idx="2981">
                  <c:v>248.417</c:v>
                </c:pt>
                <c:pt idx="2982">
                  <c:v>248.5</c:v>
                </c:pt>
                <c:pt idx="2983">
                  <c:v>248.583</c:v>
                </c:pt>
                <c:pt idx="2984">
                  <c:v>248.667</c:v>
                </c:pt>
                <c:pt idx="2985">
                  <c:v>248.75</c:v>
                </c:pt>
                <c:pt idx="2986">
                  <c:v>248.833</c:v>
                </c:pt>
                <c:pt idx="2987">
                  <c:v>248.917</c:v>
                </c:pt>
                <c:pt idx="2988">
                  <c:v>249</c:v>
                </c:pt>
                <c:pt idx="2989">
                  <c:v>249.083</c:v>
                </c:pt>
                <c:pt idx="2990">
                  <c:v>249.167</c:v>
                </c:pt>
                <c:pt idx="2991">
                  <c:v>249.25</c:v>
                </c:pt>
                <c:pt idx="2992">
                  <c:v>249.333</c:v>
                </c:pt>
                <c:pt idx="2993">
                  <c:v>249.417</c:v>
                </c:pt>
                <c:pt idx="2994">
                  <c:v>249.5</c:v>
                </c:pt>
                <c:pt idx="2995">
                  <c:v>249.583</c:v>
                </c:pt>
                <c:pt idx="2996">
                  <c:v>249.667</c:v>
                </c:pt>
                <c:pt idx="2997">
                  <c:v>249.75</c:v>
                </c:pt>
                <c:pt idx="2998">
                  <c:v>249.833</c:v>
                </c:pt>
                <c:pt idx="2999">
                  <c:v>249.917</c:v>
                </c:pt>
                <c:pt idx="3000">
                  <c:v>250</c:v>
                </c:pt>
                <c:pt idx="3001">
                  <c:v>250.083</c:v>
                </c:pt>
                <c:pt idx="3002">
                  <c:v>250.167</c:v>
                </c:pt>
                <c:pt idx="3003">
                  <c:v>250.25</c:v>
                </c:pt>
                <c:pt idx="3004">
                  <c:v>250.333</c:v>
                </c:pt>
                <c:pt idx="3005">
                  <c:v>250.417</c:v>
                </c:pt>
                <c:pt idx="3006">
                  <c:v>250.5</c:v>
                </c:pt>
                <c:pt idx="3007">
                  <c:v>250.583</c:v>
                </c:pt>
                <c:pt idx="3008">
                  <c:v>250.667</c:v>
                </c:pt>
                <c:pt idx="3009">
                  <c:v>250.75</c:v>
                </c:pt>
                <c:pt idx="3010">
                  <c:v>250.833</c:v>
                </c:pt>
                <c:pt idx="3011">
                  <c:v>250.917</c:v>
                </c:pt>
                <c:pt idx="3012">
                  <c:v>251</c:v>
                </c:pt>
                <c:pt idx="3013">
                  <c:v>251.083</c:v>
                </c:pt>
                <c:pt idx="3014">
                  <c:v>251.167</c:v>
                </c:pt>
                <c:pt idx="3015">
                  <c:v>251.25</c:v>
                </c:pt>
                <c:pt idx="3016">
                  <c:v>251.333</c:v>
                </c:pt>
                <c:pt idx="3017">
                  <c:v>251.417</c:v>
                </c:pt>
                <c:pt idx="3018">
                  <c:v>251.5</c:v>
                </c:pt>
                <c:pt idx="3019">
                  <c:v>251.583</c:v>
                </c:pt>
                <c:pt idx="3020">
                  <c:v>251.667</c:v>
                </c:pt>
                <c:pt idx="3021">
                  <c:v>251.75</c:v>
                </c:pt>
                <c:pt idx="3022">
                  <c:v>251.833</c:v>
                </c:pt>
                <c:pt idx="3023">
                  <c:v>251.917</c:v>
                </c:pt>
                <c:pt idx="3024">
                  <c:v>252</c:v>
                </c:pt>
                <c:pt idx="3025">
                  <c:v>252.083</c:v>
                </c:pt>
                <c:pt idx="3026">
                  <c:v>252.167</c:v>
                </c:pt>
                <c:pt idx="3027">
                  <c:v>252.25</c:v>
                </c:pt>
                <c:pt idx="3028">
                  <c:v>252.333</c:v>
                </c:pt>
                <c:pt idx="3029">
                  <c:v>252.417</c:v>
                </c:pt>
                <c:pt idx="3030">
                  <c:v>252.5</c:v>
                </c:pt>
                <c:pt idx="3031">
                  <c:v>252.583</c:v>
                </c:pt>
                <c:pt idx="3032">
                  <c:v>252.667</c:v>
                </c:pt>
                <c:pt idx="3033">
                  <c:v>252.75</c:v>
                </c:pt>
                <c:pt idx="3034">
                  <c:v>252.833</c:v>
                </c:pt>
                <c:pt idx="3035">
                  <c:v>252.917</c:v>
                </c:pt>
                <c:pt idx="3036">
                  <c:v>253</c:v>
                </c:pt>
                <c:pt idx="3037">
                  <c:v>253.083</c:v>
                </c:pt>
                <c:pt idx="3038">
                  <c:v>253.167</c:v>
                </c:pt>
                <c:pt idx="3039">
                  <c:v>253.25</c:v>
                </c:pt>
                <c:pt idx="3040">
                  <c:v>253.333</c:v>
                </c:pt>
                <c:pt idx="3041">
                  <c:v>253.417</c:v>
                </c:pt>
                <c:pt idx="3042">
                  <c:v>253.5</c:v>
                </c:pt>
                <c:pt idx="3043">
                  <c:v>253.583</c:v>
                </c:pt>
                <c:pt idx="3044">
                  <c:v>253.667</c:v>
                </c:pt>
                <c:pt idx="3045">
                  <c:v>253.75</c:v>
                </c:pt>
                <c:pt idx="3046">
                  <c:v>253.833</c:v>
                </c:pt>
                <c:pt idx="3047">
                  <c:v>253.917</c:v>
                </c:pt>
                <c:pt idx="3048">
                  <c:v>254</c:v>
                </c:pt>
                <c:pt idx="3049">
                  <c:v>254.083</c:v>
                </c:pt>
                <c:pt idx="3050">
                  <c:v>254.167</c:v>
                </c:pt>
                <c:pt idx="3051">
                  <c:v>254.25</c:v>
                </c:pt>
                <c:pt idx="3052">
                  <c:v>254.333</c:v>
                </c:pt>
                <c:pt idx="3053">
                  <c:v>254.417</c:v>
                </c:pt>
                <c:pt idx="3054">
                  <c:v>254.5</c:v>
                </c:pt>
                <c:pt idx="3055">
                  <c:v>254.583</c:v>
                </c:pt>
                <c:pt idx="3056">
                  <c:v>254.667</c:v>
                </c:pt>
                <c:pt idx="3057">
                  <c:v>254.75</c:v>
                </c:pt>
                <c:pt idx="3058">
                  <c:v>254.833</c:v>
                </c:pt>
                <c:pt idx="3059">
                  <c:v>254.917</c:v>
                </c:pt>
                <c:pt idx="3060">
                  <c:v>255</c:v>
                </c:pt>
                <c:pt idx="3061">
                  <c:v>255.083</c:v>
                </c:pt>
                <c:pt idx="3062">
                  <c:v>255.167</c:v>
                </c:pt>
                <c:pt idx="3063">
                  <c:v>255.25</c:v>
                </c:pt>
                <c:pt idx="3064">
                  <c:v>255.333</c:v>
                </c:pt>
                <c:pt idx="3065">
                  <c:v>255.417</c:v>
                </c:pt>
                <c:pt idx="3066">
                  <c:v>255.5</c:v>
                </c:pt>
                <c:pt idx="3067">
                  <c:v>255.583</c:v>
                </c:pt>
                <c:pt idx="3068">
                  <c:v>255.667</c:v>
                </c:pt>
                <c:pt idx="3069">
                  <c:v>255.75</c:v>
                </c:pt>
                <c:pt idx="3070">
                  <c:v>255.833</c:v>
                </c:pt>
                <c:pt idx="3071">
                  <c:v>255.917</c:v>
                </c:pt>
                <c:pt idx="3072">
                  <c:v>256</c:v>
                </c:pt>
                <c:pt idx="3073">
                  <c:v>256.08300000000003</c:v>
                </c:pt>
                <c:pt idx="3074">
                  <c:v>256.16699999999997</c:v>
                </c:pt>
                <c:pt idx="3075">
                  <c:v>256.25</c:v>
                </c:pt>
                <c:pt idx="3076">
                  <c:v>256.33300000000003</c:v>
                </c:pt>
                <c:pt idx="3077">
                  <c:v>256.41699999999997</c:v>
                </c:pt>
                <c:pt idx="3078">
                  <c:v>256.5</c:v>
                </c:pt>
                <c:pt idx="3079">
                  <c:v>256.58300000000003</c:v>
                </c:pt>
                <c:pt idx="3080">
                  <c:v>256.66699999999997</c:v>
                </c:pt>
                <c:pt idx="3081">
                  <c:v>256.75</c:v>
                </c:pt>
                <c:pt idx="3082">
                  <c:v>256.83300000000003</c:v>
                </c:pt>
                <c:pt idx="3083">
                  <c:v>256.91699999999997</c:v>
                </c:pt>
                <c:pt idx="3084">
                  <c:v>257</c:v>
                </c:pt>
                <c:pt idx="3085">
                  <c:v>257.08300000000003</c:v>
                </c:pt>
                <c:pt idx="3086">
                  <c:v>257.16699999999997</c:v>
                </c:pt>
                <c:pt idx="3087">
                  <c:v>257.25</c:v>
                </c:pt>
                <c:pt idx="3088">
                  <c:v>257.33300000000003</c:v>
                </c:pt>
                <c:pt idx="3089">
                  <c:v>257.41699999999997</c:v>
                </c:pt>
                <c:pt idx="3090">
                  <c:v>257.5</c:v>
                </c:pt>
                <c:pt idx="3091">
                  <c:v>257.58300000000003</c:v>
                </c:pt>
                <c:pt idx="3092">
                  <c:v>257.66699999999997</c:v>
                </c:pt>
                <c:pt idx="3093">
                  <c:v>257.75</c:v>
                </c:pt>
                <c:pt idx="3094">
                  <c:v>257.83300000000003</c:v>
                </c:pt>
                <c:pt idx="3095">
                  <c:v>257.91699999999997</c:v>
                </c:pt>
                <c:pt idx="3096">
                  <c:v>258</c:v>
                </c:pt>
                <c:pt idx="3097">
                  <c:v>258.08300000000003</c:v>
                </c:pt>
                <c:pt idx="3098">
                  <c:v>258.16699999999997</c:v>
                </c:pt>
                <c:pt idx="3099">
                  <c:v>258.25</c:v>
                </c:pt>
                <c:pt idx="3100">
                  <c:v>258.33300000000003</c:v>
                </c:pt>
                <c:pt idx="3101">
                  <c:v>258.41699999999997</c:v>
                </c:pt>
                <c:pt idx="3102">
                  <c:v>258.5</c:v>
                </c:pt>
                <c:pt idx="3103">
                  <c:v>258.58300000000003</c:v>
                </c:pt>
                <c:pt idx="3104">
                  <c:v>258.66699999999997</c:v>
                </c:pt>
                <c:pt idx="3105">
                  <c:v>258.75</c:v>
                </c:pt>
                <c:pt idx="3106">
                  <c:v>258.83300000000003</c:v>
                </c:pt>
                <c:pt idx="3107">
                  <c:v>258.91699999999997</c:v>
                </c:pt>
                <c:pt idx="3108">
                  <c:v>259</c:v>
                </c:pt>
                <c:pt idx="3109">
                  <c:v>259.08300000000003</c:v>
                </c:pt>
                <c:pt idx="3110">
                  <c:v>259.16699999999997</c:v>
                </c:pt>
                <c:pt idx="3111">
                  <c:v>259.25</c:v>
                </c:pt>
                <c:pt idx="3112">
                  <c:v>259.33300000000003</c:v>
                </c:pt>
                <c:pt idx="3113">
                  <c:v>259.41699999999997</c:v>
                </c:pt>
                <c:pt idx="3114">
                  <c:v>259.5</c:v>
                </c:pt>
                <c:pt idx="3115">
                  <c:v>259.58300000000003</c:v>
                </c:pt>
                <c:pt idx="3116">
                  <c:v>259.66699999999997</c:v>
                </c:pt>
                <c:pt idx="3117">
                  <c:v>259.75</c:v>
                </c:pt>
                <c:pt idx="3118">
                  <c:v>259.83300000000003</c:v>
                </c:pt>
                <c:pt idx="3119">
                  <c:v>259.91699999999997</c:v>
                </c:pt>
                <c:pt idx="3120">
                  <c:v>260</c:v>
                </c:pt>
                <c:pt idx="3121">
                  <c:v>260.08300000000003</c:v>
                </c:pt>
                <c:pt idx="3122">
                  <c:v>260.16699999999997</c:v>
                </c:pt>
                <c:pt idx="3123">
                  <c:v>260.25</c:v>
                </c:pt>
                <c:pt idx="3124">
                  <c:v>260.33300000000003</c:v>
                </c:pt>
                <c:pt idx="3125">
                  <c:v>260.41699999999997</c:v>
                </c:pt>
                <c:pt idx="3126">
                  <c:v>260.5</c:v>
                </c:pt>
                <c:pt idx="3127">
                  <c:v>260.58300000000003</c:v>
                </c:pt>
                <c:pt idx="3128">
                  <c:v>260.66699999999997</c:v>
                </c:pt>
                <c:pt idx="3129">
                  <c:v>260.75</c:v>
                </c:pt>
                <c:pt idx="3130">
                  <c:v>260.83300000000003</c:v>
                </c:pt>
                <c:pt idx="3131">
                  <c:v>260.91699999999997</c:v>
                </c:pt>
                <c:pt idx="3132">
                  <c:v>261</c:v>
                </c:pt>
                <c:pt idx="3133">
                  <c:v>261.08300000000003</c:v>
                </c:pt>
                <c:pt idx="3134">
                  <c:v>261.16699999999997</c:v>
                </c:pt>
                <c:pt idx="3135">
                  <c:v>261.25</c:v>
                </c:pt>
                <c:pt idx="3136">
                  <c:v>261.33300000000003</c:v>
                </c:pt>
                <c:pt idx="3137">
                  <c:v>261.41699999999997</c:v>
                </c:pt>
                <c:pt idx="3138">
                  <c:v>261.5</c:v>
                </c:pt>
                <c:pt idx="3139">
                  <c:v>261.58300000000003</c:v>
                </c:pt>
                <c:pt idx="3140">
                  <c:v>261.66699999999997</c:v>
                </c:pt>
                <c:pt idx="3141">
                  <c:v>261.75</c:v>
                </c:pt>
                <c:pt idx="3142">
                  <c:v>261.83300000000003</c:v>
                </c:pt>
                <c:pt idx="3143">
                  <c:v>261.91699999999997</c:v>
                </c:pt>
                <c:pt idx="3144">
                  <c:v>262</c:v>
                </c:pt>
                <c:pt idx="3145">
                  <c:v>262.08300000000003</c:v>
                </c:pt>
                <c:pt idx="3146">
                  <c:v>262.16699999999997</c:v>
                </c:pt>
                <c:pt idx="3147">
                  <c:v>262.25</c:v>
                </c:pt>
                <c:pt idx="3148">
                  <c:v>262.33300000000003</c:v>
                </c:pt>
                <c:pt idx="3149">
                  <c:v>262.41699999999997</c:v>
                </c:pt>
                <c:pt idx="3150">
                  <c:v>262.5</c:v>
                </c:pt>
                <c:pt idx="3151">
                  <c:v>262.58300000000003</c:v>
                </c:pt>
                <c:pt idx="3152">
                  <c:v>262.66699999999997</c:v>
                </c:pt>
                <c:pt idx="3153">
                  <c:v>262.75</c:v>
                </c:pt>
                <c:pt idx="3154">
                  <c:v>262.83300000000003</c:v>
                </c:pt>
                <c:pt idx="3155">
                  <c:v>262.91699999999997</c:v>
                </c:pt>
                <c:pt idx="3156">
                  <c:v>263</c:v>
                </c:pt>
                <c:pt idx="3157">
                  <c:v>263.08300000000003</c:v>
                </c:pt>
                <c:pt idx="3158">
                  <c:v>263.16699999999997</c:v>
                </c:pt>
                <c:pt idx="3159">
                  <c:v>263.25</c:v>
                </c:pt>
                <c:pt idx="3160">
                  <c:v>263.33300000000003</c:v>
                </c:pt>
                <c:pt idx="3161">
                  <c:v>263.41699999999997</c:v>
                </c:pt>
                <c:pt idx="3162">
                  <c:v>263.5</c:v>
                </c:pt>
                <c:pt idx="3163">
                  <c:v>263.58300000000003</c:v>
                </c:pt>
                <c:pt idx="3164">
                  <c:v>263.66699999999997</c:v>
                </c:pt>
                <c:pt idx="3165">
                  <c:v>263.75</c:v>
                </c:pt>
                <c:pt idx="3166">
                  <c:v>263.83300000000003</c:v>
                </c:pt>
                <c:pt idx="3167">
                  <c:v>263.91699999999997</c:v>
                </c:pt>
                <c:pt idx="3168">
                  <c:v>264</c:v>
                </c:pt>
                <c:pt idx="3169">
                  <c:v>264.08300000000003</c:v>
                </c:pt>
                <c:pt idx="3170">
                  <c:v>264.16699999999997</c:v>
                </c:pt>
                <c:pt idx="3171">
                  <c:v>264.25</c:v>
                </c:pt>
                <c:pt idx="3172">
                  <c:v>264.33300000000003</c:v>
                </c:pt>
                <c:pt idx="3173">
                  <c:v>264.41699999999997</c:v>
                </c:pt>
                <c:pt idx="3174">
                  <c:v>264.5</c:v>
                </c:pt>
                <c:pt idx="3175">
                  <c:v>264.58300000000003</c:v>
                </c:pt>
                <c:pt idx="3176">
                  <c:v>264.66699999999997</c:v>
                </c:pt>
                <c:pt idx="3177">
                  <c:v>264.75</c:v>
                </c:pt>
                <c:pt idx="3178">
                  <c:v>264.83300000000003</c:v>
                </c:pt>
                <c:pt idx="3179">
                  <c:v>264.91699999999997</c:v>
                </c:pt>
                <c:pt idx="3180">
                  <c:v>265</c:v>
                </c:pt>
                <c:pt idx="3181">
                  <c:v>265.08300000000003</c:v>
                </c:pt>
                <c:pt idx="3182">
                  <c:v>265.16699999999997</c:v>
                </c:pt>
                <c:pt idx="3183">
                  <c:v>265.25</c:v>
                </c:pt>
                <c:pt idx="3184">
                  <c:v>265.33300000000003</c:v>
                </c:pt>
                <c:pt idx="3185">
                  <c:v>265.41699999999997</c:v>
                </c:pt>
                <c:pt idx="3186">
                  <c:v>265.5</c:v>
                </c:pt>
                <c:pt idx="3187">
                  <c:v>265.58300000000003</c:v>
                </c:pt>
                <c:pt idx="3188">
                  <c:v>265.66699999999997</c:v>
                </c:pt>
                <c:pt idx="3189">
                  <c:v>265.75</c:v>
                </c:pt>
                <c:pt idx="3190">
                  <c:v>265.83300000000003</c:v>
                </c:pt>
                <c:pt idx="3191">
                  <c:v>265.91699999999997</c:v>
                </c:pt>
                <c:pt idx="3192">
                  <c:v>266</c:v>
                </c:pt>
                <c:pt idx="3193">
                  <c:v>266.08300000000003</c:v>
                </c:pt>
                <c:pt idx="3194">
                  <c:v>266.16699999999997</c:v>
                </c:pt>
                <c:pt idx="3195">
                  <c:v>266.25</c:v>
                </c:pt>
                <c:pt idx="3196">
                  <c:v>266.33300000000003</c:v>
                </c:pt>
                <c:pt idx="3197">
                  <c:v>266.41699999999997</c:v>
                </c:pt>
                <c:pt idx="3198">
                  <c:v>266.5</c:v>
                </c:pt>
                <c:pt idx="3199">
                  <c:v>266.58300000000003</c:v>
                </c:pt>
                <c:pt idx="3200">
                  <c:v>266.66699999999997</c:v>
                </c:pt>
                <c:pt idx="3201">
                  <c:v>266.75</c:v>
                </c:pt>
                <c:pt idx="3202">
                  <c:v>266.83300000000003</c:v>
                </c:pt>
                <c:pt idx="3203">
                  <c:v>266.91699999999997</c:v>
                </c:pt>
                <c:pt idx="3204">
                  <c:v>267</c:v>
                </c:pt>
                <c:pt idx="3205">
                  <c:v>267.08300000000003</c:v>
                </c:pt>
                <c:pt idx="3206">
                  <c:v>267.16699999999997</c:v>
                </c:pt>
                <c:pt idx="3207">
                  <c:v>267.25</c:v>
                </c:pt>
                <c:pt idx="3208">
                  <c:v>267.33300000000003</c:v>
                </c:pt>
                <c:pt idx="3209">
                  <c:v>267.41699999999997</c:v>
                </c:pt>
                <c:pt idx="3210">
                  <c:v>267.5</c:v>
                </c:pt>
                <c:pt idx="3211">
                  <c:v>267.58300000000003</c:v>
                </c:pt>
                <c:pt idx="3212">
                  <c:v>267.66699999999997</c:v>
                </c:pt>
                <c:pt idx="3213">
                  <c:v>267.75</c:v>
                </c:pt>
                <c:pt idx="3214">
                  <c:v>267.83300000000003</c:v>
                </c:pt>
                <c:pt idx="3215">
                  <c:v>267.91699999999997</c:v>
                </c:pt>
                <c:pt idx="3216">
                  <c:v>268</c:v>
                </c:pt>
                <c:pt idx="3217">
                  <c:v>268.08300000000003</c:v>
                </c:pt>
                <c:pt idx="3218">
                  <c:v>268.16699999999997</c:v>
                </c:pt>
                <c:pt idx="3219">
                  <c:v>268.25</c:v>
                </c:pt>
                <c:pt idx="3220">
                  <c:v>268.33300000000003</c:v>
                </c:pt>
                <c:pt idx="3221">
                  <c:v>268.41699999999997</c:v>
                </c:pt>
                <c:pt idx="3222">
                  <c:v>268.5</c:v>
                </c:pt>
                <c:pt idx="3223">
                  <c:v>268.58300000000003</c:v>
                </c:pt>
                <c:pt idx="3224">
                  <c:v>268.66699999999997</c:v>
                </c:pt>
                <c:pt idx="3225">
                  <c:v>268.75</c:v>
                </c:pt>
                <c:pt idx="3226">
                  <c:v>268.83300000000003</c:v>
                </c:pt>
                <c:pt idx="3227">
                  <c:v>268.91699999999997</c:v>
                </c:pt>
                <c:pt idx="3228">
                  <c:v>269</c:v>
                </c:pt>
                <c:pt idx="3229">
                  <c:v>269.08300000000003</c:v>
                </c:pt>
                <c:pt idx="3230">
                  <c:v>269.16699999999997</c:v>
                </c:pt>
                <c:pt idx="3231">
                  <c:v>269.25</c:v>
                </c:pt>
                <c:pt idx="3232">
                  <c:v>269.33300000000003</c:v>
                </c:pt>
                <c:pt idx="3233">
                  <c:v>269.41699999999997</c:v>
                </c:pt>
                <c:pt idx="3234">
                  <c:v>269.5</c:v>
                </c:pt>
                <c:pt idx="3235">
                  <c:v>269.58300000000003</c:v>
                </c:pt>
                <c:pt idx="3236">
                  <c:v>269.66699999999997</c:v>
                </c:pt>
                <c:pt idx="3237">
                  <c:v>269.75</c:v>
                </c:pt>
                <c:pt idx="3238">
                  <c:v>269.83300000000003</c:v>
                </c:pt>
                <c:pt idx="3239">
                  <c:v>269.91699999999997</c:v>
                </c:pt>
                <c:pt idx="3240">
                  <c:v>270</c:v>
                </c:pt>
                <c:pt idx="3241">
                  <c:v>270.08300000000003</c:v>
                </c:pt>
                <c:pt idx="3242">
                  <c:v>270.16699999999997</c:v>
                </c:pt>
                <c:pt idx="3243">
                  <c:v>270.25</c:v>
                </c:pt>
                <c:pt idx="3244">
                  <c:v>270.33300000000003</c:v>
                </c:pt>
                <c:pt idx="3245">
                  <c:v>270.41699999999997</c:v>
                </c:pt>
                <c:pt idx="3246">
                  <c:v>270.5</c:v>
                </c:pt>
                <c:pt idx="3247">
                  <c:v>270.58300000000003</c:v>
                </c:pt>
                <c:pt idx="3248">
                  <c:v>270.66699999999997</c:v>
                </c:pt>
                <c:pt idx="3249">
                  <c:v>270.75</c:v>
                </c:pt>
                <c:pt idx="3250">
                  <c:v>270.83300000000003</c:v>
                </c:pt>
                <c:pt idx="3251">
                  <c:v>270.91699999999997</c:v>
                </c:pt>
                <c:pt idx="3252">
                  <c:v>271</c:v>
                </c:pt>
                <c:pt idx="3253">
                  <c:v>271.08300000000003</c:v>
                </c:pt>
                <c:pt idx="3254">
                  <c:v>271.16699999999997</c:v>
                </c:pt>
                <c:pt idx="3255">
                  <c:v>271.25</c:v>
                </c:pt>
                <c:pt idx="3256">
                  <c:v>271.33300000000003</c:v>
                </c:pt>
                <c:pt idx="3257">
                  <c:v>271.41699999999997</c:v>
                </c:pt>
                <c:pt idx="3258">
                  <c:v>271.5</c:v>
                </c:pt>
                <c:pt idx="3259">
                  <c:v>271.58300000000003</c:v>
                </c:pt>
                <c:pt idx="3260">
                  <c:v>271.66699999999997</c:v>
                </c:pt>
                <c:pt idx="3261">
                  <c:v>271.75</c:v>
                </c:pt>
                <c:pt idx="3262">
                  <c:v>271.83300000000003</c:v>
                </c:pt>
                <c:pt idx="3263">
                  <c:v>271.91699999999997</c:v>
                </c:pt>
                <c:pt idx="3264">
                  <c:v>272</c:v>
                </c:pt>
                <c:pt idx="3265">
                  <c:v>272.08300000000003</c:v>
                </c:pt>
                <c:pt idx="3266">
                  <c:v>272.16699999999997</c:v>
                </c:pt>
                <c:pt idx="3267">
                  <c:v>272.25</c:v>
                </c:pt>
                <c:pt idx="3268">
                  <c:v>272.33300000000003</c:v>
                </c:pt>
                <c:pt idx="3269">
                  <c:v>272.41699999999997</c:v>
                </c:pt>
                <c:pt idx="3270">
                  <c:v>272.5</c:v>
                </c:pt>
                <c:pt idx="3271">
                  <c:v>272.58300000000003</c:v>
                </c:pt>
                <c:pt idx="3272">
                  <c:v>272.66699999999997</c:v>
                </c:pt>
                <c:pt idx="3273">
                  <c:v>272.75</c:v>
                </c:pt>
                <c:pt idx="3274">
                  <c:v>272.83300000000003</c:v>
                </c:pt>
                <c:pt idx="3275">
                  <c:v>272.91699999999997</c:v>
                </c:pt>
                <c:pt idx="3276">
                  <c:v>273</c:v>
                </c:pt>
                <c:pt idx="3277">
                  <c:v>273.08300000000003</c:v>
                </c:pt>
                <c:pt idx="3278">
                  <c:v>273.16699999999997</c:v>
                </c:pt>
                <c:pt idx="3279">
                  <c:v>273.25</c:v>
                </c:pt>
                <c:pt idx="3280">
                  <c:v>273.33300000000003</c:v>
                </c:pt>
                <c:pt idx="3281">
                  <c:v>273.41699999999997</c:v>
                </c:pt>
                <c:pt idx="3282">
                  <c:v>273.5</c:v>
                </c:pt>
                <c:pt idx="3283">
                  <c:v>273.58300000000003</c:v>
                </c:pt>
                <c:pt idx="3284">
                  <c:v>273.66699999999997</c:v>
                </c:pt>
                <c:pt idx="3285">
                  <c:v>273.75</c:v>
                </c:pt>
                <c:pt idx="3286">
                  <c:v>273.83300000000003</c:v>
                </c:pt>
                <c:pt idx="3287">
                  <c:v>273.91699999999997</c:v>
                </c:pt>
                <c:pt idx="3288">
                  <c:v>274</c:v>
                </c:pt>
                <c:pt idx="3289">
                  <c:v>274.08300000000003</c:v>
                </c:pt>
                <c:pt idx="3290">
                  <c:v>274.16699999999997</c:v>
                </c:pt>
                <c:pt idx="3291">
                  <c:v>274.25</c:v>
                </c:pt>
                <c:pt idx="3292">
                  <c:v>274.33300000000003</c:v>
                </c:pt>
                <c:pt idx="3293">
                  <c:v>274.41699999999997</c:v>
                </c:pt>
                <c:pt idx="3294">
                  <c:v>274.5</c:v>
                </c:pt>
                <c:pt idx="3295">
                  <c:v>274.58300000000003</c:v>
                </c:pt>
                <c:pt idx="3296">
                  <c:v>274.66699999999997</c:v>
                </c:pt>
                <c:pt idx="3297">
                  <c:v>274.75</c:v>
                </c:pt>
                <c:pt idx="3298">
                  <c:v>274.83300000000003</c:v>
                </c:pt>
                <c:pt idx="3299">
                  <c:v>274.91699999999997</c:v>
                </c:pt>
                <c:pt idx="3300">
                  <c:v>275</c:v>
                </c:pt>
                <c:pt idx="3301">
                  <c:v>275.08300000000003</c:v>
                </c:pt>
                <c:pt idx="3302">
                  <c:v>275.16699999999997</c:v>
                </c:pt>
                <c:pt idx="3303">
                  <c:v>275.25</c:v>
                </c:pt>
                <c:pt idx="3304">
                  <c:v>275.33300000000003</c:v>
                </c:pt>
                <c:pt idx="3305">
                  <c:v>275.41699999999997</c:v>
                </c:pt>
                <c:pt idx="3306">
                  <c:v>275.5</c:v>
                </c:pt>
                <c:pt idx="3307">
                  <c:v>275.58300000000003</c:v>
                </c:pt>
                <c:pt idx="3308">
                  <c:v>275.66699999999997</c:v>
                </c:pt>
                <c:pt idx="3309">
                  <c:v>275.75</c:v>
                </c:pt>
                <c:pt idx="3310">
                  <c:v>275.83300000000003</c:v>
                </c:pt>
                <c:pt idx="3311">
                  <c:v>275.91699999999997</c:v>
                </c:pt>
                <c:pt idx="3312">
                  <c:v>276</c:v>
                </c:pt>
                <c:pt idx="3313">
                  <c:v>276.08300000000003</c:v>
                </c:pt>
                <c:pt idx="3314">
                  <c:v>276.16699999999997</c:v>
                </c:pt>
                <c:pt idx="3315">
                  <c:v>276.25</c:v>
                </c:pt>
                <c:pt idx="3316">
                  <c:v>276.33300000000003</c:v>
                </c:pt>
                <c:pt idx="3317">
                  <c:v>276.41699999999997</c:v>
                </c:pt>
                <c:pt idx="3318">
                  <c:v>276.5</c:v>
                </c:pt>
                <c:pt idx="3319">
                  <c:v>276.58300000000003</c:v>
                </c:pt>
                <c:pt idx="3320">
                  <c:v>276.66699999999997</c:v>
                </c:pt>
                <c:pt idx="3321">
                  <c:v>276.75</c:v>
                </c:pt>
                <c:pt idx="3322">
                  <c:v>276.83300000000003</c:v>
                </c:pt>
                <c:pt idx="3323">
                  <c:v>276.91699999999997</c:v>
                </c:pt>
                <c:pt idx="3324">
                  <c:v>277</c:v>
                </c:pt>
                <c:pt idx="3325">
                  <c:v>277.08300000000003</c:v>
                </c:pt>
                <c:pt idx="3326">
                  <c:v>277.16699999999997</c:v>
                </c:pt>
                <c:pt idx="3327">
                  <c:v>277.25</c:v>
                </c:pt>
                <c:pt idx="3328">
                  <c:v>277.33300000000003</c:v>
                </c:pt>
                <c:pt idx="3329">
                  <c:v>277.41699999999997</c:v>
                </c:pt>
                <c:pt idx="3330">
                  <c:v>277.5</c:v>
                </c:pt>
                <c:pt idx="3331">
                  <c:v>277.58300000000003</c:v>
                </c:pt>
                <c:pt idx="3332">
                  <c:v>277.66699999999997</c:v>
                </c:pt>
                <c:pt idx="3333">
                  <c:v>277.75</c:v>
                </c:pt>
                <c:pt idx="3334">
                  <c:v>277.83300000000003</c:v>
                </c:pt>
                <c:pt idx="3335">
                  <c:v>277.91699999999997</c:v>
                </c:pt>
                <c:pt idx="3336">
                  <c:v>278</c:v>
                </c:pt>
                <c:pt idx="3337">
                  <c:v>278.08300000000003</c:v>
                </c:pt>
                <c:pt idx="3338">
                  <c:v>278.16699999999997</c:v>
                </c:pt>
                <c:pt idx="3339">
                  <c:v>278.25</c:v>
                </c:pt>
                <c:pt idx="3340">
                  <c:v>278.33300000000003</c:v>
                </c:pt>
                <c:pt idx="3341">
                  <c:v>278.41699999999997</c:v>
                </c:pt>
                <c:pt idx="3342">
                  <c:v>278.5</c:v>
                </c:pt>
                <c:pt idx="3343">
                  <c:v>278.58300000000003</c:v>
                </c:pt>
                <c:pt idx="3344">
                  <c:v>278.66699999999997</c:v>
                </c:pt>
                <c:pt idx="3345">
                  <c:v>278.75</c:v>
                </c:pt>
                <c:pt idx="3346">
                  <c:v>278.83300000000003</c:v>
                </c:pt>
                <c:pt idx="3347">
                  <c:v>278.91699999999997</c:v>
                </c:pt>
                <c:pt idx="3348">
                  <c:v>279</c:v>
                </c:pt>
                <c:pt idx="3349">
                  <c:v>279.08300000000003</c:v>
                </c:pt>
                <c:pt idx="3350">
                  <c:v>279.16699999999997</c:v>
                </c:pt>
                <c:pt idx="3351">
                  <c:v>279.25</c:v>
                </c:pt>
                <c:pt idx="3352">
                  <c:v>279.33300000000003</c:v>
                </c:pt>
                <c:pt idx="3353">
                  <c:v>279.41699999999997</c:v>
                </c:pt>
                <c:pt idx="3354">
                  <c:v>279.5</c:v>
                </c:pt>
                <c:pt idx="3355">
                  <c:v>279.58300000000003</c:v>
                </c:pt>
                <c:pt idx="3356">
                  <c:v>279.66699999999997</c:v>
                </c:pt>
                <c:pt idx="3357">
                  <c:v>279.75</c:v>
                </c:pt>
                <c:pt idx="3358">
                  <c:v>279.83300000000003</c:v>
                </c:pt>
                <c:pt idx="3359">
                  <c:v>279.91699999999997</c:v>
                </c:pt>
                <c:pt idx="3360">
                  <c:v>280</c:v>
                </c:pt>
                <c:pt idx="3361">
                  <c:v>280.08300000000003</c:v>
                </c:pt>
                <c:pt idx="3362">
                  <c:v>280.16699999999997</c:v>
                </c:pt>
                <c:pt idx="3363">
                  <c:v>280.25</c:v>
                </c:pt>
                <c:pt idx="3364">
                  <c:v>280.33300000000003</c:v>
                </c:pt>
                <c:pt idx="3365">
                  <c:v>280.41699999999997</c:v>
                </c:pt>
                <c:pt idx="3366">
                  <c:v>280.5</c:v>
                </c:pt>
                <c:pt idx="3367">
                  <c:v>280.58300000000003</c:v>
                </c:pt>
                <c:pt idx="3368">
                  <c:v>280.66699999999997</c:v>
                </c:pt>
                <c:pt idx="3369">
                  <c:v>280.75</c:v>
                </c:pt>
                <c:pt idx="3370">
                  <c:v>280.83300000000003</c:v>
                </c:pt>
                <c:pt idx="3371">
                  <c:v>280.91699999999997</c:v>
                </c:pt>
                <c:pt idx="3372">
                  <c:v>281</c:v>
                </c:pt>
                <c:pt idx="3373">
                  <c:v>281.08300000000003</c:v>
                </c:pt>
                <c:pt idx="3374">
                  <c:v>281.16699999999997</c:v>
                </c:pt>
                <c:pt idx="3375">
                  <c:v>281.25</c:v>
                </c:pt>
                <c:pt idx="3376">
                  <c:v>281.33300000000003</c:v>
                </c:pt>
                <c:pt idx="3377">
                  <c:v>281.41699999999997</c:v>
                </c:pt>
                <c:pt idx="3378">
                  <c:v>281.5</c:v>
                </c:pt>
                <c:pt idx="3379">
                  <c:v>281.58300000000003</c:v>
                </c:pt>
                <c:pt idx="3380">
                  <c:v>281.66699999999997</c:v>
                </c:pt>
                <c:pt idx="3381">
                  <c:v>281.75</c:v>
                </c:pt>
                <c:pt idx="3382">
                  <c:v>281.83300000000003</c:v>
                </c:pt>
                <c:pt idx="3383">
                  <c:v>281.91699999999997</c:v>
                </c:pt>
                <c:pt idx="3384">
                  <c:v>282</c:v>
                </c:pt>
                <c:pt idx="3385">
                  <c:v>282.08300000000003</c:v>
                </c:pt>
                <c:pt idx="3386">
                  <c:v>282.16699999999997</c:v>
                </c:pt>
                <c:pt idx="3387">
                  <c:v>282.25</c:v>
                </c:pt>
                <c:pt idx="3388">
                  <c:v>282.33300000000003</c:v>
                </c:pt>
                <c:pt idx="3389">
                  <c:v>282.41699999999997</c:v>
                </c:pt>
                <c:pt idx="3390">
                  <c:v>282.5</c:v>
                </c:pt>
                <c:pt idx="3391">
                  <c:v>282.58300000000003</c:v>
                </c:pt>
                <c:pt idx="3392">
                  <c:v>282.66699999999997</c:v>
                </c:pt>
                <c:pt idx="3393">
                  <c:v>282.75</c:v>
                </c:pt>
                <c:pt idx="3394">
                  <c:v>282.83300000000003</c:v>
                </c:pt>
                <c:pt idx="3395">
                  <c:v>282.91699999999997</c:v>
                </c:pt>
                <c:pt idx="3396">
                  <c:v>283</c:v>
                </c:pt>
                <c:pt idx="3397">
                  <c:v>283.08300000000003</c:v>
                </c:pt>
                <c:pt idx="3398">
                  <c:v>283.16699999999997</c:v>
                </c:pt>
                <c:pt idx="3399">
                  <c:v>283.25</c:v>
                </c:pt>
                <c:pt idx="3400">
                  <c:v>283.33300000000003</c:v>
                </c:pt>
                <c:pt idx="3401">
                  <c:v>283.41699999999997</c:v>
                </c:pt>
                <c:pt idx="3402">
                  <c:v>283.5</c:v>
                </c:pt>
                <c:pt idx="3403">
                  <c:v>283.58300000000003</c:v>
                </c:pt>
                <c:pt idx="3404">
                  <c:v>283.66699999999997</c:v>
                </c:pt>
                <c:pt idx="3405">
                  <c:v>283.75</c:v>
                </c:pt>
                <c:pt idx="3406">
                  <c:v>283.83300000000003</c:v>
                </c:pt>
                <c:pt idx="3407">
                  <c:v>283.91699999999997</c:v>
                </c:pt>
                <c:pt idx="3408">
                  <c:v>284</c:v>
                </c:pt>
                <c:pt idx="3409">
                  <c:v>284.08300000000003</c:v>
                </c:pt>
                <c:pt idx="3410">
                  <c:v>284.16699999999997</c:v>
                </c:pt>
                <c:pt idx="3411">
                  <c:v>284.25</c:v>
                </c:pt>
                <c:pt idx="3412">
                  <c:v>284.33300000000003</c:v>
                </c:pt>
                <c:pt idx="3413">
                  <c:v>284.41699999999997</c:v>
                </c:pt>
                <c:pt idx="3414">
                  <c:v>284.5</c:v>
                </c:pt>
                <c:pt idx="3415">
                  <c:v>284.58300000000003</c:v>
                </c:pt>
                <c:pt idx="3416">
                  <c:v>284.66699999999997</c:v>
                </c:pt>
                <c:pt idx="3417">
                  <c:v>284.75</c:v>
                </c:pt>
                <c:pt idx="3418">
                  <c:v>284.83300000000003</c:v>
                </c:pt>
                <c:pt idx="3419">
                  <c:v>284.91699999999997</c:v>
                </c:pt>
                <c:pt idx="3420">
                  <c:v>285</c:v>
                </c:pt>
                <c:pt idx="3421">
                  <c:v>285.08300000000003</c:v>
                </c:pt>
                <c:pt idx="3422">
                  <c:v>285.16699999999997</c:v>
                </c:pt>
                <c:pt idx="3423">
                  <c:v>285.25</c:v>
                </c:pt>
                <c:pt idx="3424">
                  <c:v>285.33300000000003</c:v>
                </c:pt>
                <c:pt idx="3425">
                  <c:v>285.41699999999997</c:v>
                </c:pt>
                <c:pt idx="3426">
                  <c:v>285.5</c:v>
                </c:pt>
                <c:pt idx="3427">
                  <c:v>285.58300000000003</c:v>
                </c:pt>
                <c:pt idx="3428">
                  <c:v>285.66699999999997</c:v>
                </c:pt>
                <c:pt idx="3429">
                  <c:v>285.75</c:v>
                </c:pt>
                <c:pt idx="3430">
                  <c:v>285.83300000000003</c:v>
                </c:pt>
                <c:pt idx="3431">
                  <c:v>285.91699999999997</c:v>
                </c:pt>
                <c:pt idx="3432">
                  <c:v>286</c:v>
                </c:pt>
                <c:pt idx="3433">
                  <c:v>286.08300000000003</c:v>
                </c:pt>
                <c:pt idx="3434">
                  <c:v>286.16699999999997</c:v>
                </c:pt>
                <c:pt idx="3435">
                  <c:v>286.25</c:v>
                </c:pt>
                <c:pt idx="3436">
                  <c:v>286.33300000000003</c:v>
                </c:pt>
                <c:pt idx="3437">
                  <c:v>286.41699999999997</c:v>
                </c:pt>
                <c:pt idx="3438">
                  <c:v>286.5</c:v>
                </c:pt>
                <c:pt idx="3439">
                  <c:v>286.58300000000003</c:v>
                </c:pt>
                <c:pt idx="3440">
                  <c:v>286.66699999999997</c:v>
                </c:pt>
                <c:pt idx="3441">
                  <c:v>286.75</c:v>
                </c:pt>
                <c:pt idx="3442">
                  <c:v>286.83300000000003</c:v>
                </c:pt>
                <c:pt idx="3443">
                  <c:v>286.91699999999997</c:v>
                </c:pt>
                <c:pt idx="3444">
                  <c:v>287</c:v>
                </c:pt>
                <c:pt idx="3445">
                  <c:v>287.08300000000003</c:v>
                </c:pt>
                <c:pt idx="3446">
                  <c:v>287.16699999999997</c:v>
                </c:pt>
                <c:pt idx="3447">
                  <c:v>287.25</c:v>
                </c:pt>
                <c:pt idx="3448">
                  <c:v>287.33300000000003</c:v>
                </c:pt>
                <c:pt idx="3449">
                  <c:v>287.41699999999997</c:v>
                </c:pt>
                <c:pt idx="3450">
                  <c:v>287.5</c:v>
                </c:pt>
                <c:pt idx="3451">
                  <c:v>287.58300000000003</c:v>
                </c:pt>
                <c:pt idx="3452">
                  <c:v>287.66699999999997</c:v>
                </c:pt>
                <c:pt idx="3453">
                  <c:v>287.75</c:v>
                </c:pt>
                <c:pt idx="3454">
                  <c:v>287.83300000000003</c:v>
                </c:pt>
                <c:pt idx="3455">
                  <c:v>287.91699999999997</c:v>
                </c:pt>
                <c:pt idx="3456">
                  <c:v>288</c:v>
                </c:pt>
                <c:pt idx="3457">
                  <c:v>288.08300000000003</c:v>
                </c:pt>
                <c:pt idx="3458">
                  <c:v>288.16699999999997</c:v>
                </c:pt>
                <c:pt idx="3459">
                  <c:v>288.25</c:v>
                </c:pt>
                <c:pt idx="3460">
                  <c:v>288.33300000000003</c:v>
                </c:pt>
                <c:pt idx="3461">
                  <c:v>288.41699999999997</c:v>
                </c:pt>
                <c:pt idx="3462">
                  <c:v>288.5</c:v>
                </c:pt>
                <c:pt idx="3463">
                  <c:v>288.58300000000003</c:v>
                </c:pt>
                <c:pt idx="3464">
                  <c:v>288.66699999999997</c:v>
                </c:pt>
                <c:pt idx="3465">
                  <c:v>288.75</c:v>
                </c:pt>
                <c:pt idx="3466">
                  <c:v>288.83300000000003</c:v>
                </c:pt>
                <c:pt idx="3467">
                  <c:v>288.91699999999997</c:v>
                </c:pt>
                <c:pt idx="3468">
                  <c:v>289</c:v>
                </c:pt>
                <c:pt idx="3469">
                  <c:v>289.08300000000003</c:v>
                </c:pt>
                <c:pt idx="3470">
                  <c:v>289.16699999999997</c:v>
                </c:pt>
                <c:pt idx="3471">
                  <c:v>289.25</c:v>
                </c:pt>
                <c:pt idx="3472">
                  <c:v>289.33300000000003</c:v>
                </c:pt>
                <c:pt idx="3473">
                  <c:v>289.41699999999997</c:v>
                </c:pt>
                <c:pt idx="3474">
                  <c:v>289.5</c:v>
                </c:pt>
                <c:pt idx="3475">
                  <c:v>289.58300000000003</c:v>
                </c:pt>
                <c:pt idx="3476">
                  <c:v>289.66699999999997</c:v>
                </c:pt>
                <c:pt idx="3477">
                  <c:v>289.75</c:v>
                </c:pt>
                <c:pt idx="3478">
                  <c:v>289.83300000000003</c:v>
                </c:pt>
                <c:pt idx="3479">
                  <c:v>289.91699999999997</c:v>
                </c:pt>
                <c:pt idx="3480">
                  <c:v>290</c:v>
                </c:pt>
                <c:pt idx="3481">
                  <c:v>290.08300000000003</c:v>
                </c:pt>
                <c:pt idx="3482">
                  <c:v>290.16699999999997</c:v>
                </c:pt>
                <c:pt idx="3483">
                  <c:v>290.25</c:v>
                </c:pt>
                <c:pt idx="3484">
                  <c:v>290.33300000000003</c:v>
                </c:pt>
                <c:pt idx="3485">
                  <c:v>290.41699999999997</c:v>
                </c:pt>
                <c:pt idx="3486">
                  <c:v>290.5</c:v>
                </c:pt>
                <c:pt idx="3487">
                  <c:v>290.58300000000003</c:v>
                </c:pt>
                <c:pt idx="3488">
                  <c:v>290.66699999999997</c:v>
                </c:pt>
                <c:pt idx="3489">
                  <c:v>290.75</c:v>
                </c:pt>
                <c:pt idx="3490">
                  <c:v>290.83300000000003</c:v>
                </c:pt>
                <c:pt idx="3491">
                  <c:v>290.91699999999997</c:v>
                </c:pt>
                <c:pt idx="3492">
                  <c:v>291</c:v>
                </c:pt>
                <c:pt idx="3493">
                  <c:v>291.08300000000003</c:v>
                </c:pt>
                <c:pt idx="3494">
                  <c:v>291.16699999999997</c:v>
                </c:pt>
                <c:pt idx="3495">
                  <c:v>291.25</c:v>
                </c:pt>
                <c:pt idx="3496">
                  <c:v>291.33300000000003</c:v>
                </c:pt>
                <c:pt idx="3497">
                  <c:v>291.41699999999997</c:v>
                </c:pt>
                <c:pt idx="3498">
                  <c:v>291.5</c:v>
                </c:pt>
                <c:pt idx="3499">
                  <c:v>291.58300000000003</c:v>
                </c:pt>
                <c:pt idx="3500">
                  <c:v>291.66699999999997</c:v>
                </c:pt>
                <c:pt idx="3501">
                  <c:v>291.75</c:v>
                </c:pt>
                <c:pt idx="3502">
                  <c:v>291.83300000000003</c:v>
                </c:pt>
                <c:pt idx="3503">
                  <c:v>291.91699999999997</c:v>
                </c:pt>
                <c:pt idx="3504">
                  <c:v>292</c:v>
                </c:pt>
                <c:pt idx="3505">
                  <c:v>292.08300000000003</c:v>
                </c:pt>
                <c:pt idx="3506">
                  <c:v>292.16699999999997</c:v>
                </c:pt>
                <c:pt idx="3507">
                  <c:v>292.25</c:v>
                </c:pt>
                <c:pt idx="3508">
                  <c:v>292.33300000000003</c:v>
                </c:pt>
                <c:pt idx="3509">
                  <c:v>292.41699999999997</c:v>
                </c:pt>
                <c:pt idx="3510">
                  <c:v>292.5</c:v>
                </c:pt>
                <c:pt idx="3511">
                  <c:v>292.58300000000003</c:v>
                </c:pt>
                <c:pt idx="3512">
                  <c:v>292.66699999999997</c:v>
                </c:pt>
                <c:pt idx="3513">
                  <c:v>292.75</c:v>
                </c:pt>
                <c:pt idx="3514">
                  <c:v>292.83300000000003</c:v>
                </c:pt>
                <c:pt idx="3515">
                  <c:v>292.91699999999997</c:v>
                </c:pt>
                <c:pt idx="3516">
                  <c:v>293</c:v>
                </c:pt>
                <c:pt idx="3517">
                  <c:v>293.08300000000003</c:v>
                </c:pt>
                <c:pt idx="3518">
                  <c:v>293.16699999999997</c:v>
                </c:pt>
                <c:pt idx="3519">
                  <c:v>293.25</c:v>
                </c:pt>
                <c:pt idx="3520">
                  <c:v>293.33300000000003</c:v>
                </c:pt>
                <c:pt idx="3521">
                  <c:v>293.41699999999997</c:v>
                </c:pt>
                <c:pt idx="3522">
                  <c:v>293.5</c:v>
                </c:pt>
                <c:pt idx="3523">
                  <c:v>293.58300000000003</c:v>
                </c:pt>
                <c:pt idx="3524">
                  <c:v>293.66699999999997</c:v>
                </c:pt>
                <c:pt idx="3525">
                  <c:v>293.75</c:v>
                </c:pt>
                <c:pt idx="3526">
                  <c:v>293.83300000000003</c:v>
                </c:pt>
                <c:pt idx="3527">
                  <c:v>293.91699999999997</c:v>
                </c:pt>
                <c:pt idx="3528">
                  <c:v>294</c:v>
                </c:pt>
                <c:pt idx="3529">
                  <c:v>294.08300000000003</c:v>
                </c:pt>
                <c:pt idx="3530">
                  <c:v>294.16699999999997</c:v>
                </c:pt>
                <c:pt idx="3531">
                  <c:v>294.25</c:v>
                </c:pt>
                <c:pt idx="3532">
                  <c:v>294.33300000000003</c:v>
                </c:pt>
                <c:pt idx="3533">
                  <c:v>294.41699999999997</c:v>
                </c:pt>
                <c:pt idx="3534">
                  <c:v>294.5</c:v>
                </c:pt>
                <c:pt idx="3535">
                  <c:v>294.58300000000003</c:v>
                </c:pt>
                <c:pt idx="3536">
                  <c:v>294.66699999999997</c:v>
                </c:pt>
                <c:pt idx="3537">
                  <c:v>294.75</c:v>
                </c:pt>
                <c:pt idx="3538">
                  <c:v>294.83300000000003</c:v>
                </c:pt>
                <c:pt idx="3539">
                  <c:v>294.91699999999997</c:v>
                </c:pt>
                <c:pt idx="3540">
                  <c:v>295</c:v>
                </c:pt>
                <c:pt idx="3541">
                  <c:v>295.08300000000003</c:v>
                </c:pt>
                <c:pt idx="3542">
                  <c:v>295.16699999999997</c:v>
                </c:pt>
                <c:pt idx="3543">
                  <c:v>295.25</c:v>
                </c:pt>
                <c:pt idx="3544">
                  <c:v>295.33300000000003</c:v>
                </c:pt>
                <c:pt idx="3545">
                  <c:v>295.41699999999997</c:v>
                </c:pt>
                <c:pt idx="3546">
                  <c:v>295.5</c:v>
                </c:pt>
                <c:pt idx="3547">
                  <c:v>295.58300000000003</c:v>
                </c:pt>
                <c:pt idx="3548">
                  <c:v>295.66699999999997</c:v>
                </c:pt>
                <c:pt idx="3549">
                  <c:v>295.75</c:v>
                </c:pt>
                <c:pt idx="3550">
                  <c:v>295.83300000000003</c:v>
                </c:pt>
                <c:pt idx="3551">
                  <c:v>295.91699999999997</c:v>
                </c:pt>
                <c:pt idx="3552">
                  <c:v>296</c:v>
                </c:pt>
                <c:pt idx="3553">
                  <c:v>296.08300000000003</c:v>
                </c:pt>
                <c:pt idx="3554">
                  <c:v>296.16699999999997</c:v>
                </c:pt>
                <c:pt idx="3555">
                  <c:v>296.25</c:v>
                </c:pt>
                <c:pt idx="3556">
                  <c:v>296.33300000000003</c:v>
                </c:pt>
                <c:pt idx="3557">
                  <c:v>296.41699999999997</c:v>
                </c:pt>
                <c:pt idx="3558">
                  <c:v>296.5</c:v>
                </c:pt>
                <c:pt idx="3559">
                  <c:v>296.58300000000003</c:v>
                </c:pt>
                <c:pt idx="3560">
                  <c:v>296.66699999999997</c:v>
                </c:pt>
                <c:pt idx="3561">
                  <c:v>296.75</c:v>
                </c:pt>
                <c:pt idx="3562">
                  <c:v>296.83300000000003</c:v>
                </c:pt>
                <c:pt idx="3563">
                  <c:v>296.91699999999997</c:v>
                </c:pt>
                <c:pt idx="3564">
                  <c:v>297</c:v>
                </c:pt>
                <c:pt idx="3565">
                  <c:v>297.08300000000003</c:v>
                </c:pt>
                <c:pt idx="3566">
                  <c:v>297.16699999999997</c:v>
                </c:pt>
                <c:pt idx="3567">
                  <c:v>297.25</c:v>
                </c:pt>
                <c:pt idx="3568">
                  <c:v>297.33300000000003</c:v>
                </c:pt>
                <c:pt idx="3569">
                  <c:v>297.41699999999997</c:v>
                </c:pt>
                <c:pt idx="3570">
                  <c:v>297.5</c:v>
                </c:pt>
                <c:pt idx="3571">
                  <c:v>297.58300000000003</c:v>
                </c:pt>
                <c:pt idx="3572">
                  <c:v>297.66699999999997</c:v>
                </c:pt>
                <c:pt idx="3573">
                  <c:v>297.75</c:v>
                </c:pt>
                <c:pt idx="3574">
                  <c:v>297.83300000000003</c:v>
                </c:pt>
                <c:pt idx="3575">
                  <c:v>297.91699999999997</c:v>
                </c:pt>
                <c:pt idx="3576">
                  <c:v>298</c:v>
                </c:pt>
                <c:pt idx="3577">
                  <c:v>298.08300000000003</c:v>
                </c:pt>
                <c:pt idx="3578">
                  <c:v>298.16699999999997</c:v>
                </c:pt>
                <c:pt idx="3579">
                  <c:v>298.25</c:v>
                </c:pt>
                <c:pt idx="3580">
                  <c:v>298.33300000000003</c:v>
                </c:pt>
                <c:pt idx="3581">
                  <c:v>298.41699999999997</c:v>
                </c:pt>
                <c:pt idx="3582">
                  <c:v>298.5</c:v>
                </c:pt>
                <c:pt idx="3583">
                  <c:v>298.58300000000003</c:v>
                </c:pt>
                <c:pt idx="3584">
                  <c:v>298.66699999999997</c:v>
                </c:pt>
                <c:pt idx="3585">
                  <c:v>298.75</c:v>
                </c:pt>
                <c:pt idx="3586">
                  <c:v>298.83300000000003</c:v>
                </c:pt>
                <c:pt idx="3587">
                  <c:v>298.91699999999997</c:v>
                </c:pt>
                <c:pt idx="3588">
                  <c:v>299</c:v>
                </c:pt>
                <c:pt idx="3589">
                  <c:v>299.08300000000003</c:v>
                </c:pt>
                <c:pt idx="3590">
                  <c:v>299.16699999999997</c:v>
                </c:pt>
                <c:pt idx="3591">
                  <c:v>299.25</c:v>
                </c:pt>
                <c:pt idx="3592">
                  <c:v>299.33300000000003</c:v>
                </c:pt>
                <c:pt idx="3593">
                  <c:v>299.41699999999997</c:v>
                </c:pt>
                <c:pt idx="3594">
                  <c:v>299.5</c:v>
                </c:pt>
                <c:pt idx="3595">
                  <c:v>299.58300000000003</c:v>
                </c:pt>
                <c:pt idx="3596">
                  <c:v>299.66699999999997</c:v>
                </c:pt>
                <c:pt idx="3597">
                  <c:v>299.75</c:v>
                </c:pt>
                <c:pt idx="3598">
                  <c:v>299.83300000000003</c:v>
                </c:pt>
                <c:pt idx="3599">
                  <c:v>299.91699999999997</c:v>
                </c:pt>
                <c:pt idx="3600">
                  <c:v>300</c:v>
                </c:pt>
                <c:pt idx="3601">
                  <c:v>300.08300000000003</c:v>
                </c:pt>
                <c:pt idx="3602">
                  <c:v>300.16699999999997</c:v>
                </c:pt>
                <c:pt idx="3603">
                  <c:v>300.25</c:v>
                </c:pt>
                <c:pt idx="3604">
                  <c:v>300.33300000000003</c:v>
                </c:pt>
                <c:pt idx="3605">
                  <c:v>300.41699999999997</c:v>
                </c:pt>
                <c:pt idx="3606">
                  <c:v>300.5</c:v>
                </c:pt>
                <c:pt idx="3607">
                  <c:v>300.58300000000003</c:v>
                </c:pt>
                <c:pt idx="3608">
                  <c:v>300.66699999999997</c:v>
                </c:pt>
                <c:pt idx="3609">
                  <c:v>300.75</c:v>
                </c:pt>
                <c:pt idx="3610">
                  <c:v>300.83300000000003</c:v>
                </c:pt>
                <c:pt idx="3611">
                  <c:v>300.91699999999997</c:v>
                </c:pt>
                <c:pt idx="3612">
                  <c:v>301</c:v>
                </c:pt>
                <c:pt idx="3613">
                  <c:v>301.08300000000003</c:v>
                </c:pt>
                <c:pt idx="3614">
                  <c:v>301.16699999999997</c:v>
                </c:pt>
                <c:pt idx="3615">
                  <c:v>301.25</c:v>
                </c:pt>
                <c:pt idx="3616">
                  <c:v>301.33300000000003</c:v>
                </c:pt>
                <c:pt idx="3617">
                  <c:v>301.41699999999997</c:v>
                </c:pt>
                <c:pt idx="3618">
                  <c:v>301.5</c:v>
                </c:pt>
                <c:pt idx="3619">
                  <c:v>301.58300000000003</c:v>
                </c:pt>
                <c:pt idx="3620">
                  <c:v>301.66699999999997</c:v>
                </c:pt>
                <c:pt idx="3621">
                  <c:v>301.75</c:v>
                </c:pt>
                <c:pt idx="3622">
                  <c:v>301.83300000000003</c:v>
                </c:pt>
                <c:pt idx="3623">
                  <c:v>301.91699999999997</c:v>
                </c:pt>
                <c:pt idx="3624">
                  <c:v>302</c:v>
                </c:pt>
                <c:pt idx="3625">
                  <c:v>302.08300000000003</c:v>
                </c:pt>
                <c:pt idx="3626">
                  <c:v>302.16699999999997</c:v>
                </c:pt>
                <c:pt idx="3627">
                  <c:v>302.25</c:v>
                </c:pt>
                <c:pt idx="3628">
                  <c:v>302.33300000000003</c:v>
                </c:pt>
                <c:pt idx="3629">
                  <c:v>302.41699999999997</c:v>
                </c:pt>
                <c:pt idx="3630">
                  <c:v>302.5</c:v>
                </c:pt>
                <c:pt idx="3631">
                  <c:v>302.58300000000003</c:v>
                </c:pt>
                <c:pt idx="3632">
                  <c:v>302.66699999999997</c:v>
                </c:pt>
                <c:pt idx="3633">
                  <c:v>302.75</c:v>
                </c:pt>
                <c:pt idx="3634">
                  <c:v>302.83300000000003</c:v>
                </c:pt>
                <c:pt idx="3635">
                  <c:v>302.91699999999997</c:v>
                </c:pt>
                <c:pt idx="3636">
                  <c:v>303</c:v>
                </c:pt>
                <c:pt idx="3637">
                  <c:v>303.08300000000003</c:v>
                </c:pt>
                <c:pt idx="3638">
                  <c:v>303.16699999999997</c:v>
                </c:pt>
                <c:pt idx="3639">
                  <c:v>303.25</c:v>
                </c:pt>
                <c:pt idx="3640">
                  <c:v>303.33300000000003</c:v>
                </c:pt>
                <c:pt idx="3641">
                  <c:v>303.41699999999997</c:v>
                </c:pt>
                <c:pt idx="3642">
                  <c:v>303.5</c:v>
                </c:pt>
                <c:pt idx="3643">
                  <c:v>303.58300000000003</c:v>
                </c:pt>
                <c:pt idx="3644">
                  <c:v>303.66699999999997</c:v>
                </c:pt>
                <c:pt idx="3645">
                  <c:v>303.75</c:v>
                </c:pt>
                <c:pt idx="3646">
                  <c:v>303.83300000000003</c:v>
                </c:pt>
                <c:pt idx="3647">
                  <c:v>303.91699999999997</c:v>
                </c:pt>
                <c:pt idx="3648">
                  <c:v>304</c:v>
                </c:pt>
                <c:pt idx="3649">
                  <c:v>304.08300000000003</c:v>
                </c:pt>
                <c:pt idx="3650">
                  <c:v>304.16699999999997</c:v>
                </c:pt>
                <c:pt idx="3651">
                  <c:v>304.25</c:v>
                </c:pt>
                <c:pt idx="3652">
                  <c:v>304.33300000000003</c:v>
                </c:pt>
                <c:pt idx="3653">
                  <c:v>304.41699999999997</c:v>
                </c:pt>
                <c:pt idx="3654">
                  <c:v>304.5</c:v>
                </c:pt>
                <c:pt idx="3655">
                  <c:v>304.58300000000003</c:v>
                </c:pt>
                <c:pt idx="3656">
                  <c:v>304.66699999999997</c:v>
                </c:pt>
                <c:pt idx="3657">
                  <c:v>304.75</c:v>
                </c:pt>
                <c:pt idx="3658">
                  <c:v>304.83300000000003</c:v>
                </c:pt>
                <c:pt idx="3659">
                  <c:v>304.91699999999997</c:v>
                </c:pt>
                <c:pt idx="3660">
                  <c:v>305</c:v>
                </c:pt>
                <c:pt idx="3661">
                  <c:v>305.08300000000003</c:v>
                </c:pt>
                <c:pt idx="3662">
                  <c:v>305.16699999999997</c:v>
                </c:pt>
                <c:pt idx="3663">
                  <c:v>305.25</c:v>
                </c:pt>
                <c:pt idx="3664">
                  <c:v>305.33300000000003</c:v>
                </c:pt>
                <c:pt idx="3665">
                  <c:v>305.41699999999997</c:v>
                </c:pt>
                <c:pt idx="3666">
                  <c:v>305.5</c:v>
                </c:pt>
                <c:pt idx="3667">
                  <c:v>305.58300000000003</c:v>
                </c:pt>
                <c:pt idx="3668">
                  <c:v>305.66699999999997</c:v>
                </c:pt>
                <c:pt idx="3669">
                  <c:v>305.75</c:v>
                </c:pt>
                <c:pt idx="3670">
                  <c:v>305.83300000000003</c:v>
                </c:pt>
                <c:pt idx="3671">
                  <c:v>305.91699999999997</c:v>
                </c:pt>
                <c:pt idx="3672">
                  <c:v>306</c:v>
                </c:pt>
                <c:pt idx="3673">
                  <c:v>306.08300000000003</c:v>
                </c:pt>
                <c:pt idx="3674">
                  <c:v>306.16699999999997</c:v>
                </c:pt>
                <c:pt idx="3675">
                  <c:v>306.25</c:v>
                </c:pt>
                <c:pt idx="3676">
                  <c:v>306.33300000000003</c:v>
                </c:pt>
                <c:pt idx="3677">
                  <c:v>306.41699999999997</c:v>
                </c:pt>
                <c:pt idx="3678">
                  <c:v>306.5</c:v>
                </c:pt>
                <c:pt idx="3679">
                  <c:v>306.58300000000003</c:v>
                </c:pt>
                <c:pt idx="3680">
                  <c:v>306.66699999999997</c:v>
                </c:pt>
                <c:pt idx="3681">
                  <c:v>306.75</c:v>
                </c:pt>
                <c:pt idx="3682">
                  <c:v>306.83300000000003</c:v>
                </c:pt>
                <c:pt idx="3683">
                  <c:v>306.91699999999997</c:v>
                </c:pt>
                <c:pt idx="3684">
                  <c:v>307</c:v>
                </c:pt>
                <c:pt idx="3685">
                  <c:v>307.08300000000003</c:v>
                </c:pt>
                <c:pt idx="3686">
                  <c:v>307.16699999999997</c:v>
                </c:pt>
                <c:pt idx="3687">
                  <c:v>307.25</c:v>
                </c:pt>
                <c:pt idx="3688">
                  <c:v>307.33300000000003</c:v>
                </c:pt>
                <c:pt idx="3689">
                  <c:v>307.41699999999997</c:v>
                </c:pt>
                <c:pt idx="3690">
                  <c:v>307.5</c:v>
                </c:pt>
                <c:pt idx="3691">
                  <c:v>307.58300000000003</c:v>
                </c:pt>
                <c:pt idx="3692">
                  <c:v>307.66699999999997</c:v>
                </c:pt>
                <c:pt idx="3693">
                  <c:v>307.75</c:v>
                </c:pt>
                <c:pt idx="3694">
                  <c:v>307.83300000000003</c:v>
                </c:pt>
                <c:pt idx="3695">
                  <c:v>307.91699999999997</c:v>
                </c:pt>
                <c:pt idx="3696">
                  <c:v>308</c:v>
                </c:pt>
                <c:pt idx="3697">
                  <c:v>308.08300000000003</c:v>
                </c:pt>
                <c:pt idx="3698">
                  <c:v>308.16699999999997</c:v>
                </c:pt>
                <c:pt idx="3699">
                  <c:v>308.25</c:v>
                </c:pt>
                <c:pt idx="3700">
                  <c:v>308.33300000000003</c:v>
                </c:pt>
                <c:pt idx="3701">
                  <c:v>308.41699999999997</c:v>
                </c:pt>
                <c:pt idx="3702">
                  <c:v>308.5</c:v>
                </c:pt>
                <c:pt idx="3703">
                  <c:v>308.58300000000003</c:v>
                </c:pt>
                <c:pt idx="3704">
                  <c:v>308.66699999999997</c:v>
                </c:pt>
                <c:pt idx="3705">
                  <c:v>308.75</c:v>
                </c:pt>
                <c:pt idx="3706">
                  <c:v>308.83300000000003</c:v>
                </c:pt>
                <c:pt idx="3707">
                  <c:v>308.91699999999997</c:v>
                </c:pt>
                <c:pt idx="3708">
                  <c:v>309</c:v>
                </c:pt>
                <c:pt idx="3709">
                  <c:v>309.08300000000003</c:v>
                </c:pt>
                <c:pt idx="3710">
                  <c:v>309.16699999999997</c:v>
                </c:pt>
                <c:pt idx="3711">
                  <c:v>309.25</c:v>
                </c:pt>
                <c:pt idx="3712">
                  <c:v>309.33300000000003</c:v>
                </c:pt>
                <c:pt idx="3713">
                  <c:v>309.41699999999997</c:v>
                </c:pt>
                <c:pt idx="3714">
                  <c:v>309.5</c:v>
                </c:pt>
                <c:pt idx="3715">
                  <c:v>309.58300000000003</c:v>
                </c:pt>
                <c:pt idx="3716">
                  <c:v>309.66699999999997</c:v>
                </c:pt>
                <c:pt idx="3717">
                  <c:v>309.75</c:v>
                </c:pt>
                <c:pt idx="3718">
                  <c:v>309.83300000000003</c:v>
                </c:pt>
                <c:pt idx="3719">
                  <c:v>309.91699999999997</c:v>
                </c:pt>
                <c:pt idx="3720">
                  <c:v>310</c:v>
                </c:pt>
                <c:pt idx="3721">
                  <c:v>310.08300000000003</c:v>
                </c:pt>
                <c:pt idx="3722">
                  <c:v>310.16699999999997</c:v>
                </c:pt>
                <c:pt idx="3723">
                  <c:v>310.25</c:v>
                </c:pt>
                <c:pt idx="3724">
                  <c:v>310.33300000000003</c:v>
                </c:pt>
                <c:pt idx="3725">
                  <c:v>310.41699999999997</c:v>
                </c:pt>
                <c:pt idx="3726">
                  <c:v>310.5</c:v>
                </c:pt>
                <c:pt idx="3727">
                  <c:v>310.58300000000003</c:v>
                </c:pt>
                <c:pt idx="3728">
                  <c:v>310.66699999999997</c:v>
                </c:pt>
                <c:pt idx="3729">
                  <c:v>310.75</c:v>
                </c:pt>
                <c:pt idx="3730">
                  <c:v>310.83300000000003</c:v>
                </c:pt>
                <c:pt idx="3731">
                  <c:v>310.91699999999997</c:v>
                </c:pt>
                <c:pt idx="3732">
                  <c:v>311</c:v>
                </c:pt>
                <c:pt idx="3733">
                  <c:v>311.08300000000003</c:v>
                </c:pt>
                <c:pt idx="3734">
                  <c:v>311.16699999999997</c:v>
                </c:pt>
                <c:pt idx="3735">
                  <c:v>311.25</c:v>
                </c:pt>
                <c:pt idx="3736">
                  <c:v>311.33300000000003</c:v>
                </c:pt>
                <c:pt idx="3737">
                  <c:v>311.41699999999997</c:v>
                </c:pt>
                <c:pt idx="3738">
                  <c:v>311.5</c:v>
                </c:pt>
                <c:pt idx="3739">
                  <c:v>311.58300000000003</c:v>
                </c:pt>
                <c:pt idx="3740">
                  <c:v>311.66699999999997</c:v>
                </c:pt>
                <c:pt idx="3741">
                  <c:v>311.75</c:v>
                </c:pt>
                <c:pt idx="3742">
                  <c:v>311.83300000000003</c:v>
                </c:pt>
                <c:pt idx="3743">
                  <c:v>311.91699999999997</c:v>
                </c:pt>
                <c:pt idx="3744">
                  <c:v>312</c:v>
                </c:pt>
                <c:pt idx="3745">
                  <c:v>312.08300000000003</c:v>
                </c:pt>
                <c:pt idx="3746">
                  <c:v>312.16699999999997</c:v>
                </c:pt>
                <c:pt idx="3747">
                  <c:v>312.25</c:v>
                </c:pt>
                <c:pt idx="3748">
                  <c:v>312.33300000000003</c:v>
                </c:pt>
                <c:pt idx="3749">
                  <c:v>312.41699999999997</c:v>
                </c:pt>
                <c:pt idx="3750">
                  <c:v>312.5</c:v>
                </c:pt>
                <c:pt idx="3751">
                  <c:v>312.58300000000003</c:v>
                </c:pt>
                <c:pt idx="3752">
                  <c:v>312.66699999999997</c:v>
                </c:pt>
                <c:pt idx="3753">
                  <c:v>312.75</c:v>
                </c:pt>
                <c:pt idx="3754">
                  <c:v>312.83300000000003</c:v>
                </c:pt>
                <c:pt idx="3755">
                  <c:v>312.91699999999997</c:v>
                </c:pt>
                <c:pt idx="3756">
                  <c:v>313</c:v>
                </c:pt>
                <c:pt idx="3757">
                  <c:v>313.08300000000003</c:v>
                </c:pt>
                <c:pt idx="3758">
                  <c:v>313.16699999999997</c:v>
                </c:pt>
                <c:pt idx="3759">
                  <c:v>313.25</c:v>
                </c:pt>
                <c:pt idx="3760">
                  <c:v>313.33300000000003</c:v>
                </c:pt>
                <c:pt idx="3761">
                  <c:v>313.41699999999997</c:v>
                </c:pt>
                <c:pt idx="3762">
                  <c:v>313.5</c:v>
                </c:pt>
                <c:pt idx="3763">
                  <c:v>313.58300000000003</c:v>
                </c:pt>
                <c:pt idx="3764">
                  <c:v>313.66699999999997</c:v>
                </c:pt>
                <c:pt idx="3765">
                  <c:v>313.75</c:v>
                </c:pt>
                <c:pt idx="3766">
                  <c:v>313.83300000000003</c:v>
                </c:pt>
                <c:pt idx="3767">
                  <c:v>313.91699999999997</c:v>
                </c:pt>
                <c:pt idx="3768">
                  <c:v>314</c:v>
                </c:pt>
                <c:pt idx="3769">
                  <c:v>314.08300000000003</c:v>
                </c:pt>
                <c:pt idx="3770">
                  <c:v>314.16699999999997</c:v>
                </c:pt>
                <c:pt idx="3771">
                  <c:v>314.25</c:v>
                </c:pt>
                <c:pt idx="3772">
                  <c:v>314.33300000000003</c:v>
                </c:pt>
                <c:pt idx="3773">
                  <c:v>314.41699999999997</c:v>
                </c:pt>
                <c:pt idx="3774">
                  <c:v>314.5</c:v>
                </c:pt>
                <c:pt idx="3775">
                  <c:v>314.58300000000003</c:v>
                </c:pt>
                <c:pt idx="3776">
                  <c:v>314.66699999999997</c:v>
                </c:pt>
                <c:pt idx="3777">
                  <c:v>314.75</c:v>
                </c:pt>
                <c:pt idx="3778">
                  <c:v>314.83300000000003</c:v>
                </c:pt>
                <c:pt idx="3779">
                  <c:v>314.91699999999997</c:v>
                </c:pt>
                <c:pt idx="3780">
                  <c:v>315</c:v>
                </c:pt>
                <c:pt idx="3781">
                  <c:v>315.08300000000003</c:v>
                </c:pt>
                <c:pt idx="3782">
                  <c:v>315.16699999999997</c:v>
                </c:pt>
                <c:pt idx="3783">
                  <c:v>315.25</c:v>
                </c:pt>
                <c:pt idx="3784">
                  <c:v>315.33300000000003</c:v>
                </c:pt>
                <c:pt idx="3785">
                  <c:v>315.41699999999997</c:v>
                </c:pt>
                <c:pt idx="3786">
                  <c:v>315.5</c:v>
                </c:pt>
                <c:pt idx="3787">
                  <c:v>315.58300000000003</c:v>
                </c:pt>
                <c:pt idx="3788">
                  <c:v>315.66699999999997</c:v>
                </c:pt>
                <c:pt idx="3789">
                  <c:v>315.75</c:v>
                </c:pt>
                <c:pt idx="3790">
                  <c:v>315.83300000000003</c:v>
                </c:pt>
                <c:pt idx="3791">
                  <c:v>315.91699999999997</c:v>
                </c:pt>
                <c:pt idx="3792">
                  <c:v>316</c:v>
                </c:pt>
                <c:pt idx="3793">
                  <c:v>316.08300000000003</c:v>
                </c:pt>
                <c:pt idx="3794">
                  <c:v>316.16699999999997</c:v>
                </c:pt>
                <c:pt idx="3795">
                  <c:v>316.25</c:v>
                </c:pt>
                <c:pt idx="3796">
                  <c:v>316.33300000000003</c:v>
                </c:pt>
                <c:pt idx="3797">
                  <c:v>316.41699999999997</c:v>
                </c:pt>
                <c:pt idx="3798">
                  <c:v>316.5</c:v>
                </c:pt>
                <c:pt idx="3799">
                  <c:v>316.58300000000003</c:v>
                </c:pt>
                <c:pt idx="3800">
                  <c:v>316.66699999999997</c:v>
                </c:pt>
                <c:pt idx="3801">
                  <c:v>316.75</c:v>
                </c:pt>
                <c:pt idx="3802">
                  <c:v>316.83300000000003</c:v>
                </c:pt>
                <c:pt idx="3803">
                  <c:v>316.91699999999997</c:v>
                </c:pt>
                <c:pt idx="3804">
                  <c:v>317</c:v>
                </c:pt>
                <c:pt idx="3805">
                  <c:v>317.08300000000003</c:v>
                </c:pt>
                <c:pt idx="3806">
                  <c:v>317.16699999999997</c:v>
                </c:pt>
                <c:pt idx="3807">
                  <c:v>317.25</c:v>
                </c:pt>
                <c:pt idx="3808">
                  <c:v>317.33300000000003</c:v>
                </c:pt>
                <c:pt idx="3809">
                  <c:v>317.41699999999997</c:v>
                </c:pt>
                <c:pt idx="3810">
                  <c:v>317.5</c:v>
                </c:pt>
                <c:pt idx="3811">
                  <c:v>317.58300000000003</c:v>
                </c:pt>
                <c:pt idx="3812">
                  <c:v>317.66699999999997</c:v>
                </c:pt>
                <c:pt idx="3813">
                  <c:v>317.75</c:v>
                </c:pt>
                <c:pt idx="3814">
                  <c:v>317.83300000000003</c:v>
                </c:pt>
                <c:pt idx="3815">
                  <c:v>317.91699999999997</c:v>
                </c:pt>
                <c:pt idx="3816">
                  <c:v>318</c:v>
                </c:pt>
                <c:pt idx="3817">
                  <c:v>318.08300000000003</c:v>
                </c:pt>
                <c:pt idx="3818">
                  <c:v>318.16699999999997</c:v>
                </c:pt>
                <c:pt idx="3819">
                  <c:v>318.25</c:v>
                </c:pt>
                <c:pt idx="3820">
                  <c:v>318.33300000000003</c:v>
                </c:pt>
                <c:pt idx="3821">
                  <c:v>318.41699999999997</c:v>
                </c:pt>
                <c:pt idx="3822">
                  <c:v>318.5</c:v>
                </c:pt>
                <c:pt idx="3823">
                  <c:v>318.58300000000003</c:v>
                </c:pt>
                <c:pt idx="3824">
                  <c:v>318.66699999999997</c:v>
                </c:pt>
                <c:pt idx="3825">
                  <c:v>318.75</c:v>
                </c:pt>
                <c:pt idx="3826">
                  <c:v>318.83300000000003</c:v>
                </c:pt>
                <c:pt idx="3827">
                  <c:v>318.91699999999997</c:v>
                </c:pt>
                <c:pt idx="3828">
                  <c:v>319</c:v>
                </c:pt>
                <c:pt idx="3829">
                  <c:v>319.08300000000003</c:v>
                </c:pt>
                <c:pt idx="3830">
                  <c:v>319.16699999999997</c:v>
                </c:pt>
                <c:pt idx="3831">
                  <c:v>319.25</c:v>
                </c:pt>
                <c:pt idx="3832">
                  <c:v>319.33300000000003</c:v>
                </c:pt>
                <c:pt idx="3833">
                  <c:v>319.41699999999997</c:v>
                </c:pt>
                <c:pt idx="3834">
                  <c:v>319.5</c:v>
                </c:pt>
                <c:pt idx="3835">
                  <c:v>319.58300000000003</c:v>
                </c:pt>
                <c:pt idx="3836">
                  <c:v>319.66699999999997</c:v>
                </c:pt>
                <c:pt idx="3837">
                  <c:v>319.75</c:v>
                </c:pt>
                <c:pt idx="3838">
                  <c:v>319.83300000000003</c:v>
                </c:pt>
                <c:pt idx="3839">
                  <c:v>319.91699999999997</c:v>
                </c:pt>
                <c:pt idx="3840">
                  <c:v>320</c:v>
                </c:pt>
                <c:pt idx="3841">
                  <c:v>320.08300000000003</c:v>
                </c:pt>
                <c:pt idx="3842">
                  <c:v>320.16699999999997</c:v>
                </c:pt>
                <c:pt idx="3843">
                  <c:v>320.25</c:v>
                </c:pt>
                <c:pt idx="3844">
                  <c:v>320.33300000000003</c:v>
                </c:pt>
                <c:pt idx="3845">
                  <c:v>320.41699999999997</c:v>
                </c:pt>
                <c:pt idx="3846">
                  <c:v>320.5</c:v>
                </c:pt>
                <c:pt idx="3847">
                  <c:v>320.58300000000003</c:v>
                </c:pt>
                <c:pt idx="3848">
                  <c:v>320.66699999999997</c:v>
                </c:pt>
                <c:pt idx="3849">
                  <c:v>320.75</c:v>
                </c:pt>
                <c:pt idx="3850">
                  <c:v>320.83300000000003</c:v>
                </c:pt>
                <c:pt idx="3851">
                  <c:v>320.91699999999997</c:v>
                </c:pt>
                <c:pt idx="3852">
                  <c:v>321</c:v>
                </c:pt>
                <c:pt idx="3853">
                  <c:v>321.08300000000003</c:v>
                </c:pt>
                <c:pt idx="3854">
                  <c:v>321.16699999999997</c:v>
                </c:pt>
                <c:pt idx="3855">
                  <c:v>321.25</c:v>
                </c:pt>
                <c:pt idx="3856">
                  <c:v>321.33300000000003</c:v>
                </c:pt>
                <c:pt idx="3857">
                  <c:v>321.41699999999997</c:v>
                </c:pt>
                <c:pt idx="3858">
                  <c:v>321.5</c:v>
                </c:pt>
                <c:pt idx="3859">
                  <c:v>321.58300000000003</c:v>
                </c:pt>
                <c:pt idx="3860">
                  <c:v>321.66699999999997</c:v>
                </c:pt>
                <c:pt idx="3861">
                  <c:v>321.75</c:v>
                </c:pt>
                <c:pt idx="3862">
                  <c:v>321.83300000000003</c:v>
                </c:pt>
                <c:pt idx="3863">
                  <c:v>321.91699999999997</c:v>
                </c:pt>
                <c:pt idx="3864">
                  <c:v>322</c:v>
                </c:pt>
                <c:pt idx="3865">
                  <c:v>322.08300000000003</c:v>
                </c:pt>
                <c:pt idx="3866">
                  <c:v>322.16699999999997</c:v>
                </c:pt>
                <c:pt idx="3867">
                  <c:v>322.25</c:v>
                </c:pt>
                <c:pt idx="3868">
                  <c:v>322.33300000000003</c:v>
                </c:pt>
                <c:pt idx="3869">
                  <c:v>322.41699999999997</c:v>
                </c:pt>
                <c:pt idx="3870">
                  <c:v>322.5</c:v>
                </c:pt>
                <c:pt idx="3871">
                  <c:v>322.58300000000003</c:v>
                </c:pt>
                <c:pt idx="3872">
                  <c:v>322.66699999999997</c:v>
                </c:pt>
                <c:pt idx="3873">
                  <c:v>322.75</c:v>
                </c:pt>
                <c:pt idx="3874">
                  <c:v>322.83300000000003</c:v>
                </c:pt>
                <c:pt idx="3875">
                  <c:v>322.91699999999997</c:v>
                </c:pt>
                <c:pt idx="3876">
                  <c:v>323</c:v>
                </c:pt>
                <c:pt idx="3877">
                  <c:v>323.08300000000003</c:v>
                </c:pt>
                <c:pt idx="3878">
                  <c:v>323.16699999999997</c:v>
                </c:pt>
                <c:pt idx="3879">
                  <c:v>323.25</c:v>
                </c:pt>
                <c:pt idx="3880">
                  <c:v>323.33300000000003</c:v>
                </c:pt>
                <c:pt idx="3881">
                  <c:v>323.41699999999997</c:v>
                </c:pt>
                <c:pt idx="3882">
                  <c:v>323.5</c:v>
                </c:pt>
                <c:pt idx="3883">
                  <c:v>323.58300000000003</c:v>
                </c:pt>
                <c:pt idx="3884">
                  <c:v>323.66699999999997</c:v>
                </c:pt>
                <c:pt idx="3885">
                  <c:v>323.75</c:v>
                </c:pt>
                <c:pt idx="3886">
                  <c:v>323.83300000000003</c:v>
                </c:pt>
                <c:pt idx="3887">
                  <c:v>323.91699999999997</c:v>
                </c:pt>
                <c:pt idx="3888">
                  <c:v>324</c:v>
                </c:pt>
                <c:pt idx="3889">
                  <c:v>324.08300000000003</c:v>
                </c:pt>
                <c:pt idx="3890">
                  <c:v>324.16699999999997</c:v>
                </c:pt>
                <c:pt idx="3891">
                  <c:v>324.25</c:v>
                </c:pt>
                <c:pt idx="3892">
                  <c:v>324.33300000000003</c:v>
                </c:pt>
                <c:pt idx="3893">
                  <c:v>324.41699999999997</c:v>
                </c:pt>
                <c:pt idx="3894">
                  <c:v>324.5</c:v>
                </c:pt>
                <c:pt idx="3895">
                  <c:v>324.58300000000003</c:v>
                </c:pt>
                <c:pt idx="3896">
                  <c:v>324.66699999999997</c:v>
                </c:pt>
                <c:pt idx="3897">
                  <c:v>324.75</c:v>
                </c:pt>
                <c:pt idx="3898">
                  <c:v>324.83300000000003</c:v>
                </c:pt>
                <c:pt idx="3899">
                  <c:v>324.91699999999997</c:v>
                </c:pt>
                <c:pt idx="3900">
                  <c:v>325</c:v>
                </c:pt>
                <c:pt idx="3901">
                  <c:v>325.08300000000003</c:v>
                </c:pt>
                <c:pt idx="3902">
                  <c:v>325.16699999999997</c:v>
                </c:pt>
                <c:pt idx="3903">
                  <c:v>325.25</c:v>
                </c:pt>
                <c:pt idx="3904">
                  <c:v>325.33300000000003</c:v>
                </c:pt>
                <c:pt idx="3905">
                  <c:v>325.41699999999997</c:v>
                </c:pt>
                <c:pt idx="3906">
                  <c:v>325.5</c:v>
                </c:pt>
                <c:pt idx="3907">
                  <c:v>325.58300000000003</c:v>
                </c:pt>
                <c:pt idx="3908">
                  <c:v>325.66699999999997</c:v>
                </c:pt>
                <c:pt idx="3909">
                  <c:v>325.75</c:v>
                </c:pt>
                <c:pt idx="3910">
                  <c:v>325.83300000000003</c:v>
                </c:pt>
                <c:pt idx="3911">
                  <c:v>325.91699999999997</c:v>
                </c:pt>
                <c:pt idx="3912">
                  <c:v>326</c:v>
                </c:pt>
                <c:pt idx="3913">
                  <c:v>326.08300000000003</c:v>
                </c:pt>
                <c:pt idx="3914">
                  <c:v>326.16699999999997</c:v>
                </c:pt>
                <c:pt idx="3915">
                  <c:v>326.25</c:v>
                </c:pt>
                <c:pt idx="3916">
                  <c:v>326.33300000000003</c:v>
                </c:pt>
                <c:pt idx="3917">
                  <c:v>326.41699999999997</c:v>
                </c:pt>
                <c:pt idx="3918">
                  <c:v>326.5</c:v>
                </c:pt>
                <c:pt idx="3919">
                  <c:v>326.58300000000003</c:v>
                </c:pt>
                <c:pt idx="3920">
                  <c:v>326.66699999999997</c:v>
                </c:pt>
                <c:pt idx="3921">
                  <c:v>326.75</c:v>
                </c:pt>
                <c:pt idx="3922">
                  <c:v>326.83300000000003</c:v>
                </c:pt>
                <c:pt idx="3923">
                  <c:v>326.91699999999997</c:v>
                </c:pt>
                <c:pt idx="3924">
                  <c:v>327</c:v>
                </c:pt>
                <c:pt idx="3925">
                  <c:v>327.08300000000003</c:v>
                </c:pt>
                <c:pt idx="3926">
                  <c:v>327.16699999999997</c:v>
                </c:pt>
                <c:pt idx="3927">
                  <c:v>327.25</c:v>
                </c:pt>
                <c:pt idx="3928">
                  <c:v>327.33300000000003</c:v>
                </c:pt>
                <c:pt idx="3929">
                  <c:v>327.41699999999997</c:v>
                </c:pt>
                <c:pt idx="3930">
                  <c:v>327.5</c:v>
                </c:pt>
                <c:pt idx="3931">
                  <c:v>327.58300000000003</c:v>
                </c:pt>
                <c:pt idx="3932">
                  <c:v>327.66699999999997</c:v>
                </c:pt>
                <c:pt idx="3933">
                  <c:v>327.75</c:v>
                </c:pt>
                <c:pt idx="3934">
                  <c:v>327.83300000000003</c:v>
                </c:pt>
                <c:pt idx="3935">
                  <c:v>327.91699999999997</c:v>
                </c:pt>
                <c:pt idx="3936">
                  <c:v>328</c:v>
                </c:pt>
                <c:pt idx="3937">
                  <c:v>328.08300000000003</c:v>
                </c:pt>
                <c:pt idx="3938">
                  <c:v>328.16699999999997</c:v>
                </c:pt>
                <c:pt idx="3939">
                  <c:v>328.25</c:v>
                </c:pt>
                <c:pt idx="3940">
                  <c:v>328.33300000000003</c:v>
                </c:pt>
                <c:pt idx="3941">
                  <c:v>328.41699999999997</c:v>
                </c:pt>
                <c:pt idx="3942">
                  <c:v>328.5</c:v>
                </c:pt>
                <c:pt idx="3943">
                  <c:v>328.58300000000003</c:v>
                </c:pt>
                <c:pt idx="3944">
                  <c:v>328.66699999999997</c:v>
                </c:pt>
                <c:pt idx="3945">
                  <c:v>328.75</c:v>
                </c:pt>
                <c:pt idx="3946">
                  <c:v>328.83300000000003</c:v>
                </c:pt>
                <c:pt idx="3947">
                  <c:v>328.91699999999997</c:v>
                </c:pt>
                <c:pt idx="3948">
                  <c:v>329</c:v>
                </c:pt>
                <c:pt idx="3949">
                  <c:v>329.08300000000003</c:v>
                </c:pt>
                <c:pt idx="3950">
                  <c:v>329.16699999999997</c:v>
                </c:pt>
                <c:pt idx="3951">
                  <c:v>329.25</c:v>
                </c:pt>
                <c:pt idx="3952">
                  <c:v>329.33300000000003</c:v>
                </c:pt>
                <c:pt idx="3953">
                  <c:v>329.41699999999997</c:v>
                </c:pt>
                <c:pt idx="3954">
                  <c:v>329.5</c:v>
                </c:pt>
                <c:pt idx="3955">
                  <c:v>329.58300000000003</c:v>
                </c:pt>
                <c:pt idx="3956">
                  <c:v>329.66699999999997</c:v>
                </c:pt>
                <c:pt idx="3957">
                  <c:v>329.75</c:v>
                </c:pt>
                <c:pt idx="3958">
                  <c:v>329.83300000000003</c:v>
                </c:pt>
                <c:pt idx="3959">
                  <c:v>329.91699999999997</c:v>
                </c:pt>
                <c:pt idx="3960">
                  <c:v>330</c:v>
                </c:pt>
                <c:pt idx="3961">
                  <c:v>330.08300000000003</c:v>
                </c:pt>
                <c:pt idx="3962">
                  <c:v>330.16699999999997</c:v>
                </c:pt>
                <c:pt idx="3963">
                  <c:v>330.25</c:v>
                </c:pt>
                <c:pt idx="3964">
                  <c:v>330.33300000000003</c:v>
                </c:pt>
                <c:pt idx="3965">
                  <c:v>330.41699999999997</c:v>
                </c:pt>
                <c:pt idx="3966">
                  <c:v>330.5</c:v>
                </c:pt>
                <c:pt idx="3967">
                  <c:v>330.58300000000003</c:v>
                </c:pt>
                <c:pt idx="3968">
                  <c:v>330.66699999999997</c:v>
                </c:pt>
                <c:pt idx="3969">
                  <c:v>330.75</c:v>
                </c:pt>
                <c:pt idx="3970">
                  <c:v>330.83300000000003</c:v>
                </c:pt>
                <c:pt idx="3971">
                  <c:v>330.91699999999997</c:v>
                </c:pt>
                <c:pt idx="3972">
                  <c:v>331</c:v>
                </c:pt>
                <c:pt idx="3973">
                  <c:v>331.08300000000003</c:v>
                </c:pt>
                <c:pt idx="3974">
                  <c:v>331.16699999999997</c:v>
                </c:pt>
                <c:pt idx="3975">
                  <c:v>331.25</c:v>
                </c:pt>
                <c:pt idx="3976">
                  <c:v>331.33300000000003</c:v>
                </c:pt>
                <c:pt idx="3977">
                  <c:v>331.41699999999997</c:v>
                </c:pt>
                <c:pt idx="3978">
                  <c:v>331.5</c:v>
                </c:pt>
                <c:pt idx="3979">
                  <c:v>331.58300000000003</c:v>
                </c:pt>
                <c:pt idx="3980">
                  <c:v>331.66699999999997</c:v>
                </c:pt>
                <c:pt idx="3981">
                  <c:v>331.75</c:v>
                </c:pt>
                <c:pt idx="3982">
                  <c:v>331.83300000000003</c:v>
                </c:pt>
                <c:pt idx="3983">
                  <c:v>331.91699999999997</c:v>
                </c:pt>
                <c:pt idx="3984">
                  <c:v>332</c:v>
                </c:pt>
                <c:pt idx="3985">
                  <c:v>332.08300000000003</c:v>
                </c:pt>
                <c:pt idx="3986">
                  <c:v>332.16699999999997</c:v>
                </c:pt>
                <c:pt idx="3987">
                  <c:v>332.25</c:v>
                </c:pt>
                <c:pt idx="3988">
                  <c:v>332.33300000000003</c:v>
                </c:pt>
                <c:pt idx="3989">
                  <c:v>332.41699999999997</c:v>
                </c:pt>
                <c:pt idx="3990">
                  <c:v>332.5</c:v>
                </c:pt>
                <c:pt idx="3991">
                  <c:v>332.58300000000003</c:v>
                </c:pt>
                <c:pt idx="3992">
                  <c:v>332.66699999999997</c:v>
                </c:pt>
                <c:pt idx="3993">
                  <c:v>332.75</c:v>
                </c:pt>
                <c:pt idx="3994">
                  <c:v>332.83300000000003</c:v>
                </c:pt>
                <c:pt idx="3995">
                  <c:v>332.91699999999997</c:v>
                </c:pt>
                <c:pt idx="3996">
                  <c:v>333</c:v>
                </c:pt>
                <c:pt idx="3997">
                  <c:v>333.08300000000003</c:v>
                </c:pt>
                <c:pt idx="3998">
                  <c:v>333.16699999999997</c:v>
                </c:pt>
                <c:pt idx="3999">
                  <c:v>333.25</c:v>
                </c:pt>
                <c:pt idx="4000">
                  <c:v>333.33300000000003</c:v>
                </c:pt>
                <c:pt idx="4001">
                  <c:v>333.41699999999997</c:v>
                </c:pt>
                <c:pt idx="4002">
                  <c:v>333.5</c:v>
                </c:pt>
                <c:pt idx="4003">
                  <c:v>333.58300000000003</c:v>
                </c:pt>
                <c:pt idx="4004">
                  <c:v>333.66699999999997</c:v>
                </c:pt>
                <c:pt idx="4005">
                  <c:v>333.75</c:v>
                </c:pt>
                <c:pt idx="4006">
                  <c:v>333.83300000000003</c:v>
                </c:pt>
                <c:pt idx="4007">
                  <c:v>333.91699999999997</c:v>
                </c:pt>
                <c:pt idx="4008">
                  <c:v>334</c:v>
                </c:pt>
                <c:pt idx="4009">
                  <c:v>334.08300000000003</c:v>
                </c:pt>
                <c:pt idx="4010">
                  <c:v>334.16699999999997</c:v>
                </c:pt>
                <c:pt idx="4011">
                  <c:v>334.25</c:v>
                </c:pt>
                <c:pt idx="4012">
                  <c:v>334.33300000000003</c:v>
                </c:pt>
                <c:pt idx="4013">
                  <c:v>334.41699999999997</c:v>
                </c:pt>
                <c:pt idx="4014">
                  <c:v>334.5</c:v>
                </c:pt>
                <c:pt idx="4015">
                  <c:v>334.58300000000003</c:v>
                </c:pt>
                <c:pt idx="4016">
                  <c:v>334.66699999999997</c:v>
                </c:pt>
                <c:pt idx="4017">
                  <c:v>334.75</c:v>
                </c:pt>
                <c:pt idx="4018">
                  <c:v>334.83300000000003</c:v>
                </c:pt>
                <c:pt idx="4019">
                  <c:v>334.91699999999997</c:v>
                </c:pt>
                <c:pt idx="4020">
                  <c:v>335</c:v>
                </c:pt>
                <c:pt idx="4021">
                  <c:v>335.08300000000003</c:v>
                </c:pt>
                <c:pt idx="4022">
                  <c:v>335.16699999999997</c:v>
                </c:pt>
                <c:pt idx="4023">
                  <c:v>335.25</c:v>
                </c:pt>
                <c:pt idx="4024">
                  <c:v>335.33300000000003</c:v>
                </c:pt>
                <c:pt idx="4025">
                  <c:v>335.41699999999997</c:v>
                </c:pt>
                <c:pt idx="4026">
                  <c:v>335.5</c:v>
                </c:pt>
                <c:pt idx="4027">
                  <c:v>335.58300000000003</c:v>
                </c:pt>
                <c:pt idx="4028">
                  <c:v>335.66699999999997</c:v>
                </c:pt>
                <c:pt idx="4029">
                  <c:v>335.75</c:v>
                </c:pt>
                <c:pt idx="4030">
                  <c:v>335.83300000000003</c:v>
                </c:pt>
                <c:pt idx="4031">
                  <c:v>335.91699999999997</c:v>
                </c:pt>
                <c:pt idx="4032">
                  <c:v>336</c:v>
                </c:pt>
                <c:pt idx="4033">
                  <c:v>336.08300000000003</c:v>
                </c:pt>
                <c:pt idx="4034">
                  <c:v>336.16699999999997</c:v>
                </c:pt>
                <c:pt idx="4035">
                  <c:v>336.25</c:v>
                </c:pt>
                <c:pt idx="4036">
                  <c:v>336.33300000000003</c:v>
                </c:pt>
                <c:pt idx="4037">
                  <c:v>336.41699999999997</c:v>
                </c:pt>
                <c:pt idx="4038">
                  <c:v>336.5</c:v>
                </c:pt>
                <c:pt idx="4039">
                  <c:v>336.58300000000003</c:v>
                </c:pt>
                <c:pt idx="4040">
                  <c:v>336.66699999999997</c:v>
                </c:pt>
                <c:pt idx="4041">
                  <c:v>336.75</c:v>
                </c:pt>
                <c:pt idx="4042">
                  <c:v>336.83300000000003</c:v>
                </c:pt>
                <c:pt idx="4043">
                  <c:v>336.91699999999997</c:v>
                </c:pt>
                <c:pt idx="4044">
                  <c:v>337</c:v>
                </c:pt>
                <c:pt idx="4045">
                  <c:v>337.08300000000003</c:v>
                </c:pt>
                <c:pt idx="4046">
                  <c:v>337.16699999999997</c:v>
                </c:pt>
                <c:pt idx="4047">
                  <c:v>337.25</c:v>
                </c:pt>
                <c:pt idx="4048">
                  <c:v>337.33300000000003</c:v>
                </c:pt>
                <c:pt idx="4049">
                  <c:v>337.41699999999997</c:v>
                </c:pt>
                <c:pt idx="4050">
                  <c:v>337.5</c:v>
                </c:pt>
                <c:pt idx="4051">
                  <c:v>337.58300000000003</c:v>
                </c:pt>
                <c:pt idx="4052">
                  <c:v>337.66699999999997</c:v>
                </c:pt>
                <c:pt idx="4053">
                  <c:v>337.75</c:v>
                </c:pt>
                <c:pt idx="4054">
                  <c:v>337.83300000000003</c:v>
                </c:pt>
                <c:pt idx="4055">
                  <c:v>337.91699999999997</c:v>
                </c:pt>
                <c:pt idx="4056">
                  <c:v>338</c:v>
                </c:pt>
                <c:pt idx="4057">
                  <c:v>338.08300000000003</c:v>
                </c:pt>
                <c:pt idx="4058">
                  <c:v>338.16699999999997</c:v>
                </c:pt>
                <c:pt idx="4059">
                  <c:v>338.25</c:v>
                </c:pt>
                <c:pt idx="4060">
                  <c:v>338.33300000000003</c:v>
                </c:pt>
                <c:pt idx="4061">
                  <c:v>338.41699999999997</c:v>
                </c:pt>
                <c:pt idx="4062">
                  <c:v>338.5</c:v>
                </c:pt>
                <c:pt idx="4063">
                  <c:v>338.58300000000003</c:v>
                </c:pt>
                <c:pt idx="4064">
                  <c:v>338.66699999999997</c:v>
                </c:pt>
                <c:pt idx="4065">
                  <c:v>338.75</c:v>
                </c:pt>
                <c:pt idx="4066">
                  <c:v>338.83300000000003</c:v>
                </c:pt>
                <c:pt idx="4067">
                  <c:v>338.91699999999997</c:v>
                </c:pt>
                <c:pt idx="4068">
                  <c:v>339</c:v>
                </c:pt>
                <c:pt idx="4069">
                  <c:v>339.08300000000003</c:v>
                </c:pt>
                <c:pt idx="4070">
                  <c:v>339.16699999999997</c:v>
                </c:pt>
                <c:pt idx="4071">
                  <c:v>339.25</c:v>
                </c:pt>
                <c:pt idx="4072">
                  <c:v>339.33300000000003</c:v>
                </c:pt>
                <c:pt idx="4073">
                  <c:v>339.41699999999997</c:v>
                </c:pt>
                <c:pt idx="4074">
                  <c:v>339.5</c:v>
                </c:pt>
                <c:pt idx="4075">
                  <c:v>339.58300000000003</c:v>
                </c:pt>
                <c:pt idx="4076">
                  <c:v>339.66699999999997</c:v>
                </c:pt>
                <c:pt idx="4077">
                  <c:v>339.75</c:v>
                </c:pt>
                <c:pt idx="4078">
                  <c:v>339.83300000000003</c:v>
                </c:pt>
                <c:pt idx="4079">
                  <c:v>339.91699999999997</c:v>
                </c:pt>
                <c:pt idx="4080">
                  <c:v>340</c:v>
                </c:pt>
                <c:pt idx="4081">
                  <c:v>340.08300000000003</c:v>
                </c:pt>
                <c:pt idx="4082">
                  <c:v>340.16699999999997</c:v>
                </c:pt>
                <c:pt idx="4083">
                  <c:v>340.25</c:v>
                </c:pt>
                <c:pt idx="4084">
                  <c:v>340.33300000000003</c:v>
                </c:pt>
                <c:pt idx="4085">
                  <c:v>340.41699999999997</c:v>
                </c:pt>
                <c:pt idx="4086">
                  <c:v>340.5</c:v>
                </c:pt>
                <c:pt idx="4087">
                  <c:v>340.58300000000003</c:v>
                </c:pt>
                <c:pt idx="4088">
                  <c:v>340.66699999999997</c:v>
                </c:pt>
                <c:pt idx="4089">
                  <c:v>340.75</c:v>
                </c:pt>
                <c:pt idx="4090">
                  <c:v>340.83300000000003</c:v>
                </c:pt>
                <c:pt idx="4091">
                  <c:v>340.91699999999997</c:v>
                </c:pt>
                <c:pt idx="4092">
                  <c:v>341</c:v>
                </c:pt>
                <c:pt idx="4093">
                  <c:v>341.08300000000003</c:v>
                </c:pt>
                <c:pt idx="4094">
                  <c:v>341.16699999999997</c:v>
                </c:pt>
                <c:pt idx="4095">
                  <c:v>341.25</c:v>
                </c:pt>
                <c:pt idx="4096">
                  <c:v>341.33300000000003</c:v>
                </c:pt>
                <c:pt idx="4097">
                  <c:v>341.41699999999997</c:v>
                </c:pt>
                <c:pt idx="4098">
                  <c:v>341.5</c:v>
                </c:pt>
                <c:pt idx="4099">
                  <c:v>341.58300000000003</c:v>
                </c:pt>
                <c:pt idx="4100">
                  <c:v>341.66699999999997</c:v>
                </c:pt>
                <c:pt idx="4101">
                  <c:v>341.75</c:v>
                </c:pt>
                <c:pt idx="4102">
                  <c:v>341.83300000000003</c:v>
                </c:pt>
                <c:pt idx="4103">
                  <c:v>341.91699999999997</c:v>
                </c:pt>
                <c:pt idx="4104">
                  <c:v>342</c:v>
                </c:pt>
                <c:pt idx="4105">
                  <c:v>342.08300000000003</c:v>
                </c:pt>
                <c:pt idx="4106">
                  <c:v>342.16699999999997</c:v>
                </c:pt>
                <c:pt idx="4107">
                  <c:v>342.25</c:v>
                </c:pt>
                <c:pt idx="4108">
                  <c:v>342.33300000000003</c:v>
                </c:pt>
                <c:pt idx="4109">
                  <c:v>342.41699999999997</c:v>
                </c:pt>
                <c:pt idx="4110">
                  <c:v>342.5</c:v>
                </c:pt>
                <c:pt idx="4111">
                  <c:v>342.58300000000003</c:v>
                </c:pt>
                <c:pt idx="4112">
                  <c:v>342.66699999999997</c:v>
                </c:pt>
                <c:pt idx="4113">
                  <c:v>342.75</c:v>
                </c:pt>
                <c:pt idx="4114">
                  <c:v>342.83300000000003</c:v>
                </c:pt>
                <c:pt idx="4115">
                  <c:v>342.91699999999997</c:v>
                </c:pt>
                <c:pt idx="4116">
                  <c:v>343</c:v>
                </c:pt>
                <c:pt idx="4117">
                  <c:v>343.08300000000003</c:v>
                </c:pt>
                <c:pt idx="4118">
                  <c:v>343.16699999999997</c:v>
                </c:pt>
                <c:pt idx="4119">
                  <c:v>343.25</c:v>
                </c:pt>
                <c:pt idx="4120">
                  <c:v>343.33300000000003</c:v>
                </c:pt>
                <c:pt idx="4121">
                  <c:v>343.41699999999997</c:v>
                </c:pt>
                <c:pt idx="4122">
                  <c:v>343.5</c:v>
                </c:pt>
                <c:pt idx="4123">
                  <c:v>343.58300000000003</c:v>
                </c:pt>
                <c:pt idx="4124">
                  <c:v>343.66699999999997</c:v>
                </c:pt>
                <c:pt idx="4125">
                  <c:v>343.75</c:v>
                </c:pt>
                <c:pt idx="4126">
                  <c:v>343.83300000000003</c:v>
                </c:pt>
                <c:pt idx="4127">
                  <c:v>343.91699999999997</c:v>
                </c:pt>
                <c:pt idx="4128">
                  <c:v>344</c:v>
                </c:pt>
                <c:pt idx="4129">
                  <c:v>344.08300000000003</c:v>
                </c:pt>
                <c:pt idx="4130">
                  <c:v>344.16699999999997</c:v>
                </c:pt>
                <c:pt idx="4131">
                  <c:v>344.25</c:v>
                </c:pt>
                <c:pt idx="4132">
                  <c:v>344.33300000000003</c:v>
                </c:pt>
                <c:pt idx="4133">
                  <c:v>344.41699999999997</c:v>
                </c:pt>
                <c:pt idx="4134">
                  <c:v>344.5</c:v>
                </c:pt>
                <c:pt idx="4135">
                  <c:v>344.58300000000003</c:v>
                </c:pt>
                <c:pt idx="4136">
                  <c:v>344.66699999999997</c:v>
                </c:pt>
                <c:pt idx="4137">
                  <c:v>344.75</c:v>
                </c:pt>
                <c:pt idx="4138">
                  <c:v>344.83300000000003</c:v>
                </c:pt>
                <c:pt idx="4139">
                  <c:v>344.91699999999997</c:v>
                </c:pt>
                <c:pt idx="4140">
                  <c:v>345</c:v>
                </c:pt>
                <c:pt idx="4141">
                  <c:v>345.08300000000003</c:v>
                </c:pt>
                <c:pt idx="4142">
                  <c:v>345.16699999999997</c:v>
                </c:pt>
                <c:pt idx="4143">
                  <c:v>345.25</c:v>
                </c:pt>
                <c:pt idx="4144">
                  <c:v>345.33300000000003</c:v>
                </c:pt>
                <c:pt idx="4145">
                  <c:v>345.41699999999997</c:v>
                </c:pt>
                <c:pt idx="4146">
                  <c:v>345.5</c:v>
                </c:pt>
                <c:pt idx="4147">
                  <c:v>345.58300000000003</c:v>
                </c:pt>
                <c:pt idx="4148">
                  <c:v>345.66699999999997</c:v>
                </c:pt>
                <c:pt idx="4149">
                  <c:v>345.75</c:v>
                </c:pt>
                <c:pt idx="4150">
                  <c:v>345.83300000000003</c:v>
                </c:pt>
                <c:pt idx="4151">
                  <c:v>345.91699999999997</c:v>
                </c:pt>
                <c:pt idx="4152">
                  <c:v>346</c:v>
                </c:pt>
                <c:pt idx="4153">
                  <c:v>346.08300000000003</c:v>
                </c:pt>
                <c:pt idx="4154">
                  <c:v>346.16699999999997</c:v>
                </c:pt>
                <c:pt idx="4155">
                  <c:v>346.25</c:v>
                </c:pt>
                <c:pt idx="4156">
                  <c:v>346.33300000000003</c:v>
                </c:pt>
                <c:pt idx="4157">
                  <c:v>346.41699999999997</c:v>
                </c:pt>
                <c:pt idx="4158">
                  <c:v>346.5</c:v>
                </c:pt>
                <c:pt idx="4159">
                  <c:v>346.58300000000003</c:v>
                </c:pt>
                <c:pt idx="4160">
                  <c:v>346.66699999999997</c:v>
                </c:pt>
                <c:pt idx="4161">
                  <c:v>346.75</c:v>
                </c:pt>
                <c:pt idx="4162">
                  <c:v>346.83300000000003</c:v>
                </c:pt>
                <c:pt idx="4163">
                  <c:v>346.91699999999997</c:v>
                </c:pt>
                <c:pt idx="4164">
                  <c:v>347</c:v>
                </c:pt>
                <c:pt idx="4165">
                  <c:v>347.08300000000003</c:v>
                </c:pt>
                <c:pt idx="4166">
                  <c:v>347.16699999999997</c:v>
                </c:pt>
                <c:pt idx="4167">
                  <c:v>347.25</c:v>
                </c:pt>
                <c:pt idx="4168">
                  <c:v>347.33300000000003</c:v>
                </c:pt>
                <c:pt idx="4169">
                  <c:v>347.41699999999997</c:v>
                </c:pt>
                <c:pt idx="4170">
                  <c:v>347.5</c:v>
                </c:pt>
                <c:pt idx="4171">
                  <c:v>347.58300000000003</c:v>
                </c:pt>
                <c:pt idx="4172">
                  <c:v>347.66699999999997</c:v>
                </c:pt>
                <c:pt idx="4173">
                  <c:v>347.75</c:v>
                </c:pt>
                <c:pt idx="4174">
                  <c:v>347.83300000000003</c:v>
                </c:pt>
                <c:pt idx="4175">
                  <c:v>347.91699999999997</c:v>
                </c:pt>
                <c:pt idx="4176">
                  <c:v>348</c:v>
                </c:pt>
                <c:pt idx="4177">
                  <c:v>348.08300000000003</c:v>
                </c:pt>
                <c:pt idx="4178">
                  <c:v>348.16699999999997</c:v>
                </c:pt>
                <c:pt idx="4179">
                  <c:v>348.25</c:v>
                </c:pt>
                <c:pt idx="4180">
                  <c:v>348.33300000000003</c:v>
                </c:pt>
                <c:pt idx="4181">
                  <c:v>348.41699999999997</c:v>
                </c:pt>
                <c:pt idx="4182">
                  <c:v>348.5</c:v>
                </c:pt>
                <c:pt idx="4183">
                  <c:v>348.58300000000003</c:v>
                </c:pt>
                <c:pt idx="4184">
                  <c:v>348.66699999999997</c:v>
                </c:pt>
                <c:pt idx="4185">
                  <c:v>348.75</c:v>
                </c:pt>
                <c:pt idx="4186">
                  <c:v>348.83300000000003</c:v>
                </c:pt>
                <c:pt idx="4187">
                  <c:v>348.91699999999997</c:v>
                </c:pt>
                <c:pt idx="4188">
                  <c:v>349</c:v>
                </c:pt>
                <c:pt idx="4189">
                  <c:v>349.08300000000003</c:v>
                </c:pt>
                <c:pt idx="4190">
                  <c:v>349.16699999999997</c:v>
                </c:pt>
                <c:pt idx="4191">
                  <c:v>349.25</c:v>
                </c:pt>
                <c:pt idx="4192">
                  <c:v>349.33300000000003</c:v>
                </c:pt>
                <c:pt idx="4193">
                  <c:v>349.41699999999997</c:v>
                </c:pt>
                <c:pt idx="4194">
                  <c:v>349.5</c:v>
                </c:pt>
                <c:pt idx="4195">
                  <c:v>349.58300000000003</c:v>
                </c:pt>
                <c:pt idx="4196">
                  <c:v>349.66699999999997</c:v>
                </c:pt>
                <c:pt idx="4197">
                  <c:v>349.75</c:v>
                </c:pt>
                <c:pt idx="4198">
                  <c:v>349.83300000000003</c:v>
                </c:pt>
                <c:pt idx="4199">
                  <c:v>349.91699999999997</c:v>
                </c:pt>
                <c:pt idx="4200">
                  <c:v>350</c:v>
                </c:pt>
                <c:pt idx="4201">
                  <c:v>350.08300000000003</c:v>
                </c:pt>
                <c:pt idx="4202">
                  <c:v>350.16699999999997</c:v>
                </c:pt>
                <c:pt idx="4203">
                  <c:v>350.25</c:v>
                </c:pt>
                <c:pt idx="4204">
                  <c:v>350.33300000000003</c:v>
                </c:pt>
                <c:pt idx="4205">
                  <c:v>350.41699999999997</c:v>
                </c:pt>
                <c:pt idx="4206">
                  <c:v>350.5</c:v>
                </c:pt>
                <c:pt idx="4207">
                  <c:v>350.58300000000003</c:v>
                </c:pt>
                <c:pt idx="4208">
                  <c:v>350.66699999999997</c:v>
                </c:pt>
                <c:pt idx="4209">
                  <c:v>350.75</c:v>
                </c:pt>
                <c:pt idx="4210">
                  <c:v>350.83300000000003</c:v>
                </c:pt>
                <c:pt idx="4211">
                  <c:v>350.91699999999997</c:v>
                </c:pt>
                <c:pt idx="4212">
                  <c:v>351</c:v>
                </c:pt>
                <c:pt idx="4213">
                  <c:v>351.08300000000003</c:v>
                </c:pt>
                <c:pt idx="4214">
                  <c:v>351.16699999999997</c:v>
                </c:pt>
                <c:pt idx="4215">
                  <c:v>351.25</c:v>
                </c:pt>
                <c:pt idx="4216">
                  <c:v>351.33300000000003</c:v>
                </c:pt>
                <c:pt idx="4217">
                  <c:v>351.41699999999997</c:v>
                </c:pt>
                <c:pt idx="4218">
                  <c:v>351.5</c:v>
                </c:pt>
                <c:pt idx="4219">
                  <c:v>351.58300000000003</c:v>
                </c:pt>
                <c:pt idx="4220">
                  <c:v>351.66699999999997</c:v>
                </c:pt>
                <c:pt idx="4221">
                  <c:v>351.75</c:v>
                </c:pt>
                <c:pt idx="4222">
                  <c:v>351.83300000000003</c:v>
                </c:pt>
                <c:pt idx="4223">
                  <c:v>351.91699999999997</c:v>
                </c:pt>
                <c:pt idx="4224">
                  <c:v>352</c:v>
                </c:pt>
                <c:pt idx="4225">
                  <c:v>352.08300000000003</c:v>
                </c:pt>
                <c:pt idx="4226">
                  <c:v>352.16699999999997</c:v>
                </c:pt>
                <c:pt idx="4227">
                  <c:v>352.25</c:v>
                </c:pt>
                <c:pt idx="4228">
                  <c:v>352.33300000000003</c:v>
                </c:pt>
                <c:pt idx="4229">
                  <c:v>352.41699999999997</c:v>
                </c:pt>
                <c:pt idx="4230">
                  <c:v>352.5</c:v>
                </c:pt>
                <c:pt idx="4231">
                  <c:v>352.58300000000003</c:v>
                </c:pt>
                <c:pt idx="4232">
                  <c:v>352.66699999999997</c:v>
                </c:pt>
                <c:pt idx="4233">
                  <c:v>352.75</c:v>
                </c:pt>
                <c:pt idx="4234">
                  <c:v>352.83300000000003</c:v>
                </c:pt>
                <c:pt idx="4235">
                  <c:v>352.91699999999997</c:v>
                </c:pt>
                <c:pt idx="4236">
                  <c:v>353</c:v>
                </c:pt>
                <c:pt idx="4237">
                  <c:v>353.08300000000003</c:v>
                </c:pt>
                <c:pt idx="4238">
                  <c:v>353.16699999999997</c:v>
                </c:pt>
                <c:pt idx="4239">
                  <c:v>353.25</c:v>
                </c:pt>
                <c:pt idx="4240">
                  <c:v>353.33300000000003</c:v>
                </c:pt>
                <c:pt idx="4241">
                  <c:v>353.41699999999997</c:v>
                </c:pt>
                <c:pt idx="4242">
                  <c:v>353.5</c:v>
                </c:pt>
                <c:pt idx="4243">
                  <c:v>353.58300000000003</c:v>
                </c:pt>
                <c:pt idx="4244">
                  <c:v>353.66699999999997</c:v>
                </c:pt>
                <c:pt idx="4245">
                  <c:v>353.75</c:v>
                </c:pt>
                <c:pt idx="4246">
                  <c:v>353.83300000000003</c:v>
                </c:pt>
                <c:pt idx="4247">
                  <c:v>353.91699999999997</c:v>
                </c:pt>
                <c:pt idx="4248">
                  <c:v>354</c:v>
                </c:pt>
                <c:pt idx="4249">
                  <c:v>354.08300000000003</c:v>
                </c:pt>
                <c:pt idx="4250">
                  <c:v>354.16699999999997</c:v>
                </c:pt>
                <c:pt idx="4251">
                  <c:v>354.25</c:v>
                </c:pt>
                <c:pt idx="4252">
                  <c:v>354.33300000000003</c:v>
                </c:pt>
                <c:pt idx="4253">
                  <c:v>354.41699999999997</c:v>
                </c:pt>
                <c:pt idx="4254">
                  <c:v>354.5</c:v>
                </c:pt>
                <c:pt idx="4255">
                  <c:v>354.58300000000003</c:v>
                </c:pt>
                <c:pt idx="4256">
                  <c:v>354.66699999999997</c:v>
                </c:pt>
                <c:pt idx="4257">
                  <c:v>354.75</c:v>
                </c:pt>
                <c:pt idx="4258">
                  <c:v>354.83300000000003</c:v>
                </c:pt>
                <c:pt idx="4259">
                  <c:v>354.91699999999997</c:v>
                </c:pt>
                <c:pt idx="4260">
                  <c:v>355</c:v>
                </c:pt>
                <c:pt idx="4261">
                  <c:v>355.08300000000003</c:v>
                </c:pt>
                <c:pt idx="4262">
                  <c:v>355.16699999999997</c:v>
                </c:pt>
                <c:pt idx="4263">
                  <c:v>355.25</c:v>
                </c:pt>
                <c:pt idx="4264">
                  <c:v>355.33300000000003</c:v>
                </c:pt>
                <c:pt idx="4265">
                  <c:v>355.41699999999997</c:v>
                </c:pt>
                <c:pt idx="4266">
                  <c:v>355.5</c:v>
                </c:pt>
                <c:pt idx="4267">
                  <c:v>355.58300000000003</c:v>
                </c:pt>
                <c:pt idx="4268">
                  <c:v>355.66699999999997</c:v>
                </c:pt>
                <c:pt idx="4269">
                  <c:v>355.75</c:v>
                </c:pt>
                <c:pt idx="4270">
                  <c:v>355.83300000000003</c:v>
                </c:pt>
                <c:pt idx="4271">
                  <c:v>355.91699999999997</c:v>
                </c:pt>
                <c:pt idx="4272">
                  <c:v>356</c:v>
                </c:pt>
                <c:pt idx="4273">
                  <c:v>356.08300000000003</c:v>
                </c:pt>
                <c:pt idx="4274">
                  <c:v>356.16699999999997</c:v>
                </c:pt>
                <c:pt idx="4275">
                  <c:v>356.25</c:v>
                </c:pt>
                <c:pt idx="4276">
                  <c:v>356.33300000000003</c:v>
                </c:pt>
                <c:pt idx="4277">
                  <c:v>356.41699999999997</c:v>
                </c:pt>
                <c:pt idx="4278">
                  <c:v>356.5</c:v>
                </c:pt>
                <c:pt idx="4279">
                  <c:v>356.58300000000003</c:v>
                </c:pt>
                <c:pt idx="4280">
                  <c:v>356.66699999999997</c:v>
                </c:pt>
                <c:pt idx="4281">
                  <c:v>356.75</c:v>
                </c:pt>
                <c:pt idx="4282">
                  <c:v>356.83300000000003</c:v>
                </c:pt>
                <c:pt idx="4283">
                  <c:v>356.91699999999997</c:v>
                </c:pt>
                <c:pt idx="4284">
                  <c:v>357</c:v>
                </c:pt>
                <c:pt idx="4285">
                  <c:v>357.08300000000003</c:v>
                </c:pt>
                <c:pt idx="4286">
                  <c:v>357.16699999999997</c:v>
                </c:pt>
                <c:pt idx="4287">
                  <c:v>357.25</c:v>
                </c:pt>
                <c:pt idx="4288">
                  <c:v>357.33300000000003</c:v>
                </c:pt>
                <c:pt idx="4289">
                  <c:v>357.41699999999997</c:v>
                </c:pt>
                <c:pt idx="4290">
                  <c:v>357.5</c:v>
                </c:pt>
                <c:pt idx="4291">
                  <c:v>357.58300000000003</c:v>
                </c:pt>
                <c:pt idx="4292">
                  <c:v>357.66699999999997</c:v>
                </c:pt>
                <c:pt idx="4293">
                  <c:v>357.75</c:v>
                </c:pt>
                <c:pt idx="4294">
                  <c:v>357.83300000000003</c:v>
                </c:pt>
                <c:pt idx="4295">
                  <c:v>357.91699999999997</c:v>
                </c:pt>
                <c:pt idx="4296">
                  <c:v>358</c:v>
                </c:pt>
                <c:pt idx="4297">
                  <c:v>358.08300000000003</c:v>
                </c:pt>
                <c:pt idx="4298">
                  <c:v>358.16699999999997</c:v>
                </c:pt>
                <c:pt idx="4299">
                  <c:v>358.25</c:v>
                </c:pt>
                <c:pt idx="4300">
                  <c:v>358.33300000000003</c:v>
                </c:pt>
                <c:pt idx="4301">
                  <c:v>358.41699999999997</c:v>
                </c:pt>
                <c:pt idx="4302">
                  <c:v>358.5</c:v>
                </c:pt>
                <c:pt idx="4303">
                  <c:v>358.58300000000003</c:v>
                </c:pt>
                <c:pt idx="4304">
                  <c:v>358.66699999999997</c:v>
                </c:pt>
                <c:pt idx="4305">
                  <c:v>358.75</c:v>
                </c:pt>
                <c:pt idx="4306">
                  <c:v>358.83300000000003</c:v>
                </c:pt>
                <c:pt idx="4307">
                  <c:v>358.91699999999997</c:v>
                </c:pt>
                <c:pt idx="4308">
                  <c:v>359</c:v>
                </c:pt>
                <c:pt idx="4309">
                  <c:v>359.08300000000003</c:v>
                </c:pt>
                <c:pt idx="4310">
                  <c:v>359.16699999999997</c:v>
                </c:pt>
                <c:pt idx="4311">
                  <c:v>359.25</c:v>
                </c:pt>
                <c:pt idx="4312">
                  <c:v>359.33300000000003</c:v>
                </c:pt>
                <c:pt idx="4313">
                  <c:v>359.41699999999997</c:v>
                </c:pt>
                <c:pt idx="4314">
                  <c:v>359.5</c:v>
                </c:pt>
                <c:pt idx="4315">
                  <c:v>359.58300000000003</c:v>
                </c:pt>
                <c:pt idx="4316">
                  <c:v>359.66699999999997</c:v>
                </c:pt>
                <c:pt idx="4317">
                  <c:v>359.75</c:v>
                </c:pt>
                <c:pt idx="4318">
                  <c:v>359.83300000000003</c:v>
                </c:pt>
                <c:pt idx="4319">
                  <c:v>359.91699999999997</c:v>
                </c:pt>
                <c:pt idx="4320">
                  <c:v>360</c:v>
                </c:pt>
                <c:pt idx="4321">
                  <c:v>360.08300000000003</c:v>
                </c:pt>
                <c:pt idx="4322">
                  <c:v>360.16699999999997</c:v>
                </c:pt>
                <c:pt idx="4323">
                  <c:v>360.25</c:v>
                </c:pt>
                <c:pt idx="4324">
                  <c:v>360.33300000000003</c:v>
                </c:pt>
                <c:pt idx="4325">
                  <c:v>360.41699999999997</c:v>
                </c:pt>
                <c:pt idx="4326">
                  <c:v>360.5</c:v>
                </c:pt>
                <c:pt idx="4327">
                  <c:v>360.58300000000003</c:v>
                </c:pt>
                <c:pt idx="4328">
                  <c:v>360.66699999999997</c:v>
                </c:pt>
                <c:pt idx="4329">
                  <c:v>360.75</c:v>
                </c:pt>
                <c:pt idx="4330">
                  <c:v>360.83300000000003</c:v>
                </c:pt>
                <c:pt idx="4331">
                  <c:v>360.91699999999997</c:v>
                </c:pt>
                <c:pt idx="4332">
                  <c:v>361</c:v>
                </c:pt>
                <c:pt idx="4333">
                  <c:v>361.08300000000003</c:v>
                </c:pt>
                <c:pt idx="4334">
                  <c:v>361.16699999999997</c:v>
                </c:pt>
                <c:pt idx="4335">
                  <c:v>361.25</c:v>
                </c:pt>
                <c:pt idx="4336">
                  <c:v>361.33300000000003</c:v>
                </c:pt>
                <c:pt idx="4337">
                  <c:v>361.41699999999997</c:v>
                </c:pt>
                <c:pt idx="4338">
                  <c:v>361.5</c:v>
                </c:pt>
                <c:pt idx="4339">
                  <c:v>361.58300000000003</c:v>
                </c:pt>
                <c:pt idx="4340">
                  <c:v>361.66699999999997</c:v>
                </c:pt>
                <c:pt idx="4341">
                  <c:v>361.75</c:v>
                </c:pt>
                <c:pt idx="4342">
                  <c:v>361.83300000000003</c:v>
                </c:pt>
                <c:pt idx="4343">
                  <c:v>361.91699999999997</c:v>
                </c:pt>
                <c:pt idx="4344">
                  <c:v>362</c:v>
                </c:pt>
                <c:pt idx="4345">
                  <c:v>362.08300000000003</c:v>
                </c:pt>
                <c:pt idx="4346">
                  <c:v>362.16699999999997</c:v>
                </c:pt>
                <c:pt idx="4347">
                  <c:v>362.25</c:v>
                </c:pt>
                <c:pt idx="4348">
                  <c:v>362.33300000000003</c:v>
                </c:pt>
                <c:pt idx="4349">
                  <c:v>362.41699999999997</c:v>
                </c:pt>
                <c:pt idx="4350">
                  <c:v>362.5</c:v>
                </c:pt>
                <c:pt idx="4351">
                  <c:v>362.58300000000003</c:v>
                </c:pt>
                <c:pt idx="4352">
                  <c:v>362.66699999999997</c:v>
                </c:pt>
                <c:pt idx="4353">
                  <c:v>362.75</c:v>
                </c:pt>
                <c:pt idx="4354">
                  <c:v>362.83300000000003</c:v>
                </c:pt>
                <c:pt idx="4355">
                  <c:v>362.91699999999997</c:v>
                </c:pt>
                <c:pt idx="4356">
                  <c:v>363</c:v>
                </c:pt>
                <c:pt idx="4357">
                  <c:v>363.08300000000003</c:v>
                </c:pt>
                <c:pt idx="4358">
                  <c:v>363.16699999999997</c:v>
                </c:pt>
                <c:pt idx="4359">
                  <c:v>363.25</c:v>
                </c:pt>
                <c:pt idx="4360">
                  <c:v>363.33300000000003</c:v>
                </c:pt>
                <c:pt idx="4361">
                  <c:v>363.41699999999997</c:v>
                </c:pt>
                <c:pt idx="4362">
                  <c:v>363.5</c:v>
                </c:pt>
                <c:pt idx="4363">
                  <c:v>363.58300000000003</c:v>
                </c:pt>
                <c:pt idx="4364">
                  <c:v>363.66699999999997</c:v>
                </c:pt>
                <c:pt idx="4365">
                  <c:v>363.75</c:v>
                </c:pt>
                <c:pt idx="4366">
                  <c:v>363.83300000000003</c:v>
                </c:pt>
                <c:pt idx="4367">
                  <c:v>363.91699999999997</c:v>
                </c:pt>
                <c:pt idx="4368">
                  <c:v>364</c:v>
                </c:pt>
                <c:pt idx="4369">
                  <c:v>364.08300000000003</c:v>
                </c:pt>
                <c:pt idx="4370">
                  <c:v>364.16699999999997</c:v>
                </c:pt>
                <c:pt idx="4371">
                  <c:v>364.25</c:v>
                </c:pt>
                <c:pt idx="4372">
                  <c:v>364.33300000000003</c:v>
                </c:pt>
                <c:pt idx="4373">
                  <c:v>364.41699999999997</c:v>
                </c:pt>
                <c:pt idx="4374">
                  <c:v>364.5</c:v>
                </c:pt>
                <c:pt idx="4375">
                  <c:v>364.58300000000003</c:v>
                </c:pt>
                <c:pt idx="4376">
                  <c:v>364.66699999999997</c:v>
                </c:pt>
                <c:pt idx="4377">
                  <c:v>364.75</c:v>
                </c:pt>
                <c:pt idx="4378">
                  <c:v>364.83300000000003</c:v>
                </c:pt>
                <c:pt idx="4379">
                  <c:v>364.91699999999997</c:v>
                </c:pt>
                <c:pt idx="4380">
                  <c:v>365</c:v>
                </c:pt>
                <c:pt idx="4381">
                  <c:v>365.08300000000003</c:v>
                </c:pt>
                <c:pt idx="4382">
                  <c:v>365.16699999999997</c:v>
                </c:pt>
                <c:pt idx="4383">
                  <c:v>365.25</c:v>
                </c:pt>
                <c:pt idx="4384">
                  <c:v>365.33300000000003</c:v>
                </c:pt>
                <c:pt idx="4385">
                  <c:v>365.41699999999997</c:v>
                </c:pt>
                <c:pt idx="4386">
                  <c:v>365.5</c:v>
                </c:pt>
                <c:pt idx="4387">
                  <c:v>365.58300000000003</c:v>
                </c:pt>
                <c:pt idx="4388">
                  <c:v>365.66699999999997</c:v>
                </c:pt>
                <c:pt idx="4389">
                  <c:v>365.75</c:v>
                </c:pt>
                <c:pt idx="4390">
                  <c:v>365.83300000000003</c:v>
                </c:pt>
                <c:pt idx="4391">
                  <c:v>365.91699999999997</c:v>
                </c:pt>
                <c:pt idx="4392">
                  <c:v>366</c:v>
                </c:pt>
                <c:pt idx="4393">
                  <c:v>366.08300000000003</c:v>
                </c:pt>
                <c:pt idx="4394">
                  <c:v>366.16699999999997</c:v>
                </c:pt>
                <c:pt idx="4395">
                  <c:v>366.25</c:v>
                </c:pt>
                <c:pt idx="4396">
                  <c:v>366.33300000000003</c:v>
                </c:pt>
                <c:pt idx="4397">
                  <c:v>366.41699999999997</c:v>
                </c:pt>
                <c:pt idx="4398">
                  <c:v>366.5</c:v>
                </c:pt>
                <c:pt idx="4399">
                  <c:v>366.58300000000003</c:v>
                </c:pt>
                <c:pt idx="4400">
                  <c:v>366.66699999999997</c:v>
                </c:pt>
                <c:pt idx="4401">
                  <c:v>366.75</c:v>
                </c:pt>
                <c:pt idx="4402">
                  <c:v>366.83300000000003</c:v>
                </c:pt>
                <c:pt idx="4403">
                  <c:v>366.91699999999997</c:v>
                </c:pt>
                <c:pt idx="4404">
                  <c:v>367</c:v>
                </c:pt>
                <c:pt idx="4405">
                  <c:v>367.08300000000003</c:v>
                </c:pt>
                <c:pt idx="4406">
                  <c:v>367.16699999999997</c:v>
                </c:pt>
                <c:pt idx="4407">
                  <c:v>367.25</c:v>
                </c:pt>
                <c:pt idx="4408">
                  <c:v>367.33300000000003</c:v>
                </c:pt>
                <c:pt idx="4409">
                  <c:v>367.41699999999997</c:v>
                </c:pt>
                <c:pt idx="4410">
                  <c:v>367.5</c:v>
                </c:pt>
                <c:pt idx="4411">
                  <c:v>367.58300000000003</c:v>
                </c:pt>
                <c:pt idx="4412">
                  <c:v>367.66699999999997</c:v>
                </c:pt>
                <c:pt idx="4413">
                  <c:v>367.75</c:v>
                </c:pt>
                <c:pt idx="4414">
                  <c:v>367.83300000000003</c:v>
                </c:pt>
                <c:pt idx="4415">
                  <c:v>367.91699999999997</c:v>
                </c:pt>
                <c:pt idx="4416">
                  <c:v>368</c:v>
                </c:pt>
                <c:pt idx="4417">
                  <c:v>368.08300000000003</c:v>
                </c:pt>
                <c:pt idx="4418">
                  <c:v>368.16699999999997</c:v>
                </c:pt>
                <c:pt idx="4419">
                  <c:v>368.25</c:v>
                </c:pt>
                <c:pt idx="4420">
                  <c:v>368.33300000000003</c:v>
                </c:pt>
                <c:pt idx="4421">
                  <c:v>368.41699999999997</c:v>
                </c:pt>
                <c:pt idx="4422">
                  <c:v>368.5</c:v>
                </c:pt>
                <c:pt idx="4423">
                  <c:v>368.58300000000003</c:v>
                </c:pt>
                <c:pt idx="4424">
                  <c:v>368.66699999999997</c:v>
                </c:pt>
                <c:pt idx="4425">
                  <c:v>368.75</c:v>
                </c:pt>
                <c:pt idx="4426">
                  <c:v>368.83300000000003</c:v>
                </c:pt>
                <c:pt idx="4427">
                  <c:v>368.91699999999997</c:v>
                </c:pt>
                <c:pt idx="4428">
                  <c:v>369</c:v>
                </c:pt>
                <c:pt idx="4429">
                  <c:v>369.08300000000003</c:v>
                </c:pt>
                <c:pt idx="4430">
                  <c:v>369.16699999999997</c:v>
                </c:pt>
                <c:pt idx="4431">
                  <c:v>369.25</c:v>
                </c:pt>
                <c:pt idx="4432">
                  <c:v>369.33300000000003</c:v>
                </c:pt>
                <c:pt idx="4433">
                  <c:v>369.41699999999997</c:v>
                </c:pt>
                <c:pt idx="4434">
                  <c:v>369.5</c:v>
                </c:pt>
                <c:pt idx="4435">
                  <c:v>369.58300000000003</c:v>
                </c:pt>
                <c:pt idx="4436">
                  <c:v>369.66699999999997</c:v>
                </c:pt>
                <c:pt idx="4437">
                  <c:v>369.75</c:v>
                </c:pt>
                <c:pt idx="4438">
                  <c:v>369.83300000000003</c:v>
                </c:pt>
                <c:pt idx="4439">
                  <c:v>369.91699999999997</c:v>
                </c:pt>
                <c:pt idx="4440">
                  <c:v>370</c:v>
                </c:pt>
                <c:pt idx="4441">
                  <c:v>370.08300000000003</c:v>
                </c:pt>
                <c:pt idx="4442">
                  <c:v>370.16699999999997</c:v>
                </c:pt>
                <c:pt idx="4443">
                  <c:v>370.25</c:v>
                </c:pt>
                <c:pt idx="4444">
                  <c:v>370.33300000000003</c:v>
                </c:pt>
                <c:pt idx="4445">
                  <c:v>370.41699999999997</c:v>
                </c:pt>
                <c:pt idx="4446">
                  <c:v>370.5</c:v>
                </c:pt>
                <c:pt idx="4447">
                  <c:v>370.58300000000003</c:v>
                </c:pt>
                <c:pt idx="4448">
                  <c:v>370.66699999999997</c:v>
                </c:pt>
                <c:pt idx="4449">
                  <c:v>370.75</c:v>
                </c:pt>
                <c:pt idx="4450">
                  <c:v>370.83300000000003</c:v>
                </c:pt>
                <c:pt idx="4451">
                  <c:v>370.91699999999997</c:v>
                </c:pt>
                <c:pt idx="4452">
                  <c:v>371</c:v>
                </c:pt>
                <c:pt idx="4453">
                  <c:v>371.08300000000003</c:v>
                </c:pt>
                <c:pt idx="4454">
                  <c:v>371.16699999999997</c:v>
                </c:pt>
                <c:pt idx="4455">
                  <c:v>371.25</c:v>
                </c:pt>
                <c:pt idx="4456">
                  <c:v>371.33300000000003</c:v>
                </c:pt>
                <c:pt idx="4457">
                  <c:v>371.41699999999997</c:v>
                </c:pt>
                <c:pt idx="4458">
                  <c:v>371.5</c:v>
                </c:pt>
                <c:pt idx="4459">
                  <c:v>371.58300000000003</c:v>
                </c:pt>
                <c:pt idx="4460">
                  <c:v>371.66699999999997</c:v>
                </c:pt>
                <c:pt idx="4461">
                  <c:v>371.75</c:v>
                </c:pt>
                <c:pt idx="4462">
                  <c:v>371.83300000000003</c:v>
                </c:pt>
                <c:pt idx="4463">
                  <c:v>371.91699999999997</c:v>
                </c:pt>
                <c:pt idx="4464">
                  <c:v>372</c:v>
                </c:pt>
                <c:pt idx="4465">
                  <c:v>372.08300000000003</c:v>
                </c:pt>
                <c:pt idx="4466">
                  <c:v>372.16699999999997</c:v>
                </c:pt>
                <c:pt idx="4467">
                  <c:v>372.25</c:v>
                </c:pt>
                <c:pt idx="4468">
                  <c:v>372.33300000000003</c:v>
                </c:pt>
                <c:pt idx="4469">
                  <c:v>372.41699999999997</c:v>
                </c:pt>
                <c:pt idx="4470">
                  <c:v>372.5</c:v>
                </c:pt>
                <c:pt idx="4471">
                  <c:v>372.58300000000003</c:v>
                </c:pt>
                <c:pt idx="4472">
                  <c:v>372.66699999999997</c:v>
                </c:pt>
                <c:pt idx="4473">
                  <c:v>372.75</c:v>
                </c:pt>
                <c:pt idx="4474">
                  <c:v>372.83300000000003</c:v>
                </c:pt>
                <c:pt idx="4475">
                  <c:v>372.91699999999997</c:v>
                </c:pt>
                <c:pt idx="4476">
                  <c:v>373</c:v>
                </c:pt>
                <c:pt idx="4477">
                  <c:v>373.08300000000003</c:v>
                </c:pt>
                <c:pt idx="4478">
                  <c:v>373.16699999999997</c:v>
                </c:pt>
                <c:pt idx="4479">
                  <c:v>373.25</c:v>
                </c:pt>
                <c:pt idx="4480">
                  <c:v>373.33300000000003</c:v>
                </c:pt>
                <c:pt idx="4481">
                  <c:v>373.41699999999997</c:v>
                </c:pt>
                <c:pt idx="4482">
                  <c:v>373.5</c:v>
                </c:pt>
                <c:pt idx="4483">
                  <c:v>373.58300000000003</c:v>
                </c:pt>
                <c:pt idx="4484">
                  <c:v>373.66699999999997</c:v>
                </c:pt>
                <c:pt idx="4485">
                  <c:v>373.75</c:v>
                </c:pt>
                <c:pt idx="4486">
                  <c:v>373.83300000000003</c:v>
                </c:pt>
                <c:pt idx="4487">
                  <c:v>373.91699999999997</c:v>
                </c:pt>
                <c:pt idx="4488">
                  <c:v>374</c:v>
                </c:pt>
                <c:pt idx="4489">
                  <c:v>374.08300000000003</c:v>
                </c:pt>
                <c:pt idx="4490">
                  <c:v>374.16699999999997</c:v>
                </c:pt>
                <c:pt idx="4491">
                  <c:v>374.25</c:v>
                </c:pt>
                <c:pt idx="4492">
                  <c:v>374.33300000000003</c:v>
                </c:pt>
                <c:pt idx="4493">
                  <c:v>374.41699999999997</c:v>
                </c:pt>
                <c:pt idx="4494">
                  <c:v>374.5</c:v>
                </c:pt>
                <c:pt idx="4495">
                  <c:v>374.58300000000003</c:v>
                </c:pt>
                <c:pt idx="4496">
                  <c:v>374.66699999999997</c:v>
                </c:pt>
                <c:pt idx="4497">
                  <c:v>374.75</c:v>
                </c:pt>
                <c:pt idx="4498">
                  <c:v>374.83300000000003</c:v>
                </c:pt>
                <c:pt idx="4499">
                  <c:v>374.91699999999997</c:v>
                </c:pt>
                <c:pt idx="4500">
                  <c:v>375</c:v>
                </c:pt>
                <c:pt idx="4501">
                  <c:v>375.08300000000003</c:v>
                </c:pt>
                <c:pt idx="4502">
                  <c:v>375.16699999999997</c:v>
                </c:pt>
                <c:pt idx="4503">
                  <c:v>375.25</c:v>
                </c:pt>
                <c:pt idx="4504">
                  <c:v>375.33300000000003</c:v>
                </c:pt>
                <c:pt idx="4505">
                  <c:v>375.41699999999997</c:v>
                </c:pt>
                <c:pt idx="4506">
                  <c:v>375.5</c:v>
                </c:pt>
                <c:pt idx="4507">
                  <c:v>375.58300000000003</c:v>
                </c:pt>
                <c:pt idx="4508">
                  <c:v>375.66699999999997</c:v>
                </c:pt>
                <c:pt idx="4509">
                  <c:v>375.75</c:v>
                </c:pt>
                <c:pt idx="4510">
                  <c:v>375.83300000000003</c:v>
                </c:pt>
                <c:pt idx="4511">
                  <c:v>375.91699999999997</c:v>
                </c:pt>
                <c:pt idx="4512">
                  <c:v>376</c:v>
                </c:pt>
                <c:pt idx="4513">
                  <c:v>376.08300000000003</c:v>
                </c:pt>
                <c:pt idx="4514">
                  <c:v>376.16699999999997</c:v>
                </c:pt>
                <c:pt idx="4515">
                  <c:v>376.25</c:v>
                </c:pt>
                <c:pt idx="4516">
                  <c:v>376.33300000000003</c:v>
                </c:pt>
                <c:pt idx="4517">
                  <c:v>376.41699999999997</c:v>
                </c:pt>
                <c:pt idx="4518">
                  <c:v>376.5</c:v>
                </c:pt>
                <c:pt idx="4519">
                  <c:v>376.58300000000003</c:v>
                </c:pt>
                <c:pt idx="4520">
                  <c:v>376.66699999999997</c:v>
                </c:pt>
                <c:pt idx="4521">
                  <c:v>376.75</c:v>
                </c:pt>
                <c:pt idx="4522">
                  <c:v>376.83300000000003</c:v>
                </c:pt>
                <c:pt idx="4523">
                  <c:v>376.91699999999997</c:v>
                </c:pt>
                <c:pt idx="4524">
                  <c:v>377</c:v>
                </c:pt>
                <c:pt idx="4525">
                  <c:v>377.08300000000003</c:v>
                </c:pt>
                <c:pt idx="4526">
                  <c:v>377.16699999999997</c:v>
                </c:pt>
                <c:pt idx="4527">
                  <c:v>377.25</c:v>
                </c:pt>
                <c:pt idx="4528">
                  <c:v>377.33300000000003</c:v>
                </c:pt>
                <c:pt idx="4529">
                  <c:v>377.41699999999997</c:v>
                </c:pt>
                <c:pt idx="4530">
                  <c:v>377.5</c:v>
                </c:pt>
                <c:pt idx="4531">
                  <c:v>377.58300000000003</c:v>
                </c:pt>
                <c:pt idx="4532">
                  <c:v>377.66699999999997</c:v>
                </c:pt>
                <c:pt idx="4533">
                  <c:v>377.75</c:v>
                </c:pt>
                <c:pt idx="4534">
                  <c:v>377.83300000000003</c:v>
                </c:pt>
                <c:pt idx="4535">
                  <c:v>377.91699999999997</c:v>
                </c:pt>
                <c:pt idx="4536">
                  <c:v>378</c:v>
                </c:pt>
                <c:pt idx="4537">
                  <c:v>378.08300000000003</c:v>
                </c:pt>
                <c:pt idx="4538">
                  <c:v>378.16699999999997</c:v>
                </c:pt>
                <c:pt idx="4539">
                  <c:v>378.25</c:v>
                </c:pt>
                <c:pt idx="4540">
                  <c:v>378.33300000000003</c:v>
                </c:pt>
                <c:pt idx="4541">
                  <c:v>378.41699999999997</c:v>
                </c:pt>
                <c:pt idx="4542">
                  <c:v>378.5</c:v>
                </c:pt>
                <c:pt idx="4543">
                  <c:v>378.58300000000003</c:v>
                </c:pt>
                <c:pt idx="4544">
                  <c:v>378.66699999999997</c:v>
                </c:pt>
                <c:pt idx="4545">
                  <c:v>378.75</c:v>
                </c:pt>
                <c:pt idx="4546">
                  <c:v>378.83300000000003</c:v>
                </c:pt>
                <c:pt idx="4547">
                  <c:v>378.91699999999997</c:v>
                </c:pt>
                <c:pt idx="4548">
                  <c:v>379</c:v>
                </c:pt>
                <c:pt idx="4549">
                  <c:v>379.08300000000003</c:v>
                </c:pt>
                <c:pt idx="4550">
                  <c:v>379.16699999999997</c:v>
                </c:pt>
                <c:pt idx="4551">
                  <c:v>379.25</c:v>
                </c:pt>
                <c:pt idx="4552">
                  <c:v>379.33300000000003</c:v>
                </c:pt>
                <c:pt idx="4553">
                  <c:v>379.41699999999997</c:v>
                </c:pt>
                <c:pt idx="4554">
                  <c:v>379.5</c:v>
                </c:pt>
                <c:pt idx="4555">
                  <c:v>379.58300000000003</c:v>
                </c:pt>
                <c:pt idx="4556">
                  <c:v>379.66699999999997</c:v>
                </c:pt>
                <c:pt idx="4557">
                  <c:v>379.75</c:v>
                </c:pt>
                <c:pt idx="4558">
                  <c:v>379.83300000000003</c:v>
                </c:pt>
                <c:pt idx="4559">
                  <c:v>379.91699999999997</c:v>
                </c:pt>
                <c:pt idx="4560">
                  <c:v>380</c:v>
                </c:pt>
                <c:pt idx="4561">
                  <c:v>380.08300000000003</c:v>
                </c:pt>
                <c:pt idx="4562">
                  <c:v>380.16699999999997</c:v>
                </c:pt>
                <c:pt idx="4563">
                  <c:v>380.25</c:v>
                </c:pt>
                <c:pt idx="4564">
                  <c:v>380.33300000000003</c:v>
                </c:pt>
                <c:pt idx="4565">
                  <c:v>380.41699999999997</c:v>
                </c:pt>
                <c:pt idx="4566">
                  <c:v>380.5</c:v>
                </c:pt>
                <c:pt idx="4567">
                  <c:v>380.58300000000003</c:v>
                </c:pt>
                <c:pt idx="4568">
                  <c:v>380.66699999999997</c:v>
                </c:pt>
                <c:pt idx="4569">
                  <c:v>380.75</c:v>
                </c:pt>
                <c:pt idx="4570">
                  <c:v>380.83300000000003</c:v>
                </c:pt>
                <c:pt idx="4571">
                  <c:v>380.91699999999997</c:v>
                </c:pt>
                <c:pt idx="4572">
                  <c:v>381</c:v>
                </c:pt>
                <c:pt idx="4573">
                  <c:v>381.08300000000003</c:v>
                </c:pt>
                <c:pt idx="4574">
                  <c:v>381.16699999999997</c:v>
                </c:pt>
                <c:pt idx="4575">
                  <c:v>381.25</c:v>
                </c:pt>
                <c:pt idx="4576">
                  <c:v>381.33300000000003</c:v>
                </c:pt>
                <c:pt idx="4577">
                  <c:v>381.41699999999997</c:v>
                </c:pt>
                <c:pt idx="4578">
                  <c:v>381.5</c:v>
                </c:pt>
                <c:pt idx="4579">
                  <c:v>381.58300000000003</c:v>
                </c:pt>
                <c:pt idx="4580">
                  <c:v>381.66699999999997</c:v>
                </c:pt>
                <c:pt idx="4581">
                  <c:v>381.75</c:v>
                </c:pt>
                <c:pt idx="4582">
                  <c:v>381.83300000000003</c:v>
                </c:pt>
                <c:pt idx="4583">
                  <c:v>381.91699999999997</c:v>
                </c:pt>
                <c:pt idx="4584">
                  <c:v>382</c:v>
                </c:pt>
                <c:pt idx="4585">
                  <c:v>382.08300000000003</c:v>
                </c:pt>
                <c:pt idx="4586">
                  <c:v>382.16699999999997</c:v>
                </c:pt>
                <c:pt idx="4587">
                  <c:v>382.25</c:v>
                </c:pt>
                <c:pt idx="4588">
                  <c:v>382.33300000000003</c:v>
                </c:pt>
                <c:pt idx="4589">
                  <c:v>382.41699999999997</c:v>
                </c:pt>
                <c:pt idx="4590">
                  <c:v>382.5</c:v>
                </c:pt>
                <c:pt idx="4591">
                  <c:v>382.58300000000003</c:v>
                </c:pt>
                <c:pt idx="4592">
                  <c:v>382.66699999999997</c:v>
                </c:pt>
                <c:pt idx="4593">
                  <c:v>382.75</c:v>
                </c:pt>
                <c:pt idx="4594">
                  <c:v>382.83300000000003</c:v>
                </c:pt>
                <c:pt idx="4595">
                  <c:v>382.91699999999997</c:v>
                </c:pt>
                <c:pt idx="4596">
                  <c:v>383</c:v>
                </c:pt>
                <c:pt idx="4597">
                  <c:v>383.08300000000003</c:v>
                </c:pt>
                <c:pt idx="4598">
                  <c:v>383.16699999999997</c:v>
                </c:pt>
                <c:pt idx="4599">
                  <c:v>383.25</c:v>
                </c:pt>
                <c:pt idx="4600">
                  <c:v>383.33300000000003</c:v>
                </c:pt>
                <c:pt idx="4601">
                  <c:v>383.41699999999997</c:v>
                </c:pt>
                <c:pt idx="4602">
                  <c:v>383.5</c:v>
                </c:pt>
                <c:pt idx="4603">
                  <c:v>383.58300000000003</c:v>
                </c:pt>
                <c:pt idx="4604">
                  <c:v>383.66699999999997</c:v>
                </c:pt>
                <c:pt idx="4605">
                  <c:v>383.75</c:v>
                </c:pt>
                <c:pt idx="4606">
                  <c:v>383.83300000000003</c:v>
                </c:pt>
                <c:pt idx="4607">
                  <c:v>383.91699999999997</c:v>
                </c:pt>
                <c:pt idx="4608">
                  <c:v>384</c:v>
                </c:pt>
                <c:pt idx="4609">
                  <c:v>384.08300000000003</c:v>
                </c:pt>
                <c:pt idx="4610">
                  <c:v>384.16699999999997</c:v>
                </c:pt>
                <c:pt idx="4611">
                  <c:v>384.25</c:v>
                </c:pt>
                <c:pt idx="4612">
                  <c:v>384.33300000000003</c:v>
                </c:pt>
                <c:pt idx="4613">
                  <c:v>384.41699999999997</c:v>
                </c:pt>
                <c:pt idx="4614">
                  <c:v>384.5</c:v>
                </c:pt>
                <c:pt idx="4615">
                  <c:v>384.58300000000003</c:v>
                </c:pt>
                <c:pt idx="4616">
                  <c:v>384.66699999999997</c:v>
                </c:pt>
                <c:pt idx="4617">
                  <c:v>384.75</c:v>
                </c:pt>
                <c:pt idx="4618">
                  <c:v>384.83300000000003</c:v>
                </c:pt>
                <c:pt idx="4619">
                  <c:v>384.91699999999997</c:v>
                </c:pt>
                <c:pt idx="4620">
                  <c:v>385</c:v>
                </c:pt>
                <c:pt idx="4621">
                  <c:v>385.08300000000003</c:v>
                </c:pt>
                <c:pt idx="4622">
                  <c:v>385.16699999999997</c:v>
                </c:pt>
                <c:pt idx="4623">
                  <c:v>385.25</c:v>
                </c:pt>
                <c:pt idx="4624">
                  <c:v>385.33300000000003</c:v>
                </c:pt>
                <c:pt idx="4625">
                  <c:v>385.41699999999997</c:v>
                </c:pt>
                <c:pt idx="4626">
                  <c:v>385.5</c:v>
                </c:pt>
                <c:pt idx="4627">
                  <c:v>385.58300000000003</c:v>
                </c:pt>
                <c:pt idx="4628">
                  <c:v>385.66699999999997</c:v>
                </c:pt>
                <c:pt idx="4629">
                  <c:v>385.75</c:v>
                </c:pt>
                <c:pt idx="4630">
                  <c:v>385.83300000000003</c:v>
                </c:pt>
                <c:pt idx="4631">
                  <c:v>385.91699999999997</c:v>
                </c:pt>
                <c:pt idx="4632">
                  <c:v>386</c:v>
                </c:pt>
                <c:pt idx="4633">
                  <c:v>386.08300000000003</c:v>
                </c:pt>
                <c:pt idx="4634">
                  <c:v>386.16699999999997</c:v>
                </c:pt>
                <c:pt idx="4635">
                  <c:v>386.25</c:v>
                </c:pt>
                <c:pt idx="4636">
                  <c:v>386.33300000000003</c:v>
                </c:pt>
                <c:pt idx="4637">
                  <c:v>386.41699999999997</c:v>
                </c:pt>
                <c:pt idx="4638">
                  <c:v>386.5</c:v>
                </c:pt>
                <c:pt idx="4639">
                  <c:v>386.58300000000003</c:v>
                </c:pt>
                <c:pt idx="4640">
                  <c:v>386.66699999999997</c:v>
                </c:pt>
                <c:pt idx="4641">
                  <c:v>386.75</c:v>
                </c:pt>
                <c:pt idx="4642">
                  <c:v>386.83300000000003</c:v>
                </c:pt>
                <c:pt idx="4643">
                  <c:v>386.91699999999997</c:v>
                </c:pt>
                <c:pt idx="4644">
                  <c:v>387</c:v>
                </c:pt>
                <c:pt idx="4645">
                  <c:v>387.08300000000003</c:v>
                </c:pt>
                <c:pt idx="4646">
                  <c:v>387.16699999999997</c:v>
                </c:pt>
                <c:pt idx="4647">
                  <c:v>387.25</c:v>
                </c:pt>
                <c:pt idx="4648">
                  <c:v>387.33300000000003</c:v>
                </c:pt>
                <c:pt idx="4649">
                  <c:v>387.41699999999997</c:v>
                </c:pt>
                <c:pt idx="4650">
                  <c:v>387.5</c:v>
                </c:pt>
                <c:pt idx="4651">
                  <c:v>387.58300000000003</c:v>
                </c:pt>
                <c:pt idx="4652">
                  <c:v>387.66699999999997</c:v>
                </c:pt>
                <c:pt idx="4653">
                  <c:v>387.75</c:v>
                </c:pt>
                <c:pt idx="4654">
                  <c:v>387.83300000000003</c:v>
                </c:pt>
                <c:pt idx="4655">
                  <c:v>387.91699999999997</c:v>
                </c:pt>
                <c:pt idx="4656">
                  <c:v>388</c:v>
                </c:pt>
                <c:pt idx="4657">
                  <c:v>388.08300000000003</c:v>
                </c:pt>
                <c:pt idx="4658">
                  <c:v>388.16699999999997</c:v>
                </c:pt>
                <c:pt idx="4659">
                  <c:v>388.25</c:v>
                </c:pt>
                <c:pt idx="4660">
                  <c:v>388.33300000000003</c:v>
                </c:pt>
                <c:pt idx="4661">
                  <c:v>388.41699999999997</c:v>
                </c:pt>
                <c:pt idx="4662">
                  <c:v>388.5</c:v>
                </c:pt>
                <c:pt idx="4663">
                  <c:v>388.58300000000003</c:v>
                </c:pt>
                <c:pt idx="4664">
                  <c:v>388.66699999999997</c:v>
                </c:pt>
                <c:pt idx="4665">
                  <c:v>388.75</c:v>
                </c:pt>
                <c:pt idx="4666">
                  <c:v>388.83300000000003</c:v>
                </c:pt>
                <c:pt idx="4667">
                  <c:v>388.91699999999997</c:v>
                </c:pt>
                <c:pt idx="4668">
                  <c:v>389</c:v>
                </c:pt>
                <c:pt idx="4669">
                  <c:v>389.08300000000003</c:v>
                </c:pt>
                <c:pt idx="4670">
                  <c:v>389.16699999999997</c:v>
                </c:pt>
                <c:pt idx="4671">
                  <c:v>389.25</c:v>
                </c:pt>
                <c:pt idx="4672">
                  <c:v>389.33300000000003</c:v>
                </c:pt>
                <c:pt idx="4673">
                  <c:v>389.41699999999997</c:v>
                </c:pt>
                <c:pt idx="4674">
                  <c:v>389.5</c:v>
                </c:pt>
                <c:pt idx="4675">
                  <c:v>389.58300000000003</c:v>
                </c:pt>
                <c:pt idx="4676">
                  <c:v>389.66699999999997</c:v>
                </c:pt>
                <c:pt idx="4677">
                  <c:v>389.75</c:v>
                </c:pt>
                <c:pt idx="4678">
                  <c:v>389.83300000000003</c:v>
                </c:pt>
                <c:pt idx="4679">
                  <c:v>389.91699999999997</c:v>
                </c:pt>
                <c:pt idx="4680">
                  <c:v>390</c:v>
                </c:pt>
                <c:pt idx="4681">
                  <c:v>390.08300000000003</c:v>
                </c:pt>
                <c:pt idx="4682">
                  <c:v>390.16699999999997</c:v>
                </c:pt>
                <c:pt idx="4683">
                  <c:v>390.25</c:v>
                </c:pt>
                <c:pt idx="4684">
                  <c:v>390.33300000000003</c:v>
                </c:pt>
                <c:pt idx="4685">
                  <c:v>390.41699999999997</c:v>
                </c:pt>
                <c:pt idx="4686">
                  <c:v>390.5</c:v>
                </c:pt>
                <c:pt idx="4687">
                  <c:v>390.58300000000003</c:v>
                </c:pt>
                <c:pt idx="4688">
                  <c:v>390.66699999999997</c:v>
                </c:pt>
                <c:pt idx="4689">
                  <c:v>390.75</c:v>
                </c:pt>
                <c:pt idx="4690">
                  <c:v>390.83300000000003</c:v>
                </c:pt>
                <c:pt idx="4691">
                  <c:v>390.91699999999997</c:v>
                </c:pt>
                <c:pt idx="4692">
                  <c:v>391</c:v>
                </c:pt>
                <c:pt idx="4693">
                  <c:v>391.08300000000003</c:v>
                </c:pt>
                <c:pt idx="4694">
                  <c:v>391.16699999999997</c:v>
                </c:pt>
                <c:pt idx="4695">
                  <c:v>391.25</c:v>
                </c:pt>
                <c:pt idx="4696">
                  <c:v>391.33300000000003</c:v>
                </c:pt>
                <c:pt idx="4697">
                  <c:v>391.41699999999997</c:v>
                </c:pt>
                <c:pt idx="4698">
                  <c:v>391.5</c:v>
                </c:pt>
                <c:pt idx="4699">
                  <c:v>391.58300000000003</c:v>
                </c:pt>
                <c:pt idx="4700">
                  <c:v>391.66699999999997</c:v>
                </c:pt>
                <c:pt idx="4701">
                  <c:v>391.75</c:v>
                </c:pt>
                <c:pt idx="4702">
                  <c:v>391.83300000000003</c:v>
                </c:pt>
                <c:pt idx="4703">
                  <c:v>391.91699999999997</c:v>
                </c:pt>
                <c:pt idx="4704">
                  <c:v>392</c:v>
                </c:pt>
                <c:pt idx="4705">
                  <c:v>392.08300000000003</c:v>
                </c:pt>
                <c:pt idx="4706">
                  <c:v>392.16699999999997</c:v>
                </c:pt>
                <c:pt idx="4707">
                  <c:v>392.25</c:v>
                </c:pt>
                <c:pt idx="4708">
                  <c:v>392.33300000000003</c:v>
                </c:pt>
                <c:pt idx="4709">
                  <c:v>392.41699999999997</c:v>
                </c:pt>
                <c:pt idx="4710">
                  <c:v>392.5</c:v>
                </c:pt>
                <c:pt idx="4711">
                  <c:v>392.58300000000003</c:v>
                </c:pt>
                <c:pt idx="4712">
                  <c:v>392.66699999999997</c:v>
                </c:pt>
                <c:pt idx="4713">
                  <c:v>392.75</c:v>
                </c:pt>
                <c:pt idx="4714">
                  <c:v>392.83300000000003</c:v>
                </c:pt>
                <c:pt idx="4715">
                  <c:v>392.91699999999997</c:v>
                </c:pt>
                <c:pt idx="4716">
                  <c:v>393</c:v>
                </c:pt>
                <c:pt idx="4717">
                  <c:v>393.08300000000003</c:v>
                </c:pt>
                <c:pt idx="4718">
                  <c:v>393.16699999999997</c:v>
                </c:pt>
                <c:pt idx="4719">
                  <c:v>393.25</c:v>
                </c:pt>
                <c:pt idx="4720">
                  <c:v>393.33300000000003</c:v>
                </c:pt>
                <c:pt idx="4721">
                  <c:v>393.41699999999997</c:v>
                </c:pt>
                <c:pt idx="4722">
                  <c:v>393.5</c:v>
                </c:pt>
                <c:pt idx="4723">
                  <c:v>393.58300000000003</c:v>
                </c:pt>
                <c:pt idx="4724">
                  <c:v>393.66699999999997</c:v>
                </c:pt>
                <c:pt idx="4725">
                  <c:v>393.75</c:v>
                </c:pt>
                <c:pt idx="4726">
                  <c:v>393.83300000000003</c:v>
                </c:pt>
                <c:pt idx="4727">
                  <c:v>393.91699999999997</c:v>
                </c:pt>
                <c:pt idx="4728">
                  <c:v>394</c:v>
                </c:pt>
                <c:pt idx="4729">
                  <c:v>394.08300000000003</c:v>
                </c:pt>
                <c:pt idx="4730">
                  <c:v>394.16699999999997</c:v>
                </c:pt>
                <c:pt idx="4731">
                  <c:v>394.25</c:v>
                </c:pt>
                <c:pt idx="4732">
                  <c:v>394.33300000000003</c:v>
                </c:pt>
                <c:pt idx="4733">
                  <c:v>394.41699999999997</c:v>
                </c:pt>
                <c:pt idx="4734">
                  <c:v>394.5</c:v>
                </c:pt>
                <c:pt idx="4735">
                  <c:v>394.58300000000003</c:v>
                </c:pt>
                <c:pt idx="4736">
                  <c:v>394.66699999999997</c:v>
                </c:pt>
                <c:pt idx="4737">
                  <c:v>394.75</c:v>
                </c:pt>
                <c:pt idx="4738">
                  <c:v>394.83300000000003</c:v>
                </c:pt>
                <c:pt idx="4739">
                  <c:v>394.91699999999997</c:v>
                </c:pt>
                <c:pt idx="4740">
                  <c:v>395</c:v>
                </c:pt>
                <c:pt idx="4741">
                  <c:v>395.08300000000003</c:v>
                </c:pt>
                <c:pt idx="4742">
                  <c:v>395.16699999999997</c:v>
                </c:pt>
                <c:pt idx="4743">
                  <c:v>395.25</c:v>
                </c:pt>
                <c:pt idx="4744">
                  <c:v>395.33300000000003</c:v>
                </c:pt>
                <c:pt idx="4745">
                  <c:v>395.41699999999997</c:v>
                </c:pt>
                <c:pt idx="4746">
                  <c:v>395.5</c:v>
                </c:pt>
                <c:pt idx="4747">
                  <c:v>395.58300000000003</c:v>
                </c:pt>
                <c:pt idx="4748">
                  <c:v>395.66699999999997</c:v>
                </c:pt>
                <c:pt idx="4749">
                  <c:v>395.75</c:v>
                </c:pt>
                <c:pt idx="4750">
                  <c:v>395.83300000000003</c:v>
                </c:pt>
                <c:pt idx="4751">
                  <c:v>395.91699999999997</c:v>
                </c:pt>
                <c:pt idx="4752">
                  <c:v>396</c:v>
                </c:pt>
                <c:pt idx="4753">
                  <c:v>396.08300000000003</c:v>
                </c:pt>
                <c:pt idx="4754">
                  <c:v>396.16699999999997</c:v>
                </c:pt>
                <c:pt idx="4755">
                  <c:v>396.25</c:v>
                </c:pt>
                <c:pt idx="4756">
                  <c:v>396.33300000000003</c:v>
                </c:pt>
                <c:pt idx="4757">
                  <c:v>396.41699999999997</c:v>
                </c:pt>
                <c:pt idx="4758">
                  <c:v>396.5</c:v>
                </c:pt>
                <c:pt idx="4759">
                  <c:v>396.58300000000003</c:v>
                </c:pt>
                <c:pt idx="4760">
                  <c:v>396.66699999999997</c:v>
                </c:pt>
                <c:pt idx="4761">
                  <c:v>396.75</c:v>
                </c:pt>
                <c:pt idx="4762">
                  <c:v>396.83300000000003</c:v>
                </c:pt>
                <c:pt idx="4763">
                  <c:v>396.91699999999997</c:v>
                </c:pt>
                <c:pt idx="4764">
                  <c:v>397</c:v>
                </c:pt>
                <c:pt idx="4765">
                  <c:v>397.08300000000003</c:v>
                </c:pt>
                <c:pt idx="4766">
                  <c:v>397.16699999999997</c:v>
                </c:pt>
                <c:pt idx="4767">
                  <c:v>397.25</c:v>
                </c:pt>
                <c:pt idx="4768">
                  <c:v>397.33300000000003</c:v>
                </c:pt>
                <c:pt idx="4769">
                  <c:v>397.41699999999997</c:v>
                </c:pt>
                <c:pt idx="4770">
                  <c:v>397.5</c:v>
                </c:pt>
                <c:pt idx="4771">
                  <c:v>397.58300000000003</c:v>
                </c:pt>
                <c:pt idx="4772">
                  <c:v>397.66699999999997</c:v>
                </c:pt>
                <c:pt idx="4773">
                  <c:v>397.75</c:v>
                </c:pt>
                <c:pt idx="4774">
                  <c:v>397.83300000000003</c:v>
                </c:pt>
                <c:pt idx="4775">
                  <c:v>397.91699999999997</c:v>
                </c:pt>
                <c:pt idx="4776">
                  <c:v>398</c:v>
                </c:pt>
                <c:pt idx="4777">
                  <c:v>398.08300000000003</c:v>
                </c:pt>
                <c:pt idx="4778">
                  <c:v>398.16699999999997</c:v>
                </c:pt>
                <c:pt idx="4779">
                  <c:v>398.25</c:v>
                </c:pt>
                <c:pt idx="4780">
                  <c:v>398.33300000000003</c:v>
                </c:pt>
                <c:pt idx="4781">
                  <c:v>398.41699999999997</c:v>
                </c:pt>
                <c:pt idx="4782">
                  <c:v>398.5</c:v>
                </c:pt>
                <c:pt idx="4783">
                  <c:v>398.58300000000003</c:v>
                </c:pt>
                <c:pt idx="4784">
                  <c:v>398.66699999999997</c:v>
                </c:pt>
                <c:pt idx="4785">
                  <c:v>398.75</c:v>
                </c:pt>
                <c:pt idx="4786">
                  <c:v>398.83300000000003</c:v>
                </c:pt>
                <c:pt idx="4787">
                  <c:v>398.91699999999997</c:v>
                </c:pt>
                <c:pt idx="4788">
                  <c:v>399</c:v>
                </c:pt>
                <c:pt idx="4789">
                  <c:v>399.08300000000003</c:v>
                </c:pt>
                <c:pt idx="4790">
                  <c:v>399.16699999999997</c:v>
                </c:pt>
                <c:pt idx="4791">
                  <c:v>399.25</c:v>
                </c:pt>
                <c:pt idx="4792">
                  <c:v>399.33300000000003</c:v>
                </c:pt>
                <c:pt idx="4793">
                  <c:v>399.41699999999997</c:v>
                </c:pt>
                <c:pt idx="4794">
                  <c:v>399.5</c:v>
                </c:pt>
                <c:pt idx="4795">
                  <c:v>399.58300000000003</c:v>
                </c:pt>
                <c:pt idx="4796">
                  <c:v>399.66699999999997</c:v>
                </c:pt>
                <c:pt idx="4797">
                  <c:v>399.75</c:v>
                </c:pt>
                <c:pt idx="4798">
                  <c:v>399.83300000000003</c:v>
                </c:pt>
                <c:pt idx="4799">
                  <c:v>399.91699999999997</c:v>
                </c:pt>
                <c:pt idx="4800">
                  <c:v>400</c:v>
                </c:pt>
                <c:pt idx="4801">
                  <c:v>400.08300000000003</c:v>
                </c:pt>
                <c:pt idx="4802">
                  <c:v>400.16699999999997</c:v>
                </c:pt>
                <c:pt idx="4803">
                  <c:v>400.25</c:v>
                </c:pt>
                <c:pt idx="4804">
                  <c:v>400.33300000000003</c:v>
                </c:pt>
                <c:pt idx="4805">
                  <c:v>400.41699999999997</c:v>
                </c:pt>
                <c:pt idx="4806">
                  <c:v>400.5</c:v>
                </c:pt>
                <c:pt idx="4807">
                  <c:v>400.58300000000003</c:v>
                </c:pt>
                <c:pt idx="4808">
                  <c:v>400.66699999999997</c:v>
                </c:pt>
                <c:pt idx="4809">
                  <c:v>400.75</c:v>
                </c:pt>
                <c:pt idx="4810">
                  <c:v>400.83300000000003</c:v>
                </c:pt>
                <c:pt idx="4811">
                  <c:v>400.91699999999997</c:v>
                </c:pt>
                <c:pt idx="4812">
                  <c:v>401</c:v>
                </c:pt>
                <c:pt idx="4813">
                  <c:v>401.08300000000003</c:v>
                </c:pt>
                <c:pt idx="4814">
                  <c:v>401.16699999999997</c:v>
                </c:pt>
                <c:pt idx="4815">
                  <c:v>401.25</c:v>
                </c:pt>
                <c:pt idx="4816">
                  <c:v>401.33300000000003</c:v>
                </c:pt>
                <c:pt idx="4817">
                  <c:v>401.41699999999997</c:v>
                </c:pt>
                <c:pt idx="4818">
                  <c:v>401.5</c:v>
                </c:pt>
                <c:pt idx="4819">
                  <c:v>401.58300000000003</c:v>
                </c:pt>
                <c:pt idx="4820">
                  <c:v>401.66699999999997</c:v>
                </c:pt>
                <c:pt idx="4821">
                  <c:v>401.75</c:v>
                </c:pt>
                <c:pt idx="4822">
                  <c:v>401.83300000000003</c:v>
                </c:pt>
                <c:pt idx="4823">
                  <c:v>401.91699999999997</c:v>
                </c:pt>
                <c:pt idx="4824">
                  <c:v>402</c:v>
                </c:pt>
                <c:pt idx="4825">
                  <c:v>402.08300000000003</c:v>
                </c:pt>
                <c:pt idx="4826">
                  <c:v>402.16699999999997</c:v>
                </c:pt>
                <c:pt idx="4827">
                  <c:v>402.25</c:v>
                </c:pt>
                <c:pt idx="4828">
                  <c:v>402.33300000000003</c:v>
                </c:pt>
                <c:pt idx="4829">
                  <c:v>402.41699999999997</c:v>
                </c:pt>
                <c:pt idx="4830">
                  <c:v>402.5</c:v>
                </c:pt>
                <c:pt idx="4831">
                  <c:v>402.58300000000003</c:v>
                </c:pt>
                <c:pt idx="4832">
                  <c:v>402.66699999999997</c:v>
                </c:pt>
                <c:pt idx="4833">
                  <c:v>402.75</c:v>
                </c:pt>
                <c:pt idx="4834">
                  <c:v>402.83300000000003</c:v>
                </c:pt>
                <c:pt idx="4835">
                  <c:v>402.91699999999997</c:v>
                </c:pt>
                <c:pt idx="4836">
                  <c:v>403</c:v>
                </c:pt>
                <c:pt idx="4837">
                  <c:v>403.08300000000003</c:v>
                </c:pt>
                <c:pt idx="4838">
                  <c:v>403.16699999999997</c:v>
                </c:pt>
                <c:pt idx="4839">
                  <c:v>403.25</c:v>
                </c:pt>
                <c:pt idx="4840">
                  <c:v>403.33300000000003</c:v>
                </c:pt>
                <c:pt idx="4841">
                  <c:v>403.41699999999997</c:v>
                </c:pt>
                <c:pt idx="4842">
                  <c:v>403.5</c:v>
                </c:pt>
                <c:pt idx="4843">
                  <c:v>403.58300000000003</c:v>
                </c:pt>
                <c:pt idx="4844">
                  <c:v>403.66699999999997</c:v>
                </c:pt>
                <c:pt idx="4845">
                  <c:v>403.75</c:v>
                </c:pt>
                <c:pt idx="4846">
                  <c:v>403.83300000000003</c:v>
                </c:pt>
                <c:pt idx="4847">
                  <c:v>403.91699999999997</c:v>
                </c:pt>
                <c:pt idx="4848">
                  <c:v>404</c:v>
                </c:pt>
                <c:pt idx="4849">
                  <c:v>404.08300000000003</c:v>
                </c:pt>
                <c:pt idx="4850">
                  <c:v>404.16699999999997</c:v>
                </c:pt>
                <c:pt idx="4851">
                  <c:v>404.25</c:v>
                </c:pt>
                <c:pt idx="4852">
                  <c:v>404.33300000000003</c:v>
                </c:pt>
                <c:pt idx="4853">
                  <c:v>404.41699999999997</c:v>
                </c:pt>
                <c:pt idx="4854">
                  <c:v>404.5</c:v>
                </c:pt>
                <c:pt idx="4855">
                  <c:v>404.58300000000003</c:v>
                </c:pt>
                <c:pt idx="4856">
                  <c:v>404.66699999999997</c:v>
                </c:pt>
                <c:pt idx="4857">
                  <c:v>404.75</c:v>
                </c:pt>
                <c:pt idx="4858">
                  <c:v>404.83300000000003</c:v>
                </c:pt>
                <c:pt idx="4859">
                  <c:v>404.91699999999997</c:v>
                </c:pt>
                <c:pt idx="4860">
                  <c:v>405</c:v>
                </c:pt>
                <c:pt idx="4861">
                  <c:v>405.08300000000003</c:v>
                </c:pt>
                <c:pt idx="4862">
                  <c:v>405.16699999999997</c:v>
                </c:pt>
                <c:pt idx="4863">
                  <c:v>405.25</c:v>
                </c:pt>
                <c:pt idx="4864">
                  <c:v>405.33300000000003</c:v>
                </c:pt>
                <c:pt idx="4865">
                  <c:v>405.41699999999997</c:v>
                </c:pt>
                <c:pt idx="4866">
                  <c:v>405.5</c:v>
                </c:pt>
                <c:pt idx="4867">
                  <c:v>405.58300000000003</c:v>
                </c:pt>
                <c:pt idx="4868">
                  <c:v>405.66699999999997</c:v>
                </c:pt>
                <c:pt idx="4869">
                  <c:v>405.75</c:v>
                </c:pt>
                <c:pt idx="4870">
                  <c:v>405.83300000000003</c:v>
                </c:pt>
                <c:pt idx="4871">
                  <c:v>405.91699999999997</c:v>
                </c:pt>
                <c:pt idx="4872">
                  <c:v>406</c:v>
                </c:pt>
                <c:pt idx="4873">
                  <c:v>406.08300000000003</c:v>
                </c:pt>
                <c:pt idx="4874">
                  <c:v>406.16699999999997</c:v>
                </c:pt>
                <c:pt idx="4875">
                  <c:v>406.25</c:v>
                </c:pt>
                <c:pt idx="4876">
                  <c:v>406.33300000000003</c:v>
                </c:pt>
                <c:pt idx="4877">
                  <c:v>406.41699999999997</c:v>
                </c:pt>
                <c:pt idx="4878">
                  <c:v>406.5</c:v>
                </c:pt>
                <c:pt idx="4879">
                  <c:v>406.58300000000003</c:v>
                </c:pt>
                <c:pt idx="4880">
                  <c:v>406.66699999999997</c:v>
                </c:pt>
                <c:pt idx="4881">
                  <c:v>406.75</c:v>
                </c:pt>
                <c:pt idx="4882">
                  <c:v>406.83300000000003</c:v>
                </c:pt>
                <c:pt idx="4883">
                  <c:v>406.91699999999997</c:v>
                </c:pt>
                <c:pt idx="4884">
                  <c:v>407</c:v>
                </c:pt>
                <c:pt idx="4885">
                  <c:v>407.08300000000003</c:v>
                </c:pt>
                <c:pt idx="4886">
                  <c:v>407.16699999999997</c:v>
                </c:pt>
                <c:pt idx="4887">
                  <c:v>407.25</c:v>
                </c:pt>
                <c:pt idx="4888">
                  <c:v>407.33300000000003</c:v>
                </c:pt>
                <c:pt idx="4889">
                  <c:v>407.41699999999997</c:v>
                </c:pt>
                <c:pt idx="4890">
                  <c:v>407.5</c:v>
                </c:pt>
                <c:pt idx="4891">
                  <c:v>407.58300000000003</c:v>
                </c:pt>
                <c:pt idx="4892">
                  <c:v>407.66699999999997</c:v>
                </c:pt>
                <c:pt idx="4893">
                  <c:v>407.75</c:v>
                </c:pt>
                <c:pt idx="4894">
                  <c:v>407.83300000000003</c:v>
                </c:pt>
                <c:pt idx="4895">
                  <c:v>407.91699999999997</c:v>
                </c:pt>
                <c:pt idx="4896">
                  <c:v>408</c:v>
                </c:pt>
                <c:pt idx="4897">
                  <c:v>408.08300000000003</c:v>
                </c:pt>
                <c:pt idx="4898">
                  <c:v>408.16699999999997</c:v>
                </c:pt>
                <c:pt idx="4899">
                  <c:v>408.25</c:v>
                </c:pt>
                <c:pt idx="4900">
                  <c:v>408.33300000000003</c:v>
                </c:pt>
                <c:pt idx="4901">
                  <c:v>408.41699999999997</c:v>
                </c:pt>
                <c:pt idx="4902">
                  <c:v>408.5</c:v>
                </c:pt>
                <c:pt idx="4903">
                  <c:v>408.58300000000003</c:v>
                </c:pt>
                <c:pt idx="4904">
                  <c:v>408.66699999999997</c:v>
                </c:pt>
                <c:pt idx="4905">
                  <c:v>408.75</c:v>
                </c:pt>
                <c:pt idx="4906">
                  <c:v>408.83300000000003</c:v>
                </c:pt>
                <c:pt idx="4907">
                  <c:v>408.91699999999997</c:v>
                </c:pt>
                <c:pt idx="4908">
                  <c:v>409</c:v>
                </c:pt>
                <c:pt idx="4909">
                  <c:v>409.08300000000003</c:v>
                </c:pt>
                <c:pt idx="4910">
                  <c:v>409.16699999999997</c:v>
                </c:pt>
                <c:pt idx="4911">
                  <c:v>409.25</c:v>
                </c:pt>
                <c:pt idx="4912">
                  <c:v>409.33300000000003</c:v>
                </c:pt>
                <c:pt idx="4913">
                  <c:v>409.41699999999997</c:v>
                </c:pt>
                <c:pt idx="4914">
                  <c:v>409.5</c:v>
                </c:pt>
                <c:pt idx="4915">
                  <c:v>409.58300000000003</c:v>
                </c:pt>
                <c:pt idx="4916">
                  <c:v>409.66699999999997</c:v>
                </c:pt>
                <c:pt idx="4917">
                  <c:v>409.75</c:v>
                </c:pt>
                <c:pt idx="4918">
                  <c:v>409.83300000000003</c:v>
                </c:pt>
                <c:pt idx="4919">
                  <c:v>409.91699999999997</c:v>
                </c:pt>
                <c:pt idx="4920">
                  <c:v>410</c:v>
                </c:pt>
                <c:pt idx="4921">
                  <c:v>410.08300000000003</c:v>
                </c:pt>
                <c:pt idx="4922">
                  <c:v>410.16699999999997</c:v>
                </c:pt>
                <c:pt idx="4923">
                  <c:v>410.25</c:v>
                </c:pt>
                <c:pt idx="4924">
                  <c:v>410.33300000000003</c:v>
                </c:pt>
                <c:pt idx="4925">
                  <c:v>410.41699999999997</c:v>
                </c:pt>
                <c:pt idx="4926">
                  <c:v>410.5</c:v>
                </c:pt>
                <c:pt idx="4927">
                  <c:v>410.58300000000003</c:v>
                </c:pt>
                <c:pt idx="4928">
                  <c:v>410.66699999999997</c:v>
                </c:pt>
                <c:pt idx="4929">
                  <c:v>410.75</c:v>
                </c:pt>
                <c:pt idx="4930">
                  <c:v>410.83300000000003</c:v>
                </c:pt>
                <c:pt idx="4931">
                  <c:v>410.91699999999997</c:v>
                </c:pt>
                <c:pt idx="4932">
                  <c:v>411</c:v>
                </c:pt>
                <c:pt idx="4933">
                  <c:v>411.08300000000003</c:v>
                </c:pt>
                <c:pt idx="4934">
                  <c:v>411.16699999999997</c:v>
                </c:pt>
                <c:pt idx="4935">
                  <c:v>411.25</c:v>
                </c:pt>
                <c:pt idx="4936">
                  <c:v>411.33300000000003</c:v>
                </c:pt>
                <c:pt idx="4937">
                  <c:v>411.41699999999997</c:v>
                </c:pt>
                <c:pt idx="4938">
                  <c:v>411.5</c:v>
                </c:pt>
                <c:pt idx="4939">
                  <c:v>411.58300000000003</c:v>
                </c:pt>
                <c:pt idx="4940">
                  <c:v>411.66699999999997</c:v>
                </c:pt>
                <c:pt idx="4941">
                  <c:v>411.75</c:v>
                </c:pt>
                <c:pt idx="4942">
                  <c:v>411.83300000000003</c:v>
                </c:pt>
                <c:pt idx="4943">
                  <c:v>411.91699999999997</c:v>
                </c:pt>
                <c:pt idx="4944">
                  <c:v>412</c:v>
                </c:pt>
                <c:pt idx="4945">
                  <c:v>412.08300000000003</c:v>
                </c:pt>
                <c:pt idx="4946">
                  <c:v>412.16699999999997</c:v>
                </c:pt>
                <c:pt idx="4947">
                  <c:v>412.25</c:v>
                </c:pt>
                <c:pt idx="4948">
                  <c:v>412.33300000000003</c:v>
                </c:pt>
                <c:pt idx="4949">
                  <c:v>412.41699999999997</c:v>
                </c:pt>
                <c:pt idx="4950">
                  <c:v>412.5</c:v>
                </c:pt>
                <c:pt idx="4951">
                  <c:v>412.58300000000003</c:v>
                </c:pt>
                <c:pt idx="4952">
                  <c:v>412.66699999999997</c:v>
                </c:pt>
                <c:pt idx="4953">
                  <c:v>412.75</c:v>
                </c:pt>
                <c:pt idx="4954">
                  <c:v>412.83300000000003</c:v>
                </c:pt>
                <c:pt idx="4955">
                  <c:v>412.91699999999997</c:v>
                </c:pt>
                <c:pt idx="4956">
                  <c:v>413</c:v>
                </c:pt>
                <c:pt idx="4957">
                  <c:v>413.08300000000003</c:v>
                </c:pt>
                <c:pt idx="4958">
                  <c:v>413.16699999999997</c:v>
                </c:pt>
                <c:pt idx="4959">
                  <c:v>413.25</c:v>
                </c:pt>
                <c:pt idx="4960">
                  <c:v>413.33300000000003</c:v>
                </c:pt>
                <c:pt idx="4961">
                  <c:v>413.41699999999997</c:v>
                </c:pt>
                <c:pt idx="4962">
                  <c:v>413.5</c:v>
                </c:pt>
                <c:pt idx="4963">
                  <c:v>413.58300000000003</c:v>
                </c:pt>
                <c:pt idx="4964">
                  <c:v>413.66699999999997</c:v>
                </c:pt>
                <c:pt idx="4965">
                  <c:v>413.75</c:v>
                </c:pt>
                <c:pt idx="4966">
                  <c:v>413.83300000000003</c:v>
                </c:pt>
                <c:pt idx="4967">
                  <c:v>413.91699999999997</c:v>
                </c:pt>
                <c:pt idx="4968">
                  <c:v>414</c:v>
                </c:pt>
                <c:pt idx="4969">
                  <c:v>414.08300000000003</c:v>
                </c:pt>
                <c:pt idx="4970">
                  <c:v>414.16699999999997</c:v>
                </c:pt>
                <c:pt idx="4971">
                  <c:v>414.25</c:v>
                </c:pt>
                <c:pt idx="4972">
                  <c:v>414.33300000000003</c:v>
                </c:pt>
                <c:pt idx="4973">
                  <c:v>414.41699999999997</c:v>
                </c:pt>
                <c:pt idx="4974">
                  <c:v>414.5</c:v>
                </c:pt>
                <c:pt idx="4975">
                  <c:v>414.58300000000003</c:v>
                </c:pt>
                <c:pt idx="4976">
                  <c:v>414.66699999999997</c:v>
                </c:pt>
                <c:pt idx="4977">
                  <c:v>414.75</c:v>
                </c:pt>
                <c:pt idx="4978">
                  <c:v>414.83300000000003</c:v>
                </c:pt>
                <c:pt idx="4979">
                  <c:v>414.91699999999997</c:v>
                </c:pt>
                <c:pt idx="4980">
                  <c:v>415</c:v>
                </c:pt>
                <c:pt idx="4981">
                  <c:v>415.08300000000003</c:v>
                </c:pt>
                <c:pt idx="4982">
                  <c:v>415.16699999999997</c:v>
                </c:pt>
                <c:pt idx="4983">
                  <c:v>415.25</c:v>
                </c:pt>
                <c:pt idx="4984">
                  <c:v>415.33300000000003</c:v>
                </c:pt>
                <c:pt idx="4985">
                  <c:v>415.41699999999997</c:v>
                </c:pt>
                <c:pt idx="4986">
                  <c:v>415.5</c:v>
                </c:pt>
                <c:pt idx="4987">
                  <c:v>415.58300000000003</c:v>
                </c:pt>
                <c:pt idx="4988">
                  <c:v>415.66699999999997</c:v>
                </c:pt>
                <c:pt idx="4989">
                  <c:v>415.75</c:v>
                </c:pt>
                <c:pt idx="4990">
                  <c:v>415.83300000000003</c:v>
                </c:pt>
                <c:pt idx="4991">
                  <c:v>415.91699999999997</c:v>
                </c:pt>
                <c:pt idx="4992">
                  <c:v>416</c:v>
                </c:pt>
                <c:pt idx="4993">
                  <c:v>416.08300000000003</c:v>
                </c:pt>
                <c:pt idx="4994">
                  <c:v>416.16699999999997</c:v>
                </c:pt>
                <c:pt idx="4995">
                  <c:v>416.25</c:v>
                </c:pt>
                <c:pt idx="4996">
                  <c:v>416.33300000000003</c:v>
                </c:pt>
                <c:pt idx="4997">
                  <c:v>416.41699999999997</c:v>
                </c:pt>
                <c:pt idx="4998">
                  <c:v>416.5</c:v>
                </c:pt>
                <c:pt idx="4999">
                  <c:v>416.58300000000003</c:v>
                </c:pt>
                <c:pt idx="5000">
                  <c:v>416.66699999999997</c:v>
                </c:pt>
                <c:pt idx="5001">
                  <c:v>416.75</c:v>
                </c:pt>
                <c:pt idx="5002">
                  <c:v>416.83300000000003</c:v>
                </c:pt>
                <c:pt idx="5003">
                  <c:v>416.91699999999997</c:v>
                </c:pt>
                <c:pt idx="5004">
                  <c:v>417</c:v>
                </c:pt>
                <c:pt idx="5005">
                  <c:v>417.08300000000003</c:v>
                </c:pt>
                <c:pt idx="5006">
                  <c:v>417.16699999999997</c:v>
                </c:pt>
                <c:pt idx="5007">
                  <c:v>417.25</c:v>
                </c:pt>
                <c:pt idx="5008">
                  <c:v>417.33300000000003</c:v>
                </c:pt>
                <c:pt idx="5009">
                  <c:v>417.41699999999997</c:v>
                </c:pt>
                <c:pt idx="5010">
                  <c:v>417.5</c:v>
                </c:pt>
                <c:pt idx="5011">
                  <c:v>417.58300000000003</c:v>
                </c:pt>
                <c:pt idx="5012">
                  <c:v>417.66699999999997</c:v>
                </c:pt>
                <c:pt idx="5013">
                  <c:v>417.75</c:v>
                </c:pt>
                <c:pt idx="5014">
                  <c:v>417.83300000000003</c:v>
                </c:pt>
                <c:pt idx="5015">
                  <c:v>417.91699999999997</c:v>
                </c:pt>
                <c:pt idx="5016">
                  <c:v>418</c:v>
                </c:pt>
                <c:pt idx="5017">
                  <c:v>418.08300000000003</c:v>
                </c:pt>
                <c:pt idx="5018">
                  <c:v>418.16699999999997</c:v>
                </c:pt>
                <c:pt idx="5019">
                  <c:v>418.25</c:v>
                </c:pt>
                <c:pt idx="5020">
                  <c:v>418.33300000000003</c:v>
                </c:pt>
                <c:pt idx="5021">
                  <c:v>418.41699999999997</c:v>
                </c:pt>
                <c:pt idx="5022">
                  <c:v>418.5</c:v>
                </c:pt>
                <c:pt idx="5023">
                  <c:v>418.58300000000003</c:v>
                </c:pt>
                <c:pt idx="5024">
                  <c:v>418.66699999999997</c:v>
                </c:pt>
                <c:pt idx="5025">
                  <c:v>418.75</c:v>
                </c:pt>
                <c:pt idx="5026">
                  <c:v>418.83300000000003</c:v>
                </c:pt>
                <c:pt idx="5027">
                  <c:v>418.91699999999997</c:v>
                </c:pt>
                <c:pt idx="5028">
                  <c:v>419</c:v>
                </c:pt>
                <c:pt idx="5029">
                  <c:v>419.08300000000003</c:v>
                </c:pt>
                <c:pt idx="5030">
                  <c:v>419.16699999999997</c:v>
                </c:pt>
                <c:pt idx="5031">
                  <c:v>419.25</c:v>
                </c:pt>
                <c:pt idx="5032">
                  <c:v>419.33300000000003</c:v>
                </c:pt>
                <c:pt idx="5033">
                  <c:v>419.41699999999997</c:v>
                </c:pt>
                <c:pt idx="5034">
                  <c:v>419.5</c:v>
                </c:pt>
                <c:pt idx="5035">
                  <c:v>419.58300000000003</c:v>
                </c:pt>
                <c:pt idx="5036">
                  <c:v>419.66699999999997</c:v>
                </c:pt>
                <c:pt idx="5037">
                  <c:v>419.75</c:v>
                </c:pt>
                <c:pt idx="5038">
                  <c:v>419.83300000000003</c:v>
                </c:pt>
                <c:pt idx="5039">
                  <c:v>419.91699999999997</c:v>
                </c:pt>
                <c:pt idx="5040">
                  <c:v>420</c:v>
                </c:pt>
                <c:pt idx="5041">
                  <c:v>420.08300000000003</c:v>
                </c:pt>
                <c:pt idx="5042">
                  <c:v>420.16699999999997</c:v>
                </c:pt>
                <c:pt idx="5043">
                  <c:v>420.25</c:v>
                </c:pt>
                <c:pt idx="5044">
                  <c:v>420.33300000000003</c:v>
                </c:pt>
                <c:pt idx="5045">
                  <c:v>420.41699999999997</c:v>
                </c:pt>
                <c:pt idx="5046">
                  <c:v>420.5</c:v>
                </c:pt>
                <c:pt idx="5047">
                  <c:v>420.58300000000003</c:v>
                </c:pt>
                <c:pt idx="5048">
                  <c:v>420.66699999999997</c:v>
                </c:pt>
                <c:pt idx="5049">
                  <c:v>420.75</c:v>
                </c:pt>
                <c:pt idx="5050">
                  <c:v>420.83300000000003</c:v>
                </c:pt>
                <c:pt idx="5051">
                  <c:v>420.91699999999997</c:v>
                </c:pt>
                <c:pt idx="5052">
                  <c:v>421</c:v>
                </c:pt>
                <c:pt idx="5053">
                  <c:v>421.08300000000003</c:v>
                </c:pt>
                <c:pt idx="5054">
                  <c:v>421.16699999999997</c:v>
                </c:pt>
                <c:pt idx="5055">
                  <c:v>421.25</c:v>
                </c:pt>
                <c:pt idx="5056">
                  <c:v>421.33300000000003</c:v>
                </c:pt>
                <c:pt idx="5057">
                  <c:v>421.41699999999997</c:v>
                </c:pt>
                <c:pt idx="5058">
                  <c:v>421.5</c:v>
                </c:pt>
                <c:pt idx="5059">
                  <c:v>421.58300000000003</c:v>
                </c:pt>
                <c:pt idx="5060">
                  <c:v>421.66699999999997</c:v>
                </c:pt>
                <c:pt idx="5061">
                  <c:v>421.75</c:v>
                </c:pt>
                <c:pt idx="5062">
                  <c:v>421.83300000000003</c:v>
                </c:pt>
                <c:pt idx="5063">
                  <c:v>421.91699999999997</c:v>
                </c:pt>
                <c:pt idx="5064">
                  <c:v>422</c:v>
                </c:pt>
                <c:pt idx="5065">
                  <c:v>422.08300000000003</c:v>
                </c:pt>
                <c:pt idx="5066">
                  <c:v>422.16699999999997</c:v>
                </c:pt>
                <c:pt idx="5067">
                  <c:v>422.25</c:v>
                </c:pt>
                <c:pt idx="5068">
                  <c:v>422.33300000000003</c:v>
                </c:pt>
                <c:pt idx="5069">
                  <c:v>422.41699999999997</c:v>
                </c:pt>
                <c:pt idx="5070">
                  <c:v>422.5</c:v>
                </c:pt>
                <c:pt idx="5071">
                  <c:v>422.58300000000003</c:v>
                </c:pt>
                <c:pt idx="5072">
                  <c:v>422.66699999999997</c:v>
                </c:pt>
                <c:pt idx="5073">
                  <c:v>422.75</c:v>
                </c:pt>
                <c:pt idx="5074">
                  <c:v>422.83300000000003</c:v>
                </c:pt>
                <c:pt idx="5075">
                  <c:v>422.91699999999997</c:v>
                </c:pt>
                <c:pt idx="5076">
                  <c:v>423</c:v>
                </c:pt>
                <c:pt idx="5077">
                  <c:v>423.08300000000003</c:v>
                </c:pt>
                <c:pt idx="5078">
                  <c:v>423.16699999999997</c:v>
                </c:pt>
                <c:pt idx="5079">
                  <c:v>423.25</c:v>
                </c:pt>
                <c:pt idx="5080">
                  <c:v>423.33300000000003</c:v>
                </c:pt>
                <c:pt idx="5081">
                  <c:v>423.41699999999997</c:v>
                </c:pt>
                <c:pt idx="5082">
                  <c:v>423.5</c:v>
                </c:pt>
                <c:pt idx="5083">
                  <c:v>423.58300000000003</c:v>
                </c:pt>
                <c:pt idx="5084">
                  <c:v>423.66699999999997</c:v>
                </c:pt>
                <c:pt idx="5085">
                  <c:v>423.75</c:v>
                </c:pt>
                <c:pt idx="5086">
                  <c:v>423.83300000000003</c:v>
                </c:pt>
                <c:pt idx="5087">
                  <c:v>423.91699999999997</c:v>
                </c:pt>
                <c:pt idx="5088">
                  <c:v>424</c:v>
                </c:pt>
                <c:pt idx="5089">
                  <c:v>424.08300000000003</c:v>
                </c:pt>
                <c:pt idx="5090">
                  <c:v>424.16699999999997</c:v>
                </c:pt>
                <c:pt idx="5091">
                  <c:v>424.25</c:v>
                </c:pt>
                <c:pt idx="5092">
                  <c:v>424.33300000000003</c:v>
                </c:pt>
                <c:pt idx="5093">
                  <c:v>424.41699999999997</c:v>
                </c:pt>
                <c:pt idx="5094">
                  <c:v>424.5</c:v>
                </c:pt>
                <c:pt idx="5095">
                  <c:v>424.58300000000003</c:v>
                </c:pt>
                <c:pt idx="5096">
                  <c:v>424.66699999999997</c:v>
                </c:pt>
                <c:pt idx="5097">
                  <c:v>424.75</c:v>
                </c:pt>
                <c:pt idx="5098">
                  <c:v>424.83300000000003</c:v>
                </c:pt>
                <c:pt idx="5099">
                  <c:v>424.91699999999997</c:v>
                </c:pt>
                <c:pt idx="5100">
                  <c:v>425</c:v>
                </c:pt>
                <c:pt idx="5101">
                  <c:v>425.08300000000003</c:v>
                </c:pt>
                <c:pt idx="5102">
                  <c:v>425.16699999999997</c:v>
                </c:pt>
                <c:pt idx="5103">
                  <c:v>425.25</c:v>
                </c:pt>
                <c:pt idx="5104">
                  <c:v>425.33300000000003</c:v>
                </c:pt>
                <c:pt idx="5105">
                  <c:v>425.41699999999997</c:v>
                </c:pt>
                <c:pt idx="5106">
                  <c:v>425.5</c:v>
                </c:pt>
                <c:pt idx="5107">
                  <c:v>425.58300000000003</c:v>
                </c:pt>
                <c:pt idx="5108">
                  <c:v>425.66699999999997</c:v>
                </c:pt>
                <c:pt idx="5109">
                  <c:v>425.75</c:v>
                </c:pt>
                <c:pt idx="5110">
                  <c:v>425.83300000000003</c:v>
                </c:pt>
                <c:pt idx="5111">
                  <c:v>425.91699999999997</c:v>
                </c:pt>
                <c:pt idx="5112">
                  <c:v>426</c:v>
                </c:pt>
                <c:pt idx="5113">
                  <c:v>426.08300000000003</c:v>
                </c:pt>
                <c:pt idx="5114">
                  <c:v>426.16699999999997</c:v>
                </c:pt>
                <c:pt idx="5115">
                  <c:v>426.25</c:v>
                </c:pt>
                <c:pt idx="5116">
                  <c:v>426.33300000000003</c:v>
                </c:pt>
                <c:pt idx="5117">
                  <c:v>426.41699999999997</c:v>
                </c:pt>
                <c:pt idx="5118">
                  <c:v>426.5</c:v>
                </c:pt>
                <c:pt idx="5119">
                  <c:v>426.58300000000003</c:v>
                </c:pt>
                <c:pt idx="5120">
                  <c:v>426.66699999999997</c:v>
                </c:pt>
                <c:pt idx="5121">
                  <c:v>426.75</c:v>
                </c:pt>
                <c:pt idx="5122">
                  <c:v>426.83300000000003</c:v>
                </c:pt>
                <c:pt idx="5123">
                  <c:v>426.91699999999997</c:v>
                </c:pt>
                <c:pt idx="5124">
                  <c:v>427</c:v>
                </c:pt>
                <c:pt idx="5125">
                  <c:v>427.08300000000003</c:v>
                </c:pt>
                <c:pt idx="5126">
                  <c:v>427.16699999999997</c:v>
                </c:pt>
                <c:pt idx="5127">
                  <c:v>427.25</c:v>
                </c:pt>
                <c:pt idx="5128">
                  <c:v>427.33300000000003</c:v>
                </c:pt>
                <c:pt idx="5129">
                  <c:v>427.41699999999997</c:v>
                </c:pt>
                <c:pt idx="5130">
                  <c:v>427.5</c:v>
                </c:pt>
                <c:pt idx="5131">
                  <c:v>427.58300000000003</c:v>
                </c:pt>
                <c:pt idx="5132">
                  <c:v>427.66699999999997</c:v>
                </c:pt>
                <c:pt idx="5133">
                  <c:v>427.75</c:v>
                </c:pt>
                <c:pt idx="5134">
                  <c:v>427.83300000000003</c:v>
                </c:pt>
                <c:pt idx="5135">
                  <c:v>427.91699999999997</c:v>
                </c:pt>
                <c:pt idx="5136">
                  <c:v>428</c:v>
                </c:pt>
                <c:pt idx="5137">
                  <c:v>428.08300000000003</c:v>
                </c:pt>
                <c:pt idx="5138">
                  <c:v>428.16699999999997</c:v>
                </c:pt>
                <c:pt idx="5139">
                  <c:v>428.25</c:v>
                </c:pt>
                <c:pt idx="5140">
                  <c:v>428.33300000000003</c:v>
                </c:pt>
                <c:pt idx="5141">
                  <c:v>428.41699999999997</c:v>
                </c:pt>
                <c:pt idx="5142">
                  <c:v>428.5</c:v>
                </c:pt>
                <c:pt idx="5143">
                  <c:v>428.58300000000003</c:v>
                </c:pt>
                <c:pt idx="5144">
                  <c:v>428.66699999999997</c:v>
                </c:pt>
                <c:pt idx="5145">
                  <c:v>428.75</c:v>
                </c:pt>
                <c:pt idx="5146">
                  <c:v>428.83300000000003</c:v>
                </c:pt>
                <c:pt idx="5147">
                  <c:v>428.91699999999997</c:v>
                </c:pt>
                <c:pt idx="5148">
                  <c:v>429</c:v>
                </c:pt>
                <c:pt idx="5149">
                  <c:v>429.08300000000003</c:v>
                </c:pt>
                <c:pt idx="5150">
                  <c:v>429.16699999999997</c:v>
                </c:pt>
                <c:pt idx="5151">
                  <c:v>429.25</c:v>
                </c:pt>
                <c:pt idx="5152">
                  <c:v>429.33300000000003</c:v>
                </c:pt>
                <c:pt idx="5153">
                  <c:v>429.41699999999997</c:v>
                </c:pt>
                <c:pt idx="5154">
                  <c:v>429.5</c:v>
                </c:pt>
                <c:pt idx="5155">
                  <c:v>429.58300000000003</c:v>
                </c:pt>
                <c:pt idx="5156">
                  <c:v>429.66699999999997</c:v>
                </c:pt>
                <c:pt idx="5157">
                  <c:v>429.75</c:v>
                </c:pt>
                <c:pt idx="5158">
                  <c:v>429.83300000000003</c:v>
                </c:pt>
                <c:pt idx="5159">
                  <c:v>429.91699999999997</c:v>
                </c:pt>
                <c:pt idx="5160">
                  <c:v>430</c:v>
                </c:pt>
                <c:pt idx="5161">
                  <c:v>430.08300000000003</c:v>
                </c:pt>
                <c:pt idx="5162">
                  <c:v>430.16699999999997</c:v>
                </c:pt>
                <c:pt idx="5163">
                  <c:v>430.25</c:v>
                </c:pt>
                <c:pt idx="5164">
                  <c:v>430.33300000000003</c:v>
                </c:pt>
                <c:pt idx="5165">
                  <c:v>430.41699999999997</c:v>
                </c:pt>
                <c:pt idx="5166">
                  <c:v>430.5</c:v>
                </c:pt>
                <c:pt idx="5167">
                  <c:v>430.58300000000003</c:v>
                </c:pt>
                <c:pt idx="5168">
                  <c:v>430.66699999999997</c:v>
                </c:pt>
                <c:pt idx="5169">
                  <c:v>430.75</c:v>
                </c:pt>
                <c:pt idx="5170">
                  <c:v>430.83300000000003</c:v>
                </c:pt>
                <c:pt idx="5171">
                  <c:v>430.91699999999997</c:v>
                </c:pt>
                <c:pt idx="5172">
                  <c:v>431</c:v>
                </c:pt>
                <c:pt idx="5173">
                  <c:v>431.08300000000003</c:v>
                </c:pt>
                <c:pt idx="5174">
                  <c:v>431.16699999999997</c:v>
                </c:pt>
                <c:pt idx="5175">
                  <c:v>431.25</c:v>
                </c:pt>
                <c:pt idx="5176">
                  <c:v>431.33300000000003</c:v>
                </c:pt>
                <c:pt idx="5177">
                  <c:v>431.41699999999997</c:v>
                </c:pt>
                <c:pt idx="5178">
                  <c:v>431.5</c:v>
                </c:pt>
                <c:pt idx="5179">
                  <c:v>431.58300000000003</c:v>
                </c:pt>
                <c:pt idx="5180">
                  <c:v>431.66699999999997</c:v>
                </c:pt>
                <c:pt idx="5181">
                  <c:v>431.75</c:v>
                </c:pt>
                <c:pt idx="5182">
                  <c:v>431.83300000000003</c:v>
                </c:pt>
                <c:pt idx="5183">
                  <c:v>431.91699999999997</c:v>
                </c:pt>
                <c:pt idx="5184">
                  <c:v>432</c:v>
                </c:pt>
                <c:pt idx="5185">
                  <c:v>432.08300000000003</c:v>
                </c:pt>
                <c:pt idx="5186">
                  <c:v>432.16699999999997</c:v>
                </c:pt>
                <c:pt idx="5187">
                  <c:v>432.25</c:v>
                </c:pt>
                <c:pt idx="5188">
                  <c:v>432.33300000000003</c:v>
                </c:pt>
                <c:pt idx="5189">
                  <c:v>432.41699999999997</c:v>
                </c:pt>
                <c:pt idx="5190">
                  <c:v>432.5</c:v>
                </c:pt>
                <c:pt idx="5191">
                  <c:v>432.58300000000003</c:v>
                </c:pt>
                <c:pt idx="5192">
                  <c:v>432.66699999999997</c:v>
                </c:pt>
                <c:pt idx="5193">
                  <c:v>432.75</c:v>
                </c:pt>
                <c:pt idx="5194">
                  <c:v>432.83300000000003</c:v>
                </c:pt>
                <c:pt idx="5195">
                  <c:v>432.91699999999997</c:v>
                </c:pt>
                <c:pt idx="5196">
                  <c:v>433</c:v>
                </c:pt>
                <c:pt idx="5197">
                  <c:v>433.08300000000003</c:v>
                </c:pt>
                <c:pt idx="5198">
                  <c:v>433.16699999999997</c:v>
                </c:pt>
                <c:pt idx="5199">
                  <c:v>433.25</c:v>
                </c:pt>
                <c:pt idx="5200">
                  <c:v>433.33300000000003</c:v>
                </c:pt>
                <c:pt idx="5201">
                  <c:v>433.41699999999997</c:v>
                </c:pt>
                <c:pt idx="5202">
                  <c:v>433.5</c:v>
                </c:pt>
                <c:pt idx="5203">
                  <c:v>433.58300000000003</c:v>
                </c:pt>
                <c:pt idx="5204">
                  <c:v>433.66699999999997</c:v>
                </c:pt>
                <c:pt idx="5205">
                  <c:v>433.75</c:v>
                </c:pt>
                <c:pt idx="5206">
                  <c:v>433.83300000000003</c:v>
                </c:pt>
                <c:pt idx="5207">
                  <c:v>433.91699999999997</c:v>
                </c:pt>
                <c:pt idx="5208">
                  <c:v>434</c:v>
                </c:pt>
                <c:pt idx="5209">
                  <c:v>434.08300000000003</c:v>
                </c:pt>
                <c:pt idx="5210">
                  <c:v>434.16699999999997</c:v>
                </c:pt>
                <c:pt idx="5211">
                  <c:v>434.25</c:v>
                </c:pt>
                <c:pt idx="5212">
                  <c:v>434.33300000000003</c:v>
                </c:pt>
                <c:pt idx="5213">
                  <c:v>434.41699999999997</c:v>
                </c:pt>
                <c:pt idx="5214">
                  <c:v>434.5</c:v>
                </c:pt>
                <c:pt idx="5215">
                  <c:v>434.58300000000003</c:v>
                </c:pt>
                <c:pt idx="5216">
                  <c:v>434.66699999999997</c:v>
                </c:pt>
                <c:pt idx="5217">
                  <c:v>434.75</c:v>
                </c:pt>
                <c:pt idx="5218">
                  <c:v>434.83300000000003</c:v>
                </c:pt>
                <c:pt idx="5219">
                  <c:v>434.91699999999997</c:v>
                </c:pt>
                <c:pt idx="5220">
                  <c:v>435</c:v>
                </c:pt>
                <c:pt idx="5221">
                  <c:v>435.08300000000003</c:v>
                </c:pt>
                <c:pt idx="5222">
                  <c:v>435.16699999999997</c:v>
                </c:pt>
                <c:pt idx="5223">
                  <c:v>435.25</c:v>
                </c:pt>
                <c:pt idx="5224">
                  <c:v>435.33300000000003</c:v>
                </c:pt>
                <c:pt idx="5225">
                  <c:v>435.41699999999997</c:v>
                </c:pt>
                <c:pt idx="5226">
                  <c:v>435.5</c:v>
                </c:pt>
                <c:pt idx="5227">
                  <c:v>435.58300000000003</c:v>
                </c:pt>
                <c:pt idx="5228">
                  <c:v>435.66699999999997</c:v>
                </c:pt>
                <c:pt idx="5229">
                  <c:v>435.75</c:v>
                </c:pt>
                <c:pt idx="5230">
                  <c:v>435.83300000000003</c:v>
                </c:pt>
                <c:pt idx="5231">
                  <c:v>435.91699999999997</c:v>
                </c:pt>
                <c:pt idx="5232">
                  <c:v>436</c:v>
                </c:pt>
                <c:pt idx="5233">
                  <c:v>436.08300000000003</c:v>
                </c:pt>
                <c:pt idx="5234">
                  <c:v>436.16699999999997</c:v>
                </c:pt>
                <c:pt idx="5235">
                  <c:v>436.25</c:v>
                </c:pt>
                <c:pt idx="5236">
                  <c:v>436.33300000000003</c:v>
                </c:pt>
                <c:pt idx="5237">
                  <c:v>436.41699999999997</c:v>
                </c:pt>
                <c:pt idx="5238">
                  <c:v>436.5</c:v>
                </c:pt>
                <c:pt idx="5239">
                  <c:v>436.58300000000003</c:v>
                </c:pt>
                <c:pt idx="5240">
                  <c:v>436.66699999999997</c:v>
                </c:pt>
                <c:pt idx="5241">
                  <c:v>436.75</c:v>
                </c:pt>
                <c:pt idx="5242">
                  <c:v>436.83300000000003</c:v>
                </c:pt>
                <c:pt idx="5243">
                  <c:v>436.91699999999997</c:v>
                </c:pt>
                <c:pt idx="5244">
                  <c:v>437</c:v>
                </c:pt>
                <c:pt idx="5245">
                  <c:v>437.08300000000003</c:v>
                </c:pt>
                <c:pt idx="5246">
                  <c:v>437.16699999999997</c:v>
                </c:pt>
                <c:pt idx="5247">
                  <c:v>437.25</c:v>
                </c:pt>
                <c:pt idx="5248">
                  <c:v>437.33300000000003</c:v>
                </c:pt>
                <c:pt idx="5249">
                  <c:v>437.41699999999997</c:v>
                </c:pt>
                <c:pt idx="5250">
                  <c:v>437.5</c:v>
                </c:pt>
                <c:pt idx="5251">
                  <c:v>437.58300000000003</c:v>
                </c:pt>
                <c:pt idx="5252">
                  <c:v>437.66699999999997</c:v>
                </c:pt>
                <c:pt idx="5253">
                  <c:v>437.75</c:v>
                </c:pt>
                <c:pt idx="5254">
                  <c:v>437.83300000000003</c:v>
                </c:pt>
                <c:pt idx="5255">
                  <c:v>437.91699999999997</c:v>
                </c:pt>
                <c:pt idx="5256">
                  <c:v>438</c:v>
                </c:pt>
                <c:pt idx="5257">
                  <c:v>438.08300000000003</c:v>
                </c:pt>
                <c:pt idx="5258">
                  <c:v>438.16699999999997</c:v>
                </c:pt>
                <c:pt idx="5259">
                  <c:v>438.25</c:v>
                </c:pt>
                <c:pt idx="5260">
                  <c:v>438.33300000000003</c:v>
                </c:pt>
                <c:pt idx="5261">
                  <c:v>438.41699999999997</c:v>
                </c:pt>
                <c:pt idx="5262">
                  <c:v>438.5</c:v>
                </c:pt>
                <c:pt idx="5263">
                  <c:v>438.58300000000003</c:v>
                </c:pt>
                <c:pt idx="5264">
                  <c:v>438.66699999999997</c:v>
                </c:pt>
                <c:pt idx="5265">
                  <c:v>438.75</c:v>
                </c:pt>
                <c:pt idx="5266">
                  <c:v>438.83300000000003</c:v>
                </c:pt>
                <c:pt idx="5267">
                  <c:v>438.91699999999997</c:v>
                </c:pt>
                <c:pt idx="5268">
                  <c:v>439</c:v>
                </c:pt>
                <c:pt idx="5269">
                  <c:v>439.08300000000003</c:v>
                </c:pt>
                <c:pt idx="5270">
                  <c:v>439.16699999999997</c:v>
                </c:pt>
                <c:pt idx="5271">
                  <c:v>439.25</c:v>
                </c:pt>
                <c:pt idx="5272">
                  <c:v>439.33300000000003</c:v>
                </c:pt>
                <c:pt idx="5273">
                  <c:v>439.41699999999997</c:v>
                </c:pt>
                <c:pt idx="5274">
                  <c:v>439.5</c:v>
                </c:pt>
                <c:pt idx="5275">
                  <c:v>439.58300000000003</c:v>
                </c:pt>
                <c:pt idx="5276">
                  <c:v>439.66699999999997</c:v>
                </c:pt>
                <c:pt idx="5277">
                  <c:v>439.75</c:v>
                </c:pt>
                <c:pt idx="5278">
                  <c:v>439.83300000000003</c:v>
                </c:pt>
                <c:pt idx="5279">
                  <c:v>439.91699999999997</c:v>
                </c:pt>
                <c:pt idx="5280">
                  <c:v>440</c:v>
                </c:pt>
                <c:pt idx="5281">
                  <c:v>440.08300000000003</c:v>
                </c:pt>
                <c:pt idx="5282">
                  <c:v>440.16699999999997</c:v>
                </c:pt>
                <c:pt idx="5283">
                  <c:v>440.25</c:v>
                </c:pt>
                <c:pt idx="5284">
                  <c:v>440.33300000000003</c:v>
                </c:pt>
                <c:pt idx="5285">
                  <c:v>440.41699999999997</c:v>
                </c:pt>
                <c:pt idx="5286">
                  <c:v>440.5</c:v>
                </c:pt>
                <c:pt idx="5287">
                  <c:v>440.58300000000003</c:v>
                </c:pt>
                <c:pt idx="5288">
                  <c:v>440.66699999999997</c:v>
                </c:pt>
                <c:pt idx="5289">
                  <c:v>440.75</c:v>
                </c:pt>
                <c:pt idx="5290">
                  <c:v>440.83300000000003</c:v>
                </c:pt>
                <c:pt idx="5291">
                  <c:v>440.91699999999997</c:v>
                </c:pt>
                <c:pt idx="5292">
                  <c:v>441</c:v>
                </c:pt>
                <c:pt idx="5293">
                  <c:v>441.08300000000003</c:v>
                </c:pt>
                <c:pt idx="5294">
                  <c:v>441.16699999999997</c:v>
                </c:pt>
                <c:pt idx="5295">
                  <c:v>441.25</c:v>
                </c:pt>
                <c:pt idx="5296">
                  <c:v>441.33300000000003</c:v>
                </c:pt>
                <c:pt idx="5297">
                  <c:v>441.41699999999997</c:v>
                </c:pt>
                <c:pt idx="5298">
                  <c:v>441.5</c:v>
                </c:pt>
                <c:pt idx="5299">
                  <c:v>441.58300000000003</c:v>
                </c:pt>
                <c:pt idx="5300">
                  <c:v>441.66699999999997</c:v>
                </c:pt>
                <c:pt idx="5301">
                  <c:v>441.75</c:v>
                </c:pt>
                <c:pt idx="5302">
                  <c:v>441.83300000000003</c:v>
                </c:pt>
                <c:pt idx="5303">
                  <c:v>441.91699999999997</c:v>
                </c:pt>
                <c:pt idx="5304">
                  <c:v>442</c:v>
                </c:pt>
                <c:pt idx="5305">
                  <c:v>442.08300000000003</c:v>
                </c:pt>
                <c:pt idx="5306">
                  <c:v>442.16699999999997</c:v>
                </c:pt>
                <c:pt idx="5307">
                  <c:v>442.25</c:v>
                </c:pt>
                <c:pt idx="5308">
                  <c:v>442.33300000000003</c:v>
                </c:pt>
                <c:pt idx="5309">
                  <c:v>442.41699999999997</c:v>
                </c:pt>
                <c:pt idx="5310">
                  <c:v>442.5</c:v>
                </c:pt>
                <c:pt idx="5311">
                  <c:v>442.58300000000003</c:v>
                </c:pt>
                <c:pt idx="5312">
                  <c:v>442.66699999999997</c:v>
                </c:pt>
                <c:pt idx="5313">
                  <c:v>442.75</c:v>
                </c:pt>
                <c:pt idx="5314">
                  <c:v>442.83300000000003</c:v>
                </c:pt>
                <c:pt idx="5315">
                  <c:v>442.91699999999997</c:v>
                </c:pt>
                <c:pt idx="5316">
                  <c:v>443</c:v>
                </c:pt>
                <c:pt idx="5317">
                  <c:v>443.08300000000003</c:v>
                </c:pt>
                <c:pt idx="5318">
                  <c:v>443.16699999999997</c:v>
                </c:pt>
                <c:pt idx="5319">
                  <c:v>443.25</c:v>
                </c:pt>
                <c:pt idx="5320">
                  <c:v>443.33300000000003</c:v>
                </c:pt>
                <c:pt idx="5321">
                  <c:v>443.41699999999997</c:v>
                </c:pt>
                <c:pt idx="5322">
                  <c:v>443.5</c:v>
                </c:pt>
                <c:pt idx="5323">
                  <c:v>443.58300000000003</c:v>
                </c:pt>
                <c:pt idx="5324">
                  <c:v>443.66699999999997</c:v>
                </c:pt>
                <c:pt idx="5325">
                  <c:v>443.75</c:v>
                </c:pt>
                <c:pt idx="5326">
                  <c:v>443.83300000000003</c:v>
                </c:pt>
                <c:pt idx="5327">
                  <c:v>443.91699999999997</c:v>
                </c:pt>
                <c:pt idx="5328">
                  <c:v>444</c:v>
                </c:pt>
                <c:pt idx="5329">
                  <c:v>444.08300000000003</c:v>
                </c:pt>
                <c:pt idx="5330">
                  <c:v>444.16699999999997</c:v>
                </c:pt>
                <c:pt idx="5331">
                  <c:v>444.25</c:v>
                </c:pt>
                <c:pt idx="5332">
                  <c:v>444.33300000000003</c:v>
                </c:pt>
                <c:pt idx="5333">
                  <c:v>444.41699999999997</c:v>
                </c:pt>
                <c:pt idx="5334">
                  <c:v>444.5</c:v>
                </c:pt>
                <c:pt idx="5335">
                  <c:v>444.58300000000003</c:v>
                </c:pt>
                <c:pt idx="5336">
                  <c:v>444.66699999999997</c:v>
                </c:pt>
                <c:pt idx="5337">
                  <c:v>444.75</c:v>
                </c:pt>
                <c:pt idx="5338">
                  <c:v>444.83300000000003</c:v>
                </c:pt>
                <c:pt idx="5339">
                  <c:v>444.91699999999997</c:v>
                </c:pt>
                <c:pt idx="5340">
                  <c:v>445</c:v>
                </c:pt>
                <c:pt idx="5341">
                  <c:v>445.08300000000003</c:v>
                </c:pt>
                <c:pt idx="5342">
                  <c:v>445.16699999999997</c:v>
                </c:pt>
                <c:pt idx="5343">
                  <c:v>445.25</c:v>
                </c:pt>
                <c:pt idx="5344">
                  <c:v>445.33300000000003</c:v>
                </c:pt>
                <c:pt idx="5345">
                  <c:v>445.41699999999997</c:v>
                </c:pt>
                <c:pt idx="5346">
                  <c:v>445.5</c:v>
                </c:pt>
                <c:pt idx="5347">
                  <c:v>445.58300000000003</c:v>
                </c:pt>
                <c:pt idx="5348">
                  <c:v>445.66699999999997</c:v>
                </c:pt>
                <c:pt idx="5349">
                  <c:v>445.75</c:v>
                </c:pt>
                <c:pt idx="5350">
                  <c:v>445.83300000000003</c:v>
                </c:pt>
                <c:pt idx="5351">
                  <c:v>445.91699999999997</c:v>
                </c:pt>
                <c:pt idx="5352">
                  <c:v>446</c:v>
                </c:pt>
                <c:pt idx="5353">
                  <c:v>446.08300000000003</c:v>
                </c:pt>
                <c:pt idx="5354">
                  <c:v>446.16699999999997</c:v>
                </c:pt>
                <c:pt idx="5355">
                  <c:v>446.25</c:v>
                </c:pt>
                <c:pt idx="5356">
                  <c:v>446.33300000000003</c:v>
                </c:pt>
                <c:pt idx="5357">
                  <c:v>446.41699999999997</c:v>
                </c:pt>
                <c:pt idx="5358">
                  <c:v>446.5</c:v>
                </c:pt>
                <c:pt idx="5359">
                  <c:v>446.58300000000003</c:v>
                </c:pt>
                <c:pt idx="5360">
                  <c:v>446.66699999999997</c:v>
                </c:pt>
                <c:pt idx="5361">
                  <c:v>446.75</c:v>
                </c:pt>
                <c:pt idx="5362">
                  <c:v>446.83300000000003</c:v>
                </c:pt>
                <c:pt idx="5363">
                  <c:v>446.91699999999997</c:v>
                </c:pt>
                <c:pt idx="5364">
                  <c:v>447</c:v>
                </c:pt>
                <c:pt idx="5365">
                  <c:v>447.08300000000003</c:v>
                </c:pt>
                <c:pt idx="5366">
                  <c:v>447.16699999999997</c:v>
                </c:pt>
                <c:pt idx="5367">
                  <c:v>447.25</c:v>
                </c:pt>
                <c:pt idx="5368">
                  <c:v>447.33300000000003</c:v>
                </c:pt>
                <c:pt idx="5369">
                  <c:v>447.41699999999997</c:v>
                </c:pt>
                <c:pt idx="5370">
                  <c:v>447.5</c:v>
                </c:pt>
                <c:pt idx="5371">
                  <c:v>447.58300000000003</c:v>
                </c:pt>
                <c:pt idx="5372">
                  <c:v>447.66699999999997</c:v>
                </c:pt>
                <c:pt idx="5373">
                  <c:v>447.75</c:v>
                </c:pt>
                <c:pt idx="5374">
                  <c:v>447.83300000000003</c:v>
                </c:pt>
                <c:pt idx="5375">
                  <c:v>447.91699999999997</c:v>
                </c:pt>
                <c:pt idx="5376">
                  <c:v>448</c:v>
                </c:pt>
                <c:pt idx="5377">
                  <c:v>448.08300000000003</c:v>
                </c:pt>
                <c:pt idx="5378">
                  <c:v>448.16699999999997</c:v>
                </c:pt>
                <c:pt idx="5379">
                  <c:v>448.25</c:v>
                </c:pt>
                <c:pt idx="5380">
                  <c:v>448.33300000000003</c:v>
                </c:pt>
                <c:pt idx="5381">
                  <c:v>448.41699999999997</c:v>
                </c:pt>
                <c:pt idx="5382">
                  <c:v>448.5</c:v>
                </c:pt>
                <c:pt idx="5383">
                  <c:v>448.58300000000003</c:v>
                </c:pt>
                <c:pt idx="5384">
                  <c:v>448.66699999999997</c:v>
                </c:pt>
                <c:pt idx="5385">
                  <c:v>448.75</c:v>
                </c:pt>
                <c:pt idx="5386">
                  <c:v>448.83300000000003</c:v>
                </c:pt>
                <c:pt idx="5387">
                  <c:v>448.91699999999997</c:v>
                </c:pt>
                <c:pt idx="5388">
                  <c:v>449</c:v>
                </c:pt>
                <c:pt idx="5389">
                  <c:v>449.08300000000003</c:v>
                </c:pt>
                <c:pt idx="5390">
                  <c:v>449.16699999999997</c:v>
                </c:pt>
                <c:pt idx="5391">
                  <c:v>449.25</c:v>
                </c:pt>
                <c:pt idx="5392">
                  <c:v>449.33300000000003</c:v>
                </c:pt>
                <c:pt idx="5393">
                  <c:v>449.41699999999997</c:v>
                </c:pt>
                <c:pt idx="5394">
                  <c:v>449.5</c:v>
                </c:pt>
                <c:pt idx="5395">
                  <c:v>449.58300000000003</c:v>
                </c:pt>
                <c:pt idx="5396">
                  <c:v>449.66699999999997</c:v>
                </c:pt>
                <c:pt idx="5397">
                  <c:v>449.75</c:v>
                </c:pt>
                <c:pt idx="5398">
                  <c:v>449.83300000000003</c:v>
                </c:pt>
                <c:pt idx="5399">
                  <c:v>449.91699999999997</c:v>
                </c:pt>
                <c:pt idx="5400">
                  <c:v>450</c:v>
                </c:pt>
                <c:pt idx="5401">
                  <c:v>450.08300000000003</c:v>
                </c:pt>
                <c:pt idx="5402">
                  <c:v>450.16699999999997</c:v>
                </c:pt>
                <c:pt idx="5403">
                  <c:v>450.25</c:v>
                </c:pt>
                <c:pt idx="5404">
                  <c:v>450.33300000000003</c:v>
                </c:pt>
                <c:pt idx="5405">
                  <c:v>450.41699999999997</c:v>
                </c:pt>
                <c:pt idx="5406">
                  <c:v>450.5</c:v>
                </c:pt>
                <c:pt idx="5407">
                  <c:v>450.58300000000003</c:v>
                </c:pt>
                <c:pt idx="5408">
                  <c:v>450.66699999999997</c:v>
                </c:pt>
                <c:pt idx="5409">
                  <c:v>450.75</c:v>
                </c:pt>
                <c:pt idx="5410">
                  <c:v>450.83300000000003</c:v>
                </c:pt>
                <c:pt idx="5411">
                  <c:v>450.91699999999997</c:v>
                </c:pt>
                <c:pt idx="5412">
                  <c:v>451</c:v>
                </c:pt>
                <c:pt idx="5413">
                  <c:v>451.08300000000003</c:v>
                </c:pt>
                <c:pt idx="5414">
                  <c:v>451.16699999999997</c:v>
                </c:pt>
                <c:pt idx="5415">
                  <c:v>451.25</c:v>
                </c:pt>
                <c:pt idx="5416">
                  <c:v>451.33300000000003</c:v>
                </c:pt>
                <c:pt idx="5417">
                  <c:v>451.41699999999997</c:v>
                </c:pt>
                <c:pt idx="5418">
                  <c:v>451.5</c:v>
                </c:pt>
                <c:pt idx="5419">
                  <c:v>451.58300000000003</c:v>
                </c:pt>
                <c:pt idx="5420">
                  <c:v>451.66699999999997</c:v>
                </c:pt>
                <c:pt idx="5421">
                  <c:v>451.75</c:v>
                </c:pt>
                <c:pt idx="5422">
                  <c:v>451.83300000000003</c:v>
                </c:pt>
                <c:pt idx="5423">
                  <c:v>451.91699999999997</c:v>
                </c:pt>
                <c:pt idx="5424">
                  <c:v>452</c:v>
                </c:pt>
                <c:pt idx="5425">
                  <c:v>452.08300000000003</c:v>
                </c:pt>
                <c:pt idx="5426">
                  <c:v>452.16699999999997</c:v>
                </c:pt>
                <c:pt idx="5427">
                  <c:v>452.25</c:v>
                </c:pt>
                <c:pt idx="5428">
                  <c:v>452.33300000000003</c:v>
                </c:pt>
                <c:pt idx="5429">
                  <c:v>452.41699999999997</c:v>
                </c:pt>
                <c:pt idx="5430">
                  <c:v>452.5</c:v>
                </c:pt>
                <c:pt idx="5431">
                  <c:v>452.58300000000003</c:v>
                </c:pt>
                <c:pt idx="5432">
                  <c:v>452.66699999999997</c:v>
                </c:pt>
                <c:pt idx="5433">
                  <c:v>452.75</c:v>
                </c:pt>
                <c:pt idx="5434">
                  <c:v>452.83300000000003</c:v>
                </c:pt>
                <c:pt idx="5435">
                  <c:v>452.91699999999997</c:v>
                </c:pt>
                <c:pt idx="5436">
                  <c:v>453</c:v>
                </c:pt>
                <c:pt idx="5437">
                  <c:v>453.08300000000003</c:v>
                </c:pt>
                <c:pt idx="5438">
                  <c:v>453.16699999999997</c:v>
                </c:pt>
                <c:pt idx="5439">
                  <c:v>453.25</c:v>
                </c:pt>
                <c:pt idx="5440">
                  <c:v>453.33300000000003</c:v>
                </c:pt>
                <c:pt idx="5441">
                  <c:v>453.41699999999997</c:v>
                </c:pt>
                <c:pt idx="5442">
                  <c:v>453.5</c:v>
                </c:pt>
                <c:pt idx="5443">
                  <c:v>453.58300000000003</c:v>
                </c:pt>
                <c:pt idx="5444">
                  <c:v>453.66699999999997</c:v>
                </c:pt>
                <c:pt idx="5445">
                  <c:v>453.75</c:v>
                </c:pt>
                <c:pt idx="5446">
                  <c:v>453.83300000000003</c:v>
                </c:pt>
                <c:pt idx="5447">
                  <c:v>453.91699999999997</c:v>
                </c:pt>
                <c:pt idx="5448">
                  <c:v>454</c:v>
                </c:pt>
                <c:pt idx="5449">
                  <c:v>454.08300000000003</c:v>
                </c:pt>
                <c:pt idx="5450">
                  <c:v>454.16699999999997</c:v>
                </c:pt>
                <c:pt idx="5451">
                  <c:v>454.25</c:v>
                </c:pt>
                <c:pt idx="5452">
                  <c:v>454.33300000000003</c:v>
                </c:pt>
                <c:pt idx="5453">
                  <c:v>454.41699999999997</c:v>
                </c:pt>
                <c:pt idx="5454">
                  <c:v>454.5</c:v>
                </c:pt>
                <c:pt idx="5455">
                  <c:v>454.58300000000003</c:v>
                </c:pt>
                <c:pt idx="5456">
                  <c:v>454.66699999999997</c:v>
                </c:pt>
                <c:pt idx="5457">
                  <c:v>454.75</c:v>
                </c:pt>
                <c:pt idx="5458">
                  <c:v>454.83300000000003</c:v>
                </c:pt>
                <c:pt idx="5459">
                  <c:v>454.91699999999997</c:v>
                </c:pt>
                <c:pt idx="5460">
                  <c:v>455</c:v>
                </c:pt>
                <c:pt idx="5461">
                  <c:v>455.08300000000003</c:v>
                </c:pt>
                <c:pt idx="5462">
                  <c:v>455.16699999999997</c:v>
                </c:pt>
                <c:pt idx="5463">
                  <c:v>455.25</c:v>
                </c:pt>
                <c:pt idx="5464">
                  <c:v>455.33300000000003</c:v>
                </c:pt>
                <c:pt idx="5465">
                  <c:v>455.41699999999997</c:v>
                </c:pt>
                <c:pt idx="5466">
                  <c:v>455.5</c:v>
                </c:pt>
                <c:pt idx="5467">
                  <c:v>455.58300000000003</c:v>
                </c:pt>
                <c:pt idx="5468">
                  <c:v>455.66699999999997</c:v>
                </c:pt>
                <c:pt idx="5469">
                  <c:v>455.75</c:v>
                </c:pt>
                <c:pt idx="5470">
                  <c:v>455.83300000000003</c:v>
                </c:pt>
                <c:pt idx="5471">
                  <c:v>455.91699999999997</c:v>
                </c:pt>
                <c:pt idx="5472">
                  <c:v>456</c:v>
                </c:pt>
                <c:pt idx="5473">
                  <c:v>456.08300000000003</c:v>
                </c:pt>
                <c:pt idx="5474">
                  <c:v>456.16699999999997</c:v>
                </c:pt>
                <c:pt idx="5475">
                  <c:v>456.25</c:v>
                </c:pt>
                <c:pt idx="5476">
                  <c:v>456.33300000000003</c:v>
                </c:pt>
                <c:pt idx="5477">
                  <c:v>456.41699999999997</c:v>
                </c:pt>
                <c:pt idx="5478">
                  <c:v>456.5</c:v>
                </c:pt>
                <c:pt idx="5479">
                  <c:v>456.58300000000003</c:v>
                </c:pt>
                <c:pt idx="5480">
                  <c:v>456.66699999999997</c:v>
                </c:pt>
                <c:pt idx="5481">
                  <c:v>456.75</c:v>
                </c:pt>
                <c:pt idx="5482">
                  <c:v>456.83300000000003</c:v>
                </c:pt>
                <c:pt idx="5483">
                  <c:v>456.91699999999997</c:v>
                </c:pt>
                <c:pt idx="5484">
                  <c:v>457</c:v>
                </c:pt>
                <c:pt idx="5485">
                  <c:v>457.08300000000003</c:v>
                </c:pt>
                <c:pt idx="5486">
                  <c:v>457.16699999999997</c:v>
                </c:pt>
                <c:pt idx="5487">
                  <c:v>457.25</c:v>
                </c:pt>
                <c:pt idx="5488">
                  <c:v>457.33300000000003</c:v>
                </c:pt>
                <c:pt idx="5489">
                  <c:v>457.41699999999997</c:v>
                </c:pt>
                <c:pt idx="5490">
                  <c:v>457.5</c:v>
                </c:pt>
                <c:pt idx="5491">
                  <c:v>457.58300000000003</c:v>
                </c:pt>
                <c:pt idx="5492">
                  <c:v>457.66699999999997</c:v>
                </c:pt>
                <c:pt idx="5493">
                  <c:v>457.75</c:v>
                </c:pt>
                <c:pt idx="5494">
                  <c:v>457.83300000000003</c:v>
                </c:pt>
                <c:pt idx="5495">
                  <c:v>457.91699999999997</c:v>
                </c:pt>
                <c:pt idx="5496">
                  <c:v>458</c:v>
                </c:pt>
                <c:pt idx="5497">
                  <c:v>458.08300000000003</c:v>
                </c:pt>
                <c:pt idx="5498">
                  <c:v>458.16699999999997</c:v>
                </c:pt>
                <c:pt idx="5499">
                  <c:v>458.25</c:v>
                </c:pt>
                <c:pt idx="5500">
                  <c:v>458.33300000000003</c:v>
                </c:pt>
                <c:pt idx="5501">
                  <c:v>458.41699999999997</c:v>
                </c:pt>
                <c:pt idx="5502">
                  <c:v>458.5</c:v>
                </c:pt>
                <c:pt idx="5503">
                  <c:v>458.58300000000003</c:v>
                </c:pt>
                <c:pt idx="5504">
                  <c:v>458.66699999999997</c:v>
                </c:pt>
                <c:pt idx="5505">
                  <c:v>458.75</c:v>
                </c:pt>
                <c:pt idx="5506">
                  <c:v>458.83300000000003</c:v>
                </c:pt>
                <c:pt idx="5507">
                  <c:v>458.91699999999997</c:v>
                </c:pt>
                <c:pt idx="5508">
                  <c:v>459</c:v>
                </c:pt>
                <c:pt idx="5509">
                  <c:v>459.08300000000003</c:v>
                </c:pt>
                <c:pt idx="5510">
                  <c:v>459.16699999999997</c:v>
                </c:pt>
                <c:pt idx="5511">
                  <c:v>459.25</c:v>
                </c:pt>
                <c:pt idx="5512">
                  <c:v>459.33300000000003</c:v>
                </c:pt>
                <c:pt idx="5513">
                  <c:v>459.41699999999997</c:v>
                </c:pt>
                <c:pt idx="5514">
                  <c:v>459.5</c:v>
                </c:pt>
                <c:pt idx="5515">
                  <c:v>459.58300000000003</c:v>
                </c:pt>
                <c:pt idx="5516">
                  <c:v>459.66699999999997</c:v>
                </c:pt>
                <c:pt idx="5517">
                  <c:v>459.75</c:v>
                </c:pt>
                <c:pt idx="5518">
                  <c:v>459.83300000000003</c:v>
                </c:pt>
                <c:pt idx="5519">
                  <c:v>459.91699999999997</c:v>
                </c:pt>
                <c:pt idx="5520">
                  <c:v>460</c:v>
                </c:pt>
                <c:pt idx="5521">
                  <c:v>460.08300000000003</c:v>
                </c:pt>
                <c:pt idx="5522">
                  <c:v>460.16699999999997</c:v>
                </c:pt>
                <c:pt idx="5523">
                  <c:v>460.25</c:v>
                </c:pt>
                <c:pt idx="5524">
                  <c:v>460.33300000000003</c:v>
                </c:pt>
                <c:pt idx="5525">
                  <c:v>460.41699999999997</c:v>
                </c:pt>
                <c:pt idx="5526">
                  <c:v>460.5</c:v>
                </c:pt>
                <c:pt idx="5527">
                  <c:v>460.58300000000003</c:v>
                </c:pt>
                <c:pt idx="5528">
                  <c:v>460.66699999999997</c:v>
                </c:pt>
                <c:pt idx="5529">
                  <c:v>460.75</c:v>
                </c:pt>
                <c:pt idx="5530">
                  <c:v>460.83300000000003</c:v>
                </c:pt>
                <c:pt idx="5531">
                  <c:v>460.91699999999997</c:v>
                </c:pt>
                <c:pt idx="5532">
                  <c:v>461</c:v>
                </c:pt>
                <c:pt idx="5533">
                  <c:v>461.08300000000003</c:v>
                </c:pt>
                <c:pt idx="5534">
                  <c:v>461.16699999999997</c:v>
                </c:pt>
                <c:pt idx="5535">
                  <c:v>461.25</c:v>
                </c:pt>
                <c:pt idx="5536">
                  <c:v>461.33300000000003</c:v>
                </c:pt>
                <c:pt idx="5537">
                  <c:v>461.41699999999997</c:v>
                </c:pt>
                <c:pt idx="5538">
                  <c:v>461.5</c:v>
                </c:pt>
                <c:pt idx="5539">
                  <c:v>461.58300000000003</c:v>
                </c:pt>
                <c:pt idx="5540">
                  <c:v>461.66699999999997</c:v>
                </c:pt>
                <c:pt idx="5541">
                  <c:v>461.75</c:v>
                </c:pt>
                <c:pt idx="5542">
                  <c:v>461.83300000000003</c:v>
                </c:pt>
                <c:pt idx="5543">
                  <c:v>461.91699999999997</c:v>
                </c:pt>
                <c:pt idx="5544">
                  <c:v>462</c:v>
                </c:pt>
                <c:pt idx="5545">
                  <c:v>462.08300000000003</c:v>
                </c:pt>
                <c:pt idx="5546">
                  <c:v>462.16699999999997</c:v>
                </c:pt>
                <c:pt idx="5547">
                  <c:v>462.25</c:v>
                </c:pt>
                <c:pt idx="5548">
                  <c:v>462.33300000000003</c:v>
                </c:pt>
                <c:pt idx="5549">
                  <c:v>462.41699999999997</c:v>
                </c:pt>
                <c:pt idx="5550">
                  <c:v>462.5</c:v>
                </c:pt>
                <c:pt idx="5551">
                  <c:v>462.58300000000003</c:v>
                </c:pt>
                <c:pt idx="5552">
                  <c:v>462.66699999999997</c:v>
                </c:pt>
                <c:pt idx="5553">
                  <c:v>462.75</c:v>
                </c:pt>
                <c:pt idx="5554">
                  <c:v>462.83300000000003</c:v>
                </c:pt>
                <c:pt idx="5555">
                  <c:v>462.91699999999997</c:v>
                </c:pt>
                <c:pt idx="5556">
                  <c:v>463</c:v>
                </c:pt>
                <c:pt idx="5557">
                  <c:v>463.08300000000003</c:v>
                </c:pt>
                <c:pt idx="5558">
                  <c:v>463.16699999999997</c:v>
                </c:pt>
                <c:pt idx="5559">
                  <c:v>463.25</c:v>
                </c:pt>
                <c:pt idx="5560">
                  <c:v>463.33300000000003</c:v>
                </c:pt>
                <c:pt idx="5561">
                  <c:v>463.41699999999997</c:v>
                </c:pt>
                <c:pt idx="5562">
                  <c:v>463.5</c:v>
                </c:pt>
                <c:pt idx="5563">
                  <c:v>463.58300000000003</c:v>
                </c:pt>
                <c:pt idx="5564">
                  <c:v>463.66699999999997</c:v>
                </c:pt>
                <c:pt idx="5565">
                  <c:v>463.75</c:v>
                </c:pt>
                <c:pt idx="5566">
                  <c:v>463.83300000000003</c:v>
                </c:pt>
                <c:pt idx="5567">
                  <c:v>463.91699999999997</c:v>
                </c:pt>
                <c:pt idx="5568">
                  <c:v>464</c:v>
                </c:pt>
                <c:pt idx="5569">
                  <c:v>464.08300000000003</c:v>
                </c:pt>
                <c:pt idx="5570">
                  <c:v>464.16699999999997</c:v>
                </c:pt>
                <c:pt idx="5571">
                  <c:v>464.25</c:v>
                </c:pt>
                <c:pt idx="5572">
                  <c:v>464.33300000000003</c:v>
                </c:pt>
                <c:pt idx="5573">
                  <c:v>464.41699999999997</c:v>
                </c:pt>
                <c:pt idx="5574">
                  <c:v>464.5</c:v>
                </c:pt>
                <c:pt idx="5575">
                  <c:v>464.58300000000003</c:v>
                </c:pt>
                <c:pt idx="5576">
                  <c:v>464.66699999999997</c:v>
                </c:pt>
                <c:pt idx="5577">
                  <c:v>464.75</c:v>
                </c:pt>
                <c:pt idx="5578">
                  <c:v>464.83300000000003</c:v>
                </c:pt>
                <c:pt idx="5579">
                  <c:v>464.91699999999997</c:v>
                </c:pt>
                <c:pt idx="5580">
                  <c:v>465</c:v>
                </c:pt>
                <c:pt idx="5581">
                  <c:v>465.08300000000003</c:v>
                </c:pt>
                <c:pt idx="5582">
                  <c:v>465.16699999999997</c:v>
                </c:pt>
                <c:pt idx="5583">
                  <c:v>465.25</c:v>
                </c:pt>
                <c:pt idx="5584">
                  <c:v>465.33300000000003</c:v>
                </c:pt>
                <c:pt idx="5585">
                  <c:v>465.41699999999997</c:v>
                </c:pt>
                <c:pt idx="5586">
                  <c:v>465.5</c:v>
                </c:pt>
                <c:pt idx="5587">
                  <c:v>465.58300000000003</c:v>
                </c:pt>
                <c:pt idx="5588">
                  <c:v>465.66699999999997</c:v>
                </c:pt>
                <c:pt idx="5589">
                  <c:v>465.75</c:v>
                </c:pt>
                <c:pt idx="5590">
                  <c:v>465.83300000000003</c:v>
                </c:pt>
                <c:pt idx="5591">
                  <c:v>465.91699999999997</c:v>
                </c:pt>
                <c:pt idx="5592">
                  <c:v>466</c:v>
                </c:pt>
                <c:pt idx="5593">
                  <c:v>466.08300000000003</c:v>
                </c:pt>
                <c:pt idx="5594">
                  <c:v>466.16699999999997</c:v>
                </c:pt>
                <c:pt idx="5595">
                  <c:v>466.25</c:v>
                </c:pt>
                <c:pt idx="5596">
                  <c:v>466.33300000000003</c:v>
                </c:pt>
                <c:pt idx="5597">
                  <c:v>466.41699999999997</c:v>
                </c:pt>
                <c:pt idx="5598">
                  <c:v>466.5</c:v>
                </c:pt>
                <c:pt idx="5599">
                  <c:v>466.58300000000003</c:v>
                </c:pt>
                <c:pt idx="5600">
                  <c:v>466.66699999999997</c:v>
                </c:pt>
                <c:pt idx="5601">
                  <c:v>466.75</c:v>
                </c:pt>
                <c:pt idx="5602">
                  <c:v>466.83300000000003</c:v>
                </c:pt>
                <c:pt idx="5603">
                  <c:v>466.91699999999997</c:v>
                </c:pt>
                <c:pt idx="5604">
                  <c:v>467</c:v>
                </c:pt>
                <c:pt idx="5605">
                  <c:v>467.08300000000003</c:v>
                </c:pt>
                <c:pt idx="5606">
                  <c:v>467.16699999999997</c:v>
                </c:pt>
                <c:pt idx="5607">
                  <c:v>467.25</c:v>
                </c:pt>
                <c:pt idx="5608">
                  <c:v>467.33300000000003</c:v>
                </c:pt>
                <c:pt idx="5609">
                  <c:v>467.41699999999997</c:v>
                </c:pt>
                <c:pt idx="5610">
                  <c:v>467.5</c:v>
                </c:pt>
                <c:pt idx="5611">
                  <c:v>467.58300000000003</c:v>
                </c:pt>
                <c:pt idx="5612">
                  <c:v>467.66699999999997</c:v>
                </c:pt>
                <c:pt idx="5613">
                  <c:v>467.75</c:v>
                </c:pt>
                <c:pt idx="5614">
                  <c:v>467.83300000000003</c:v>
                </c:pt>
                <c:pt idx="5615">
                  <c:v>467.91699999999997</c:v>
                </c:pt>
                <c:pt idx="5616">
                  <c:v>468</c:v>
                </c:pt>
                <c:pt idx="5617">
                  <c:v>468.08300000000003</c:v>
                </c:pt>
                <c:pt idx="5618">
                  <c:v>468.16699999999997</c:v>
                </c:pt>
                <c:pt idx="5619">
                  <c:v>468.25</c:v>
                </c:pt>
                <c:pt idx="5620">
                  <c:v>468.33300000000003</c:v>
                </c:pt>
                <c:pt idx="5621">
                  <c:v>468.41699999999997</c:v>
                </c:pt>
                <c:pt idx="5622">
                  <c:v>468.5</c:v>
                </c:pt>
                <c:pt idx="5623">
                  <c:v>468.58300000000003</c:v>
                </c:pt>
                <c:pt idx="5624">
                  <c:v>468.66699999999997</c:v>
                </c:pt>
                <c:pt idx="5625">
                  <c:v>468.75</c:v>
                </c:pt>
                <c:pt idx="5626">
                  <c:v>468.83300000000003</c:v>
                </c:pt>
                <c:pt idx="5627">
                  <c:v>468.91699999999997</c:v>
                </c:pt>
                <c:pt idx="5628">
                  <c:v>469</c:v>
                </c:pt>
                <c:pt idx="5629">
                  <c:v>469.08300000000003</c:v>
                </c:pt>
                <c:pt idx="5630">
                  <c:v>469.16699999999997</c:v>
                </c:pt>
                <c:pt idx="5631">
                  <c:v>469.25</c:v>
                </c:pt>
                <c:pt idx="5632">
                  <c:v>469.33300000000003</c:v>
                </c:pt>
                <c:pt idx="5633">
                  <c:v>469.41699999999997</c:v>
                </c:pt>
                <c:pt idx="5634">
                  <c:v>469.5</c:v>
                </c:pt>
                <c:pt idx="5635">
                  <c:v>469.58300000000003</c:v>
                </c:pt>
                <c:pt idx="5636">
                  <c:v>469.66699999999997</c:v>
                </c:pt>
                <c:pt idx="5637">
                  <c:v>469.75</c:v>
                </c:pt>
                <c:pt idx="5638">
                  <c:v>469.83300000000003</c:v>
                </c:pt>
                <c:pt idx="5639">
                  <c:v>469.91699999999997</c:v>
                </c:pt>
                <c:pt idx="5640">
                  <c:v>470</c:v>
                </c:pt>
                <c:pt idx="5641">
                  <c:v>470.08300000000003</c:v>
                </c:pt>
                <c:pt idx="5642">
                  <c:v>470.16699999999997</c:v>
                </c:pt>
                <c:pt idx="5643">
                  <c:v>470.25</c:v>
                </c:pt>
                <c:pt idx="5644">
                  <c:v>470.33300000000003</c:v>
                </c:pt>
                <c:pt idx="5645">
                  <c:v>470.41699999999997</c:v>
                </c:pt>
                <c:pt idx="5646">
                  <c:v>470.5</c:v>
                </c:pt>
                <c:pt idx="5647">
                  <c:v>470.58300000000003</c:v>
                </c:pt>
                <c:pt idx="5648">
                  <c:v>470.66699999999997</c:v>
                </c:pt>
                <c:pt idx="5649">
                  <c:v>470.75</c:v>
                </c:pt>
                <c:pt idx="5650">
                  <c:v>470.83300000000003</c:v>
                </c:pt>
                <c:pt idx="5651">
                  <c:v>470.91699999999997</c:v>
                </c:pt>
                <c:pt idx="5652">
                  <c:v>471</c:v>
                </c:pt>
                <c:pt idx="5653">
                  <c:v>471.08300000000003</c:v>
                </c:pt>
                <c:pt idx="5654">
                  <c:v>471.16699999999997</c:v>
                </c:pt>
                <c:pt idx="5655">
                  <c:v>471.25</c:v>
                </c:pt>
                <c:pt idx="5656">
                  <c:v>471.33300000000003</c:v>
                </c:pt>
                <c:pt idx="5657">
                  <c:v>471.41699999999997</c:v>
                </c:pt>
                <c:pt idx="5658">
                  <c:v>471.5</c:v>
                </c:pt>
                <c:pt idx="5659">
                  <c:v>471.58300000000003</c:v>
                </c:pt>
                <c:pt idx="5660">
                  <c:v>471.66699999999997</c:v>
                </c:pt>
                <c:pt idx="5661">
                  <c:v>471.75</c:v>
                </c:pt>
                <c:pt idx="5662">
                  <c:v>471.83300000000003</c:v>
                </c:pt>
                <c:pt idx="5663">
                  <c:v>471.91699999999997</c:v>
                </c:pt>
                <c:pt idx="5664">
                  <c:v>472</c:v>
                </c:pt>
                <c:pt idx="5665">
                  <c:v>472.08300000000003</c:v>
                </c:pt>
                <c:pt idx="5666">
                  <c:v>472.16699999999997</c:v>
                </c:pt>
                <c:pt idx="5667">
                  <c:v>472.25</c:v>
                </c:pt>
                <c:pt idx="5668">
                  <c:v>472.33300000000003</c:v>
                </c:pt>
                <c:pt idx="5669">
                  <c:v>472.41699999999997</c:v>
                </c:pt>
                <c:pt idx="5670">
                  <c:v>472.5</c:v>
                </c:pt>
                <c:pt idx="5671">
                  <c:v>472.58300000000003</c:v>
                </c:pt>
                <c:pt idx="5672">
                  <c:v>472.66699999999997</c:v>
                </c:pt>
                <c:pt idx="5673">
                  <c:v>472.75</c:v>
                </c:pt>
                <c:pt idx="5674">
                  <c:v>472.83300000000003</c:v>
                </c:pt>
                <c:pt idx="5675">
                  <c:v>472.91699999999997</c:v>
                </c:pt>
                <c:pt idx="5676">
                  <c:v>473</c:v>
                </c:pt>
                <c:pt idx="5677">
                  <c:v>473.08300000000003</c:v>
                </c:pt>
                <c:pt idx="5678">
                  <c:v>473.16699999999997</c:v>
                </c:pt>
                <c:pt idx="5679">
                  <c:v>473.25</c:v>
                </c:pt>
                <c:pt idx="5680">
                  <c:v>473.33300000000003</c:v>
                </c:pt>
                <c:pt idx="5681">
                  <c:v>473.41699999999997</c:v>
                </c:pt>
                <c:pt idx="5682">
                  <c:v>473.5</c:v>
                </c:pt>
                <c:pt idx="5683">
                  <c:v>473.58300000000003</c:v>
                </c:pt>
                <c:pt idx="5684">
                  <c:v>473.66699999999997</c:v>
                </c:pt>
                <c:pt idx="5685">
                  <c:v>473.75</c:v>
                </c:pt>
                <c:pt idx="5686">
                  <c:v>473.83300000000003</c:v>
                </c:pt>
                <c:pt idx="5687">
                  <c:v>473.91699999999997</c:v>
                </c:pt>
                <c:pt idx="5688">
                  <c:v>474</c:v>
                </c:pt>
                <c:pt idx="5689">
                  <c:v>474.08300000000003</c:v>
                </c:pt>
                <c:pt idx="5690">
                  <c:v>474.16699999999997</c:v>
                </c:pt>
                <c:pt idx="5691">
                  <c:v>474.25</c:v>
                </c:pt>
                <c:pt idx="5692">
                  <c:v>474.33300000000003</c:v>
                </c:pt>
                <c:pt idx="5693">
                  <c:v>474.41699999999997</c:v>
                </c:pt>
                <c:pt idx="5694">
                  <c:v>474.5</c:v>
                </c:pt>
                <c:pt idx="5695">
                  <c:v>474.58300000000003</c:v>
                </c:pt>
                <c:pt idx="5696">
                  <c:v>474.66699999999997</c:v>
                </c:pt>
                <c:pt idx="5697">
                  <c:v>474.75</c:v>
                </c:pt>
                <c:pt idx="5698">
                  <c:v>474.83300000000003</c:v>
                </c:pt>
                <c:pt idx="5699">
                  <c:v>474.91699999999997</c:v>
                </c:pt>
                <c:pt idx="5700">
                  <c:v>475</c:v>
                </c:pt>
                <c:pt idx="5701">
                  <c:v>475.08300000000003</c:v>
                </c:pt>
                <c:pt idx="5702">
                  <c:v>475.16699999999997</c:v>
                </c:pt>
                <c:pt idx="5703">
                  <c:v>475.25</c:v>
                </c:pt>
                <c:pt idx="5704">
                  <c:v>475.33300000000003</c:v>
                </c:pt>
                <c:pt idx="5705">
                  <c:v>475.41699999999997</c:v>
                </c:pt>
                <c:pt idx="5706">
                  <c:v>475.5</c:v>
                </c:pt>
                <c:pt idx="5707">
                  <c:v>475.58300000000003</c:v>
                </c:pt>
                <c:pt idx="5708">
                  <c:v>475.66699999999997</c:v>
                </c:pt>
                <c:pt idx="5709">
                  <c:v>475.75</c:v>
                </c:pt>
                <c:pt idx="5710">
                  <c:v>475.83300000000003</c:v>
                </c:pt>
                <c:pt idx="5711">
                  <c:v>475.91699999999997</c:v>
                </c:pt>
                <c:pt idx="5712">
                  <c:v>476</c:v>
                </c:pt>
                <c:pt idx="5713">
                  <c:v>476.08300000000003</c:v>
                </c:pt>
                <c:pt idx="5714">
                  <c:v>476.16699999999997</c:v>
                </c:pt>
                <c:pt idx="5715">
                  <c:v>476.25</c:v>
                </c:pt>
                <c:pt idx="5716">
                  <c:v>476.33300000000003</c:v>
                </c:pt>
                <c:pt idx="5717">
                  <c:v>476.41699999999997</c:v>
                </c:pt>
                <c:pt idx="5718">
                  <c:v>476.5</c:v>
                </c:pt>
                <c:pt idx="5719">
                  <c:v>476.58300000000003</c:v>
                </c:pt>
                <c:pt idx="5720">
                  <c:v>476.66699999999997</c:v>
                </c:pt>
                <c:pt idx="5721">
                  <c:v>476.75</c:v>
                </c:pt>
                <c:pt idx="5722">
                  <c:v>476.83300000000003</c:v>
                </c:pt>
                <c:pt idx="5723">
                  <c:v>476.91699999999997</c:v>
                </c:pt>
                <c:pt idx="5724">
                  <c:v>477</c:v>
                </c:pt>
                <c:pt idx="5725">
                  <c:v>477.08300000000003</c:v>
                </c:pt>
                <c:pt idx="5726">
                  <c:v>477.16699999999997</c:v>
                </c:pt>
                <c:pt idx="5727">
                  <c:v>477.25</c:v>
                </c:pt>
                <c:pt idx="5728">
                  <c:v>477.33300000000003</c:v>
                </c:pt>
                <c:pt idx="5729">
                  <c:v>477.41699999999997</c:v>
                </c:pt>
                <c:pt idx="5730">
                  <c:v>477.5</c:v>
                </c:pt>
                <c:pt idx="5731">
                  <c:v>477.58300000000003</c:v>
                </c:pt>
                <c:pt idx="5732">
                  <c:v>477.66699999999997</c:v>
                </c:pt>
                <c:pt idx="5733">
                  <c:v>477.75</c:v>
                </c:pt>
                <c:pt idx="5734">
                  <c:v>477.83300000000003</c:v>
                </c:pt>
                <c:pt idx="5735">
                  <c:v>477.91699999999997</c:v>
                </c:pt>
                <c:pt idx="5736">
                  <c:v>478</c:v>
                </c:pt>
                <c:pt idx="5737">
                  <c:v>478.08300000000003</c:v>
                </c:pt>
                <c:pt idx="5738">
                  <c:v>478.16699999999997</c:v>
                </c:pt>
                <c:pt idx="5739">
                  <c:v>478.25</c:v>
                </c:pt>
                <c:pt idx="5740">
                  <c:v>478.33300000000003</c:v>
                </c:pt>
                <c:pt idx="5741">
                  <c:v>478.41699999999997</c:v>
                </c:pt>
                <c:pt idx="5742">
                  <c:v>478.5</c:v>
                </c:pt>
                <c:pt idx="5743">
                  <c:v>478.58300000000003</c:v>
                </c:pt>
                <c:pt idx="5744">
                  <c:v>478.66699999999997</c:v>
                </c:pt>
                <c:pt idx="5745">
                  <c:v>478.75</c:v>
                </c:pt>
                <c:pt idx="5746">
                  <c:v>478.83300000000003</c:v>
                </c:pt>
                <c:pt idx="5747">
                  <c:v>478.91699999999997</c:v>
                </c:pt>
                <c:pt idx="5748">
                  <c:v>479</c:v>
                </c:pt>
                <c:pt idx="5749">
                  <c:v>479.08300000000003</c:v>
                </c:pt>
                <c:pt idx="5750">
                  <c:v>479.16699999999997</c:v>
                </c:pt>
                <c:pt idx="5751">
                  <c:v>479.25</c:v>
                </c:pt>
                <c:pt idx="5752">
                  <c:v>479.33300000000003</c:v>
                </c:pt>
                <c:pt idx="5753">
                  <c:v>479.41699999999997</c:v>
                </c:pt>
                <c:pt idx="5754">
                  <c:v>479.5</c:v>
                </c:pt>
                <c:pt idx="5755">
                  <c:v>479.58300000000003</c:v>
                </c:pt>
                <c:pt idx="5756">
                  <c:v>479.66699999999997</c:v>
                </c:pt>
                <c:pt idx="5757">
                  <c:v>479.75</c:v>
                </c:pt>
                <c:pt idx="5758">
                  <c:v>479.83300000000003</c:v>
                </c:pt>
                <c:pt idx="5759">
                  <c:v>479.91699999999997</c:v>
                </c:pt>
                <c:pt idx="5760">
                  <c:v>480</c:v>
                </c:pt>
                <c:pt idx="5761">
                  <c:v>480.08300000000003</c:v>
                </c:pt>
                <c:pt idx="5762">
                  <c:v>480.16699999999997</c:v>
                </c:pt>
                <c:pt idx="5763">
                  <c:v>480.25</c:v>
                </c:pt>
                <c:pt idx="5764">
                  <c:v>480.33300000000003</c:v>
                </c:pt>
                <c:pt idx="5765">
                  <c:v>480.41699999999997</c:v>
                </c:pt>
                <c:pt idx="5766">
                  <c:v>480.5</c:v>
                </c:pt>
                <c:pt idx="5767">
                  <c:v>480.58300000000003</c:v>
                </c:pt>
                <c:pt idx="5768">
                  <c:v>480.66699999999997</c:v>
                </c:pt>
                <c:pt idx="5769">
                  <c:v>480.75</c:v>
                </c:pt>
                <c:pt idx="5770">
                  <c:v>480.83300000000003</c:v>
                </c:pt>
                <c:pt idx="5771">
                  <c:v>480.91699999999997</c:v>
                </c:pt>
                <c:pt idx="5772">
                  <c:v>481</c:v>
                </c:pt>
                <c:pt idx="5773">
                  <c:v>481.08300000000003</c:v>
                </c:pt>
                <c:pt idx="5774">
                  <c:v>481.16699999999997</c:v>
                </c:pt>
                <c:pt idx="5775">
                  <c:v>481.25</c:v>
                </c:pt>
                <c:pt idx="5776">
                  <c:v>481.33300000000003</c:v>
                </c:pt>
                <c:pt idx="5777">
                  <c:v>481.41699999999997</c:v>
                </c:pt>
                <c:pt idx="5778">
                  <c:v>481.5</c:v>
                </c:pt>
                <c:pt idx="5779">
                  <c:v>481.58300000000003</c:v>
                </c:pt>
                <c:pt idx="5780">
                  <c:v>481.66699999999997</c:v>
                </c:pt>
                <c:pt idx="5781">
                  <c:v>481.75</c:v>
                </c:pt>
                <c:pt idx="5782">
                  <c:v>481.83300000000003</c:v>
                </c:pt>
                <c:pt idx="5783">
                  <c:v>481.91699999999997</c:v>
                </c:pt>
                <c:pt idx="5784">
                  <c:v>482</c:v>
                </c:pt>
                <c:pt idx="5785">
                  <c:v>482.08300000000003</c:v>
                </c:pt>
                <c:pt idx="5786">
                  <c:v>482.16699999999997</c:v>
                </c:pt>
                <c:pt idx="5787">
                  <c:v>482.25</c:v>
                </c:pt>
                <c:pt idx="5788">
                  <c:v>482.33300000000003</c:v>
                </c:pt>
                <c:pt idx="5789">
                  <c:v>482.41699999999997</c:v>
                </c:pt>
                <c:pt idx="5790">
                  <c:v>482.5</c:v>
                </c:pt>
                <c:pt idx="5791">
                  <c:v>482.58300000000003</c:v>
                </c:pt>
                <c:pt idx="5792">
                  <c:v>482.66699999999997</c:v>
                </c:pt>
                <c:pt idx="5793">
                  <c:v>482.75</c:v>
                </c:pt>
                <c:pt idx="5794">
                  <c:v>482.83300000000003</c:v>
                </c:pt>
                <c:pt idx="5795">
                  <c:v>482.91699999999997</c:v>
                </c:pt>
                <c:pt idx="5796">
                  <c:v>483</c:v>
                </c:pt>
                <c:pt idx="5797">
                  <c:v>483.08300000000003</c:v>
                </c:pt>
                <c:pt idx="5798">
                  <c:v>483.16699999999997</c:v>
                </c:pt>
                <c:pt idx="5799">
                  <c:v>483.25</c:v>
                </c:pt>
                <c:pt idx="5800">
                  <c:v>483.33300000000003</c:v>
                </c:pt>
                <c:pt idx="5801">
                  <c:v>483.41699999999997</c:v>
                </c:pt>
                <c:pt idx="5802">
                  <c:v>483.5</c:v>
                </c:pt>
                <c:pt idx="5803">
                  <c:v>483.58300000000003</c:v>
                </c:pt>
                <c:pt idx="5804">
                  <c:v>483.66699999999997</c:v>
                </c:pt>
                <c:pt idx="5805">
                  <c:v>483.75</c:v>
                </c:pt>
                <c:pt idx="5806">
                  <c:v>483.83300000000003</c:v>
                </c:pt>
                <c:pt idx="5807">
                  <c:v>483.91699999999997</c:v>
                </c:pt>
                <c:pt idx="5808">
                  <c:v>484</c:v>
                </c:pt>
                <c:pt idx="5809">
                  <c:v>484.08300000000003</c:v>
                </c:pt>
                <c:pt idx="5810">
                  <c:v>484.16699999999997</c:v>
                </c:pt>
                <c:pt idx="5811">
                  <c:v>484.25</c:v>
                </c:pt>
                <c:pt idx="5812">
                  <c:v>484.33300000000003</c:v>
                </c:pt>
                <c:pt idx="5813">
                  <c:v>484.41699999999997</c:v>
                </c:pt>
                <c:pt idx="5814">
                  <c:v>484.5</c:v>
                </c:pt>
                <c:pt idx="5815">
                  <c:v>484.58300000000003</c:v>
                </c:pt>
                <c:pt idx="5816">
                  <c:v>484.66699999999997</c:v>
                </c:pt>
                <c:pt idx="5817">
                  <c:v>484.75</c:v>
                </c:pt>
                <c:pt idx="5818">
                  <c:v>484.83300000000003</c:v>
                </c:pt>
                <c:pt idx="5819">
                  <c:v>484.91699999999997</c:v>
                </c:pt>
                <c:pt idx="5820">
                  <c:v>485</c:v>
                </c:pt>
                <c:pt idx="5821">
                  <c:v>485.08300000000003</c:v>
                </c:pt>
                <c:pt idx="5822">
                  <c:v>485.16699999999997</c:v>
                </c:pt>
                <c:pt idx="5823">
                  <c:v>485.25</c:v>
                </c:pt>
                <c:pt idx="5824">
                  <c:v>485.33300000000003</c:v>
                </c:pt>
                <c:pt idx="5825">
                  <c:v>485.41699999999997</c:v>
                </c:pt>
                <c:pt idx="5826">
                  <c:v>485.5</c:v>
                </c:pt>
                <c:pt idx="5827">
                  <c:v>485.58300000000003</c:v>
                </c:pt>
                <c:pt idx="5828">
                  <c:v>485.66699999999997</c:v>
                </c:pt>
                <c:pt idx="5829">
                  <c:v>485.75</c:v>
                </c:pt>
                <c:pt idx="5830">
                  <c:v>485.83300000000003</c:v>
                </c:pt>
                <c:pt idx="5831">
                  <c:v>485.91699999999997</c:v>
                </c:pt>
                <c:pt idx="5832">
                  <c:v>486</c:v>
                </c:pt>
                <c:pt idx="5833">
                  <c:v>486.08300000000003</c:v>
                </c:pt>
                <c:pt idx="5834">
                  <c:v>486.16699999999997</c:v>
                </c:pt>
                <c:pt idx="5835">
                  <c:v>486.25</c:v>
                </c:pt>
                <c:pt idx="5836">
                  <c:v>486.33300000000003</c:v>
                </c:pt>
                <c:pt idx="5837">
                  <c:v>486.41699999999997</c:v>
                </c:pt>
                <c:pt idx="5838">
                  <c:v>486.5</c:v>
                </c:pt>
                <c:pt idx="5839">
                  <c:v>486.58300000000003</c:v>
                </c:pt>
                <c:pt idx="5840">
                  <c:v>486.66699999999997</c:v>
                </c:pt>
                <c:pt idx="5841">
                  <c:v>486.75</c:v>
                </c:pt>
                <c:pt idx="5842">
                  <c:v>486.83300000000003</c:v>
                </c:pt>
                <c:pt idx="5843">
                  <c:v>486.91699999999997</c:v>
                </c:pt>
                <c:pt idx="5844">
                  <c:v>487</c:v>
                </c:pt>
                <c:pt idx="5845">
                  <c:v>487.08300000000003</c:v>
                </c:pt>
                <c:pt idx="5846">
                  <c:v>487.16699999999997</c:v>
                </c:pt>
                <c:pt idx="5847">
                  <c:v>487.25</c:v>
                </c:pt>
                <c:pt idx="5848">
                  <c:v>487.33300000000003</c:v>
                </c:pt>
                <c:pt idx="5849">
                  <c:v>487.41699999999997</c:v>
                </c:pt>
                <c:pt idx="5850">
                  <c:v>487.5</c:v>
                </c:pt>
                <c:pt idx="5851">
                  <c:v>487.58300000000003</c:v>
                </c:pt>
                <c:pt idx="5852">
                  <c:v>487.66699999999997</c:v>
                </c:pt>
                <c:pt idx="5853">
                  <c:v>487.75</c:v>
                </c:pt>
                <c:pt idx="5854">
                  <c:v>487.83300000000003</c:v>
                </c:pt>
                <c:pt idx="5855">
                  <c:v>487.91699999999997</c:v>
                </c:pt>
                <c:pt idx="5856">
                  <c:v>488</c:v>
                </c:pt>
                <c:pt idx="5857">
                  <c:v>488.08300000000003</c:v>
                </c:pt>
                <c:pt idx="5858">
                  <c:v>488.16699999999997</c:v>
                </c:pt>
                <c:pt idx="5859">
                  <c:v>488.25</c:v>
                </c:pt>
                <c:pt idx="5860">
                  <c:v>488.33300000000003</c:v>
                </c:pt>
                <c:pt idx="5861">
                  <c:v>488.41699999999997</c:v>
                </c:pt>
                <c:pt idx="5862">
                  <c:v>488.5</c:v>
                </c:pt>
                <c:pt idx="5863">
                  <c:v>488.58300000000003</c:v>
                </c:pt>
                <c:pt idx="5864">
                  <c:v>488.66699999999997</c:v>
                </c:pt>
                <c:pt idx="5865">
                  <c:v>488.75</c:v>
                </c:pt>
                <c:pt idx="5866">
                  <c:v>488.83300000000003</c:v>
                </c:pt>
                <c:pt idx="5867">
                  <c:v>488.91699999999997</c:v>
                </c:pt>
                <c:pt idx="5868">
                  <c:v>489</c:v>
                </c:pt>
                <c:pt idx="5869">
                  <c:v>489.08300000000003</c:v>
                </c:pt>
                <c:pt idx="5870">
                  <c:v>489.16699999999997</c:v>
                </c:pt>
                <c:pt idx="5871">
                  <c:v>489.25</c:v>
                </c:pt>
                <c:pt idx="5872">
                  <c:v>489.33300000000003</c:v>
                </c:pt>
                <c:pt idx="5873">
                  <c:v>489.41699999999997</c:v>
                </c:pt>
                <c:pt idx="5874">
                  <c:v>489.5</c:v>
                </c:pt>
                <c:pt idx="5875">
                  <c:v>489.58300000000003</c:v>
                </c:pt>
                <c:pt idx="5876">
                  <c:v>489.66699999999997</c:v>
                </c:pt>
                <c:pt idx="5877">
                  <c:v>489.75</c:v>
                </c:pt>
                <c:pt idx="5878">
                  <c:v>489.83300000000003</c:v>
                </c:pt>
                <c:pt idx="5879">
                  <c:v>489.91699999999997</c:v>
                </c:pt>
                <c:pt idx="5880">
                  <c:v>490</c:v>
                </c:pt>
                <c:pt idx="5881">
                  <c:v>490.08300000000003</c:v>
                </c:pt>
                <c:pt idx="5882">
                  <c:v>490.16699999999997</c:v>
                </c:pt>
                <c:pt idx="5883">
                  <c:v>490.25</c:v>
                </c:pt>
                <c:pt idx="5884">
                  <c:v>490.33300000000003</c:v>
                </c:pt>
                <c:pt idx="5885">
                  <c:v>490.41699999999997</c:v>
                </c:pt>
                <c:pt idx="5886">
                  <c:v>490.5</c:v>
                </c:pt>
                <c:pt idx="5887">
                  <c:v>490.58300000000003</c:v>
                </c:pt>
                <c:pt idx="5888">
                  <c:v>490.66699999999997</c:v>
                </c:pt>
                <c:pt idx="5889">
                  <c:v>490.75</c:v>
                </c:pt>
                <c:pt idx="5890">
                  <c:v>490.83300000000003</c:v>
                </c:pt>
                <c:pt idx="5891">
                  <c:v>490.91699999999997</c:v>
                </c:pt>
                <c:pt idx="5892">
                  <c:v>491</c:v>
                </c:pt>
                <c:pt idx="5893">
                  <c:v>491.08300000000003</c:v>
                </c:pt>
                <c:pt idx="5894">
                  <c:v>491.16699999999997</c:v>
                </c:pt>
                <c:pt idx="5895">
                  <c:v>491.25</c:v>
                </c:pt>
                <c:pt idx="5896">
                  <c:v>491.33300000000003</c:v>
                </c:pt>
                <c:pt idx="5897">
                  <c:v>491.41699999999997</c:v>
                </c:pt>
                <c:pt idx="5898">
                  <c:v>491.5</c:v>
                </c:pt>
                <c:pt idx="5899">
                  <c:v>491.58300000000003</c:v>
                </c:pt>
                <c:pt idx="5900">
                  <c:v>491.66699999999997</c:v>
                </c:pt>
                <c:pt idx="5901">
                  <c:v>491.75</c:v>
                </c:pt>
                <c:pt idx="5902">
                  <c:v>491.83300000000003</c:v>
                </c:pt>
                <c:pt idx="5903">
                  <c:v>491.91699999999997</c:v>
                </c:pt>
                <c:pt idx="5904">
                  <c:v>492</c:v>
                </c:pt>
                <c:pt idx="5905">
                  <c:v>492.08300000000003</c:v>
                </c:pt>
                <c:pt idx="5906">
                  <c:v>492.16699999999997</c:v>
                </c:pt>
                <c:pt idx="5907">
                  <c:v>492.25</c:v>
                </c:pt>
                <c:pt idx="5908">
                  <c:v>492.33300000000003</c:v>
                </c:pt>
                <c:pt idx="5909">
                  <c:v>492.41699999999997</c:v>
                </c:pt>
                <c:pt idx="5910">
                  <c:v>492.5</c:v>
                </c:pt>
                <c:pt idx="5911">
                  <c:v>492.58300000000003</c:v>
                </c:pt>
                <c:pt idx="5912">
                  <c:v>492.66699999999997</c:v>
                </c:pt>
                <c:pt idx="5913">
                  <c:v>492.75</c:v>
                </c:pt>
                <c:pt idx="5914">
                  <c:v>492.83300000000003</c:v>
                </c:pt>
                <c:pt idx="5915">
                  <c:v>492.91699999999997</c:v>
                </c:pt>
                <c:pt idx="5916">
                  <c:v>493</c:v>
                </c:pt>
                <c:pt idx="5917">
                  <c:v>493.08300000000003</c:v>
                </c:pt>
                <c:pt idx="5918">
                  <c:v>493.16699999999997</c:v>
                </c:pt>
                <c:pt idx="5919">
                  <c:v>493.25</c:v>
                </c:pt>
                <c:pt idx="5920">
                  <c:v>493.33300000000003</c:v>
                </c:pt>
                <c:pt idx="5921">
                  <c:v>493.41699999999997</c:v>
                </c:pt>
                <c:pt idx="5922">
                  <c:v>493.5</c:v>
                </c:pt>
                <c:pt idx="5923">
                  <c:v>493.58300000000003</c:v>
                </c:pt>
                <c:pt idx="5924">
                  <c:v>493.66699999999997</c:v>
                </c:pt>
                <c:pt idx="5925">
                  <c:v>493.75</c:v>
                </c:pt>
                <c:pt idx="5926">
                  <c:v>493.83300000000003</c:v>
                </c:pt>
                <c:pt idx="5927">
                  <c:v>493.91699999999997</c:v>
                </c:pt>
                <c:pt idx="5928">
                  <c:v>494</c:v>
                </c:pt>
                <c:pt idx="5929">
                  <c:v>494.08300000000003</c:v>
                </c:pt>
                <c:pt idx="5930">
                  <c:v>494.16699999999997</c:v>
                </c:pt>
                <c:pt idx="5931">
                  <c:v>494.25</c:v>
                </c:pt>
                <c:pt idx="5932">
                  <c:v>494.33300000000003</c:v>
                </c:pt>
                <c:pt idx="5933">
                  <c:v>494.41699999999997</c:v>
                </c:pt>
                <c:pt idx="5934">
                  <c:v>494.5</c:v>
                </c:pt>
                <c:pt idx="5935">
                  <c:v>494.58300000000003</c:v>
                </c:pt>
                <c:pt idx="5936">
                  <c:v>494.66699999999997</c:v>
                </c:pt>
                <c:pt idx="5937">
                  <c:v>494.75</c:v>
                </c:pt>
                <c:pt idx="5938">
                  <c:v>494.83300000000003</c:v>
                </c:pt>
                <c:pt idx="5939">
                  <c:v>494.91699999999997</c:v>
                </c:pt>
                <c:pt idx="5940">
                  <c:v>495</c:v>
                </c:pt>
                <c:pt idx="5941">
                  <c:v>495.08300000000003</c:v>
                </c:pt>
                <c:pt idx="5942">
                  <c:v>495.16699999999997</c:v>
                </c:pt>
                <c:pt idx="5943">
                  <c:v>495.25</c:v>
                </c:pt>
                <c:pt idx="5944">
                  <c:v>495.33300000000003</c:v>
                </c:pt>
                <c:pt idx="5945">
                  <c:v>495.41699999999997</c:v>
                </c:pt>
                <c:pt idx="5946">
                  <c:v>495.5</c:v>
                </c:pt>
                <c:pt idx="5947">
                  <c:v>495.58300000000003</c:v>
                </c:pt>
                <c:pt idx="5948">
                  <c:v>495.66699999999997</c:v>
                </c:pt>
                <c:pt idx="5949">
                  <c:v>495.75</c:v>
                </c:pt>
                <c:pt idx="5950">
                  <c:v>495.83300000000003</c:v>
                </c:pt>
                <c:pt idx="5951">
                  <c:v>495.91699999999997</c:v>
                </c:pt>
                <c:pt idx="5952">
                  <c:v>496</c:v>
                </c:pt>
                <c:pt idx="5953">
                  <c:v>496.08300000000003</c:v>
                </c:pt>
                <c:pt idx="5954">
                  <c:v>496.16699999999997</c:v>
                </c:pt>
                <c:pt idx="5955">
                  <c:v>496.25</c:v>
                </c:pt>
                <c:pt idx="5956">
                  <c:v>496.33300000000003</c:v>
                </c:pt>
                <c:pt idx="5957">
                  <c:v>496.41699999999997</c:v>
                </c:pt>
                <c:pt idx="5958">
                  <c:v>496.5</c:v>
                </c:pt>
                <c:pt idx="5959">
                  <c:v>496.58300000000003</c:v>
                </c:pt>
                <c:pt idx="5960">
                  <c:v>496.66699999999997</c:v>
                </c:pt>
                <c:pt idx="5961">
                  <c:v>496.75</c:v>
                </c:pt>
                <c:pt idx="5962">
                  <c:v>496.83300000000003</c:v>
                </c:pt>
                <c:pt idx="5963">
                  <c:v>496.91699999999997</c:v>
                </c:pt>
                <c:pt idx="5964">
                  <c:v>497</c:v>
                </c:pt>
                <c:pt idx="5965">
                  <c:v>497.08300000000003</c:v>
                </c:pt>
                <c:pt idx="5966">
                  <c:v>497.16699999999997</c:v>
                </c:pt>
                <c:pt idx="5967">
                  <c:v>497.25</c:v>
                </c:pt>
                <c:pt idx="5968">
                  <c:v>497.33300000000003</c:v>
                </c:pt>
                <c:pt idx="5969">
                  <c:v>497.41699999999997</c:v>
                </c:pt>
                <c:pt idx="5970">
                  <c:v>497.5</c:v>
                </c:pt>
                <c:pt idx="5971">
                  <c:v>497.58300000000003</c:v>
                </c:pt>
                <c:pt idx="5972">
                  <c:v>497.66699999999997</c:v>
                </c:pt>
                <c:pt idx="5973">
                  <c:v>497.75</c:v>
                </c:pt>
                <c:pt idx="5974">
                  <c:v>497.83300000000003</c:v>
                </c:pt>
                <c:pt idx="5975">
                  <c:v>497.91699999999997</c:v>
                </c:pt>
                <c:pt idx="5976">
                  <c:v>498</c:v>
                </c:pt>
                <c:pt idx="5977">
                  <c:v>498.08300000000003</c:v>
                </c:pt>
                <c:pt idx="5978">
                  <c:v>498.16699999999997</c:v>
                </c:pt>
                <c:pt idx="5979">
                  <c:v>498.25</c:v>
                </c:pt>
                <c:pt idx="5980">
                  <c:v>498.33300000000003</c:v>
                </c:pt>
                <c:pt idx="5981">
                  <c:v>498.41699999999997</c:v>
                </c:pt>
                <c:pt idx="5982">
                  <c:v>498.5</c:v>
                </c:pt>
                <c:pt idx="5983">
                  <c:v>498.58300000000003</c:v>
                </c:pt>
                <c:pt idx="5984">
                  <c:v>498.66699999999997</c:v>
                </c:pt>
                <c:pt idx="5985">
                  <c:v>498.75</c:v>
                </c:pt>
                <c:pt idx="5986">
                  <c:v>498.83300000000003</c:v>
                </c:pt>
                <c:pt idx="5987">
                  <c:v>498.91699999999997</c:v>
                </c:pt>
                <c:pt idx="5988">
                  <c:v>499</c:v>
                </c:pt>
                <c:pt idx="5989">
                  <c:v>499.08300000000003</c:v>
                </c:pt>
                <c:pt idx="5990">
                  <c:v>499.16699999999997</c:v>
                </c:pt>
                <c:pt idx="5991">
                  <c:v>499.25</c:v>
                </c:pt>
                <c:pt idx="5992">
                  <c:v>499.33300000000003</c:v>
                </c:pt>
                <c:pt idx="5993">
                  <c:v>499.41699999999997</c:v>
                </c:pt>
                <c:pt idx="5994">
                  <c:v>499.5</c:v>
                </c:pt>
                <c:pt idx="5995">
                  <c:v>499.58300000000003</c:v>
                </c:pt>
                <c:pt idx="5996">
                  <c:v>499.66699999999997</c:v>
                </c:pt>
                <c:pt idx="5997">
                  <c:v>499.75</c:v>
                </c:pt>
                <c:pt idx="5998">
                  <c:v>499.83300000000003</c:v>
                </c:pt>
                <c:pt idx="5999">
                  <c:v>499.91699999999997</c:v>
                </c:pt>
                <c:pt idx="6000">
                  <c:v>500</c:v>
                </c:pt>
                <c:pt idx="6001">
                  <c:v>500.08300000000003</c:v>
                </c:pt>
                <c:pt idx="6002">
                  <c:v>500.16699999999997</c:v>
                </c:pt>
                <c:pt idx="6003">
                  <c:v>500.25</c:v>
                </c:pt>
                <c:pt idx="6004">
                  <c:v>500.33300000000003</c:v>
                </c:pt>
                <c:pt idx="6005">
                  <c:v>500.41699999999997</c:v>
                </c:pt>
                <c:pt idx="6006">
                  <c:v>500.5</c:v>
                </c:pt>
                <c:pt idx="6007">
                  <c:v>500.58300000000003</c:v>
                </c:pt>
                <c:pt idx="6008">
                  <c:v>500.66699999999997</c:v>
                </c:pt>
                <c:pt idx="6009">
                  <c:v>500.75</c:v>
                </c:pt>
                <c:pt idx="6010">
                  <c:v>500.83300000000003</c:v>
                </c:pt>
                <c:pt idx="6011">
                  <c:v>500.91699999999997</c:v>
                </c:pt>
                <c:pt idx="6012">
                  <c:v>501</c:v>
                </c:pt>
                <c:pt idx="6013">
                  <c:v>501.08300000000003</c:v>
                </c:pt>
                <c:pt idx="6014">
                  <c:v>501.16699999999997</c:v>
                </c:pt>
                <c:pt idx="6015">
                  <c:v>501.25</c:v>
                </c:pt>
                <c:pt idx="6016">
                  <c:v>501.33300000000003</c:v>
                </c:pt>
                <c:pt idx="6017">
                  <c:v>501.41699999999997</c:v>
                </c:pt>
                <c:pt idx="6018">
                  <c:v>501.5</c:v>
                </c:pt>
                <c:pt idx="6019">
                  <c:v>501.58300000000003</c:v>
                </c:pt>
                <c:pt idx="6020">
                  <c:v>501.66699999999997</c:v>
                </c:pt>
                <c:pt idx="6021">
                  <c:v>501.75</c:v>
                </c:pt>
                <c:pt idx="6022">
                  <c:v>501.83300000000003</c:v>
                </c:pt>
                <c:pt idx="6023">
                  <c:v>501.91699999999997</c:v>
                </c:pt>
                <c:pt idx="6024">
                  <c:v>502</c:v>
                </c:pt>
                <c:pt idx="6025">
                  <c:v>502.08300000000003</c:v>
                </c:pt>
                <c:pt idx="6026">
                  <c:v>502.16699999999997</c:v>
                </c:pt>
                <c:pt idx="6027">
                  <c:v>502.25</c:v>
                </c:pt>
                <c:pt idx="6028">
                  <c:v>502.33300000000003</c:v>
                </c:pt>
                <c:pt idx="6029">
                  <c:v>502.41699999999997</c:v>
                </c:pt>
                <c:pt idx="6030">
                  <c:v>502.5</c:v>
                </c:pt>
                <c:pt idx="6031">
                  <c:v>502.58300000000003</c:v>
                </c:pt>
                <c:pt idx="6032">
                  <c:v>502.66699999999997</c:v>
                </c:pt>
                <c:pt idx="6033">
                  <c:v>502.75</c:v>
                </c:pt>
                <c:pt idx="6034">
                  <c:v>502.83300000000003</c:v>
                </c:pt>
                <c:pt idx="6035">
                  <c:v>502.91699999999997</c:v>
                </c:pt>
                <c:pt idx="6036">
                  <c:v>503</c:v>
                </c:pt>
                <c:pt idx="6037">
                  <c:v>503.08300000000003</c:v>
                </c:pt>
                <c:pt idx="6038">
                  <c:v>503.16699999999997</c:v>
                </c:pt>
                <c:pt idx="6039">
                  <c:v>503.25</c:v>
                </c:pt>
                <c:pt idx="6040">
                  <c:v>503.33300000000003</c:v>
                </c:pt>
                <c:pt idx="6041">
                  <c:v>503.41699999999997</c:v>
                </c:pt>
                <c:pt idx="6042">
                  <c:v>503.5</c:v>
                </c:pt>
                <c:pt idx="6043">
                  <c:v>503.58300000000003</c:v>
                </c:pt>
                <c:pt idx="6044">
                  <c:v>503.66699999999997</c:v>
                </c:pt>
                <c:pt idx="6045">
                  <c:v>503.75</c:v>
                </c:pt>
                <c:pt idx="6046">
                  <c:v>503.83300000000003</c:v>
                </c:pt>
                <c:pt idx="6047">
                  <c:v>503.91699999999997</c:v>
                </c:pt>
                <c:pt idx="6048">
                  <c:v>504</c:v>
                </c:pt>
                <c:pt idx="6049">
                  <c:v>504.08300000000003</c:v>
                </c:pt>
                <c:pt idx="6050">
                  <c:v>504.16699999999997</c:v>
                </c:pt>
                <c:pt idx="6051">
                  <c:v>504.25</c:v>
                </c:pt>
                <c:pt idx="6052">
                  <c:v>504.33300000000003</c:v>
                </c:pt>
                <c:pt idx="6053">
                  <c:v>504.41699999999997</c:v>
                </c:pt>
                <c:pt idx="6054">
                  <c:v>504.5</c:v>
                </c:pt>
                <c:pt idx="6055">
                  <c:v>504.58300000000003</c:v>
                </c:pt>
                <c:pt idx="6056">
                  <c:v>504.66699999999997</c:v>
                </c:pt>
                <c:pt idx="6057">
                  <c:v>504.75</c:v>
                </c:pt>
                <c:pt idx="6058">
                  <c:v>504.83300000000003</c:v>
                </c:pt>
                <c:pt idx="6059">
                  <c:v>504.91699999999997</c:v>
                </c:pt>
                <c:pt idx="6060">
                  <c:v>505</c:v>
                </c:pt>
                <c:pt idx="6061">
                  <c:v>505.08300000000003</c:v>
                </c:pt>
                <c:pt idx="6062">
                  <c:v>505.16699999999997</c:v>
                </c:pt>
                <c:pt idx="6063">
                  <c:v>505.25</c:v>
                </c:pt>
                <c:pt idx="6064">
                  <c:v>505.33300000000003</c:v>
                </c:pt>
                <c:pt idx="6065">
                  <c:v>505.41699999999997</c:v>
                </c:pt>
                <c:pt idx="6066">
                  <c:v>505.5</c:v>
                </c:pt>
                <c:pt idx="6067">
                  <c:v>505.58300000000003</c:v>
                </c:pt>
                <c:pt idx="6068">
                  <c:v>505.66699999999997</c:v>
                </c:pt>
                <c:pt idx="6069">
                  <c:v>505.75</c:v>
                </c:pt>
                <c:pt idx="6070">
                  <c:v>505.83300000000003</c:v>
                </c:pt>
                <c:pt idx="6071">
                  <c:v>505.91699999999997</c:v>
                </c:pt>
                <c:pt idx="6072">
                  <c:v>506</c:v>
                </c:pt>
                <c:pt idx="6073">
                  <c:v>506.08300000000003</c:v>
                </c:pt>
                <c:pt idx="6074">
                  <c:v>506.16699999999997</c:v>
                </c:pt>
                <c:pt idx="6075">
                  <c:v>506.25</c:v>
                </c:pt>
                <c:pt idx="6076">
                  <c:v>506.33300000000003</c:v>
                </c:pt>
                <c:pt idx="6077">
                  <c:v>506.41699999999997</c:v>
                </c:pt>
                <c:pt idx="6078">
                  <c:v>506.5</c:v>
                </c:pt>
                <c:pt idx="6079">
                  <c:v>506.58300000000003</c:v>
                </c:pt>
                <c:pt idx="6080">
                  <c:v>506.66699999999997</c:v>
                </c:pt>
                <c:pt idx="6081">
                  <c:v>506.75</c:v>
                </c:pt>
                <c:pt idx="6082">
                  <c:v>506.83300000000003</c:v>
                </c:pt>
                <c:pt idx="6083">
                  <c:v>506.91699999999997</c:v>
                </c:pt>
                <c:pt idx="6084">
                  <c:v>507</c:v>
                </c:pt>
                <c:pt idx="6085">
                  <c:v>507.08300000000003</c:v>
                </c:pt>
                <c:pt idx="6086">
                  <c:v>507.16699999999997</c:v>
                </c:pt>
                <c:pt idx="6087">
                  <c:v>507.25</c:v>
                </c:pt>
                <c:pt idx="6088">
                  <c:v>507.33300000000003</c:v>
                </c:pt>
                <c:pt idx="6089">
                  <c:v>507.41699999999997</c:v>
                </c:pt>
                <c:pt idx="6090">
                  <c:v>507.5</c:v>
                </c:pt>
                <c:pt idx="6091">
                  <c:v>507.58300000000003</c:v>
                </c:pt>
                <c:pt idx="6092">
                  <c:v>507.66699999999997</c:v>
                </c:pt>
                <c:pt idx="6093">
                  <c:v>507.75</c:v>
                </c:pt>
                <c:pt idx="6094">
                  <c:v>507.83300000000003</c:v>
                </c:pt>
                <c:pt idx="6095">
                  <c:v>507.91699999999997</c:v>
                </c:pt>
                <c:pt idx="6096">
                  <c:v>508</c:v>
                </c:pt>
                <c:pt idx="6097">
                  <c:v>508.08300000000003</c:v>
                </c:pt>
                <c:pt idx="6098">
                  <c:v>508.16699999999997</c:v>
                </c:pt>
                <c:pt idx="6099">
                  <c:v>508.25</c:v>
                </c:pt>
                <c:pt idx="6100">
                  <c:v>508.33300000000003</c:v>
                </c:pt>
                <c:pt idx="6101">
                  <c:v>508.41699999999997</c:v>
                </c:pt>
                <c:pt idx="6102">
                  <c:v>508.5</c:v>
                </c:pt>
                <c:pt idx="6103">
                  <c:v>508.58300000000003</c:v>
                </c:pt>
                <c:pt idx="6104">
                  <c:v>508.66699999999997</c:v>
                </c:pt>
                <c:pt idx="6105">
                  <c:v>508.75</c:v>
                </c:pt>
                <c:pt idx="6106">
                  <c:v>508.83300000000003</c:v>
                </c:pt>
                <c:pt idx="6107">
                  <c:v>508.91699999999997</c:v>
                </c:pt>
                <c:pt idx="6108">
                  <c:v>509</c:v>
                </c:pt>
                <c:pt idx="6109">
                  <c:v>509.08300000000003</c:v>
                </c:pt>
                <c:pt idx="6110">
                  <c:v>509.16699999999997</c:v>
                </c:pt>
                <c:pt idx="6111">
                  <c:v>509.25</c:v>
                </c:pt>
                <c:pt idx="6112">
                  <c:v>509.33300000000003</c:v>
                </c:pt>
                <c:pt idx="6113">
                  <c:v>509.41699999999997</c:v>
                </c:pt>
                <c:pt idx="6114">
                  <c:v>509.5</c:v>
                </c:pt>
                <c:pt idx="6115">
                  <c:v>509.58300000000003</c:v>
                </c:pt>
                <c:pt idx="6116">
                  <c:v>509.66699999999997</c:v>
                </c:pt>
                <c:pt idx="6117">
                  <c:v>509.75</c:v>
                </c:pt>
                <c:pt idx="6118">
                  <c:v>509.83300000000003</c:v>
                </c:pt>
                <c:pt idx="6119">
                  <c:v>509.91699999999997</c:v>
                </c:pt>
                <c:pt idx="6120">
                  <c:v>510</c:v>
                </c:pt>
                <c:pt idx="6121">
                  <c:v>510.08300000000003</c:v>
                </c:pt>
                <c:pt idx="6122">
                  <c:v>510.16699999999997</c:v>
                </c:pt>
                <c:pt idx="6123">
                  <c:v>510.25</c:v>
                </c:pt>
                <c:pt idx="6124">
                  <c:v>510.33300000000003</c:v>
                </c:pt>
                <c:pt idx="6125">
                  <c:v>510.41699999999997</c:v>
                </c:pt>
                <c:pt idx="6126">
                  <c:v>510.5</c:v>
                </c:pt>
                <c:pt idx="6127">
                  <c:v>510.58300000000003</c:v>
                </c:pt>
                <c:pt idx="6128">
                  <c:v>510.66699999999997</c:v>
                </c:pt>
                <c:pt idx="6129">
                  <c:v>510.75</c:v>
                </c:pt>
                <c:pt idx="6130">
                  <c:v>510.83300000000003</c:v>
                </c:pt>
                <c:pt idx="6131">
                  <c:v>510.91699999999997</c:v>
                </c:pt>
                <c:pt idx="6132">
                  <c:v>511</c:v>
                </c:pt>
                <c:pt idx="6133">
                  <c:v>511.08300000000003</c:v>
                </c:pt>
                <c:pt idx="6134">
                  <c:v>511.16699999999997</c:v>
                </c:pt>
                <c:pt idx="6135">
                  <c:v>511.25</c:v>
                </c:pt>
                <c:pt idx="6136">
                  <c:v>511.33300000000003</c:v>
                </c:pt>
                <c:pt idx="6137">
                  <c:v>511.41699999999997</c:v>
                </c:pt>
                <c:pt idx="6138">
                  <c:v>511.5</c:v>
                </c:pt>
                <c:pt idx="6139">
                  <c:v>511.58300000000003</c:v>
                </c:pt>
                <c:pt idx="6140">
                  <c:v>511.66699999999997</c:v>
                </c:pt>
                <c:pt idx="6141">
                  <c:v>511.75</c:v>
                </c:pt>
                <c:pt idx="6142">
                  <c:v>511.83300000000003</c:v>
                </c:pt>
                <c:pt idx="6143">
                  <c:v>511.91699999999997</c:v>
                </c:pt>
                <c:pt idx="6144">
                  <c:v>512</c:v>
                </c:pt>
                <c:pt idx="6145">
                  <c:v>512.08299999999997</c:v>
                </c:pt>
                <c:pt idx="6146">
                  <c:v>512.16700000000003</c:v>
                </c:pt>
                <c:pt idx="6147">
                  <c:v>512.25</c:v>
                </c:pt>
                <c:pt idx="6148">
                  <c:v>512.33299999999997</c:v>
                </c:pt>
                <c:pt idx="6149">
                  <c:v>512.41700000000003</c:v>
                </c:pt>
                <c:pt idx="6150">
                  <c:v>512.5</c:v>
                </c:pt>
                <c:pt idx="6151">
                  <c:v>512.58299999999997</c:v>
                </c:pt>
                <c:pt idx="6152">
                  <c:v>512.66700000000003</c:v>
                </c:pt>
                <c:pt idx="6153">
                  <c:v>512.75</c:v>
                </c:pt>
                <c:pt idx="6154">
                  <c:v>512.83299999999997</c:v>
                </c:pt>
                <c:pt idx="6155">
                  <c:v>512.91700000000003</c:v>
                </c:pt>
                <c:pt idx="6156">
                  <c:v>513</c:v>
                </c:pt>
                <c:pt idx="6157">
                  <c:v>513.08299999999997</c:v>
                </c:pt>
                <c:pt idx="6158">
                  <c:v>513.16700000000003</c:v>
                </c:pt>
                <c:pt idx="6159">
                  <c:v>513.25</c:v>
                </c:pt>
                <c:pt idx="6160">
                  <c:v>513.33299999999997</c:v>
                </c:pt>
                <c:pt idx="6161">
                  <c:v>513.41700000000003</c:v>
                </c:pt>
                <c:pt idx="6162">
                  <c:v>513.5</c:v>
                </c:pt>
                <c:pt idx="6163">
                  <c:v>513.58299999999997</c:v>
                </c:pt>
                <c:pt idx="6164">
                  <c:v>513.66700000000003</c:v>
                </c:pt>
                <c:pt idx="6165">
                  <c:v>513.75</c:v>
                </c:pt>
                <c:pt idx="6166">
                  <c:v>513.83299999999997</c:v>
                </c:pt>
                <c:pt idx="6167">
                  <c:v>513.91700000000003</c:v>
                </c:pt>
                <c:pt idx="6168">
                  <c:v>514</c:v>
                </c:pt>
                <c:pt idx="6169">
                  <c:v>514.08299999999997</c:v>
                </c:pt>
                <c:pt idx="6170">
                  <c:v>514.16700000000003</c:v>
                </c:pt>
                <c:pt idx="6171">
                  <c:v>514.25</c:v>
                </c:pt>
                <c:pt idx="6172">
                  <c:v>514.33299999999997</c:v>
                </c:pt>
                <c:pt idx="6173">
                  <c:v>514.41700000000003</c:v>
                </c:pt>
                <c:pt idx="6174">
                  <c:v>514.5</c:v>
                </c:pt>
                <c:pt idx="6175">
                  <c:v>514.58299999999997</c:v>
                </c:pt>
                <c:pt idx="6176">
                  <c:v>514.66700000000003</c:v>
                </c:pt>
                <c:pt idx="6177">
                  <c:v>514.75</c:v>
                </c:pt>
                <c:pt idx="6178">
                  <c:v>514.83299999999997</c:v>
                </c:pt>
                <c:pt idx="6179">
                  <c:v>514.91700000000003</c:v>
                </c:pt>
                <c:pt idx="6180">
                  <c:v>515</c:v>
                </c:pt>
                <c:pt idx="6181">
                  <c:v>515.08299999999997</c:v>
                </c:pt>
                <c:pt idx="6182">
                  <c:v>515.16700000000003</c:v>
                </c:pt>
                <c:pt idx="6183">
                  <c:v>515.25</c:v>
                </c:pt>
                <c:pt idx="6184">
                  <c:v>515.33299999999997</c:v>
                </c:pt>
                <c:pt idx="6185">
                  <c:v>515.41700000000003</c:v>
                </c:pt>
                <c:pt idx="6186">
                  <c:v>515.5</c:v>
                </c:pt>
                <c:pt idx="6187">
                  <c:v>515.58299999999997</c:v>
                </c:pt>
                <c:pt idx="6188">
                  <c:v>515.66700000000003</c:v>
                </c:pt>
                <c:pt idx="6189">
                  <c:v>515.75</c:v>
                </c:pt>
                <c:pt idx="6190">
                  <c:v>515.83299999999997</c:v>
                </c:pt>
                <c:pt idx="6191">
                  <c:v>515.91700000000003</c:v>
                </c:pt>
                <c:pt idx="6192">
                  <c:v>516</c:v>
                </c:pt>
                <c:pt idx="6193">
                  <c:v>516.08299999999997</c:v>
                </c:pt>
                <c:pt idx="6194">
                  <c:v>516.16700000000003</c:v>
                </c:pt>
                <c:pt idx="6195">
                  <c:v>516.25</c:v>
                </c:pt>
                <c:pt idx="6196">
                  <c:v>516.33299999999997</c:v>
                </c:pt>
                <c:pt idx="6197">
                  <c:v>516.41700000000003</c:v>
                </c:pt>
                <c:pt idx="6198">
                  <c:v>516.5</c:v>
                </c:pt>
                <c:pt idx="6199">
                  <c:v>516.58299999999997</c:v>
                </c:pt>
                <c:pt idx="6200">
                  <c:v>516.66700000000003</c:v>
                </c:pt>
                <c:pt idx="6201">
                  <c:v>516.75</c:v>
                </c:pt>
                <c:pt idx="6202">
                  <c:v>516.83299999999997</c:v>
                </c:pt>
                <c:pt idx="6203">
                  <c:v>516.91700000000003</c:v>
                </c:pt>
                <c:pt idx="6204">
                  <c:v>517</c:v>
                </c:pt>
                <c:pt idx="6205">
                  <c:v>517.08299999999997</c:v>
                </c:pt>
                <c:pt idx="6206">
                  <c:v>517.16700000000003</c:v>
                </c:pt>
                <c:pt idx="6207">
                  <c:v>517.25</c:v>
                </c:pt>
                <c:pt idx="6208">
                  <c:v>517.33299999999997</c:v>
                </c:pt>
                <c:pt idx="6209">
                  <c:v>517.41700000000003</c:v>
                </c:pt>
                <c:pt idx="6210">
                  <c:v>517.5</c:v>
                </c:pt>
                <c:pt idx="6211">
                  <c:v>517.58299999999997</c:v>
                </c:pt>
                <c:pt idx="6212">
                  <c:v>517.66700000000003</c:v>
                </c:pt>
                <c:pt idx="6213">
                  <c:v>517.75</c:v>
                </c:pt>
                <c:pt idx="6214">
                  <c:v>517.83299999999997</c:v>
                </c:pt>
                <c:pt idx="6215">
                  <c:v>517.91700000000003</c:v>
                </c:pt>
                <c:pt idx="6216">
                  <c:v>518</c:v>
                </c:pt>
                <c:pt idx="6217">
                  <c:v>518.08299999999997</c:v>
                </c:pt>
                <c:pt idx="6218">
                  <c:v>518.16700000000003</c:v>
                </c:pt>
                <c:pt idx="6219">
                  <c:v>518.25</c:v>
                </c:pt>
                <c:pt idx="6220">
                  <c:v>518.33299999999997</c:v>
                </c:pt>
                <c:pt idx="6221">
                  <c:v>518.41700000000003</c:v>
                </c:pt>
                <c:pt idx="6222">
                  <c:v>518.5</c:v>
                </c:pt>
                <c:pt idx="6223">
                  <c:v>518.58299999999997</c:v>
                </c:pt>
                <c:pt idx="6224">
                  <c:v>518.66700000000003</c:v>
                </c:pt>
                <c:pt idx="6225">
                  <c:v>518.75</c:v>
                </c:pt>
                <c:pt idx="6226">
                  <c:v>518.83299999999997</c:v>
                </c:pt>
                <c:pt idx="6227">
                  <c:v>518.91700000000003</c:v>
                </c:pt>
                <c:pt idx="6228">
                  <c:v>519</c:v>
                </c:pt>
                <c:pt idx="6229">
                  <c:v>519.08299999999997</c:v>
                </c:pt>
                <c:pt idx="6230">
                  <c:v>519.16700000000003</c:v>
                </c:pt>
                <c:pt idx="6231">
                  <c:v>519.25</c:v>
                </c:pt>
                <c:pt idx="6232">
                  <c:v>519.33299999999997</c:v>
                </c:pt>
                <c:pt idx="6233">
                  <c:v>519.41700000000003</c:v>
                </c:pt>
                <c:pt idx="6234">
                  <c:v>519.5</c:v>
                </c:pt>
                <c:pt idx="6235">
                  <c:v>519.58299999999997</c:v>
                </c:pt>
                <c:pt idx="6236">
                  <c:v>519.66700000000003</c:v>
                </c:pt>
                <c:pt idx="6237">
                  <c:v>519.75</c:v>
                </c:pt>
                <c:pt idx="6238">
                  <c:v>519.83299999999997</c:v>
                </c:pt>
                <c:pt idx="6239">
                  <c:v>519.91700000000003</c:v>
                </c:pt>
                <c:pt idx="6240">
                  <c:v>520</c:v>
                </c:pt>
                <c:pt idx="6241">
                  <c:v>520.08299999999997</c:v>
                </c:pt>
                <c:pt idx="6242">
                  <c:v>520.16700000000003</c:v>
                </c:pt>
                <c:pt idx="6243">
                  <c:v>520.25</c:v>
                </c:pt>
                <c:pt idx="6244">
                  <c:v>520.33299999999997</c:v>
                </c:pt>
                <c:pt idx="6245">
                  <c:v>520.41700000000003</c:v>
                </c:pt>
                <c:pt idx="6246">
                  <c:v>520.5</c:v>
                </c:pt>
                <c:pt idx="6247">
                  <c:v>520.58299999999997</c:v>
                </c:pt>
                <c:pt idx="6248">
                  <c:v>520.66700000000003</c:v>
                </c:pt>
                <c:pt idx="6249">
                  <c:v>520.75</c:v>
                </c:pt>
                <c:pt idx="6250">
                  <c:v>520.83299999999997</c:v>
                </c:pt>
                <c:pt idx="6251">
                  <c:v>520.91700000000003</c:v>
                </c:pt>
                <c:pt idx="6252">
                  <c:v>521</c:v>
                </c:pt>
                <c:pt idx="6253">
                  <c:v>521.08299999999997</c:v>
                </c:pt>
                <c:pt idx="6254">
                  <c:v>521.16700000000003</c:v>
                </c:pt>
                <c:pt idx="6255">
                  <c:v>521.25</c:v>
                </c:pt>
                <c:pt idx="6256">
                  <c:v>521.33299999999997</c:v>
                </c:pt>
                <c:pt idx="6257">
                  <c:v>521.41700000000003</c:v>
                </c:pt>
                <c:pt idx="6258">
                  <c:v>521.5</c:v>
                </c:pt>
                <c:pt idx="6259">
                  <c:v>521.58299999999997</c:v>
                </c:pt>
                <c:pt idx="6260">
                  <c:v>521.66700000000003</c:v>
                </c:pt>
                <c:pt idx="6261">
                  <c:v>521.75</c:v>
                </c:pt>
                <c:pt idx="6262">
                  <c:v>521.83299999999997</c:v>
                </c:pt>
                <c:pt idx="6263">
                  <c:v>521.91700000000003</c:v>
                </c:pt>
                <c:pt idx="6264">
                  <c:v>522</c:v>
                </c:pt>
                <c:pt idx="6265">
                  <c:v>522.08299999999997</c:v>
                </c:pt>
                <c:pt idx="6266">
                  <c:v>522.16700000000003</c:v>
                </c:pt>
                <c:pt idx="6267">
                  <c:v>522.25</c:v>
                </c:pt>
                <c:pt idx="6268">
                  <c:v>522.33299999999997</c:v>
                </c:pt>
                <c:pt idx="6269">
                  <c:v>522.41700000000003</c:v>
                </c:pt>
                <c:pt idx="6270">
                  <c:v>522.5</c:v>
                </c:pt>
                <c:pt idx="6271">
                  <c:v>522.58299999999997</c:v>
                </c:pt>
                <c:pt idx="6272">
                  <c:v>522.66700000000003</c:v>
                </c:pt>
                <c:pt idx="6273">
                  <c:v>522.75</c:v>
                </c:pt>
                <c:pt idx="6274">
                  <c:v>522.83299999999997</c:v>
                </c:pt>
                <c:pt idx="6275">
                  <c:v>522.91700000000003</c:v>
                </c:pt>
                <c:pt idx="6276">
                  <c:v>523</c:v>
                </c:pt>
                <c:pt idx="6277">
                  <c:v>523.08299999999997</c:v>
                </c:pt>
                <c:pt idx="6278">
                  <c:v>523.16700000000003</c:v>
                </c:pt>
                <c:pt idx="6279">
                  <c:v>523.25</c:v>
                </c:pt>
                <c:pt idx="6280">
                  <c:v>523.33299999999997</c:v>
                </c:pt>
                <c:pt idx="6281">
                  <c:v>523.41700000000003</c:v>
                </c:pt>
                <c:pt idx="6282">
                  <c:v>523.5</c:v>
                </c:pt>
                <c:pt idx="6283">
                  <c:v>523.58299999999997</c:v>
                </c:pt>
                <c:pt idx="6284">
                  <c:v>523.66700000000003</c:v>
                </c:pt>
                <c:pt idx="6285">
                  <c:v>523.75</c:v>
                </c:pt>
                <c:pt idx="6286">
                  <c:v>523.83299999999997</c:v>
                </c:pt>
                <c:pt idx="6287">
                  <c:v>523.91700000000003</c:v>
                </c:pt>
                <c:pt idx="6288">
                  <c:v>524</c:v>
                </c:pt>
                <c:pt idx="6289">
                  <c:v>524.08299999999997</c:v>
                </c:pt>
                <c:pt idx="6290">
                  <c:v>524.16700000000003</c:v>
                </c:pt>
                <c:pt idx="6291">
                  <c:v>524.25</c:v>
                </c:pt>
                <c:pt idx="6292">
                  <c:v>524.33299999999997</c:v>
                </c:pt>
                <c:pt idx="6293">
                  <c:v>524.41700000000003</c:v>
                </c:pt>
                <c:pt idx="6294">
                  <c:v>524.5</c:v>
                </c:pt>
                <c:pt idx="6295">
                  <c:v>524.58299999999997</c:v>
                </c:pt>
                <c:pt idx="6296">
                  <c:v>524.66700000000003</c:v>
                </c:pt>
                <c:pt idx="6297">
                  <c:v>524.75</c:v>
                </c:pt>
                <c:pt idx="6298">
                  <c:v>524.83299999999997</c:v>
                </c:pt>
                <c:pt idx="6299">
                  <c:v>524.91700000000003</c:v>
                </c:pt>
                <c:pt idx="6300">
                  <c:v>525</c:v>
                </c:pt>
                <c:pt idx="6301">
                  <c:v>525.08299999999997</c:v>
                </c:pt>
                <c:pt idx="6302">
                  <c:v>525.16700000000003</c:v>
                </c:pt>
                <c:pt idx="6303">
                  <c:v>525.25</c:v>
                </c:pt>
                <c:pt idx="6304">
                  <c:v>525.33299999999997</c:v>
                </c:pt>
                <c:pt idx="6305">
                  <c:v>525.41700000000003</c:v>
                </c:pt>
                <c:pt idx="6306">
                  <c:v>525.5</c:v>
                </c:pt>
                <c:pt idx="6307">
                  <c:v>525.58299999999997</c:v>
                </c:pt>
                <c:pt idx="6308">
                  <c:v>525.66700000000003</c:v>
                </c:pt>
                <c:pt idx="6309">
                  <c:v>525.75</c:v>
                </c:pt>
                <c:pt idx="6310">
                  <c:v>525.83299999999997</c:v>
                </c:pt>
                <c:pt idx="6311">
                  <c:v>525.91700000000003</c:v>
                </c:pt>
                <c:pt idx="6312">
                  <c:v>526</c:v>
                </c:pt>
                <c:pt idx="6313">
                  <c:v>526.08299999999997</c:v>
                </c:pt>
                <c:pt idx="6314">
                  <c:v>526.16700000000003</c:v>
                </c:pt>
                <c:pt idx="6315">
                  <c:v>526.25</c:v>
                </c:pt>
                <c:pt idx="6316">
                  <c:v>526.33299999999997</c:v>
                </c:pt>
                <c:pt idx="6317">
                  <c:v>526.41700000000003</c:v>
                </c:pt>
                <c:pt idx="6318">
                  <c:v>526.5</c:v>
                </c:pt>
                <c:pt idx="6319">
                  <c:v>526.58299999999997</c:v>
                </c:pt>
                <c:pt idx="6320">
                  <c:v>526.66700000000003</c:v>
                </c:pt>
                <c:pt idx="6321">
                  <c:v>526.75</c:v>
                </c:pt>
                <c:pt idx="6322">
                  <c:v>526.83299999999997</c:v>
                </c:pt>
                <c:pt idx="6323">
                  <c:v>526.91700000000003</c:v>
                </c:pt>
                <c:pt idx="6324">
                  <c:v>527</c:v>
                </c:pt>
                <c:pt idx="6325">
                  <c:v>527.08299999999997</c:v>
                </c:pt>
                <c:pt idx="6326">
                  <c:v>527.16700000000003</c:v>
                </c:pt>
                <c:pt idx="6327">
                  <c:v>527.25</c:v>
                </c:pt>
                <c:pt idx="6328">
                  <c:v>527.33299999999997</c:v>
                </c:pt>
                <c:pt idx="6329">
                  <c:v>527.41700000000003</c:v>
                </c:pt>
                <c:pt idx="6330">
                  <c:v>527.5</c:v>
                </c:pt>
                <c:pt idx="6331">
                  <c:v>527.58299999999997</c:v>
                </c:pt>
                <c:pt idx="6332">
                  <c:v>527.66700000000003</c:v>
                </c:pt>
                <c:pt idx="6333">
                  <c:v>527.75</c:v>
                </c:pt>
                <c:pt idx="6334">
                  <c:v>527.83299999999997</c:v>
                </c:pt>
                <c:pt idx="6335">
                  <c:v>527.91700000000003</c:v>
                </c:pt>
                <c:pt idx="6336">
                  <c:v>528</c:v>
                </c:pt>
                <c:pt idx="6337">
                  <c:v>528.08299999999997</c:v>
                </c:pt>
                <c:pt idx="6338">
                  <c:v>528.16700000000003</c:v>
                </c:pt>
                <c:pt idx="6339">
                  <c:v>528.25</c:v>
                </c:pt>
                <c:pt idx="6340">
                  <c:v>528.33299999999997</c:v>
                </c:pt>
                <c:pt idx="6341">
                  <c:v>528.41700000000003</c:v>
                </c:pt>
                <c:pt idx="6342">
                  <c:v>528.5</c:v>
                </c:pt>
                <c:pt idx="6343">
                  <c:v>528.58299999999997</c:v>
                </c:pt>
                <c:pt idx="6344">
                  <c:v>528.66700000000003</c:v>
                </c:pt>
                <c:pt idx="6345">
                  <c:v>528.75</c:v>
                </c:pt>
                <c:pt idx="6346">
                  <c:v>528.83299999999997</c:v>
                </c:pt>
                <c:pt idx="6347">
                  <c:v>528.91700000000003</c:v>
                </c:pt>
                <c:pt idx="6348">
                  <c:v>529</c:v>
                </c:pt>
                <c:pt idx="6349">
                  <c:v>529.08299999999997</c:v>
                </c:pt>
                <c:pt idx="6350">
                  <c:v>529.16700000000003</c:v>
                </c:pt>
                <c:pt idx="6351">
                  <c:v>529.25</c:v>
                </c:pt>
                <c:pt idx="6352">
                  <c:v>529.33299999999997</c:v>
                </c:pt>
                <c:pt idx="6353">
                  <c:v>529.41700000000003</c:v>
                </c:pt>
                <c:pt idx="6354">
                  <c:v>529.5</c:v>
                </c:pt>
                <c:pt idx="6355">
                  <c:v>529.58299999999997</c:v>
                </c:pt>
                <c:pt idx="6356">
                  <c:v>529.66700000000003</c:v>
                </c:pt>
                <c:pt idx="6357">
                  <c:v>529.75</c:v>
                </c:pt>
                <c:pt idx="6358">
                  <c:v>529.83299999999997</c:v>
                </c:pt>
                <c:pt idx="6359">
                  <c:v>529.91700000000003</c:v>
                </c:pt>
                <c:pt idx="6360">
                  <c:v>530</c:v>
                </c:pt>
                <c:pt idx="6361">
                  <c:v>530.08299999999997</c:v>
                </c:pt>
                <c:pt idx="6362">
                  <c:v>530.16700000000003</c:v>
                </c:pt>
                <c:pt idx="6363">
                  <c:v>530.25</c:v>
                </c:pt>
                <c:pt idx="6364">
                  <c:v>530.33299999999997</c:v>
                </c:pt>
                <c:pt idx="6365">
                  <c:v>530.41700000000003</c:v>
                </c:pt>
                <c:pt idx="6366">
                  <c:v>530.5</c:v>
                </c:pt>
                <c:pt idx="6367">
                  <c:v>530.58299999999997</c:v>
                </c:pt>
                <c:pt idx="6368">
                  <c:v>530.66700000000003</c:v>
                </c:pt>
                <c:pt idx="6369">
                  <c:v>530.75</c:v>
                </c:pt>
                <c:pt idx="6370">
                  <c:v>530.83299999999997</c:v>
                </c:pt>
                <c:pt idx="6371">
                  <c:v>530.91700000000003</c:v>
                </c:pt>
                <c:pt idx="6372">
                  <c:v>531</c:v>
                </c:pt>
                <c:pt idx="6373">
                  <c:v>531.08299999999997</c:v>
                </c:pt>
                <c:pt idx="6374">
                  <c:v>531.16700000000003</c:v>
                </c:pt>
                <c:pt idx="6375">
                  <c:v>531.25</c:v>
                </c:pt>
                <c:pt idx="6376">
                  <c:v>531.33299999999997</c:v>
                </c:pt>
                <c:pt idx="6377">
                  <c:v>531.41700000000003</c:v>
                </c:pt>
                <c:pt idx="6378">
                  <c:v>531.5</c:v>
                </c:pt>
                <c:pt idx="6379">
                  <c:v>531.58299999999997</c:v>
                </c:pt>
                <c:pt idx="6380">
                  <c:v>531.66700000000003</c:v>
                </c:pt>
                <c:pt idx="6381">
                  <c:v>531.75</c:v>
                </c:pt>
                <c:pt idx="6382">
                  <c:v>531.83299999999997</c:v>
                </c:pt>
                <c:pt idx="6383">
                  <c:v>531.91700000000003</c:v>
                </c:pt>
                <c:pt idx="6384">
                  <c:v>532</c:v>
                </c:pt>
                <c:pt idx="6385">
                  <c:v>532.08299999999997</c:v>
                </c:pt>
                <c:pt idx="6386">
                  <c:v>532.16700000000003</c:v>
                </c:pt>
                <c:pt idx="6387">
                  <c:v>532.25</c:v>
                </c:pt>
                <c:pt idx="6388">
                  <c:v>532.33299999999997</c:v>
                </c:pt>
                <c:pt idx="6389">
                  <c:v>532.41700000000003</c:v>
                </c:pt>
                <c:pt idx="6390">
                  <c:v>532.5</c:v>
                </c:pt>
                <c:pt idx="6391">
                  <c:v>532.58299999999997</c:v>
                </c:pt>
                <c:pt idx="6392">
                  <c:v>532.66700000000003</c:v>
                </c:pt>
                <c:pt idx="6393">
                  <c:v>532.75</c:v>
                </c:pt>
                <c:pt idx="6394">
                  <c:v>532.83299999999997</c:v>
                </c:pt>
                <c:pt idx="6395">
                  <c:v>532.91700000000003</c:v>
                </c:pt>
                <c:pt idx="6396">
                  <c:v>533</c:v>
                </c:pt>
                <c:pt idx="6397">
                  <c:v>533.08299999999997</c:v>
                </c:pt>
                <c:pt idx="6398">
                  <c:v>533.16700000000003</c:v>
                </c:pt>
                <c:pt idx="6399">
                  <c:v>533.25</c:v>
                </c:pt>
                <c:pt idx="6400">
                  <c:v>533.33299999999997</c:v>
                </c:pt>
                <c:pt idx="6401">
                  <c:v>533.41700000000003</c:v>
                </c:pt>
                <c:pt idx="6402">
                  <c:v>533.5</c:v>
                </c:pt>
                <c:pt idx="6403">
                  <c:v>533.58299999999997</c:v>
                </c:pt>
                <c:pt idx="6404">
                  <c:v>533.66700000000003</c:v>
                </c:pt>
                <c:pt idx="6405">
                  <c:v>533.75</c:v>
                </c:pt>
                <c:pt idx="6406">
                  <c:v>533.83299999999997</c:v>
                </c:pt>
                <c:pt idx="6407">
                  <c:v>533.91700000000003</c:v>
                </c:pt>
                <c:pt idx="6408">
                  <c:v>534</c:v>
                </c:pt>
                <c:pt idx="6409">
                  <c:v>534.08299999999997</c:v>
                </c:pt>
                <c:pt idx="6410">
                  <c:v>534.16700000000003</c:v>
                </c:pt>
                <c:pt idx="6411">
                  <c:v>534.25</c:v>
                </c:pt>
                <c:pt idx="6412">
                  <c:v>534.33299999999997</c:v>
                </c:pt>
                <c:pt idx="6413">
                  <c:v>534.41700000000003</c:v>
                </c:pt>
                <c:pt idx="6414">
                  <c:v>534.5</c:v>
                </c:pt>
                <c:pt idx="6415">
                  <c:v>534.58299999999997</c:v>
                </c:pt>
                <c:pt idx="6416">
                  <c:v>534.66700000000003</c:v>
                </c:pt>
                <c:pt idx="6417">
                  <c:v>534.75</c:v>
                </c:pt>
                <c:pt idx="6418">
                  <c:v>534.83299999999997</c:v>
                </c:pt>
                <c:pt idx="6419">
                  <c:v>534.91700000000003</c:v>
                </c:pt>
                <c:pt idx="6420">
                  <c:v>535</c:v>
                </c:pt>
                <c:pt idx="6421">
                  <c:v>535.08299999999997</c:v>
                </c:pt>
                <c:pt idx="6422">
                  <c:v>535.16700000000003</c:v>
                </c:pt>
                <c:pt idx="6423">
                  <c:v>535.25</c:v>
                </c:pt>
                <c:pt idx="6424">
                  <c:v>535.33299999999997</c:v>
                </c:pt>
                <c:pt idx="6425">
                  <c:v>535.41700000000003</c:v>
                </c:pt>
                <c:pt idx="6426">
                  <c:v>535.5</c:v>
                </c:pt>
                <c:pt idx="6427">
                  <c:v>535.58299999999997</c:v>
                </c:pt>
                <c:pt idx="6428">
                  <c:v>535.66700000000003</c:v>
                </c:pt>
                <c:pt idx="6429">
                  <c:v>535.75</c:v>
                </c:pt>
                <c:pt idx="6430">
                  <c:v>535.83299999999997</c:v>
                </c:pt>
                <c:pt idx="6431">
                  <c:v>535.91700000000003</c:v>
                </c:pt>
                <c:pt idx="6432">
                  <c:v>536</c:v>
                </c:pt>
                <c:pt idx="6433">
                  <c:v>536.08299999999997</c:v>
                </c:pt>
                <c:pt idx="6434">
                  <c:v>536.16700000000003</c:v>
                </c:pt>
                <c:pt idx="6435">
                  <c:v>536.25</c:v>
                </c:pt>
                <c:pt idx="6436">
                  <c:v>536.33299999999997</c:v>
                </c:pt>
                <c:pt idx="6437">
                  <c:v>536.41700000000003</c:v>
                </c:pt>
                <c:pt idx="6438">
                  <c:v>536.5</c:v>
                </c:pt>
                <c:pt idx="6439">
                  <c:v>536.58299999999997</c:v>
                </c:pt>
                <c:pt idx="6440">
                  <c:v>536.66700000000003</c:v>
                </c:pt>
                <c:pt idx="6441">
                  <c:v>536.75</c:v>
                </c:pt>
                <c:pt idx="6442">
                  <c:v>536.83299999999997</c:v>
                </c:pt>
                <c:pt idx="6443">
                  <c:v>536.91700000000003</c:v>
                </c:pt>
                <c:pt idx="6444">
                  <c:v>537</c:v>
                </c:pt>
                <c:pt idx="6445">
                  <c:v>537.08299999999997</c:v>
                </c:pt>
                <c:pt idx="6446">
                  <c:v>537.16700000000003</c:v>
                </c:pt>
                <c:pt idx="6447">
                  <c:v>537.25</c:v>
                </c:pt>
                <c:pt idx="6448">
                  <c:v>537.33299999999997</c:v>
                </c:pt>
                <c:pt idx="6449">
                  <c:v>537.41700000000003</c:v>
                </c:pt>
                <c:pt idx="6450">
                  <c:v>537.5</c:v>
                </c:pt>
                <c:pt idx="6451">
                  <c:v>537.58299999999997</c:v>
                </c:pt>
                <c:pt idx="6452">
                  <c:v>537.66700000000003</c:v>
                </c:pt>
                <c:pt idx="6453">
                  <c:v>537.75</c:v>
                </c:pt>
                <c:pt idx="6454">
                  <c:v>537.83299999999997</c:v>
                </c:pt>
                <c:pt idx="6455">
                  <c:v>537.91700000000003</c:v>
                </c:pt>
                <c:pt idx="6456">
                  <c:v>538</c:v>
                </c:pt>
                <c:pt idx="6457">
                  <c:v>538.08299999999997</c:v>
                </c:pt>
                <c:pt idx="6458">
                  <c:v>538.16700000000003</c:v>
                </c:pt>
                <c:pt idx="6459">
                  <c:v>538.25</c:v>
                </c:pt>
                <c:pt idx="6460">
                  <c:v>538.33299999999997</c:v>
                </c:pt>
                <c:pt idx="6461">
                  <c:v>538.41700000000003</c:v>
                </c:pt>
                <c:pt idx="6462">
                  <c:v>538.5</c:v>
                </c:pt>
                <c:pt idx="6463">
                  <c:v>538.58299999999997</c:v>
                </c:pt>
                <c:pt idx="6464">
                  <c:v>538.66700000000003</c:v>
                </c:pt>
                <c:pt idx="6465">
                  <c:v>538.75</c:v>
                </c:pt>
                <c:pt idx="6466">
                  <c:v>538.83299999999997</c:v>
                </c:pt>
                <c:pt idx="6467">
                  <c:v>538.91700000000003</c:v>
                </c:pt>
                <c:pt idx="6468">
                  <c:v>539</c:v>
                </c:pt>
                <c:pt idx="6469">
                  <c:v>539.08299999999997</c:v>
                </c:pt>
                <c:pt idx="6470">
                  <c:v>539.16700000000003</c:v>
                </c:pt>
                <c:pt idx="6471">
                  <c:v>539.25</c:v>
                </c:pt>
                <c:pt idx="6472">
                  <c:v>539.33299999999997</c:v>
                </c:pt>
                <c:pt idx="6473">
                  <c:v>539.41700000000003</c:v>
                </c:pt>
                <c:pt idx="6474">
                  <c:v>539.5</c:v>
                </c:pt>
                <c:pt idx="6475">
                  <c:v>539.58299999999997</c:v>
                </c:pt>
                <c:pt idx="6476">
                  <c:v>539.66700000000003</c:v>
                </c:pt>
                <c:pt idx="6477">
                  <c:v>539.75</c:v>
                </c:pt>
                <c:pt idx="6478">
                  <c:v>539.83299999999997</c:v>
                </c:pt>
                <c:pt idx="6479">
                  <c:v>539.91700000000003</c:v>
                </c:pt>
                <c:pt idx="6480">
                  <c:v>540</c:v>
                </c:pt>
                <c:pt idx="6481">
                  <c:v>540.08299999999997</c:v>
                </c:pt>
                <c:pt idx="6482">
                  <c:v>540.16700000000003</c:v>
                </c:pt>
                <c:pt idx="6483">
                  <c:v>540.25</c:v>
                </c:pt>
                <c:pt idx="6484">
                  <c:v>540.33299999999997</c:v>
                </c:pt>
                <c:pt idx="6485">
                  <c:v>540.41700000000003</c:v>
                </c:pt>
                <c:pt idx="6486">
                  <c:v>540.5</c:v>
                </c:pt>
                <c:pt idx="6487">
                  <c:v>540.58299999999997</c:v>
                </c:pt>
                <c:pt idx="6488">
                  <c:v>540.66700000000003</c:v>
                </c:pt>
                <c:pt idx="6489">
                  <c:v>540.75</c:v>
                </c:pt>
                <c:pt idx="6490">
                  <c:v>540.83299999999997</c:v>
                </c:pt>
                <c:pt idx="6491">
                  <c:v>540.91700000000003</c:v>
                </c:pt>
                <c:pt idx="6492">
                  <c:v>541</c:v>
                </c:pt>
                <c:pt idx="6493">
                  <c:v>541.08299999999997</c:v>
                </c:pt>
                <c:pt idx="6494">
                  <c:v>541.16700000000003</c:v>
                </c:pt>
                <c:pt idx="6495">
                  <c:v>541.25</c:v>
                </c:pt>
                <c:pt idx="6496">
                  <c:v>541.33299999999997</c:v>
                </c:pt>
                <c:pt idx="6497">
                  <c:v>541.41700000000003</c:v>
                </c:pt>
                <c:pt idx="6498">
                  <c:v>541.5</c:v>
                </c:pt>
                <c:pt idx="6499">
                  <c:v>541.58299999999997</c:v>
                </c:pt>
                <c:pt idx="6500">
                  <c:v>541.66700000000003</c:v>
                </c:pt>
                <c:pt idx="6501">
                  <c:v>541.75</c:v>
                </c:pt>
                <c:pt idx="6502">
                  <c:v>541.83299999999997</c:v>
                </c:pt>
                <c:pt idx="6503">
                  <c:v>541.91700000000003</c:v>
                </c:pt>
                <c:pt idx="6504">
                  <c:v>542</c:v>
                </c:pt>
                <c:pt idx="6505">
                  <c:v>542.08299999999997</c:v>
                </c:pt>
                <c:pt idx="6506">
                  <c:v>542.16700000000003</c:v>
                </c:pt>
                <c:pt idx="6507">
                  <c:v>542.25</c:v>
                </c:pt>
                <c:pt idx="6508">
                  <c:v>542.33299999999997</c:v>
                </c:pt>
                <c:pt idx="6509">
                  <c:v>542.41700000000003</c:v>
                </c:pt>
                <c:pt idx="6510">
                  <c:v>542.5</c:v>
                </c:pt>
                <c:pt idx="6511">
                  <c:v>542.58299999999997</c:v>
                </c:pt>
                <c:pt idx="6512">
                  <c:v>542.66700000000003</c:v>
                </c:pt>
                <c:pt idx="6513">
                  <c:v>542.75</c:v>
                </c:pt>
                <c:pt idx="6514">
                  <c:v>542.83299999999997</c:v>
                </c:pt>
                <c:pt idx="6515">
                  <c:v>542.91700000000003</c:v>
                </c:pt>
                <c:pt idx="6516">
                  <c:v>543</c:v>
                </c:pt>
                <c:pt idx="6517">
                  <c:v>543.08299999999997</c:v>
                </c:pt>
                <c:pt idx="6518">
                  <c:v>543.16700000000003</c:v>
                </c:pt>
                <c:pt idx="6519">
                  <c:v>543.25</c:v>
                </c:pt>
                <c:pt idx="6520">
                  <c:v>543.33299999999997</c:v>
                </c:pt>
                <c:pt idx="6521">
                  <c:v>543.41700000000003</c:v>
                </c:pt>
                <c:pt idx="6522">
                  <c:v>543.5</c:v>
                </c:pt>
                <c:pt idx="6523">
                  <c:v>543.58299999999997</c:v>
                </c:pt>
                <c:pt idx="6524">
                  <c:v>543.66700000000003</c:v>
                </c:pt>
                <c:pt idx="6525">
                  <c:v>543.75</c:v>
                </c:pt>
                <c:pt idx="6526">
                  <c:v>543.83299999999997</c:v>
                </c:pt>
                <c:pt idx="6527">
                  <c:v>543.91700000000003</c:v>
                </c:pt>
                <c:pt idx="6528">
                  <c:v>544</c:v>
                </c:pt>
                <c:pt idx="6529">
                  <c:v>544.08299999999997</c:v>
                </c:pt>
                <c:pt idx="6530">
                  <c:v>544.16700000000003</c:v>
                </c:pt>
                <c:pt idx="6531">
                  <c:v>544.25</c:v>
                </c:pt>
                <c:pt idx="6532">
                  <c:v>544.33299999999997</c:v>
                </c:pt>
                <c:pt idx="6533">
                  <c:v>544.41700000000003</c:v>
                </c:pt>
                <c:pt idx="6534">
                  <c:v>544.5</c:v>
                </c:pt>
                <c:pt idx="6535">
                  <c:v>544.58299999999997</c:v>
                </c:pt>
                <c:pt idx="6536">
                  <c:v>544.66700000000003</c:v>
                </c:pt>
                <c:pt idx="6537">
                  <c:v>544.75</c:v>
                </c:pt>
                <c:pt idx="6538">
                  <c:v>544.83299999999997</c:v>
                </c:pt>
                <c:pt idx="6539">
                  <c:v>544.91700000000003</c:v>
                </c:pt>
                <c:pt idx="6540">
                  <c:v>545</c:v>
                </c:pt>
                <c:pt idx="6541">
                  <c:v>545.08299999999997</c:v>
                </c:pt>
                <c:pt idx="6542">
                  <c:v>545.16700000000003</c:v>
                </c:pt>
                <c:pt idx="6543">
                  <c:v>545.25</c:v>
                </c:pt>
                <c:pt idx="6544">
                  <c:v>545.33299999999997</c:v>
                </c:pt>
                <c:pt idx="6545">
                  <c:v>545.41700000000003</c:v>
                </c:pt>
                <c:pt idx="6546">
                  <c:v>545.5</c:v>
                </c:pt>
                <c:pt idx="6547">
                  <c:v>545.58299999999997</c:v>
                </c:pt>
                <c:pt idx="6548">
                  <c:v>545.66700000000003</c:v>
                </c:pt>
                <c:pt idx="6549">
                  <c:v>545.75</c:v>
                </c:pt>
                <c:pt idx="6550">
                  <c:v>545.83299999999997</c:v>
                </c:pt>
                <c:pt idx="6551">
                  <c:v>545.91700000000003</c:v>
                </c:pt>
                <c:pt idx="6552">
                  <c:v>546</c:v>
                </c:pt>
                <c:pt idx="6553">
                  <c:v>546.08299999999997</c:v>
                </c:pt>
                <c:pt idx="6554">
                  <c:v>546.16700000000003</c:v>
                </c:pt>
                <c:pt idx="6555">
                  <c:v>546.25</c:v>
                </c:pt>
                <c:pt idx="6556">
                  <c:v>546.33299999999997</c:v>
                </c:pt>
                <c:pt idx="6557">
                  <c:v>546.41700000000003</c:v>
                </c:pt>
                <c:pt idx="6558">
                  <c:v>546.5</c:v>
                </c:pt>
                <c:pt idx="6559">
                  <c:v>546.58299999999997</c:v>
                </c:pt>
                <c:pt idx="6560">
                  <c:v>546.66700000000003</c:v>
                </c:pt>
                <c:pt idx="6561">
                  <c:v>546.75</c:v>
                </c:pt>
                <c:pt idx="6562">
                  <c:v>546.83299999999997</c:v>
                </c:pt>
                <c:pt idx="6563">
                  <c:v>546.91700000000003</c:v>
                </c:pt>
                <c:pt idx="6564">
                  <c:v>547</c:v>
                </c:pt>
                <c:pt idx="6565">
                  <c:v>547.08299999999997</c:v>
                </c:pt>
                <c:pt idx="6566">
                  <c:v>547.16700000000003</c:v>
                </c:pt>
                <c:pt idx="6567">
                  <c:v>547.25</c:v>
                </c:pt>
                <c:pt idx="6568">
                  <c:v>547.33299999999997</c:v>
                </c:pt>
                <c:pt idx="6569">
                  <c:v>547.41700000000003</c:v>
                </c:pt>
                <c:pt idx="6570">
                  <c:v>547.5</c:v>
                </c:pt>
                <c:pt idx="6571">
                  <c:v>547.58299999999997</c:v>
                </c:pt>
                <c:pt idx="6572">
                  <c:v>547.66700000000003</c:v>
                </c:pt>
                <c:pt idx="6573">
                  <c:v>547.75</c:v>
                </c:pt>
                <c:pt idx="6574">
                  <c:v>547.83299999999997</c:v>
                </c:pt>
                <c:pt idx="6575">
                  <c:v>547.91700000000003</c:v>
                </c:pt>
                <c:pt idx="6576">
                  <c:v>548</c:v>
                </c:pt>
                <c:pt idx="6577">
                  <c:v>548.08299999999997</c:v>
                </c:pt>
                <c:pt idx="6578">
                  <c:v>548.16700000000003</c:v>
                </c:pt>
                <c:pt idx="6579">
                  <c:v>548.25</c:v>
                </c:pt>
                <c:pt idx="6580">
                  <c:v>548.33299999999997</c:v>
                </c:pt>
                <c:pt idx="6581">
                  <c:v>548.41700000000003</c:v>
                </c:pt>
                <c:pt idx="6582">
                  <c:v>548.5</c:v>
                </c:pt>
                <c:pt idx="6583">
                  <c:v>548.58299999999997</c:v>
                </c:pt>
                <c:pt idx="6584">
                  <c:v>548.66700000000003</c:v>
                </c:pt>
                <c:pt idx="6585">
                  <c:v>548.75</c:v>
                </c:pt>
                <c:pt idx="6586">
                  <c:v>548.83299999999997</c:v>
                </c:pt>
                <c:pt idx="6587">
                  <c:v>548.91700000000003</c:v>
                </c:pt>
                <c:pt idx="6588">
                  <c:v>549</c:v>
                </c:pt>
                <c:pt idx="6589">
                  <c:v>549.08299999999997</c:v>
                </c:pt>
                <c:pt idx="6590">
                  <c:v>549.16700000000003</c:v>
                </c:pt>
                <c:pt idx="6591">
                  <c:v>549.25</c:v>
                </c:pt>
                <c:pt idx="6592">
                  <c:v>549.33299999999997</c:v>
                </c:pt>
                <c:pt idx="6593">
                  <c:v>549.41700000000003</c:v>
                </c:pt>
                <c:pt idx="6594">
                  <c:v>549.5</c:v>
                </c:pt>
                <c:pt idx="6595">
                  <c:v>549.58299999999997</c:v>
                </c:pt>
                <c:pt idx="6596">
                  <c:v>549.66700000000003</c:v>
                </c:pt>
                <c:pt idx="6597">
                  <c:v>549.75</c:v>
                </c:pt>
                <c:pt idx="6598">
                  <c:v>549.83299999999997</c:v>
                </c:pt>
                <c:pt idx="6599">
                  <c:v>549.91700000000003</c:v>
                </c:pt>
                <c:pt idx="6600">
                  <c:v>550</c:v>
                </c:pt>
                <c:pt idx="6601">
                  <c:v>550.08299999999997</c:v>
                </c:pt>
                <c:pt idx="6602">
                  <c:v>550.16700000000003</c:v>
                </c:pt>
                <c:pt idx="6603">
                  <c:v>550.25</c:v>
                </c:pt>
                <c:pt idx="6604">
                  <c:v>550.33299999999997</c:v>
                </c:pt>
                <c:pt idx="6605">
                  <c:v>550.41700000000003</c:v>
                </c:pt>
                <c:pt idx="6606">
                  <c:v>550.5</c:v>
                </c:pt>
                <c:pt idx="6607">
                  <c:v>550.58299999999997</c:v>
                </c:pt>
                <c:pt idx="6608">
                  <c:v>550.66700000000003</c:v>
                </c:pt>
                <c:pt idx="6609">
                  <c:v>550.75</c:v>
                </c:pt>
                <c:pt idx="6610">
                  <c:v>550.83299999999997</c:v>
                </c:pt>
                <c:pt idx="6611">
                  <c:v>550.91700000000003</c:v>
                </c:pt>
                <c:pt idx="6612">
                  <c:v>551</c:v>
                </c:pt>
                <c:pt idx="6613">
                  <c:v>551.08299999999997</c:v>
                </c:pt>
                <c:pt idx="6614">
                  <c:v>551.16700000000003</c:v>
                </c:pt>
                <c:pt idx="6615">
                  <c:v>551.25</c:v>
                </c:pt>
                <c:pt idx="6616">
                  <c:v>551.33299999999997</c:v>
                </c:pt>
                <c:pt idx="6617">
                  <c:v>551.41700000000003</c:v>
                </c:pt>
                <c:pt idx="6618">
                  <c:v>551.5</c:v>
                </c:pt>
                <c:pt idx="6619">
                  <c:v>551.58299999999997</c:v>
                </c:pt>
                <c:pt idx="6620">
                  <c:v>551.66700000000003</c:v>
                </c:pt>
                <c:pt idx="6621">
                  <c:v>551.75</c:v>
                </c:pt>
                <c:pt idx="6622">
                  <c:v>551.83299999999997</c:v>
                </c:pt>
                <c:pt idx="6623">
                  <c:v>551.91700000000003</c:v>
                </c:pt>
                <c:pt idx="6624">
                  <c:v>552</c:v>
                </c:pt>
                <c:pt idx="6625">
                  <c:v>552.08299999999997</c:v>
                </c:pt>
                <c:pt idx="6626">
                  <c:v>552.16700000000003</c:v>
                </c:pt>
                <c:pt idx="6627">
                  <c:v>552.25</c:v>
                </c:pt>
                <c:pt idx="6628">
                  <c:v>552.33299999999997</c:v>
                </c:pt>
                <c:pt idx="6629">
                  <c:v>552.41700000000003</c:v>
                </c:pt>
                <c:pt idx="6630">
                  <c:v>552.5</c:v>
                </c:pt>
                <c:pt idx="6631">
                  <c:v>552.58299999999997</c:v>
                </c:pt>
                <c:pt idx="6632">
                  <c:v>552.66700000000003</c:v>
                </c:pt>
                <c:pt idx="6633">
                  <c:v>552.75</c:v>
                </c:pt>
                <c:pt idx="6634">
                  <c:v>552.83299999999997</c:v>
                </c:pt>
                <c:pt idx="6635">
                  <c:v>552.91700000000003</c:v>
                </c:pt>
                <c:pt idx="6636">
                  <c:v>553</c:v>
                </c:pt>
                <c:pt idx="6637">
                  <c:v>553.08299999999997</c:v>
                </c:pt>
                <c:pt idx="6638">
                  <c:v>553.16700000000003</c:v>
                </c:pt>
                <c:pt idx="6639">
                  <c:v>553.25</c:v>
                </c:pt>
                <c:pt idx="6640">
                  <c:v>553.33299999999997</c:v>
                </c:pt>
                <c:pt idx="6641">
                  <c:v>553.41700000000003</c:v>
                </c:pt>
                <c:pt idx="6642">
                  <c:v>553.5</c:v>
                </c:pt>
                <c:pt idx="6643">
                  <c:v>553.58299999999997</c:v>
                </c:pt>
                <c:pt idx="6644">
                  <c:v>553.66700000000003</c:v>
                </c:pt>
                <c:pt idx="6645">
                  <c:v>553.75</c:v>
                </c:pt>
                <c:pt idx="6646">
                  <c:v>553.83299999999997</c:v>
                </c:pt>
                <c:pt idx="6647">
                  <c:v>553.91700000000003</c:v>
                </c:pt>
                <c:pt idx="6648">
                  <c:v>554</c:v>
                </c:pt>
                <c:pt idx="6649">
                  <c:v>554.08299999999997</c:v>
                </c:pt>
                <c:pt idx="6650">
                  <c:v>554.16700000000003</c:v>
                </c:pt>
                <c:pt idx="6651">
                  <c:v>554.25</c:v>
                </c:pt>
                <c:pt idx="6652">
                  <c:v>554.33299999999997</c:v>
                </c:pt>
                <c:pt idx="6653">
                  <c:v>554.41700000000003</c:v>
                </c:pt>
                <c:pt idx="6654">
                  <c:v>554.5</c:v>
                </c:pt>
                <c:pt idx="6655">
                  <c:v>554.58299999999997</c:v>
                </c:pt>
                <c:pt idx="6656">
                  <c:v>554.66700000000003</c:v>
                </c:pt>
                <c:pt idx="6657">
                  <c:v>554.75</c:v>
                </c:pt>
                <c:pt idx="6658">
                  <c:v>554.83299999999997</c:v>
                </c:pt>
                <c:pt idx="6659">
                  <c:v>554.91700000000003</c:v>
                </c:pt>
                <c:pt idx="6660">
                  <c:v>555</c:v>
                </c:pt>
                <c:pt idx="6661">
                  <c:v>555.08299999999997</c:v>
                </c:pt>
                <c:pt idx="6662">
                  <c:v>555.16700000000003</c:v>
                </c:pt>
                <c:pt idx="6663">
                  <c:v>555.25</c:v>
                </c:pt>
                <c:pt idx="6664">
                  <c:v>555.33299999999997</c:v>
                </c:pt>
                <c:pt idx="6665">
                  <c:v>555.41700000000003</c:v>
                </c:pt>
                <c:pt idx="6666">
                  <c:v>555.5</c:v>
                </c:pt>
                <c:pt idx="6667">
                  <c:v>555.58299999999997</c:v>
                </c:pt>
                <c:pt idx="6668">
                  <c:v>555.66700000000003</c:v>
                </c:pt>
                <c:pt idx="6669">
                  <c:v>555.75</c:v>
                </c:pt>
                <c:pt idx="6670">
                  <c:v>555.83299999999997</c:v>
                </c:pt>
                <c:pt idx="6671">
                  <c:v>555.91700000000003</c:v>
                </c:pt>
                <c:pt idx="6672">
                  <c:v>556</c:v>
                </c:pt>
                <c:pt idx="6673">
                  <c:v>556.08299999999997</c:v>
                </c:pt>
                <c:pt idx="6674">
                  <c:v>556.16700000000003</c:v>
                </c:pt>
                <c:pt idx="6675">
                  <c:v>556.25</c:v>
                </c:pt>
                <c:pt idx="6676">
                  <c:v>556.33299999999997</c:v>
                </c:pt>
                <c:pt idx="6677">
                  <c:v>556.41700000000003</c:v>
                </c:pt>
                <c:pt idx="6678">
                  <c:v>556.5</c:v>
                </c:pt>
                <c:pt idx="6679">
                  <c:v>556.58299999999997</c:v>
                </c:pt>
                <c:pt idx="6680">
                  <c:v>556.66700000000003</c:v>
                </c:pt>
                <c:pt idx="6681">
                  <c:v>556.75</c:v>
                </c:pt>
                <c:pt idx="6682">
                  <c:v>556.83299999999997</c:v>
                </c:pt>
                <c:pt idx="6683">
                  <c:v>556.91700000000003</c:v>
                </c:pt>
                <c:pt idx="6684">
                  <c:v>557</c:v>
                </c:pt>
                <c:pt idx="6685">
                  <c:v>557.08299999999997</c:v>
                </c:pt>
                <c:pt idx="6686">
                  <c:v>557.16700000000003</c:v>
                </c:pt>
                <c:pt idx="6687">
                  <c:v>557.25</c:v>
                </c:pt>
                <c:pt idx="6688">
                  <c:v>557.33299999999997</c:v>
                </c:pt>
                <c:pt idx="6689">
                  <c:v>557.41700000000003</c:v>
                </c:pt>
                <c:pt idx="6690">
                  <c:v>557.5</c:v>
                </c:pt>
                <c:pt idx="6691">
                  <c:v>557.58299999999997</c:v>
                </c:pt>
                <c:pt idx="6692">
                  <c:v>557.66700000000003</c:v>
                </c:pt>
                <c:pt idx="6693">
                  <c:v>557.75</c:v>
                </c:pt>
                <c:pt idx="6694">
                  <c:v>557.83299999999997</c:v>
                </c:pt>
                <c:pt idx="6695">
                  <c:v>557.91700000000003</c:v>
                </c:pt>
                <c:pt idx="6696">
                  <c:v>558</c:v>
                </c:pt>
                <c:pt idx="6697">
                  <c:v>558.08299999999997</c:v>
                </c:pt>
                <c:pt idx="6698">
                  <c:v>558.16700000000003</c:v>
                </c:pt>
                <c:pt idx="6699">
                  <c:v>558.25</c:v>
                </c:pt>
                <c:pt idx="6700">
                  <c:v>558.33299999999997</c:v>
                </c:pt>
                <c:pt idx="6701">
                  <c:v>558.41700000000003</c:v>
                </c:pt>
                <c:pt idx="6702">
                  <c:v>558.5</c:v>
                </c:pt>
                <c:pt idx="6703">
                  <c:v>558.58299999999997</c:v>
                </c:pt>
                <c:pt idx="6704">
                  <c:v>558.66700000000003</c:v>
                </c:pt>
                <c:pt idx="6705">
                  <c:v>558.75</c:v>
                </c:pt>
                <c:pt idx="6706">
                  <c:v>558.83299999999997</c:v>
                </c:pt>
                <c:pt idx="6707">
                  <c:v>558.91700000000003</c:v>
                </c:pt>
                <c:pt idx="6708">
                  <c:v>559</c:v>
                </c:pt>
                <c:pt idx="6709">
                  <c:v>559.08299999999997</c:v>
                </c:pt>
                <c:pt idx="6710">
                  <c:v>559.16700000000003</c:v>
                </c:pt>
                <c:pt idx="6711">
                  <c:v>559.25</c:v>
                </c:pt>
                <c:pt idx="6712">
                  <c:v>559.33299999999997</c:v>
                </c:pt>
                <c:pt idx="6713">
                  <c:v>559.41700000000003</c:v>
                </c:pt>
                <c:pt idx="6714">
                  <c:v>559.5</c:v>
                </c:pt>
                <c:pt idx="6715">
                  <c:v>559.58299999999997</c:v>
                </c:pt>
                <c:pt idx="6716">
                  <c:v>559.66700000000003</c:v>
                </c:pt>
                <c:pt idx="6717">
                  <c:v>559.75</c:v>
                </c:pt>
                <c:pt idx="6718">
                  <c:v>559.83299999999997</c:v>
                </c:pt>
                <c:pt idx="6719">
                  <c:v>559.91700000000003</c:v>
                </c:pt>
                <c:pt idx="6720">
                  <c:v>560</c:v>
                </c:pt>
                <c:pt idx="6721">
                  <c:v>560.08299999999997</c:v>
                </c:pt>
                <c:pt idx="6722">
                  <c:v>560.16700000000003</c:v>
                </c:pt>
                <c:pt idx="6723">
                  <c:v>560.25</c:v>
                </c:pt>
                <c:pt idx="6724">
                  <c:v>560.33299999999997</c:v>
                </c:pt>
                <c:pt idx="6725">
                  <c:v>560.41700000000003</c:v>
                </c:pt>
                <c:pt idx="6726">
                  <c:v>560.5</c:v>
                </c:pt>
                <c:pt idx="6727">
                  <c:v>560.58299999999997</c:v>
                </c:pt>
                <c:pt idx="6728">
                  <c:v>560.66700000000003</c:v>
                </c:pt>
                <c:pt idx="6729">
                  <c:v>560.75</c:v>
                </c:pt>
                <c:pt idx="6730">
                  <c:v>560.83299999999997</c:v>
                </c:pt>
                <c:pt idx="6731">
                  <c:v>560.91700000000003</c:v>
                </c:pt>
                <c:pt idx="6732">
                  <c:v>561</c:v>
                </c:pt>
                <c:pt idx="6733">
                  <c:v>561.08299999999997</c:v>
                </c:pt>
                <c:pt idx="6734">
                  <c:v>561.16700000000003</c:v>
                </c:pt>
                <c:pt idx="6735">
                  <c:v>561.25</c:v>
                </c:pt>
                <c:pt idx="6736">
                  <c:v>561.33299999999997</c:v>
                </c:pt>
                <c:pt idx="6737">
                  <c:v>561.41700000000003</c:v>
                </c:pt>
                <c:pt idx="6738">
                  <c:v>561.5</c:v>
                </c:pt>
                <c:pt idx="6739">
                  <c:v>561.58299999999997</c:v>
                </c:pt>
                <c:pt idx="6740">
                  <c:v>561.66700000000003</c:v>
                </c:pt>
                <c:pt idx="6741">
                  <c:v>561.75</c:v>
                </c:pt>
                <c:pt idx="6742">
                  <c:v>561.83299999999997</c:v>
                </c:pt>
                <c:pt idx="6743">
                  <c:v>561.91700000000003</c:v>
                </c:pt>
                <c:pt idx="6744">
                  <c:v>562</c:v>
                </c:pt>
                <c:pt idx="6745">
                  <c:v>562.08299999999997</c:v>
                </c:pt>
                <c:pt idx="6746">
                  <c:v>562.16700000000003</c:v>
                </c:pt>
                <c:pt idx="6747">
                  <c:v>562.25</c:v>
                </c:pt>
                <c:pt idx="6748">
                  <c:v>562.33299999999997</c:v>
                </c:pt>
                <c:pt idx="6749">
                  <c:v>562.41700000000003</c:v>
                </c:pt>
                <c:pt idx="6750">
                  <c:v>562.5</c:v>
                </c:pt>
                <c:pt idx="6751">
                  <c:v>562.58299999999997</c:v>
                </c:pt>
                <c:pt idx="6752">
                  <c:v>562.66700000000003</c:v>
                </c:pt>
                <c:pt idx="6753">
                  <c:v>562.75</c:v>
                </c:pt>
                <c:pt idx="6754">
                  <c:v>562.83299999999997</c:v>
                </c:pt>
                <c:pt idx="6755">
                  <c:v>562.91700000000003</c:v>
                </c:pt>
                <c:pt idx="6756">
                  <c:v>563</c:v>
                </c:pt>
                <c:pt idx="6757">
                  <c:v>563.08299999999997</c:v>
                </c:pt>
                <c:pt idx="6758">
                  <c:v>563.16700000000003</c:v>
                </c:pt>
                <c:pt idx="6759">
                  <c:v>563.25</c:v>
                </c:pt>
                <c:pt idx="6760">
                  <c:v>563.33299999999997</c:v>
                </c:pt>
                <c:pt idx="6761">
                  <c:v>563.41700000000003</c:v>
                </c:pt>
                <c:pt idx="6762">
                  <c:v>563.5</c:v>
                </c:pt>
                <c:pt idx="6763">
                  <c:v>563.58299999999997</c:v>
                </c:pt>
                <c:pt idx="6764">
                  <c:v>563.66700000000003</c:v>
                </c:pt>
                <c:pt idx="6765">
                  <c:v>563.75</c:v>
                </c:pt>
                <c:pt idx="6766">
                  <c:v>563.83299999999997</c:v>
                </c:pt>
                <c:pt idx="6767">
                  <c:v>563.91700000000003</c:v>
                </c:pt>
                <c:pt idx="6768">
                  <c:v>564</c:v>
                </c:pt>
                <c:pt idx="6769">
                  <c:v>564.08299999999997</c:v>
                </c:pt>
                <c:pt idx="6770">
                  <c:v>564.16700000000003</c:v>
                </c:pt>
                <c:pt idx="6771">
                  <c:v>564.25</c:v>
                </c:pt>
                <c:pt idx="6772">
                  <c:v>564.33299999999997</c:v>
                </c:pt>
                <c:pt idx="6773">
                  <c:v>564.41700000000003</c:v>
                </c:pt>
                <c:pt idx="6774">
                  <c:v>564.5</c:v>
                </c:pt>
                <c:pt idx="6775">
                  <c:v>564.58299999999997</c:v>
                </c:pt>
                <c:pt idx="6776">
                  <c:v>564.66700000000003</c:v>
                </c:pt>
                <c:pt idx="6777">
                  <c:v>564.75</c:v>
                </c:pt>
                <c:pt idx="6778">
                  <c:v>564.83299999999997</c:v>
                </c:pt>
                <c:pt idx="6779">
                  <c:v>564.91700000000003</c:v>
                </c:pt>
                <c:pt idx="6780">
                  <c:v>565</c:v>
                </c:pt>
                <c:pt idx="6781">
                  <c:v>565.08299999999997</c:v>
                </c:pt>
                <c:pt idx="6782">
                  <c:v>565.16700000000003</c:v>
                </c:pt>
                <c:pt idx="6783">
                  <c:v>565.25</c:v>
                </c:pt>
                <c:pt idx="6784">
                  <c:v>565.33299999999997</c:v>
                </c:pt>
                <c:pt idx="6785">
                  <c:v>565.41700000000003</c:v>
                </c:pt>
                <c:pt idx="6786">
                  <c:v>565.5</c:v>
                </c:pt>
                <c:pt idx="6787">
                  <c:v>565.58299999999997</c:v>
                </c:pt>
                <c:pt idx="6788">
                  <c:v>565.66700000000003</c:v>
                </c:pt>
                <c:pt idx="6789">
                  <c:v>565.75</c:v>
                </c:pt>
                <c:pt idx="6790">
                  <c:v>565.83299999999997</c:v>
                </c:pt>
                <c:pt idx="6791">
                  <c:v>565.91700000000003</c:v>
                </c:pt>
                <c:pt idx="6792">
                  <c:v>566</c:v>
                </c:pt>
                <c:pt idx="6793">
                  <c:v>566.08299999999997</c:v>
                </c:pt>
                <c:pt idx="6794">
                  <c:v>566.16700000000003</c:v>
                </c:pt>
                <c:pt idx="6795">
                  <c:v>566.25</c:v>
                </c:pt>
                <c:pt idx="6796">
                  <c:v>566.33299999999997</c:v>
                </c:pt>
                <c:pt idx="6797">
                  <c:v>566.41700000000003</c:v>
                </c:pt>
                <c:pt idx="6798">
                  <c:v>566.5</c:v>
                </c:pt>
                <c:pt idx="6799">
                  <c:v>566.58299999999997</c:v>
                </c:pt>
                <c:pt idx="6800">
                  <c:v>566.66700000000003</c:v>
                </c:pt>
                <c:pt idx="6801">
                  <c:v>566.75</c:v>
                </c:pt>
                <c:pt idx="6802">
                  <c:v>566.83299999999997</c:v>
                </c:pt>
                <c:pt idx="6803">
                  <c:v>566.91700000000003</c:v>
                </c:pt>
                <c:pt idx="6804">
                  <c:v>567</c:v>
                </c:pt>
                <c:pt idx="6805">
                  <c:v>567.08299999999997</c:v>
                </c:pt>
                <c:pt idx="6806">
                  <c:v>567.16700000000003</c:v>
                </c:pt>
                <c:pt idx="6807">
                  <c:v>567.25</c:v>
                </c:pt>
                <c:pt idx="6808">
                  <c:v>567.33299999999997</c:v>
                </c:pt>
                <c:pt idx="6809">
                  <c:v>567.41700000000003</c:v>
                </c:pt>
                <c:pt idx="6810">
                  <c:v>567.5</c:v>
                </c:pt>
                <c:pt idx="6811">
                  <c:v>567.58299999999997</c:v>
                </c:pt>
                <c:pt idx="6812">
                  <c:v>567.66700000000003</c:v>
                </c:pt>
                <c:pt idx="6813">
                  <c:v>567.75</c:v>
                </c:pt>
                <c:pt idx="6814">
                  <c:v>567.83299999999997</c:v>
                </c:pt>
                <c:pt idx="6815">
                  <c:v>567.91700000000003</c:v>
                </c:pt>
                <c:pt idx="6816">
                  <c:v>568</c:v>
                </c:pt>
                <c:pt idx="6817">
                  <c:v>568.08299999999997</c:v>
                </c:pt>
                <c:pt idx="6818">
                  <c:v>568.16700000000003</c:v>
                </c:pt>
                <c:pt idx="6819">
                  <c:v>568.25</c:v>
                </c:pt>
                <c:pt idx="6820">
                  <c:v>568.33299999999997</c:v>
                </c:pt>
                <c:pt idx="6821">
                  <c:v>568.41700000000003</c:v>
                </c:pt>
                <c:pt idx="6822">
                  <c:v>568.5</c:v>
                </c:pt>
                <c:pt idx="6823">
                  <c:v>568.58299999999997</c:v>
                </c:pt>
                <c:pt idx="6824">
                  <c:v>568.66700000000003</c:v>
                </c:pt>
                <c:pt idx="6825">
                  <c:v>568.75</c:v>
                </c:pt>
                <c:pt idx="6826">
                  <c:v>568.83299999999997</c:v>
                </c:pt>
                <c:pt idx="6827">
                  <c:v>568.91700000000003</c:v>
                </c:pt>
                <c:pt idx="6828">
                  <c:v>569</c:v>
                </c:pt>
                <c:pt idx="6829">
                  <c:v>569.08299999999997</c:v>
                </c:pt>
                <c:pt idx="6830">
                  <c:v>569.16700000000003</c:v>
                </c:pt>
                <c:pt idx="6831">
                  <c:v>569.25</c:v>
                </c:pt>
                <c:pt idx="6832">
                  <c:v>569.33299999999997</c:v>
                </c:pt>
                <c:pt idx="6833">
                  <c:v>569.41700000000003</c:v>
                </c:pt>
                <c:pt idx="6834">
                  <c:v>569.5</c:v>
                </c:pt>
                <c:pt idx="6835">
                  <c:v>569.58299999999997</c:v>
                </c:pt>
                <c:pt idx="6836">
                  <c:v>569.66700000000003</c:v>
                </c:pt>
                <c:pt idx="6837">
                  <c:v>569.75</c:v>
                </c:pt>
                <c:pt idx="6838">
                  <c:v>569.83299999999997</c:v>
                </c:pt>
                <c:pt idx="6839">
                  <c:v>569.91700000000003</c:v>
                </c:pt>
                <c:pt idx="6840">
                  <c:v>570</c:v>
                </c:pt>
                <c:pt idx="6841">
                  <c:v>570.08299999999997</c:v>
                </c:pt>
                <c:pt idx="6842">
                  <c:v>570.16700000000003</c:v>
                </c:pt>
                <c:pt idx="6843">
                  <c:v>570.25</c:v>
                </c:pt>
                <c:pt idx="6844">
                  <c:v>570.33299999999997</c:v>
                </c:pt>
                <c:pt idx="6845">
                  <c:v>570.41700000000003</c:v>
                </c:pt>
                <c:pt idx="6846">
                  <c:v>570.5</c:v>
                </c:pt>
                <c:pt idx="6847">
                  <c:v>570.58299999999997</c:v>
                </c:pt>
                <c:pt idx="6848">
                  <c:v>570.66700000000003</c:v>
                </c:pt>
                <c:pt idx="6849">
                  <c:v>570.75</c:v>
                </c:pt>
                <c:pt idx="6850">
                  <c:v>570.83299999999997</c:v>
                </c:pt>
                <c:pt idx="6851">
                  <c:v>570.91700000000003</c:v>
                </c:pt>
                <c:pt idx="6852">
                  <c:v>571</c:v>
                </c:pt>
                <c:pt idx="6853">
                  <c:v>571.08299999999997</c:v>
                </c:pt>
                <c:pt idx="6854">
                  <c:v>571.16700000000003</c:v>
                </c:pt>
                <c:pt idx="6855">
                  <c:v>571.25</c:v>
                </c:pt>
                <c:pt idx="6856">
                  <c:v>571.33299999999997</c:v>
                </c:pt>
                <c:pt idx="6857">
                  <c:v>571.41700000000003</c:v>
                </c:pt>
                <c:pt idx="6858">
                  <c:v>571.5</c:v>
                </c:pt>
                <c:pt idx="6859">
                  <c:v>571.58299999999997</c:v>
                </c:pt>
                <c:pt idx="6860">
                  <c:v>571.66700000000003</c:v>
                </c:pt>
                <c:pt idx="6861">
                  <c:v>571.75</c:v>
                </c:pt>
                <c:pt idx="6862">
                  <c:v>571.83299999999997</c:v>
                </c:pt>
                <c:pt idx="6863">
                  <c:v>571.91700000000003</c:v>
                </c:pt>
                <c:pt idx="6864">
                  <c:v>572</c:v>
                </c:pt>
                <c:pt idx="6865">
                  <c:v>572.08299999999997</c:v>
                </c:pt>
                <c:pt idx="6866">
                  <c:v>572.16700000000003</c:v>
                </c:pt>
                <c:pt idx="6867">
                  <c:v>572.25</c:v>
                </c:pt>
                <c:pt idx="6868">
                  <c:v>572.33299999999997</c:v>
                </c:pt>
                <c:pt idx="6869">
                  <c:v>572.41700000000003</c:v>
                </c:pt>
                <c:pt idx="6870">
                  <c:v>572.5</c:v>
                </c:pt>
                <c:pt idx="6871">
                  <c:v>572.58299999999997</c:v>
                </c:pt>
                <c:pt idx="6872">
                  <c:v>572.66700000000003</c:v>
                </c:pt>
                <c:pt idx="6873">
                  <c:v>572.75</c:v>
                </c:pt>
                <c:pt idx="6874">
                  <c:v>572.83299999999997</c:v>
                </c:pt>
                <c:pt idx="6875">
                  <c:v>572.91700000000003</c:v>
                </c:pt>
                <c:pt idx="6876">
                  <c:v>573</c:v>
                </c:pt>
                <c:pt idx="6877">
                  <c:v>573.08299999999997</c:v>
                </c:pt>
                <c:pt idx="6878">
                  <c:v>573.16700000000003</c:v>
                </c:pt>
                <c:pt idx="6879">
                  <c:v>573.25</c:v>
                </c:pt>
                <c:pt idx="6880">
                  <c:v>573.33299999999997</c:v>
                </c:pt>
                <c:pt idx="6881">
                  <c:v>573.41700000000003</c:v>
                </c:pt>
                <c:pt idx="6882">
                  <c:v>573.5</c:v>
                </c:pt>
                <c:pt idx="6883">
                  <c:v>573.58299999999997</c:v>
                </c:pt>
                <c:pt idx="6884">
                  <c:v>573.66700000000003</c:v>
                </c:pt>
                <c:pt idx="6885">
                  <c:v>573.75</c:v>
                </c:pt>
                <c:pt idx="6886">
                  <c:v>573.83299999999997</c:v>
                </c:pt>
                <c:pt idx="6887">
                  <c:v>573.91700000000003</c:v>
                </c:pt>
                <c:pt idx="6888">
                  <c:v>574</c:v>
                </c:pt>
                <c:pt idx="6889">
                  <c:v>574.08299999999997</c:v>
                </c:pt>
                <c:pt idx="6890">
                  <c:v>574.16700000000003</c:v>
                </c:pt>
                <c:pt idx="6891">
                  <c:v>574.25</c:v>
                </c:pt>
                <c:pt idx="6892">
                  <c:v>574.33299999999997</c:v>
                </c:pt>
                <c:pt idx="6893">
                  <c:v>574.41700000000003</c:v>
                </c:pt>
                <c:pt idx="6894">
                  <c:v>574.5</c:v>
                </c:pt>
                <c:pt idx="6895">
                  <c:v>574.58299999999997</c:v>
                </c:pt>
                <c:pt idx="6896">
                  <c:v>574.66700000000003</c:v>
                </c:pt>
                <c:pt idx="6897">
                  <c:v>574.75</c:v>
                </c:pt>
                <c:pt idx="6898">
                  <c:v>574.83299999999997</c:v>
                </c:pt>
                <c:pt idx="6899">
                  <c:v>574.91700000000003</c:v>
                </c:pt>
                <c:pt idx="6900">
                  <c:v>575</c:v>
                </c:pt>
                <c:pt idx="6901">
                  <c:v>575.08299999999997</c:v>
                </c:pt>
                <c:pt idx="6902">
                  <c:v>575.16700000000003</c:v>
                </c:pt>
                <c:pt idx="6903">
                  <c:v>575.25</c:v>
                </c:pt>
                <c:pt idx="6904">
                  <c:v>575.33299999999997</c:v>
                </c:pt>
                <c:pt idx="6905">
                  <c:v>575.41700000000003</c:v>
                </c:pt>
                <c:pt idx="6906">
                  <c:v>575.5</c:v>
                </c:pt>
                <c:pt idx="6907">
                  <c:v>575.58299999999997</c:v>
                </c:pt>
                <c:pt idx="6908">
                  <c:v>575.66700000000003</c:v>
                </c:pt>
                <c:pt idx="6909">
                  <c:v>575.75</c:v>
                </c:pt>
                <c:pt idx="6910">
                  <c:v>575.83299999999997</c:v>
                </c:pt>
                <c:pt idx="6911">
                  <c:v>575.91700000000003</c:v>
                </c:pt>
                <c:pt idx="6912">
                  <c:v>576</c:v>
                </c:pt>
                <c:pt idx="6913">
                  <c:v>576.08299999999997</c:v>
                </c:pt>
                <c:pt idx="6914">
                  <c:v>576.16700000000003</c:v>
                </c:pt>
                <c:pt idx="6915">
                  <c:v>576.25</c:v>
                </c:pt>
                <c:pt idx="6916">
                  <c:v>576.33299999999997</c:v>
                </c:pt>
                <c:pt idx="6917">
                  <c:v>576.41700000000003</c:v>
                </c:pt>
                <c:pt idx="6918">
                  <c:v>576.5</c:v>
                </c:pt>
                <c:pt idx="6919">
                  <c:v>576.58299999999997</c:v>
                </c:pt>
                <c:pt idx="6920">
                  <c:v>576.66700000000003</c:v>
                </c:pt>
                <c:pt idx="6921">
                  <c:v>576.75</c:v>
                </c:pt>
                <c:pt idx="6922">
                  <c:v>576.83299999999997</c:v>
                </c:pt>
                <c:pt idx="6923">
                  <c:v>576.91700000000003</c:v>
                </c:pt>
                <c:pt idx="6924">
                  <c:v>577</c:v>
                </c:pt>
                <c:pt idx="6925">
                  <c:v>577.08299999999997</c:v>
                </c:pt>
                <c:pt idx="6926">
                  <c:v>577.16700000000003</c:v>
                </c:pt>
                <c:pt idx="6927">
                  <c:v>577.25</c:v>
                </c:pt>
                <c:pt idx="6928">
                  <c:v>577.33299999999997</c:v>
                </c:pt>
                <c:pt idx="6929">
                  <c:v>577.41700000000003</c:v>
                </c:pt>
                <c:pt idx="6930">
                  <c:v>577.5</c:v>
                </c:pt>
                <c:pt idx="6931">
                  <c:v>577.58299999999997</c:v>
                </c:pt>
                <c:pt idx="6932">
                  <c:v>577.66700000000003</c:v>
                </c:pt>
                <c:pt idx="6933">
                  <c:v>577.75</c:v>
                </c:pt>
                <c:pt idx="6934">
                  <c:v>577.83299999999997</c:v>
                </c:pt>
                <c:pt idx="6935">
                  <c:v>577.91700000000003</c:v>
                </c:pt>
                <c:pt idx="6936">
                  <c:v>578</c:v>
                </c:pt>
                <c:pt idx="6937">
                  <c:v>578.08299999999997</c:v>
                </c:pt>
                <c:pt idx="6938">
                  <c:v>578.16700000000003</c:v>
                </c:pt>
                <c:pt idx="6939">
                  <c:v>578.25</c:v>
                </c:pt>
                <c:pt idx="6940">
                  <c:v>578.33299999999997</c:v>
                </c:pt>
                <c:pt idx="6941">
                  <c:v>578.41700000000003</c:v>
                </c:pt>
                <c:pt idx="6942">
                  <c:v>578.5</c:v>
                </c:pt>
                <c:pt idx="6943">
                  <c:v>578.58299999999997</c:v>
                </c:pt>
                <c:pt idx="6944">
                  <c:v>578.66700000000003</c:v>
                </c:pt>
                <c:pt idx="6945">
                  <c:v>578.75</c:v>
                </c:pt>
                <c:pt idx="6946">
                  <c:v>578.83299999999997</c:v>
                </c:pt>
                <c:pt idx="6947">
                  <c:v>578.91700000000003</c:v>
                </c:pt>
                <c:pt idx="6948">
                  <c:v>579</c:v>
                </c:pt>
                <c:pt idx="6949">
                  <c:v>579.08299999999997</c:v>
                </c:pt>
                <c:pt idx="6950">
                  <c:v>579.16700000000003</c:v>
                </c:pt>
                <c:pt idx="6951">
                  <c:v>579.25</c:v>
                </c:pt>
                <c:pt idx="6952">
                  <c:v>579.33299999999997</c:v>
                </c:pt>
                <c:pt idx="6953">
                  <c:v>579.41700000000003</c:v>
                </c:pt>
                <c:pt idx="6954">
                  <c:v>579.5</c:v>
                </c:pt>
                <c:pt idx="6955">
                  <c:v>579.58299999999997</c:v>
                </c:pt>
                <c:pt idx="6956">
                  <c:v>579.66700000000003</c:v>
                </c:pt>
                <c:pt idx="6957">
                  <c:v>579.75</c:v>
                </c:pt>
                <c:pt idx="6958">
                  <c:v>579.83299999999997</c:v>
                </c:pt>
                <c:pt idx="6959">
                  <c:v>579.91700000000003</c:v>
                </c:pt>
                <c:pt idx="6960">
                  <c:v>580</c:v>
                </c:pt>
                <c:pt idx="6961">
                  <c:v>580.08299999999997</c:v>
                </c:pt>
                <c:pt idx="6962">
                  <c:v>580.16700000000003</c:v>
                </c:pt>
                <c:pt idx="6963">
                  <c:v>580.25</c:v>
                </c:pt>
                <c:pt idx="6964">
                  <c:v>580.33299999999997</c:v>
                </c:pt>
                <c:pt idx="6965">
                  <c:v>580.41700000000003</c:v>
                </c:pt>
                <c:pt idx="6966">
                  <c:v>580.5</c:v>
                </c:pt>
                <c:pt idx="6967">
                  <c:v>580.58299999999997</c:v>
                </c:pt>
                <c:pt idx="6968">
                  <c:v>580.66700000000003</c:v>
                </c:pt>
                <c:pt idx="6969">
                  <c:v>580.75</c:v>
                </c:pt>
                <c:pt idx="6970">
                  <c:v>580.83299999999997</c:v>
                </c:pt>
                <c:pt idx="6971">
                  <c:v>580.91700000000003</c:v>
                </c:pt>
                <c:pt idx="6972">
                  <c:v>581</c:v>
                </c:pt>
                <c:pt idx="6973">
                  <c:v>581.08299999999997</c:v>
                </c:pt>
                <c:pt idx="6974">
                  <c:v>581.16700000000003</c:v>
                </c:pt>
                <c:pt idx="6975">
                  <c:v>581.25</c:v>
                </c:pt>
                <c:pt idx="6976">
                  <c:v>581.33299999999997</c:v>
                </c:pt>
                <c:pt idx="6977">
                  <c:v>581.41700000000003</c:v>
                </c:pt>
                <c:pt idx="6978">
                  <c:v>581.5</c:v>
                </c:pt>
                <c:pt idx="6979">
                  <c:v>581.58299999999997</c:v>
                </c:pt>
                <c:pt idx="6980">
                  <c:v>581.66700000000003</c:v>
                </c:pt>
                <c:pt idx="6981">
                  <c:v>581.75</c:v>
                </c:pt>
                <c:pt idx="6982">
                  <c:v>581.83299999999997</c:v>
                </c:pt>
                <c:pt idx="6983">
                  <c:v>581.91700000000003</c:v>
                </c:pt>
                <c:pt idx="6984">
                  <c:v>582</c:v>
                </c:pt>
                <c:pt idx="6985">
                  <c:v>582.08299999999997</c:v>
                </c:pt>
                <c:pt idx="6986">
                  <c:v>582.16700000000003</c:v>
                </c:pt>
                <c:pt idx="6987">
                  <c:v>582.25</c:v>
                </c:pt>
                <c:pt idx="6988">
                  <c:v>582.33299999999997</c:v>
                </c:pt>
                <c:pt idx="6989">
                  <c:v>582.41700000000003</c:v>
                </c:pt>
                <c:pt idx="6990">
                  <c:v>582.5</c:v>
                </c:pt>
                <c:pt idx="6991">
                  <c:v>582.58299999999997</c:v>
                </c:pt>
                <c:pt idx="6992">
                  <c:v>582.66700000000003</c:v>
                </c:pt>
                <c:pt idx="6993">
                  <c:v>582.75</c:v>
                </c:pt>
                <c:pt idx="6994">
                  <c:v>582.83299999999997</c:v>
                </c:pt>
                <c:pt idx="6995">
                  <c:v>582.91700000000003</c:v>
                </c:pt>
                <c:pt idx="6996">
                  <c:v>583</c:v>
                </c:pt>
                <c:pt idx="6997">
                  <c:v>583.08299999999997</c:v>
                </c:pt>
                <c:pt idx="6998">
                  <c:v>583.16700000000003</c:v>
                </c:pt>
                <c:pt idx="6999">
                  <c:v>583.25</c:v>
                </c:pt>
                <c:pt idx="7000">
                  <c:v>583.33299999999997</c:v>
                </c:pt>
                <c:pt idx="7001">
                  <c:v>583.41700000000003</c:v>
                </c:pt>
                <c:pt idx="7002">
                  <c:v>583.5</c:v>
                </c:pt>
                <c:pt idx="7003">
                  <c:v>583.58299999999997</c:v>
                </c:pt>
                <c:pt idx="7004">
                  <c:v>583.66700000000003</c:v>
                </c:pt>
                <c:pt idx="7005">
                  <c:v>583.75</c:v>
                </c:pt>
                <c:pt idx="7006">
                  <c:v>583.83299999999997</c:v>
                </c:pt>
                <c:pt idx="7007">
                  <c:v>583.91700000000003</c:v>
                </c:pt>
                <c:pt idx="7008">
                  <c:v>584</c:v>
                </c:pt>
                <c:pt idx="7009">
                  <c:v>584.08299999999997</c:v>
                </c:pt>
                <c:pt idx="7010">
                  <c:v>584.16700000000003</c:v>
                </c:pt>
                <c:pt idx="7011">
                  <c:v>584.25</c:v>
                </c:pt>
                <c:pt idx="7012">
                  <c:v>584.33299999999997</c:v>
                </c:pt>
                <c:pt idx="7013">
                  <c:v>584.41700000000003</c:v>
                </c:pt>
                <c:pt idx="7014">
                  <c:v>584.5</c:v>
                </c:pt>
                <c:pt idx="7015">
                  <c:v>584.58299999999997</c:v>
                </c:pt>
                <c:pt idx="7016">
                  <c:v>584.66700000000003</c:v>
                </c:pt>
                <c:pt idx="7017">
                  <c:v>584.75</c:v>
                </c:pt>
                <c:pt idx="7018">
                  <c:v>584.83299999999997</c:v>
                </c:pt>
                <c:pt idx="7019">
                  <c:v>584.91700000000003</c:v>
                </c:pt>
                <c:pt idx="7020">
                  <c:v>585</c:v>
                </c:pt>
                <c:pt idx="7021">
                  <c:v>585.08299999999997</c:v>
                </c:pt>
                <c:pt idx="7022">
                  <c:v>585.16700000000003</c:v>
                </c:pt>
                <c:pt idx="7023">
                  <c:v>585.25</c:v>
                </c:pt>
                <c:pt idx="7024">
                  <c:v>585.33299999999997</c:v>
                </c:pt>
                <c:pt idx="7025">
                  <c:v>585.41700000000003</c:v>
                </c:pt>
                <c:pt idx="7026">
                  <c:v>585.5</c:v>
                </c:pt>
                <c:pt idx="7027">
                  <c:v>585.58299999999997</c:v>
                </c:pt>
                <c:pt idx="7028">
                  <c:v>585.66700000000003</c:v>
                </c:pt>
                <c:pt idx="7029">
                  <c:v>585.75</c:v>
                </c:pt>
                <c:pt idx="7030">
                  <c:v>585.83299999999997</c:v>
                </c:pt>
                <c:pt idx="7031">
                  <c:v>585.91700000000003</c:v>
                </c:pt>
                <c:pt idx="7032">
                  <c:v>586</c:v>
                </c:pt>
                <c:pt idx="7033">
                  <c:v>586.08299999999997</c:v>
                </c:pt>
                <c:pt idx="7034">
                  <c:v>586.16700000000003</c:v>
                </c:pt>
                <c:pt idx="7035">
                  <c:v>586.25</c:v>
                </c:pt>
                <c:pt idx="7036">
                  <c:v>586.33299999999997</c:v>
                </c:pt>
                <c:pt idx="7037">
                  <c:v>586.41700000000003</c:v>
                </c:pt>
                <c:pt idx="7038">
                  <c:v>586.5</c:v>
                </c:pt>
                <c:pt idx="7039">
                  <c:v>586.58299999999997</c:v>
                </c:pt>
                <c:pt idx="7040">
                  <c:v>586.66700000000003</c:v>
                </c:pt>
                <c:pt idx="7041">
                  <c:v>586.75</c:v>
                </c:pt>
                <c:pt idx="7042">
                  <c:v>586.83299999999997</c:v>
                </c:pt>
                <c:pt idx="7043">
                  <c:v>586.91700000000003</c:v>
                </c:pt>
                <c:pt idx="7044">
                  <c:v>587</c:v>
                </c:pt>
                <c:pt idx="7045">
                  <c:v>587.08299999999997</c:v>
                </c:pt>
                <c:pt idx="7046">
                  <c:v>587.16700000000003</c:v>
                </c:pt>
                <c:pt idx="7047">
                  <c:v>587.25</c:v>
                </c:pt>
                <c:pt idx="7048">
                  <c:v>587.33299999999997</c:v>
                </c:pt>
                <c:pt idx="7049">
                  <c:v>587.41700000000003</c:v>
                </c:pt>
                <c:pt idx="7050">
                  <c:v>587.5</c:v>
                </c:pt>
                <c:pt idx="7051">
                  <c:v>587.58299999999997</c:v>
                </c:pt>
                <c:pt idx="7052">
                  <c:v>587.66700000000003</c:v>
                </c:pt>
                <c:pt idx="7053">
                  <c:v>587.75</c:v>
                </c:pt>
                <c:pt idx="7054">
                  <c:v>587.83299999999997</c:v>
                </c:pt>
                <c:pt idx="7055">
                  <c:v>587.91700000000003</c:v>
                </c:pt>
                <c:pt idx="7056">
                  <c:v>588</c:v>
                </c:pt>
                <c:pt idx="7057">
                  <c:v>588.08299999999997</c:v>
                </c:pt>
                <c:pt idx="7058">
                  <c:v>588.16700000000003</c:v>
                </c:pt>
                <c:pt idx="7059">
                  <c:v>588.25</c:v>
                </c:pt>
                <c:pt idx="7060">
                  <c:v>588.33299999999997</c:v>
                </c:pt>
                <c:pt idx="7061">
                  <c:v>588.41700000000003</c:v>
                </c:pt>
                <c:pt idx="7062">
                  <c:v>588.5</c:v>
                </c:pt>
                <c:pt idx="7063">
                  <c:v>588.58299999999997</c:v>
                </c:pt>
                <c:pt idx="7064">
                  <c:v>588.66700000000003</c:v>
                </c:pt>
                <c:pt idx="7065">
                  <c:v>588.75</c:v>
                </c:pt>
                <c:pt idx="7066">
                  <c:v>588.83299999999997</c:v>
                </c:pt>
                <c:pt idx="7067">
                  <c:v>588.91700000000003</c:v>
                </c:pt>
                <c:pt idx="7068">
                  <c:v>589</c:v>
                </c:pt>
                <c:pt idx="7069">
                  <c:v>589.08299999999997</c:v>
                </c:pt>
                <c:pt idx="7070">
                  <c:v>589.16700000000003</c:v>
                </c:pt>
                <c:pt idx="7071">
                  <c:v>589.25</c:v>
                </c:pt>
                <c:pt idx="7072">
                  <c:v>589.33299999999997</c:v>
                </c:pt>
                <c:pt idx="7073">
                  <c:v>589.41700000000003</c:v>
                </c:pt>
                <c:pt idx="7074">
                  <c:v>589.5</c:v>
                </c:pt>
                <c:pt idx="7075">
                  <c:v>589.58299999999997</c:v>
                </c:pt>
                <c:pt idx="7076">
                  <c:v>589.66700000000003</c:v>
                </c:pt>
                <c:pt idx="7077">
                  <c:v>589.75</c:v>
                </c:pt>
                <c:pt idx="7078">
                  <c:v>589.83299999999997</c:v>
                </c:pt>
                <c:pt idx="7079">
                  <c:v>589.91700000000003</c:v>
                </c:pt>
                <c:pt idx="7080">
                  <c:v>590</c:v>
                </c:pt>
                <c:pt idx="7081">
                  <c:v>590.08299999999997</c:v>
                </c:pt>
                <c:pt idx="7082">
                  <c:v>590.16700000000003</c:v>
                </c:pt>
                <c:pt idx="7083">
                  <c:v>590.25</c:v>
                </c:pt>
                <c:pt idx="7084">
                  <c:v>590.33299999999997</c:v>
                </c:pt>
                <c:pt idx="7085">
                  <c:v>590.41700000000003</c:v>
                </c:pt>
                <c:pt idx="7086">
                  <c:v>590.5</c:v>
                </c:pt>
                <c:pt idx="7087">
                  <c:v>590.58299999999997</c:v>
                </c:pt>
                <c:pt idx="7088">
                  <c:v>590.66700000000003</c:v>
                </c:pt>
                <c:pt idx="7089">
                  <c:v>590.75</c:v>
                </c:pt>
                <c:pt idx="7090">
                  <c:v>590.83299999999997</c:v>
                </c:pt>
                <c:pt idx="7091">
                  <c:v>590.91700000000003</c:v>
                </c:pt>
                <c:pt idx="7092">
                  <c:v>591</c:v>
                </c:pt>
                <c:pt idx="7093">
                  <c:v>591.08299999999997</c:v>
                </c:pt>
                <c:pt idx="7094">
                  <c:v>591.16700000000003</c:v>
                </c:pt>
                <c:pt idx="7095">
                  <c:v>591.25</c:v>
                </c:pt>
                <c:pt idx="7096">
                  <c:v>591.33299999999997</c:v>
                </c:pt>
                <c:pt idx="7097">
                  <c:v>591.41700000000003</c:v>
                </c:pt>
                <c:pt idx="7098">
                  <c:v>591.5</c:v>
                </c:pt>
                <c:pt idx="7099">
                  <c:v>591.58299999999997</c:v>
                </c:pt>
                <c:pt idx="7100">
                  <c:v>591.66700000000003</c:v>
                </c:pt>
                <c:pt idx="7101">
                  <c:v>591.75</c:v>
                </c:pt>
                <c:pt idx="7102">
                  <c:v>591.83299999999997</c:v>
                </c:pt>
                <c:pt idx="7103">
                  <c:v>591.91700000000003</c:v>
                </c:pt>
                <c:pt idx="7104">
                  <c:v>592</c:v>
                </c:pt>
                <c:pt idx="7105">
                  <c:v>592.08299999999997</c:v>
                </c:pt>
                <c:pt idx="7106">
                  <c:v>592.16700000000003</c:v>
                </c:pt>
                <c:pt idx="7107">
                  <c:v>592.25</c:v>
                </c:pt>
                <c:pt idx="7108">
                  <c:v>592.33299999999997</c:v>
                </c:pt>
                <c:pt idx="7109">
                  <c:v>592.41700000000003</c:v>
                </c:pt>
                <c:pt idx="7110">
                  <c:v>592.5</c:v>
                </c:pt>
                <c:pt idx="7111">
                  <c:v>592.58299999999997</c:v>
                </c:pt>
                <c:pt idx="7112">
                  <c:v>592.66700000000003</c:v>
                </c:pt>
                <c:pt idx="7113">
                  <c:v>592.75</c:v>
                </c:pt>
                <c:pt idx="7114">
                  <c:v>592.83299999999997</c:v>
                </c:pt>
                <c:pt idx="7115">
                  <c:v>592.91700000000003</c:v>
                </c:pt>
                <c:pt idx="7116">
                  <c:v>593</c:v>
                </c:pt>
                <c:pt idx="7117">
                  <c:v>593.08299999999997</c:v>
                </c:pt>
                <c:pt idx="7118">
                  <c:v>593.16700000000003</c:v>
                </c:pt>
                <c:pt idx="7119">
                  <c:v>593.25</c:v>
                </c:pt>
                <c:pt idx="7120">
                  <c:v>593.33299999999997</c:v>
                </c:pt>
                <c:pt idx="7121">
                  <c:v>593.41700000000003</c:v>
                </c:pt>
                <c:pt idx="7122">
                  <c:v>593.5</c:v>
                </c:pt>
                <c:pt idx="7123">
                  <c:v>593.58299999999997</c:v>
                </c:pt>
                <c:pt idx="7124">
                  <c:v>593.66700000000003</c:v>
                </c:pt>
                <c:pt idx="7125">
                  <c:v>593.75</c:v>
                </c:pt>
                <c:pt idx="7126">
                  <c:v>593.83299999999997</c:v>
                </c:pt>
                <c:pt idx="7127">
                  <c:v>593.91700000000003</c:v>
                </c:pt>
                <c:pt idx="7128">
                  <c:v>594</c:v>
                </c:pt>
                <c:pt idx="7129">
                  <c:v>594.08299999999997</c:v>
                </c:pt>
                <c:pt idx="7130">
                  <c:v>594.16700000000003</c:v>
                </c:pt>
                <c:pt idx="7131">
                  <c:v>594.25</c:v>
                </c:pt>
                <c:pt idx="7132">
                  <c:v>594.33299999999997</c:v>
                </c:pt>
                <c:pt idx="7133">
                  <c:v>594.41700000000003</c:v>
                </c:pt>
                <c:pt idx="7134">
                  <c:v>594.5</c:v>
                </c:pt>
                <c:pt idx="7135">
                  <c:v>594.58299999999997</c:v>
                </c:pt>
                <c:pt idx="7136">
                  <c:v>594.66700000000003</c:v>
                </c:pt>
                <c:pt idx="7137">
                  <c:v>594.75</c:v>
                </c:pt>
                <c:pt idx="7138">
                  <c:v>594.83299999999997</c:v>
                </c:pt>
                <c:pt idx="7139">
                  <c:v>594.91700000000003</c:v>
                </c:pt>
                <c:pt idx="7140">
                  <c:v>595</c:v>
                </c:pt>
                <c:pt idx="7141">
                  <c:v>595.08299999999997</c:v>
                </c:pt>
                <c:pt idx="7142">
                  <c:v>595.16700000000003</c:v>
                </c:pt>
                <c:pt idx="7143">
                  <c:v>595.25</c:v>
                </c:pt>
                <c:pt idx="7144">
                  <c:v>595.33299999999997</c:v>
                </c:pt>
                <c:pt idx="7145">
                  <c:v>595.41700000000003</c:v>
                </c:pt>
                <c:pt idx="7146">
                  <c:v>595.5</c:v>
                </c:pt>
                <c:pt idx="7147">
                  <c:v>595.58299999999997</c:v>
                </c:pt>
                <c:pt idx="7148">
                  <c:v>595.66700000000003</c:v>
                </c:pt>
                <c:pt idx="7149">
                  <c:v>595.75</c:v>
                </c:pt>
                <c:pt idx="7150">
                  <c:v>595.83299999999997</c:v>
                </c:pt>
                <c:pt idx="7151">
                  <c:v>595.91700000000003</c:v>
                </c:pt>
                <c:pt idx="7152">
                  <c:v>596</c:v>
                </c:pt>
                <c:pt idx="7153">
                  <c:v>596.08299999999997</c:v>
                </c:pt>
                <c:pt idx="7154">
                  <c:v>596.16700000000003</c:v>
                </c:pt>
                <c:pt idx="7155">
                  <c:v>596.25</c:v>
                </c:pt>
                <c:pt idx="7156">
                  <c:v>596.33299999999997</c:v>
                </c:pt>
                <c:pt idx="7157">
                  <c:v>596.41700000000003</c:v>
                </c:pt>
                <c:pt idx="7158">
                  <c:v>596.5</c:v>
                </c:pt>
                <c:pt idx="7159">
                  <c:v>596.58299999999997</c:v>
                </c:pt>
                <c:pt idx="7160">
                  <c:v>596.66700000000003</c:v>
                </c:pt>
                <c:pt idx="7161">
                  <c:v>596.75</c:v>
                </c:pt>
                <c:pt idx="7162">
                  <c:v>596.83299999999997</c:v>
                </c:pt>
                <c:pt idx="7163">
                  <c:v>596.91700000000003</c:v>
                </c:pt>
                <c:pt idx="7164">
                  <c:v>597</c:v>
                </c:pt>
                <c:pt idx="7165">
                  <c:v>597.08299999999997</c:v>
                </c:pt>
                <c:pt idx="7166">
                  <c:v>597.16700000000003</c:v>
                </c:pt>
                <c:pt idx="7167">
                  <c:v>597.25</c:v>
                </c:pt>
                <c:pt idx="7168">
                  <c:v>597.33299999999997</c:v>
                </c:pt>
                <c:pt idx="7169">
                  <c:v>597.41700000000003</c:v>
                </c:pt>
                <c:pt idx="7170">
                  <c:v>597.5</c:v>
                </c:pt>
                <c:pt idx="7171">
                  <c:v>597.58299999999997</c:v>
                </c:pt>
                <c:pt idx="7172">
                  <c:v>597.66700000000003</c:v>
                </c:pt>
                <c:pt idx="7173">
                  <c:v>597.75</c:v>
                </c:pt>
                <c:pt idx="7174">
                  <c:v>597.83299999999997</c:v>
                </c:pt>
                <c:pt idx="7175">
                  <c:v>597.91700000000003</c:v>
                </c:pt>
                <c:pt idx="7176">
                  <c:v>598</c:v>
                </c:pt>
                <c:pt idx="7177">
                  <c:v>598.08299999999997</c:v>
                </c:pt>
                <c:pt idx="7178">
                  <c:v>598.16700000000003</c:v>
                </c:pt>
                <c:pt idx="7179">
                  <c:v>598.25</c:v>
                </c:pt>
                <c:pt idx="7180">
                  <c:v>598.33299999999997</c:v>
                </c:pt>
                <c:pt idx="7181">
                  <c:v>598.41700000000003</c:v>
                </c:pt>
                <c:pt idx="7182">
                  <c:v>598.5</c:v>
                </c:pt>
                <c:pt idx="7183">
                  <c:v>598.58299999999997</c:v>
                </c:pt>
                <c:pt idx="7184">
                  <c:v>598.66700000000003</c:v>
                </c:pt>
                <c:pt idx="7185">
                  <c:v>598.75</c:v>
                </c:pt>
                <c:pt idx="7186">
                  <c:v>598.83299999999997</c:v>
                </c:pt>
                <c:pt idx="7187">
                  <c:v>598.91700000000003</c:v>
                </c:pt>
                <c:pt idx="7188">
                  <c:v>599</c:v>
                </c:pt>
                <c:pt idx="7189">
                  <c:v>599.08299999999997</c:v>
                </c:pt>
                <c:pt idx="7190">
                  <c:v>599.16700000000003</c:v>
                </c:pt>
                <c:pt idx="7191">
                  <c:v>599.25</c:v>
                </c:pt>
                <c:pt idx="7192">
                  <c:v>599.33299999999997</c:v>
                </c:pt>
                <c:pt idx="7193">
                  <c:v>599.41700000000003</c:v>
                </c:pt>
                <c:pt idx="7194">
                  <c:v>599.5</c:v>
                </c:pt>
                <c:pt idx="7195">
                  <c:v>599.58299999999997</c:v>
                </c:pt>
                <c:pt idx="7196">
                  <c:v>599.66700000000003</c:v>
                </c:pt>
                <c:pt idx="7197">
                  <c:v>599.75</c:v>
                </c:pt>
                <c:pt idx="7198">
                  <c:v>599.83299999999997</c:v>
                </c:pt>
                <c:pt idx="7199">
                  <c:v>599.91700000000003</c:v>
                </c:pt>
                <c:pt idx="7200">
                  <c:v>600</c:v>
                </c:pt>
                <c:pt idx="7201">
                  <c:v>600.08299999999997</c:v>
                </c:pt>
                <c:pt idx="7202">
                  <c:v>600.16700000000003</c:v>
                </c:pt>
                <c:pt idx="7203">
                  <c:v>600.25</c:v>
                </c:pt>
                <c:pt idx="7204">
                  <c:v>600.33299999999997</c:v>
                </c:pt>
                <c:pt idx="7205">
                  <c:v>600.41700000000003</c:v>
                </c:pt>
                <c:pt idx="7206">
                  <c:v>600.5</c:v>
                </c:pt>
                <c:pt idx="7207">
                  <c:v>600.58299999999997</c:v>
                </c:pt>
                <c:pt idx="7208">
                  <c:v>600.66700000000003</c:v>
                </c:pt>
                <c:pt idx="7209">
                  <c:v>600.75</c:v>
                </c:pt>
                <c:pt idx="7210">
                  <c:v>600.83299999999997</c:v>
                </c:pt>
                <c:pt idx="7211">
                  <c:v>600.91700000000003</c:v>
                </c:pt>
                <c:pt idx="7212">
                  <c:v>601</c:v>
                </c:pt>
                <c:pt idx="7213">
                  <c:v>601.08299999999997</c:v>
                </c:pt>
                <c:pt idx="7214">
                  <c:v>601.16700000000003</c:v>
                </c:pt>
                <c:pt idx="7215">
                  <c:v>601.25</c:v>
                </c:pt>
                <c:pt idx="7216">
                  <c:v>601.33299999999997</c:v>
                </c:pt>
                <c:pt idx="7217">
                  <c:v>601.41700000000003</c:v>
                </c:pt>
                <c:pt idx="7218">
                  <c:v>601.5</c:v>
                </c:pt>
                <c:pt idx="7219">
                  <c:v>601.58299999999997</c:v>
                </c:pt>
                <c:pt idx="7220">
                  <c:v>601.66700000000003</c:v>
                </c:pt>
                <c:pt idx="7221">
                  <c:v>601.75</c:v>
                </c:pt>
                <c:pt idx="7222">
                  <c:v>601.83299999999997</c:v>
                </c:pt>
                <c:pt idx="7223">
                  <c:v>601.91700000000003</c:v>
                </c:pt>
                <c:pt idx="7224">
                  <c:v>602</c:v>
                </c:pt>
                <c:pt idx="7225">
                  <c:v>602.08299999999997</c:v>
                </c:pt>
                <c:pt idx="7226">
                  <c:v>602.16700000000003</c:v>
                </c:pt>
                <c:pt idx="7227">
                  <c:v>602.25</c:v>
                </c:pt>
                <c:pt idx="7228">
                  <c:v>602.33299999999997</c:v>
                </c:pt>
                <c:pt idx="7229">
                  <c:v>602.41700000000003</c:v>
                </c:pt>
                <c:pt idx="7230">
                  <c:v>602.5</c:v>
                </c:pt>
                <c:pt idx="7231">
                  <c:v>602.58299999999997</c:v>
                </c:pt>
                <c:pt idx="7232">
                  <c:v>602.66700000000003</c:v>
                </c:pt>
                <c:pt idx="7233">
                  <c:v>602.75</c:v>
                </c:pt>
                <c:pt idx="7234">
                  <c:v>602.83299999999997</c:v>
                </c:pt>
                <c:pt idx="7235">
                  <c:v>602.91700000000003</c:v>
                </c:pt>
                <c:pt idx="7236">
                  <c:v>603</c:v>
                </c:pt>
                <c:pt idx="7237">
                  <c:v>603.08299999999997</c:v>
                </c:pt>
                <c:pt idx="7238">
                  <c:v>603.16700000000003</c:v>
                </c:pt>
                <c:pt idx="7239">
                  <c:v>603.25</c:v>
                </c:pt>
                <c:pt idx="7240">
                  <c:v>603.33299999999997</c:v>
                </c:pt>
                <c:pt idx="7241">
                  <c:v>603.41700000000003</c:v>
                </c:pt>
                <c:pt idx="7242">
                  <c:v>603.5</c:v>
                </c:pt>
                <c:pt idx="7243">
                  <c:v>603.58299999999997</c:v>
                </c:pt>
                <c:pt idx="7244">
                  <c:v>603.66700000000003</c:v>
                </c:pt>
                <c:pt idx="7245">
                  <c:v>603.75</c:v>
                </c:pt>
                <c:pt idx="7246">
                  <c:v>603.83299999999997</c:v>
                </c:pt>
                <c:pt idx="7247">
                  <c:v>603.91700000000003</c:v>
                </c:pt>
                <c:pt idx="7248">
                  <c:v>604</c:v>
                </c:pt>
                <c:pt idx="7249">
                  <c:v>604.08299999999997</c:v>
                </c:pt>
                <c:pt idx="7250">
                  <c:v>604.16700000000003</c:v>
                </c:pt>
                <c:pt idx="7251">
                  <c:v>604.25</c:v>
                </c:pt>
                <c:pt idx="7252">
                  <c:v>604.33299999999997</c:v>
                </c:pt>
                <c:pt idx="7253">
                  <c:v>604.41700000000003</c:v>
                </c:pt>
                <c:pt idx="7254">
                  <c:v>604.5</c:v>
                </c:pt>
                <c:pt idx="7255">
                  <c:v>604.58299999999997</c:v>
                </c:pt>
                <c:pt idx="7256">
                  <c:v>604.66700000000003</c:v>
                </c:pt>
                <c:pt idx="7257">
                  <c:v>604.75</c:v>
                </c:pt>
                <c:pt idx="7258">
                  <c:v>604.83299999999997</c:v>
                </c:pt>
                <c:pt idx="7259">
                  <c:v>604.91700000000003</c:v>
                </c:pt>
                <c:pt idx="7260">
                  <c:v>605</c:v>
                </c:pt>
                <c:pt idx="7261">
                  <c:v>605.08299999999997</c:v>
                </c:pt>
                <c:pt idx="7262">
                  <c:v>605.16700000000003</c:v>
                </c:pt>
                <c:pt idx="7263">
                  <c:v>605.25</c:v>
                </c:pt>
                <c:pt idx="7264">
                  <c:v>605.33299999999997</c:v>
                </c:pt>
                <c:pt idx="7265">
                  <c:v>605.41700000000003</c:v>
                </c:pt>
                <c:pt idx="7266">
                  <c:v>605.5</c:v>
                </c:pt>
                <c:pt idx="7267">
                  <c:v>605.58299999999997</c:v>
                </c:pt>
                <c:pt idx="7268">
                  <c:v>605.66700000000003</c:v>
                </c:pt>
                <c:pt idx="7269">
                  <c:v>605.75</c:v>
                </c:pt>
                <c:pt idx="7270">
                  <c:v>605.83299999999997</c:v>
                </c:pt>
                <c:pt idx="7271">
                  <c:v>605.91700000000003</c:v>
                </c:pt>
                <c:pt idx="7272">
                  <c:v>606</c:v>
                </c:pt>
                <c:pt idx="7273">
                  <c:v>606.08299999999997</c:v>
                </c:pt>
                <c:pt idx="7274">
                  <c:v>606.16700000000003</c:v>
                </c:pt>
                <c:pt idx="7275">
                  <c:v>606.25</c:v>
                </c:pt>
                <c:pt idx="7276">
                  <c:v>606.33299999999997</c:v>
                </c:pt>
                <c:pt idx="7277">
                  <c:v>606.41700000000003</c:v>
                </c:pt>
                <c:pt idx="7278">
                  <c:v>606.5</c:v>
                </c:pt>
                <c:pt idx="7279">
                  <c:v>606.58299999999997</c:v>
                </c:pt>
                <c:pt idx="7280">
                  <c:v>606.66700000000003</c:v>
                </c:pt>
                <c:pt idx="7281">
                  <c:v>606.75</c:v>
                </c:pt>
                <c:pt idx="7282">
                  <c:v>606.83299999999997</c:v>
                </c:pt>
                <c:pt idx="7283">
                  <c:v>606.91700000000003</c:v>
                </c:pt>
                <c:pt idx="7284">
                  <c:v>607</c:v>
                </c:pt>
                <c:pt idx="7285">
                  <c:v>607.08299999999997</c:v>
                </c:pt>
                <c:pt idx="7286">
                  <c:v>607.16700000000003</c:v>
                </c:pt>
                <c:pt idx="7287">
                  <c:v>607.25</c:v>
                </c:pt>
                <c:pt idx="7288">
                  <c:v>607.33299999999997</c:v>
                </c:pt>
                <c:pt idx="7289">
                  <c:v>607.41700000000003</c:v>
                </c:pt>
                <c:pt idx="7290">
                  <c:v>607.5</c:v>
                </c:pt>
                <c:pt idx="7291">
                  <c:v>607.58299999999997</c:v>
                </c:pt>
                <c:pt idx="7292">
                  <c:v>607.66700000000003</c:v>
                </c:pt>
                <c:pt idx="7293">
                  <c:v>607.75</c:v>
                </c:pt>
                <c:pt idx="7294">
                  <c:v>607.83299999999997</c:v>
                </c:pt>
                <c:pt idx="7295">
                  <c:v>607.91700000000003</c:v>
                </c:pt>
                <c:pt idx="7296">
                  <c:v>608</c:v>
                </c:pt>
                <c:pt idx="7297">
                  <c:v>608.08299999999997</c:v>
                </c:pt>
                <c:pt idx="7298">
                  <c:v>608.16700000000003</c:v>
                </c:pt>
                <c:pt idx="7299">
                  <c:v>608.25</c:v>
                </c:pt>
                <c:pt idx="7300">
                  <c:v>608.33299999999997</c:v>
                </c:pt>
                <c:pt idx="7301">
                  <c:v>608.41700000000003</c:v>
                </c:pt>
                <c:pt idx="7302">
                  <c:v>608.5</c:v>
                </c:pt>
                <c:pt idx="7303">
                  <c:v>608.58299999999997</c:v>
                </c:pt>
                <c:pt idx="7304">
                  <c:v>608.66700000000003</c:v>
                </c:pt>
                <c:pt idx="7305">
                  <c:v>608.75</c:v>
                </c:pt>
                <c:pt idx="7306">
                  <c:v>608.83299999999997</c:v>
                </c:pt>
                <c:pt idx="7307">
                  <c:v>608.91700000000003</c:v>
                </c:pt>
                <c:pt idx="7308">
                  <c:v>609</c:v>
                </c:pt>
                <c:pt idx="7309">
                  <c:v>609.08299999999997</c:v>
                </c:pt>
                <c:pt idx="7310">
                  <c:v>609.16700000000003</c:v>
                </c:pt>
                <c:pt idx="7311">
                  <c:v>609.25</c:v>
                </c:pt>
                <c:pt idx="7312">
                  <c:v>609.33299999999997</c:v>
                </c:pt>
                <c:pt idx="7313">
                  <c:v>609.41700000000003</c:v>
                </c:pt>
                <c:pt idx="7314">
                  <c:v>609.5</c:v>
                </c:pt>
                <c:pt idx="7315">
                  <c:v>609.58299999999997</c:v>
                </c:pt>
                <c:pt idx="7316">
                  <c:v>609.66700000000003</c:v>
                </c:pt>
                <c:pt idx="7317">
                  <c:v>609.75</c:v>
                </c:pt>
                <c:pt idx="7318">
                  <c:v>609.83299999999997</c:v>
                </c:pt>
                <c:pt idx="7319">
                  <c:v>609.91700000000003</c:v>
                </c:pt>
                <c:pt idx="7320">
                  <c:v>610</c:v>
                </c:pt>
                <c:pt idx="7321">
                  <c:v>610.08299999999997</c:v>
                </c:pt>
                <c:pt idx="7322">
                  <c:v>610.16700000000003</c:v>
                </c:pt>
                <c:pt idx="7323">
                  <c:v>610.25</c:v>
                </c:pt>
                <c:pt idx="7324">
                  <c:v>610.33299999999997</c:v>
                </c:pt>
                <c:pt idx="7325">
                  <c:v>610.41700000000003</c:v>
                </c:pt>
                <c:pt idx="7326">
                  <c:v>610.5</c:v>
                </c:pt>
                <c:pt idx="7327">
                  <c:v>610.58299999999997</c:v>
                </c:pt>
                <c:pt idx="7328">
                  <c:v>610.66700000000003</c:v>
                </c:pt>
                <c:pt idx="7329">
                  <c:v>610.75</c:v>
                </c:pt>
                <c:pt idx="7330">
                  <c:v>610.83299999999997</c:v>
                </c:pt>
                <c:pt idx="7331">
                  <c:v>610.91700000000003</c:v>
                </c:pt>
                <c:pt idx="7332">
                  <c:v>611</c:v>
                </c:pt>
                <c:pt idx="7333">
                  <c:v>611.08299999999997</c:v>
                </c:pt>
                <c:pt idx="7334">
                  <c:v>611.16700000000003</c:v>
                </c:pt>
                <c:pt idx="7335">
                  <c:v>611.25</c:v>
                </c:pt>
                <c:pt idx="7336">
                  <c:v>611.33299999999997</c:v>
                </c:pt>
                <c:pt idx="7337">
                  <c:v>611.41700000000003</c:v>
                </c:pt>
                <c:pt idx="7338">
                  <c:v>611.5</c:v>
                </c:pt>
                <c:pt idx="7339">
                  <c:v>611.58299999999997</c:v>
                </c:pt>
                <c:pt idx="7340">
                  <c:v>611.66700000000003</c:v>
                </c:pt>
                <c:pt idx="7341">
                  <c:v>611.75</c:v>
                </c:pt>
                <c:pt idx="7342">
                  <c:v>611.83299999999997</c:v>
                </c:pt>
                <c:pt idx="7343">
                  <c:v>611.91700000000003</c:v>
                </c:pt>
                <c:pt idx="7344">
                  <c:v>612</c:v>
                </c:pt>
                <c:pt idx="7345">
                  <c:v>612.08299999999997</c:v>
                </c:pt>
                <c:pt idx="7346">
                  <c:v>612.16700000000003</c:v>
                </c:pt>
                <c:pt idx="7347">
                  <c:v>612.25</c:v>
                </c:pt>
                <c:pt idx="7348">
                  <c:v>612.33299999999997</c:v>
                </c:pt>
                <c:pt idx="7349">
                  <c:v>612.41700000000003</c:v>
                </c:pt>
                <c:pt idx="7350">
                  <c:v>612.5</c:v>
                </c:pt>
                <c:pt idx="7351">
                  <c:v>612.58299999999997</c:v>
                </c:pt>
                <c:pt idx="7352">
                  <c:v>612.66700000000003</c:v>
                </c:pt>
                <c:pt idx="7353">
                  <c:v>612.75</c:v>
                </c:pt>
                <c:pt idx="7354">
                  <c:v>612.83299999999997</c:v>
                </c:pt>
                <c:pt idx="7355">
                  <c:v>612.91700000000003</c:v>
                </c:pt>
                <c:pt idx="7356">
                  <c:v>613</c:v>
                </c:pt>
                <c:pt idx="7357">
                  <c:v>613.08299999999997</c:v>
                </c:pt>
                <c:pt idx="7358">
                  <c:v>613.16700000000003</c:v>
                </c:pt>
                <c:pt idx="7359">
                  <c:v>613.25</c:v>
                </c:pt>
                <c:pt idx="7360">
                  <c:v>613.33299999999997</c:v>
                </c:pt>
                <c:pt idx="7361">
                  <c:v>613.41700000000003</c:v>
                </c:pt>
                <c:pt idx="7362">
                  <c:v>613.5</c:v>
                </c:pt>
                <c:pt idx="7363">
                  <c:v>613.58299999999997</c:v>
                </c:pt>
                <c:pt idx="7364">
                  <c:v>613.66700000000003</c:v>
                </c:pt>
                <c:pt idx="7365">
                  <c:v>613.75</c:v>
                </c:pt>
                <c:pt idx="7366">
                  <c:v>613.83299999999997</c:v>
                </c:pt>
                <c:pt idx="7367">
                  <c:v>613.91700000000003</c:v>
                </c:pt>
                <c:pt idx="7368">
                  <c:v>614</c:v>
                </c:pt>
                <c:pt idx="7369">
                  <c:v>614.08299999999997</c:v>
                </c:pt>
                <c:pt idx="7370">
                  <c:v>614.16700000000003</c:v>
                </c:pt>
                <c:pt idx="7371">
                  <c:v>614.25</c:v>
                </c:pt>
                <c:pt idx="7372">
                  <c:v>614.33299999999997</c:v>
                </c:pt>
                <c:pt idx="7373">
                  <c:v>614.41700000000003</c:v>
                </c:pt>
                <c:pt idx="7374">
                  <c:v>614.5</c:v>
                </c:pt>
                <c:pt idx="7375">
                  <c:v>614.58299999999997</c:v>
                </c:pt>
                <c:pt idx="7376">
                  <c:v>614.66700000000003</c:v>
                </c:pt>
                <c:pt idx="7377">
                  <c:v>614.75</c:v>
                </c:pt>
                <c:pt idx="7378">
                  <c:v>614.83299999999997</c:v>
                </c:pt>
                <c:pt idx="7379">
                  <c:v>614.91700000000003</c:v>
                </c:pt>
                <c:pt idx="7380">
                  <c:v>615</c:v>
                </c:pt>
                <c:pt idx="7381">
                  <c:v>615.08299999999997</c:v>
                </c:pt>
                <c:pt idx="7382">
                  <c:v>615.16700000000003</c:v>
                </c:pt>
                <c:pt idx="7383">
                  <c:v>615.25</c:v>
                </c:pt>
                <c:pt idx="7384">
                  <c:v>615.33299999999997</c:v>
                </c:pt>
                <c:pt idx="7385">
                  <c:v>615.41700000000003</c:v>
                </c:pt>
                <c:pt idx="7386">
                  <c:v>615.5</c:v>
                </c:pt>
                <c:pt idx="7387">
                  <c:v>615.58299999999997</c:v>
                </c:pt>
                <c:pt idx="7388">
                  <c:v>615.66700000000003</c:v>
                </c:pt>
                <c:pt idx="7389">
                  <c:v>615.75</c:v>
                </c:pt>
                <c:pt idx="7390">
                  <c:v>615.83299999999997</c:v>
                </c:pt>
                <c:pt idx="7391">
                  <c:v>615.91700000000003</c:v>
                </c:pt>
                <c:pt idx="7392">
                  <c:v>616</c:v>
                </c:pt>
                <c:pt idx="7393">
                  <c:v>616.08299999999997</c:v>
                </c:pt>
                <c:pt idx="7394">
                  <c:v>616.16700000000003</c:v>
                </c:pt>
                <c:pt idx="7395">
                  <c:v>616.25</c:v>
                </c:pt>
                <c:pt idx="7396">
                  <c:v>616.33299999999997</c:v>
                </c:pt>
                <c:pt idx="7397">
                  <c:v>616.41700000000003</c:v>
                </c:pt>
                <c:pt idx="7398">
                  <c:v>616.5</c:v>
                </c:pt>
                <c:pt idx="7399">
                  <c:v>616.58299999999997</c:v>
                </c:pt>
                <c:pt idx="7400">
                  <c:v>616.66700000000003</c:v>
                </c:pt>
                <c:pt idx="7401">
                  <c:v>616.75</c:v>
                </c:pt>
                <c:pt idx="7402">
                  <c:v>616.83299999999997</c:v>
                </c:pt>
                <c:pt idx="7403">
                  <c:v>616.91700000000003</c:v>
                </c:pt>
                <c:pt idx="7404">
                  <c:v>617</c:v>
                </c:pt>
                <c:pt idx="7405">
                  <c:v>617.08299999999997</c:v>
                </c:pt>
                <c:pt idx="7406">
                  <c:v>617.16700000000003</c:v>
                </c:pt>
                <c:pt idx="7407">
                  <c:v>617.25</c:v>
                </c:pt>
                <c:pt idx="7408">
                  <c:v>617.33299999999997</c:v>
                </c:pt>
                <c:pt idx="7409">
                  <c:v>617.41700000000003</c:v>
                </c:pt>
                <c:pt idx="7410">
                  <c:v>617.5</c:v>
                </c:pt>
                <c:pt idx="7411">
                  <c:v>617.58299999999997</c:v>
                </c:pt>
                <c:pt idx="7412">
                  <c:v>617.66700000000003</c:v>
                </c:pt>
                <c:pt idx="7413">
                  <c:v>617.75</c:v>
                </c:pt>
                <c:pt idx="7414">
                  <c:v>617.83299999999997</c:v>
                </c:pt>
                <c:pt idx="7415">
                  <c:v>617.91700000000003</c:v>
                </c:pt>
                <c:pt idx="7416">
                  <c:v>618</c:v>
                </c:pt>
                <c:pt idx="7417">
                  <c:v>618.08299999999997</c:v>
                </c:pt>
                <c:pt idx="7418">
                  <c:v>618.16700000000003</c:v>
                </c:pt>
                <c:pt idx="7419">
                  <c:v>618.25</c:v>
                </c:pt>
                <c:pt idx="7420">
                  <c:v>618.33299999999997</c:v>
                </c:pt>
                <c:pt idx="7421">
                  <c:v>618.41700000000003</c:v>
                </c:pt>
                <c:pt idx="7422">
                  <c:v>618.5</c:v>
                </c:pt>
                <c:pt idx="7423">
                  <c:v>618.58299999999997</c:v>
                </c:pt>
                <c:pt idx="7424">
                  <c:v>618.66700000000003</c:v>
                </c:pt>
                <c:pt idx="7425">
                  <c:v>618.75</c:v>
                </c:pt>
                <c:pt idx="7426">
                  <c:v>618.83299999999997</c:v>
                </c:pt>
                <c:pt idx="7427">
                  <c:v>618.91700000000003</c:v>
                </c:pt>
                <c:pt idx="7428">
                  <c:v>619</c:v>
                </c:pt>
                <c:pt idx="7429">
                  <c:v>619.08299999999997</c:v>
                </c:pt>
                <c:pt idx="7430">
                  <c:v>619.16700000000003</c:v>
                </c:pt>
                <c:pt idx="7431">
                  <c:v>619.25</c:v>
                </c:pt>
                <c:pt idx="7432">
                  <c:v>619.33299999999997</c:v>
                </c:pt>
                <c:pt idx="7433">
                  <c:v>619.41700000000003</c:v>
                </c:pt>
                <c:pt idx="7434">
                  <c:v>619.5</c:v>
                </c:pt>
                <c:pt idx="7435">
                  <c:v>619.58299999999997</c:v>
                </c:pt>
                <c:pt idx="7436">
                  <c:v>619.66700000000003</c:v>
                </c:pt>
                <c:pt idx="7437">
                  <c:v>619.75</c:v>
                </c:pt>
                <c:pt idx="7438">
                  <c:v>619.83299999999997</c:v>
                </c:pt>
                <c:pt idx="7439">
                  <c:v>619.91700000000003</c:v>
                </c:pt>
                <c:pt idx="7440">
                  <c:v>620</c:v>
                </c:pt>
                <c:pt idx="7441">
                  <c:v>620.08299999999997</c:v>
                </c:pt>
                <c:pt idx="7442">
                  <c:v>620.16700000000003</c:v>
                </c:pt>
                <c:pt idx="7443">
                  <c:v>620.25</c:v>
                </c:pt>
                <c:pt idx="7444">
                  <c:v>620.33299999999997</c:v>
                </c:pt>
                <c:pt idx="7445">
                  <c:v>620.41700000000003</c:v>
                </c:pt>
                <c:pt idx="7446">
                  <c:v>620.5</c:v>
                </c:pt>
                <c:pt idx="7447">
                  <c:v>620.58299999999997</c:v>
                </c:pt>
                <c:pt idx="7448">
                  <c:v>620.66700000000003</c:v>
                </c:pt>
                <c:pt idx="7449">
                  <c:v>620.75</c:v>
                </c:pt>
                <c:pt idx="7450">
                  <c:v>620.83299999999997</c:v>
                </c:pt>
                <c:pt idx="7451">
                  <c:v>620.91700000000003</c:v>
                </c:pt>
                <c:pt idx="7452">
                  <c:v>621</c:v>
                </c:pt>
                <c:pt idx="7453">
                  <c:v>621.08299999999997</c:v>
                </c:pt>
                <c:pt idx="7454">
                  <c:v>621.16700000000003</c:v>
                </c:pt>
                <c:pt idx="7455">
                  <c:v>621.25</c:v>
                </c:pt>
                <c:pt idx="7456">
                  <c:v>621.33299999999997</c:v>
                </c:pt>
                <c:pt idx="7457">
                  <c:v>621.41700000000003</c:v>
                </c:pt>
                <c:pt idx="7458">
                  <c:v>621.5</c:v>
                </c:pt>
                <c:pt idx="7459">
                  <c:v>621.58299999999997</c:v>
                </c:pt>
                <c:pt idx="7460">
                  <c:v>621.66700000000003</c:v>
                </c:pt>
                <c:pt idx="7461">
                  <c:v>621.75</c:v>
                </c:pt>
                <c:pt idx="7462">
                  <c:v>621.83299999999997</c:v>
                </c:pt>
                <c:pt idx="7463">
                  <c:v>621.91700000000003</c:v>
                </c:pt>
                <c:pt idx="7464">
                  <c:v>622</c:v>
                </c:pt>
                <c:pt idx="7465">
                  <c:v>622.08299999999997</c:v>
                </c:pt>
                <c:pt idx="7466">
                  <c:v>622.16700000000003</c:v>
                </c:pt>
                <c:pt idx="7467">
                  <c:v>622.25</c:v>
                </c:pt>
                <c:pt idx="7468">
                  <c:v>622.33299999999997</c:v>
                </c:pt>
                <c:pt idx="7469">
                  <c:v>622.41700000000003</c:v>
                </c:pt>
                <c:pt idx="7470">
                  <c:v>622.5</c:v>
                </c:pt>
                <c:pt idx="7471">
                  <c:v>622.58299999999997</c:v>
                </c:pt>
                <c:pt idx="7472">
                  <c:v>622.66700000000003</c:v>
                </c:pt>
                <c:pt idx="7473">
                  <c:v>622.75</c:v>
                </c:pt>
                <c:pt idx="7474">
                  <c:v>622.83299999999997</c:v>
                </c:pt>
                <c:pt idx="7475">
                  <c:v>622.91700000000003</c:v>
                </c:pt>
                <c:pt idx="7476">
                  <c:v>623</c:v>
                </c:pt>
                <c:pt idx="7477">
                  <c:v>623.08299999999997</c:v>
                </c:pt>
                <c:pt idx="7478">
                  <c:v>623.16700000000003</c:v>
                </c:pt>
                <c:pt idx="7479">
                  <c:v>623.25</c:v>
                </c:pt>
                <c:pt idx="7480">
                  <c:v>623.33299999999997</c:v>
                </c:pt>
                <c:pt idx="7481">
                  <c:v>623.41700000000003</c:v>
                </c:pt>
                <c:pt idx="7482">
                  <c:v>623.5</c:v>
                </c:pt>
                <c:pt idx="7483">
                  <c:v>623.58299999999997</c:v>
                </c:pt>
                <c:pt idx="7484">
                  <c:v>623.66700000000003</c:v>
                </c:pt>
                <c:pt idx="7485">
                  <c:v>623.75</c:v>
                </c:pt>
                <c:pt idx="7486">
                  <c:v>623.83299999999997</c:v>
                </c:pt>
                <c:pt idx="7487">
                  <c:v>623.91700000000003</c:v>
                </c:pt>
                <c:pt idx="7488">
                  <c:v>624</c:v>
                </c:pt>
                <c:pt idx="7489">
                  <c:v>624.08299999999997</c:v>
                </c:pt>
                <c:pt idx="7490">
                  <c:v>624.16700000000003</c:v>
                </c:pt>
                <c:pt idx="7491">
                  <c:v>624.25</c:v>
                </c:pt>
                <c:pt idx="7492">
                  <c:v>624.33299999999997</c:v>
                </c:pt>
                <c:pt idx="7493">
                  <c:v>624.41700000000003</c:v>
                </c:pt>
                <c:pt idx="7494">
                  <c:v>624.5</c:v>
                </c:pt>
                <c:pt idx="7495">
                  <c:v>624.58299999999997</c:v>
                </c:pt>
                <c:pt idx="7496">
                  <c:v>624.66700000000003</c:v>
                </c:pt>
                <c:pt idx="7497">
                  <c:v>624.75</c:v>
                </c:pt>
                <c:pt idx="7498">
                  <c:v>624.83299999999997</c:v>
                </c:pt>
                <c:pt idx="7499">
                  <c:v>624.91700000000003</c:v>
                </c:pt>
                <c:pt idx="7500">
                  <c:v>625</c:v>
                </c:pt>
                <c:pt idx="7501">
                  <c:v>625.08299999999997</c:v>
                </c:pt>
                <c:pt idx="7502">
                  <c:v>625.16700000000003</c:v>
                </c:pt>
                <c:pt idx="7503">
                  <c:v>625.25</c:v>
                </c:pt>
                <c:pt idx="7504">
                  <c:v>625.33299999999997</c:v>
                </c:pt>
                <c:pt idx="7505">
                  <c:v>625.41700000000003</c:v>
                </c:pt>
                <c:pt idx="7506">
                  <c:v>625.5</c:v>
                </c:pt>
                <c:pt idx="7507">
                  <c:v>625.58299999999997</c:v>
                </c:pt>
                <c:pt idx="7508">
                  <c:v>625.66700000000003</c:v>
                </c:pt>
                <c:pt idx="7509">
                  <c:v>625.75</c:v>
                </c:pt>
                <c:pt idx="7510">
                  <c:v>625.83299999999997</c:v>
                </c:pt>
                <c:pt idx="7511">
                  <c:v>625.91700000000003</c:v>
                </c:pt>
                <c:pt idx="7512">
                  <c:v>626</c:v>
                </c:pt>
                <c:pt idx="7513">
                  <c:v>626.08299999999997</c:v>
                </c:pt>
                <c:pt idx="7514">
                  <c:v>626.16700000000003</c:v>
                </c:pt>
                <c:pt idx="7515">
                  <c:v>626.25</c:v>
                </c:pt>
                <c:pt idx="7516">
                  <c:v>626.33299999999997</c:v>
                </c:pt>
                <c:pt idx="7517">
                  <c:v>626.41700000000003</c:v>
                </c:pt>
                <c:pt idx="7518">
                  <c:v>626.5</c:v>
                </c:pt>
                <c:pt idx="7519">
                  <c:v>626.58299999999997</c:v>
                </c:pt>
                <c:pt idx="7520">
                  <c:v>626.66700000000003</c:v>
                </c:pt>
                <c:pt idx="7521">
                  <c:v>626.75</c:v>
                </c:pt>
                <c:pt idx="7522">
                  <c:v>626.83299999999997</c:v>
                </c:pt>
                <c:pt idx="7523">
                  <c:v>626.91700000000003</c:v>
                </c:pt>
                <c:pt idx="7524">
                  <c:v>627</c:v>
                </c:pt>
                <c:pt idx="7525">
                  <c:v>627.08299999999997</c:v>
                </c:pt>
                <c:pt idx="7526">
                  <c:v>627.16700000000003</c:v>
                </c:pt>
                <c:pt idx="7527">
                  <c:v>627.25</c:v>
                </c:pt>
                <c:pt idx="7528">
                  <c:v>627.33299999999997</c:v>
                </c:pt>
                <c:pt idx="7529">
                  <c:v>627.41700000000003</c:v>
                </c:pt>
                <c:pt idx="7530">
                  <c:v>627.5</c:v>
                </c:pt>
                <c:pt idx="7531">
                  <c:v>627.58299999999997</c:v>
                </c:pt>
                <c:pt idx="7532">
                  <c:v>627.66700000000003</c:v>
                </c:pt>
                <c:pt idx="7533">
                  <c:v>627.75</c:v>
                </c:pt>
                <c:pt idx="7534">
                  <c:v>627.83299999999997</c:v>
                </c:pt>
                <c:pt idx="7535">
                  <c:v>627.91700000000003</c:v>
                </c:pt>
                <c:pt idx="7536">
                  <c:v>628</c:v>
                </c:pt>
                <c:pt idx="7537">
                  <c:v>628.08299999999997</c:v>
                </c:pt>
                <c:pt idx="7538">
                  <c:v>628.16700000000003</c:v>
                </c:pt>
                <c:pt idx="7539">
                  <c:v>628.25</c:v>
                </c:pt>
                <c:pt idx="7540">
                  <c:v>628.33299999999997</c:v>
                </c:pt>
                <c:pt idx="7541">
                  <c:v>628.41700000000003</c:v>
                </c:pt>
                <c:pt idx="7542">
                  <c:v>628.5</c:v>
                </c:pt>
                <c:pt idx="7543">
                  <c:v>628.58299999999997</c:v>
                </c:pt>
                <c:pt idx="7544">
                  <c:v>628.66700000000003</c:v>
                </c:pt>
                <c:pt idx="7545">
                  <c:v>628.75</c:v>
                </c:pt>
                <c:pt idx="7546">
                  <c:v>628.83299999999997</c:v>
                </c:pt>
                <c:pt idx="7547">
                  <c:v>628.91700000000003</c:v>
                </c:pt>
                <c:pt idx="7548">
                  <c:v>629</c:v>
                </c:pt>
                <c:pt idx="7549">
                  <c:v>629.08299999999997</c:v>
                </c:pt>
                <c:pt idx="7550">
                  <c:v>629.16700000000003</c:v>
                </c:pt>
                <c:pt idx="7551">
                  <c:v>629.25</c:v>
                </c:pt>
                <c:pt idx="7552">
                  <c:v>629.33299999999997</c:v>
                </c:pt>
                <c:pt idx="7553">
                  <c:v>629.41700000000003</c:v>
                </c:pt>
                <c:pt idx="7554">
                  <c:v>629.5</c:v>
                </c:pt>
                <c:pt idx="7555">
                  <c:v>629.58299999999997</c:v>
                </c:pt>
                <c:pt idx="7556">
                  <c:v>629.66700000000003</c:v>
                </c:pt>
                <c:pt idx="7557">
                  <c:v>629.75</c:v>
                </c:pt>
                <c:pt idx="7558">
                  <c:v>629.83299999999997</c:v>
                </c:pt>
                <c:pt idx="7559">
                  <c:v>629.91700000000003</c:v>
                </c:pt>
                <c:pt idx="7560">
                  <c:v>630</c:v>
                </c:pt>
                <c:pt idx="7561">
                  <c:v>630.08299999999997</c:v>
                </c:pt>
                <c:pt idx="7562">
                  <c:v>630.16700000000003</c:v>
                </c:pt>
                <c:pt idx="7563">
                  <c:v>630.25</c:v>
                </c:pt>
                <c:pt idx="7564">
                  <c:v>630.33299999999997</c:v>
                </c:pt>
                <c:pt idx="7565">
                  <c:v>630.41700000000003</c:v>
                </c:pt>
                <c:pt idx="7566">
                  <c:v>630.5</c:v>
                </c:pt>
                <c:pt idx="7567">
                  <c:v>630.58299999999997</c:v>
                </c:pt>
                <c:pt idx="7568">
                  <c:v>630.66700000000003</c:v>
                </c:pt>
                <c:pt idx="7569">
                  <c:v>630.75</c:v>
                </c:pt>
                <c:pt idx="7570">
                  <c:v>630.83299999999997</c:v>
                </c:pt>
                <c:pt idx="7571">
                  <c:v>630.91700000000003</c:v>
                </c:pt>
                <c:pt idx="7572">
                  <c:v>631</c:v>
                </c:pt>
                <c:pt idx="7573">
                  <c:v>631.08299999999997</c:v>
                </c:pt>
                <c:pt idx="7574">
                  <c:v>631.16700000000003</c:v>
                </c:pt>
                <c:pt idx="7575">
                  <c:v>631.25</c:v>
                </c:pt>
                <c:pt idx="7576">
                  <c:v>631.33299999999997</c:v>
                </c:pt>
                <c:pt idx="7577">
                  <c:v>631.41700000000003</c:v>
                </c:pt>
                <c:pt idx="7578">
                  <c:v>631.5</c:v>
                </c:pt>
                <c:pt idx="7579">
                  <c:v>631.58299999999997</c:v>
                </c:pt>
                <c:pt idx="7580">
                  <c:v>631.66700000000003</c:v>
                </c:pt>
                <c:pt idx="7581">
                  <c:v>631.75</c:v>
                </c:pt>
                <c:pt idx="7582">
                  <c:v>631.83299999999997</c:v>
                </c:pt>
                <c:pt idx="7583">
                  <c:v>631.91700000000003</c:v>
                </c:pt>
                <c:pt idx="7584">
                  <c:v>632</c:v>
                </c:pt>
                <c:pt idx="7585">
                  <c:v>632.08299999999997</c:v>
                </c:pt>
                <c:pt idx="7586">
                  <c:v>632.16700000000003</c:v>
                </c:pt>
                <c:pt idx="7587">
                  <c:v>632.25</c:v>
                </c:pt>
                <c:pt idx="7588">
                  <c:v>632.33299999999997</c:v>
                </c:pt>
                <c:pt idx="7589">
                  <c:v>632.41700000000003</c:v>
                </c:pt>
                <c:pt idx="7590">
                  <c:v>632.5</c:v>
                </c:pt>
                <c:pt idx="7591">
                  <c:v>632.58299999999997</c:v>
                </c:pt>
                <c:pt idx="7592">
                  <c:v>632.66700000000003</c:v>
                </c:pt>
                <c:pt idx="7593">
                  <c:v>632.75</c:v>
                </c:pt>
                <c:pt idx="7594">
                  <c:v>632.83299999999997</c:v>
                </c:pt>
                <c:pt idx="7595">
                  <c:v>632.91700000000003</c:v>
                </c:pt>
                <c:pt idx="7596">
                  <c:v>633</c:v>
                </c:pt>
                <c:pt idx="7597">
                  <c:v>633.08299999999997</c:v>
                </c:pt>
                <c:pt idx="7598">
                  <c:v>633.16700000000003</c:v>
                </c:pt>
                <c:pt idx="7599">
                  <c:v>633.25</c:v>
                </c:pt>
                <c:pt idx="7600">
                  <c:v>633.33299999999997</c:v>
                </c:pt>
                <c:pt idx="7601">
                  <c:v>633.41700000000003</c:v>
                </c:pt>
                <c:pt idx="7602">
                  <c:v>633.5</c:v>
                </c:pt>
                <c:pt idx="7603">
                  <c:v>633.58299999999997</c:v>
                </c:pt>
                <c:pt idx="7604">
                  <c:v>633.66700000000003</c:v>
                </c:pt>
                <c:pt idx="7605">
                  <c:v>633.75</c:v>
                </c:pt>
                <c:pt idx="7606">
                  <c:v>633.83299999999997</c:v>
                </c:pt>
                <c:pt idx="7607">
                  <c:v>633.91700000000003</c:v>
                </c:pt>
                <c:pt idx="7608">
                  <c:v>634</c:v>
                </c:pt>
                <c:pt idx="7609">
                  <c:v>634.08299999999997</c:v>
                </c:pt>
                <c:pt idx="7610">
                  <c:v>634.16700000000003</c:v>
                </c:pt>
                <c:pt idx="7611">
                  <c:v>634.25</c:v>
                </c:pt>
                <c:pt idx="7612">
                  <c:v>634.33299999999997</c:v>
                </c:pt>
                <c:pt idx="7613">
                  <c:v>634.41700000000003</c:v>
                </c:pt>
                <c:pt idx="7614">
                  <c:v>634.5</c:v>
                </c:pt>
                <c:pt idx="7615">
                  <c:v>634.58299999999997</c:v>
                </c:pt>
                <c:pt idx="7616">
                  <c:v>634.66700000000003</c:v>
                </c:pt>
                <c:pt idx="7617">
                  <c:v>634.75</c:v>
                </c:pt>
                <c:pt idx="7618">
                  <c:v>634.83299999999997</c:v>
                </c:pt>
                <c:pt idx="7619">
                  <c:v>634.91700000000003</c:v>
                </c:pt>
                <c:pt idx="7620">
                  <c:v>635</c:v>
                </c:pt>
                <c:pt idx="7621">
                  <c:v>635.08299999999997</c:v>
                </c:pt>
                <c:pt idx="7622">
                  <c:v>635.16700000000003</c:v>
                </c:pt>
                <c:pt idx="7623">
                  <c:v>635.25</c:v>
                </c:pt>
                <c:pt idx="7624">
                  <c:v>635.33299999999997</c:v>
                </c:pt>
                <c:pt idx="7625">
                  <c:v>635.41700000000003</c:v>
                </c:pt>
                <c:pt idx="7626">
                  <c:v>635.5</c:v>
                </c:pt>
                <c:pt idx="7627">
                  <c:v>635.58299999999997</c:v>
                </c:pt>
                <c:pt idx="7628">
                  <c:v>635.66700000000003</c:v>
                </c:pt>
                <c:pt idx="7629">
                  <c:v>635.75</c:v>
                </c:pt>
                <c:pt idx="7630">
                  <c:v>635.83299999999997</c:v>
                </c:pt>
                <c:pt idx="7631">
                  <c:v>635.91700000000003</c:v>
                </c:pt>
                <c:pt idx="7632">
                  <c:v>636</c:v>
                </c:pt>
                <c:pt idx="7633">
                  <c:v>636.08299999999997</c:v>
                </c:pt>
                <c:pt idx="7634">
                  <c:v>636.16700000000003</c:v>
                </c:pt>
                <c:pt idx="7635">
                  <c:v>636.25</c:v>
                </c:pt>
                <c:pt idx="7636">
                  <c:v>636.33299999999997</c:v>
                </c:pt>
                <c:pt idx="7637">
                  <c:v>636.41700000000003</c:v>
                </c:pt>
                <c:pt idx="7638">
                  <c:v>636.5</c:v>
                </c:pt>
                <c:pt idx="7639">
                  <c:v>636.58299999999997</c:v>
                </c:pt>
                <c:pt idx="7640">
                  <c:v>636.66700000000003</c:v>
                </c:pt>
                <c:pt idx="7641">
                  <c:v>636.75</c:v>
                </c:pt>
                <c:pt idx="7642">
                  <c:v>636.83299999999997</c:v>
                </c:pt>
                <c:pt idx="7643">
                  <c:v>636.91700000000003</c:v>
                </c:pt>
                <c:pt idx="7644">
                  <c:v>637</c:v>
                </c:pt>
                <c:pt idx="7645">
                  <c:v>637.08299999999997</c:v>
                </c:pt>
                <c:pt idx="7646">
                  <c:v>637.16700000000003</c:v>
                </c:pt>
                <c:pt idx="7647">
                  <c:v>637.25</c:v>
                </c:pt>
                <c:pt idx="7648">
                  <c:v>637.33299999999997</c:v>
                </c:pt>
                <c:pt idx="7649">
                  <c:v>637.41700000000003</c:v>
                </c:pt>
                <c:pt idx="7650">
                  <c:v>637.5</c:v>
                </c:pt>
                <c:pt idx="7651">
                  <c:v>637.58299999999997</c:v>
                </c:pt>
                <c:pt idx="7652">
                  <c:v>637.66700000000003</c:v>
                </c:pt>
                <c:pt idx="7653">
                  <c:v>637.75</c:v>
                </c:pt>
                <c:pt idx="7654">
                  <c:v>637.83299999999997</c:v>
                </c:pt>
                <c:pt idx="7655">
                  <c:v>637.91700000000003</c:v>
                </c:pt>
                <c:pt idx="7656">
                  <c:v>638</c:v>
                </c:pt>
                <c:pt idx="7657">
                  <c:v>638.08299999999997</c:v>
                </c:pt>
                <c:pt idx="7658">
                  <c:v>638.16700000000003</c:v>
                </c:pt>
                <c:pt idx="7659">
                  <c:v>638.25</c:v>
                </c:pt>
                <c:pt idx="7660">
                  <c:v>638.33299999999997</c:v>
                </c:pt>
                <c:pt idx="7661">
                  <c:v>638.41700000000003</c:v>
                </c:pt>
                <c:pt idx="7662">
                  <c:v>638.5</c:v>
                </c:pt>
                <c:pt idx="7663">
                  <c:v>638.58299999999997</c:v>
                </c:pt>
                <c:pt idx="7664">
                  <c:v>638.66700000000003</c:v>
                </c:pt>
                <c:pt idx="7665">
                  <c:v>638.75</c:v>
                </c:pt>
                <c:pt idx="7666">
                  <c:v>638.83299999999997</c:v>
                </c:pt>
                <c:pt idx="7667">
                  <c:v>638.91700000000003</c:v>
                </c:pt>
                <c:pt idx="7668">
                  <c:v>639</c:v>
                </c:pt>
                <c:pt idx="7669">
                  <c:v>639.08299999999997</c:v>
                </c:pt>
                <c:pt idx="7670">
                  <c:v>639.16700000000003</c:v>
                </c:pt>
                <c:pt idx="7671">
                  <c:v>639.25</c:v>
                </c:pt>
                <c:pt idx="7672">
                  <c:v>639.33299999999997</c:v>
                </c:pt>
                <c:pt idx="7673">
                  <c:v>639.41700000000003</c:v>
                </c:pt>
                <c:pt idx="7674">
                  <c:v>639.5</c:v>
                </c:pt>
                <c:pt idx="7675">
                  <c:v>639.58299999999997</c:v>
                </c:pt>
                <c:pt idx="7676">
                  <c:v>639.66700000000003</c:v>
                </c:pt>
                <c:pt idx="7677">
                  <c:v>639.75</c:v>
                </c:pt>
                <c:pt idx="7678">
                  <c:v>639.83299999999997</c:v>
                </c:pt>
                <c:pt idx="7679">
                  <c:v>639.91700000000003</c:v>
                </c:pt>
                <c:pt idx="7680">
                  <c:v>640</c:v>
                </c:pt>
                <c:pt idx="7681">
                  <c:v>640.08299999999997</c:v>
                </c:pt>
                <c:pt idx="7682">
                  <c:v>640.16700000000003</c:v>
                </c:pt>
                <c:pt idx="7683">
                  <c:v>640.25</c:v>
                </c:pt>
                <c:pt idx="7684">
                  <c:v>640.33299999999997</c:v>
                </c:pt>
                <c:pt idx="7685">
                  <c:v>640.41700000000003</c:v>
                </c:pt>
                <c:pt idx="7686">
                  <c:v>640.5</c:v>
                </c:pt>
                <c:pt idx="7687">
                  <c:v>640.58299999999997</c:v>
                </c:pt>
                <c:pt idx="7688">
                  <c:v>640.66700000000003</c:v>
                </c:pt>
                <c:pt idx="7689">
                  <c:v>640.75</c:v>
                </c:pt>
                <c:pt idx="7690">
                  <c:v>640.83299999999997</c:v>
                </c:pt>
                <c:pt idx="7691">
                  <c:v>640.91700000000003</c:v>
                </c:pt>
                <c:pt idx="7692">
                  <c:v>641</c:v>
                </c:pt>
                <c:pt idx="7693">
                  <c:v>641.08299999999997</c:v>
                </c:pt>
                <c:pt idx="7694">
                  <c:v>641.16700000000003</c:v>
                </c:pt>
                <c:pt idx="7695">
                  <c:v>641.25</c:v>
                </c:pt>
                <c:pt idx="7696">
                  <c:v>641.33299999999997</c:v>
                </c:pt>
                <c:pt idx="7697">
                  <c:v>641.41700000000003</c:v>
                </c:pt>
                <c:pt idx="7698">
                  <c:v>641.5</c:v>
                </c:pt>
                <c:pt idx="7699">
                  <c:v>641.58299999999997</c:v>
                </c:pt>
                <c:pt idx="7700">
                  <c:v>641.66700000000003</c:v>
                </c:pt>
                <c:pt idx="7701">
                  <c:v>641.75</c:v>
                </c:pt>
                <c:pt idx="7702">
                  <c:v>641.83299999999997</c:v>
                </c:pt>
                <c:pt idx="7703">
                  <c:v>641.91700000000003</c:v>
                </c:pt>
                <c:pt idx="7704">
                  <c:v>642</c:v>
                </c:pt>
                <c:pt idx="7705">
                  <c:v>642.08299999999997</c:v>
                </c:pt>
                <c:pt idx="7706">
                  <c:v>642.16700000000003</c:v>
                </c:pt>
                <c:pt idx="7707">
                  <c:v>642.25</c:v>
                </c:pt>
                <c:pt idx="7708">
                  <c:v>642.33299999999997</c:v>
                </c:pt>
                <c:pt idx="7709">
                  <c:v>642.41700000000003</c:v>
                </c:pt>
                <c:pt idx="7710">
                  <c:v>642.5</c:v>
                </c:pt>
                <c:pt idx="7711">
                  <c:v>642.58299999999997</c:v>
                </c:pt>
                <c:pt idx="7712">
                  <c:v>642.66700000000003</c:v>
                </c:pt>
                <c:pt idx="7713">
                  <c:v>642.75</c:v>
                </c:pt>
                <c:pt idx="7714">
                  <c:v>642.83299999999997</c:v>
                </c:pt>
                <c:pt idx="7715">
                  <c:v>642.91700000000003</c:v>
                </c:pt>
                <c:pt idx="7716">
                  <c:v>643</c:v>
                </c:pt>
                <c:pt idx="7717">
                  <c:v>643.08299999999997</c:v>
                </c:pt>
                <c:pt idx="7718">
                  <c:v>643.16700000000003</c:v>
                </c:pt>
                <c:pt idx="7719">
                  <c:v>643.25</c:v>
                </c:pt>
                <c:pt idx="7720">
                  <c:v>643.33299999999997</c:v>
                </c:pt>
                <c:pt idx="7721">
                  <c:v>643.41700000000003</c:v>
                </c:pt>
                <c:pt idx="7722">
                  <c:v>643.5</c:v>
                </c:pt>
                <c:pt idx="7723">
                  <c:v>643.58299999999997</c:v>
                </c:pt>
                <c:pt idx="7724">
                  <c:v>643.66700000000003</c:v>
                </c:pt>
                <c:pt idx="7725">
                  <c:v>643.75</c:v>
                </c:pt>
                <c:pt idx="7726">
                  <c:v>643.83299999999997</c:v>
                </c:pt>
                <c:pt idx="7727">
                  <c:v>643.91700000000003</c:v>
                </c:pt>
                <c:pt idx="7728">
                  <c:v>644</c:v>
                </c:pt>
                <c:pt idx="7729">
                  <c:v>644.08299999999997</c:v>
                </c:pt>
                <c:pt idx="7730">
                  <c:v>644.16700000000003</c:v>
                </c:pt>
                <c:pt idx="7731">
                  <c:v>644.25</c:v>
                </c:pt>
                <c:pt idx="7732">
                  <c:v>644.33299999999997</c:v>
                </c:pt>
                <c:pt idx="7733">
                  <c:v>644.41700000000003</c:v>
                </c:pt>
                <c:pt idx="7734">
                  <c:v>644.5</c:v>
                </c:pt>
                <c:pt idx="7735">
                  <c:v>644.58299999999997</c:v>
                </c:pt>
                <c:pt idx="7736">
                  <c:v>644.66700000000003</c:v>
                </c:pt>
                <c:pt idx="7737">
                  <c:v>644.75</c:v>
                </c:pt>
                <c:pt idx="7738">
                  <c:v>644.83299999999997</c:v>
                </c:pt>
                <c:pt idx="7739">
                  <c:v>644.91700000000003</c:v>
                </c:pt>
                <c:pt idx="7740">
                  <c:v>645</c:v>
                </c:pt>
                <c:pt idx="7741">
                  <c:v>645.08299999999997</c:v>
                </c:pt>
                <c:pt idx="7742">
                  <c:v>645.16700000000003</c:v>
                </c:pt>
                <c:pt idx="7743">
                  <c:v>645.25</c:v>
                </c:pt>
                <c:pt idx="7744">
                  <c:v>645.33299999999997</c:v>
                </c:pt>
                <c:pt idx="7745">
                  <c:v>645.41700000000003</c:v>
                </c:pt>
                <c:pt idx="7746">
                  <c:v>645.5</c:v>
                </c:pt>
                <c:pt idx="7747">
                  <c:v>645.58299999999997</c:v>
                </c:pt>
                <c:pt idx="7748">
                  <c:v>645.66700000000003</c:v>
                </c:pt>
                <c:pt idx="7749">
                  <c:v>645.75</c:v>
                </c:pt>
                <c:pt idx="7750">
                  <c:v>645.83299999999997</c:v>
                </c:pt>
                <c:pt idx="7751">
                  <c:v>645.91700000000003</c:v>
                </c:pt>
                <c:pt idx="7752">
                  <c:v>646</c:v>
                </c:pt>
                <c:pt idx="7753">
                  <c:v>646.08299999999997</c:v>
                </c:pt>
                <c:pt idx="7754">
                  <c:v>646.16700000000003</c:v>
                </c:pt>
                <c:pt idx="7755">
                  <c:v>646.25</c:v>
                </c:pt>
                <c:pt idx="7756">
                  <c:v>646.33299999999997</c:v>
                </c:pt>
                <c:pt idx="7757">
                  <c:v>646.41700000000003</c:v>
                </c:pt>
                <c:pt idx="7758">
                  <c:v>646.5</c:v>
                </c:pt>
                <c:pt idx="7759">
                  <c:v>646.58299999999997</c:v>
                </c:pt>
                <c:pt idx="7760">
                  <c:v>646.66700000000003</c:v>
                </c:pt>
                <c:pt idx="7761">
                  <c:v>646.75</c:v>
                </c:pt>
                <c:pt idx="7762">
                  <c:v>646.83299999999997</c:v>
                </c:pt>
                <c:pt idx="7763">
                  <c:v>646.91700000000003</c:v>
                </c:pt>
                <c:pt idx="7764">
                  <c:v>647</c:v>
                </c:pt>
                <c:pt idx="7765">
                  <c:v>647.08299999999997</c:v>
                </c:pt>
                <c:pt idx="7766">
                  <c:v>647.16700000000003</c:v>
                </c:pt>
                <c:pt idx="7767">
                  <c:v>647.25</c:v>
                </c:pt>
                <c:pt idx="7768">
                  <c:v>647.33299999999997</c:v>
                </c:pt>
                <c:pt idx="7769">
                  <c:v>647.41700000000003</c:v>
                </c:pt>
                <c:pt idx="7770">
                  <c:v>647.5</c:v>
                </c:pt>
                <c:pt idx="7771">
                  <c:v>647.58299999999997</c:v>
                </c:pt>
                <c:pt idx="7772">
                  <c:v>647.66700000000003</c:v>
                </c:pt>
                <c:pt idx="7773">
                  <c:v>647.75</c:v>
                </c:pt>
                <c:pt idx="7774">
                  <c:v>647.83299999999997</c:v>
                </c:pt>
                <c:pt idx="7775">
                  <c:v>647.91700000000003</c:v>
                </c:pt>
                <c:pt idx="7776">
                  <c:v>648</c:v>
                </c:pt>
                <c:pt idx="7777">
                  <c:v>648.08299999999997</c:v>
                </c:pt>
                <c:pt idx="7778">
                  <c:v>648.16700000000003</c:v>
                </c:pt>
                <c:pt idx="7779">
                  <c:v>648.25</c:v>
                </c:pt>
                <c:pt idx="7780">
                  <c:v>648.33299999999997</c:v>
                </c:pt>
                <c:pt idx="7781">
                  <c:v>648.41700000000003</c:v>
                </c:pt>
                <c:pt idx="7782">
                  <c:v>648.5</c:v>
                </c:pt>
                <c:pt idx="7783">
                  <c:v>648.58299999999997</c:v>
                </c:pt>
                <c:pt idx="7784">
                  <c:v>648.66700000000003</c:v>
                </c:pt>
                <c:pt idx="7785">
                  <c:v>648.75</c:v>
                </c:pt>
                <c:pt idx="7786">
                  <c:v>648.83299999999997</c:v>
                </c:pt>
                <c:pt idx="7787">
                  <c:v>648.91700000000003</c:v>
                </c:pt>
                <c:pt idx="7788">
                  <c:v>649</c:v>
                </c:pt>
                <c:pt idx="7789">
                  <c:v>649.08299999999997</c:v>
                </c:pt>
                <c:pt idx="7790">
                  <c:v>649.16700000000003</c:v>
                </c:pt>
                <c:pt idx="7791">
                  <c:v>649.25</c:v>
                </c:pt>
                <c:pt idx="7792">
                  <c:v>649.33299999999997</c:v>
                </c:pt>
                <c:pt idx="7793">
                  <c:v>649.41700000000003</c:v>
                </c:pt>
                <c:pt idx="7794">
                  <c:v>649.5</c:v>
                </c:pt>
                <c:pt idx="7795">
                  <c:v>649.58299999999997</c:v>
                </c:pt>
                <c:pt idx="7796">
                  <c:v>649.66700000000003</c:v>
                </c:pt>
                <c:pt idx="7797">
                  <c:v>649.75</c:v>
                </c:pt>
                <c:pt idx="7798">
                  <c:v>649.83299999999997</c:v>
                </c:pt>
                <c:pt idx="7799">
                  <c:v>649.91700000000003</c:v>
                </c:pt>
                <c:pt idx="7800">
                  <c:v>650</c:v>
                </c:pt>
                <c:pt idx="7801">
                  <c:v>650.08299999999997</c:v>
                </c:pt>
                <c:pt idx="7802">
                  <c:v>650.16700000000003</c:v>
                </c:pt>
                <c:pt idx="7803">
                  <c:v>650.25</c:v>
                </c:pt>
                <c:pt idx="7804">
                  <c:v>650.33299999999997</c:v>
                </c:pt>
                <c:pt idx="7805">
                  <c:v>650.41700000000003</c:v>
                </c:pt>
                <c:pt idx="7806">
                  <c:v>650.5</c:v>
                </c:pt>
                <c:pt idx="7807">
                  <c:v>650.58299999999997</c:v>
                </c:pt>
                <c:pt idx="7808">
                  <c:v>650.66700000000003</c:v>
                </c:pt>
                <c:pt idx="7809">
                  <c:v>650.75</c:v>
                </c:pt>
                <c:pt idx="7810">
                  <c:v>650.83299999999997</c:v>
                </c:pt>
                <c:pt idx="7811">
                  <c:v>650.91700000000003</c:v>
                </c:pt>
                <c:pt idx="7812">
                  <c:v>651</c:v>
                </c:pt>
                <c:pt idx="7813">
                  <c:v>651.08299999999997</c:v>
                </c:pt>
                <c:pt idx="7814">
                  <c:v>651.16700000000003</c:v>
                </c:pt>
                <c:pt idx="7815">
                  <c:v>651.25</c:v>
                </c:pt>
                <c:pt idx="7816">
                  <c:v>651.33299999999997</c:v>
                </c:pt>
                <c:pt idx="7817">
                  <c:v>651.41700000000003</c:v>
                </c:pt>
                <c:pt idx="7818">
                  <c:v>651.5</c:v>
                </c:pt>
                <c:pt idx="7819">
                  <c:v>651.58299999999997</c:v>
                </c:pt>
                <c:pt idx="7820">
                  <c:v>651.66700000000003</c:v>
                </c:pt>
                <c:pt idx="7821">
                  <c:v>651.75</c:v>
                </c:pt>
                <c:pt idx="7822">
                  <c:v>651.83299999999997</c:v>
                </c:pt>
                <c:pt idx="7823">
                  <c:v>651.91700000000003</c:v>
                </c:pt>
                <c:pt idx="7824">
                  <c:v>652</c:v>
                </c:pt>
                <c:pt idx="7825">
                  <c:v>652.08299999999997</c:v>
                </c:pt>
                <c:pt idx="7826">
                  <c:v>652.16700000000003</c:v>
                </c:pt>
                <c:pt idx="7827">
                  <c:v>652.25</c:v>
                </c:pt>
                <c:pt idx="7828">
                  <c:v>652.33299999999997</c:v>
                </c:pt>
                <c:pt idx="7829">
                  <c:v>652.41700000000003</c:v>
                </c:pt>
                <c:pt idx="7830">
                  <c:v>652.5</c:v>
                </c:pt>
                <c:pt idx="7831">
                  <c:v>652.58299999999997</c:v>
                </c:pt>
                <c:pt idx="7832">
                  <c:v>652.66700000000003</c:v>
                </c:pt>
                <c:pt idx="7833">
                  <c:v>652.75</c:v>
                </c:pt>
                <c:pt idx="7834">
                  <c:v>652.83299999999997</c:v>
                </c:pt>
                <c:pt idx="7835">
                  <c:v>652.91700000000003</c:v>
                </c:pt>
                <c:pt idx="7836">
                  <c:v>653</c:v>
                </c:pt>
                <c:pt idx="7837">
                  <c:v>653.08299999999997</c:v>
                </c:pt>
                <c:pt idx="7838">
                  <c:v>653.16700000000003</c:v>
                </c:pt>
                <c:pt idx="7839">
                  <c:v>653.25</c:v>
                </c:pt>
                <c:pt idx="7840">
                  <c:v>653.33299999999997</c:v>
                </c:pt>
                <c:pt idx="7841">
                  <c:v>653.41700000000003</c:v>
                </c:pt>
                <c:pt idx="7842">
                  <c:v>653.5</c:v>
                </c:pt>
                <c:pt idx="7843">
                  <c:v>653.58299999999997</c:v>
                </c:pt>
                <c:pt idx="7844">
                  <c:v>653.66700000000003</c:v>
                </c:pt>
                <c:pt idx="7845">
                  <c:v>653.75</c:v>
                </c:pt>
                <c:pt idx="7846">
                  <c:v>653.83299999999997</c:v>
                </c:pt>
                <c:pt idx="7847">
                  <c:v>653.91700000000003</c:v>
                </c:pt>
                <c:pt idx="7848">
                  <c:v>654</c:v>
                </c:pt>
                <c:pt idx="7849">
                  <c:v>654.08299999999997</c:v>
                </c:pt>
                <c:pt idx="7850">
                  <c:v>654.16700000000003</c:v>
                </c:pt>
                <c:pt idx="7851">
                  <c:v>654.25</c:v>
                </c:pt>
                <c:pt idx="7852">
                  <c:v>654.33299999999997</c:v>
                </c:pt>
                <c:pt idx="7853">
                  <c:v>654.41700000000003</c:v>
                </c:pt>
                <c:pt idx="7854">
                  <c:v>654.5</c:v>
                </c:pt>
                <c:pt idx="7855">
                  <c:v>654.58299999999997</c:v>
                </c:pt>
                <c:pt idx="7856">
                  <c:v>654.66700000000003</c:v>
                </c:pt>
                <c:pt idx="7857">
                  <c:v>654.75</c:v>
                </c:pt>
                <c:pt idx="7858">
                  <c:v>654.83299999999997</c:v>
                </c:pt>
                <c:pt idx="7859">
                  <c:v>654.91700000000003</c:v>
                </c:pt>
                <c:pt idx="7860">
                  <c:v>655</c:v>
                </c:pt>
                <c:pt idx="7861">
                  <c:v>655.08299999999997</c:v>
                </c:pt>
                <c:pt idx="7862">
                  <c:v>655.16700000000003</c:v>
                </c:pt>
                <c:pt idx="7863">
                  <c:v>655.25</c:v>
                </c:pt>
                <c:pt idx="7864">
                  <c:v>655.33299999999997</c:v>
                </c:pt>
                <c:pt idx="7865">
                  <c:v>655.41700000000003</c:v>
                </c:pt>
                <c:pt idx="7866">
                  <c:v>655.5</c:v>
                </c:pt>
                <c:pt idx="7867">
                  <c:v>655.58299999999997</c:v>
                </c:pt>
                <c:pt idx="7868">
                  <c:v>655.66700000000003</c:v>
                </c:pt>
                <c:pt idx="7869">
                  <c:v>655.75</c:v>
                </c:pt>
                <c:pt idx="7870">
                  <c:v>655.83299999999997</c:v>
                </c:pt>
                <c:pt idx="7871">
                  <c:v>655.91700000000003</c:v>
                </c:pt>
                <c:pt idx="7872">
                  <c:v>656</c:v>
                </c:pt>
                <c:pt idx="7873">
                  <c:v>656.08299999999997</c:v>
                </c:pt>
                <c:pt idx="7874">
                  <c:v>656.16700000000003</c:v>
                </c:pt>
                <c:pt idx="7875">
                  <c:v>656.25</c:v>
                </c:pt>
                <c:pt idx="7876">
                  <c:v>656.33299999999997</c:v>
                </c:pt>
                <c:pt idx="7877">
                  <c:v>656.41700000000003</c:v>
                </c:pt>
                <c:pt idx="7878">
                  <c:v>656.5</c:v>
                </c:pt>
                <c:pt idx="7879">
                  <c:v>656.58299999999997</c:v>
                </c:pt>
                <c:pt idx="7880">
                  <c:v>656.66700000000003</c:v>
                </c:pt>
                <c:pt idx="7881">
                  <c:v>656.75</c:v>
                </c:pt>
                <c:pt idx="7882">
                  <c:v>656.83299999999997</c:v>
                </c:pt>
                <c:pt idx="7883">
                  <c:v>656.91700000000003</c:v>
                </c:pt>
                <c:pt idx="7884">
                  <c:v>657</c:v>
                </c:pt>
                <c:pt idx="7885">
                  <c:v>657.08299999999997</c:v>
                </c:pt>
                <c:pt idx="7886">
                  <c:v>657.16700000000003</c:v>
                </c:pt>
                <c:pt idx="7887">
                  <c:v>657.25</c:v>
                </c:pt>
                <c:pt idx="7888">
                  <c:v>657.33299999999997</c:v>
                </c:pt>
                <c:pt idx="7889">
                  <c:v>657.41700000000003</c:v>
                </c:pt>
                <c:pt idx="7890">
                  <c:v>657.5</c:v>
                </c:pt>
                <c:pt idx="7891">
                  <c:v>657.58299999999997</c:v>
                </c:pt>
                <c:pt idx="7892">
                  <c:v>657.66700000000003</c:v>
                </c:pt>
                <c:pt idx="7893">
                  <c:v>657.75</c:v>
                </c:pt>
                <c:pt idx="7894">
                  <c:v>657.83299999999997</c:v>
                </c:pt>
                <c:pt idx="7895">
                  <c:v>657.91700000000003</c:v>
                </c:pt>
                <c:pt idx="7896">
                  <c:v>658</c:v>
                </c:pt>
                <c:pt idx="7897">
                  <c:v>658.08299999999997</c:v>
                </c:pt>
                <c:pt idx="7898">
                  <c:v>658.16700000000003</c:v>
                </c:pt>
                <c:pt idx="7899">
                  <c:v>658.25</c:v>
                </c:pt>
                <c:pt idx="7900">
                  <c:v>658.33299999999997</c:v>
                </c:pt>
                <c:pt idx="7901">
                  <c:v>658.41700000000003</c:v>
                </c:pt>
                <c:pt idx="7902">
                  <c:v>658.5</c:v>
                </c:pt>
                <c:pt idx="7903">
                  <c:v>658.58299999999997</c:v>
                </c:pt>
                <c:pt idx="7904">
                  <c:v>658.66700000000003</c:v>
                </c:pt>
                <c:pt idx="7905">
                  <c:v>658.75</c:v>
                </c:pt>
                <c:pt idx="7906">
                  <c:v>658.83299999999997</c:v>
                </c:pt>
                <c:pt idx="7907">
                  <c:v>658.91700000000003</c:v>
                </c:pt>
                <c:pt idx="7908">
                  <c:v>659</c:v>
                </c:pt>
                <c:pt idx="7909">
                  <c:v>659.08299999999997</c:v>
                </c:pt>
                <c:pt idx="7910">
                  <c:v>659.16700000000003</c:v>
                </c:pt>
                <c:pt idx="7911">
                  <c:v>659.25</c:v>
                </c:pt>
                <c:pt idx="7912">
                  <c:v>659.33299999999997</c:v>
                </c:pt>
                <c:pt idx="7913">
                  <c:v>659.41700000000003</c:v>
                </c:pt>
                <c:pt idx="7914">
                  <c:v>659.5</c:v>
                </c:pt>
                <c:pt idx="7915">
                  <c:v>659.58299999999997</c:v>
                </c:pt>
                <c:pt idx="7916">
                  <c:v>659.66700000000003</c:v>
                </c:pt>
                <c:pt idx="7917">
                  <c:v>659.75</c:v>
                </c:pt>
                <c:pt idx="7918">
                  <c:v>659.83299999999997</c:v>
                </c:pt>
                <c:pt idx="7919">
                  <c:v>659.91700000000003</c:v>
                </c:pt>
                <c:pt idx="7920">
                  <c:v>660</c:v>
                </c:pt>
              </c:numCache>
            </c:numRef>
          </c:xVal>
          <c:yVal>
            <c:numRef>
              <c:f>Sheet10!$R$3:$R$7923</c:f>
              <c:numCache>
                <c:formatCode>0.00E+00</c:formatCode>
                <c:ptCount val="7921"/>
                <c:pt idx="0" formatCode="General">
                  <c:v>0</c:v>
                </c:pt>
                <c:pt idx="1">
                  <c:v>6.6259900000000002E-9</c:v>
                </c:pt>
                <c:pt idx="2">
                  <c:v>3.4338699999999998E-8</c:v>
                </c:pt>
                <c:pt idx="3">
                  <c:v>8.4159700000000004E-8</c:v>
                </c:pt>
                <c:pt idx="4">
                  <c:v>1.5268099999999999E-7</c:v>
                </c:pt>
                <c:pt idx="5">
                  <c:v>2.3456300000000001E-7</c:v>
                </c:pt>
                <c:pt idx="6">
                  <c:v>3.2724600000000002E-7</c:v>
                </c:pt>
                <c:pt idx="7">
                  <c:v>4.28964E-7</c:v>
                </c:pt>
                <c:pt idx="8">
                  <c:v>5.3829800000000005E-7</c:v>
                </c:pt>
                <c:pt idx="9">
                  <c:v>6.5417599999999999E-7</c:v>
                </c:pt>
                <c:pt idx="10">
                  <c:v>7.7584600000000005E-7</c:v>
                </c:pt>
                <c:pt idx="11">
                  <c:v>9.0284E-7</c:v>
                </c:pt>
                <c:pt idx="12">
                  <c:v>1.03493E-6</c:v>
                </c:pt>
                <c:pt idx="13">
                  <c:v>1.1720599999999999E-6</c:v>
                </c:pt>
                <c:pt idx="14">
                  <c:v>1.31435E-6</c:v>
                </c:pt>
                <c:pt idx="15">
                  <c:v>1.4620200000000001E-6</c:v>
                </c:pt>
                <c:pt idx="16">
                  <c:v>1.6153499999999999E-6</c:v>
                </c:pt>
                <c:pt idx="17">
                  <c:v>1.7747200000000001E-6</c:v>
                </c:pt>
                <c:pt idx="18">
                  <c:v>1.9405100000000002E-6</c:v>
                </c:pt>
                <c:pt idx="19">
                  <c:v>2.1131499999999998E-6</c:v>
                </c:pt>
                <c:pt idx="20">
                  <c:v>2.2930899999999998E-6</c:v>
                </c:pt>
                <c:pt idx="21">
                  <c:v>2.4807700000000001E-6</c:v>
                </c:pt>
                <c:pt idx="22">
                  <c:v>2.67665E-6</c:v>
                </c:pt>
                <c:pt idx="23">
                  <c:v>2.8811700000000001E-6</c:v>
                </c:pt>
                <c:pt idx="24">
                  <c:v>3.09477E-6</c:v>
                </c:pt>
                <c:pt idx="25">
                  <c:v>3.3178799999999999E-6</c:v>
                </c:pt>
                <c:pt idx="26">
                  <c:v>3.5509300000000002E-6</c:v>
                </c:pt>
                <c:pt idx="27">
                  <c:v>3.79432E-6</c:v>
                </c:pt>
                <c:pt idx="28">
                  <c:v>4.0484299999999996E-6</c:v>
                </c:pt>
                <c:pt idx="29">
                  <c:v>4.3136399999999999E-6</c:v>
                </c:pt>
                <c:pt idx="30">
                  <c:v>4.5902999999999999E-6</c:v>
                </c:pt>
                <c:pt idx="31">
                  <c:v>4.8787399999999998E-6</c:v>
                </c:pt>
                <c:pt idx="32">
                  <c:v>5.1792600000000003E-6</c:v>
                </c:pt>
                <c:pt idx="33">
                  <c:v>5.4921600000000003E-6</c:v>
                </c:pt>
                <c:pt idx="34">
                  <c:v>5.8176900000000004E-6</c:v>
                </c:pt>
                <c:pt idx="35">
                  <c:v>6.1560799999999997E-6</c:v>
                </c:pt>
                <c:pt idx="36">
                  <c:v>6.5075500000000001E-6</c:v>
                </c:pt>
                <c:pt idx="37">
                  <c:v>6.8722799999999997E-6</c:v>
                </c:pt>
                <c:pt idx="38">
                  <c:v>7.2504099999999999E-6</c:v>
                </c:pt>
                <c:pt idx="39">
                  <c:v>7.6420799999999995E-6</c:v>
                </c:pt>
                <c:pt idx="40">
                  <c:v>8.0473800000000005E-6</c:v>
                </c:pt>
                <c:pt idx="41">
                  <c:v>8.4664000000000008E-6</c:v>
                </c:pt>
                <c:pt idx="42">
                  <c:v>8.89916E-6</c:v>
                </c:pt>
                <c:pt idx="43">
                  <c:v>9.3456799999999996E-6</c:v>
                </c:pt>
                <c:pt idx="44">
                  <c:v>9.8059700000000002E-6</c:v>
                </c:pt>
                <c:pt idx="45">
                  <c:v>1.028E-5</c:v>
                </c:pt>
                <c:pt idx="46">
                  <c:v>1.07676E-5</c:v>
                </c:pt>
                <c:pt idx="47">
                  <c:v>1.12689E-5</c:v>
                </c:pt>
                <c:pt idx="48">
                  <c:v>1.17836E-5</c:v>
                </c:pt>
                <c:pt idx="49">
                  <c:v>1.2311600000000001E-5</c:v>
                </c:pt>
                <c:pt idx="50">
                  <c:v>1.28528E-5</c:v>
                </c:pt>
                <c:pt idx="51">
                  <c:v>1.3407000000000001E-5</c:v>
                </c:pt>
                <c:pt idx="52">
                  <c:v>1.3974E-5</c:v>
                </c:pt>
                <c:pt idx="53">
                  <c:v>1.4553699999999999E-5</c:v>
                </c:pt>
                <c:pt idx="54">
                  <c:v>1.51457E-5</c:v>
                </c:pt>
                <c:pt idx="55">
                  <c:v>1.57498E-5</c:v>
                </c:pt>
                <c:pt idx="56">
                  <c:v>1.6365799999999998E-5</c:v>
                </c:pt>
                <c:pt idx="57">
                  <c:v>1.6993299999999999E-5</c:v>
                </c:pt>
                <c:pt idx="58">
                  <c:v>1.76322E-5</c:v>
                </c:pt>
                <c:pt idx="59">
                  <c:v>1.8282099999999999E-5</c:v>
                </c:pt>
                <c:pt idx="60">
                  <c:v>1.8942700000000001E-5</c:v>
                </c:pt>
                <c:pt idx="61">
                  <c:v>1.9613700000000002E-5</c:v>
                </c:pt>
                <c:pt idx="62">
                  <c:v>2.0294800000000001E-5</c:v>
                </c:pt>
                <c:pt idx="63">
                  <c:v>2.0985600000000001E-5</c:v>
                </c:pt>
                <c:pt idx="64">
                  <c:v>2.1685800000000002E-5</c:v>
                </c:pt>
                <c:pt idx="65">
                  <c:v>2.2395099999999998E-5</c:v>
                </c:pt>
                <c:pt idx="66">
                  <c:v>2.3113E-5</c:v>
                </c:pt>
                <c:pt idx="67">
                  <c:v>2.3839400000000001E-5</c:v>
                </c:pt>
                <c:pt idx="68">
                  <c:v>2.4573700000000002E-5</c:v>
                </c:pt>
                <c:pt idx="69">
                  <c:v>2.5315799999999999E-5</c:v>
                </c:pt>
                <c:pt idx="70">
                  <c:v>2.6065099999999999E-5</c:v>
                </c:pt>
                <c:pt idx="71">
                  <c:v>2.68213E-5</c:v>
                </c:pt>
                <c:pt idx="72">
                  <c:v>2.7584199999999999E-5</c:v>
                </c:pt>
                <c:pt idx="73">
                  <c:v>2.8353299999999998E-5</c:v>
                </c:pt>
                <c:pt idx="74">
                  <c:v>2.91283E-5</c:v>
                </c:pt>
                <c:pt idx="75">
                  <c:v>2.9908800000000001E-5</c:v>
                </c:pt>
                <c:pt idx="76">
                  <c:v>3.0694500000000002E-5</c:v>
                </c:pt>
                <c:pt idx="77">
                  <c:v>3.1484900000000001E-5</c:v>
                </c:pt>
                <c:pt idx="78">
                  <c:v>3.2279900000000002E-5</c:v>
                </c:pt>
                <c:pt idx="79">
                  <c:v>3.3079E-5</c:v>
                </c:pt>
                <c:pt idx="80">
                  <c:v>3.3881899999999998E-5</c:v>
                </c:pt>
                <c:pt idx="81">
                  <c:v>3.4688299999999998E-5</c:v>
                </c:pt>
                <c:pt idx="82">
                  <c:v>3.5497699999999997E-5</c:v>
                </c:pt>
                <c:pt idx="83">
                  <c:v>3.6310000000000003E-5</c:v>
                </c:pt>
                <c:pt idx="84">
                  <c:v>3.71247E-5</c:v>
                </c:pt>
                <c:pt idx="85">
                  <c:v>3.7941600000000003E-5</c:v>
                </c:pt>
                <c:pt idx="86">
                  <c:v>3.8760500000000003E-5</c:v>
                </c:pt>
                <c:pt idx="87">
                  <c:v>3.9580699999999999E-5</c:v>
                </c:pt>
                <c:pt idx="88">
                  <c:v>4.0402199999999997E-5</c:v>
                </c:pt>
                <c:pt idx="89">
                  <c:v>4.1224499999999998E-5</c:v>
                </c:pt>
                <c:pt idx="90">
                  <c:v>4.20476E-5</c:v>
                </c:pt>
                <c:pt idx="91">
                  <c:v>4.2870700000000003E-5</c:v>
                </c:pt>
                <c:pt idx="92">
                  <c:v>4.3693899999999999E-5</c:v>
                </c:pt>
                <c:pt idx="93">
                  <c:v>4.4517100000000001E-5</c:v>
                </c:pt>
                <c:pt idx="94">
                  <c:v>4.5340199999999997E-5</c:v>
                </c:pt>
                <c:pt idx="95">
                  <c:v>4.6162299999999997E-5</c:v>
                </c:pt>
                <c:pt idx="96">
                  <c:v>4.6983400000000001E-5</c:v>
                </c:pt>
                <c:pt idx="97">
                  <c:v>4.7803100000000003E-5</c:v>
                </c:pt>
                <c:pt idx="98">
                  <c:v>4.8621300000000002E-5</c:v>
                </c:pt>
                <c:pt idx="99">
                  <c:v>4.9437900000000003E-5</c:v>
                </c:pt>
                <c:pt idx="100">
                  <c:v>5.02524E-5</c:v>
                </c:pt>
                <c:pt idx="101">
                  <c:v>5.1064799999999999E-5</c:v>
                </c:pt>
                <c:pt idx="102">
                  <c:v>5.18747E-5</c:v>
                </c:pt>
                <c:pt idx="103">
                  <c:v>5.2682300000000002E-5</c:v>
                </c:pt>
                <c:pt idx="104">
                  <c:v>5.3486799999999998E-5</c:v>
                </c:pt>
                <c:pt idx="105">
                  <c:v>5.42882E-5</c:v>
                </c:pt>
                <c:pt idx="106">
                  <c:v>5.5086500000000002E-5</c:v>
                </c:pt>
                <c:pt idx="107">
                  <c:v>5.5881300000000003E-5</c:v>
                </c:pt>
                <c:pt idx="108">
                  <c:v>5.6672500000000003E-5</c:v>
                </c:pt>
                <c:pt idx="109">
                  <c:v>5.7460000000000002E-5</c:v>
                </c:pt>
                <c:pt idx="110">
                  <c:v>5.8243499999999999E-5</c:v>
                </c:pt>
                <c:pt idx="111">
                  <c:v>5.90229E-5</c:v>
                </c:pt>
                <c:pt idx="112">
                  <c:v>5.9797999999999999E-5</c:v>
                </c:pt>
                <c:pt idx="113">
                  <c:v>6.0568700000000002E-5</c:v>
                </c:pt>
                <c:pt idx="114">
                  <c:v>6.1334900000000001E-5</c:v>
                </c:pt>
                <c:pt idx="115">
                  <c:v>6.2096300000000004E-5</c:v>
                </c:pt>
                <c:pt idx="116">
                  <c:v>6.2852899999999996E-5</c:v>
                </c:pt>
                <c:pt idx="117">
                  <c:v>6.3604500000000004E-5</c:v>
                </c:pt>
                <c:pt idx="118">
                  <c:v>6.4350999999999994E-5</c:v>
                </c:pt>
                <c:pt idx="119">
                  <c:v>6.50923E-5</c:v>
                </c:pt>
                <c:pt idx="120">
                  <c:v>6.5828300000000001E-5</c:v>
                </c:pt>
                <c:pt idx="121">
                  <c:v>6.6558900000000004E-5</c:v>
                </c:pt>
                <c:pt idx="122">
                  <c:v>6.7283899999999995E-5</c:v>
                </c:pt>
                <c:pt idx="123">
                  <c:v>6.80033E-5</c:v>
                </c:pt>
                <c:pt idx="124">
                  <c:v>6.8716900000000006E-5</c:v>
                </c:pt>
                <c:pt idx="125">
                  <c:v>6.9424800000000007E-5</c:v>
                </c:pt>
                <c:pt idx="126">
                  <c:v>7.0126699999999994E-5</c:v>
                </c:pt>
                <c:pt idx="127">
                  <c:v>7.0822700000000002E-5</c:v>
                </c:pt>
                <c:pt idx="128">
                  <c:v>7.1512699999999997E-5</c:v>
                </c:pt>
                <c:pt idx="129">
                  <c:v>7.2196500000000006E-5</c:v>
                </c:pt>
                <c:pt idx="130">
                  <c:v>7.2874199999999994E-5</c:v>
                </c:pt>
                <c:pt idx="131">
                  <c:v>7.3545699999999996E-5</c:v>
                </c:pt>
                <c:pt idx="132">
                  <c:v>7.4210799999999998E-5</c:v>
                </c:pt>
                <c:pt idx="133">
                  <c:v>7.4869699999999999E-5</c:v>
                </c:pt>
                <c:pt idx="134">
                  <c:v>7.5522100000000007E-5</c:v>
                </c:pt>
                <c:pt idx="135">
                  <c:v>7.61681E-5</c:v>
                </c:pt>
                <c:pt idx="136">
                  <c:v>7.6807700000000007E-5</c:v>
                </c:pt>
                <c:pt idx="137">
                  <c:v>7.7440800000000006E-5</c:v>
                </c:pt>
                <c:pt idx="138">
                  <c:v>7.8067300000000004E-5</c:v>
                </c:pt>
                <c:pt idx="139">
                  <c:v>7.8687299999999995E-5</c:v>
                </c:pt>
                <c:pt idx="140">
                  <c:v>7.9300699999999998E-5</c:v>
                </c:pt>
                <c:pt idx="141">
                  <c:v>7.9907599999999994E-5</c:v>
                </c:pt>
                <c:pt idx="142">
                  <c:v>8.0507799999999995E-5</c:v>
                </c:pt>
                <c:pt idx="143">
                  <c:v>8.1101399999999996E-5</c:v>
                </c:pt>
                <c:pt idx="144">
                  <c:v>8.1688300000000002E-5</c:v>
                </c:pt>
                <c:pt idx="145">
                  <c:v>8.2268700000000001E-5</c:v>
                </c:pt>
                <c:pt idx="146">
                  <c:v>8.2842299999999998E-5</c:v>
                </c:pt>
                <c:pt idx="147">
                  <c:v>8.3409400000000001E-5</c:v>
                </c:pt>
                <c:pt idx="148">
                  <c:v>8.3969799999999997E-5</c:v>
                </c:pt>
                <c:pt idx="149">
                  <c:v>8.4523499999999998E-5</c:v>
                </c:pt>
                <c:pt idx="150">
                  <c:v>8.5070599999999998E-5</c:v>
                </c:pt>
                <c:pt idx="151">
                  <c:v>8.5611200000000005E-5</c:v>
                </c:pt>
                <c:pt idx="152">
                  <c:v>8.6145100000000003E-5</c:v>
                </c:pt>
                <c:pt idx="153">
                  <c:v>8.66724E-5</c:v>
                </c:pt>
                <c:pt idx="154">
                  <c:v>8.7193099999999997E-5</c:v>
                </c:pt>
                <c:pt idx="155">
                  <c:v>8.77073E-5</c:v>
                </c:pt>
                <c:pt idx="156">
                  <c:v>8.8214900000000001E-5</c:v>
                </c:pt>
                <c:pt idx="157">
                  <c:v>8.8715999999999996E-5</c:v>
                </c:pt>
                <c:pt idx="158">
                  <c:v>8.9210700000000003E-5</c:v>
                </c:pt>
                <c:pt idx="159">
                  <c:v>8.9698900000000003E-5</c:v>
                </c:pt>
                <c:pt idx="160">
                  <c:v>9.0180599999999995E-5</c:v>
                </c:pt>
                <c:pt idx="161">
                  <c:v>9.0655999999999994E-5</c:v>
                </c:pt>
                <c:pt idx="162">
                  <c:v>9.1125000000000006E-5</c:v>
                </c:pt>
                <c:pt idx="163">
                  <c:v>9.1587699999999997E-5</c:v>
                </c:pt>
                <c:pt idx="164">
                  <c:v>9.2044000000000002E-5</c:v>
                </c:pt>
                <c:pt idx="165">
                  <c:v>9.2494100000000006E-5</c:v>
                </c:pt>
                <c:pt idx="166">
                  <c:v>9.2937999999999997E-5</c:v>
                </c:pt>
                <c:pt idx="167">
                  <c:v>9.3375700000000001E-5</c:v>
                </c:pt>
                <c:pt idx="168">
                  <c:v>9.3807299999999999E-5</c:v>
                </c:pt>
                <c:pt idx="169">
                  <c:v>9.4232800000000003E-5</c:v>
                </c:pt>
                <c:pt idx="170">
                  <c:v>9.4652200000000002E-5</c:v>
                </c:pt>
                <c:pt idx="171">
                  <c:v>9.50656E-5</c:v>
                </c:pt>
                <c:pt idx="172">
                  <c:v>9.5472999999999999E-5</c:v>
                </c:pt>
                <c:pt idx="173">
                  <c:v>9.5874599999999999E-5</c:v>
                </c:pt>
                <c:pt idx="174">
                  <c:v>9.6270199999999999E-5</c:v>
                </c:pt>
                <c:pt idx="175">
                  <c:v>9.6660100000000006E-5</c:v>
                </c:pt>
                <c:pt idx="176">
                  <c:v>9.7044200000000002E-5</c:v>
                </c:pt>
                <c:pt idx="177">
                  <c:v>9.7422499999999998E-5</c:v>
                </c:pt>
                <c:pt idx="178">
                  <c:v>9.7795199999999995E-5</c:v>
                </c:pt>
                <c:pt idx="179">
                  <c:v>9.8162299999999994E-5</c:v>
                </c:pt>
                <c:pt idx="180">
                  <c:v>9.8523799999999993E-5</c:v>
                </c:pt>
                <c:pt idx="181">
                  <c:v>9.8879800000000002E-5</c:v>
                </c:pt>
                <c:pt idx="182">
                  <c:v>9.9230300000000004E-5</c:v>
                </c:pt>
                <c:pt idx="183">
                  <c:v>9.9575399999999995E-5</c:v>
                </c:pt>
                <c:pt idx="184">
                  <c:v>9.9915199999999995E-5</c:v>
                </c:pt>
                <c:pt idx="185">
                  <c:v>1.0025E-4</c:v>
                </c:pt>
                <c:pt idx="186">
                  <c:v>1.00579E-4</c:v>
                </c:pt>
                <c:pt idx="187">
                  <c:v>1.0090300000000001E-4</c:v>
                </c:pt>
                <c:pt idx="188">
                  <c:v>1.01222E-4</c:v>
                </c:pt>
                <c:pt idx="189">
                  <c:v>1.01536E-4</c:v>
                </c:pt>
                <c:pt idx="190">
                  <c:v>1.01844E-4</c:v>
                </c:pt>
                <c:pt idx="191">
                  <c:v>1.02148E-4</c:v>
                </c:pt>
                <c:pt idx="192">
                  <c:v>1.02447E-4</c:v>
                </c:pt>
                <c:pt idx="193">
                  <c:v>1.02741E-4</c:v>
                </c:pt>
                <c:pt idx="194">
                  <c:v>1.03031E-4</c:v>
                </c:pt>
                <c:pt idx="195">
                  <c:v>1.03315E-4</c:v>
                </c:pt>
                <c:pt idx="196">
                  <c:v>1.03595E-4</c:v>
                </c:pt>
                <c:pt idx="197">
                  <c:v>1.0387000000000001E-4</c:v>
                </c:pt>
                <c:pt idx="198">
                  <c:v>1.04141E-4</c:v>
                </c:pt>
                <c:pt idx="199">
                  <c:v>1.0440700000000001E-4</c:v>
                </c:pt>
                <c:pt idx="200">
                  <c:v>1.04669E-4</c:v>
                </c:pt>
                <c:pt idx="201">
                  <c:v>1.04926E-4</c:v>
                </c:pt>
                <c:pt idx="202">
                  <c:v>1.05179E-4</c:v>
                </c:pt>
                <c:pt idx="203">
                  <c:v>1.0542799999999999E-4</c:v>
                </c:pt>
                <c:pt idx="204">
                  <c:v>1.05672E-4</c:v>
                </c:pt>
                <c:pt idx="205">
                  <c:v>1.05912E-4</c:v>
                </c:pt>
                <c:pt idx="206">
                  <c:v>1.06148E-4</c:v>
                </c:pt>
                <c:pt idx="207">
                  <c:v>1.0637999999999999E-4</c:v>
                </c:pt>
                <c:pt idx="208">
                  <c:v>1.0660800000000001E-4</c:v>
                </c:pt>
                <c:pt idx="209">
                  <c:v>1.06832E-4</c:v>
                </c:pt>
                <c:pt idx="210">
                  <c:v>1.07052E-4</c:v>
                </c:pt>
                <c:pt idx="211">
                  <c:v>1.07268E-4</c:v>
                </c:pt>
                <c:pt idx="212">
                  <c:v>1.07481E-4</c:v>
                </c:pt>
                <c:pt idx="213">
                  <c:v>1.0768999999999999E-4</c:v>
                </c:pt>
                <c:pt idx="214">
                  <c:v>1.07895E-4</c:v>
                </c:pt>
                <c:pt idx="215">
                  <c:v>1.08096E-4</c:v>
                </c:pt>
                <c:pt idx="216">
                  <c:v>1.08294E-4</c:v>
                </c:pt>
                <c:pt idx="217">
                  <c:v>1.08488E-4</c:v>
                </c:pt>
                <c:pt idx="218">
                  <c:v>1.0867899999999999E-4</c:v>
                </c:pt>
                <c:pt idx="219">
                  <c:v>1.08866E-4</c:v>
                </c:pt>
                <c:pt idx="220">
                  <c:v>1.0904999999999999E-4</c:v>
                </c:pt>
                <c:pt idx="221">
                  <c:v>1.09231E-4</c:v>
                </c:pt>
                <c:pt idx="222">
                  <c:v>1.0940799999999999E-4</c:v>
                </c:pt>
                <c:pt idx="223">
                  <c:v>1.09582E-4</c:v>
                </c:pt>
                <c:pt idx="224">
                  <c:v>1.09753E-4</c:v>
                </c:pt>
                <c:pt idx="225">
                  <c:v>1.0992099999999999E-4</c:v>
                </c:pt>
                <c:pt idx="226">
                  <c:v>1.10086E-4</c:v>
                </c:pt>
                <c:pt idx="227">
                  <c:v>1.1024800000000001E-4</c:v>
                </c:pt>
                <c:pt idx="228">
                  <c:v>1.10406E-4</c:v>
                </c:pt>
                <c:pt idx="229">
                  <c:v>1.10562E-4</c:v>
                </c:pt>
                <c:pt idx="230">
                  <c:v>1.10715E-4</c:v>
                </c:pt>
                <c:pt idx="231">
                  <c:v>1.10865E-4</c:v>
                </c:pt>
                <c:pt idx="232">
                  <c:v>1.11012E-4</c:v>
                </c:pt>
                <c:pt idx="233">
                  <c:v>1.11156E-4</c:v>
                </c:pt>
                <c:pt idx="234">
                  <c:v>1.11298E-4</c:v>
                </c:pt>
                <c:pt idx="235">
                  <c:v>1.11437E-4</c:v>
                </c:pt>
                <c:pt idx="236">
                  <c:v>1.11574E-4</c:v>
                </c:pt>
                <c:pt idx="237">
                  <c:v>1.1170700000000001E-4</c:v>
                </c:pt>
                <c:pt idx="238">
                  <c:v>1.11839E-4</c:v>
                </c:pt>
                <c:pt idx="239">
                  <c:v>1.1196699999999999E-4</c:v>
                </c:pt>
                <c:pt idx="240">
                  <c:v>1.12094E-4</c:v>
                </c:pt>
                <c:pt idx="241">
                  <c:v>1.12217E-4</c:v>
                </c:pt>
                <c:pt idx="242">
                  <c:v>1.12339E-4</c:v>
                </c:pt>
                <c:pt idx="243">
                  <c:v>1.12458E-4</c:v>
                </c:pt>
                <c:pt idx="244">
                  <c:v>1.12575E-4</c:v>
                </c:pt>
                <c:pt idx="245">
                  <c:v>1.12689E-4</c:v>
                </c:pt>
                <c:pt idx="246">
                  <c:v>1.12802E-4</c:v>
                </c:pt>
                <c:pt idx="247">
                  <c:v>1.1291200000000001E-4</c:v>
                </c:pt>
                <c:pt idx="248">
                  <c:v>1.1302E-4</c:v>
                </c:pt>
                <c:pt idx="249">
                  <c:v>1.13126E-4</c:v>
                </c:pt>
                <c:pt idx="250">
                  <c:v>1.13229E-4</c:v>
                </c:pt>
                <c:pt idx="251">
                  <c:v>1.13331E-4</c:v>
                </c:pt>
                <c:pt idx="252">
                  <c:v>1.1343100000000001E-4</c:v>
                </c:pt>
                <c:pt idx="253">
                  <c:v>1.13529E-4</c:v>
                </c:pt>
                <c:pt idx="254">
                  <c:v>1.13625E-4</c:v>
                </c:pt>
                <c:pt idx="255">
                  <c:v>1.13719E-4</c:v>
                </c:pt>
                <c:pt idx="256">
                  <c:v>1.13811E-4</c:v>
                </c:pt>
                <c:pt idx="257">
                  <c:v>1.1390100000000001E-4</c:v>
                </c:pt>
                <c:pt idx="258">
                  <c:v>1.13989E-4</c:v>
                </c:pt>
                <c:pt idx="259">
                  <c:v>1.14076E-4</c:v>
                </c:pt>
                <c:pt idx="260">
                  <c:v>1.1416099999999999E-4</c:v>
                </c:pt>
                <c:pt idx="261">
                  <c:v>1.14244E-4</c:v>
                </c:pt>
                <c:pt idx="262">
                  <c:v>1.14326E-4</c:v>
                </c:pt>
                <c:pt idx="263">
                  <c:v>1.14406E-4</c:v>
                </c:pt>
                <c:pt idx="264">
                  <c:v>1.14484E-4</c:v>
                </c:pt>
                <c:pt idx="265">
                  <c:v>1.14561E-4</c:v>
                </c:pt>
                <c:pt idx="266">
                  <c:v>1.14636E-4</c:v>
                </c:pt>
                <c:pt idx="267">
                  <c:v>1.14709E-4</c:v>
                </c:pt>
                <c:pt idx="268">
                  <c:v>1.14781E-4</c:v>
                </c:pt>
                <c:pt idx="269">
                  <c:v>1.14852E-4</c:v>
                </c:pt>
                <c:pt idx="270">
                  <c:v>1.1492100000000001E-4</c:v>
                </c:pt>
                <c:pt idx="271">
                  <c:v>1.1498900000000001E-4</c:v>
                </c:pt>
                <c:pt idx="272">
                  <c:v>1.15055E-4</c:v>
                </c:pt>
                <c:pt idx="273">
                  <c:v>1.1512E-4</c:v>
                </c:pt>
                <c:pt idx="274">
                  <c:v>1.15184E-4</c:v>
                </c:pt>
                <c:pt idx="275">
                  <c:v>1.15246E-4</c:v>
                </c:pt>
                <c:pt idx="276">
                  <c:v>1.15307E-4</c:v>
                </c:pt>
                <c:pt idx="277">
                  <c:v>1.15367E-4</c:v>
                </c:pt>
                <c:pt idx="278">
                  <c:v>1.15426E-4</c:v>
                </c:pt>
                <c:pt idx="279">
                  <c:v>1.1548300000000001E-4</c:v>
                </c:pt>
                <c:pt idx="280">
                  <c:v>1.1553900000000001E-4</c:v>
                </c:pt>
                <c:pt idx="281">
                  <c:v>1.15594E-4</c:v>
                </c:pt>
                <c:pt idx="282">
                  <c:v>1.15648E-4</c:v>
                </c:pt>
                <c:pt idx="283">
                  <c:v>1.15701E-4</c:v>
                </c:pt>
                <c:pt idx="284">
                  <c:v>1.15752E-4</c:v>
                </c:pt>
                <c:pt idx="285">
                  <c:v>1.15802E-4</c:v>
                </c:pt>
                <c:pt idx="286">
                  <c:v>1.15852E-4</c:v>
                </c:pt>
                <c:pt idx="287">
                  <c:v>1.15901E-4</c:v>
                </c:pt>
                <c:pt idx="288">
                  <c:v>1.15948E-4</c:v>
                </c:pt>
                <c:pt idx="289">
                  <c:v>1.15994E-4</c:v>
                </c:pt>
                <c:pt idx="290">
                  <c:v>1.16039E-4</c:v>
                </c:pt>
                <c:pt idx="291">
                  <c:v>1.16084E-4</c:v>
                </c:pt>
                <c:pt idx="292">
                  <c:v>1.1612699999999999E-4</c:v>
                </c:pt>
                <c:pt idx="293">
                  <c:v>1.1616999999999999E-4</c:v>
                </c:pt>
                <c:pt idx="294">
                  <c:v>1.16211E-4</c:v>
                </c:pt>
                <c:pt idx="295">
                  <c:v>1.16252E-4</c:v>
                </c:pt>
                <c:pt idx="296">
                  <c:v>1.16292E-4</c:v>
                </c:pt>
                <c:pt idx="297">
                  <c:v>1.1633099999999999E-4</c:v>
                </c:pt>
                <c:pt idx="298">
                  <c:v>1.16369E-4</c:v>
                </c:pt>
                <c:pt idx="299">
                  <c:v>1.16407E-4</c:v>
                </c:pt>
                <c:pt idx="300">
                  <c:v>1.16443E-4</c:v>
                </c:pt>
                <c:pt idx="301">
                  <c:v>1.1647899999999999E-4</c:v>
                </c:pt>
                <c:pt idx="302">
                  <c:v>1.16514E-4</c:v>
                </c:pt>
                <c:pt idx="303">
                  <c:v>1.16548E-4</c:v>
                </c:pt>
                <c:pt idx="304">
                  <c:v>1.16582E-4</c:v>
                </c:pt>
                <c:pt idx="305">
                  <c:v>1.1661499999999999E-4</c:v>
                </c:pt>
                <c:pt idx="306">
                  <c:v>1.16647E-4</c:v>
                </c:pt>
                <c:pt idx="307">
                  <c:v>1.16678E-4</c:v>
                </c:pt>
                <c:pt idx="308">
                  <c:v>1.16709E-4</c:v>
                </c:pt>
                <c:pt idx="309">
                  <c:v>1.1673899999999999E-4</c:v>
                </c:pt>
                <c:pt idx="310">
                  <c:v>1.16768E-4</c:v>
                </c:pt>
                <c:pt idx="311">
                  <c:v>1.16797E-4</c:v>
                </c:pt>
                <c:pt idx="312">
                  <c:v>1.1682499999999999E-4</c:v>
                </c:pt>
                <c:pt idx="313">
                  <c:v>1.16852E-4</c:v>
                </c:pt>
                <c:pt idx="314">
                  <c:v>1.16879E-4</c:v>
                </c:pt>
                <c:pt idx="315">
                  <c:v>1.1690500000000001E-4</c:v>
                </c:pt>
                <c:pt idx="316">
                  <c:v>1.16931E-4</c:v>
                </c:pt>
                <c:pt idx="317">
                  <c:v>1.16956E-4</c:v>
                </c:pt>
                <c:pt idx="318">
                  <c:v>1.16981E-4</c:v>
                </c:pt>
                <c:pt idx="319">
                  <c:v>1.17005E-4</c:v>
                </c:pt>
                <c:pt idx="320">
                  <c:v>1.1702899999999999E-4</c:v>
                </c:pt>
                <c:pt idx="321">
                  <c:v>1.17051E-4</c:v>
                </c:pt>
                <c:pt idx="322">
                  <c:v>1.17074E-4</c:v>
                </c:pt>
                <c:pt idx="323">
                  <c:v>1.1709600000000001E-4</c:v>
                </c:pt>
                <c:pt idx="324">
                  <c:v>1.17117E-4</c:v>
                </c:pt>
                <c:pt idx="325">
                  <c:v>1.17138E-4</c:v>
                </c:pt>
                <c:pt idx="326">
                  <c:v>1.1715899999999999E-4</c:v>
                </c:pt>
                <c:pt idx="327">
                  <c:v>1.17179E-4</c:v>
                </c:pt>
                <c:pt idx="328">
                  <c:v>1.17199E-4</c:v>
                </c:pt>
                <c:pt idx="329">
                  <c:v>1.17218E-4</c:v>
                </c:pt>
                <c:pt idx="330">
                  <c:v>1.17237E-4</c:v>
                </c:pt>
                <c:pt idx="331">
                  <c:v>1.17255E-4</c:v>
                </c:pt>
                <c:pt idx="332">
                  <c:v>1.17273E-4</c:v>
                </c:pt>
                <c:pt idx="333">
                  <c:v>1.1729E-4</c:v>
                </c:pt>
                <c:pt idx="334">
                  <c:v>1.17308E-4</c:v>
                </c:pt>
                <c:pt idx="335">
                  <c:v>1.17324E-4</c:v>
                </c:pt>
                <c:pt idx="336">
                  <c:v>1.17341E-4</c:v>
                </c:pt>
                <c:pt idx="337">
                  <c:v>1.1735600000000001E-4</c:v>
                </c:pt>
                <c:pt idx="338">
                  <c:v>1.17372E-4</c:v>
                </c:pt>
                <c:pt idx="339">
                  <c:v>1.1738700000000001E-4</c:v>
                </c:pt>
                <c:pt idx="340">
                  <c:v>1.17402E-4</c:v>
                </c:pt>
                <c:pt idx="341">
                  <c:v>1.17417E-4</c:v>
                </c:pt>
                <c:pt idx="342">
                  <c:v>1.1743099999999999E-4</c:v>
                </c:pt>
                <c:pt idx="343">
                  <c:v>1.17445E-4</c:v>
                </c:pt>
                <c:pt idx="344">
                  <c:v>1.17459E-4</c:v>
                </c:pt>
                <c:pt idx="345">
                  <c:v>1.17472E-4</c:v>
                </c:pt>
                <c:pt idx="346">
                  <c:v>1.17485E-4</c:v>
                </c:pt>
                <c:pt idx="347">
                  <c:v>1.1749800000000001E-4</c:v>
                </c:pt>
                <c:pt idx="348">
                  <c:v>1.1751E-4</c:v>
                </c:pt>
                <c:pt idx="349">
                  <c:v>1.17522E-4</c:v>
                </c:pt>
                <c:pt idx="350">
                  <c:v>1.17534E-4</c:v>
                </c:pt>
                <c:pt idx="351">
                  <c:v>1.17546E-4</c:v>
                </c:pt>
                <c:pt idx="352">
                  <c:v>1.17557E-4</c:v>
                </c:pt>
                <c:pt idx="353">
                  <c:v>1.17568E-4</c:v>
                </c:pt>
                <c:pt idx="354">
                  <c:v>1.1757899999999999E-4</c:v>
                </c:pt>
                <c:pt idx="355">
                  <c:v>1.1759E-4</c:v>
                </c:pt>
                <c:pt idx="356">
                  <c:v>1.176E-4</c:v>
                </c:pt>
                <c:pt idx="357">
                  <c:v>1.1760999999999999E-4</c:v>
                </c:pt>
                <c:pt idx="358">
                  <c:v>1.1762E-4</c:v>
                </c:pt>
                <c:pt idx="359">
                  <c:v>1.1762899999999999E-4</c:v>
                </c:pt>
                <c:pt idx="360">
                  <c:v>1.17639E-4</c:v>
                </c:pt>
                <c:pt idx="361">
                  <c:v>1.17648E-4</c:v>
                </c:pt>
                <c:pt idx="362">
                  <c:v>1.17657E-4</c:v>
                </c:pt>
                <c:pt idx="363">
                  <c:v>1.1766599999999999E-4</c:v>
                </c:pt>
                <c:pt idx="364">
                  <c:v>1.17674E-4</c:v>
                </c:pt>
                <c:pt idx="365">
                  <c:v>1.17683E-4</c:v>
                </c:pt>
                <c:pt idx="366">
                  <c:v>1.17691E-4</c:v>
                </c:pt>
                <c:pt idx="367">
                  <c:v>1.17699E-4</c:v>
                </c:pt>
                <c:pt idx="368">
                  <c:v>1.17706E-4</c:v>
                </c:pt>
                <c:pt idx="369">
                  <c:v>1.17714E-4</c:v>
                </c:pt>
                <c:pt idx="370">
                  <c:v>1.1772100000000001E-4</c:v>
                </c:pt>
                <c:pt idx="371">
                  <c:v>1.17729E-4</c:v>
                </c:pt>
                <c:pt idx="372">
                  <c:v>1.17736E-4</c:v>
                </c:pt>
                <c:pt idx="373">
                  <c:v>1.17743E-4</c:v>
                </c:pt>
                <c:pt idx="374">
                  <c:v>1.17749E-4</c:v>
                </c:pt>
                <c:pt idx="375">
                  <c:v>1.17756E-4</c:v>
                </c:pt>
                <c:pt idx="376">
                  <c:v>1.17763E-4</c:v>
                </c:pt>
                <c:pt idx="377">
                  <c:v>1.17769E-4</c:v>
                </c:pt>
                <c:pt idx="378">
                  <c:v>1.17775E-4</c:v>
                </c:pt>
                <c:pt idx="379">
                  <c:v>1.17781E-4</c:v>
                </c:pt>
                <c:pt idx="380">
                  <c:v>1.17787E-4</c:v>
                </c:pt>
                <c:pt idx="381">
                  <c:v>1.17792E-4</c:v>
                </c:pt>
                <c:pt idx="382">
                  <c:v>1.17798E-4</c:v>
                </c:pt>
                <c:pt idx="383">
                  <c:v>1.17803E-4</c:v>
                </c:pt>
                <c:pt idx="384">
                  <c:v>1.17809E-4</c:v>
                </c:pt>
                <c:pt idx="385">
                  <c:v>1.1781399999999999E-4</c:v>
                </c:pt>
                <c:pt idx="386">
                  <c:v>1.17819E-4</c:v>
                </c:pt>
                <c:pt idx="387">
                  <c:v>1.17824E-4</c:v>
                </c:pt>
                <c:pt idx="388">
                  <c:v>1.17829E-4</c:v>
                </c:pt>
                <c:pt idx="389">
                  <c:v>1.17834E-4</c:v>
                </c:pt>
                <c:pt idx="390">
                  <c:v>1.1783800000000001E-4</c:v>
                </c:pt>
                <c:pt idx="391">
                  <c:v>1.17843E-4</c:v>
                </c:pt>
                <c:pt idx="392">
                  <c:v>1.17847E-4</c:v>
                </c:pt>
                <c:pt idx="393">
                  <c:v>1.1785099999999999E-4</c:v>
                </c:pt>
                <c:pt idx="394">
                  <c:v>1.17855E-4</c:v>
                </c:pt>
                <c:pt idx="395">
                  <c:v>1.17859E-4</c:v>
                </c:pt>
                <c:pt idx="396">
                  <c:v>1.1786300000000001E-4</c:v>
                </c:pt>
                <c:pt idx="397">
                  <c:v>1.17867E-4</c:v>
                </c:pt>
                <c:pt idx="398">
                  <c:v>1.17871E-4</c:v>
                </c:pt>
                <c:pt idx="399">
                  <c:v>1.1787500000000001E-4</c:v>
                </c:pt>
                <c:pt idx="400">
                  <c:v>1.17878E-4</c:v>
                </c:pt>
                <c:pt idx="401">
                  <c:v>1.1788199999999999E-4</c:v>
                </c:pt>
                <c:pt idx="402">
                  <c:v>1.17886E-4</c:v>
                </c:pt>
                <c:pt idx="403">
                  <c:v>1.17889E-4</c:v>
                </c:pt>
                <c:pt idx="404">
                  <c:v>1.17892E-4</c:v>
                </c:pt>
                <c:pt idx="405">
                  <c:v>1.17895E-4</c:v>
                </c:pt>
                <c:pt idx="406">
                  <c:v>1.17898E-4</c:v>
                </c:pt>
                <c:pt idx="407">
                  <c:v>1.1790099999999999E-4</c:v>
                </c:pt>
                <c:pt idx="408">
                  <c:v>1.17905E-4</c:v>
                </c:pt>
                <c:pt idx="409">
                  <c:v>1.1790699999999999E-4</c:v>
                </c:pt>
                <c:pt idx="410">
                  <c:v>1.1791E-4</c:v>
                </c:pt>
                <c:pt idx="411">
                  <c:v>1.1791299999999999E-4</c:v>
                </c:pt>
                <c:pt idx="412">
                  <c:v>1.17916E-4</c:v>
                </c:pt>
                <c:pt idx="413">
                  <c:v>1.1791800000000001E-4</c:v>
                </c:pt>
                <c:pt idx="414">
                  <c:v>1.17921E-4</c:v>
                </c:pt>
                <c:pt idx="415">
                  <c:v>1.17923E-4</c:v>
                </c:pt>
                <c:pt idx="416">
                  <c:v>1.17926E-4</c:v>
                </c:pt>
                <c:pt idx="417">
                  <c:v>1.17928E-4</c:v>
                </c:pt>
                <c:pt idx="418">
                  <c:v>1.1793E-4</c:v>
                </c:pt>
                <c:pt idx="419">
                  <c:v>1.17933E-4</c:v>
                </c:pt>
                <c:pt idx="420">
                  <c:v>1.17935E-4</c:v>
                </c:pt>
                <c:pt idx="421">
                  <c:v>1.1793700000000001E-4</c:v>
                </c:pt>
                <c:pt idx="422">
                  <c:v>1.17939E-4</c:v>
                </c:pt>
                <c:pt idx="423">
                  <c:v>1.17941E-4</c:v>
                </c:pt>
                <c:pt idx="424">
                  <c:v>1.1794300000000001E-4</c:v>
                </c:pt>
                <c:pt idx="425">
                  <c:v>1.17945E-4</c:v>
                </c:pt>
                <c:pt idx="426">
                  <c:v>1.17947E-4</c:v>
                </c:pt>
                <c:pt idx="427">
                  <c:v>1.1794900000000001E-4</c:v>
                </c:pt>
                <c:pt idx="428">
                  <c:v>1.17951E-4</c:v>
                </c:pt>
                <c:pt idx="429">
                  <c:v>1.17953E-4</c:v>
                </c:pt>
                <c:pt idx="430">
                  <c:v>1.17954E-4</c:v>
                </c:pt>
                <c:pt idx="431">
                  <c:v>1.1795599999999999E-4</c:v>
                </c:pt>
                <c:pt idx="432">
                  <c:v>1.17958E-4</c:v>
                </c:pt>
                <c:pt idx="433">
                  <c:v>1.17959E-4</c:v>
                </c:pt>
                <c:pt idx="434">
                  <c:v>1.17961E-4</c:v>
                </c:pt>
                <c:pt idx="435">
                  <c:v>1.17963E-4</c:v>
                </c:pt>
                <c:pt idx="436">
                  <c:v>1.17964E-4</c:v>
                </c:pt>
                <c:pt idx="437">
                  <c:v>1.17965E-4</c:v>
                </c:pt>
                <c:pt idx="438">
                  <c:v>1.17967E-4</c:v>
                </c:pt>
                <c:pt idx="439">
                  <c:v>1.1796800000000001E-4</c:v>
                </c:pt>
                <c:pt idx="440">
                  <c:v>1.1796899999999999E-4</c:v>
                </c:pt>
                <c:pt idx="441">
                  <c:v>1.17971E-4</c:v>
                </c:pt>
                <c:pt idx="442">
                  <c:v>1.17972E-4</c:v>
                </c:pt>
                <c:pt idx="443">
                  <c:v>1.17973E-4</c:v>
                </c:pt>
                <c:pt idx="444">
                  <c:v>1.1797499999999999E-4</c:v>
                </c:pt>
                <c:pt idx="445">
                  <c:v>1.17976E-4</c:v>
                </c:pt>
                <c:pt idx="446">
                  <c:v>1.17977E-4</c:v>
                </c:pt>
                <c:pt idx="447">
                  <c:v>1.17978E-4</c:v>
                </c:pt>
                <c:pt idx="448">
                  <c:v>1.17979E-4</c:v>
                </c:pt>
                <c:pt idx="449">
                  <c:v>1.1798000000000001E-4</c:v>
                </c:pt>
                <c:pt idx="450">
                  <c:v>1.1798099999999999E-4</c:v>
                </c:pt>
                <c:pt idx="451">
                  <c:v>1.17982E-4</c:v>
                </c:pt>
                <c:pt idx="452">
                  <c:v>1.17983E-4</c:v>
                </c:pt>
                <c:pt idx="453">
                  <c:v>1.17984E-4</c:v>
                </c:pt>
                <c:pt idx="454">
                  <c:v>1.17985E-4</c:v>
                </c:pt>
                <c:pt idx="455">
                  <c:v>1.1798600000000001E-4</c:v>
                </c:pt>
                <c:pt idx="456">
                  <c:v>1.1798699999999999E-4</c:v>
                </c:pt>
                <c:pt idx="457">
                  <c:v>1.17988E-4</c:v>
                </c:pt>
                <c:pt idx="458">
                  <c:v>1.17989E-4</c:v>
                </c:pt>
                <c:pt idx="459">
                  <c:v>1.17989E-4</c:v>
                </c:pt>
                <c:pt idx="460">
                  <c:v>1.1799E-4</c:v>
                </c:pt>
                <c:pt idx="461">
                  <c:v>1.17991E-4</c:v>
                </c:pt>
                <c:pt idx="462">
                  <c:v>1.17992E-4</c:v>
                </c:pt>
                <c:pt idx="463">
                  <c:v>1.1799299999999999E-4</c:v>
                </c:pt>
                <c:pt idx="464">
                  <c:v>1.1799299999999999E-4</c:v>
                </c:pt>
                <c:pt idx="465">
                  <c:v>1.17994E-4</c:v>
                </c:pt>
                <c:pt idx="466">
                  <c:v>1.17995E-4</c:v>
                </c:pt>
                <c:pt idx="467">
                  <c:v>1.17995E-4</c:v>
                </c:pt>
                <c:pt idx="468">
                  <c:v>1.17996E-4</c:v>
                </c:pt>
                <c:pt idx="469">
                  <c:v>1.17997E-4</c:v>
                </c:pt>
                <c:pt idx="470">
                  <c:v>1.17997E-4</c:v>
                </c:pt>
                <c:pt idx="471">
                  <c:v>1.17998E-4</c:v>
                </c:pt>
                <c:pt idx="472">
                  <c:v>1.1799900000000001E-4</c:v>
                </c:pt>
                <c:pt idx="473">
                  <c:v>1.1799900000000001E-4</c:v>
                </c:pt>
                <c:pt idx="474">
                  <c:v>1.18E-4</c:v>
                </c:pt>
                <c:pt idx="475">
                  <c:v>1.18E-4</c:v>
                </c:pt>
                <c:pt idx="476">
                  <c:v>1.18001E-4</c:v>
                </c:pt>
                <c:pt idx="477">
                  <c:v>1.18001E-4</c:v>
                </c:pt>
                <c:pt idx="478">
                  <c:v>1.18002E-4</c:v>
                </c:pt>
                <c:pt idx="479">
                  <c:v>1.18002E-4</c:v>
                </c:pt>
                <c:pt idx="480">
                  <c:v>1.18003E-4</c:v>
                </c:pt>
                <c:pt idx="481">
                  <c:v>1.18003E-4</c:v>
                </c:pt>
                <c:pt idx="482">
                  <c:v>1.18004E-4</c:v>
                </c:pt>
                <c:pt idx="483">
                  <c:v>1.18004E-4</c:v>
                </c:pt>
                <c:pt idx="484">
                  <c:v>1.1800500000000001E-4</c:v>
                </c:pt>
                <c:pt idx="485">
                  <c:v>1.1800500000000001E-4</c:v>
                </c:pt>
                <c:pt idx="486">
                  <c:v>1.1800500000000001E-4</c:v>
                </c:pt>
                <c:pt idx="487">
                  <c:v>1.1800599999999999E-4</c:v>
                </c:pt>
                <c:pt idx="488">
                  <c:v>1.1800599999999999E-4</c:v>
                </c:pt>
                <c:pt idx="489">
                  <c:v>1.18007E-4</c:v>
                </c:pt>
                <c:pt idx="490">
                  <c:v>1.18007E-4</c:v>
                </c:pt>
                <c:pt idx="491">
                  <c:v>1.18007E-4</c:v>
                </c:pt>
                <c:pt idx="492">
                  <c:v>1.18008E-4</c:v>
                </c:pt>
                <c:pt idx="493">
                  <c:v>1.18008E-4</c:v>
                </c:pt>
                <c:pt idx="494">
                  <c:v>1.18008E-4</c:v>
                </c:pt>
                <c:pt idx="495">
                  <c:v>1.18009E-4</c:v>
                </c:pt>
                <c:pt idx="496">
                  <c:v>1.18009E-4</c:v>
                </c:pt>
                <c:pt idx="497">
                  <c:v>1.18009E-4</c:v>
                </c:pt>
                <c:pt idx="498">
                  <c:v>1.1801E-4</c:v>
                </c:pt>
                <c:pt idx="499">
                  <c:v>1.1801E-4</c:v>
                </c:pt>
                <c:pt idx="500">
                  <c:v>1.1801E-4</c:v>
                </c:pt>
                <c:pt idx="501">
                  <c:v>1.1801E-4</c:v>
                </c:pt>
                <c:pt idx="502">
                  <c:v>1.1801100000000001E-4</c:v>
                </c:pt>
                <c:pt idx="503">
                  <c:v>1.1801100000000001E-4</c:v>
                </c:pt>
                <c:pt idx="504">
                  <c:v>1.1801100000000001E-4</c:v>
                </c:pt>
                <c:pt idx="505">
                  <c:v>1.1801199999999999E-4</c:v>
                </c:pt>
                <c:pt idx="506">
                  <c:v>1.1801199999999999E-4</c:v>
                </c:pt>
                <c:pt idx="507">
                  <c:v>1.1801199999999999E-4</c:v>
                </c:pt>
                <c:pt idx="508">
                  <c:v>1.1801199999999999E-4</c:v>
                </c:pt>
                <c:pt idx="509">
                  <c:v>1.1801199999999999E-4</c:v>
                </c:pt>
                <c:pt idx="510">
                  <c:v>1.18013E-4</c:v>
                </c:pt>
                <c:pt idx="511">
                  <c:v>1.18013E-4</c:v>
                </c:pt>
                <c:pt idx="512">
                  <c:v>1.18013E-4</c:v>
                </c:pt>
                <c:pt idx="513">
                  <c:v>1.18013E-4</c:v>
                </c:pt>
                <c:pt idx="514">
                  <c:v>1.18013E-4</c:v>
                </c:pt>
                <c:pt idx="515">
                  <c:v>1.18014E-4</c:v>
                </c:pt>
                <c:pt idx="516">
                  <c:v>1.18014E-4</c:v>
                </c:pt>
                <c:pt idx="517">
                  <c:v>1.18014E-4</c:v>
                </c:pt>
                <c:pt idx="518">
                  <c:v>1.18014E-4</c:v>
                </c:pt>
                <c:pt idx="519">
                  <c:v>1.18014E-4</c:v>
                </c:pt>
                <c:pt idx="520">
                  <c:v>1.18015E-4</c:v>
                </c:pt>
                <c:pt idx="521">
                  <c:v>1.18015E-4</c:v>
                </c:pt>
                <c:pt idx="522">
                  <c:v>1.18015E-4</c:v>
                </c:pt>
                <c:pt idx="523">
                  <c:v>1.18015E-4</c:v>
                </c:pt>
                <c:pt idx="524">
                  <c:v>1.18015E-4</c:v>
                </c:pt>
                <c:pt idx="525">
                  <c:v>1.18015E-4</c:v>
                </c:pt>
                <c:pt idx="526">
                  <c:v>1.18016E-4</c:v>
                </c:pt>
                <c:pt idx="527">
                  <c:v>1.18016E-4</c:v>
                </c:pt>
                <c:pt idx="528">
                  <c:v>1.18016E-4</c:v>
                </c:pt>
                <c:pt idx="529">
                  <c:v>1.18016E-4</c:v>
                </c:pt>
                <c:pt idx="530">
                  <c:v>1.18016E-4</c:v>
                </c:pt>
                <c:pt idx="531">
                  <c:v>1.18016E-4</c:v>
                </c:pt>
                <c:pt idx="532">
                  <c:v>1.18016E-4</c:v>
                </c:pt>
                <c:pt idx="533">
                  <c:v>1.18016E-4</c:v>
                </c:pt>
                <c:pt idx="534">
                  <c:v>1.18016E-4</c:v>
                </c:pt>
                <c:pt idx="535">
                  <c:v>1.18016E-4</c:v>
                </c:pt>
                <c:pt idx="536">
                  <c:v>1.1801700000000001E-4</c:v>
                </c:pt>
                <c:pt idx="537">
                  <c:v>1.1801700000000001E-4</c:v>
                </c:pt>
                <c:pt idx="538">
                  <c:v>1.1801700000000001E-4</c:v>
                </c:pt>
                <c:pt idx="539">
                  <c:v>1.1801700000000001E-4</c:v>
                </c:pt>
                <c:pt idx="540">
                  <c:v>1.1801700000000001E-4</c:v>
                </c:pt>
                <c:pt idx="541">
                  <c:v>1.1801700000000001E-4</c:v>
                </c:pt>
                <c:pt idx="542">
                  <c:v>1.1801700000000001E-4</c:v>
                </c:pt>
                <c:pt idx="543">
                  <c:v>1.1801700000000001E-4</c:v>
                </c:pt>
                <c:pt idx="544">
                  <c:v>1.1801700000000001E-4</c:v>
                </c:pt>
                <c:pt idx="545">
                  <c:v>1.1801700000000001E-4</c:v>
                </c:pt>
                <c:pt idx="546">
                  <c:v>1.1801799999999999E-4</c:v>
                </c:pt>
                <c:pt idx="547">
                  <c:v>1.1801799999999999E-4</c:v>
                </c:pt>
                <c:pt idx="548">
                  <c:v>1.1801799999999999E-4</c:v>
                </c:pt>
                <c:pt idx="549">
                  <c:v>1.1801799999999999E-4</c:v>
                </c:pt>
                <c:pt idx="550">
                  <c:v>1.1801799999999999E-4</c:v>
                </c:pt>
                <c:pt idx="551">
                  <c:v>1.1801799999999999E-4</c:v>
                </c:pt>
                <c:pt idx="552">
                  <c:v>1.1801799999999999E-4</c:v>
                </c:pt>
                <c:pt idx="553">
                  <c:v>1.1801799999999999E-4</c:v>
                </c:pt>
                <c:pt idx="554">
                  <c:v>1.1801799999999999E-4</c:v>
                </c:pt>
                <c:pt idx="555">
                  <c:v>1.1801799999999999E-4</c:v>
                </c:pt>
                <c:pt idx="556">
                  <c:v>1.1801799999999999E-4</c:v>
                </c:pt>
                <c:pt idx="557">
                  <c:v>1.1801799999999999E-4</c:v>
                </c:pt>
                <c:pt idx="558">
                  <c:v>1.1801799999999999E-4</c:v>
                </c:pt>
                <c:pt idx="559">
                  <c:v>1.1801799999999999E-4</c:v>
                </c:pt>
                <c:pt idx="560">
                  <c:v>1.1801799999999999E-4</c:v>
                </c:pt>
                <c:pt idx="561">
                  <c:v>1.1801799999999999E-4</c:v>
                </c:pt>
                <c:pt idx="562">
                  <c:v>1.1801799999999999E-4</c:v>
                </c:pt>
                <c:pt idx="563">
                  <c:v>1.1801799999999999E-4</c:v>
                </c:pt>
                <c:pt idx="564">
                  <c:v>1.18019E-4</c:v>
                </c:pt>
                <c:pt idx="565">
                  <c:v>1.18019E-4</c:v>
                </c:pt>
                <c:pt idx="566">
                  <c:v>1.18019E-4</c:v>
                </c:pt>
                <c:pt idx="567">
                  <c:v>1.18019E-4</c:v>
                </c:pt>
                <c:pt idx="568">
                  <c:v>1.18019E-4</c:v>
                </c:pt>
                <c:pt idx="569">
                  <c:v>1.18019E-4</c:v>
                </c:pt>
                <c:pt idx="570">
                  <c:v>1.18019E-4</c:v>
                </c:pt>
                <c:pt idx="571">
                  <c:v>1.18019E-4</c:v>
                </c:pt>
                <c:pt idx="572">
                  <c:v>1.18019E-4</c:v>
                </c:pt>
                <c:pt idx="573">
                  <c:v>1.18019E-4</c:v>
                </c:pt>
                <c:pt idx="574">
                  <c:v>1.18019E-4</c:v>
                </c:pt>
                <c:pt idx="575">
                  <c:v>1.18019E-4</c:v>
                </c:pt>
                <c:pt idx="576">
                  <c:v>1.18019E-4</c:v>
                </c:pt>
                <c:pt idx="577">
                  <c:v>1.18019E-4</c:v>
                </c:pt>
                <c:pt idx="578">
                  <c:v>1.18019E-4</c:v>
                </c:pt>
                <c:pt idx="579">
                  <c:v>1.18019E-4</c:v>
                </c:pt>
                <c:pt idx="580">
                  <c:v>1.18019E-4</c:v>
                </c:pt>
                <c:pt idx="581">
                  <c:v>1.18019E-4</c:v>
                </c:pt>
                <c:pt idx="582">
                  <c:v>1.18019E-4</c:v>
                </c:pt>
                <c:pt idx="583">
                  <c:v>1.18019E-4</c:v>
                </c:pt>
                <c:pt idx="584">
                  <c:v>1.18019E-4</c:v>
                </c:pt>
                <c:pt idx="585">
                  <c:v>1.18019E-4</c:v>
                </c:pt>
                <c:pt idx="586">
                  <c:v>1.18019E-4</c:v>
                </c:pt>
                <c:pt idx="587">
                  <c:v>1.18019E-4</c:v>
                </c:pt>
                <c:pt idx="588">
                  <c:v>1.18019E-4</c:v>
                </c:pt>
                <c:pt idx="589">
                  <c:v>1.18019E-4</c:v>
                </c:pt>
                <c:pt idx="590">
                  <c:v>1.18019E-4</c:v>
                </c:pt>
                <c:pt idx="591">
                  <c:v>1.18019E-4</c:v>
                </c:pt>
                <c:pt idx="592">
                  <c:v>1.18019E-4</c:v>
                </c:pt>
                <c:pt idx="593">
                  <c:v>1.18019E-4</c:v>
                </c:pt>
                <c:pt idx="594">
                  <c:v>1.18019E-4</c:v>
                </c:pt>
                <c:pt idx="595">
                  <c:v>1.18019E-4</c:v>
                </c:pt>
                <c:pt idx="596">
                  <c:v>1.18019E-4</c:v>
                </c:pt>
                <c:pt idx="597">
                  <c:v>1.18019E-4</c:v>
                </c:pt>
                <c:pt idx="598">
                  <c:v>1.18019E-4</c:v>
                </c:pt>
                <c:pt idx="599">
                  <c:v>1.18019E-4</c:v>
                </c:pt>
                <c:pt idx="600">
                  <c:v>1.18019E-4</c:v>
                </c:pt>
                <c:pt idx="601">
                  <c:v>1.18019E-4</c:v>
                </c:pt>
                <c:pt idx="602">
                  <c:v>1.18019E-4</c:v>
                </c:pt>
                <c:pt idx="603">
                  <c:v>1.18019E-4</c:v>
                </c:pt>
                <c:pt idx="604">
                  <c:v>1.18019E-4</c:v>
                </c:pt>
                <c:pt idx="605">
                  <c:v>1.18019E-4</c:v>
                </c:pt>
                <c:pt idx="606">
                  <c:v>1.18019E-4</c:v>
                </c:pt>
                <c:pt idx="607">
                  <c:v>1.18019E-4</c:v>
                </c:pt>
                <c:pt idx="608">
                  <c:v>1.18019E-4</c:v>
                </c:pt>
                <c:pt idx="609">
                  <c:v>1.18019E-4</c:v>
                </c:pt>
                <c:pt idx="610">
                  <c:v>1.18019E-4</c:v>
                </c:pt>
                <c:pt idx="611">
                  <c:v>1.18019E-4</c:v>
                </c:pt>
                <c:pt idx="612">
                  <c:v>1.18019E-4</c:v>
                </c:pt>
                <c:pt idx="613">
                  <c:v>1.18019E-4</c:v>
                </c:pt>
                <c:pt idx="614">
                  <c:v>1.18019E-4</c:v>
                </c:pt>
                <c:pt idx="615">
                  <c:v>1.18019E-4</c:v>
                </c:pt>
                <c:pt idx="616">
                  <c:v>1.18019E-4</c:v>
                </c:pt>
                <c:pt idx="617">
                  <c:v>1.18019E-4</c:v>
                </c:pt>
                <c:pt idx="618">
                  <c:v>1.18019E-4</c:v>
                </c:pt>
                <c:pt idx="619">
                  <c:v>1.18019E-4</c:v>
                </c:pt>
                <c:pt idx="620">
                  <c:v>1.18019E-4</c:v>
                </c:pt>
                <c:pt idx="621">
                  <c:v>1.18019E-4</c:v>
                </c:pt>
                <c:pt idx="622">
                  <c:v>1.18019E-4</c:v>
                </c:pt>
                <c:pt idx="623">
                  <c:v>1.18019E-4</c:v>
                </c:pt>
                <c:pt idx="624">
                  <c:v>1.18019E-4</c:v>
                </c:pt>
                <c:pt idx="625">
                  <c:v>1.18019E-4</c:v>
                </c:pt>
                <c:pt idx="626">
                  <c:v>1.18019E-4</c:v>
                </c:pt>
                <c:pt idx="627">
                  <c:v>1.18019E-4</c:v>
                </c:pt>
                <c:pt idx="628">
                  <c:v>1.18019E-4</c:v>
                </c:pt>
                <c:pt idx="629">
                  <c:v>1.18019E-4</c:v>
                </c:pt>
                <c:pt idx="630">
                  <c:v>1.18019E-4</c:v>
                </c:pt>
                <c:pt idx="631">
                  <c:v>1.18019E-4</c:v>
                </c:pt>
                <c:pt idx="632">
                  <c:v>1.18019E-4</c:v>
                </c:pt>
                <c:pt idx="633">
                  <c:v>1.18019E-4</c:v>
                </c:pt>
                <c:pt idx="634">
                  <c:v>1.18019E-4</c:v>
                </c:pt>
                <c:pt idx="635">
                  <c:v>1.18019E-4</c:v>
                </c:pt>
                <c:pt idx="636">
                  <c:v>1.18019E-4</c:v>
                </c:pt>
                <c:pt idx="637">
                  <c:v>1.18019E-4</c:v>
                </c:pt>
                <c:pt idx="638">
                  <c:v>1.18019E-4</c:v>
                </c:pt>
                <c:pt idx="639">
                  <c:v>1.18019E-4</c:v>
                </c:pt>
                <c:pt idx="640">
                  <c:v>1.18019E-4</c:v>
                </c:pt>
                <c:pt idx="641">
                  <c:v>1.18019E-4</c:v>
                </c:pt>
                <c:pt idx="642">
                  <c:v>1.18019E-4</c:v>
                </c:pt>
                <c:pt idx="643">
                  <c:v>1.18019E-4</c:v>
                </c:pt>
                <c:pt idx="644">
                  <c:v>1.18019E-4</c:v>
                </c:pt>
                <c:pt idx="645">
                  <c:v>1.18019E-4</c:v>
                </c:pt>
                <c:pt idx="646">
                  <c:v>1.18019E-4</c:v>
                </c:pt>
                <c:pt idx="647">
                  <c:v>1.18019E-4</c:v>
                </c:pt>
                <c:pt idx="648">
                  <c:v>1.18019E-4</c:v>
                </c:pt>
                <c:pt idx="649">
                  <c:v>1.18019E-4</c:v>
                </c:pt>
                <c:pt idx="650">
                  <c:v>1.18019E-4</c:v>
                </c:pt>
                <c:pt idx="651">
                  <c:v>1.18019E-4</c:v>
                </c:pt>
                <c:pt idx="652">
                  <c:v>1.18019E-4</c:v>
                </c:pt>
                <c:pt idx="653">
                  <c:v>1.18019E-4</c:v>
                </c:pt>
                <c:pt idx="654">
                  <c:v>1.18019E-4</c:v>
                </c:pt>
                <c:pt idx="655">
                  <c:v>1.18019E-4</c:v>
                </c:pt>
                <c:pt idx="656">
                  <c:v>1.18019E-4</c:v>
                </c:pt>
                <c:pt idx="657">
                  <c:v>1.18019E-4</c:v>
                </c:pt>
                <c:pt idx="658">
                  <c:v>1.18019E-4</c:v>
                </c:pt>
                <c:pt idx="659">
                  <c:v>1.18019E-4</c:v>
                </c:pt>
                <c:pt idx="660">
                  <c:v>1.18019E-4</c:v>
                </c:pt>
                <c:pt idx="661">
                  <c:v>1.18019E-4</c:v>
                </c:pt>
                <c:pt idx="662">
                  <c:v>1.18019E-4</c:v>
                </c:pt>
                <c:pt idx="663">
                  <c:v>1.18019E-4</c:v>
                </c:pt>
                <c:pt idx="664">
                  <c:v>1.18019E-4</c:v>
                </c:pt>
                <c:pt idx="665">
                  <c:v>1.18019E-4</c:v>
                </c:pt>
                <c:pt idx="666">
                  <c:v>1.18019E-4</c:v>
                </c:pt>
                <c:pt idx="667">
                  <c:v>1.18019E-4</c:v>
                </c:pt>
                <c:pt idx="668">
                  <c:v>1.18019E-4</c:v>
                </c:pt>
                <c:pt idx="669">
                  <c:v>1.18019E-4</c:v>
                </c:pt>
                <c:pt idx="670">
                  <c:v>1.18019E-4</c:v>
                </c:pt>
                <c:pt idx="671">
                  <c:v>1.18019E-4</c:v>
                </c:pt>
                <c:pt idx="672">
                  <c:v>1.18019E-4</c:v>
                </c:pt>
                <c:pt idx="673">
                  <c:v>1.18019E-4</c:v>
                </c:pt>
                <c:pt idx="674">
                  <c:v>1.18019E-4</c:v>
                </c:pt>
                <c:pt idx="675">
                  <c:v>1.18019E-4</c:v>
                </c:pt>
                <c:pt idx="676">
                  <c:v>1.18019E-4</c:v>
                </c:pt>
                <c:pt idx="677">
                  <c:v>1.18019E-4</c:v>
                </c:pt>
                <c:pt idx="678">
                  <c:v>1.18019E-4</c:v>
                </c:pt>
                <c:pt idx="679">
                  <c:v>1.18019E-4</c:v>
                </c:pt>
                <c:pt idx="680">
                  <c:v>1.18019E-4</c:v>
                </c:pt>
                <c:pt idx="681">
                  <c:v>1.18019E-4</c:v>
                </c:pt>
                <c:pt idx="682">
                  <c:v>1.18019E-4</c:v>
                </c:pt>
                <c:pt idx="683">
                  <c:v>1.18019E-4</c:v>
                </c:pt>
                <c:pt idx="684">
                  <c:v>1.18019E-4</c:v>
                </c:pt>
                <c:pt idx="685">
                  <c:v>1.18019E-4</c:v>
                </c:pt>
                <c:pt idx="686">
                  <c:v>1.18019E-4</c:v>
                </c:pt>
                <c:pt idx="687">
                  <c:v>1.18019E-4</c:v>
                </c:pt>
                <c:pt idx="688">
                  <c:v>1.18019E-4</c:v>
                </c:pt>
                <c:pt idx="689">
                  <c:v>1.18019E-4</c:v>
                </c:pt>
                <c:pt idx="690">
                  <c:v>1.18019E-4</c:v>
                </c:pt>
                <c:pt idx="691">
                  <c:v>1.18019E-4</c:v>
                </c:pt>
                <c:pt idx="692">
                  <c:v>1.18019E-4</c:v>
                </c:pt>
                <c:pt idx="693">
                  <c:v>1.18019E-4</c:v>
                </c:pt>
                <c:pt idx="694">
                  <c:v>1.18019E-4</c:v>
                </c:pt>
                <c:pt idx="695">
                  <c:v>1.18019E-4</c:v>
                </c:pt>
                <c:pt idx="696">
                  <c:v>1.18019E-4</c:v>
                </c:pt>
                <c:pt idx="697">
                  <c:v>1.18019E-4</c:v>
                </c:pt>
                <c:pt idx="698">
                  <c:v>1.18019E-4</c:v>
                </c:pt>
                <c:pt idx="699">
                  <c:v>1.18019E-4</c:v>
                </c:pt>
                <c:pt idx="700">
                  <c:v>1.18019E-4</c:v>
                </c:pt>
                <c:pt idx="701">
                  <c:v>1.18019E-4</c:v>
                </c:pt>
                <c:pt idx="702">
                  <c:v>1.18019E-4</c:v>
                </c:pt>
                <c:pt idx="703">
                  <c:v>1.18019E-4</c:v>
                </c:pt>
                <c:pt idx="704">
                  <c:v>1.18019E-4</c:v>
                </c:pt>
                <c:pt idx="705">
                  <c:v>1.18019E-4</c:v>
                </c:pt>
                <c:pt idx="706">
                  <c:v>1.18019E-4</c:v>
                </c:pt>
                <c:pt idx="707">
                  <c:v>1.18019E-4</c:v>
                </c:pt>
                <c:pt idx="708">
                  <c:v>1.18019E-4</c:v>
                </c:pt>
                <c:pt idx="709">
                  <c:v>1.18019E-4</c:v>
                </c:pt>
                <c:pt idx="710">
                  <c:v>1.18019E-4</c:v>
                </c:pt>
                <c:pt idx="711">
                  <c:v>1.18019E-4</c:v>
                </c:pt>
                <c:pt idx="712">
                  <c:v>1.18019E-4</c:v>
                </c:pt>
                <c:pt idx="713">
                  <c:v>1.18019E-4</c:v>
                </c:pt>
                <c:pt idx="714">
                  <c:v>1.18019E-4</c:v>
                </c:pt>
                <c:pt idx="715">
                  <c:v>1.18019E-4</c:v>
                </c:pt>
                <c:pt idx="716">
                  <c:v>1.18019E-4</c:v>
                </c:pt>
                <c:pt idx="717">
                  <c:v>1.18019E-4</c:v>
                </c:pt>
                <c:pt idx="718">
                  <c:v>1.18019E-4</c:v>
                </c:pt>
                <c:pt idx="719">
                  <c:v>1.18019E-4</c:v>
                </c:pt>
                <c:pt idx="720">
                  <c:v>1.18019E-4</c:v>
                </c:pt>
                <c:pt idx="721">
                  <c:v>1.18019E-4</c:v>
                </c:pt>
                <c:pt idx="722">
                  <c:v>1.18019E-4</c:v>
                </c:pt>
                <c:pt idx="723">
                  <c:v>1.18019E-4</c:v>
                </c:pt>
                <c:pt idx="724">
                  <c:v>1.18019E-4</c:v>
                </c:pt>
                <c:pt idx="725">
                  <c:v>1.18019E-4</c:v>
                </c:pt>
                <c:pt idx="726">
                  <c:v>1.18019E-4</c:v>
                </c:pt>
                <c:pt idx="727">
                  <c:v>1.18019E-4</c:v>
                </c:pt>
                <c:pt idx="728">
                  <c:v>1.18019E-4</c:v>
                </c:pt>
                <c:pt idx="729">
                  <c:v>1.18019E-4</c:v>
                </c:pt>
                <c:pt idx="730">
                  <c:v>1.18019E-4</c:v>
                </c:pt>
                <c:pt idx="731">
                  <c:v>1.18019E-4</c:v>
                </c:pt>
                <c:pt idx="732">
                  <c:v>1.18019E-4</c:v>
                </c:pt>
                <c:pt idx="733">
                  <c:v>1.18019E-4</c:v>
                </c:pt>
                <c:pt idx="734">
                  <c:v>1.18019E-4</c:v>
                </c:pt>
                <c:pt idx="735">
                  <c:v>1.18019E-4</c:v>
                </c:pt>
                <c:pt idx="736">
                  <c:v>1.18019E-4</c:v>
                </c:pt>
                <c:pt idx="737">
                  <c:v>1.18019E-4</c:v>
                </c:pt>
                <c:pt idx="738">
                  <c:v>1.18019E-4</c:v>
                </c:pt>
                <c:pt idx="739">
                  <c:v>1.18019E-4</c:v>
                </c:pt>
                <c:pt idx="740">
                  <c:v>1.18019E-4</c:v>
                </c:pt>
                <c:pt idx="741">
                  <c:v>1.18019E-4</c:v>
                </c:pt>
                <c:pt idx="742">
                  <c:v>1.18019E-4</c:v>
                </c:pt>
                <c:pt idx="743">
                  <c:v>1.18019E-4</c:v>
                </c:pt>
                <c:pt idx="744">
                  <c:v>1.18019E-4</c:v>
                </c:pt>
                <c:pt idx="745">
                  <c:v>1.18019E-4</c:v>
                </c:pt>
                <c:pt idx="746">
                  <c:v>1.18019E-4</c:v>
                </c:pt>
                <c:pt idx="747">
                  <c:v>1.18019E-4</c:v>
                </c:pt>
                <c:pt idx="748">
                  <c:v>1.18019E-4</c:v>
                </c:pt>
                <c:pt idx="749">
                  <c:v>1.18019E-4</c:v>
                </c:pt>
                <c:pt idx="750">
                  <c:v>1.18019E-4</c:v>
                </c:pt>
                <c:pt idx="751">
                  <c:v>1.18019E-4</c:v>
                </c:pt>
                <c:pt idx="752">
                  <c:v>1.18019E-4</c:v>
                </c:pt>
                <c:pt idx="753">
                  <c:v>1.18019E-4</c:v>
                </c:pt>
                <c:pt idx="754">
                  <c:v>1.18019E-4</c:v>
                </c:pt>
                <c:pt idx="755">
                  <c:v>1.18019E-4</c:v>
                </c:pt>
                <c:pt idx="756">
                  <c:v>1.18019E-4</c:v>
                </c:pt>
                <c:pt idx="757">
                  <c:v>1.18019E-4</c:v>
                </c:pt>
                <c:pt idx="758">
                  <c:v>1.18019E-4</c:v>
                </c:pt>
                <c:pt idx="759">
                  <c:v>1.18019E-4</c:v>
                </c:pt>
                <c:pt idx="760">
                  <c:v>1.18019E-4</c:v>
                </c:pt>
                <c:pt idx="761">
                  <c:v>1.18019E-4</c:v>
                </c:pt>
                <c:pt idx="762">
                  <c:v>1.18019E-4</c:v>
                </c:pt>
                <c:pt idx="763">
                  <c:v>1.18019E-4</c:v>
                </c:pt>
                <c:pt idx="764">
                  <c:v>1.18019E-4</c:v>
                </c:pt>
                <c:pt idx="765">
                  <c:v>1.18019E-4</c:v>
                </c:pt>
                <c:pt idx="766">
                  <c:v>1.18019E-4</c:v>
                </c:pt>
                <c:pt idx="767">
                  <c:v>1.18019E-4</c:v>
                </c:pt>
                <c:pt idx="768">
                  <c:v>1.18019E-4</c:v>
                </c:pt>
                <c:pt idx="769">
                  <c:v>1.18019E-4</c:v>
                </c:pt>
                <c:pt idx="770">
                  <c:v>1.18019E-4</c:v>
                </c:pt>
                <c:pt idx="771">
                  <c:v>1.18019E-4</c:v>
                </c:pt>
                <c:pt idx="772">
                  <c:v>1.18019E-4</c:v>
                </c:pt>
                <c:pt idx="773">
                  <c:v>1.18019E-4</c:v>
                </c:pt>
                <c:pt idx="774">
                  <c:v>1.18019E-4</c:v>
                </c:pt>
                <c:pt idx="775">
                  <c:v>1.18019E-4</c:v>
                </c:pt>
                <c:pt idx="776">
                  <c:v>1.18019E-4</c:v>
                </c:pt>
                <c:pt idx="777">
                  <c:v>1.18019E-4</c:v>
                </c:pt>
                <c:pt idx="778">
                  <c:v>1.18019E-4</c:v>
                </c:pt>
                <c:pt idx="779">
                  <c:v>1.18019E-4</c:v>
                </c:pt>
                <c:pt idx="780">
                  <c:v>1.18019E-4</c:v>
                </c:pt>
                <c:pt idx="781">
                  <c:v>1.18019E-4</c:v>
                </c:pt>
                <c:pt idx="782">
                  <c:v>1.18019E-4</c:v>
                </c:pt>
                <c:pt idx="783">
                  <c:v>1.18019E-4</c:v>
                </c:pt>
                <c:pt idx="784">
                  <c:v>1.18019E-4</c:v>
                </c:pt>
                <c:pt idx="785">
                  <c:v>1.18019E-4</c:v>
                </c:pt>
                <c:pt idx="786">
                  <c:v>1.18019E-4</c:v>
                </c:pt>
                <c:pt idx="787">
                  <c:v>1.18019E-4</c:v>
                </c:pt>
                <c:pt idx="788">
                  <c:v>1.18019E-4</c:v>
                </c:pt>
                <c:pt idx="789">
                  <c:v>1.18019E-4</c:v>
                </c:pt>
                <c:pt idx="790">
                  <c:v>1.18019E-4</c:v>
                </c:pt>
                <c:pt idx="791">
                  <c:v>1.18019E-4</c:v>
                </c:pt>
                <c:pt idx="792">
                  <c:v>1.18019E-4</c:v>
                </c:pt>
                <c:pt idx="793">
                  <c:v>1.18019E-4</c:v>
                </c:pt>
                <c:pt idx="794">
                  <c:v>1.18019E-4</c:v>
                </c:pt>
                <c:pt idx="795">
                  <c:v>1.18019E-4</c:v>
                </c:pt>
                <c:pt idx="796">
                  <c:v>1.18019E-4</c:v>
                </c:pt>
                <c:pt idx="797">
                  <c:v>1.18019E-4</c:v>
                </c:pt>
                <c:pt idx="798">
                  <c:v>1.18019E-4</c:v>
                </c:pt>
                <c:pt idx="799">
                  <c:v>1.18019E-4</c:v>
                </c:pt>
                <c:pt idx="800">
                  <c:v>1.18019E-4</c:v>
                </c:pt>
                <c:pt idx="801">
                  <c:v>1.18019E-4</c:v>
                </c:pt>
                <c:pt idx="802">
                  <c:v>1.18019E-4</c:v>
                </c:pt>
                <c:pt idx="803">
                  <c:v>1.18019E-4</c:v>
                </c:pt>
                <c:pt idx="804">
                  <c:v>1.18019E-4</c:v>
                </c:pt>
                <c:pt idx="805">
                  <c:v>1.18019E-4</c:v>
                </c:pt>
                <c:pt idx="806">
                  <c:v>1.18019E-4</c:v>
                </c:pt>
                <c:pt idx="807">
                  <c:v>1.18019E-4</c:v>
                </c:pt>
                <c:pt idx="808">
                  <c:v>1.18019E-4</c:v>
                </c:pt>
                <c:pt idx="809">
                  <c:v>1.18019E-4</c:v>
                </c:pt>
                <c:pt idx="810">
                  <c:v>1.18019E-4</c:v>
                </c:pt>
                <c:pt idx="811">
                  <c:v>1.18019E-4</c:v>
                </c:pt>
                <c:pt idx="812">
                  <c:v>1.18019E-4</c:v>
                </c:pt>
                <c:pt idx="813">
                  <c:v>1.18019E-4</c:v>
                </c:pt>
                <c:pt idx="814">
                  <c:v>1.18019E-4</c:v>
                </c:pt>
                <c:pt idx="815">
                  <c:v>1.18019E-4</c:v>
                </c:pt>
                <c:pt idx="816">
                  <c:v>1.18019E-4</c:v>
                </c:pt>
                <c:pt idx="817">
                  <c:v>1.18019E-4</c:v>
                </c:pt>
                <c:pt idx="818">
                  <c:v>1.18019E-4</c:v>
                </c:pt>
                <c:pt idx="819">
                  <c:v>1.18019E-4</c:v>
                </c:pt>
                <c:pt idx="820">
                  <c:v>1.18019E-4</c:v>
                </c:pt>
                <c:pt idx="821">
                  <c:v>1.18019E-4</c:v>
                </c:pt>
                <c:pt idx="822">
                  <c:v>1.18019E-4</c:v>
                </c:pt>
                <c:pt idx="823">
                  <c:v>1.18019E-4</c:v>
                </c:pt>
                <c:pt idx="824">
                  <c:v>1.18019E-4</c:v>
                </c:pt>
                <c:pt idx="825">
                  <c:v>1.18019E-4</c:v>
                </c:pt>
                <c:pt idx="826">
                  <c:v>1.18019E-4</c:v>
                </c:pt>
                <c:pt idx="827">
                  <c:v>1.18019E-4</c:v>
                </c:pt>
                <c:pt idx="828">
                  <c:v>1.18019E-4</c:v>
                </c:pt>
                <c:pt idx="829">
                  <c:v>1.18019E-4</c:v>
                </c:pt>
                <c:pt idx="830">
                  <c:v>1.18019E-4</c:v>
                </c:pt>
                <c:pt idx="831">
                  <c:v>1.18019E-4</c:v>
                </c:pt>
                <c:pt idx="832">
                  <c:v>1.18019E-4</c:v>
                </c:pt>
                <c:pt idx="833">
                  <c:v>1.18019E-4</c:v>
                </c:pt>
                <c:pt idx="834">
                  <c:v>1.18019E-4</c:v>
                </c:pt>
                <c:pt idx="835">
                  <c:v>1.18019E-4</c:v>
                </c:pt>
                <c:pt idx="836">
                  <c:v>1.18019E-4</c:v>
                </c:pt>
                <c:pt idx="837">
                  <c:v>1.18019E-4</c:v>
                </c:pt>
                <c:pt idx="838">
                  <c:v>1.18019E-4</c:v>
                </c:pt>
                <c:pt idx="839">
                  <c:v>1.18019E-4</c:v>
                </c:pt>
                <c:pt idx="840">
                  <c:v>1.18019E-4</c:v>
                </c:pt>
                <c:pt idx="841">
                  <c:v>1.17358E-4</c:v>
                </c:pt>
                <c:pt idx="842">
                  <c:v>1.17102E-4</c:v>
                </c:pt>
                <c:pt idx="843">
                  <c:v>1.16957E-4</c:v>
                </c:pt>
                <c:pt idx="844">
                  <c:v>1.16857E-4</c:v>
                </c:pt>
                <c:pt idx="845">
                  <c:v>1.1678100000000001E-4</c:v>
                </c:pt>
                <c:pt idx="846">
                  <c:v>1.1671999999999999E-4</c:v>
                </c:pt>
                <c:pt idx="847">
                  <c:v>1.16669E-4</c:v>
                </c:pt>
                <c:pt idx="848">
                  <c:v>1.16623E-4</c:v>
                </c:pt>
                <c:pt idx="849">
                  <c:v>1.1658300000000001E-4</c:v>
                </c:pt>
                <c:pt idx="850">
                  <c:v>1.16548E-4</c:v>
                </c:pt>
                <c:pt idx="851">
                  <c:v>1.1651500000000001E-4</c:v>
                </c:pt>
                <c:pt idx="852">
                  <c:v>1.1648499999999999E-4</c:v>
                </c:pt>
                <c:pt idx="853">
                  <c:v>1.16456E-4</c:v>
                </c:pt>
                <c:pt idx="854">
                  <c:v>1.1642999999999999E-4</c:v>
                </c:pt>
                <c:pt idx="855">
                  <c:v>1.16406E-4</c:v>
                </c:pt>
                <c:pt idx="856">
                  <c:v>1.16383E-4</c:v>
                </c:pt>
                <c:pt idx="857">
                  <c:v>1.1636100000000001E-4</c:v>
                </c:pt>
                <c:pt idx="858">
                  <c:v>1.16341E-4</c:v>
                </c:pt>
                <c:pt idx="859">
                  <c:v>1.16322E-4</c:v>
                </c:pt>
                <c:pt idx="860">
                  <c:v>1.16303E-4</c:v>
                </c:pt>
                <c:pt idx="861">
                  <c:v>1.16285E-4</c:v>
                </c:pt>
                <c:pt idx="862">
                  <c:v>1.1626800000000001E-4</c:v>
                </c:pt>
                <c:pt idx="863">
                  <c:v>1.16252E-4</c:v>
                </c:pt>
                <c:pt idx="864">
                  <c:v>1.16236E-4</c:v>
                </c:pt>
                <c:pt idx="865">
                  <c:v>1.16221E-4</c:v>
                </c:pt>
                <c:pt idx="866">
                  <c:v>1.1620600000000001E-4</c:v>
                </c:pt>
                <c:pt idx="867">
                  <c:v>1.16192E-4</c:v>
                </c:pt>
                <c:pt idx="868">
                  <c:v>1.16179E-4</c:v>
                </c:pt>
                <c:pt idx="869">
                  <c:v>1.16165E-4</c:v>
                </c:pt>
                <c:pt idx="870">
                  <c:v>1.16153E-4</c:v>
                </c:pt>
                <c:pt idx="871">
                  <c:v>1.1614E-4</c:v>
                </c:pt>
                <c:pt idx="872">
                  <c:v>1.16128E-4</c:v>
                </c:pt>
                <c:pt idx="873">
                  <c:v>1.16117E-4</c:v>
                </c:pt>
                <c:pt idx="874">
                  <c:v>1.16105E-4</c:v>
                </c:pt>
                <c:pt idx="875">
                  <c:v>1.16094E-4</c:v>
                </c:pt>
                <c:pt idx="876">
                  <c:v>1.1608300000000001E-4</c:v>
                </c:pt>
                <c:pt idx="877">
                  <c:v>1.16073E-4</c:v>
                </c:pt>
                <c:pt idx="878">
                  <c:v>1.16063E-4</c:v>
                </c:pt>
                <c:pt idx="879">
                  <c:v>1.1605299999999999E-4</c:v>
                </c:pt>
                <c:pt idx="880">
                  <c:v>1.16043E-4</c:v>
                </c:pt>
                <c:pt idx="881">
                  <c:v>1.1603399999999999E-4</c:v>
                </c:pt>
                <c:pt idx="882">
                  <c:v>1.16024E-4</c:v>
                </c:pt>
                <c:pt idx="883">
                  <c:v>1.1601500000000001E-4</c:v>
                </c:pt>
                <c:pt idx="884">
                  <c:v>1.16006E-4</c:v>
                </c:pt>
                <c:pt idx="885">
                  <c:v>1.15998E-4</c:v>
                </c:pt>
                <c:pt idx="886">
                  <c:v>1.15989E-4</c:v>
                </c:pt>
                <c:pt idx="887">
                  <c:v>1.15981E-4</c:v>
                </c:pt>
                <c:pt idx="888">
                  <c:v>1.15973E-4</c:v>
                </c:pt>
                <c:pt idx="889">
                  <c:v>1.1596500000000001E-4</c:v>
                </c:pt>
                <c:pt idx="890">
                  <c:v>1.15957E-4</c:v>
                </c:pt>
                <c:pt idx="891">
                  <c:v>1.15949E-4</c:v>
                </c:pt>
                <c:pt idx="892">
                  <c:v>1.15942E-4</c:v>
                </c:pt>
                <c:pt idx="893">
                  <c:v>1.1593400000000001E-4</c:v>
                </c:pt>
                <c:pt idx="894">
                  <c:v>1.15927E-4</c:v>
                </c:pt>
                <c:pt idx="895">
                  <c:v>1.1592E-4</c:v>
                </c:pt>
                <c:pt idx="896">
                  <c:v>1.15913E-4</c:v>
                </c:pt>
                <c:pt idx="897">
                  <c:v>1.15906E-4</c:v>
                </c:pt>
                <c:pt idx="898">
                  <c:v>1.15899E-4</c:v>
                </c:pt>
                <c:pt idx="899">
                  <c:v>1.1589199999999999E-4</c:v>
                </c:pt>
                <c:pt idx="900">
                  <c:v>1.1588599999999999E-4</c:v>
                </c:pt>
                <c:pt idx="901">
                  <c:v>1.1587900000000001E-4</c:v>
                </c:pt>
                <c:pt idx="902">
                  <c:v>1.15872E-4</c:v>
                </c:pt>
                <c:pt idx="903">
                  <c:v>1.1586600000000001E-4</c:v>
                </c:pt>
                <c:pt idx="904">
                  <c:v>1.1586000000000001E-4</c:v>
                </c:pt>
                <c:pt idx="905">
                  <c:v>1.1585400000000001E-4</c:v>
                </c:pt>
                <c:pt idx="906">
                  <c:v>1.1584800000000001E-4</c:v>
                </c:pt>
                <c:pt idx="907">
                  <c:v>1.1584200000000001E-4</c:v>
                </c:pt>
                <c:pt idx="908">
                  <c:v>1.15835E-4</c:v>
                </c:pt>
                <c:pt idx="909">
                  <c:v>1.1582900000000001E-4</c:v>
                </c:pt>
                <c:pt idx="910">
                  <c:v>1.1582399999999999E-4</c:v>
                </c:pt>
                <c:pt idx="911">
                  <c:v>1.1581799999999999E-4</c:v>
                </c:pt>
                <c:pt idx="912">
                  <c:v>1.15812E-4</c:v>
                </c:pt>
                <c:pt idx="913">
                  <c:v>1.15807E-4</c:v>
                </c:pt>
                <c:pt idx="914">
                  <c:v>1.15801E-4</c:v>
                </c:pt>
                <c:pt idx="915">
                  <c:v>1.15795E-4</c:v>
                </c:pt>
                <c:pt idx="916">
                  <c:v>1.1579E-4</c:v>
                </c:pt>
                <c:pt idx="917">
                  <c:v>1.15784E-4</c:v>
                </c:pt>
                <c:pt idx="918">
                  <c:v>1.15779E-4</c:v>
                </c:pt>
                <c:pt idx="919">
                  <c:v>1.15773E-4</c:v>
                </c:pt>
                <c:pt idx="920">
                  <c:v>1.1576799999999999E-4</c:v>
                </c:pt>
                <c:pt idx="921">
                  <c:v>1.15763E-4</c:v>
                </c:pt>
                <c:pt idx="922">
                  <c:v>1.15757E-4</c:v>
                </c:pt>
                <c:pt idx="923">
                  <c:v>1.15752E-4</c:v>
                </c:pt>
                <c:pt idx="924">
                  <c:v>1.15747E-4</c:v>
                </c:pt>
                <c:pt idx="925">
                  <c:v>1.15741E-4</c:v>
                </c:pt>
                <c:pt idx="926">
                  <c:v>1.15736E-4</c:v>
                </c:pt>
                <c:pt idx="927">
                  <c:v>1.1573099999999999E-4</c:v>
                </c:pt>
                <c:pt idx="928">
                  <c:v>1.15726E-4</c:v>
                </c:pt>
                <c:pt idx="929">
                  <c:v>1.15721E-4</c:v>
                </c:pt>
                <c:pt idx="930">
                  <c:v>1.15715E-4</c:v>
                </c:pt>
                <c:pt idx="931">
                  <c:v>1.1571E-4</c:v>
                </c:pt>
                <c:pt idx="932">
                  <c:v>1.15705E-4</c:v>
                </c:pt>
                <c:pt idx="933">
                  <c:v>1.1569999999999999E-4</c:v>
                </c:pt>
                <c:pt idx="934">
                  <c:v>1.15695E-4</c:v>
                </c:pt>
                <c:pt idx="935">
                  <c:v>1.1569E-4</c:v>
                </c:pt>
                <c:pt idx="936">
                  <c:v>1.15685E-4</c:v>
                </c:pt>
                <c:pt idx="937">
                  <c:v>1.1568E-4</c:v>
                </c:pt>
                <c:pt idx="938">
                  <c:v>1.1567500000000001E-4</c:v>
                </c:pt>
                <c:pt idx="939">
                  <c:v>1.1566900000000001E-4</c:v>
                </c:pt>
                <c:pt idx="940">
                  <c:v>1.15664E-4</c:v>
                </c:pt>
                <c:pt idx="941">
                  <c:v>1.15659E-4</c:v>
                </c:pt>
                <c:pt idx="942">
                  <c:v>1.15654E-4</c:v>
                </c:pt>
                <c:pt idx="943">
                  <c:v>1.15649E-4</c:v>
                </c:pt>
                <c:pt idx="944">
                  <c:v>1.1564400000000001E-4</c:v>
                </c:pt>
                <c:pt idx="945">
                  <c:v>1.15639E-4</c:v>
                </c:pt>
                <c:pt idx="946">
                  <c:v>1.15634E-4</c:v>
                </c:pt>
                <c:pt idx="947">
                  <c:v>1.15629E-4</c:v>
                </c:pt>
                <c:pt idx="948">
                  <c:v>1.15624E-4</c:v>
                </c:pt>
                <c:pt idx="949">
                  <c:v>1.1561900000000001E-4</c:v>
                </c:pt>
                <c:pt idx="950">
                  <c:v>1.1561399999999999E-4</c:v>
                </c:pt>
                <c:pt idx="951">
                  <c:v>1.15609E-4</c:v>
                </c:pt>
                <c:pt idx="952">
                  <c:v>1.15604E-4</c:v>
                </c:pt>
                <c:pt idx="953">
                  <c:v>1.15599E-4</c:v>
                </c:pt>
                <c:pt idx="954">
                  <c:v>1.15594E-4</c:v>
                </c:pt>
                <c:pt idx="955">
                  <c:v>1.1558899999999999E-4</c:v>
                </c:pt>
                <c:pt idx="956">
                  <c:v>1.15584E-4</c:v>
                </c:pt>
                <c:pt idx="957">
                  <c:v>1.15579E-4</c:v>
                </c:pt>
                <c:pt idx="958">
                  <c:v>1.15573E-4</c:v>
                </c:pt>
                <c:pt idx="959">
                  <c:v>1.15568E-4</c:v>
                </c:pt>
                <c:pt idx="960">
                  <c:v>1.15563E-4</c:v>
                </c:pt>
                <c:pt idx="961">
                  <c:v>1.1555799999999999E-4</c:v>
                </c:pt>
                <c:pt idx="962">
                  <c:v>1.15553E-4</c:v>
                </c:pt>
                <c:pt idx="963">
                  <c:v>1.15548E-4</c:v>
                </c:pt>
                <c:pt idx="964">
                  <c:v>1.15543E-4</c:v>
                </c:pt>
                <c:pt idx="965">
                  <c:v>1.15538E-4</c:v>
                </c:pt>
                <c:pt idx="966">
                  <c:v>1.15532E-4</c:v>
                </c:pt>
                <c:pt idx="967">
                  <c:v>1.1552699999999999E-4</c:v>
                </c:pt>
                <c:pt idx="968">
                  <c:v>1.15522E-4</c:v>
                </c:pt>
                <c:pt idx="969">
                  <c:v>1.15517E-4</c:v>
                </c:pt>
                <c:pt idx="970">
                  <c:v>1.15512E-4</c:v>
                </c:pt>
                <c:pt idx="971">
                  <c:v>1.15507E-4</c:v>
                </c:pt>
                <c:pt idx="972">
                  <c:v>1.15501E-4</c:v>
                </c:pt>
                <c:pt idx="973">
                  <c:v>1.1549599999999999E-4</c:v>
                </c:pt>
                <c:pt idx="974">
                  <c:v>1.15491E-4</c:v>
                </c:pt>
                <c:pt idx="975">
                  <c:v>1.15486E-4</c:v>
                </c:pt>
                <c:pt idx="976">
                  <c:v>1.15481E-4</c:v>
                </c:pt>
                <c:pt idx="977">
                  <c:v>1.15476E-4</c:v>
                </c:pt>
                <c:pt idx="978">
                  <c:v>1.1547E-4</c:v>
                </c:pt>
                <c:pt idx="979">
                  <c:v>1.1546500000000001E-4</c:v>
                </c:pt>
                <c:pt idx="980">
                  <c:v>1.1546E-4</c:v>
                </c:pt>
                <c:pt idx="981">
                  <c:v>1.15454E-4</c:v>
                </c:pt>
                <c:pt idx="982">
                  <c:v>1.15449E-4</c:v>
                </c:pt>
                <c:pt idx="983">
                  <c:v>1.15444E-4</c:v>
                </c:pt>
                <c:pt idx="984">
                  <c:v>1.15439E-4</c:v>
                </c:pt>
                <c:pt idx="985">
                  <c:v>1.15433E-4</c:v>
                </c:pt>
                <c:pt idx="986">
                  <c:v>1.1542799999999999E-4</c:v>
                </c:pt>
                <c:pt idx="987">
                  <c:v>1.15423E-4</c:v>
                </c:pt>
                <c:pt idx="988">
                  <c:v>1.15417E-4</c:v>
                </c:pt>
                <c:pt idx="989">
                  <c:v>1.15412E-4</c:v>
                </c:pt>
                <c:pt idx="990">
                  <c:v>1.15407E-4</c:v>
                </c:pt>
                <c:pt idx="991">
                  <c:v>1.15401E-4</c:v>
                </c:pt>
                <c:pt idx="992">
                  <c:v>1.15396E-4</c:v>
                </c:pt>
                <c:pt idx="993">
                  <c:v>1.1539099999999999E-4</c:v>
                </c:pt>
                <c:pt idx="994">
                  <c:v>1.1538499999999999E-4</c:v>
                </c:pt>
                <c:pt idx="995">
                  <c:v>1.1538E-4</c:v>
                </c:pt>
                <c:pt idx="996">
                  <c:v>1.15374E-4</c:v>
                </c:pt>
                <c:pt idx="997">
                  <c:v>1.15369E-4</c:v>
                </c:pt>
                <c:pt idx="998">
                  <c:v>1.15363E-4</c:v>
                </c:pt>
                <c:pt idx="999">
                  <c:v>1.15358E-4</c:v>
                </c:pt>
                <c:pt idx="1000">
                  <c:v>1.15352E-4</c:v>
                </c:pt>
                <c:pt idx="1001">
                  <c:v>1.1534700000000001E-4</c:v>
                </c:pt>
                <c:pt idx="1002">
                  <c:v>1.1534100000000001E-4</c:v>
                </c:pt>
                <c:pt idx="1003">
                  <c:v>1.1533599999999999E-4</c:v>
                </c:pt>
                <c:pt idx="1004">
                  <c:v>1.1533E-4</c:v>
                </c:pt>
                <c:pt idx="1005">
                  <c:v>1.15325E-4</c:v>
                </c:pt>
                <c:pt idx="1006">
                  <c:v>1.15319E-4</c:v>
                </c:pt>
                <c:pt idx="1007">
                  <c:v>1.15314E-4</c:v>
                </c:pt>
                <c:pt idx="1008">
                  <c:v>1.15308E-4</c:v>
                </c:pt>
                <c:pt idx="1009">
                  <c:v>1.15303E-4</c:v>
                </c:pt>
                <c:pt idx="1010">
                  <c:v>1.15297E-4</c:v>
                </c:pt>
                <c:pt idx="1011">
                  <c:v>1.15291E-4</c:v>
                </c:pt>
                <c:pt idx="1012">
                  <c:v>1.1528599999999999E-4</c:v>
                </c:pt>
                <c:pt idx="1013">
                  <c:v>1.1527999999999999E-4</c:v>
                </c:pt>
                <c:pt idx="1014">
                  <c:v>1.1527399999999999E-4</c:v>
                </c:pt>
                <c:pt idx="1015">
                  <c:v>1.15269E-4</c:v>
                </c:pt>
                <c:pt idx="1016">
                  <c:v>1.15263E-4</c:v>
                </c:pt>
                <c:pt idx="1017">
                  <c:v>1.15258E-4</c:v>
                </c:pt>
                <c:pt idx="1018">
                  <c:v>1.15252E-4</c:v>
                </c:pt>
                <c:pt idx="1019">
                  <c:v>1.15246E-4</c:v>
                </c:pt>
                <c:pt idx="1020">
                  <c:v>1.15241E-4</c:v>
                </c:pt>
                <c:pt idx="1021">
                  <c:v>1.15235E-4</c:v>
                </c:pt>
                <c:pt idx="1022">
                  <c:v>1.15229E-4</c:v>
                </c:pt>
                <c:pt idx="1023">
                  <c:v>1.15223E-4</c:v>
                </c:pt>
                <c:pt idx="1024">
                  <c:v>1.1521799999999999E-4</c:v>
                </c:pt>
                <c:pt idx="1025">
                  <c:v>1.1521199999999999E-4</c:v>
                </c:pt>
                <c:pt idx="1026">
                  <c:v>1.1520599999999999E-4</c:v>
                </c:pt>
                <c:pt idx="1027">
                  <c:v>1.1519999999999999E-4</c:v>
                </c:pt>
                <c:pt idx="1028">
                  <c:v>1.15194E-4</c:v>
                </c:pt>
                <c:pt idx="1029">
                  <c:v>1.15189E-4</c:v>
                </c:pt>
                <c:pt idx="1030">
                  <c:v>1.15183E-4</c:v>
                </c:pt>
                <c:pt idx="1031">
                  <c:v>1.15177E-4</c:v>
                </c:pt>
                <c:pt idx="1032">
                  <c:v>1.15171E-4</c:v>
                </c:pt>
                <c:pt idx="1033">
                  <c:v>1.15166E-4</c:v>
                </c:pt>
                <c:pt idx="1034">
                  <c:v>1.1516E-4</c:v>
                </c:pt>
                <c:pt idx="1035">
                  <c:v>1.15154E-4</c:v>
                </c:pt>
                <c:pt idx="1036">
                  <c:v>1.15148E-4</c:v>
                </c:pt>
                <c:pt idx="1037">
                  <c:v>1.15142E-4</c:v>
                </c:pt>
                <c:pt idx="1038">
                  <c:v>1.15136E-4</c:v>
                </c:pt>
                <c:pt idx="1039">
                  <c:v>1.1513E-4</c:v>
                </c:pt>
                <c:pt idx="1040">
                  <c:v>1.15124E-4</c:v>
                </c:pt>
                <c:pt idx="1041">
                  <c:v>1.15118E-4</c:v>
                </c:pt>
                <c:pt idx="1042">
                  <c:v>1.1511200000000001E-4</c:v>
                </c:pt>
                <c:pt idx="1043">
                  <c:v>1.1510600000000001E-4</c:v>
                </c:pt>
                <c:pt idx="1044">
                  <c:v>1.1510000000000001E-4</c:v>
                </c:pt>
                <c:pt idx="1045">
                  <c:v>1.1509400000000001E-4</c:v>
                </c:pt>
                <c:pt idx="1046">
                  <c:v>1.1508800000000001E-4</c:v>
                </c:pt>
                <c:pt idx="1047">
                  <c:v>1.1508199999999999E-4</c:v>
                </c:pt>
                <c:pt idx="1048">
                  <c:v>1.1507599999999999E-4</c:v>
                </c:pt>
                <c:pt idx="1049">
                  <c:v>1.1506999999999999E-4</c:v>
                </c:pt>
                <c:pt idx="1050">
                  <c:v>1.1506399999999999E-4</c:v>
                </c:pt>
                <c:pt idx="1051">
                  <c:v>1.15058E-4</c:v>
                </c:pt>
                <c:pt idx="1052">
                  <c:v>1.15052E-4</c:v>
                </c:pt>
                <c:pt idx="1053">
                  <c:v>1.15046E-4</c:v>
                </c:pt>
                <c:pt idx="1054">
                  <c:v>1.1504E-4</c:v>
                </c:pt>
                <c:pt idx="1055">
                  <c:v>1.15034E-4</c:v>
                </c:pt>
                <c:pt idx="1056">
                  <c:v>1.15028E-4</c:v>
                </c:pt>
                <c:pt idx="1057">
                  <c:v>1.15022E-4</c:v>
                </c:pt>
                <c:pt idx="1058">
                  <c:v>1.15015E-4</c:v>
                </c:pt>
                <c:pt idx="1059">
                  <c:v>1.15009E-4</c:v>
                </c:pt>
                <c:pt idx="1060">
                  <c:v>1.15003E-4</c:v>
                </c:pt>
                <c:pt idx="1061">
                  <c:v>1.14997E-4</c:v>
                </c:pt>
                <c:pt idx="1062">
                  <c:v>1.14991E-4</c:v>
                </c:pt>
                <c:pt idx="1063">
                  <c:v>1.14985E-4</c:v>
                </c:pt>
                <c:pt idx="1064">
                  <c:v>1.14979E-4</c:v>
                </c:pt>
                <c:pt idx="1065">
                  <c:v>1.14972E-4</c:v>
                </c:pt>
                <c:pt idx="1066">
                  <c:v>1.14966E-4</c:v>
                </c:pt>
                <c:pt idx="1067">
                  <c:v>1.1496E-4</c:v>
                </c:pt>
                <c:pt idx="1068">
                  <c:v>1.14954E-4</c:v>
                </c:pt>
                <c:pt idx="1069">
                  <c:v>1.14947E-4</c:v>
                </c:pt>
                <c:pt idx="1070">
                  <c:v>1.14941E-4</c:v>
                </c:pt>
                <c:pt idx="1071">
                  <c:v>1.14935E-4</c:v>
                </c:pt>
                <c:pt idx="1072">
                  <c:v>1.14929E-4</c:v>
                </c:pt>
                <c:pt idx="1073">
                  <c:v>1.14922E-4</c:v>
                </c:pt>
                <c:pt idx="1074">
                  <c:v>1.14916E-4</c:v>
                </c:pt>
                <c:pt idx="1075">
                  <c:v>1.1491E-4</c:v>
                </c:pt>
                <c:pt idx="1076">
                  <c:v>1.14904E-4</c:v>
                </c:pt>
                <c:pt idx="1077">
                  <c:v>1.1489699999999999E-4</c:v>
                </c:pt>
                <c:pt idx="1078">
                  <c:v>1.1489099999999999E-4</c:v>
                </c:pt>
                <c:pt idx="1079">
                  <c:v>1.1488400000000001E-4</c:v>
                </c:pt>
                <c:pt idx="1080">
                  <c:v>1.1487799999999999E-4</c:v>
                </c:pt>
                <c:pt idx="1081">
                  <c:v>1.1487199999999999E-4</c:v>
                </c:pt>
                <c:pt idx="1082">
                  <c:v>1.1486500000000001E-4</c:v>
                </c:pt>
                <c:pt idx="1083">
                  <c:v>1.1485900000000001E-4</c:v>
                </c:pt>
                <c:pt idx="1084">
                  <c:v>1.14852E-4</c:v>
                </c:pt>
                <c:pt idx="1085">
                  <c:v>1.14846E-4</c:v>
                </c:pt>
                <c:pt idx="1086">
                  <c:v>1.14839E-4</c:v>
                </c:pt>
                <c:pt idx="1087">
                  <c:v>1.14833E-4</c:v>
                </c:pt>
                <c:pt idx="1088">
                  <c:v>1.14827E-4</c:v>
                </c:pt>
                <c:pt idx="1089">
                  <c:v>1.1482E-4</c:v>
                </c:pt>
                <c:pt idx="1090">
                  <c:v>1.14814E-4</c:v>
                </c:pt>
                <c:pt idx="1091">
                  <c:v>1.14807E-4</c:v>
                </c:pt>
                <c:pt idx="1092">
                  <c:v>1.14801E-4</c:v>
                </c:pt>
                <c:pt idx="1093">
                  <c:v>1.14794E-4</c:v>
                </c:pt>
                <c:pt idx="1094">
                  <c:v>1.14788E-4</c:v>
                </c:pt>
                <c:pt idx="1095">
                  <c:v>1.14781E-4</c:v>
                </c:pt>
                <c:pt idx="1096">
                  <c:v>1.14775E-4</c:v>
                </c:pt>
                <c:pt idx="1097">
                  <c:v>1.14768E-4</c:v>
                </c:pt>
                <c:pt idx="1098">
                  <c:v>1.1476099999999999E-4</c:v>
                </c:pt>
                <c:pt idx="1099">
                  <c:v>1.1475499999999999E-4</c:v>
                </c:pt>
                <c:pt idx="1100">
                  <c:v>1.1474800000000001E-4</c:v>
                </c:pt>
                <c:pt idx="1101">
                  <c:v>1.1474199999999999E-4</c:v>
                </c:pt>
                <c:pt idx="1102">
                  <c:v>1.1473500000000001E-4</c:v>
                </c:pt>
                <c:pt idx="1103">
                  <c:v>1.1472900000000001E-4</c:v>
                </c:pt>
                <c:pt idx="1104">
                  <c:v>1.14722E-4</c:v>
                </c:pt>
                <c:pt idx="1105">
                  <c:v>1.14715E-4</c:v>
                </c:pt>
                <c:pt idx="1106">
                  <c:v>1.14709E-4</c:v>
                </c:pt>
                <c:pt idx="1107">
                  <c:v>1.14702E-4</c:v>
                </c:pt>
                <c:pt idx="1108">
                  <c:v>1.14695E-4</c:v>
                </c:pt>
                <c:pt idx="1109">
                  <c:v>1.14689E-4</c:v>
                </c:pt>
                <c:pt idx="1110">
                  <c:v>1.14682E-4</c:v>
                </c:pt>
                <c:pt idx="1111">
                  <c:v>1.14675E-4</c:v>
                </c:pt>
                <c:pt idx="1112">
                  <c:v>1.14669E-4</c:v>
                </c:pt>
                <c:pt idx="1113">
                  <c:v>1.1466199999999999E-4</c:v>
                </c:pt>
                <c:pt idx="1114">
                  <c:v>1.1465500000000001E-4</c:v>
                </c:pt>
                <c:pt idx="1115">
                  <c:v>1.14648E-4</c:v>
                </c:pt>
                <c:pt idx="1116">
                  <c:v>1.14642E-4</c:v>
                </c:pt>
                <c:pt idx="1117">
                  <c:v>1.14635E-4</c:v>
                </c:pt>
                <c:pt idx="1118">
                  <c:v>1.14628E-4</c:v>
                </c:pt>
                <c:pt idx="1119">
                  <c:v>1.14622E-4</c:v>
                </c:pt>
                <c:pt idx="1120">
                  <c:v>1.14615E-4</c:v>
                </c:pt>
                <c:pt idx="1121">
                  <c:v>1.14608E-4</c:v>
                </c:pt>
                <c:pt idx="1122">
                  <c:v>1.14601E-4</c:v>
                </c:pt>
                <c:pt idx="1123">
                  <c:v>1.1459399999999999E-4</c:v>
                </c:pt>
                <c:pt idx="1124">
                  <c:v>1.1458799999999999E-4</c:v>
                </c:pt>
                <c:pt idx="1125">
                  <c:v>1.1458100000000001E-4</c:v>
                </c:pt>
                <c:pt idx="1126">
                  <c:v>1.14574E-4</c:v>
                </c:pt>
                <c:pt idx="1127">
                  <c:v>1.14567E-4</c:v>
                </c:pt>
                <c:pt idx="1128">
                  <c:v>1.1456E-4</c:v>
                </c:pt>
                <c:pt idx="1129">
                  <c:v>1.14553E-4</c:v>
                </c:pt>
                <c:pt idx="1130">
                  <c:v>1.14546E-4</c:v>
                </c:pt>
                <c:pt idx="1131">
                  <c:v>1.14539E-4</c:v>
                </c:pt>
                <c:pt idx="1132">
                  <c:v>1.1453199999999999E-4</c:v>
                </c:pt>
                <c:pt idx="1133">
                  <c:v>1.1452599999999999E-4</c:v>
                </c:pt>
                <c:pt idx="1134">
                  <c:v>1.1451900000000001E-4</c:v>
                </c:pt>
                <c:pt idx="1135">
                  <c:v>1.14512E-4</c:v>
                </c:pt>
                <c:pt idx="1136">
                  <c:v>1.14505E-4</c:v>
                </c:pt>
                <c:pt idx="1137">
                  <c:v>1.14498E-4</c:v>
                </c:pt>
                <c:pt idx="1138">
                  <c:v>1.14491E-4</c:v>
                </c:pt>
                <c:pt idx="1139">
                  <c:v>1.14484E-4</c:v>
                </c:pt>
                <c:pt idx="1140">
                  <c:v>1.14477E-4</c:v>
                </c:pt>
                <c:pt idx="1141">
                  <c:v>1.1446999999999999E-4</c:v>
                </c:pt>
                <c:pt idx="1142">
                  <c:v>1.1446300000000001E-4</c:v>
                </c:pt>
                <c:pt idx="1143">
                  <c:v>1.14456E-4</c:v>
                </c:pt>
                <c:pt idx="1144">
                  <c:v>1.14449E-4</c:v>
                </c:pt>
                <c:pt idx="1145">
                  <c:v>1.14442E-4</c:v>
                </c:pt>
                <c:pt idx="1146">
                  <c:v>1.14435E-4</c:v>
                </c:pt>
                <c:pt idx="1147">
                  <c:v>1.14428E-4</c:v>
                </c:pt>
                <c:pt idx="1148">
                  <c:v>1.1442099999999999E-4</c:v>
                </c:pt>
                <c:pt idx="1149">
                  <c:v>1.1441400000000001E-4</c:v>
                </c:pt>
                <c:pt idx="1150">
                  <c:v>1.14407E-4</c:v>
                </c:pt>
                <c:pt idx="1151">
                  <c:v>1.144E-4</c:v>
                </c:pt>
                <c:pt idx="1152">
                  <c:v>1.14393E-4</c:v>
                </c:pt>
                <c:pt idx="1153">
                  <c:v>1.14385E-4</c:v>
                </c:pt>
                <c:pt idx="1154">
                  <c:v>1.1437799999999999E-4</c:v>
                </c:pt>
                <c:pt idx="1155">
                  <c:v>1.1437100000000001E-4</c:v>
                </c:pt>
                <c:pt idx="1156">
                  <c:v>1.14364E-4</c:v>
                </c:pt>
                <c:pt idx="1157">
                  <c:v>1.14357E-4</c:v>
                </c:pt>
                <c:pt idx="1158">
                  <c:v>1.1435E-4</c:v>
                </c:pt>
                <c:pt idx="1159">
                  <c:v>1.14342E-4</c:v>
                </c:pt>
                <c:pt idx="1160">
                  <c:v>1.14335E-4</c:v>
                </c:pt>
                <c:pt idx="1161">
                  <c:v>1.1432799999999999E-4</c:v>
                </c:pt>
                <c:pt idx="1162">
                  <c:v>1.1432100000000001E-4</c:v>
                </c:pt>
                <c:pt idx="1163">
                  <c:v>1.14314E-4</c:v>
                </c:pt>
                <c:pt idx="1164">
                  <c:v>1.14307E-4</c:v>
                </c:pt>
                <c:pt idx="1165">
                  <c:v>1.14299E-4</c:v>
                </c:pt>
                <c:pt idx="1166">
                  <c:v>1.14292E-4</c:v>
                </c:pt>
                <c:pt idx="1167">
                  <c:v>1.1428499999999999E-4</c:v>
                </c:pt>
                <c:pt idx="1168">
                  <c:v>1.1427800000000001E-4</c:v>
                </c:pt>
                <c:pt idx="1169">
                  <c:v>1.1427E-4</c:v>
                </c:pt>
                <c:pt idx="1170">
                  <c:v>1.14263E-4</c:v>
                </c:pt>
                <c:pt idx="1171">
                  <c:v>1.14256E-4</c:v>
                </c:pt>
                <c:pt idx="1172">
                  <c:v>1.1424799999999999E-4</c:v>
                </c:pt>
                <c:pt idx="1173">
                  <c:v>1.1424100000000001E-4</c:v>
                </c:pt>
                <c:pt idx="1174">
                  <c:v>1.14234E-4</c:v>
                </c:pt>
                <c:pt idx="1175">
                  <c:v>1.14226E-4</c:v>
                </c:pt>
                <c:pt idx="1176">
                  <c:v>1.14219E-4</c:v>
                </c:pt>
                <c:pt idx="1177">
                  <c:v>1.14212E-4</c:v>
                </c:pt>
                <c:pt idx="1178">
                  <c:v>1.1420499999999999E-4</c:v>
                </c:pt>
                <c:pt idx="1179">
                  <c:v>1.14197E-4</c:v>
                </c:pt>
                <c:pt idx="1180">
                  <c:v>1.1419E-4</c:v>
                </c:pt>
                <c:pt idx="1181">
                  <c:v>1.14183E-4</c:v>
                </c:pt>
                <c:pt idx="1182">
                  <c:v>1.14175E-4</c:v>
                </c:pt>
                <c:pt idx="1183">
                  <c:v>1.14168E-4</c:v>
                </c:pt>
                <c:pt idx="1184">
                  <c:v>1.1416E-4</c:v>
                </c:pt>
                <c:pt idx="1185">
                  <c:v>1.14153E-4</c:v>
                </c:pt>
                <c:pt idx="1186">
                  <c:v>1.14146E-4</c:v>
                </c:pt>
                <c:pt idx="1187">
                  <c:v>1.14138E-4</c:v>
                </c:pt>
                <c:pt idx="1188">
                  <c:v>1.14131E-4</c:v>
                </c:pt>
                <c:pt idx="1189">
                  <c:v>1.14123E-4</c:v>
                </c:pt>
                <c:pt idx="1190">
                  <c:v>1.14116E-4</c:v>
                </c:pt>
                <c:pt idx="1191">
                  <c:v>1.14108E-4</c:v>
                </c:pt>
                <c:pt idx="1192">
                  <c:v>1.14101E-4</c:v>
                </c:pt>
                <c:pt idx="1193">
                  <c:v>1.1409299999999999E-4</c:v>
                </c:pt>
                <c:pt idx="1194">
                  <c:v>1.1408600000000001E-4</c:v>
                </c:pt>
                <c:pt idx="1195">
                  <c:v>1.14078E-4</c:v>
                </c:pt>
                <c:pt idx="1196">
                  <c:v>1.14071E-4</c:v>
                </c:pt>
                <c:pt idx="1197">
                  <c:v>1.14064E-4</c:v>
                </c:pt>
                <c:pt idx="1198">
                  <c:v>1.1405599999999999E-4</c:v>
                </c:pt>
                <c:pt idx="1199">
                  <c:v>1.1404900000000001E-4</c:v>
                </c:pt>
                <c:pt idx="1200">
                  <c:v>1.14041E-4</c:v>
                </c:pt>
                <c:pt idx="1201">
                  <c:v>1.14033E-4</c:v>
                </c:pt>
                <c:pt idx="1202">
                  <c:v>1.14026E-4</c:v>
                </c:pt>
                <c:pt idx="1203">
                  <c:v>1.1401800000000001E-4</c:v>
                </c:pt>
                <c:pt idx="1204">
                  <c:v>1.14011E-4</c:v>
                </c:pt>
                <c:pt idx="1205">
                  <c:v>1.14003E-4</c:v>
                </c:pt>
                <c:pt idx="1206">
                  <c:v>1.13995E-4</c:v>
                </c:pt>
                <c:pt idx="1207">
                  <c:v>1.1398799999999999E-4</c:v>
                </c:pt>
                <c:pt idx="1208">
                  <c:v>1.1398E-4</c:v>
                </c:pt>
                <c:pt idx="1209">
                  <c:v>1.13973E-4</c:v>
                </c:pt>
                <c:pt idx="1210">
                  <c:v>1.13965E-4</c:v>
                </c:pt>
                <c:pt idx="1211">
                  <c:v>1.1395699999999999E-4</c:v>
                </c:pt>
                <c:pt idx="1212">
                  <c:v>1.1395000000000001E-4</c:v>
                </c:pt>
                <c:pt idx="1213">
                  <c:v>1.13942E-4</c:v>
                </c:pt>
                <c:pt idx="1214">
                  <c:v>1.13935E-4</c:v>
                </c:pt>
                <c:pt idx="1215">
                  <c:v>1.13927E-4</c:v>
                </c:pt>
                <c:pt idx="1216">
                  <c:v>1.13919E-4</c:v>
                </c:pt>
                <c:pt idx="1217">
                  <c:v>1.13912E-4</c:v>
                </c:pt>
                <c:pt idx="1218">
                  <c:v>1.13904E-4</c:v>
                </c:pt>
                <c:pt idx="1219">
                  <c:v>1.13896E-4</c:v>
                </c:pt>
                <c:pt idx="1220">
                  <c:v>1.13888E-4</c:v>
                </c:pt>
                <c:pt idx="1221">
                  <c:v>1.13881E-4</c:v>
                </c:pt>
                <c:pt idx="1222">
                  <c:v>1.13873E-4</c:v>
                </c:pt>
                <c:pt idx="1223">
                  <c:v>1.1386499999999999E-4</c:v>
                </c:pt>
                <c:pt idx="1224">
                  <c:v>1.13857E-4</c:v>
                </c:pt>
                <c:pt idx="1225">
                  <c:v>1.1385E-4</c:v>
                </c:pt>
                <c:pt idx="1226">
                  <c:v>1.13842E-4</c:v>
                </c:pt>
                <c:pt idx="1227">
                  <c:v>1.1383399999999999E-4</c:v>
                </c:pt>
                <c:pt idx="1228">
                  <c:v>1.13826E-4</c:v>
                </c:pt>
                <c:pt idx="1229">
                  <c:v>1.13819E-4</c:v>
                </c:pt>
                <c:pt idx="1230">
                  <c:v>1.13811E-4</c:v>
                </c:pt>
                <c:pt idx="1231">
                  <c:v>1.1380299999999999E-4</c:v>
                </c:pt>
                <c:pt idx="1232">
                  <c:v>1.13795E-4</c:v>
                </c:pt>
                <c:pt idx="1233">
                  <c:v>1.13788E-4</c:v>
                </c:pt>
                <c:pt idx="1234">
                  <c:v>1.1378E-4</c:v>
                </c:pt>
                <c:pt idx="1235">
                  <c:v>1.1377199999999999E-4</c:v>
                </c:pt>
                <c:pt idx="1236">
                  <c:v>1.13764E-4</c:v>
                </c:pt>
                <c:pt idx="1237">
                  <c:v>1.13756E-4</c:v>
                </c:pt>
                <c:pt idx="1238">
                  <c:v>1.13748E-4</c:v>
                </c:pt>
                <c:pt idx="1239">
                  <c:v>1.1374000000000001E-4</c:v>
                </c:pt>
                <c:pt idx="1240">
                  <c:v>1.13733E-4</c:v>
                </c:pt>
                <c:pt idx="1241">
                  <c:v>1.13725E-4</c:v>
                </c:pt>
                <c:pt idx="1242">
                  <c:v>1.13717E-4</c:v>
                </c:pt>
                <c:pt idx="1243">
                  <c:v>1.1370900000000001E-4</c:v>
                </c:pt>
                <c:pt idx="1244">
                  <c:v>1.13701E-4</c:v>
                </c:pt>
                <c:pt idx="1245">
                  <c:v>1.13693E-4</c:v>
                </c:pt>
                <c:pt idx="1246">
                  <c:v>1.1368500000000001E-4</c:v>
                </c:pt>
                <c:pt idx="1247">
                  <c:v>1.13677E-4</c:v>
                </c:pt>
                <c:pt idx="1248">
                  <c:v>1.1367E-4</c:v>
                </c:pt>
                <c:pt idx="1249">
                  <c:v>1.13662E-4</c:v>
                </c:pt>
                <c:pt idx="1250">
                  <c:v>1.1365400000000001E-4</c:v>
                </c:pt>
                <c:pt idx="1251">
                  <c:v>1.13646E-4</c:v>
                </c:pt>
                <c:pt idx="1252">
                  <c:v>1.13638E-4</c:v>
                </c:pt>
                <c:pt idx="1253">
                  <c:v>1.1362999999999999E-4</c:v>
                </c:pt>
                <c:pt idx="1254">
                  <c:v>1.13622E-4</c:v>
                </c:pt>
                <c:pt idx="1255">
                  <c:v>1.13614E-4</c:v>
                </c:pt>
                <c:pt idx="1256">
                  <c:v>1.13606E-4</c:v>
                </c:pt>
                <c:pt idx="1257">
                  <c:v>1.1359800000000001E-4</c:v>
                </c:pt>
                <c:pt idx="1258">
                  <c:v>1.1359E-4</c:v>
                </c:pt>
                <c:pt idx="1259">
                  <c:v>1.13582E-4</c:v>
                </c:pt>
                <c:pt idx="1260">
                  <c:v>1.1357399999999999E-4</c:v>
                </c:pt>
                <c:pt idx="1261">
                  <c:v>1.13566E-4</c:v>
                </c:pt>
                <c:pt idx="1262">
                  <c:v>1.13558E-4</c:v>
                </c:pt>
                <c:pt idx="1263">
                  <c:v>1.1355E-4</c:v>
                </c:pt>
                <c:pt idx="1264">
                  <c:v>1.13542E-4</c:v>
                </c:pt>
                <c:pt idx="1265">
                  <c:v>1.13534E-4</c:v>
                </c:pt>
                <c:pt idx="1266">
                  <c:v>1.13526E-4</c:v>
                </c:pt>
                <c:pt idx="1267">
                  <c:v>1.1351800000000001E-4</c:v>
                </c:pt>
                <c:pt idx="1268">
                  <c:v>1.1351E-4</c:v>
                </c:pt>
                <c:pt idx="1269">
                  <c:v>1.13501E-4</c:v>
                </c:pt>
                <c:pt idx="1270">
                  <c:v>1.1349300000000001E-4</c:v>
                </c:pt>
                <c:pt idx="1271">
                  <c:v>1.13485E-4</c:v>
                </c:pt>
                <c:pt idx="1272">
                  <c:v>1.13477E-4</c:v>
                </c:pt>
                <c:pt idx="1273">
                  <c:v>1.1346899999999999E-4</c:v>
                </c:pt>
                <c:pt idx="1274">
                  <c:v>1.13461E-4</c:v>
                </c:pt>
                <c:pt idx="1275">
                  <c:v>1.13453E-4</c:v>
                </c:pt>
                <c:pt idx="1276">
                  <c:v>1.13445E-4</c:v>
                </c:pt>
                <c:pt idx="1277">
                  <c:v>1.13436E-4</c:v>
                </c:pt>
                <c:pt idx="1278">
                  <c:v>1.13428E-4</c:v>
                </c:pt>
                <c:pt idx="1279">
                  <c:v>1.1341999999999999E-4</c:v>
                </c:pt>
                <c:pt idx="1280">
                  <c:v>1.13412E-4</c:v>
                </c:pt>
                <c:pt idx="1281">
                  <c:v>1.13404E-4</c:v>
                </c:pt>
                <c:pt idx="1282">
                  <c:v>1.13396E-4</c:v>
                </c:pt>
                <c:pt idx="1283">
                  <c:v>1.1338800000000001E-4</c:v>
                </c:pt>
                <c:pt idx="1284">
                  <c:v>1.1338E-4</c:v>
                </c:pt>
                <c:pt idx="1285">
                  <c:v>1.13371E-4</c:v>
                </c:pt>
                <c:pt idx="1286">
                  <c:v>1.1336300000000001E-4</c:v>
                </c:pt>
                <c:pt idx="1287">
                  <c:v>1.13355E-4</c:v>
                </c:pt>
                <c:pt idx="1288">
                  <c:v>1.13347E-4</c:v>
                </c:pt>
                <c:pt idx="1289">
                  <c:v>1.13338E-4</c:v>
                </c:pt>
                <c:pt idx="1290">
                  <c:v>1.1333E-4</c:v>
                </c:pt>
                <c:pt idx="1291">
                  <c:v>1.13322E-4</c:v>
                </c:pt>
                <c:pt idx="1292">
                  <c:v>1.1331400000000001E-4</c:v>
                </c:pt>
                <c:pt idx="1293">
                  <c:v>1.13305E-4</c:v>
                </c:pt>
                <c:pt idx="1294">
                  <c:v>1.13297E-4</c:v>
                </c:pt>
                <c:pt idx="1295">
                  <c:v>1.1328900000000001E-4</c:v>
                </c:pt>
                <c:pt idx="1296">
                  <c:v>1.13281E-4</c:v>
                </c:pt>
                <c:pt idx="1297">
                  <c:v>1.13273E-4</c:v>
                </c:pt>
                <c:pt idx="1298">
                  <c:v>1.1326400000000001E-4</c:v>
                </c:pt>
                <c:pt idx="1299">
                  <c:v>1.13256E-4</c:v>
                </c:pt>
                <c:pt idx="1300">
                  <c:v>1.13248E-4</c:v>
                </c:pt>
                <c:pt idx="1301">
                  <c:v>1.1323999999999999E-4</c:v>
                </c:pt>
                <c:pt idx="1302">
                  <c:v>1.13231E-4</c:v>
                </c:pt>
                <c:pt idx="1303">
                  <c:v>1.13223E-4</c:v>
                </c:pt>
                <c:pt idx="1304">
                  <c:v>1.1321500000000001E-4</c:v>
                </c:pt>
                <c:pt idx="1305">
                  <c:v>1.13206E-4</c:v>
                </c:pt>
                <c:pt idx="1306">
                  <c:v>1.13198E-4</c:v>
                </c:pt>
                <c:pt idx="1307">
                  <c:v>1.1319000000000001E-4</c:v>
                </c:pt>
                <c:pt idx="1308">
                  <c:v>1.13181E-4</c:v>
                </c:pt>
                <c:pt idx="1309">
                  <c:v>1.13173E-4</c:v>
                </c:pt>
                <c:pt idx="1310">
                  <c:v>1.13165E-4</c:v>
                </c:pt>
                <c:pt idx="1311">
                  <c:v>1.13156E-4</c:v>
                </c:pt>
                <c:pt idx="1312">
                  <c:v>1.1314799999999999E-4</c:v>
                </c:pt>
                <c:pt idx="1313">
                  <c:v>1.1314E-4</c:v>
                </c:pt>
                <c:pt idx="1314">
                  <c:v>1.13131E-4</c:v>
                </c:pt>
                <c:pt idx="1315">
                  <c:v>1.1312299999999999E-4</c:v>
                </c:pt>
                <c:pt idx="1316">
                  <c:v>1.13114E-4</c:v>
                </c:pt>
                <c:pt idx="1317">
                  <c:v>1.13106E-4</c:v>
                </c:pt>
                <c:pt idx="1318">
                  <c:v>1.1309799999999999E-4</c:v>
                </c:pt>
                <c:pt idx="1319">
                  <c:v>1.13089E-4</c:v>
                </c:pt>
                <c:pt idx="1320">
                  <c:v>1.13081E-4</c:v>
                </c:pt>
                <c:pt idx="1321">
                  <c:v>1.1307300000000001E-4</c:v>
                </c:pt>
                <c:pt idx="1322">
                  <c:v>1.13064E-4</c:v>
                </c:pt>
                <c:pt idx="1323">
                  <c:v>1.13056E-4</c:v>
                </c:pt>
                <c:pt idx="1324">
                  <c:v>1.1304800000000001E-4</c:v>
                </c:pt>
                <c:pt idx="1325">
                  <c:v>1.13039E-4</c:v>
                </c:pt>
                <c:pt idx="1326">
                  <c:v>1.13031E-4</c:v>
                </c:pt>
                <c:pt idx="1327">
                  <c:v>1.13022E-4</c:v>
                </c:pt>
                <c:pt idx="1328">
                  <c:v>1.13014E-4</c:v>
                </c:pt>
                <c:pt idx="1329">
                  <c:v>1.1300500000000001E-4</c:v>
                </c:pt>
                <c:pt idx="1330">
                  <c:v>1.12997E-4</c:v>
                </c:pt>
                <c:pt idx="1331">
                  <c:v>1.12988E-4</c:v>
                </c:pt>
                <c:pt idx="1332">
                  <c:v>1.1298000000000001E-4</c:v>
                </c:pt>
                <c:pt idx="1333">
                  <c:v>1.12971E-4</c:v>
                </c:pt>
                <c:pt idx="1334">
                  <c:v>1.12963E-4</c:v>
                </c:pt>
                <c:pt idx="1335">
                  <c:v>1.12954E-4</c:v>
                </c:pt>
                <c:pt idx="1336">
                  <c:v>1.12946E-4</c:v>
                </c:pt>
                <c:pt idx="1337">
                  <c:v>1.1293700000000001E-4</c:v>
                </c:pt>
                <c:pt idx="1338">
                  <c:v>1.12929E-4</c:v>
                </c:pt>
                <c:pt idx="1339">
                  <c:v>1.12921E-4</c:v>
                </c:pt>
                <c:pt idx="1340">
                  <c:v>1.1291200000000001E-4</c:v>
                </c:pt>
                <c:pt idx="1341">
                  <c:v>1.12904E-4</c:v>
                </c:pt>
                <c:pt idx="1342">
                  <c:v>1.12895E-4</c:v>
                </c:pt>
                <c:pt idx="1343">
                  <c:v>1.1288700000000001E-4</c:v>
                </c:pt>
                <c:pt idx="1344">
                  <c:v>1.12878E-4</c:v>
                </c:pt>
                <c:pt idx="1345">
                  <c:v>1.1287E-4</c:v>
                </c:pt>
                <c:pt idx="1346">
                  <c:v>1.12861E-4</c:v>
                </c:pt>
                <c:pt idx="1347">
                  <c:v>1.12853E-4</c:v>
                </c:pt>
                <c:pt idx="1348">
                  <c:v>1.1284400000000001E-4</c:v>
                </c:pt>
                <c:pt idx="1349">
                  <c:v>1.12835E-4</c:v>
                </c:pt>
                <c:pt idx="1350">
                  <c:v>1.12827E-4</c:v>
                </c:pt>
                <c:pt idx="1351">
                  <c:v>1.12818E-4</c:v>
                </c:pt>
                <c:pt idx="1352">
                  <c:v>1.1281E-4</c:v>
                </c:pt>
                <c:pt idx="1353">
                  <c:v>1.1280100000000001E-4</c:v>
                </c:pt>
                <c:pt idx="1354">
                  <c:v>1.12793E-4</c:v>
                </c:pt>
                <c:pt idx="1355">
                  <c:v>1.12784E-4</c:v>
                </c:pt>
                <c:pt idx="1356">
                  <c:v>1.12775E-4</c:v>
                </c:pt>
                <c:pt idx="1357">
                  <c:v>1.12767E-4</c:v>
                </c:pt>
                <c:pt idx="1358">
                  <c:v>1.1275799999999999E-4</c:v>
                </c:pt>
                <c:pt idx="1359">
                  <c:v>1.1275E-4</c:v>
                </c:pt>
                <c:pt idx="1360">
                  <c:v>1.12741E-4</c:v>
                </c:pt>
                <c:pt idx="1361">
                  <c:v>1.1273300000000001E-4</c:v>
                </c:pt>
                <c:pt idx="1362">
                  <c:v>1.12724E-4</c:v>
                </c:pt>
                <c:pt idx="1363">
                  <c:v>1.1271499999999999E-4</c:v>
                </c:pt>
                <c:pt idx="1364">
                  <c:v>1.12707E-4</c:v>
                </c:pt>
                <c:pt idx="1365">
                  <c:v>1.12698E-4</c:v>
                </c:pt>
                <c:pt idx="1366">
                  <c:v>1.1268999999999999E-4</c:v>
                </c:pt>
                <c:pt idx="1367">
                  <c:v>1.12681E-4</c:v>
                </c:pt>
                <c:pt idx="1368">
                  <c:v>1.1267199999999999E-4</c:v>
                </c:pt>
                <c:pt idx="1369">
                  <c:v>1.12664E-4</c:v>
                </c:pt>
                <c:pt idx="1370">
                  <c:v>1.12655E-4</c:v>
                </c:pt>
                <c:pt idx="1371">
                  <c:v>1.1264600000000001E-4</c:v>
                </c:pt>
                <c:pt idx="1372">
                  <c:v>1.12638E-4</c:v>
                </c:pt>
                <c:pt idx="1373">
                  <c:v>1.12629E-4</c:v>
                </c:pt>
                <c:pt idx="1374">
                  <c:v>1.1262E-4</c:v>
                </c:pt>
                <c:pt idx="1375">
                  <c:v>1.12612E-4</c:v>
                </c:pt>
                <c:pt idx="1376">
                  <c:v>1.1260300000000001E-4</c:v>
                </c:pt>
                <c:pt idx="1377">
                  <c:v>1.12594E-4</c:v>
                </c:pt>
                <c:pt idx="1378">
                  <c:v>1.12586E-4</c:v>
                </c:pt>
                <c:pt idx="1379">
                  <c:v>1.12577E-4</c:v>
                </c:pt>
                <c:pt idx="1380">
                  <c:v>1.12569E-4</c:v>
                </c:pt>
                <c:pt idx="1381">
                  <c:v>1.1256000000000001E-4</c:v>
                </c:pt>
                <c:pt idx="1382">
                  <c:v>1.12551E-4</c:v>
                </c:pt>
                <c:pt idx="1383">
                  <c:v>1.12543E-4</c:v>
                </c:pt>
                <c:pt idx="1384">
                  <c:v>1.12534E-4</c:v>
                </c:pt>
                <c:pt idx="1385">
                  <c:v>1.12525E-4</c:v>
                </c:pt>
                <c:pt idx="1386">
                  <c:v>1.1251699999999999E-4</c:v>
                </c:pt>
                <c:pt idx="1387">
                  <c:v>1.12508E-4</c:v>
                </c:pt>
                <c:pt idx="1388">
                  <c:v>1.1249899999999999E-4</c:v>
                </c:pt>
                <c:pt idx="1389">
                  <c:v>1.12491E-4</c:v>
                </c:pt>
                <c:pt idx="1390">
                  <c:v>1.12482E-4</c:v>
                </c:pt>
                <c:pt idx="1391">
                  <c:v>1.1247300000000001E-4</c:v>
                </c:pt>
                <c:pt idx="1392">
                  <c:v>1.12465E-4</c:v>
                </c:pt>
                <c:pt idx="1393">
                  <c:v>1.12456E-4</c:v>
                </c:pt>
                <c:pt idx="1394">
                  <c:v>1.12447E-4</c:v>
                </c:pt>
                <c:pt idx="1395">
                  <c:v>1.12438E-4</c:v>
                </c:pt>
                <c:pt idx="1396">
                  <c:v>1.1243000000000001E-4</c:v>
                </c:pt>
                <c:pt idx="1397">
                  <c:v>1.12421E-4</c:v>
                </c:pt>
                <c:pt idx="1398">
                  <c:v>1.1241199999999999E-4</c:v>
                </c:pt>
                <c:pt idx="1399">
                  <c:v>1.12403E-4</c:v>
                </c:pt>
                <c:pt idx="1400">
                  <c:v>1.12395E-4</c:v>
                </c:pt>
                <c:pt idx="1401">
                  <c:v>1.12386E-4</c:v>
                </c:pt>
                <c:pt idx="1402">
                  <c:v>1.12377E-4</c:v>
                </c:pt>
                <c:pt idx="1403">
                  <c:v>1.1236800000000001E-4</c:v>
                </c:pt>
                <c:pt idx="1404">
                  <c:v>1.1236E-4</c:v>
                </c:pt>
                <c:pt idx="1405">
                  <c:v>1.12351E-4</c:v>
                </c:pt>
                <c:pt idx="1406">
                  <c:v>1.12342E-4</c:v>
                </c:pt>
                <c:pt idx="1407">
                  <c:v>1.12333E-4</c:v>
                </c:pt>
                <c:pt idx="1408">
                  <c:v>1.1232500000000001E-4</c:v>
                </c:pt>
                <c:pt idx="1409">
                  <c:v>1.12316E-4</c:v>
                </c:pt>
                <c:pt idx="1410">
                  <c:v>1.1230699999999999E-4</c:v>
                </c:pt>
                <c:pt idx="1411">
                  <c:v>1.12298E-4</c:v>
                </c:pt>
                <c:pt idx="1412">
                  <c:v>1.1229E-4</c:v>
                </c:pt>
                <c:pt idx="1413">
                  <c:v>1.12281E-4</c:v>
                </c:pt>
                <c:pt idx="1414">
                  <c:v>1.12272E-4</c:v>
                </c:pt>
                <c:pt idx="1415">
                  <c:v>1.1226300000000001E-4</c:v>
                </c:pt>
                <c:pt idx="1416">
                  <c:v>1.12255E-4</c:v>
                </c:pt>
                <c:pt idx="1417">
                  <c:v>1.12246E-4</c:v>
                </c:pt>
                <c:pt idx="1418">
                  <c:v>1.12237E-4</c:v>
                </c:pt>
                <c:pt idx="1419">
                  <c:v>1.12228E-4</c:v>
                </c:pt>
                <c:pt idx="1420">
                  <c:v>1.1222000000000001E-4</c:v>
                </c:pt>
                <c:pt idx="1421">
                  <c:v>1.12211E-4</c:v>
                </c:pt>
                <c:pt idx="1422">
                  <c:v>1.1220199999999999E-4</c:v>
                </c:pt>
                <c:pt idx="1423">
                  <c:v>1.12193E-4</c:v>
                </c:pt>
                <c:pt idx="1424">
                  <c:v>1.12184E-4</c:v>
                </c:pt>
                <c:pt idx="1425">
                  <c:v>1.12176E-4</c:v>
                </c:pt>
                <c:pt idx="1426">
                  <c:v>1.12167E-4</c:v>
                </c:pt>
                <c:pt idx="1427">
                  <c:v>1.1215800000000001E-4</c:v>
                </c:pt>
                <c:pt idx="1428">
                  <c:v>1.12149E-4</c:v>
                </c:pt>
                <c:pt idx="1429">
                  <c:v>1.1213999999999999E-4</c:v>
                </c:pt>
                <c:pt idx="1430">
                  <c:v>1.12132E-4</c:v>
                </c:pt>
                <c:pt idx="1431">
                  <c:v>1.12123E-4</c:v>
                </c:pt>
                <c:pt idx="1432">
                  <c:v>1.12114E-4</c:v>
                </c:pt>
                <c:pt idx="1433">
                  <c:v>1.12105E-4</c:v>
                </c:pt>
                <c:pt idx="1434">
                  <c:v>1.1209600000000001E-4</c:v>
                </c:pt>
                <c:pt idx="1435">
                  <c:v>1.12088E-4</c:v>
                </c:pt>
                <c:pt idx="1436">
                  <c:v>1.12079E-4</c:v>
                </c:pt>
                <c:pt idx="1437">
                  <c:v>1.1207E-4</c:v>
                </c:pt>
                <c:pt idx="1438">
                  <c:v>1.12061E-4</c:v>
                </c:pt>
                <c:pt idx="1439">
                  <c:v>1.12052E-4</c:v>
                </c:pt>
                <c:pt idx="1440">
                  <c:v>1.12043E-4</c:v>
                </c:pt>
                <c:pt idx="1441">
                  <c:v>1.1203499999999999E-4</c:v>
                </c:pt>
                <c:pt idx="1442">
                  <c:v>1.12026E-4</c:v>
                </c:pt>
                <c:pt idx="1443">
                  <c:v>1.1201699999999999E-4</c:v>
                </c:pt>
                <c:pt idx="1444">
                  <c:v>1.12008E-4</c:v>
                </c:pt>
                <c:pt idx="1445">
                  <c:v>1.11999E-4</c:v>
                </c:pt>
                <c:pt idx="1446">
                  <c:v>1.1199100000000001E-4</c:v>
                </c:pt>
                <c:pt idx="1447">
                  <c:v>1.11982E-4</c:v>
                </c:pt>
                <c:pt idx="1448">
                  <c:v>1.1197299999999999E-4</c:v>
                </c:pt>
                <c:pt idx="1449">
                  <c:v>1.11964E-4</c:v>
                </c:pt>
                <c:pt idx="1450">
                  <c:v>1.1195499999999999E-4</c:v>
                </c:pt>
                <c:pt idx="1451">
                  <c:v>1.11947E-4</c:v>
                </c:pt>
                <c:pt idx="1452">
                  <c:v>1.11938E-4</c:v>
                </c:pt>
                <c:pt idx="1453">
                  <c:v>1.1192900000000001E-4</c:v>
                </c:pt>
                <c:pt idx="1454">
                  <c:v>1.1192E-4</c:v>
                </c:pt>
                <c:pt idx="1455">
                  <c:v>1.1191100000000001E-4</c:v>
                </c:pt>
                <c:pt idx="1456">
                  <c:v>1.11903E-4</c:v>
                </c:pt>
                <c:pt idx="1457">
                  <c:v>1.11894E-4</c:v>
                </c:pt>
                <c:pt idx="1458">
                  <c:v>1.11885E-4</c:v>
                </c:pt>
                <c:pt idx="1459">
                  <c:v>1.11876E-4</c:v>
                </c:pt>
                <c:pt idx="1460">
                  <c:v>1.11867E-4</c:v>
                </c:pt>
                <c:pt idx="1461">
                  <c:v>1.11858E-4</c:v>
                </c:pt>
                <c:pt idx="1462">
                  <c:v>1.1184999999999999E-4</c:v>
                </c:pt>
                <c:pt idx="1463">
                  <c:v>1.11841E-4</c:v>
                </c:pt>
                <c:pt idx="1464">
                  <c:v>1.11832E-4</c:v>
                </c:pt>
                <c:pt idx="1465">
                  <c:v>1.11823E-4</c:v>
                </c:pt>
                <c:pt idx="1466">
                  <c:v>1.11814E-4</c:v>
                </c:pt>
                <c:pt idx="1467">
                  <c:v>1.11805E-4</c:v>
                </c:pt>
                <c:pt idx="1468">
                  <c:v>1.11797E-4</c:v>
                </c:pt>
                <c:pt idx="1469">
                  <c:v>1.1178799999999999E-4</c:v>
                </c:pt>
                <c:pt idx="1470">
                  <c:v>1.11779E-4</c:v>
                </c:pt>
                <c:pt idx="1471">
                  <c:v>1.1177E-4</c:v>
                </c:pt>
                <c:pt idx="1472">
                  <c:v>1.11761E-4</c:v>
                </c:pt>
                <c:pt idx="1473">
                  <c:v>1.11753E-4</c:v>
                </c:pt>
                <c:pt idx="1474">
                  <c:v>1.1174400000000001E-4</c:v>
                </c:pt>
                <c:pt idx="1475">
                  <c:v>1.11735E-4</c:v>
                </c:pt>
                <c:pt idx="1476">
                  <c:v>1.1172599999999999E-4</c:v>
                </c:pt>
                <c:pt idx="1477">
                  <c:v>1.11717E-4</c:v>
                </c:pt>
                <c:pt idx="1478">
                  <c:v>1.11708E-4</c:v>
                </c:pt>
                <c:pt idx="1479">
                  <c:v>1.117E-4</c:v>
                </c:pt>
                <c:pt idx="1480">
                  <c:v>1.11691E-4</c:v>
                </c:pt>
                <c:pt idx="1481">
                  <c:v>1.1168200000000001E-4</c:v>
                </c:pt>
                <c:pt idx="1482">
                  <c:v>1.11673E-4</c:v>
                </c:pt>
                <c:pt idx="1483">
                  <c:v>1.1166399999999999E-4</c:v>
                </c:pt>
                <c:pt idx="1484">
                  <c:v>1.11655E-4</c:v>
                </c:pt>
                <c:pt idx="1485">
                  <c:v>1.11647E-4</c:v>
                </c:pt>
                <c:pt idx="1486">
                  <c:v>1.11638E-4</c:v>
                </c:pt>
                <c:pt idx="1487">
                  <c:v>1.11629E-4</c:v>
                </c:pt>
                <c:pt idx="1488">
                  <c:v>1.1162000000000001E-4</c:v>
                </c:pt>
                <c:pt idx="1489">
                  <c:v>1.11611E-4</c:v>
                </c:pt>
                <c:pt idx="1490">
                  <c:v>1.11603E-4</c:v>
                </c:pt>
                <c:pt idx="1491">
                  <c:v>1.11594E-4</c:v>
                </c:pt>
                <c:pt idx="1492">
                  <c:v>1.11585E-4</c:v>
                </c:pt>
                <c:pt idx="1493">
                  <c:v>1.11576E-4</c:v>
                </c:pt>
                <c:pt idx="1494">
                  <c:v>1.11567E-4</c:v>
                </c:pt>
                <c:pt idx="1495">
                  <c:v>1.11558E-4</c:v>
                </c:pt>
                <c:pt idx="1496">
                  <c:v>1.1155E-4</c:v>
                </c:pt>
                <c:pt idx="1497">
                  <c:v>1.1154099999999999E-4</c:v>
                </c:pt>
                <c:pt idx="1498">
                  <c:v>1.11532E-4</c:v>
                </c:pt>
                <c:pt idx="1499">
                  <c:v>1.11523E-4</c:v>
                </c:pt>
                <c:pt idx="1500">
                  <c:v>1.11514E-4</c:v>
                </c:pt>
                <c:pt idx="1501">
                  <c:v>1.11505E-4</c:v>
                </c:pt>
                <c:pt idx="1502">
                  <c:v>1.1149700000000001E-4</c:v>
                </c:pt>
                <c:pt idx="1503">
                  <c:v>1.11488E-4</c:v>
                </c:pt>
                <c:pt idx="1504">
                  <c:v>1.1147899999999999E-4</c:v>
                </c:pt>
                <c:pt idx="1505">
                  <c:v>1.1147E-4</c:v>
                </c:pt>
                <c:pt idx="1506">
                  <c:v>1.11461E-4</c:v>
                </c:pt>
                <c:pt idx="1507">
                  <c:v>1.1145300000000001E-4</c:v>
                </c:pt>
                <c:pt idx="1508">
                  <c:v>1.11444E-4</c:v>
                </c:pt>
                <c:pt idx="1509">
                  <c:v>1.1143500000000001E-4</c:v>
                </c:pt>
                <c:pt idx="1510">
                  <c:v>1.11426E-4</c:v>
                </c:pt>
                <c:pt idx="1511">
                  <c:v>1.1141699999999999E-4</c:v>
                </c:pt>
                <c:pt idx="1512">
                  <c:v>1.11408E-4</c:v>
                </c:pt>
                <c:pt idx="1513">
                  <c:v>1.114E-4</c:v>
                </c:pt>
                <c:pt idx="1514">
                  <c:v>1.11391E-4</c:v>
                </c:pt>
                <c:pt idx="1515">
                  <c:v>1.11382E-4</c:v>
                </c:pt>
                <c:pt idx="1516">
                  <c:v>1.1137300000000001E-4</c:v>
                </c:pt>
                <c:pt idx="1517">
                  <c:v>1.11364E-4</c:v>
                </c:pt>
                <c:pt idx="1518">
                  <c:v>1.1135499999999999E-4</c:v>
                </c:pt>
                <c:pt idx="1519">
                  <c:v>1.11347E-4</c:v>
                </c:pt>
                <c:pt idx="1520">
                  <c:v>1.11338E-4</c:v>
                </c:pt>
                <c:pt idx="1521">
                  <c:v>1.11329E-4</c:v>
                </c:pt>
                <c:pt idx="1522">
                  <c:v>1.1132E-4</c:v>
                </c:pt>
                <c:pt idx="1523">
                  <c:v>1.1131100000000001E-4</c:v>
                </c:pt>
                <c:pt idx="1524">
                  <c:v>1.11303E-4</c:v>
                </c:pt>
                <c:pt idx="1525">
                  <c:v>1.11294E-4</c:v>
                </c:pt>
                <c:pt idx="1526">
                  <c:v>1.11285E-4</c:v>
                </c:pt>
                <c:pt idx="1527">
                  <c:v>1.11276E-4</c:v>
                </c:pt>
                <c:pt idx="1528">
                  <c:v>1.11267E-4</c:v>
                </c:pt>
                <c:pt idx="1529">
                  <c:v>1.11258E-4</c:v>
                </c:pt>
                <c:pt idx="1530">
                  <c:v>1.1124999999999999E-4</c:v>
                </c:pt>
                <c:pt idx="1531">
                  <c:v>1.11241E-4</c:v>
                </c:pt>
                <c:pt idx="1532">
                  <c:v>1.1123199999999999E-4</c:v>
                </c:pt>
                <c:pt idx="1533">
                  <c:v>1.11223E-4</c:v>
                </c:pt>
                <c:pt idx="1534">
                  <c:v>1.11214E-4</c:v>
                </c:pt>
                <c:pt idx="1535">
                  <c:v>1.11205E-4</c:v>
                </c:pt>
                <c:pt idx="1536">
                  <c:v>1.11197E-4</c:v>
                </c:pt>
                <c:pt idx="1537">
                  <c:v>1.1118799999999999E-4</c:v>
                </c:pt>
                <c:pt idx="1538">
                  <c:v>1.11179E-4</c:v>
                </c:pt>
                <c:pt idx="1539">
                  <c:v>1.1116999999999999E-4</c:v>
                </c:pt>
                <c:pt idx="1540">
                  <c:v>1.11161E-4</c:v>
                </c:pt>
                <c:pt idx="1541">
                  <c:v>1.11153E-4</c:v>
                </c:pt>
                <c:pt idx="1542">
                  <c:v>1.1114400000000001E-4</c:v>
                </c:pt>
                <c:pt idx="1543">
                  <c:v>1.11135E-4</c:v>
                </c:pt>
                <c:pt idx="1544">
                  <c:v>1.1112600000000001E-4</c:v>
                </c:pt>
                <c:pt idx="1545">
                  <c:v>1.11117E-4</c:v>
                </c:pt>
                <c:pt idx="1546">
                  <c:v>1.1110799999999999E-4</c:v>
                </c:pt>
                <c:pt idx="1547">
                  <c:v>1.111E-4</c:v>
                </c:pt>
                <c:pt idx="1548">
                  <c:v>1.11091E-4</c:v>
                </c:pt>
                <c:pt idx="1549">
                  <c:v>1.11082E-4</c:v>
                </c:pt>
                <c:pt idx="1550">
                  <c:v>1.11073E-4</c:v>
                </c:pt>
                <c:pt idx="1551">
                  <c:v>1.1106400000000001E-4</c:v>
                </c:pt>
                <c:pt idx="1552">
                  <c:v>1.11055E-4</c:v>
                </c:pt>
                <c:pt idx="1553">
                  <c:v>1.11047E-4</c:v>
                </c:pt>
                <c:pt idx="1554">
                  <c:v>1.11038E-4</c:v>
                </c:pt>
                <c:pt idx="1555">
                  <c:v>1.11029E-4</c:v>
                </c:pt>
                <c:pt idx="1556">
                  <c:v>1.1102E-4</c:v>
                </c:pt>
                <c:pt idx="1557">
                  <c:v>1.11011E-4</c:v>
                </c:pt>
                <c:pt idx="1558">
                  <c:v>1.1100299999999999E-4</c:v>
                </c:pt>
                <c:pt idx="1559">
                  <c:v>1.10994E-4</c:v>
                </c:pt>
                <c:pt idx="1560">
                  <c:v>1.10985E-4</c:v>
                </c:pt>
                <c:pt idx="1561">
                  <c:v>1.10977E-4</c:v>
                </c:pt>
                <c:pt idx="1562">
                  <c:v>1.10968E-4</c:v>
                </c:pt>
                <c:pt idx="1563">
                  <c:v>1.1095900000000001E-4</c:v>
                </c:pt>
                <c:pt idx="1564">
                  <c:v>1.1095E-4</c:v>
                </c:pt>
                <c:pt idx="1565">
                  <c:v>1.10942E-4</c:v>
                </c:pt>
                <c:pt idx="1566">
                  <c:v>1.10933E-4</c:v>
                </c:pt>
                <c:pt idx="1567">
                  <c:v>1.10924E-4</c:v>
                </c:pt>
                <c:pt idx="1568">
                  <c:v>1.1091600000000001E-4</c:v>
                </c:pt>
                <c:pt idx="1569">
                  <c:v>1.10907E-4</c:v>
                </c:pt>
                <c:pt idx="1570">
                  <c:v>1.1089799999999999E-4</c:v>
                </c:pt>
                <c:pt idx="1571">
                  <c:v>1.10889E-4</c:v>
                </c:pt>
                <c:pt idx="1572">
                  <c:v>1.10881E-4</c:v>
                </c:pt>
                <c:pt idx="1573">
                  <c:v>1.1087200000000001E-4</c:v>
                </c:pt>
                <c:pt idx="1574">
                  <c:v>1.10863E-4</c:v>
                </c:pt>
                <c:pt idx="1575">
                  <c:v>1.1085499999999999E-4</c:v>
                </c:pt>
                <c:pt idx="1576">
                  <c:v>1.10846E-4</c:v>
                </c:pt>
                <c:pt idx="1577">
                  <c:v>1.10837E-4</c:v>
                </c:pt>
                <c:pt idx="1578">
                  <c:v>1.10828E-4</c:v>
                </c:pt>
                <c:pt idx="1579">
                  <c:v>1.1082E-4</c:v>
                </c:pt>
                <c:pt idx="1580">
                  <c:v>1.1081099999999999E-4</c:v>
                </c:pt>
                <c:pt idx="1581">
                  <c:v>1.10802E-4</c:v>
                </c:pt>
                <c:pt idx="1582">
                  <c:v>1.10794E-4</c:v>
                </c:pt>
                <c:pt idx="1583">
                  <c:v>1.10785E-4</c:v>
                </c:pt>
                <c:pt idx="1584">
                  <c:v>1.10776E-4</c:v>
                </c:pt>
                <c:pt idx="1585">
                  <c:v>1.1076700000000001E-4</c:v>
                </c:pt>
                <c:pt idx="1586">
                  <c:v>1.10759E-4</c:v>
                </c:pt>
                <c:pt idx="1587">
                  <c:v>1.1075E-4</c:v>
                </c:pt>
                <c:pt idx="1588">
                  <c:v>1.10742E-4</c:v>
                </c:pt>
                <c:pt idx="1589">
                  <c:v>1.10733E-4</c:v>
                </c:pt>
                <c:pt idx="1590">
                  <c:v>1.1072400000000001E-4</c:v>
                </c:pt>
                <c:pt idx="1591">
                  <c:v>1.10716E-4</c:v>
                </c:pt>
                <c:pt idx="1592">
                  <c:v>1.10707E-4</c:v>
                </c:pt>
                <c:pt idx="1593">
                  <c:v>1.10698E-4</c:v>
                </c:pt>
                <c:pt idx="1594">
                  <c:v>1.1069E-4</c:v>
                </c:pt>
                <c:pt idx="1595">
                  <c:v>1.1068100000000001E-4</c:v>
                </c:pt>
                <c:pt idx="1596">
                  <c:v>1.10673E-4</c:v>
                </c:pt>
                <c:pt idx="1597">
                  <c:v>1.10664E-4</c:v>
                </c:pt>
                <c:pt idx="1598">
                  <c:v>1.10655E-4</c:v>
                </c:pt>
                <c:pt idx="1599">
                  <c:v>1.10647E-4</c:v>
                </c:pt>
                <c:pt idx="1600">
                  <c:v>1.1063799999999999E-4</c:v>
                </c:pt>
                <c:pt idx="1601">
                  <c:v>1.10629E-4</c:v>
                </c:pt>
                <c:pt idx="1602">
                  <c:v>1.10621E-4</c:v>
                </c:pt>
                <c:pt idx="1603">
                  <c:v>1.10612E-4</c:v>
                </c:pt>
                <c:pt idx="1604">
                  <c:v>1.10603E-4</c:v>
                </c:pt>
                <c:pt idx="1605">
                  <c:v>1.1059499999999999E-4</c:v>
                </c:pt>
                <c:pt idx="1606">
                  <c:v>1.10586E-4</c:v>
                </c:pt>
                <c:pt idx="1607">
                  <c:v>1.10578E-4</c:v>
                </c:pt>
                <c:pt idx="1608">
                  <c:v>1.10569E-4</c:v>
                </c:pt>
                <c:pt idx="1609">
                  <c:v>1.1056E-4</c:v>
                </c:pt>
                <c:pt idx="1610">
                  <c:v>1.1055199999999999E-4</c:v>
                </c:pt>
                <c:pt idx="1611">
                  <c:v>1.10543E-4</c:v>
                </c:pt>
                <c:pt idx="1612">
                  <c:v>1.10535E-4</c:v>
                </c:pt>
                <c:pt idx="1613">
                  <c:v>1.1052600000000001E-4</c:v>
                </c:pt>
                <c:pt idx="1614">
                  <c:v>1.10518E-4</c:v>
                </c:pt>
                <c:pt idx="1615">
                  <c:v>1.10509E-4</c:v>
                </c:pt>
                <c:pt idx="1616">
                  <c:v>1.10501E-4</c:v>
                </c:pt>
                <c:pt idx="1617">
                  <c:v>1.10492E-4</c:v>
                </c:pt>
                <c:pt idx="1618">
                  <c:v>1.1048399999999999E-4</c:v>
                </c:pt>
                <c:pt idx="1619">
                  <c:v>1.10475E-4</c:v>
                </c:pt>
                <c:pt idx="1620">
                  <c:v>1.10466E-4</c:v>
                </c:pt>
                <c:pt idx="1621">
                  <c:v>1.1045800000000001E-4</c:v>
                </c:pt>
                <c:pt idx="1622">
                  <c:v>1.10449E-4</c:v>
                </c:pt>
                <c:pt idx="1623">
                  <c:v>1.10441E-4</c:v>
                </c:pt>
                <c:pt idx="1624">
                  <c:v>1.10432E-4</c:v>
                </c:pt>
                <c:pt idx="1625">
                  <c:v>1.10424E-4</c:v>
                </c:pt>
                <c:pt idx="1626">
                  <c:v>1.1041500000000001E-4</c:v>
                </c:pt>
                <c:pt idx="1627">
                  <c:v>1.10407E-4</c:v>
                </c:pt>
                <c:pt idx="1628">
                  <c:v>1.10398E-4</c:v>
                </c:pt>
                <c:pt idx="1629">
                  <c:v>1.1039000000000001E-4</c:v>
                </c:pt>
                <c:pt idx="1630">
                  <c:v>1.10381E-4</c:v>
                </c:pt>
                <c:pt idx="1631">
                  <c:v>1.10373E-4</c:v>
                </c:pt>
                <c:pt idx="1632">
                  <c:v>1.10364E-4</c:v>
                </c:pt>
                <c:pt idx="1633">
                  <c:v>1.10356E-4</c:v>
                </c:pt>
                <c:pt idx="1634">
                  <c:v>1.1034700000000001E-4</c:v>
                </c:pt>
                <c:pt idx="1635">
                  <c:v>1.10339E-4</c:v>
                </c:pt>
                <c:pt idx="1636">
                  <c:v>1.1033E-4</c:v>
                </c:pt>
                <c:pt idx="1637">
                  <c:v>1.1032200000000001E-4</c:v>
                </c:pt>
                <c:pt idx="1638">
                  <c:v>1.10314E-4</c:v>
                </c:pt>
                <c:pt idx="1639">
                  <c:v>1.10305E-4</c:v>
                </c:pt>
                <c:pt idx="1640">
                  <c:v>1.10297E-4</c:v>
                </c:pt>
                <c:pt idx="1641">
                  <c:v>1.10288E-4</c:v>
                </c:pt>
                <c:pt idx="1642">
                  <c:v>1.1027999999999999E-4</c:v>
                </c:pt>
                <c:pt idx="1643">
                  <c:v>1.10271E-4</c:v>
                </c:pt>
                <c:pt idx="1644">
                  <c:v>1.10263E-4</c:v>
                </c:pt>
                <c:pt idx="1645">
                  <c:v>1.1025499999999999E-4</c:v>
                </c:pt>
                <c:pt idx="1646">
                  <c:v>1.10246E-4</c:v>
                </c:pt>
                <c:pt idx="1647">
                  <c:v>1.10238E-4</c:v>
                </c:pt>
                <c:pt idx="1648">
                  <c:v>1.10229E-4</c:v>
                </c:pt>
                <c:pt idx="1649">
                  <c:v>1.10221E-4</c:v>
                </c:pt>
                <c:pt idx="1650">
                  <c:v>1.1021199999999999E-4</c:v>
                </c:pt>
                <c:pt idx="1651">
                  <c:v>1.10204E-4</c:v>
                </c:pt>
                <c:pt idx="1652">
                  <c:v>1.10196E-4</c:v>
                </c:pt>
                <c:pt idx="1653">
                  <c:v>1.1018699999999999E-4</c:v>
                </c:pt>
                <c:pt idx="1654">
                  <c:v>1.10179E-4</c:v>
                </c:pt>
                <c:pt idx="1655">
                  <c:v>1.1017E-4</c:v>
                </c:pt>
                <c:pt idx="1656">
                  <c:v>1.1016200000000001E-4</c:v>
                </c:pt>
                <c:pt idx="1657">
                  <c:v>1.10154E-4</c:v>
                </c:pt>
                <c:pt idx="1658">
                  <c:v>1.10146E-4</c:v>
                </c:pt>
                <c:pt idx="1659">
                  <c:v>1.1013700000000001E-4</c:v>
                </c:pt>
                <c:pt idx="1660">
                  <c:v>1.10129E-4</c:v>
                </c:pt>
                <c:pt idx="1661">
                  <c:v>1.10121E-4</c:v>
                </c:pt>
                <c:pt idx="1662">
                  <c:v>1.1011200000000001E-4</c:v>
                </c:pt>
                <c:pt idx="1663">
                  <c:v>1.10104E-4</c:v>
                </c:pt>
                <c:pt idx="1664">
                  <c:v>1.10096E-4</c:v>
                </c:pt>
                <c:pt idx="1665">
                  <c:v>1.10087E-4</c:v>
                </c:pt>
                <c:pt idx="1666">
                  <c:v>1.10079E-4</c:v>
                </c:pt>
                <c:pt idx="1667">
                  <c:v>1.10071E-4</c:v>
                </c:pt>
                <c:pt idx="1668">
                  <c:v>1.10062E-4</c:v>
                </c:pt>
                <c:pt idx="1669">
                  <c:v>1.10054E-4</c:v>
                </c:pt>
                <c:pt idx="1670">
                  <c:v>1.10046E-4</c:v>
                </c:pt>
                <c:pt idx="1671">
                  <c:v>1.10037E-4</c:v>
                </c:pt>
                <c:pt idx="1672">
                  <c:v>1.10029E-4</c:v>
                </c:pt>
                <c:pt idx="1673">
                  <c:v>1.10021E-4</c:v>
                </c:pt>
                <c:pt idx="1674">
                  <c:v>1.1001300000000001E-4</c:v>
                </c:pt>
                <c:pt idx="1675">
                  <c:v>1.10004E-4</c:v>
                </c:pt>
                <c:pt idx="1676">
                  <c:v>1.09996E-4</c:v>
                </c:pt>
                <c:pt idx="1677">
                  <c:v>1.09988E-4</c:v>
                </c:pt>
                <c:pt idx="1678">
                  <c:v>1.0998E-4</c:v>
                </c:pt>
                <c:pt idx="1679">
                  <c:v>1.09972E-4</c:v>
                </c:pt>
                <c:pt idx="1680">
                  <c:v>1.09963E-4</c:v>
                </c:pt>
                <c:pt idx="1681">
                  <c:v>1.09955E-4</c:v>
                </c:pt>
                <c:pt idx="1682">
                  <c:v>1.09947E-4</c:v>
                </c:pt>
                <c:pt idx="1683">
                  <c:v>1.0993900000000001E-4</c:v>
                </c:pt>
                <c:pt idx="1684">
                  <c:v>1.09931E-4</c:v>
                </c:pt>
                <c:pt idx="1685">
                  <c:v>1.09922E-4</c:v>
                </c:pt>
                <c:pt idx="1686">
                  <c:v>1.0991400000000001E-4</c:v>
                </c:pt>
                <c:pt idx="1687">
                  <c:v>1.09906E-4</c:v>
                </c:pt>
                <c:pt idx="1688">
                  <c:v>1.09898E-4</c:v>
                </c:pt>
                <c:pt idx="1689">
                  <c:v>1.09889E-4</c:v>
                </c:pt>
                <c:pt idx="1690">
                  <c:v>1.09881E-4</c:v>
                </c:pt>
                <c:pt idx="1691">
                  <c:v>1.09873E-4</c:v>
                </c:pt>
                <c:pt idx="1692">
                  <c:v>1.0986500000000001E-4</c:v>
                </c:pt>
                <c:pt idx="1693">
                  <c:v>1.09857E-4</c:v>
                </c:pt>
                <c:pt idx="1694">
                  <c:v>1.09849E-4</c:v>
                </c:pt>
                <c:pt idx="1695">
                  <c:v>1.0984099999999999E-4</c:v>
                </c:pt>
                <c:pt idx="1696">
                  <c:v>1.09832E-4</c:v>
                </c:pt>
                <c:pt idx="1697">
                  <c:v>1.09824E-4</c:v>
                </c:pt>
                <c:pt idx="1698">
                  <c:v>1.0981599999999999E-4</c:v>
                </c:pt>
                <c:pt idx="1699">
                  <c:v>1.09808E-4</c:v>
                </c:pt>
                <c:pt idx="1700">
                  <c:v>1.098E-4</c:v>
                </c:pt>
                <c:pt idx="1701">
                  <c:v>1.09792E-4</c:v>
                </c:pt>
                <c:pt idx="1702">
                  <c:v>1.09784E-4</c:v>
                </c:pt>
                <c:pt idx="1703">
                  <c:v>1.09776E-4</c:v>
                </c:pt>
                <c:pt idx="1704">
                  <c:v>1.09768E-4</c:v>
                </c:pt>
                <c:pt idx="1705">
                  <c:v>1.0976000000000001E-4</c:v>
                </c:pt>
                <c:pt idx="1706">
                  <c:v>1.09752E-4</c:v>
                </c:pt>
                <c:pt idx="1707">
                  <c:v>1.09744E-4</c:v>
                </c:pt>
                <c:pt idx="1708">
                  <c:v>1.0973500000000001E-4</c:v>
                </c:pt>
                <c:pt idx="1709">
                  <c:v>1.09727E-4</c:v>
                </c:pt>
                <c:pt idx="1710">
                  <c:v>1.09719E-4</c:v>
                </c:pt>
                <c:pt idx="1711">
                  <c:v>1.0971099999999999E-4</c:v>
                </c:pt>
                <c:pt idx="1712">
                  <c:v>1.09703E-4</c:v>
                </c:pt>
                <c:pt idx="1713">
                  <c:v>1.09695E-4</c:v>
                </c:pt>
                <c:pt idx="1714">
                  <c:v>1.09687E-4</c:v>
                </c:pt>
                <c:pt idx="1715">
                  <c:v>1.09679E-4</c:v>
                </c:pt>
                <c:pt idx="1716">
                  <c:v>1.09671E-4</c:v>
                </c:pt>
                <c:pt idx="1717">
                  <c:v>1.09663E-4</c:v>
                </c:pt>
                <c:pt idx="1718">
                  <c:v>1.0965500000000001E-4</c:v>
                </c:pt>
                <c:pt idx="1719">
                  <c:v>1.09647E-4</c:v>
                </c:pt>
                <c:pt idx="1720">
                  <c:v>1.0964E-4</c:v>
                </c:pt>
                <c:pt idx="1721">
                  <c:v>1.09632E-4</c:v>
                </c:pt>
                <c:pt idx="1722">
                  <c:v>1.0962400000000001E-4</c:v>
                </c:pt>
                <c:pt idx="1723">
                  <c:v>1.09616E-4</c:v>
                </c:pt>
                <c:pt idx="1724">
                  <c:v>1.09608E-4</c:v>
                </c:pt>
                <c:pt idx="1725">
                  <c:v>1.0959999999999999E-4</c:v>
                </c:pt>
                <c:pt idx="1726">
                  <c:v>1.09592E-4</c:v>
                </c:pt>
                <c:pt idx="1727">
                  <c:v>1.09584E-4</c:v>
                </c:pt>
                <c:pt idx="1728">
                  <c:v>1.09576E-4</c:v>
                </c:pt>
                <c:pt idx="1729">
                  <c:v>1.0956800000000001E-4</c:v>
                </c:pt>
                <c:pt idx="1730">
                  <c:v>1.0956E-4</c:v>
                </c:pt>
                <c:pt idx="1731">
                  <c:v>1.09552E-4</c:v>
                </c:pt>
                <c:pt idx="1732">
                  <c:v>1.0954399999999999E-4</c:v>
                </c:pt>
                <c:pt idx="1733">
                  <c:v>1.0953700000000001E-4</c:v>
                </c:pt>
                <c:pt idx="1734">
                  <c:v>1.09529E-4</c:v>
                </c:pt>
                <c:pt idx="1735">
                  <c:v>1.09521E-4</c:v>
                </c:pt>
                <c:pt idx="1736">
                  <c:v>1.0951300000000001E-4</c:v>
                </c:pt>
                <c:pt idx="1737">
                  <c:v>1.09505E-4</c:v>
                </c:pt>
                <c:pt idx="1738">
                  <c:v>1.09497E-4</c:v>
                </c:pt>
                <c:pt idx="1739">
                  <c:v>1.0948899999999999E-4</c:v>
                </c:pt>
                <c:pt idx="1740">
                  <c:v>1.0948200000000001E-4</c:v>
                </c:pt>
                <c:pt idx="1741">
                  <c:v>1.09474E-4</c:v>
                </c:pt>
                <c:pt idx="1742">
                  <c:v>1.09466E-4</c:v>
                </c:pt>
                <c:pt idx="1743">
                  <c:v>1.0945799999999999E-4</c:v>
                </c:pt>
                <c:pt idx="1744">
                  <c:v>1.0945E-4</c:v>
                </c:pt>
                <c:pt idx="1745">
                  <c:v>1.09442E-4</c:v>
                </c:pt>
                <c:pt idx="1746">
                  <c:v>1.09435E-4</c:v>
                </c:pt>
                <c:pt idx="1747">
                  <c:v>1.0942699999999999E-4</c:v>
                </c:pt>
                <c:pt idx="1748">
                  <c:v>1.09419E-4</c:v>
                </c:pt>
                <c:pt idx="1749">
                  <c:v>1.09411E-4</c:v>
                </c:pt>
                <c:pt idx="1750">
                  <c:v>1.09404E-4</c:v>
                </c:pt>
                <c:pt idx="1751">
                  <c:v>1.0939599999999999E-4</c:v>
                </c:pt>
                <c:pt idx="1752">
                  <c:v>1.09388E-4</c:v>
                </c:pt>
                <c:pt idx="1753">
                  <c:v>1.09381E-4</c:v>
                </c:pt>
                <c:pt idx="1754">
                  <c:v>1.09373E-4</c:v>
                </c:pt>
                <c:pt idx="1755">
                  <c:v>1.0936499999999999E-4</c:v>
                </c:pt>
                <c:pt idx="1756">
                  <c:v>1.09357E-4</c:v>
                </c:pt>
                <c:pt idx="1757">
                  <c:v>1.0935E-4</c:v>
                </c:pt>
                <c:pt idx="1758">
                  <c:v>1.09342E-4</c:v>
                </c:pt>
                <c:pt idx="1759">
                  <c:v>1.0933399999999999E-4</c:v>
                </c:pt>
                <c:pt idx="1760">
                  <c:v>1.0932700000000001E-4</c:v>
                </c:pt>
                <c:pt idx="1761">
                  <c:v>1.09319E-4</c:v>
                </c:pt>
                <c:pt idx="1762">
                  <c:v>1.09311E-4</c:v>
                </c:pt>
                <c:pt idx="1763">
                  <c:v>1.0930299999999999E-4</c:v>
                </c:pt>
                <c:pt idx="1764">
                  <c:v>1.0929600000000001E-4</c:v>
                </c:pt>
                <c:pt idx="1765">
                  <c:v>1.09288E-4</c:v>
                </c:pt>
                <c:pt idx="1766">
                  <c:v>1.09281E-4</c:v>
                </c:pt>
                <c:pt idx="1767">
                  <c:v>1.09273E-4</c:v>
                </c:pt>
                <c:pt idx="1768">
                  <c:v>1.0926500000000001E-4</c:v>
                </c:pt>
                <c:pt idx="1769">
                  <c:v>1.09258E-4</c:v>
                </c:pt>
                <c:pt idx="1770">
                  <c:v>1.0925E-4</c:v>
                </c:pt>
                <c:pt idx="1771">
                  <c:v>1.09243E-4</c:v>
                </c:pt>
                <c:pt idx="1772">
                  <c:v>1.0923499999999999E-4</c:v>
                </c:pt>
                <c:pt idx="1773">
                  <c:v>1.0922800000000001E-4</c:v>
                </c:pt>
                <c:pt idx="1774">
                  <c:v>1.0922E-4</c:v>
                </c:pt>
                <c:pt idx="1775">
                  <c:v>1.09212E-4</c:v>
                </c:pt>
                <c:pt idx="1776">
                  <c:v>1.09205E-4</c:v>
                </c:pt>
                <c:pt idx="1777">
                  <c:v>1.09197E-4</c:v>
                </c:pt>
                <c:pt idx="1778">
                  <c:v>1.0919E-4</c:v>
                </c:pt>
                <c:pt idx="1779">
                  <c:v>1.09182E-4</c:v>
                </c:pt>
                <c:pt idx="1780">
                  <c:v>1.09175E-4</c:v>
                </c:pt>
                <c:pt idx="1781">
                  <c:v>1.0916699999999999E-4</c:v>
                </c:pt>
                <c:pt idx="1782">
                  <c:v>1.0916000000000001E-4</c:v>
                </c:pt>
                <c:pt idx="1783">
                  <c:v>1.09152E-4</c:v>
                </c:pt>
                <c:pt idx="1784">
                  <c:v>1.09145E-4</c:v>
                </c:pt>
                <c:pt idx="1785">
                  <c:v>1.09137E-4</c:v>
                </c:pt>
                <c:pt idx="1786">
                  <c:v>1.0912999999999999E-4</c:v>
                </c:pt>
                <c:pt idx="1787">
                  <c:v>1.09122E-4</c:v>
                </c:pt>
                <c:pt idx="1788">
                  <c:v>1.09115E-4</c:v>
                </c:pt>
                <c:pt idx="1789">
                  <c:v>1.09107E-4</c:v>
                </c:pt>
                <c:pt idx="1790">
                  <c:v>1.091E-4</c:v>
                </c:pt>
                <c:pt idx="1791">
                  <c:v>1.0909299999999999E-4</c:v>
                </c:pt>
                <c:pt idx="1792">
                  <c:v>1.09085E-4</c:v>
                </c:pt>
                <c:pt idx="1793">
                  <c:v>1.09078E-4</c:v>
                </c:pt>
                <c:pt idx="1794">
                  <c:v>1.0907E-4</c:v>
                </c:pt>
                <c:pt idx="1795">
                  <c:v>1.09063E-4</c:v>
                </c:pt>
                <c:pt idx="1796">
                  <c:v>1.0905500000000001E-4</c:v>
                </c:pt>
                <c:pt idx="1797">
                  <c:v>1.09048E-4</c:v>
                </c:pt>
                <c:pt idx="1798">
                  <c:v>1.09041E-4</c:v>
                </c:pt>
                <c:pt idx="1799">
                  <c:v>1.09033E-4</c:v>
                </c:pt>
                <c:pt idx="1800">
                  <c:v>1.09026E-4</c:v>
                </c:pt>
                <c:pt idx="1801">
                  <c:v>1.0901899999999999E-4</c:v>
                </c:pt>
                <c:pt idx="1802">
                  <c:v>1.09011E-4</c:v>
                </c:pt>
                <c:pt idx="1803">
                  <c:v>1.09004E-4</c:v>
                </c:pt>
                <c:pt idx="1804">
                  <c:v>1.08997E-4</c:v>
                </c:pt>
                <c:pt idx="1805">
                  <c:v>1.08989E-4</c:v>
                </c:pt>
                <c:pt idx="1806">
                  <c:v>1.0898199999999999E-4</c:v>
                </c:pt>
                <c:pt idx="1807">
                  <c:v>1.0897500000000001E-4</c:v>
                </c:pt>
                <c:pt idx="1808">
                  <c:v>1.08967E-4</c:v>
                </c:pt>
                <c:pt idx="1809">
                  <c:v>1.0896E-4</c:v>
                </c:pt>
                <c:pt idx="1810">
                  <c:v>1.08953E-4</c:v>
                </c:pt>
                <c:pt idx="1811">
                  <c:v>1.0894499999999999E-4</c:v>
                </c:pt>
                <c:pt idx="1812">
                  <c:v>1.0893800000000001E-4</c:v>
                </c:pt>
                <c:pt idx="1813">
                  <c:v>1.08931E-4</c:v>
                </c:pt>
                <c:pt idx="1814">
                  <c:v>1.08924E-4</c:v>
                </c:pt>
                <c:pt idx="1815">
                  <c:v>1.08916E-4</c:v>
                </c:pt>
                <c:pt idx="1816">
                  <c:v>1.08909E-4</c:v>
                </c:pt>
                <c:pt idx="1817">
                  <c:v>1.08902E-4</c:v>
                </c:pt>
                <c:pt idx="1818">
                  <c:v>1.0889499999999999E-4</c:v>
                </c:pt>
                <c:pt idx="1819">
                  <c:v>1.0888800000000001E-4</c:v>
                </c:pt>
                <c:pt idx="1820">
                  <c:v>1.08881E-4</c:v>
                </c:pt>
                <c:pt idx="1821">
                  <c:v>1.08873E-4</c:v>
                </c:pt>
                <c:pt idx="1822">
                  <c:v>1.08866E-4</c:v>
                </c:pt>
                <c:pt idx="1823">
                  <c:v>1.08859E-4</c:v>
                </c:pt>
                <c:pt idx="1824">
                  <c:v>1.0885199999999999E-4</c:v>
                </c:pt>
                <c:pt idx="1825">
                  <c:v>1.0884500000000001E-4</c:v>
                </c:pt>
                <c:pt idx="1826">
                  <c:v>1.08838E-4</c:v>
                </c:pt>
                <c:pt idx="1827">
                  <c:v>1.0883E-4</c:v>
                </c:pt>
                <c:pt idx="1828">
                  <c:v>1.08823E-4</c:v>
                </c:pt>
                <c:pt idx="1829">
                  <c:v>1.08816E-4</c:v>
                </c:pt>
                <c:pt idx="1830">
                  <c:v>1.0880899999999999E-4</c:v>
                </c:pt>
                <c:pt idx="1831">
                  <c:v>1.0880200000000001E-4</c:v>
                </c:pt>
                <c:pt idx="1832">
                  <c:v>1.08795E-4</c:v>
                </c:pt>
                <c:pt idx="1833">
                  <c:v>1.08788E-4</c:v>
                </c:pt>
                <c:pt idx="1834">
                  <c:v>1.08781E-4</c:v>
                </c:pt>
                <c:pt idx="1835">
                  <c:v>1.08774E-4</c:v>
                </c:pt>
                <c:pt idx="1836">
                  <c:v>1.08767E-4</c:v>
                </c:pt>
                <c:pt idx="1837">
                  <c:v>1.0876E-4</c:v>
                </c:pt>
                <c:pt idx="1838">
                  <c:v>1.0875299999999999E-4</c:v>
                </c:pt>
                <c:pt idx="1839">
                  <c:v>1.0874600000000001E-4</c:v>
                </c:pt>
                <c:pt idx="1840">
                  <c:v>1.08738E-4</c:v>
                </c:pt>
                <c:pt idx="1841">
                  <c:v>1.08731E-4</c:v>
                </c:pt>
                <c:pt idx="1842">
                  <c:v>1.08724E-4</c:v>
                </c:pt>
                <c:pt idx="1843">
                  <c:v>1.08717E-4</c:v>
                </c:pt>
                <c:pt idx="1844">
                  <c:v>1.0870999999999999E-4</c:v>
                </c:pt>
                <c:pt idx="1845">
                  <c:v>1.0870300000000001E-4</c:v>
                </c:pt>
                <c:pt idx="1846">
                  <c:v>1.08696E-4</c:v>
                </c:pt>
                <c:pt idx="1847">
                  <c:v>1.08689E-4</c:v>
                </c:pt>
                <c:pt idx="1848">
                  <c:v>1.08683E-4</c:v>
                </c:pt>
                <c:pt idx="1849">
                  <c:v>1.08676E-4</c:v>
                </c:pt>
                <c:pt idx="1850">
                  <c:v>1.08669E-4</c:v>
                </c:pt>
                <c:pt idx="1851">
                  <c:v>1.08662E-4</c:v>
                </c:pt>
                <c:pt idx="1852">
                  <c:v>1.08655E-4</c:v>
                </c:pt>
                <c:pt idx="1853">
                  <c:v>1.0864799999999999E-4</c:v>
                </c:pt>
                <c:pt idx="1854">
                  <c:v>1.0864100000000001E-4</c:v>
                </c:pt>
                <c:pt idx="1855">
                  <c:v>1.08634E-4</c:v>
                </c:pt>
                <c:pt idx="1856">
                  <c:v>1.08627E-4</c:v>
                </c:pt>
                <c:pt idx="1857">
                  <c:v>1.0862E-4</c:v>
                </c:pt>
                <c:pt idx="1858">
                  <c:v>1.08614E-4</c:v>
                </c:pt>
                <c:pt idx="1859">
                  <c:v>1.08607E-4</c:v>
                </c:pt>
                <c:pt idx="1860">
                  <c:v>1.086E-4</c:v>
                </c:pt>
                <c:pt idx="1861">
                  <c:v>1.08593E-4</c:v>
                </c:pt>
                <c:pt idx="1862">
                  <c:v>1.0858599999999999E-4</c:v>
                </c:pt>
                <c:pt idx="1863">
                  <c:v>1.0857900000000001E-4</c:v>
                </c:pt>
                <c:pt idx="1864">
                  <c:v>1.0857300000000001E-4</c:v>
                </c:pt>
                <c:pt idx="1865">
                  <c:v>1.08566E-4</c:v>
                </c:pt>
                <c:pt idx="1866">
                  <c:v>1.08559E-4</c:v>
                </c:pt>
                <c:pt idx="1867">
                  <c:v>1.08552E-4</c:v>
                </c:pt>
                <c:pt idx="1868">
                  <c:v>1.08545E-4</c:v>
                </c:pt>
                <c:pt idx="1869">
                  <c:v>1.08539E-4</c:v>
                </c:pt>
                <c:pt idx="1870">
                  <c:v>1.08532E-4</c:v>
                </c:pt>
                <c:pt idx="1871">
                  <c:v>1.08525E-4</c:v>
                </c:pt>
                <c:pt idx="1872">
                  <c:v>1.0851799999999999E-4</c:v>
                </c:pt>
                <c:pt idx="1873">
                  <c:v>1.0851199999999999E-4</c:v>
                </c:pt>
                <c:pt idx="1874">
                  <c:v>1.0850500000000001E-4</c:v>
                </c:pt>
                <c:pt idx="1875">
                  <c:v>1.08498E-4</c:v>
                </c:pt>
                <c:pt idx="1876">
                  <c:v>1.08491E-4</c:v>
                </c:pt>
                <c:pt idx="1877">
                  <c:v>1.08485E-4</c:v>
                </c:pt>
                <c:pt idx="1878">
                  <c:v>1.08478E-4</c:v>
                </c:pt>
                <c:pt idx="1879">
                  <c:v>1.08471E-4</c:v>
                </c:pt>
                <c:pt idx="1880">
                  <c:v>1.08465E-4</c:v>
                </c:pt>
                <c:pt idx="1881">
                  <c:v>1.08458E-4</c:v>
                </c:pt>
                <c:pt idx="1882">
                  <c:v>1.08452E-4</c:v>
                </c:pt>
                <c:pt idx="1883">
                  <c:v>1.08445E-4</c:v>
                </c:pt>
                <c:pt idx="1884">
                  <c:v>1.0843799999999999E-4</c:v>
                </c:pt>
                <c:pt idx="1885">
                  <c:v>1.0843199999999999E-4</c:v>
                </c:pt>
                <c:pt idx="1886">
                  <c:v>1.0842500000000001E-4</c:v>
                </c:pt>
                <c:pt idx="1887">
                  <c:v>1.08418E-4</c:v>
                </c:pt>
                <c:pt idx="1888">
                  <c:v>1.08412E-4</c:v>
                </c:pt>
                <c:pt idx="1889">
                  <c:v>1.08405E-4</c:v>
                </c:pt>
                <c:pt idx="1890">
                  <c:v>1.08399E-4</c:v>
                </c:pt>
                <c:pt idx="1891">
                  <c:v>1.08392E-4</c:v>
                </c:pt>
                <c:pt idx="1892">
                  <c:v>1.08385E-4</c:v>
                </c:pt>
                <c:pt idx="1893">
                  <c:v>1.08379E-4</c:v>
                </c:pt>
                <c:pt idx="1894">
                  <c:v>1.08372E-4</c:v>
                </c:pt>
                <c:pt idx="1895">
                  <c:v>1.08366E-4</c:v>
                </c:pt>
                <c:pt idx="1896">
                  <c:v>1.08359E-4</c:v>
                </c:pt>
                <c:pt idx="1897">
                  <c:v>1.08353E-4</c:v>
                </c:pt>
                <c:pt idx="1898">
                  <c:v>1.08346E-4</c:v>
                </c:pt>
                <c:pt idx="1899">
                  <c:v>1.0834E-4</c:v>
                </c:pt>
                <c:pt idx="1900">
                  <c:v>1.0833299999999999E-4</c:v>
                </c:pt>
                <c:pt idx="1901">
                  <c:v>1.0832699999999999E-4</c:v>
                </c:pt>
                <c:pt idx="1902">
                  <c:v>1.08321E-4</c:v>
                </c:pt>
                <c:pt idx="1903">
                  <c:v>1.0831399999999999E-4</c:v>
                </c:pt>
                <c:pt idx="1904">
                  <c:v>1.0830799999999999E-4</c:v>
                </c:pt>
                <c:pt idx="1905">
                  <c:v>1.0830100000000001E-4</c:v>
                </c:pt>
                <c:pt idx="1906">
                  <c:v>1.0829500000000001E-4</c:v>
                </c:pt>
                <c:pt idx="1907">
                  <c:v>1.08288E-4</c:v>
                </c:pt>
                <c:pt idx="1908">
                  <c:v>1.08282E-4</c:v>
                </c:pt>
                <c:pt idx="1909">
                  <c:v>1.08275E-4</c:v>
                </c:pt>
                <c:pt idx="1910">
                  <c:v>1.08269E-4</c:v>
                </c:pt>
                <c:pt idx="1911">
                  <c:v>1.08263E-4</c:v>
                </c:pt>
                <c:pt idx="1912">
                  <c:v>1.08256E-4</c:v>
                </c:pt>
                <c:pt idx="1913">
                  <c:v>1.0825E-4</c:v>
                </c:pt>
                <c:pt idx="1914">
                  <c:v>1.08244E-4</c:v>
                </c:pt>
                <c:pt idx="1915">
                  <c:v>1.08237E-4</c:v>
                </c:pt>
                <c:pt idx="1916">
                  <c:v>1.08231E-4</c:v>
                </c:pt>
                <c:pt idx="1917">
                  <c:v>1.08225E-4</c:v>
                </c:pt>
                <c:pt idx="1918">
                  <c:v>1.08218E-4</c:v>
                </c:pt>
                <c:pt idx="1919">
                  <c:v>1.08212E-4</c:v>
                </c:pt>
                <c:pt idx="1920">
                  <c:v>1.08206E-4</c:v>
                </c:pt>
                <c:pt idx="1921">
                  <c:v>1.08199E-4</c:v>
                </c:pt>
                <c:pt idx="1922">
                  <c:v>1.08193E-4</c:v>
                </c:pt>
                <c:pt idx="1923">
                  <c:v>1.08187E-4</c:v>
                </c:pt>
                <c:pt idx="1924">
                  <c:v>1.0818E-4</c:v>
                </c:pt>
                <c:pt idx="1925">
                  <c:v>1.08174E-4</c:v>
                </c:pt>
                <c:pt idx="1926">
                  <c:v>1.08168E-4</c:v>
                </c:pt>
                <c:pt idx="1927">
                  <c:v>1.08162E-4</c:v>
                </c:pt>
                <c:pt idx="1928">
                  <c:v>1.08156E-4</c:v>
                </c:pt>
                <c:pt idx="1929">
                  <c:v>1.08149E-4</c:v>
                </c:pt>
                <c:pt idx="1930">
                  <c:v>1.08143E-4</c:v>
                </c:pt>
                <c:pt idx="1931">
                  <c:v>1.08137E-4</c:v>
                </c:pt>
                <c:pt idx="1932">
                  <c:v>1.08131E-4</c:v>
                </c:pt>
                <c:pt idx="1933">
                  <c:v>1.08125E-4</c:v>
                </c:pt>
                <c:pt idx="1934">
                  <c:v>1.08118E-4</c:v>
                </c:pt>
                <c:pt idx="1935">
                  <c:v>1.08112E-4</c:v>
                </c:pt>
                <c:pt idx="1936">
                  <c:v>1.08106E-4</c:v>
                </c:pt>
                <c:pt idx="1937">
                  <c:v>1.081E-4</c:v>
                </c:pt>
                <c:pt idx="1938">
                  <c:v>1.08094E-4</c:v>
                </c:pt>
                <c:pt idx="1939">
                  <c:v>1.08088E-4</c:v>
                </c:pt>
                <c:pt idx="1940">
                  <c:v>1.08082E-4</c:v>
                </c:pt>
                <c:pt idx="1941">
                  <c:v>1.08075E-4</c:v>
                </c:pt>
                <c:pt idx="1942">
                  <c:v>1.08069E-4</c:v>
                </c:pt>
                <c:pt idx="1943">
                  <c:v>1.08063E-4</c:v>
                </c:pt>
                <c:pt idx="1944">
                  <c:v>1.08057E-4</c:v>
                </c:pt>
                <c:pt idx="1945">
                  <c:v>1.08051E-4</c:v>
                </c:pt>
                <c:pt idx="1946">
                  <c:v>1.08045E-4</c:v>
                </c:pt>
                <c:pt idx="1947">
                  <c:v>1.08039E-4</c:v>
                </c:pt>
                <c:pt idx="1948">
                  <c:v>1.08033E-4</c:v>
                </c:pt>
                <c:pt idx="1949">
                  <c:v>1.08027E-4</c:v>
                </c:pt>
                <c:pt idx="1950">
                  <c:v>1.08021E-4</c:v>
                </c:pt>
                <c:pt idx="1951">
                  <c:v>1.08015E-4</c:v>
                </c:pt>
                <c:pt idx="1952">
                  <c:v>1.08009E-4</c:v>
                </c:pt>
                <c:pt idx="1953">
                  <c:v>1.08003E-4</c:v>
                </c:pt>
                <c:pt idx="1954">
                  <c:v>1.07997E-4</c:v>
                </c:pt>
                <c:pt idx="1955">
                  <c:v>1.07991E-4</c:v>
                </c:pt>
                <c:pt idx="1956">
                  <c:v>1.07985E-4</c:v>
                </c:pt>
                <c:pt idx="1957">
                  <c:v>1.07979E-4</c:v>
                </c:pt>
                <c:pt idx="1958">
                  <c:v>1.07973E-4</c:v>
                </c:pt>
                <c:pt idx="1959">
                  <c:v>1.07967E-4</c:v>
                </c:pt>
                <c:pt idx="1960">
                  <c:v>1.0796100000000001E-4</c:v>
                </c:pt>
                <c:pt idx="1961">
                  <c:v>1.0795500000000001E-4</c:v>
                </c:pt>
                <c:pt idx="1962">
                  <c:v>1.0794900000000001E-4</c:v>
                </c:pt>
                <c:pt idx="1963">
                  <c:v>1.0794300000000001E-4</c:v>
                </c:pt>
                <c:pt idx="1964">
                  <c:v>1.07938E-4</c:v>
                </c:pt>
                <c:pt idx="1965">
                  <c:v>1.07932E-4</c:v>
                </c:pt>
                <c:pt idx="1966">
                  <c:v>1.07926E-4</c:v>
                </c:pt>
                <c:pt idx="1967">
                  <c:v>1.0792E-4</c:v>
                </c:pt>
                <c:pt idx="1968">
                  <c:v>1.07914E-4</c:v>
                </c:pt>
                <c:pt idx="1969">
                  <c:v>1.07908E-4</c:v>
                </c:pt>
                <c:pt idx="1970">
                  <c:v>1.07902E-4</c:v>
                </c:pt>
                <c:pt idx="1971">
                  <c:v>1.07897E-4</c:v>
                </c:pt>
                <c:pt idx="1972">
                  <c:v>1.07891E-4</c:v>
                </c:pt>
                <c:pt idx="1973">
                  <c:v>1.07885E-4</c:v>
                </c:pt>
                <c:pt idx="1974">
                  <c:v>1.07879E-4</c:v>
                </c:pt>
                <c:pt idx="1975">
                  <c:v>1.07873E-4</c:v>
                </c:pt>
                <c:pt idx="1976">
                  <c:v>1.07868E-4</c:v>
                </c:pt>
                <c:pt idx="1977">
                  <c:v>1.0786200000000001E-4</c:v>
                </c:pt>
                <c:pt idx="1978">
                  <c:v>1.0785600000000001E-4</c:v>
                </c:pt>
                <c:pt idx="1979">
                  <c:v>1.0785000000000001E-4</c:v>
                </c:pt>
                <c:pt idx="1980">
                  <c:v>1.0784499999999999E-4</c:v>
                </c:pt>
                <c:pt idx="1981">
                  <c:v>1.07839E-4</c:v>
                </c:pt>
                <c:pt idx="1982">
                  <c:v>1.07833E-4</c:v>
                </c:pt>
                <c:pt idx="1983">
                  <c:v>1.07827E-4</c:v>
                </c:pt>
                <c:pt idx="1984">
                  <c:v>1.07822E-4</c:v>
                </c:pt>
                <c:pt idx="1985">
                  <c:v>1.07816E-4</c:v>
                </c:pt>
                <c:pt idx="1986">
                  <c:v>1.0781E-4</c:v>
                </c:pt>
                <c:pt idx="1987">
                  <c:v>1.07805E-4</c:v>
                </c:pt>
                <c:pt idx="1988">
                  <c:v>1.07799E-4</c:v>
                </c:pt>
                <c:pt idx="1989">
                  <c:v>1.07793E-4</c:v>
                </c:pt>
                <c:pt idx="1990">
                  <c:v>1.0778800000000001E-4</c:v>
                </c:pt>
                <c:pt idx="1991">
                  <c:v>1.0778200000000001E-4</c:v>
                </c:pt>
                <c:pt idx="1992">
                  <c:v>1.0777600000000001E-4</c:v>
                </c:pt>
                <c:pt idx="1993">
                  <c:v>1.07771E-4</c:v>
                </c:pt>
                <c:pt idx="1994">
                  <c:v>1.07765E-4</c:v>
                </c:pt>
                <c:pt idx="1995">
                  <c:v>1.07759E-4</c:v>
                </c:pt>
                <c:pt idx="1996">
                  <c:v>1.07754E-4</c:v>
                </c:pt>
                <c:pt idx="1997">
                  <c:v>1.07748E-4</c:v>
                </c:pt>
                <c:pt idx="1998">
                  <c:v>1.07743E-4</c:v>
                </c:pt>
                <c:pt idx="1999">
                  <c:v>1.07737E-4</c:v>
                </c:pt>
                <c:pt idx="2000">
                  <c:v>1.07732E-4</c:v>
                </c:pt>
                <c:pt idx="2001">
                  <c:v>1.0772600000000001E-4</c:v>
                </c:pt>
                <c:pt idx="2002">
                  <c:v>1.0772099999999999E-4</c:v>
                </c:pt>
                <c:pt idx="2003">
                  <c:v>1.0771499999999999E-4</c:v>
                </c:pt>
                <c:pt idx="2004">
                  <c:v>1.0771E-4</c:v>
                </c:pt>
                <c:pt idx="2005">
                  <c:v>1.07704E-4</c:v>
                </c:pt>
                <c:pt idx="2006">
                  <c:v>1.07699E-4</c:v>
                </c:pt>
                <c:pt idx="2007">
                  <c:v>1.07693E-4</c:v>
                </c:pt>
                <c:pt idx="2008">
                  <c:v>1.07688E-4</c:v>
                </c:pt>
                <c:pt idx="2009">
                  <c:v>1.07682E-4</c:v>
                </c:pt>
                <c:pt idx="2010">
                  <c:v>1.07676E-4</c:v>
                </c:pt>
                <c:pt idx="2011">
                  <c:v>1.0767100000000001E-4</c:v>
                </c:pt>
                <c:pt idx="2012">
                  <c:v>1.0766499999999999E-4</c:v>
                </c:pt>
                <c:pt idx="2013">
                  <c:v>1.0766E-4</c:v>
                </c:pt>
                <c:pt idx="2014">
                  <c:v>1.07655E-4</c:v>
                </c:pt>
                <c:pt idx="2015">
                  <c:v>1.07649E-4</c:v>
                </c:pt>
                <c:pt idx="2016">
                  <c:v>1.07644E-4</c:v>
                </c:pt>
                <c:pt idx="2017">
                  <c:v>1.07639E-4</c:v>
                </c:pt>
                <c:pt idx="2018">
                  <c:v>1.07633E-4</c:v>
                </c:pt>
                <c:pt idx="2019">
                  <c:v>1.0762799999999999E-4</c:v>
                </c:pt>
                <c:pt idx="2020">
                  <c:v>1.0762199999999999E-4</c:v>
                </c:pt>
                <c:pt idx="2021">
                  <c:v>1.07617E-4</c:v>
                </c:pt>
                <c:pt idx="2022">
                  <c:v>1.07612E-4</c:v>
                </c:pt>
                <c:pt idx="2023">
                  <c:v>1.07606E-4</c:v>
                </c:pt>
                <c:pt idx="2024">
                  <c:v>1.07601E-4</c:v>
                </c:pt>
                <c:pt idx="2025">
                  <c:v>1.07596E-4</c:v>
                </c:pt>
                <c:pt idx="2026">
                  <c:v>1.0759E-4</c:v>
                </c:pt>
                <c:pt idx="2027">
                  <c:v>1.0758499999999999E-4</c:v>
                </c:pt>
                <c:pt idx="2028">
                  <c:v>1.0758E-4</c:v>
                </c:pt>
                <c:pt idx="2029">
                  <c:v>1.07574E-4</c:v>
                </c:pt>
                <c:pt idx="2030">
                  <c:v>1.07569E-4</c:v>
                </c:pt>
                <c:pt idx="2031">
                  <c:v>1.07564E-4</c:v>
                </c:pt>
                <c:pt idx="2032">
                  <c:v>1.07559E-4</c:v>
                </c:pt>
                <c:pt idx="2033">
                  <c:v>1.0755300000000001E-4</c:v>
                </c:pt>
                <c:pt idx="2034">
                  <c:v>1.0754799999999999E-4</c:v>
                </c:pt>
                <c:pt idx="2035">
                  <c:v>1.07543E-4</c:v>
                </c:pt>
                <c:pt idx="2036">
                  <c:v>1.07538E-4</c:v>
                </c:pt>
                <c:pt idx="2037">
                  <c:v>1.07532E-4</c:v>
                </c:pt>
                <c:pt idx="2038">
                  <c:v>1.07527E-4</c:v>
                </c:pt>
                <c:pt idx="2039">
                  <c:v>1.07522E-4</c:v>
                </c:pt>
                <c:pt idx="2040">
                  <c:v>1.0751699999999999E-4</c:v>
                </c:pt>
                <c:pt idx="2041">
                  <c:v>1.07512E-4</c:v>
                </c:pt>
                <c:pt idx="2042">
                  <c:v>1.07506E-4</c:v>
                </c:pt>
                <c:pt idx="2043">
                  <c:v>1.07501E-4</c:v>
                </c:pt>
                <c:pt idx="2044">
                  <c:v>1.07496E-4</c:v>
                </c:pt>
                <c:pt idx="2045">
                  <c:v>1.07491E-4</c:v>
                </c:pt>
                <c:pt idx="2046">
                  <c:v>1.0748599999999999E-4</c:v>
                </c:pt>
                <c:pt idx="2047">
                  <c:v>1.07481E-4</c:v>
                </c:pt>
                <c:pt idx="2048">
                  <c:v>1.07476E-4</c:v>
                </c:pt>
                <c:pt idx="2049">
                  <c:v>1.07471E-4</c:v>
                </c:pt>
                <c:pt idx="2050">
                  <c:v>1.07465E-4</c:v>
                </c:pt>
                <c:pt idx="2051">
                  <c:v>1.0746E-4</c:v>
                </c:pt>
                <c:pt idx="2052">
                  <c:v>1.0745499999999999E-4</c:v>
                </c:pt>
                <c:pt idx="2053">
                  <c:v>1.0745E-4</c:v>
                </c:pt>
                <c:pt idx="2054">
                  <c:v>1.07445E-4</c:v>
                </c:pt>
                <c:pt idx="2055">
                  <c:v>1.0744E-4</c:v>
                </c:pt>
                <c:pt idx="2056">
                  <c:v>1.07435E-4</c:v>
                </c:pt>
                <c:pt idx="2057">
                  <c:v>1.0743000000000001E-4</c:v>
                </c:pt>
                <c:pt idx="2058">
                  <c:v>1.07425E-4</c:v>
                </c:pt>
                <c:pt idx="2059">
                  <c:v>1.0742E-4</c:v>
                </c:pt>
                <c:pt idx="2060">
                  <c:v>1.07415E-4</c:v>
                </c:pt>
                <c:pt idx="2061">
                  <c:v>1.0741E-4</c:v>
                </c:pt>
                <c:pt idx="2062">
                  <c:v>1.0740500000000001E-4</c:v>
                </c:pt>
                <c:pt idx="2063">
                  <c:v>1.0739999999999999E-4</c:v>
                </c:pt>
                <c:pt idx="2064">
                  <c:v>1.07395E-4</c:v>
                </c:pt>
                <c:pt idx="2065">
                  <c:v>1.0739E-4</c:v>
                </c:pt>
                <c:pt idx="2066">
                  <c:v>1.07385E-4</c:v>
                </c:pt>
                <c:pt idx="2067">
                  <c:v>1.0738000000000001E-4</c:v>
                </c:pt>
                <c:pt idx="2068">
                  <c:v>1.0737499999999999E-4</c:v>
                </c:pt>
                <c:pt idx="2069">
                  <c:v>1.0737E-4</c:v>
                </c:pt>
                <c:pt idx="2070">
                  <c:v>1.07365E-4</c:v>
                </c:pt>
                <c:pt idx="2071">
                  <c:v>1.0736E-4</c:v>
                </c:pt>
                <c:pt idx="2072">
                  <c:v>1.07355E-4</c:v>
                </c:pt>
                <c:pt idx="2073">
                  <c:v>1.0734999999999999E-4</c:v>
                </c:pt>
                <c:pt idx="2074">
                  <c:v>1.07346E-4</c:v>
                </c:pt>
                <c:pt idx="2075">
                  <c:v>1.07341E-4</c:v>
                </c:pt>
                <c:pt idx="2076">
                  <c:v>1.07336E-4</c:v>
                </c:pt>
                <c:pt idx="2077">
                  <c:v>1.0733100000000001E-4</c:v>
                </c:pt>
                <c:pt idx="2078">
                  <c:v>1.07326E-4</c:v>
                </c:pt>
                <c:pt idx="2079">
                  <c:v>1.07322E-4</c:v>
                </c:pt>
                <c:pt idx="2080">
                  <c:v>1.07317E-4</c:v>
                </c:pt>
                <c:pt idx="2081">
                  <c:v>1.0731200000000001E-4</c:v>
                </c:pt>
                <c:pt idx="2082">
                  <c:v>1.0730699999999999E-4</c:v>
                </c:pt>
                <c:pt idx="2083">
                  <c:v>1.07302E-4</c:v>
                </c:pt>
                <c:pt idx="2084">
                  <c:v>1.07297E-4</c:v>
                </c:pt>
                <c:pt idx="2085">
                  <c:v>1.07293E-4</c:v>
                </c:pt>
                <c:pt idx="2086">
                  <c:v>1.0728799999999999E-4</c:v>
                </c:pt>
                <c:pt idx="2087">
                  <c:v>1.07283E-4</c:v>
                </c:pt>
                <c:pt idx="2088">
                  <c:v>1.07278E-4</c:v>
                </c:pt>
                <c:pt idx="2089">
                  <c:v>1.07273E-4</c:v>
                </c:pt>
                <c:pt idx="2090">
                  <c:v>1.0726900000000001E-4</c:v>
                </c:pt>
                <c:pt idx="2091">
                  <c:v>1.0726399999999999E-4</c:v>
                </c:pt>
                <c:pt idx="2092">
                  <c:v>1.07259E-4</c:v>
                </c:pt>
                <c:pt idx="2093">
                  <c:v>1.07255E-4</c:v>
                </c:pt>
                <c:pt idx="2094">
                  <c:v>1.0725E-4</c:v>
                </c:pt>
                <c:pt idx="2095">
                  <c:v>1.0724499999999999E-4</c:v>
                </c:pt>
                <c:pt idx="2096">
                  <c:v>1.07241E-4</c:v>
                </c:pt>
                <c:pt idx="2097">
                  <c:v>1.07236E-4</c:v>
                </c:pt>
                <c:pt idx="2098">
                  <c:v>1.07231E-4</c:v>
                </c:pt>
                <c:pt idx="2099">
                  <c:v>1.07227E-4</c:v>
                </c:pt>
                <c:pt idx="2100">
                  <c:v>1.07222E-4</c:v>
                </c:pt>
                <c:pt idx="2101">
                  <c:v>1.07217E-4</c:v>
                </c:pt>
                <c:pt idx="2102">
                  <c:v>1.0721300000000001E-4</c:v>
                </c:pt>
                <c:pt idx="2103">
                  <c:v>1.0720799999999999E-4</c:v>
                </c:pt>
                <c:pt idx="2104">
                  <c:v>1.07203E-4</c:v>
                </c:pt>
                <c:pt idx="2105">
                  <c:v>1.07199E-4</c:v>
                </c:pt>
                <c:pt idx="2106">
                  <c:v>1.07194E-4</c:v>
                </c:pt>
                <c:pt idx="2107">
                  <c:v>1.0719E-4</c:v>
                </c:pt>
                <c:pt idx="2108">
                  <c:v>1.07185E-4</c:v>
                </c:pt>
                <c:pt idx="2109">
                  <c:v>1.0718E-4</c:v>
                </c:pt>
                <c:pt idx="2110">
                  <c:v>1.0717600000000001E-4</c:v>
                </c:pt>
                <c:pt idx="2111">
                  <c:v>1.0717099999999999E-4</c:v>
                </c:pt>
                <c:pt idx="2112">
                  <c:v>1.07167E-4</c:v>
                </c:pt>
                <c:pt idx="2113">
                  <c:v>1.07162E-4</c:v>
                </c:pt>
                <c:pt idx="2114">
                  <c:v>1.0715800000000001E-4</c:v>
                </c:pt>
                <c:pt idx="2115">
                  <c:v>1.07153E-4</c:v>
                </c:pt>
                <c:pt idx="2116">
                  <c:v>1.07149E-4</c:v>
                </c:pt>
                <c:pt idx="2117">
                  <c:v>1.07144E-4</c:v>
                </c:pt>
                <c:pt idx="2118">
                  <c:v>1.0713999999999999E-4</c:v>
                </c:pt>
                <c:pt idx="2119">
                  <c:v>1.07135E-4</c:v>
                </c:pt>
                <c:pt idx="2120">
                  <c:v>1.07131E-4</c:v>
                </c:pt>
                <c:pt idx="2121">
                  <c:v>1.07126E-4</c:v>
                </c:pt>
                <c:pt idx="2122">
                  <c:v>1.07122E-4</c:v>
                </c:pt>
                <c:pt idx="2123">
                  <c:v>1.07117E-4</c:v>
                </c:pt>
                <c:pt idx="2124">
                  <c:v>1.07113E-4</c:v>
                </c:pt>
                <c:pt idx="2125">
                  <c:v>1.0710800000000001E-4</c:v>
                </c:pt>
                <c:pt idx="2126">
                  <c:v>1.07104E-4</c:v>
                </c:pt>
                <c:pt idx="2127">
                  <c:v>1.071E-4</c:v>
                </c:pt>
                <c:pt idx="2128">
                  <c:v>1.07095E-4</c:v>
                </c:pt>
                <c:pt idx="2129">
                  <c:v>1.07091E-4</c:v>
                </c:pt>
                <c:pt idx="2130">
                  <c:v>1.07086E-4</c:v>
                </c:pt>
                <c:pt idx="2131">
                  <c:v>1.07082E-4</c:v>
                </c:pt>
                <c:pt idx="2132">
                  <c:v>1.0707799999999999E-4</c:v>
                </c:pt>
                <c:pt idx="2133">
                  <c:v>1.07073E-4</c:v>
                </c:pt>
                <c:pt idx="2134">
                  <c:v>1.07069E-4</c:v>
                </c:pt>
                <c:pt idx="2135">
                  <c:v>1.07064E-4</c:v>
                </c:pt>
                <c:pt idx="2136">
                  <c:v>1.0705999999999999E-4</c:v>
                </c:pt>
                <c:pt idx="2137">
                  <c:v>1.07056E-4</c:v>
                </c:pt>
                <c:pt idx="2138">
                  <c:v>1.07052E-4</c:v>
                </c:pt>
                <c:pt idx="2139">
                  <c:v>1.0704699999999999E-4</c:v>
                </c:pt>
                <c:pt idx="2140">
                  <c:v>1.07043E-4</c:v>
                </c:pt>
                <c:pt idx="2141">
                  <c:v>1.07039E-4</c:v>
                </c:pt>
                <c:pt idx="2142">
                  <c:v>1.0703400000000001E-4</c:v>
                </c:pt>
                <c:pt idx="2143">
                  <c:v>1.0703E-4</c:v>
                </c:pt>
                <c:pt idx="2144">
                  <c:v>1.07026E-4</c:v>
                </c:pt>
                <c:pt idx="2145">
                  <c:v>1.0702200000000001E-4</c:v>
                </c:pt>
                <c:pt idx="2146">
                  <c:v>1.07017E-4</c:v>
                </c:pt>
                <c:pt idx="2147">
                  <c:v>1.07013E-4</c:v>
                </c:pt>
                <c:pt idx="2148">
                  <c:v>1.07009E-4</c:v>
                </c:pt>
                <c:pt idx="2149">
                  <c:v>1.0700399999999999E-4</c:v>
                </c:pt>
                <c:pt idx="2150">
                  <c:v>1.07E-4</c:v>
                </c:pt>
                <c:pt idx="2151">
                  <c:v>1.06996E-4</c:v>
                </c:pt>
                <c:pt idx="2152">
                  <c:v>1.0699199999999999E-4</c:v>
                </c:pt>
                <c:pt idx="2153">
                  <c:v>1.06988E-4</c:v>
                </c:pt>
                <c:pt idx="2154">
                  <c:v>1.06983E-4</c:v>
                </c:pt>
                <c:pt idx="2155">
                  <c:v>1.0697899999999999E-4</c:v>
                </c:pt>
                <c:pt idx="2156">
                  <c:v>1.06975E-4</c:v>
                </c:pt>
                <c:pt idx="2157">
                  <c:v>1.06971E-4</c:v>
                </c:pt>
                <c:pt idx="2158">
                  <c:v>1.0696699999999999E-4</c:v>
                </c:pt>
                <c:pt idx="2159">
                  <c:v>1.06963E-4</c:v>
                </c:pt>
                <c:pt idx="2160">
                  <c:v>1.06959E-4</c:v>
                </c:pt>
                <c:pt idx="2161">
                  <c:v>1.0695400000000001E-4</c:v>
                </c:pt>
                <c:pt idx="2162">
                  <c:v>1.0695E-4</c:v>
                </c:pt>
                <c:pt idx="2163">
                  <c:v>1.06946E-4</c:v>
                </c:pt>
                <c:pt idx="2164">
                  <c:v>1.0694199999999999E-4</c:v>
                </c:pt>
                <c:pt idx="2165">
                  <c:v>1.06938E-4</c:v>
                </c:pt>
                <c:pt idx="2166">
                  <c:v>1.06934E-4</c:v>
                </c:pt>
                <c:pt idx="2167">
                  <c:v>1.0692999999999999E-4</c:v>
                </c:pt>
                <c:pt idx="2168">
                  <c:v>1.06926E-4</c:v>
                </c:pt>
                <c:pt idx="2169">
                  <c:v>1.06922E-4</c:v>
                </c:pt>
                <c:pt idx="2170">
                  <c:v>1.06918E-4</c:v>
                </c:pt>
                <c:pt idx="2171">
                  <c:v>1.06914E-4</c:v>
                </c:pt>
                <c:pt idx="2172">
                  <c:v>1.0691E-4</c:v>
                </c:pt>
                <c:pt idx="2173">
                  <c:v>1.0690499999999999E-4</c:v>
                </c:pt>
                <c:pt idx="2174">
                  <c:v>1.06901E-4</c:v>
                </c:pt>
                <c:pt idx="2175">
                  <c:v>1.06897E-4</c:v>
                </c:pt>
                <c:pt idx="2176">
                  <c:v>1.0689299999999999E-4</c:v>
                </c:pt>
                <c:pt idx="2177">
                  <c:v>1.06889E-4</c:v>
                </c:pt>
                <c:pt idx="2178">
                  <c:v>1.06885E-4</c:v>
                </c:pt>
                <c:pt idx="2179">
                  <c:v>1.06881E-4</c:v>
                </c:pt>
                <c:pt idx="2180">
                  <c:v>1.06877E-4</c:v>
                </c:pt>
                <c:pt idx="2181">
                  <c:v>1.06873E-4</c:v>
                </c:pt>
                <c:pt idx="2182">
                  <c:v>1.06869E-4</c:v>
                </c:pt>
                <c:pt idx="2183">
                  <c:v>1.06865E-4</c:v>
                </c:pt>
                <c:pt idx="2184">
                  <c:v>1.0686100000000001E-4</c:v>
                </c:pt>
                <c:pt idx="2185">
                  <c:v>1.06858E-4</c:v>
                </c:pt>
                <c:pt idx="2186">
                  <c:v>1.06854E-4</c:v>
                </c:pt>
                <c:pt idx="2187">
                  <c:v>1.0685E-4</c:v>
                </c:pt>
                <c:pt idx="2188">
                  <c:v>1.06846E-4</c:v>
                </c:pt>
                <c:pt idx="2189">
                  <c:v>1.06842E-4</c:v>
                </c:pt>
                <c:pt idx="2190">
                  <c:v>1.06838E-4</c:v>
                </c:pt>
                <c:pt idx="2191">
                  <c:v>1.06834E-4</c:v>
                </c:pt>
                <c:pt idx="2192">
                  <c:v>1.0683000000000001E-4</c:v>
                </c:pt>
                <c:pt idx="2193">
                  <c:v>1.06827E-4</c:v>
                </c:pt>
                <c:pt idx="2194">
                  <c:v>1.06823E-4</c:v>
                </c:pt>
                <c:pt idx="2195">
                  <c:v>1.0681899999999999E-4</c:v>
                </c:pt>
                <c:pt idx="2196">
                  <c:v>1.06815E-4</c:v>
                </c:pt>
                <c:pt idx="2197">
                  <c:v>1.06811E-4</c:v>
                </c:pt>
                <c:pt idx="2198">
                  <c:v>1.06807E-4</c:v>
                </c:pt>
                <c:pt idx="2199">
                  <c:v>1.06803E-4</c:v>
                </c:pt>
                <c:pt idx="2200">
                  <c:v>1.0679900000000001E-4</c:v>
                </c:pt>
                <c:pt idx="2201">
                  <c:v>1.06796E-4</c:v>
                </c:pt>
                <c:pt idx="2202">
                  <c:v>1.06792E-4</c:v>
                </c:pt>
                <c:pt idx="2203">
                  <c:v>1.0678799999999999E-4</c:v>
                </c:pt>
                <c:pt idx="2204">
                  <c:v>1.06784E-4</c:v>
                </c:pt>
                <c:pt idx="2205">
                  <c:v>1.0678100000000001E-4</c:v>
                </c:pt>
                <c:pt idx="2206">
                  <c:v>1.06777E-4</c:v>
                </c:pt>
                <c:pt idx="2207">
                  <c:v>1.06773E-4</c:v>
                </c:pt>
                <c:pt idx="2208">
                  <c:v>1.0676899999999999E-4</c:v>
                </c:pt>
                <c:pt idx="2209">
                  <c:v>1.06766E-4</c:v>
                </c:pt>
                <c:pt idx="2210">
                  <c:v>1.0676200000000001E-4</c:v>
                </c:pt>
                <c:pt idx="2211">
                  <c:v>1.06758E-4</c:v>
                </c:pt>
                <c:pt idx="2212">
                  <c:v>1.06754E-4</c:v>
                </c:pt>
                <c:pt idx="2213">
                  <c:v>1.0675099999999999E-4</c:v>
                </c:pt>
                <c:pt idx="2214">
                  <c:v>1.06747E-4</c:v>
                </c:pt>
                <c:pt idx="2215">
                  <c:v>1.06743E-4</c:v>
                </c:pt>
                <c:pt idx="2216">
                  <c:v>1.06739E-4</c:v>
                </c:pt>
                <c:pt idx="2217">
                  <c:v>1.06736E-4</c:v>
                </c:pt>
                <c:pt idx="2218">
                  <c:v>1.0673199999999999E-4</c:v>
                </c:pt>
                <c:pt idx="2219">
                  <c:v>1.06729E-4</c:v>
                </c:pt>
                <c:pt idx="2220">
                  <c:v>1.0672500000000001E-4</c:v>
                </c:pt>
                <c:pt idx="2221">
                  <c:v>1.06721E-4</c:v>
                </c:pt>
                <c:pt idx="2222">
                  <c:v>1.06718E-4</c:v>
                </c:pt>
                <c:pt idx="2223">
                  <c:v>1.06714E-4</c:v>
                </c:pt>
                <c:pt idx="2224">
                  <c:v>1.0671E-4</c:v>
                </c:pt>
                <c:pt idx="2225">
                  <c:v>1.0670699999999999E-4</c:v>
                </c:pt>
                <c:pt idx="2226">
                  <c:v>1.06703E-4</c:v>
                </c:pt>
                <c:pt idx="2227">
                  <c:v>1.0670000000000001E-4</c:v>
                </c:pt>
                <c:pt idx="2228">
                  <c:v>1.06696E-4</c:v>
                </c:pt>
                <c:pt idx="2229">
                  <c:v>1.06692E-4</c:v>
                </c:pt>
                <c:pt idx="2230">
                  <c:v>1.0668899999999999E-4</c:v>
                </c:pt>
                <c:pt idx="2231">
                  <c:v>1.06685E-4</c:v>
                </c:pt>
                <c:pt idx="2232">
                  <c:v>1.06681E-4</c:v>
                </c:pt>
                <c:pt idx="2233">
                  <c:v>1.06678E-4</c:v>
                </c:pt>
                <c:pt idx="2234">
                  <c:v>1.06674E-4</c:v>
                </c:pt>
                <c:pt idx="2235">
                  <c:v>1.06671E-4</c:v>
                </c:pt>
                <c:pt idx="2236">
                  <c:v>1.06667E-4</c:v>
                </c:pt>
                <c:pt idx="2237">
                  <c:v>1.0666399999999999E-4</c:v>
                </c:pt>
                <c:pt idx="2238">
                  <c:v>1.0666E-4</c:v>
                </c:pt>
                <c:pt idx="2239">
                  <c:v>1.0665700000000001E-4</c:v>
                </c:pt>
                <c:pt idx="2240">
                  <c:v>1.06653E-4</c:v>
                </c:pt>
                <c:pt idx="2241">
                  <c:v>1.0665E-4</c:v>
                </c:pt>
                <c:pt idx="2242">
                  <c:v>1.06646E-4</c:v>
                </c:pt>
                <c:pt idx="2243">
                  <c:v>1.06643E-4</c:v>
                </c:pt>
                <c:pt idx="2244">
                  <c:v>1.0663899999999999E-4</c:v>
                </c:pt>
                <c:pt idx="2245">
                  <c:v>1.06636E-4</c:v>
                </c:pt>
                <c:pt idx="2246">
                  <c:v>1.06632E-4</c:v>
                </c:pt>
                <c:pt idx="2247">
                  <c:v>1.06629E-4</c:v>
                </c:pt>
                <c:pt idx="2248">
                  <c:v>1.06625E-4</c:v>
                </c:pt>
                <c:pt idx="2249">
                  <c:v>1.06622E-4</c:v>
                </c:pt>
                <c:pt idx="2250">
                  <c:v>1.06619E-4</c:v>
                </c:pt>
                <c:pt idx="2251">
                  <c:v>1.0661499999999999E-4</c:v>
                </c:pt>
                <c:pt idx="2252">
                  <c:v>1.06612E-4</c:v>
                </c:pt>
                <c:pt idx="2253">
                  <c:v>1.0660800000000001E-4</c:v>
                </c:pt>
                <c:pt idx="2254">
                  <c:v>1.06605E-4</c:v>
                </c:pt>
                <c:pt idx="2255">
                  <c:v>1.0660199999999999E-4</c:v>
                </c:pt>
                <c:pt idx="2256">
                  <c:v>1.06598E-4</c:v>
                </c:pt>
                <c:pt idx="2257">
                  <c:v>1.0659500000000001E-4</c:v>
                </c:pt>
                <c:pt idx="2258">
                  <c:v>1.06592E-4</c:v>
                </c:pt>
                <c:pt idx="2259">
                  <c:v>1.06588E-4</c:v>
                </c:pt>
                <c:pt idx="2260">
                  <c:v>1.06585E-4</c:v>
                </c:pt>
                <c:pt idx="2261">
                  <c:v>1.06581E-4</c:v>
                </c:pt>
                <c:pt idx="2262">
                  <c:v>1.06578E-4</c:v>
                </c:pt>
                <c:pt idx="2263">
                  <c:v>1.06575E-4</c:v>
                </c:pt>
                <c:pt idx="2264">
                  <c:v>1.0657100000000001E-4</c:v>
                </c:pt>
                <c:pt idx="2265">
                  <c:v>1.06568E-4</c:v>
                </c:pt>
                <c:pt idx="2266">
                  <c:v>1.0656499999999999E-4</c:v>
                </c:pt>
                <c:pt idx="2267">
                  <c:v>1.06561E-4</c:v>
                </c:pt>
                <c:pt idx="2268">
                  <c:v>1.0655800000000001E-4</c:v>
                </c:pt>
                <c:pt idx="2269">
                  <c:v>1.06555E-4</c:v>
                </c:pt>
                <c:pt idx="2270">
                  <c:v>1.0655200000000001E-4</c:v>
                </c:pt>
                <c:pt idx="2271">
                  <c:v>1.06548E-4</c:v>
                </c:pt>
                <c:pt idx="2272">
                  <c:v>1.06545E-4</c:v>
                </c:pt>
                <c:pt idx="2273">
                  <c:v>1.06542E-4</c:v>
                </c:pt>
                <c:pt idx="2274">
                  <c:v>1.06539E-4</c:v>
                </c:pt>
                <c:pt idx="2275">
                  <c:v>1.06535E-4</c:v>
                </c:pt>
                <c:pt idx="2276">
                  <c:v>1.06532E-4</c:v>
                </c:pt>
                <c:pt idx="2277">
                  <c:v>1.06529E-4</c:v>
                </c:pt>
                <c:pt idx="2278">
                  <c:v>1.06526E-4</c:v>
                </c:pt>
                <c:pt idx="2279">
                  <c:v>1.0652199999999999E-4</c:v>
                </c:pt>
                <c:pt idx="2280">
                  <c:v>1.06519E-4</c:v>
                </c:pt>
                <c:pt idx="2281">
                  <c:v>1.0651599999999999E-4</c:v>
                </c:pt>
                <c:pt idx="2282">
                  <c:v>1.06513E-4</c:v>
                </c:pt>
                <c:pt idx="2283">
                  <c:v>1.0650900000000001E-4</c:v>
                </c:pt>
                <c:pt idx="2284">
                  <c:v>1.06506E-4</c:v>
                </c:pt>
                <c:pt idx="2285">
                  <c:v>1.0650300000000001E-4</c:v>
                </c:pt>
                <c:pt idx="2286">
                  <c:v>1.065E-4</c:v>
                </c:pt>
                <c:pt idx="2287">
                  <c:v>1.0649699999999999E-4</c:v>
                </c:pt>
                <c:pt idx="2288">
                  <c:v>1.06494E-4</c:v>
                </c:pt>
                <c:pt idx="2289">
                  <c:v>1.0649099999999999E-4</c:v>
                </c:pt>
                <c:pt idx="2290">
                  <c:v>1.06487E-4</c:v>
                </c:pt>
                <c:pt idx="2291">
                  <c:v>1.0648400000000001E-4</c:v>
                </c:pt>
                <c:pt idx="2292">
                  <c:v>1.06481E-4</c:v>
                </c:pt>
                <c:pt idx="2293">
                  <c:v>1.0647800000000001E-4</c:v>
                </c:pt>
                <c:pt idx="2294">
                  <c:v>1.06475E-4</c:v>
                </c:pt>
                <c:pt idx="2295">
                  <c:v>1.0647200000000001E-4</c:v>
                </c:pt>
                <c:pt idx="2296">
                  <c:v>1.06469E-4</c:v>
                </c:pt>
                <c:pt idx="2297">
                  <c:v>1.06465E-4</c:v>
                </c:pt>
                <c:pt idx="2298">
                  <c:v>1.06462E-4</c:v>
                </c:pt>
                <c:pt idx="2299">
                  <c:v>1.0645900000000001E-4</c:v>
                </c:pt>
                <c:pt idx="2300">
                  <c:v>1.06456E-4</c:v>
                </c:pt>
                <c:pt idx="2301">
                  <c:v>1.0645300000000001E-4</c:v>
                </c:pt>
                <c:pt idx="2302">
                  <c:v>1.0645E-4</c:v>
                </c:pt>
                <c:pt idx="2303">
                  <c:v>1.0644700000000001E-4</c:v>
                </c:pt>
                <c:pt idx="2304">
                  <c:v>1.06444E-4</c:v>
                </c:pt>
                <c:pt idx="2305">
                  <c:v>1.0644100000000001E-4</c:v>
                </c:pt>
                <c:pt idx="2306">
                  <c:v>1.06438E-4</c:v>
                </c:pt>
                <c:pt idx="2307">
                  <c:v>1.0643500000000001E-4</c:v>
                </c:pt>
                <c:pt idx="2308">
                  <c:v>1.06432E-4</c:v>
                </c:pt>
                <c:pt idx="2309">
                  <c:v>1.0642899999999999E-4</c:v>
                </c:pt>
                <c:pt idx="2310">
                  <c:v>1.06426E-4</c:v>
                </c:pt>
                <c:pt idx="2311">
                  <c:v>1.0642299999999999E-4</c:v>
                </c:pt>
                <c:pt idx="2312">
                  <c:v>1.0642E-4</c:v>
                </c:pt>
                <c:pt idx="2313">
                  <c:v>1.0641699999999999E-4</c:v>
                </c:pt>
                <c:pt idx="2314">
                  <c:v>1.06414E-4</c:v>
                </c:pt>
                <c:pt idx="2315">
                  <c:v>1.0641099999999999E-4</c:v>
                </c:pt>
                <c:pt idx="2316">
                  <c:v>1.06408E-4</c:v>
                </c:pt>
                <c:pt idx="2317">
                  <c:v>1.06405E-4</c:v>
                </c:pt>
                <c:pt idx="2318">
                  <c:v>1.06402E-4</c:v>
                </c:pt>
                <c:pt idx="2319">
                  <c:v>1.06399E-4</c:v>
                </c:pt>
                <c:pt idx="2320">
                  <c:v>1.06396E-4</c:v>
                </c:pt>
                <c:pt idx="2321">
                  <c:v>1.06393E-4</c:v>
                </c:pt>
                <c:pt idx="2322">
                  <c:v>1.0639E-4</c:v>
                </c:pt>
                <c:pt idx="2323">
                  <c:v>1.06387E-4</c:v>
                </c:pt>
                <c:pt idx="2324">
                  <c:v>1.06384E-4</c:v>
                </c:pt>
                <c:pt idx="2325">
                  <c:v>1.06382E-4</c:v>
                </c:pt>
                <c:pt idx="2326">
                  <c:v>1.0637900000000001E-4</c:v>
                </c:pt>
                <c:pt idx="2327">
                  <c:v>1.06376E-4</c:v>
                </c:pt>
                <c:pt idx="2328">
                  <c:v>1.0637300000000001E-4</c:v>
                </c:pt>
                <c:pt idx="2329">
                  <c:v>1.0637E-4</c:v>
                </c:pt>
                <c:pt idx="2330">
                  <c:v>1.0636700000000001E-4</c:v>
                </c:pt>
                <c:pt idx="2331">
                  <c:v>1.06364E-4</c:v>
                </c:pt>
                <c:pt idx="2332">
                  <c:v>1.0636099999999999E-4</c:v>
                </c:pt>
                <c:pt idx="2333">
                  <c:v>1.06358E-4</c:v>
                </c:pt>
                <c:pt idx="2334">
                  <c:v>1.06356E-4</c:v>
                </c:pt>
                <c:pt idx="2335">
                  <c:v>1.06353E-4</c:v>
                </c:pt>
                <c:pt idx="2336">
                  <c:v>1.0635E-4</c:v>
                </c:pt>
                <c:pt idx="2337">
                  <c:v>1.06347E-4</c:v>
                </c:pt>
                <c:pt idx="2338">
                  <c:v>1.06344E-4</c:v>
                </c:pt>
                <c:pt idx="2339">
                  <c:v>1.06341E-4</c:v>
                </c:pt>
                <c:pt idx="2340">
                  <c:v>1.06339E-4</c:v>
                </c:pt>
                <c:pt idx="2341">
                  <c:v>1.0633600000000001E-4</c:v>
                </c:pt>
                <c:pt idx="2342">
                  <c:v>1.06333E-4</c:v>
                </c:pt>
                <c:pt idx="2343">
                  <c:v>1.0632999999999999E-4</c:v>
                </c:pt>
                <c:pt idx="2344">
                  <c:v>1.06328E-4</c:v>
                </c:pt>
                <c:pt idx="2345">
                  <c:v>1.06325E-4</c:v>
                </c:pt>
                <c:pt idx="2346">
                  <c:v>1.06322E-4</c:v>
                </c:pt>
                <c:pt idx="2347">
                  <c:v>1.06319E-4</c:v>
                </c:pt>
                <c:pt idx="2348">
                  <c:v>1.06316E-4</c:v>
                </c:pt>
                <c:pt idx="2349">
                  <c:v>1.06314E-4</c:v>
                </c:pt>
                <c:pt idx="2350">
                  <c:v>1.0631100000000001E-4</c:v>
                </c:pt>
                <c:pt idx="2351">
                  <c:v>1.06308E-4</c:v>
                </c:pt>
                <c:pt idx="2352">
                  <c:v>1.0630500000000001E-4</c:v>
                </c:pt>
                <c:pt idx="2353">
                  <c:v>1.06303E-4</c:v>
                </c:pt>
                <c:pt idx="2354">
                  <c:v>1.063E-4</c:v>
                </c:pt>
                <c:pt idx="2355">
                  <c:v>1.06297E-4</c:v>
                </c:pt>
                <c:pt idx="2356">
                  <c:v>1.06294E-4</c:v>
                </c:pt>
                <c:pt idx="2357">
                  <c:v>1.06292E-4</c:v>
                </c:pt>
                <c:pt idx="2358">
                  <c:v>1.06289E-4</c:v>
                </c:pt>
                <c:pt idx="2359">
                  <c:v>1.0628600000000001E-4</c:v>
                </c:pt>
                <c:pt idx="2360">
                  <c:v>1.06284E-4</c:v>
                </c:pt>
                <c:pt idx="2361">
                  <c:v>1.0628099999999999E-4</c:v>
                </c:pt>
                <c:pt idx="2362">
                  <c:v>1.06278E-4</c:v>
                </c:pt>
                <c:pt idx="2363">
                  <c:v>1.06276E-4</c:v>
                </c:pt>
                <c:pt idx="2364">
                  <c:v>1.06273E-4</c:v>
                </c:pt>
                <c:pt idx="2365">
                  <c:v>1.06271E-4</c:v>
                </c:pt>
                <c:pt idx="2366">
                  <c:v>1.0626800000000001E-4</c:v>
                </c:pt>
                <c:pt idx="2367">
                  <c:v>1.06265E-4</c:v>
                </c:pt>
                <c:pt idx="2368">
                  <c:v>1.06263E-4</c:v>
                </c:pt>
                <c:pt idx="2369">
                  <c:v>1.0626E-4</c:v>
                </c:pt>
                <c:pt idx="2370">
                  <c:v>1.06257E-4</c:v>
                </c:pt>
                <c:pt idx="2371">
                  <c:v>1.0625500000000001E-4</c:v>
                </c:pt>
                <c:pt idx="2372">
                  <c:v>1.06252E-4</c:v>
                </c:pt>
                <c:pt idx="2373">
                  <c:v>1.0624900000000001E-4</c:v>
                </c:pt>
                <c:pt idx="2374">
                  <c:v>1.06247E-4</c:v>
                </c:pt>
                <c:pt idx="2375">
                  <c:v>1.0624399999999999E-4</c:v>
                </c:pt>
                <c:pt idx="2376">
                  <c:v>1.06242E-4</c:v>
                </c:pt>
                <c:pt idx="2377">
                  <c:v>1.06239E-4</c:v>
                </c:pt>
                <c:pt idx="2378">
                  <c:v>1.0623700000000001E-4</c:v>
                </c:pt>
                <c:pt idx="2379">
                  <c:v>1.06234E-4</c:v>
                </c:pt>
                <c:pt idx="2380">
                  <c:v>1.0623100000000001E-4</c:v>
                </c:pt>
                <c:pt idx="2381">
                  <c:v>1.06229E-4</c:v>
                </c:pt>
                <c:pt idx="2382">
                  <c:v>1.06226E-4</c:v>
                </c:pt>
                <c:pt idx="2383">
                  <c:v>1.06224E-4</c:v>
                </c:pt>
                <c:pt idx="2384">
                  <c:v>1.06221E-4</c:v>
                </c:pt>
                <c:pt idx="2385">
                  <c:v>1.0621899999999999E-4</c:v>
                </c:pt>
                <c:pt idx="2386">
                  <c:v>1.06216E-4</c:v>
                </c:pt>
                <c:pt idx="2387">
                  <c:v>1.06214E-4</c:v>
                </c:pt>
                <c:pt idx="2388">
                  <c:v>1.06211E-4</c:v>
                </c:pt>
                <c:pt idx="2389">
                  <c:v>1.06209E-4</c:v>
                </c:pt>
                <c:pt idx="2390">
                  <c:v>1.0620600000000001E-4</c:v>
                </c:pt>
                <c:pt idx="2391">
                  <c:v>1.06203E-4</c:v>
                </c:pt>
                <c:pt idx="2392">
                  <c:v>1.06201E-4</c:v>
                </c:pt>
                <c:pt idx="2393">
                  <c:v>1.06198E-4</c:v>
                </c:pt>
                <c:pt idx="2394">
                  <c:v>1.06196E-4</c:v>
                </c:pt>
                <c:pt idx="2395">
                  <c:v>1.0619399999999999E-4</c:v>
                </c:pt>
                <c:pt idx="2396">
                  <c:v>1.06191E-4</c:v>
                </c:pt>
                <c:pt idx="2397">
                  <c:v>1.06189E-4</c:v>
                </c:pt>
                <c:pt idx="2398">
                  <c:v>1.06186E-4</c:v>
                </c:pt>
                <c:pt idx="2399">
                  <c:v>1.06184E-4</c:v>
                </c:pt>
                <c:pt idx="2400">
                  <c:v>1.0618100000000001E-4</c:v>
                </c:pt>
                <c:pt idx="2401">
                  <c:v>1.06179E-4</c:v>
                </c:pt>
                <c:pt idx="2402">
                  <c:v>1.06177E-4</c:v>
                </c:pt>
                <c:pt idx="2403">
                  <c:v>1.06174E-4</c:v>
                </c:pt>
                <c:pt idx="2404">
                  <c:v>1.06172E-4</c:v>
                </c:pt>
                <c:pt idx="2405">
                  <c:v>1.0616900000000001E-4</c:v>
                </c:pt>
                <c:pt idx="2406">
                  <c:v>1.06167E-4</c:v>
                </c:pt>
                <c:pt idx="2407">
                  <c:v>1.06164E-4</c:v>
                </c:pt>
                <c:pt idx="2408">
                  <c:v>1.06162E-4</c:v>
                </c:pt>
                <c:pt idx="2409">
                  <c:v>1.06159E-4</c:v>
                </c:pt>
                <c:pt idx="2410">
                  <c:v>1.0615699999999999E-4</c:v>
                </c:pt>
                <c:pt idx="2411">
                  <c:v>1.06155E-4</c:v>
                </c:pt>
                <c:pt idx="2412">
                  <c:v>1.06152E-4</c:v>
                </c:pt>
                <c:pt idx="2413">
                  <c:v>1.0615000000000001E-4</c:v>
                </c:pt>
                <c:pt idx="2414">
                  <c:v>1.06148E-4</c:v>
                </c:pt>
                <c:pt idx="2415">
                  <c:v>1.0614499999999999E-4</c:v>
                </c:pt>
                <c:pt idx="2416">
                  <c:v>1.06143E-4</c:v>
                </c:pt>
                <c:pt idx="2417">
                  <c:v>1.06141E-4</c:v>
                </c:pt>
                <c:pt idx="2418">
                  <c:v>1.0613800000000001E-4</c:v>
                </c:pt>
                <c:pt idx="2419">
                  <c:v>1.06136E-4</c:v>
                </c:pt>
                <c:pt idx="2420">
                  <c:v>1.06134E-4</c:v>
                </c:pt>
                <c:pt idx="2421">
                  <c:v>1.06131E-4</c:v>
                </c:pt>
                <c:pt idx="2422">
                  <c:v>1.06129E-4</c:v>
                </c:pt>
                <c:pt idx="2423">
                  <c:v>1.06127E-4</c:v>
                </c:pt>
                <c:pt idx="2424">
                  <c:v>1.06124E-4</c:v>
                </c:pt>
                <c:pt idx="2425">
                  <c:v>1.06122E-4</c:v>
                </c:pt>
                <c:pt idx="2426">
                  <c:v>1.0611999999999999E-4</c:v>
                </c:pt>
                <c:pt idx="2427">
                  <c:v>1.06117E-4</c:v>
                </c:pt>
                <c:pt idx="2428">
                  <c:v>1.06115E-4</c:v>
                </c:pt>
                <c:pt idx="2429">
                  <c:v>1.0611300000000001E-4</c:v>
                </c:pt>
                <c:pt idx="2430">
                  <c:v>1.0611E-4</c:v>
                </c:pt>
                <c:pt idx="2431">
                  <c:v>1.0610799999999999E-4</c:v>
                </c:pt>
                <c:pt idx="2432">
                  <c:v>1.06106E-4</c:v>
                </c:pt>
                <c:pt idx="2433">
                  <c:v>1.06104E-4</c:v>
                </c:pt>
                <c:pt idx="2434">
                  <c:v>1.0610100000000001E-4</c:v>
                </c:pt>
                <c:pt idx="2435">
                  <c:v>1.06099E-4</c:v>
                </c:pt>
                <c:pt idx="2436">
                  <c:v>1.06097E-4</c:v>
                </c:pt>
                <c:pt idx="2437">
                  <c:v>1.0609500000000001E-4</c:v>
                </c:pt>
                <c:pt idx="2438">
                  <c:v>1.06093E-4</c:v>
                </c:pt>
                <c:pt idx="2439">
                  <c:v>1.0609E-4</c:v>
                </c:pt>
                <c:pt idx="2440">
                  <c:v>1.06088E-4</c:v>
                </c:pt>
                <c:pt idx="2441">
                  <c:v>1.06086E-4</c:v>
                </c:pt>
                <c:pt idx="2442">
                  <c:v>1.06084E-4</c:v>
                </c:pt>
                <c:pt idx="2443">
                  <c:v>1.06081E-4</c:v>
                </c:pt>
                <c:pt idx="2444">
                  <c:v>1.06079E-4</c:v>
                </c:pt>
                <c:pt idx="2445">
                  <c:v>1.0607699999999999E-4</c:v>
                </c:pt>
                <c:pt idx="2446">
                  <c:v>1.06075E-4</c:v>
                </c:pt>
                <c:pt idx="2447">
                  <c:v>1.06073E-4</c:v>
                </c:pt>
                <c:pt idx="2448">
                  <c:v>1.0607000000000001E-4</c:v>
                </c:pt>
                <c:pt idx="2449">
                  <c:v>1.06068E-4</c:v>
                </c:pt>
                <c:pt idx="2450">
                  <c:v>1.06066E-4</c:v>
                </c:pt>
                <c:pt idx="2451">
                  <c:v>1.0606400000000001E-4</c:v>
                </c:pt>
                <c:pt idx="2452">
                  <c:v>1.06062E-4</c:v>
                </c:pt>
                <c:pt idx="2453">
                  <c:v>1.0606E-4</c:v>
                </c:pt>
                <c:pt idx="2454">
                  <c:v>1.06057E-4</c:v>
                </c:pt>
                <c:pt idx="2455">
                  <c:v>1.06055E-4</c:v>
                </c:pt>
                <c:pt idx="2456">
                  <c:v>1.06053E-4</c:v>
                </c:pt>
                <c:pt idx="2457">
                  <c:v>1.06051E-4</c:v>
                </c:pt>
                <c:pt idx="2458">
                  <c:v>1.06049E-4</c:v>
                </c:pt>
                <c:pt idx="2459">
                  <c:v>1.06047E-4</c:v>
                </c:pt>
                <c:pt idx="2460">
                  <c:v>1.0604500000000001E-4</c:v>
                </c:pt>
                <c:pt idx="2461">
                  <c:v>1.06043E-4</c:v>
                </c:pt>
                <c:pt idx="2462">
                  <c:v>1.06041E-4</c:v>
                </c:pt>
                <c:pt idx="2463">
                  <c:v>1.06038E-4</c:v>
                </c:pt>
                <c:pt idx="2464">
                  <c:v>1.06036E-4</c:v>
                </c:pt>
                <c:pt idx="2465">
                  <c:v>1.0603399999999999E-4</c:v>
                </c:pt>
                <c:pt idx="2466">
                  <c:v>1.06032E-4</c:v>
                </c:pt>
                <c:pt idx="2467">
                  <c:v>1.0603E-4</c:v>
                </c:pt>
                <c:pt idx="2468">
                  <c:v>1.06028E-4</c:v>
                </c:pt>
                <c:pt idx="2469">
                  <c:v>1.06026E-4</c:v>
                </c:pt>
                <c:pt idx="2470">
                  <c:v>1.06024E-4</c:v>
                </c:pt>
                <c:pt idx="2471">
                  <c:v>1.06022E-4</c:v>
                </c:pt>
                <c:pt idx="2472">
                  <c:v>1.06019E-4</c:v>
                </c:pt>
                <c:pt idx="2473">
                  <c:v>1.06017E-4</c:v>
                </c:pt>
                <c:pt idx="2474">
                  <c:v>1.0601499999999999E-4</c:v>
                </c:pt>
                <c:pt idx="2475">
                  <c:v>1.06013E-4</c:v>
                </c:pt>
                <c:pt idx="2476">
                  <c:v>1.06011E-4</c:v>
                </c:pt>
                <c:pt idx="2477">
                  <c:v>1.0600899999999999E-4</c:v>
                </c:pt>
                <c:pt idx="2478">
                  <c:v>1.06007E-4</c:v>
                </c:pt>
                <c:pt idx="2479">
                  <c:v>1.06005E-4</c:v>
                </c:pt>
                <c:pt idx="2480">
                  <c:v>1.0600299999999999E-4</c:v>
                </c:pt>
                <c:pt idx="2481">
                  <c:v>1.06001E-4</c:v>
                </c:pt>
                <c:pt idx="2482">
                  <c:v>1.05999E-4</c:v>
                </c:pt>
                <c:pt idx="2483">
                  <c:v>1.0599699999999999E-4</c:v>
                </c:pt>
                <c:pt idx="2484">
                  <c:v>1.05995E-4</c:v>
                </c:pt>
                <c:pt idx="2485">
                  <c:v>1.05993E-4</c:v>
                </c:pt>
                <c:pt idx="2486">
                  <c:v>1.05991E-4</c:v>
                </c:pt>
                <c:pt idx="2487">
                  <c:v>1.05989E-4</c:v>
                </c:pt>
                <c:pt idx="2488">
                  <c:v>1.05987E-4</c:v>
                </c:pt>
                <c:pt idx="2489">
                  <c:v>1.05985E-4</c:v>
                </c:pt>
                <c:pt idx="2490">
                  <c:v>1.05983E-4</c:v>
                </c:pt>
                <c:pt idx="2491">
                  <c:v>1.05981E-4</c:v>
                </c:pt>
                <c:pt idx="2492">
                  <c:v>1.05979E-4</c:v>
                </c:pt>
                <c:pt idx="2493">
                  <c:v>1.0597700000000001E-4</c:v>
                </c:pt>
                <c:pt idx="2494">
                  <c:v>1.05975E-4</c:v>
                </c:pt>
                <c:pt idx="2495">
                  <c:v>1.05974E-4</c:v>
                </c:pt>
                <c:pt idx="2496">
                  <c:v>1.0597199999999999E-4</c:v>
                </c:pt>
                <c:pt idx="2497">
                  <c:v>1.0597E-4</c:v>
                </c:pt>
                <c:pt idx="2498">
                  <c:v>1.05968E-4</c:v>
                </c:pt>
                <c:pt idx="2499">
                  <c:v>1.0596599999999999E-4</c:v>
                </c:pt>
                <c:pt idx="2500">
                  <c:v>1.05964E-4</c:v>
                </c:pt>
                <c:pt idx="2501">
                  <c:v>1.05962E-4</c:v>
                </c:pt>
                <c:pt idx="2502">
                  <c:v>1.0596E-4</c:v>
                </c:pt>
                <c:pt idx="2503">
                  <c:v>1.05958E-4</c:v>
                </c:pt>
                <c:pt idx="2504">
                  <c:v>1.05956E-4</c:v>
                </c:pt>
                <c:pt idx="2505">
                  <c:v>1.05954E-4</c:v>
                </c:pt>
                <c:pt idx="2506">
                  <c:v>1.0595299999999999E-4</c:v>
                </c:pt>
                <c:pt idx="2507">
                  <c:v>1.05951E-4</c:v>
                </c:pt>
                <c:pt idx="2508">
                  <c:v>1.05949E-4</c:v>
                </c:pt>
                <c:pt idx="2509">
                  <c:v>1.0594699999999999E-4</c:v>
                </c:pt>
                <c:pt idx="2510">
                  <c:v>1.05945E-4</c:v>
                </c:pt>
                <c:pt idx="2511">
                  <c:v>1.05943E-4</c:v>
                </c:pt>
                <c:pt idx="2512">
                  <c:v>1.0594099999999999E-4</c:v>
                </c:pt>
                <c:pt idx="2513">
                  <c:v>1.05939E-4</c:v>
                </c:pt>
                <c:pt idx="2514">
                  <c:v>1.05937E-4</c:v>
                </c:pt>
                <c:pt idx="2515">
                  <c:v>1.05936E-4</c:v>
                </c:pt>
                <c:pt idx="2516">
                  <c:v>1.0593400000000001E-4</c:v>
                </c:pt>
                <c:pt idx="2517">
                  <c:v>1.05932E-4</c:v>
                </c:pt>
                <c:pt idx="2518">
                  <c:v>1.0593E-4</c:v>
                </c:pt>
                <c:pt idx="2519">
                  <c:v>1.0592800000000001E-4</c:v>
                </c:pt>
                <c:pt idx="2520">
                  <c:v>1.05926E-4</c:v>
                </c:pt>
                <c:pt idx="2521">
                  <c:v>1.05925E-4</c:v>
                </c:pt>
                <c:pt idx="2522">
                  <c:v>1.05923E-4</c:v>
                </c:pt>
                <c:pt idx="2523">
                  <c:v>1.05921E-4</c:v>
                </c:pt>
                <c:pt idx="2524">
                  <c:v>1.05919E-4</c:v>
                </c:pt>
                <c:pt idx="2525">
                  <c:v>1.05917E-4</c:v>
                </c:pt>
                <c:pt idx="2526">
                  <c:v>1.0591599999999999E-4</c:v>
                </c:pt>
                <c:pt idx="2527">
                  <c:v>1.05914E-4</c:v>
                </c:pt>
                <c:pt idx="2528">
                  <c:v>1.05912E-4</c:v>
                </c:pt>
                <c:pt idx="2529">
                  <c:v>1.0590999999999999E-4</c:v>
                </c:pt>
                <c:pt idx="2530">
                  <c:v>1.05908E-4</c:v>
                </c:pt>
                <c:pt idx="2531">
                  <c:v>1.05907E-4</c:v>
                </c:pt>
                <c:pt idx="2532">
                  <c:v>1.05905E-4</c:v>
                </c:pt>
                <c:pt idx="2533">
                  <c:v>1.0590300000000001E-4</c:v>
                </c:pt>
                <c:pt idx="2534">
                  <c:v>1.05901E-4</c:v>
                </c:pt>
                <c:pt idx="2535">
                  <c:v>1.05899E-4</c:v>
                </c:pt>
                <c:pt idx="2536">
                  <c:v>1.0589799999999999E-4</c:v>
                </c:pt>
                <c:pt idx="2537">
                  <c:v>1.05896E-4</c:v>
                </c:pt>
                <c:pt idx="2538">
                  <c:v>1.05894E-4</c:v>
                </c:pt>
                <c:pt idx="2539">
                  <c:v>1.05892E-4</c:v>
                </c:pt>
                <c:pt idx="2540">
                  <c:v>1.0589100000000001E-4</c:v>
                </c:pt>
                <c:pt idx="2541">
                  <c:v>1.05889E-4</c:v>
                </c:pt>
                <c:pt idx="2542">
                  <c:v>1.05887E-4</c:v>
                </c:pt>
                <c:pt idx="2543">
                  <c:v>1.05886E-4</c:v>
                </c:pt>
                <c:pt idx="2544">
                  <c:v>1.05884E-4</c:v>
                </c:pt>
                <c:pt idx="2545">
                  <c:v>1.05882E-4</c:v>
                </c:pt>
                <c:pt idx="2546">
                  <c:v>1.0588E-4</c:v>
                </c:pt>
                <c:pt idx="2547">
                  <c:v>1.0587899999999999E-4</c:v>
                </c:pt>
                <c:pt idx="2548">
                  <c:v>1.05877E-4</c:v>
                </c:pt>
                <c:pt idx="2549">
                  <c:v>1.05875E-4</c:v>
                </c:pt>
                <c:pt idx="2550">
                  <c:v>1.05874E-4</c:v>
                </c:pt>
                <c:pt idx="2551">
                  <c:v>1.0587200000000001E-4</c:v>
                </c:pt>
                <c:pt idx="2552">
                  <c:v>1.0587E-4</c:v>
                </c:pt>
                <c:pt idx="2553">
                  <c:v>1.05868E-4</c:v>
                </c:pt>
                <c:pt idx="2554">
                  <c:v>1.0586699999999999E-4</c:v>
                </c:pt>
                <c:pt idx="2555">
                  <c:v>1.05865E-4</c:v>
                </c:pt>
                <c:pt idx="2556">
                  <c:v>1.05863E-4</c:v>
                </c:pt>
                <c:pt idx="2557">
                  <c:v>1.05862E-4</c:v>
                </c:pt>
                <c:pt idx="2558">
                  <c:v>1.0586000000000001E-4</c:v>
                </c:pt>
                <c:pt idx="2559">
                  <c:v>1.05858E-4</c:v>
                </c:pt>
                <c:pt idx="2560">
                  <c:v>1.05857E-4</c:v>
                </c:pt>
                <c:pt idx="2561">
                  <c:v>1.05855E-4</c:v>
                </c:pt>
                <c:pt idx="2562">
                  <c:v>1.05853E-4</c:v>
                </c:pt>
                <c:pt idx="2563">
                  <c:v>1.05852E-4</c:v>
                </c:pt>
                <c:pt idx="2564">
                  <c:v>1.0585E-4</c:v>
                </c:pt>
                <c:pt idx="2565">
                  <c:v>1.05849E-4</c:v>
                </c:pt>
                <c:pt idx="2566">
                  <c:v>1.05847E-4</c:v>
                </c:pt>
                <c:pt idx="2567">
                  <c:v>1.05845E-4</c:v>
                </c:pt>
                <c:pt idx="2568">
                  <c:v>1.05844E-4</c:v>
                </c:pt>
                <c:pt idx="2569">
                  <c:v>1.0584199999999999E-4</c:v>
                </c:pt>
                <c:pt idx="2570">
                  <c:v>1.0584E-4</c:v>
                </c:pt>
                <c:pt idx="2571">
                  <c:v>1.05839E-4</c:v>
                </c:pt>
                <c:pt idx="2572">
                  <c:v>1.05837E-4</c:v>
                </c:pt>
                <c:pt idx="2573">
                  <c:v>1.0583599999999999E-4</c:v>
                </c:pt>
                <c:pt idx="2574">
                  <c:v>1.05834E-4</c:v>
                </c:pt>
                <c:pt idx="2575">
                  <c:v>1.05832E-4</c:v>
                </c:pt>
                <c:pt idx="2576">
                  <c:v>1.05831E-4</c:v>
                </c:pt>
                <c:pt idx="2577">
                  <c:v>1.0582900000000001E-4</c:v>
                </c:pt>
                <c:pt idx="2578">
                  <c:v>1.05828E-4</c:v>
                </c:pt>
                <c:pt idx="2579">
                  <c:v>1.05826E-4</c:v>
                </c:pt>
                <c:pt idx="2580">
                  <c:v>1.05824E-4</c:v>
                </c:pt>
                <c:pt idx="2581">
                  <c:v>1.0582300000000001E-4</c:v>
                </c:pt>
                <c:pt idx="2582">
                  <c:v>1.05821E-4</c:v>
                </c:pt>
                <c:pt idx="2583">
                  <c:v>1.0582E-4</c:v>
                </c:pt>
                <c:pt idx="2584">
                  <c:v>1.05818E-4</c:v>
                </c:pt>
                <c:pt idx="2585">
                  <c:v>1.0581699999999999E-4</c:v>
                </c:pt>
                <c:pt idx="2586">
                  <c:v>1.05815E-4</c:v>
                </c:pt>
                <c:pt idx="2587">
                  <c:v>1.05814E-4</c:v>
                </c:pt>
                <c:pt idx="2588">
                  <c:v>1.05812E-4</c:v>
                </c:pt>
                <c:pt idx="2589">
                  <c:v>1.0581099999999999E-4</c:v>
                </c:pt>
                <c:pt idx="2590">
                  <c:v>1.05809E-4</c:v>
                </c:pt>
                <c:pt idx="2591">
                  <c:v>1.05807E-4</c:v>
                </c:pt>
                <c:pt idx="2592">
                  <c:v>1.05806E-4</c:v>
                </c:pt>
                <c:pt idx="2593">
                  <c:v>1.0580400000000001E-4</c:v>
                </c:pt>
                <c:pt idx="2594">
                  <c:v>1.05803E-4</c:v>
                </c:pt>
                <c:pt idx="2595">
                  <c:v>1.05801E-4</c:v>
                </c:pt>
                <c:pt idx="2596">
                  <c:v>1.058E-4</c:v>
                </c:pt>
                <c:pt idx="2597">
                  <c:v>1.0579800000000001E-4</c:v>
                </c:pt>
                <c:pt idx="2598">
                  <c:v>1.05797E-4</c:v>
                </c:pt>
                <c:pt idx="2599">
                  <c:v>1.05795E-4</c:v>
                </c:pt>
                <c:pt idx="2600">
                  <c:v>1.05794E-4</c:v>
                </c:pt>
                <c:pt idx="2601">
                  <c:v>1.0579200000000001E-4</c:v>
                </c:pt>
                <c:pt idx="2602">
                  <c:v>1.05791E-4</c:v>
                </c:pt>
                <c:pt idx="2603">
                  <c:v>1.05789E-4</c:v>
                </c:pt>
                <c:pt idx="2604">
                  <c:v>1.05788E-4</c:v>
                </c:pt>
                <c:pt idx="2605">
                  <c:v>1.0578600000000001E-4</c:v>
                </c:pt>
                <c:pt idx="2606">
                  <c:v>1.05785E-4</c:v>
                </c:pt>
                <c:pt idx="2607">
                  <c:v>1.05783E-4</c:v>
                </c:pt>
                <c:pt idx="2608">
                  <c:v>1.05782E-4</c:v>
                </c:pt>
                <c:pt idx="2609">
                  <c:v>1.0577999999999999E-4</c:v>
                </c:pt>
                <c:pt idx="2610">
                  <c:v>1.05779E-4</c:v>
                </c:pt>
                <c:pt idx="2611">
                  <c:v>1.05778E-4</c:v>
                </c:pt>
                <c:pt idx="2612">
                  <c:v>1.05776E-4</c:v>
                </c:pt>
                <c:pt idx="2613">
                  <c:v>1.05775E-4</c:v>
                </c:pt>
                <c:pt idx="2614">
                  <c:v>1.0577300000000001E-4</c:v>
                </c:pt>
                <c:pt idx="2615">
                  <c:v>1.05772E-4</c:v>
                </c:pt>
                <c:pt idx="2616">
                  <c:v>1.0577E-4</c:v>
                </c:pt>
                <c:pt idx="2617">
                  <c:v>1.05769E-4</c:v>
                </c:pt>
                <c:pt idx="2618">
                  <c:v>1.0576700000000001E-4</c:v>
                </c:pt>
                <c:pt idx="2619">
                  <c:v>1.05766E-4</c:v>
                </c:pt>
                <c:pt idx="2620">
                  <c:v>1.05765E-4</c:v>
                </c:pt>
                <c:pt idx="2621">
                  <c:v>1.05763E-4</c:v>
                </c:pt>
                <c:pt idx="2622">
                  <c:v>1.0576199999999999E-4</c:v>
                </c:pt>
                <c:pt idx="2623">
                  <c:v>1.0576E-4</c:v>
                </c:pt>
                <c:pt idx="2624">
                  <c:v>1.05759E-4</c:v>
                </c:pt>
                <c:pt idx="2625">
                  <c:v>1.05757E-4</c:v>
                </c:pt>
                <c:pt idx="2626">
                  <c:v>1.05756E-4</c:v>
                </c:pt>
                <c:pt idx="2627">
                  <c:v>1.0575500000000001E-4</c:v>
                </c:pt>
                <c:pt idx="2628">
                  <c:v>1.05753E-4</c:v>
                </c:pt>
                <c:pt idx="2629">
                  <c:v>1.05752E-4</c:v>
                </c:pt>
                <c:pt idx="2630">
                  <c:v>1.0575E-4</c:v>
                </c:pt>
                <c:pt idx="2631">
                  <c:v>1.0574899999999999E-4</c:v>
                </c:pt>
                <c:pt idx="2632">
                  <c:v>1.05748E-4</c:v>
                </c:pt>
                <c:pt idx="2633">
                  <c:v>1.05746E-4</c:v>
                </c:pt>
                <c:pt idx="2634">
                  <c:v>1.05745E-4</c:v>
                </c:pt>
                <c:pt idx="2635">
                  <c:v>1.0574299999999999E-4</c:v>
                </c:pt>
                <c:pt idx="2636">
                  <c:v>1.0574200000000001E-4</c:v>
                </c:pt>
                <c:pt idx="2637">
                  <c:v>1.05741E-4</c:v>
                </c:pt>
                <c:pt idx="2638">
                  <c:v>1.05739E-4</c:v>
                </c:pt>
                <c:pt idx="2639">
                  <c:v>1.05738E-4</c:v>
                </c:pt>
                <c:pt idx="2640">
                  <c:v>1.0573699999999999E-4</c:v>
                </c:pt>
                <c:pt idx="2641">
                  <c:v>9.8787699999999996E-5</c:v>
                </c:pt>
                <c:pt idx="2642">
                  <c:v>8.6408400000000004E-5</c:v>
                </c:pt>
                <c:pt idx="2643">
                  <c:v>7.3841800000000002E-5</c:v>
                </c:pt>
                <c:pt idx="2644">
                  <c:v>6.2582000000000005E-5</c:v>
                </c:pt>
                <c:pt idx="2645">
                  <c:v>5.3045299999999998E-5</c:v>
                </c:pt>
                <c:pt idx="2646">
                  <c:v>4.5222300000000002E-5</c:v>
                </c:pt>
                <c:pt idx="2647">
                  <c:v>3.8836800000000001E-5</c:v>
                </c:pt>
                <c:pt idx="2648">
                  <c:v>3.3683899999999998E-5</c:v>
                </c:pt>
                <c:pt idx="2649">
                  <c:v>2.9557499999999999E-5</c:v>
                </c:pt>
                <c:pt idx="2650">
                  <c:v>2.6270100000000001E-5</c:v>
                </c:pt>
                <c:pt idx="2651">
                  <c:v>2.3660100000000001E-5</c:v>
                </c:pt>
                <c:pt idx="2652">
                  <c:v>2.1593399999999999E-5</c:v>
                </c:pt>
                <c:pt idx="2653">
                  <c:v>1.99606E-5</c:v>
                </c:pt>
                <c:pt idx="2654">
                  <c:v>1.8674299999999998E-5</c:v>
                </c:pt>
                <c:pt idx="2655">
                  <c:v>1.7665299999999998E-5</c:v>
                </c:pt>
                <c:pt idx="2656">
                  <c:v>1.6878500000000001E-5</c:v>
                </c:pt>
                <c:pt idx="2657">
                  <c:v>1.6271000000000001E-5</c:v>
                </c:pt>
                <c:pt idx="2658">
                  <c:v>1.58089E-5</c:v>
                </c:pt>
                <c:pt idx="2659">
                  <c:v>1.54656E-5</c:v>
                </c:pt>
                <c:pt idx="2660">
                  <c:v>1.5220300000000001E-5</c:v>
                </c:pt>
                <c:pt idx="2661">
                  <c:v>1.50564E-5</c:v>
                </c:pt>
                <c:pt idx="2662">
                  <c:v>1.4960899999999999E-5</c:v>
                </c:pt>
                <c:pt idx="2663">
                  <c:v>1.49233E-5</c:v>
                </c:pt>
                <c:pt idx="2664">
                  <c:v>1.49356E-5</c:v>
                </c:pt>
                <c:pt idx="2665">
                  <c:v>1.4990999999999999E-5</c:v>
                </c:pt>
                <c:pt idx="2666">
                  <c:v>1.5084400000000001E-5</c:v>
                </c:pt>
                <c:pt idx="2667">
                  <c:v>1.52114E-5</c:v>
                </c:pt>
                <c:pt idx="2668">
                  <c:v>1.5368600000000001E-5</c:v>
                </c:pt>
                <c:pt idx="2669">
                  <c:v>1.5553299999999999E-5</c:v>
                </c:pt>
                <c:pt idx="2670">
                  <c:v>1.5763299999999999E-5</c:v>
                </c:pt>
                <c:pt idx="2671">
                  <c:v>1.5996599999999999E-5</c:v>
                </c:pt>
                <c:pt idx="2672">
                  <c:v>1.6251699999999999E-5</c:v>
                </c:pt>
                <c:pt idx="2673">
                  <c:v>1.6527500000000001E-5</c:v>
                </c:pt>
                <c:pt idx="2674">
                  <c:v>1.6822800000000001E-5</c:v>
                </c:pt>
                <c:pt idx="2675">
                  <c:v>1.7136899999999999E-5</c:v>
                </c:pt>
                <c:pt idx="2676">
                  <c:v>1.7468900000000001E-5</c:v>
                </c:pt>
                <c:pt idx="2677">
                  <c:v>1.7818299999999998E-5</c:v>
                </c:pt>
                <c:pt idx="2678">
                  <c:v>1.8184499999999998E-5</c:v>
                </c:pt>
                <c:pt idx="2679">
                  <c:v>1.8567E-5</c:v>
                </c:pt>
                <c:pt idx="2680">
                  <c:v>1.89655E-5</c:v>
                </c:pt>
                <c:pt idx="2681">
                  <c:v>1.93795E-5</c:v>
                </c:pt>
                <c:pt idx="2682">
                  <c:v>1.9808599999999999E-5</c:v>
                </c:pt>
                <c:pt idx="2683">
                  <c:v>2.02526E-5</c:v>
                </c:pt>
                <c:pt idx="2684">
                  <c:v>2.0711099999999999E-5</c:v>
                </c:pt>
                <c:pt idx="2685">
                  <c:v>2.1183799999999999E-5</c:v>
                </c:pt>
                <c:pt idx="2686">
                  <c:v>2.1670399999999998E-5</c:v>
                </c:pt>
                <c:pt idx="2687">
                  <c:v>2.2170600000000001E-5</c:v>
                </c:pt>
                <c:pt idx="2688">
                  <c:v>2.2684099999999999E-5</c:v>
                </c:pt>
                <c:pt idx="2689">
                  <c:v>2.3210500000000001E-5</c:v>
                </c:pt>
                <c:pt idx="2690">
                  <c:v>2.37496E-5</c:v>
                </c:pt>
                <c:pt idx="2691">
                  <c:v>2.43011E-5</c:v>
                </c:pt>
                <c:pt idx="2692">
                  <c:v>2.4864499999999999E-5</c:v>
                </c:pt>
                <c:pt idx="2693">
                  <c:v>2.5439599999999999E-5</c:v>
                </c:pt>
                <c:pt idx="2694">
                  <c:v>2.6026100000000001E-5</c:v>
                </c:pt>
                <c:pt idx="2695">
                  <c:v>2.66236E-5</c:v>
                </c:pt>
                <c:pt idx="2696">
                  <c:v>2.7231799999999999E-5</c:v>
                </c:pt>
                <c:pt idx="2697">
                  <c:v>2.78503E-5</c:v>
                </c:pt>
                <c:pt idx="2698">
                  <c:v>2.8478699999999999E-5</c:v>
                </c:pt>
                <c:pt idx="2699">
                  <c:v>2.9116699999999999E-5</c:v>
                </c:pt>
                <c:pt idx="2700">
                  <c:v>2.9764000000000002E-5</c:v>
                </c:pt>
                <c:pt idx="2701">
                  <c:v>3.0420200000000001E-5</c:v>
                </c:pt>
                <c:pt idx="2702">
                  <c:v>3.1084799999999998E-5</c:v>
                </c:pt>
                <c:pt idx="2703">
                  <c:v>3.1757600000000002E-5</c:v>
                </c:pt>
                <c:pt idx="2704">
                  <c:v>3.2438199999999997E-5</c:v>
                </c:pt>
                <c:pt idx="2705">
                  <c:v>3.3126200000000001E-5</c:v>
                </c:pt>
                <c:pt idx="2706">
                  <c:v>3.3821200000000001E-5</c:v>
                </c:pt>
                <c:pt idx="2707">
                  <c:v>3.4522900000000001E-5</c:v>
                </c:pt>
                <c:pt idx="2708">
                  <c:v>3.5231000000000002E-5</c:v>
                </c:pt>
                <c:pt idx="2709">
                  <c:v>3.5944900000000002E-5</c:v>
                </c:pt>
                <c:pt idx="2710">
                  <c:v>3.6664500000000001E-5</c:v>
                </c:pt>
                <c:pt idx="2711">
                  <c:v>3.7389299999999998E-5</c:v>
                </c:pt>
                <c:pt idx="2712">
                  <c:v>3.8118999999999999E-5</c:v>
                </c:pt>
                <c:pt idx="2713">
                  <c:v>3.8853200000000003E-5</c:v>
                </c:pt>
                <c:pt idx="2714">
                  <c:v>3.9591600000000002E-5</c:v>
                </c:pt>
                <c:pt idx="2715">
                  <c:v>4.0333800000000003E-5</c:v>
                </c:pt>
                <c:pt idx="2716">
                  <c:v>4.1079599999999999E-5</c:v>
                </c:pt>
                <c:pt idx="2717">
                  <c:v>4.1828800000000002E-5</c:v>
                </c:pt>
                <c:pt idx="2718">
                  <c:v>4.2580599999999997E-5</c:v>
                </c:pt>
                <c:pt idx="2719">
                  <c:v>4.3334999999999998E-5</c:v>
                </c:pt>
                <c:pt idx="2720">
                  <c:v>4.4091500000000003E-5</c:v>
                </c:pt>
                <c:pt idx="2721">
                  <c:v>4.4849999999999999E-5</c:v>
                </c:pt>
                <c:pt idx="2722">
                  <c:v>4.5610199999999999E-5</c:v>
                </c:pt>
                <c:pt idx="2723">
                  <c:v>4.6371500000000001E-5</c:v>
                </c:pt>
                <c:pt idx="2724">
                  <c:v>4.7133899999999999E-5</c:v>
                </c:pt>
                <c:pt idx="2725">
                  <c:v>4.7896999999999999E-5</c:v>
                </c:pt>
                <c:pt idx="2726">
                  <c:v>4.8660499999999999E-5</c:v>
                </c:pt>
                <c:pt idx="2727">
                  <c:v>4.94242E-5</c:v>
                </c:pt>
                <c:pt idx="2728">
                  <c:v>5.0187800000000001E-5</c:v>
                </c:pt>
                <c:pt idx="2729">
                  <c:v>5.0951400000000001E-5</c:v>
                </c:pt>
                <c:pt idx="2730">
                  <c:v>5.17141E-5</c:v>
                </c:pt>
                <c:pt idx="2731">
                  <c:v>5.2475800000000003E-5</c:v>
                </c:pt>
                <c:pt idx="2732">
                  <c:v>5.3236599999999998E-5</c:v>
                </c:pt>
                <c:pt idx="2733">
                  <c:v>5.3996100000000003E-5</c:v>
                </c:pt>
                <c:pt idx="2734">
                  <c:v>5.4754199999999998E-5</c:v>
                </c:pt>
                <c:pt idx="2735">
                  <c:v>5.5510300000000003E-5</c:v>
                </c:pt>
                <c:pt idx="2736">
                  <c:v>5.6264400000000003E-5</c:v>
                </c:pt>
                <c:pt idx="2737">
                  <c:v>5.7016299999999998E-5</c:v>
                </c:pt>
                <c:pt idx="2738">
                  <c:v>5.7765800000000002E-5</c:v>
                </c:pt>
                <c:pt idx="2739">
                  <c:v>5.85127E-5</c:v>
                </c:pt>
                <c:pt idx="2740">
                  <c:v>5.9256799999999998E-5</c:v>
                </c:pt>
                <c:pt idx="2741">
                  <c:v>5.9997899999999997E-5</c:v>
                </c:pt>
                <c:pt idx="2742">
                  <c:v>6.0735800000000002E-5</c:v>
                </c:pt>
                <c:pt idx="2743">
                  <c:v>6.1470399999999993E-5</c:v>
                </c:pt>
                <c:pt idx="2744">
                  <c:v>6.2201399999999997E-5</c:v>
                </c:pt>
                <c:pt idx="2745">
                  <c:v>6.2928800000000006E-5</c:v>
                </c:pt>
                <c:pt idx="2746">
                  <c:v>6.3652399999999994E-5</c:v>
                </c:pt>
                <c:pt idx="2747">
                  <c:v>6.4371900000000006E-5</c:v>
                </c:pt>
                <c:pt idx="2748">
                  <c:v>6.5087399999999996E-5</c:v>
                </c:pt>
                <c:pt idx="2749">
                  <c:v>6.5798500000000004E-5</c:v>
                </c:pt>
                <c:pt idx="2750">
                  <c:v>6.6505299999999995E-5</c:v>
                </c:pt>
                <c:pt idx="2751">
                  <c:v>6.7207599999999997E-5</c:v>
                </c:pt>
                <c:pt idx="2752">
                  <c:v>6.7905199999999995E-5</c:v>
                </c:pt>
                <c:pt idx="2753">
                  <c:v>6.8597999999999996E-5</c:v>
                </c:pt>
                <c:pt idx="2754">
                  <c:v>6.9285899999999993E-5</c:v>
                </c:pt>
                <c:pt idx="2755">
                  <c:v>6.99689E-5</c:v>
                </c:pt>
                <c:pt idx="2756">
                  <c:v>7.0646800000000003E-5</c:v>
                </c:pt>
                <c:pt idx="2757">
                  <c:v>7.1319499999999994E-5</c:v>
                </c:pt>
                <c:pt idx="2758">
                  <c:v>7.1986899999999993E-5</c:v>
                </c:pt>
                <c:pt idx="2759">
                  <c:v>7.2649000000000002E-5</c:v>
                </c:pt>
                <c:pt idx="2760">
                  <c:v>7.3305600000000005E-5</c:v>
                </c:pt>
                <c:pt idx="2761">
                  <c:v>7.3956700000000003E-5</c:v>
                </c:pt>
                <c:pt idx="2762">
                  <c:v>7.4602200000000002E-5</c:v>
                </c:pt>
                <c:pt idx="2763">
                  <c:v>7.5242100000000003E-5</c:v>
                </c:pt>
                <c:pt idx="2764">
                  <c:v>7.5876800000000005E-5</c:v>
                </c:pt>
                <c:pt idx="2765">
                  <c:v>7.6505200000000001E-5</c:v>
                </c:pt>
                <c:pt idx="2766">
                  <c:v>7.7127700000000004E-5</c:v>
                </c:pt>
                <c:pt idx="2767">
                  <c:v>7.77443E-5</c:v>
                </c:pt>
                <c:pt idx="2768">
                  <c:v>7.8355000000000005E-5</c:v>
                </c:pt>
                <c:pt idx="2769">
                  <c:v>7.8959699999999996E-5</c:v>
                </c:pt>
                <c:pt idx="2770">
                  <c:v>7.9557799999999999E-5</c:v>
                </c:pt>
                <c:pt idx="2771">
                  <c:v>8.0150399999999998E-5</c:v>
                </c:pt>
                <c:pt idx="2772">
                  <c:v>8.0736999999999996E-5</c:v>
                </c:pt>
                <c:pt idx="2773">
                  <c:v>8.1317399999999995E-5</c:v>
                </c:pt>
                <c:pt idx="2774">
                  <c:v>8.1891700000000001E-5</c:v>
                </c:pt>
                <c:pt idx="2775">
                  <c:v>8.24599E-5</c:v>
                </c:pt>
                <c:pt idx="2776">
                  <c:v>8.3021899999999999E-5</c:v>
                </c:pt>
                <c:pt idx="2777">
                  <c:v>8.3577699999999998E-5</c:v>
                </c:pt>
                <c:pt idx="2778">
                  <c:v>8.4127299999999997E-5</c:v>
                </c:pt>
                <c:pt idx="2779">
                  <c:v>8.4670699999999996E-5</c:v>
                </c:pt>
                <c:pt idx="2780">
                  <c:v>8.5207800000000001E-5</c:v>
                </c:pt>
                <c:pt idx="2781">
                  <c:v>8.57388E-5</c:v>
                </c:pt>
                <c:pt idx="2782">
                  <c:v>8.6263500000000005E-5</c:v>
                </c:pt>
                <c:pt idx="2783">
                  <c:v>8.6782100000000004E-5</c:v>
                </c:pt>
                <c:pt idx="2784">
                  <c:v>8.7294399999999996E-5</c:v>
                </c:pt>
                <c:pt idx="2785">
                  <c:v>8.7800500000000001E-5</c:v>
                </c:pt>
                <c:pt idx="2786">
                  <c:v>8.8300400000000006E-5</c:v>
                </c:pt>
                <c:pt idx="2787">
                  <c:v>8.8794099999999997E-5</c:v>
                </c:pt>
                <c:pt idx="2788">
                  <c:v>8.9281699999999996E-5</c:v>
                </c:pt>
                <c:pt idx="2789">
                  <c:v>8.9763099999999994E-5</c:v>
                </c:pt>
                <c:pt idx="2790">
                  <c:v>9.02384E-5</c:v>
                </c:pt>
                <c:pt idx="2791">
                  <c:v>9.0707599999999999E-5</c:v>
                </c:pt>
                <c:pt idx="2792">
                  <c:v>9.1170700000000004E-5</c:v>
                </c:pt>
                <c:pt idx="2793">
                  <c:v>9.1627799999999997E-5</c:v>
                </c:pt>
                <c:pt idx="2794">
                  <c:v>9.2078799999999997E-5</c:v>
                </c:pt>
                <c:pt idx="2795">
                  <c:v>9.2523799999999997E-5</c:v>
                </c:pt>
                <c:pt idx="2796">
                  <c:v>9.2962799999999997E-5</c:v>
                </c:pt>
                <c:pt idx="2797">
                  <c:v>9.3395900000000005E-5</c:v>
                </c:pt>
                <c:pt idx="2798">
                  <c:v>9.3823100000000006E-5</c:v>
                </c:pt>
                <c:pt idx="2799">
                  <c:v>9.4244400000000002E-5</c:v>
                </c:pt>
                <c:pt idx="2800">
                  <c:v>9.4659899999999998E-5</c:v>
                </c:pt>
                <c:pt idx="2801">
                  <c:v>9.5069500000000002E-5</c:v>
                </c:pt>
                <c:pt idx="2802">
                  <c:v>9.54734E-5</c:v>
                </c:pt>
                <c:pt idx="2803">
                  <c:v>9.5871600000000005E-5</c:v>
                </c:pt>
                <c:pt idx="2804">
                  <c:v>9.6263999999999999E-5</c:v>
                </c:pt>
                <c:pt idx="2805">
                  <c:v>9.66509E-5</c:v>
                </c:pt>
                <c:pt idx="2806">
                  <c:v>9.7032099999999995E-5</c:v>
                </c:pt>
                <c:pt idx="2807">
                  <c:v>9.7407799999999999E-5</c:v>
                </c:pt>
                <c:pt idx="2808">
                  <c:v>9.7777900000000005E-5</c:v>
                </c:pt>
                <c:pt idx="2809">
                  <c:v>9.8142599999999998E-5</c:v>
                </c:pt>
                <c:pt idx="2810">
                  <c:v>9.8501900000000006E-5</c:v>
                </c:pt>
                <c:pt idx="2811">
                  <c:v>9.8855800000000003E-5</c:v>
                </c:pt>
                <c:pt idx="2812">
                  <c:v>9.9204300000000002E-5</c:v>
                </c:pt>
                <c:pt idx="2813">
                  <c:v>9.9547600000000002E-5</c:v>
                </c:pt>
                <c:pt idx="2814">
                  <c:v>9.9885599999999998E-5</c:v>
                </c:pt>
                <c:pt idx="2815">
                  <c:v>1.00219E-4</c:v>
                </c:pt>
                <c:pt idx="2816">
                  <c:v>1.00546E-4</c:v>
                </c:pt>
                <c:pt idx="2817">
                  <c:v>1.00869E-4</c:v>
                </c:pt>
                <c:pt idx="2818">
                  <c:v>1.0118700000000001E-4</c:v>
                </c:pt>
                <c:pt idx="2819">
                  <c:v>1.01499E-4</c:v>
                </c:pt>
                <c:pt idx="2820">
                  <c:v>1.01807E-4</c:v>
                </c:pt>
                <c:pt idx="2821">
                  <c:v>1.0211E-4</c:v>
                </c:pt>
                <c:pt idx="2822">
                  <c:v>1.02408E-4</c:v>
                </c:pt>
                <c:pt idx="2823">
                  <c:v>1.02701E-4</c:v>
                </c:pt>
                <c:pt idx="2824">
                  <c:v>1.0299E-4</c:v>
                </c:pt>
                <c:pt idx="2825">
                  <c:v>1.03273E-4</c:v>
                </c:pt>
                <c:pt idx="2826">
                  <c:v>1.03553E-4</c:v>
                </c:pt>
                <c:pt idx="2827">
                  <c:v>1.0382699999999999E-4</c:v>
                </c:pt>
                <c:pt idx="2828">
                  <c:v>1.0409800000000001E-4</c:v>
                </c:pt>
                <c:pt idx="2829">
                  <c:v>1.04363E-4</c:v>
                </c:pt>
                <c:pt idx="2830">
                  <c:v>1.04625E-4</c:v>
                </c:pt>
                <c:pt idx="2831">
                  <c:v>1.04882E-4</c:v>
                </c:pt>
                <c:pt idx="2832">
                  <c:v>1.05134E-4</c:v>
                </c:pt>
                <c:pt idx="2833">
                  <c:v>1.05383E-4</c:v>
                </c:pt>
                <c:pt idx="2834">
                  <c:v>1.05627E-4</c:v>
                </c:pt>
                <c:pt idx="2835">
                  <c:v>1.0586699999999999E-4</c:v>
                </c:pt>
                <c:pt idx="2836">
                  <c:v>1.06103E-4</c:v>
                </c:pt>
                <c:pt idx="2837">
                  <c:v>1.06335E-4</c:v>
                </c:pt>
                <c:pt idx="2838">
                  <c:v>1.06563E-4</c:v>
                </c:pt>
                <c:pt idx="2839">
                  <c:v>1.0678700000000001E-4</c:v>
                </c:pt>
                <c:pt idx="2840">
                  <c:v>1.07008E-4</c:v>
                </c:pt>
                <c:pt idx="2841">
                  <c:v>1.07224E-4</c:v>
                </c:pt>
                <c:pt idx="2842">
                  <c:v>1.0743699999999999E-4</c:v>
                </c:pt>
                <c:pt idx="2843">
                  <c:v>1.0764600000000001E-4</c:v>
                </c:pt>
                <c:pt idx="2844">
                  <c:v>1.0785099999999999E-4</c:v>
                </c:pt>
                <c:pt idx="2845">
                  <c:v>1.08053E-4</c:v>
                </c:pt>
                <c:pt idx="2846">
                  <c:v>1.08251E-4</c:v>
                </c:pt>
                <c:pt idx="2847">
                  <c:v>1.08445E-4</c:v>
                </c:pt>
                <c:pt idx="2848">
                  <c:v>1.0863599999999999E-4</c:v>
                </c:pt>
                <c:pt idx="2849">
                  <c:v>1.08824E-4</c:v>
                </c:pt>
                <c:pt idx="2850">
                  <c:v>1.09008E-4</c:v>
                </c:pt>
                <c:pt idx="2851">
                  <c:v>1.09189E-4</c:v>
                </c:pt>
                <c:pt idx="2852">
                  <c:v>1.09367E-4</c:v>
                </c:pt>
                <c:pt idx="2853">
                  <c:v>1.09541E-4</c:v>
                </c:pt>
                <c:pt idx="2854">
                  <c:v>1.09713E-4</c:v>
                </c:pt>
                <c:pt idx="2855">
                  <c:v>1.09881E-4</c:v>
                </c:pt>
                <c:pt idx="2856">
                  <c:v>1.10046E-4</c:v>
                </c:pt>
                <c:pt idx="2857">
                  <c:v>1.10208E-4</c:v>
                </c:pt>
                <c:pt idx="2858">
                  <c:v>1.10368E-4</c:v>
                </c:pt>
                <c:pt idx="2859">
                  <c:v>1.10524E-4</c:v>
                </c:pt>
                <c:pt idx="2860">
                  <c:v>1.10677E-4</c:v>
                </c:pt>
                <c:pt idx="2861">
                  <c:v>1.10828E-4</c:v>
                </c:pt>
                <c:pt idx="2862">
                  <c:v>1.10975E-4</c:v>
                </c:pt>
                <c:pt idx="2863">
                  <c:v>1.1112000000000001E-4</c:v>
                </c:pt>
                <c:pt idx="2864">
                  <c:v>1.1126200000000001E-4</c:v>
                </c:pt>
                <c:pt idx="2865">
                  <c:v>1.11402E-4</c:v>
                </c:pt>
                <c:pt idx="2866">
                  <c:v>1.11539E-4</c:v>
                </c:pt>
                <c:pt idx="2867">
                  <c:v>1.11673E-4</c:v>
                </c:pt>
                <c:pt idx="2868">
                  <c:v>1.11805E-4</c:v>
                </c:pt>
                <c:pt idx="2869">
                  <c:v>1.11934E-4</c:v>
                </c:pt>
                <c:pt idx="2870">
                  <c:v>1.12061E-4</c:v>
                </c:pt>
                <c:pt idx="2871">
                  <c:v>1.12185E-4</c:v>
                </c:pt>
                <c:pt idx="2872">
                  <c:v>1.1230699999999999E-4</c:v>
                </c:pt>
                <c:pt idx="2873">
                  <c:v>1.12427E-4</c:v>
                </c:pt>
                <c:pt idx="2874">
                  <c:v>1.12544E-4</c:v>
                </c:pt>
                <c:pt idx="2875">
                  <c:v>1.1265900000000001E-4</c:v>
                </c:pt>
                <c:pt idx="2876">
                  <c:v>1.12772E-4</c:v>
                </c:pt>
                <c:pt idx="2877">
                  <c:v>1.12883E-4</c:v>
                </c:pt>
                <c:pt idx="2878">
                  <c:v>1.12991E-4</c:v>
                </c:pt>
                <c:pt idx="2879">
                  <c:v>1.13097E-4</c:v>
                </c:pt>
                <c:pt idx="2880">
                  <c:v>1.13202E-4</c:v>
                </c:pt>
                <c:pt idx="2881">
                  <c:v>1.13304E-4</c:v>
                </c:pt>
                <c:pt idx="2882">
                  <c:v>1.13404E-4</c:v>
                </c:pt>
                <c:pt idx="2883">
                  <c:v>1.13503E-4</c:v>
                </c:pt>
                <c:pt idx="2884">
                  <c:v>1.1359899999999999E-4</c:v>
                </c:pt>
                <c:pt idx="2885">
                  <c:v>1.13693E-4</c:v>
                </c:pt>
                <c:pt idx="2886">
                  <c:v>1.13786E-4</c:v>
                </c:pt>
                <c:pt idx="2887">
                  <c:v>1.1387699999999999E-4</c:v>
                </c:pt>
                <c:pt idx="2888">
                  <c:v>1.13965E-4</c:v>
                </c:pt>
                <c:pt idx="2889">
                  <c:v>1.14053E-4</c:v>
                </c:pt>
                <c:pt idx="2890">
                  <c:v>1.14138E-4</c:v>
                </c:pt>
                <c:pt idx="2891">
                  <c:v>1.1422200000000001E-4</c:v>
                </c:pt>
                <c:pt idx="2892">
                  <c:v>1.14304E-4</c:v>
                </c:pt>
                <c:pt idx="2893">
                  <c:v>1.1438399999999999E-4</c:v>
                </c:pt>
                <c:pt idx="2894">
                  <c:v>1.1446300000000001E-4</c:v>
                </c:pt>
                <c:pt idx="2895">
                  <c:v>1.1454E-4</c:v>
                </c:pt>
                <c:pt idx="2896">
                  <c:v>1.14615E-4</c:v>
                </c:pt>
                <c:pt idx="2897">
                  <c:v>1.14689E-4</c:v>
                </c:pt>
                <c:pt idx="2898">
                  <c:v>1.14762E-4</c:v>
                </c:pt>
                <c:pt idx="2899">
                  <c:v>1.14833E-4</c:v>
                </c:pt>
                <c:pt idx="2900">
                  <c:v>1.1490299999999999E-4</c:v>
                </c:pt>
                <c:pt idx="2901">
                  <c:v>1.1497099999999999E-4</c:v>
                </c:pt>
                <c:pt idx="2902">
                  <c:v>1.15037E-4</c:v>
                </c:pt>
                <c:pt idx="2903">
                  <c:v>1.15103E-4</c:v>
                </c:pt>
                <c:pt idx="2904">
                  <c:v>1.15167E-4</c:v>
                </c:pt>
                <c:pt idx="2905">
                  <c:v>1.1523000000000001E-4</c:v>
                </c:pt>
                <c:pt idx="2906">
                  <c:v>1.15291E-4</c:v>
                </c:pt>
                <c:pt idx="2907">
                  <c:v>1.15351E-4</c:v>
                </c:pt>
                <c:pt idx="2908">
                  <c:v>1.1540999999999999E-4</c:v>
                </c:pt>
                <c:pt idx="2909">
                  <c:v>1.15468E-4</c:v>
                </c:pt>
                <c:pt idx="2910">
                  <c:v>1.15524E-4</c:v>
                </c:pt>
                <c:pt idx="2911">
                  <c:v>1.15579E-4</c:v>
                </c:pt>
                <c:pt idx="2912">
                  <c:v>1.15634E-4</c:v>
                </c:pt>
                <c:pt idx="2913">
                  <c:v>1.1568700000000001E-4</c:v>
                </c:pt>
                <c:pt idx="2914">
                  <c:v>1.15739E-4</c:v>
                </c:pt>
                <c:pt idx="2915">
                  <c:v>1.1579E-4</c:v>
                </c:pt>
                <c:pt idx="2916">
                  <c:v>1.15839E-4</c:v>
                </c:pt>
                <c:pt idx="2917">
                  <c:v>1.15888E-4</c:v>
                </c:pt>
                <c:pt idx="2918">
                  <c:v>1.15936E-4</c:v>
                </c:pt>
                <c:pt idx="2919">
                  <c:v>1.15982E-4</c:v>
                </c:pt>
                <c:pt idx="2920">
                  <c:v>1.1602799999999999E-4</c:v>
                </c:pt>
                <c:pt idx="2921">
                  <c:v>1.16073E-4</c:v>
                </c:pt>
                <c:pt idx="2922">
                  <c:v>1.16116E-4</c:v>
                </c:pt>
                <c:pt idx="2923">
                  <c:v>1.16159E-4</c:v>
                </c:pt>
                <c:pt idx="2924">
                  <c:v>1.1620099999999999E-4</c:v>
                </c:pt>
                <c:pt idx="2925">
                  <c:v>1.16242E-4</c:v>
                </c:pt>
                <c:pt idx="2926">
                  <c:v>1.16282E-4</c:v>
                </c:pt>
                <c:pt idx="2927">
                  <c:v>1.16321E-4</c:v>
                </c:pt>
                <c:pt idx="2928">
                  <c:v>1.1636E-4</c:v>
                </c:pt>
                <c:pt idx="2929">
                  <c:v>1.16397E-4</c:v>
                </c:pt>
                <c:pt idx="2930">
                  <c:v>1.16434E-4</c:v>
                </c:pt>
                <c:pt idx="2931">
                  <c:v>1.1647E-4</c:v>
                </c:pt>
                <c:pt idx="2932">
                  <c:v>1.16505E-4</c:v>
                </c:pt>
                <c:pt idx="2933">
                  <c:v>1.1654000000000001E-4</c:v>
                </c:pt>
                <c:pt idx="2934">
                  <c:v>1.16574E-4</c:v>
                </c:pt>
                <c:pt idx="2935">
                  <c:v>1.16606E-4</c:v>
                </c:pt>
                <c:pt idx="2936">
                  <c:v>1.1663900000000001E-4</c:v>
                </c:pt>
                <c:pt idx="2937">
                  <c:v>1.1667000000000001E-4</c:v>
                </c:pt>
                <c:pt idx="2938">
                  <c:v>1.1670100000000001E-4</c:v>
                </c:pt>
                <c:pt idx="2939">
                  <c:v>1.16731E-4</c:v>
                </c:pt>
                <c:pt idx="2940">
                  <c:v>1.16761E-4</c:v>
                </c:pt>
                <c:pt idx="2941">
                  <c:v>1.1679E-4</c:v>
                </c:pt>
                <c:pt idx="2942">
                  <c:v>1.1681800000000001E-4</c:v>
                </c:pt>
                <c:pt idx="2943">
                  <c:v>1.16846E-4</c:v>
                </c:pt>
                <c:pt idx="2944">
                  <c:v>1.16873E-4</c:v>
                </c:pt>
                <c:pt idx="2945">
                  <c:v>1.1689899999999999E-4</c:v>
                </c:pt>
                <c:pt idx="2946">
                  <c:v>1.16925E-4</c:v>
                </c:pt>
                <c:pt idx="2947">
                  <c:v>1.1695E-4</c:v>
                </c:pt>
                <c:pt idx="2948">
                  <c:v>1.16975E-4</c:v>
                </c:pt>
                <c:pt idx="2949">
                  <c:v>1.16999E-4</c:v>
                </c:pt>
                <c:pt idx="2950">
                  <c:v>1.1702299999999999E-4</c:v>
                </c:pt>
                <c:pt idx="2951">
                  <c:v>1.17046E-4</c:v>
                </c:pt>
                <c:pt idx="2952">
                  <c:v>1.17069E-4</c:v>
                </c:pt>
                <c:pt idx="2953">
                  <c:v>1.1709099999999999E-4</c:v>
                </c:pt>
                <c:pt idx="2954">
                  <c:v>1.17112E-4</c:v>
                </c:pt>
                <c:pt idx="2955">
                  <c:v>1.1713399999999999E-4</c:v>
                </c:pt>
                <c:pt idx="2956">
                  <c:v>1.17154E-4</c:v>
                </c:pt>
                <c:pt idx="2957">
                  <c:v>1.17174E-4</c:v>
                </c:pt>
                <c:pt idx="2958">
                  <c:v>1.17194E-4</c:v>
                </c:pt>
                <c:pt idx="2959">
                  <c:v>1.1721400000000001E-4</c:v>
                </c:pt>
                <c:pt idx="2960">
                  <c:v>1.1723200000000001E-4</c:v>
                </c:pt>
                <c:pt idx="2961">
                  <c:v>1.1725100000000001E-4</c:v>
                </c:pt>
                <c:pt idx="2962">
                  <c:v>1.17269E-4</c:v>
                </c:pt>
                <c:pt idx="2963">
                  <c:v>1.17287E-4</c:v>
                </c:pt>
                <c:pt idx="2964">
                  <c:v>1.17304E-4</c:v>
                </c:pt>
                <c:pt idx="2965">
                  <c:v>1.17321E-4</c:v>
                </c:pt>
                <c:pt idx="2966">
                  <c:v>1.17337E-4</c:v>
                </c:pt>
                <c:pt idx="2967">
                  <c:v>1.17353E-4</c:v>
                </c:pt>
                <c:pt idx="2968">
                  <c:v>1.1736899999999999E-4</c:v>
                </c:pt>
                <c:pt idx="2969">
                  <c:v>1.17384E-4</c:v>
                </c:pt>
                <c:pt idx="2970">
                  <c:v>1.1739900000000001E-4</c:v>
                </c:pt>
                <c:pt idx="2971">
                  <c:v>1.17414E-4</c:v>
                </c:pt>
                <c:pt idx="2972">
                  <c:v>1.17428E-4</c:v>
                </c:pt>
                <c:pt idx="2973">
                  <c:v>1.17442E-4</c:v>
                </c:pt>
                <c:pt idx="2974">
                  <c:v>1.1745599999999999E-4</c:v>
                </c:pt>
                <c:pt idx="2975">
                  <c:v>1.17469E-4</c:v>
                </c:pt>
                <c:pt idx="2976">
                  <c:v>1.17482E-4</c:v>
                </c:pt>
                <c:pt idx="2977">
                  <c:v>1.17495E-4</c:v>
                </c:pt>
                <c:pt idx="2978">
                  <c:v>1.17508E-4</c:v>
                </c:pt>
                <c:pt idx="2979">
                  <c:v>1.1752E-4</c:v>
                </c:pt>
                <c:pt idx="2980">
                  <c:v>1.17532E-4</c:v>
                </c:pt>
                <c:pt idx="2981">
                  <c:v>1.17543E-4</c:v>
                </c:pt>
                <c:pt idx="2982">
                  <c:v>1.17555E-4</c:v>
                </c:pt>
                <c:pt idx="2983">
                  <c:v>1.1756600000000001E-4</c:v>
                </c:pt>
                <c:pt idx="2984">
                  <c:v>1.17577E-4</c:v>
                </c:pt>
                <c:pt idx="2985">
                  <c:v>1.17587E-4</c:v>
                </c:pt>
                <c:pt idx="2986">
                  <c:v>1.1759799999999999E-4</c:v>
                </c:pt>
                <c:pt idx="2987">
                  <c:v>1.17608E-4</c:v>
                </c:pt>
                <c:pt idx="2988">
                  <c:v>1.17618E-4</c:v>
                </c:pt>
                <c:pt idx="2989">
                  <c:v>1.17627E-4</c:v>
                </c:pt>
                <c:pt idx="2990">
                  <c:v>1.17637E-4</c:v>
                </c:pt>
                <c:pt idx="2991">
                  <c:v>1.17646E-4</c:v>
                </c:pt>
                <c:pt idx="2992">
                  <c:v>1.17655E-4</c:v>
                </c:pt>
                <c:pt idx="2993">
                  <c:v>1.17664E-4</c:v>
                </c:pt>
                <c:pt idx="2994">
                  <c:v>1.17673E-4</c:v>
                </c:pt>
                <c:pt idx="2995">
                  <c:v>1.17681E-4</c:v>
                </c:pt>
                <c:pt idx="2996">
                  <c:v>1.17689E-4</c:v>
                </c:pt>
                <c:pt idx="2997">
                  <c:v>1.1769699999999999E-4</c:v>
                </c:pt>
                <c:pt idx="2998">
                  <c:v>1.17705E-4</c:v>
                </c:pt>
                <c:pt idx="2999">
                  <c:v>1.17713E-4</c:v>
                </c:pt>
                <c:pt idx="3000">
                  <c:v>1.1772E-4</c:v>
                </c:pt>
                <c:pt idx="3001">
                  <c:v>1.1772799999999999E-4</c:v>
                </c:pt>
                <c:pt idx="3002">
                  <c:v>1.1773399999999999E-4</c:v>
                </c:pt>
                <c:pt idx="3003">
                  <c:v>1.17741E-4</c:v>
                </c:pt>
                <c:pt idx="3004">
                  <c:v>1.17748E-4</c:v>
                </c:pt>
                <c:pt idx="3005">
                  <c:v>1.17755E-4</c:v>
                </c:pt>
                <c:pt idx="3006">
                  <c:v>1.17761E-4</c:v>
                </c:pt>
                <c:pt idx="3007">
                  <c:v>1.17768E-4</c:v>
                </c:pt>
                <c:pt idx="3008">
                  <c:v>1.17774E-4</c:v>
                </c:pt>
                <c:pt idx="3009">
                  <c:v>1.1778E-4</c:v>
                </c:pt>
                <c:pt idx="3010">
                  <c:v>1.17786E-4</c:v>
                </c:pt>
                <c:pt idx="3011">
                  <c:v>1.17791E-4</c:v>
                </c:pt>
                <c:pt idx="3012">
                  <c:v>1.17797E-4</c:v>
                </c:pt>
                <c:pt idx="3013">
                  <c:v>1.17803E-4</c:v>
                </c:pt>
                <c:pt idx="3014">
                  <c:v>1.1780799999999999E-4</c:v>
                </c:pt>
                <c:pt idx="3015">
                  <c:v>1.1781300000000001E-4</c:v>
                </c:pt>
                <c:pt idx="3016">
                  <c:v>1.17818E-4</c:v>
                </c:pt>
                <c:pt idx="3017">
                  <c:v>1.17823E-4</c:v>
                </c:pt>
                <c:pt idx="3018">
                  <c:v>1.17828E-4</c:v>
                </c:pt>
                <c:pt idx="3019">
                  <c:v>1.1783299999999999E-4</c:v>
                </c:pt>
                <c:pt idx="3020">
                  <c:v>1.17837E-4</c:v>
                </c:pt>
                <c:pt idx="3021">
                  <c:v>1.17842E-4</c:v>
                </c:pt>
                <c:pt idx="3022">
                  <c:v>1.17846E-4</c:v>
                </c:pt>
                <c:pt idx="3023">
                  <c:v>1.1785E-4</c:v>
                </c:pt>
                <c:pt idx="3024">
                  <c:v>1.17855E-4</c:v>
                </c:pt>
                <c:pt idx="3025">
                  <c:v>1.17859E-4</c:v>
                </c:pt>
                <c:pt idx="3026">
                  <c:v>1.1786300000000001E-4</c:v>
                </c:pt>
                <c:pt idx="3027">
                  <c:v>1.17867E-4</c:v>
                </c:pt>
                <c:pt idx="3028">
                  <c:v>1.17871E-4</c:v>
                </c:pt>
                <c:pt idx="3029">
                  <c:v>1.17874E-4</c:v>
                </c:pt>
                <c:pt idx="3030">
                  <c:v>1.17878E-4</c:v>
                </c:pt>
                <c:pt idx="3031">
                  <c:v>1.1788199999999999E-4</c:v>
                </c:pt>
                <c:pt idx="3032">
                  <c:v>1.17885E-4</c:v>
                </c:pt>
                <c:pt idx="3033">
                  <c:v>1.1788799999999999E-4</c:v>
                </c:pt>
                <c:pt idx="3034">
                  <c:v>1.17892E-4</c:v>
                </c:pt>
                <c:pt idx="3035">
                  <c:v>1.17895E-4</c:v>
                </c:pt>
                <c:pt idx="3036">
                  <c:v>1.17898E-4</c:v>
                </c:pt>
                <c:pt idx="3037">
                  <c:v>1.1790099999999999E-4</c:v>
                </c:pt>
                <c:pt idx="3038">
                  <c:v>1.17904E-4</c:v>
                </c:pt>
                <c:pt idx="3039">
                  <c:v>1.1790699999999999E-4</c:v>
                </c:pt>
                <c:pt idx="3040">
                  <c:v>1.1791E-4</c:v>
                </c:pt>
                <c:pt idx="3041">
                  <c:v>1.1791299999999999E-4</c:v>
                </c:pt>
                <c:pt idx="3042">
                  <c:v>1.17915E-4</c:v>
                </c:pt>
                <c:pt idx="3043">
                  <c:v>1.1791800000000001E-4</c:v>
                </c:pt>
                <c:pt idx="3044">
                  <c:v>1.1792E-4</c:v>
                </c:pt>
                <c:pt idx="3045">
                  <c:v>1.17923E-4</c:v>
                </c:pt>
                <c:pt idx="3046">
                  <c:v>1.1792499999999999E-4</c:v>
                </c:pt>
                <c:pt idx="3047">
                  <c:v>1.17928E-4</c:v>
                </c:pt>
                <c:pt idx="3048">
                  <c:v>1.1793E-4</c:v>
                </c:pt>
                <c:pt idx="3049">
                  <c:v>1.17933E-4</c:v>
                </c:pt>
                <c:pt idx="3050">
                  <c:v>1.17935E-4</c:v>
                </c:pt>
                <c:pt idx="3051">
                  <c:v>1.1793700000000001E-4</c:v>
                </c:pt>
                <c:pt idx="3052">
                  <c:v>1.17939E-4</c:v>
                </c:pt>
                <c:pt idx="3053">
                  <c:v>1.17941E-4</c:v>
                </c:pt>
                <c:pt idx="3054">
                  <c:v>1.1794300000000001E-4</c:v>
                </c:pt>
                <c:pt idx="3055">
                  <c:v>1.17945E-4</c:v>
                </c:pt>
                <c:pt idx="3056">
                  <c:v>1.17947E-4</c:v>
                </c:pt>
                <c:pt idx="3057">
                  <c:v>1.1794900000000001E-4</c:v>
                </c:pt>
                <c:pt idx="3058">
                  <c:v>1.17951E-4</c:v>
                </c:pt>
                <c:pt idx="3059">
                  <c:v>1.17952E-4</c:v>
                </c:pt>
                <c:pt idx="3060">
                  <c:v>1.17954E-4</c:v>
                </c:pt>
                <c:pt idx="3061">
                  <c:v>1.1795599999999999E-4</c:v>
                </c:pt>
                <c:pt idx="3062">
                  <c:v>1.17958E-4</c:v>
                </c:pt>
                <c:pt idx="3063">
                  <c:v>1.17959E-4</c:v>
                </c:pt>
                <c:pt idx="3064">
                  <c:v>1.17961E-4</c:v>
                </c:pt>
                <c:pt idx="3065">
                  <c:v>1.1796200000000001E-4</c:v>
                </c:pt>
                <c:pt idx="3066">
                  <c:v>1.17964E-4</c:v>
                </c:pt>
                <c:pt idx="3067">
                  <c:v>1.17965E-4</c:v>
                </c:pt>
                <c:pt idx="3068">
                  <c:v>1.17967E-4</c:v>
                </c:pt>
                <c:pt idx="3069">
                  <c:v>1.1796800000000001E-4</c:v>
                </c:pt>
                <c:pt idx="3070">
                  <c:v>1.1796899999999999E-4</c:v>
                </c:pt>
                <c:pt idx="3071">
                  <c:v>1.17971E-4</c:v>
                </c:pt>
                <c:pt idx="3072">
                  <c:v>1.17972E-4</c:v>
                </c:pt>
                <c:pt idx="3073">
                  <c:v>1.17973E-4</c:v>
                </c:pt>
                <c:pt idx="3074">
                  <c:v>1.1797400000000001E-4</c:v>
                </c:pt>
                <c:pt idx="3075">
                  <c:v>1.1797499999999999E-4</c:v>
                </c:pt>
                <c:pt idx="3076">
                  <c:v>1.17977E-4</c:v>
                </c:pt>
                <c:pt idx="3077">
                  <c:v>1.17978E-4</c:v>
                </c:pt>
                <c:pt idx="3078">
                  <c:v>1.17979E-4</c:v>
                </c:pt>
                <c:pt idx="3079">
                  <c:v>1.1798000000000001E-4</c:v>
                </c:pt>
                <c:pt idx="3080">
                  <c:v>1.1798099999999999E-4</c:v>
                </c:pt>
                <c:pt idx="3081">
                  <c:v>1.17982E-4</c:v>
                </c:pt>
                <c:pt idx="3082">
                  <c:v>1.17983E-4</c:v>
                </c:pt>
                <c:pt idx="3083">
                  <c:v>1.17984E-4</c:v>
                </c:pt>
                <c:pt idx="3084">
                  <c:v>1.17985E-4</c:v>
                </c:pt>
                <c:pt idx="3085">
                  <c:v>1.1798600000000001E-4</c:v>
                </c:pt>
                <c:pt idx="3086">
                  <c:v>1.1798699999999999E-4</c:v>
                </c:pt>
                <c:pt idx="3087">
                  <c:v>1.17988E-4</c:v>
                </c:pt>
                <c:pt idx="3088">
                  <c:v>1.17989E-4</c:v>
                </c:pt>
                <c:pt idx="3089">
                  <c:v>1.1799E-4</c:v>
                </c:pt>
                <c:pt idx="3090">
                  <c:v>1.1799E-4</c:v>
                </c:pt>
                <c:pt idx="3091">
                  <c:v>1.17991E-4</c:v>
                </c:pt>
                <c:pt idx="3092">
                  <c:v>1.17992E-4</c:v>
                </c:pt>
                <c:pt idx="3093">
                  <c:v>1.17992E-4</c:v>
                </c:pt>
                <c:pt idx="3094">
                  <c:v>1.1799299999999999E-4</c:v>
                </c:pt>
                <c:pt idx="3095">
                  <c:v>1.17994E-4</c:v>
                </c:pt>
                <c:pt idx="3096">
                  <c:v>1.17995E-4</c:v>
                </c:pt>
                <c:pt idx="3097">
                  <c:v>1.17995E-4</c:v>
                </c:pt>
                <c:pt idx="3098">
                  <c:v>1.17996E-4</c:v>
                </c:pt>
                <c:pt idx="3099">
                  <c:v>1.17997E-4</c:v>
                </c:pt>
                <c:pt idx="3100">
                  <c:v>1.17997E-4</c:v>
                </c:pt>
                <c:pt idx="3101">
                  <c:v>1.17998E-4</c:v>
                </c:pt>
                <c:pt idx="3102">
                  <c:v>1.1799900000000001E-4</c:v>
                </c:pt>
                <c:pt idx="3103">
                  <c:v>1.1799900000000001E-4</c:v>
                </c:pt>
                <c:pt idx="3104">
                  <c:v>1.18E-4</c:v>
                </c:pt>
                <c:pt idx="3105">
                  <c:v>1.18E-4</c:v>
                </c:pt>
                <c:pt idx="3106">
                  <c:v>1.18001E-4</c:v>
                </c:pt>
                <c:pt idx="3107">
                  <c:v>1.18001E-4</c:v>
                </c:pt>
                <c:pt idx="3108">
                  <c:v>1.18002E-4</c:v>
                </c:pt>
                <c:pt idx="3109">
                  <c:v>1.18002E-4</c:v>
                </c:pt>
                <c:pt idx="3110">
                  <c:v>1.18003E-4</c:v>
                </c:pt>
                <c:pt idx="3111">
                  <c:v>1.18003E-4</c:v>
                </c:pt>
                <c:pt idx="3112">
                  <c:v>1.18004E-4</c:v>
                </c:pt>
                <c:pt idx="3113">
                  <c:v>1.18004E-4</c:v>
                </c:pt>
                <c:pt idx="3114">
                  <c:v>1.1800500000000001E-4</c:v>
                </c:pt>
                <c:pt idx="3115">
                  <c:v>1.1800500000000001E-4</c:v>
                </c:pt>
                <c:pt idx="3116">
                  <c:v>1.1800500000000001E-4</c:v>
                </c:pt>
                <c:pt idx="3117">
                  <c:v>1.1800599999999999E-4</c:v>
                </c:pt>
                <c:pt idx="3118">
                  <c:v>1.1800599999999999E-4</c:v>
                </c:pt>
                <c:pt idx="3119">
                  <c:v>1.1800599999999999E-4</c:v>
                </c:pt>
                <c:pt idx="3120">
                  <c:v>1.18007E-4</c:v>
                </c:pt>
                <c:pt idx="3121">
                  <c:v>1.18007E-4</c:v>
                </c:pt>
                <c:pt idx="3122">
                  <c:v>1.18008E-4</c:v>
                </c:pt>
                <c:pt idx="3123">
                  <c:v>1.18008E-4</c:v>
                </c:pt>
                <c:pt idx="3124">
                  <c:v>1.18008E-4</c:v>
                </c:pt>
                <c:pt idx="3125">
                  <c:v>1.18009E-4</c:v>
                </c:pt>
                <c:pt idx="3126">
                  <c:v>1.18009E-4</c:v>
                </c:pt>
                <c:pt idx="3127">
                  <c:v>1.18009E-4</c:v>
                </c:pt>
                <c:pt idx="3128">
                  <c:v>1.1801E-4</c:v>
                </c:pt>
                <c:pt idx="3129">
                  <c:v>1.1801E-4</c:v>
                </c:pt>
                <c:pt idx="3130">
                  <c:v>1.1801E-4</c:v>
                </c:pt>
                <c:pt idx="3131">
                  <c:v>1.1801E-4</c:v>
                </c:pt>
                <c:pt idx="3132">
                  <c:v>1.1801100000000001E-4</c:v>
                </c:pt>
                <c:pt idx="3133">
                  <c:v>1.1801100000000001E-4</c:v>
                </c:pt>
                <c:pt idx="3134">
                  <c:v>1.1801100000000001E-4</c:v>
                </c:pt>
                <c:pt idx="3135">
                  <c:v>1.1801100000000001E-4</c:v>
                </c:pt>
                <c:pt idx="3136">
                  <c:v>1.1801199999999999E-4</c:v>
                </c:pt>
                <c:pt idx="3137">
                  <c:v>1.1801199999999999E-4</c:v>
                </c:pt>
                <c:pt idx="3138">
                  <c:v>1.1801199999999999E-4</c:v>
                </c:pt>
                <c:pt idx="3139">
                  <c:v>1.1801199999999999E-4</c:v>
                </c:pt>
                <c:pt idx="3140">
                  <c:v>1.18013E-4</c:v>
                </c:pt>
                <c:pt idx="3141">
                  <c:v>1.18013E-4</c:v>
                </c:pt>
                <c:pt idx="3142">
                  <c:v>1.18013E-4</c:v>
                </c:pt>
                <c:pt idx="3143">
                  <c:v>1.18013E-4</c:v>
                </c:pt>
                <c:pt idx="3144">
                  <c:v>1.18013E-4</c:v>
                </c:pt>
                <c:pt idx="3145">
                  <c:v>1.18014E-4</c:v>
                </c:pt>
                <c:pt idx="3146">
                  <c:v>1.18014E-4</c:v>
                </c:pt>
                <c:pt idx="3147">
                  <c:v>1.18014E-4</c:v>
                </c:pt>
                <c:pt idx="3148">
                  <c:v>1.18014E-4</c:v>
                </c:pt>
                <c:pt idx="3149">
                  <c:v>1.18014E-4</c:v>
                </c:pt>
                <c:pt idx="3150">
                  <c:v>1.18015E-4</c:v>
                </c:pt>
                <c:pt idx="3151">
                  <c:v>1.18015E-4</c:v>
                </c:pt>
                <c:pt idx="3152">
                  <c:v>1.18015E-4</c:v>
                </c:pt>
                <c:pt idx="3153">
                  <c:v>1.18015E-4</c:v>
                </c:pt>
                <c:pt idx="3154">
                  <c:v>1.18015E-4</c:v>
                </c:pt>
                <c:pt idx="3155">
                  <c:v>1.18015E-4</c:v>
                </c:pt>
                <c:pt idx="3156">
                  <c:v>1.18015E-4</c:v>
                </c:pt>
                <c:pt idx="3157">
                  <c:v>1.18015E-4</c:v>
                </c:pt>
                <c:pt idx="3158">
                  <c:v>1.18016E-4</c:v>
                </c:pt>
                <c:pt idx="3159">
                  <c:v>1.18016E-4</c:v>
                </c:pt>
                <c:pt idx="3160">
                  <c:v>1.18016E-4</c:v>
                </c:pt>
                <c:pt idx="3161">
                  <c:v>1.18016E-4</c:v>
                </c:pt>
                <c:pt idx="3162">
                  <c:v>1.18016E-4</c:v>
                </c:pt>
                <c:pt idx="3163">
                  <c:v>1.18016E-4</c:v>
                </c:pt>
                <c:pt idx="3164">
                  <c:v>1.18016E-4</c:v>
                </c:pt>
                <c:pt idx="3165">
                  <c:v>1.18016E-4</c:v>
                </c:pt>
                <c:pt idx="3166">
                  <c:v>1.1801700000000001E-4</c:v>
                </c:pt>
                <c:pt idx="3167">
                  <c:v>1.1801700000000001E-4</c:v>
                </c:pt>
                <c:pt idx="3168">
                  <c:v>1.1801700000000001E-4</c:v>
                </c:pt>
                <c:pt idx="3169">
                  <c:v>1.1801700000000001E-4</c:v>
                </c:pt>
                <c:pt idx="3170">
                  <c:v>1.1801700000000001E-4</c:v>
                </c:pt>
                <c:pt idx="3171">
                  <c:v>1.1801700000000001E-4</c:v>
                </c:pt>
                <c:pt idx="3172">
                  <c:v>1.1801700000000001E-4</c:v>
                </c:pt>
                <c:pt idx="3173">
                  <c:v>1.1801700000000001E-4</c:v>
                </c:pt>
                <c:pt idx="3174">
                  <c:v>1.1801700000000001E-4</c:v>
                </c:pt>
                <c:pt idx="3175">
                  <c:v>1.1801700000000001E-4</c:v>
                </c:pt>
                <c:pt idx="3176">
                  <c:v>1.1801799999999999E-4</c:v>
                </c:pt>
                <c:pt idx="3177">
                  <c:v>1.1801799999999999E-4</c:v>
                </c:pt>
                <c:pt idx="3178">
                  <c:v>1.1801799999999999E-4</c:v>
                </c:pt>
                <c:pt idx="3179">
                  <c:v>1.1801799999999999E-4</c:v>
                </c:pt>
                <c:pt idx="3180">
                  <c:v>1.1801799999999999E-4</c:v>
                </c:pt>
                <c:pt idx="3181">
                  <c:v>1.1801799999999999E-4</c:v>
                </c:pt>
                <c:pt idx="3182">
                  <c:v>1.1801799999999999E-4</c:v>
                </c:pt>
                <c:pt idx="3183">
                  <c:v>1.1801799999999999E-4</c:v>
                </c:pt>
                <c:pt idx="3184">
                  <c:v>1.1801799999999999E-4</c:v>
                </c:pt>
                <c:pt idx="3185">
                  <c:v>1.1801799999999999E-4</c:v>
                </c:pt>
                <c:pt idx="3186">
                  <c:v>1.1801799999999999E-4</c:v>
                </c:pt>
                <c:pt idx="3187">
                  <c:v>1.1801799999999999E-4</c:v>
                </c:pt>
                <c:pt idx="3188">
                  <c:v>1.1801799999999999E-4</c:v>
                </c:pt>
                <c:pt idx="3189">
                  <c:v>1.1801799999999999E-4</c:v>
                </c:pt>
                <c:pt idx="3190">
                  <c:v>1.1801799999999999E-4</c:v>
                </c:pt>
                <c:pt idx="3191">
                  <c:v>1.1801799999999999E-4</c:v>
                </c:pt>
                <c:pt idx="3192">
                  <c:v>1.1801799999999999E-4</c:v>
                </c:pt>
                <c:pt idx="3193">
                  <c:v>1.1801799999999999E-4</c:v>
                </c:pt>
                <c:pt idx="3194">
                  <c:v>1.1801799999999999E-4</c:v>
                </c:pt>
                <c:pt idx="3195">
                  <c:v>1.18019E-4</c:v>
                </c:pt>
                <c:pt idx="3196">
                  <c:v>1.18019E-4</c:v>
                </c:pt>
                <c:pt idx="3197">
                  <c:v>1.18019E-4</c:v>
                </c:pt>
                <c:pt idx="3198">
                  <c:v>1.18019E-4</c:v>
                </c:pt>
                <c:pt idx="3199">
                  <c:v>1.18019E-4</c:v>
                </c:pt>
                <c:pt idx="3200">
                  <c:v>1.18019E-4</c:v>
                </c:pt>
                <c:pt idx="3201">
                  <c:v>1.18019E-4</c:v>
                </c:pt>
                <c:pt idx="3202">
                  <c:v>1.18019E-4</c:v>
                </c:pt>
                <c:pt idx="3203">
                  <c:v>1.18019E-4</c:v>
                </c:pt>
                <c:pt idx="3204">
                  <c:v>1.18019E-4</c:v>
                </c:pt>
                <c:pt idx="3205">
                  <c:v>1.18019E-4</c:v>
                </c:pt>
                <c:pt idx="3206">
                  <c:v>1.18019E-4</c:v>
                </c:pt>
                <c:pt idx="3207">
                  <c:v>1.18019E-4</c:v>
                </c:pt>
                <c:pt idx="3208">
                  <c:v>1.18019E-4</c:v>
                </c:pt>
                <c:pt idx="3209">
                  <c:v>1.18019E-4</c:v>
                </c:pt>
                <c:pt idx="3210">
                  <c:v>1.18019E-4</c:v>
                </c:pt>
                <c:pt idx="3211">
                  <c:v>1.18019E-4</c:v>
                </c:pt>
                <c:pt idx="3212">
                  <c:v>1.18019E-4</c:v>
                </c:pt>
                <c:pt idx="3213">
                  <c:v>1.18019E-4</c:v>
                </c:pt>
                <c:pt idx="3214">
                  <c:v>1.18019E-4</c:v>
                </c:pt>
                <c:pt idx="3215">
                  <c:v>1.18019E-4</c:v>
                </c:pt>
                <c:pt idx="3216">
                  <c:v>1.18019E-4</c:v>
                </c:pt>
                <c:pt idx="3217">
                  <c:v>1.18019E-4</c:v>
                </c:pt>
                <c:pt idx="3218">
                  <c:v>1.18019E-4</c:v>
                </c:pt>
                <c:pt idx="3219">
                  <c:v>1.18019E-4</c:v>
                </c:pt>
                <c:pt idx="3220">
                  <c:v>1.18019E-4</c:v>
                </c:pt>
                <c:pt idx="3221">
                  <c:v>1.18019E-4</c:v>
                </c:pt>
                <c:pt idx="3222">
                  <c:v>1.18019E-4</c:v>
                </c:pt>
                <c:pt idx="3223">
                  <c:v>1.18019E-4</c:v>
                </c:pt>
                <c:pt idx="3224">
                  <c:v>1.18019E-4</c:v>
                </c:pt>
                <c:pt idx="3225">
                  <c:v>1.18019E-4</c:v>
                </c:pt>
                <c:pt idx="3226">
                  <c:v>1.18019E-4</c:v>
                </c:pt>
                <c:pt idx="3227">
                  <c:v>1.18019E-4</c:v>
                </c:pt>
                <c:pt idx="3228">
                  <c:v>1.18019E-4</c:v>
                </c:pt>
                <c:pt idx="3229">
                  <c:v>1.18019E-4</c:v>
                </c:pt>
                <c:pt idx="3230">
                  <c:v>1.18019E-4</c:v>
                </c:pt>
                <c:pt idx="3231">
                  <c:v>1.18019E-4</c:v>
                </c:pt>
                <c:pt idx="3232">
                  <c:v>1.18019E-4</c:v>
                </c:pt>
                <c:pt idx="3233">
                  <c:v>1.18019E-4</c:v>
                </c:pt>
                <c:pt idx="3234">
                  <c:v>1.18019E-4</c:v>
                </c:pt>
                <c:pt idx="3235">
                  <c:v>1.18019E-4</c:v>
                </c:pt>
                <c:pt idx="3236">
                  <c:v>1.18019E-4</c:v>
                </c:pt>
                <c:pt idx="3237">
                  <c:v>1.18019E-4</c:v>
                </c:pt>
                <c:pt idx="3238">
                  <c:v>1.18019E-4</c:v>
                </c:pt>
                <c:pt idx="3239">
                  <c:v>1.18019E-4</c:v>
                </c:pt>
                <c:pt idx="3240">
                  <c:v>1.18019E-4</c:v>
                </c:pt>
                <c:pt idx="3241">
                  <c:v>1.18019E-4</c:v>
                </c:pt>
                <c:pt idx="3242">
                  <c:v>1.18019E-4</c:v>
                </c:pt>
                <c:pt idx="3243">
                  <c:v>1.18019E-4</c:v>
                </c:pt>
                <c:pt idx="3244">
                  <c:v>1.18019E-4</c:v>
                </c:pt>
                <c:pt idx="3245">
                  <c:v>1.18019E-4</c:v>
                </c:pt>
                <c:pt idx="3246">
                  <c:v>1.18019E-4</c:v>
                </c:pt>
                <c:pt idx="3247">
                  <c:v>1.18019E-4</c:v>
                </c:pt>
                <c:pt idx="3248">
                  <c:v>1.18019E-4</c:v>
                </c:pt>
                <c:pt idx="3249">
                  <c:v>1.18019E-4</c:v>
                </c:pt>
                <c:pt idx="3250">
                  <c:v>1.18019E-4</c:v>
                </c:pt>
                <c:pt idx="3251">
                  <c:v>1.18019E-4</c:v>
                </c:pt>
                <c:pt idx="3252">
                  <c:v>1.18019E-4</c:v>
                </c:pt>
                <c:pt idx="3253">
                  <c:v>1.18019E-4</c:v>
                </c:pt>
                <c:pt idx="3254">
                  <c:v>1.1802E-4</c:v>
                </c:pt>
                <c:pt idx="3255">
                  <c:v>1.1802E-4</c:v>
                </c:pt>
                <c:pt idx="3256">
                  <c:v>1.1802E-4</c:v>
                </c:pt>
                <c:pt idx="3257">
                  <c:v>1.1802E-4</c:v>
                </c:pt>
                <c:pt idx="3258">
                  <c:v>1.1802E-4</c:v>
                </c:pt>
                <c:pt idx="3259">
                  <c:v>1.1802E-4</c:v>
                </c:pt>
                <c:pt idx="3260">
                  <c:v>1.1802E-4</c:v>
                </c:pt>
                <c:pt idx="3261">
                  <c:v>1.1802E-4</c:v>
                </c:pt>
                <c:pt idx="3262">
                  <c:v>1.1802E-4</c:v>
                </c:pt>
                <c:pt idx="3263">
                  <c:v>1.1802E-4</c:v>
                </c:pt>
                <c:pt idx="3264">
                  <c:v>1.1802E-4</c:v>
                </c:pt>
                <c:pt idx="3265">
                  <c:v>1.1802E-4</c:v>
                </c:pt>
                <c:pt idx="3266">
                  <c:v>1.1802E-4</c:v>
                </c:pt>
                <c:pt idx="3267">
                  <c:v>1.1802E-4</c:v>
                </c:pt>
                <c:pt idx="3268">
                  <c:v>1.1802E-4</c:v>
                </c:pt>
                <c:pt idx="3269">
                  <c:v>1.1802E-4</c:v>
                </c:pt>
                <c:pt idx="3270">
                  <c:v>1.1802E-4</c:v>
                </c:pt>
                <c:pt idx="3271">
                  <c:v>1.1802E-4</c:v>
                </c:pt>
                <c:pt idx="3272">
                  <c:v>1.1802E-4</c:v>
                </c:pt>
                <c:pt idx="3273">
                  <c:v>1.1802E-4</c:v>
                </c:pt>
                <c:pt idx="3274">
                  <c:v>1.1802E-4</c:v>
                </c:pt>
                <c:pt idx="3275">
                  <c:v>1.1802E-4</c:v>
                </c:pt>
                <c:pt idx="3276">
                  <c:v>1.1802E-4</c:v>
                </c:pt>
                <c:pt idx="3277">
                  <c:v>1.1802E-4</c:v>
                </c:pt>
                <c:pt idx="3278">
                  <c:v>1.1802E-4</c:v>
                </c:pt>
                <c:pt idx="3279">
                  <c:v>1.1802E-4</c:v>
                </c:pt>
                <c:pt idx="3280">
                  <c:v>1.1802E-4</c:v>
                </c:pt>
                <c:pt idx="3281">
                  <c:v>1.1802E-4</c:v>
                </c:pt>
                <c:pt idx="3282">
                  <c:v>1.1802E-4</c:v>
                </c:pt>
                <c:pt idx="3283">
                  <c:v>1.1802E-4</c:v>
                </c:pt>
                <c:pt idx="3284">
                  <c:v>1.1802E-4</c:v>
                </c:pt>
                <c:pt idx="3285">
                  <c:v>1.1802E-4</c:v>
                </c:pt>
                <c:pt idx="3286">
                  <c:v>1.1802E-4</c:v>
                </c:pt>
                <c:pt idx="3287">
                  <c:v>1.1802E-4</c:v>
                </c:pt>
                <c:pt idx="3288">
                  <c:v>1.1802E-4</c:v>
                </c:pt>
                <c:pt idx="3289">
                  <c:v>1.1802E-4</c:v>
                </c:pt>
                <c:pt idx="3290">
                  <c:v>1.18019E-4</c:v>
                </c:pt>
                <c:pt idx="3291">
                  <c:v>1.18019E-4</c:v>
                </c:pt>
                <c:pt idx="3292">
                  <c:v>1.18019E-4</c:v>
                </c:pt>
                <c:pt idx="3293">
                  <c:v>1.18019E-4</c:v>
                </c:pt>
                <c:pt idx="3294">
                  <c:v>1.18019E-4</c:v>
                </c:pt>
                <c:pt idx="3295">
                  <c:v>1.18019E-4</c:v>
                </c:pt>
                <c:pt idx="3296">
                  <c:v>1.18019E-4</c:v>
                </c:pt>
                <c:pt idx="3297">
                  <c:v>1.18019E-4</c:v>
                </c:pt>
                <c:pt idx="3298">
                  <c:v>1.18019E-4</c:v>
                </c:pt>
                <c:pt idx="3299">
                  <c:v>1.18019E-4</c:v>
                </c:pt>
                <c:pt idx="3300">
                  <c:v>1.18019E-4</c:v>
                </c:pt>
                <c:pt idx="3301">
                  <c:v>1.18019E-4</c:v>
                </c:pt>
                <c:pt idx="3302">
                  <c:v>1.18019E-4</c:v>
                </c:pt>
                <c:pt idx="3303">
                  <c:v>1.18019E-4</c:v>
                </c:pt>
                <c:pt idx="3304">
                  <c:v>1.18019E-4</c:v>
                </c:pt>
                <c:pt idx="3305">
                  <c:v>1.18019E-4</c:v>
                </c:pt>
                <c:pt idx="3306">
                  <c:v>1.18019E-4</c:v>
                </c:pt>
                <c:pt idx="3307">
                  <c:v>1.18019E-4</c:v>
                </c:pt>
                <c:pt idx="3308">
                  <c:v>1.18019E-4</c:v>
                </c:pt>
                <c:pt idx="3309">
                  <c:v>1.18019E-4</c:v>
                </c:pt>
                <c:pt idx="3310">
                  <c:v>1.18019E-4</c:v>
                </c:pt>
                <c:pt idx="3311">
                  <c:v>1.18019E-4</c:v>
                </c:pt>
                <c:pt idx="3312">
                  <c:v>1.18019E-4</c:v>
                </c:pt>
                <c:pt idx="3313">
                  <c:v>1.18019E-4</c:v>
                </c:pt>
                <c:pt idx="3314">
                  <c:v>1.18019E-4</c:v>
                </c:pt>
                <c:pt idx="3315">
                  <c:v>1.18019E-4</c:v>
                </c:pt>
                <c:pt idx="3316">
                  <c:v>1.18019E-4</c:v>
                </c:pt>
                <c:pt idx="3317">
                  <c:v>1.18019E-4</c:v>
                </c:pt>
                <c:pt idx="3318">
                  <c:v>1.18019E-4</c:v>
                </c:pt>
                <c:pt idx="3319">
                  <c:v>1.18019E-4</c:v>
                </c:pt>
                <c:pt idx="3320">
                  <c:v>1.18019E-4</c:v>
                </c:pt>
                <c:pt idx="3321">
                  <c:v>1.18019E-4</c:v>
                </c:pt>
                <c:pt idx="3322">
                  <c:v>1.18019E-4</c:v>
                </c:pt>
                <c:pt idx="3323">
                  <c:v>1.18019E-4</c:v>
                </c:pt>
                <c:pt idx="3324">
                  <c:v>1.18019E-4</c:v>
                </c:pt>
                <c:pt idx="3325">
                  <c:v>1.18019E-4</c:v>
                </c:pt>
                <c:pt idx="3326">
                  <c:v>1.18019E-4</c:v>
                </c:pt>
                <c:pt idx="3327">
                  <c:v>1.18019E-4</c:v>
                </c:pt>
                <c:pt idx="3328">
                  <c:v>1.18019E-4</c:v>
                </c:pt>
                <c:pt idx="3329">
                  <c:v>1.18019E-4</c:v>
                </c:pt>
                <c:pt idx="3330">
                  <c:v>1.18019E-4</c:v>
                </c:pt>
                <c:pt idx="3331">
                  <c:v>1.18019E-4</c:v>
                </c:pt>
                <c:pt idx="3332">
                  <c:v>1.18019E-4</c:v>
                </c:pt>
                <c:pt idx="3333">
                  <c:v>1.18019E-4</c:v>
                </c:pt>
                <c:pt idx="3334">
                  <c:v>1.18019E-4</c:v>
                </c:pt>
                <c:pt idx="3335">
                  <c:v>1.18019E-4</c:v>
                </c:pt>
                <c:pt idx="3336">
                  <c:v>1.18019E-4</c:v>
                </c:pt>
                <c:pt idx="3337">
                  <c:v>1.18019E-4</c:v>
                </c:pt>
                <c:pt idx="3338">
                  <c:v>1.18019E-4</c:v>
                </c:pt>
                <c:pt idx="3339">
                  <c:v>1.18019E-4</c:v>
                </c:pt>
                <c:pt idx="3340">
                  <c:v>1.18019E-4</c:v>
                </c:pt>
                <c:pt idx="3341">
                  <c:v>1.18019E-4</c:v>
                </c:pt>
                <c:pt idx="3342">
                  <c:v>1.18019E-4</c:v>
                </c:pt>
                <c:pt idx="3343">
                  <c:v>1.18019E-4</c:v>
                </c:pt>
                <c:pt idx="3344">
                  <c:v>1.18019E-4</c:v>
                </c:pt>
                <c:pt idx="3345">
                  <c:v>1.18019E-4</c:v>
                </c:pt>
                <c:pt idx="3346">
                  <c:v>1.18019E-4</c:v>
                </c:pt>
                <c:pt idx="3347">
                  <c:v>1.18019E-4</c:v>
                </c:pt>
                <c:pt idx="3348">
                  <c:v>1.18019E-4</c:v>
                </c:pt>
                <c:pt idx="3349">
                  <c:v>1.18019E-4</c:v>
                </c:pt>
                <c:pt idx="3350">
                  <c:v>1.18019E-4</c:v>
                </c:pt>
                <c:pt idx="3351">
                  <c:v>1.18019E-4</c:v>
                </c:pt>
                <c:pt idx="3352">
                  <c:v>1.18019E-4</c:v>
                </c:pt>
                <c:pt idx="3353">
                  <c:v>1.18019E-4</c:v>
                </c:pt>
                <c:pt idx="3354">
                  <c:v>1.18019E-4</c:v>
                </c:pt>
                <c:pt idx="3355">
                  <c:v>1.18019E-4</c:v>
                </c:pt>
                <c:pt idx="3356">
                  <c:v>1.18019E-4</c:v>
                </c:pt>
                <c:pt idx="3357">
                  <c:v>1.18019E-4</c:v>
                </c:pt>
                <c:pt idx="3358">
                  <c:v>1.18019E-4</c:v>
                </c:pt>
                <c:pt idx="3359">
                  <c:v>1.18019E-4</c:v>
                </c:pt>
                <c:pt idx="3360">
                  <c:v>1.18019E-4</c:v>
                </c:pt>
                <c:pt idx="3361">
                  <c:v>1.18019E-4</c:v>
                </c:pt>
                <c:pt idx="3362">
                  <c:v>1.18019E-4</c:v>
                </c:pt>
                <c:pt idx="3363">
                  <c:v>1.18019E-4</c:v>
                </c:pt>
                <c:pt idx="3364">
                  <c:v>1.18019E-4</c:v>
                </c:pt>
                <c:pt idx="3365">
                  <c:v>1.18019E-4</c:v>
                </c:pt>
                <c:pt idx="3366">
                  <c:v>1.18019E-4</c:v>
                </c:pt>
                <c:pt idx="3367">
                  <c:v>1.18019E-4</c:v>
                </c:pt>
                <c:pt idx="3368">
                  <c:v>1.18019E-4</c:v>
                </c:pt>
                <c:pt idx="3369">
                  <c:v>1.18019E-4</c:v>
                </c:pt>
                <c:pt idx="3370">
                  <c:v>1.18019E-4</c:v>
                </c:pt>
                <c:pt idx="3371">
                  <c:v>1.18019E-4</c:v>
                </c:pt>
                <c:pt idx="3372">
                  <c:v>1.18019E-4</c:v>
                </c:pt>
                <c:pt idx="3373">
                  <c:v>1.18019E-4</c:v>
                </c:pt>
                <c:pt idx="3374">
                  <c:v>1.18019E-4</c:v>
                </c:pt>
                <c:pt idx="3375">
                  <c:v>1.18019E-4</c:v>
                </c:pt>
                <c:pt idx="3376">
                  <c:v>1.18019E-4</c:v>
                </c:pt>
                <c:pt idx="3377">
                  <c:v>1.18019E-4</c:v>
                </c:pt>
                <c:pt idx="3378">
                  <c:v>1.18019E-4</c:v>
                </c:pt>
                <c:pt idx="3379">
                  <c:v>1.18019E-4</c:v>
                </c:pt>
                <c:pt idx="3380">
                  <c:v>1.18019E-4</c:v>
                </c:pt>
                <c:pt idx="3381">
                  <c:v>1.18019E-4</c:v>
                </c:pt>
                <c:pt idx="3382">
                  <c:v>1.18019E-4</c:v>
                </c:pt>
                <c:pt idx="3383">
                  <c:v>1.18019E-4</c:v>
                </c:pt>
                <c:pt idx="3384">
                  <c:v>1.18019E-4</c:v>
                </c:pt>
                <c:pt idx="3385">
                  <c:v>1.18019E-4</c:v>
                </c:pt>
                <c:pt idx="3386">
                  <c:v>1.18019E-4</c:v>
                </c:pt>
                <c:pt idx="3387">
                  <c:v>1.18019E-4</c:v>
                </c:pt>
                <c:pt idx="3388">
                  <c:v>1.18019E-4</c:v>
                </c:pt>
                <c:pt idx="3389">
                  <c:v>1.18019E-4</c:v>
                </c:pt>
                <c:pt idx="3390">
                  <c:v>1.18019E-4</c:v>
                </c:pt>
                <c:pt idx="3391">
                  <c:v>1.18019E-4</c:v>
                </c:pt>
                <c:pt idx="3392">
                  <c:v>1.18019E-4</c:v>
                </c:pt>
                <c:pt idx="3393">
                  <c:v>1.18019E-4</c:v>
                </c:pt>
                <c:pt idx="3394">
                  <c:v>1.18019E-4</c:v>
                </c:pt>
                <c:pt idx="3395">
                  <c:v>1.18019E-4</c:v>
                </c:pt>
                <c:pt idx="3396">
                  <c:v>1.18019E-4</c:v>
                </c:pt>
                <c:pt idx="3397">
                  <c:v>1.18019E-4</c:v>
                </c:pt>
                <c:pt idx="3398">
                  <c:v>1.18019E-4</c:v>
                </c:pt>
                <c:pt idx="3399">
                  <c:v>1.18019E-4</c:v>
                </c:pt>
                <c:pt idx="3400">
                  <c:v>1.18019E-4</c:v>
                </c:pt>
                <c:pt idx="3401">
                  <c:v>1.18019E-4</c:v>
                </c:pt>
                <c:pt idx="3402">
                  <c:v>1.18019E-4</c:v>
                </c:pt>
                <c:pt idx="3403">
                  <c:v>1.18019E-4</c:v>
                </c:pt>
                <c:pt idx="3404">
                  <c:v>1.18019E-4</c:v>
                </c:pt>
                <c:pt idx="3405">
                  <c:v>1.18019E-4</c:v>
                </c:pt>
                <c:pt idx="3406">
                  <c:v>1.18019E-4</c:v>
                </c:pt>
                <c:pt idx="3407">
                  <c:v>1.18019E-4</c:v>
                </c:pt>
                <c:pt idx="3408">
                  <c:v>1.18019E-4</c:v>
                </c:pt>
                <c:pt idx="3409">
                  <c:v>1.18019E-4</c:v>
                </c:pt>
                <c:pt idx="3410">
                  <c:v>1.18019E-4</c:v>
                </c:pt>
                <c:pt idx="3411">
                  <c:v>1.18019E-4</c:v>
                </c:pt>
                <c:pt idx="3412">
                  <c:v>1.18019E-4</c:v>
                </c:pt>
                <c:pt idx="3413">
                  <c:v>1.18019E-4</c:v>
                </c:pt>
                <c:pt idx="3414">
                  <c:v>1.18019E-4</c:v>
                </c:pt>
                <c:pt idx="3415">
                  <c:v>1.18019E-4</c:v>
                </c:pt>
                <c:pt idx="3416">
                  <c:v>1.18019E-4</c:v>
                </c:pt>
                <c:pt idx="3417">
                  <c:v>1.18019E-4</c:v>
                </c:pt>
                <c:pt idx="3418">
                  <c:v>1.18019E-4</c:v>
                </c:pt>
                <c:pt idx="3419">
                  <c:v>1.18019E-4</c:v>
                </c:pt>
                <c:pt idx="3420">
                  <c:v>1.18019E-4</c:v>
                </c:pt>
                <c:pt idx="3421">
                  <c:v>1.18019E-4</c:v>
                </c:pt>
                <c:pt idx="3422">
                  <c:v>1.18019E-4</c:v>
                </c:pt>
                <c:pt idx="3423">
                  <c:v>1.18019E-4</c:v>
                </c:pt>
                <c:pt idx="3424">
                  <c:v>1.18019E-4</c:v>
                </c:pt>
                <c:pt idx="3425">
                  <c:v>1.18019E-4</c:v>
                </c:pt>
                <c:pt idx="3426">
                  <c:v>1.18019E-4</c:v>
                </c:pt>
                <c:pt idx="3427">
                  <c:v>1.18019E-4</c:v>
                </c:pt>
                <c:pt idx="3428">
                  <c:v>1.18019E-4</c:v>
                </c:pt>
                <c:pt idx="3429">
                  <c:v>1.18019E-4</c:v>
                </c:pt>
                <c:pt idx="3430">
                  <c:v>1.18019E-4</c:v>
                </c:pt>
                <c:pt idx="3431">
                  <c:v>1.18019E-4</c:v>
                </c:pt>
                <c:pt idx="3432">
                  <c:v>1.18019E-4</c:v>
                </c:pt>
                <c:pt idx="3433">
                  <c:v>1.18019E-4</c:v>
                </c:pt>
                <c:pt idx="3434">
                  <c:v>1.18019E-4</c:v>
                </c:pt>
                <c:pt idx="3435">
                  <c:v>1.18019E-4</c:v>
                </c:pt>
                <c:pt idx="3436">
                  <c:v>1.18019E-4</c:v>
                </c:pt>
                <c:pt idx="3437">
                  <c:v>1.18019E-4</c:v>
                </c:pt>
                <c:pt idx="3438">
                  <c:v>1.18019E-4</c:v>
                </c:pt>
                <c:pt idx="3439">
                  <c:v>1.18019E-4</c:v>
                </c:pt>
                <c:pt idx="3440">
                  <c:v>1.18019E-4</c:v>
                </c:pt>
                <c:pt idx="3441">
                  <c:v>1.18019E-4</c:v>
                </c:pt>
                <c:pt idx="3442">
                  <c:v>1.18019E-4</c:v>
                </c:pt>
                <c:pt idx="3443">
                  <c:v>1.18019E-4</c:v>
                </c:pt>
                <c:pt idx="3444">
                  <c:v>1.18019E-4</c:v>
                </c:pt>
                <c:pt idx="3445">
                  <c:v>1.18019E-4</c:v>
                </c:pt>
                <c:pt idx="3446">
                  <c:v>1.18019E-4</c:v>
                </c:pt>
                <c:pt idx="3447">
                  <c:v>1.18019E-4</c:v>
                </c:pt>
                <c:pt idx="3448">
                  <c:v>1.18019E-4</c:v>
                </c:pt>
                <c:pt idx="3449">
                  <c:v>1.18019E-4</c:v>
                </c:pt>
                <c:pt idx="3450">
                  <c:v>1.18019E-4</c:v>
                </c:pt>
                <c:pt idx="3451">
                  <c:v>1.18019E-4</c:v>
                </c:pt>
                <c:pt idx="3452">
                  <c:v>1.18019E-4</c:v>
                </c:pt>
                <c:pt idx="3453">
                  <c:v>1.18019E-4</c:v>
                </c:pt>
                <c:pt idx="3454">
                  <c:v>1.18019E-4</c:v>
                </c:pt>
                <c:pt idx="3455">
                  <c:v>1.18019E-4</c:v>
                </c:pt>
                <c:pt idx="3456">
                  <c:v>1.18019E-4</c:v>
                </c:pt>
                <c:pt idx="3457">
                  <c:v>1.18019E-4</c:v>
                </c:pt>
                <c:pt idx="3458">
                  <c:v>1.18019E-4</c:v>
                </c:pt>
                <c:pt idx="3459">
                  <c:v>1.18019E-4</c:v>
                </c:pt>
                <c:pt idx="3460">
                  <c:v>1.18019E-4</c:v>
                </c:pt>
                <c:pt idx="3461">
                  <c:v>1.18019E-4</c:v>
                </c:pt>
                <c:pt idx="3462">
                  <c:v>1.18019E-4</c:v>
                </c:pt>
                <c:pt idx="3463">
                  <c:v>1.18019E-4</c:v>
                </c:pt>
                <c:pt idx="3464">
                  <c:v>1.18019E-4</c:v>
                </c:pt>
                <c:pt idx="3465">
                  <c:v>1.18019E-4</c:v>
                </c:pt>
                <c:pt idx="3466">
                  <c:v>1.18019E-4</c:v>
                </c:pt>
                <c:pt idx="3467">
                  <c:v>1.18019E-4</c:v>
                </c:pt>
                <c:pt idx="3468">
                  <c:v>1.18019E-4</c:v>
                </c:pt>
                <c:pt idx="3469">
                  <c:v>1.18019E-4</c:v>
                </c:pt>
                <c:pt idx="3470">
                  <c:v>1.18019E-4</c:v>
                </c:pt>
                <c:pt idx="3471">
                  <c:v>1.18019E-4</c:v>
                </c:pt>
                <c:pt idx="3472">
                  <c:v>1.18019E-4</c:v>
                </c:pt>
                <c:pt idx="3473">
                  <c:v>1.18019E-4</c:v>
                </c:pt>
                <c:pt idx="3474">
                  <c:v>1.18019E-4</c:v>
                </c:pt>
                <c:pt idx="3475">
                  <c:v>1.18019E-4</c:v>
                </c:pt>
                <c:pt idx="3476">
                  <c:v>1.18019E-4</c:v>
                </c:pt>
                <c:pt idx="3477">
                  <c:v>1.18019E-4</c:v>
                </c:pt>
                <c:pt idx="3478">
                  <c:v>1.18019E-4</c:v>
                </c:pt>
                <c:pt idx="3479">
                  <c:v>1.18019E-4</c:v>
                </c:pt>
                <c:pt idx="3480">
                  <c:v>1.18019E-4</c:v>
                </c:pt>
                <c:pt idx="3481">
                  <c:v>1.17358E-4</c:v>
                </c:pt>
                <c:pt idx="3482">
                  <c:v>1.17102E-4</c:v>
                </c:pt>
                <c:pt idx="3483">
                  <c:v>1.16957E-4</c:v>
                </c:pt>
                <c:pt idx="3484">
                  <c:v>1.16857E-4</c:v>
                </c:pt>
                <c:pt idx="3485">
                  <c:v>1.1678100000000001E-4</c:v>
                </c:pt>
                <c:pt idx="3486">
                  <c:v>1.1671999999999999E-4</c:v>
                </c:pt>
                <c:pt idx="3487">
                  <c:v>1.16669E-4</c:v>
                </c:pt>
                <c:pt idx="3488">
                  <c:v>1.16623E-4</c:v>
                </c:pt>
                <c:pt idx="3489">
                  <c:v>1.1658300000000001E-4</c:v>
                </c:pt>
                <c:pt idx="3490">
                  <c:v>1.1654699999999999E-4</c:v>
                </c:pt>
                <c:pt idx="3491">
                  <c:v>1.1651500000000001E-4</c:v>
                </c:pt>
                <c:pt idx="3492">
                  <c:v>1.16484E-4</c:v>
                </c:pt>
                <c:pt idx="3493">
                  <c:v>1.16456E-4</c:v>
                </c:pt>
                <c:pt idx="3494">
                  <c:v>1.1642999999999999E-4</c:v>
                </c:pt>
                <c:pt idx="3495">
                  <c:v>1.16406E-4</c:v>
                </c:pt>
                <c:pt idx="3496">
                  <c:v>1.16383E-4</c:v>
                </c:pt>
                <c:pt idx="3497">
                  <c:v>1.1636100000000001E-4</c:v>
                </c:pt>
                <c:pt idx="3498">
                  <c:v>1.16341E-4</c:v>
                </c:pt>
                <c:pt idx="3499">
                  <c:v>1.16322E-4</c:v>
                </c:pt>
                <c:pt idx="3500">
                  <c:v>1.16303E-4</c:v>
                </c:pt>
                <c:pt idx="3501">
                  <c:v>1.16285E-4</c:v>
                </c:pt>
                <c:pt idx="3502">
                  <c:v>1.1626800000000001E-4</c:v>
                </c:pt>
                <c:pt idx="3503">
                  <c:v>1.16252E-4</c:v>
                </c:pt>
                <c:pt idx="3504">
                  <c:v>1.16236E-4</c:v>
                </c:pt>
                <c:pt idx="3505">
                  <c:v>1.16221E-4</c:v>
                </c:pt>
                <c:pt idx="3506">
                  <c:v>1.1620600000000001E-4</c:v>
                </c:pt>
                <c:pt idx="3507">
                  <c:v>1.16192E-4</c:v>
                </c:pt>
                <c:pt idx="3508">
                  <c:v>1.16179E-4</c:v>
                </c:pt>
                <c:pt idx="3509">
                  <c:v>1.16165E-4</c:v>
                </c:pt>
                <c:pt idx="3510">
                  <c:v>1.16153E-4</c:v>
                </c:pt>
                <c:pt idx="3511">
                  <c:v>1.1614E-4</c:v>
                </c:pt>
                <c:pt idx="3512">
                  <c:v>1.16128E-4</c:v>
                </c:pt>
                <c:pt idx="3513">
                  <c:v>1.16116E-4</c:v>
                </c:pt>
                <c:pt idx="3514">
                  <c:v>1.16105E-4</c:v>
                </c:pt>
                <c:pt idx="3515">
                  <c:v>1.16094E-4</c:v>
                </c:pt>
                <c:pt idx="3516">
                  <c:v>1.1608300000000001E-4</c:v>
                </c:pt>
                <c:pt idx="3517">
                  <c:v>1.16073E-4</c:v>
                </c:pt>
                <c:pt idx="3518">
                  <c:v>1.16063E-4</c:v>
                </c:pt>
                <c:pt idx="3519">
                  <c:v>1.1605299999999999E-4</c:v>
                </c:pt>
                <c:pt idx="3520">
                  <c:v>1.16043E-4</c:v>
                </c:pt>
                <c:pt idx="3521">
                  <c:v>1.1603399999999999E-4</c:v>
                </c:pt>
                <c:pt idx="3522">
                  <c:v>1.16024E-4</c:v>
                </c:pt>
                <c:pt idx="3523">
                  <c:v>1.1601500000000001E-4</c:v>
                </c:pt>
                <c:pt idx="3524">
                  <c:v>1.16006E-4</c:v>
                </c:pt>
                <c:pt idx="3525">
                  <c:v>1.1599699999999999E-4</c:v>
                </c:pt>
                <c:pt idx="3526">
                  <c:v>1.15989E-4</c:v>
                </c:pt>
                <c:pt idx="3527">
                  <c:v>1.15981E-4</c:v>
                </c:pt>
                <c:pt idx="3528">
                  <c:v>1.15973E-4</c:v>
                </c:pt>
                <c:pt idx="3529">
                  <c:v>1.1596500000000001E-4</c:v>
                </c:pt>
                <c:pt idx="3530">
                  <c:v>1.15957E-4</c:v>
                </c:pt>
                <c:pt idx="3531">
                  <c:v>1.15949E-4</c:v>
                </c:pt>
                <c:pt idx="3532">
                  <c:v>1.1594099999999999E-4</c:v>
                </c:pt>
                <c:pt idx="3533">
                  <c:v>1.1593400000000001E-4</c:v>
                </c:pt>
                <c:pt idx="3534">
                  <c:v>1.15927E-4</c:v>
                </c:pt>
                <c:pt idx="3535">
                  <c:v>1.1592E-4</c:v>
                </c:pt>
                <c:pt idx="3536">
                  <c:v>1.15913E-4</c:v>
                </c:pt>
                <c:pt idx="3537">
                  <c:v>1.15906E-4</c:v>
                </c:pt>
                <c:pt idx="3538">
                  <c:v>1.15899E-4</c:v>
                </c:pt>
                <c:pt idx="3539">
                  <c:v>1.1589199999999999E-4</c:v>
                </c:pt>
                <c:pt idx="3540">
                  <c:v>1.1588500000000001E-4</c:v>
                </c:pt>
                <c:pt idx="3541">
                  <c:v>1.1587900000000001E-4</c:v>
                </c:pt>
                <c:pt idx="3542">
                  <c:v>1.15872E-4</c:v>
                </c:pt>
                <c:pt idx="3543">
                  <c:v>1.1586600000000001E-4</c:v>
                </c:pt>
                <c:pt idx="3544">
                  <c:v>1.1586000000000001E-4</c:v>
                </c:pt>
                <c:pt idx="3545">
                  <c:v>1.1585400000000001E-4</c:v>
                </c:pt>
                <c:pt idx="3546">
                  <c:v>1.1584800000000001E-4</c:v>
                </c:pt>
                <c:pt idx="3547">
                  <c:v>1.15841E-4</c:v>
                </c:pt>
                <c:pt idx="3548">
                  <c:v>1.15835E-4</c:v>
                </c:pt>
                <c:pt idx="3549">
                  <c:v>1.1582900000000001E-4</c:v>
                </c:pt>
                <c:pt idx="3550">
                  <c:v>1.1582399999999999E-4</c:v>
                </c:pt>
                <c:pt idx="3551">
                  <c:v>1.1581799999999999E-4</c:v>
                </c:pt>
                <c:pt idx="3552">
                  <c:v>1.15812E-4</c:v>
                </c:pt>
                <c:pt idx="3553">
                  <c:v>1.15807E-4</c:v>
                </c:pt>
                <c:pt idx="3554">
                  <c:v>1.15801E-4</c:v>
                </c:pt>
                <c:pt idx="3555">
                  <c:v>1.15795E-4</c:v>
                </c:pt>
                <c:pt idx="3556">
                  <c:v>1.1579E-4</c:v>
                </c:pt>
                <c:pt idx="3557">
                  <c:v>1.15784E-4</c:v>
                </c:pt>
                <c:pt idx="3558">
                  <c:v>1.15779E-4</c:v>
                </c:pt>
                <c:pt idx="3559">
                  <c:v>1.15773E-4</c:v>
                </c:pt>
                <c:pt idx="3560">
                  <c:v>1.1576799999999999E-4</c:v>
                </c:pt>
                <c:pt idx="3561">
                  <c:v>1.15763E-4</c:v>
                </c:pt>
                <c:pt idx="3562">
                  <c:v>1.15757E-4</c:v>
                </c:pt>
                <c:pt idx="3563">
                  <c:v>1.15752E-4</c:v>
                </c:pt>
                <c:pt idx="3564">
                  <c:v>1.15746E-4</c:v>
                </c:pt>
                <c:pt idx="3565">
                  <c:v>1.15741E-4</c:v>
                </c:pt>
                <c:pt idx="3566">
                  <c:v>1.15736E-4</c:v>
                </c:pt>
                <c:pt idx="3567">
                  <c:v>1.1573099999999999E-4</c:v>
                </c:pt>
                <c:pt idx="3568">
                  <c:v>1.15726E-4</c:v>
                </c:pt>
                <c:pt idx="3569">
                  <c:v>1.15721E-4</c:v>
                </c:pt>
                <c:pt idx="3570">
                  <c:v>1.15715E-4</c:v>
                </c:pt>
                <c:pt idx="3571">
                  <c:v>1.1571E-4</c:v>
                </c:pt>
                <c:pt idx="3572">
                  <c:v>1.15705E-4</c:v>
                </c:pt>
                <c:pt idx="3573">
                  <c:v>1.1569999999999999E-4</c:v>
                </c:pt>
                <c:pt idx="3574">
                  <c:v>1.15695E-4</c:v>
                </c:pt>
                <c:pt idx="3575">
                  <c:v>1.1569E-4</c:v>
                </c:pt>
                <c:pt idx="3576">
                  <c:v>1.15685E-4</c:v>
                </c:pt>
                <c:pt idx="3577">
                  <c:v>1.1568E-4</c:v>
                </c:pt>
                <c:pt idx="3578">
                  <c:v>1.1567500000000001E-4</c:v>
                </c:pt>
                <c:pt idx="3579">
                  <c:v>1.1566900000000001E-4</c:v>
                </c:pt>
                <c:pt idx="3580">
                  <c:v>1.15664E-4</c:v>
                </c:pt>
                <c:pt idx="3581">
                  <c:v>1.15659E-4</c:v>
                </c:pt>
                <c:pt idx="3582">
                  <c:v>1.15654E-4</c:v>
                </c:pt>
                <c:pt idx="3583">
                  <c:v>1.15649E-4</c:v>
                </c:pt>
                <c:pt idx="3584">
                  <c:v>1.1564400000000001E-4</c:v>
                </c:pt>
                <c:pt idx="3585">
                  <c:v>1.15639E-4</c:v>
                </c:pt>
                <c:pt idx="3586">
                  <c:v>1.15634E-4</c:v>
                </c:pt>
                <c:pt idx="3587">
                  <c:v>1.15629E-4</c:v>
                </c:pt>
                <c:pt idx="3588">
                  <c:v>1.15624E-4</c:v>
                </c:pt>
                <c:pt idx="3589">
                  <c:v>1.1561900000000001E-4</c:v>
                </c:pt>
                <c:pt idx="3590">
                  <c:v>1.1561399999999999E-4</c:v>
                </c:pt>
                <c:pt idx="3591">
                  <c:v>1.15609E-4</c:v>
                </c:pt>
                <c:pt idx="3592">
                  <c:v>1.15604E-4</c:v>
                </c:pt>
                <c:pt idx="3593">
                  <c:v>1.15599E-4</c:v>
                </c:pt>
                <c:pt idx="3594">
                  <c:v>1.15594E-4</c:v>
                </c:pt>
                <c:pt idx="3595">
                  <c:v>1.1558899999999999E-4</c:v>
                </c:pt>
                <c:pt idx="3596">
                  <c:v>1.15584E-4</c:v>
                </c:pt>
                <c:pt idx="3597">
                  <c:v>1.15578E-4</c:v>
                </c:pt>
                <c:pt idx="3598">
                  <c:v>1.15573E-4</c:v>
                </c:pt>
                <c:pt idx="3599">
                  <c:v>1.15568E-4</c:v>
                </c:pt>
                <c:pt idx="3600">
                  <c:v>1.15563E-4</c:v>
                </c:pt>
                <c:pt idx="3601">
                  <c:v>1.1555799999999999E-4</c:v>
                </c:pt>
                <c:pt idx="3602">
                  <c:v>1.15553E-4</c:v>
                </c:pt>
                <c:pt idx="3603">
                  <c:v>1.15548E-4</c:v>
                </c:pt>
                <c:pt idx="3604">
                  <c:v>1.15543E-4</c:v>
                </c:pt>
                <c:pt idx="3605">
                  <c:v>1.15538E-4</c:v>
                </c:pt>
                <c:pt idx="3606">
                  <c:v>1.15532E-4</c:v>
                </c:pt>
                <c:pt idx="3607">
                  <c:v>1.1552699999999999E-4</c:v>
                </c:pt>
                <c:pt idx="3608">
                  <c:v>1.15522E-4</c:v>
                </c:pt>
                <c:pt idx="3609">
                  <c:v>1.15517E-4</c:v>
                </c:pt>
                <c:pt idx="3610">
                  <c:v>1.15512E-4</c:v>
                </c:pt>
                <c:pt idx="3611">
                  <c:v>1.15507E-4</c:v>
                </c:pt>
                <c:pt idx="3612">
                  <c:v>1.15501E-4</c:v>
                </c:pt>
                <c:pt idx="3613">
                  <c:v>1.1549599999999999E-4</c:v>
                </c:pt>
                <c:pt idx="3614">
                  <c:v>1.15491E-4</c:v>
                </c:pt>
                <c:pt idx="3615">
                  <c:v>1.15486E-4</c:v>
                </c:pt>
                <c:pt idx="3616">
                  <c:v>1.15481E-4</c:v>
                </c:pt>
                <c:pt idx="3617">
                  <c:v>1.15476E-4</c:v>
                </c:pt>
                <c:pt idx="3618">
                  <c:v>1.1547E-4</c:v>
                </c:pt>
                <c:pt idx="3619">
                  <c:v>1.1546500000000001E-4</c:v>
                </c:pt>
                <c:pt idx="3620">
                  <c:v>1.1546E-4</c:v>
                </c:pt>
                <c:pt idx="3621">
                  <c:v>1.15454E-4</c:v>
                </c:pt>
                <c:pt idx="3622">
                  <c:v>1.15449E-4</c:v>
                </c:pt>
                <c:pt idx="3623">
                  <c:v>1.15444E-4</c:v>
                </c:pt>
                <c:pt idx="3624">
                  <c:v>1.15439E-4</c:v>
                </c:pt>
                <c:pt idx="3625">
                  <c:v>1.15433E-4</c:v>
                </c:pt>
                <c:pt idx="3626">
                  <c:v>1.1542799999999999E-4</c:v>
                </c:pt>
                <c:pt idx="3627">
                  <c:v>1.15423E-4</c:v>
                </c:pt>
                <c:pt idx="3628">
                  <c:v>1.15417E-4</c:v>
                </c:pt>
                <c:pt idx="3629">
                  <c:v>1.15412E-4</c:v>
                </c:pt>
                <c:pt idx="3630">
                  <c:v>1.15407E-4</c:v>
                </c:pt>
                <c:pt idx="3631">
                  <c:v>1.15401E-4</c:v>
                </c:pt>
                <c:pt idx="3632">
                  <c:v>1.15396E-4</c:v>
                </c:pt>
                <c:pt idx="3633">
                  <c:v>1.1539099999999999E-4</c:v>
                </c:pt>
                <c:pt idx="3634">
                  <c:v>1.1538499999999999E-4</c:v>
                </c:pt>
                <c:pt idx="3635">
                  <c:v>1.1538E-4</c:v>
                </c:pt>
                <c:pt idx="3636">
                  <c:v>1.15374E-4</c:v>
                </c:pt>
                <c:pt idx="3637">
                  <c:v>1.15369E-4</c:v>
                </c:pt>
                <c:pt idx="3638">
                  <c:v>1.15363E-4</c:v>
                </c:pt>
                <c:pt idx="3639">
                  <c:v>1.15358E-4</c:v>
                </c:pt>
                <c:pt idx="3640">
                  <c:v>1.15352E-4</c:v>
                </c:pt>
                <c:pt idx="3641">
                  <c:v>1.1534700000000001E-4</c:v>
                </c:pt>
                <c:pt idx="3642">
                  <c:v>1.1534100000000001E-4</c:v>
                </c:pt>
                <c:pt idx="3643">
                  <c:v>1.1533599999999999E-4</c:v>
                </c:pt>
                <c:pt idx="3644">
                  <c:v>1.1533E-4</c:v>
                </c:pt>
                <c:pt idx="3645">
                  <c:v>1.15325E-4</c:v>
                </c:pt>
                <c:pt idx="3646">
                  <c:v>1.15319E-4</c:v>
                </c:pt>
                <c:pt idx="3647">
                  <c:v>1.15314E-4</c:v>
                </c:pt>
                <c:pt idx="3648">
                  <c:v>1.15308E-4</c:v>
                </c:pt>
                <c:pt idx="3649">
                  <c:v>1.15303E-4</c:v>
                </c:pt>
                <c:pt idx="3650">
                  <c:v>1.15297E-4</c:v>
                </c:pt>
                <c:pt idx="3651">
                  <c:v>1.15291E-4</c:v>
                </c:pt>
                <c:pt idx="3652">
                  <c:v>1.1528599999999999E-4</c:v>
                </c:pt>
                <c:pt idx="3653">
                  <c:v>1.1527999999999999E-4</c:v>
                </c:pt>
                <c:pt idx="3654">
                  <c:v>1.1527399999999999E-4</c:v>
                </c:pt>
                <c:pt idx="3655">
                  <c:v>1.15269E-4</c:v>
                </c:pt>
                <c:pt idx="3656">
                  <c:v>1.15263E-4</c:v>
                </c:pt>
                <c:pt idx="3657">
                  <c:v>1.15258E-4</c:v>
                </c:pt>
                <c:pt idx="3658">
                  <c:v>1.15252E-4</c:v>
                </c:pt>
                <c:pt idx="3659">
                  <c:v>1.15246E-4</c:v>
                </c:pt>
                <c:pt idx="3660">
                  <c:v>1.15241E-4</c:v>
                </c:pt>
                <c:pt idx="3661">
                  <c:v>1.15235E-4</c:v>
                </c:pt>
                <c:pt idx="3662">
                  <c:v>1.15229E-4</c:v>
                </c:pt>
                <c:pt idx="3663">
                  <c:v>1.15223E-4</c:v>
                </c:pt>
                <c:pt idx="3664">
                  <c:v>1.1521799999999999E-4</c:v>
                </c:pt>
                <c:pt idx="3665">
                  <c:v>1.1521199999999999E-4</c:v>
                </c:pt>
                <c:pt idx="3666">
                  <c:v>1.1520599999999999E-4</c:v>
                </c:pt>
                <c:pt idx="3667">
                  <c:v>1.1519999999999999E-4</c:v>
                </c:pt>
                <c:pt idx="3668">
                  <c:v>1.15194E-4</c:v>
                </c:pt>
                <c:pt idx="3669">
                  <c:v>1.15189E-4</c:v>
                </c:pt>
                <c:pt idx="3670">
                  <c:v>1.15183E-4</c:v>
                </c:pt>
                <c:pt idx="3671">
                  <c:v>1.15177E-4</c:v>
                </c:pt>
                <c:pt idx="3672">
                  <c:v>1.15171E-4</c:v>
                </c:pt>
                <c:pt idx="3673">
                  <c:v>1.15165E-4</c:v>
                </c:pt>
                <c:pt idx="3674">
                  <c:v>1.1516E-4</c:v>
                </c:pt>
                <c:pt idx="3675">
                  <c:v>1.15154E-4</c:v>
                </c:pt>
                <c:pt idx="3676">
                  <c:v>1.15148E-4</c:v>
                </c:pt>
                <c:pt idx="3677">
                  <c:v>1.15142E-4</c:v>
                </c:pt>
                <c:pt idx="3678">
                  <c:v>1.15136E-4</c:v>
                </c:pt>
                <c:pt idx="3679">
                  <c:v>1.1513E-4</c:v>
                </c:pt>
                <c:pt idx="3680">
                  <c:v>1.15124E-4</c:v>
                </c:pt>
                <c:pt idx="3681">
                  <c:v>1.15118E-4</c:v>
                </c:pt>
                <c:pt idx="3682">
                  <c:v>1.1511200000000001E-4</c:v>
                </c:pt>
                <c:pt idx="3683">
                  <c:v>1.1510600000000001E-4</c:v>
                </c:pt>
                <c:pt idx="3684">
                  <c:v>1.1510000000000001E-4</c:v>
                </c:pt>
                <c:pt idx="3685">
                  <c:v>1.1509400000000001E-4</c:v>
                </c:pt>
                <c:pt idx="3686">
                  <c:v>1.1508800000000001E-4</c:v>
                </c:pt>
                <c:pt idx="3687">
                  <c:v>1.1508199999999999E-4</c:v>
                </c:pt>
                <c:pt idx="3688">
                  <c:v>1.1507599999999999E-4</c:v>
                </c:pt>
                <c:pt idx="3689">
                  <c:v>1.1506999999999999E-4</c:v>
                </c:pt>
                <c:pt idx="3690">
                  <c:v>1.1506399999999999E-4</c:v>
                </c:pt>
                <c:pt idx="3691">
                  <c:v>1.15058E-4</c:v>
                </c:pt>
                <c:pt idx="3692">
                  <c:v>1.15052E-4</c:v>
                </c:pt>
                <c:pt idx="3693">
                  <c:v>1.15046E-4</c:v>
                </c:pt>
                <c:pt idx="3694">
                  <c:v>1.1504E-4</c:v>
                </c:pt>
                <c:pt idx="3695">
                  <c:v>1.15034E-4</c:v>
                </c:pt>
                <c:pt idx="3696">
                  <c:v>1.15028E-4</c:v>
                </c:pt>
                <c:pt idx="3697">
                  <c:v>1.15022E-4</c:v>
                </c:pt>
                <c:pt idx="3698">
                  <c:v>1.15015E-4</c:v>
                </c:pt>
                <c:pt idx="3699">
                  <c:v>1.15009E-4</c:v>
                </c:pt>
                <c:pt idx="3700">
                  <c:v>1.15003E-4</c:v>
                </c:pt>
                <c:pt idx="3701">
                  <c:v>1.14997E-4</c:v>
                </c:pt>
                <c:pt idx="3702">
                  <c:v>1.14991E-4</c:v>
                </c:pt>
                <c:pt idx="3703">
                  <c:v>1.14985E-4</c:v>
                </c:pt>
                <c:pt idx="3704">
                  <c:v>1.14979E-4</c:v>
                </c:pt>
                <c:pt idx="3705">
                  <c:v>1.14972E-4</c:v>
                </c:pt>
                <c:pt idx="3706">
                  <c:v>1.14966E-4</c:v>
                </c:pt>
                <c:pt idx="3707">
                  <c:v>1.1496E-4</c:v>
                </c:pt>
                <c:pt idx="3708">
                  <c:v>1.14954E-4</c:v>
                </c:pt>
                <c:pt idx="3709">
                  <c:v>1.14947E-4</c:v>
                </c:pt>
                <c:pt idx="3710">
                  <c:v>1.14941E-4</c:v>
                </c:pt>
                <c:pt idx="3711">
                  <c:v>1.14935E-4</c:v>
                </c:pt>
                <c:pt idx="3712">
                  <c:v>1.1492799999999999E-4</c:v>
                </c:pt>
                <c:pt idx="3713">
                  <c:v>1.14922E-4</c:v>
                </c:pt>
                <c:pt idx="3714">
                  <c:v>1.14916E-4</c:v>
                </c:pt>
                <c:pt idx="3715">
                  <c:v>1.1491E-4</c:v>
                </c:pt>
                <c:pt idx="3716">
                  <c:v>1.1490299999999999E-4</c:v>
                </c:pt>
                <c:pt idx="3717">
                  <c:v>1.1489699999999999E-4</c:v>
                </c:pt>
                <c:pt idx="3718">
                  <c:v>1.1489099999999999E-4</c:v>
                </c:pt>
                <c:pt idx="3719">
                  <c:v>1.1488400000000001E-4</c:v>
                </c:pt>
                <c:pt idx="3720">
                  <c:v>1.1487799999999999E-4</c:v>
                </c:pt>
                <c:pt idx="3721">
                  <c:v>1.1487199999999999E-4</c:v>
                </c:pt>
                <c:pt idx="3722">
                  <c:v>1.1486500000000001E-4</c:v>
                </c:pt>
                <c:pt idx="3723">
                  <c:v>1.1485900000000001E-4</c:v>
                </c:pt>
                <c:pt idx="3724">
                  <c:v>1.14852E-4</c:v>
                </c:pt>
                <c:pt idx="3725">
                  <c:v>1.14846E-4</c:v>
                </c:pt>
                <c:pt idx="3726">
                  <c:v>1.14839E-4</c:v>
                </c:pt>
                <c:pt idx="3727">
                  <c:v>1.14833E-4</c:v>
                </c:pt>
                <c:pt idx="3728">
                  <c:v>1.14827E-4</c:v>
                </c:pt>
                <c:pt idx="3729">
                  <c:v>1.1482E-4</c:v>
                </c:pt>
                <c:pt idx="3730">
                  <c:v>1.14814E-4</c:v>
                </c:pt>
                <c:pt idx="3731">
                  <c:v>1.14807E-4</c:v>
                </c:pt>
                <c:pt idx="3732">
                  <c:v>1.14801E-4</c:v>
                </c:pt>
                <c:pt idx="3733">
                  <c:v>1.14794E-4</c:v>
                </c:pt>
                <c:pt idx="3734">
                  <c:v>1.14788E-4</c:v>
                </c:pt>
                <c:pt idx="3735">
                  <c:v>1.14781E-4</c:v>
                </c:pt>
                <c:pt idx="3736">
                  <c:v>1.14775E-4</c:v>
                </c:pt>
                <c:pt idx="3737">
                  <c:v>1.14768E-4</c:v>
                </c:pt>
                <c:pt idx="3738">
                  <c:v>1.1476099999999999E-4</c:v>
                </c:pt>
                <c:pt idx="3739">
                  <c:v>1.1475499999999999E-4</c:v>
                </c:pt>
                <c:pt idx="3740">
                  <c:v>1.1474800000000001E-4</c:v>
                </c:pt>
                <c:pt idx="3741">
                  <c:v>1.1474199999999999E-4</c:v>
                </c:pt>
                <c:pt idx="3742">
                  <c:v>1.1473500000000001E-4</c:v>
                </c:pt>
                <c:pt idx="3743">
                  <c:v>1.1472900000000001E-4</c:v>
                </c:pt>
                <c:pt idx="3744">
                  <c:v>1.14722E-4</c:v>
                </c:pt>
                <c:pt idx="3745">
                  <c:v>1.14715E-4</c:v>
                </c:pt>
                <c:pt idx="3746">
                  <c:v>1.14709E-4</c:v>
                </c:pt>
                <c:pt idx="3747">
                  <c:v>1.14702E-4</c:v>
                </c:pt>
                <c:pt idx="3748">
                  <c:v>1.14695E-4</c:v>
                </c:pt>
                <c:pt idx="3749">
                  <c:v>1.14689E-4</c:v>
                </c:pt>
                <c:pt idx="3750">
                  <c:v>1.14682E-4</c:v>
                </c:pt>
                <c:pt idx="3751">
                  <c:v>1.14675E-4</c:v>
                </c:pt>
                <c:pt idx="3752">
                  <c:v>1.14669E-4</c:v>
                </c:pt>
                <c:pt idx="3753">
                  <c:v>1.1466199999999999E-4</c:v>
                </c:pt>
                <c:pt idx="3754">
                  <c:v>1.1465500000000001E-4</c:v>
                </c:pt>
                <c:pt idx="3755">
                  <c:v>1.14648E-4</c:v>
                </c:pt>
                <c:pt idx="3756">
                  <c:v>1.14642E-4</c:v>
                </c:pt>
                <c:pt idx="3757">
                  <c:v>1.14635E-4</c:v>
                </c:pt>
                <c:pt idx="3758">
                  <c:v>1.14628E-4</c:v>
                </c:pt>
                <c:pt idx="3759">
                  <c:v>1.14621E-4</c:v>
                </c:pt>
                <c:pt idx="3760">
                  <c:v>1.14615E-4</c:v>
                </c:pt>
                <c:pt idx="3761">
                  <c:v>1.14608E-4</c:v>
                </c:pt>
                <c:pt idx="3762">
                  <c:v>1.14601E-4</c:v>
                </c:pt>
                <c:pt idx="3763">
                  <c:v>1.1459399999999999E-4</c:v>
                </c:pt>
                <c:pt idx="3764">
                  <c:v>1.1458700000000001E-4</c:v>
                </c:pt>
                <c:pt idx="3765">
                  <c:v>1.1458100000000001E-4</c:v>
                </c:pt>
                <c:pt idx="3766">
                  <c:v>1.14574E-4</c:v>
                </c:pt>
                <c:pt idx="3767">
                  <c:v>1.14567E-4</c:v>
                </c:pt>
                <c:pt idx="3768">
                  <c:v>1.1456E-4</c:v>
                </c:pt>
                <c:pt idx="3769">
                  <c:v>1.14553E-4</c:v>
                </c:pt>
                <c:pt idx="3770">
                  <c:v>1.14546E-4</c:v>
                </c:pt>
                <c:pt idx="3771">
                  <c:v>1.14539E-4</c:v>
                </c:pt>
                <c:pt idx="3772">
                  <c:v>1.1453199999999999E-4</c:v>
                </c:pt>
                <c:pt idx="3773">
                  <c:v>1.1452599999999999E-4</c:v>
                </c:pt>
                <c:pt idx="3774">
                  <c:v>1.1451900000000001E-4</c:v>
                </c:pt>
                <c:pt idx="3775">
                  <c:v>1.14512E-4</c:v>
                </c:pt>
                <c:pt idx="3776">
                  <c:v>1.14505E-4</c:v>
                </c:pt>
                <c:pt idx="3777">
                  <c:v>1.14498E-4</c:v>
                </c:pt>
                <c:pt idx="3778">
                  <c:v>1.14491E-4</c:v>
                </c:pt>
                <c:pt idx="3779">
                  <c:v>1.14484E-4</c:v>
                </c:pt>
                <c:pt idx="3780">
                  <c:v>1.14477E-4</c:v>
                </c:pt>
                <c:pt idx="3781">
                  <c:v>1.1446999999999999E-4</c:v>
                </c:pt>
                <c:pt idx="3782">
                  <c:v>1.1446300000000001E-4</c:v>
                </c:pt>
                <c:pt idx="3783">
                  <c:v>1.14456E-4</c:v>
                </c:pt>
                <c:pt idx="3784">
                  <c:v>1.14449E-4</c:v>
                </c:pt>
                <c:pt idx="3785">
                  <c:v>1.14442E-4</c:v>
                </c:pt>
                <c:pt idx="3786">
                  <c:v>1.14435E-4</c:v>
                </c:pt>
                <c:pt idx="3787">
                  <c:v>1.14428E-4</c:v>
                </c:pt>
                <c:pt idx="3788">
                  <c:v>1.1442099999999999E-4</c:v>
                </c:pt>
                <c:pt idx="3789">
                  <c:v>1.1441400000000001E-4</c:v>
                </c:pt>
                <c:pt idx="3790">
                  <c:v>1.14407E-4</c:v>
                </c:pt>
                <c:pt idx="3791">
                  <c:v>1.144E-4</c:v>
                </c:pt>
                <c:pt idx="3792">
                  <c:v>1.14393E-4</c:v>
                </c:pt>
                <c:pt idx="3793">
                  <c:v>1.14385E-4</c:v>
                </c:pt>
                <c:pt idx="3794">
                  <c:v>1.1437799999999999E-4</c:v>
                </c:pt>
                <c:pt idx="3795">
                  <c:v>1.1437100000000001E-4</c:v>
                </c:pt>
                <c:pt idx="3796">
                  <c:v>1.14364E-4</c:v>
                </c:pt>
                <c:pt idx="3797">
                  <c:v>1.14357E-4</c:v>
                </c:pt>
                <c:pt idx="3798">
                  <c:v>1.1435E-4</c:v>
                </c:pt>
                <c:pt idx="3799">
                  <c:v>1.14342E-4</c:v>
                </c:pt>
                <c:pt idx="3800">
                  <c:v>1.14335E-4</c:v>
                </c:pt>
                <c:pt idx="3801">
                  <c:v>1.1432799999999999E-4</c:v>
                </c:pt>
                <c:pt idx="3802">
                  <c:v>1.1432100000000001E-4</c:v>
                </c:pt>
                <c:pt idx="3803">
                  <c:v>1.14314E-4</c:v>
                </c:pt>
                <c:pt idx="3804">
                  <c:v>1.14306E-4</c:v>
                </c:pt>
                <c:pt idx="3805">
                  <c:v>1.14299E-4</c:v>
                </c:pt>
                <c:pt idx="3806">
                  <c:v>1.14292E-4</c:v>
                </c:pt>
                <c:pt idx="3807">
                  <c:v>1.1428499999999999E-4</c:v>
                </c:pt>
                <c:pt idx="3808">
                  <c:v>1.1427800000000001E-4</c:v>
                </c:pt>
                <c:pt idx="3809">
                  <c:v>1.1427E-4</c:v>
                </c:pt>
                <c:pt idx="3810">
                  <c:v>1.14263E-4</c:v>
                </c:pt>
                <c:pt idx="3811">
                  <c:v>1.14256E-4</c:v>
                </c:pt>
                <c:pt idx="3812">
                  <c:v>1.1424799999999999E-4</c:v>
                </c:pt>
                <c:pt idx="3813">
                  <c:v>1.1424100000000001E-4</c:v>
                </c:pt>
                <c:pt idx="3814">
                  <c:v>1.14234E-4</c:v>
                </c:pt>
                <c:pt idx="3815">
                  <c:v>1.14226E-4</c:v>
                </c:pt>
                <c:pt idx="3816">
                  <c:v>1.14219E-4</c:v>
                </c:pt>
                <c:pt idx="3817">
                  <c:v>1.14212E-4</c:v>
                </c:pt>
                <c:pt idx="3818">
                  <c:v>1.1420499999999999E-4</c:v>
                </c:pt>
                <c:pt idx="3819">
                  <c:v>1.14197E-4</c:v>
                </c:pt>
                <c:pt idx="3820">
                  <c:v>1.1419E-4</c:v>
                </c:pt>
                <c:pt idx="3821">
                  <c:v>1.14183E-4</c:v>
                </c:pt>
                <c:pt idx="3822">
                  <c:v>1.14175E-4</c:v>
                </c:pt>
                <c:pt idx="3823">
                  <c:v>1.14168E-4</c:v>
                </c:pt>
                <c:pt idx="3824">
                  <c:v>1.1416E-4</c:v>
                </c:pt>
                <c:pt idx="3825">
                  <c:v>1.14153E-4</c:v>
                </c:pt>
                <c:pt idx="3826">
                  <c:v>1.14146E-4</c:v>
                </c:pt>
                <c:pt idx="3827">
                  <c:v>1.14138E-4</c:v>
                </c:pt>
                <c:pt idx="3828">
                  <c:v>1.14131E-4</c:v>
                </c:pt>
                <c:pt idx="3829">
                  <c:v>1.14123E-4</c:v>
                </c:pt>
                <c:pt idx="3830">
                  <c:v>1.14116E-4</c:v>
                </c:pt>
                <c:pt idx="3831">
                  <c:v>1.14108E-4</c:v>
                </c:pt>
                <c:pt idx="3832">
                  <c:v>1.14101E-4</c:v>
                </c:pt>
                <c:pt idx="3833">
                  <c:v>1.1409299999999999E-4</c:v>
                </c:pt>
                <c:pt idx="3834">
                  <c:v>1.1408600000000001E-4</c:v>
                </c:pt>
                <c:pt idx="3835">
                  <c:v>1.14078E-4</c:v>
                </c:pt>
                <c:pt idx="3836">
                  <c:v>1.14071E-4</c:v>
                </c:pt>
                <c:pt idx="3837">
                  <c:v>1.14063E-4</c:v>
                </c:pt>
                <c:pt idx="3838">
                  <c:v>1.1405599999999999E-4</c:v>
                </c:pt>
                <c:pt idx="3839">
                  <c:v>1.1404900000000001E-4</c:v>
                </c:pt>
                <c:pt idx="3840">
                  <c:v>1.14041E-4</c:v>
                </c:pt>
                <c:pt idx="3841">
                  <c:v>1.14033E-4</c:v>
                </c:pt>
                <c:pt idx="3842">
                  <c:v>1.14026E-4</c:v>
                </c:pt>
                <c:pt idx="3843">
                  <c:v>1.1401800000000001E-4</c:v>
                </c:pt>
                <c:pt idx="3844">
                  <c:v>1.14011E-4</c:v>
                </c:pt>
                <c:pt idx="3845">
                  <c:v>1.14003E-4</c:v>
                </c:pt>
                <c:pt idx="3846">
                  <c:v>1.13995E-4</c:v>
                </c:pt>
                <c:pt idx="3847">
                  <c:v>1.1398799999999999E-4</c:v>
                </c:pt>
                <c:pt idx="3848">
                  <c:v>1.1398E-4</c:v>
                </c:pt>
                <c:pt idx="3849">
                  <c:v>1.13973E-4</c:v>
                </c:pt>
                <c:pt idx="3850">
                  <c:v>1.13965E-4</c:v>
                </c:pt>
                <c:pt idx="3851">
                  <c:v>1.1395699999999999E-4</c:v>
                </c:pt>
                <c:pt idx="3852">
                  <c:v>1.1395000000000001E-4</c:v>
                </c:pt>
                <c:pt idx="3853">
                  <c:v>1.13942E-4</c:v>
                </c:pt>
                <c:pt idx="3854">
                  <c:v>1.13935E-4</c:v>
                </c:pt>
                <c:pt idx="3855">
                  <c:v>1.13927E-4</c:v>
                </c:pt>
                <c:pt idx="3856">
                  <c:v>1.13919E-4</c:v>
                </c:pt>
                <c:pt idx="3857">
                  <c:v>1.13911E-4</c:v>
                </c:pt>
                <c:pt idx="3858">
                  <c:v>1.13904E-4</c:v>
                </c:pt>
                <c:pt idx="3859">
                  <c:v>1.13896E-4</c:v>
                </c:pt>
                <c:pt idx="3860">
                  <c:v>1.13888E-4</c:v>
                </c:pt>
                <c:pt idx="3861">
                  <c:v>1.13881E-4</c:v>
                </c:pt>
                <c:pt idx="3862">
                  <c:v>1.13873E-4</c:v>
                </c:pt>
                <c:pt idx="3863">
                  <c:v>1.1386499999999999E-4</c:v>
                </c:pt>
                <c:pt idx="3864">
                  <c:v>1.13857E-4</c:v>
                </c:pt>
                <c:pt idx="3865">
                  <c:v>1.1385E-4</c:v>
                </c:pt>
                <c:pt idx="3866">
                  <c:v>1.13842E-4</c:v>
                </c:pt>
                <c:pt idx="3867">
                  <c:v>1.1383399999999999E-4</c:v>
                </c:pt>
                <c:pt idx="3868">
                  <c:v>1.13826E-4</c:v>
                </c:pt>
                <c:pt idx="3869">
                  <c:v>1.13819E-4</c:v>
                </c:pt>
                <c:pt idx="3870">
                  <c:v>1.13811E-4</c:v>
                </c:pt>
                <c:pt idx="3871">
                  <c:v>1.1380299999999999E-4</c:v>
                </c:pt>
                <c:pt idx="3872">
                  <c:v>1.13795E-4</c:v>
                </c:pt>
                <c:pt idx="3873">
                  <c:v>1.13788E-4</c:v>
                </c:pt>
                <c:pt idx="3874">
                  <c:v>1.1378E-4</c:v>
                </c:pt>
                <c:pt idx="3875">
                  <c:v>1.1377199999999999E-4</c:v>
                </c:pt>
                <c:pt idx="3876">
                  <c:v>1.13764E-4</c:v>
                </c:pt>
                <c:pt idx="3877">
                  <c:v>1.13756E-4</c:v>
                </c:pt>
                <c:pt idx="3878">
                  <c:v>1.13748E-4</c:v>
                </c:pt>
                <c:pt idx="3879">
                  <c:v>1.1374000000000001E-4</c:v>
                </c:pt>
                <c:pt idx="3880">
                  <c:v>1.13732E-4</c:v>
                </c:pt>
                <c:pt idx="3881">
                  <c:v>1.13725E-4</c:v>
                </c:pt>
                <c:pt idx="3882">
                  <c:v>1.13717E-4</c:v>
                </c:pt>
                <c:pt idx="3883">
                  <c:v>1.1370900000000001E-4</c:v>
                </c:pt>
                <c:pt idx="3884">
                  <c:v>1.13701E-4</c:v>
                </c:pt>
                <c:pt idx="3885">
                  <c:v>1.13693E-4</c:v>
                </c:pt>
                <c:pt idx="3886">
                  <c:v>1.1368500000000001E-4</c:v>
                </c:pt>
                <c:pt idx="3887">
                  <c:v>1.13677E-4</c:v>
                </c:pt>
                <c:pt idx="3888">
                  <c:v>1.1367E-4</c:v>
                </c:pt>
                <c:pt idx="3889">
                  <c:v>1.13662E-4</c:v>
                </c:pt>
                <c:pt idx="3890">
                  <c:v>1.1365400000000001E-4</c:v>
                </c:pt>
                <c:pt idx="3891">
                  <c:v>1.13646E-4</c:v>
                </c:pt>
                <c:pt idx="3892">
                  <c:v>1.13638E-4</c:v>
                </c:pt>
                <c:pt idx="3893">
                  <c:v>1.1362999999999999E-4</c:v>
                </c:pt>
                <c:pt idx="3894">
                  <c:v>1.13622E-4</c:v>
                </c:pt>
                <c:pt idx="3895">
                  <c:v>1.13614E-4</c:v>
                </c:pt>
                <c:pt idx="3896">
                  <c:v>1.13606E-4</c:v>
                </c:pt>
                <c:pt idx="3897">
                  <c:v>1.1359800000000001E-4</c:v>
                </c:pt>
                <c:pt idx="3898">
                  <c:v>1.1359E-4</c:v>
                </c:pt>
                <c:pt idx="3899">
                  <c:v>1.13582E-4</c:v>
                </c:pt>
                <c:pt idx="3900">
                  <c:v>1.1357399999999999E-4</c:v>
                </c:pt>
                <c:pt idx="3901">
                  <c:v>1.13566E-4</c:v>
                </c:pt>
                <c:pt idx="3902">
                  <c:v>1.13558E-4</c:v>
                </c:pt>
                <c:pt idx="3903">
                  <c:v>1.1355E-4</c:v>
                </c:pt>
                <c:pt idx="3904">
                  <c:v>1.13542E-4</c:v>
                </c:pt>
                <c:pt idx="3905">
                  <c:v>1.13534E-4</c:v>
                </c:pt>
                <c:pt idx="3906">
                  <c:v>1.13526E-4</c:v>
                </c:pt>
                <c:pt idx="3907">
                  <c:v>1.1351800000000001E-4</c:v>
                </c:pt>
                <c:pt idx="3908">
                  <c:v>1.13509E-4</c:v>
                </c:pt>
                <c:pt idx="3909">
                  <c:v>1.13501E-4</c:v>
                </c:pt>
                <c:pt idx="3910">
                  <c:v>1.1349300000000001E-4</c:v>
                </c:pt>
                <c:pt idx="3911">
                  <c:v>1.13485E-4</c:v>
                </c:pt>
                <c:pt idx="3912">
                  <c:v>1.13477E-4</c:v>
                </c:pt>
                <c:pt idx="3913">
                  <c:v>1.1346899999999999E-4</c:v>
                </c:pt>
                <c:pt idx="3914">
                  <c:v>1.13461E-4</c:v>
                </c:pt>
                <c:pt idx="3915">
                  <c:v>1.13453E-4</c:v>
                </c:pt>
                <c:pt idx="3916">
                  <c:v>1.13445E-4</c:v>
                </c:pt>
                <c:pt idx="3917">
                  <c:v>1.13436E-4</c:v>
                </c:pt>
                <c:pt idx="3918">
                  <c:v>1.13428E-4</c:v>
                </c:pt>
                <c:pt idx="3919">
                  <c:v>1.1341999999999999E-4</c:v>
                </c:pt>
                <c:pt idx="3920">
                  <c:v>1.13412E-4</c:v>
                </c:pt>
                <c:pt idx="3921">
                  <c:v>1.13404E-4</c:v>
                </c:pt>
                <c:pt idx="3922">
                  <c:v>1.13396E-4</c:v>
                </c:pt>
                <c:pt idx="3923">
                  <c:v>1.1338800000000001E-4</c:v>
                </c:pt>
                <c:pt idx="3924">
                  <c:v>1.1338E-4</c:v>
                </c:pt>
                <c:pt idx="3925">
                  <c:v>1.13371E-4</c:v>
                </c:pt>
                <c:pt idx="3926">
                  <c:v>1.1336300000000001E-4</c:v>
                </c:pt>
                <c:pt idx="3927">
                  <c:v>1.13355E-4</c:v>
                </c:pt>
                <c:pt idx="3928">
                  <c:v>1.13347E-4</c:v>
                </c:pt>
                <c:pt idx="3929">
                  <c:v>1.13338E-4</c:v>
                </c:pt>
                <c:pt idx="3930">
                  <c:v>1.1333E-4</c:v>
                </c:pt>
                <c:pt idx="3931">
                  <c:v>1.13322E-4</c:v>
                </c:pt>
                <c:pt idx="3932">
                  <c:v>1.1331400000000001E-4</c:v>
                </c:pt>
                <c:pt idx="3933">
                  <c:v>1.13305E-4</c:v>
                </c:pt>
                <c:pt idx="3934">
                  <c:v>1.13297E-4</c:v>
                </c:pt>
                <c:pt idx="3935">
                  <c:v>1.1328900000000001E-4</c:v>
                </c:pt>
                <c:pt idx="3936">
                  <c:v>1.13281E-4</c:v>
                </c:pt>
                <c:pt idx="3937">
                  <c:v>1.13272E-4</c:v>
                </c:pt>
                <c:pt idx="3938">
                  <c:v>1.1326400000000001E-4</c:v>
                </c:pt>
                <c:pt idx="3939">
                  <c:v>1.13256E-4</c:v>
                </c:pt>
                <c:pt idx="3940">
                  <c:v>1.13248E-4</c:v>
                </c:pt>
                <c:pt idx="3941">
                  <c:v>1.1323999999999999E-4</c:v>
                </c:pt>
                <c:pt idx="3942">
                  <c:v>1.13231E-4</c:v>
                </c:pt>
                <c:pt idx="3943">
                  <c:v>1.13223E-4</c:v>
                </c:pt>
                <c:pt idx="3944">
                  <c:v>1.1321500000000001E-4</c:v>
                </c:pt>
                <c:pt idx="3945">
                  <c:v>1.13206E-4</c:v>
                </c:pt>
                <c:pt idx="3946">
                  <c:v>1.13198E-4</c:v>
                </c:pt>
                <c:pt idx="3947">
                  <c:v>1.1319000000000001E-4</c:v>
                </c:pt>
                <c:pt idx="3948">
                  <c:v>1.13181E-4</c:v>
                </c:pt>
                <c:pt idx="3949">
                  <c:v>1.13173E-4</c:v>
                </c:pt>
                <c:pt idx="3950">
                  <c:v>1.13165E-4</c:v>
                </c:pt>
                <c:pt idx="3951">
                  <c:v>1.13156E-4</c:v>
                </c:pt>
                <c:pt idx="3952">
                  <c:v>1.1314799999999999E-4</c:v>
                </c:pt>
                <c:pt idx="3953">
                  <c:v>1.1314E-4</c:v>
                </c:pt>
                <c:pt idx="3954">
                  <c:v>1.13131E-4</c:v>
                </c:pt>
                <c:pt idx="3955">
                  <c:v>1.1312299999999999E-4</c:v>
                </c:pt>
                <c:pt idx="3956">
                  <c:v>1.13114E-4</c:v>
                </c:pt>
                <c:pt idx="3957">
                  <c:v>1.13106E-4</c:v>
                </c:pt>
                <c:pt idx="3958">
                  <c:v>1.1309799999999999E-4</c:v>
                </c:pt>
                <c:pt idx="3959">
                  <c:v>1.13089E-4</c:v>
                </c:pt>
                <c:pt idx="3960">
                  <c:v>1.13081E-4</c:v>
                </c:pt>
                <c:pt idx="3961">
                  <c:v>1.1307300000000001E-4</c:v>
                </c:pt>
                <c:pt idx="3962">
                  <c:v>1.13064E-4</c:v>
                </c:pt>
                <c:pt idx="3963">
                  <c:v>1.13056E-4</c:v>
                </c:pt>
                <c:pt idx="3964">
                  <c:v>1.13047E-4</c:v>
                </c:pt>
                <c:pt idx="3965">
                  <c:v>1.13039E-4</c:v>
                </c:pt>
                <c:pt idx="3966">
                  <c:v>1.13031E-4</c:v>
                </c:pt>
                <c:pt idx="3967">
                  <c:v>1.13022E-4</c:v>
                </c:pt>
                <c:pt idx="3968">
                  <c:v>1.13014E-4</c:v>
                </c:pt>
                <c:pt idx="3969">
                  <c:v>1.1300500000000001E-4</c:v>
                </c:pt>
                <c:pt idx="3970">
                  <c:v>1.12997E-4</c:v>
                </c:pt>
                <c:pt idx="3971">
                  <c:v>1.12988E-4</c:v>
                </c:pt>
                <c:pt idx="3972">
                  <c:v>1.1298000000000001E-4</c:v>
                </c:pt>
                <c:pt idx="3973">
                  <c:v>1.12971E-4</c:v>
                </c:pt>
                <c:pt idx="3974">
                  <c:v>1.12963E-4</c:v>
                </c:pt>
                <c:pt idx="3975">
                  <c:v>1.12954E-4</c:v>
                </c:pt>
                <c:pt idx="3976">
                  <c:v>1.12946E-4</c:v>
                </c:pt>
                <c:pt idx="3977">
                  <c:v>1.1293700000000001E-4</c:v>
                </c:pt>
                <c:pt idx="3978">
                  <c:v>1.12929E-4</c:v>
                </c:pt>
                <c:pt idx="3979">
                  <c:v>1.1292E-4</c:v>
                </c:pt>
                <c:pt idx="3980">
                  <c:v>1.1291200000000001E-4</c:v>
                </c:pt>
                <c:pt idx="3981">
                  <c:v>1.12904E-4</c:v>
                </c:pt>
                <c:pt idx="3982">
                  <c:v>1.12895E-4</c:v>
                </c:pt>
                <c:pt idx="3983">
                  <c:v>1.1288700000000001E-4</c:v>
                </c:pt>
                <c:pt idx="3984">
                  <c:v>1.12878E-4</c:v>
                </c:pt>
                <c:pt idx="3985">
                  <c:v>1.1287E-4</c:v>
                </c:pt>
                <c:pt idx="3986">
                  <c:v>1.12861E-4</c:v>
                </c:pt>
                <c:pt idx="3987">
                  <c:v>1.12852E-4</c:v>
                </c:pt>
                <c:pt idx="3988">
                  <c:v>1.1284400000000001E-4</c:v>
                </c:pt>
                <c:pt idx="3989">
                  <c:v>1.12835E-4</c:v>
                </c:pt>
                <c:pt idx="3990">
                  <c:v>1.12827E-4</c:v>
                </c:pt>
                <c:pt idx="3991">
                  <c:v>1.12818E-4</c:v>
                </c:pt>
                <c:pt idx="3992">
                  <c:v>1.1281E-4</c:v>
                </c:pt>
                <c:pt idx="3993">
                  <c:v>1.1280100000000001E-4</c:v>
                </c:pt>
                <c:pt idx="3994">
                  <c:v>1.12792E-4</c:v>
                </c:pt>
                <c:pt idx="3995">
                  <c:v>1.12784E-4</c:v>
                </c:pt>
                <c:pt idx="3996">
                  <c:v>1.12775E-4</c:v>
                </c:pt>
                <c:pt idx="3997">
                  <c:v>1.12767E-4</c:v>
                </c:pt>
                <c:pt idx="3998">
                  <c:v>1.1275799999999999E-4</c:v>
                </c:pt>
                <c:pt idx="3999">
                  <c:v>1.1275E-4</c:v>
                </c:pt>
                <c:pt idx="4000">
                  <c:v>1.12741E-4</c:v>
                </c:pt>
                <c:pt idx="4001">
                  <c:v>1.1273300000000001E-4</c:v>
                </c:pt>
                <c:pt idx="4002">
                  <c:v>1.12724E-4</c:v>
                </c:pt>
                <c:pt idx="4003">
                  <c:v>1.1271499999999999E-4</c:v>
                </c:pt>
                <c:pt idx="4004">
                  <c:v>1.12707E-4</c:v>
                </c:pt>
                <c:pt idx="4005">
                  <c:v>1.12698E-4</c:v>
                </c:pt>
                <c:pt idx="4006">
                  <c:v>1.1268999999999999E-4</c:v>
                </c:pt>
                <c:pt idx="4007">
                  <c:v>1.12681E-4</c:v>
                </c:pt>
                <c:pt idx="4008">
                  <c:v>1.1267199999999999E-4</c:v>
                </c:pt>
                <c:pt idx="4009">
                  <c:v>1.12664E-4</c:v>
                </c:pt>
                <c:pt idx="4010">
                  <c:v>1.12655E-4</c:v>
                </c:pt>
                <c:pt idx="4011">
                  <c:v>1.1264600000000001E-4</c:v>
                </c:pt>
                <c:pt idx="4012">
                  <c:v>1.12638E-4</c:v>
                </c:pt>
                <c:pt idx="4013">
                  <c:v>1.12629E-4</c:v>
                </c:pt>
                <c:pt idx="4014">
                  <c:v>1.1262E-4</c:v>
                </c:pt>
                <c:pt idx="4015">
                  <c:v>1.12612E-4</c:v>
                </c:pt>
                <c:pt idx="4016">
                  <c:v>1.1260300000000001E-4</c:v>
                </c:pt>
                <c:pt idx="4017">
                  <c:v>1.12594E-4</c:v>
                </c:pt>
                <c:pt idx="4018">
                  <c:v>1.12586E-4</c:v>
                </c:pt>
                <c:pt idx="4019">
                  <c:v>1.12577E-4</c:v>
                </c:pt>
                <c:pt idx="4020">
                  <c:v>1.12568E-4</c:v>
                </c:pt>
                <c:pt idx="4021">
                  <c:v>1.1256000000000001E-4</c:v>
                </c:pt>
                <c:pt idx="4022">
                  <c:v>1.12551E-4</c:v>
                </c:pt>
                <c:pt idx="4023">
                  <c:v>1.1254199999999999E-4</c:v>
                </c:pt>
                <c:pt idx="4024">
                  <c:v>1.12534E-4</c:v>
                </c:pt>
                <c:pt idx="4025">
                  <c:v>1.12525E-4</c:v>
                </c:pt>
                <c:pt idx="4026">
                  <c:v>1.1251699999999999E-4</c:v>
                </c:pt>
                <c:pt idx="4027">
                  <c:v>1.12508E-4</c:v>
                </c:pt>
                <c:pt idx="4028">
                  <c:v>1.1249899999999999E-4</c:v>
                </c:pt>
                <c:pt idx="4029">
                  <c:v>1.12491E-4</c:v>
                </c:pt>
                <c:pt idx="4030">
                  <c:v>1.12482E-4</c:v>
                </c:pt>
                <c:pt idx="4031">
                  <c:v>1.1247300000000001E-4</c:v>
                </c:pt>
                <c:pt idx="4032">
                  <c:v>1.12465E-4</c:v>
                </c:pt>
                <c:pt idx="4033">
                  <c:v>1.12456E-4</c:v>
                </c:pt>
                <c:pt idx="4034">
                  <c:v>1.12447E-4</c:v>
                </c:pt>
                <c:pt idx="4035">
                  <c:v>1.12438E-4</c:v>
                </c:pt>
                <c:pt idx="4036">
                  <c:v>1.1243000000000001E-4</c:v>
                </c:pt>
                <c:pt idx="4037">
                  <c:v>1.12421E-4</c:v>
                </c:pt>
                <c:pt idx="4038">
                  <c:v>1.1241199999999999E-4</c:v>
                </c:pt>
                <c:pt idx="4039">
                  <c:v>1.12403E-4</c:v>
                </c:pt>
                <c:pt idx="4040">
                  <c:v>1.12395E-4</c:v>
                </c:pt>
                <c:pt idx="4041">
                  <c:v>1.12386E-4</c:v>
                </c:pt>
                <c:pt idx="4042">
                  <c:v>1.12377E-4</c:v>
                </c:pt>
                <c:pt idx="4043">
                  <c:v>1.1236800000000001E-4</c:v>
                </c:pt>
                <c:pt idx="4044">
                  <c:v>1.1236E-4</c:v>
                </c:pt>
                <c:pt idx="4045">
                  <c:v>1.12351E-4</c:v>
                </c:pt>
                <c:pt idx="4046">
                  <c:v>1.12342E-4</c:v>
                </c:pt>
                <c:pt idx="4047">
                  <c:v>1.12333E-4</c:v>
                </c:pt>
                <c:pt idx="4048">
                  <c:v>1.1232500000000001E-4</c:v>
                </c:pt>
                <c:pt idx="4049">
                  <c:v>1.12316E-4</c:v>
                </c:pt>
                <c:pt idx="4050">
                  <c:v>1.1230699999999999E-4</c:v>
                </c:pt>
                <c:pt idx="4051">
                  <c:v>1.12298E-4</c:v>
                </c:pt>
                <c:pt idx="4052">
                  <c:v>1.1229E-4</c:v>
                </c:pt>
                <c:pt idx="4053">
                  <c:v>1.12281E-4</c:v>
                </c:pt>
                <c:pt idx="4054">
                  <c:v>1.12272E-4</c:v>
                </c:pt>
                <c:pt idx="4055">
                  <c:v>1.1226300000000001E-4</c:v>
                </c:pt>
                <c:pt idx="4056">
                  <c:v>1.12255E-4</c:v>
                </c:pt>
                <c:pt idx="4057">
                  <c:v>1.12246E-4</c:v>
                </c:pt>
                <c:pt idx="4058">
                  <c:v>1.12237E-4</c:v>
                </c:pt>
                <c:pt idx="4059">
                  <c:v>1.12228E-4</c:v>
                </c:pt>
                <c:pt idx="4060">
                  <c:v>1.1222000000000001E-4</c:v>
                </c:pt>
                <c:pt idx="4061">
                  <c:v>1.12211E-4</c:v>
                </c:pt>
                <c:pt idx="4062">
                  <c:v>1.1220199999999999E-4</c:v>
                </c:pt>
                <c:pt idx="4063">
                  <c:v>1.12193E-4</c:v>
                </c:pt>
                <c:pt idx="4064">
                  <c:v>1.12184E-4</c:v>
                </c:pt>
                <c:pt idx="4065">
                  <c:v>1.12176E-4</c:v>
                </c:pt>
                <c:pt idx="4066">
                  <c:v>1.12167E-4</c:v>
                </c:pt>
                <c:pt idx="4067">
                  <c:v>1.1215800000000001E-4</c:v>
                </c:pt>
                <c:pt idx="4068">
                  <c:v>1.12149E-4</c:v>
                </c:pt>
                <c:pt idx="4069">
                  <c:v>1.1213999999999999E-4</c:v>
                </c:pt>
                <c:pt idx="4070">
                  <c:v>1.12132E-4</c:v>
                </c:pt>
                <c:pt idx="4071">
                  <c:v>1.12123E-4</c:v>
                </c:pt>
                <c:pt idx="4072">
                  <c:v>1.12114E-4</c:v>
                </c:pt>
                <c:pt idx="4073">
                  <c:v>1.12105E-4</c:v>
                </c:pt>
                <c:pt idx="4074">
                  <c:v>1.1209600000000001E-4</c:v>
                </c:pt>
                <c:pt idx="4075">
                  <c:v>1.12088E-4</c:v>
                </c:pt>
                <c:pt idx="4076">
                  <c:v>1.12079E-4</c:v>
                </c:pt>
                <c:pt idx="4077">
                  <c:v>1.1207E-4</c:v>
                </c:pt>
                <c:pt idx="4078">
                  <c:v>1.12061E-4</c:v>
                </c:pt>
                <c:pt idx="4079">
                  <c:v>1.12052E-4</c:v>
                </c:pt>
                <c:pt idx="4080">
                  <c:v>1.12043E-4</c:v>
                </c:pt>
                <c:pt idx="4081">
                  <c:v>1.1203499999999999E-4</c:v>
                </c:pt>
                <c:pt idx="4082">
                  <c:v>1.12026E-4</c:v>
                </c:pt>
                <c:pt idx="4083">
                  <c:v>1.1201699999999999E-4</c:v>
                </c:pt>
                <c:pt idx="4084">
                  <c:v>1.12008E-4</c:v>
                </c:pt>
                <c:pt idx="4085">
                  <c:v>1.11999E-4</c:v>
                </c:pt>
                <c:pt idx="4086">
                  <c:v>1.1199100000000001E-4</c:v>
                </c:pt>
                <c:pt idx="4087">
                  <c:v>1.11982E-4</c:v>
                </c:pt>
                <c:pt idx="4088">
                  <c:v>1.1197299999999999E-4</c:v>
                </c:pt>
                <c:pt idx="4089">
                  <c:v>1.11964E-4</c:v>
                </c:pt>
                <c:pt idx="4090">
                  <c:v>1.1195499999999999E-4</c:v>
                </c:pt>
                <c:pt idx="4091">
                  <c:v>1.11947E-4</c:v>
                </c:pt>
                <c:pt idx="4092">
                  <c:v>1.11938E-4</c:v>
                </c:pt>
                <c:pt idx="4093">
                  <c:v>1.1192900000000001E-4</c:v>
                </c:pt>
                <c:pt idx="4094">
                  <c:v>1.1192E-4</c:v>
                </c:pt>
                <c:pt idx="4095">
                  <c:v>1.1191100000000001E-4</c:v>
                </c:pt>
                <c:pt idx="4096">
                  <c:v>1.11902E-4</c:v>
                </c:pt>
                <c:pt idx="4097">
                  <c:v>1.11894E-4</c:v>
                </c:pt>
                <c:pt idx="4098">
                  <c:v>1.11885E-4</c:v>
                </c:pt>
                <c:pt idx="4099">
                  <c:v>1.11876E-4</c:v>
                </c:pt>
                <c:pt idx="4100">
                  <c:v>1.11867E-4</c:v>
                </c:pt>
                <c:pt idx="4101">
                  <c:v>1.11858E-4</c:v>
                </c:pt>
                <c:pt idx="4102">
                  <c:v>1.1184999999999999E-4</c:v>
                </c:pt>
                <c:pt idx="4103">
                  <c:v>1.11841E-4</c:v>
                </c:pt>
                <c:pt idx="4104">
                  <c:v>1.11832E-4</c:v>
                </c:pt>
                <c:pt idx="4105">
                  <c:v>1.11823E-4</c:v>
                </c:pt>
                <c:pt idx="4106">
                  <c:v>1.11814E-4</c:v>
                </c:pt>
                <c:pt idx="4107">
                  <c:v>1.11805E-4</c:v>
                </c:pt>
                <c:pt idx="4108">
                  <c:v>1.11797E-4</c:v>
                </c:pt>
                <c:pt idx="4109">
                  <c:v>1.1178799999999999E-4</c:v>
                </c:pt>
                <c:pt idx="4110">
                  <c:v>1.11779E-4</c:v>
                </c:pt>
                <c:pt idx="4111">
                  <c:v>1.1177E-4</c:v>
                </c:pt>
                <c:pt idx="4112">
                  <c:v>1.11761E-4</c:v>
                </c:pt>
                <c:pt idx="4113">
                  <c:v>1.11752E-4</c:v>
                </c:pt>
                <c:pt idx="4114">
                  <c:v>1.1174400000000001E-4</c:v>
                </c:pt>
                <c:pt idx="4115">
                  <c:v>1.11735E-4</c:v>
                </c:pt>
                <c:pt idx="4116">
                  <c:v>1.1172599999999999E-4</c:v>
                </c:pt>
                <c:pt idx="4117">
                  <c:v>1.11717E-4</c:v>
                </c:pt>
                <c:pt idx="4118">
                  <c:v>1.11708E-4</c:v>
                </c:pt>
                <c:pt idx="4119">
                  <c:v>1.117E-4</c:v>
                </c:pt>
                <c:pt idx="4120">
                  <c:v>1.11691E-4</c:v>
                </c:pt>
                <c:pt idx="4121">
                  <c:v>1.1168200000000001E-4</c:v>
                </c:pt>
                <c:pt idx="4122">
                  <c:v>1.11673E-4</c:v>
                </c:pt>
                <c:pt idx="4123">
                  <c:v>1.1166399999999999E-4</c:v>
                </c:pt>
                <c:pt idx="4124">
                  <c:v>1.11655E-4</c:v>
                </c:pt>
                <c:pt idx="4125">
                  <c:v>1.11647E-4</c:v>
                </c:pt>
                <c:pt idx="4126">
                  <c:v>1.11638E-4</c:v>
                </c:pt>
                <c:pt idx="4127">
                  <c:v>1.11629E-4</c:v>
                </c:pt>
                <c:pt idx="4128">
                  <c:v>1.1162000000000001E-4</c:v>
                </c:pt>
                <c:pt idx="4129">
                  <c:v>1.11611E-4</c:v>
                </c:pt>
                <c:pt idx="4130">
                  <c:v>1.11603E-4</c:v>
                </c:pt>
                <c:pt idx="4131">
                  <c:v>1.11594E-4</c:v>
                </c:pt>
                <c:pt idx="4132">
                  <c:v>1.11585E-4</c:v>
                </c:pt>
                <c:pt idx="4133">
                  <c:v>1.11576E-4</c:v>
                </c:pt>
                <c:pt idx="4134">
                  <c:v>1.11567E-4</c:v>
                </c:pt>
                <c:pt idx="4135">
                  <c:v>1.11558E-4</c:v>
                </c:pt>
                <c:pt idx="4136">
                  <c:v>1.1155E-4</c:v>
                </c:pt>
                <c:pt idx="4137">
                  <c:v>1.1154099999999999E-4</c:v>
                </c:pt>
                <c:pt idx="4138">
                  <c:v>1.11532E-4</c:v>
                </c:pt>
                <c:pt idx="4139">
                  <c:v>1.11523E-4</c:v>
                </c:pt>
                <c:pt idx="4140">
                  <c:v>1.11514E-4</c:v>
                </c:pt>
                <c:pt idx="4141">
                  <c:v>1.11505E-4</c:v>
                </c:pt>
                <c:pt idx="4142">
                  <c:v>1.1149700000000001E-4</c:v>
                </c:pt>
                <c:pt idx="4143">
                  <c:v>1.11488E-4</c:v>
                </c:pt>
                <c:pt idx="4144">
                  <c:v>1.1147899999999999E-4</c:v>
                </c:pt>
                <c:pt idx="4145">
                  <c:v>1.1147E-4</c:v>
                </c:pt>
                <c:pt idx="4146">
                  <c:v>1.11461E-4</c:v>
                </c:pt>
                <c:pt idx="4147">
                  <c:v>1.1145300000000001E-4</c:v>
                </c:pt>
                <c:pt idx="4148">
                  <c:v>1.11444E-4</c:v>
                </c:pt>
                <c:pt idx="4149">
                  <c:v>1.1143500000000001E-4</c:v>
                </c:pt>
                <c:pt idx="4150">
                  <c:v>1.11426E-4</c:v>
                </c:pt>
                <c:pt idx="4151">
                  <c:v>1.1141699999999999E-4</c:v>
                </c:pt>
                <c:pt idx="4152">
                  <c:v>1.11408E-4</c:v>
                </c:pt>
                <c:pt idx="4153">
                  <c:v>1.114E-4</c:v>
                </c:pt>
                <c:pt idx="4154">
                  <c:v>1.11391E-4</c:v>
                </c:pt>
                <c:pt idx="4155">
                  <c:v>1.11382E-4</c:v>
                </c:pt>
                <c:pt idx="4156">
                  <c:v>1.1137300000000001E-4</c:v>
                </c:pt>
                <c:pt idx="4157">
                  <c:v>1.11364E-4</c:v>
                </c:pt>
                <c:pt idx="4158">
                  <c:v>1.1135499999999999E-4</c:v>
                </c:pt>
                <c:pt idx="4159">
                  <c:v>1.11347E-4</c:v>
                </c:pt>
                <c:pt idx="4160">
                  <c:v>1.11338E-4</c:v>
                </c:pt>
                <c:pt idx="4161">
                  <c:v>1.11329E-4</c:v>
                </c:pt>
                <c:pt idx="4162">
                  <c:v>1.1132E-4</c:v>
                </c:pt>
                <c:pt idx="4163">
                  <c:v>1.1131100000000001E-4</c:v>
                </c:pt>
                <c:pt idx="4164">
                  <c:v>1.11303E-4</c:v>
                </c:pt>
                <c:pt idx="4165">
                  <c:v>1.11294E-4</c:v>
                </c:pt>
                <c:pt idx="4166">
                  <c:v>1.11285E-4</c:v>
                </c:pt>
                <c:pt idx="4167">
                  <c:v>1.11276E-4</c:v>
                </c:pt>
                <c:pt idx="4168">
                  <c:v>1.11267E-4</c:v>
                </c:pt>
                <c:pt idx="4169">
                  <c:v>1.11258E-4</c:v>
                </c:pt>
                <c:pt idx="4170">
                  <c:v>1.1124999999999999E-4</c:v>
                </c:pt>
                <c:pt idx="4171">
                  <c:v>1.11241E-4</c:v>
                </c:pt>
                <c:pt idx="4172">
                  <c:v>1.1123199999999999E-4</c:v>
                </c:pt>
                <c:pt idx="4173">
                  <c:v>1.11223E-4</c:v>
                </c:pt>
                <c:pt idx="4174">
                  <c:v>1.11214E-4</c:v>
                </c:pt>
                <c:pt idx="4175">
                  <c:v>1.11205E-4</c:v>
                </c:pt>
                <c:pt idx="4176">
                  <c:v>1.11197E-4</c:v>
                </c:pt>
                <c:pt idx="4177">
                  <c:v>1.1118799999999999E-4</c:v>
                </c:pt>
                <c:pt idx="4178">
                  <c:v>1.11179E-4</c:v>
                </c:pt>
                <c:pt idx="4179">
                  <c:v>1.1116999999999999E-4</c:v>
                </c:pt>
                <c:pt idx="4180">
                  <c:v>1.11161E-4</c:v>
                </c:pt>
                <c:pt idx="4181">
                  <c:v>1.11153E-4</c:v>
                </c:pt>
                <c:pt idx="4182">
                  <c:v>1.1114400000000001E-4</c:v>
                </c:pt>
                <c:pt idx="4183">
                  <c:v>1.11135E-4</c:v>
                </c:pt>
                <c:pt idx="4184">
                  <c:v>1.1112600000000001E-4</c:v>
                </c:pt>
                <c:pt idx="4185">
                  <c:v>1.11117E-4</c:v>
                </c:pt>
                <c:pt idx="4186">
                  <c:v>1.1110799999999999E-4</c:v>
                </c:pt>
                <c:pt idx="4187">
                  <c:v>1.111E-4</c:v>
                </c:pt>
                <c:pt idx="4188">
                  <c:v>1.11091E-4</c:v>
                </c:pt>
                <c:pt idx="4189">
                  <c:v>1.11082E-4</c:v>
                </c:pt>
                <c:pt idx="4190">
                  <c:v>1.11073E-4</c:v>
                </c:pt>
                <c:pt idx="4191">
                  <c:v>1.1106400000000001E-4</c:v>
                </c:pt>
                <c:pt idx="4192">
                  <c:v>1.11055E-4</c:v>
                </c:pt>
                <c:pt idx="4193">
                  <c:v>1.11047E-4</c:v>
                </c:pt>
                <c:pt idx="4194">
                  <c:v>1.11038E-4</c:v>
                </c:pt>
                <c:pt idx="4195">
                  <c:v>1.11029E-4</c:v>
                </c:pt>
                <c:pt idx="4196">
                  <c:v>1.1102E-4</c:v>
                </c:pt>
                <c:pt idx="4197">
                  <c:v>1.11011E-4</c:v>
                </c:pt>
                <c:pt idx="4198">
                  <c:v>1.1100299999999999E-4</c:v>
                </c:pt>
                <c:pt idx="4199">
                  <c:v>1.10994E-4</c:v>
                </c:pt>
                <c:pt idx="4200">
                  <c:v>1.10985E-4</c:v>
                </c:pt>
                <c:pt idx="4201">
                  <c:v>1.10977E-4</c:v>
                </c:pt>
                <c:pt idx="4202">
                  <c:v>1.10968E-4</c:v>
                </c:pt>
                <c:pt idx="4203">
                  <c:v>1.1095900000000001E-4</c:v>
                </c:pt>
                <c:pt idx="4204">
                  <c:v>1.1095E-4</c:v>
                </c:pt>
                <c:pt idx="4205">
                  <c:v>1.10942E-4</c:v>
                </c:pt>
                <c:pt idx="4206">
                  <c:v>1.10933E-4</c:v>
                </c:pt>
                <c:pt idx="4207">
                  <c:v>1.10924E-4</c:v>
                </c:pt>
                <c:pt idx="4208">
                  <c:v>1.1091600000000001E-4</c:v>
                </c:pt>
                <c:pt idx="4209">
                  <c:v>1.10907E-4</c:v>
                </c:pt>
                <c:pt idx="4210">
                  <c:v>1.1089799999999999E-4</c:v>
                </c:pt>
                <c:pt idx="4211">
                  <c:v>1.10889E-4</c:v>
                </c:pt>
                <c:pt idx="4212">
                  <c:v>1.10881E-4</c:v>
                </c:pt>
                <c:pt idx="4213">
                  <c:v>1.1087200000000001E-4</c:v>
                </c:pt>
                <c:pt idx="4214">
                  <c:v>1.10863E-4</c:v>
                </c:pt>
                <c:pt idx="4215">
                  <c:v>1.1085499999999999E-4</c:v>
                </c:pt>
                <c:pt idx="4216">
                  <c:v>1.10846E-4</c:v>
                </c:pt>
                <c:pt idx="4217">
                  <c:v>1.10837E-4</c:v>
                </c:pt>
                <c:pt idx="4218">
                  <c:v>1.10828E-4</c:v>
                </c:pt>
                <c:pt idx="4219">
                  <c:v>1.1082E-4</c:v>
                </c:pt>
                <c:pt idx="4220">
                  <c:v>1.1081099999999999E-4</c:v>
                </c:pt>
                <c:pt idx="4221">
                  <c:v>1.10802E-4</c:v>
                </c:pt>
                <c:pt idx="4222">
                  <c:v>1.10794E-4</c:v>
                </c:pt>
                <c:pt idx="4223">
                  <c:v>1.10785E-4</c:v>
                </c:pt>
                <c:pt idx="4224">
                  <c:v>1.10776E-4</c:v>
                </c:pt>
                <c:pt idx="4225">
                  <c:v>1.1076700000000001E-4</c:v>
                </c:pt>
                <c:pt idx="4226">
                  <c:v>1.10759E-4</c:v>
                </c:pt>
                <c:pt idx="4227">
                  <c:v>1.1075E-4</c:v>
                </c:pt>
                <c:pt idx="4228">
                  <c:v>1.10742E-4</c:v>
                </c:pt>
                <c:pt idx="4229">
                  <c:v>1.10733E-4</c:v>
                </c:pt>
                <c:pt idx="4230">
                  <c:v>1.1072400000000001E-4</c:v>
                </c:pt>
                <c:pt idx="4231">
                  <c:v>1.10716E-4</c:v>
                </c:pt>
                <c:pt idx="4232">
                  <c:v>1.10707E-4</c:v>
                </c:pt>
                <c:pt idx="4233">
                  <c:v>1.10698E-4</c:v>
                </c:pt>
                <c:pt idx="4234">
                  <c:v>1.1069E-4</c:v>
                </c:pt>
                <c:pt idx="4235">
                  <c:v>1.1068100000000001E-4</c:v>
                </c:pt>
                <c:pt idx="4236">
                  <c:v>1.10673E-4</c:v>
                </c:pt>
                <c:pt idx="4237">
                  <c:v>1.10664E-4</c:v>
                </c:pt>
                <c:pt idx="4238">
                  <c:v>1.10655E-4</c:v>
                </c:pt>
                <c:pt idx="4239">
                  <c:v>1.10647E-4</c:v>
                </c:pt>
                <c:pt idx="4240">
                  <c:v>1.1063799999999999E-4</c:v>
                </c:pt>
                <c:pt idx="4241">
                  <c:v>1.10629E-4</c:v>
                </c:pt>
                <c:pt idx="4242">
                  <c:v>1.10621E-4</c:v>
                </c:pt>
                <c:pt idx="4243">
                  <c:v>1.10612E-4</c:v>
                </c:pt>
                <c:pt idx="4244">
                  <c:v>1.10603E-4</c:v>
                </c:pt>
                <c:pt idx="4245">
                  <c:v>1.1059499999999999E-4</c:v>
                </c:pt>
                <c:pt idx="4246">
                  <c:v>1.10586E-4</c:v>
                </c:pt>
                <c:pt idx="4247">
                  <c:v>1.10578E-4</c:v>
                </c:pt>
                <c:pt idx="4248">
                  <c:v>1.10569E-4</c:v>
                </c:pt>
                <c:pt idx="4249">
                  <c:v>1.1056E-4</c:v>
                </c:pt>
                <c:pt idx="4250">
                  <c:v>1.1055199999999999E-4</c:v>
                </c:pt>
                <c:pt idx="4251">
                  <c:v>1.10543E-4</c:v>
                </c:pt>
                <c:pt idx="4252">
                  <c:v>1.10535E-4</c:v>
                </c:pt>
                <c:pt idx="4253">
                  <c:v>1.1052600000000001E-4</c:v>
                </c:pt>
                <c:pt idx="4254">
                  <c:v>1.10518E-4</c:v>
                </c:pt>
                <c:pt idx="4255">
                  <c:v>1.10509E-4</c:v>
                </c:pt>
                <c:pt idx="4256">
                  <c:v>1.10501E-4</c:v>
                </c:pt>
                <c:pt idx="4257">
                  <c:v>1.10492E-4</c:v>
                </c:pt>
                <c:pt idx="4258">
                  <c:v>1.1048399999999999E-4</c:v>
                </c:pt>
                <c:pt idx="4259">
                  <c:v>1.10475E-4</c:v>
                </c:pt>
                <c:pt idx="4260">
                  <c:v>1.10466E-4</c:v>
                </c:pt>
                <c:pt idx="4261">
                  <c:v>1.1045800000000001E-4</c:v>
                </c:pt>
                <c:pt idx="4262">
                  <c:v>1.10449E-4</c:v>
                </c:pt>
                <c:pt idx="4263">
                  <c:v>1.10441E-4</c:v>
                </c:pt>
                <c:pt idx="4264">
                  <c:v>1.10432E-4</c:v>
                </c:pt>
                <c:pt idx="4265">
                  <c:v>1.10424E-4</c:v>
                </c:pt>
                <c:pt idx="4266">
                  <c:v>1.1041500000000001E-4</c:v>
                </c:pt>
                <c:pt idx="4267">
                  <c:v>1.10407E-4</c:v>
                </c:pt>
                <c:pt idx="4268">
                  <c:v>1.10398E-4</c:v>
                </c:pt>
                <c:pt idx="4269">
                  <c:v>1.1039000000000001E-4</c:v>
                </c:pt>
                <c:pt idx="4270">
                  <c:v>1.10381E-4</c:v>
                </c:pt>
                <c:pt idx="4271">
                  <c:v>1.10373E-4</c:v>
                </c:pt>
                <c:pt idx="4272">
                  <c:v>1.10364E-4</c:v>
                </c:pt>
                <c:pt idx="4273">
                  <c:v>1.10356E-4</c:v>
                </c:pt>
                <c:pt idx="4274">
                  <c:v>1.1034700000000001E-4</c:v>
                </c:pt>
                <c:pt idx="4275">
                  <c:v>1.10339E-4</c:v>
                </c:pt>
                <c:pt idx="4276">
                  <c:v>1.1033E-4</c:v>
                </c:pt>
                <c:pt idx="4277">
                  <c:v>1.1032200000000001E-4</c:v>
                </c:pt>
                <c:pt idx="4278">
                  <c:v>1.10314E-4</c:v>
                </c:pt>
                <c:pt idx="4279">
                  <c:v>1.10305E-4</c:v>
                </c:pt>
                <c:pt idx="4280">
                  <c:v>1.10297E-4</c:v>
                </c:pt>
                <c:pt idx="4281">
                  <c:v>1.10288E-4</c:v>
                </c:pt>
                <c:pt idx="4282">
                  <c:v>1.1027999999999999E-4</c:v>
                </c:pt>
                <c:pt idx="4283">
                  <c:v>1.10271E-4</c:v>
                </c:pt>
                <c:pt idx="4284">
                  <c:v>1.10263E-4</c:v>
                </c:pt>
                <c:pt idx="4285">
                  <c:v>1.1025499999999999E-4</c:v>
                </c:pt>
                <c:pt idx="4286">
                  <c:v>1.10246E-4</c:v>
                </c:pt>
                <c:pt idx="4287">
                  <c:v>1.10238E-4</c:v>
                </c:pt>
                <c:pt idx="4288">
                  <c:v>1.10229E-4</c:v>
                </c:pt>
                <c:pt idx="4289">
                  <c:v>1.10221E-4</c:v>
                </c:pt>
                <c:pt idx="4290">
                  <c:v>1.1021199999999999E-4</c:v>
                </c:pt>
                <c:pt idx="4291">
                  <c:v>1.10204E-4</c:v>
                </c:pt>
                <c:pt idx="4292">
                  <c:v>1.10196E-4</c:v>
                </c:pt>
                <c:pt idx="4293">
                  <c:v>1.1018699999999999E-4</c:v>
                </c:pt>
                <c:pt idx="4294">
                  <c:v>1.10179E-4</c:v>
                </c:pt>
                <c:pt idx="4295">
                  <c:v>1.1017E-4</c:v>
                </c:pt>
                <c:pt idx="4296">
                  <c:v>1.1016200000000001E-4</c:v>
                </c:pt>
                <c:pt idx="4297">
                  <c:v>1.10154E-4</c:v>
                </c:pt>
                <c:pt idx="4298">
                  <c:v>1.10146E-4</c:v>
                </c:pt>
                <c:pt idx="4299">
                  <c:v>1.1013700000000001E-4</c:v>
                </c:pt>
                <c:pt idx="4300">
                  <c:v>1.10129E-4</c:v>
                </c:pt>
                <c:pt idx="4301">
                  <c:v>1.10121E-4</c:v>
                </c:pt>
                <c:pt idx="4302">
                  <c:v>1.1011200000000001E-4</c:v>
                </c:pt>
                <c:pt idx="4303">
                  <c:v>1.10104E-4</c:v>
                </c:pt>
                <c:pt idx="4304">
                  <c:v>1.10096E-4</c:v>
                </c:pt>
                <c:pt idx="4305">
                  <c:v>1.10087E-4</c:v>
                </c:pt>
                <c:pt idx="4306">
                  <c:v>1.10079E-4</c:v>
                </c:pt>
                <c:pt idx="4307">
                  <c:v>1.10071E-4</c:v>
                </c:pt>
                <c:pt idx="4308">
                  <c:v>1.10062E-4</c:v>
                </c:pt>
                <c:pt idx="4309">
                  <c:v>1.10054E-4</c:v>
                </c:pt>
                <c:pt idx="4310">
                  <c:v>1.10046E-4</c:v>
                </c:pt>
                <c:pt idx="4311">
                  <c:v>1.10037E-4</c:v>
                </c:pt>
                <c:pt idx="4312">
                  <c:v>1.10029E-4</c:v>
                </c:pt>
                <c:pt idx="4313">
                  <c:v>1.10021E-4</c:v>
                </c:pt>
                <c:pt idx="4314">
                  <c:v>1.1001300000000001E-4</c:v>
                </c:pt>
                <c:pt idx="4315">
                  <c:v>1.10004E-4</c:v>
                </c:pt>
                <c:pt idx="4316">
                  <c:v>1.09996E-4</c:v>
                </c:pt>
                <c:pt idx="4317">
                  <c:v>1.09988E-4</c:v>
                </c:pt>
                <c:pt idx="4318">
                  <c:v>1.0998E-4</c:v>
                </c:pt>
                <c:pt idx="4319">
                  <c:v>1.09972E-4</c:v>
                </c:pt>
                <c:pt idx="4320">
                  <c:v>1.09963E-4</c:v>
                </c:pt>
                <c:pt idx="4321">
                  <c:v>1.09955E-4</c:v>
                </c:pt>
                <c:pt idx="4322">
                  <c:v>1.09947E-4</c:v>
                </c:pt>
                <c:pt idx="4323">
                  <c:v>1.0993900000000001E-4</c:v>
                </c:pt>
                <c:pt idx="4324">
                  <c:v>1.09931E-4</c:v>
                </c:pt>
                <c:pt idx="4325">
                  <c:v>1.09922E-4</c:v>
                </c:pt>
                <c:pt idx="4326">
                  <c:v>1.0991400000000001E-4</c:v>
                </c:pt>
                <c:pt idx="4327">
                  <c:v>1.09906E-4</c:v>
                </c:pt>
                <c:pt idx="4328">
                  <c:v>1.09898E-4</c:v>
                </c:pt>
                <c:pt idx="4329">
                  <c:v>1.09889E-4</c:v>
                </c:pt>
                <c:pt idx="4330">
                  <c:v>1.09881E-4</c:v>
                </c:pt>
                <c:pt idx="4331">
                  <c:v>1.09873E-4</c:v>
                </c:pt>
                <c:pt idx="4332">
                  <c:v>1.0986500000000001E-4</c:v>
                </c:pt>
                <c:pt idx="4333">
                  <c:v>1.09857E-4</c:v>
                </c:pt>
                <c:pt idx="4334">
                  <c:v>1.09849E-4</c:v>
                </c:pt>
                <c:pt idx="4335">
                  <c:v>1.0984099999999999E-4</c:v>
                </c:pt>
                <c:pt idx="4336">
                  <c:v>1.09832E-4</c:v>
                </c:pt>
                <c:pt idx="4337">
                  <c:v>1.09824E-4</c:v>
                </c:pt>
                <c:pt idx="4338">
                  <c:v>1.0981599999999999E-4</c:v>
                </c:pt>
                <c:pt idx="4339">
                  <c:v>1.09808E-4</c:v>
                </c:pt>
                <c:pt idx="4340">
                  <c:v>1.098E-4</c:v>
                </c:pt>
                <c:pt idx="4341">
                  <c:v>1.09792E-4</c:v>
                </c:pt>
                <c:pt idx="4342">
                  <c:v>1.09784E-4</c:v>
                </c:pt>
                <c:pt idx="4343">
                  <c:v>1.09776E-4</c:v>
                </c:pt>
                <c:pt idx="4344">
                  <c:v>1.09768E-4</c:v>
                </c:pt>
                <c:pt idx="4345">
                  <c:v>1.0976000000000001E-4</c:v>
                </c:pt>
                <c:pt idx="4346">
                  <c:v>1.09752E-4</c:v>
                </c:pt>
                <c:pt idx="4347">
                  <c:v>1.09744E-4</c:v>
                </c:pt>
                <c:pt idx="4348">
                  <c:v>1.0973500000000001E-4</c:v>
                </c:pt>
                <c:pt idx="4349">
                  <c:v>1.09727E-4</c:v>
                </c:pt>
                <c:pt idx="4350">
                  <c:v>1.09719E-4</c:v>
                </c:pt>
                <c:pt idx="4351">
                  <c:v>1.0971099999999999E-4</c:v>
                </c:pt>
                <c:pt idx="4352">
                  <c:v>1.09703E-4</c:v>
                </c:pt>
                <c:pt idx="4353">
                  <c:v>1.09695E-4</c:v>
                </c:pt>
                <c:pt idx="4354">
                  <c:v>1.09687E-4</c:v>
                </c:pt>
                <c:pt idx="4355">
                  <c:v>1.09679E-4</c:v>
                </c:pt>
                <c:pt idx="4356">
                  <c:v>1.09671E-4</c:v>
                </c:pt>
                <c:pt idx="4357">
                  <c:v>1.09663E-4</c:v>
                </c:pt>
                <c:pt idx="4358">
                  <c:v>1.0965500000000001E-4</c:v>
                </c:pt>
                <c:pt idx="4359">
                  <c:v>1.09647E-4</c:v>
                </c:pt>
                <c:pt idx="4360">
                  <c:v>1.0964E-4</c:v>
                </c:pt>
                <c:pt idx="4361">
                  <c:v>1.09632E-4</c:v>
                </c:pt>
                <c:pt idx="4362">
                  <c:v>1.0962400000000001E-4</c:v>
                </c:pt>
                <c:pt idx="4363">
                  <c:v>1.09616E-4</c:v>
                </c:pt>
                <c:pt idx="4364">
                  <c:v>1.09608E-4</c:v>
                </c:pt>
                <c:pt idx="4365">
                  <c:v>1.0959999999999999E-4</c:v>
                </c:pt>
                <c:pt idx="4366">
                  <c:v>1.09592E-4</c:v>
                </c:pt>
                <c:pt idx="4367">
                  <c:v>1.09584E-4</c:v>
                </c:pt>
                <c:pt idx="4368">
                  <c:v>1.09576E-4</c:v>
                </c:pt>
                <c:pt idx="4369">
                  <c:v>1.0956800000000001E-4</c:v>
                </c:pt>
                <c:pt idx="4370">
                  <c:v>1.0956E-4</c:v>
                </c:pt>
                <c:pt idx="4371">
                  <c:v>1.09552E-4</c:v>
                </c:pt>
                <c:pt idx="4372">
                  <c:v>1.0954399999999999E-4</c:v>
                </c:pt>
                <c:pt idx="4373">
                  <c:v>1.0953700000000001E-4</c:v>
                </c:pt>
                <c:pt idx="4374">
                  <c:v>1.09529E-4</c:v>
                </c:pt>
                <c:pt idx="4375">
                  <c:v>1.09521E-4</c:v>
                </c:pt>
                <c:pt idx="4376">
                  <c:v>1.0951300000000001E-4</c:v>
                </c:pt>
                <c:pt idx="4377">
                  <c:v>1.09505E-4</c:v>
                </c:pt>
                <c:pt idx="4378">
                  <c:v>1.09497E-4</c:v>
                </c:pt>
                <c:pt idx="4379">
                  <c:v>1.0948899999999999E-4</c:v>
                </c:pt>
                <c:pt idx="4380">
                  <c:v>1.0948200000000001E-4</c:v>
                </c:pt>
                <c:pt idx="4381">
                  <c:v>1.09474E-4</c:v>
                </c:pt>
                <c:pt idx="4382">
                  <c:v>1.09466E-4</c:v>
                </c:pt>
                <c:pt idx="4383">
                  <c:v>1.0945799999999999E-4</c:v>
                </c:pt>
                <c:pt idx="4384">
                  <c:v>1.0945E-4</c:v>
                </c:pt>
                <c:pt idx="4385">
                  <c:v>1.09442E-4</c:v>
                </c:pt>
                <c:pt idx="4386">
                  <c:v>1.09435E-4</c:v>
                </c:pt>
                <c:pt idx="4387">
                  <c:v>1.0942699999999999E-4</c:v>
                </c:pt>
                <c:pt idx="4388">
                  <c:v>1.09419E-4</c:v>
                </c:pt>
                <c:pt idx="4389">
                  <c:v>1.09411E-4</c:v>
                </c:pt>
                <c:pt idx="4390">
                  <c:v>1.09404E-4</c:v>
                </c:pt>
                <c:pt idx="4391">
                  <c:v>1.0939599999999999E-4</c:v>
                </c:pt>
                <c:pt idx="4392">
                  <c:v>1.09388E-4</c:v>
                </c:pt>
                <c:pt idx="4393">
                  <c:v>1.09381E-4</c:v>
                </c:pt>
                <c:pt idx="4394">
                  <c:v>1.09373E-4</c:v>
                </c:pt>
                <c:pt idx="4395">
                  <c:v>1.0936499999999999E-4</c:v>
                </c:pt>
                <c:pt idx="4396">
                  <c:v>1.09357E-4</c:v>
                </c:pt>
                <c:pt idx="4397">
                  <c:v>1.0935E-4</c:v>
                </c:pt>
                <c:pt idx="4398">
                  <c:v>1.09342E-4</c:v>
                </c:pt>
                <c:pt idx="4399">
                  <c:v>1.0933399999999999E-4</c:v>
                </c:pt>
                <c:pt idx="4400">
                  <c:v>1.0932700000000001E-4</c:v>
                </c:pt>
                <c:pt idx="4401">
                  <c:v>1.09319E-4</c:v>
                </c:pt>
                <c:pt idx="4402">
                  <c:v>1.09311E-4</c:v>
                </c:pt>
                <c:pt idx="4403">
                  <c:v>1.0930299999999999E-4</c:v>
                </c:pt>
                <c:pt idx="4404">
                  <c:v>1.0929600000000001E-4</c:v>
                </c:pt>
                <c:pt idx="4405">
                  <c:v>1.09288E-4</c:v>
                </c:pt>
                <c:pt idx="4406">
                  <c:v>1.09281E-4</c:v>
                </c:pt>
                <c:pt idx="4407">
                  <c:v>1.09273E-4</c:v>
                </c:pt>
                <c:pt idx="4408">
                  <c:v>1.0926500000000001E-4</c:v>
                </c:pt>
                <c:pt idx="4409">
                  <c:v>1.09258E-4</c:v>
                </c:pt>
                <c:pt idx="4410">
                  <c:v>1.0925E-4</c:v>
                </c:pt>
                <c:pt idx="4411">
                  <c:v>1.09243E-4</c:v>
                </c:pt>
                <c:pt idx="4412">
                  <c:v>1.0923499999999999E-4</c:v>
                </c:pt>
                <c:pt idx="4413">
                  <c:v>1.0922800000000001E-4</c:v>
                </c:pt>
                <c:pt idx="4414">
                  <c:v>1.0922E-4</c:v>
                </c:pt>
                <c:pt idx="4415">
                  <c:v>1.09212E-4</c:v>
                </c:pt>
                <c:pt idx="4416">
                  <c:v>1.09205E-4</c:v>
                </c:pt>
                <c:pt idx="4417">
                  <c:v>1.09197E-4</c:v>
                </c:pt>
                <c:pt idx="4418">
                  <c:v>1.0919E-4</c:v>
                </c:pt>
                <c:pt idx="4419">
                  <c:v>1.09182E-4</c:v>
                </c:pt>
                <c:pt idx="4420">
                  <c:v>1.09175E-4</c:v>
                </c:pt>
                <c:pt idx="4421">
                  <c:v>1.0916699999999999E-4</c:v>
                </c:pt>
                <c:pt idx="4422">
                  <c:v>1.0916000000000001E-4</c:v>
                </c:pt>
                <c:pt idx="4423">
                  <c:v>1.09152E-4</c:v>
                </c:pt>
                <c:pt idx="4424">
                  <c:v>1.09145E-4</c:v>
                </c:pt>
                <c:pt idx="4425">
                  <c:v>1.09137E-4</c:v>
                </c:pt>
                <c:pt idx="4426">
                  <c:v>1.0912999999999999E-4</c:v>
                </c:pt>
                <c:pt idx="4427">
                  <c:v>1.09122E-4</c:v>
                </c:pt>
                <c:pt idx="4428">
                  <c:v>1.09115E-4</c:v>
                </c:pt>
                <c:pt idx="4429">
                  <c:v>1.09107E-4</c:v>
                </c:pt>
                <c:pt idx="4430">
                  <c:v>1.091E-4</c:v>
                </c:pt>
                <c:pt idx="4431">
                  <c:v>1.0909299999999999E-4</c:v>
                </c:pt>
                <c:pt idx="4432">
                  <c:v>1.09085E-4</c:v>
                </c:pt>
                <c:pt idx="4433">
                  <c:v>1.09078E-4</c:v>
                </c:pt>
                <c:pt idx="4434">
                  <c:v>1.0907E-4</c:v>
                </c:pt>
                <c:pt idx="4435">
                  <c:v>1.09063E-4</c:v>
                </c:pt>
                <c:pt idx="4436">
                  <c:v>1.0905500000000001E-4</c:v>
                </c:pt>
                <c:pt idx="4437">
                  <c:v>1.09048E-4</c:v>
                </c:pt>
                <c:pt idx="4438">
                  <c:v>1.09041E-4</c:v>
                </c:pt>
                <c:pt idx="4439">
                  <c:v>1.09033E-4</c:v>
                </c:pt>
                <c:pt idx="4440">
                  <c:v>1.09026E-4</c:v>
                </c:pt>
                <c:pt idx="4441">
                  <c:v>1.0901899999999999E-4</c:v>
                </c:pt>
                <c:pt idx="4442">
                  <c:v>1.09011E-4</c:v>
                </c:pt>
                <c:pt idx="4443">
                  <c:v>1.09004E-4</c:v>
                </c:pt>
                <c:pt idx="4444">
                  <c:v>1.08997E-4</c:v>
                </c:pt>
                <c:pt idx="4445">
                  <c:v>1.08989E-4</c:v>
                </c:pt>
                <c:pt idx="4446">
                  <c:v>1.0898199999999999E-4</c:v>
                </c:pt>
                <c:pt idx="4447">
                  <c:v>1.0897500000000001E-4</c:v>
                </c:pt>
                <c:pt idx="4448">
                  <c:v>1.08967E-4</c:v>
                </c:pt>
                <c:pt idx="4449">
                  <c:v>1.0896E-4</c:v>
                </c:pt>
                <c:pt idx="4450">
                  <c:v>1.08953E-4</c:v>
                </c:pt>
                <c:pt idx="4451">
                  <c:v>1.0894499999999999E-4</c:v>
                </c:pt>
                <c:pt idx="4452">
                  <c:v>1.0893800000000001E-4</c:v>
                </c:pt>
                <c:pt idx="4453">
                  <c:v>1.08931E-4</c:v>
                </c:pt>
                <c:pt idx="4454">
                  <c:v>1.08924E-4</c:v>
                </c:pt>
                <c:pt idx="4455">
                  <c:v>1.08916E-4</c:v>
                </c:pt>
                <c:pt idx="4456">
                  <c:v>1.08909E-4</c:v>
                </c:pt>
                <c:pt idx="4457">
                  <c:v>1.08902E-4</c:v>
                </c:pt>
                <c:pt idx="4458">
                  <c:v>1.0889499999999999E-4</c:v>
                </c:pt>
                <c:pt idx="4459">
                  <c:v>1.0888800000000001E-4</c:v>
                </c:pt>
                <c:pt idx="4460">
                  <c:v>1.08881E-4</c:v>
                </c:pt>
                <c:pt idx="4461">
                  <c:v>1.08873E-4</c:v>
                </c:pt>
                <c:pt idx="4462">
                  <c:v>1.08866E-4</c:v>
                </c:pt>
                <c:pt idx="4463">
                  <c:v>1.08859E-4</c:v>
                </c:pt>
                <c:pt idx="4464">
                  <c:v>1.0885199999999999E-4</c:v>
                </c:pt>
                <c:pt idx="4465">
                  <c:v>1.0884500000000001E-4</c:v>
                </c:pt>
                <c:pt idx="4466">
                  <c:v>1.08838E-4</c:v>
                </c:pt>
                <c:pt idx="4467">
                  <c:v>1.0883E-4</c:v>
                </c:pt>
                <c:pt idx="4468">
                  <c:v>1.08823E-4</c:v>
                </c:pt>
                <c:pt idx="4469">
                  <c:v>1.08816E-4</c:v>
                </c:pt>
                <c:pt idx="4470">
                  <c:v>1.0880899999999999E-4</c:v>
                </c:pt>
                <c:pt idx="4471">
                  <c:v>1.0880200000000001E-4</c:v>
                </c:pt>
                <c:pt idx="4472">
                  <c:v>1.08795E-4</c:v>
                </c:pt>
                <c:pt idx="4473">
                  <c:v>1.08788E-4</c:v>
                </c:pt>
                <c:pt idx="4474">
                  <c:v>1.08781E-4</c:v>
                </c:pt>
                <c:pt idx="4475">
                  <c:v>1.08774E-4</c:v>
                </c:pt>
                <c:pt idx="4476">
                  <c:v>1.08767E-4</c:v>
                </c:pt>
                <c:pt idx="4477">
                  <c:v>1.0876E-4</c:v>
                </c:pt>
                <c:pt idx="4478">
                  <c:v>1.0875299999999999E-4</c:v>
                </c:pt>
                <c:pt idx="4479">
                  <c:v>1.0874600000000001E-4</c:v>
                </c:pt>
                <c:pt idx="4480">
                  <c:v>1.08738E-4</c:v>
                </c:pt>
                <c:pt idx="4481">
                  <c:v>1.08731E-4</c:v>
                </c:pt>
                <c:pt idx="4482">
                  <c:v>1.08724E-4</c:v>
                </c:pt>
                <c:pt idx="4483">
                  <c:v>1.08717E-4</c:v>
                </c:pt>
                <c:pt idx="4484">
                  <c:v>1.0870999999999999E-4</c:v>
                </c:pt>
                <c:pt idx="4485">
                  <c:v>1.0870300000000001E-4</c:v>
                </c:pt>
                <c:pt idx="4486">
                  <c:v>1.08696E-4</c:v>
                </c:pt>
                <c:pt idx="4487">
                  <c:v>1.08689E-4</c:v>
                </c:pt>
                <c:pt idx="4488">
                  <c:v>1.08683E-4</c:v>
                </c:pt>
                <c:pt idx="4489">
                  <c:v>1.08676E-4</c:v>
                </c:pt>
                <c:pt idx="4490">
                  <c:v>1.08669E-4</c:v>
                </c:pt>
                <c:pt idx="4491">
                  <c:v>1.08662E-4</c:v>
                </c:pt>
                <c:pt idx="4492">
                  <c:v>1.08655E-4</c:v>
                </c:pt>
                <c:pt idx="4493">
                  <c:v>1.0864799999999999E-4</c:v>
                </c:pt>
                <c:pt idx="4494">
                  <c:v>1.0864100000000001E-4</c:v>
                </c:pt>
                <c:pt idx="4495">
                  <c:v>1.08634E-4</c:v>
                </c:pt>
                <c:pt idx="4496">
                  <c:v>1.08627E-4</c:v>
                </c:pt>
                <c:pt idx="4497">
                  <c:v>1.0862E-4</c:v>
                </c:pt>
                <c:pt idx="4498">
                  <c:v>1.08614E-4</c:v>
                </c:pt>
                <c:pt idx="4499">
                  <c:v>1.08607E-4</c:v>
                </c:pt>
                <c:pt idx="4500">
                  <c:v>1.086E-4</c:v>
                </c:pt>
                <c:pt idx="4501">
                  <c:v>1.08593E-4</c:v>
                </c:pt>
                <c:pt idx="4502">
                  <c:v>1.0858599999999999E-4</c:v>
                </c:pt>
                <c:pt idx="4503">
                  <c:v>1.0857900000000001E-4</c:v>
                </c:pt>
                <c:pt idx="4504">
                  <c:v>1.0857300000000001E-4</c:v>
                </c:pt>
                <c:pt idx="4505">
                  <c:v>1.08566E-4</c:v>
                </c:pt>
                <c:pt idx="4506">
                  <c:v>1.08559E-4</c:v>
                </c:pt>
                <c:pt idx="4507">
                  <c:v>1.08552E-4</c:v>
                </c:pt>
                <c:pt idx="4508">
                  <c:v>1.08545E-4</c:v>
                </c:pt>
                <c:pt idx="4509">
                  <c:v>1.08539E-4</c:v>
                </c:pt>
                <c:pt idx="4510">
                  <c:v>1.08532E-4</c:v>
                </c:pt>
                <c:pt idx="4511">
                  <c:v>1.08525E-4</c:v>
                </c:pt>
                <c:pt idx="4512">
                  <c:v>1.0851799999999999E-4</c:v>
                </c:pt>
                <c:pt idx="4513">
                  <c:v>1.0851199999999999E-4</c:v>
                </c:pt>
                <c:pt idx="4514">
                  <c:v>1.0850500000000001E-4</c:v>
                </c:pt>
                <c:pt idx="4515">
                  <c:v>1.08498E-4</c:v>
                </c:pt>
                <c:pt idx="4516">
                  <c:v>1.08491E-4</c:v>
                </c:pt>
                <c:pt idx="4517">
                  <c:v>1.08485E-4</c:v>
                </c:pt>
                <c:pt idx="4518">
                  <c:v>1.08478E-4</c:v>
                </c:pt>
                <c:pt idx="4519">
                  <c:v>1.08471E-4</c:v>
                </c:pt>
                <c:pt idx="4520">
                  <c:v>1.08465E-4</c:v>
                </c:pt>
                <c:pt idx="4521">
                  <c:v>1.08458E-4</c:v>
                </c:pt>
                <c:pt idx="4522">
                  <c:v>1.08452E-4</c:v>
                </c:pt>
                <c:pt idx="4523">
                  <c:v>1.08445E-4</c:v>
                </c:pt>
                <c:pt idx="4524">
                  <c:v>1.0843799999999999E-4</c:v>
                </c:pt>
                <c:pt idx="4525">
                  <c:v>1.0843199999999999E-4</c:v>
                </c:pt>
                <c:pt idx="4526">
                  <c:v>1.0842500000000001E-4</c:v>
                </c:pt>
                <c:pt idx="4527">
                  <c:v>1.08418E-4</c:v>
                </c:pt>
                <c:pt idx="4528">
                  <c:v>1.08412E-4</c:v>
                </c:pt>
                <c:pt idx="4529">
                  <c:v>1.08405E-4</c:v>
                </c:pt>
                <c:pt idx="4530">
                  <c:v>1.08399E-4</c:v>
                </c:pt>
                <c:pt idx="4531">
                  <c:v>1.08392E-4</c:v>
                </c:pt>
                <c:pt idx="4532">
                  <c:v>1.08385E-4</c:v>
                </c:pt>
                <c:pt idx="4533">
                  <c:v>1.08379E-4</c:v>
                </c:pt>
                <c:pt idx="4534">
                  <c:v>1.08372E-4</c:v>
                </c:pt>
                <c:pt idx="4535">
                  <c:v>1.08366E-4</c:v>
                </c:pt>
                <c:pt idx="4536">
                  <c:v>1.08359E-4</c:v>
                </c:pt>
                <c:pt idx="4537">
                  <c:v>1.08353E-4</c:v>
                </c:pt>
                <c:pt idx="4538">
                  <c:v>1.08346E-4</c:v>
                </c:pt>
                <c:pt idx="4539">
                  <c:v>1.0834E-4</c:v>
                </c:pt>
                <c:pt idx="4540">
                  <c:v>1.0833299999999999E-4</c:v>
                </c:pt>
                <c:pt idx="4541">
                  <c:v>1.0832699999999999E-4</c:v>
                </c:pt>
                <c:pt idx="4542">
                  <c:v>1.08321E-4</c:v>
                </c:pt>
                <c:pt idx="4543">
                  <c:v>1.0831399999999999E-4</c:v>
                </c:pt>
                <c:pt idx="4544">
                  <c:v>1.0830799999999999E-4</c:v>
                </c:pt>
                <c:pt idx="4545">
                  <c:v>1.0830100000000001E-4</c:v>
                </c:pt>
                <c:pt idx="4546">
                  <c:v>1.0829500000000001E-4</c:v>
                </c:pt>
                <c:pt idx="4547">
                  <c:v>1.08288E-4</c:v>
                </c:pt>
                <c:pt idx="4548">
                  <c:v>1.08282E-4</c:v>
                </c:pt>
                <c:pt idx="4549">
                  <c:v>1.08275E-4</c:v>
                </c:pt>
                <c:pt idx="4550">
                  <c:v>1.08269E-4</c:v>
                </c:pt>
                <c:pt idx="4551">
                  <c:v>1.08263E-4</c:v>
                </c:pt>
                <c:pt idx="4552">
                  <c:v>1.08256E-4</c:v>
                </c:pt>
                <c:pt idx="4553">
                  <c:v>1.0825E-4</c:v>
                </c:pt>
                <c:pt idx="4554">
                  <c:v>1.08244E-4</c:v>
                </c:pt>
                <c:pt idx="4555">
                  <c:v>1.08237E-4</c:v>
                </c:pt>
                <c:pt idx="4556">
                  <c:v>1.08231E-4</c:v>
                </c:pt>
                <c:pt idx="4557">
                  <c:v>1.08225E-4</c:v>
                </c:pt>
                <c:pt idx="4558">
                  <c:v>1.08218E-4</c:v>
                </c:pt>
                <c:pt idx="4559">
                  <c:v>1.08212E-4</c:v>
                </c:pt>
                <c:pt idx="4560">
                  <c:v>1.08206E-4</c:v>
                </c:pt>
                <c:pt idx="4561">
                  <c:v>1.08199E-4</c:v>
                </c:pt>
                <c:pt idx="4562">
                  <c:v>1.08193E-4</c:v>
                </c:pt>
                <c:pt idx="4563">
                  <c:v>1.08187E-4</c:v>
                </c:pt>
                <c:pt idx="4564">
                  <c:v>1.0818E-4</c:v>
                </c:pt>
                <c:pt idx="4565">
                  <c:v>1.08174E-4</c:v>
                </c:pt>
                <c:pt idx="4566">
                  <c:v>1.08168E-4</c:v>
                </c:pt>
                <c:pt idx="4567">
                  <c:v>1.08162E-4</c:v>
                </c:pt>
                <c:pt idx="4568">
                  <c:v>1.08156E-4</c:v>
                </c:pt>
                <c:pt idx="4569">
                  <c:v>1.08149E-4</c:v>
                </c:pt>
                <c:pt idx="4570">
                  <c:v>1.08143E-4</c:v>
                </c:pt>
                <c:pt idx="4571">
                  <c:v>1.08137E-4</c:v>
                </c:pt>
                <c:pt idx="4572">
                  <c:v>1.08131E-4</c:v>
                </c:pt>
                <c:pt idx="4573">
                  <c:v>1.08125E-4</c:v>
                </c:pt>
                <c:pt idx="4574">
                  <c:v>1.08118E-4</c:v>
                </c:pt>
                <c:pt idx="4575">
                  <c:v>1.08112E-4</c:v>
                </c:pt>
                <c:pt idx="4576">
                  <c:v>1.08106E-4</c:v>
                </c:pt>
                <c:pt idx="4577">
                  <c:v>1.081E-4</c:v>
                </c:pt>
                <c:pt idx="4578">
                  <c:v>1.08094E-4</c:v>
                </c:pt>
                <c:pt idx="4579">
                  <c:v>1.08088E-4</c:v>
                </c:pt>
                <c:pt idx="4580">
                  <c:v>1.08082E-4</c:v>
                </c:pt>
                <c:pt idx="4581">
                  <c:v>1.08075E-4</c:v>
                </c:pt>
                <c:pt idx="4582">
                  <c:v>1.08069E-4</c:v>
                </c:pt>
                <c:pt idx="4583">
                  <c:v>1.08063E-4</c:v>
                </c:pt>
                <c:pt idx="4584">
                  <c:v>1.08057E-4</c:v>
                </c:pt>
                <c:pt idx="4585">
                  <c:v>1.08051E-4</c:v>
                </c:pt>
                <c:pt idx="4586">
                  <c:v>1.08045E-4</c:v>
                </c:pt>
                <c:pt idx="4587">
                  <c:v>1.08039E-4</c:v>
                </c:pt>
                <c:pt idx="4588">
                  <c:v>1.08033E-4</c:v>
                </c:pt>
                <c:pt idx="4589">
                  <c:v>1.08027E-4</c:v>
                </c:pt>
                <c:pt idx="4590">
                  <c:v>1.08021E-4</c:v>
                </c:pt>
                <c:pt idx="4591">
                  <c:v>1.08015E-4</c:v>
                </c:pt>
                <c:pt idx="4592">
                  <c:v>1.08009E-4</c:v>
                </c:pt>
                <c:pt idx="4593">
                  <c:v>1.08003E-4</c:v>
                </c:pt>
                <c:pt idx="4594">
                  <c:v>1.07997E-4</c:v>
                </c:pt>
                <c:pt idx="4595">
                  <c:v>1.07991E-4</c:v>
                </c:pt>
                <c:pt idx="4596">
                  <c:v>1.07985E-4</c:v>
                </c:pt>
                <c:pt idx="4597">
                  <c:v>1.07979E-4</c:v>
                </c:pt>
                <c:pt idx="4598">
                  <c:v>1.07973E-4</c:v>
                </c:pt>
                <c:pt idx="4599">
                  <c:v>1.07967E-4</c:v>
                </c:pt>
                <c:pt idx="4600">
                  <c:v>1.0796100000000001E-4</c:v>
                </c:pt>
                <c:pt idx="4601">
                  <c:v>1.0795500000000001E-4</c:v>
                </c:pt>
                <c:pt idx="4602">
                  <c:v>1.0794900000000001E-4</c:v>
                </c:pt>
                <c:pt idx="4603">
                  <c:v>1.0794300000000001E-4</c:v>
                </c:pt>
                <c:pt idx="4604">
                  <c:v>1.07938E-4</c:v>
                </c:pt>
                <c:pt idx="4605">
                  <c:v>1.07932E-4</c:v>
                </c:pt>
                <c:pt idx="4606">
                  <c:v>1.07926E-4</c:v>
                </c:pt>
                <c:pt idx="4607">
                  <c:v>1.0792E-4</c:v>
                </c:pt>
                <c:pt idx="4608">
                  <c:v>1.07914E-4</c:v>
                </c:pt>
                <c:pt idx="4609">
                  <c:v>1.07908E-4</c:v>
                </c:pt>
                <c:pt idx="4610">
                  <c:v>1.07902E-4</c:v>
                </c:pt>
                <c:pt idx="4611">
                  <c:v>1.07897E-4</c:v>
                </c:pt>
                <c:pt idx="4612">
                  <c:v>1.07891E-4</c:v>
                </c:pt>
                <c:pt idx="4613">
                  <c:v>1.07885E-4</c:v>
                </c:pt>
                <c:pt idx="4614">
                  <c:v>1.07879E-4</c:v>
                </c:pt>
                <c:pt idx="4615">
                  <c:v>1.07873E-4</c:v>
                </c:pt>
                <c:pt idx="4616">
                  <c:v>1.07868E-4</c:v>
                </c:pt>
                <c:pt idx="4617">
                  <c:v>1.0786200000000001E-4</c:v>
                </c:pt>
                <c:pt idx="4618">
                  <c:v>1.0785600000000001E-4</c:v>
                </c:pt>
                <c:pt idx="4619">
                  <c:v>1.0785000000000001E-4</c:v>
                </c:pt>
                <c:pt idx="4620">
                  <c:v>1.0784499999999999E-4</c:v>
                </c:pt>
                <c:pt idx="4621">
                  <c:v>1.07839E-4</c:v>
                </c:pt>
                <c:pt idx="4622">
                  <c:v>1.07833E-4</c:v>
                </c:pt>
                <c:pt idx="4623">
                  <c:v>1.07827E-4</c:v>
                </c:pt>
                <c:pt idx="4624">
                  <c:v>1.07822E-4</c:v>
                </c:pt>
                <c:pt idx="4625">
                  <c:v>1.07816E-4</c:v>
                </c:pt>
                <c:pt idx="4626">
                  <c:v>1.0781E-4</c:v>
                </c:pt>
                <c:pt idx="4627">
                  <c:v>1.07805E-4</c:v>
                </c:pt>
                <c:pt idx="4628">
                  <c:v>1.07799E-4</c:v>
                </c:pt>
                <c:pt idx="4629">
                  <c:v>1.07793E-4</c:v>
                </c:pt>
                <c:pt idx="4630">
                  <c:v>1.0778800000000001E-4</c:v>
                </c:pt>
                <c:pt idx="4631">
                  <c:v>1.0778200000000001E-4</c:v>
                </c:pt>
                <c:pt idx="4632">
                  <c:v>1.0777600000000001E-4</c:v>
                </c:pt>
                <c:pt idx="4633">
                  <c:v>1.07771E-4</c:v>
                </c:pt>
                <c:pt idx="4634">
                  <c:v>1.07765E-4</c:v>
                </c:pt>
                <c:pt idx="4635">
                  <c:v>1.07759E-4</c:v>
                </c:pt>
                <c:pt idx="4636">
                  <c:v>1.07754E-4</c:v>
                </c:pt>
                <c:pt idx="4637">
                  <c:v>1.07748E-4</c:v>
                </c:pt>
                <c:pt idx="4638">
                  <c:v>1.07743E-4</c:v>
                </c:pt>
                <c:pt idx="4639">
                  <c:v>1.07737E-4</c:v>
                </c:pt>
                <c:pt idx="4640">
                  <c:v>1.07732E-4</c:v>
                </c:pt>
                <c:pt idx="4641">
                  <c:v>1.0772600000000001E-4</c:v>
                </c:pt>
                <c:pt idx="4642">
                  <c:v>1.0772099999999999E-4</c:v>
                </c:pt>
                <c:pt idx="4643">
                  <c:v>1.0771499999999999E-4</c:v>
                </c:pt>
                <c:pt idx="4644">
                  <c:v>1.0771E-4</c:v>
                </c:pt>
                <c:pt idx="4645">
                  <c:v>1.07704E-4</c:v>
                </c:pt>
                <c:pt idx="4646">
                  <c:v>1.07699E-4</c:v>
                </c:pt>
                <c:pt idx="4647">
                  <c:v>1.07693E-4</c:v>
                </c:pt>
                <c:pt idx="4648">
                  <c:v>1.07688E-4</c:v>
                </c:pt>
                <c:pt idx="4649">
                  <c:v>1.07682E-4</c:v>
                </c:pt>
                <c:pt idx="4650">
                  <c:v>1.07676E-4</c:v>
                </c:pt>
                <c:pt idx="4651">
                  <c:v>1.0767100000000001E-4</c:v>
                </c:pt>
                <c:pt idx="4652">
                  <c:v>1.0766499999999999E-4</c:v>
                </c:pt>
                <c:pt idx="4653">
                  <c:v>1.0766E-4</c:v>
                </c:pt>
                <c:pt idx="4654">
                  <c:v>1.07655E-4</c:v>
                </c:pt>
                <c:pt idx="4655">
                  <c:v>1.07649E-4</c:v>
                </c:pt>
                <c:pt idx="4656">
                  <c:v>1.07644E-4</c:v>
                </c:pt>
                <c:pt idx="4657">
                  <c:v>1.07639E-4</c:v>
                </c:pt>
                <c:pt idx="4658">
                  <c:v>1.07633E-4</c:v>
                </c:pt>
                <c:pt idx="4659">
                  <c:v>1.0762799999999999E-4</c:v>
                </c:pt>
                <c:pt idx="4660">
                  <c:v>1.0762199999999999E-4</c:v>
                </c:pt>
                <c:pt idx="4661">
                  <c:v>1.07617E-4</c:v>
                </c:pt>
                <c:pt idx="4662">
                  <c:v>1.07612E-4</c:v>
                </c:pt>
                <c:pt idx="4663">
                  <c:v>1.07606E-4</c:v>
                </c:pt>
                <c:pt idx="4664">
                  <c:v>1.07601E-4</c:v>
                </c:pt>
                <c:pt idx="4665">
                  <c:v>1.07596E-4</c:v>
                </c:pt>
                <c:pt idx="4666">
                  <c:v>1.0759E-4</c:v>
                </c:pt>
                <c:pt idx="4667">
                  <c:v>1.0758499999999999E-4</c:v>
                </c:pt>
                <c:pt idx="4668">
                  <c:v>1.0758E-4</c:v>
                </c:pt>
                <c:pt idx="4669">
                  <c:v>1.07574E-4</c:v>
                </c:pt>
                <c:pt idx="4670">
                  <c:v>1.07569E-4</c:v>
                </c:pt>
                <c:pt idx="4671">
                  <c:v>1.07564E-4</c:v>
                </c:pt>
                <c:pt idx="4672">
                  <c:v>1.07559E-4</c:v>
                </c:pt>
                <c:pt idx="4673">
                  <c:v>1.0755300000000001E-4</c:v>
                </c:pt>
                <c:pt idx="4674">
                  <c:v>1.0754799999999999E-4</c:v>
                </c:pt>
                <c:pt idx="4675">
                  <c:v>1.07543E-4</c:v>
                </c:pt>
                <c:pt idx="4676">
                  <c:v>1.07538E-4</c:v>
                </c:pt>
                <c:pt idx="4677">
                  <c:v>1.07532E-4</c:v>
                </c:pt>
                <c:pt idx="4678">
                  <c:v>1.07527E-4</c:v>
                </c:pt>
                <c:pt idx="4679">
                  <c:v>1.07522E-4</c:v>
                </c:pt>
                <c:pt idx="4680">
                  <c:v>1.0751699999999999E-4</c:v>
                </c:pt>
                <c:pt idx="4681">
                  <c:v>1.07512E-4</c:v>
                </c:pt>
                <c:pt idx="4682">
                  <c:v>1.07506E-4</c:v>
                </c:pt>
                <c:pt idx="4683">
                  <c:v>1.07501E-4</c:v>
                </c:pt>
                <c:pt idx="4684">
                  <c:v>1.07496E-4</c:v>
                </c:pt>
                <c:pt idx="4685">
                  <c:v>1.07491E-4</c:v>
                </c:pt>
                <c:pt idx="4686">
                  <c:v>1.0748599999999999E-4</c:v>
                </c:pt>
                <c:pt idx="4687">
                  <c:v>1.07481E-4</c:v>
                </c:pt>
                <c:pt idx="4688">
                  <c:v>1.07476E-4</c:v>
                </c:pt>
                <c:pt idx="4689">
                  <c:v>1.07471E-4</c:v>
                </c:pt>
                <c:pt idx="4690">
                  <c:v>1.07465E-4</c:v>
                </c:pt>
                <c:pt idx="4691">
                  <c:v>1.0746E-4</c:v>
                </c:pt>
                <c:pt idx="4692">
                  <c:v>1.0745499999999999E-4</c:v>
                </c:pt>
                <c:pt idx="4693">
                  <c:v>1.0745E-4</c:v>
                </c:pt>
                <c:pt idx="4694">
                  <c:v>1.07445E-4</c:v>
                </c:pt>
                <c:pt idx="4695">
                  <c:v>1.0744E-4</c:v>
                </c:pt>
                <c:pt idx="4696">
                  <c:v>1.07435E-4</c:v>
                </c:pt>
                <c:pt idx="4697">
                  <c:v>1.0743000000000001E-4</c:v>
                </c:pt>
                <c:pt idx="4698">
                  <c:v>1.07425E-4</c:v>
                </c:pt>
                <c:pt idx="4699">
                  <c:v>1.0742E-4</c:v>
                </c:pt>
                <c:pt idx="4700">
                  <c:v>1.07415E-4</c:v>
                </c:pt>
                <c:pt idx="4701">
                  <c:v>1.0741E-4</c:v>
                </c:pt>
                <c:pt idx="4702">
                  <c:v>1.0740500000000001E-4</c:v>
                </c:pt>
                <c:pt idx="4703">
                  <c:v>1.0739999999999999E-4</c:v>
                </c:pt>
                <c:pt idx="4704">
                  <c:v>1.07395E-4</c:v>
                </c:pt>
                <c:pt idx="4705">
                  <c:v>1.0739E-4</c:v>
                </c:pt>
                <c:pt idx="4706">
                  <c:v>1.07385E-4</c:v>
                </c:pt>
                <c:pt idx="4707">
                  <c:v>1.0738000000000001E-4</c:v>
                </c:pt>
                <c:pt idx="4708">
                  <c:v>1.0737499999999999E-4</c:v>
                </c:pt>
                <c:pt idx="4709">
                  <c:v>1.0737E-4</c:v>
                </c:pt>
                <c:pt idx="4710">
                  <c:v>1.07365E-4</c:v>
                </c:pt>
                <c:pt idx="4711">
                  <c:v>1.0736E-4</c:v>
                </c:pt>
                <c:pt idx="4712">
                  <c:v>1.07355E-4</c:v>
                </c:pt>
                <c:pt idx="4713">
                  <c:v>1.0734999999999999E-4</c:v>
                </c:pt>
                <c:pt idx="4714">
                  <c:v>1.07346E-4</c:v>
                </c:pt>
                <c:pt idx="4715">
                  <c:v>1.07341E-4</c:v>
                </c:pt>
                <c:pt idx="4716">
                  <c:v>1.07336E-4</c:v>
                </c:pt>
                <c:pt idx="4717">
                  <c:v>1.0733100000000001E-4</c:v>
                </c:pt>
                <c:pt idx="4718">
                  <c:v>1.07326E-4</c:v>
                </c:pt>
                <c:pt idx="4719">
                  <c:v>1.07322E-4</c:v>
                </c:pt>
                <c:pt idx="4720">
                  <c:v>1.07317E-4</c:v>
                </c:pt>
                <c:pt idx="4721">
                  <c:v>1.0731200000000001E-4</c:v>
                </c:pt>
                <c:pt idx="4722">
                  <c:v>1.0730699999999999E-4</c:v>
                </c:pt>
                <c:pt idx="4723">
                  <c:v>1.07302E-4</c:v>
                </c:pt>
                <c:pt idx="4724">
                  <c:v>1.07297E-4</c:v>
                </c:pt>
                <c:pt idx="4725">
                  <c:v>1.07293E-4</c:v>
                </c:pt>
                <c:pt idx="4726">
                  <c:v>1.0728799999999999E-4</c:v>
                </c:pt>
                <c:pt idx="4727">
                  <c:v>1.07283E-4</c:v>
                </c:pt>
                <c:pt idx="4728">
                  <c:v>1.07278E-4</c:v>
                </c:pt>
                <c:pt idx="4729">
                  <c:v>1.07273E-4</c:v>
                </c:pt>
                <c:pt idx="4730">
                  <c:v>1.0726900000000001E-4</c:v>
                </c:pt>
                <c:pt idx="4731">
                  <c:v>1.0726399999999999E-4</c:v>
                </c:pt>
                <c:pt idx="4732">
                  <c:v>1.07259E-4</c:v>
                </c:pt>
                <c:pt idx="4733">
                  <c:v>1.07255E-4</c:v>
                </c:pt>
                <c:pt idx="4734">
                  <c:v>1.0725E-4</c:v>
                </c:pt>
                <c:pt idx="4735">
                  <c:v>1.0724499999999999E-4</c:v>
                </c:pt>
                <c:pt idx="4736">
                  <c:v>1.07241E-4</c:v>
                </c:pt>
                <c:pt idx="4737">
                  <c:v>1.07236E-4</c:v>
                </c:pt>
                <c:pt idx="4738">
                  <c:v>1.07231E-4</c:v>
                </c:pt>
                <c:pt idx="4739">
                  <c:v>1.07227E-4</c:v>
                </c:pt>
                <c:pt idx="4740">
                  <c:v>1.07222E-4</c:v>
                </c:pt>
                <c:pt idx="4741">
                  <c:v>1.07217E-4</c:v>
                </c:pt>
                <c:pt idx="4742">
                  <c:v>1.0721300000000001E-4</c:v>
                </c:pt>
                <c:pt idx="4743">
                  <c:v>1.0720799999999999E-4</c:v>
                </c:pt>
                <c:pt idx="4744">
                  <c:v>1.07203E-4</c:v>
                </c:pt>
                <c:pt idx="4745">
                  <c:v>1.07199E-4</c:v>
                </c:pt>
                <c:pt idx="4746">
                  <c:v>1.07194E-4</c:v>
                </c:pt>
                <c:pt idx="4747">
                  <c:v>1.0719E-4</c:v>
                </c:pt>
                <c:pt idx="4748">
                  <c:v>1.07185E-4</c:v>
                </c:pt>
                <c:pt idx="4749">
                  <c:v>1.0718E-4</c:v>
                </c:pt>
                <c:pt idx="4750">
                  <c:v>1.0717600000000001E-4</c:v>
                </c:pt>
                <c:pt idx="4751">
                  <c:v>1.0717099999999999E-4</c:v>
                </c:pt>
                <c:pt idx="4752">
                  <c:v>1.07167E-4</c:v>
                </c:pt>
                <c:pt idx="4753">
                  <c:v>1.07162E-4</c:v>
                </c:pt>
                <c:pt idx="4754">
                  <c:v>1.0715800000000001E-4</c:v>
                </c:pt>
                <c:pt idx="4755">
                  <c:v>1.07153E-4</c:v>
                </c:pt>
                <c:pt idx="4756">
                  <c:v>1.07149E-4</c:v>
                </c:pt>
                <c:pt idx="4757">
                  <c:v>1.07144E-4</c:v>
                </c:pt>
                <c:pt idx="4758">
                  <c:v>1.0713999999999999E-4</c:v>
                </c:pt>
                <c:pt idx="4759">
                  <c:v>1.07135E-4</c:v>
                </c:pt>
                <c:pt idx="4760">
                  <c:v>1.0713E-4</c:v>
                </c:pt>
                <c:pt idx="4761">
                  <c:v>1.07126E-4</c:v>
                </c:pt>
                <c:pt idx="4762">
                  <c:v>1.07122E-4</c:v>
                </c:pt>
                <c:pt idx="4763">
                  <c:v>1.07117E-4</c:v>
                </c:pt>
                <c:pt idx="4764">
                  <c:v>1.07113E-4</c:v>
                </c:pt>
                <c:pt idx="4765">
                  <c:v>1.0710800000000001E-4</c:v>
                </c:pt>
                <c:pt idx="4766">
                  <c:v>1.07104E-4</c:v>
                </c:pt>
                <c:pt idx="4767">
                  <c:v>1.071E-4</c:v>
                </c:pt>
                <c:pt idx="4768">
                  <c:v>1.07095E-4</c:v>
                </c:pt>
                <c:pt idx="4769">
                  <c:v>1.07091E-4</c:v>
                </c:pt>
                <c:pt idx="4770">
                  <c:v>1.07086E-4</c:v>
                </c:pt>
                <c:pt idx="4771">
                  <c:v>1.07082E-4</c:v>
                </c:pt>
                <c:pt idx="4772">
                  <c:v>1.0707799999999999E-4</c:v>
                </c:pt>
                <c:pt idx="4773">
                  <c:v>1.07073E-4</c:v>
                </c:pt>
                <c:pt idx="4774">
                  <c:v>1.07069E-4</c:v>
                </c:pt>
                <c:pt idx="4775">
                  <c:v>1.07064E-4</c:v>
                </c:pt>
                <c:pt idx="4776">
                  <c:v>1.0705999999999999E-4</c:v>
                </c:pt>
                <c:pt idx="4777">
                  <c:v>1.07056E-4</c:v>
                </c:pt>
                <c:pt idx="4778">
                  <c:v>1.07051E-4</c:v>
                </c:pt>
                <c:pt idx="4779">
                  <c:v>1.0704699999999999E-4</c:v>
                </c:pt>
                <c:pt idx="4780">
                  <c:v>1.07043E-4</c:v>
                </c:pt>
                <c:pt idx="4781">
                  <c:v>1.07039E-4</c:v>
                </c:pt>
                <c:pt idx="4782">
                  <c:v>1.0703400000000001E-4</c:v>
                </c:pt>
                <c:pt idx="4783">
                  <c:v>1.0703E-4</c:v>
                </c:pt>
                <c:pt idx="4784">
                  <c:v>1.07026E-4</c:v>
                </c:pt>
                <c:pt idx="4785">
                  <c:v>1.0702200000000001E-4</c:v>
                </c:pt>
                <c:pt idx="4786">
                  <c:v>1.07017E-4</c:v>
                </c:pt>
                <c:pt idx="4787">
                  <c:v>1.07013E-4</c:v>
                </c:pt>
                <c:pt idx="4788">
                  <c:v>1.07009E-4</c:v>
                </c:pt>
                <c:pt idx="4789">
                  <c:v>1.0700399999999999E-4</c:v>
                </c:pt>
                <c:pt idx="4790">
                  <c:v>1.07E-4</c:v>
                </c:pt>
                <c:pt idx="4791">
                  <c:v>1.06996E-4</c:v>
                </c:pt>
                <c:pt idx="4792">
                  <c:v>1.0699199999999999E-4</c:v>
                </c:pt>
                <c:pt idx="4793">
                  <c:v>1.06988E-4</c:v>
                </c:pt>
                <c:pt idx="4794">
                  <c:v>1.06983E-4</c:v>
                </c:pt>
                <c:pt idx="4795">
                  <c:v>1.0697899999999999E-4</c:v>
                </c:pt>
                <c:pt idx="4796">
                  <c:v>1.06975E-4</c:v>
                </c:pt>
                <c:pt idx="4797">
                  <c:v>1.06971E-4</c:v>
                </c:pt>
                <c:pt idx="4798">
                  <c:v>1.0696699999999999E-4</c:v>
                </c:pt>
                <c:pt idx="4799">
                  <c:v>1.06963E-4</c:v>
                </c:pt>
                <c:pt idx="4800">
                  <c:v>1.06959E-4</c:v>
                </c:pt>
                <c:pt idx="4801">
                  <c:v>1.0695400000000001E-4</c:v>
                </c:pt>
                <c:pt idx="4802">
                  <c:v>1.0695E-4</c:v>
                </c:pt>
                <c:pt idx="4803">
                  <c:v>1.06946E-4</c:v>
                </c:pt>
                <c:pt idx="4804">
                  <c:v>1.0694199999999999E-4</c:v>
                </c:pt>
                <c:pt idx="4805">
                  <c:v>1.06938E-4</c:v>
                </c:pt>
                <c:pt idx="4806">
                  <c:v>1.06934E-4</c:v>
                </c:pt>
                <c:pt idx="4807">
                  <c:v>1.0692999999999999E-4</c:v>
                </c:pt>
                <c:pt idx="4808">
                  <c:v>1.06926E-4</c:v>
                </c:pt>
                <c:pt idx="4809">
                  <c:v>1.06922E-4</c:v>
                </c:pt>
                <c:pt idx="4810">
                  <c:v>1.06918E-4</c:v>
                </c:pt>
                <c:pt idx="4811">
                  <c:v>1.06914E-4</c:v>
                </c:pt>
                <c:pt idx="4812">
                  <c:v>1.06909E-4</c:v>
                </c:pt>
                <c:pt idx="4813">
                  <c:v>1.0690499999999999E-4</c:v>
                </c:pt>
                <c:pt idx="4814">
                  <c:v>1.06901E-4</c:v>
                </c:pt>
                <c:pt idx="4815">
                  <c:v>1.06897E-4</c:v>
                </c:pt>
                <c:pt idx="4816">
                  <c:v>1.0689299999999999E-4</c:v>
                </c:pt>
                <c:pt idx="4817">
                  <c:v>1.06889E-4</c:v>
                </c:pt>
                <c:pt idx="4818">
                  <c:v>1.06885E-4</c:v>
                </c:pt>
                <c:pt idx="4819">
                  <c:v>1.06881E-4</c:v>
                </c:pt>
                <c:pt idx="4820">
                  <c:v>1.06877E-4</c:v>
                </c:pt>
                <c:pt idx="4821">
                  <c:v>1.06873E-4</c:v>
                </c:pt>
                <c:pt idx="4822">
                  <c:v>1.06869E-4</c:v>
                </c:pt>
                <c:pt idx="4823">
                  <c:v>1.06865E-4</c:v>
                </c:pt>
                <c:pt idx="4824">
                  <c:v>1.0686100000000001E-4</c:v>
                </c:pt>
                <c:pt idx="4825">
                  <c:v>1.06858E-4</c:v>
                </c:pt>
                <c:pt idx="4826">
                  <c:v>1.06854E-4</c:v>
                </c:pt>
                <c:pt idx="4827">
                  <c:v>1.0685E-4</c:v>
                </c:pt>
                <c:pt idx="4828">
                  <c:v>1.06846E-4</c:v>
                </c:pt>
                <c:pt idx="4829">
                  <c:v>1.06842E-4</c:v>
                </c:pt>
                <c:pt idx="4830">
                  <c:v>1.06838E-4</c:v>
                </c:pt>
                <c:pt idx="4831">
                  <c:v>1.06834E-4</c:v>
                </c:pt>
                <c:pt idx="4832">
                  <c:v>1.0683000000000001E-4</c:v>
                </c:pt>
                <c:pt idx="4833">
                  <c:v>1.06827E-4</c:v>
                </c:pt>
                <c:pt idx="4834">
                  <c:v>1.06823E-4</c:v>
                </c:pt>
                <c:pt idx="4835">
                  <c:v>1.0681899999999999E-4</c:v>
                </c:pt>
                <c:pt idx="4836">
                  <c:v>1.06815E-4</c:v>
                </c:pt>
                <c:pt idx="4837">
                  <c:v>1.06811E-4</c:v>
                </c:pt>
                <c:pt idx="4838">
                  <c:v>1.06807E-4</c:v>
                </c:pt>
                <c:pt idx="4839">
                  <c:v>1.06803E-4</c:v>
                </c:pt>
                <c:pt idx="4840">
                  <c:v>1.0679900000000001E-4</c:v>
                </c:pt>
                <c:pt idx="4841">
                  <c:v>1.06796E-4</c:v>
                </c:pt>
                <c:pt idx="4842">
                  <c:v>1.06792E-4</c:v>
                </c:pt>
                <c:pt idx="4843">
                  <c:v>1.0678799999999999E-4</c:v>
                </c:pt>
                <c:pt idx="4844">
                  <c:v>1.06784E-4</c:v>
                </c:pt>
                <c:pt idx="4845">
                  <c:v>1.0678100000000001E-4</c:v>
                </c:pt>
                <c:pt idx="4846">
                  <c:v>1.06777E-4</c:v>
                </c:pt>
                <c:pt idx="4847">
                  <c:v>1.06773E-4</c:v>
                </c:pt>
                <c:pt idx="4848">
                  <c:v>1.0676899999999999E-4</c:v>
                </c:pt>
                <c:pt idx="4849">
                  <c:v>1.06766E-4</c:v>
                </c:pt>
                <c:pt idx="4850">
                  <c:v>1.0676200000000001E-4</c:v>
                </c:pt>
                <c:pt idx="4851">
                  <c:v>1.06758E-4</c:v>
                </c:pt>
                <c:pt idx="4852">
                  <c:v>1.06754E-4</c:v>
                </c:pt>
                <c:pt idx="4853">
                  <c:v>1.0675099999999999E-4</c:v>
                </c:pt>
                <c:pt idx="4854">
                  <c:v>1.06747E-4</c:v>
                </c:pt>
                <c:pt idx="4855">
                  <c:v>1.06743E-4</c:v>
                </c:pt>
                <c:pt idx="4856">
                  <c:v>1.06739E-4</c:v>
                </c:pt>
                <c:pt idx="4857">
                  <c:v>1.06736E-4</c:v>
                </c:pt>
                <c:pt idx="4858">
                  <c:v>1.0673199999999999E-4</c:v>
                </c:pt>
                <c:pt idx="4859">
                  <c:v>1.06729E-4</c:v>
                </c:pt>
                <c:pt idx="4860">
                  <c:v>1.0672500000000001E-4</c:v>
                </c:pt>
                <c:pt idx="4861">
                  <c:v>1.06721E-4</c:v>
                </c:pt>
                <c:pt idx="4862">
                  <c:v>1.06718E-4</c:v>
                </c:pt>
                <c:pt idx="4863">
                  <c:v>1.06714E-4</c:v>
                </c:pt>
                <c:pt idx="4864">
                  <c:v>1.0671E-4</c:v>
                </c:pt>
                <c:pt idx="4865">
                  <c:v>1.0670699999999999E-4</c:v>
                </c:pt>
                <c:pt idx="4866">
                  <c:v>1.06703E-4</c:v>
                </c:pt>
                <c:pt idx="4867">
                  <c:v>1.0670000000000001E-4</c:v>
                </c:pt>
                <c:pt idx="4868">
                  <c:v>1.06696E-4</c:v>
                </c:pt>
                <c:pt idx="4869">
                  <c:v>1.06692E-4</c:v>
                </c:pt>
                <c:pt idx="4870">
                  <c:v>1.0668899999999999E-4</c:v>
                </c:pt>
                <c:pt idx="4871">
                  <c:v>1.06685E-4</c:v>
                </c:pt>
                <c:pt idx="4872">
                  <c:v>1.06681E-4</c:v>
                </c:pt>
                <c:pt idx="4873">
                  <c:v>1.06678E-4</c:v>
                </c:pt>
                <c:pt idx="4874">
                  <c:v>1.06674E-4</c:v>
                </c:pt>
                <c:pt idx="4875">
                  <c:v>1.06671E-4</c:v>
                </c:pt>
                <c:pt idx="4876">
                  <c:v>1.06667E-4</c:v>
                </c:pt>
                <c:pt idx="4877">
                  <c:v>1.0666399999999999E-4</c:v>
                </c:pt>
                <c:pt idx="4878">
                  <c:v>1.0666E-4</c:v>
                </c:pt>
                <c:pt idx="4879">
                  <c:v>1.0665700000000001E-4</c:v>
                </c:pt>
                <c:pt idx="4880">
                  <c:v>1.06653E-4</c:v>
                </c:pt>
                <c:pt idx="4881">
                  <c:v>1.0665E-4</c:v>
                </c:pt>
                <c:pt idx="4882">
                  <c:v>1.06646E-4</c:v>
                </c:pt>
                <c:pt idx="4883">
                  <c:v>1.06643E-4</c:v>
                </c:pt>
                <c:pt idx="4884">
                  <c:v>1.0663899999999999E-4</c:v>
                </c:pt>
                <c:pt idx="4885">
                  <c:v>1.06636E-4</c:v>
                </c:pt>
                <c:pt idx="4886">
                  <c:v>1.06632E-4</c:v>
                </c:pt>
                <c:pt idx="4887">
                  <c:v>1.06629E-4</c:v>
                </c:pt>
                <c:pt idx="4888">
                  <c:v>1.06625E-4</c:v>
                </c:pt>
                <c:pt idx="4889">
                  <c:v>1.06622E-4</c:v>
                </c:pt>
                <c:pt idx="4890">
                  <c:v>1.06619E-4</c:v>
                </c:pt>
                <c:pt idx="4891">
                  <c:v>1.0661499999999999E-4</c:v>
                </c:pt>
                <c:pt idx="4892">
                  <c:v>1.06612E-4</c:v>
                </c:pt>
                <c:pt idx="4893">
                  <c:v>1.0660800000000001E-4</c:v>
                </c:pt>
                <c:pt idx="4894">
                  <c:v>1.06605E-4</c:v>
                </c:pt>
                <c:pt idx="4895">
                  <c:v>1.0660199999999999E-4</c:v>
                </c:pt>
                <c:pt idx="4896">
                  <c:v>1.06598E-4</c:v>
                </c:pt>
                <c:pt idx="4897">
                  <c:v>1.0659500000000001E-4</c:v>
                </c:pt>
                <c:pt idx="4898">
                  <c:v>1.06592E-4</c:v>
                </c:pt>
                <c:pt idx="4899">
                  <c:v>1.06588E-4</c:v>
                </c:pt>
                <c:pt idx="4900">
                  <c:v>1.06585E-4</c:v>
                </c:pt>
                <c:pt idx="4901">
                  <c:v>1.06581E-4</c:v>
                </c:pt>
                <c:pt idx="4902">
                  <c:v>1.06578E-4</c:v>
                </c:pt>
                <c:pt idx="4903">
                  <c:v>1.06575E-4</c:v>
                </c:pt>
                <c:pt idx="4904">
                  <c:v>1.0657100000000001E-4</c:v>
                </c:pt>
                <c:pt idx="4905">
                  <c:v>1.06568E-4</c:v>
                </c:pt>
                <c:pt idx="4906">
                  <c:v>1.0656499999999999E-4</c:v>
                </c:pt>
                <c:pt idx="4907">
                  <c:v>1.06561E-4</c:v>
                </c:pt>
                <c:pt idx="4908">
                  <c:v>1.0655800000000001E-4</c:v>
                </c:pt>
                <c:pt idx="4909">
                  <c:v>1.06555E-4</c:v>
                </c:pt>
                <c:pt idx="4910">
                  <c:v>1.0655200000000001E-4</c:v>
                </c:pt>
                <c:pt idx="4911">
                  <c:v>1.06548E-4</c:v>
                </c:pt>
                <c:pt idx="4912">
                  <c:v>1.06545E-4</c:v>
                </c:pt>
                <c:pt idx="4913">
                  <c:v>1.06542E-4</c:v>
                </c:pt>
                <c:pt idx="4914">
                  <c:v>1.06539E-4</c:v>
                </c:pt>
                <c:pt idx="4915">
                  <c:v>1.06535E-4</c:v>
                </c:pt>
                <c:pt idx="4916">
                  <c:v>1.06532E-4</c:v>
                </c:pt>
                <c:pt idx="4917">
                  <c:v>1.06529E-4</c:v>
                </c:pt>
                <c:pt idx="4918">
                  <c:v>1.06526E-4</c:v>
                </c:pt>
                <c:pt idx="4919">
                  <c:v>1.0652199999999999E-4</c:v>
                </c:pt>
                <c:pt idx="4920">
                  <c:v>1.06519E-4</c:v>
                </c:pt>
                <c:pt idx="4921">
                  <c:v>1.0651599999999999E-4</c:v>
                </c:pt>
                <c:pt idx="4922">
                  <c:v>1.06513E-4</c:v>
                </c:pt>
                <c:pt idx="4923">
                  <c:v>1.0650900000000001E-4</c:v>
                </c:pt>
                <c:pt idx="4924">
                  <c:v>1.06506E-4</c:v>
                </c:pt>
                <c:pt idx="4925">
                  <c:v>1.0650300000000001E-4</c:v>
                </c:pt>
                <c:pt idx="4926">
                  <c:v>1.065E-4</c:v>
                </c:pt>
                <c:pt idx="4927">
                  <c:v>1.0649699999999999E-4</c:v>
                </c:pt>
                <c:pt idx="4928">
                  <c:v>1.06494E-4</c:v>
                </c:pt>
                <c:pt idx="4929">
                  <c:v>1.0649000000000001E-4</c:v>
                </c:pt>
                <c:pt idx="4930">
                  <c:v>1.06487E-4</c:v>
                </c:pt>
                <c:pt idx="4931">
                  <c:v>1.0648400000000001E-4</c:v>
                </c:pt>
                <c:pt idx="4932">
                  <c:v>1.06481E-4</c:v>
                </c:pt>
                <c:pt idx="4933">
                  <c:v>1.0647800000000001E-4</c:v>
                </c:pt>
                <c:pt idx="4934">
                  <c:v>1.06475E-4</c:v>
                </c:pt>
                <c:pt idx="4935">
                  <c:v>1.0647200000000001E-4</c:v>
                </c:pt>
                <c:pt idx="4936">
                  <c:v>1.06469E-4</c:v>
                </c:pt>
                <c:pt idx="4937">
                  <c:v>1.06465E-4</c:v>
                </c:pt>
                <c:pt idx="4938">
                  <c:v>1.06462E-4</c:v>
                </c:pt>
                <c:pt idx="4939">
                  <c:v>1.0645900000000001E-4</c:v>
                </c:pt>
                <c:pt idx="4940">
                  <c:v>1.06456E-4</c:v>
                </c:pt>
                <c:pt idx="4941">
                  <c:v>1.0645300000000001E-4</c:v>
                </c:pt>
                <c:pt idx="4942">
                  <c:v>1.0645E-4</c:v>
                </c:pt>
                <c:pt idx="4943">
                  <c:v>1.0644700000000001E-4</c:v>
                </c:pt>
                <c:pt idx="4944">
                  <c:v>1.06444E-4</c:v>
                </c:pt>
                <c:pt idx="4945">
                  <c:v>1.0644100000000001E-4</c:v>
                </c:pt>
                <c:pt idx="4946">
                  <c:v>1.06438E-4</c:v>
                </c:pt>
                <c:pt idx="4947">
                  <c:v>1.0643500000000001E-4</c:v>
                </c:pt>
                <c:pt idx="4948">
                  <c:v>1.06432E-4</c:v>
                </c:pt>
                <c:pt idx="4949">
                  <c:v>1.0642899999999999E-4</c:v>
                </c:pt>
                <c:pt idx="4950">
                  <c:v>1.06426E-4</c:v>
                </c:pt>
                <c:pt idx="4951">
                  <c:v>1.0642299999999999E-4</c:v>
                </c:pt>
                <c:pt idx="4952">
                  <c:v>1.0642E-4</c:v>
                </c:pt>
                <c:pt idx="4953">
                  <c:v>1.0641699999999999E-4</c:v>
                </c:pt>
                <c:pt idx="4954">
                  <c:v>1.06414E-4</c:v>
                </c:pt>
                <c:pt idx="4955">
                  <c:v>1.0641099999999999E-4</c:v>
                </c:pt>
                <c:pt idx="4956">
                  <c:v>1.06408E-4</c:v>
                </c:pt>
                <c:pt idx="4957">
                  <c:v>1.06405E-4</c:v>
                </c:pt>
                <c:pt idx="4958">
                  <c:v>1.06402E-4</c:v>
                </c:pt>
                <c:pt idx="4959">
                  <c:v>1.06399E-4</c:v>
                </c:pt>
                <c:pt idx="4960">
                  <c:v>1.06396E-4</c:v>
                </c:pt>
                <c:pt idx="4961">
                  <c:v>1.06393E-4</c:v>
                </c:pt>
                <c:pt idx="4962">
                  <c:v>1.0639E-4</c:v>
                </c:pt>
                <c:pt idx="4963">
                  <c:v>1.06387E-4</c:v>
                </c:pt>
                <c:pt idx="4964">
                  <c:v>1.06384E-4</c:v>
                </c:pt>
                <c:pt idx="4965">
                  <c:v>1.06382E-4</c:v>
                </c:pt>
                <c:pt idx="4966">
                  <c:v>1.0637900000000001E-4</c:v>
                </c:pt>
                <c:pt idx="4967">
                  <c:v>1.06376E-4</c:v>
                </c:pt>
                <c:pt idx="4968">
                  <c:v>1.0637300000000001E-4</c:v>
                </c:pt>
                <c:pt idx="4969">
                  <c:v>1.0637E-4</c:v>
                </c:pt>
                <c:pt idx="4970">
                  <c:v>1.0636700000000001E-4</c:v>
                </c:pt>
                <c:pt idx="4971">
                  <c:v>1.06364E-4</c:v>
                </c:pt>
                <c:pt idx="4972">
                  <c:v>1.0636099999999999E-4</c:v>
                </c:pt>
                <c:pt idx="4973">
                  <c:v>1.06358E-4</c:v>
                </c:pt>
                <c:pt idx="4974">
                  <c:v>1.06356E-4</c:v>
                </c:pt>
                <c:pt idx="4975">
                  <c:v>1.06353E-4</c:v>
                </c:pt>
                <c:pt idx="4976">
                  <c:v>1.0635E-4</c:v>
                </c:pt>
                <c:pt idx="4977">
                  <c:v>1.06347E-4</c:v>
                </c:pt>
                <c:pt idx="4978">
                  <c:v>1.06344E-4</c:v>
                </c:pt>
                <c:pt idx="4979">
                  <c:v>1.06341E-4</c:v>
                </c:pt>
                <c:pt idx="4980">
                  <c:v>1.06339E-4</c:v>
                </c:pt>
                <c:pt idx="4981">
                  <c:v>1.0633600000000001E-4</c:v>
                </c:pt>
                <c:pt idx="4982">
                  <c:v>1.06333E-4</c:v>
                </c:pt>
                <c:pt idx="4983">
                  <c:v>1.0632999999999999E-4</c:v>
                </c:pt>
                <c:pt idx="4984">
                  <c:v>1.06328E-4</c:v>
                </c:pt>
                <c:pt idx="4985">
                  <c:v>1.06325E-4</c:v>
                </c:pt>
                <c:pt idx="4986">
                  <c:v>1.06322E-4</c:v>
                </c:pt>
                <c:pt idx="4987">
                  <c:v>1.06319E-4</c:v>
                </c:pt>
                <c:pt idx="4988">
                  <c:v>1.06316E-4</c:v>
                </c:pt>
                <c:pt idx="4989">
                  <c:v>1.06314E-4</c:v>
                </c:pt>
                <c:pt idx="4990">
                  <c:v>1.0631100000000001E-4</c:v>
                </c:pt>
                <c:pt idx="4991">
                  <c:v>1.06308E-4</c:v>
                </c:pt>
                <c:pt idx="4992">
                  <c:v>1.0630500000000001E-4</c:v>
                </c:pt>
                <c:pt idx="4993">
                  <c:v>1.06303E-4</c:v>
                </c:pt>
                <c:pt idx="4994">
                  <c:v>1.063E-4</c:v>
                </c:pt>
                <c:pt idx="4995">
                  <c:v>1.06297E-4</c:v>
                </c:pt>
                <c:pt idx="4996">
                  <c:v>1.06294E-4</c:v>
                </c:pt>
                <c:pt idx="4997">
                  <c:v>1.06292E-4</c:v>
                </c:pt>
                <c:pt idx="4998">
                  <c:v>1.06289E-4</c:v>
                </c:pt>
                <c:pt idx="4999">
                  <c:v>1.0628600000000001E-4</c:v>
                </c:pt>
                <c:pt idx="5000">
                  <c:v>1.06284E-4</c:v>
                </c:pt>
                <c:pt idx="5001">
                  <c:v>1.0628099999999999E-4</c:v>
                </c:pt>
                <c:pt idx="5002">
                  <c:v>1.06278E-4</c:v>
                </c:pt>
                <c:pt idx="5003">
                  <c:v>1.06276E-4</c:v>
                </c:pt>
                <c:pt idx="5004">
                  <c:v>1.06273E-4</c:v>
                </c:pt>
                <c:pt idx="5005">
                  <c:v>1.0627E-4</c:v>
                </c:pt>
                <c:pt idx="5006">
                  <c:v>1.0626800000000001E-4</c:v>
                </c:pt>
                <c:pt idx="5007">
                  <c:v>1.06265E-4</c:v>
                </c:pt>
                <c:pt idx="5008">
                  <c:v>1.06263E-4</c:v>
                </c:pt>
                <c:pt idx="5009">
                  <c:v>1.0626E-4</c:v>
                </c:pt>
                <c:pt idx="5010">
                  <c:v>1.06257E-4</c:v>
                </c:pt>
                <c:pt idx="5011">
                  <c:v>1.0625500000000001E-4</c:v>
                </c:pt>
                <c:pt idx="5012">
                  <c:v>1.06252E-4</c:v>
                </c:pt>
                <c:pt idx="5013">
                  <c:v>1.0624900000000001E-4</c:v>
                </c:pt>
                <c:pt idx="5014">
                  <c:v>1.06247E-4</c:v>
                </c:pt>
                <c:pt idx="5015">
                  <c:v>1.0624399999999999E-4</c:v>
                </c:pt>
                <c:pt idx="5016">
                  <c:v>1.06242E-4</c:v>
                </c:pt>
                <c:pt idx="5017">
                  <c:v>1.06239E-4</c:v>
                </c:pt>
                <c:pt idx="5018">
                  <c:v>1.06236E-4</c:v>
                </c:pt>
                <c:pt idx="5019">
                  <c:v>1.06234E-4</c:v>
                </c:pt>
                <c:pt idx="5020">
                  <c:v>1.0623100000000001E-4</c:v>
                </c:pt>
                <c:pt idx="5021">
                  <c:v>1.06229E-4</c:v>
                </c:pt>
                <c:pt idx="5022">
                  <c:v>1.06226E-4</c:v>
                </c:pt>
                <c:pt idx="5023">
                  <c:v>1.06224E-4</c:v>
                </c:pt>
                <c:pt idx="5024">
                  <c:v>1.06221E-4</c:v>
                </c:pt>
                <c:pt idx="5025">
                  <c:v>1.0621899999999999E-4</c:v>
                </c:pt>
                <c:pt idx="5026">
                  <c:v>1.06216E-4</c:v>
                </c:pt>
                <c:pt idx="5027">
                  <c:v>1.06214E-4</c:v>
                </c:pt>
                <c:pt idx="5028">
                  <c:v>1.06211E-4</c:v>
                </c:pt>
                <c:pt idx="5029">
                  <c:v>1.06208E-4</c:v>
                </c:pt>
                <c:pt idx="5030">
                  <c:v>1.0620600000000001E-4</c:v>
                </c:pt>
                <c:pt idx="5031">
                  <c:v>1.06203E-4</c:v>
                </c:pt>
                <c:pt idx="5032">
                  <c:v>1.06201E-4</c:v>
                </c:pt>
                <c:pt idx="5033">
                  <c:v>1.06198E-4</c:v>
                </c:pt>
                <c:pt idx="5034">
                  <c:v>1.06196E-4</c:v>
                </c:pt>
                <c:pt idx="5035">
                  <c:v>1.0619399999999999E-4</c:v>
                </c:pt>
                <c:pt idx="5036">
                  <c:v>1.06191E-4</c:v>
                </c:pt>
                <c:pt idx="5037">
                  <c:v>1.06189E-4</c:v>
                </c:pt>
                <c:pt idx="5038">
                  <c:v>1.06186E-4</c:v>
                </c:pt>
                <c:pt idx="5039">
                  <c:v>1.06184E-4</c:v>
                </c:pt>
                <c:pt idx="5040">
                  <c:v>1.0618100000000001E-4</c:v>
                </c:pt>
                <c:pt idx="5041">
                  <c:v>1.06179E-4</c:v>
                </c:pt>
                <c:pt idx="5042">
                  <c:v>1.0617599999999999E-4</c:v>
                </c:pt>
                <c:pt idx="5043">
                  <c:v>1.06174E-4</c:v>
                </c:pt>
                <c:pt idx="5044">
                  <c:v>1.06172E-4</c:v>
                </c:pt>
                <c:pt idx="5045">
                  <c:v>1.0616900000000001E-4</c:v>
                </c:pt>
                <c:pt idx="5046">
                  <c:v>1.06167E-4</c:v>
                </c:pt>
                <c:pt idx="5047">
                  <c:v>1.06164E-4</c:v>
                </c:pt>
                <c:pt idx="5048">
                  <c:v>1.06162E-4</c:v>
                </c:pt>
                <c:pt idx="5049">
                  <c:v>1.06159E-4</c:v>
                </c:pt>
                <c:pt idx="5050">
                  <c:v>1.0615699999999999E-4</c:v>
                </c:pt>
                <c:pt idx="5051">
                  <c:v>1.06155E-4</c:v>
                </c:pt>
                <c:pt idx="5052">
                  <c:v>1.06152E-4</c:v>
                </c:pt>
                <c:pt idx="5053">
                  <c:v>1.0615000000000001E-4</c:v>
                </c:pt>
                <c:pt idx="5054">
                  <c:v>1.06148E-4</c:v>
                </c:pt>
                <c:pt idx="5055">
                  <c:v>1.0614499999999999E-4</c:v>
                </c:pt>
                <c:pt idx="5056">
                  <c:v>1.06143E-4</c:v>
                </c:pt>
                <c:pt idx="5057">
                  <c:v>1.06141E-4</c:v>
                </c:pt>
                <c:pt idx="5058">
                  <c:v>1.0613800000000001E-4</c:v>
                </c:pt>
                <c:pt idx="5059">
                  <c:v>1.06136E-4</c:v>
                </c:pt>
                <c:pt idx="5060">
                  <c:v>1.06134E-4</c:v>
                </c:pt>
                <c:pt idx="5061">
                  <c:v>1.06131E-4</c:v>
                </c:pt>
                <c:pt idx="5062">
                  <c:v>1.06129E-4</c:v>
                </c:pt>
                <c:pt idx="5063">
                  <c:v>1.06127E-4</c:v>
                </c:pt>
                <c:pt idx="5064">
                  <c:v>1.06124E-4</c:v>
                </c:pt>
                <c:pt idx="5065">
                  <c:v>1.06122E-4</c:v>
                </c:pt>
                <c:pt idx="5066">
                  <c:v>1.0611999999999999E-4</c:v>
                </c:pt>
                <c:pt idx="5067">
                  <c:v>1.06117E-4</c:v>
                </c:pt>
                <c:pt idx="5068">
                  <c:v>1.06115E-4</c:v>
                </c:pt>
                <c:pt idx="5069">
                  <c:v>1.0611300000000001E-4</c:v>
                </c:pt>
                <c:pt idx="5070">
                  <c:v>1.0611E-4</c:v>
                </c:pt>
                <c:pt idx="5071">
                  <c:v>1.0610799999999999E-4</c:v>
                </c:pt>
                <c:pt idx="5072">
                  <c:v>1.06106E-4</c:v>
                </c:pt>
                <c:pt idx="5073">
                  <c:v>1.06104E-4</c:v>
                </c:pt>
                <c:pt idx="5074">
                  <c:v>1.0610100000000001E-4</c:v>
                </c:pt>
                <c:pt idx="5075">
                  <c:v>1.06099E-4</c:v>
                </c:pt>
                <c:pt idx="5076">
                  <c:v>1.06097E-4</c:v>
                </c:pt>
                <c:pt idx="5077">
                  <c:v>1.0609500000000001E-4</c:v>
                </c:pt>
                <c:pt idx="5078">
                  <c:v>1.06093E-4</c:v>
                </c:pt>
                <c:pt idx="5079">
                  <c:v>1.0609E-4</c:v>
                </c:pt>
                <c:pt idx="5080">
                  <c:v>1.06088E-4</c:v>
                </c:pt>
                <c:pt idx="5081">
                  <c:v>1.06086E-4</c:v>
                </c:pt>
                <c:pt idx="5082">
                  <c:v>1.06084E-4</c:v>
                </c:pt>
                <c:pt idx="5083">
                  <c:v>1.06081E-4</c:v>
                </c:pt>
                <c:pt idx="5084">
                  <c:v>1.06079E-4</c:v>
                </c:pt>
                <c:pt idx="5085">
                  <c:v>1.0607699999999999E-4</c:v>
                </c:pt>
                <c:pt idx="5086">
                  <c:v>1.06075E-4</c:v>
                </c:pt>
                <c:pt idx="5087">
                  <c:v>1.06073E-4</c:v>
                </c:pt>
                <c:pt idx="5088">
                  <c:v>1.0607000000000001E-4</c:v>
                </c:pt>
                <c:pt idx="5089">
                  <c:v>1.06068E-4</c:v>
                </c:pt>
                <c:pt idx="5090">
                  <c:v>1.06066E-4</c:v>
                </c:pt>
                <c:pt idx="5091">
                  <c:v>1.0606400000000001E-4</c:v>
                </c:pt>
                <c:pt idx="5092">
                  <c:v>1.06062E-4</c:v>
                </c:pt>
                <c:pt idx="5093">
                  <c:v>1.06059E-4</c:v>
                </c:pt>
                <c:pt idx="5094">
                  <c:v>1.06057E-4</c:v>
                </c:pt>
                <c:pt idx="5095">
                  <c:v>1.06055E-4</c:v>
                </c:pt>
                <c:pt idx="5096">
                  <c:v>1.06053E-4</c:v>
                </c:pt>
                <c:pt idx="5097">
                  <c:v>1.06051E-4</c:v>
                </c:pt>
                <c:pt idx="5098">
                  <c:v>1.06049E-4</c:v>
                </c:pt>
                <c:pt idx="5099">
                  <c:v>1.06047E-4</c:v>
                </c:pt>
                <c:pt idx="5100">
                  <c:v>1.0604500000000001E-4</c:v>
                </c:pt>
                <c:pt idx="5101">
                  <c:v>1.06043E-4</c:v>
                </c:pt>
                <c:pt idx="5102">
                  <c:v>1.0603999999999999E-4</c:v>
                </c:pt>
                <c:pt idx="5103">
                  <c:v>1.06038E-4</c:v>
                </c:pt>
                <c:pt idx="5104">
                  <c:v>1.06036E-4</c:v>
                </c:pt>
                <c:pt idx="5105">
                  <c:v>1.0603399999999999E-4</c:v>
                </c:pt>
                <c:pt idx="5106">
                  <c:v>1.06032E-4</c:v>
                </c:pt>
                <c:pt idx="5107">
                  <c:v>1.0603E-4</c:v>
                </c:pt>
                <c:pt idx="5108">
                  <c:v>1.06028E-4</c:v>
                </c:pt>
                <c:pt idx="5109">
                  <c:v>1.06026E-4</c:v>
                </c:pt>
                <c:pt idx="5110">
                  <c:v>1.06024E-4</c:v>
                </c:pt>
                <c:pt idx="5111">
                  <c:v>1.0602099999999999E-4</c:v>
                </c:pt>
                <c:pt idx="5112">
                  <c:v>1.06019E-4</c:v>
                </c:pt>
                <c:pt idx="5113">
                  <c:v>1.06017E-4</c:v>
                </c:pt>
                <c:pt idx="5114">
                  <c:v>1.0601499999999999E-4</c:v>
                </c:pt>
                <c:pt idx="5115">
                  <c:v>1.06013E-4</c:v>
                </c:pt>
                <c:pt idx="5116">
                  <c:v>1.06011E-4</c:v>
                </c:pt>
                <c:pt idx="5117">
                  <c:v>1.0600899999999999E-4</c:v>
                </c:pt>
                <c:pt idx="5118">
                  <c:v>1.06007E-4</c:v>
                </c:pt>
                <c:pt idx="5119">
                  <c:v>1.06005E-4</c:v>
                </c:pt>
                <c:pt idx="5120">
                  <c:v>1.0600299999999999E-4</c:v>
                </c:pt>
                <c:pt idx="5121">
                  <c:v>1.06001E-4</c:v>
                </c:pt>
                <c:pt idx="5122">
                  <c:v>1.05999E-4</c:v>
                </c:pt>
                <c:pt idx="5123">
                  <c:v>1.0599699999999999E-4</c:v>
                </c:pt>
                <c:pt idx="5124">
                  <c:v>1.05995E-4</c:v>
                </c:pt>
                <c:pt idx="5125">
                  <c:v>1.05993E-4</c:v>
                </c:pt>
                <c:pt idx="5126">
                  <c:v>1.05991E-4</c:v>
                </c:pt>
                <c:pt idx="5127">
                  <c:v>1.05989E-4</c:v>
                </c:pt>
                <c:pt idx="5128">
                  <c:v>1.05987E-4</c:v>
                </c:pt>
                <c:pt idx="5129">
                  <c:v>1.05985E-4</c:v>
                </c:pt>
                <c:pt idx="5130">
                  <c:v>1.05983E-4</c:v>
                </c:pt>
                <c:pt idx="5131">
                  <c:v>1.05981E-4</c:v>
                </c:pt>
                <c:pt idx="5132">
                  <c:v>1.05979E-4</c:v>
                </c:pt>
                <c:pt idx="5133">
                  <c:v>1.0597700000000001E-4</c:v>
                </c:pt>
                <c:pt idx="5134">
                  <c:v>1.05975E-4</c:v>
                </c:pt>
                <c:pt idx="5135">
                  <c:v>1.05973E-4</c:v>
                </c:pt>
                <c:pt idx="5136">
                  <c:v>1.0597199999999999E-4</c:v>
                </c:pt>
                <c:pt idx="5137">
                  <c:v>1.0597E-4</c:v>
                </c:pt>
                <c:pt idx="5138">
                  <c:v>1.05968E-4</c:v>
                </c:pt>
                <c:pt idx="5139">
                  <c:v>1.0596599999999999E-4</c:v>
                </c:pt>
                <c:pt idx="5140">
                  <c:v>1.05964E-4</c:v>
                </c:pt>
                <c:pt idx="5141">
                  <c:v>1.05962E-4</c:v>
                </c:pt>
                <c:pt idx="5142">
                  <c:v>1.0596E-4</c:v>
                </c:pt>
                <c:pt idx="5143">
                  <c:v>1.05958E-4</c:v>
                </c:pt>
                <c:pt idx="5144">
                  <c:v>1.05956E-4</c:v>
                </c:pt>
                <c:pt idx="5145">
                  <c:v>1.05954E-4</c:v>
                </c:pt>
                <c:pt idx="5146">
                  <c:v>1.0595299999999999E-4</c:v>
                </c:pt>
                <c:pt idx="5147">
                  <c:v>1.05951E-4</c:v>
                </c:pt>
                <c:pt idx="5148">
                  <c:v>1.05949E-4</c:v>
                </c:pt>
                <c:pt idx="5149">
                  <c:v>1.0594699999999999E-4</c:v>
                </c:pt>
                <c:pt idx="5150">
                  <c:v>1.05945E-4</c:v>
                </c:pt>
                <c:pt idx="5151">
                  <c:v>1.05943E-4</c:v>
                </c:pt>
                <c:pt idx="5152">
                  <c:v>1.0594099999999999E-4</c:v>
                </c:pt>
                <c:pt idx="5153">
                  <c:v>1.05939E-4</c:v>
                </c:pt>
                <c:pt idx="5154">
                  <c:v>1.05937E-4</c:v>
                </c:pt>
                <c:pt idx="5155">
                  <c:v>1.0593499999999999E-4</c:v>
                </c:pt>
                <c:pt idx="5156">
                  <c:v>1.0593400000000001E-4</c:v>
                </c:pt>
                <c:pt idx="5157">
                  <c:v>1.05932E-4</c:v>
                </c:pt>
                <c:pt idx="5158">
                  <c:v>1.0593E-4</c:v>
                </c:pt>
                <c:pt idx="5159">
                  <c:v>1.0592800000000001E-4</c:v>
                </c:pt>
                <c:pt idx="5160">
                  <c:v>1.05926E-4</c:v>
                </c:pt>
                <c:pt idx="5161">
                  <c:v>1.05925E-4</c:v>
                </c:pt>
                <c:pt idx="5162">
                  <c:v>1.05923E-4</c:v>
                </c:pt>
                <c:pt idx="5163">
                  <c:v>1.05921E-4</c:v>
                </c:pt>
                <c:pt idx="5164">
                  <c:v>1.05919E-4</c:v>
                </c:pt>
                <c:pt idx="5165">
                  <c:v>1.05917E-4</c:v>
                </c:pt>
                <c:pt idx="5166">
                  <c:v>1.0591599999999999E-4</c:v>
                </c:pt>
                <c:pt idx="5167">
                  <c:v>1.05914E-4</c:v>
                </c:pt>
                <c:pt idx="5168">
                  <c:v>1.05912E-4</c:v>
                </c:pt>
                <c:pt idx="5169">
                  <c:v>1.0590999999999999E-4</c:v>
                </c:pt>
                <c:pt idx="5170">
                  <c:v>1.05908E-4</c:v>
                </c:pt>
                <c:pt idx="5171">
                  <c:v>1.05907E-4</c:v>
                </c:pt>
                <c:pt idx="5172">
                  <c:v>1.05905E-4</c:v>
                </c:pt>
                <c:pt idx="5173">
                  <c:v>1.0590300000000001E-4</c:v>
                </c:pt>
                <c:pt idx="5174">
                  <c:v>1.05901E-4</c:v>
                </c:pt>
                <c:pt idx="5175">
                  <c:v>1.05899E-4</c:v>
                </c:pt>
                <c:pt idx="5176">
                  <c:v>1.0589799999999999E-4</c:v>
                </c:pt>
                <c:pt idx="5177">
                  <c:v>1.05896E-4</c:v>
                </c:pt>
                <c:pt idx="5178">
                  <c:v>1.05894E-4</c:v>
                </c:pt>
                <c:pt idx="5179">
                  <c:v>1.05892E-4</c:v>
                </c:pt>
                <c:pt idx="5180">
                  <c:v>1.0589100000000001E-4</c:v>
                </c:pt>
                <c:pt idx="5181">
                  <c:v>1.05889E-4</c:v>
                </c:pt>
                <c:pt idx="5182">
                  <c:v>1.05887E-4</c:v>
                </c:pt>
                <c:pt idx="5183">
                  <c:v>1.05886E-4</c:v>
                </c:pt>
                <c:pt idx="5184">
                  <c:v>1.05884E-4</c:v>
                </c:pt>
                <c:pt idx="5185">
                  <c:v>1.05882E-4</c:v>
                </c:pt>
                <c:pt idx="5186">
                  <c:v>1.0588E-4</c:v>
                </c:pt>
                <c:pt idx="5187">
                  <c:v>1.0587899999999999E-4</c:v>
                </c:pt>
                <c:pt idx="5188">
                  <c:v>1.05877E-4</c:v>
                </c:pt>
                <c:pt idx="5189">
                  <c:v>1.05875E-4</c:v>
                </c:pt>
                <c:pt idx="5190">
                  <c:v>1.05874E-4</c:v>
                </c:pt>
                <c:pt idx="5191">
                  <c:v>1.0587200000000001E-4</c:v>
                </c:pt>
                <c:pt idx="5192">
                  <c:v>1.0587E-4</c:v>
                </c:pt>
                <c:pt idx="5193">
                  <c:v>1.05868E-4</c:v>
                </c:pt>
                <c:pt idx="5194">
                  <c:v>1.0586699999999999E-4</c:v>
                </c:pt>
                <c:pt idx="5195">
                  <c:v>1.05865E-4</c:v>
                </c:pt>
                <c:pt idx="5196">
                  <c:v>1.05863E-4</c:v>
                </c:pt>
                <c:pt idx="5197">
                  <c:v>1.05862E-4</c:v>
                </c:pt>
                <c:pt idx="5198">
                  <c:v>1.0586000000000001E-4</c:v>
                </c:pt>
                <c:pt idx="5199">
                  <c:v>1.05858E-4</c:v>
                </c:pt>
                <c:pt idx="5200">
                  <c:v>1.05857E-4</c:v>
                </c:pt>
                <c:pt idx="5201">
                  <c:v>1.05855E-4</c:v>
                </c:pt>
                <c:pt idx="5202">
                  <c:v>1.05853E-4</c:v>
                </c:pt>
                <c:pt idx="5203">
                  <c:v>1.05852E-4</c:v>
                </c:pt>
                <c:pt idx="5204">
                  <c:v>1.0585E-4</c:v>
                </c:pt>
                <c:pt idx="5205">
                  <c:v>1.05849E-4</c:v>
                </c:pt>
                <c:pt idx="5206">
                  <c:v>1.05847E-4</c:v>
                </c:pt>
                <c:pt idx="5207">
                  <c:v>1.05845E-4</c:v>
                </c:pt>
                <c:pt idx="5208">
                  <c:v>1.05844E-4</c:v>
                </c:pt>
                <c:pt idx="5209">
                  <c:v>1.0584199999999999E-4</c:v>
                </c:pt>
                <c:pt idx="5210">
                  <c:v>1.0584E-4</c:v>
                </c:pt>
                <c:pt idx="5211">
                  <c:v>1.05839E-4</c:v>
                </c:pt>
                <c:pt idx="5212">
                  <c:v>1.05837E-4</c:v>
                </c:pt>
                <c:pt idx="5213">
                  <c:v>1.0583599999999999E-4</c:v>
                </c:pt>
                <c:pt idx="5214">
                  <c:v>1.05834E-4</c:v>
                </c:pt>
                <c:pt idx="5215">
                  <c:v>1.05832E-4</c:v>
                </c:pt>
                <c:pt idx="5216">
                  <c:v>1.05831E-4</c:v>
                </c:pt>
                <c:pt idx="5217">
                  <c:v>1.0582900000000001E-4</c:v>
                </c:pt>
                <c:pt idx="5218">
                  <c:v>1.05827E-4</c:v>
                </c:pt>
                <c:pt idx="5219">
                  <c:v>1.05826E-4</c:v>
                </c:pt>
                <c:pt idx="5220">
                  <c:v>1.05824E-4</c:v>
                </c:pt>
                <c:pt idx="5221">
                  <c:v>1.0582300000000001E-4</c:v>
                </c:pt>
                <c:pt idx="5222">
                  <c:v>1.05821E-4</c:v>
                </c:pt>
                <c:pt idx="5223">
                  <c:v>1.0582E-4</c:v>
                </c:pt>
                <c:pt idx="5224">
                  <c:v>1.05818E-4</c:v>
                </c:pt>
                <c:pt idx="5225">
                  <c:v>1.0581699999999999E-4</c:v>
                </c:pt>
                <c:pt idx="5226">
                  <c:v>1.05815E-4</c:v>
                </c:pt>
                <c:pt idx="5227">
                  <c:v>1.05814E-4</c:v>
                </c:pt>
                <c:pt idx="5228">
                  <c:v>1.05812E-4</c:v>
                </c:pt>
                <c:pt idx="5229">
                  <c:v>1.0581000000000001E-4</c:v>
                </c:pt>
                <c:pt idx="5230">
                  <c:v>1.05809E-4</c:v>
                </c:pt>
                <c:pt idx="5231">
                  <c:v>1.05807E-4</c:v>
                </c:pt>
                <c:pt idx="5232">
                  <c:v>1.05806E-4</c:v>
                </c:pt>
                <c:pt idx="5233">
                  <c:v>1.0580400000000001E-4</c:v>
                </c:pt>
                <c:pt idx="5234">
                  <c:v>1.05803E-4</c:v>
                </c:pt>
                <c:pt idx="5235">
                  <c:v>1.05801E-4</c:v>
                </c:pt>
                <c:pt idx="5236">
                  <c:v>1.058E-4</c:v>
                </c:pt>
                <c:pt idx="5237">
                  <c:v>1.0579800000000001E-4</c:v>
                </c:pt>
                <c:pt idx="5238">
                  <c:v>1.05797E-4</c:v>
                </c:pt>
                <c:pt idx="5239">
                  <c:v>1.05795E-4</c:v>
                </c:pt>
                <c:pt idx="5240">
                  <c:v>1.05794E-4</c:v>
                </c:pt>
                <c:pt idx="5241">
                  <c:v>1.0579200000000001E-4</c:v>
                </c:pt>
                <c:pt idx="5242">
                  <c:v>1.05791E-4</c:v>
                </c:pt>
                <c:pt idx="5243">
                  <c:v>1.05789E-4</c:v>
                </c:pt>
                <c:pt idx="5244">
                  <c:v>1.05788E-4</c:v>
                </c:pt>
                <c:pt idx="5245">
                  <c:v>1.0578600000000001E-4</c:v>
                </c:pt>
                <c:pt idx="5246">
                  <c:v>1.05785E-4</c:v>
                </c:pt>
                <c:pt idx="5247">
                  <c:v>1.05783E-4</c:v>
                </c:pt>
                <c:pt idx="5248">
                  <c:v>1.05782E-4</c:v>
                </c:pt>
                <c:pt idx="5249">
                  <c:v>1.0577999999999999E-4</c:v>
                </c:pt>
                <c:pt idx="5250">
                  <c:v>1.05779E-4</c:v>
                </c:pt>
                <c:pt idx="5251">
                  <c:v>1.05778E-4</c:v>
                </c:pt>
                <c:pt idx="5252">
                  <c:v>1.05776E-4</c:v>
                </c:pt>
                <c:pt idx="5253">
                  <c:v>1.05775E-4</c:v>
                </c:pt>
                <c:pt idx="5254">
                  <c:v>1.0577300000000001E-4</c:v>
                </c:pt>
                <c:pt idx="5255">
                  <c:v>1.05772E-4</c:v>
                </c:pt>
                <c:pt idx="5256">
                  <c:v>1.0577E-4</c:v>
                </c:pt>
                <c:pt idx="5257">
                  <c:v>1.05769E-4</c:v>
                </c:pt>
                <c:pt idx="5258">
                  <c:v>1.0576700000000001E-4</c:v>
                </c:pt>
                <c:pt idx="5259">
                  <c:v>1.05766E-4</c:v>
                </c:pt>
                <c:pt idx="5260">
                  <c:v>1.05765E-4</c:v>
                </c:pt>
                <c:pt idx="5261">
                  <c:v>1.05763E-4</c:v>
                </c:pt>
                <c:pt idx="5262">
                  <c:v>1.0576199999999999E-4</c:v>
                </c:pt>
                <c:pt idx="5263">
                  <c:v>1.0576E-4</c:v>
                </c:pt>
                <c:pt idx="5264">
                  <c:v>1.05759E-4</c:v>
                </c:pt>
                <c:pt idx="5265">
                  <c:v>1.05757E-4</c:v>
                </c:pt>
                <c:pt idx="5266">
                  <c:v>1.05756E-4</c:v>
                </c:pt>
                <c:pt idx="5267">
                  <c:v>1.05754E-4</c:v>
                </c:pt>
                <c:pt idx="5268">
                  <c:v>1.05753E-4</c:v>
                </c:pt>
                <c:pt idx="5269">
                  <c:v>1.05752E-4</c:v>
                </c:pt>
                <c:pt idx="5270">
                  <c:v>1.0575E-4</c:v>
                </c:pt>
                <c:pt idx="5271">
                  <c:v>1.0574899999999999E-4</c:v>
                </c:pt>
                <c:pt idx="5272">
                  <c:v>1.05748E-4</c:v>
                </c:pt>
                <c:pt idx="5273">
                  <c:v>1.05746E-4</c:v>
                </c:pt>
                <c:pt idx="5274">
                  <c:v>1.05745E-4</c:v>
                </c:pt>
                <c:pt idx="5275">
                  <c:v>1.0574299999999999E-4</c:v>
                </c:pt>
                <c:pt idx="5276">
                  <c:v>1.0574200000000001E-4</c:v>
                </c:pt>
                <c:pt idx="5277">
                  <c:v>1.05741E-4</c:v>
                </c:pt>
                <c:pt idx="5278">
                  <c:v>1.05739E-4</c:v>
                </c:pt>
                <c:pt idx="5279">
                  <c:v>1.05738E-4</c:v>
                </c:pt>
                <c:pt idx="5280">
                  <c:v>1.0573699999999999E-4</c:v>
                </c:pt>
                <c:pt idx="5281">
                  <c:v>9.8787600000000003E-5</c:v>
                </c:pt>
                <c:pt idx="5282">
                  <c:v>8.6408400000000004E-5</c:v>
                </c:pt>
                <c:pt idx="5283">
                  <c:v>7.3841800000000002E-5</c:v>
                </c:pt>
                <c:pt idx="5284">
                  <c:v>6.2582000000000005E-5</c:v>
                </c:pt>
                <c:pt idx="5285">
                  <c:v>5.3045299999999998E-5</c:v>
                </c:pt>
                <c:pt idx="5286">
                  <c:v>4.5222300000000002E-5</c:v>
                </c:pt>
                <c:pt idx="5287">
                  <c:v>3.8836800000000001E-5</c:v>
                </c:pt>
                <c:pt idx="5288">
                  <c:v>3.3683899999999998E-5</c:v>
                </c:pt>
                <c:pt idx="5289">
                  <c:v>2.95576E-5</c:v>
                </c:pt>
                <c:pt idx="5290">
                  <c:v>2.6270100000000001E-5</c:v>
                </c:pt>
                <c:pt idx="5291">
                  <c:v>2.3660200000000001E-5</c:v>
                </c:pt>
                <c:pt idx="5292">
                  <c:v>2.1593399999999999E-5</c:v>
                </c:pt>
                <c:pt idx="5293">
                  <c:v>1.99606E-5</c:v>
                </c:pt>
                <c:pt idx="5294">
                  <c:v>1.8674299999999998E-5</c:v>
                </c:pt>
                <c:pt idx="5295">
                  <c:v>1.7665299999999998E-5</c:v>
                </c:pt>
                <c:pt idx="5296">
                  <c:v>1.6878500000000001E-5</c:v>
                </c:pt>
                <c:pt idx="5297">
                  <c:v>1.6271000000000001E-5</c:v>
                </c:pt>
                <c:pt idx="5298">
                  <c:v>1.58089E-5</c:v>
                </c:pt>
                <c:pt idx="5299">
                  <c:v>1.54656E-5</c:v>
                </c:pt>
                <c:pt idx="5300">
                  <c:v>1.5220300000000001E-5</c:v>
                </c:pt>
                <c:pt idx="5301">
                  <c:v>1.50564E-5</c:v>
                </c:pt>
                <c:pt idx="5302">
                  <c:v>1.4960899999999999E-5</c:v>
                </c:pt>
                <c:pt idx="5303">
                  <c:v>1.49234E-5</c:v>
                </c:pt>
                <c:pt idx="5304">
                  <c:v>1.49356E-5</c:v>
                </c:pt>
                <c:pt idx="5305">
                  <c:v>1.4990999999999999E-5</c:v>
                </c:pt>
                <c:pt idx="5306">
                  <c:v>1.5084400000000001E-5</c:v>
                </c:pt>
                <c:pt idx="5307">
                  <c:v>1.52114E-5</c:v>
                </c:pt>
                <c:pt idx="5308">
                  <c:v>1.5368600000000001E-5</c:v>
                </c:pt>
                <c:pt idx="5309">
                  <c:v>1.5553299999999999E-5</c:v>
                </c:pt>
                <c:pt idx="5310">
                  <c:v>1.5763299999999999E-5</c:v>
                </c:pt>
                <c:pt idx="5311">
                  <c:v>1.5996599999999999E-5</c:v>
                </c:pt>
                <c:pt idx="5312">
                  <c:v>1.6251699999999999E-5</c:v>
                </c:pt>
                <c:pt idx="5313">
                  <c:v>1.6527500000000001E-5</c:v>
                </c:pt>
                <c:pt idx="5314">
                  <c:v>1.6822800000000001E-5</c:v>
                </c:pt>
                <c:pt idx="5315">
                  <c:v>1.7136899999999999E-5</c:v>
                </c:pt>
                <c:pt idx="5316">
                  <c:v>1.7468900000000001E-5</c:v>
                </c:pt>
                <c:pt idx="5317">
                  <c:v>1.7818299999999998E-5</c:v>
                </c:pt>
                <c:pt idx="5318">
                  <c:v>1.8184499999999998E-5</c:v>
                </c:pt>
                <c:pt idx="5319">
                  <c:v>1.85671E-5</c:v>
                </c:pt>
                <c:pt idx="5320">
                  <c:v>1.89655E-5</c:v>
                </c:pt>
                <c:pt idx="5321">
                  <c:v>1.93795E-5</c:v>
                </c:pt>
                <c:pt idx="5322">
                  <c:v>1.9808599999999999E-5</c:v>
                </c:pt>
                <c:pt idx="5323">
                  <c:v>2.02526E-5</c:v>
                </c:pt>
                <c:pt idx="5324">
                  <c:v>2.0711099999999999E-5</c:v>
                </c:pt>
                <c:pt idx="5325">
                  <c:v>2.1183799999999999E-5</c:v>
                </c:pt>
                <c:pt idx="5326">
                  <c:v>2.1670399999999998E-5</c:v>
                </c:pt>
                <c:pt idx="5327">
                  <c:v>2.2170600000000001E-5</c:v>
                </c:pt>
                <c:pt idx="5328">
                  <c:v>2.2684099999999999E-5</c:v>
                </c:pt>
                <c:pt idx="5329">
                  <c:v>2.3210500000000001E-5</c:v>
                </c:pt>
                <c:pt idx="5330">
                  <c:v>2.37496E-5</c:v>
                </c:pt>
                <c:pt idx="5331">
                  <c:v>2.43011E-5</c:v>
                </c:pt>
                <c:pt idx="5332">
                  <c:v>2.4864499999999999E-5</c:v>
                </c:pt>
                <c:pt idx="5333">
                  <c:v>2.54397E-5</c:v>
                </c:pt>
                <c:pt idx="5334">
                  <c:v>2.6026100000000001E-5</c:v>
                </c:pt>
                <c:pt idx="5335">
                  <c:v>2.66236E-5</c:v>
                </c:pt>
                <c:pt idx="5336">
                  <c:v>2.7231799999999999E-5</c:v>
                </c:pt>
                <c:pt idx="5337">
                  <c:v>2.78503E-5</c:v>
                </c:pt>
                <c:pt idx="5338">
                  <c:v>2.8478699999999999E-5</c:v>
                </c:pt>
                <c:pt idx="5339">
                  <c:v>2.9116699999999999E-5</c:v>
                </c:pt>
                <c:pt idx="5340">
                  <c:v>2.9764000000000002E-5</c:v>
                </c:pt>
                <c:pt idx="5341">
                  <c:v>3.0420200000000001E-5</c:v>
                </c:pt>
                <c:pt idx="5342">
                  <c:v>3.1084799999999998E-5</c:v>
                </c:pt>
                <c:pt idx="5343">
                  <c:v>3.1757600000000002E-5</c:v>
                </c:pt>
                <c:pt idx="5344">
                  <c:v>3.2438199999999997E-5</c:v>
                </c:pt>
                <c:pt idx="5345">
                  <c:v>3.3126200000000001E-5</c:v>
                </c:pt>
                <c:pt idx="5346">
                  <c:v>3.3821200000000001E-5</c:v>
                </c:pt>
                <c:pt idx="5347">
                  <c:v>3.4522900000000001E-5</c:v>
                </c:pt>
                <c:pt idx="5348">
                  <c:v>3.5231000000000002E-5</c:v>
                </c:pt>
                <c:pt idx="5349">
                  <c:v>3.5944900000000002E-5</c:v>
                </c:pt>
                <c:pt idx="5350">
                  <c:v>3.6664500000000001E-5</c:v>
                </c:pt>
                <c:pt idx="5351">
                  <c:v>3.7389299999999998E-5</c:v>
                </c:pt>
                <c:pt idx="5352">
                  <c:v>3.8118999999999999E-5</c:v>
                </c:pt>
                <c:pt idx="5353">
                  <c:v>3.8853200000000003E-5</c:v>
                </c:pt>
                <c:pt idx="5354">
                  <c:v>3.9591600000000002E-5</c:v>
                </c:pt>
                <c:pt idx="5355">
                  <c:v>4.0333800000000003E-5</c:v>
                </c:pt>
                <c:pt idx="5356">
                  <c:v>4.1079599999999999E-5</c:v>
                </c:pt>
                <c:pt idx="5357">
                  <c:v>4.1828800000000002E-5</c:v>
                </c:pt>
                <c:pt idx="5358">
                  <c:v>4.2580599999999997E-5</c:v>
                </c:pt>
                <c:pt idx="5359">
                  <c:v>4.3334999999999998E-5</c:v>
                </c:pt>
                <c:pt idx="5360">
                  <c:v>4.4091500000000003E-5</c:v>
                </c:pt>
                <c:pt idx="5361">
                  <c:v>4.4849999999999999E-5</c:v>
                </c:pt>
                <c:pt idx="5362">
                  <c:v>4.5610199999999999E-5</c:v>
                </c:pt>
                <c:pt idx="5363">
                  <c:v>4.6371500000000001E-5</c:v>
                </c:pt>
                <c:pt idx="5364">
                  <c:v>4.7133899999999999E-5</c:v>
                </c:pt>
                <c:pt idx="5365">
                  <c:v>4.7896999999999999E-5</c:v>
                </c:pt>
                <c:pt idx="5366">
                  <c:v>4.8660499999999999E-5</c:v>
                </c:pt>
                <c:pt idx="5367">
                  <c:v>4.94241E-5</c:v>
                </c:pt>
                <c:pt idx="5368">
                  <c:v>5.0187800000000001E-5</c:v>
                </c:pt>
                <c:pt idx="5369">
                  <c:v>5.0951400000000001E-5</c:v>
                </c:pt>
                <c:pt idx="5370">
                  <c:v>5.17141E-5</c:v>
                </c:pt>
                <c:pt idx="5371">
                  <c:v>5.2475800000000003E-5</c:v>
                </c:pt>
                <c:pt idx="5372">
                  <c:v>5.3236599999999998E-5</c:v>
                </c:pt>
                <c:pt idx="5373">
                  <c:v>5.3996100000000003E-5</c:v>
                </c:pt>
                <c:pt idx="5374">
                  <c:v>5.4754199999999998E-5</c:v>
                </c:pt>
                <c:pt idx="5375">
                  <c:v>5.5510300000000003E-5</c:v>
                </c:pt>
                <c:pt idx="5376">
                  <c:v>5.6264400000000003E-5</c:v>
                </c:pt>
                <c:pt idx="5377">
                  <c:v>5.7016299999999998E-5</c:v>
                </c:pt>
                <c:pt idx="5378">
                  <c:v>5.7765800000000002E-5</c:v>
                </c:pt>
                <c:pt idx="5379">
                  <c:v>5.85127E-5</c:v>
                </c:pt>
                <c:pt idx="5380">
                  <c:v>5.9256799999999998E-5</c:v>
                </c:pt>
                <c:pt idx="5381">
                  <c:v>5.9997899999999997E-5</c:v>
                </c:pt>
                <c:pt idx="5382">
                  <c:v>6.0735800000000002E-5</c:v>
                </c:pt>
                <c:pt idx="5383">
                  <c:v>6.1470399999999993E-5</c:v>
                </c:pt>
                <c:pt idx="5384">
                  <c:v>6.2201399999999997E-5</c:v>
                </c:pt>
                <c:pt idx="5385">
                  <c:v>6.2928800000000006E-5</c:v>
                </c:pt>
                <c:pt idx="5386">
                  <c:v>6.3652399999999994E-5</c:v>
                </c:pt>
                <c:pt idx="5387">
                  <c:v>6.4371900000000006E-5</c:v>
                </c:pt>
                <c:pt idx="5388">
                  <c:v>6.5087399999999996E-5</c:v>
                </c:pt>
                <c:pt idx="5389">
                  <c:v>6.5798500000000004E-5</c:v>
                </c:pt>
                <c:pt idx="5390">
                  <c:v>6.6505299999999995E-5</c:v>
                </c:pt>
                <c:pt idx="5391">
                  <c:v>6.7207599999999997E-5</c:v>
                </c:pt>
                <c:pt idx="5392">
                  <c:v>6.7905199999999995E-5</c:v>
                </c:pt>
                <c:pt idx="5393">
                  <c:v>6.8597999999999996E-5</c:v>
                </c:pt>
                <c:pt idx="5394">
                  <c:v>6.9285899999999993E-5</c:v>
                </c:pt>
                <c:pt idx="5395">
                  <c:v>6.99689E-5</c:v>
                </c:pt>
                <c:pt idx="5396">
                  <c:v>7.0646800000000003E-5</c:v>
                </c:pt>
                <c:pt idx="5397">
                  <c:v>7.1319499999999994E-5</c:v>
                </c:pt>
                <c:pt idx="5398">
                  <c:v>7.1986899999999993E-5</c:v>
                </c:pt>
                <c:pt idx="5399">
                  <c:v>7.2649000000000002E-5</c:v>
                </c:pt>
                <c:pt idx="5400">
                  <c:v>7.3305600000000005E-5</c:v>
                </c:pt>
                <c:pt idx="5401">
                  <c:v>7.3956700000000003E-5</c:v>
                </c:pt>
                <c:pt idx="5402">
                  <c:v>7.4602200000000002E-5</c:v>
                </c:pt>
                <c:pt idx="5403">
                  <c:v>7.5242100000000003E-5</c:v>
                </c:pt>
                <c:pt idx="5404">
                  <c:v>7.5876800000000005E-5</c:v>
                </c:pt>
                <c:pt idx="5405">
                  <c:v>7.6505099999999994E-5</c:v>
                </c:pt>
                <c:pt idx="5406">
                  <c:v>7.7127700000000004E-5</c:v>
                </c:pt>
                <c:pt idx="5407">
                  <c:v>7.77443E-5</c:v>
                </c:pt>
                <c:pt idx="5408">
                  <c:v>7.8355000000000005E-5</c:v>
                </c:pt>
                <c:pt idx="5409">
                  <c:v>7.8959699999999996E-5</c:v>
                </c:pt>
                <c:pt idx="5410">
                  <c:v>7.9557799999999999E-5</c:v>
                </c:pt>
                <c:pt idx="5411">
                  <c:v>8.0150399999999998E-5</c:v>
                </c:pt>
                <c:pt idx="5412">
                  <c:v>8.0736999999999996E-5</c:v>
                </c:pt>
                <c:pt idx="5413">
                  <c:v>8.1317399999999995E-5</c:v>
                </c:pt>
                <c:pt idx="5414">
                  <c:v>8.1891700000000001E-5</c:v>
                </c:pt>
                <c:pt idx="5415">
                  <c:v>8.24599E-5</c:v>
                </c:pt>
                <c:pt idx="5416">
                  <c:v>8.3021899999999999E-5</c:v>
                </c:pt>
                <c:pt idx="5417">
                  <c:v>8.3577699999999998E-5</c:v>
                </c:pt>
                <c:pt idx="5418">
                  <c:v>8.4127299999999997E-5</c:v>
                </c:pt>
                <c:pt idx="5419">
                  <c:v>8.4670699999999996E-5</c:v>
                </c:pt>
                <c:pt idx="5420">
                  <c:v>8.5207800000000001E-5</c:v>
                </c:pt>
                <c:pt idx="5421">
                  <c:v>8.57388E-5</c:v>
                </c:pt>
                <c:pt idx="5422">
                  <c:v>8.6263500000000005E-5</c:v>
                </c:pt>
                <c:pt idx="5423">
                  <c:v>8.6781999999999997E-5</c:v>
                </c:pt>
                <c:pt idx="5424">
                  <c:v>8.7294399999999996E-5</c:v>
                </c:pt>
                <c:pt idx="5425">
                  <c:v>8.7800500000000001E-5</c:v>
                </c:pt>
                <c:pt idx="5426">
                  <c:v>8.8300400000000006E-5</c:v>
                </c:pt>
                <c:pt idx="5427">
                  <c:v>8.8794099999999997E-5</c:v>
                </c:pt>
                <c:pt idx="5428">
                  <c:v>8.9281699999999996E-5</c:v>
                </c:pt>
                <c:pt idx="5429">
                  <c:v>8.9763099999999994E-5</c:v>
                </c:pt>
                <c:pt idx="5430">
                  <c:v>9.02384E-5</c:v>
                </c:pt>
                <c:pt idx="5431">
                  <c:v>9.0707599999999999E-5</c:v>
                </c:pt>
                <c:pt idx="5432">
                  <c:v>9.1170700000000004E-5</c:v>
                </c:pt>
                <c:pt idx="5433">
                  <c:v>9.1627799999999997E-5</c:v>
                </c:pt>
                <c:pt idx="5434">
                  <c:v>9.2078799999999997E-5</c:v>
                </c:pt>
                <c:pt idx="5435">
                  <c:v>9.2523799999999997E-5</c:v>
                </c:pt>
                <c:pt idx="5436">
                  <c:v>9.2962799999999997E-5</c:v>
                </c:pt>
                <c:pt idx="5437">
                  <c:v>9.3395900000000005E-5</c:v>
                </c:pt>
                <c:pt idx="5438">
                  <c:v>9.3823100000000006E-5</c:v>
                </c:pt>
                <c:pt idx="5439">
                  <c:v>9.4244400000000002E-5</c:v>
                </c:pt>
                <c:pt idx="5440">
                  <c:v>9.4659899999999998E-5</c:v>
                </c:pt>
                <c:pt idx="5441">
                  <c:v>9.5069500000000002E-5</c:v>
                </c:pt>
                <c:pt idx="5442">
                  <c:v>9.54734E-5</c:v>
                </c:pt>
                <c:pt idx="5443">
                  <c:v>9.5871600000000005E-5</c:v>
                </c:pt>
                <c:pt idx="5444">
                  <c:v>9.6263999999999999E-5</c:v>
                </c:pt>
                <c:pt idx="5445">
                  <c:v>9.66509E-5</c:v>
                </c:pt>
                <c:pt idx="5446">
                  <c:v>9.7032099999999995E-5</c:v>
                </c:pt>
                <c:pt idx="5447">
                  <c:v>9.7407700000000006E-5</c:v>
                </c:pt>
                <c:pt idx="5448">
                  <c:v>9.7777900000000005E-5</c:v>
                </c:pt>
                <c:pt idx="5449">
                  <c:v>9.8142599999999998E-5</c:v>
                </c:pt>
                <c:pt idx="5450">
                  <c:v>9.8501900000000006E-5</c:v>
                </c:pt>
                <c:pt idx="5451">
                  <c:v>9.8855699999999996E-5</c:v>
                </c:pt>
                <c:pt idx="5452">
                  <c:v>9.9204300000000002E-5</c:v>
                </c:pt>
                <c:pt idx="5453">
                  <c:v>9.9547600000000002E-5</c:v>
                </c:pt>
                <c:pt idx="5454">
                  <c:v>9.9885599999999998E-5</c:v>
                </c:pt>
                <c:pt idx="5455">
                  <c:v>1.00219E-4</c:v>
                </c:pt>
                <c:pt idx="5456">
                  <c:v>1.00546E-4</c:v>
                </c:pt>
                <c:pt idx="5457">
                  <c:v>1.00869E-4</c:v>
                </c:pt>
                <c:pt idx="5458">
                  <c:v>1.0118700000000001E-4</c:v>
                </c:pt>
                <c:pt idx="5459">
                  <c:v>1.01499E-4</c:v>
                </c:pt>
                <c:pt idx="5460">
                  <c:v>1.01807E-4</c:v>
                </c:pt>
                <c:pt idx="5461">
                  <c:v>1.0211E-4</c:v>
                </c:pt>
                <c:pt idx="5462">
                  <c:v>1.02408E-4</c:v>
                </c:pt>
                <c:pt idx="5463">
                  <c:v>1.02701E-4</c:v>
                </c:pt>
                <c:pt idx="5464">
                  <c:v>1.0299E-4</c:v>
                </c:pt>
                <c:pt idx="5465">
                  <c:v>1.03273E-4</c:v>
                </c:pt>
                <c:pt idx="5466">
                  <c:v>1.03553E-4</c:v>
                </c:pt>
                <c:pt idx="5467">
                  <c:v>1.0382699999999999E-4</c:v>
                </c:pt>
                <c:pt idx="5468">
                  <c:v>1.0409800000000001E-4</c:v>
                </c:pt>
                <c:pt idx="5469">
                  <c:v>1.04363E-4</c:v>
                </c:pt>
                <c:pt idx="5470">
                  <c:v>1.04625E-4</c:v>
                </c:pt>
                <c:pt idx="5471">
                  <c:v>1.04882E-4</c:v>
                </c:pt>
                <c:pt idx="5472">
                  <c:v>1.05134E-4</c:v>
                </c:pt>
                <c:pt idx="5473">
                  <c:v>1.05383E-4</c:v>
                </c:pt>
                <c:pt idx="5474">
                  <c:v>1.05627E-4</c:v>
                </c:pt>
                <c:pt idx="5475">
                  <c:v>1.0586699999999999E-4</c:v>
                </c:pt>
                <c:pt idx="5476">
                  <c:v>1.06103E-4</c:v>
                </c:pt>
                <c:pt idx="5477">
                  <c:v>1.06335E-4</c:v>
                </c:pt>
                <c:pt idx="5478">
                  <c:v>1.06563E-4</c:v>
                </c:pt>
                <c:pt idx="5479">
                  <c:v>1.0678700000000001E-4</c:v>
                </c:pt>
                <c:pt idx="5480">
                  <c:v>1.07008E-4</c:v>
                </c:pt>
                <c:pt idx="5481">
                  <c:v>1.07224E-4</c:v>
                </c:pt>
                <c:pt idx="5482">
                  <c:v>1.0743699999999999E-4</c:v>
                </c:pt>
                <c:pt idx="5483">
                  <c:v>1.0764600000000001E-4</c:v>
                </c:pt>
                <c:pt idx="5484">
                  <c:v>1.0785099999999999E-4</c:v>
                </c:pt>
                <c:pt idx="5485">
                  <c:v>1.08053E-4</c:v>
                </c:pt>
                <c:pt idx="5486">
                  <c:v>1.08251E-4</c:v>
                </c:pt>
                <c:pt idx="5487">
                  <c:v>1.08445E-4</c:v>
                </c:pt>
                <c:pt idx="5488">
                  <c:v>1.0863599999999999E-4</c:v>
                </c:pt>
                <c:pt idx="5489">
                  <c:v>1.08824E-4</c:v>
                </c:pt>
                <c:pt idx="5490">
                  <c:v>1.09008E-4</c:v>
                </c:pt>
                <c:pt idx="5491">
                  <c:v>1.09189E-4</c:v>
                </c:pt>
                <c:pt idx="5492">
                  <c:v>1.09367E-4</c:v>
                </c:pt>
                <c:pt idx="5493">
                  <c:v>1.09541E-4</c:v>
                </c:pt>
                <c:pt idx="5494">
                  <c:v>1.09713E-4</c:v>
                </c:pt>
                <c:pt idx="5495">
                  <c:v>1.09881E-4</c:v>
                </c:pt>
                <c:pt idx="5496">
                  <c:v>1.10046E-4</c:v>
                </c:pt>
                <c:pt idx="5497">
                  <c:v>1.10208E-4</c:v>
                </c:pt>
                <c:pt idx="5498">
                  <c:v>1.10368E-4</c:v>
                </c:pt>
                <c:pt idx="5499">
                  <c:v>1.10524E-4</c:v>
                </c:pt>
                <c:pt idx="5500">
                  <c:v>1.10677E-4</c:v>
                </c:pt>
                <c:pt idx="5501">
                  <c:v>1.10828E-4</c:v>
                </c:pt>
                <c:pt idx="5502">
                  <c:v>1.10975E-4</c:v>
                </c:pt>
                <c:pt idx="5503">
                  <c:v>1.1112000000000001E-4</c:v>
                </c:pt>
                <c:pt idx="5504">
                  <c:v>1.1126200000000001E-4</c:v>
                </c:pt>
                <c:pt idx="5505">
                  <c:v>1.11402E-4</c:v>
                </c:pt>
                <c:pt idx="5506">
                  <c:v>1.11539E-4</c:v>
                </c:pt>
                <c:pt idx="5507">
                  <c:v>1.11673E-4</c:v>
                </c:pt>
                <c:pt idx="5508">
                  <c:v>1.11805E-4</c:v>
                </c:pt>
                <c:pt idx="5509">
                  <c:v>1.11934E-4</c:v>
                </c:pt>
                <c:pt idx="5510">
                  <c:v>1.12061E-4</c:v>
                </c:pt>
                <c:pt idx="5511">
                  <c:v>1.12185E-4</c:v>
                </c:pt>
                <c:pt idx="5512">
                  <c:v>1.1230699999999999E-4</c:v>
                </c:pt>
                <c:pt idx="5513">
                  <c:v>1.12427E-4</c:v>
                </c:pt>
                <c:pt idx="5514">
                  <c:v>1.12544E-4</c:v>
                </c:pt>
                <c:pt idx="5515">
                  <c:v>1.1265900000000001E-4</c:v>
                </c:pt>
                <c:pt idx="5516">
                  <c:v>1.12772E-4</c:v>
                </c:pt>
                <c:pt idx="5517">
                  <c:v>1.12883E-4</c:v>
                </c:pt>
                <c:pt idx="5518">
                  <c:v>1.12991E-4</c:v>
                </c:pt>
                <c:pt idx="5519">
                  <c:v>1.13097E-4</c:v>
                </c:pt>
                <c:pt idx="5520">
                  <c:v>1.13202E-4</c:v>
                </c:pt>
                <c:pt idx="5521">
                  <c:v>1.13304E-4</c:v>
                </c:pt>
                <c:pt idx="5522">
                  <c:v>1.13404E-4</c:v>
                </c:pt>
                <c:pt idx="5523">
                  <c:v>1.13503E-4</c:v>
                </c:pt>
                <c:pt idx="5524">
                  <c:v>1.1359899999999999E-4</c:v>
                </c:pt>
                <c:pt idx="5525">
                  <c:v>1.13693E-4</c:v>
                </c:pt>
                <c:pt idx="5526">
                  <c:v>1.13786E-4</c:v>
                </c:pt>
                <c:pt idx="5527">
                  <c:v>1.1387699999999999E-4</c:v>
                </c:pt>
                <c:pt idx="5528">
                  <c:v>1.13965E-4</c:v>
                </c:pt>
                <c:pt idx="5529">
                  <c:v>1.14053E-4</c:v>
                </c:pt>
                <c:pt idx="5530">
                  <c:v>1.14138E-4</c:v>
                </c:pt>
                <c:pt idx="5531">
                  <c:v>1.1422200000000001E-4</c:v>
                </c:pt>
                <c:pt idx="5532">
                  <c:v>1.14304E-4</c:v>
                </c:pt>
                <c:pt idx="5533">
                  <c:v>1.1438399999999999E-4</c:v>
                </c:pt>
                <c:pt idx="5534">
                  <c:v>1.1446300000000001E-4</c:v>
                </c:pt>
                <c:pt idx="5535">
                  <c:v>1.1454E-4</c:v>
                </c:pt>
                <c:pt idx="5536">
                  <c:v>1.14615E-4</c:v>
                </c:pt>
                <c:pt idx="5537">
                  <c:v>1.14689E-4</c:v>
                </c:pt>
                <c:pt idx="5538">
                  <c:v>1.14762E-4</c:v>
                </c:pt>
                <c:pt idx="5539">
                  <c:v>1.14833E-4</c:v>
                </c:pt>
                <c:pt idx="5540">
                  <c:v>1.1490299999999999E-4</c:v>
                </c:pt>
                <c:pt idx="5541">
                  <c:v>1.1497099999999999E-4</c:v>
                </c:pt>
                <c:pt idx="5542">
                  <c:v>1.15037E-4</c:v>
                </c:pt>
                <c:pt idx="5543">
                  <c:v>1.15103E-4</c:v>
                </c:pt>
                <c:pt idx="5544">
                  <c:v>1.15167E-4</c:v>
                </c:pt>
                <c:pt idx="5545">
                  <c:v>1.1523000000000001E-4</c:v>
                </c:pt>
                <c:pt idx="5546">
                  <c:v>1.15291E-4</c:v>
                </c:pt>
                <c:pt idx="5547">
                  <c:v>1.15351E-4</c:v>
                </c:pt>
                <c:pt idx="5548">
                  <c:v>1.1540999999999999E-4</c:v>
                </c:pt>
                <c:pt idx="5549">
                  <c:v>1.15468E-4</c:v>
                </c:pt>
                <c:pt idx="5550">
                  <c:v>1.15524E-4</c:v>
                </c:pt>
                <c:pt idx="5551">
                  <c:v>1.15579E-4</c:v>
                </c:pt>
                <c:pt idx="5552">
                  <c:v>1.15634E-4</c:v>
                </c:pt>
                <c:pt idx="5553">
                  <c:v>1.1568700000000001E-4</c:v>
                </c:pt>
                <c:pt idx="5554">
                  <c:v>1.15739E-4</c:v>
                </c:pt>
                <c:pt idx="5555">
                  <c:v>1.1579E-4</c:v>
                </c:pt>
                <c:pt idx="5556">
                  <c:v>1.15839E-4</c:v>
                </c:pt>
                <c:pt idx="5557">
                  <c:v>1.15888E-4</c:v>
                </c:pt>
                <c:pt idx="5558">
                  <c:v>1.15936E-4</c:v>
                </c:pt>
                <c:pt idx="5559">
                  <c:v>1.15982E-4</c:v>
                </c:pt>
                <c:pt idx="5560">
                  <c:v>1.1602799999999999E-4</c:v>
                </c:pt>
                <c:pt idx="5561">
                  <c:v>1.16073E-4</c:v>
                </c:pt>
                <c:pt idx="5562">
                  <c:v>1.16116E-4</c:v>
                </c:pt>
                <c:pt idx="5563">
                  <c:v>1.16159E-4</c:v>
                </c:pt>
                <c:pt idx="5564">
                  <c:v>1.1620099999999999E-4</c:v>
                </c:pt>
                <c:pt idx="5565">
                  <c:v>1.16242E-4</c:v>
                </c:pt>
                <c:pt idx="5566">
                  <c:v>1.16282E-4</c:v>
                </c:pt>
                <c:pt idx="5567">
                  <c:v>1.16321E-4</c:v>
                </c:pt>
                <c:pt idx="5568">
                  <c:v>1.1636E-4</c:v>
                </c:pt>
                <c:pt idx="5569">
                  <c:v>1.16397E-4</c:v>
                </c:pt>
                <c:pt idx="5570">
                  <c:v>1.16434E-4</c:v>
                </c:pt>
                <c:pt idx="5571">
                  <c:v>1.1647E-4</c:v>
                </c:pt>
                <c:pt idx="5572">
                  <c:v>1.16505E-4</c:v>
                </c:pt>
                <c:pt idx="5573">
                  <c:v>1.1654000000000001E-4</c:v>
                </c:pt>
                <c:pt idx="5574">
                  <c:v>1.16574E-4</c:v>
                </c:pt>
                <c:pt idx="5575">
                  <c:v>1.16606E-4</c:v>
                </c:pt>
                <c:pt idx="5576">
                  <c:v>1.1663900000000001E-4</c:v>
                </c:pt>
                <c:pt idx="5577">
                  <c:v>1.1667000000000001E-4</c:v>
                </c:pt>
                <c:pt idx="5578">
                  <c:v>1.1670100000000001E-4</c:v>
                </c:pt>
                <c:pt idx="5579">
                  <c:v>1.16731E-4</c:v>
                </c:pt>
                <c:pt idx="5580">
                  <c:v>1.16761E-4</c:v>
                </c:pt>
                <c:pt idx="5581">
                  <c:v>1.1679E-4</c:v>
                </c:pt>
                <c:pt idx="5582">
                  <c:v>1.1681800000000001E-4</c:v>
                </c:pt>
                <c:pt idx="5583">
                  <c:v>1.16846E-4</c:v>
                </c:pt>
                <c:pt idx="5584">
                  <c:v>1.16873E-4</c:v>
                </c:pt>
                <c:pt idx="5585">
                  <c:v>1.1689899999999999E-4</c:v>
                </c:pt>
                <c:pt idx="5586">
                  <c:v>1.16925E-4</c:v>
                </c:pt>
                <c:pt idx="5587">
                  <c:v>1.1695E-4</c:v>
                </c:pt>
                <c:pt idx="5588">
                  <c:v>1.16975E-4</c:v>
                </c:pt>
                <c:pt idx="5589">
                  <c:v>1.16999E-4</c:v>
                </c:pt>
                <c:pt idx="5590">
                  <c:v>1.1702299999999999E-4</c:v>
                </c:pt>
                <c:pt idx="5591">
                  <c:v>1.17046E-4</c:v>
                </c:pt>
                <c:pt idx="5592">
                  <c:v>1.17069E-4</c:v>
                </c:pt>
                <c:pt idx="5593">
                  <c:v>1.1709099999999999E-4</c:v>
                </c:pt>
                <c:pt idx="5594">
                  <c:v>1.17112E-4</c:v>
                </c:pt>
                <c:pt idx="5595">
                  <c:v>1.1713399999999999E-4</c:v>
                </c:pt>
                <c:pt idx="5596">
                  <c:v>1.17154E-4</c:v>
                </c:pt>
                <c:pt idx="5597">
                  <c:v>1.17174E-4</c:v>
                </c:pt>
                <c:pt idx="5598">
                  <c:v>1.17194E-4</c:v>
                </c:pt>
                <c:pt idx="5599">
                  <c:v>1.1721400000000001E-4</c:v>
                </c:pt>
                <c:pt idx="5600">
                  <c:v>1.1723200000000001E-4</c:v>
                </c:pt>
                <c:pt idx="5601">
                  <c:v>1.1725100000000001E-4</c:v>
                </c:pt>
                <c:pt idx="5602">
                  <c:v>1.17269E-4</c:v>
                </c:pt>
                <c:pt idx="5603">
                  <c:v>1.17287E-4</c:v>
                </c:pt>
                <c:pt idx="5604">
                  <c:v>1.17304E-4</c:v>
                </c:pt>
                <c:pt idx="5605">
                  <c:v>1.17321E-4</c:v>
                </c:pt>
                <c:pt idx="5606">
                  <c:v>1.17337E-4</c:v>
                </c:pt>
                <c:pt idx="5607">
                  <c:v>1.17353E-4</c:v>
                </c:pt>
                <c:pt idx="5608">
                  <c:v>1.1736899999999999E-4</c:v>
                </c:pt>
                <c:pt idx="5609">
                  <c:v>1.17384E-4</c:v>
                </c:pt>
                <c:pt idx="5610">
                  <c:v>1.1739900000000001E-4</c:v>
                </c:pt>
                <c:pt idx="5611">
                  <c:v>1.17414E-4</c:v>
                </c:pt>
                <c:pt idx="5612">
                  <c:v>1.17428E-4</c:v>
                </c:pt>
                <c:pt idx="5613">
                  <c:v>1.17442E-4</c:v>
                </c:pt>
                <c:pt idx="5614">
                  <c:v>1.1745599999999999E-4</c:v>
                </c:pt>
                <c:pt idx="5615">
                  <c:v>1.17469E-4</c:v>
                </c:pt>
                <c:pt idx="5616">
                  <c:v>1.17482E-4</c:v>
                </c:pt>
                <c:pt idx="5617">
                  <c:v>1.17495E-4</c:v>
                </c:pt>
                <c:pt idx="5618">
                  <c:v>1.17508E-4</c:v>
                </c:pt>
                <c:pt idx="5619">
                  <c:v>1.1752E-4</c:v>
                </c:pt>
                <c:pt idx="5620">
                  <c:v>1.17532E-4</c:v>
                </c:pt>
                <c:pt idx="5621">
                  <c:v>1.17543E-4</c:v>
                </c:pt>
                <c:pt idx="5622">
                  <c:v>1.17555E-4</c:v>
                </c:pt>
                <c:pt idx="5623">
                  <c:v>1.1756600000000001E-4</c:v>
                </c:pt>
                <c:pt idx="5624">
                  <c:v>1.17577E-4</c:v>
                </c:pt>
                <c:pt idx="5625">
                  <c:v>1.17587E-4</c:v>
                </c:pt>
                <c:pt idx="5626">
                  <c:v>1.1759799999999999E-4</c:v>
                </c:pt>
                <c:pt idx="5627">
                  <c:v>1.17608E-4</c:v>
                </c:pt>
                <c:pt idx="5628">
                  <c:v>1.17618E-4</c:v>
                </c:pt>
                <c:pt idx="5629">
                  <c:v>1.17627E-4</c:v>
                </c:pt>
                <c:pt idx="5630">
                  <c:v>1.17637E-4</c:v>
                </c:pt>
                <c:pt idx="5631">
                  <c:v>1.17646E-4</c:v>
                </c:pt>
                <c:pt idx="5632">
                  <c:v>1.17655E-4</c:v>
                </c:pt>
                <c:pt idx="5633">
                  <c:v>1.17664E-4</c:v>
                </c:pt>
                <c:pt idx="5634">
                  <c:v>1.17673E-4</c:v>
                </c:pt>
                <c:pt idx="5635">
                  <c:v>1.17681E-4</c:v>
                </c:pt>
                <c:pt idx="5636">
                  <c:v>1.17689E-4</c:v>
                </c:pt>
                <c:pt idx="5637">
                  <c:v>1.1769699999999999E-4</c:v>
                </c:pt>
                <c:pt idx="5638">
                  <c:v>1.17705E-4</c:v>
                </c:pt>
                <c:pt idx="5639">
                  <c:v>1.17713E-4</c:v>
                </c:pt>
                <c:pt idx="5640">
                  <c:v>1.1772E-4</c:v>
                </c:pt>
                <c:pt idx="5641">
                  <c:v>1.1772799999999999E-4</c:v>
                </c:pt>
                <c:pt idx="5642">
                  <c:v>1.1773399999999999E-4</c:v>
                </c:pt>
                <c:pt idx="5643">
                  <c:v>1.17741E-4</c:v>
                </c:pt>
                <c:pt idx="5644">
                  <c:v>1.17748E-4</c:v>
                </c:pt>
                <c:pt idx="5645">
                  <c:v>1.17755E-4</c:v>
                </c:pt>
                <c:pt idx="5646">
                  <c:v>1.17761E-4</c:v>
                </c:pt>
                <c:pt idx="5647">
                  <c:v>1.17768E-4</c:v>
                </c:pt>
                <c:pt idx="5648">
                  <c:v>1.17774E-4</c:v>
                </c:pt>
                <c:pt idx="5649">
                  <c:v>1.1778E-4</c:v>
                </c:pt>
                <c:pt idx="5650">
                  <c:v>1.17786E-4</c:v>
                </c:pt>
                <c:pt idx="5651">
                  <c:v>1.17791E-4</c:v>
                </c:pt>
                <c:pt idx="5652">
                  <c:v>1.17797E-4</c:v>
                </c:pt>
                <c:pt idx="5653">
                  <c:v>1.17803E-4</c:v>
                </c:pt>
                <c:pt idx="5654">
                  <c:v>1.1780799999999999E-4</c:v>
                </c:pt>
                <c:pt idx="5655">
                  <c:v>1.1781300000000001E-4</c:v>
                </c:pt>
                <c:pt idx="5656">
                  <c:v>1.17818E-4</c:v>
                </c:pt>
                <c:pt idx="5657">
                  <c:v>1.17823E-4</c:v>
                </c:pt>
                <c:pt idx="5658">
                  <c:v>1.17828E-4</c:v>
                </c:pt>
                <c:pt idx="5659">
                  <c:v>1.1783299999999999E-4</c:v>
                </c:pt>
                <c:pt idx="5660">
                  <c:v>1.17837E-4</c:v>
                </c:pt>
                <c:pt idx="5661">
                  <c:v>1.17842E-4</c:v>
                </c:pt>
                <c:pt idx="5662">
                  <c:v>1.17846E-4</c:v>
                </c:pt>
                <c:pt idx="5663">
                  <c:v>1.1785E-4</c:v>
                </c:pt>
                <c:pt idx="5664">
                  <c:v>1.17855E-4</c:v>
                </c:pt>
                <c:pt idx="5665">
                  <c:v>1.17859E-4</c:v>
                </c:pt>
                <c:pt idx="5666">
                  <c:v>1.1786300000000001E-4</c:v>
                </c:pt>
                <c:pt idx="5667">
                  <c:v>1.17867E-4</c:v>
                </c:pt>
                <c:pt idx="5668">
                  <c:v>1.17871E-4</c:v>
                </c:pt>
                <c:pt idx="5669">
                  <c:v>1.17874E-4</c:v>
                </c:pt>
                <c:pt idx="5670">
                  <c:v>1.17878E-4</c:v>
                </c:pt>
                <c:pt idx="5671">
                  <c:v>1.1788199999999999E-4</c:v>
                </c:pt>
                <c:pt idx="5672">
                  <c:v>1.17885E-4</c:v>
                </c:pt>
                <c:pt idx="5673">
                  <c:v>1.1788799999999999E-4</c:v>
                </c:pt>
                <c:pt idx="5674">
                  <c:v>1.17892E-4</c:v>
                </c:pt>
                <c:pt idx="5675">
                  <c:v>1.17895E-4</c:v>
                </c:pt>
                <c:pt idx="5676">
                  <c:v>1.17898E-4</c:v>
                </c:pt>
                <c:pt idx="5677">
                  <c:v>1.1790099999999999E-4</c:v>
                </c:pt>
                <c:pt idx="5678">
                  <c:v>1.17904E-4</c:v>
                </c:pt>
                <c:pt idx="5679">
                  <c:v>1.1790699999999999E-4</c:v>
                </c:pt>
                <c:pt idx="5680">
                  <c:v>1.1791E-4</c:v>
                </c:pt>
                <c:pt idx="5681">
                  <c:v>1.1791299999999999E-4</c:v>
                </c:pt>
                <c:pt idx="5682">
                  <c:v>1.17915E-4</c:v>
                </c:pt>
                <c:pt idx="5683">
                  <c:v>1.1791800000000001E-4</c:v>
                </c:pt>
                <c:pt idx="5684">
                  <c:v>1.1792E-4</c:v>
                </c:pt>
                <c:pt idx="5685">
                  <c:v>1.17923E-4</c:v>
                </c:pt>
                <c:pt idx="5686">
                  <c:v>1.1792499999999999E-4</c:v>
                </c:pt>
                <c:pt idx="5687">
                  <c:v>1.17928E-4</c:v>
                </c:pt>
                <c:pt idx="5688">
                  <c:v>1.1793E-4</c:v>
                </c:pt>
                <c:pt idx="5689">
                  <c:v>1.17933E-4</c:v>
                </c:pt>
                <c:pt idx="5690">
                  <c:v>1.17935E-4</c:v>
                </c:pt>
                <c:pt idx="5691">
                  <c:v>1.1793700000000001E-4</c:v>
                </c:pt>
                <c:pt idx="5692">
                  <c:v>1.17939E-4</c:v>
                </c:pt>
                <c:pt idx="5693">
                  <c:v>1.17941E-4</c:v>
                </c:pt>
                <c:pt idx="5694">
                  <c:v>1.1794300000000001E-4</c:v>
                </c:pt>
                <c:pt idx="5695">
                  <c:v>1.17945E-4</c:v>
                </c:pt>
                <c:pt idx="5696">
                  <c:v>1.17947E-4</c:v>
                </c:pt>
                <c:pt idx="5697">
                  <c:v>1.1794900000000001E-4</c:v>
                </c:pt>
                <c:pt idx="5698">
                  <c:v>1.17951E-4</c:v>
                </c:pt>
                <c:pt idx="5699">
                  <c:v>1.17952E-4</c:v>
                </c:pt>
                <c:pt idx="5700">
                  <c:v>1.17954E-4</c:v>
                </c:pt>
                <c:pt idx="5701">
                  <c:v>1.1795599999999999E-4</c:v>
                </c:pt>
                <c:pt idx="5702">
                  <c:v>1.17958E-4</c:v>
                </c:pt>
                <c:pt idx="5703">
                  <c:v>1.17959E-4</c:v>
                </c:pt>
                <c:pt idx="5704">
                  <c:v>1.17961E-4</c:v>
                </c:pt>
                <c:pt idx="5705">
                  <c:v>1.1796200000000001E-4</c:v>
                </c:pt>
                <c:pt idx="5706">
                  <c:v>1.17964E-4</c:v>
                </c:pt>
                <c:pt idx="5707">
                  <c:v>1.17965E-4</c:v>
                </c:pt>
                <c:pt idx="5708">
                  <c:v>1.17967E-4</c:v>
                </c:pt>
                <c:pt idx="5709">
                  <c:v>1.1796800000000001E-4</c:v>
                </c:pt>
                <c:pt idx="5710">
                  <c:v>1.1796899999999999E-4</c:v>
                </c:pt>
                <c:pt idx="5711">
                  <c:v>1.17971E-4</c:v>
                </c:pt>
                <c:pt idx="5712">
                  <c:v>1.17972E-4</c:v>
                </c:pt>
                <c:pt idx="5713">
                  <c:v>1.17973E-4</c:v>
                </c:pt>
                <c:pt idx="5714">
                  <c:v>1.1797400000000001E-4</c:v>
                </c:pt>
                <c:pt idx="5715">
                  <c:v>1.1797499999999999E-4</c:v>
                </c:pt>
                <c:pt idx="5716">
                  <c:v>1.17977E-4</c:v>
                </c:pt>
                <c:pt idx="5717">
                  <c:v>1.17978E-4</c:v>
                </c:pt>
                <c:pt idx="5718">
                  <c:v>1.17979E-4</c:v>
                </c:pt>
                <c:pt idx="5719">
                  <c:v>1.1798000000000001E-4</c:v>
                </c:pt>
                <c:pt idx="5720">
                  <c:v>1.1798099999999999E-4</c:v>
                </c:pt>
                <c:pt idx="5721">
                  <c:v>1.17982E-4</c:v>
                </c:pt>
                <c:pt idx="5722">
                  <c:v>1.17983E-4</c:v>
                </c:pt>
                <c:pt idx="5723">
                  <c:v>1.17984E-4</c:v>
                </c:pt>
                <c:pt idx="5724">
                  <c:v>1.17985E-4</c:v>
                </c:pt>
                <c:pt idx="5725">
                  <c:v>1.1798600000000001E-4</c:v>
                </c:pt>
                <c:pt idx="5726">
                  <c:v>1.1798699999999999E-4</c:v>
                </c:pt>
                <c:pt idx="5727">
                  <c:v>1.17988E-4</c:v>
                </c:pt>
                <c:pt idx="5728">
                  <c:v>1.17989E-4</c:v>
                </c:pt>
                <c:pt idx="5729">
                  <c:v>1.1799E-4</c:v>
                </c:pt>
                <c:pt idx="5730">
                  <c:v>1.1799E-4</c:v>
                </c:pt>
                <c:pt idx="5731">
                  <c:v>1.17991E-4</c:v>
                </c:pt>
                <c:pt idx="5732">
                  <c:v>1.17992E-4</c:v>
                </c:pt>
                <c:pt idx="5733">
                  <c:v>1.17992E-4</c:v>
                </c:pt>
                <c:pt idx="5734">
                  <c:v>1.1799299999999999E-4</c:v>
                </c:pt>
                <c:pt idx="5735">
                  <c:v>1.17994E-4</c:v>
                </c:pt>
                <c:pt idx="5736">
                  <c:v>1.17995E-4</c:v>
                </c:pt>
                <c:pt idx="5737">
                  <c:v>1.17995E-4</c:v>
                </c:pt>
                <c:pt idx="5738">
                  <c:v>1.17996E-4</c:v>
                </c:pt>
                <c:pt idx="5739">
                  <c:v>1.17997E-4</c:v>
                </c:pt>
                <c:pt idx="5740">
                  <c:v>1.17997E-4</c:v>
                </c:pt>
                <c:pt idx="5741">
                  <c:v>1.17998E-4</c:v>
                </c:pt>
                <c:pt idx="5742">
                  <c:v>1.1799900000000001E-4</c:v>
                </c:pt>
                <c:pt idx="5743">
                  <c:v>1.1799900000000001E-4</c:v>
                </c:pt>
                <c:pt idx="5744">
                  <c:v>1.18E-4</c:v>
                </c:pt>
                <c:pt idx="5745">
                  <c:v>1.18E-4</c:v>
                </c:pt>
                <c:pt idx="5746">
                  <c:v>1.18001E-4</c:v>
                </c:pt>
                <c:pt idx="5747">
                  <c:v>1.18001E-4</c:v>
                </c:pt>
                <c:pt idx="5748">
                  <c:v>1.18002E-4</c:v>
                </c:pt>
                <c:pt idx="5749">
                  <c:v>1.18002E-4</c:v>
                </c:pt>
                <c:pt idx="5750">
                  <c:v>1.18003E-4</c:v>
                </c:pt>
                <c:pt idx="5751">
                  <c:v>1.18003E-4</c:v>
                </c:pt>
                <c:pt idx="5752">
                  <c:v>1.18004E-4</c:v>
                </c:pt>
                <c:pt idx="5753">
                  <c:v>1.18004E-4</c:v>
                </c:pt>
                <c:pt idx="5754">
                  <c:v>1.1800500000000001E-4</c:v>
                </c:pt>
                <c:pt idx="5755">
                  <c:v>1.1800500000000001E-4</c:v>
                </c:pt>
                <c:pt idx="5756">
                  <c:v>1.1800500000000001E-4</c:v>
                </c:pt>
                <c:pt idx="5757">
                  <c:v>1.1800599999999999E-4</c:v>
                </c:pt>
                <c:pt idx="5758">
                  <c:v>1.1800599999999999E-4</c:v>
                </c:pt>
                <c:pt idx="5759">
                  <c:v>1.1800599999999999E-4</c:v>
                </c:pt>
                <c:pt idx="5760">
                  <c:v>1.18007E-4</c:v>
                </c:pt>
                <c:pt idx="5761">
                  <c:v>1.18007E-4</c:v>
                </c:pt>
                <c:pt idx="5762">
                  <c:v>1.18008E-4</c:v>
                </c:pt>
                <c:pt idx="5763">
                  <c:v>1.18008E-4</c:v>
                </c:pt>
                <c:pt idx="5764">
                  <c:v>1.18008E-4</c:v>
                </c:pt>
                <c:pt idx="5765">
                  <c:v>1.18009E-4</c:v>
                </c:pt>
                <c:pt idx="5766">
                  <c:v>1.18009E-4</c:v>
                </c:pt>
                <c:pt idx="5767">
                  <c:v>1.18009E-4</c:v>
                </c:pt>
                <c:pt idx="5768">
                  <c:v>1.1801E-4</c:v>
                </c:pt>
                <c:pt idx="5769">
                  <c:v>1.1801E-4</c:v>
                </c:pt>
                <c:pt idx="5770">
                  <c:v>1.1801E-4</c:v>
                </c:pt>
                <c:pt idx="5771">
                  <c:v>1.1801E-4</c:v>
                </c:pt>
                <c:pt idx="5772">
                  <c:v>1.1801100000000001E-4</c:v>
                </c:pt>
                <c:pt idx="5773">
                  <c:v>1.1801100000000001E-4</c:v>
                </c:pt>
                <c:pt idx="5774">
                  <c:v>1.1801100000000001E-4</c:v>
                </c:pt>
                <c:pt idx="5775">
                  <c:v>1.1801100000000001E-4</c:v>
                </c:pt>
                <c:pt idx="5776">
                  <c:v>1.1801199999999999E-4</c:v>
                </c:pt>
                <c:pt idx="5777">
                  <c:v>1.1801199999999999E-4</c:v>
                </c:pt>
                <c:pt idx="5778">
                  <c:v>1.1801199999999999E-4</c:v>
                </c:pt>
                <c:pt idx="5779">
                  <c:v>1.1801199999999999E-4</c:v>
                </c:pt>
                <c:pt idx="5780">
                  <c:v>1.18013E-4</c:v>
                </c:pt>
                <c:pt idx="5781">
                  <c:v>1.18013E-4</c:v>
                </c:pt>
                <c:pt idx="5782">
                  <c:v>1.18013E-4</c:v>
                </c:pt>
                <c:pt idx="5783">
                  <c:v>1.18013E-4</c:v>
                </c:pt>
                <c:pt idx="5784">
                  <c:v>1.18013E-4</c:v>
                </c:pt>
                <c:pt idx="5785">
                  <c:v>1.18014E-4</c:v>
                </c:pt>
                <c:pt idx="5786">
                  <c:v>1.18014E-4</c:v>
                </c:pt>
                <c:pt idx="5787">
                  <c:v>1.18014E-4</c:v>
                </c:pt>
                <c:pt idx="5788">
                  <c:v>1.18014E-4</c:v>
                </c:pt>
                <c:pt idx="5789">
                  <c:v>1.18014E-4</c:v>
                </c:pt>
                <c:pt idx="5790">
                  <c:v>1.18015E-4</c:v>
                </c:pt>
                <c:pt idx="5791">
                  <c:v>1.18015E-4</c:v>
                </c:pt>
                <c:pt idx="5792">
                  <c:v>1.18015E-4</c:v>
                </c:pt>
                <c:pt idx="5793">
                  <c:v>1.18015E-4</c:v>
                </c:pt>
                <c:pt idx="5794">
                  <c:v>1.18015E-4</c:v>
                </c:pt>
                <c:pt idx="5795">
                  <c:v>1.18015E-4</c:v>
                </c:pt>
                <c:pt idx="5796">
                  <c:v>1.18015E-4</c:v>
                </c:pt>
                <c:pt idx="5797">
                  <c:v>1.18015E-4</c:v>
                </c:pt>
                <c:pt idx="5798">
                  <c:v>1.18016E-4</c:v>
                </c:pt>
                <c:pt idx="5799">
                  <c:v>1.18016E-4</c:v>
                </c:pt>
                <c:pt idx="5800">
                  <c:v>1.18016E-4</c:v>
                </c:pt>
                <c:pt idx="5801">
                  <c:v>1.18016E-4</c:v>
                </c:pt>
                <c:pt idx="5802">
                  <c:v>1.18016E-4</c:v>
                </c:pt>
                <c:pt idx="5803">
                  <c:v>1.18016E-4</c:v>
                </c:pt>
                <c:pt idx="5804">
                  <c:v>1.18016E-4</c:v>
                </c:pt>
                <c:pt idx="5805">
                  <c:v>1.18016E-4</c:v>
                </c:pt>
                <c:pt idx="5806">
                  <c:v>1.1801700000000001E-4</c:v>
                </c:pt>
                <c:pt idx="5807">
                  <c:v>1.1801700000000001E-4</c:v>
                </c:pt>
                <c:pt idx="5808">
                  <c:v>1.1801700000000001E-4</c:v>
                </c:pt>
                <c:pt idx="5809">
                  <c:v>1.1801700000000001E-4</c:v>
                </c:pt>
                <c:pt idx="5810">
                  <c:v>1.1801700000000001E-4</c:v>
                </c:pt>
                <c:pt idx="5811">
                  <c:v>1.1801700000000001E-4</c:v>
                </c:pt>
                <c:pt idx="5812">
                  <c:v>1.1801700000000001E-4</c:v>
                </c:pt>
                <c:pt idx="5813">
                  <c:v>1.1801700000000001E-4</c:v>
                </c:pt>
                <c:pt idx="5814">
                  <c:v>1.1801700000000001E-4</c:v>
                </c:pt>
                <c:pt idx="5815">
                  <c:v>1.1801700000000001E-4</c:v>
                </c:pt>
                <c:pt idx="5816">
                  <c:v>1.1801799999999999E-4</c:v>
                </c:pt>
                <c:pt idx="5817">
                  <c:v>1.1801799999999999E-4</c:v>
                </c:pt>
                <c:pt idx="5818">
                  <c:v>1.1801799999999999E-4</c:v>
                </c:pt>
                <c:pt idx="5819">
                  <c:v>1.1801799999999999E-4</c:v>
                </c:pt>
                <c:pt idx="5820">
                  <c:v>1.1801799999999999E-4</c:v>
                </c:pt>
                <c:pt idx="5821">
                  <c:v>1.1801799999999999E-4</c:v>
                </c:pt>
                <c:pt idx="5822">
                  <c:v>1.1801799999999999E-4</c:v>
                </c:pt>
                <c:pt idx="5823">
                  <c:v>1.1801799999999999E-4</c:v>
                </c:pt>
                <c:pt idx="5824">
                  <c:v>1.1801799999999999E-4</c:v>
                </c:pt>
                <c:pt idx="5825">
                  <c:v>1.1801799999999999E-4</c:v>
                </c:pt>
                <c:pt idx="5826">
                  <c:v>1.1801799999999999E-4</c:v>
                </c:pt>
                <c:pt idx="5827">
                  <c:v>1.1801799999999999E-4</c:v>
                </c:pt>
                <c:pt idx="5828">
                  <c:v>1.1801799999999999E-4</c:v>
                </c:pt>
                <c:pt idx="5829">
                  <c:v>1.1801799999999999E-4</c:v>
                </c:pt>
                <c:pt idx="5830">
                  <c:v>1.1801799999999999E-4</c:v>
                </c:pt>
                <c:pt idx="5831">
                  <c:v>1.1801799999999999E-4</c:v>
                </c:pt>
                <c:pt idx="5832">
                  <c:v>1.1801799999999999E-4</c:v>
                </c:pt>
                <c:pt idx="5833">
                  <c:v>1.1801799999999999E-4</c:v>
                </c:pt>
                <c:pt idx="5834">
                  <c:v>1.1801799999999999E-4</c:v>
                </c:pt>
                <c:pt idx="5835">
                  <c:v>1.18019E-4</c:v>
                </c:pt>
                <c:pt idx="5836">
                  <c:v>1.18019E-4</c:v>
                </c:pt>
                <c:pt idx="5837">
                  <c:v>1.18019E-4</c:v>
                </c:pt>
                <c:pt idx="5838">
                  <c:v>1.18019E-4</c:v>
                </c:pt>
                <c:pt idx="5839">
                  <c:v>1.18019E-4</c:v>
                </c:pt>
                <c:pt idx="5840">
                  <c:v>1.18019E-4</c:v>
                </c:pt>
                <c:pt idx="5841">
                  <c:v>1.18019E-4</c:v>
                </c:pt>
                <c:pt idx="5842">
                  <c:v>1.18019E-4</c:v>
                </c:pt>
                <c:pt idx="5843">
                  <c:v>1.18019E-4</c:v>
                </c:pt>
                <c:pt idx="5844">
                  <c:v>1.18019E-4</c:v>
                </c:pt>
                <c:pt idx="5845">
                  <c:v>1.18019E-4</c:v>
                </c:pt>
                <c:pt idx="5846">
                  <c:v>1.18019E-4</c:v>
                </c:pt>
                <c:pt idx="5847">
                  <c:v>1.18019E-4</c:v>
                </c:pt>
                <c:pt idx="5848">
                  <c:v>1.18019E-4</c:v>
                </c:pt>
                <c:pt idx="5849">
                  <c:v>1.18019E-4</c:v>
                </c:pt>
                <c:pt idx="5850">
                  <c:v>1.18019E-4</c:v>
                </c:pt>
                <c:pt idx="5851">
                  <c:v>1.18019E-4</c:v>
                </c:pt>
                <c:pt idx="5852">
                  <c:v>1.18019E-4</c:v>
                </c:pt>
                <c:pt idx="5853">
                  <c:v>1.18019E-4</c:v>
                </c:pt>
                <c:pt idx="5854">
                  <c:v>1.18019E-4</c:v>
                </c:pt>
                <c:pt idx="5855">
                  <c:v>1.18019E-4</c:v>
                </c:pt>
                <c:pt idx="5856">
                  <c:v>1.18019E-4</c:v>
                </c:pt>
                <c:pt idx="5857">
                  <c:v>1.18019E-4</c:v>
                </c:pt>
                <c:pt idx="5858">
                  <c:v>1.18019E-4</c:v>
                </c:pt>
                <c:pt idx="5859">
                  <c:v>1.18019E-4</c:v>
                </c:pt>
                <c:pt idx="5860">
                  <c:v>1.18019E-4</c:v>
                </c:pt>
                <c:pt idx="5861">
                  <c:v>1.18019E-4</c:v>
                </c:pt>
                <c:pt idx="5862">
                  <c:v>1.18019E-4</c:v>
                </c:pt>
                <c:pt idx="5863">
                  <c:v>1.18019E-4</c:v>
                </c:pt>
                <c:pt idx="5864">
                  <c:v>1.18019E-4</c:v>
                </c:pt>
                <c:pt idx="5865">
                  <c:v>1.18019E-4</c:v>
                </c:pt>
                <c:pt idx="5866">
                  <c:v>1.18019E-4</c:v>
                </c:pt>
                <c:pt idx="5867">
                  <c:v>1.18019E-4</c:v>
                </c:pt>
                <c:pt idx="5868">
                  <c:v>1.18019E-4</c:v>
                </c:pt>
                <c:pt idx="5869">
                  <c:v>1.18019E-4</c:v>
                </c:pt>
                <c:pt idx="5870">
                  <c:v>1.18019E-4</c:v>
                </c:pt>
                <c:pt idx="5871">
                  <c:v>1.18019E-4</c:v>
                </c:pt>
                <c:pt idx="5872">
                  <c:v>1.18019E-4</c:v>
                </c:pt>
                <c:pt idx="5873">
                  <c:v>1.18019E-4</c:v>
                </c:pt>
                <c:pt idx="5874">
                  <c:v>1.18019E-4</c:v>
                </c:pt>
                <c:pt idx="5875">
                  <c:v>1.18019E-4</c:v>
                </c:pt>
                <c:pt idx="5876">
                  <c:v>1.18019E-4</c:v>
                </c:pt>
                <c:pt idx="5877">
                  <c:v>1.18019E-4</c:v>
                </c:pt>
                <c:pt idx="5878">
                  <c:v>1.18019E-4</c:v>
                </c:pt>
                <c:pt idx="5879">
                  <c:v>1.18019E-4</c:v>
                </c:pt>
                <c:pt idx="5880">
                  <c:v>1.18019E-4</c:v>
                </c:pt>
                <c:pt idx="5881">
                  <c:v>1.18019E-4</c:v>
                </c:pt>
                <c:pt idx="5882">
                  <c:v>1.18019E-4</c:v>
                </c:pt>
                <c:pt idx="5883">
                  <c:v>1.18019E-4</c:v>
                </c:pt>
                <c:pt idx="5884">
                  <c:v>1.18019E-4</c:v>
                </c:pt>
                <c:pt idx="5885">
                  <c:v>1.18019E-4</c:v>
                </c:pt>
                <c:pt idx="5886">
                  <c:v>1.18019E-4</c:v>
                </c:pt>
                <c:pt idx="5887">
                  <c:v>1.18019E-4</c:v>
                </c:pt>
                <c:pt idx="5888">
                  <c:v>1.18019E-4</c:v>
                </c:pt>
                <c:pt idx="5889">
                  <c:v>1.18019E-4</c:v>
                </c:pt>
                <c:pt idx="5890">
                  <c:v>1.18019E-4</c:v>
                </c:pt>
                <c:pt idx="5891">
                  <c:v>1.18019E-4</c:v>
                </c:pt>
                <c:pt idx="5892">
                  <c:v>1.18019E-4</c:v>
                </c:pt>
                <c:pt idx="5893">
                  <c:v>1.18019E-4</c:v>
                </c:pt>
                <c:pt idx="5894">
                  <c:v>1.1802E-4</c:v>
                </c:pt>
                <c:pt idx="5895">
                  <c:v>1.1802E-4</c:v>
                </c:pt>
                <c:pt idx="5896">
                  <c:v>1.1802E-4</c:v>
                </c:pt>
                <c:pt idx="5897">
                  <c:v>1.1802E-4</c:v>
                </c:pt>
                <c:pt idx="5898">
                  <c:v>1.1802E-4</c:v>
                </c:pt>
                <c:pt idx="5899">
                  <c:v>1.1802E-4</c:v>
                </c:pt>
                <c:pt idx="5900">
                  <c:v>1.1802E-4</c:v>
                </c:pt>
                <c:pt idx="5901">
                  <c:v>1.1802E-4</c:v>
                </c:pt>
                <c:pt idx="5902">
                  <c:v>1.1802E-4</c:v>
                </c:pt>
                <c:pt idx="5903">
                  <c:v>1.1802E-4</c:v>
                </c:pt>
                <c:pt idx="5904">
                  <c:v>1.1802E-4</c:v>
                </c:pt>
                <c:pt idx="5905">
                  <c:v>1.1802E-4</c:v>
                </c:pt>
                <c:pt idx="5906">
                  <c:v>1.1802E-4</c:v>
                </c:pt>
                <c:pt idx="5907">
                  <c:v>1.1802E-4</c:v>
                </c:pt>
                <c:pt idx="5908">
                  <c:v>1.1802E-4</c:v>
                </c:pt>
                <c:pt idx="5909">
                  <c:v>1.1802E-4</c:v>
                </c:pt>
                <c:pt idx="5910">
                  <c:v>1.1802E-4</c:v>
                </c:pt>
                <c:pt idx="5911">
                  <c:v>1.1802E-4</c:v>
                </c:pt>
                <c:pt idx="5912">
                  <c:v>1.1802E-4</c:v>
                </c:pt>
                <c:pt idx="5913">
                  <c:v>1.1802E-4</c:v>
                </c:pt>
                <c:pt idx="5914">
                  <c:v>1.1802E-4</c:v>
                </c:pt>
                <c:pt idx="5915">
                  <c:v>1.1802E-4</c:v>
                </c:pt>
                <c:pt idx="5916">
                  <c:v>1.1802E-4</c:v>
                </c:pt>
                <c:pt idx="5917">
                  <c:v>1.1802E-4</c:v>
                </c:pt>
                <c:pt idx="5918">
                  <c:v>1.1802E-4</c:v>
                </c:pt>
                <c:pt idx="5919">
                  <c:v>1.1802E-4</c:v>
                </c:pt>
                <c:pt idx="5920">
                  <c:v>1.1802E-4</c:v>
                </c:pt>
                <c:pt idx="5921">
                  <c:v>1.1802E-4</c:v>
                </c:pt>
                <c:pt idx="5922">
                  <c:v>1.1802E-4</c:v>
                </c:pt>
                <c:pt idx="5923">
                  <c:v>1.1802E-4</c:v>
                </c:pt>
                <c:pt idx="5924">
                  <c:v>1.1802E-4</c:v>
                </c:pt>
                <c:pt idx="5925">
                  <c:v>1.1802E-4</c:v>
                </c:pt>
                <c:pt idx="5926">
                  <c:v>1.1802E-4</c:v>
                </c:pt>
                <c:pt idx="5927">
                  <c:v>1.1802E-4</c:v>
                </c:pt>
                <c:pt idx="5928">
                  <c:v>1.1802E-4</c:v>
                </c:pt>
                <c:pt idx="5929">
                  <c:v>1.1802E-4</c:v>
                </c:pt>
                <c:pt idx="5930">
                  <c:v>1.18019E-4</c:v>
                </c:pt>
                <c:pt idx="5931">
                  <c:v>1.18019E-4</c:v>
                </c:pt>
                <c:pt idx="5932">
                  <c:v>1.18019E-4</c:v>
                </c:pt>
                <c:pt idx="5933">
                  <c:v>1.18019E-4</c:v>
                </c:pt>
                <c:pt idx="5934">
                  <c:v>1.18019E-4</c:v>
                </c:pt>
                <c:pt idx="5935">
                  <c:v>1.18019E-4</c:v>
                </c:pt>
                <c:pt idx="5936">
                  <c:v>1.18019E-4</c:v>
                </c:pt>
                <c:pt idx="5937">
                  <c:v>1.18019E-4</c:v>
                </c:pt>
                <c:pt idx="5938">
                  <c:v>1.18019E-4</c:v>
                </c:pt>
                <c:pt idx="5939">
                  <c:v>1.18019E-4</c:v>
                </c:pt>
                <c:pt idx="5940">
                  <c:v>1.18019E-4</c:v>
                </c:pt>
                <c:pt idx="5941">
                  <c:v>1.18019E-4</c:v>
                </c:pt>
                <c:pt idx="5942">
                  <c:v>1.18019E-4</c:v>
                </c:pt>
                <c:pt idx="5943">
                  <c:v>1.18019E-4</c:v>
                </c:pt>
                <c:pt idx="5944">
                  <c:v>1.18019E-4</c:v>
                </c:pt>
                <c:pt idx="5945">
                  <c:v>1.18019E-4</c:v>
                </c:pt>
                <c:pt idx="5946">
                  <c:v>1.18019E-4</c:v>
                </c:pt>
                <c:pt idx="5947">
                  <c:v>1.18019E-4</c:v>
                </c:pt>
                <c:pt idx="5948">
                  <c:v>1.18019E-4</c:v>
                </c:pt>
                <c:pt idx="5949">
                  <c:v>1.18019E-4</c:v>
                </c:pt>
                <c:pt idx="5950">
                  <c:v>1.18019E-4</c:v>
                </c:pt>
                <c:pt idx="5951">
                  <c:v>1.18019E-4</c:v>
                </c:pt>
                <c:pt idx="5952">
                  <c:v>1.18019E-4</c:v>
                </c:pt>
                <c:pt idx="5953">
                  <c:v>1.18019E-4</c:v>
                </c:pt>
                <c:pt idx="5954">
                  <c:v>1.18019E-4</c:v>
                </c:pt>
                <c:pt idx="5955">
                  <c:v>1.18019E-4</c:v>
                </c:pt>
                <c:pt idx="5956">
                  <c:v>1.18019E-4</c:v>
                </c:pt>
                <c:pt idx="5957">
                  <c:v>1.18019E-4</c:v>
                </c:pt>
                <c:pt idx="5958">
                  <c:v>1.18019E-4</c:v>
                </c:pt>
                <c:pt idx="5959">
                  <c:v>1.18019E-4</c:v>
                </c:pt>
                <c:pt idx="5960">
                  <c:v>1.18019E-4</c:v>
                </c:pt>
                <c:pt idx="5961">
                  <c:v>1.18019E-4</c:v>
                </c:pt>
                <c:pt idx="5962">
                  <c:v>1.18019E-4</c:v>
                </c:pt>
                <c:pt idx="5963">
                  <c:v>1.18019E-4</c:v>
                </c:pt>
                <c:pt idx="5964">
                  <c:v>1.18019E-4</c:v>
                </c:pt>
                <c:pt idx="5965">
                  <c:v>1.18019E-4</c:v>
                </c:pt>
                <c:pt idx="5966">
                  <c:v>1.18019E-4</c:v>
                </c:pt>
                <c:pt idx="5967">
                  <c:v>1.18019E-4</c:v>
                </c:pt>
                <c:pt idx="5968">
                  <c:v>1.18019E-4</c:v>
                </c:pt>
                <c:pt idx="5969">
                  <c:v>1.18019E-4</c:v>
                </c:pt>
                <c:pt idx="5970">
                  <c:v>1.18019E-4</c:v>
                </c:pt>
                <c:pt idx="5971">
                  <c:v>1.18019E-4</c:v>
                </c:pt>
                <c:pt idx="5972">
                  <c:v>1.18019E-4</c:v>
                </c:pt>
                <c:pt idx="5973">
                  <c:v>1.18019E-4</c:v>
                </c:pt>
                <c:pt idx="5974">
                  <c:v>1.18019E-4</c:v>
                </c:pt>
                <c:pt idx="5975">
                  <c:v>1.18019E-4</c:v>
                </c:pt>
                <c:pt idx="5976">
                  <c:v>1.18019E-4</c:v>
                </c:pt>
                <c:pt idx="5977">
                  <c:v>1.18019E-4</c:v>
                </c:pt>
                <c:pt idx="5978">
                  <c:v>1.18019E-4</c:v>
                </c:pt>
                <c:pt idx="5979">
                  <c:v>1.18019E-4</c:v>
                </c:pt>
                <c:pt idx="5980">
                  <c:v>1.18019E-4</c:v>
                </c:pt>
                <c:pt idx="5981">
                  <c:v>1.18019E-4</c:v>
                </c:pt>
                <c:pt idx="5982">
                  <c:v>1.18019E-4</c:v>
                </c:pt>
                <c:pt idx="5983">
                  <c:v>1.18019E-4</c:v>
                </c:pt>
                <c:pt idx="5984">
                  <c:v>1.18019E-4</c:v>
                </c:pt>
                <c:pt idx="5985">
                  <c:v>1.18019E-4</c:v>
                </c:pt>
                <c:pt idx="5986">
                  <c:v>1.18019E-4</c:v>
                </c:pt>
                <c:pt idx="5987">
                  <c:v>1.18019E-4</c:v>
                </c:pt>
                <c:pt idx="5988">
                  <c:v>1.18019E-4</c:v>
                </c:pt>
                <c:pt idx="5989">
                  <c:v>1.18019E-4</c:v>
                </c:pt>
                <c:pt idx="5990">
                  <c:v>1.18019E-4</c:v>
                </c:pt>
                <c:pt idx="5991">
                  <c:v>1.18019E-4</c:v>
                </c:pt>
                <c:pt idx="5992">
                  <c:v>1.18019E-4</c:v>
                </c:pt>
                <c:pt idx="5993">
                  <c:v>1.18019E-4</c:v>
                </c:pt>
                <c:pt idx="5994">
                  <c:v>1.18019E-4</c:v>
                </c:pt>
                <c:pt idx="5995">
                  <c:v>1.18019E-4</c:v>
                </c:pt>
                <c:pt idx="5996">
                  <c:v>1.18019E-4</c:v>
                </c:pt>
                <c:pt idx="5997">
                  <c:v>1.18019E-4</c:v>
                </c:pt>
                <c:pt idx="5998">
                  <c:v>1.18019E-4</c:v>
                </c:pt>
                <c:pt idx="5999">
                  <c:v>1.18019E-4</c:v>
                </c:pt>
                <c:pt idx="6000">
                  <c:v>1.18019E-4</c:v>
                </c:pt>
                <c:pt idx="6001">
                  <c:v>1.18019E-4</c:v>
                </c:pt>
                <c:pt idx="6002">
                  <c:v>1.18019E-4</c:v>
                </c:pt>
                <c:pt idx="6003">
                  <c:v>1.18019E-4</c:v>
                </c:pt>
                <c:pt idx="6004">
                  <c:v>1.18019E-4</c:v>
                </c:pt>
                <c:pt idx="6005">
                  <c:v>1.18019E-4</c:v>
                </c:pt>
                <c:pt idx="6006">
                  <c:v>1.18019E-4</c:v>
                </c:pt>
                <c:pt idx="6007">
                  <c:v>1.18019E-4</c:v>
                </c:pt>
                <c:pt idx="6008">
                  <c:v>1.18019E-4</c:v>
                </c:pt>
                <c:pt idx="6009">
                  <c:v>1.18019E-4</c:v>
                </c:pt>
                <c:pt idx="6010">
                  <c:v>1.18019E-4</c:v>
                </c:pt>
                <c:pt idx="6011">
                  <c:v>1.18019E-4</c:v>
                </c:pt>
                <c:pt idx="6012">
                  <c:v>1.18019E-4</c:v>
                </c:pt>
                <c:pt idx="6013">
                  <c:v>1.18019E-4</c:v>
                </c:pt>
                <c:pt idx="6014">
                  <c:v>1.18019E-4</c:v>
                </c:pt>
                <c:pt idx="6015">
                  <c:v>1.18019E-4</c:v>
                </c:pt>
                <c:pt idx="6016">
                  <c:v>1.18019E-4</c:v>
                </c:pt>
                <c:pt idx="6017">
                  <c:v>1.18019E-4</c:v>
                </c:pt>
                <c:pt idx="6018">
                  <c:v>1.18019E-4</c:v>
                </c:pt>
                <c:pt idx="6019">
                  <c:v>1.18019E-4</c:v>
                </c:pt>
                <c:pt idx="6020">
                  <c:v>1.18019E-4</c:v>
                </c:pt>
                <c:pt idx="6021">
                  <c:v>1.18019E-4</c:v>
                </c:pt>
                <c:pt idx="6022">
                  <c:v>1.18019E-4</c:v>
                </c:pt>
                <c:pt idx="6023">
                  <c:v>1.18019E-4</c:v>
                </c:pt>
                <c:pt idx="6024">
                  <c:v>1.18019E-4</c:v>
                </c:pt>
                <c:pt idx="6025">
                  <c:v>1.18019E-4</c:v>
                </c:pt>
                <c:pt idx="6026">
                  <c:v>1.18019E-4</c:v>
                </c:pt>
                <c:pt idx="6027">
                  <c:v>1.18019E-4</c:v>
                </c:pt>
                <c:pt idx="6028">
                  <c:v>1.18019E-4</c:v>
                </c:pt>
                <c:pt idx="6029">
                  <c:v>1.18019E-4</c:v>
                </c:pt>
                <c:pt idx="6030">
                  <c:v>1.18019E-4</c:v>
                </c:pt>
                <c:pt idx="6031">
                  <c:v>1.18019E-4</c:v>
                </c:pt>
                <c:pt idx="6032">
                  <c:v>1.18019E-4</c:v>
                </c:pt>
                <c:pt idx="6033">
                  <c:v>1.18019E-4</c:v>
                </c:pt>
                <c:pt idx="6034">
                  <c:v>1.18019E-4</c:v>
                </c:pt>
                <c:pt idx="6035">
                  <c:v>1.18019E-4</c:v>
                </c:pt>
                <c:pt idx="6036">
                  <c:v>1.18019E-4</c:v>
                </c:pt>
                <c:pt idx="6037">
                  <c:v>1.18019E-4</c:v>
                </c:pt>
                <c:pt idx="6038">
                  <c:v>1.18019E-4</c:v>
                </c:pt>
                <c:pt idx="6039">
                  <c:v>1.18019E-4</c:v>
                </c:pt>
                <c:pt idx="6040">
                  <c:v>1.18019E-4</c:v>
                </c:pt>
                <c:pt idx="6041">
                  <c:v>1.18019E-4</c:v>
                </c:pt>
                <c:pt idx="6042">
                  <c:v>1.18019E-4</c:v>
                </c:pt>
                <c:pt idx="6043">
                  <c:v>1.18019E-4</c:v>
                </c:pt>
                <c:pt idx="6044">
                  <c:v>1.18019E-4</c:v>
                </c:pt>
                <c:pt idx="6045">
                  <c:v>1.18019E-4</c:v>
                </c:pt>
                <c:pt idx="6046">
                  <c:v>1.18019E-4</c:v>
                </c:pt>
                <c:pt idx="6047">
                  <c:v>1.18019E-4</c:v>
                </c:pt>
                <c:pt idx="6048">
                  <c:v>1.18019E-4</c:v>
                </c:pt>
                <c:pt idx="6049">
                  <c:v>1.18019E-4</c:v>
                </c:pt>
                <c:pt idx="6050">
                  <c:v>1.18019E-4</c:v>
                </c:pt>
                <c:pt idx="6051">
                  <c:v>1.18019E-4</c:v>
                </c:pt>
                <c:pt idx="6052">
                  <c:v>1.18019E-4</c:v>
                </c:pt>
                <c:pt idx="6053">
                  <c:v>1.18019E-4</c:v>
                </c:pt>
                <c:pt idx="6054">
                  <c:v>1.18019E-4</c:v>
                </c:pt>
                <c:pt idx="6055">
                  <c:v>1.18019E-4</c:v>
                </c:pt>
                <c:pt idx="6056">
                  <c:v>1.18019E-4</c:v>
                </c:pt>
                <c:pt idx="6057">
                  <c:v>1.18019E-4</c:v>
                </c:pt>
                <c:pt idx="6058">
                  <c:v>1.18019E-4</c:v>
                </c:pt>
                <c:pt idx="6059">
                  <c:v>1.18019E-4</c:v>
                </c:pt>
                <c:pt idx="6060">
                  <c:v>1.18019E-4</c:v>
                </c:pt>
                <c:pt idx="6061">
                  <c:v>1.18019E-4</c:v>
                </c:pt>
                <c:pt idx="6062">
                  <c:v>1.18019E-4</c:v>
                </c:pt>
                <c:pt idx="6063">
                  <c:v>1.18019E-4</c:v>
                </c:pt>
                <c:pt idx="6064">
                  <c:v>1.18019E-4</c:v>
                </c:pt>
                <c:pt idx="6065">
                  <c:v>1.18019E-4</c:v>
                </c:pt>
                <c:pt idx="6066">
                  <c:v>1.18019E-4</c:v>
                </c:pt>
                <c:pt idx="6067">
                  <c:v>1.18019E-4</c:v>
                </c:pt>
                <c:pt idx="6068">
                  <c:v>1.18019E-4</c:v>
                </c:pt>
                <c:pt idx="6069">
                  <c:v>1.18019E-4</c:v>
                </c:pt>
                <c:pt idx="6070">
                  <c:v>1.18019E-4</c:v>
                </c:pt>
                <c:pt idx="6071">
                  <c:v>1.18019E-4</c:v>
                </c:pt>
                <c:pt idx="6072">
                  <c:v>1.18019E-4</c:v>
                </c:pt>
                <c:pt idx="6073">
                  <c:v>1.18019E-4</c:v>
                </c:pt>
                <c:pt idx="6074">
                  <c:v>1.18019E-4</c:v>
                </c:pt>
                <c:pt idx="6075">
                  <c:v>1.18019E-4</c:v>
                </c:pt>
                <c:pt idx="6076">
                  <c:v>1.18019E-4</c:v>
                </c:pt>
                <c:pt idx="6077">
                  <c:v>1.18019E-4</c:v>
                </c:pt>
                <c:pt idx="6078">
                  <c:v>1.18019E-4</c:v>
                </c:pt>
                <c:pt idx="6079">
                  <c:v>1.18019E-4</c:v>
                </c:pt>
                <c:pt idx="6080">
                  <c:v>1.18019E-4</c:v>
                </c:pt>
                <c:pt idx="6081">
                  <c:v>1.18019E-4</c:v>
                </c:pt>
                <c:pt idx="6082">
                  <c:v>1.18019E-4</c:v>
                </c:pt>
                <c:pt idx="6083">
                  <c:v>1.18019E-4</c:v>
                </c:pt>
                <c:pt idx="6084">
                  <c:v>1.18019E-4</c:v>
                </c:pt>
                <c:pt idx="6085">
                  <c:v>1.18019E-4</c:v>
                </c:pt>
                <c:pt idx="6086">
                  <c:v>1.18019E-4</c:v>
                </c:pt>
                <c:pt idx="6087">
                  <c:v>1.18019E-4</c:v>
                </c:pt>
                <c:pt idx="6088">
                  <c:v>1.18019E-4</c:v>
                </c:pt>
                <c:pt idx="6089">
                  <c:v>1.18019E-4</c:v>
                </c:pt>
                <c:pt idx="6090">
                  <c:v>1.18019E-4</c:v>
                </c:pt>
                <c:pt idx="6091">
                  <c:v>1.18019E-4</c:v>
                </c:pt>
                <c:pt idx="6092">
                  <c:v>1.18019E-4</c:v>
                </c:pt>
                <c:pt idx="6093">
                  <c:v>1.18019E-4</c:v>
                </c:pt>
                <c:pt idx="6094">
                  <c:v>1.18019E-4</c:v>
                </c:pt>
                <c:pt idx="6095">
                  <c:v>1.18019E-4</c:v>
                </c:pt>
                <c:pt idx="6096">
                  <c:v>1.18019E-4</c:v>
                </c:pt>
                <c:pt idx="6097">
                  <c:v>1.18019E-4</c:v>
                </c:pt>
                <c:pt idx="6098">
                  <c:v>1.18019E-4</c:v>
                </c:pt>
                <c:pt idx="6099">
                  <c:v>1.18019E-4</c:v>
                </c:pt>
                <c:pt idx="6100">
                  <c:v>1.18019E-4</c:v>
                </c:pt>
                <c:pt idx="6101">
                  <c:v>1.18019E-4</c:v>
                </c:pt>
                <c:pt idx="6102">
                  <c:v>1.18019E-4</c:v>
                </c:pt>
                <c:pt idx="6103">
                  <c:v>1.18019E-4</c:v>
                </c:pt>
                <c:pt idx="6104">
                  <c:v>1.18019E-4</c:v>
                </c:pt>
                <c:pt idx="6105">
                  <c:v>1.18019E-4</c:v>
                </c:pt>
                <c:pt idx="6106">
                  <c:v>1.18019E-4</c:v>
                </c:pt>
                <c:pt idx="6107">
                  <c:v>1.18019E-4</c:v>
                </c:pt>
                <c:pt idx="6108">
                  <c:v>1.18019E-4</c:v>
                </c:pt>
                <c:pt idx="6109">
                  <c:v>1.18019E-4</c:v>
                </c:pt>
                <c:pt idx="6110">
                  <c:v>1.18019E-4</c:v>
                </c:pt>
                <c:pt idx="6111">
                  <c:v>1.18019E-4</c:v>
                </c:pt>
                <c:pt idx="6112">
                  <c:v>1.18019E-4</c:v>
                </c:pt>
                <c:pt idx="6113">
                  <c:v>1.18019E-4</c:v>
                </c:pt>
                <c:pt idx="6114">
                  <c:v>1.18019E-4</c:v>
                </c:pt>
                <c:pt idx="6115">
                  <c:v>1.18019E-4</c:v>
                </c:pt>
                <c:pt idx="6116">
                  <c:v>1.18019E-4</c:v>
                </c:pt>
                <c:pt idx="6117">
                  <c:v>1.18019E-4</c:v>
                </c:pt>
                <c:pt idx="6118">
                  <c:v>1.18019E-4</c:v>
                </c:pt>
                <c:pt idx="6119">
                  <c:v>1.18019E-4</c:v>
                </c:pt>
                <c:pt idx="6120">
                  <c:v>1.18019E-4</c:v>
                </c:pt>
                <c:pt idx="6121">
                  <c:v>1.1735600000000001E-4</c:v>
                </c:pt>
                <c:pt idx="6122">
                  <c:v>1.17099E-4</c:v>
                </c:pt>
                <c:pt idx="6123">
                  <c:v>1.1695400000000001E-4</c:v>
                </c:pt>
                <c:pt idx="6124">
                  <c:v>1.1685500000000001E-4</c:v>
                </c:pt>
                <c:pt idx="6125">
                  <c:v>1.16779E-4</c:v>
                </c:pt>
                <c:pt idx="6126">
                  <c:v>1.1671900000000001E-4</c:v>
                </c:pt>
                <c:pt idx="6127">
                  <c:v>1.16667E-4</c:v>
                </c:pt>
                <c:pt idx="6128">
                  <c:v>1.16622E-4</c:v>
                </c:pt>
                <c:pt idx="6129">
                  <c:v>1.16582E-4</c:v>
                </c:pt>
                <c:pt idx="6130">
                  <c:v>1.1654600000000001E-4</c:v>
                </c:pt>
                <c:pt idx="6131">
                  <c:v>1.16513E-4</c:v>
                </c:pt>
                <c:pt idx="6132">
                  <c:v>1.16483E-4</c:v>
                </c:pt>
                <c:pt idx="6133">
                  <c:v>1.16455E-4</c:v>
                </c:pt>
                <c:pt idx="6134">
                  <c:v>1.1642900000000001E-4</c:v>
                </c:pt>
                <c:pt idx="6135">
                  <c:v>1.1640499999999999E-4</c:v>
                </c:pt>
                <c:pt idx="6136">
                  <c:v>1.16382E-4</c:v>
                </c:pt>
                <c:pt idx="6137">
                  <c:v>1.1636E-4</c:v>
                </c:pt>
                <c:pt idx="6138">
                  <c:v>1.1634E-4</c:v>
                </c:pt>
                <c:pt idx="6139">
                  <c:v>1.1632E-4</c:v>
                </c:pt>
                <c:pt idx="6140">
                  <c:v>1.16301E-4</c:v>
                </c:pt>
                <c:pt idx="6141">
                  <c:v>1.16284E-4</c:v>
                </c:pt>
                <c:pt idx="6142">
                  <c:v>1.16267E-4</c:v>
                </c:pt>
                <c:pt idx="6143">
                  <c:v>1.1625000000000001E-4</c:v>
                </c:pt>
                <c:pt idx="6144">
                  <c:v>1.16235E-4</c:v>
                </c:pt>
                <c:pt idx="6145">
                  <c:v>1.1621900000000001E-4</c:v>
                </c:pt>
                <c:pt idx="6146">
                  <c:v>1.16205E-4</c:v>
                </c:pt>
                <c:pt idx="6147">
                  <c:v>1.16191E-4</c:v>
                </c:pt>
                <c:pt idx="6148">
                  <c:v>1.16177E-4</c:v>
                </c:pt>
                <c:pt idx="6149">
                  <c:v>1.1616399999999999E-4</c:v>
                </c:pt>
                <c:pt idx="6150">
                  <c:v>1.1615100000000001E-4</c:v>
                </c:pt>
                <c:pt idx="6151">
                  <c:v>1.1613899999999999E-4</c:v>
                </c:pt>
                <c:pt idx="6152">
                  <c:v>1.1612699999999999E-4</c:v>
                </c:pt>
                <c:pt idx="6153">
                  <c:v>1.16115E-4</c:v>
                </c:pt>
                <c:pt idx="6154">
                  <c:v>1.16104E-4</c:v>
                </c:pt>
                <c:pt idx="6155">
                  <c:v>1.16093E-4</c:v>
                </c:pt>
                <c:pt idx="6156">
                  <c:v>1.16082E-4</c:v>
                </c:pt>
                <c:pt idx="6157">
                  <c:v>1.1607099999999999E-4</c:v>
                </c:pt>
                <c:pt idx="6158">
                  <c:v>1.16061E-4</c:v>
                </c:pt>
                <c:pt idx="6159">
                  <c:v>1.16051E-4</c:v>
                </c:pt>
                <c:pt idx="6160">
                  <c:v>1.16042E-4</c:v>
                </c:pt>
                <c:pt idx="6161">
                  <c:v>1.16032E-4</c:v>
                </c:pt>
                <c:pt idx="6162">
                  <c:v>1.16023E-4</c:v>
                </c:pt>
                <c:pt idx="6163">
                  <c:v>1.16014E-4</c:v>
                </c:pt>
                <c:pt idx="6164">
                  <c:v>1.16005E-4</c:v>
                </c:pt>
                <c:pt idx="6165">
                  <c:v>1.1599600000000001E-4</c:v>
                </c:pt>
                <c:pt idx="6166">
                  <c:v>1.15988E-4</c:v>
                </c:pt>
                <c:pt idx="6167">
                  <c:v>1.15979E-4</c:v>
                </c:pt>
                <c:pt idx="6168">
                  <c:v>1.15971E-4</c:v>
                </c:pt>
                <c:pt idx="6169">
                  <c:v>1.15963E-4</c:v>
                </c:pt>
                <c:pt idx="6170">
                  <c:v>1.15955E-4</c:v>
                </c:pt>
                <c:pt idx="6171">
                  <c:v>1.15948E-4</c:v>
                </c:pt>
                <c:pt idx="6172">
                  <c:v>1.1594E-4</c:v>
                </c:pt>
                <c:pt idx="6173">
                  <c:v>1.15933E-4</c:v>
                </c:pt>
                <c:pt idx="6174">
                  <c:v>1.15925E-4</c:v>
                </c:pt>
                <c:pt idx="6175">
                  <c:v>1.15918E-4</c:v>
                </c:pt>
                <c:pt idx="6176">
                  <c:v>1.15911E-4</c:v>
                </c:pt>
                <c:pt idx="6177">
                  <c:v>1.1590399999999999E-4</c:v>
                </c:pt>
                <c:pt idx="6178">
                  <c:v>1.1589700000000001E-4</c:v>
                </c:pt>
                <c:pt idx="6179">
                  <c:v>1.1589100000000001E-4</c:v>
                </c:pt>
                <c:pt idx="6180">
                  <c:v>1.15884E-4</c:v>
                </c:pt>
                <c:pt idx="6181">
                  <c:v>1.15877E-4</c:v>
                </c:pt>
                <c:pt idx="6182">
                  <c:v>1.15871E-4</c:v>
                </c:pt>
                <c:pt idx="6183">
                  <c:v>1.15865E-4</c:v>
                </c:pt>
                <c:pt idx="6184">
                  <c:v>1.15859E-4</c:v>
                </c:pt>
                <c:pt idx="6185">
                  <c:v>1.15852E-4</c:v>
                </c:pt>
                <c:pt idx="6186">
                  <c:v>1.15846E-4</c:v>
                </c:pt>
                <c:pt idx="6187">
                  <c:v>1.1584E-4</c:v>
                </c:pt>
                <c:pt idx="6188">
                  <c:v>1.15834E-4</c:v>
                </c:pt>
                <c:pt idx="6189">
                  <c:v>1.15828E-4</c:v>
                </c:pt>
                <c:pt idx="6190">
                  <c:v>1.15822E-4</c:v>
                </c:pt>
                <c:pt idx="6191">
                  <c:v>1.15816E-4</c:v>
                </c:pt>
                <c:pt idx="6192">
                  <c:v>1.1581100000000001E-4</c:v>
                </c:pt>
                <c:pt idx="6193">
                  <c:v>1.1580499999999999E-4</c:v>
                </c:pt>
                <c:pt idx="6194">
                  <c:v>1.1579899999999999E-4</c:v>
                </c:pt>
                <c:pt idx="6195">
                  <c:v>1.15794E-4</c:v>
                </c:pt>
                <c:pt idx="6196">
                  <c:v>1.15788E-4</c:v>
                </c:pt>
                <c:pt idx="6197">
                  <c:v>1.15783E-4</c:v>
                </c:pt>
                <c:pt idx="6198">
                  <c:v>1.15777E-4</c:v>
                </c:pt>
                <c:pt idx="6199">
                  <c:v>1.15772E-4</c:v>
                </c:pt>
                <c:pt idx="6200">
                  <c:v>1.15766E-4</c:v>
                </c:pt>
                <c:pt idx="6201">
                  <c:v>1.1576100000000001E-4</c:v>
                </c:pt>
                <c:pt idx="6202">
                  <c:v>1.1575599999999999E-4</c:v>
                </c:pt>
                <c:pt idx="6203">
                  <c:v>1.15751E-4</c:v>
                </c:pt>
                <c:pt idx="6204">
                  <c:v>1.15745E-4</c:v>
                </c:pt>
                <c:pt idx="6205">
                  <c:v>1.1574E-4</c:v>
                </c:pt>
                <c:pt idx="6206">
                  <c:v>1.15735E-4</c:v>
                </c:pt>
                <c:pt idx="6207">
                  <c:v>1.15729E-4</c:v>
                </c:pt>
                <c:pt idx="6208">
                  <c:v>1.1572400000000001E-4</c:v>
                </c:pt>
                <c:pt idx="6209">
                  <c:v>1.1571899999999999E-4</c:v>
                </c:pt>
                <c:pt idx="6210">
                  <c:v>1.15714E-4</c:v>
                </c:pt>
                <c:pt idx="6211">
                  <c:v>1.15709E-4</c:v>
                </c:pt>
                <c:pt idx="6212">
                  <c:v>1.15704E-4</c:v>
                </c:pt>
                <c:pt idx="6213">
                  <c:v>1.15699E-4</c:v>
                </c:pt>
                <c:pt idx="6214">
                  <c:v>1.1569399999999999E-4</c:v>
                </c:pt>
                <c:pt idx="6215">
                  <c:v>1.1568799999999999E-4</c:v>
                </c:pt>
                <c:pt idx="6216">
                  <c:v>1.15683E-4</c:v>
                </c:pt>
                <c:pt idx="6217">
                  <c:v>1.15678E-4</c:v>
                </c:pt>
                <c:pt idx="6218">
                  <c:v>1.15673E-4</c:v>
                </c:pt>
                <c:pt idx="6219">
                  <c:v>1.15668E-4</c:v>
                </c:pt>
                <c:pt idx="6220">
                  <c:v>1.1566299999999999E-4</c:v>
                </c:pt>
                <c:pt idx="6221">
                  <c:v>1.15658E-4</c:v>
                </c:pt>
                <c:pt idx="6222">
                  <c:v>1.15653E-4</c:v>
                </c:pt>
                <c:pt idx="6223">
                  <c:v>1.15648E-4</c:v>
                </c:pt>
                <c:pt idx="6224">
                  <c:v>1.15643E-4</c:v>
                </c:pt>
                <c:pt idx="6225">
                  <c:v>1.1563800000000001E-4</c:v>
                </c:pt>
                <c:pt idx="6226">
                  <c:v>1.1563199999999999E-4</c:v>
                </c:pt>
                <c:pt idx="6227">
                  <c:v>1.15627E-4</c:v>
                </c:pt>
                <c:pt idx="6228">
                  <c:v>1.15622E-4</c:v>
                </c:pt>
                <c:pt idx="6229">
                  <c:v>1.15617E-4</c:v>
                </c:pt>
                <c:pt idx="6230">
                  <c:v>1.15612E-4</c:v>
                </c:pt>
                <c:pt idx="6231">
                  <c:v>1.1560700000000001E-4</c:v>
                </c:pt>
                <c:pt idx="6232">
                  <c:v>1.15602E-4</c:v>
                </c:pt>
                <c:pt idx="6233">
                  <c:v>1.15597E-4</c:v>
                </c:pt>
                <c:pt idx="6234">
                  <c:v>1.15592E-4</c:v>
                </c:pt>
                <c:pt idx="6235">
                  <c:v>1.15587E-4</c:v>
                </c:pt>
                <c:pt idx="6236">
                  <c:v>1.1558200000000001E-4</c:v>
                </c:pt>
                <c:pt idx="6237">
                  <c:v>1.1557699999999999E-4</c:v>
                </c:pt>
                <c:pt idx="6238">
                  <c:v>1.15572E-4</c:v>
                </c:pt>
                <c:pt idx="6239">
                  <c:v>1.15566E-4</c:v>
                </c:pt>
                <c:pt idx="6240">
                  <c:v>1.15561E-4</c:v>
                </c:pt>
                <c:pt idx="6241">
                  <c:v>1.15556E-4</c:v>
                </c:pt>
                <c:pt idx="6242">
                  <c:v>1.1555100000000001E-4</c:v>
                </c:pt>
                <c:pt idx="6243">
                  <c:v>1.1554599999999999E-4</c:v>
                </c:pt>
                <c:pt idx="6244">
                  <c:v>1.15541E-4</c:v>
                </c:pt>
                <c:pt idx="6245">
                  <c:v>1.15536E-4</c:v>
                </c:pt>
                <c:pt idx="6246">
                  <c:v>1.15531E-4</c:v>
                </c:pt>
                <c:pt idx="6247">
                  <c:v>1.15526E-4</c:v>
                </c:pt>
                <c:pt idx="6248">
                  <c:v>1.1552099999999999E-4</c:v>
                </c:pt>
                <c:pt idx="6249">
                  <c:v>1.15516E-4</c:v>
                </c:pt>
                <c:pt idx="6250">
                  <c:v>1.15511E-4</c:v>
                </c:pt>
                <c:pt idx="6251">
                  <c:v>1.15505E-4</c:v>
                </c:pt>
                <c:pt idx="6252">
                  <c:v>1.155E-4</c:v>
                </c:pt>
                <c:pt idx="6253">
                  <c:v>1.15495E-4</c:v>
                </c:pt>
                <c:pt idx="6254">
                  <c:v>1.1548999999999999E-4</c:v>
                </c:pt>
                <c:pt idx="6255">
                  <c:v>1.15485E-4</c:v>
                </c:pt>
                <c:pt idx="6256">
                  <c:v>1.15479E-4</c:v>
                </c:pt>
                <c:pt idx="6257">
                  <c:v>1.15474E-4</c:v>
                </c:pt>
                <c:pt idx="6258">
                  <c:v>1.15469E-4</c:v>
                </c:pt>
                <c:pt idx="6259">
                  <c:v>1.15464E-4</c:v>
                </c:pt>
                <c:pt idx="6260">
                  <c:v>1.15458E-4</c:v>
                </c:pt>
                <c:pt idx="6261">
                  <c:v>1.1545299999999999E-4</c:v>
                </c:pt>
                <c:pt idx="6262">
                  <c:v>1.15448E-4</c:v>
                </c:pt>
                <c:pt idx="6263">
                  <c:v>1.15442E-4</c:v>
                </c:pt>
                <c:pt idx="6264">
                  <c:v>1.15437E-4</c:v>
                </c:pt>
                <c:pt idx="6265">
                  <c:v>1.15432E-4</c:v>
                </c:pt>
                <c:pt idx="6266">
                  <c:v>1.15427E-4</c:v>
                </c:pt>
                <c:pt idx="6267">
                  <c:v>1.1542100000000001E-4</c:v>
                </c:pt>
                <c:pt idx="6268">
                  <c:v>1.1541599999999999E-4</c:v>
                </c:pt>
                <c:pt idx="6269">
                  <c:v>1.15411E-4</c:v>
                </c:pt>
                <c:pt idx="6270">
                  <c:v>1.15405E-4</c:v>
                </c:pt>
                <c:pt idx="6271">
                  <c:v>1.154E-4</c:v>
                </c:pt>
                <c:pt idx="6272">
                  <c:v>1.15394E-4</c:v>
                </c:pt>
                <c:pt idx="6273">
                  <c:v>1.15389E-4</c:v>
                </c:pt>
                <c:pt idx="6274">
                  <c:v>1.1538400000000001E-4</c:v>
                </c:pt>
                <c:pt idx="6275">
                  <c:v>1.1537800000000001E-4</c:v>
                </c:pt>
                <c:pt idx="6276">
                  <c:v>1.1537299999999999E-4</c:v>
                </c:pt>
                <c:pt idx="6277">
                  <c:v>1.15367E-4</c:v>
                </c:pt>
                <c:pt idx="6278">
                  <c:v>1.15362E-4</c:v>
                </c:pt>
                <c:pt idx="6279">
                  <c:v>1.15357E-4</c:v>
                </c:pt>
                <c:pt idx="6280">
                  <c:v>1.15351E-4</c:v>
                </c:pt>
                <c:pt idx="6281">
                  <c:v>1.15346E-4</c:v>
                </c:pt>
                <c:pt idx="6282">
                  <c:v>1.1534E-4</c:v>
                </c:pt>
                <c:pt idx="6283">
                  <c:v>1.15334E-4</c:v>
                </c:pt>
                <c:pt idx="6284">
                  <c:v>1.1532900000000001E-4</c:v>
                </c:pt>
                <c:pt idx="6285">
                  <c:v>1.1532299999999999E-4</c:v>
                </c:pt>
                <c:pt idx="6286">
                  <c:v>1.15318E-4</c:v>
                </c:pt>
                <c:pt idx="6287">
                  <c:v>1.15312E-4</c:v>
                </c:pt>
                <c:pt idx="6288">
                  <c:v>1.15307E-4</c:v>
                </c:pt>
                <c:pt idx="6289">
                  <c:v>1.15301E-4</c:v>
                </c:pt>
                <c:pt idx="6290">
                  <c:v>1.15296E-4</c:v>
                </c:pt>
                <c:pt idx="6291">
                  <c:v>1.1529E-4</c:v>
                </c:pt>
                <c:pt idx="6292">
                  <c:v>1.15284E-4</c:v>
                </c:pt>
                <c:pt idx="6293">
                  <c:v>1.1527900000000001E-4</c:v>
                </c:pt>
                <c:pt idx="6294">
                  <c:v>1.1527300000000001E-4</c:v>
                </c:pt>
                <c:pt idx="6295">
                  <c:v>1.1526799999999999E-4</c:v>
                </c:pt>
                <c:pt idx="6296">
                  <c:v>1.15262E-4</c:v>
                </c:pt>
                <c:pt idx="6297">
                  <c:v>1.15256E-4</c:v>
                </c:pt>
                <c:pt idx="6298">
                  <c:v>1.15251E-4</c:v>
                </c:pt>
                <c:pt idx="6299">
                  <c:v>1.15245E-4</c:v>
                </c:pt>
                <c:pt idx="6300">
                  <c:v>1.15239E-4</c:v>
                </c:pt>
                <c:pt idx="6301">
                  <c:v>1.15233E-4</c:v>
                </c:pt>
                <c:pt idx="6302">
                  <c:v>1.15228E-4</c:v>
                </c:pt>
                <c:pt idx="6303">
                  <c:v>1.15222E-4</c:v>
                </c:pt>
                <c:pt idx="6304">
                  <c:v>1.15216E-4</c:v>
                </c:pt>
                <c:pt idx="6305">
                  <c:v>1.1521E-4</c:v>
                </c:pt>
                <c:pt idx="6306">
                  <c:v>1.1520500000000001E-4</c:v>
                </c:pt>
                <c:pt idx="6307">
                  <c:v>1.1519900000000001E-4</c:v>
                </c:pt>
                <c:pt idx="6308">
                  <c:v>1.1519300000000001E-4</c:v>
                </c:pt>
                <c:pt idx="6309">
                  <c:v>1.1518699999999999E-4</c:v>
                </c:pt>
                <c:pt idx="6310">
                  <c:v>1.15182E-4</c:v>
                </c:pt>
                <c:pt idx="6311">
                  <c:v>1.15176E-4</c:v>
                </c:pt>
                <c:pt idx="6312">
                  <c:v>1.1517E-4</c:v>
                </c:pt>
                <c:pt idx="6313">
                  <c:v>1.15164E-4</c:v>
                </c:pt>
                <c:pt idx="6314">
                  <c:v>1.15158E-4</c:v>
                </c:pt>
                <c:pt idx="6315">
                  <c:v>1.15152E-4</c:v>
                </c:pt>
                <c:pt idx="6316">
                  <c:v>1.15146E-4</c:v>
                </c:pt>
                <c:pt idx="6317">
                  <c:v>1.1514E-4</c:v>
                </c:pt>
                <c:pt idx="6318">
                  <c:v>1.15134E-4</c:v>
                </c:pt>
                <c:pt idx="6319">
                  <c:v>1.15129E-4</c:v>
                </c:pt>
                <c:pt idx="6320">
                  <c:v>1.15123E-4</c:v>
                </c:pt>
                <c:pt idx="6321">
                  <c:v>1.15117E-4</c:v>
                </c:pt>
                <c:pt idx="6322">
                  <c:v>1.15111E-4</c:v>
                </c:pt>
                <c:pt idx="6323">
                  <c:v>1.15105E-4</c:v>
                </c:pt>
                <c:pt idx="6324">
                  <c:v>1.15099E-4</c:v>
                </c:pt>
                <c:pt idx="6325">
                  <c:v>1.15093E-4</c:v>
                </c:pt>
                <c:pt idx="6326">
                  <c:v>1.15087E-4</c:v>
                </c:pt>
                <c:pt idx="6327">
                  <c:v>1.15081E-4</c:v>
                </c:pt>
                <c:pt idx="6328">
                  <c:v>1.1507500000000001E-4</c:v>
                </c:pt>
                <c:pt idx="6329">
                  <c:v>1.1506900000000001E-4</c:v>
                </c:pt>
                <c:pt idx="6330">
                  <c:v>1.1506300000000001E-4</c:v>
                </c:pt>
                <c:pt idx="6331">
                  <c:v>1.1505700000000001E-4</c:v>
                </c:pt>
                <c:pt idx="6332">
                  <c:v>1.1505099999999999E-4</c:v>
                </c:pt>
                <c:pt idx="6333">
                  <c:v>1.1504499999999999E-4</c:v>
                </c:pt>
                <c:pt idx="6334">
                  <c:v>1.1503899999999999E-4</c:v>
                </c:pt>
                <c:pt idx="6335">
                  <c:v>1.1503200000000001E-4</c:v>
                </c:pt>
                <c:pt idx="6336">
                  <c:v>1.1502600000000001E-4</c:v>
                </c:pt>
                <c:pt idx="6337">
                  <c:v>1.1502000000000001E-4</c:v>
                </c:pt>
                <c:pt idx="6338">
                  <c:v>1.1501399999999999E-4</c:v>
                </c:pt>
                <c:pt idx="6339">
                  <c:v>1.1500799999999999E-4</c:v>
                </c:pt>
                <c:pt idx="6340">
                  <c:v>1.1500199999999999E-4</c:v>
                </c:pt>
                <c:pt idx="6341">
                  <c:v>1.1499599999999999E-4</c:v>
                </c:pt>
                <c:pt idx="6342">
                  <c:v>1.1498900000000001E-4</c:v>
                </c:pt>
                <c:pt idx="6343">
                  <c:v>1.1498299999999999E-4</c:v>
                </c:pt>
                <c:pt idx="6344">
                  <c:v>1.1497699999999999E-4</c:v>
                </c:pt>
                <c:pt idx="6345">
                  <c:v>1.1497099999999999E-4</c:v>
                </c:pt>
                <c:pt idx="6346">
                  <c:v>1.1496499999999999E-4</c:v>
                </c:pt>
                <c:pt idx="6347">
                  <c:v>1.1495800000000001E-4</c:v>
                </c:pt>
                <c:pt idx="6348">
                  <c:v>1.1495200000000001E-4</c:v>
                </c:pt>
                <c:pt idx="6349">
                  <c:v>1.1494599999999999E-4</c:v>
                </c:pt>
                <c:pt idx="6350">
                  <c:v>1.1493999999999999E-4</c:v>
                </c:pt>
                <c:pt idx="6351">
                  <c:v>1.1493399999999999E-4</c:v>
                </c:pt>
                <c:pt idx="6352">
                  <c:v>1.1492700000000001E-4</c:v>
                </c:pt>
                <c:pt idx="6353">
                  <c:v>1.1492100000000001E-4</c:v>
                </c:pt>
                <c:pt idx="6354">
                  <c:v>1.1491499999999999E-4</c:v>
                </c:pt>
                <c:pt idx="6355">
                  <c:v>1.1490800000000001E-4</c:v>
                </c:pt>
                <c:pt idx="6356">
                  <c:v>1.1490200000000001E-4</c:v>
                </c:pt>
                <c:pt idx="6357">
                  <c:v>1.1489600000000001E-4</c:v>
                </c:pt>
                <c:pt idx="6358">
                  <c:v>1.14889E-4</c:v>
                </c:pt>
                <c:pt idx="6359">
                  <c:v>1.14883E-4</c:v>
                </c:pt>
                <c:pt idx="6360">
                  <c:v>1.14876E-4</c:v>
                </c:pt>
                <c:pt idx="6361">
                  <c:v>1.1487E-4</c:v>
                </c:pt>
                <c:pt idx="6362">
                  <c:v>1.14864E-4</c:v>
                </c:pt>
                <c:pt idx="6363">
                  <c:v>1.14857E-4</c:v>
                </c:pt>
                <c:pt idx="6364">
                  <c:v>1.14851E-4</c:v>
                </c:pt>
                <c:pt idx="6365">
                  <c:v>1.14845E-4</c:v>
                </c:pt>
                <c:pt idx="6366">
                  <c:v>1.14838E-4</c:v>
                </c:pt>
                <c:pt idx="6367">
                  <c:v>1.14832E-4</c:v>
                </c:pt>
                <c:pt idx="6368">
                  <c:v>1.14825E-4</c:v>
                </c:pt>
                <c:pt idx="6369">
                  <c:v>1.14819E-4</c:v>
                </c:pt>
                <c:pt idx="6370">
                  <c:v>1.14812E-4</c:v>
                </c:pt>
                <c:pt idx="6371">
                  <c:v>1.14806E-4</c:v>
                </c:pt>
                <c:pt idx="6372">
                  <c:v>1.14799E-4</c:v>
                </c:pt>
                <c:pt idx="6373">
                  <c:v>1.14793E-4</c:v>
                </c:pt>
                <c:pt idx="6374">
                  <c:v>1.14786E-4</c:v>
                </c:pt>
                <c:pt idx="6375">
                  <c:v>1.1478E-4</c:v>
                </c:pt>
                <c:pt idx="6376">
                  <c:v>1.1477299999999999E-4</c:v>
                </c:pt>
                <c:pt idx="6377">
                  <c:v>1.1476699999999999E-4</c:v>
                </c:pt>
                <c:pt idx="6378">
                  <c:v>1.1476000000000001E-4</c:v>
                </c:pt>
                <c:pt idx="6379">
                  <c:v>1.1475400000000001E-4</c:v>
                </c:pt>
                <c:pt idx="6380">
                  <c:v>1.14747E-4</c:v>
                </c:pt>
                <c:pt idx="6381">
                  <c:v>1.14741E-4</c:v>
                </c:pt>
                <c:pt idx="6382">
                  <c:v>1.14734E-4</c:v>
                </c:pt>
                <c:pt idx="6383">
                  <c:v>1.14727E-4</c:v>
                </c:pt>
                <c:pt idx="6384">
                  <c:v>1.14721E-4</c:v>
                </c:pt>
                <c:pt idx="6385">
                  <c:v>1.14714E-4</c:v>
                </c:pt>
                <c:pt idx="6386">
                  <c:v>1.14707E-4</c:v>
                </c:pt>
                <c:pt idx="6387">
                  <c:v>1.14701E-4</c:v>
                </c:pt>
                <c:pt idx="6388">
                  <c:v>1.14694E-4</c:v>
                </c:pt>
                <c:pt idx="6389">
                  <c:v>1.1468699999999999E-4</c:v>
                </c:pt>
                <c:pt idx="6390">
                  <c:v>1.14681E-4</c:v>
                </c:pt>
                <c:pt idx="6391">
                  <c:v>1.1467399999999999E-4</c:v>
                </c:pt>
                <c:pt idx="6392">
                  <c:v>1.1466700000000001E-4</c:v>
                </c:pt>
                <c:pt idx="6393">
                  <c:v>1.1466100000000001E-4</c:v>
                </c:pt>
                <c:pt idx="6394">
                  <c:v>1.14654E-4</c:v>
                </c:pt>
                <c:pt idx="6395">
                  <c:v>1.14647E-4</c:v>
                </c:pt>
                <c:pt idx="6396">
                  <c:v>1.14641E-4</c:v>
                </c:pt>
                <c:pt idx="6397">
                  <c:v>1.14634E-4</c:v>
                </c:pt>
                <c:pt idx="6398">
                  <c:v>1.14627E-4</c:v>
                </c:pt>
                <c:pt idx="6399">
                  <c:v>1.1462E-4</c:v>
                </c:pt>
                <c:pt idx="6400">
                  <c:v>1.14613E-4</c:v>
                </c:pt>
                <c:pt idx="6401">
                  <c:v>1.1460599999999999E-4</c:v>
                </c:pt>
                <c:pt idx="6402">
                  <c:v>1.1459999999999999E-4</c:v>
                </c:pt>
                <c:pt idx="6403">
                  <c:v>1.1459300000000001E-4</c:v>
                </c:pt>
                <c:pt idx="6404">
                  <c:v>1.14586E-4</c:v>
                </c:pt>
                <c:pt idx="6405">
                  <c:v>1.14579E-4</c:v>
                </c:pt>
                <c:pt idx="6406">
                  <c:v>1.14572E-4</c:v>
                </c:pt>
                <c:pt idx="6407">
                  <c:v>1.14565E-4</c:v>
                </c:pt>
                <c:pt idx="6408">
                  <c:v>1.14559E-4</c:v>
                </c:pt>
                <c:pt idx="6409">
                  <c:v>1.14552E-4</c:v>
                </c:pt>
                <c:pt idx="6410">
                  <c:v>1.14545E-4</c:v>
                </c:pt>
                <c:pt idx="6411">
                  <c:v>1.1453799999999999E-4</c:v>
                </c:pt>
                <c:pt idx="6412">
                  <c:v>1.1453100000000001E-4</c:v>
                </c:pt>
                <c:pt idx="6413">
                  <c:v>1.14524E-4</c:v>
                </c:pt>
                <c:pt idx="6414">
                  <c:v>1.14517E-4</c:v>
                </c:pt>
                <c:pt idx="6415">
                  <c:v>1.1451E-4</c:v>
                </c:pt>
                <c:pt idx="6416">
                  <c:v>1.14503E-4</c:v>
                </c:pt>
                <c:pt idx="6417">
                  <c:v>1.14496E-4</c:v>
                </c:pt>
                <c:pt idx="6418">
                  <c:v>1.1448899999999999E-4</c:v>
                </c:pt>
                <c:pt idx="6419">
                  <c:v>1.1448200000000001E-4</c:v>
                </c:pt>
                <c:pt idx="6420">
                  <c:v>1.14475E-4</c:v>
                </c:pt>
                <c:pt idx="6421">
                  <c:v>1.14468E-4</c:v>
                </c:pt>
                <c:pt idx="6422">
                  <c:v>1.14462E-4</c:v>
                </c:pt>
                <c:pt idx="6423">
                  <c:v>1.14455E-4</c:v>
                </c:pt>
                <c:pt idx="6424">
                  <c:v>1.14448E-4</c:v>
                </c:pt>
                <c:pt idx="6425">
                  <c:v>1.14441E-4</c:v>
                </c:pt>
                <c:pt idx="6426">
                  <c:v>1.14434E-4</c:v>
                </c:pt>
                <c:pt idx="6427">
                  <c:v>1.1442699999999999E-4</c:v>
                </c:pt>
                <c:pt idx="6428">
                  <c:v>1.14419E-4</c:v>
                </c:pt>
                <c:pt idx="6429">
                  <c:v>1.14412E-4</c:v>
                </c:pt>
                <c:pt idx="6430">
                  <c:v>1.14405E-4</c:v>
                </c:pt>
                <c:pt idx="6431">
                  <c:v>1.14398E-4</c:v>
                </c:pt>
                <c:pt idx="6432">
                  <c:v>1.14391E-4</c:v>
                </c:pt>
                <c:pt idx="6433">
                  <c:v>1.1438399999999999E-4</c:v>
                </c:pt>
                <c:pt idx="6434">
                  <c:v>1.1437700000000001E-4</c:v>
                </c:pt>
                <c:pt idx="6435">
                  <c:v>1.1437E-4</c:v>
                </c:pt>
                <c:pt idx="6436">
                  <c:v>1.14362E-4</c:v>
                </c:pt>
                <c:pt idx="6437">
                  <c:v>1.14355E-4</c:v>
                </c:pt>
                <c:pt idx="6438">
                  <c:v>1.14348E-4</c:v>
                </c:pt>
                <c:pt idx="6439">
                  <c:v>1.14341E-4</c:v>
                </c:pt>
                <c:pt idx="6440">
                  <c:v>1.1433399999999999E-4</c:v>
                </c:pt>
                <c:pt idx="6441">
                  <c:v>1.1432700000000001E-4</c:v>
                </c:pt>
                <c:pt idx="6442">
                  <c:v>1.1432E-4</c:v>
                </c:pt>
                <c:pt idx="6443">
                  <c:v>1.14312E-4</c:v>
                </c:pt>
                <c:pt idx="6444">
                  <c:v>1.14305E-4</c:v>
                </c:pt>
                <c:pt idx="6445">
                  <c:v>1.14298E-4</c:v>
                </c:pt>
                <c:pt idx="6446">
                  <c:v>1.1429099999999999E-4</c:v>
                </c:pt>
                <c:pt idx="6447">
                  <c:v>1.14283E-4</c:v>
                </c:pt>
                <c:pt idx="6448">
                  <c:v>1.14276E-4</c:v>
                </c:pt>
                <c:pt idx="6449">
                  <c:v>1.14269E-4</c:v>
                </c:pt>
                <c:pt idx="6450">
                  <c:v>1.14262E-4</c:v>
                </c:pt>
                <c:pt idx="6451">
                  <c:v>1.1425399999999999E-4</c:v>
                </c:pt>
                <c:pt idx="6452">
                  <c:v>1.1424700000000001E-4</c:v>
                </c:pt>
                <c:pt idx="6453">
                  <c:v>1.1424E-4</c:v>
                </c:pt>
                <c:pt idx="6454">
                  <c:v>1.14233E-4</c:v>
                </c:pt>
                <c:pt idx="6455">
                  <c:v>1.14225E-4</c:v>
                </c:pt>
                <c:pt idx="6456">
                  <c:v>1.14218E-4</c:v>
                </c:pt>
                <c:pt idx="6457">
                  <c:v>1.1421099999999999E-4</c:v>
                </c:pt>
                <c:pt idx="6458">
                  <c:v>1.14203E-4</c:v>
                </c:pt>
                <c:pt idx="6459">
                  <c:v>1.14196E-4</c:v>
                </c:pt>
                <c:pt idx="6460">
                  <c:v>1.14188E-4</c:v>
                </c:pt>
                <c:pt idx="6461">
                  <c:v>1.14181E-4</c:v>
                </c:pt>
                <c:pt idx="6462">
                  <c:v>1.1417399999999999E-4</c:v>
                </c:pt>
                <c:pt idx="6463">
                  <c:v>1.14166E-4</c:v>
                </c:pt>
                <c:pt idx="6464">
                  <c:v>1.14159E-4</c:v>
                </c:pt>
                <c:pt idx="6465">
                  <c:v>1.14151E-4</c:v>
                </c:pt>
                <c:pt idx="6466">
                  <c:v>1.14144E-4</c:v>
                </c:pt>
                <c:pt idx="6467">
                  <c:v>1.1413699999999999E-4</c:v>
                </c:pt>
                <c:pt idx="6468">
                  <c:v>1.14129E-4</c:v>
                </c:pt>
                <c:pt idx="6469">
                  <c:v>1.14122E-4</c:v>
                </c:pt>
                <c:pt idx="6470">
                  <c:v>1.14114E-4</c:v>
                </c:pt>
                <c:pt idx="6471">
                  <c:v>1.14107E-4</c:v>
                </c:pt>
                <c:pt idx="6472">
                  <c:v>1.141E-4</c:v>
                </c:pt>
                <c:pt idx="6473">
                  <c:v>1.14092E-4</c:v>
                </c:pt>
                <c:pt idx="6474">
                  <c:v>1.14085E-4</c:v>
                </c:pt>
                <c:pt idx="6475">
                  <c:v>1.14077E-4</c:v>
                </c:pt>
                <c:pt idx="6476">
                  <c:v>1.1407E-4</c:v>
                </c:pt>
                <c:pt idx="6477">
                  <c:v>1.1406200000000001E-4</c:v>
                </c:pt>
                <c:pt idx="6478">
                  <c:v>1.14054E-4</c:v>
                </c:pt>
                <c:pt idx="6479">
                  <c:v>1.14047E-4</c:v>
                </c:pt>
                <c:pt idx="6480">
                  <c:v>1.14039E-4</c:v>
                </c:pt>
                <c:pt idx="6481">
                  <c:v>1.14032E-4</c:v>
                </c:pt>
                <c:pt idx="6482">
                  <c:v>1.14024E-4</c:v>
                </c:pt>
                <c:pt idx="6483">
                  <c:v>1.14017E-4</c:v>
                </c:pt>
                <c:pt idx="6484">
                  <c:v>1.14009E-4</c:v>
                </c:pt>
                <c:pt idx="6485">
                  <c:v>1.14002E-4</c:v>
                </c:pt>
                <c:pt idx="6486">
                  <c:v>1.1399400000000001E-4</c:v>
                </c:pt>
                <c:pt idx="6487">
                  <c:v>1.13987E-4</c:v>
                </c:pt>
                <c:pt idx="6488">
                  <c:v>1.13979E-4</c:v>
                </c:pt>
                <c:pt idx="6489">
                  <c:v>1.13971E-4</c:v>
                </c:pt>
                <c:pt idx="6490">
                  <c:v>1.13964E-4</c:v>
                </c:pt>
                <c:pt idx="6491">
                  <c:v>1.13956E-4</c:v>
                </c:pt>
                <c:pt idx="6492">
                  <c:v>1.13948E-4</c:v>
                </c:pt>
                <c:pt idx="6493">
                  <c:v>1.13941E-4</c:v>
                </c:pt>
                <c:pt idx="6494">
                  <c:v>1.1393299999999999E-4</c:v>
                </c:pt>
                <c:pt idx="6495">
                  <c:v>1.13925E-4</c:v>
                </c:pt>
                <c:pt idx="6496">
                  <c:v>1.13918E-4</c:v>
                </c:pt>
                <c:pt idx="6497">
                  <c:v>1.1391E-4</c:v>
                </c:pt>
                <c:pt idx="6498">
                  <c:v>1.1390199999999999E-4</c:v>
                </c:pt>
                <c:pt idx="6499">
                  <c:v>1.1389500000000001E-4</c:v>
                </c:pt>
                <c:pt idx="6500">
                  <c:v>1.13887E-4</c:v>
                </c:pt>
                <c:pt idx="6501">
                  <c:v>1.13879E-4</c:v>
                </c:pt>
                <c:pt idx="6502">
                  <c:v>1.13872E-4</c:v>
                </c:pt>
                <c:pt idx="6503">
                  <c:v>1.1386400000000001E-4</c:v>
                </c:pt>
                <c:pt idx="6504">
                  <c:v>1.13856E-4</c:v>
                </c:pt>
                <c:pt idx="6505">
                  <c:v>1.13848E-4</c:v>
                </c:pt>
                <c:pt idx="6506">
                  <c:v>1.13841E-4</c:v>
                </c:pt>
                <c:pt idx="6507">
                  <c:v>1.1383300000000001E-4</c:v>
                </c:pt>
                <c:pt idx="6508">
                  <c:v>1.13825E-4</c:v>
                </c:pt>
                <c:pt idx="6509">
                  <c:v>1.13817E-4</c:v>
                </c:pt>
                <c:pt idx="6510">
                  <c:v>1.1380899999999999E-4</c:v>
                </c:pt>
                <c:pt idx="6511">
                  <c:v>1.1380200000000001E-4</c:v>
                </c:pt>
                <c:pt idx="6512">
                  <c:v>1.13794E-4</c:v>
                </c:pt>
                <c:pt idx="6513">
                  <c:v>1.13786E-4</c:v>
                </c:pt>
                <c:pt idx="6514">
                  <c:v>1.1377799999999999E-4</c:v>
                </c:pt>
                <c:pt idx="6515">
                  <c:v>1.1377E-4</c:v>
                </c:pt>
                <c:pt idx="6516">
                  <c:v>1.13763E-4</c:v>
                </c:pt>
                <c:pt idx="6517">
                  <c:v>1.13755E-4</c:v>
                </c:pt>
                <c:pt idx="6518">
                  <c:v>1.1374699999999999E-4</c:v>
                </c:pt>
                <c:pt idx="6519">
                  <c:v>1.13739E-4</c:v>
                </c:pt>
                <c:pt idx="6520">
                  <c:v>1.13731E-4</c:v>
                </c:pt>
                <c:pt idx="6521">
                  <c:v>1.13723E-4</c:v>
                </c:pt>
                <c:pt idx="6522">
                  <c:v>1.1371599999999999E-4</c:v>
                </c:pt>
                <c:pt idx="6523">
                  <c:v>1.13708E-4</c:v>
                </c:pt>
                <c:pt idx="6524">
                  <c:v>1.137E-4</c:v>
                </c:pt>
                <c:pt idx="6525">
                  <c:v>1.1369199999999999E-4</c:v>
                </c:pt>
                <c:pt idx="6526">
                  <c:v>1.13684E-4</c:v>
                </c:pt>
                <c:pt idx="6527">
                  <c:v>1.13676E-4</c:v>
                </c:pt>
                <c:pt idx="6528">
                  <c:v>1.13668E-4</c:v>
                </c:pt>
                <c:pt idx="6529">
                  <c:v>1.1366000000000001E-4</c:v>
                </c:pt>
                <c:pt idx="6530">
                  <c:v>1.13652E-4</c:v>
                </c:pt>
                <c:pt idx="6531">
                  <c:v>1.13644E-4</c:v>
                </c:pt>
                <c:pt idx="6532">
                  <c:v>1.1363599999999999E-4</c:v>
                </c:pt>
                <c:pt idx="6533">
                  <c:v>1.13628E-4</c:v>
                </c:pt>
                <c:pt idx="6534">
                  <c:v>1.1362E-4</c:v>
                </c:pt>
                <c:pt idx="6535">
                  <c:v>1.13612E-4</c:v>
                </c:pt>
                <c:pt idx="6536">
                  <c:v>1.1360400000000001E-4</c:v>
                </c:pt>
                <c:pt idx="6537">
                  <c:v>1.13596E-4</c:v>
                </c:pt>
                <c:pt idx="6538">
                  <c:v>1.13588E-4</c:v>
                </c:pt>
                <c:pt idx="6539">
                  <c:v>1.13581E-4</c:v>
                </c:pt>
                <c:pt idx="6540">
                  <c:v>1.1357300000000001E-4</c:v>
                </c:pt>
                <c:pt idx="6541">
                  <c:v>1.13565E-4</c:v>
                </c:pt>
                <c:pt idx="6542">
                  <c:v>1.1355599999999999E-4</c:v>
                </c:pt>
                <c:pt idx="6543">
                  <c:v>1.13548E-4</c:v>
                </c:pt>
                <c:pt idx="6544">
                  <c:v>1.1354E-4</c:v>
                </c:pt>
                <c:pt idx="6545">
                  <c:v>1.13532E-4</c:v>
                </c:pt>
                <c:pt idx="6546">
                  <c:v>1.1352400000000001E-4</c:v>
                </c:pt>
                <c:pt idx="6547">
                  <c:v>1.13516E-4</c:v>
                </c:pt>
                <c:pt idx="6548">
                  <c:v>1.13508E-4</c:v>
                </c:pt>
                <c:pt idx="6549">
                  <c:v>1.1349999999999999E-4</c:v>
                </c:pt>
                <c:pt idx="6550">
                  <c:v>1.13492E-4</c:v>
                </c:pt>
                <c:pt idx="6551">
                  <c:v>1.13484E-4</c:v>
                </c:pt>
                <c:pt idx="6552">
                  <c:v>1.13476E-4</c:v>
                </c:pt>
                <c:pt idx="6553">
                  <c:v>1.1346800000000001E-4</c:v>
                </c:pt>
                <c:pt idx="6554">
                  <c:v>1.1346E-4</c:v>
                </c:pt>
                <c:pt idx="6555">
                  <c:v>1.13451E-4</c:v>
                </c:pt>
                <c:pt idx="6556">
                  <c:v>1.13443E-4</c:v>
                </c:pt>
                <c:pt idx="6557">
                  <c:v>1.13435E-4</c:v>
                </c:pt>
                <c:pt idx="6558">
                  <c:v>1.13427E-4</c:v>
                </c:pt>
                <c:pt idx="6559">
                  <c:v>1.1341900000000001E-4</c:v>
                </c:pt>
                <c:pt idx="6560">
                  <c:v>1.13411E-4</c:v>
                </c:pt>
                <c:pt idx="6561">
                  <c:v>1.13403E-4</c:v>
                </c:pt>
                <c:pt idx="6562">
                  <c:v>1.1339400000000001E-4</c:v>
                </c:pt>
                <c:pt idx="6563">
                  <c:v>1.13386E-4</c:v>
                </c:pt>
                <c:pt idx="6564">
                  <c:v>1.13378E-4</c:v>
                </c:pt>
                <c:pt idx="6565">
                  <c:v>1.1336999999999999E-4</c:v>
                </c:pt>
                <c:pt idx="6566">
                  <c:v>1.13362E-4</c:v>
                </c:pt>
                <c:pt idx="6567">
                  <c:v>1.13353E-4</c:v>
                </c:pt>
                <c:pt idx="6568">
                  <c:v>1.1334500000000001E-4</c:v>
                </c:pt>
                <c:pt idx="6569">
                  <c:v>1.13337E-4</c:v>
                </c:pt>
                <c:pt idx="6570">
                  <c:v>1.13329E-4</c:v>
                </c:pt>
                <c:pt idx="6571">
                  <c:v>1.1332099999999999E-4</c:v>
                </c:pt>
                <c:pt idx="6572">
                  <c:v>1.13312E-4</c:v>
                </c:pt>
                <c:pt idx="6573">
                  <c:v>1.13304E-4</c:v>
                </c:pt>
                <c:pt idx="6574">
                  <c:v>1.1329599999999999E-4</c:v>
                </c:pt>
                <c:pt idx="6575">
                  <c:v>1.13288E-4</c:v>
                </c:pt>
                <c:pt idx="6576">
                  <c:v>1.1328E-4</c:v>
                </c:pt>
                <c:pt idx="6577">
                  <c:v>1.1327099999999999E-4</c:v>
                </c:pt>
                <c:pt idx="6578">
                  <c:v>1.13263E-4</c:v>
                </c:pt>
                <c:pt idx="6579">
                  <c:v>1.13255E-4</c:v>
                </c:pt>
                <c:pt idx="6580">
                  <c:v>1.1324600000000001E-4</c:v>
                </c:pt>
                <c:pt idx="6581">
                  <c:v>1.13238E-4</c:v>
                </c:pt>
                <c:pt idx="6582">
                  <c:v>1.1323E-4</c:v>
                </c:pt>
                <c:pt idx="6583">
                  <c:v>1.1322100000000001E-4</c:v>
                </c:pt>
                <c:pt idx="6584">
                  <c:v>1.13213E-4</c:v>
                </c:pt>
                <c:pt idx="6585">
                  <c:v>1.13205E-4</c:v>
                </c:pt>
                <c:pt idx="6586">
                  <c:v>1.1319600000000001E-4</c:v>
                </c:pt>
                <c:pt idx="6587">
                  <c:v>1.13188E-4</c:v>
                </c:pt>
                <c:pt idx="6588">
                  <c:v>1.1318E-4</c:v>
                </c:pt>
                <c:pt idx="6589">
                  <c:v>1.1317200000000001E-4</c:v>
                </c:pt>
                <c:pt idx="6590">
                  <c:v>1.13163E-4</c:v>
                </c:pt>
                <c:pt idx="6591">
                  <c:v>1.13155E-4</c:v>
                </c:pt>
                <c:pt idx="6592">
                  <c:v>1.1314700000000001E-4</c:v>
                </c:pt>
                <c:pt idx="6593">
                  <c:v>1.13138E-4</c:v>
                </c:pt>
                <c:pt idx="6594">
                  <c:v>1.1313E-4</c:v>
                </c:pt>
                <c:pt idx="6595">
                  <c:v>1.1312200000000001E-4</c:v>
                </c:pt>
                <c:pt idx="6596">
                  <c:v>1.13113E-4</c:v>
                </c:pt>
                <c:pt idx="6597">
                  <c:v>1.13105E-4</c:v>
                </c:pt>
                <c:pt idx="6598">
                  <c:v>1.13096E-4</c:v>
                </c:pt>
                <c:pt idx="6599">
                  <c:v>1.13088E-4</c:v>
                </c:pt>
                <c:pt idx="6600">
                  <c:v>1.1307999999999999E-4</c:v>
                </c:pt>
                <c:pt idx="6601">
                  <c:v>1.13071E-4</c:v>
                </c:pt>
                <c:pt idx="6602">
                  <c:v>1.13063E-4</c:v>
                </c:pt>
                <c:pt idx="6603">
                  <c:v>1.1305400000000001E-4</c:v>
                </c:pt>
                <c:pt idx="6604">
                  <c:v>1.13046E-4</c:v>
                </c:pt>
                <c:pt idx="6605">
                  <c:v>1.13037E-4</c:v>
                </c:pt>
                <c:pt idx="6606">
                  <c:v>1.13029E-4</c:v>
                </c:pt>
                <c:pt idx="6607">
                  <c:v>1.13021E-4</c:v>
                </c:pt>
                <c:pt idx="6608">
                  <c:v>1.1301199999999999E-4</c:v>
                </c:pt>
                <c:pt idx="6609">
                  <c:v>1.13004E-4</c:v>
                </c:pt>
                <c:pt idx="6610">
                  <c:v>1.12995E-4</c:v>
                </c:pt>
                <c:pt idx="6611">
                  <c:v>1.1298699999999999E-4</c:v>
                </c:pt>
                <c:pt idx="6612">
                  <c:v>1.12978E-4</c:v>
                </c:pt>
                <c:pt idx="6613">
                  <c:v>1.1297E-4</c:v>
                </c:pt>
                <c:pt idx="6614">
                  <c:v>1.1296199999999999E-4</c:v>
                </c:pt>
                <c:pt idx="6615">
                  <c:v>1.12953E-4</c:v>
                </c:pt>
                <c:pt idx="6616">
                  <c:v>1.12945E-4</c:v>
                </c:pt>
                <c:pt idx="6617">
                  <c:v>1.12936E-4</c:v>
                </c:pt>
                <c:pt idx="6618">
                  <c:v>1.12928E-4</c:v>
                </c:pt>
                <c:pt idx="6619">
                  <c:v>1.1291899999999999E-4</c:v>
                </c:pt>
                <c:pt idx="6620">
                  <c:v>1.12911E-4</c:v>
                </c:pt>
                <c:pt idx="6621">
                  <c:v>1.12902E-4</c:v>
                </c:pt>
                <c:pt idx="6622">
                  <c:v>1.1289399999999999E-4</c:v>
                </c:pt>
                <c:pt idx="6623">
                  <c:v>1.12885E-4</c:v>
                </c:pt>
                <c:pt idx="6624">
                  <c:v>1.12877E-4</c:v>
                </c:pt>
                <c:pt idx="6625">
                  <c:v>1.12868E-4</c:v>
                </c:pt>
                <c:pt idx="6626">
                  <c:v>1.1286E-4</c:v>
                </c:pt>
                <c:pt idx="6627">
                  <c:v>1.1285099999999999E-4</c:v>
                </c:pt>
                <c:pt idx="6628">
                  <c:v>1.12842E-4</c:v>
                </c:pt>
                <c:pt idx="6629">
                  <c:v>1.12834E-4</c:v>
                </c:pt>
                <c:pt idx="6630">
                  <c:v>1.12825E-4</c:v>
                </c:pt>
                <c:pt idx="6631">
                  <c:v>1.12817E-4</c:v>
                </c:pt>
                <c:pt idx="6632">
                  <c:v>1.1280799999999999E-4</c:v>
                </c:pt>
                <c:pt idx="6633">
                  <c:v>1.128E-4</c:v>
                </c:pt>
                <c:pt idx="6634">
                  <c:v>1.12791E-4</c:v>
                </c:pt>
                <c:pt idx="6635">
                  <c:v>1.1278299999999999E-4</c:v>
                </c:pt>
                <c:pt idx="6636">
                  <c:v>1.12774E-4</c:v>
                </c:pt>
                <c:pt idx="6637">
                  <c:v>1.12766E-4</c:v>
                </c:pt>
                <c:pt idx="6638">
                  <c:v>1.12757E-4</c:v>
                </c:pt>
                <c:pt idx="6639">
                  <c:v>1.12749E-4</c:v>
                </c:pt>
                <c:pt idx="6640">
                  <c:v>1.1273999999999999E-4</c:v>
                </c:pt>
                <c:pt idx="6641">
                  <c:v>1.12731E-4</c:v>
                </c:pt>
                <c:pt idx="6642">
                  <c:v>1.12723E-4</c:v>
                </c:pt>
                <c:pt idx="6643">
                  <c:v>1.1271400000000001E-4</c:v>
                </c:pt>
                <c:pt idx="6644">
                  <c:v>1.12705E-4</c:v>
                </c:pt>
                <c:pt idx="6645">
                  <c:v>1.12697E-4</c:v>
                </c:pt>
                <c:pt idx="6646">
                  <c:v>1.12688E-4</c:v>
                </c:pt>
                <c:pt idx="6647">
                  <c:v>1.1268E-4</c:v>
                </c:pt>
                <c:pt idx="6648">
                  <c:v>1.1267100000000001E-4</c:v>
                </c:pt>
                <c:pt idx="6649">
                  <c:v>1.12662E-4</c:v>
                </c:pt>
                <c:pt idx="6650">
                  <c:v>1.12654E-4</c:v>
                </c:pt>
                <c:pt idx="6651">
                  <c:v>1.12645E-4</c:v>
                </c:pt>
                <c:pt idx="6652">
                  <c:v>1.12636E-4</c:v>
                </c:pt>
                <c:pt idx="6653">
                  <c:v>1.1262800000000001E-4</c:v>
                </c:pt>
                <c:pt idx="6654">
                  <c:v>1.12619E-4</c:v>
                </c:pt>
                <c:pt idx="6655">
                  <c:v>1.1260999999999999E-4</c:v>
                </c:pt>
                <c:pt idx="6656">
                  <c:v>1.12602E-4</c:v>
                </c:pt>
                <c:pt idx="6657">
                  <c:v>1.12593E-4</c:v>
                </c:pt>
                <c:pt idx="6658">
                  <c:v>1.1258499999999999E-4</c:v>
                </c:pt>
                <c:pt idx="6659">
                  <c:v>1.12576E-4</c:v>
                </c:pt>
                <c:pt idx="6660">
                  <c:v>1.1256699999999999E-4</c:v>
                </c:pt>
                <c:pt idx="6661">
                  <c:v>1.12559E-4</c:v>
                </c:pt>
                <c:pt idx="6662">
                  <c:v>1.1255E-4</c:v>
                </c:pt>
                <c:pt idx="6663">
                  <c:v>1.1254100000000001E-4</c:v>
                </c:pt>
                <c:pt idx="6664">
                  <c:v>1.12533E-4</c:v>
                </c:pt>
                <c:pt idx="6665">
                  <c:v>1.12524E-4</c:v>
                </c:pt>
                <c:pt idx="6666">
                  <c:v>1.12515E-4</c:v>
                </c:pt>
                <c:pt idx="6667">
                  <c:v>1.12507E-4</c:v>
                </c:pt>
                <c:pt idx="6668">
                  <c:v>1.1249800000000001E-4</c:v>
                </c:pt>
                <c:pt idx="6669">
                  <c:v>1.12489E-4</c:v>
                </c:pt>
                <c:pt idx="6670">
                  <c:v>1.1247999999999999E-4</c:v>
                </c:pt>
                <c:pt idx="6671">
                  <c:v>1.12472E-4</c:v>
                </c:pt>
                <c:pt idx="6672">
                  <c:v>1.12463E-4</c:v>
                </c:pt>
                <c:pt idx="6673">
                  <c:v>1.12454E-4</c:v>
                </c:pt>
                <c:pt idx="6674">
                  <c:v>1.12446E-4</c:v>
                </c:pt>
                <c:pt idx="6675">
                  <c:v>1.1243699999999999E-4</c:v>
                </c:pt>
                <c:pt idx="6676">
                  <c:v>1.12428E-4</c:v>
                </c:pt>
                <c:pt idx="6677">
                  <c:v>1.12419E-4</c:v>
                </c:pt>
                <c:pt idx="6678">
                  <c:v>1.1241100000000001E-4</c:v>
                </c:pt>
                <c:pt idx="6679">
                  <c:v>1.12402E-4</c:v>
                </c:pt>
                <c:pt idx="6680">
                  <c:v>1.1239300000000001E-4</c:v>
                </c:pt>
                <c:pt idx="6681">
                  <c:v>1.12384E-4</c:v>
                </c:pt>
                <c:pt idx="6682">
                  <c:v>1.12376E-4</c:v>
                </c:pt>
                <c:pt idx="6683">
                  <c:v>1.12367E-4</c:v>
                </c:pt>
                <c:pt idx="6684">
                  <c:v>1.12358E-4</c:v>
                </c:pt>
                <c:pt idx="6685">
                  <c:v>1.1234999999999999E-4</c:v>
                </c:pt>
                <c:pt idx="6686">
                  <c:v>1.12341E-4</c:v>
                </c:pt>
                <c:pt idx="6687">
                  <c:v>1.1233199999999999E-4</c:v>
                </c:pt>
                <c:pt idx="6688">
                  <c:v>1.12323E-4</c:v>
                </c:pt>
                <c:pt idx="6689">
                  <c:v>1.12315E-4</c:v>
                </c:pt>
                <c:pt idx="6690">
                  <c:v>1.1230600000000001E-4</c:v>
                </c:pt>
                <c:pt idx="6691">
                  <c:v>1.12297E-4</c:v>
                </c:pt>
                <c:pt idx="6692">
                  <c:v>1.1228800000000001E-4</c:v>
                </c:pt>
                <c:pt idx="6693">
                  <c:v>1.1228E-4</c:v>
                </c:pt>
                <c:pt idx="6694">
                  <c:v>1.12271E-4</c:v>
                </c:pt>
                <c:pt idx="6695">
                  <c:v>1.12262E-4</c:v>
                </c:pt>
                <c:pt idx="6696">
                  <c:v>1.12253E-4</c:v>
                </c:pt>
                <c:pt idx="6697">
                  <c:v>1.12244E-4</c:v>
                </c:pt>
                <c:pt idx="6698">
                  <c:v>1.12236E-4</c:v>
                </c:pt>
                <c:pt idx="6699">
                  <c:v>1.1222699999999999E-4</c:v>
                </c:pt>
                <c:pt idx="6700">
                  <c:v>1.12218E-4</c:v>
                </c:pt>
                <c:pt idx="6701">
                  <c:v>1.12209E-4</c:v>
                </c:pt>
                <c:pt idx="6702">
                  <c:v>1.1220100000000001E-4</c:v>
                </c:pt>
                <c:pt idx="6703">
                  <c:v>1.12192E-4</c:v>
                </c:pt>
                <c:pt idx="6704">
                  <c:v>1.1218300000000001E-4</c:v>
                </c:pt>
                <c:pt idx="6705">
                  <c:v>1.12174E-4</c:v>
                </c:pt>
                <c:pt idx="6706">
                  <c:v>1.1216499999999999E-4</c:v>
                </c:pt>
                <c:pt idx="6707">
                  <c:v>1.12157E-4</c:v>
                </c:pt>
                <c:pt idx="6708">
                  <c:v>1.12148E-4</c:v>
                </c:pt>
                <c:pt idx="6709">
                  <c:v>1.12139E-4</c:v>
                </c:pt>
                <c:pt idx="6710">
                  <c:v>1.1213E-4</c:v>
                </c:pt>
                <c:pt idx="6711">
                  <c:v>1.1212100000000001E-4</c:v>
                </c:pt>
                <c:pt idx="6712">
                  <c:v>1.12113E-4</c:v>
                </c:pt>
                <c:pt idx="6713">
                  <c:v>1.12104E-4</c:v>
                </c:pt>
                <c:pt idx="6714">
                  <c:v>1.12095E-4</c:v>
                </c:pt>
                <c:pt idx="6715">
                  <c:v>1.12086E-4</c:v>
                </c:pt>
                <c:pt idx="6716">
                  <c:v>1.12077E-4</c:v>
                </c:pt>
                <c:pt idx="6717">
                  <c:v>1.12069E-4</c:v>
                </c:pt>
                <c:pt idx="6718">
                  <c:v>1.1205999999999999E-4</c:v>
                </c:pt>
                <c:pt idx="6719">
                  <c:v>1.12051E-4</c:v>
                </c:pt>
                <c:pt idx="6720">
                  <c:v>1.12042E-4</c:v>
                </c:pt>
                <c:pt idx="6721">
                  <c:v>1.1203400000000001E-4</c:v>
                </c:pt>
                <c:pt idx="6722">
                  <c:v>1.12025E-4</c:v>
                </c:pt>
                <c:pt idx="6723">
                  <c:v>1.1201600000000001E-4</c:v>
                </c:pt>
                <c:pt idx="6724">
                  <c:v>1.12007E-4</c:v>
                </c:pt>
                <c:pt idx="6725">
                  <c:v>1.1199799999999999E-4</c:v>
                </c:pt>
                <c:pt idx="6726">
                  <c:v>1.11989E-4</c:v>
                </c:pt>
                <c:pt idx="6727">
                  <c:v>1.11981E-4</c:v>
                </c:pt>
                <c:pt idx="6728">
                  <c:v>1.11972E-4</c:v>
                </c:pt>
                <c:pt idx="6729">
                  <c:v>1.11963E-4</c:v>
                </c:pt>
                <c:pt idx="6730">
                  <c:v>1.1195400000000001E-4</c:v>
                </c:pt>
                <c:pt idx="6731">
                  <c:v>1.11945E-4</c:v>
                </c:pt>
                <c:pt idx="6732">
                  <c:v>1.1193599999999999E-4</c:v>
                </c:pt>
                <c:pt idx="6733">
                  <c:v>1.11928E-4</c:v>
                </c:pt>
                <c:pt idx="6734">
                  <c:v>1.11919E-4</c:v>
                </c:pt>
                <c:pt idx="6735">
                  <c:v>1.1191E-4</c:v>
                </c:pt>
                <c:pt idx="6736">
                  <c:v>1.11901E-4</c:v>
                </c:pt>
                <c:pt idx="6737">
                  <c:v>1.1189200000000001E-4</c:v>
                </c:pt>
                <c:pt idx="6738">
                  <c:v>1.11883E-4</c:v>
                </c:pt>
                <c:pt idx="6739">
                  <c:v>1.1187400000000001E-4</c:v>
                </c:pt>
                <c:pt idx="6740">
                  <c:v>1.11866E-4</c:v>
                </c:pt>
                <c:pt idx="6741">
                  <c:v>1.11857E-4</c:v>
                </c:pt>
                <c:pt idx="6742">
                  <c:v>1.11848E-4</c:v>
                </c:pt>
                <c:pt idx="6743">
                  <c:v>1.11839E-4</c:v>
                </c:pt>
                <c:pt idx="6744">
                  <c:v>1.1183000000000001E-4</c:v>
                </c:pt>
                <c:pt idx="6745">
                  <c:v>1.11821E-4</c:v>
                </c:pt>
                <c:pt idx="6746">
                  <c:v>1.1181299999999999E-4</c:v>
                </c:pt>
                <c:pt idx="6747">
                  <c:v>1.11804E-4</c:v>
                </c:pt>
                <c:pt idx="6748">
                  <c:v>1.11795E-4</c:v>
                </c:pt>
                <c:pt idx="6749">
                  <c:v>1.11786E-4</c:v>
                </c:pt>
                <c:pt idx="6750">
                  <c:v>1.11777E-4</c:v>
                </c:pt>
                <c:pt idx="6751">
                  <c:v>1.11768E-4</c:v>
                </c:pt>
                <c:pt idx="6752">
                  <c:v>1.1176E-4</c:v>
                </c:pt>
                <c:pt idx="6753">
                  <c:v>1.1175099999999999E-4</c:v>
                </c:pt>
                <c:pt idx="6754">
                  <c:v>1.11742E-4</c:v>
                </c:pt>
                <c:pt idx="6755">
                  <c:v>1.11733E-4</c:v>
                </c:pt>
                <c:pt idx="6756">
                  <c:v>1.11724E-4</c:v>
                </c:pt>
                <c:pt idx="6757">
                  <c:v>1.11715E-4</c:v>
                </c:pt>
                <c:pt idx="6758">
                  <c:v>1.1170700000000001E-4</c:v>
                </c:pt>
                <c:pt idx="6759">
                  <c:v>1.11698E-4</c:v>
                </c:pt>
                <c:pt idx="6760">
                  <c:v>1.1168899999999999E-4</c:v>
                </c:pt>
                <c:pt idx="6761">
                  <c:v>1.1168E-4</c:v>
                </c:pt>
                <c:pt idx="6762">
                  <c:v>1.11671E-4</c:v>
                </c:pt>
                <c:pt idx="6763">
                  <c:v>1.11662E-4</c:v>
                </c:pt>
                <c:pt idx="6764">
                  <c:v>1.11653E-4</c:v>
                </c:pt>
                <c:pt idx="6765">
                  <c:v>1.1164500000000001E-4</c:v>
                </c:pt>
                <c:pt idx="6766">
                  <c:v>1.11636E-4</c:v>
                </c:pt>
                <c:pt idx="6767">
                  <c:v>1.1162699999999999E-4</c:v>
                </c:pt>
                <c:pt idx="6768">
                  <c:v>1.11618E-4</c:v>
                </c:pt>
                <c:pt idx="6769">
                  <c:v>1.1160899999999999E-4</c:v>
                </c:pt>
                <c:pt idx="6770">
                  <c:v>1.116E-4</c:v>
                </c:pt>
                <c:pt idx="6771">
                  <c:v>1.11592E-4</c:v>
                </c:pt>
                <c:pt idx="6772">
                  <c:v>1.1158300000000001E-4</c:v>
                </c:pt>
                <c:pt idx="6773">
                  <c:v>1.11574E-4</c:v>
                </c:pt>
                <c:pt idx="6774">
                  <c:v>1.1156500000000001E-4</c:v>
                </c:pt>
                <c:pt idx="6775">
                  <c:v>1.11556E-4</c:v>
                </c:pt>
                <c:pt idx="6776">
                  <c:v>1.1154699999999999E-4</c:v>
                </c:pt>
                <c:pt idx="6777">
                  <c:v>1.11539E-4</c:v>
                </c:pt>
                <c:pt idx="6778">
                  <c:v>1.1153E-4</c:v>
                </c:pt>
                <c:pt idx="6779">
                  <c:v>1.1152100000000001E-4</c:v>
                </c:pt>
                <c:pt idx="6780">
                  <c:v>1.11512E-4</c:v>
                </c:pt>
                <c:pt idx="6781">
                  <c:v>1.1150300000000001E-4</c:v>
                </c:pt>
                <c:pt idx="6782">
                  <c:v>1.11494E-4</c:v>
                </c:pt>
                <c:pt idx="6783">
                  <c:v>1.11486E-4</c:v>
                </c:pt>
                <c:pt idx="6784">
                  <c:v>1.11477E-4</c:v>
                </c:pt>
                <c:pt idx="6785">
                  <c:v>1.11468E-4</c:v>
                </c:pt>
                <c:pt idx="6786">
                  <c:v>1.11459E-4</c:v>
                </c:pt>
                <c:pt idx="6787">
                  <c:v>1.1145E-4</c:v>
                </c:pt>
                <c:pt idx="6788">
                  <c:v>1.1144199999999999E-4</c:v>
                </c:pt>
                <c:pt idx="6789">
                  <c:v>1.11433E-4</c:v>
                </c:pt>
                <c:pt idx="6790">
                  <c:v>1.11424E-4</c:v>
                </c:pt>
                <c:pt idx="6791">
                  <c:v>1.11415E-4</c:v>
                </c:pt>
                <c:pt idx="6792">
                  <c:v>1.11406E-4</c:v>
                </c:pt>
                <c:pt idx="6793">
                  <c:v>1.11397E-4</c:v>
                </c:pt>
                <c:pt idx="6794">
                  <c:v>1.11389E-4</c:v>
                </c:pt>
                <c:pt idx="6795">
                  <c:v>1.1137999999999999E-4</c:v>
                </c:pt>
                <c:pt idx="6796">
                  <c:v>1.11371E-4</c:v>
                </c:pt>
                <c:pt idx="6797">
                  <c:v>1.11362E-4</c:v>
                </c:pt>
                <c:pt idx="6798">
                  <c:v>1.11353E-4</c:v>
                </c:pt>
                <c:pt idx="6799">
                  <c:v>1.11345E-4</c:v>
                </c:pt>
                <c:pt idx="6800">
                  <c:v>1.1133600000000001E-4</c:v>
                </c:pt>
                <c:pt idx="6801">
                  <c:v>1.11327E-4</c:v>
                </c:pt>
                <c:pt idx="6802">
                  <c:v>1.1131799999999999E-4</c:v>
                </c:pt>
                <c:pt idx="6803">
                  <c:v>1.11309E-4</c:v>
                </c:pt>
                <c:pt idx="6804">
                  <c:v>1.1129999999999999E-4</c:v>
                </c:pt>
                <c:pt idx="6805">
                  <c:v>1.11292E-4</c:v>
                </c:pt>
                <c:pt idx="6806">
                  <c:v>1.11283E-4</c:v>
                </c:pt>
                <c:pt idx="6807">
                  <c:v>1.1127400000000001E-4</c:v>
                </c:pt>
                <c:pt idx="6808">
                  <c:v>1.11265E-4</c:v>
                </c:pt>
                <c:pt idx="6809">
                  <c:v>1.1125599999999999E-4</c:v>
                </c:pt>
                <c:pt idx="6810">
                  <c:v>1.11248E-4</c:v>
                </c:pt>
                <c:pt idx="6811">
                  <c:v>1.11239E-4</c:v>
                </c:pt>
                <c:pt idx="6812">
                  <c:v>1.1123E-4</c:v>
                </c:pt>
                <c:pt idx="6813">
                  <c:v>1.11221E-4</c:v>
                </c:pt>
                <c:pt idx="6814">
                  <c:v>1.1121200000000001E-4</c:v>
                </c:pt>
                <c:pt idx="6815">
                  <c:v>1.11203E-4</c:v>
                </c:pt>
                <c:pt idx="6816">
                  <c:v>1.11195E-4</c:v>
                </c:pt>
                <c:pt idx="6817">
                  <c:v>1.11186E-4</c:v>
                </c:pt>
                <c:pt idx="6818">
                  <c:v>1.11177E-4</c:v>
                </c:pt>
                <c:pt idx="6819">
                  <c:v>1.11168E-4</c:v>
                </c:pt>
                <c:pt idx="6820">
                  <c:v>1.11159E-4</c:v>
                </c:pt>
                <c:pt idx="6821">
                  <c:v>1.1115099999999999E-4</c:v>
                </c:pt>
                <c:pt idx="6822">
                  <c:v>1.11142E-4</c:v>
                </c:pt>
                <c:pt idx="6823">
                  <c:v>1.1113299999999999E-4</c:v>
                </c:pt>
                <c:pt idx="6824">
                  <c:v>1.11124E-4</c:v>
                </c:pt>
                <c:pt idx="6825">
                  <c:v>1.11115E-4</c:v>
                </c:pt>
                <c:pt idx="6826">
                  <c:v>1.1110700000000001E-4</c:v>
                </c:pt>
                <c:pt idx="6827">
                  <c:v>1.11098E-4</c:v>
                </c:pt>
                <c:pt idx="6828">
                  <c:v>1.1108900000000001E-4</c:v>
                </c:pt>
                <c:pt idx="6829">
                  <c:v>1.1108E-4</c:v>
                </c:pt>
                <c:pt idx="6830">
                  <c:v>1.11072E-4</c:v>
                </c:pt>
                <c:pt idx="6831">
                  <c:v>1.11063E-4</c:v>
                </c:pt>
                <c:pt idx="6832">
                  <c:v>1.11054E-4</c:v>
                </c:pt>
                <c:pt idx="6833">
                  <c:v>1.11045E-4</c:v>
                </c:pt>
                <c:pt idx="6834">
                  <c:v>1.11037E-4</c:v>
                </c:pt>
                <c:pt idx="6835">
                  <c:v>1.1102799999999999E-4</c:v>
                </c:pt>
                <c:pt idx="6836">
                  <c:v>1.11019E-4</c:v>
                </c:pt>
                <c:pt idx="6837">
                  <c:v>1.1101E-4</c:v>
                </c:pt>
                <c:pt idx="6838">
                  <c:v>1.1100200000000001E-4</c:v>
                </c:pt>
                <c:pt idx="6839">
                  <c:v>1.10993E-4</c:v>
                </c:pt>
                <c:pt idx="6840">
                  <c:v>1.1098400000000001E-4</c:v>
                </c:pt>
                <c:pt idx="6841">
                  <c:v>1.10975E-4</c:v>
                </c:pt>
                <c:pt idx="6842">
                  <c:v>1.10967E-4</c:v>
                </c:pt>
                <c:pt idx="6843">
                  <c:v>1.10958E-4</c:v>
                </c:pt>
                <c:pt idx="6844">
                  <c:v>1.10949E-4</c:v>
                </c:pt>
                <c:pt idx="6845">
                  <c:v>1.1094000000000001E-4</c:v>
                </c:pt>
                <c:pt idx="6846">
                  <c:v>1.10932E-4</c:v>
                </c:pt>
                <c:pt idx="6847">
                  <c:v>1.1092299999999999E-4</c:v>
                </c:pt>
                <c:pt idx="6848">
                  <c:v>1.10914E-4</c:v>
                </c:pt>
                <c:pt idx="6849">
                  <c:v>1.10905E-4</c:v>
                </c:pt>
                <c:pt idx="6850">
                  <c:v>1.1089700000000001E-4</c:v>
                </c:pt>
                <c:pt idx="6851">
                  <c:v>1.10888E-4</c:v>
                </c:pt>
                <c:pt idx="6852">
                  <c:v>1.1087899999999999E-4</c:v>
                </c:pt>
                <c:pt idx="6853">
                  <c:v>1.1087E-4</c:v>
                </c:pt>
                <c:pt idx="6854">
                  <c:v>1.10862E-4</c:v>
                </c:pt>
                <c:pt idx="6855">
                  <c:v>1.10853E-4</c:v>
                </c:pt>
                <c:pt idx="6856">
                  <c:v>1.10844E-4</c:v>
                </c:pt>
                <c:pt idx="6857">
                  <c:v>1.1083599999999999E-4</c:v>
                </c:pt>
                <c:pt idx="6858">
                  <c:v>1.10827E-4</c:v>
                </c:pt>
                <c:pt idx="6859">
                  <c:v>1.10818E-4</c:v>
                </c:pt>
                <c:pt idx="6860">
                  <c:v>1.1081E-4</c:v>
                </c:pt>
                <c:pt idx="6861">
                  <c:v>1.10801E-4</c:v>
                </c:pt>
                <c:pt idx="6862">
                  <c:v>1.1079200000000001E-4</c:v>
                </c:pt>
                <c:pt idx="6863">
                  <c:v>1.10784E-4</c:v>
                </c:pt>
                <c:pt idx="6864">
                  <c:v>1.10775E-4</c:v>
                </c:pt>
                <c:pt idx="6865">
                  <c:v>1.10766E-4</c:v>
                </c:pt>
                <c:pt idx="6866">
                  <c:v>1.10758E-4</c:v>
                </c:pt>
                <c:pt idx="6867">
                  <c:v>1.1074900000000001E-4</c:v>
                </c:pt>
                <c:pt idx="6868">
                  <c:v>1.1074E-4</c:v>
                </c:pt>
                <c:pt idx="6869">
                  <c:v>1.10732E-4</c:v>
                </c:pt>
                <c:pt idx="6870">
                  <c:v>1.10723E-4</c:v>
                </c:pt>
                <c:pt idx="6871">
                  <c:v>1.10714E-4</c:v>
                </c:pt>
                <c:pt idx="6872">
                  <c:v>1.1070599999999999E-4</c:v>
                </c:pt>
                <c:pt idx="6873">
                  <c:v>1.10697E-4</c:v>
                </c:pt>
                <c:pt idx="6874">
                  <c:v>1.1068799999999999E-4</c:v>
                </c:pt>
                <c:pt idx="6875">
                  <c:v>1.1068E-4</c:v>
                </c:pt>
                <c:pt idx="6876">
                  <c:v>1.10671E-4</c:v>
                </c:pt>
                <c:pt idx="6877">
                  <c:v>1.1066200000000001E-4</c:v>
                </c:pt>
                <c:pt idx="6878">
                  <c:v>1.10654E-4</c:v>
                </c:pt>
                <c:pt idx="6879">
                  <c:v>1.10645E-4</c:v>
                </c:pt>
                <c:pt idx="6880">
                  <c:v>1.10636E-4</c:v>
                </c:pt>
                <c:pt idx="6881">
                  <c:v>1.10628E-4</c:v>
                </c:pt>
                <c:pt idx="6882">
                  <c:v>1.1061900000000001E-4</c:v>
                </c:pt>
                <c:pt idx="6883">
                  <c:v>1.10611E-4</c:v>
                </c:pt>
                <c:pt idx="6884">
                  <c:v>1.10602E-4</c:v>
                </c:pt>
                <c:pt idx="6885">
                  <c:v>1.1059400000000001E-4</c:v>
                </c:pt>
                <c:pt idx="6886">
                  <c:v>1.10585E-4</c:v>
                </c:pt>
                <c:pt idx="6887">
                  <c:v>1.1057600000000001E-4</c:v>
                </c:pt>
                <c:pt idx="6888">
                  <c:v>1.10568E-4</c:v>
                </c:pt>
                <c:pt idx="6889">
                  <c:v>1.10559E-4</c:v>
                </c:pt>
                <c:pt idx="6890">
                  <c:v>1.1055100000000001E-4</c:v>
                </c:pt>
                <c:pt idx="6891">
                  <c:v>1.10542E-4</c:v>
                </c:pt>
                <c:pt idx="6892">
                  <c:v>1.10534E-4</c:v>
                </c:pt>
                <c:pt idx="6893">
                  <c:v>1.10525E-4</c:v>
                </c:pt>
                <c:pt idx="6894">
                  <c:v>1.10516E-4</c:v>
                </c:pt>
                <c:pt idx="6895">
                  <c:v>1.1050800000000001E-4</c:v>
                </c:pt>
                <c:pt idx="6896">
                  <c:v>1.10499E-4</c:v>
                </c:pt>
                <c:pt idx="6897">
                  <c:v>1.10491E-4</c:v>
                </c:pt>
                <c:pt idx="6898">
                  <c:v>1.10482E-4</c:v>
                </c:pt>
                <c:pt idx="6899">
                  <c:v>1.10474E-4</c:v>
                </c:pt>
                <c:pt idx="6900">
                  <c:v>1.1046499999999999E-4</c:v>
                </c:pt>
                <c:pt idx="6901">
                  <c:v>1.10457E-4</c:v>
                </c:pt>
                <c:pt idx="6902">
                  <c:v>1.10448E-4</c:v>
                </c:pt>
                <c:pt idx="6903">
                  <c:v>1.10439E-4</c:v>
                </c:pt>
                <c:pt idx="6904">
                  <c:v>1.10431E-4</c:v>
                </c:pt>
                <c:pt idx="6905">
                  <c:v>1.1042199999999999E-4</c:v>
                </c:pt>
                <c:pt idx="6906">
                  <c:v>1.10414E-4</c:v>
                </c:pt>
                <c:pt idx="6907">
                  <c:v>1.10405E-4</c:v>
                </c:pt>
                <c:pt idx="6908">
                  <c:v>1.1039699999999999E-4</c:v>
                </c:pt>
                <c:pt idx="6909">
                  <c:v>1.10389E-4</c:v>
                </c:pt>
                <c:pt idx="6910">
                  <c:v>1.1038E-4</c:v>
                </c:pt>
                <c:pt idx="6911">
                  <c:v>1.1037200000000001E-4</c:v>
                </c:pt>
                <c:pt idx="6912">
                  <c:v>1.10363E-4</c:v>
                </c:pt>
                <c:pt idx="6913">
                  <c:v>1.10355E-4</c:v>
                </c:pt>
                <c:pt idx="6914">
                  <c:v>1.10346E-4</c:v>
                </c:pt>
                <c:pt idx="6915">
                  <c:v>1.10338E-4</c:v>
                </c:pt>
                <c:pt idx="6916">
                  <c:v>1.1032899999999999E-4</c:v>
                </c:pt>
                <c:pt idx="6917">
                  <c:v>1.10321E-4</c:v>
                </c:pt>
                <c:pt idx="6918">
                  <c:v>1.10312E-4</c:v>
                </c:pt>
                <c:pt idx="6919">
                  <c:v>1.1030400000000001E-4</c:v>
                </c:pt>
                <c:pt idx="6920">
                  <c:v>1.10295E-4</c:v>
                </c:pt>
                <c:pt idx="6921">
                  <c:v>1.10287E-4</c:v>
                </c:pt>
                <c:pt idx="6922">
                  <c:v>1.10278E-4</c:v>
                </c:pt>
                <c:pt idx="6923">
                  <c:v>1.1027E-4</c:v>
                </c:pt>
                <c:pt idx="6924">
                  <c:v>1.1026099999999999E-4</c:v>
                </c:pt>
                <c:pt idx="6925">
                  <c:v>1.10253E-4</c:v>
                </c:pt>
                <c:pt idx="6926">
                  <c:v>1.10245E-4</c:v>
                </c:pt>
                <c:pt idx="6927">
                  <c:v>1.1023600000000001E-4</c:v>
                </c:pt>
                <c:pt idx="6928">
                  <c:v>1.10228E-4</c:v>
                </c:pt>
                <c:pt idx="6929">
                  <c:v>1.1022E-4</c:v>
                </c:pt>
                <c:pt idx="6930">
                  <c:v>1.1021100000000001E-4</c:v>
                </c:pt>
                <c:pt idx="6931">
                  <c:v>1.10203E-4</c:v>
                </c:pt>
                <c:pt idx="6932">
                  <c:v>1.10195E-4</c:v>
                </c:pt>
                <c:pt idx="6933">
                  <c:v>1.1018600000000001E-4</c:v>
                </c:pt>
                <c:pt idx="6934">
                  <c:v>1.10178E-4</c:v>
                </c:pt>
                <c:pt idx="6935">
                  <c:v>1.10169E-4</c:v>
                </c:pt>
                <c:pt idx="6936">
                  <c:v>1.10161E-4</c:v>
                </c:pt>
                <c:pt idx="6937">
                  <c:v>1.10153E-4</c:v>
                </c:pt>
                <c:pt idx="6938">
                  <c:v>1.1014399999999999E-4</c:v>
                </c:pt>
                <c:pt idx="6939">
                  <c:v>1.10136E-4</c:v>
                </c:pt>
                <c:pt idx="6940">
                  <c:v>1.10128E-4</c:v>
                </c:pt>
                <c:pt idx="6941">
                  <c:v>1.1011899999999999E-4</c:v>
                </c:pt>
                <c:pt idx="6942">
                  <c:v>1.10111E-4</c:v>
                </c:pt>
                <c:pt idx="6943">
                  <c:v>1.10103E-4</c:v>
                </c:pt>
                <c:pt idx="6944">
                  <c:v>1.1009400000000001E-4</c:v>
                </c:pt>
                <c:pt idx="6945">
                  <c:v>1.10086E-4</c:v>
                </c:pt>
                <c:pt idx="6946">
                  <c:v>1.10078E-4</c:v>
                </c:pt>
                <c:pt idx="6947">
                  <c:v>1.1006900000000001E-4</c:v>
                </c:pt>
                <c:pt idx="6948">
                  <c:v>1.10061E-4</c:v>
                </c:pt>
                <c:pt idx="6949">
                  <c:v>1.10053E-4</c:v>
                </c:pt>
                <c:pt idx="6950">
                  <c:v>1.1004499999999999E-4</c:v>
                </c:pt>
                <c:pt idx="6951">
                  <c:v>1.10036E-4</c:v>
                </c:pt>
                <c:pt idx="6952">
                  <c:v>1.10028E-4</c:v>
                </c:pt>
                <c:pt idx="6953">
                  <c:v>1.1001999999999999E-4</c:v>
                </c:pt>
                <c:pt idx="6954">
                  <c:v>1.10012E-4</c:v>
                </c:pt>
                <c:pt idx="6955">
                  <c:v>1.10003E-4</c:v>
                </c:pt>
                <c:pt idx="6956">
                  <c:v>1.0999500000000001E-4</c:v>
                </c:pt>
                <c:pt idx="6957">
                  <c:v>1.09987E-4</c:v>
                </c:pt>
                <c:pt idx="6958">
                  <c:v>1.09979E-4</c:v>
                </c:pt>
                <c:pt idx="6959">
                  <c:v>1.0997000000000001E-4</c:v>
                </c:pt>
                <c:pt idx="6960">
                  <c:v>1.09962E-4</c:v>
                </c:pt>
                <c:pt idx="6961">
                  <c:v>1.09954E-4</c:v>
                </c:pt>
                <c:pt idx="6962">
                  <c:v>1.0994599999999999E-4</c:v>
                </c:pt>
                <c:pt idx="6963">
                  <c:v>1.09937E-4</c:v>
                </c:pt>
                <c:pt idx="6964">
                  <c:v>1.09929E-4</c:v>
                </c:pt>
                <c:pt idx="6965">
                  <c:v>1.0992099999999999E-4</c:v>
                </c:pt>
                <c:pt idx="6966">
                  <c:v>1.09913E-4</c:v>
                </c:pt>
                <c:pt idx="6967">
                  <c:v>1.09905E-4</c:v>
                </c:pt>
                <c:pt idx="6968">
                  <c:v>1.0989600000000001E-4</c:v>
                </c:pt>
                <c:pt idx="6969">
                  <c:v>1.09888E-4</c:v>
                </c:pt>
                <c:pt idx="6970">
                  <c:v>1.0988E-4</c:v>
                </c:pt>
                <c:pt idx="6971">
                  <c:v>1.0987199999999999E-4</c:v>
                </c:pt>
                <c:pt idx="6972">
                  <c:v>1.09864E-4</c:v>
                </c:pt>
                <c:pt idx="6973">
                  <c:v>1.09856E-4</c:v>
                </c:pt>
                <c:pt idx="6974">
                  <c:v>1.09848E-4</c:v>
                </c:pt>
                <c:pt idx="6975">
                  <c:v>1.09839E-4</c:v>
                </c:pt>
                <c:pt idx="6976">
                  <c:v>1.09831E-4</c:v>
                </c:pt>
                <c:pt idx="6977">
                  <c:v>1.09823E-4</c:v>
                </c:pt>
                <c:pt idx="6978">
                  <c:v>1.09815E-4</c:v>
                </c:pt>
                <c:pt idx="6979">
                  <c:v>1.09807E-4</c:v>
                </c:pt>
                <c:pt idx="6980">
                  <c:v>1.09799E-4</c:v>
                </c:pt>
                <c:pt idx="6981">
                  <c:v>1.0979100000000001E-4</c:v>
                </c:pt>
                <c:pt idx="6982">
                  <c:v>1.09783E-4</c:v>
                </c:pt>
                <c:pt idx="6983">
                  <c:v>1.09774E-4</c:v>
                </c:pt>
                <c:pt idx="6984">
                  <c:v>1.0976600000000001E-4</c:v>
                </c:pt>
                <c:pt idx="6985">
                  <c:v>1.09758E-4</c:v>
                </c:pt>
                <c:pt idx="6986">
                  <c:v>1.0975E-4</c:v>
                </c:pt>
                <c:pt idx="6987">
                  <c:v>1.0974199999999999E-4</c:v>
                </c:pt>
                <c:pt idx="6988">
                  <c:v>1.09734E-4</c:v>
                </c:pt>
                <c:pt idx="6989">
                  <c:v>1.09726E-4</c:v>
                </c:pt>
                <c:pt idx="6990">
                  <c:v>1.09718E-4</c:v>
                </c:pt>
                <c:pt idx="6991">
                  <c:v>1.0971E-4</c:v>
                </c:pt>
                <c:pt idx="6992">
                  <c:v>1.09702E-4</c:v>
                </c:pt>
                <c:pt idx="6993">
                  <c:v>1.09694E-4</c:v>
                </c:pt>
                <c:pt idx="6994">
                  <c:v>1.0968600000000001E-4</c:v>
                </c:pt>
                <c:pt idx="6995">
                  <c:v>1.09678E-4</c:v>
                </c:pt>
                <c:pt idx="6996">
                  <c:v>1.0967E-4</c:v>
                </c:pt>
                <c:pt idx="6997">
                  <c:v>1.0966199999999999E-4</c:v>
                </c:pt>
                <c:pt idx="6998">
                  <c:v>1.09654E-4</c:v>
                </c:pt>
                <c:pt idx="6999">
                  <c:v>1.09646E-4</c:v>
                </c:pt>
                <c:pt idx="7000">
                  <c:v>1.09638E-4</c:v>
                </c:pt>
                <c:pt idx="7001">
                  <c:v>1.0963000000000001E-4</c:v>
                </c:pt>
                <c:pt idx="7002">
                  <c:v>1.09622E-4</c:v>
                </c:pt>
                <c:pt idx="7003">
                  <c:v>1.09614E-4</c:v>
                </c:pt>
                <c:pt idx="7004">
                  <c:v>1.0960599999999999E-4</c:v>
                </c:pt>
                <c:pt idx="7005">
                  <c:v>1.09598E-4</c:v>
                </c:pt>
                <c:pt idx="7006">
                  <c:v>1.09591E-4</c:v>
                </c:pt>
                <c:pt idx="7007">
                  <c:v>1.09583E-4</c:v>
                </c:pt>
                <c:pt idx="7008">
                  <c:v>1.0957499999999999E-4</c:v>
                </c:pt>
                <c:pt idx="7009">
                  <c:v>1.09567E-4</c:v>
                </c:pt>
                <c:pt idx="7010">
                  <c:v>1.09559E-4</c:v>
                </c:pt>
                <c:pt idx="7011">
                  <c:v>1.09551E-4</c:v>
                </c:pt>
                <c:pt idx="7012">
                  <c:v>1.09543E-4</c:v>
                </c:pt>
                <c:pt idx="7013">
                  <c:v>1.09535E-4</c:v>
                </c:pt>
                <c:pt idx="7014">
                  <c:v>1.09527E-4</c:v>
                </c:pt>
                <c:pt idx="7015">
                  <c:v>1.0951999999999999E-4</c:v>
                </c:pt>
                <c:pt idx="7016">
                  <c:v>1.09512E-4</c:v>
                </c:pt>
                <c:pt idx="7017">
                  <c:v>1.09504E-4</c:v>
                </c:pt>
                <c:pt idx="7018">
                  <c:v>1.09496E-4</c:v>
                </c:pt>
                <c:pt idx="7019">
                  <c:v>1.0948800000000001E-4</c:v>
                </c:pt>
                <c:pt idx="7020">
                  <c:v>1.0948E-4</c:v>
                </c:pt>
                <c:pt idx="7021">
                  <c:v>1.09472E-4</c:v>
                </c:pt>
                <c:pt idx="7022">
                  <c:v>1.09465E-4</c:v>
                </c:pt>
                <c:pt idx="7023">
                  <c:v>1.0945700000000001E-4</c:v>
                </c:pt>
                <c:pt idx="7024">
                  <c:v>1.09449E-4</c:v>
                </c:pt>
                <c:pt idx="7025">
                  <c:v>1.09441E-4</c:v>
                </c:pt>
                <c:pt idx="7026">
                  <c:v>1.09434E-4</c:v>
                </c:pt>
                <c:pt idx="7027">
                  <c:v>1.0942600000000001E-4</c:v>
                </c:pt>
                <c:pt idx="7028">
                  <c:v>1.09418E-4</c:v>
                </c:pt>
                <c:pt idx="7029">
                  <c:v>1.0941E-4</c:v>
                </c:pt>
                <c:pt idx="7030">
                  <c:v>1.09403E-4</c:v>
                </c:pt>
                <c:pt idx="7031">
                  <c:v>1.0939500000000001E-4</c:v>
                </c:pt>
                <c:pt idx="7032">
                  <c:v>1.09387E-4</c:v>
                </c:pt>
                <c:pt idx="7033">
                  <c:v>1.09379E-4</c:v>
                </c:pt>
                <c:pt idx="7034">
                  <c:v>1.09372E-4</c:v>
                </c:pt>
                <c:pt idx="7035">
                  <c:v>1.0936400000000001E-4</c:v>
                </c:pt>
                <c:pt idx="7036">
                  <c:v>1.09356E-4</c:v>
                </c:pt>
                <c:pt idx="7037">
                  <c:v>1.09348E-4</c:v>
                </c:pt>
                <c:pt idx="7038">
                  <c:v>1.09341E-4</c:v>
                </c:pt>
                <c:pt idx="7039">
                  <c:v>1.0933300000000001E-4</c:v>
                </c:pt>
                <c:pt idx="7040">
                  <c:v>1.09325E-4</c:v>
                </c:pt>
                <c:pt idx="7041">
                  <c:v>1.09318E-4</c:v>
                </c:pt>
                <c:pt idx="7042">
                  <c:v>1.0931E-4</c:v>
                </c:pt>
                <c:pt idx="7043">
                  <c:v>1.09302E-4</c:v>
                </c:pt>
                <c:pt idx="7044">
                  <c:v>1.09295E-4</c:v>
                </c:pt>
                <c:pt idx="7045">
                  <c:v>1.09287E-4</c:v>
                </c:pt>
                <c:pt idx="7046">
                  <c:v>1.0928E-4</c:v>
                </c:pt>
                <c:pt idx="7047">
                  <c:v>1.0927199999999999E-4</c:v>
                </c:pt>
                <c:pt idx="7048">
                  <c:v>1.09264E-4</c:v>
                </c:pt>
                <c:pt idx="7049">
                  <c:v>1.09257E-4</c:v>
                </c:pt>
                <c:pt idx="7050">
                  <c:v>1.09249E-4</c:v>
                </c:pt>
                <c:pt idx="7051">
                  <c:v>1.0924100000000001E-4</c:v>
                </c:pt>
                <c:pt idx="7052">
                  <c:v>1.09234E-4</c:v>
                </c:pt>
                <c:pt idx="7053">
                  <c:v>1.09226E-4</c:v>
                </c:pt>
                <c:pt idx="7054">
                  <c:v>1.09219E-4</c:v>
                </c:pt>
                <c:pt idx="7055">
                  <c:v>1.09211E-4</c:v>
                </c:pt>
                <c:pt idx="7056">
                  <c:v>1.0920399999999999E-4</c:v>
                </c:pt>
                <c:pt idx="7057">
                  <c:v>1.09196E-4</c:v>
                </c:pt>
                <c:pt idx="7058">
                  <c:v>1.09189E-4</c:v>
                </c:pt>
                <c:pt idx="7059">
                  <c:v>1.09181E-4</c:v>
                </c:pt>
                <c:pt idx="7060">
                  <c:v>1.09174E-4</c:v>
                </c:pt>
                <c:pt idx="7061">
                  <c:v>1.09166E-4</c:v>
                </c:pt>
                <c:pt idx="7062">
                  <c:v>1.09159E-4</c:v>
                </c:pt>
                <c:pt idx="7063">
                  <c:v>1.09151E-4</c:v>
                </c:pt>
                <c:pt idx="7064">
                  <c:v>1.09144E-4</c:v>
                </c:pt>
                <c:pt idx="7065">
                  <c:v>1.0913600000000001E-4</c:v>
                </c:pt>
                <c:pt idx="7066">
                  <c:v>1.09129E-4</c:v>
                </c:pt>
                <c:pt idx="7067">
                  <c:v>1.09121E-4</c:v>
                </c:pt>
                <c:pt idx="7068">
                  <c:v>1.09114E-4</c:v>
                </c:pt>
                <c:pt idx="7069">
                  <c:v>1.09106E-4</c:v>
                </c:pt>
                <c:pt idx="7070">
                  <c:v>1.0909899999999999E-4</c:v>
                </c:pt>
                <c:pt idx="7071">
                  <c:v>1.09091E-4</c:v>
                </c:pt>
                <c:pt idx="7072">
                  <c:v>1.09084E-4</c:v>
                </c:pt>
                <c:pt idx="7073">
                  <c:v>1.09076E-4</c:v>
                </c:pt>
                <c:pt idx="7074">
                  <c:v>1.09069E-4</c:v>
                </c:pt>
                <c:pt idx="7075">
                  <c:v>1.0906199999999999E-4</c:v>
                </c:pt>
                <c:pt idx="7076">
                  <c:v>1.09054E-4</c:v>
                </c:pt>
                <c:pt idx="7077">
                  <c:v>1.09047E-4</c:v>
                </c:pt>
                <c:pt idx="7078">
                  <c:v>1.0904E-4</c:v>
                </c:pt>
                <c:pt idx="7079">
                  <c:v>1.09032E-4</c:v>
                </c:pt>
                <c:pt idx="7080">
                  <c:v>1.0902499999999999E-4</c:v>
                </c:pt>
                <c:pt idx="7081">
                  <c:v>1.09017E-4</c:v>
                </c:pt>
                <c:pt idx="7082">
                  <c:v>1.0901E-4</c:v>
                </c:pt>
                <c:pt idx="7083">
                  <c:v>1.09003E-4</c:v>
                </c:pt>
                <c:pt idx="7084">
                  <c:v>1.08995E-4</c:v>
                </c:pt>
                <c:pt idx="7085">
                  <c:v>1.0898799999999999E-4</c:v>
                </c:pt>
                <c:pt idx="7086">
                  <c:v>1.0898100000000001E-4</c:v>
                </c:pt>
                <c:pt idx="7087">
                  <c:v>1.08973E-4</c:v>
                </c:pt>
                <c:pt idx="7088">
                  <c:v>1.08966E-4</c:v>
                </c:pt>
                <c:pt idx="7089">
                  <c:v>1.08959E-4</c:v>
                </c:pt>
                <c:pt idx="7090">
                  <c:v>1.08952E-4</c:v>
                </c:pt>
                <c:pt idx="7091">
                  <c:v>1.0894400000000001E-4</c:v>
                </c:pt>
                <c:pt idx="7092">
                  <c:v>1.08937E-4</c:v>
                </c:pt>
                <c:pt idx="7093">
                  <c:v>1.0893E-4</c:v>
                </c:pt>
                <c:pt idx="7094">
                  <c:v>1.08923E-4</c:v>
                </c:pt>
                <c:pt idx="7095">
                  <c:v>1.08915E-4</c:v>
                </c:pt>
                <c:pt idx="7096">
                  <c:v>1.0890799999999999E-4</c:v>
                </c:pt>
                <c:pt idx="7097">
                  <c:v>1.0890100000000001E-4</c:v>
                </c:pt>
                <c:pt idx="7098">
                  <c:v>1.08894E-4</c:v>
                </c:pt>
                <c:pt idx="7099">
                  <c:v>1.08886E-4</c:v>
                </c:pt>
                <c:pt idx="7100">
                  <c:v>1.08879E-4</c:v>
                </c:pt>
                <c:pt idx="7101">
                  <c:v>1.08872E-4</c:v>
                </c:pt>
                <c:pt idx="7102">
                  <c:v>1.08865E-4</c:v>
                </c:pt>
                <c:pt idx="7103">
                  <c:v>1.0885799999999999E-4</c:v>
                </c:pt>
                <c:pt idx="7104">
                  <c:v>1.0885E-4</c:v>
                </c:pt>
                <c:pt idx="7105">
                  <c:v>1.08843E-4</c:v>
                </c:pt>
                <c:pt idx="7106">
                  <c:v>1.08836E-4</c:v>
                </c:pt>
                <c:pt idx="7107">
                  <c:v>1.08829E-4</c:v>
                </c:pt>
                <c:pt idx="7108">
                  <c:v>1.08822E-4</c:v>
                </c:pt>
                <c:pt idx="7109">
                  <c:v>1.0881499999999999E-4</c:v>
                </c:pt>
                <c:pt idx="7110">
                  <c:v>1.0880800000000001E-4</c:v>
                </c:pt>
                <c:pt idx="7111">
                  <c:v>1.08801E-4</c:v>
                </c:pt>
                <c:pt idx="7112">
                  <c:v>1.08794E-4</c:v>
                </c:pt>
                <c:pt idx="7113">
                  <c:v>1.08787E-4</c:v>
                </c:pt>
                <c:pt idx="7114">
                  <c:v>1.0878E-4</c:v>
                </c:pt>
                <c:pt idx="7115">
                  <c:v>1.0877199999999999E-4</c:v>
                </c:pt>
                <c:pt idx="7116">
                  <c:v>1.0876500000000001E-4</c:v>
                </c:pt>
                <c:pt idx="7117">
                  <c:v>1.08758E-4</c:v>
                </c:pt>
                <c:pt idx="7118">
                  <c:v>1.08751E-4</c:v>
                </c:pt>
                <c:pt idx="7119">
                  <c:v>1.08744E-4</c:v>
                </c:pt>
                <c:pt idx="7120">
                  <c:v>1.08737E-4</c:v>
                </c:pt>
                <c:pt idx="7121">
                  <c:v>1.0873E-4</c:v>
                </c:pt>
                <c:pt idx="7122">
                  <c:v>1.08723E-4</c:v>
                </c:pt>
                <c:pt idx="7123">
                  <c:v>1.0871599999999999E-4</c:v>
                </c:pt>
                <c:pt idx="7124">
                  <c:v>1.0870900000000001E-4</c:v>
                </c:pt>
                <c:pt idx="7125">
                  <c:v>1.08702E-4</c:v>
                </c:pt>
                <c:pt idx="7126">
                  <c:v>1.08695E-4</c:v>
                </c:pt>
                <c:pt idx="7127">
                  <c:v>1.08688E-4</c:v>
                </c:pt>
                <c:pt idx="7128">
                  <c:v>1.08681E-4</c:v>
                </c:pt>
                <c:pt idx="7129">
                  <c:v>1.08674E-4</c:v>
                </c:pt>
                <c:pt idx="7130">
                  <c:v>1.08668E-4</c:v>
                </c:pt>
                <c:pt idx="7131">
                  <c:v>1.08661E-4</c:v>
                </c:pt>
                <c:pt idx="7132">
                  <c:v>1.0865399999999999E-4</c:v>
                </c:pt>
                <c:pt idx="7133">
                  <c:v>1.0864700000000001E-4</c:v>
                </c:pt>
                <c:pt idx="7134">
                  <c:v>1.0864E-4</c:v>
                </c:pt>
                <c:pt idx="7135">
                  <c:v>1.08633E-4</c:v>
                </c:pt>
                <c:pt idx="7136">
                  <c:v>1.08626E-4</c:v>
                </c:pt>
                <c:pt idx="7137">
                  <c:v>1.08619E-4</c:v>
                </c:pt>
                <c:pt idx="7138">
                  <c:v>1.08612E-4</c:v>
                </c:pt>
                <c:pt idx="7139">
                  <c:v>1.08606E-4</c:v>
                </c:pt>
                <c:pt idx="7140">
                  <c:v>1.0859899999999999E-4</c:v>
                </c:pt>
                <c:pt idx="7141">
                  <c:v>1.0859200000000001E-4</c:v>
                </c:pt>
                <c:pt idx="7142">
                  <c:v>1.08585E-4</c:v>
                </c:pt>
                <c:pt idx="7143">
                  <c:v>1.08578E-4</c:v>
                </c:pt>
                <c:pt idx="7144">
                  <c:v>1.08571E-4</c:v>
                </c:pt>
                <c:pt idx="7145">
                  <c:v>1.08565E-4</c:v>
                </c:pt>
                <c:pt idx="7146">
                  <c:v>1.08558E-4</c:v>
                </c:pt>
                <c:pt idx="7147">
                  <c:v>1.08551E-4</c:v>
                </c:pt>
                <c:pt idx="7148">
                  <c:v>1.08544E-4</c:v>
                </c:pt>
                <c:pt idx="7149">
                  <c:v>1.0853699999999999E-4</c:v>
                </c:pt>
                <c:pt idx="7150">
                  <c:v>1.0853099999999999E-4</c:v>
                </c:pt>
                <c:pt idx="7151">
                  <c:v>1.0852400000000001E-4</c:v>
                </c:pt>
                <c:pt idx="7152">
                  <c:v>1.08517E-4</c:v>
                </c:pt>
                <c:pt idx="7153">
                  <c:v>1.0851E-4</c:v>
                </c:pt>
                <c:pt idx="7154">
                  <c:v>1.08504E-4</c:v>
                </c:pt>
                <c:pt idx="7155">
                  <c:v>1.08497E-4</c:v>
                </c:pt>
                <c:pt idx="7156">
                  <c:v>1.0849E-4</c:v>
                </c:pt>
                <c:pt idx="7157">
                  <c:v>1.08484E-4</c:v>
                </c:pt>
                <c:pt idx="7158">
                  <c:v>1.08477E-4</c:v>
                </c:pt>
                <c:pt idx="7159">
                  <c:v>1.0847E-4</c:v>
                </c:pt>
                <c:pt idx="7160">
                  <c:v>1.08464E-4</c:v>
                </c:pt>
                <c:pt idx="7161">
                  <c:v>1.08457E-4</c:v>
                </c:pt>
                <c:pt idx="7162">
                  <c:v>1.0844999999999999E-4</c:v>
                </c:pt>
                <c:pt idx="7163">
                  <c:v>1.0844399999999999E-4</c:v>
                </c:pt>
                <c:pt idx="7164">
                  <c:v>1.0843700000000001E-4</c:v>
                </c:pt>
                <c:pt idx="7165">
                  <c:v>1.0843E-4</c:v>
                </c:pt>
                <c:pt idx="7166">
                  <c:v>1.08424E-4</c:v>
                </c:pt>
                <c:pt idx="7167">
                  <c:v>1.08417E-4</c:v>
                </c:pt>
                <c:pt idx="7168">
                  <c:v>1.08411E-4</c:v>
                </c:pt>
                <c:pt idx="7169">
                  <c:v>1.08404E-4</c:v>
                </c:pt>
                <c:pt idx="7170">
                  <c:v>1.08397E-4</c:v>
                </c:pt>
                <c:pt idx="7171">
                  <c:v>1.08391E-4</c:v>
                </c:pt>
                <c:pt idx="7172">
                  <c:v>1.08384E-4</c:v>
                </c:pt>
                <c:pt idx="7173">
                  <c:v>1.08378E-4</c:v>
                </c:pt>
                <c:pt idx="7174">
                  <c:v>1.08371E-4</c:v>
                </c:pt>
                <c:pt idx="7175">
                  <c:v>1.08365E-4</c:v>
                </c:pt>
                <c:pt idx="7176">
                  <c:v>1.0835799999999999E-4</c:v>
                </c:pt>
                <c:pt idx="7177">
                  <c:v>1.08352E-4</c:v>
                </c:pt>
                <c:pt idx="7178">
                  <c:v>1.0834499999999999E-4</c:v>
                </c:pt>
                <c:pt idx="7179">
                  <c:v>1.0833899999999999E-4</c:v>
                </c:pt>
                <c:pt idx="7180">
                  <c:v>1.0833200000000001E-4</c:v>
                </c:pt>
                <c:pt idx="7181">
                  <c:v>1.0832600000000001E-4</c:v>
                </c:pt>
                <c:pt idx="7182">
                  <c:v>1.08319E-4</c:v>
                </c:pt>
                <c:pt idx="7183">
                  <c:v>1.08313E-4</c:v>
                </c:pt>
                <c:pt idx="7184">
                  <c:v>1.08306E-4</c:v>
                </c:pt>
                <c:pt idx="7185">
                  <c:v>1.083E-4</c:v>
                </c:pt>
                <c:pt idx="7186">
                  <c:v>1.08294E-4</c:v>
                </c:pt>
                <c:pt idx="7187">
                  <c:v>1.08287E-4</c:v>
                </c:pt>
                <c:pt idx="7188">
                  <c:v>1.08281E-4</c:v>
                </c:pt>
                <c:pt idx="7189">
                  <c:v>1.08274E-4</c:v>
                </c:pt>
                <c:pt idx="7190">
                  <c:v>1.08268E-4</c:v>
                </c:pt>
                <c:pt idx="7191">
                  <c:v>1.08262E-4</c:v>
                </c:pt>
                <c:pt idx="7192">
                  <c:v>1.08255E-4</c:v>
                </c:pt>
                <c:pt idx="7193">
                  <c:v>1.08249E-4</c:v>
                </c:pt>
                <c:pt idx="7194">
                  <c:v>1.08242E-4</c:v>
                </c:pt>
                <c:pt idx="7195">
                  <c:v>1.08236E-4</c:v>
                </c:pt>
                <c:pt idx="7196">
                  <c:v>1.0823E-4</c:v>
                </c:pt>
                <c:pt idx="7197">
                  <c:v>1.08223E-4</c:v>
                </c:pt>
                <c:pt idx="7198">
                  <c:v>1.08217E-4</c:v>
                </c:pt>
                <c:pt idx="7199">
                  <c:v>1.08211E-4</c:v>
                </c:pt>
                <c:pt idx="7200">
                  <c:v>1.08204E-4</c:v>
                </c:pt>
                <c:pt idx="7201">
                  <c:v>1.08198E-4</c:v>
                </c:pt>
                <c:pt idx="7202">
                  <c:v>1.08192E-4</c:v>
                </c:pt>
                <c:pt idx="7203">
                  <c:v>1.08186E-4</c:v>
                </c:pt>
                <c:pt idx="7204">
                  <c:v>1.08179E-4</c:v>
                </c:pt>
                <c:pt idx="7205">
                  <c:v>1.08173E-4</c:v>
                </c:pt>
                <c:pt idx="7206">
                  <c:v>1.08167E-4</c:v>
                </c:pt>
                <c:pt idx="7207">
                  <c:v>1.08161E-4</c:v>
                </c:pt>
                <c:pt idx="7208">
                  <c:v>1.0815399999999999E-4</c:v>
                </c:pt>
                <c:pt idx="7209">
                  <c:v>1.08148E-4</c:v>
                </c:pt>
                <c:pt idx="7210">
                  <c:v>1.08142E-4</c:v>
                </c:pt>
                <c:pt idx="7211">
                  <c:v>1.08136E-4</c:v>
                </c:pt>
                <c:pt idx="7212">
                  <c:v>1.0812899999999999E-4</c:v>
                </c:pt>
                <c:pt idx="7213">
                  <c:v>1.0812299999999999E-4</c:v>
                </c:pt>
                <c:pt idx="7214">
                  <c:v>1.08117E-4</c:v>
                </c:pt>
                <c:pt idx="7215">
                  <c:v>1.08111E-4</c:v>
                </c:pt>
                <c:pt idx="7216">
                  <c:v>1.08105E-4</c:v>
                </c:pt>
                <c:pt idx="7217">
                  <c:v>1.08099E-4</c:v>
                </c:pt>
                <c:pt idx="7218">
                  <c:v>1.08093E-4</c:v>
                </c:pt>
                <c:pt idx="7219">
                  <c:v>1.08087E-4</c:v>
                </c:pt>
                <c:pt idx="7220">
                  <c:v>1.0808E-4</c:v>
                </c:pt>
                <c:pt idx="7221">
                  <c:v>1.08074E-4</c:v>
                </c:pt>
                <c:pt idx="7222">
                  <c:v>1.08068E-4</c:v>
                </c:pt>
                <c:pt idx="7223">
                  <c:v>1.08062E-4</c:v>
                </c:pt>
                <c:pt idx="7224">
                  <c:v>1.08056E-4</c:v>
                </c:pt>
                <c:pt idx="7225">
                  <c:v>1.0805E-4</c:v>
                </c:pt>
                <c:pt idx="7226">
                  <c:v>1.08044E-4</c:v>
                </c:pt>
                <c:pt idx="7227">
                  <c:v>1.08038E-4</c:v>
                </c:pt>
                <c:pt idx="7228">
                  <c:v>1.08032E-4</c:v>
                </c:pt>
                <c:pt idx="7229">
                  <c:v>1.08026E-4</c:v>
                </c:pt>
                <c:pt idx="7230">
                  <c:v>1.0802E-4</c:v>
                </c:pt>
                <c:pt idx="7231">
                  <c:v>1.08014E-4</c:v>
                </c:pt>
                <c:pt idx="7232">
                  <c:v>1.08008E-4</c:v>
                </c:pt>
                <c:pt idx="7233">
                  <c:v>1.08002E-4</c:v>
                </c:pt>
                <c:pt idx="7234">
                  <c:v>1.07996E-4</c:v>
                </c:pt>
                <c:pt idx="7235">
                  <c:v>1.0799E-4</c:v>
                </c:pt>
                <c:pt idx="7236">
                  <c:v>1.07984E-4</c:v>
                </c:pt>
                <c:pt idx="7237">
                  <c:v>1.07978E-4</c:v>
                </c:pt>
                <c:pt idx="7238">
                  <c:v>1.07972E-4</c:v>
                </c:pt>
                <c:pt idx="7239">
                  <c:v>1.07966E-4</c:v>
                </c:pt>
                <c:pt idx="7240">
                  <c:v>1.0796E-4</c:v>
                </c:pt>
                <c:pt idx="7241">
                  <c:v>1.07954E-4</c:v>
                </c:pt>
                <c:pt idx="7242">
                  <c:v>1.07948E-4</c:v>
                </c:pt>
                <c:pt idx="7243">
                  <c:v>1.07942E-4</c:v>
                </c:pt>
                <c:pt idx="7244">
                  <c:v>1.07936E-4</c:v>
                </c:pt>
                <c:pt idx="7245">
                  <c:v>1.0793099999999999E-4</c:v>
                </c:pt>
                <c:pt idx="7246">
                  <c:v>1.0792499999999999E-4</c:v>
                </c:pt>
                <c:pt idx="7247">
                  <c:v>1.0791899999999999E-4</c:v>
                </c:pt>
                <c:pt idx="7248">
                  <c:v>1.0791299999999999E-4</c:v>
                </c:pt>
                <c:pt idx="7249">
                  <c:v>1.07907E-4</c:v>
                </c:pt>
                <c:pt idx="7250">
                  <c:v>1.07901E-4</c:v>
                </c:pt>
                <c:pt idx="7251">
                  <c:v>1.07895E-4</c:v>
                </c:pt>
                <c:pt idx="7252">
                  <c:v>1.0789E-4</c:v>
                </c:pt>
                <c:pt idx="7253">
                  <c:v>1.07884E-4</c:v>
                </c:pt>
                <c:pt idx="7254">
                  <c:v>1.07878E-4</c:v>
                </c:pt>
                <c:pt idx="7255">
                  <c:v>1.07872E-4</c:v>
                </c:pt>
                <c:pt idx="7256">
                  <c:v>1.07866E-4</c:v>
                </c:pt>
                <c:pt idx="7257">
                  <c:v>1.0786E-4</c:v>
                </c:pt>
                <c:pt idx="7258">
                  <c:v>1.07855E-4</c:v>
                </c:pt>
                <c:pt idx="7259">
                  <c:v>1.07849E-4</c:v>
                </c:pt>
                <c:pt idx="7260">
                  <c:v>1.07843E-4</c:v>
                </c:pt>
                <c:pt idx="7261">
                  <c:v>1.0783800000000001E-4</c:v>
                </c:pt>
                <c:pt idx="7262">
                  <c:v>1.0783199999999999E-4</c:v>
                </c:pt>
                <c:pt idx="7263">
                  <c:v>1.0782599999999999E-4</c:v>
                </c:pt>
                <c:pt idx="7264">
                  <c:v>1.07821E-4</c:v>
                </c:pt>
                <c:pt idx="7265">
                  <c:v>1.07815E-4</c:v>
                </c:pt>
                <c:pt idx="7266">
                  <c:v>1.07809E-4</c:v>
                </c:pt>
                <c:pt idx="7267">
                  <c:v>1.07803E-4</c:v>
                </c:pt>
                <c:pt idx="7268">
                  <c:v>1.07798E-4</c:v>
                </c:pt>
                <c:pt idx="7269">
                  <c:v>1.07792E-4</c:v>
                </c:pt>
                <c:pt idx="7270">
                  <c:v>1.07786E-4</c:v>
                </c:pt>
                <c:pt idx="7271">
                  <c:v>1.07781E-4</c:v>
                </c:pt>
                <c:pt idx="7272">
                  <c:v>1.07775E-4</c:v>
                </c:pt>
                <c:pt idx="7273">
                  <c:v>1.07769E-4</c:v>
                </c:pt>
                <c:pt idx="7274">
                  <c:v>1.0776399999999999E-4</c:v>
                </c:pt>
                <c:pt idx="7275">
                  <c:v>1.0775799999999999E-4</c:v>
                </c:pt>
                <c:pt idx="7276">
                  <c:v>1.07753E-4</c:v>
                </c:pt>
                <c:pt idx="7277">
                  <c:v>1.07747E-4</c:v>
                </c:pt>
                <c:pt idx="7278">
                  <c:v>1.07742E-4</c:v>
                </c:pt>
                <c:pt idx="7279">
                  <c:v>1.07736E-4</c:v>
                </c:pt>
                <c:pt idx="7280">
                  <c:v>1.07731E-4</c:v>
                </c:pt>
                <c:pt idx="7281">
                  <c:v>1.07725E-4</c:v>
                </c:pt>
                <c:pt idx="7282">
                  <c:v>1.07719E-4</c:v>
                </c:pt>
                <c:pt idx="7283">
                  <c:v>1.0771400000000001E-4</c:v>
                </c:pt>
                <c:pt idx="7284">
                  <c:v>1.0770800000000001E-4</c:v>
                </c:pt>
                <c:pt idx="7285">
                  <c:v>1.07703E-4</c:v>
                </c:pt>
                <c:pt idx="7286">
                  <c:v>1.07697E-4</c:v>
                </c:pt>
                <c:pt idx="7287">
                  <c:v>1.07692E-4</c:v>
                </c:pt>
                <c:pt idx="7288">
                  <c:v>1.07686E-4</c:v>
                </c:pt>
                <c:pt idx="7289">
                  <c:v>1.07681E-4</c:v>
                </c:pt>
                <c:pt idx="7290">
                  <c:v>1.07675E-4</c:v>
                </c:pt>
                <c:pt idx="7291">
                  <c:v>1.0767E-4</c:v>
                </c:pt>
                <c:pt idx="7292">
                  <c:v>1.0766499999999999E-4</c:v>
                </c:pt>
                <c:pt idx="7293">
                  <c:v>1.0765899999999999E-4</c:v>
                </c:pt>
                <c:pt idx="7294">
                  <c:v>1.07654E-4</c:v>
                </c:pt>
                <c:pt idx="7295">
                  <c:v>1.07648E-4</c:v>
                </c:pt>
                <c:pt idx="7296">
                  <c:v>1.07643E-4</c:v>
                </c:pt>
                <c:pt idx="7297">
                  <c:v>1.07637E-4</c:v>
                </c:pt>
                <c:pt idx="7298">
                  <c:v>1.07632E-4</c:v>
                </c:pt>
                <c:pt idx="7299">
                  <c:v>1.07627E-4</c:v>
                </c:pt>
                <c:pt idx="7300">
                  <c:v>1.0762100000000001E-4</c:v>
                </c:pt>
                <c:pt idx="7301">
                  <c:v>1.0761599999999999E-4</c:v>
                </c:pt>
                <c:pt idx="7302">
                  <c:v>1.0760999999999999E-4</c:v>
                </c:pt>
                <c:pt idx="7303">
                  <c:v>1.07605E-4</c:v>
                </c:pt>
                <c:pt idx="7304">
                  <c:v>1.076E-4</c:v>
                </c:pt>
                <c:pt idx="7305">
                  <c:v>1.07594E-4</c:v>
                </c:pt>
                <c:pt idx="7306">
                  <c:v>1.07589E-4</c:v>
                </c:pt>
                <c:pt idx="7307">
                  <c:v>1.0758400000000001E-4</c:v>
                </c:pt>
                <c:pt idx="7308">
                  <c:v>1.0757899999999999E-4</c:v>
                </c:pt>
                <c:pt idx="7309">
                  <c:v>1.0757299999999999E-4</c:v>
                </c:pt>
                <c:pt idx="7310">
                  <c:v>1.07568E-4</c:v>
                </c:pt>
                <c:pt idx="7311">
                  <c:v>1.07563E-4</c:v>
                </c:pt>
                <c:pt idx="7312">
                  <c:v>1.07557E-4</c:v>
                </c:pt>
                <c:pt idx="7313">
                  <c:v>1.07552E-4</c:v>
                </c:pt>
                <c:pt idx="7314">
                  <c:v>1.0754700000000001E-4</c:v>
                </c:pt>
                <c:pt idx="7315">
                  <c:v>1.0754199999999999E-4</c:v>
                </c:pt>
                <c:pt idx="7316">
                  <c:v>1.0753599999999999E-4</c:v>
                </c:pt>
                <c:pt idx="7317">
                  <c:v>1.07531E-4</c:v>
                </c:pt>
                <c:pt idx="7318">
                  <c:v>1.07526E-4</c:v>
                </c:pt>
                <c:pt idx="7319">
                  <c:v>1.07521E-4</c:v>
                </c:pt>
                <c:pt idx="7320">
                  <c:v>1.0751600000000001E-4</c:v>
                </c:pt>
                <c:pt idx="7321">
                  <c:v>1.0751099999999999E-4</c:v>
                </c:pt>
                <c:pt idx="7322">
                  <c:v>1.0750499999999999E-4</c:v>
                </c:pt>
                <c:pt idx="7323">
                  <c:v>1.075E-4</c:v>
                </c:pt>
                <c:pt idx="7324">
                  <c:v>1.07495E-4</c:v>
                </c:pt>
                <c:pt idx="7325">
                  <c:v>1.0749E-4</c:v>
                </c:pt>
                <c:pt idx="7326">
                  <c:v>1.0748500000000001E-4</c:v>
                </c:pt>
                <c:pt idx="7327">
                  <c:v>1.0747999999999999E-4</c:v>
                </c:pt>
                <c:pt idx="7328">
                  <c:v>1.0747399999999999E-4</c:v>
                </c:pt>
                <c:pt idx="7329">
                  <c:v>1.07469E-4</c:v>
                </c:pt>
                <c:pt idx="7330">
                  <c:v>1.07464E-4</c:v>
                </c:pt>
                <c:pt idx="7331">
                  <c:v>1.07459E-4</c:v>
                </c:pt>
                <c:pt idx="7332">
                  <c:v>1.07454E-4</c:v>
                </c:pt>
                <c:pt idx="7333">
                  <c:v>1.0744899999999999E-4</c:v>
                </c:pt>
                <c:pt idx="7334">
                  <c:v>1.07444E-4</c:v>
                </c:pt>
                <c:pt idx="7335">
                  <c:v>1.07439E-4</c:v>
                </c:pt>
                <c:pt idx="7336">
                  <c:v>1.07434E-4</c:v>
                </c:pt>
                <c:pt idx="7337">
                  <c:v>1.07429E-4</c:v>
                </c:pt>
                <c:pt idx="7338">
                  <c:v>1.0742399999999999E-4</c:v>
                </c:pt>
                <c:pt idx="7339">
                  <c:v>1.07419E-4</c:v>
                </c:pt>
                <c:pt idx="7340">
                  <c:v>1.07414E-4</c:v>
                </c:pt>
                <c:pt idx="7341">
                  <c:v>1.07409E-4</c:v>
                </c:pt>
                <c:pt idx="7342">
                  <c:v>1.07404E-4</c:v>
                </c:pt>
                <c:pt idx="7343">
                  <c:v>1.0739900000000001E-4</c:v>
                </c:pt>
                <c:pt idx="7344">
                  <c:v>1.07394E-4</c:v>
                </c:pt>
                <c:pt idx="7345">
                  <c:v>1.07389E-4</c:v>
                </c:pt>
                <c:pt idx="7346">
                  <c:v>1.07384E-4</c:v>
                </c:pt>
                <c:pt idx="7347">
                  <c:v>1.07379E-4</c:v>
                </c:pt>
                <c:pt idx="7348">
                  <c:v>1.0737400000000001E-4</c:v>
                </c:pt>
                <c:pt idx="7349">
                  <c:v>1.0736899999999999E-4</c:v>
                </c:pt>
                <c:pt idx="7350">
                  <c:v>1.07364E-4</c:v>
                </c:pt>
                <c:pt idx="7351">
                  <c:v>1.07359E-4</c:v>
                </c:pt>
                <c:pt idx="7352">
                  <c:v>1.07354E-4</c:v>
                </c:pt>
                <c:pt idx="7353">
                  <c:v>1.0734999999999999E-4</c:v>
                </c:pt>
                <c:pt idx="7354">
                  <c:v>1.07345E-4</c:v>
                </c:pt>
                <c:pt idx="7355">
                  <c:v>1.0734E-4</c:v>
                </c:pt>
                <c:pt idx="7356">
                  <c:v>1.07335E-4</c:v>
                </c:pt>
                <c:pt idx="7357">
                  <c:v>1.0733E-4</c:v>
                </c:pt>
                <c:pt idx="7358">
                  <c:v>1.0732500000000001E-4</c:v>
                </c:pt>
                <c:pt idx="7359">
                  <c:v>1.0732E-4</c:v>
                </c:pt>
                <c:pt idx="7360">
                  <c:v>1.07315E-4</c:v>
                </c:pt>
                <c:pt idx="7361">
                  <c:v>1.07311E-4</c:v>
                </c:pt>
                <c:pt idx="7362">
                  <c:v>1.0730600000000001E-4</c:v>
                </c:pt>
                <c:pt idx="7363">
                  <c:v>1.0730099999999999E-4</c:v>
                </c:pt>
                <c:pt idx="7364">
                  <c:v>1.07296E-4</c:v>
                </c:pt>
                <c:pt idx="7365">
                  <c:v>1.07291E-4</c:v>
                </c:pt>
                <c:pt idx="7366">
                  <c:v>1.07287E-4</c:v>
                </c:pt>
                <c:pt idx="7367">
                  <c:v>1.0728199999999999E-4</c:v>
                </c:pt>
                <c:pt idx="7368">
                  <c:v>1.07277E-4</c:v>
                </c:pt>
                <c:pt idx="7369">
                  <c:v>1.07272E-4</c:v>
                </c:pt>
                <c:pt idx="7370">
                  <c:v>1.07268E-4</c:v>
                </c:pt>
                <c:pt idx="7371">
                  <c:v>1.0726300000000001E-4</c:v>
                </c:pt>
                <c:pt idx="7372">
                  <c:v>1.07258E-4</c:v>
                </c:pt>
                <c:pt idx="7373">
                  <c:v>1.07254E-4</c:v>
                </c:pt>
                <c:pt idx="7374">
                  <c:v>1.07249E-4</c:v>
                </c:pt>
                <c:pt idx="7375">
                  <c:v>1.0724400000000001E-4</c:v>
                </c:pt>
                <c:pt idx="7376">
                  <c:v>1.0723899999999999E-4</c:v>
                </c:pt>
                <c:pt idx="7377">
                  <c:v>1.07235E-4</c:v>
                </c:pt>
                <c:pt idx="7378">
                  <c:v>1.0723E-4</c:v>
                </c:pt>
                <c:pt idx="7379">
                  <c:v>1.07225E-4</c:v>
                </c:pt>
                <c:pt idx="7380">
                  <c:v>1.07221E-4</c:v>
                </c:pt>
                <c:pt idx="7381">
                  <c:v>1.07216E-4</c:v>
                </c:pt>
                <c:pt idx="7382">
                  <c:v>1.07211E-4</c:v>
                </c:pt>
                <c:pt idx="7383">
                  <c:v>1.0720700000000001E-4</c:v>
                </c:pt>
                <c:pt idx="7384">
                  <c:v>1.0720199999999999E-4</c:v>
                </c:pt>
                <c:pt idx="7385">
                  <c:v>1.07198E-4</c:v>
                </c:pt>
                <c:pt idx="7386">
                  <c:v>1.07193E-4</c:v>
                </c:pt>
                <c:pt idx="7387">
                  <c:v>1.07188E-4</c:v>
                </c:pt>
                <c:pt idx="7388">
                  <c:v>1.07184E-4</c:v>
                </c:pt>
                <c:pt idx="7389">
                  <c:v>1.07179E-4</c:v>
                </c:pt>
                <c:pt idx="7390">
                  <c:v>1.07175E-4</c:v>
                </c:pt>
                <c:pt idx="7391">
                  <c:v>1.0717000000000001E-4</c:v>
                </c:pt>
                <c:pt idx="7392">
                  <c:v>1.0716499999999999E-4</c:v>
                </c:pt>
                <c:pt idx="7393">
                  <c:v>1.07161E-4</c:v>
                </c:pt>
                <c:pt idx="7394">
                  <c:v>1.07156E-4</c:v>
                </c:pt>
                <c:pt idx="7395">
                  <c:v>1.0715199999999999E-4</c:v>
                </c:pt>
                <c:pt idx="7396">
                  <c:v>1.07147E-4</c:v>
                </c:pt>
                <c:pt idx="7397">
                  <c:v>1.07143E-4</c:v>
                </c:pt>
                <c:pt idx="7398">
                  <c:v>1.0713900000000001E-4</c:v>
                </c:pt>
                <c:pt idx="7399">
                  <c:v>1.0713399999999999E-4</c:v>
                </c:pt>
                <c:pt idx="7400">
                  <c:v>1.0713E-4</c:v>
                </c:pt>
                <c:pt idx="7401">
                  <c:v>1.07125E-4</c:v>
                </c:pt>
                <c:pt idx="7402">
                  <c:v>1.0712100000000001E-4</c:v>
                </c:pt>
                <c:pt idx="7403">
                  <c:v>1.07116E-4</c:v>
                </c:pt>
                <c:pt idx="7404">
                  <c:v>1.07112E-4</c:v>
                </c:pt>
                <c:pt idx="7405">
                  <c:v>1.07107E-4</c:v>
                </c:pt>
                <c:pt idx="7406">
                  <c:v>1.0710299999999999E-4</c:v>
                </c:pt>
                <c:pt idx="7407">
                  <c:v>1.07098E-4</c:v>
                </c:pt>
                <c:pt idx="7408">
                  <c:v>1.07094E-4</c:v>
                </c:pt>
                <c:pt idx="7409">
                  <c:v>1.07089E-4</c:v>
                </c:pt>
                <c:pt idx="7410">
                  <c:v>1.07085E-4</c:v>
                </c:pt>
                <c:pt idx="7411">
                  <c:v>1.07081E-4</c:v>
                </c:pt>
                <c:pt idx="7412">
                  <c:v>1.07076E-4</c:v>
                </c:pt>
                <c:pt idx="7413">
                  <c:v>1.0707199999999999E-4</c:v>
                </c:pt>
                <c:pt idx="7414">
                  <c:v>1.07068E-4</c:v>
                </c:pt>
                <c:pt idx="7415">
                  <c:v>1.07063E-4</c:v>
                </c:pt>
                <c:pt idx="7416">
                  <c:v>1.0705900000000001E-4</c:v>
                </c:pt>
                <c:pt idx="7417">
                  <c:v>1.07055E-4</c:v>
                </c:pt>
                <c:pt idx="7418">
                  <c:v>1.0705E-4</c:v>
                </c:pt>
                <c:pt idx="7419">
                  <c:v>1.07046E-4</c:v>
                </c:pt>
                <c:pt idx="7420">
                  <c:v>1.07042E-4</c:v>
                </c:pt>
                <c:pt idx="7421">
                  <c:v>1.07037E-4</c:v>
                </c:pt>
                <c:pt idx="7422">
                  <c:v>1.07033E-4</c:v>
                </c:pt>
                <c:pt idx="7423">
                  <c:v>1.0702899999999999E-4</c:v>
                </c:pt>
                <c:pt idx="7424">
                  <c:v>1.07024E-4</c:v>
                </c:pt>
                <c:pt idx="7425">
                  <c:v>1.0702E-4</c:v>
                </c:pt>
                <c:pt idx="7426">
                  <c:v>1.0701600000000001E-4</c:v>
                </c:pt>
                <c:pt idx="7427">
                  <c:v>1.07012E-4</c:v>
                </c:pt>
                <c:pt idx="7428">
                  <c:v>1.07008E-4</c:v>
                </c:pt>
                <c:pt idx="7429">
                  <c:v>1.0700300000000001E-4</c:v>
                </c:pt>
                <c:pt idx="7430">
                  <c:v>1.06999E-4</c:v>
                </c:pt>
                <c:pt idx="7431">
                  <c:v>1.06995E-4</c:v>
                </c:pt>
                <c:pt idx="7432">
                  <c:v>1.0699100000000001E-4</c:v>
                </c:pt>
                <c:pt idx="7433">
                  <c:v>1.06987E-4</c:v>
                </c:pt>
                <c:pt idx="7434">
                  <c:v>1.06982E-4</c:v>
                </c:pt>
                <c:pt idx="7435">
                  <c:v>1.06978E-4</c:v>
                </c:pt>
                <c:pt idx="7436">
                  <c:v>1.06974E-4</c:v>
                </c:pt>
                <c:pt idx="7437">
                  <c:v>1.0697E-4</c:v>
                </c:pt>
                <c:pt idx="7438">
                  <c:v>1.0696600000000001E-4</c:v>
                </c:pt>
                <c:pt idx="7439">
                  <c:v>1.0696099999999999E-4</c:v>
                </c:pt>
                <c:pt idx="7440">
                  <c:v>1.06957E-4</c:v>
                </c:pt>
                <c:pt idx="7441">
                  <c:v>1.06953E-4</c:v>
                </c:pt>
                <c:pt idx="7442">
                  <c:v>1.06949E-4</c:v>
                </c:pt>
                <c:pt idx="7443">
                  <c:v>1.06945E-4</c:v>
                </c:pt>
                <c:pt idx="7444">
                  <c:v>1.06941E-4</c:v>
                </c:pt>
                <c:pt idx="7445">
                  <c:v>1.06937E-4</c:v>
                </c:pt>
                <c:pt idx="7446">
                  <c:v>1.06933E-4</c:v>
                </c:pt>
                <c:pt idx="7447">
                  <c:v>1.0692900000000001E-4</c:v>
                </c:pt>
                <c:pt idx="7448">
                  <c:v>1.06925E-4</c:v>
                </c:pt>
                <c:pt idx="7449">
                  <c:v>1.06921E-4</c:v>
                </c:pt>
                <c:pt idx="7450">
                  <c:v>1.0691700000000001E-4</c:v>
                </c:pt>
                <c:pt idx="7451">
                  <c:v>1.06912E-4</c:v>
                </c:pt>
                <c:pt idx="7452">
                  <c:v>1.06908E-4</c:v>
                </c:pt>
                <c:pt idx="7453">
                  <c:v>1.0690400000000001E-4</c:v>
                </c:pt>
                <c:pt idx="7454">
                  <c:v>1.069E-4</c:v>
                </c:pt>
                <c:pt idx="7455">
                  <c:v>1.06896E-4</c:v>
                </c:pt>
                <c:pt idx="7456">
                  <c:v>1.0689200000000001E-4</c:v>
                </c:pt>
                <c:pt idx="7457">
                  <c:v>1.06888E-4</c:v>
                </c:pt>
                <c:pt idx="7458">
                  <c:v>1.06884E-4</c:v>
                </c:pt>
                <c:pt idx="7459">
                  <c:v>1.0688000000000001E-4</c:v>
                </c:pt>
                <c:pt idx="7460">
                  <c:v>1.06876E-4</c:v>
                </c:pt>
                <c:pt idx="7461">
                  <c:v>1.06872E-4</c:v>
                </c:pt>
                <c:pt idx="7462">
                  <c:v>1.0686799999999999E-4</c:v>
                </c:pt>
                <c:pt idx="7463">
                  <c:v>1.06864E-4</c:v>
                </c:pt>
                <c:pt idx="7464">
                  <c:v>1.0686100000000001E-4</c:v>
                </c:pt>
                <c:pt idx="7465">
                  <c:v>1.06857E-4</c:v>
                </c:pt>
                <c:pt idx="7466">
                  <c:v>1.06853E-4</c:v>
                </c:pt>
                <c:pt idx="7467">
                  <c:v>1.0684900000000001E-4</c:v>
                </c:pt>
                <c:pt idx="7468">
                  <c:v>1.06845E-4</c:v>
                </c:pt>
                <c:pt idx="7469">
                  <c:v>1.06841E-4</c:v>
                </c:pt>
                <c:pt idx="7470">
                  <c:v>1.0683699999999999E-4</c:v>
                </c:pt>
                <c:pt idx="7471">
                  <c:v>1.06833E-4</c:v>
                </c:pt>
                <c:pt idx="7472">
                  <c:v>1.06829E-4</c:v>
                </c:pt>
                <c:pt idx="7473">
                  <c:v>1.0682499999999999E-4</c:v>
                </c:pt>
                <c:pt idx="7474">
                  <c:v>1.06821E-4</c:v>
                </c:pt>
                <c:pt idx="7475">
                  <c:v>1.0681800000000001E-4</c:v>
                </c:pt>
                <c:pt idx="7476">
                  <c:v>1.06814E-4</c:v>
                </c:pt>
                <c:pt idx="7477">
                  <c:v>1.0681E-4</c:v>
                </c:pt>
                <c:pt idx="7478">
                  <c:v>1.0680599999999999E-4</c:v>
                </c:pt>
                <c:pt idx="7479">
                  <c:v>1.06802E-4</c:v>
                </c:pt>
                <c:pt idx="7480">
                  <c:v>1.0679900000000001E-4</c:v>
                </c:pt>
                <c:pt idx="7481">
                  <c:v>1.06795E-4</c:v>
                </c:pt>
                <c:pt idx="7482">
                  <c:v>1.06791E-4</c:v>
                </c:pt>
                <c:pt idx="7483">
                  <c:v>1.0678700000000001E-4</c:v>
                </c:pt>
                <c:pt idx="7484">
                  <c:v>1.06783E-4</c:v>
                </c:pt>
                <c:pt idx="7485">
                  <c:v>1.0678E-4</c:v>
                </c:pt>
                <c:pt idx="7486">
                  <c:v>1.06776E-4</c:v>
                </c:pt>
                <c:pt idx="7487">
                  <c:v>1.06772E-4</c:v>
                </c:pt>
                <c:pt idx="7488">
                  <c:v>1.0676800000000001E-4</c:v>
                </c:pt>
                <c:pt idx="7489">
                  <c:v>1.06764E-4</c:v>
                </c:pt>
                <c:pt idx="7490">
                  <c:v>1.06761E-4</c:v>
                </c:pt>
                <c:pt idx="7491">
                  <c:v>1.0675699999999999E-4</c:v>
                </c:pt>
                <c:pt idx="7492">
                  <c:v>1.06753E-4</c:v>
                </c:pt>
                <c:pt idx="7493">
                  <c:v>1.0675000000000001E-4</c:v>
                </c:pt>
                <c:pt idx="7494">
                  <c:v>1.06746E-4</c:v>
                </c:pt>
                <c:pt idx="7495">
                  <c:v>1.06742E-4</c:v>
                </c:pt>
                <c:pt idx="7496">
                  <c:v>1.06739E-4</c:v>
                </c:pt>
                <c:pt idx="7497">
                  <c:v>1.06735E-4</c:v>
                </c:pt>
                <c:pt idx="7498">
                  <c:v>1.0673100000000001E-4</c:v>
                </c:pt>
                <c:pt idx="7499">
                  <c:v>1.06728E-4</c:v>
                </c:pt>
                <c:pt idx="7500">
                  <c:v>1.06724E-4</c:v>
                </c:pt>
                <c:pt idx="7501">
                  <c:v>1.0671999999999999E-4</c:v>
                </c:pt>
                <c:pt idx="7502">
                  <c:v>1.06717E-4</c:v>
                </c:pt>
                <c:pt idx="7503">
                  <c:v>1.0671300000000001E-4</c:v>
                </c:pt>
                <c:pt idx="7504">
                  <c:v>1.06709E-4</c:v>
                </c:pt>
                <c:pt idx="7505">
                  <c:v>1.06705E-4</c:v>
                </c:pt>
                <c:pt idx="7506">
                  <c:v>1.06702E-4</c:v>
                </c:pt>
                <c:pt idx="7507">
                  <c:v>1.06698E-4</c:v>
                </c:pt>
                <c:pt idx="7508">
                  <c:v>1.0669499999999999E-4</c:v>
                </c:pt>
                <c:pt idx="7509">
                  <c:v>1.06691E-4</c:v>
                </c:pt>
                <c:pt idx="7510">
                  <c:v>1.0668800000000001E-4</c:v>
                </c:pt>
                <c:pt idx="7511">
                  <c:v>1.06684E-4</c:v>
                </c:pt>
                <c:pt idx="7512">
                  <c:v>1.06681E-4</c:v>
                </c:pt>
                <c:pt idx="7513">
                  <c:v>1.06677E-4</c:v>
                </c:pt>
                <c:pt idx="7514">
                  <c:v>1.06673E-4</c:v>
                </c:pt>
                <c:pt idx="7515">
                  <c:v>1.0666999999999999E-4</c:v>
                </c:pt>
                <c:pt idx="7516">
                  <c:v>1.06666E-4</c:v>
                </c:pt>
                <c:pt idx="7517">
                  <c:v>1.0666300000000001E-4</c:v>
                </c:pt>
                <c:pt idx="7518">
                  <c:v>1.06659E-4</c:v>
                </c:pt>
                <c:pt idx="7519">
                  <c:v>1.06656E-4</c:v>
                </c:pt>
                <c:pt idx="7520">
                  <c:v>1.0665199999999999E-4</c:v>
                </c:pt>
                <c:pt idx="7521">
                  <c:v>1.06649E-4</c:v>
                </c:pt>
                <c:pt idx="7522">
                  <c:v>1.0664500000000001E-4</c:v>
                </c:pt>
                <c:pt idx="7523">
                  <c:v>1.06642E-4</c:v>
                </c:pt>
                <c:pt idx="7524">
                  <c:v>1.06638E-4</c:v>
                </c:pt>
                <c:pt idx="7525">
                  <c:v>1.06635E-4</c:v>
                </c:pt>
                <c:pt idx="7526">
                  <c:v>1.06631E-4</c:v>
                </c:pt>
                <c:pt idx="7527">
                  <c:v>1.06628E-4</c:v>
                </c:pt>
                <c:pt idx="7528">
                  <c:v>1.06625E-4</c:v>
                </c:pt>
                <c:pt idx="7529">
                  <c:v>1.0662099999999999E-4</c:v>
                </c:pt>
                <c:pt idx="7530">
                  <c:v>1.06618E-4</c:v>
                </c:pt>
                <c:pt idx="7531">
                  <c:v>1.0661400000000001E-4</c:v>
                </c:pt>
                <c:pt idx="7532">
                  <c:v>1.06611E-4</c:v>
                </c:pt>
                <c:pt idx="7533">
                  <c:v>1.06607E-4</c:v>
                </c:pt>
                <c:pt idx="7534">
                  <c:v>1.06604E-4</c:v>
                </c:pt>
                <c:pt idx="7535">
                  <c:v>1.06601E-4</c:v>
                </c:pt>
                <c:pt idx="7536">
                  <c:v>1.06597E-4</c:v>
                </c:pt>
                <c:pt idx="7537">
                  <c:v>1.06594E-4</c:v>
                </c:pt>
                <c:pt idx="7538">
                  <c:v>1.0658999999999999E-4</c:v>
                </c:pt>
                <c:pt idx="7539">
                  <c:v>1.06587E-4</c:v>
                </c:pt>
                <c:pt idx="7540">
                  <c:v>1.0658300000000001E-4</c:v>
                </c:pt>
                <c:pt idx="7541">
                  <c:v>1.0658E-4</c:v>
                </c:pt>
                <c:pt idx="7542">
                  <c:v>1.0657700000000001E-4</c:v>
                </c:pt>
                <c:pt idx="7543">
                  <c:v>1.06574E-4</c:v>
                </c:pt>
                <c:pt idx="7544">
                  <c:v>1.0657E-4</c:v>
                </c:pt>
                <c:pt idx="7545">
                  <c:v>1.06567E-4</c:v>
                </c:pt>
                <c:pt idx="7546">
                  <c:v>1.06564E-4</c:v>
                </c:pt>
                <c:pt idx="7547">
                  <c:v>1.0656E-4</c:v>
                </c:pt>
                <c:pt idx="7548">
                  <c:v>1.06557E-4</c:v>
                </c:pt>
                <c:pt idx="7549">
                  <c:v>1.06554E-4</c:v>
                </c:pt>
                <c:pt idx="7550">
                  <c:v>1.06551E-4</c:v>
                </c:pt>
                <c:pt idx="7551">
                  <c:v>1.0654699999999999E-4</c:v>
                </c:pt>
                <c:pt idx="7552">
                  <c:v>1.06544E-4</c:v>
                </c:pt>
                <c:pt idx="7553">
                  <c:v>1.06541E-4</c:v>
                </c:pt>
                <c:pt idx="7554">
                  <c:v>1.06537E-4</c:v>
                </c:pt>
                <c:pt idx="7555">
                  <c:v>1.0653399999999999E-4</c:v>
                </c:pt>
                <c:pt idx="7556">
                  <c:v>1.06531E-4</c:v>
                </c:pt>
                <c:pt idx="7557">
                  <c:v>1.0652700000000001E-4</c:v>
                </c:pt>
                <c:pt idx="7558">
                  <c:v>1.06524E-4</c:v>
                </c:pt>
                <c:pt idx="7559">
                  <c:v>1.0652100000000001E-4</c:v>
                </c:pt>
                <c:pt idx="7560">
                  <c:v>1.06518E-4</c:v>
                </c:pt>
                <c:pt idx="7561">
                  <c:v>1.0651500000000001E-4</c:v>
                </c:pt>
                <c:pt idx="7562">
                  <c:v>1.06512E-4</c:v>
                </c:pt>
                <c:pt idx="7563">
                  <c:v>1.06508E-4</c:v>
                </c:pt>
                <c:pt idx="7564">
                  <c:v>1.06505E-4</c:v>
                </c:pt>
                <c:pt idx="7565">
                  <c:v>1.06502E-4</c:v>
                </c:pt>
                <c:pt idx="7566">
                  <c:v>1.06499E-4</c:v>
                </c:pt>
                <c:pt idx="7567">
                  <c:v>1.06496E-4</c:v>
                </c:pt>
                <c:pt idx="7568">
                  <c:v>1.06493E-4</c:v>
                </c:pt>
                <c:pt idx="7569">
                  <c:v>1.06489E-4</c:v>
                </c:pt>
                <c:pt idx="7570">
                  <c:v>1.06486E-4</c:v>
                </c:pt>
                <c:pt idx="7571">
                  <c:v>1.06483E-4</c:v>
                </c:pt>
                <c:pt idx="7572">
                  <c:v>1.0648E-4</c:v>
                </c:pt>
                <c:pt idx="7573">
                  <c:v>1.06477E-4</c:v>
                </c:pt>
                <c:pt idx="7574">
                  <c:v>1.06474E-4</c:v>
                </c:pt>
                <c:pt idx="7575">
                  <c:v>1.0647E-4</c:v>
                </c:pt>
                <c:pt idx="7576">
                  <c:v>1.06467E-4</c:v>
                </c:pt>
                <c:pt idx="7577">
                  <c:v>1.06464E-4</c:v>
                </c:pt>
                <c:pt idx="7578">
                  <c:v>1.06461E-4</c:v>
                </c:pt>
                <c:pt idx="7579">
                  <c:v>1.06458E-4</c:v>
                </c:pt>
                <c:pt idx="7580">
                  <c:v>1.06455E-4</c:v>
                </c:pt>
                <c:pt idx="7581">
                  <c:v>1.06452E-4</c:v>
                </c:pt>
                <c:pt idx="7582">
                  <c:v>1.06449E-4</c:v>
                </c:pt>
                <c:pt idx="7583">
                  <c:v>1.06446E-4</c:v>
                </c:pt>
                <c:pt idx="7584">
                  <c:v>1.06443E-4</c:v>
                </c:pt>
                <c:pt idx="7585">
                  <c:v>1.0644E-4</c:v>
                </c:pt>
                <c:pt idx="7586">
                  <c:v>1.06437E-4</c:v>
                </c:pt>
                <c:pt idx="7587">
                  <c:v>1.06434E-4</c:v>
                </c:pt>
                <c:pt idx="7588">
                  <c:v>1.06431E-4</c:v>
                </c:pt>
                <c:pt idx="7589">
                  <c:v>1.06428E-4</c:v>
                </c:pt>
                <c:pt idx="7590">
                  <c:v>1.06425E-4</c:v>
                </c:pt>
                <c:pt idx="7591">
                  <c:v>1.0642200000000001E-4</c:v>
                </c:pt>
                <c:pt idx="7592">
                  <c:v>1.06419E-4</c:v>
                </c:pt>
                <c:pt idx="7593">
                  <c:v>1.0641600000000001E-4</c:v>
                </c:pt>
                <c:pt idx="7594">
                  <c:v>1.06413E-4</c:v>
                </c:pt>
                <c:pt idx="7595">
                  <c:v>1.0641000000000001E-4</c:v>
                </c:pt>
                <c:pt idx="7596">
                  <c:v>1.06407E-4</c:v>
                </c:pt>
                <c:pt idx="7597">
                  <c:v>1.0640400000000001E-4</c:v>
                </c:pt>
                <c:pt idx="7598">
                  <c:v>1.06401E-4</c:v>
                </c:pt>
                <c:pt idx="7599">
                  <c:v>1.0639799999999999E-4</c:v>
                </c:pt>
                <c:pt idx="7600">
                  <c:v>1.06395E-4</c:v>
                </c:pt>
                <c:pt idx="7601">
                  <c:v>1.0639199999999999E-4</c:v>
                </c:pt>
                <c:pt idx="7602">
                  <c:v>1.06389E-4</c:v>
                </c:pt>
                <c:pt idx="7603">
                  <c:v>1.0638599999999999E-4</c:v>
                </c:pt>
                <c:pt idx="7604">
                  <c:v>1.06383E-4</c:v>
                </c:pt>
                <c:pt idx="7605">
                  <c:v>1.0637999999999999E-4</c:v>
                </c:pt>
                <c:pt idx="7606">
                  <c:v>1.06378E-4</c:v>
                </c:pt>
                <c:pt idx="7607">
                  <c:v>1.06375E-4</c:v>
                </c:pt>
                <c:pt idx="7608">
                  <c:v>1.06372E-4</c:v>
                </c:pt>
                <c:pt idx="7609">
                  <c:v>1.06369E-4</c:v>
                </c:pt>
                <c:pt idx="7610">
                  <c:v>1.06366E-4</c:v>
                </c:pt>
                <c:pt idx="7611">
                  <c:v>1.06363E-4</c:v>
                </c:pt>
                <c:pt idx="7612">
                  <c:v>1.0636E-4</c:v>
                </c:pt>
                <c:pt idx="7613">
                  <c:v>1.06357E-4</c:v>
                </c:pt>
                <c:pt idx="7614">
                  <c:v>1.0635499999999999E-4</c:v>
                </c:pt>
                <c:pt idx="7615">
                  <c:v>1.06352E-4</c:v>
                </c:pt>
                <c:pt idx="7616">
                  <c:v>1.0634899999999999E-4</c:v>
                </c:pt>
                <c:pt idx="7617">
                  <c:v>1.06346E-4</c:v>
                </c:pt>
                <c:pt idx="7618">
                  <c:v>1.0634299999999999E-4</c:v>
                </c:pt>
                <c:pt idx="7619">
                  <c:v>1.0634E-4</c:v>
                </c:pt>
                <c:pt idx="7620">
                  <c:v>1.06338E-4</c:v>
                </c:pt>
                <c:pt idx="7621">
                  <c:v>1.06335E-4</c:v>
                </c:pt>
                <c:pt idx="7622">
                  <c:v>1.06332E-4</c:v>
                </c:pt>
                <c:pt idx="7623">
                  <c:v>1.06329E-4</c:v>
                </c:pt>
                <c:pt idx="7624">
                  <c:v>1.06326E-4</c:v>
                </c:pt>
                <c:pt idx="7625">
                  <c:v>1.0632399999999999E-4</c:v>
                </c:pt>
                <c:pt idx="7626">
                  <c:v>1.06321E-4</c:v>
                </c:pt>
                <c:pt idx="7627">
                  <c:v>1.0631799999999999E-4</c:v>
                </c:pt>
                <c:pt idx="7628">
                  <c:v>1.06315E-4</c:v>
                </c:pt>
                <c:pt idx="7629">
                  <c:v>1.0631199999999999E-4</c:v>
                </c:pt>
                <c:pt idx="7630">
                  <c:v>1.0631E-4</c:v>
                </c:pt>
                <c:pt idx="7631">
                  <c:v>1.06307E-4</c:v>
                </c:pt>
                <c:pt idx="7632">
                  <c:v>1.06304E-4</c:v>
                </c:pt>
                <c:pt idx="7633">
                  <c:v>1.06302E-4</c:v>
                </c:pt>
                <c:pt idx="7634">
                  <c:v>1.0629900000000001E-4</c:v>
                </c:pt>
                <c:pt idx="7635">
                  <c:v>1.06296E-4</c:v>
                </c:pt>
                <c:pt idx="7636">
                  <c:v>1.06294E-4</c:v>
                </c:pt>
                <c:pt idx="7637">
                  <c:v>1.06291E-4</c:v>
                </c:pt>
                <c:pt idx="7638">
                  <c:v>1.06288E-4</c:v>
                </c:pt>
                <c:pt idx="7639">
                  <c:v>1.06285E-4</c:v>
                </c:pt>
                <c:pt idx="7640">
                  <c:v>1.06283E-4</c:v>
                </c:pt>
                <c:pt idx="7641">
                  <c:v>1.0628000000000001E-4</c:v>
                </c:pt>
                <c:pt idx="7642">
                  <c:v>1.06277E-4</c:v>
                </c:pt>
                <c:pt idx="7643">
                  <c:v>1.0627499999999999E-4</c:v>
                </c:pt>
                <c:pt idx="7644">
                  <c:v>1.06272E-4</c:v>
                </c:pt>
                <c:pt idx="7645">
                  <c:v>1.06269E-4</c:v>
                </c:pt>
                <c:pt idx="7646">
                  <c:v>1.06267E-4</c:v>
                </c:pt>
                <c:pt idx="7647">
                  <c:v>1.06264E-4</c:v>
                </c:pt>
                <c:pt idx="7648">
                  <c:v>1.06261E-4</c:v>
                </c:pt>
                <c:pt idx="7649">
                  <c:v>1.06259E-4</c:v>
                </c:pt>
                <c:pt idx="7650">
                  <c:v>1.0625599999999999E-4</c:v>
                </c:pt>
                <c:pt idx="7651">
                  <c:v>1.06254E-4</c:v>
                </c:pt>
                <c:pt idx="7652">
                  <c:v>1.06251E-4</c:v>
                </c:pt>
                <c:pt idx="7653">
                  <c:v>1.06248E-4</c:v>
                </c:pt>
                <c:pt idx="7654">
                  <c:v>1.06246E-4</c:v>
                </c:pt>
                <c:pt idx="7655">
                  <c:v>1.0624300000000001E-4</c:v>
                </c:pt>
                <c:pt idx="7656">
                  <c:v>1.06241E-4</c:v>
                </c:pt>
                <c:pt idx="7657">
                  <c:v>1.0623799999999999E-4</c:v>
                </c:pt>
                <c:pt idx="7658">
                  <c:v>1.06235E-4</c:v>
                </c:pt>
                <c:pt idx="7659">
                  <c:v>1.06233E-4</c:v>
                </c:pt>
                <c:pt idx="7660">
                  <c:v>1.0623E-4</c:v>
                </c:pt>
                <c:pt idx="7661">
                  <c:v>1.06228E-4</c:v>
                </c:pt>
                <c:pt idx="7662">
                  <c:v>1.0622499999999999E-4</c:v>
                </c:pt>
                <c:pt idx="7663">
                  <c:v>1.06222E-4</c:v>
                </c:pt>
                <c:pt idx="7664">
                  <c:v>1.0622E-4</c:v>
                </c:pt>
                <c:pt idx="7665">
                  <c:v>1.06217E-4</c:v>
                </c:pt>
                <c:pt idx="7666">
                  <c:v>1.06215E-4</c:v>
                </c:pt>
                <c:pt idx="7667">
                  <c:v>1.0621200000000001E-4</c:v>
                </c:pt>
                <c:pt idx="7668">
                  <c:v>1.0621E-4</c:v>
                </c:pt>
                <c:pt idx="7669">
                  <c:v>1.0620699999999999E-4</c:v>
                </c:pt>
                <c:pt idx="7670">
                  <c:v>1.06205E-4</c:v>
                </c:pt>
                <c:pt idx="7671">
                  <c:v>1.06202E-4</c:v>
                </c:pt>
                <c:pt idx="7672">
                  <c:v>1.0620000000000001E-4</c:v>
                </c:pt>
                <c:pt idx="7673">
                  <c:v>1.06198E-4</c:v>
                </c:pt>
                <c:pt idx="7674">
                  <c:v>1.06195E-4</c:v>
                </c:pt>
                <c:pt idx="7675">
                  <c:v>1.06193E-4</c:v>
                </c:pt>
                <c:pt idx="7676">
                  <c:v>1.0619E-4</c:v>
                </c:pt>
                <c:pt idx="7677">
                  <c:v>1.0618799999999999E-4</c:v>
                </c:pt>
                <c:pt idx="7678">
                  <c:v>1.06185E-4</c:v>
                </c:pt>
                <c:pt idx="7679">
                  <c:v>1.06183E-4</c:v>
                </c:pt>
                <c:pt idx="7680">
                  <c:v>1.0618E-4</c:v>
                </c:pt>
                <c:pt idx="7681">
                  <c:v>1.06178E-4</c:v>
                </c:pt>
                <c:pt idx="7682">
                  <c:v>1.0617500000000001E-4</c:v>
                </c:pt>
                <c:pt idx="7683">
                  <c:v>1.06173E-4</c:v>
                </c:pt>
                <c:pt idx="7684">
                  <c:v>1.0616999999999999E-4</c:v>
                </c:pt>
                <c:pt idx="7685">
                  <c:v>1.06168E-4</c:v>
                </c:pt>
                <c:pt idx="7686">
                  <c:v>1.06166E-4</c:v>
                </c:pt>
                <c:pt idx="7687">
                  <c:v>1.0616300000000001E-4</c:v>
                </c:pt>
                <c:pt idx="7688">
                  <c:v>1.06161E-4</c:v>
                </c:pt>
                <c:pt idx="7689">
                  <c:v>1.06158E-4</c:v>
                </c:pt>
                <c:pt idx="7690">
                  <c:v>1.06156E-4</c:v>
                </c:pt>
                <c:pt idx="7691">
                  <c:v>1.06154E-4</c:v>
                </c:pt>
                <c:pt idx="7692">
                  <c:v>1.0615099999999999E-4</c:v>
                </c:pt>
                <c:pt idx="7693">
                  <c:v>1.06149E-4</c:v>
                </c:pt>
                <c:pt idx="7694">
                  <c:v>1.06147E-4</c:v>
                </c:pt>
                <c:pt idx="7695">
                  <c:v>1.0614400000000001E-4</c:v>
                </c:pt>
                <c:pt idx="7696">
                  <c:v>1.06142E-4</c:v>
                </c:pt>
                <c:pt idx="7697">
                  <c:v>1.0614E-4</c:v>
                </c:pt>
                <c:pt idx="7698">
                  <c:v>1.06137E-4</c:v>
                </c:pt>
                <c:pt idx="7699">
                  <c:v>1.06135E-4</c:v>
                </c:pt>
                <c:pt idx="7700">
                  <c:v>1.0613200000000001E-4</c:v>
                </c:pt>
                <c:pt idx="7701">
                  <c:v>1.0613E-4</c:v>
                </c:pt>
                <c:pt idx="7702">
                  <c:v>1.06128E-4</c:v>
                </c:pt>
                <c:pt idx="7703">
                  <c:v>1.06125E-4</c:v>
                </c:pt>
                <c:pt idx="7704">
                  <c:v>1.06123E-4</c:v>
                </c:pt>
                <c:pt idx="7705">
                  <c:v>1.06121E-4</c:v>
                </c:pt>
                <c:pt idx="7706">
                  <c:v>1.06119E-4</c:v>
                </c:pt>
                <c:pt idx="7707">
                  <c:v>1.06116E-4</c:v>
                </c:pt>
                <c:pt idx="7708">
                  <c:v>1.0611399999999999E-4</c:v>
                </c:pt>
                <c:pt idx="7709">
                  <c:v>1.06112E-4</c:v>
                </c:pt>
                <c:pt idx="7710">
                  <c:v>1.06109E-4</c:v>
                </c:pt>
                <c:pt idx="7711">
                  <c:v>1.0610700000000001E-4</c:v>
                </c:pt>
                <c:pt idx="7712">
                  <c:v>1.06105E-4</c:v>
                </c:pt>
                <c:pt idx="7713">
                  <c:v>1.06103E-4</c:v>
                </c:pt>
                <c:pt idx="7714">
                  <c:v>1.061E-4</c:v>
                </c:pt>
                <c:pt idx="7715">
                  <c:v>1.06098E-4</c:v>
                </c:pt>
                <c:pt idx="7716">
                  <c:v>1.06096E-4</c:v>
                </c:pt>
                <c:pt idx="7717">
                  <c:v>1.06094E-4</c:v>
                </c:pt>
                <c:pt idx="7718">
                  <c:v>1.06091E-4</c:v>
                </c:pt>
                <c:pt idx="7719">
                  <c:v>1.0608899999999999E-4</c:v>
                </c:pt>
                <c:pt idx="7720">
                  <c:v>1.06087E-4</c:v>
                </c:pt>
                <c:pt idx="7721">
                  <c:v>1.06085E-4</c:v>
                </c:pt>
                <c:pt idx="7722">
                  <c:v>1.0608200000000001E-4</c:v>
                </c:pt>
                <c:pt idx="7723">
                  <c:v>1.0608E-4</c:v>
                </c:pt>
                <c:pt idx="7724">
                  <c:v>1.06078E-4</c:v>
                </c:pt>
                <c:pt idx="7725">
                  <c:v>1.0607600000000001E-4</c:v>
                </c:pt>
                <c:pt idx="7726">
                  <c:v>1.06074E-4</c:v>
                </c:pt>
                <c:pt idx="7727">
                  <c:v>1.06072E-4</c:v>
                </c:pt>
                <c:pt idx="7728">
                  <c:v>1.06069E-4</c:v>
                </c:pt>
                <c:pt idx="7729">
                  <c:v>1.06067E-4</c:v>
                </c:pt>
                <c:pt idx="7730">
                  <c:v>1.06065E-4</c:v>
                </c:pt>
                <c:pt idx="7731">
                  <c:v>1.06063E-4</c:v>
                </c:pt>
                <c:pt idx="7732">
                  <c:v>1.06061E-4</c:v>
                </c:pt>
                <c:pt idx="7733">
                  <c:v>1.06059E-4</c:v>
                </c:pt>
                <c:pt idx="7734">
                  <c:v>1.06056E-4</c:v>
                </c:pt>
                <c:pt idx="7735">
                  <c:v>1.06054E-4</c:v>
                </c:pt>
                <c:pt idx="7736">
                  <c:v>1.0605199999999999E-4</c:v>
                </c:pt>
                <c:pt idx="7737">
                  <c:v>1.0605E-4</c:v>
                </c:pt>
                <c:pt idx="7738">
                  <c:v>1.06048E-4</c:v>
                </c:pt>
                <c:pt idx="7739">
                  <c:v>1.0604599999999999E-4</c:v>
                </c:pt>
                <c:pt idx="7740">
                  <c:v>1.06044E-4</c:v>
                </c:pt>
                <c:pt idx="7741">
                  <c:v>1.06041E-4</c:v>
                </c:pt>
                <c:pt idx="7742">
                  <c:v>1.0603900000000001E-4</c:v>
                </c:pt>
                <c:pt idx="7743">
                  <c:v>1.06037E-4</c:v>
                </c:pt>
                <c:pt idx="7744">
                  <c:v>1.06035E-4</c:v>
                </c:pt>
                <c:pt idx="7745">
                  <c:v>1.0603300000000001E-4</c:v>
                </c:pt>
                <c:pt idx="7746">
                  <c:v>1.06031E-4</c:v>
                </c:pt>
                <c:pt idx="7747">
                  <c:v>1.06029E-4</c:v>
                </c:pt>
                <c:pt idx="7748">
                  <c:v>1.0602700000000001E-4</c:v>
                </c:pt>
                <c:pt idx="7749">
                  <c:v>1.06025E-4</c:v>
                </c:pt>
                <c:pt idx="7750">
                  <c:v>1.06023E-4</c:v>
                </c:pt>
                <c:pt idx="7751">
                  <c:v>1.0602099999999999E-4</c:v>
                </c:pt>
                <c:pt idx="7752">
                  <c:v>1.06019E-4</c:v>
                </c:pt>
                <c:pt idx="7753">
                  <c:v>1.06017E-4</c:v>
                </c:pt>
                <c:pt idx="7754">
                  <c:v>1.0601400000000001E-4</c:v>
                </c:pt>
                <c:pt idx="7755">
                  <c:v>1.06012E-4</c:v>
                </c:pt>
                <c:pt idx="7756">
                  <c:v>1.0601E-4</c:v>
                </c:pt>
                <c:pt idx="7757">
                  <c:v>1.0600800000000001E-4</c:v>
                </c:pt>
                <c:pt idx="7758">
                  <c:v>1.06006E-4</c:v>
                </c:pt>
                <c:pt idx="7759">
                  <c:v>1.06004E-4</c:v>
                </c:pt>
                <c:pt idx="7760">
                  <c:v>1.0600200000000001E-4</c:v>
                </c:pt>
                <c:pt idx="7761">
                  <c:v>1.06E-4</c:v>
                </c:pt>
                <c:pt idx="7762">
                  <c:v>1.05998E-4</c:v>
                </c:pt>
                <c:pt idx="7763">
                  <c:v>1.0599600000000001E-4</c:v>
                </c:pt>
                <c:pt idx="7764">
                  <c:v>1.05994E-4</c:v>
                </c:pt>
                <c:pt idx="7765">
                  <c:v>1.05992E-4</c:v>
                </c:pt>
                <c:pt idx="7766">
                  <c:v>1.0599000000000001E-4</c:v>
                </c:pt>
                <c:pt idx="7767">
                  <c:v>1.05988E-4</c:v>
                </c:pt>
                <c:pt idx="7768">
                  <c:v>1.05986E-4</c:v>
                </c:pt>
                <c:pt idx="7769">
                  <c:v>1.0598399999999999E-4</c:v>
                </c:pt>
                <c:pt idx="7770">
                  <c:v>1.05982E-4</c:v>
                </c:pt>
                <c:pt idx="7771">
                  <c:v>1.0598E-4</c:v>
                </c:pt>
                <c:pt idx="7772">
                  <c:v>1.0597799999999999E-4</c:v>
                </c:pt>
                <c:pt idx="7773">
                  <c:v>1.05976E-4</c:v>
                </c:pt>
                <c:pt idx="7774">
                  <c:v>1.05975E-4</c:v>
                </c:pt>
                <c:pt idx="7775">
                  <c:v>1.05973E-4</c:v>
                </c:pt>
                <c:pt idx="7776">
                  <c:v>1.0597100000000001E-4</c:v>
                </c:pt>
                <c:pt idx="7777">
                  <c:v>1.05969E-4</c:v>
                </c:pt>
                <c:pt idx="7778">
                  <c:v>1.05967E-4</c:v>
                </c:pt>
                <c:pt idx="7779">
                  <c:v>1.0596500000000001E-4</c:v>
                </c:pt>
                <c:pt idx="7780">
                  <c:v>1.05963E-4</c:v>
                </c:pt>
                <c:pt idx="7781">
                  <c:v>1.05961E-4</c:v>
                </c:pt>
                <c:pt idx="7782">
                  <c:v>1.0595900000000001E-4</c:v>
                </c:pt>
                <c:pt idx="7783">
                  <c:v>1.05957E-4</c:v>
                </c:pt>
                <c:pt idx="7784">
                  <c:v>1.05955E-4</c:v>
                </c:pt>
                <c:pt idx="7785">
                  <c:v>1.0595299999999999E-4</c:v>
                </c:pt>
                <c:pt idx="7786">
                  <c:v>1.05951E-4</c:v>
                </c:pt>
                <c:pt idx="7787">
                  <c:v>1.05949E-4</c:v>
                </c:pt>
                <c:pt idx="7788">
                  <c:v>1.05948E-4</c:v>
                </c:pt>
                <c:pt idx="7789">
                  <c:v>1.0594600000000001E-4</c:v>
                </c:pt>
                <c:pt idx="7790">
                  <c:v>1.05944E-4</c:v>
                </c:pt>
                <c:pt idx="7791">
                  <c:v>1.05942E-4</c:v>
                </c:pt>
                <c:pt idx="7792">
                  <c:v>1.0594000000000001E-4</c:v>
                </c:pt>
                <c:pt idx="7793">
                  <c:v>1.05938E-4</c:v>
                </c:pt>
                <c:pt idx="7794">
                  <c:v>1.05936E-4</c:v>
                </c:pt>
                <c:pt idx="7795">
                  <c:v>1.0593499999999999E-4</c:v>
                </c:pt>
                <c:pt idx="7796">
                  <c:v>1.05933E-4</c:v>
                </c:pt>
                <c:pt idx="7797">
                  <c:v>1.05931E-4</c:v>
                </c:pt>
                <c:pt idx="7798">
                  <c:v>1.0592899999999999E-4</c:v>
                </c:pt>
                <c:pt idx="7799">
                  <c:v>1.05927E-4</c:v>
                </c:pt>
                <c:pt idx="7800">
                  <c:v>1.05925E-4</c:v>
                </c:pt>
                <c:pt idx="7801">
                  <c:v>1.05924E-4</c:v>
                </c:pt>
                <c:pt idx="7802">
                  <c:v>1.0592200000000001E-4</c:v>
                </c:pt>
                <c:pt idx="7803">
                  <c:v>1.0592E-4</c:v>
                </c:pt>
                <c:pt idx="7804">
                  <c:v>1.05918E-4</c:v>
                </c:pt>
                <c:pt idx="7805">
                  <c:v>1.0591599999999999E-4</c:v>
                </c:pt>
                <c:pt idx="7806">
                  <c:v>1.05914E-4</c:v>
                </c:pt>
                <c:pt idx="7807">
                  <c:v>1.05912E-4</c:v>
                </c:pt>
                <c:pt idx="7808">
                  <c:v>1.05911E-4</c:v>
                </c:pt>
                <c:pt idx="7809">
                  <c:v>1.0590900000000001E-4</c:v>
                </c:pt>
                <c:pt idx="7810">
                  <c:v>1.05907E-4</c:v>
                </c:pt>
                <c:pt idx="7811">
                  <c:v>1.05905E-4</c:v>
                </c:pt>
                <c:pt idx="7812">
                  <c:v>1.0590399999999999E-4</c:v>
                </c:pt>
                <c:pt idx="7813">
                  <c:v>1.05902E-4</c:v>
                </c:pt>
                <c:pt idx="7814">
                  <c:v>1.059E-4</c:v>
                </c:pt>
                <c:pt idx="7815">
                  <c:v>1.0589799999999999E-4</c:v>
                </c:pt>
                <c:pt idx="7816">
                  <c:v>1.0589700000000001E-4</c:v>
                </c:pt>
                <c:pt idx="7817">
                  <c:v>1.05895E-4</c:v>
                </c:pt>
                <c:pt idx="7818">
                  <c:v>1.05893E-4</c:v>
                </c:pt>
                <c:pt idx="7819">
                  <c:v>1.0589100000000001E-4</c:v>
                </c:pt>
                <c:pt idx="7820">
                  <c:v>1.0589E-4</c:v>
                </c:pt>
                <c:pt idx="7821">
                  <c:v>1.05888E-4</c:v>
                </c:pt>
                <c:pt idx="7822">
                  <c:v>1.05886E-4</c:v>
                </c:pt>
                <c:pt idx="7823">
                  <c:v>1.05884E-4</c:v>
                </c:pt>
                <c:pt idx="7824">
                  <c:v>1.05883E-4</c:v>
                </c:pt>
                <c:pt idx="7825">
                  <c:v>1.05881E-4</c:v>
                </c:pt>
                <c:pt idx="7826">
                  <c:v>1.0587899999999999E-4</c:v>
                </c:pt>
                <c:pt idx="7827">
                  <c:v>1.05877E-4</c:v>
                </c:pt>
                <c:pt idx="7828">
                  <c:v>1.05876E-4</c:v>
                </c:pt>
                <c:pt idx="7829">
                  <c:v>1.05874E-4</c:v>
                </c:pt>
                <c:pt idx="7830">
                  <c:v>1.0587200000000001E-4</c:v>
                </c:pt>
                <c:pt idx="7831">
                  <c:v>1.05871E-4</c:v>
                </c:pt>
                <c:pt idx="7832">
                  <c:v>1.05869E-4</c:v>
                </c:pt>
                <c:pt idx="7833">
                  <c:v>1.0586699999999999E-4</c:v>
                </c:pt>
                <c:pt idx="7834">
                  <c:v>1.0586600000000001E-4</c:v>
                </c:pt>
                <c:pt idx="7835">
                  <c:v>1.05864E-4</c:v>
                </c:pt>
                <c:pt idx="7836">
                  <c:v>1.05862E-4</c:v>
                </c:pt>
                <c:pt idx="7837">
                  <c:v>1.0586099999999999E-4</c:v>
                </c:pt>
                <c:pt idx="7838">
                  <c:v>1.05859E-4</c:v>
                </c:pt>
                <c:pt idx="7839">
                  <c:v>1.05857E-4</c:v>
                </c:pt>
                <c:pt idx="7840">
                  <c:v>1.05856E-4</c:v>
                </c:pt>
                <c:pt idx="7841">
                  <c:v>1.0585400000000001E-4</c:v>
                </c:pt>
                <c:pt idx="7842">
                  <c:v>1.05852E-4</c:v>
                </c:pt>
                <c:pt idx="7843">
                  <c:v>1.05851E-4</c:v>
                </c:pt>
                <c:pt idx="7844">
                  <c:v>1.05849E-4</c:v>
                </c:pt>
                <c:pt idx="7845">
                  <c:v>1.05847E-4</c:v>
                </c:pt>
                <c:pt idx="7846">
                  <c:v>1.05846E-4</c:v>
                </c:pt>
                <c:pt idx="7847">
                  <c:v>1.05844E-4</c:v>
                </c:pt>
                <c:pt idx="7848">
                  <c:v>1.05843E-4</c:v>
                </c:pt>
                <c:pt idx="7849">
                  <c:v>1.0584100000000001E-4</c:v>
                </c:pt>
                <c:pt idx="7850">
                  <c:v>1.05839E-4</c:v>
                </c:pt>
                <c:pt idx="7851">
                  <c:v>1.05838E-4</c:v>
                </c:pt>
                <c:pt idx="7852">
                  <c:v>1.0583599999999999E-4</c:v>
                </c:pt>
                <c:pt idx="7853">
                  <c:v>1.05834E-4</c:v>
                </c:pt>
                <c:pt idx="7854">
                  <c:v>1.05833E-4</c:v>
                </c:pt>
                <c:pt idx="7855">
                  <c:v>1.05831E-4</c:v>
                </c:pt>
                <c:pt idx="7856">
                  <c:v>1.0582999999999999E-4</c:v>
                </c:pt>
                <c:pt idx="7857">
                  <c:v>1.05828E-4</c:v>
                </c:pt>
                <c:pt idx="7858">
                  <c:v>1.05827E-4</c:v>
                </c:pt>
                <c:pt idx="7859">
                  <c:v>1.05825E-4</c:v>
                </c:pt>
                <c:pt idx="7860">
                  <c:v>1.0582300000000001E-4</c:v>
                </c:pt>
                <c:pt idx="7861">
                  <c:v>1.05822E-4</c:v>
                </c:pt>
                <c:pt idx="7862">
                  <c:v>1.0582E-4</c:v>
                </c:pt>
                <c:pt idx="7863">
                  <c:v>1.05819E-4</c:v>
                </c:pt>
                <c:pt idx="7864">
                  <c:v>1.0581699999999999E-4</c:v>
                </c:pt>
                <c:pt idx="7865">
                  <c:v>1.05816E-4</c:v>
                </c:pt>
                <c:pt idx="7866">
                  <c:v>1.05814E-4</c:v>
                </c:pt>
                <c:pt idx="7867">
                  <c:v>1.05813E-4</c:v>
                </c:pt>
                <c:pt idx="7868">
                  <c:v>1.0581099999999999E-4</c:v>
                </c:pt>
                <c:pt idx="7869">
                  <c:v>1.05809E-4</c:v>
                </c:pt>
                <c:pt idx="7870">
                  <c:v>1.05808E-4</c:v>
                </c:pt>
                <c:pt idx="7871">
                  <c:v>1.05806E-4</c:v>
                </c:pt>
                <c:pt idx="7872">
                  <c:v>1.0580499999999999E-4</c:v>
                </c:pt>
                <c:pt idx="7873">
                  <c:v>1.05803E-4</c:v>
                </c:pt>
                <c:pt idx="7874">
                  <c:v>1.05802E-4</c:v>
                </c:pt>
                <c:pt idx="7875">
                  <c:v>1.058E-4</c:v>
                </c:pt>
                <c:pt idx="7876">
                  <c:v>1.0579899999999999E-4</c:v>
                </c:pt>
                <c:pt idx="7877">
                  <c:v>1.05797E-4</c:v>
                </c:pt>
                <c:pt idx="7878">
                  <c:v>1.05796E-4</c:v>
                </c:pt>
                <c:pt idx="7879">
                  <c:v>1.05794E-4</c:v>
                </c:pt>
                <c:pt idx="7880">
                  <c:v>1.0579299999999999E-4</c:v>
                </c:pt>
                <c:pt idx="7881">
                  <c:v>1.05791E-4</c:v>
                </c:pt>
                <c:pt idx="7882">
                  <c:v>1.0579E-4</c:v>
                </c:pt>
                <c:pt idx="7883">
                  <c:v>1.05788E-4</c:v>
                </c:pt>
                <c:pt idx="7884">
                  <c:v>1.05787E-4</c:v>
                </c:pt>
                <c:pt idx="7885">
                  <c:v>1.05785E-4</c:v>
                </c:pt>
                <c:pt idx="7886">
                  <c:v>1.05784E-4</c:v>
                </c:pt>
                <c:pt idx="7887">
                  <c:v>1.05782E-4</c:v>
                </c:pt>
                <c:pt idx="7888">
                  <c:v>1.05781E-4</c:v>
                </c:pt>
                <c:pt idx="7889">
                  <c:v>1.05779E-4</c:v>
                </c:pt>
                <c:pt idx="7890">
                  <c:v>1.05778E-4</c:v>
                </c:pt>
                <c:pt idx="7891">
                  <c:v>1.05776E-4</c:v>
                </c:pt>
                <c:pt idx="7892">
                  <c:v>1.05775E-4</c:v>
                </c:pt>
                <c:pt idx="7893">
                  <c:v>1.0577399999999999E-4</c:v>
                </c:pt>
                <c:pt idx="7894">
                  <c:v>1.05772E-4</c:v>
                </c:pt>
                <c:pt idx="7895">
                  <c:v>1.05771E-4</c:v>
                </c:pt>
                <c:pt idx="7896">
                  <c:v>1.05769E-4</c:v>
                </c:pt>
                <c:pt idx="7897">
                  <c:v>1.0576799999999999E-4</c:v>
                </c:pt>
                <c:pt idx="7898">
                  <c:v>1.05766E-4</c:v>
                </c:pt>
                <c:pt idx="7899">
                  <c:v>1.05765E-4</c:v>
                </c:pt>
                <c:pt idx="7900">
                  <c:v>1.05763E-4</c:v>
                </c:pt>
                <c:pt idx="7901">
                  <c:v>1.0576199999999999E-4</c:v>
                </c:pt>
                <c:pt idx="7902">
                  <c:v>1.0576E-4</c:v>
                </c:pt>
                <c:pt idx="7903">
                  <c:v>1.05759E-4</c:v>
                </c:pt>
                <c:pt idx="7904">
                  <c:v>1.05758E-4</c:v>
                </c:pt>
                <c:pt idx="7905">
                  <c:v>1.05756E-4</c:v>
                </c:pt>
                <c:pt idx="7906">
                  <c:v>1.0575500000000001E-4</c:v>
                </c:pt>
                <c:pt idx="7907">
                  <c:v>1.05753E-4</c:v>
                </c:pt>
                <c:pt idx="7908">
                  <c:v>1.05752E-4</c:v>
                </c:pt>
                <c:pt idx="7909">
                  <c:v>1.0575E-4</c:v>
                </c:pt>
                <c:pt idx="7910">
                  <c:v>1.0574899999999999E-4</c:v>
                </c:pt>
                <c:pt idx="7911">
                  <c:v>1.05748E-4</c:v>
                </c:pt>
                <c:pt idx="7912">
                  <c:v>1.05746E-4</c:v>
                </c:pt>
                <c:pt idx="7913">
                  <c:v>1.05745E-4</c:v>
                </c:pt>
                <c:pt idx="7914">
                  <c:v>1.0574299999999999E-4</c:v>
                </c:pt>
                <c:pt idx="7915">
                  <c:v>1.0574200000000001E-4</c:v>
                </c:pt>
                <c:pt idx="7916">
                  <c:v>1.0574E-4</c:v>
                </c:pt>
                <c:pt idx="7917">
                  <c:v>1.05739E-4</c:v>
                </c:pt>
                <c:pt idx="7918">
                  <c:v>1.05738E-4</c:v>
                </c:pt>
                <c:pt idx="7919">
                  <c:v>1.0573600000000001E-4</c:v>
                </c:pt>
                <c:pt idx="7920">
                  <c:v>1.05735E-4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A4D-E74B-85B8-8E7C1B98AC1C}"/>
            </c:ext>
          </c:extLst>
        </c:ser>
        <c:ser>
          <c:idx val="2"/>
          <c:order val="1"/>
          <c:tx>
            <c:v>0.4 L</c:v>
          </c:tx>
          <c:spPr>
            <a:ln w="19050">
              <a:solidFill>
                <a:schemeClr val="tx1"/>
              </a:solidFill>
              <a:prstDash val="dashDot"/>
            </a:ln>
          </c:spPr>
          <c:marker>
            <c:symbol val="none"/>
          </c:marker>
          <c:xVal>
            <c:numRef>
              <c:f>Sheet10!$P$3:$P$7923</c:f>
              <c:numCache>
                <c:formatCode>General</c:formatCode>
                <c:ptCount val="7921"/>
                <c:pt idx="0">
                  <c:v>0</c:v>
                </c:pt>
                <c:pt idx="1">
                  <c:v>8.3333299999999999E-2</c:v>
                </c:pt>
                <c:pt idx="2">
                  <c:v>0.16666700000000001</c:v>
                </c:pt>
                <c:pt idx="3">
                  <c:v>0.25</c:v>
                </c:pt>
                <c:pt idx="4">
                  <c:v>0.33333299999999999</c:v>
                </c:pt>
                <c:pt idx="5">
                  <c:v>0.41666700000000001</c:v>
                </c:pt>
                <c:pt idx="6">
                  <c:v>0.5</c:v>
                </c:pt>
                <c:pt idx="7">
                  <c:v>0.58333299999999999</c:v>
                </c:pt>
                <c:pt idx="8">
                  <c:v>0.66666700000000001</c:v>
                </c:pt>
                <c:pt idx="9">
                  <c:v>0.75</c:v>
                </c:pt>
                <c:pt idx="10">
                  <c:v>0.83333299999999999</c:v>
                </c:pt>
                <c:pt idx="11">
                  <c:v>0.91666700000000001</c:v>
                </c:pt>
                <c:pt idx="12">
                  <c:v>1</c:v>
                </c:pt>
                <c:pt idx="13">
                  <c:v>1.0833299999999999</c:v>
                </c:pt>
                <c:pt idx="14">
                  <c:v>1.1666700000000001</c:v>
                </c:pt>
                <c:pt idx="15">
                  <c:v>1.25</c:v>
                </c:pt>
                <c:pt idx="16">
                  <c:v>1.3333299999999999</c:v>
                </c:pt>
                <c:pt idx="17">
                  <c:v>1.4166700000000001</c:v>
                </c:pt>
                <c:pt idx="18">
                  <c:v>1.5</c:v>
                </c:pt>
                <c:pt idx="19">
                  <c:v>1.5833299999999999</c:v>
                </c:pt>
                <c:pt idx="20">
                  <c:v>1.6666700000000001</c:v>
                </c:pt>
                <c:pt idx="21">
                  <c:v>1.75</c:v>
                </c:pt>
                <c:pt idx="22">
                  <c:v>1.8333299999999999</c:v>
                </c:pt>
                <c:pt idx="23">
                  <c:v>1.9166700000000001</c:v>
                </c:pt>
                <c:pt idx="24">
                  <c:v>2</c:v>
                </c:pt>
                <c:pt idx="25">
                  <c:v>2.0833300000000001</c:v>
                </c:pt>
                <c:pt idx="26">
                  <c:v>2.1666699999999999</c:v>
                </c:pt>
                <c:pt idx="27">
                  <c:v>2.25</c:v>
                </c:pt>
                <c:pt idx="28">
                  <c:v>2.3333300000000001</c:v>
                </c:pt>
                <c:pt idx="29">
                  <c:v>2.4166699999999999</c:v>
                </c:pt>
                <c:pt idx="30">
                  <c:v>2.5</c:v>
                </c:pt>
                <c:pt idx="31">
                  <c:v>2.5833300000000001</c:v>
                </c:pt>
                <c:pt idx="32">
                  <c:v>2.6666699999999999</c:v>
                </c:pt>
                <c:pt idx="33">
                  <c:v>2.75</c:v>
                </c:pt>
                <c:pt idx="34">
                  <c:v>2.8333300000000001</c:v>
                </c:pt>
                <c:pt idx="35">
                  <c:v>2.9166699999999999</c:v>
                </c:pt>
                <c:pt idx="36">
                  <c:v>3</c:v>
                </c:pt>
                <c:pt idx="37">
                  <c:v>3.0833300000000001</c:v>
                </c:pt>
                <c:pt idx="38">
                  <c:v>3.1666699999999999</c:v>
                </c:pt>
                <c:pt idx="39">
                  <c:v>3.25</c:v>
                </c:pt>
                <c:pt idx="40">
                  <c:v>3.3333300000000001</c:v>
                </c:pt>
                <c:pt idx="41">
                  <c:v>3.4166699999999999</c:v>
                </c:pt>
                <c:pt idx="42">
                  <c:v>3.5</c:v>
                </c:pt>
                <c:pt idx="43">
                  <c:v>3.5833300000000001</c:v>
                </c:pt>
                <c:pt idx="44">
                  <c:v>3.6666699999999999</c:v>
                </c:pt>
                <c:pt idx="45">
                  <c:v>3.75</c:v>
                </c:pt>
                <c:pt idx="46">
                  <c:v>3.8333300000000001</c:v>
                </c:pt>
                <c:pt idx="47">
                  <c:v>3.9166699999999999</c:v>
                </c:pt>
                <c:pt idx="48">
                  <c:v>4</c:v>
                </c:pt>
                <c:pt idx="49">
                  <c:v>4.0833300000000001</c:v>
                </c:pt>
                <c:pt idx="50">
                  <c:v>4.1666699999999999</c:v>
                </c:pt>
                <c:pt idx="51">
                  <c:v>4.25</c:v>
                </c:pt>
                <c:pt idx="52">
                  <c:v>4.3333300000000001</c:v>
                </c:pt>
                <c:pt idx="53">
                  <c:v>4.4166699999999999</c:v>
                </c:pt>
                <c:pt idx="54">
                  <c:v>4.5</c:v>
                </c:pt>
                <c:pt idx="55">
                  <c:v>4.5833300000000001</c:v>
                </c:pt>
                <c:pt idx="56">
                  <c:v>4.6666699999999999</c:v>
                </c:pt>
                <c:pt idx="57">
                  <c:v>4.75</c:v>
                </c:pt>
                <c:pt idx="58">
                  <c:v>4.8333300000000001</c:v>
                </c:pt>
                <c:pt idx="59">
                  <c:v>4.9166699999999999</c:v>
                </c:pt>
                <c:pt idx="60">
                  <c:v>5</c:v>
                </c:pt>
                <c:pt idx="61">
                  <c:v>5.0833300000000001</c:v>
                </c:pt>
                <c:pt idx="62">
                  <c:v>5.1666699999999999</c:v>
                </c:pt>
                <c:pt idx="63">
                  <c:v>5.25</c:v>
                </c:pt>
                <c:pt idx="64">
                  <c:v>5.3333300000000001</c:v>
                </c:pt>
                <c:pt idx="65">
                  <c:v>5.4166699999999999</c:v>
                </c:pt>
                <c:pt idx="66">
                  <c:v>5.5</c:v>
                </c:pt>
                <c:pt idx="67">
                  <c:v>5.5833300000000001</c:v>
                </c:pt>
                <c:pt idx="68">
                  <c:v>5.6666699999999999</c:v>
                </c:pt>
                <c:pt idx="69">
                  <c:v>5.75</c:v>
                </c:pt>
                <c:pt idx="70">
                  <c:v>5.8333300000000001</c:v>
                </c:pt>
                <c:pt idx="71">
                  <c:v>5.9166699999999999</c:v>
                </c:pt>
                <c:pt idx="72">
                  <c:v>6</c:v>
                </c:pt>
                <c:pt idx="73">
                  <c:v>6.0833300000000001</c:v>
                </c:pt>
                <c:pt idx="74">
                  <c:v>6.1666699999999999</c:v>
                </c:pt>
                <c:pt idx="75">
                  <c:v>6.25</c:v>
                </c:pt>
                <c:pt idx="76">
                  <c:v>6.3333300000000001</c:v>
                </c:pt>
                <c:pt idx="77">
                  <c:v>6.4166699999999999</c:v>
                </c:pt>
                <c:pt idx="78">
                  <c:v>6.5</c:v>
                </c:pt>
                <c:pt idx="79">
                  <c:v>6.5833300000000001</c:v>
                </c:pt>
                <c:pt idx="80">
                  <c:v>6.6666699999999999</c:v>
                </c:pt>
                <c:pt idx="81">
                  <c:v>6.75</c:v>
                </c:pt>
                <c:pt idx="82">
                  <c:v>6.8333300000000001</c:v>
                </c:pt>
                <c:pt idx="83">
                  <c:v>6.9166699999999999</c:v>
                </c:pt>
                <c:pt idx="84">
                  <c:v>7</c:v>
                </c:pt>
                <c:pt idx="85">
                  <c:v>7.0833300000000001</c:v>
                </c:pt>
                <c:pt idx="86">
                  <c:v>7.1666699999999999</c:v>
                </c:pt>
                <c:pt idx="87">
                  <c:v>7.25</c:v>
                </c:pt>
                <c:pt idx="88">
                  <c:v>7.3333300000000001</c:v>
                </c:pt>
                <c:pt idx="89">
                  <c:v>7.4166699999999999</c:v>
                </c:pt>
                <c:pt idx="90">
                  <c:v>7.5</c:v>
                </c:pt>
                <c:pt idx="91">
                  <c:v>7.5833300000000001</c:v>
                </c:pt>
                <c:pt idx="92">
                  <c:v>7.6666699999999999</c:v>
                </c:pt>
                <c:pt idx="93">
                  <c:v>7.75</c:v>
                </c:pt>
                <c:pt idx="94">
                  <c:v>7.8333300000000001</c:v>
                </c:pt>
                <c:pt idx="95">
                  <c:v>7.9166699999999999</c:v>
                </c:pt>
                <c:pt idx="96">
                  <c:v>8</c:v>
                </c:pt>
                <c:pt idx="97">
                  <c:v>8.0833300000000001</c:v>
                </c:pt>
                <c:pt idx="98">
                  <c:v>8.1666699999999999</c:v>
                </c:pt>
                <c:pt idx="99">
                  <c:v>8.25</c:v>
                </c:pt>
                <c:pt idx="100">
                  <c:v>8.3333300000000001</c:v>
                </c:pt>
                <c:pt idx="101">
                  <c:v>8.4166699999999999</c:v>
                </c:pt>
                <c:pt idx="102">
                  <c:v>8.5</c:v>
                </c:pt>
                <c:pt idx="103">
                  <c:v>8.5833300000000001</c:v>
                </c:pt>
                <c:pt idx="104">
                  <c:v>8.6666699999999999</c:v>
                </c:pt>
                <c:pt idx="105">
                  <c:v>8.75</c:v>
                </c:pt>
                <c:pt idx="106">
                  <c:v>8.8333300000000001</c:v>
                </c:pt>
                <c:pt idx="107">
                  <c:v>8.9166699999999999</c:v>
                </c:pt>
                <c:pt idx="108">
                  <c:v>9</c:v>
                </c:pt>
                <c:pt idx="109">
                  <c:v>9.0833300000000001</c:v>
                </c:pt>
                <c:pt idx="110">
                  <c:v>9.1666699999999999</c:v>
                </c:pt>
                <c:pt idx="111">
                  <c:v>9.25</c:v>
                </c:pt>
                <c:pt idx="112">
                  <c:v>9.3333300000000001</c:v>
                </c:pt>
                <c:pt idx="113">
                  <c:v>9.4166699999999999</c:v>
                </c:pt>
                <c:pt idx="114">
                  <c:v>9.5</c:v>
                </c:pt>
                <c:pt idx="115">
                  <c:v>9.5833300000000001</c:v>
                </c:pt>
                <c:pt idx="116">
                  <c:v>9.6666699999999999</c:v>
                </c:pt>
                <c:pt idx="117">
                  <c:v>9.75</c:v>
                </c:pt>
                <c:pt idx="118">
                  <c:v>9.8333300000000001</c:v>
                </c:pt>
                <c:pt idx="119">
                  <c:v>9.9166699999999999</c:v>
                </c:pt>
                <c:pt idx="120">
                  <c:v>10</c:v>
                </c:pt>
                <c:pt idx="121">
                  <c:v>10.083299999999999</c:v>
                </c:pt>
                <c:pt idx="122">
                  <c:v>10.166700000000001</c:v>
                </c:pt>
                <c:pt idx="123">
                  <c:v>10.25</c:v>
                </c:pt>
                <c:pt idx="124">
                  <c:v>10.333299999999999</c:v>
                </c:pt>
                <c:pt idx="125">
                  <c:v>10.416700000000001</c:v>
                </c:pt>
                <c:pt idx="126">
                  <c:v>10.5</c:v>
                </c:pt>
                <c:pt idx="127">
                  <c:v>10.583299999999999</c:v>
                </c:pt>
                <c:pt idx="128">
                  <c:v>10.666700000000001</c:v>
                </c:pt>
                <c:pt idx="129">
                  <c:v>10.75</c:v>
                </c:pt>
                <c:pt idx="130">
                  <c:v>10.833299999999999</c:v>
                </c:pt>
                <c:pt idx="131">
                  <c:v>10.916700000000001</c:v>
                </c:pt>
                <c:pt idx="132">
                  <c:v>11</c:v>
                </c:pt>
                <c:pt idx="133">
                  <c:v>11.083299999999999</c:v>
                </c:pt>
                <c:pt idx="134">
                  <c:v>11.166700000000001</c:v>
                </c:pt>
                <c:pt idx="135">
                  <c:v>11.25</c:v>
                </c:pt>
                <c:pt idx="136">
                  <c:v>11.333299999999999</c:v>
                </c:pt>
                <c:pt idx="137">
                  <c:v>11.416700000000001</c:v>
                </c:pt>
                <c:pt idx="138">
                  <c:v>11.5</c:v>
                </c:pt>
                <c:pt idx="139">
                  <c:v>11.583299999999999</c:v>
                </c:pt>
                <c:pt idx="140">
                  <c:v>11.666700000000001</c:v>
                </c:pt>
                <c:pt idx="141">
                  <c:v>11.75</c:v>
                </c:pt>
                <c:pt idx="142">
                  <c:v>11.833299999999999</c:v>
                </c:pt>
                <c:pt idx="143">
                  <c:v>11.916700000000001</c:v>
                </c:pt>
                <c:pt idx="144">
                  <c:v>12</c:v>
                </c:pt>
                <c:pt idx="145">
                  <c:v>12.083299999999999</c:v>
                </c:pt>
                <c:pt idx="146">
                  <c:v>12.166700000000001</c:v>
                </c:pt>
                <c:pt idx="147">
                  <c:v>12.25</c:v>
                </c:pt>
                <c:pt idx="148">
                  <c:v>12.333299999999999</c:v>
                </c:pt>
                <c:pt idx="149">
                  <c:v>12.416700000000001</c:v>
                </c:pt>
                <c:pt idx="150">
                  <c:v>12.5</c:v>
                </c:pt>
                <c:pt idx="151">
                  <c:v>12.583299999999999</c:v>
                </c:pt>
                <c:pt idx="152">
                  <c:v>12.666700000000001</c:v>
                </c:pt>
                <c:pt idx="153">
                  <c:v>12.75</c:v>
                </c:pt>
                <c:pt idx="154">
                  <c:v>12.833299999999999</c:v>
                </c:pt>
                <c:pt idx="155">
                  <c:v>12.916700000000001</c:v>
                </c:pt>
                <c:pt idx="156">
                  <c:v>13</c:v>
                </c:pt>
                <c:pt idx="157">
                  <c:v>13.083299999999999</c:v>
                </c:pt>
                <c:pt idx="158">
                  <c:v>13.166700000000001</c:v>
                </c:pt>
                <c:pt idx="159">
                  <c:v>13.25</c:v>
                </c:pt>
                <c:pt idx="160">
                  <c:v>13.333299999999999</c:v>
                </c:pt>
                <c:pt idx="161">
                  <c:v>13.416700000000001</c:v>
                </c:pt>
                <c:pt idx="162">
                  <c:v>13.5</c:v>
                </c:pt>
                <c:pt idx="163">
                  <c:v>13.583299999999999</c:v>
                </c:pt>
                <c:pt idx="164">
                  <c:v>13.666700000000001</c:v>
                </c:pt>
                <c:pt idx="165">
                  <c:v>13.75</c:v>
                </c:pt>
                <c:pt idx="166">
                  <c:v>13.833299999999999</c:v>
                </c:pt>
                <c:pt idx="167">
                  <c:v>13.916700000000001</c:v>
                </c:pt>
                <c:pt idx="168">
                  <c:v>14</c:v>
                </c:pt>
                <c:pt idx="169">
                  <c:v>14.083299999999999</c:v>
                </c:pt>
                <c:pt idx="170">
                  <c:v>14.166700000000001</c:v>
                </c:pt>
                <c:pt idx="171">
                  <c:v>14.25</c:v>
                </c:pt>
                <c:pt idx="172">
                  <c:v>14.333299999999999</c:v>
                </c:pt>
                <c:pt idx="173">
                  <c:v>14.416700000000001</c:v>
                </c:pt>
                <c:pt idx="174">
                  <c:v>14.5</c:v>
                </c:pt>
                <c:pt idx="175">
                  <c:v>14.583299999999999</c:v>
                </c:pt>
                <c:pt idx="176">
                  <c:v>14.666700000000001</c:v>
                </c:pt>
                <c:pt idx="177">
                  <c:v>14.75</c:v>
                </c:pt>
                <c:pt idx="178">
                  <c:v>14.833299999999999</c:v>
                </c:pt>
                <c:pt idx="179">
                  <c:v>14.916700000000001</c:v>
                </c:pt>
                <c:pt idx="180">
                  <c:v>15</c:v>
                </c:pt>
                <c:pt idx="181">
                  <c:v>15.083299999999999</c:v>
                </c:pt>
                <c:pt idx="182">
                  <c:v>15.166700000000001</c:v>
                </c:pt>
                <c:pt idx="183">
                  <c:v>15.25</c:v>
                </c:pt>
                <c:pt idx="184">
                  <c:v>15.333299999999999</c:v>
                </c:pt>
                <c:pt idx="185">
                  <c:v>15.416700000000001</c:v>
                </c:pt>
                <c:pt idx="186">
                  <c:v>15.5</c:v>
                </c:pt>
                <c:pt idx="187">
                  <c:v>15.583299999999999</c:v>
                </c:pt>
                <c:pt idx="188">
                  <c:v>15.666700000000001</c:v>
                </c:pt>
                <c:pt idx="189">
                  <c:v>15.75</c:v>
                </c:pt>
                <c:pt idx="190">
                  <c:v>15.833299999999999</c:v>
                </c:pt>
                <c:pt idx="191">
                  <c:v>15.916700000000001</c:v>
                </c:pt>
                <c:pt idx="192">
                  <c:v>16</c:v>
                </c:pt>
                <c:pt idx="193">
                  <c:v>16.083300000000001</c:v>
                </c:pt>
                <c:pt idx="194">
                  <c:v>16.166699999999999</c:v>
                </c:pt>
                <c:pt idx="195">
                  <c:v>16.25</c:v>
                </c:pt>
                <c:pt idx="196">
                  <c:v>16.333300000000001</c:v>
                </c:pt>
                <c:pt idx="197">
                  <c:v>16.416699999999999</c:v>
                </c:pt>
                <c:pt idx="198">
                  <c:v>16.5</c:v>
                </c:pt>
                <c:pt idx="199">
                  <c:v>16.583300000000001</c:v>
                </c:pt>
                <c:pt idx="200">
                  <c:v>16.666699999999999</c:v>
                </c:pt>
                <c:pt idx="201">
                  <c:v>16.75</c:v>
                </c:pt>
                <c:pt idx="202">
                  <c:v>16.833300000000001</c:v>
                </c:pt>
                <c:pt idx="203">
                  <c:v>16.916699999999999</c:v>
                </c:pt>
                <c:pt idx="204">
                  <c:v>17</c:v>
                </c:pt>
                <c:pt idx="205">
                  <c:v>17.083300000000001</c:v>
                </c:pt>
                <c:pt idx="206">
                  <c:v>17.166699999999999</c:v>
                </c:pt>
                <c:pt idx="207">
                  <c:v>17.25</c:v>
                </c:pt>
                <c:pt idx="208">
                  <c:v>17.333300000000001</c:v>
                </c:pt>
                <c:pt idx="209">
                  <c:v>17.416699999999999</c:v>
                </c:pt>
                <c:pt idx="210">
                  <c:v>17.5</c:v>
                </c:pt>
                <c:pt idx="211">
                  <c:v>17.583300000000001</c:v>
                </c:pt>
                <c:pt idx="212">
                  <c:v>17.666699999999999</c:v>
                </c:pt>
                <c:pt idx="213">
                  <c:v>17.75</c:v>
                </c:pt>
                <c:pt idx="214">
                  <c:v>17.833300000000001</c:v>
                </c:pt>
                <c:pt idx="215">
                  <c:v>17.916699999999999</c:v>
                </c:pt>
                <c:pt idx="216">
                  <c:v>18</c:v>
                </c:pt>
                <c:pt idx="217">
                  <c:v>18.083300000000001</c:v>
                </c:pt>
                <c:pt idx="218">
                  <c:v>18.166699999999999</c:v>
                </c:pt>
                <c:pt idx="219">
                  <c:v>18.25</c:v>
                </c:pt>
                <c:pt idx="220">
                  <c:v>18.333300000000001</c:v>
                </c:pt>
                <c:pt idx="221">
                  <c:v>18.416699999999999</c:v>
                </c:pt>
                <c:pt idx="222">
                  <c:v>18.5</c:v>
                </c:pt>
                <c:pt idx="223">
                  <c:v>18.583300000000001</c:v>
                </c:pt>
                <c:pt idx="224">
                  <c:v>18.666699999999999</c:v>
                </c:pt>
                <c:pt idx="225">
                  <c:v>18.75</c:v>
                </c:pt>
                <c:pt idx="226">
                  <c:v>18.833300000000001</c:v>
                </c:pt>
                <c:pt idx="227">
                  <c:v>18.916699999999999</c:v>
                </c:pt>
                <c:pt idx="228">
                  <c:v>19</c:v>
                </c:pt>
                <c:pt idx="229">
                  <c:v>19.083300000000001</c:v>
                </c:pt>
                <c:pt idx="230">
                  <c:v>19.166699999999999</c:v>
                </c:pt>
                <c:pt idx="231">
                  <c:v>19.25</c:v>
                </c:pt>
                <c:pt idx="232">
                  <c:v>19.333300000000001</c:v>
                </c:pt>
                <c:pt idx="233">
                  <c:v>19.416699999999999</c:v>
                </c:pt>
                <c:pt idx="234">
                  <c:v>19.5</c:v>
                </c:pt>
                <c:pt idx="235">
                  <c:v>19.583300000000001</c:v>
                </c:pt>
                <c:pt idx="236">
                  <c:v>19.666699999999999</c:v>
                </c:pt>
                <c:pt idx="237">
                  <c:v>19.75</c:v>
                </c:pt>
                <c:pt idx="238">
                  <c:v>19.833300000000001</c:v>
                </c:pt>
                <c:pt idx="239">
                  <c:v>19.916699999999999</c:v>
                </c:pt>
                <c:pt idx="240">
                  <c:v>20</c:v>
                </c:pt>
                <c:pt idx="241">
                  <c:v>20.083300000000001</c:v>
                </c:pt>
                <c:pt idx="242">
                  <c:v>20.166699999999999</c:v>
                </c:pt>
                <c:pt idx="243">
                  <c:v>20.25</c:v>
                </c:pt>
                <c:pt idx="244">
                  <c:v>20.333300000000001</c:v>
                </c:pt>
                <c:pt idx="245">
                  <c:v>20.416699999999999</c:v>
                </c:pt>
                <c:pt idx="246">
                  <c:v>20.5</c:v>
                </c:pt>
                <c:pt idx="247">
                  <c:v>20.583300000000001</c:v>
                </c:pt>
                <c:pt idx="248">
                  <c:v>20.666699999999999</c:v>
                </c:pt>
                <c:pt idx="249">
                  <c:v>20.75</c:v>
                </c:pt>
                <c:pt idx="250">
                  <c:v>20.833300000000001</c:v>
                </c:pt>
                <c:pt idx="251">
                  <c:v>20.916699999999999</c:v>
                </c:pt>
                <c:pt idx="252">
                  <c:v>21</c:v>
                </c:pt>
                <c:pt idx="253">
                  <c:v>21.083300000000001</c:v>
                </c:pt>
                <c:pt idx="254">
                  <c:v>21.166699999999999</c:v>
                </c:pt>
                <c:pt idx="255">
                  <c:v>21.25</c:v>
                </c:pt>
                <c:pt idx="256">
                  <c:v>21.333300000000001</c:v>
                </c:pt>
                <c:pt idx="257">
                  <c:v>21.416699999999999</c:v>
                </c:pt>
                <c:pt idx="258">
                  <c:v>21.5</c:v>
                </c:pt>
                <c:pt idx="259">
                  <c:v>21.583300000000001</c:v>
                </c:pt>
                <c:pt idx="260">
                  <c:v>21.666699999999999</c:v>
                </c:pt>
                <c:pt idx="261">
                  <c:v>21.75</c:v>
                </c:pt>
                <c:pt idx="262">
                  <c:v>21.833300000000001</c:v>
                </c:pt>
                <c:pt idx="263">
                  <c:v>21.916699999999999</c:v>
                </c:pt>
                <c:pt idx="264">
                  <c:v>22</c:v>
                </c:pt>
                <c:pt idx="265">
                  <c:v>22.083300000000001</c:v>
                </c:pt>
                <c:pt idx="266">
                  <c:v>22.166699999999999</c:v>
                </c:pt>
                <c:pt idx="267">
                  <c:v>22.25</c:v>
                </c:pt>
                <c:pt idx="268">
                  <c:v>22.333300000000001</c:v>
                </c:pt>
                <c:pt idx="269">
                  <c:v>22.416699999999999</c:v>
                </c:pt>
                <c:pt idx="270">
                  <c:v>22.5</c:v>
                </c:pt>
                <c:pt idx="271">
                  <c:v>22.583300000000001</c:v>
                </c:pt>
                <c:pt idx="272">
                  <c:v>22.666699999999999</c:v>
                </c:pt>
                <c:pt idx="273">
                  <c:v>22.75</c:v>
                </c:pt>
                <c:pt idx="274">
                  <c:v>22.833300000000001</c:v>
                </c:pt>
                <c:pt idx="275">
                  <c:v>22.916699999999999</c:v>
                </c:pt>
                <c:pt idx="276">
                  <c:v>23</c:v>
                </c:pt>
                <c:pt idx="277">
                  <c:v>23.083300000000001</c:v>
                </c:pt>
                <c:pt idx="278">
                  <c:v>23.166699999999999</c:v>
                </c:pt>
                <c:pt idx="279">
                  <c:v>23.25</c:v>
                </c:pt>
                <c:pt idx="280">
                  <c:v>23.333300000000001</c:v>
                </c:pt>
                <c:pt idx="281">
                  <c:v>23.416699999999999</c:v>
                </c:pt>
                <c:pt idx="282">
                  <c:v>23.5</c:v>
                </c:pt>
                <c:pt idx="283">
                  <c:v>23.583300000000001</c:v>
                </c:pt>
                <c:pt idx="284">
                  <c:v>23.666699999999999</c:v>
                </c:pt>
                <c:pt idx="285">
                  <c:v>23.75</c:v>
                </c:pt>
                <c:pt idx="286">
                  <c:v>23.833300000000001</c:v>
                </c:pt>
                <c:pt idx="287">
                  <c:v>23.916699999999999</c:v>
                </c:pt>
                <c:pt idx="288">
                  <c:v>24</c:v>
                </c:pt>
                <c:pt idx="289">
                  <c:v>24.083300000000001</c:v>
                </c:pt>
                <c:pt idx="290">
                  <c:v>24.166699999999999</c:v>
                </c:pt>
                <c:pt idx="291">
                  <c:v>24.25</c:v>
                </c:pt>
                <c:pt idx="292">
                  <c:v>24.333300000000001</c:v>
                </c:pt>
                <c:pt idx="293">
                  <c:v>24.416699999999999</c:v>
                </c:pt>
                <c:pt idx="294">
                  <c:v>24.5</c:v>
                </c:pt>
                <c:pt idx="295">
                  <c:v>24.583300000000001</c:v>
                </c:pt>
                <c:pt idx="296">
                  <c:v>24.666699999999999</c:v>
                </c:pt>
                <c:pt idx="297">
                  <c:v>24.75</c:v>
                </c:pt>
                <c:pt idx="298">
                  <c:v>24.833300000000001</c:v>
                </c:pt>
                <c:pt idx="299">
                  <c:v>24.916699999999999</c:v>
                </c:pt>
                <c:pt idx="300">
                  <c:v>25</c:v>
                </c:pt>
                <c:pt idx="301">
                  <c:v>25.083300000000001</c:v>
                </c:pt>
                <c:pt idx="302">
                  <c:v>25.166699999999999</c:v>
                </c:pt>
                <c:pt idx="303">
                  <c:v>25.25</c:v>
                </c:pt>
                <c:pt idx="304">
                  <c:v>25.333300000000001</c:v>
                </c:pt>
                <c:pt idx="305">
                  <c:v>25.416699999999999</c:v>
                </c:pt>
                <c:pt idx="306">
                  <c:v>25.5</c:v>
                </c:pt>
                <c:pt idx="307">
                  <c:v>25.583300000000001</c:v>
                </c:pt>
                <c:pt idx="308">
                  <c:v>25.666699999999999</c:v>
                </c:pt>
                <c:pt idx="309">
                  <c:v>25.75</c:v>
                </c:pt>
                <c:pt idx="310">
                  <c:v>25.833300000000001</c:v>
                </c:pt>
                <c:pt idx="311">
                  <c:v>25.916699999999999</c:v>
                </c:pt>
                <c:pt idx="312">
                  <c:v>26</c:v>
                </c:pt>
                <c:pt idx="313">
                  <c:v>26.083300000000001</c:v>
                </c:pt>
                <c:pt idx="314">
                  <c:v>26.166699999999999</c:v>
                </c:pt>
                <c:pt idx="315">
                  <c:v>26.25</c:v>
                </c:pt>
                <c:pt idx="316">
                  <c:v>26.333300000000001</c:v>
                </c:pt>
                <c:pt idx="317">
                  <c:v>26.416699999999999</c:v>
                </c:pt>
                <c:pt idx="318">
                  <c:v>26.5</c:v>
                </c:pt>
                <c:pt idx="319">
                  <c:v>26.583300000000001</c:v>
                </c:pt>
                <c:pt idx="320">
                  <c:v>26.666699999999999</c:v>
                </c:pt>
                <c:pt idx="321">
                  <c:v>26.75</c:v>
                </c:pt>
                <c:pt idx="322">
                  <c:v>26.833300000000001</c:v>
                </c:pt>
                <c:pt idx="323">
                  <c:v>26.916699999999999</c:v>
                </c:pt>
                <c:pt idx="324">
                  <c:v>27</c:v>
                </c:pt>
                <c:pt idx="325">
                  <c:v>27.083300000000001</c:v>
                </c:pt>
                <c:pt idx="326">
                  <c:v>27.166699999999999</c:v>
                </c:pt>
                <c:pt idx="327">
                  <c:v>27.25</c:v>
                </c:pt>
                <c:pt idx="328">
                  <c:v>27.333300000000001</c:v>
                </c:pt>
                <c:pt idx="329">
                  <c:v>27.416699999999999</c:v>
                </c:pt>
                <c:pt idx="330">
                  <c:v>27.5</c:v>
                </c:pt>
                <c:pt idx="331">
                  <c:v>27.583300000000001</c:v>
                </c:pt>
                <c:pt idx="332">
                  <c:v>27.666699999999999</c:v>
                </c:pt>
                <c:pt idx="333">
                  <c:v>27.75</c:v>
                </c:pt>
                <c:pt idx="334">
                  <c:v>27.833300000000001</c:v>
                </c:pt>
                <c:pt idx="335">
                  <c:v>27.916699999999999</c:v>
                </c:pt>
                <c:pt idx="336">
                  <c:v>28</c:v>
                </c:pt>
                <c:pt idx="337">
                  <c:v>28.083300000000001</c:v>
                </c:pt>
                <c:pt idx="338">
                  <c:v>28.166699999999999</c:v>
                </c:pt>
                <c:pt idx="339">
                  <c:v>28.25</c:v>
                </c:pt>
                <c:pt idx="340">
                  <c:v>28.333300000000001</c:v>
                </c:pt>
                <c:pt idx="341">
                  <c:v>28.416699999999999</c:v>
                </c:pt>
                <c:pt idx="342">
                  <c:v>28.5</c:v>
                </c:pt>
                <c:pt idx="343">
                  <c:v>28.583300000000001</c:v>
                </c:pt>
                <c:pt idx="344">
                  <c:v>28.666699999999999</c:v>
                </c:pt>
                <c:pt idx="345">
                  <c:v>28.75</c:v>
                </c:pt>
                <c:pt idx="346">
                  <c:v>28.833300000000001</c:v>
                </c:pt>
                <c:pt idx="347">
                  <c:v>28.916699999999999</c:v>
                </c:pt>
                <c:pt idx="348">
                  <c:v>29</c:v>
                </c:pt>
                <c:pt idx="349">
                  <c:v>29.083300000000001</c:v>
                </c:pt>
                <c:pt idx="350">
                  <c:v>29.166699999999999</c:v>
                </c:pt>
                <c:pt idx="351">
                  <c:v>29.25</c:v>
                </c:pt>
                <c:pt idx="352">
                  <c:v>29.333300000000001</c:v>
                </c:pt>
                <c:pt idx="353">
                  <c:v>29.416699999999999</c:v>
                </c:pt>
                <c:pt idx="354">
                  <c:v>29.5</c:v>
                </c:pt>
                <c:pt idx="355">
                  <c:v>29.583300000000001</c:v>
                </c:pt>
                <c:pt idx="356">
                  <c:v>29.666699999999999</c:v>
                </c:pt>
                <c:pt idx="357">
                  <c:v>29.75</c:v>
                </c:pt>
                <c:pt idx="358">
                  <c:v>29.833300000000001</c:v>
                </c:pt>
                <c:pt idx="359">
                  <c:v>29.916699999999999</c:v>
                </c:pt>
                <c:pt idx="360">
                  <c:v>30</c:v>
                </c:pt>
                <c:pt idx="361">
                  <c:v>30.083300000000001</c:v>
                </c:pt>
                <c:pt idx="362">
                  <c:v>30.166699999999999</c:v>
                </c:pt>
                <c:pt idx="363">
                  <c:v>30.25</c:v>
                </c:pt>
                <c:pt idx="364">
                  <c:v>30.333300000000001</c:v>
                </c:pt>
                <c:pt idx="365">
                  <c:v>30.416699999999999</c:v>
                </c:pt>
                <c:pt idx="366">
                  <c:v>30.5</c:v>
                </c:pt>
                <c:pt idx="367">
                  <c:v>30.583300000000001</c:v>
                </c:pt>
                <c:pt idx="368">
                  <c:v>30.666699999999999</c:v>
                </c:pt>
                <c:pt idx="369">
                  <c:v>30.75</c:v>
                </c:pt>
                <c:pt idx="370">
                  <c:v>30.833300000000001</c:v>
                </c:pt>
                <c:pt idx="371">
                  <c:v>30.916699999999999</c:v>
                </c:pt>
                <c:pt idx="372">
                  <c:v>31</c:v>
                </c:pt>
                <c:pt idx="373">
                  <c:v>31.083300000000001</c:v>
                </c:pt>
                <c:pt idx="374">
                  <c:v>31.166699999999999</c:v>
                </c:pt>
                <c:pt idx="375">
                  <c:v>31.25</c:v>
                </c:pt>
                <c:pt idx="376">
                  <c:v>31.333300000000001</c:v>
                </c:pt>
                <c:pt idx="377">
                  <c:v>31.416699999999999</c:v>
                </c:pt>
                <c:pt idx="378">
                  <c:v>31.5</c:v>
                </c:pt>
                <c:pt idx="379">
                  <c:v>31.583300000000001</c:v>
                </c:pt>
                <c:pt idx="380">
                  <c:v>31.666699999999999</c:v>
                </c:pt>
                <c:pt idx="381">
                  <c:v>31.75</c:v>
                </c:pt>
                <c:pt idx="382">
                  <c:v>31.833300000000001</c:v>
                </c:pt>
                <c:pt idx="383">
                  <c:v>31.916699999999999</c:v>
                </c:pt>
                <c:pt idx="384">
                  <c:v>32</c:v>
                </c:pt>
                <c:pt idx="385">
                  <c:v>32.083300000000001</c:v>
                </c:pt>
                <c:pt idx="386">
                  <c:v>32.166699999999999</c:v>
                </c:pt>
                <c:pt idx="387">
                  <c:v>32.25</c:v>
                </c:pt>
                <c:pt idx="388">
                  <c:v>32.333300000000001</c:v>
                </c:pt>
                <c:pt idx="389">
                  <c:v>32.416699999999999</c:v>
                </c:pt>
                <c:pt idx="390">
                  <c:v>32.5</c:v>
                </c:pt>
                <c:pt idx="391">
                  <c:v>32.583300000000001</c:v>
                </c:pt>
                <c:pt idx="392">
                  <c:v>32.666699999999999</c:v>
                </c:pt>
                <c:pt idx="393">
                  <c:v>32.75</c:v>
                </c:pt>
                <c:pt idx="394">
                  <c:v>32.833300000000001</c:v>
                </c:pt>
                <c:pt idx="395">
                  <c:v>32.916699999999999</c:v>
                </c:pt>
                <c:pt idx="396">
                  <c:v>33</c:v>
                </c:pt>
                <c:pt idx="397">
                  <c:v>33.083300000000001</c:v>
                </c:pt>
                <c:pt idx="398">
                  <c:v>33.166699999999999</c:v>
                </c:pt>
                <c:pt idx="399">
                  <c:v>33.25</c:v>
                </c:pt>
                <c:pt idx="400">
                  <c:v>33.333300000000001</c:v>
                </c:pt>
                <c:pt idx="401">
                  <c:v>33.416699999999999</c:v>
                </c:pt>
                <c:pt idx="402">
                  <c:v>33.5</c:v>
                </c:pt>
                <c:pt idx="403">
                  <c:v>33.583300000000001</c:v>
                </c:pt>
                <c:pt idx="404">
                  <c:v>33.666699999999999</c:v>
                </c:pt>
                <c:pt idx="405">
                  <c:v>33.75</c:v>
                </c:pt>
                <c:pt idx="406">
                  <c:v>33.833300000000001</c:v>
                </c:pt>
                <c:pt idx="407">
                  <c:v>33.916699999999999</c:v>
                </c:pt>
                <c:pt idx="408">
                  <c:v>34</c:v>
                </c:pt>
                <c:pt idx="409">
                  <c:v>34.083300000000001</c:v>
                </c:pt>
                <c:pt idx="410">
                  <c:v>34.166699999999999</c:v>
                </c:pt>
                <c:pt idx="411">
                  <c:v>34.25</c:v>
                </c:pt>
                <c:pt idx="412">
                  <c:v>34.333300000000001</c:v>
                </c:pt>
                <c:pt idx="413">
                  <c:v>34.416699999999999</c:v>
                </c:pt>
                <c:pt idx="414">
                  <c:v>34.5</c:v>
                </c:pt>
                <c:pt idx="415">
                  <c:v>34.583300000000001</c:v>
                </c:pt>
                <c:pt idx="416">
                  <c:v>34.666699999999999</c:v>
                </c:pt>
                <c:pt idx="417">
                  <c:v>34.75</c:v>
                </c:pt>
                <c:pt idx="418">
                  <c:v>34.833300000000001</c:v>
                </c:pt>
                <c:pt idx="419">
                  <c:v>34.916699999999999</c:v>
                </c:pt>
                <c:pt idx="420">
                  <c:v>35</c:v>
                </c:pt>
                <c:pt idx="421">
                  <c:v>35.083300000000001</c:v>
                </c:pt>
                <c:pt idx="422">
                  <c:v>35.166699999999999</c:v>
                </c:pt>
                <c:pt idx="423">
                  <c:v>35.25</c:v>
                </c:pt>
                <c:pt idx="424">
                  <c:v>35.333300000000001</c:v>
                </c:pt>
                <c:pt idx="425">
                  <c:v>35.416699999999999</c:v>
                </c:pt>
                <c:pt idx="426">
                  <c:v>35.5</c:v>
                </c:pt>
                <c:pt idx="427">
                  <c:v>35.583300000000001</c:v>
                </c:pt>
                <c:pt idx="428">
                  <c:v>35.666699999999999</c:v>
                </c:pt>
                <c:pt idx="429">
                  <c:v>35.75</c:v>
                </c:pt>
                <c:pt idx="430">
                  <c:v>35.833300000000001</c:v>
                </c:pt>
                <c:pt idx="431">
                  <c:v>35.916699999999999</c:v>
                </c:pt>
                <c:pt idx="432">
                  <c:v>36</c:v>
                </c:pt>
                <c:pt idx="433">
                  <c:v>36.083300000000001</c:v>
                </c:pt>
                <c:pt idx="434">
                  <c:v>36.166699999999999</c:v>
                </c:pt>
                <c:pt idx="435">
                  <c:v>36.25</c:v>
                </c:pt>
                <c:pt idx="436">
                  <c:v>36.333300000000001</c:v>
                </c:pt>
                <c:pt idx="437">
                  <c:v>36.416699999999999</c:v>
                </c:pt>
                <c:pt idx="438">
                  <c:v>36.5</c:v>
                </c:pt>
                <c:pt idx="439">
                  <c:v>36.583300000000001</c:v>
                </c:pt>
                <c:pt idx="440">
                  <c:v>36.666699999999999</c:v>
                </c:pt>
                <c:pt idx="441">
                  <c:v>36.75</c:v>
                </c:pt>
                <c:pt idx="442">
                  <c:v>36.833300000000001</c:v>
                </c:pt>
                <c:pt idx="443">
                  <c:v>36.916699999999999</c:v>
                </c:pt>
                <c:pt idx="444">
                  <c:v>37</c:v>
                </c:pt>
                <c:pt idx="445">
                  <c:v>37.083300000000001</c:v>
                </c:pt>
                <c:pt idx="446">
                  <c:v>37.166699999999999</c:v>
                </c:pt>
                <c:pt idx="447">
                  <c:v>37.25</c:v>
                </c:pt>
                <c:pt idx="448">
                  <c:v>37.333300000000001</c:v>
                </c:pt>
                <c:pt idx="449">
                  <c:v>37.416699999999999</c:v>
                </c:pt>
                <c:pt idx="450">
                  <c:v>37.5</c:v>
                </c:pt>
                <c:pt idx="451">
                  <c:v>37.583300000000001</c:v>
                </c:pt>
                <c:pt idx="452">
                  <c:v>37.666699999999999</c:v>
                </c:pt>
                <c:pt idx="453">
                  <c:v>37.75</c:v>
                </c:pt>
                <c:pt idx="454">
                  <c:v>37.833300000000001</c:v>
                </c:pt>
                <c:pt idx="455">
                  <c:v>37.916699999999999</c:v>
                </c:pt>
                <c:pt idx="456">
                  <c:v>38</c:v>
                </c:pt>
                <c:pt idx="457">
                  <c:v>38.083300000000001</c:v>
                </c:pt>
                <c:pt idx="458">
                  <c:v>38.166699999999999</c:v>
                </c:pt>
                <c:pt idx="459">
                  <c:v>38.25</c:v>
                </c:pt>
                <c:pt idx="460">
                  <c:v>38.333300000000001</c:v>
                </c:pt>
                <c:pt idx="461">
                  <c:v>38.416699999999999</c:v>
                </c:pt>
                <c:pt idx="462">
                  <c:v>38.5</c:v>
                </c:pt>
                <c:pt idx="463">
                  <c:v>38.583300000000001</c:v>
                </c:pt>
                <c:pt idx="464">
                  <c:v>38.666699999999999</c:v>
                </c:pt>
                <c:pt idx="465">
                  <c:v>38.75</c:v>
                </c:pt>
                <c:pt idx="466">
                  <c:v>38.833300000000001</c:v>
                </c:pt>
                <c:pt idx="467">
                  <c:v>38.916699999999999</c:v>
                </c:pt>
                <c:pt idx="468">
                  <c:v>39</c:v>
                </c:pt>
                <c:pt idx="469">
                  <c:v>39.083300000000001</c:v>
                </c:pt>
                <c:pt idx="470">
                  <c:v>39.166699999999999</c:v>
                </c:pt>
                <c:pt idx="471">
                  <c:v>39.25</c:v>
                </c:pt>
                <c:pt idx="472">
                  <c:v>39.333300000000001</c:v>
                </c:pt>
                <c:pt idx="473">
                  <c:v>39.416699999999999</c:v>
                </c:pt>
                <c:pt idx="474">
                  <c:v>39.5</c:v>
                </c:pt>
                <c:pt idx="475">
                  <c:v>39.583300000000001</c:v>
                </c:pt>
                <c:pt idx="476">
                  <c:v>39.666699999999999</c:v>
                </c:pt>
                <c:pt idx="477">
                  <c:v>39.75</c:v>
                </c:pt>
                <c:pt idx="478">
                  <c:v>39.833300000000001</c:v>
                </c:pt>
                <c:pt idx="479">
                  <c:v>39.916699999999999</c:v>
                </c:pt>
                <c:pt idx="480">
                  <c:v>40</c:v>
                </c:pt>
                <c:pt idx="481">
                  <c:v>40.083300000000001</c:v>
                </c:pt>
                <c:pt idx="482">
                  <c:v>40.166699999999999</c:v>
                </c:pt>
                <c:pt idx="483">
                  <c:v>40.25</c:v>
                </c:pt>
                <c:pt idx="484">
                  <c:v>40.333300000000001</c:v>
                </c:pt>
                <c:pt idx="485">
                  <c:v>40.416699999999999</c:v>
                </c:pt>
                <c:pt idx="486">
                  <c:v>40.5</c:v>
                </c:pt>
                <c:pt idx="487">
                  <c:v>40.583300000000001</c:v>
                </c:pt>
                <c:pt idx="488">
                  <c:v>40.666699999999999</c:v>
                </c:pt>
                <c:pt idx="489">
                  <c:v>40.75</c:v>
                </c:pt>
                <c:pt idx="490">
                  <c:v>40.833300000000001</c:v>
                </c:pt>
                <c:pt idx="491">
                  <c:v>40.916699999999999</c:v>
                </c:pt>
                <c:pt idx="492">
                  <c:v>41</c:v>
                </c:pt>
                <c:pt idx="493">
                  <c:v>41.083300000000001</c:v>
                </c:pt>
                <c:pt idx="494">
                  <c:v>41.166699999999999</c:v>
                </c:pt>
                <c:pt idx="495">
                  <c:v>41.25</c:v>
                </c:pt>
                <c:pt idx="496">
                  <c:v>41.333300000000001</c:v>
                </c:pt>
                <c:pt idx="497">
                  <c:v>41.416699999999999</c:v>
                </c:pt>
                <c:pt idx="498">
                  <c:v>41.5</c:v>
                </c:pt>
                <c:pt idx="499">
                  <c:v>41.583300000000001</c:v>
                </c:pt>
                <c:pt idx="500">
                  <c:v>41.666699999999999</c:v>
                </c:pt>
                <c:pt idx="501">
                  <c:v>41.75</c:v>
                </c:pt>
                <c:pt idx="502">
                  <c:v>41.833300000000001</c:v>
                </c:pt>
                <c:pt idx="503">
                  <c:v>41.916699999999999</c:v>
                </c:pt>
                <c:pt idx="504">
                  <c:v>42</c:v>
                </c:pt>
                <c:pt idx="505">
                  <c:v>42.083300000000001</c:v>
                </c:pt>
                <c:pt idx="506">
                  <c:v>42.166699999999999</c:v>
                </c:pt>
                <c:pt idx="507">
                  <c:v>42.25</c:v>
                </c:pt>
                <c:pt idx="508">
                  <c:v>42.333300000000001</c:v>
                </c:pt>
                <c:pt idx="509">
                  <c:v>42.416699999999999</c:v>
                </c:pt>
                <c:pt idx="510">
                  <c:v>42.5</c:v>
                </c:pt>
                <c:pt idx="511">
                  <c:v>42.583300000000001</c:v>
                </c:pt>
                <c:pt idx="512">
                  <c:v>42.666699999999999</c:v>
                </c:pt>
                <c:pt idx="513">
                  <c:v>42.75</c:v>
                </c:pt>
                <c:pt idx="514">
                  <c:v>42.833300000000001</c:v>
                </c:pt>
                <c:pt idx="515">
                  <c:v>42.916699999999999</c:v>
                </c:pt>
                <c:pt idx="516">
                  <c:v>43</c:v>
                </c:pt>
                <c:pt idx="517">
                  <c:v>43.083300000000001</c:v>
                </c:pt>
                <c:pt idx="518">
                  <c:v>43.166699999999999</c:v>
                </c:pt>
                <c:pt idx="519">
                  <c:v>43.25</c:v>
                </c:pt>
                <c:pt idx="520">
                  <c:v>43.333300000000001</c:v>
                </c:pt>
                <c:pt idx="521">
                  <c:v>43.416699999999999</c:v>
                </c:pt>
                <c:pt idx="522">
                  <c:v>43.5</c:v>
                </c:pt>
                <c:pt idx="523">
                  <c:v>43.583300000000001</c:v>
                </c:pt>
                <c:pt idx="524">
                  <c:v>43.666699999999999</c:v>
                </c:pt>
                <c:pt idx="525">
                  <c:v>43.75</c:v>
                </c:pt>
                <c:pt idx="526">
                  <c:v>43.833300000000001</c:v>
                </c:pt>
                <c:pt idx="527">
                  <c:v>43.916699999999999</c:v>
                </c:pt>
                <c:pt idx="528">
                  <c:v>44</c:v>
                </c:pt>
                <c:pt idx="529">
                  <c:v>44.083300000000001</c:v>
                </c:pt>
                <c:pt idx="530">
                  <c:v>44.166699999999999</c:v>
                </c:pt>
                <c:pt idx="531">
                  <c:v>44.25</c:v>
                </c:pt>
                <c:pt idx="532">
                  <c:v>44.333300000000001</c:v>
                </c:pt>
                <c:pt idx="533">
                  <c:v>44.416699999999999</c:v>
                </c:pt>
                <c:pt idx="534">
                  <c:v>44.5</c:v>
                </c:pt>
                <c:pt idx="535">
                  <c:v>44.583300000000001</c:v>
                </c:pt>
                <c:pt idx="536">
                  <c:v>44.666699999999999</c:v>
                </c:pt>
                <c:pt idx="537">
                  <c:v>44.75</c:v>
                </c:pt>
                <c:pt idx="538">
                  <c:v>44.833300000000001</c:v>
                </c:pt>
                <c:pt idx="539">
                  <c:v>44.916699999999999</c:v>
                </c:pt>
                <c:pt idx="540">
                  <c:v>45</c:v>
                </c:pt>
                <c:pt idx="541">
                  <c:v>45.083300000000001</c:v>
                </c:pt>
                <c:pt idx="542">
                  <c:v>45.166699999999999</c:v>
                </c:pt>
                <c:pt idx="543">
                  <c:v>45.25</c:v>
                </c:pt>
                <c:pt idx="544">
                  <c:v>45.333300000000001</c:v>
                </c:pt>
                <c:pt idx="545">
                  <c:v>45.416699999999999</c:v>
                </c:pt>
                <c:pt idx="546">
                  <c:v>45.5</c:v>
                </c:pt>
                <c:pt idx="547">
                  <c:v>45.583300000000001</c:v>
                </c:pt>
                <c:pt idx="548">
                  <c:v>45.666699999999999</c:v>
                </c:pt>
                <c:pt idx="549">
                  <c:v>45.75</c:v>
                </c:pt>
                <c:pt idx="550">
                  <c:v>45.833300000000001</c:v>
                </c:pt>
                <c:pt idx="551">
                  <c:v>45.916699999999999</c:v>
                </c:pt>
                <c:pt idx="552">
                  <c:v>46</c:v>
                </c:pt>
                <c:pt idx="553">
                  <c:v>46.083300000000001</c:v>
                </c:pt>
                <c:pt idx="554">
                  <c:v>46.166699999999999</c:v>
                </c:pt>
                <c:pt idx="555">
                  <c:v>46.25</c:v>
                </c:pt>
                <c:pt idx="556">
                  <c:v>46.333300000000001</c:v>
                </c:pt>
                <c:pt idx="557">
                  <c:v>46.416699999999999</c:v>
                </c:pt>
                <c:pt idx="558">
                  <c:v>46.5</c:v>
                </c:pt>
                <c:pt idx="559">
                  <c:v>46.583300000000001</c:v>
                </c:pt>
                <c:pt idx="560">
                  <c:v>46.666699999999999</c:v>
                </c:pt>
                <c:pt idx="561">
                  <c:v>46.75</c:v>
                </c:pt>
                <c:pt idx="562">
                  <c:v>46.833300000000001</c:v>
                </c:pt>
                <c:pt idx="563">
                  <c:v>46.916699999999999</c:v>
                </c:pt>
                <c:pt idx="564">
                  <c:v>47</c:v>
                </c:pt>
                <c:pt idx="565">
                  <c:v>47.083300000000001</c:v>
                </c:pt>
                <c:pt idx="566">
                  <c:v>47.166699999999999</c:v>
                </c:pt>
                <c:pt idx="567">
                  <c:v>47.25</c:v>
                </c:pt>
                <c:pt idx="568">
                  <c:v>47.333300000000001</c:v>
                </c:pt>
                <c:pt idx="569">
                  <c:v>47.416699999999999</c:v>
                </c:pt>
                <c:pt idx="570">
                  <c:v>47.5</c:v>
                </c:pt>
                <c:pt idx="571">
                  <c:v>47.583300000000001</c:v>
                </c:pt>
                <c:pt idx="572">
                  <c:v>47.666699999999999</c:v>
                </c:pt>
                <c:pt idx="573">
                  <c:v>47.75</c:v>
                </c:pt>
                <c:pt idx="574">
                  <c:v>47.833300000000001</c:v>
                </c:pt>
                <c:pt idx="575">
                  <c:v>47.916699999999999</c:v>
                </c:pt>
                <c:pt idx="576">
                  <c:v>48</c:v>
                </c:pt>
                <c:pt idx="577">
                  <c:v>48.083300000000001</c:v>
                </c:pt>
                <c:pt idx="578">
                  <c:v>48.166699999999999</c:v>
                </c:pt>
                <c:pt idx="579">
                  <c:v>48.25</c:v>
                </c:pt>
                <c:pt idx="580">
                  <c:v>48.333300000000001</c:v>
                </c:pt>
                <c:pt idx="581">
                  <c:v>48.416699999999999</c:v>
                </c:pt>
                <c:pt idx="582">
                  <c:v>48.5</c:v>
                </c:pt>
                <c:pt idx="583">
                  <c:v>48.583300000000001</c:v>
                </c:pt>
                <c:pt idx="584">
                  <c:v>48.666699999999999</c:v>
                </c:pt>
                <c:pt idx="585">
                  <c:v>48.75</c:v>
                </c:pt>
                <c:pt idx="586">
                  <c:v>48.833300000000001</c:v>
                </c:pt>
                <c:pt idx="587">
                  <c:v>48.916699999999999</c:v>
                </c:pt>
                <c:pt idx="588">
                  <c:v>49</c:v>
                </c:pt>
                <c:pt idx="589">
                  <c:v>49.083300000000001</c:v>
                </c:pt>
                <c:pt idx="590">
                  <c:v>49.166699999999999</c:v>
                </c:pt>
                <c:pt idx="591">
                  <c:v>49.25</c:v>
                </c:pt>
                <c:pt idx="592">
                  <c:v>49.333300000000001</c:v>
                </c:pt>
                <c:pt idx="593">
                  <c:v>49.416699999999999</c:v>
                </c:pt>
                <c:pt idx="594">
                  <c:v>49.5</c:v>
                </c:pt>
                <c:pt idx="595">
                  <c:v>49.583300000000001</c:v>
                </c:pt>
                <c:pt idx="596">
                  <c:v>49.666699999999999</c:v>
                </c:pt>
                <c:pt idx="597">
                  <c:v>49.75</c:v>
                </c:pt>
                <c:pt idx="598">
                  <c:v>49.833300000000001</c:v>
                </c:pt>
                <c:pt idx="599">
                  <c:v>49.916699999999999</c:v>
                </c:pt>
                <c:pt idx="600">
                  <c:v>50</c:v>
                </c:pt>
                <c:pt idx="601">
                  <c:v>50.083300000000001</c:v>
                </c:pt>
                <c:pt idx="602">
                  <c:v>50.166699999999999</c:v>
                </c:pt>
                <c:pt idx="603">
                  <c:v>50.25</c:v>
                </c:pt>
                <c:pt idx="604">
                  <c:v>50.333300000000001</c:v>
                </c:pt>
                <c:pt idx="605">
                  <c:v>50.416699999999999</c:v>
                </c:pt>
                <c:pt idx="606">
                  <c:v>50.5</c:v>
                </c:pt>
                <c:pt idx="607">
                  <c:v>50.583300000000001</c:v>
                </c:pt>
                <c:pt idx="608">
                  <c:v>50.666699999999999</c:v>
                </c:pt>
                <c:pt idx="609">
                  <c:v>50.75</c:v>
                </c:pt>
                <c:pt idx="610">
                  <c:v>50.833300000000001</c:v>
                </c:pt>
                <c:pt idx="611">
                  <c:v>50.916699999999999</c:v>
                </c:pt>
                <c:pt idx="612">
                  <c:v>51</c:v>
                </c:pt>
                <c:pt idx="613">
                  <c:v>51.083300000000001</c:v>
                </c:pt>
                <c:pt idx="614">
                  <c:v>51.166699999999999</c:v>
                </c:pt>
                <c:pt idx="615">
                  <c:v>51.25</c:v>
                </c:pt>
                <c:pt idx="616">
                  <c:v>51.333300000000001</c:v>
                </c:pt>
                <c:pt idx="617">
                  <c:v>51.416699999999999</c:v>
                </c:pt>
                <c:pt idx="618">
                  <c:v>51.5</c:v>
                </c:pt>
                <c:pt idx="619">
                  <c:v>51.583300000000001</c:v>
                </c:pt>
                <c:pt idx="620">
                  <c:v>51.666699999999999</c:v>
                </c:pt>
                <c:pt idx="621">
                  <c:v>51.75</c:v>
                </c:pt>
                <c:pt idx="622">
                  <c:v>51.833300000000001</c:v>
                </c:pt>
                <c:pt idx="623">
                  <c:v>51.916699999999999</c:v>
                </c:pt>
                <c:pt idx="624">
                  <c:v>52</c:v>
                </c:pt>
                <c:pt idx="625">
                  <c:v>52.083300000000001</c:v>
                </c:pt>
                <c:pt idx="626">
                  <c:v>52.166699999999999</c:v>
                </c:pt>
                <c:pt idx="627">
                  <c:v>52.25</c:v>
                </c:pt>
                <c:pt idx="628">
                  <c:v>52.333300000000001</c:v>
                </c:pt>
                <c:pt idx="629">
                  <c:v>52.416699999999999</c:v>
                </c:pt>
                <c:pt idx="630">
                  <c:v>52.5</c:v>
                </c:pt>
                <c:pt idx="631">
                  <c:v>52.583300000000001</c:v>
                </c:pt>
                <c:pt idx="632">
                  <c:v>52.666699999999999</c:v>
                </c:pt>
                <c:pt idx="633">
                  <c:v>52.75</c:v>
                </c:pt>
                <c:pt idx="634">
                  <c:v>52.833300000000001</c:v>
                </c:pt>
                <c:pt idx="635">
                  <c:v>52.916699999999999</c:v>
                </c:pt>
                <c:pt idx="636">
                  <c:v>53</c:v>
                </c:pt>
                <c:pt idx="637">
                  <c:v>53.083300000000001</c:v>
                </c:pt>
                <c:pt idx="638">
                  <c:v>53.166699999999999</c:v>
                </c:pt>
                <c:pt idx="639">
                  <c:v>53.25</c:v>
                </c:pt>
                <c:pt idx="640">
                  <c:v>53.333300000000001</c:v>
                </c:pt>
                <c:pt idx="641">
                  <c:v>53.416699999999999</c:v>
                </c:pt>
                <c:pt idx="642">
                  <c:v>53.5</c:v>
                </c:pt>
                <c:pt idx="643">
                  <c:v>53.583300000000001</c:v>
                </c:pt>
                <c:pt idx="644">
                  <c:v>53.666699999999999</c:v>
                </c:pt>
                <c:pt idx="645">
                  <c:v>53.75</c:v>
                </c:pt>
                <c:pt idx="646">
                  <c:v>53.833300000000001</c:v>
                </c:pt>
                <c:pt idx="647">
                  <c:v>53.916699999999999</c:v>
                </c:pt>
                <c:pt idx="648">
                  <c:v>54</c:v>
                </c:pt>
                <c:pt idx="649">
                  <c:v>54.083300000000001</c:v>
                </c:pt>
                <c:pt idx="650">
                  <c:v>54.166699999999999</c:v>
                </c:pt>
                <c:pt idx="651">
                  <c:v>54.25</c:v>
                </c:pt>
                <c:pt idx="652">
                  <c:v>54.333300000000001</c:v>
                </c:pt>
                <c:pt idx="653">
                  <c:v>54.416699999999999</c:v>
                </c:pt>
                <c:pt idx="654">
                  <c:v>54.5</c:v>
                </c:pt>
                <c:pt idx="655">
                  <c:v>54.583300000000001</c:v>
                </c:pt>
                <c:pt idx="656">
                  <c:v>54.666699999999999</c:v>
                </c:pt>
                <c:pt idx="657">
                  <c:v>54.75</c:v>
                </c:pt>
                <c:pt idx="658">
                  <c:v>54.833300000000001</c:v>
                </c:pt>
                <c:pt idx="659">
                  <c:v>54.916699999999999</c:v>
                </c:pt>
                <c:pt idx="660">
                  <c:v>55</c:v>
                </c:pt>
                <c:pt idx="661">
                  <c:v>55.083300000000001</c:v>
                </c:pt>
                <c:pt idx="662">
                  <c:v>55.166699999999999</c:v>
                </c:pt>
                <c:pt idx="663">
                  <c:v>55.25</c:v>
                </c:pt>
                <c:pt idx="664">
                  <c:v>55.333300000000001</c:v>
                </c:pt>
                <c:pt idx="665">
                  <c:v>55.416699999999999</c:v>
                </c:pt>
                <c:pt idx="666">
                  <c:v>55.5</c:v>
                </c:pt>
                <c:pt idx="667">
                  <c:v>55.583300000000001</c:v>
                </c:pt>
                <c:pt idx="668">
                  <c:v>55.666699999999999</c:v>
                </c:pt>
                <c:pt idx="669">
                  <c:v>55.75</c:v>
                </c:pt>
                <c:pt idx="670">
                  <c:v>55.833300000000001</c:v>
                </c:pt>
                <c:pt idx="671">
                  <c:v>55.916699999999999</c:v>
                </c:pt>
                <c:pt idx="672">
                  <c:v>56</c:v>
                </c:pt>
                <c:pt idx="673">
                  <c:v>56.083300000000001</c:v>
                </c:pt>
                <c:pt idx="674">
                  <c:v>56.166699999999999</c:v>
                </c:pt>
                <c:pt idx="675">
                  <c:v>56.25</c:v>
                </c:pt>
                <c:pt idx="676">
                  <c:v>56.333300000000001</c:v>
                </c:pt>
                <c:pt idx="677">
                  <c:v>56.416699999999999</c:v>
                </c:pt>
                <c:pt idx="678">
                  <c:v>56.5</c:v>
                </c:pt>
                <c:pt idx="679">
                  <c:v>56.583300000000001</c:v>
                </c:pt>
                <c:pt idx="680">
                  <c:v>56.666699999999999</c:v>
                </c:pt>
                <c:pt idx="681">
                  <c:v>56.75</c:v>
                </c:pt>
                <c:pt idx="682">
                  <c:v>56.833300000000001</c:v>
                </c:pt>
                <c:pt idx="683">
                  <c:v>56.916699999999999</c:v>
                </c:pt>
                <c:pt idx="684">
                  <c:v>57</c:v>
                </c:pt>
                <c:pt idx="685">
                  <c:v>57.083300000000001</c:v>
                </c:pt>
                <c:pt idx="686">
                  <c:v>57.166699999999999</c:v>
                </c:pt>
                <c:pt idx="687">
                  <c:v>57.25</c:v>
                </c:pt>
                <c:pt idx="688">
                  <c:v>57.333300000000001</c:v>
                </c:pt>
                <c:pt idx="689">
                  <c:v>57.416699999999999</c:v>
                </c:pt>
                <c:pt idx="690">
                  <c:v>57.5</c:v>
                </c:pt>
                <c:pt idx="691">
                  <c:v>57.583300000000001</c:v>
                </c:pt>
                <c:pt idx="692">
                  <c:v>57.666699999999999</c:v>
                </c:pt>
                <c:pt idx="693">
                  <c:v>57.75</c:v>
                </c:pt>
                <c:pt idx="694">
                  <c:v>57.833300000000001</c:v>
                </c:pt>
                <c:pt idx="695">
                  <c:v>57.916699999999999</c:v>
                </c:pt>
                <c:pt idx="696">
                  <c:v>58</c:v>
                </c:pt>
                <c:pt idx="697">
                  <c:v>58.083300000000001</c:v>
                </c:pt>
                <c:pt idx="698">
                  <c:v>58.166699999999999</c:v>
                </c:pt>
                <c:pt idx="699">
                  <c:v>58.25</c:v>
                </c:pt>
                <c:pt idx="700">
                  <c:v>58.333300000000001</c:v>
                </c:pt>
                <c:pt idx="701">
                  <c:v>58.416699999999999</c:v>
                </c:pt>
                <c:pt idx="702">
                  <c:v>58.5</c:v>
                </c:pt>
                <c:pt idx="703">
                  <c:v>58.583300000000001</c:v>
                </c:pt>
                <c:pt idx="704">
                  <c:v>58.666699999999999</c:v>
                </c:pt>
                <c:pt idx="705">
                  <c:v>58.75</c:v>
                </c:pt>
                <c:pt idx="706">
                  <c:v>58.833300000000001</c:v>
                </c:pt>
                <c:pt idx="707">
                  <c:v>58.916699999999999</c:v>
                </c:pt>
                <c:pt idx="708">
                  <c:v>59</c:v>
                </c:pt>
                <c:pt idx="709">
                  <c:v>59.083300000000001</c:v>
                </c:pt>
                <c:pt idx="710">
                  <c:v>59.166699999999999</c:v>
                </c:pt>
                <c:pt idx="711">
                  <c:v>59.25</c:v>
                </c:pt>
                <c:pt idx="712">
                  <c:v>59.333300000000001</c:v>
                </c:pt>
                <c:pt idx="713">
                  <c:v>59.416699999999999</c:v>
                </c:pt>
                <c:pt idx="714">
                  <c:v>59.5</c:v>
                </c:pt>
                <c:pt idx="715">
                  <c:v>59.583300000000001</c:v>
                </c:pt>
                <c:pt idx="716">
                  <c:v>59.666699999999999</c:v>
                </c:pt>
                <c:pt idx="717">
                  <c:v>59.75</c:v>
                </c:pt>
                <c:pt idx="718">
                  <c:v>59.833300000000001</c:v>
                </c:pt>
                <c:pt idx="719">
                  <c:v>59.916699999999999</c:v>
                </c:pt>
                <c:pt idx="720">
                  <c:v>60</c:v>
                </c:pt>
                <c:pt idx="721">
                  <c:v>60.083300000000001</c:v>
                </c:pt>
                <c:pt idx="722">
                  <c:v>60.166699999999999</c:v>
                </c:pt>
                <c:pt idx="723">
                  <c:v>60.25</c:v>
                </c:pt>
                <c:pt idx="724">
                  <c:v>60.333300000000001</c:v>
                </c:pt>
                <c:pt idx="725">
                  <c:v>60.416699999999999</c:v>
                </c:pt>
                <c:pt idx="726">
                  <c:v>60.5</c:v>
                </c:pt>
                <c:pt idx="727">
                  <c:v>60.583300000000001</c:v>
                </c:pt>
                <c:pt idx="728">
                  <c:v>60.666699999999999</c:v>
                </c:pt>
                <c:pt idx="729">
                  <c:v>60.75</c:v>
                </c:pt>
                <c:pt idx="730">
                  <c:v>60.833300000000001</c:v>
                </c:pt>
                <c:pt idx="731">
                  <c:v>60.916699999999999</c:v>
                </c:pt>
                <c:pt idx="732">
                  <c:v>61</c:v>
                </c:pt>
                <c:pt idx="733">
                  <c:v>61.083300000000001</c:v>
                </c:pt>
                <c:pt idx="734">
                  <c:v>61.166699999999999</c:v>
                </c:pt>
                <c:pt idx="735">
                  <c:v>61.25</c:v>
                </c:pt>
                <c:pt idx="736">
                  <c:v>61.333300000000001</c:v>
                </c:pt>
                <c:pt idx="737">
                  <c:v>61.416699999999999</c:v>
                </c:pt>
                <c:pt idx="738">
                  <c:v>61.5</c:v>
                </c:pt>
                <c:pt idx="739">
                  <c:v>61.583300000000001</c:v>
                </c:pt>
                <c:pt idx="740">
                  <c:v>61.666699999999999</c:v>
                </c:pt>
                <c:pt idx="741">
                  <c:v>61.75</c:v>
                </c:pt>
                <c:pt idx="742">
                  <c:v>61.833300000000001</c:v>
                </c:pt>
                <c:pt idx="743">
                  <c:v>61.916699999999999</c:v>
                </c:pt>
                <c:pt idx="744">
                  <c:v>62</c:v>
                </c:pt>
                <c:pt idx="745">
                  <c:v>62.083300000000001</c:v>
                </c:pt>
                <c:pt idx="746">
                  <c:v>62.166699999999999</c:v>
                </c:pt>
                <c:pt idx="747">
                  <c:v>62.25</c:v>
                </c:pt>
                <c:pt idx="748">
                  <c:v>62.333300000000001</c:v>
                </c:pt>
                <c:pt idx="749">
                  <c:v>62.416699999999999</c:v>
                </c:pt>
                <c:pt idx="750">
                  <c:v>62.5</c:v>
                </c:pt>
                <c:pt idx="751">
                  <c:v>62.583300000000001</c:v>
                </c:pt>
                <c:pt idx="752">
                  <c:v>62.666699999999999</c:v>
                </c:pt>
                <c:pt idx="753">
                  <c:v>62.75</c:v>
                </c:pt>
                <c:pt idx="754">
                  <c:v>62.833300000000001</c:v>
                </c:pt>
                <c:pt idx="755">
                  <c:v>62.916699999999999</c:v>
                </c:pt>
                <c:pt idx="756">
                  <c:v>63</c:v>
                </c:pt>
                <c:pt idx="757">
                  <c:v>63.083300000000001</c:v>
                </c:pt>
                <c:pt idx="758">
                  <c:v>63.166699999999999</c:v>
                </c:pt>
                <c:pt idx="759">
                  <c:v>63.25</c:v>
                </c:pt>
                <c:pt idx="760">
                  <c:v>63.333300000000001</c:v>
                </c:pt>
                <c:pt idx="761">
                  <c:v>63.416699999999999</c:v>
                </c:pt>
                <c:pt idx="762">
                  <c:v>63.5</c:v>
                </c:pt>
                <c:pt idx="763">
                  <c:v>63.583300000000001</c:v>
                </c:pt>
                <c:pt idx="764">
                  <c:v>63.666699999999999</c:v>
                </c:pt>
                <c:pt idx="765">
                  <c:v>63.75</c:v>
                </c:pt>
                <c:pt idx="766">
                  <c:v>63.833300000000001</c:v>
                </c:pt>
                <c:pt idx="767">
                  <c:v>63.916699999999999</c:v>
                </c:pt>
                <c:pt idx="768">
                  <c:v>64</c:v>
                </c:pt>
                <c:pt idx="769">
                  <c:v>64.083299999999994</c:v>
                </c:pt>
                <c:pt idx="770">
                  <c:v>64.166700000000006</c:v>
                </c:pt>
                <c:pt idx="771">
                  <c:v>64.25</c:v>
                </c:pt>
                <c:pt idx="772">
                  <c:v>64.333299999999994</c:v>
                </c:pt>
                <c:pt idx="773">
                  <c:v>64.416700000000006</c:v>
                </c:pt>
                <c:pt idx="774">
                  <c:v>64.5</c:v>
                </c:pt>
                <c:pt idx="775">
                  <c:v>64.583299999999994</c:v>
                </c:pt>
                <c:pt idx="776">
                  <c:v>64.666700000000006</c:v>
                </c:pt>
                <c:pt idx="777">
                  <c:v>64.75</c:v>
                </c:pt>
                <c:pt idx="778">
                  <c:v>64.833299999999994</c:v>
                </c:pt>
                <c:pt idx="779">
                  <c:v>64.916700000000006</c:v>
                </c:pt>
                <c:pt idx="780">
                  <c:v>65</c:v>
                </c:pt>
                <c:pt idx="781">
                  <c:v>65.083299999999994</c:v>
                </c:pt>
                <c:pt idx="782">
                  <c:v>65.166700000000006</c:v>
                </c:pt>
                <c:pt idx="783">
                  <c:v>65.25</c:v>
                </c:pt>
                <c:pt idx="784">
                  <c:v>65.333299999999994</c:v>
                </c:pt>
                <c:pt idx="785">
                  <c:v>65.416700000000006</c:v>
                </c:pt>
                <c:pt idx="786">
                  <c:v>65.5</c:v>
                </c:pt>
                <c:pt idx="787">
                  <c:v>65.583299999999994</c:v>
                </c:pt>
                <c:pt idx="788">
                  <c:v>65.666700000000006</c:v>
                </c:pt>
                <c:pt idx="789">
                  <c:v>65.75</c:v>
                </c:pt>
                <c:pt idx="790">
                  <c:v>65.833299999999994</c:v>
                </c:pt>
                <c:pt idx="791">
                  <c:v>65.916700000000006</c:v>
                </c:pt>
                <c:pt idx="792">
                  <c:v>66</c:v>
                </c:pt>
                <c:pt idx="793">
                  <c:v>66.083299999999994</c:v>
                </c:pt>
                <c:pt idx="794">
                  <c:v>66.166700000000006</c:v>
                </c:pt>
                <c:pt idx="795">
                  <c:v>66.25</c:v>
                </c:pt>
                <c:pt idx="796">
                  <c:v>66.333299999999994</c:v>
                </c:pt>
                <c:pt idx="797">
                  <c:v>66.416700000000006</c:v>
                </c:pt>
                <c:pt idx="798">
                  <c:v>66.5</c:v>
                </c:pt>
                <c:pt idx="799">
                  <c:v>66.583299999999994</c:v>
                </c:pt>
                <c:pt idx="800">
                  <c:v>66.666700000000006</c:v>
                </c:pt>
                <c:pt idx="801">
                  <c:v>66.75</c:v>
                </c:pt>
                <c:pt idx="802">
                  <c:v>66.833299999999994</c:v>
                </c:pt>
                <c:pt idx="803">
                  <c:v>66.916700000000006</c:v>
                </c:pt>
                <c:pt idx="804">
                  <c:v>67</c:v>
                </c:pt>
                <c:pt idx="805">
                  <c:v>67.083299999999994</c:v>
                </c:pt>
                <c:pt idx="806">
                  <c:v>67.166700000000006</c:v>
                </c:pt>
                <c:pt idx="807">
                  <c:v>67.25</c:v>
                </c:pt>
                <c:pt idx="808">
                  <c:v>67.333299999999994</c:v>
                </c:pt>
                <c:pt idx="809">
                  <c:v>67.416700000000006</c:v>
                </c:pt>
                <c:pt idx="810">
                  <c:v>67.5</c:v>
                </c:pt>
                <c:pt idx="811">
                  <c:v>67.583299999999994</c:v>
                </c:pt>
                <c:pt idx="812">
                  <c:v>67.666700000000006</c:v>
                </c:pt>
                <c:pt idx="813">
                  <c:v>67.75</c:v>
                </c:pt>
                <c:pt idx="814">
                  <c:v>67.833299999999994</c:v>
                </c:pt>
                <c:pt idx="815">
                  <c:v>67.916700000000006</c:v>
                </c:pt>
                <c:pt idx="816">
                  <c:v>68</c:v>
                </c:pt>
                <c:pt idx="817">
                  <c:v>68.083299999999994</c:v>
                </c:pt>
                <c:pt idx="818">
                  <c:v>68.166700000000006</c:v>
                </c:pt>
                <c:pt idx="819">
                  <c:v>68.25</c:v>
                </c:pt>
                <c:pt idx="820">
                  <c:v>68.333299999999994</c:v>
                </c:pt>
                <c:pt idx="821">
                  <c:v>68.416700000000006</c:v>
                </c:pt>
                <c:pt idx="822">
                  <c:v>68.5</c:v>
                </c:pt>
                <c:pt idx="823">
                  <c:v>68.583299999999994</c:v>
                </c:pt>
                <c:pt idx="824">
                  <c:v>68.666700000000006</c:v>
                </c:pt>
                <c:pt idx="825">
                  <c:v>68.75</c:v>
                </c:pt>
                <c:pt idx="826">
                  <c:v>68.833299999999994</c:v>
                </c:pt>
                <c:pt idx="827">
                  <c:v>68.916700000000006</c:v>
                </c:pt>
                <c:pt idx="828">
                  <c:v>69</c:v>
                </c:pt>
                <c:pt idx="829">
                  <c:v>69.083299999999994</c:v>
                </c:pt>
                <c:pt idx="830">
                  <c:v>69.166700000000006</c:v>
                </c:pt>
                <c:pt idx="831">
                  <c:v>69.25</c:v>
                </c:pt>
                <c:pt idx="832">
                  <c:v>69.333299999999994</c:v>
                </c:pt>
                <c:pt idx="833">
                  <c:v>69.416700000000006</c:v>
                </c:pt>
                <c:pt idx="834">
                  <c:v>69.5</c:v>
                </c:pt>
                <c:pt idx="835">
                  <c:v>69.583299999999994</c:v>
                </c:pt>
                <c:pt idx="836">
                  <c:v>69.666700000000006</c:v>
                </c:pt>
                <c:pt idx="837">
                  <c:v>69.75</c:v>
                </c:pt>
                <c:pt idx="838">
                  <c:v>69.833299999999994</c:v>
                </c:pt>
                <c:pt idx="839">
                  <c:v>69.916700000000006</c:v>
                </c:pt>
                <c:pt idx="840">
                  <c:v>70</c:v>
                </c:pt>
                <c:pt idx="841">
                  <c:v>70.083299999999994</c:v>
                </c:pt>
                <c:pt idx="842">
                  <c:v>70.166700000000006</c:v>
                </c:pt>
                <c:pt idx="843">
                  <c:v>70.25</c:v>
                </c:pt>
                <c:pt idx="844">
                  <c:v>70.333299999999994</c:v>
                </c:pt>
                <c:pt idx="845">
                  <c:v>70.416700000000006</c:v>
                </c:pt>
                <c:pt idx="846">
                  <c:v>70.5</c:v>
                </c:pt>
                <c:pt idx="847">
                  <c:v>70.583299999999994</c:v>
                </c:pt>
                <c:pt idx="848">
                  <c:v>70.666700000000006</c:v>
                </c:pt>
                <c:pt idx="849">
                  <c:v>70.75</c:v>
                </c:pt>
                <c:pt idx="850">
                  <c:v>70.833299999999994</c:v>
                </c:pt>
                <c:pt idx="851">
                  <c:v>70.916700000000006</c:v>
                </c:pt>
                <c:pt idx="852">
                  <c:v>71</c:v>
                </c:pt>
                <c:pt idx="853">
                  <c:v>71.083299999999994</c:v>
                </c:pt>
                <c:pt idx="854">
                  <c:v>71.166700000000006</c:v>
                </c:pt>
                <c:pt idx="855">
                  <c:v>71.25</c:v>
                </c:pt>
                <c:pt idx="856">
                  <c:v>71.333299999999994</c:v>
                </c:pt>
                <c:pt idx="857">
                  <c:v>71.416700000000006</c:v>
                </c:pt>
                <c:pt idx="858">
                  <c:v>71.5</c:v>
                </c:pt>
                <c:pt idx="859">
                  <c:v>71.583299999999994</c:v>
                </c:pt>
                <c:pt idx="860">
                  <c:v>71.666700000000006</c:v>
                </c:pt>
                <c:pt idx="861">
                  <c:v>71.75</c:v>
                </c:pt>
                <c:pt idx="862">
                  <c:v>71.833299999999994</c:v>
                </c:pt>
                <c:pt idx="863">
                  <c:v>71.916700000000006</c:v>
                </c:pt>
                <c:pt idx="864">
                  <c:v>72</c:v>
                </c:pt>
                <c:pt idx="865">
                  <c:v>72.083299999999994</c:v>
                </c:pt>
                <c:pt idx="866">
                  <c:v>72.166700000000006</c:v>
                </c:pt>
                <c:pt idx="867">
                  <c:v>72.25</c:v>
                </c:pt>
                <c:pt idx="868">
                  <c:v>72.333299999999994</c:v>
                </c:pt>
                <c:pt idx="869">
                  <c:v>72.416700000000006</c:v>
                </c:pt>
                <c:pt idx="870">
                  <c:v>72.5</c:v>
                </c:pt>
                <c:pt idx="871">
                  <c:v>72.583299999999994</c:v>
                </c:pt>
                <c:pt idx="872">
                  <c:v>72.666700000000006</c:v>
                </c:pt>
                <c:pt idx="873">
                  <c:v>72.75</c:v>
                </c:pt>
                <c:pt idx="874">
                  <c:v>72.833299999999994</c:v>
                </c:pt>
                <c:pt idx="875">
                  <c:v>72.916700000000006</c:v>
                </c:pt>
                <c:pt idx="876">
                  <c:v>73</c:v>
                </c:pt>
                <c:pt idx="877">
                  <c:v>73.083299999999994</c:v>
                </c:pt>
                <c:pt idx="878">
                  <c:v>73.166700000000006</c:v>
                </c:pt>
                <c:pt idx="879">
                  <c:v>73.25</c:v>
                </c:pt>
                <c:pt idx="880">
                  <c:v>73.333299999999994</c:v>
                </c:pt>
                <c:pt idx="881">
                  <c:v>73.416700000000006</c:v>
                </c:pt>
                <c:pt idx="882">
                  <c:v>73.5</c:v>
                </c:pt>
                <c:pt idx="883">
                  <c:v>73.583299999999994</c:v>
                </c:pt>
                <c:pt idx="884">
                  <c:v>73.666700000000006</c:v>
                </c:pt>
                <c:pt idx="885">
                  <c:v>73.75</c:v>
                </c:pt>
                <c:pt idx="886">
                  <c:v>73.833299999999994</c:v>
                </c:pt>
                <c:pt idx="887">
                  <c:v>73.916700000000006</c:v>
                </c:pt>
                <c:pt idx="888">
                  <c:v>74</c:v>
                </c:pt>
                <c:pt idx="889">
                  <c:v>74.083299999999994</c:v>
                </c:pt>
                <c:pt idx="890">
                  <c:v>74.166700000000006</c:v>
                </c:pt>
                <c:pt idx="891">
                  <c:v>74.25</c:v>
                </c:pt>
                <c:pt idx="892">
                  <c:v>74.333299999999994</c:v>
                </c:pt>
                <c:pt idx="893">
                  <c:v>74.416700000000006</c:v>
                </c:pt>
                <c:pt idx="894">
                  <c:v>74.5</c:v>
                </c:pt>
                <c:pt idx="895">
                  <c:v>74.583299999999994</c:v>
                </c:pt>
                <c:pt idx="896">
                  <c:v>74.666700000000006</c:v>
                </c:pt>
                <c:pt idx="897">
                  <c:v>74.75</c:v>
                </c:pt>
                <c:pt idx="898">
                  <c:v>74.833299999999994</c:v>
                </c:pt>
                <c:pt idx="899">
                  <c:v>74.916700000000006</c:v>
                </c:pt>
                <c:pt idx="900">
                  <c:v>75</c:v>
                </c:pt>
                <c:pt idx="901">
                  <c:v>75.083299999999994</c:v>
                </c:pt>
                <c:pt idx="902">
                  <c:v>75.166700000000006</c:v>
                </c:pt>
                <c:pt idx="903">
                  <c:v>75.25</c:v>
                </c:pt>
                <c:pt idx="904">
                  <c:v>75.333299999999994</c:v>
                </c:pt>
                <c:pt idx="905">
                  <c:v>75.416700000000006</c:v>
                </c:pt>
                <c:pt idx="906">
                  <c:v>75.5</c:v>
                </c:pt>
                <c:pt idx="907">
                  <c:v>75.583299999999994</c:v>
                </c:pt>
                <c:pt idx="908">
                  <c:v>75.666700000000006</c:v>
                </c:pt>
                <c:pt idx="909">
                  <c:v>75.75</c:v>
                </c:pt>
                <c:pt idx="910">
                  <c:v>75.833299999999994</c:v>
                </c:pt>
                <c:pt idx="911">
                  <c:v>75.916700000000006</c:v>
                </c:pt>
                <c:pt idx="912">
                  <c:v>76</c:v>
                </c:pt>
                <c:pt idx="913">
                  <c:v>76.083299999999994</c:v>
                </c:pt>
                <c:pt idx="914">
                  <c:v>76.166700000000006</c:v>
                </c:pt>
                <c:pt idx="915">
                  <c:v>76.25</c:v>
                </c:pt>
                <c:pt idx="916">
                  <c:v>76.333299999999994</c:v>
                </c:pt>
                <c:pt idx="917">
                  <c:v>76.416700000000006</c:v>
                </c:pt>
                <c:pt idx="918">
                  <c:v>76.5</c:v>
                </c:pt>
                <c:pt idx="919">
                  <c:v>76.583299999999994</c:v>
                </c:pt>
                <c:pt idx="920">
                  <c:v>76.666700000000006</c:v>
                </c:pt>
                <c:pt idx="921">
                  <c:v>76.75</c:v>
                </c:pt>
                <c:pt idx="922">
                  <c:v>76.833299999999994</c:v>
                </c:pt>
                <c:pt idx="923">
                  <c:v>76.916700000000006</c:v>
                </c:pt>
                <c:pt idx="924">
                  <c:v>77</c:v>
                </c:pt>
                <c:pt idx="925">
                  <c:v>77.083299999999994</c:v>
                </c:pt>
                <c:pt idx="926">
                  <c:v>77.166700000000006</c:v>
                </c:pt>
                <c:pt idx="927">
                  <c:v>77.25</c:v>
                </c:pt>
                <c:pt idx="928">
                  <c:v>77.333299999999994</c:v>
                </c:pt>
                <c:pt idx="929">
                  <c:v>77.416700000000006</c:v>
                </c:pt>
                <c:pt idx="930">
                  <c:v>77.5</c:v>
                </c:pt>
                <c:pt idx="931">
                  <c:v>77.583299999999994</c:v>
                </c:pt>
                <c:pt idx="932">
                  <c:v>77.666700000000006</c:v>
                </c:pt>
                <c:pt idx="933">
                  <c:v>77.75</c:v>
                </c:pt>
                <c:pt idx="934">
                  <c:v>77.833299999999994</c:v>
                </c:pt>
                <c:pt idx="935">
                  <c:v>77.916700000000006</c:v>
                </c:pt>
                <c:pt idx="936">
                  <c:v>78</c:v>
                </c:pt>
                <c:pt idx="937">
                  <c:v>78.083299999999994</c:v>
                </c:pt>
                <c:pt idx="938">
                  <c:v>78.166700000000006</c:v>
                </c:pt>
                <c:pt idx="939">
                  <c:v>78.25</c:v>
                </c:pt>
                <c:pt idx="940">
                  <c:v>78.333299999999994</c:v>
                </c:pt>
                <c:pt idx="941">
                  <c:v>78.416700000000006</c:v>
                </c:pt>
                <c:pt idx="942">
                  <c:v>78.5</c:v>
                </c:pt>
                <c:pt idx="943">
                  <c:v>78.583299999999994</c:v>
                </c:pt>
                <c:pt idx="944">
                  <c:v>78.666700000000006</c:v>
                </c:pt>
                <c:pt idx="945">
                  <c:v>78.75</c:v>
                </c:pt>
                <c:pt idx="946">
                  <c:v>78.833299999999994</c:v>
                </c:pt>
                <c:pt idx="947">
                  <c:v>78.916700000000006</c:v>
                </c:pt>
                <c:pt idx="948">
                  <c:v>79</c:v>
                </c:pt>
                <c:pt idx="949">
                  <c:v>79.083299999999994</c:v>
                </c:pt>
                <c:pt idx="950">
                  <c:v>79.166700000000006</c:v>
                </c:pt>
                <c:pt idx="951">
                  <c:v>79.25</c:v>
                </c:pt>
                <c:pt idx="952">
                  <c:v>79.333299999999994</c:v>
                </c:pt>
                <c:pt idx="953">
                  <c:v>79.416700000000006</c:v>
                </c:pt>
                <c:pt idx="954">
                  <c:v>79.5</c:v>
                </c:pt>
                <c:pt idx="955">
                  <c:v>79.583299999999994</c:v>
                </c:pt>
                <c:pt idx="956">
                  <c:v>79.666700000000006</c:v>
                </c:pt>
                <c:pt idx="957">
                  <c:v>79.75</c:v>
                </c:pt>
                <c:pt idx="958">
                  <c:v>79.833299999999994</c:v>
                </c:pt>
                <c:pt idx="959">
                  <c:v>79.916700000000006</c:v>
                </c:pt>
                <c:pt idx="960">
                  <c:v>80</c:v>
                </c:pt>
                <c:pt idx="961">
                  <c:v>80.083299999999994</c:v>
                </c:pt>
                <c:pt idx="962">
                  <c:v>80.166700000000006</c:v>
                </c:pt>
                <c:pt idx="963">
                  <c:v>80.25</c:v>
                </c:pt>
                <c:pt idx="964">
                  <c:v>80.333299999999994</c:v>
                </c:pt>
                <c:pt idx="965">
                  <c:v>80.416700000000006</c:v>
                </c:pt>
                <c:pt idx="966">
                  <c:v>80.5</c:v>
                </c:pt>
                <c:pt idx="967">
                  <c:v>80.583299999999994</c:v>
                </c:pt>
                <c:pt idx="968">
                  <c:v>80.666700000000006</c:v>
                </c:pt>
                <c:pt idx="969">
                  <c:v>80.75</c:v>
                </c:pt>
                <c:pt idx="970">
                  <c:v>80.833299999999994</c:v>
                </c:pt>
                <c:pt idx="971">
                  <c:v>80.916700000000006</c:v>
                </c:pt>
                <c:pt idx="972">
                  <c:v>81</c:v>
                </c:pt>
                <c:pt idx="973">
                  <c:v>81.083299999999994</c:v>
                </c:pt>
                <c:pt idx="974">
                  <c:v>81.166700000000006</c:v>
                </c:pt>
                <c:pt idx="975">
                  <c:v>81.25</c:v>
                </c:pt>
                <c:pt idx="976">
                  <c:v>81.333299999999994</c:v>
                </c:pt>
                <c:pt idx="977">
                  <c:v>81.416700000000006</c:v>
                </c:pt>
                <c:pt idx="978">
                  <c:v>81.5</c:v>
                </c:pt>
                <c:pt idx="979">
                  <c:v>81.583299999999994</c:v>
                </c:pt>
                <c:pt idx="980">
                  <c:v>81.666700000000006</c:v>
                </c:pt>
                <c:pt idx="981">
                  <c:v>81.75</c:v>
                </c:pt>
                <c:pt idx="982">
                  <c:v>81.833299999999994</c:v>
                </c:pt>
                <c:pt idx="983">
                  <c:v>81.916700000000006</c:v>
                </c:pt>
                <c:pt idx="984">
                  <c:v>82</c:v>
                </c:pt>
                <c:pt idx="985">
                  <c:v>82.083299999999994</c:v>
                </c:pt>
                <c:pt idx="986">
                  <c:v>82.166700000000006</c:v>
                </c:pt>
                <c:pt idx="987">
                  <c:v>82.25</c:v>
                </c:pt>
                <c:pt idx="988">
                  <c:v>82.333299999999994</c:v>
                </c:pt>
                <c:pt idx="989">
                  <c:v>82.416700000000006</c:v>
                </c:pt>
                <c:pt idx="990">
                  <c:v>82.5</c:v>
                </c:pt>
                <c:pt idx="991">
                  <c:v>82.583299999999994</c:v>
                </c:pt>
                <c:pt idx="992">
                  <c:v>82.666700000000006</c:v>
                </c:pt>
                <c:pt idx="993">
                  <c:v>82.75</c:v>
                </c:pt>
                <c:pt idx="994">
                  <c:v>82.833299999999994</c:v>
                </c:pt>
                <c:pt idx="995">
                  <c:v>82.916700000000006</c:v>
                </c:pt>
                <c:pt idx="996">
                  <c:v>83</c:v>
                </c:pt>
                <c:pt idx="997">
                  <c:v>83.083299999999994</c:v>
                </c:pt>
                <c:pt idx="998">
                  <c:v>83.166700000000006</c:v>
                </c:pt>
                <c:pt idx="999">
                  <c:v>83.25</c:v>
                </c:pt>
                <c:pt idx="1000">
                  <c:v>83.333299999999994</c:v>
                </c:pt>
                <c:pt idx="1001">
                  <c:v>83.416700000000006</c:v>
                </c:pt>
                <c:pt idx="1002">
                  <c:v>83.5</c:v>
                </c:pt>
                <c:pt idx="1003">
                  <c:v>83.583299999999994</c:v>
                </c:pt>
                <c:pt idx="1004">
                  <c:v>83.666700000000006</c:v>
                </c:pt>
                <c:pt idx="1005">
                  <c:v>83.75</c:v>
                </c:pt>
                <c:pt idx="1006">
                  <c:v>83.833299999999994</c:v>
                </c:pt>
                <c:pt idx="1007">
                  <c:v>83.916700000000006</c:v>
                </c:pt>
                <c:pt idx="1008">
                  <c:v>84</c:v>
                </c:pt>
                <c:pt idx="1009">
                  <c:v>84.083299999999994</c:v>
                </c:pt>
                <c:pt idx="1010">
                  <c:v>84.166700000000006</c:v>
                </c:pt>
                <c:pt idx="1011">
                  <c:v>84.25</c:v>
                </c:pt>
                <c:pt idx="1012">
                  <c:v>84.333299999999994</c:v>
                </c:pt>
                <c:pt idx="1013">
                  <c:v>84.416700000000006</c:v>
                </c:pt>
                <c:pt idx="1014">
                  <c:v>84.5</c:v>
                </c:pt>
                <c:pt idx="1015">
                  <c:v>84.583299999999994</c:v>
                </c:pt>
                <c:pt idx="1016">
                  <c:v>84.666700000000006</c:v>
                </c:pt>
                <c:pt idx="1017">
                  <c:v>84.75</c:v>
                </c:pt>
                <c:pt idx="1018">
                  <c:v>84.833299999999994</c:v>
                </c:pt>
                <c:pt idx="1019">
                  <c:v>84.916700000000006</c:v>
                </c:pt>
                <c:pt idx="1020">
                  <c:v>85</c:v>
                </c:pt>
                <c:pt idx="1021">
                  <c:v>85.083299999999994</c:v>
                </c:pt>
                <c:pt idx="1022">
                  <c:v>85.166700000000006</c:v>
                </c:pt>
                <c:pt idx="1023">
                  <c:v>85.25</c:v>
                </c:pt>
                <c:pt idx="1024">
                  <c:v>85.333299999999994</c:v>
                </c:pt>
                <c:pt idx="1025">
                  <c:v>85.416700000000006</c:v>
                </c:pt>
                <c:pt idx="1026">
                  <c:v>85.5</c:v>
                </c:pt>
                <c:pt idx="1027">
                  <c:v>85.583299999999994</c:v>
                </c:pt>
                <c:pt idx="1028">
                  <c:v>85.666700000000006</c:v>
                </c:pt>
                <c:pt idx="1029">
                  <c:v>85.75</c:v>
                </c:pt>
                <c:pt idx="1030">
                  <c:v>85.833299999999994</c:v>
                </c:pt>
                <c:pt idx="1031">
                  <c:v>85.916700000000006</c:v>
                </c:pt>
                <c:pt idx="1032">
                  <c:v>86</c:v>
                </c:pt>
                <c:pt idx="1033">
                  <c:v>86.083299999999994</c:v>
                </c:pt>
                <c:pt idx="1034">
                  <c:v>86.166700000000006</c:v>
                </c:pt>
                <c:pt idx="1035">
                  <c:v>86.25</c:v>
                </c:pt>
                <c:pt idx="1036">
                  <c:v>86.333299999999994</c:v>
                </c:pt>
                <c:pt idx="1037">
                  <c:v>86.416700000000006</c:v>
                </c:pt>
                <c:pt idx="1038">
                  <c:v>86.5</c:v>
                </c:pt>
                <c:pt idx="1039">
                  <c:v>86.583299999999994</c:v>
                </c:pt>
                <c:pt idx="1040">
                  <c:v>86.666700000000006</c:v>
                </c:pt>
                <c:pt idx="1041">
                  <c:v>86.75</c:v>
                </c:pt>
                <c:pt idx="1042">
                  <c:v>86.833299999999994</c:v>
                </c:pt>
                <c:pt idx="1043">
                  <c:v>86.916700000000006</c:v>
                </c:pt>
                <c:pt idx="1044">
                  <c:v>87</c:v>
                </c:pt>
                <c:pt idx="1045">
                  <c:v>87.083299999999994</c:v>
                </c:pt>
                <c:pt idx="1046">
                  <c:v>87.166700000000006</c:v>
                </c:pt>
                <c:pt idx="1047">
                  <c:v>87.25</c:v>
                </c:pt>
                <c:pt idx="1048">
                  <c:v>87.333299999999994</c:v>
                </c:pt>
                <c:pt idx="1049">
                  <c:v>87.416700000000006</c:v>
                </c:pt>
                <c:pt idx="1050">
                  <c:v>87.5</c:v>
                </c:pt>
                <c:pt idx="1051">
                  <c:v>87.583299999999994</c:v>
                </c:pt>
                <c:pt idx="1052">
                  <c:v>87.666700000000006</c:v>
                </c:pt>
                <c:pt idx="1053">
                  <c:v>87.75</c:v>
                </c:pt>
                <c:pt idx="1054">
                  <c:v>87.833299999999994</c:v>
                </c:pt>
                <c:pt idx="1055">
                  <c:v>87.916700000000006</c:v>
                </c:pt>
                <c:pt idx="1056">
                  <c:v>88</c:v>
                </c:pt>
                <c:pt idx="1057">
                  <c:v>88.083299999999994</c:v>
                </c:pt>
                <c:pt idx="1058">
                  <c:v>88.166700000000006</c:v>
                </c:pt>
                <c:pt idx="1059">
                  <c:v>88.25</c:v>
                </c:pt>
                <c:pt idx="1060">
                  <c:v>88.333299999999994</c:v>
                </c:pt>
                <c:pt idx="1061">
                  <c:v>88.416700000000006</c:v>
                </c:pt>
                <c:pt idx="1062">
                  <c:v>88.5</c:v>
                </c:pt>
                <c:pt idx="1063">
                  <c:v>88.583299999999994</c:v>
                </c:pt>
                <c:pt idx="1064">
                  <c:v>88.666700000000006</c:v>
                </c:pt>
                <c:pt idx="1065">
                  <c:v>88.75</c:v>
                </c:pt>
                <c:pt idx="1066">
                  <c:v>88.833299999999994</c:v>
                </c:pt>
                <c:pt idx="1067">
                  <c:v>88.916700000000006</c:v>
                </c:pt>
                <c:pt idx="1068">
                  <c:v>89</c:v>
                </c:pt>
                <c:pt idx="1069">
                  <c:v>89.083299999999994</c:v>
                </c:pt>
                <c:pt idx="1070">
                  <c:v>89.166700000000006</c:v>
                </c:pt>
                <c:pt idx="1071">
                  <c:v>89.25</c:v>
                </c:pt>
                <c:pt idx="1072">
                  <c:v>89.333299999999994</c:v>
                </c:pt>
                <c:pt idx="1073">
                  <c:v>89.416700000000006</c:v>
                </c:pt>
                <c:pt idx="1074">
                  <c:v>89.5</c:v>
                </c:pt>
                <c:pt idx="1075">
                  <c:v>89.583299999999994</c:v>
                </c:pt>
                <c:pt idx="1076">
                  <c:v>89.666700000000006</c:v>
                </c:pt>
                <c:pt idx="1077">
                  <c:v>89.75</c:v>
                </c:pt>
                <c:pt idx="1078">
                  <c:v>89.833299999999994</c:v>
                </c:pt>
                <c:pt idx="1079">
                  <c:v>89.916700000000006</c:v>
                </c:pt>
                <c:pt idx="1080">
                  <c:v>90</c:v>
                </c:pt>
                <c:pt idx="1081">
                  <c:v>90.083299999999994</c:v>
                </c:pt>
                <c:pt idx="1082">
                  <c:v>90.166700000000006</c:v>
                </c:pt>
                <c:pt idx="1083">
                  <c:v>90.25</c:v>
                </c:pt>
                <c:pt idx="1084">
                  <c:v>90.333299999999994</c:v>
                </c:pt>
                <c:pt idx="1085">
                  <c:v>90.416700000000006</c:v>
                </c:pt>
                <c:pt idx="1086">
                  <c:v>90.5</c:v>
                </c:pt>
                <c:pt idx="1087">
                  <c:v>90.583299999999994</c:v>
                </c:pt>
                <c:pt idx="1088">
                  <c:v>90.666700000000006</c:v>
                </c:pt>
                <c:pt idx="1089">
                  <c:v>90.75</c:v>
                </c:pt>
                <c:pt idx="1090">
                  <c:v>90.833299999999994</c:v>
                </c:pt>
                <c:pt idx="1091">
                  <c:v>90.916700000000006</c:v>
                </c:pt>
                <c:pt idx="1092">
                  <c:v>91</c:v>
                </c:pt>
                <c:pt idx="1093">
                  <c:v>91.083299999999994</c:v>
                </c:pt>
                <c:pt idx="1094">
                  <c:v>91.166700000000006</c:v>
                </c:pt>
                <c:pt idx="1095">
                  <c:v>91.25</c:v>
                </c:pt>
                <c:pt idx="1096">
                  <c:v>91.333299999999994</c:v>
                </c:pt>
                <c:pt idx="1097">
                  <c:v>91.416700000000006</c:v>
                </c:pt>
                <c:pt idx="1098">
                  <c:v>91.5</c:v>
                </c:pt>
                <c:pt idx="1099">
                  <c:v>91.583299999999994</c:v>
                </c:pt>
                <c:pt idx="1100">
                  <c:v>91.666700000000006</c:v>
                </c:pt>
                <c:pt idx="1101">
                  <c:v>91.75</c:v>
                </c:pt>
                <c:pt idx="1102">
                  <c:v>91.833299999999994</c:v>
                </c:pt>
                <c:pt idx="1103">
                  <c:v>91.916700000000006</c:v>
                </c:pt>
                <c:pt idx="1104">
                  <c:v>92</c:v>
                </c:pt>
                <c:pt idx="1105">
                  <c:v>92.083299999999994</c:v>
                </c:pt>
                <c:pt idx="1106">
                  <c:v>92.166700000000006</c:v>
                </c:pt>
                <c:pt idx="1107">
                  <c:v>92.25</c:v>
                </c:pt>
                <c:pt idx="1108">
                  <c:v>92.333299999999994</c:v>
                </c:pt>
                <c:pt idx="1109">
                  <c:v>92.416700000000006</c:v>
                </c:pt>
                <c:pt idx="1110">
                  <c:v>92.5</c:v>
                </c:pt>
                <c:pt idx="1111">
                  <c:v>92.583299999999994</c:v>
                </c:pt>
                <c:pt idx="1112">
                  <c:v>92.666700000000006</c:v>
                </c:pt>
                <c:pt idx="1113">
                  <c:v>92.75</c:v>
                </c:pt>
                <c:pt idx="1114">
                  <c:v>92.833299999999994</c:v>
                </c:pt>
                <c:pt idx="1115">
                  <c:v>92.916700000000006</c:v>
                </c:pt>
                <c:pt idx="1116">
                  <c:v>93</c:v>
                </c:pt>
                <c:pt idx="1117">
                  <c:v>93.083299999999994</c:v>
                </c:pt>
                <c:pt idx="1118">
                  <c:v>93.166700000000006</c:v>
                </c:pt>
                <c:pt idx="1119">
                  <c:v>93.25</c:v>
                </c:pt>
                <c:pt idx="1120">
                  <c:v>93.333299999999994</c:v>
                </c:pt>
                <c:pt idx="1121">
                  <c:v>93.416700000000006</c:v>
                </c:pt>
                <c:pt idx="1122">
                  <c:v>93.5</c:v>
                </c:pt>
                <c:pt idx="1123">
                  <c:v>93.583299999999994</c:v>
                </c:pt>
                <c:pt idx="1124">
                  <c:v>93.666700000000006</c:v>
                </c:pt>
                <c:pt idx="1125">
                  <c:v>93.75</c:v>
                </c:pt>
                <c:pt idx="1126">
                  <c:v>93.833299999999994</c:v>
                </c:pt>
                <c:pt idx="1127">
                  <c:v>93.916700000000006</c:v>
                </c:pt>
                <c:pt idx="1128">
                  <c:v>94</c:v>
                </c:pt>
                <c:pt idx="1129">
                  <c:v>94.083299999999994</c:v>
                </c:pt>
                <c:pt idx="1130">
                  <c:v>94.166700000000006</c:v>
                </c:pt>
                <c:pt idx="1131">
                  <c:v>94.25</c:v>
                </c:pt>
                <c:pt idx="1132">
                  <c:v>94.333299999999994</c:v>
                </c:pt>
                <c:pt idx="1133">
                  <c:v>94.416700000000006</c:v>
                </c:pt>
                <c:pt idx="1134">
                  <c:v>94.5</c:v>
                </c:pt>
                <c:pt idx="1135">
                  <c:v>94.583299999999994</c:v>
                </c:pt>
                <c:pt idx="1136">
                  <c:v>94.666700000000006</c:v>
                </c:pt>
                <c:pt idx="1137">
                  <c:v>94.75</c:v>
                </c:pt>
                <c:pt idx="1138">
                  <c:v>94.833299999999994</c:v>
                </c:pt>
                <c:pt idx="1139">
                  <c:v>94.916700000000006</c:v>
                </c:pt>
                <c:pt idx="1140">
                  <c:v>95</c:v>
                </c:pt>
                <c:pt idx="1141">
                  <c:v>95.083299999999994</c:v>
                </c:pt>
                <c:pt idx="1142">
                  <c:v>95.166700000000006</c:v>
                </c:pt>
                <c:pt idx="1143">
                  <c:v>95.25</c:v>
                </c:pt>
                <c:pt idx="1144">
                  <c:v>95.333299999999994</c:v>
                </c:pt>
                <c:pt idx="1145">
                  <c:v>95.416700000000006</c:v>
                </c:pt>
                <c:pt idx="1146">
                  <c:v>95.5</c:v>
                </c:pt>
                <c:pt idx="1147">
                  <c:v>95.583299999999994</c:v>
                </c:pt>
                <c:pt idx="1148">
                  <c:v>95.666700000000006</c:v>
                </c:pt>
                <c:pt idx="1149">
                  <c:v>95.75</c:v>
                </c:pt>
                <c:pt idx="1150">
                  <c:v>95.833299999999994</c:v>
                </c:pt>
                <c:pt idx="1151">
                  <c:v>95.916700000000006</c:v>
                </c:pt>
                <c:pt idx="1152">
                  <c:v>96</c:v>
                </c:pt>
                <c:pt idx="1153">
                  <c:v>96.083299999999994</c:v>
                </c:pt>
                <c:pt idx="1154">
                  <c:v>96.166700000000006</c:v>
                </c:pt>
                <c:pt idx="1155">
                  <c:v>96.25</c:v>
                </c:pt>
                <c:pt idx="1156">
                  <c:v>96.333299999999994</c:v>
                </c:pt>
                <c:pt idx="1157">
                  <c:v>96.416700000000006</c:v>
                </c:pt>
                <c:pt idx="1158">
                  <c:v>96.5</c:v>
                </c:pt>
                <c:pt idx="1159">
                  <c:v>96.583299999999994</c:v>
                </c:pt>
                <c:pt idx="1160">
                  <c:v>96.666700000000006</c:v>
                </c:pt>
                <c:pt idx="1161">
                  <c:v>96.75</c:v>
                </c:pt>
                <c:pt idx="1162">
                  <c:v>96.833299999999994</c:v>
                </c:pt>
                <c:pt idx="1163">
                  <c:v>96.916700000000006</c:v>
                </c:pt>
                <c:pt idx="1164">
                  <c:v>97</c:v>
                </c:pt>
                <c:pt idx="1165">
                  <c:v>97.083299999999994</c:v>
                </c:pt>
                <c:pt idx="1166">
                  <c:v>97.166700000000006</c:v>
                </c:pt>
                <c:pt idx="1167">
                  <c:v>97.25</c:v>
                </c:pt>
                <c:pt idx="1168">
                  <c:v>97.333299999999994</c:v>
                </c:pt>
                <c:pt idx="1169">
                  <c:v>97.416700000000006</c:v>
                </c:pt>
                <c:pt idx="1170">
                  <c:v>97.5</c:v>
                </c:pt>
                <c:pt idx="1171">
                  <c:v>97.583299999999994</c:v>
                </c:pt>
                <c:pt idx="1172">
                  <c:v>97.666700000000006</c:v>
                </c:pt>
                <c:pt idx="1173">
                  <c:v>97.75</c:v>
                </c:pt>
                <c:pt idx="1174">
                  <c:v>97.833299999999994</c:v>
                </c:pt>
                <c:pt idx="1175">
                  <c:v>97.916700000000006</c:v>
                </c:pt>
                <c:pt idx="1176">
                  <c:v>98</c:v>
                </c:pt>
                <c:pt idx="1177">
                  <c:v>98.083299999999994</c:v>
                </c:pt>
                <c:pt idx="1178">
                  <c:v>98.166700000000006</c:v>
                </c:pt>
                <c:pt idx="1179">
                  <c:v>98.25</c:v>
                </c:pt>
                <c:pt idx="1180">
                  <c:v>98.333299999999994</c:v>
                </c:pt>
                <c:pt idx="1181">
                  <c:v>98.416700000000006</c:v>
                </c:pt>
                <c:pt idx="1182">
                  <c:v>98.5</c:v>
                </c:pt>
                <c:pt idx="1183">
                  <c:v>98.583299999999994</c:v>
                </c:pt>
                <c:pt idx="1184">
                  <c:v>98.666700000000006</c:v>
                </c:pt>
                <c:pt idx="1185">
                  <c:v>98.75</c:v>
                </c:pt>
                <c:pt idx="1186">
                  <c:v>98.833299999999994</c:v>
                </c:pt>
                <c:pt idx="1187">
                  <c:v>98.916700000000006</c:v>
                </c:pt>
                <c:pt idx="1188">
                  <c:v>99</c:v>
                </c:pt>
                <c:pt idx="1189">
                  <c:v>99.083299999999994</c:v>
                </c:pt>
                <c:pt idx="1190">
                  <c:v>99.166700000000006</c:v>
                </c:pt>
                <c:pt idx="1191">
                  <c:v>99.25</c:v>
                </c:pt>
                <c:pt idx="1192">
                  <c:v>99.333299999999994</c:v>
                </c:pt>
                <c:pt idx="1193">
                  <c:v>99.416700000000006</c:v>
                </c:pt>
                <c:pt idx="1194">
                  <c:v>99.5</c:v>
                </c:pt>
                <c:pt idx="1195">
                  <c:v>99.583299999999994</c:v>
                </c:pt>
                <c:pt idx="1196">
                  <c:v>99.666700000000006</c:v>
                </c:pt>
                <c:pt idx="1197">
                  <c:v>99.75</c:v>
                </c:pt>
                <c:pt idx="1198">
                  <c:v>99.833299999999994</c:v>
                </c:pt>
                <c:pt idx="1199">
                  <c:v>99.916700000000006</c:v>
                </c:pt>
                <c:pt idx="1200">
                  <c:v>100</c:v>
                </c:pt>
                <c:pt idx="1201">
                  <c:v>100.083</c:v>
                </c:pt>
                <c:pt idx="1202">
                  <c:v>100.167</c:v>
                </c:pt>
                <c:pt idx="1203">
                  <c:v>100.25</c:v>
                </c:pt>
                <c:pt idx="1204">
                  <c:v>100.333</c:v>
                </c:pt>
                <c:pt idx="1205">
                  <c:v>100.417</c:v>
                </c:pt>
                <c:pt idx="1206">
                  <c:v>100.5</c:v>
                </c:pt>
                <c:pt idx="1207">
                  <c:v>100.583</c:v>
                </c:pt>
                <c:pt idx="1208">
                  <c:v>100.667</c:v>
                </c:pt>
                <c:pt idx="1209">
                  <c:v>100.75</c:v>
                </c:pt>
                <c:pt idx="1210">
                  <c:v>100.833</c:v>
                </c:pt>
                <c:pt idx="1211">
                  <c:v>100.917</c:v>
                </c:pt>
                <c:pt idx="1212">
                  <c:v>101</c:v>
                </c:pt>
                <c:pt idx="1213">
                  <c:v>101.083</c:v>
                </c:pt>
                <c:pt idx="1214">
                  <c:v>101.167</c:v>
                </c:pt>
                <c:pt idx="1215">
                  <c:v>101.25</c:v>
                </c:pt>
                <c:pt idx="1216">
                  <c:v>101.333</c:v>
                </c:pt>
                <c:pt idx="1217">
                  <c:v>101.417</c:v>
                </c:pt>
                <c:pt idx="1218">
                  <c:v>101.5</c:v>
                </c:pt>
                <c:pt idx="1219">
                  <c:v>101.583</c:v>
                </c:pt>
                <c:pt idx="1220">
                  <c:v>101.667</c:v>
                </c:pt>
                <c:pt idx="1221">
                  <c:v>101.75</c:v>
                </c:pt>
                <c:pt idx="1222">
                  <c:v>101.833</c:v>
                </c:pt>
                <c:pt idx="1223">
                  <c:v>101.917</c:v>
                </c:pt>
                <c:pt idx="1224">
                  <c:v>102</c:v>
                </c:pt>
                <c:pt idx="1225">
                  <c:v>102.083</c:v>
                </c:pt>
                <c:pt idx="1226">
                  <c:v>102.167</c:v>
                </c:pt>
                <c:pt idx="1227">
                  <c:v>102.25</c:v>
                </c:pt>
                <c:pt idx="1228">
                  <c:v>102.333</c:v>
                </c:pt>
                <c:pt idx="1229">
                  <c:v>102.417</c:v>
                </c:pt>
                <c:pt idx="1230">
                  <c:v>102.5</c:v>
                </c:pt>
                <c:pt idx="1231">
                  <c:v>102.583</c:v>
                </c:pt>
                <c:pt idx="1232">
                  <c:v>102.667</c:v>
                </c:pt>
                <c:pt idx="1233">
                  <c:v>102.75</c:v>
                </c:pt>
                <c:pt idx="1234">
                  <c:v>102.833</c:v>
                </c:pt>
                <c:pt idx="1235">
                  <c:v>102.917</c:v>
                </c:pt>
                <c:pt idx="1236">
                  <c:v>103</c:v>
                </c:pt>
                <c:pt idx="1237">
                  <c:v>103.083</c:v>
                </c:pt>
                <c:pt idx="1238">
                  <c:v>103.167</c:v>
                </c:pt>
                <c:pt idx="1239">
                  <c:v>103.25</c:v>
                </c:pt>
                <c:pt idx="1240">
                  <c:v>103.333</c:v>
                </c:pt>
                <c:pt idx="1241">
                  <c:v>103.417</c:v>
                </c:pt>
                <c:pt idx="1242">
                  <c:v>103.5</c:v>
                </c:pt>
                <c:pt idx="1243">
                  <c:v>103.583</c:v>
                </c:pt>
                <c:pt idx="1244">
                  <c:v>103.667</c:v>
                </c:pt>
                <c:pt idx="1245">
                  <c:v>103.75</c:v>
                </c:pt>
                <c:pt idx="1246">
                  <c:v>103.833</c:v>
                </c:pt>
                <c:pt idx="1247">
                  <c:v>103.917</c:v>
                </c:pt>
                <c:pt idx="1248">
                  <c:v>104</c:v>
                </c:pt>
                <c:pt idx="1249">
                  <c:v>104.083</c:v>
                </c:pt>
                <c:pt idx="1250">
                  <c:v>104.167</c:v>
                </c:pt>
                <c:pt idx="1251">
                  <c:v>104.25</c:v>
                </c:pt>
                <c:pt idx="1252">
                  <c:v>104.333</c:v>
                </c:pt>
                <c:pt idx="1253">
                  <c:v>104.417</c:v>
                </c:pt>
                <c:pt idx="1254">
                  <c:v>104.5</c:v>
                </c:pt>
                <c:pt idx="1255">
                  <c:v>104.583</c:v>
                </c:pt>
                <c:pt idx="1256">
                  <c:v>104.667</c:v>
                </c:pt>
                <c:pt idx="1257">
                  <c:v>104.75</c:v>
                </c:pt>
                <c:pt idx="1258">
                  <c:v>104.833</c:v>
                </c:pt>
                <c:pt idx="1259">
                  <c:v>104.917</c:v>
                </c:pt>
                <c:pt idx="1260">
                  <c:v>105</c:v>
                </c:pt>
                <c:pt idx="1261">
                  <c:v>105.083</c:v>
                </c:pt>
                <c:pt idx="1262">
                  <c:v>105.167</c:v>
                </c:pt>
                <c:pt idx="1263">
                  <c:v>105.25</c:v>
                </c:pt>
                <c:pt idx="1264">
                  <c:v>105.333</c:v>
                </c:pt>
                <c:pt idx="1265">
                  <c:v>105.417</c:v>
                </c:pt>
                <c:pt idx="1266">
                  <c:v>105.5</c:v>
                </c:pt>
                <c:pt idx="1267">
                  <c:v>105.583</c:v>
                </c:pt>
                <c:pt idx="1268">
                  <c:v>105.667</c:v>
                </c:pt>
                <c:pt idx="1269">
                  <c:v>105.75</c:v>
                </c:pt>
                <c:pt idx="1270">
                  <c:v>105.833</c:v>
                </c:pt>
                <c:pt idx="1271">
                  <c:v>105.917</c:v>
                </c:pt>
                <c:pt idx="1272">
                  <c:v>106</c:v>
                </c:pt>
                <c:pt idx="1273">
                  <c:v>106.083</c:v>
                </c:pt>
                <c:pt idx="1274">
                  <c:v>106.167</c:v>
                </c:pt>
                <c:pt idx="1275">
                  <c:v>106.25</c:v>
                </c:pt>
                <c:pt idx="1276">
                  <c:v>106.333</c:v>
                </c:pt>
                <c:pt idx="1277">
                  <c:v>106.417</c:v>
                </c:pt>
                <c:pt idx="1278">
                  <c:v>106.5</c:v>
                </c:pt>
                <c:pt idx="1279">
                  <c:v>106.583</c:v>
                </c:pt>
                <c:pt idx="1280">
                  <c:v>106.667</c:v>
                </c:pt>
                <c:pt idx="1281">
                  <c:v>106.75</c:v>
                </c:pt>
                <c:pt idx="1282">
                  <c:v>106.833</c:v>
                </c:pt>
                <c:pt idx="1283">
                  <c:v>106.917</c:v>
                </c:pt>
                <c:pt idx="1284">
                  <c:v>107</c:v>
                </c:pt>
                <c:pt idx="1285">
                  <c:v>107.083</c:v>
                </c:pt>
                <c:pt idx="1286">
                  <c:v>107.167</c:v>
                </c:pt>
                <c:pt idx="1287">
                  <c:v>107.25</c:v>
                </c:pt>
                <c:pt idx="1288">
                  <c:v>107.333</c:v>
                </c:pt>
                <c:pt idx="1289">
                  <c:v>107.417</c:v>
                </c:pt>
                <c:pt idx="1290">
                  <c:v>107.5</c:v>
                </c:pt>
                <c:pt idx="1291">
                  <c:v>107.583</c:v>
                </c:pt>
                <c:pt idx="1292">
                  <c:v>107.667</c:v>
                </c:pt>
                <c:pt idx="1293">
                  <c:v>107.75</c:v>
                </c:pt>
                <c:pt idx="1294">
                  <c:v>107.833</c:v>
                </c:pt>
                <c:pt idx="1295">
                  <c:v>107.917</c:v>
                </c:pt>
                <c:pt idx="1296">
                  <c:v>108</c:v>
                </c:pt>
                <c:pt idx="1297">
                  <c:v>108.083</c:v>
                </c:pt>
                <c:pt idx="1298">
                  <c:v>108.167</c:v>
                </c:pt>
                <c:pt idx="1299">
                  <c:v>108.25</c:v>
                </c:pt>
                <c:pt idx="1300">
                  <c:v>108.333</c:v>
                </c:pt>
                <c:pt idx="1301">
                  <c:v>108.417</c:v>
                </c:pt>
                <c:pt idx="1302">
                  <c:v>108.5</c:v>
                </c:pt>
                <c:pt idx="1303">
                  <c:v>108.583</c:v>
                </c:pt>
                <c:pt idx="1304">
                  <c:v>108.667</c:v>
                </c:pt>
                <c:pt idx="1305">
                  <c:v>108.75</c:v>
                </c:pt>
                <c:pt idx="1306">
                  <c:v>108.833</c:v>
                </c:pt>
                <c:pt idx="1307">
                  <c:v>108.917</c:v>
                </c:pt>
                <c:pt idx="1308">
                  <c:v>109</c:v>
                </c:pt>
                <c:pt idx="1309">
                  <c:v>109.083</c:v>
                </c:pt>
                <c:pt idx="1310">
                  <c:v>109.167</c:v>
                </c:pt>
                <c:pt idx="1311">
                  <c:v>109.25</c:v>
                </c:pt>
                <c:pt idx="1312">
                  <c:v>109.333</c:v>
                </c:pt>
                <c:pt idx="1313">
                  <c:v>109.417</c:v>
                </c:pt>
                <c:pt idx="1314">
                  <c:v>109.5</c:v>
                </c:pt>
                <c:pt idx="1315">
                  <c:v>109.583</c:v>
                </c:pt>
                <c:pt idx="1316">
                  <c:v>109.667</c:v>
                </c:pt>
                <c:pt idx="1317">
                  <c:v>109.75</c:v>
                </c:pt>
                <c:pt idx="1318">
                  <c:v>109.833</c:v>
                </c:pt>
                <c:pt idx="1319">
                  <c:v>109.917</c:v>
                </c:pt>
                <c:pt idx="1320">
                  <c:v>110</c:v>
                </c:pt>
                <c:pt idx="1321">
                  <c:v>110.083</c:v>
                </c:pt>
                <c:pt idx="1322">
                  <c:v>110.167</c:v>
                </c:pt>
                <c:pt idx="1323">
                  <c:v>110.25</c:v>
                </c:pt>
                <c:pt idx="1324">
                  <c:v>110.333</c:v>
                </c:pt>
                <c:pt idx="1325">
                  <c:v>110.417</c:v>
                </c:pt>
                <c:pt idx="1326">
                  <c:v>110.5</c:v>
                </c:pt>
                <c:pt idx="1327">
                  <c:v>110.583</c:v>
                </c:pt>
                <c:pt idx="1328">
                  <c:v>110.667</c:v>
                </c:pt>
                <c:pt idx="1329">
                  <c:v>110.75</c:v>
                </c:pt>
                <c:pt idx="1330">
                  <c:v>110.833</c:v>
                </c:pt>
                <c:pt idx="1331">
                  <c:v>110.917</c:v>
                </c:pt>
                <c:pt idx="1332">
                  <c:v>111</c:v>
                </c:pt>
                <c:pt idx="1333">
                  <c:v>111.083</c:v>
                </c:pt>
                <c:pt idx="1334">
                  <c:v>111.167</c:v>
                </c:pt>
                <c:pt idx="1335">
                  <c:v>111.25</c:v>
                </c:pt>
                <c:pt idx="1336">
                  <c:v>111.333</c:v>
                </c:pt>
                <c:pt idx="1337">
                  <c:v>111.417</c:v>
                </c:pt>
                <c:pt idx="1338">
                  <c:v>111.5</c:v>
                </c:pt>
                <c:pt idx="1339">
                  <c:v>111.583</c:v>
                </c:pt>
                <c:pt idx="1340">
                  <c:v>111.667</c:v>
                </c:pt>
                <c:pt idx="1341">
                  <c:v>111.75</c:v>
                </c:pt>
                <c:pt idx="1342">
                  <c:v>111.833</c:v>
                </c:pt>
                <c:pt idx="1343">
                  <c:v>111.917</c:v>
                </c:pt>
                <c:pt idx="1344">
                  <c:v>112</c:v>
                </c:pt>
                <c:pt idx="1345">
                  <c:v>112.083</c:v>
                </c:pt>
                <c:pt idx="1346">
                  <c:v>112.167</c:v>
                </c:pt>
                <c:pt idx="1347">
                  <c:v>112.25</c:v>
                </c:pt>
                <c:pt idx="1348">
                  <c:v>112.333</c:v>
                </c:pt>
                <c:pt idx="1349">
                  <c:v>112.417</c:v>
                </c:pt>
                <c:pt idx="1350">
                  <c:v>112.5</c:v>
                </c:pt>
                <c:pt idx="1351">
                  <c:v>112.583</c:v>
                </c:pt>
                <c:pt idx="1352">
                  <c:v>112.667</c:v>
                </c:pt>
                <c:pt idx="1353">
                  <c:v>112.75</c:v>
                </c:pt>
                <c:pt idx="1354">
                  <c:v>112.833</c:v>
                </c:pt>
                <c:pt idx="1355">
                  <c:v>112.917</c:v>
                </c:pt>
                <c:pt idx="1356">
                  <c:v>113</c:v>
                </c:pt>
                <c:pt idx="1357">
                  <c:v>113.083</c:v>
                </c:pt>
                <c:pt idx="1358">
                  <c:v>113.167</c:v>
                </c:pt>
                <c:pt idx="1359">
                  <c:v>113.25</c:v>
                </c:pt>
                <c:pt idx="1360">
                  <c:v>113.333</c:v>
                </c:pt>
                <c:pt idx="1361">
                  <c:v>113.417</c:v>
                </c:pt>
                <c:pt idx="1362">
                  <c:v>113.5</c:v>
                </c:pt>
                <c:pt idx="1363">
                  <c:v>113.583</c:v>
                </c:pt>
                <c:pt idx="1364">
                  <c:v>113.667</c:v>
                </c:pt>
                <c:pt idx="1365">
                  <c:v>113.75</c:v>
                </c:pt>
                <c:pt idx="1366">
                  <c:v>113.833</c:v>
                </c:pt>
                <c:pt idx="1367">
                  <c:v>113.917</c:v>
                </c:pt>
                <c:pt idx="1368">
                  <c:v>114</c:v>
                </c:pt>
                <c:pt idx="1369">
                  <c:v>114.083</c:v>
                </c:pt>
                <c:pt idx="1370">
                  <c:v>114.167</c:v>
                </c:pt>
                <c:pt idx="1371">
                  <c:v>114.25</c:v>
                </c:pt>
                <c:pt idx="1372">
                  <c:v>114.333</c:v>
                </c:pt>
                <c:pt idx="1373">
                  <c:v>114.417</c:v>
                </c:pt>
                <c:pt idx="1374">
                  <c:v>114.5</c:v>
                </c:pt>
                <c:pt idx="1375">
                  <c:v>114.583</c:v>
                </c:pt>
                <c:pt idx="1376">
                  <c:v>114.667</c:v>
                </c:pt>
                <c:pt idx="1377">
                  <c:v>114.75</c:v>
                </c:pt>
                <c:pt idx="1378">
                  <c:v>114.833</c:v>
                </c:pt>
                <c:pt idx="1379">
                  <c:v>114.917</c:v>
                </c:pt>
                <c:pt idx="1380">
                  <c:v>115</c:v>
                </c:pt>
                <c:pt idx="1381">
                  <c:v>115.083</c:v>
                </c:pt>
                <c:pt idx="1382">
                  <c:v>115.167</c:v>
                </c:pt>
                <c:pt idx="1383">
                  <c:v>115.25</c:v>
                </c:pt>
                <c:pt idx="1384">
                  <c:v>115.333</c:v>
                </c:pt>
                <c:pt idx="1385">
                  <c:v>115.417</c:v>
                </c:pt>
                <c:pt idx="1386">
                  <c:v>115.5</c:v>
                </c:pt>
                <c:pt idx="1387">
                  <c:v>115.583</c:v>
                </c:pt>
                <c:pt idx="1388">
                  <c:v>115.667</c:v>
                </c:pt>
                <c:pt idx="1389">
                  <c:v>115.75</c:v>
                </c:pt>
                <c:pt idx="1390">
                  <c:v>115.833</c:v>
                </c:pt>
                <c:pt idx="1391">
                  <c:v>115.917</c:v>
                </c:pt>
                <c:pt idx="1392">
                  <c:v>116</c:v>
                </c:pt>
                <c:pt idx="1393">
                  <c:v>116.083</c:v>
                </c:pt>
                <c:pt idx="1394">
                  <c:v>116.167</c:v>
                </c:pt>
                <c:pt idx="1395">
                  <c:v>116.25</c:v>
                </c:pt>
                <c:pt idx="1396">
                  <c:v>116.333</c:v>
                </c:pt>
                <c:pt idx="1397">
                  <c:v>116.417</c:v>
                </c:pt>
                <c:pt idx="1398">
                  <c:v>116.5</c:v>
                </c:pt>
                <c:pt idx="1399">
                  <c:v>116.583</c:v>
                </c:pt>
                <c:pt idx="1400">
                  <c:v>116.667</c:v>
                </c:pt>
                <c:pt idx="1401">
                  <c:v>116.75</c:v>
                </c:pt>
                <c:pt idx="1402">
                  <c:v>116.833</c:v>
                </c:pt>
                <c:pt idx="1403">
                  <c:v>116.917</c:v>
                </c:pt>
                <c:pt idx="1404">
                  <c:v>117</c:v>
                </c:pt>
                <c:pt idx="1405">
                  <c:v>117.083</c:v>
                </c:pt>
                <c:pt idx="1406">
                  <c:v>117.167</c:v>
                </c:pt>
                <c:pt idx="1407">
                  <c:v>117.25</c:v>
                </c:pt>
                <c:pt idx="1408">
                  <c:v>117.333</c:v>
                </c:pt>
                <c:pt idx="1409">
                  <c:v>117.417</c:v>
                </c:pt>
                <c:pt idx="1410">
                  <c:v>117.5</c:v>
                </c:pt>
                <c:pt idx="1411">
                  <c:v>117.583</c:v>
                </c:pt>
                <c:pt idx="1412">
                  <c:v>117.667</c:v>
                </c:pt>
                <c:pt idx="1413">
                  <c:v>117.75</c:v>
                </c:pt>
                <c:pt idx="1414">
                  <c:v>117.833</c:v>
                </c:pt>
                <c:pt idx="1415">
                  <c:v>117.917</c:v>
                </c:pt>
                <c:pt idx="1416">
                  <c:v>118</c:v>
                </c:pt>
                <c:pt idx="1417">
                  <c:v>118.083</c:v>
                </c:pt>
                <c:pt idx="1418">
                  <c:v>118.167</c:v>
                </c:pt>
                <c:pt idx="1419">
                  <c:v>118.25</c:v>
                </c:pt>
                <c:pt idx="1420">
                  <c:v>118.333</c:v>
                </c:pt>
                <c:pt idx="1421">
                  <c:v>118.417</c:v>
                </c:pt>
                <c:pt idx="1422">
                  <c:v>118.5</c:v>
                </c:pt>
                <c:pt idx="1423">
                  <c:v>118.583</c:v>
                </c:pt>
                <c:pt idx="1424">
                  <c:v>118.667</c:v>
                </c:pt>
                <c:pt idx="1425">
                  <c:v>118.75</c:v>
                </c:pt>
                <c:pt idx="1426">
                  <c:v>118.833</c:v>
                </c:pt>
                <c:pt idx="1427">
                  <c:v>118.917</c:v>
                </c:pt>
                <c:pt idx="1428">
                  <c:v>119</c:v>
                </c:pt>
                <c:pt idx="1429">
                  <c:v>119.083</c:v>
                </c:pt>
                <c:pt idx="1430">
                  <c:v>119.167</c:v>
                </c:pt>
                <c:pt idx="1431">
                  <c:v>119.25</c:v>
                </c:pt>
                <c:pt idx="1432">
                  <c:v>119.333</c:v>
                </c:pt>
                <c:pt idx="1433">
                  <c:v>119.417</c:v>
                </c:pt>
                <c:pt idx="1434">
                  <c:v>119.5</c:v>
                </c:pt>
                <c:pt idx="1435">
                  <c:v>119.583</c:v>
                </c:pt>
                <c:pt idx="1436">
                  <c:v>119.667</c:v>
                </c:pt>
                <c:pt idx="1437">
                  <c:v>119.75</c:v>
                </c:pt>
                <c:pt idx="1438">
                  <c:v>119.833</c:v>
                </c:pt>
                <c:pt idx="1439">
                  <c:v>119.917</c:v>
                </c:pt>
                <c:pt idx="1440">
                  <c:v>120</c:v>
                </c:pt>
                <c:pt idx="1441">
                  <c:v>120.083</c:v>
                </c:pt>
                <c:pt idx="1442">
                  <c:v>120.167</c:v>
                </c:pt>
                <c:pt idx="1443">
                  <c:v>120.25</c:v>
                </c:pt>
                <c:pt idx="1444">
                  <c:v>120.333</c:v>
                </c:pt>
                <c:pt idx="1445">
                  <c:v>120.417</c:v>
                </c:pt>
                <c:pt idx="1446">
                  <c:v>120.5</c:v>
                </c:pt>
                <c:pt idx="1447">
                  <c:v>120.583</c:v>
                </c:pt>
                <c:pt idx="1448">
                  <c:v>120.667</c:v>
                </c:pt>
                <c:pt idx="1449">
                  <c:v>120.75</c:v>
                </c:pt>
                <c:pt idx="1450">
                  <c:v>120.833</c:v>
                </c:pt>
                <c:pt idx="1451">
                  <c:v>120.917</c:v>
                </c:pt>
                <c:pt idx="1452">
                  <c:v>121</c:v>
                </c:pt>
                <c:pt idx="1453">
                  <c:v>121.083</c:v>
                </c:pt>
                <c:pt idx="1454">
                  <c:v>121.167</c:v>
                </c:pt>
                <c:pt idx="1455">
                  <c:v>121.25</c:v>
                </c:pt>
                <c:pt idx="1456">
                  <c:v>121.333</c:v>
                </c:pt>
                <c:pt idx="1457">
                  <c:v>121.417</c:v>
                </c:pt>
                <c:pt idx="1458">
                  <c:v>121.5</c:v>
                </c:pt>
                <c:pt idx="1459">
                  <c:v>121.583</c:v>
                </c:pt>
                <c:pt idx="1460">
                  <c:v>121.667</c:v>
                </c:pt>
                <c:pt idx="1461">
                  <c:v>121.75</c:v>
                </c:pt>
                <c:pt idx="1462">
                  <c:v>121.833</c:v>
                </c:pt>
                <c:pt idx="1463">
                  <c:v>121.917</c:v>
                </c:pt>
                <c:pt idx="1464">
                  <c:v>122</c:v>
                </c:pt>
                <c:pt idx="1465">
                  <c:v>122.083</c:v>
                </c:pt>
                <c:pt idx="1466">
                  <c:v>122.167</c:v>
                </c:pt>
                <c:pt idx="1467">
                  <c:v>122.25</c:v>
                </c:pt>
                <c:pt idx="1468">
                  <c:v>122.333</c:v>
                </c:pt>
                <c:pt idx="1469">
                  <c:v>122.417</c:v>
                </c:pt>
                <c:pt idx="1470">
                  <c:v>122.5</c:v>
                </c:pt>
                <c:pt idx="1471">
                  <c:v>122.583</c:v>
                </c:pt>
                <c:pt idx="1472">
                  <c:v>122.667</c:v>
                </c:pt>
                <c:pt idx="1473">
                  <c:v>122.75</c:v>
                </c:pt>
                <c:pt idx="1474">
                  <c:v>122.833</c:v>
                </c:pt>
                <c:pt idx="1475">
                  <c:v>122.917</c:v>
                </c:pt>
                <c:pt idx="1476">
                  <c:v>123</c:v>
                </c:pt>
                <c:pt idx="1477">
                  <c:v>123.083</c:v>
                </c:pt>
                <c:pt idx="1478">
                  <c:v>123.167</c:v>
                </c:pt>
                <c:pt idx="1479">
                  <c:v>123.25</c:v>
                </c:pt>
                <c:pt idx="1480">
                  <c:v>123.333</c:v>
                </c:pt>
                <c:pt idx="1481">
                  <c:v>123.417</c:v>
                </c:pt>
                <c:pt idx="1482">
                  <c:v>123.5</c:v>
                </c:pt>
                <c:pt idx="1483">
                  <c:v>123.583</c:v>
                </c:pt>
                <c:pt idx="1484">
                  <c:v>123.667</c:v>
                </c:pt>
                <c:pt idx="1485">
                  <c:v>123.75</c:v>
                </c:pt>
                <c:pt idx="1486">
                  <c:v>123.833</c:v>
                </c:pt>
                <c:pt idx="1487">
                  <c:v>123.917</c:v>
                </c:pt>
                <c:pt idx="1488">
                  <c:v>124</c:v>
                </c:pt>
                <c:pt idx="1489">
                  <c:v>124.083</c:v>
                </c:pt>
                <c:pt idx="1490">
                  <c:v>124.167</c:v>
                </c:pt>
                <c:pt idx="1491">
                  <c:v>124.25</c:v>
                </c:pt>
                <c:pt idx="1492">
                  <c:v>124.333</c:v>
                </c:pt>
                <c:pt idx="1493">
                  <c:v>124.417</c:v>
                </c:pt>
                <c:pt idx="1494">
                  <c:v>124.5</c:v>
                </c:pt>
                <c:pt idx="1495">
                  <c:v>124.583</c:v>
                </c:pt>
                <c:pt idx="1496">
                  <c:v>124.667</c:v>
                </c:pt>
                <c:pt idx="1497">
                  <c:v>124.75</c:v>
                </c:pt>
                <c:pt idx="1498">
                  <c:v>124.833</c:v>
                </c:pt>
                <c:pt idx="1499">
                  <c:v>124.917</c:v>
                </c:pt>
                <c:pt idx="1500">
                  <c:v>125</c:v>
                </c:pt>
                <c:pt idx="1501">
                  <c:v>125.083</c:v>
                </c:pt>
                <c:pt idx="1502">
                  <c:v>125.167</c:v>
                </c:pt>
                <c:pt idx="1503">
                  <c:v>125.25</c:v>
                </c:pt>
                <c:pt idx="1504">
                  <c:v>125.333</c:v>
                </c:pt>
                <c:pt idx="1505">
                  <c:v>125.417</c:v>
                </c:pt>
                <c:pt idx="1506">
                  <c:v>125.5</c:v>
                </c:pt>
                <c:pt idx="1507">
                  <c:v>125.583</c:v>
                </c:pt>
                <c:pt idx="1508">
                  <c:v>125.667</c:v>
                </c:pt>
                <c:pt idx="1509">
                  <c:v>125.75</c:v>
                </c:pt>
                <c:pt idx="1510">
                  <c:v>125.833</c:v>
                </c:pt>
                <c:pt idx="1511">
                  <c:v>125.917</c:v>
                </c:pt>
                <c:pt idx="1512">
                  <c:v>126</c:v>
                </c:pt>
                <c:pt idx="1513">
                  <c:v>126.083</c:v>
                </c:pt>
                <c:pt idx="1514">
                  <c:v>126.167</c:v>
                </c:pt>
                <c:pt idx="1515">
                  <c:v>126.25</c:v>
                </c:pt>
                <c:pt idx="1516">
                  <c:v>126.333</c:v>
                </c:pt>
                <c:pt idx="1517">
                  <c:v>126.417</c:v>
                </c:pt>
                <c:pt idx="1518">
                  <c:v>126.5</c:v>
                </c:pt>
                <c:pt idx="1519">
                  <c:v>126.583</c:v>
                </c:pt>
                <c:pt idx="1520">
                  <c:v>126.667</c:v>
                </c:pt>
                <c:pt idx="1521">
                  <c:v>126.75</c:v>
                </c:pt>
                <c:pt idx="1522">
                  <c:v>126.833</c:v>
                </c:pt>
                <c:pt idx="1523">
                  <c:v>126.917</c:v>
                </c:pt>
                <c:pt idx="1524">
                  <c:v>127</c:v>
                </c:pt>
                <c:pt idx="1525">
                  <c:v>127.083</c:v>
                </c:pt>
                <c:pt idx="1526">
                  <c:v>127.167</c:v>
                </c:pt>
                <c:pt idx="1527">
                  <c:v>127.25</c:v>
                </c:pt>
                <c:pt idx="1528">
                  <c:v>127.333</c:v>
                </c:pt>
                <c:pt idx="1529">
                  <c:v>127.417</c:v>
                </c:pt>
                <c:pt idx="1530">
                  <c:v>127.5</c:v>
                </c:pt>
                <c:pt idx="1531">
                  <c:v>127.583</c:v>
                </c:pt>
                <c:pt idx="1532">
                  <c:v>127.667</c:v>
                </c:pt>
                <c:pt idx="1533">
                  <c:v>127.75</c:v>
                </c:pt>
                <c:pt idx="1534">
                  <c:v>127.833</c:v>
                </c:pt>
                <c:pt idx="1535">
                  <c:v>127.917</c:v>
                </c:pt>
                <c:pt idx="1536">
                  <c:v>128</c:v>
                </c:pt>
                <c:pt idx="1537">
                  <c:v>128.083</c:v>
                </c:pt>
                <c:pt idx="1538">
                  <c:v>128.167</c:v>
                </c:pt>
                <c:pt idx="1539">
                  <c:v>128.25</c:v>
                </c:pt>
                <c:pt idx="1540">
                  <c:v>128.333</c:v>
                </c:pt>
                <c:pt idx="1541">
                  <c:v>128.417</c:v>
                </c:pt>
                <c:pt idx="1542">
                  <c:v>128.5</c:v>
                </c:pt>
                <c:pt idx="1543">
                  <c:v>128.583</c:v>
                </c:pt>
                <c:pt idx="1544">
                  <c:v>128.667</c:v>
                </c:pt>
                <c:pt idx="1545">
                  <c:v>128.75</c:v>
                </c:pt>
                <c:pt idx="1546">
                  <c:v>128.833</c:v>
                </c:pt>
                <c:pt idx="1547">
                  <c:v>128.917</c:v>
                </c:pt>
                <c:pt idx="1548">
                  <c:v>129</c:v>
                </c:pt>
                <c:pt idx="1549">
                  <c:v>129.083</c:v>
                </c:pt>
                <c:pt idx="1550">
                  <c:v>129.167</c:v>
                </c:pt>
                <c:pt idx="1551">
                  <c:v>129.25</c:v>
                </c:pt>
                <c:pt idx="1552">
                  <c:v>129.333</c:v>
                </c:pt>
                <c:pt idx="1553">
                  <c:v>129.417</c:v>
                </c:pt>
                <c:pt idx="1554">
                  <c:v>129.5</c:v>
                </c:pt>
                <c:pt idx="1555">
                  <c:v>129.583</c:v>
                </c:pt>
                <c:pt idx="1556">
                  <c:v>129.667</c:v>
                </c:pt>
                <c:pt idx="1557">
                  <c:v>129.75</c:v>
                </c:pt>
                <c:pt idx="1558">
                  <c:v>129.833</c:v>
                </c:pt>
                <c:pt idx="1559">
                  <c:v>129.917</c:v>
                </c:pt>
                <c:pt idx="1560">
                  <c:v>130</c:v>
                </c:pt>
                <c:pt idx="1561">
                  <c:v>130.083</c:v>
                </c:pt>
                <c:pt idx="1562">
                  <c:v>130.167</c:v>
                </c:pt>
                <c:pt idx="1563">
                  <c:v>130.25</c:v>
                </c:pt>
                <c:pt idx="1564">
                  <c:v>130.333</c:v>
                </c:pt>
                <c:pt idx="1565">
                  <c:v>130.417</c:v>
                </c:pt>
                <c:pt idx="1566">
                  <c:v>130.5</c:v>
                </c:pt>
                <c:pt idx="1567">
                  <c:v>130.583</c:v>
                </c:pt>
                <c:pt idx="1568">
                  <c:v>130.667</c:v>
                </c:pt>
                <c:pt idx="1569">
                  <c:v>130.75</c:v>
                </c:pt>
                <c:pt idx="1570">
                  <c:v>130.833</c:v>
                </c:pt>
                <c:pt idx="1571">
                  <c:v>130.917</c:v>
                </c:pt>
                <c:pt idx="1572">
                  <c:v>131</c:v>
                </c:pt>
                <c:pt idx="1573">
                  <c:v>131.083</c:v>
                </c:pt>
                <c:pt idx="1574">
                  <c:v>131.167</c:v>
                </c:pt>
                <c:pt idx="1575">
                  <c:v>131.25</c:v>
                </c:pt>
                <c:pt idx="1576">
                  <c:v>131.333</c:v>
                </c:pt>
                <c:pt idx="1577">
                  <c:v>131.417</c:v>
                </c:pt>
                <c:pt idx="1578">
                  <c:v>131.5</c:v>
                </c:pt>
                <c:pt idx="1579">
                  <c:v>131.583</c:v>
                </c:pt>
                <c:pt idx="1580">
                  <c:v>131.667</c:v>
                </c:pt>
                <c:pt idx="1581">
                  <c:v>131.75</c:v>
                </c:pt>
                <c:pt idx="1582">
                  <c:v>131.833</c:v>
                </c:pt>
                <c:pt idx="1583">
                  <c:v>131.917</c:v>
                </c:pt>
                <c:pt idx="1584">
                  <c:v>132</c:v>
                </c:pt>
                <c:pt idx="1585">
                  <c:v>132.083</c:v>
                </c:pt>
                <c:pt idx="1586">
                  <c:v>132.167</c:v>
                </c:pt>
                <c:pt idx="1587">
                  <c:v>132.25</c:v>
                </c:pt>
                <c:pt idx="1588">
                  <c:v>132.333</c:v>
                </c:pt>
                <c:pt idx="1589">
                  <c:v>132.417</c:v>
                </c:pt>
                <c:pt idx="1590">
                  <c:v>132.5</c:v>
                </c:pt>
                <c:pt idx="1591">
                  <c:v>132.583</c:v>
                </c:pt>
                <c:pt idx="1592">
                  <c:v>132.667</c:v>
                </c:pt>
                <c:pt idx="1593">
                  <c:v>132.75</c:v>
                </c:pt>
                <c:pt idx="1594">
                  <c:v>132.833</c:v>
                </c:pt>
                <c:pt idx="1595">
                  <c:v>132.917</c:v>
                </c:pt>
                <c:pt idx="1596">
                  <c:v>133</c:v>
                </c:pt>
                <c:pt idx="1597">
                  <c:v>133.083</c:v>
                </c:pt>
                <c:pt idx="1598">
                  <c:v>133.167</c:v>
                </c:pt>
                <c:pt idx="1599">
                  <c:v>133.25</c:v>
                </c:pt>
                <c:pt idx="1600">
                  <c:v>133.333</c:v>
                </c:pt>
                <c:pt idx="1601">
                  <c:v>133.417</c:v>
                </c:pt>
                <c:pt idx="1602">
                  <c:v>133.5</c:v>
                </c:pt>
                <c:pt idx="1603">
                  <c:v>133.583</c:v>
                </c:pt>
                <c:pt idx="1604">
                  <c:v>133.667</c:v>
                </c:pt>
                <c:pt idx="1605">
                  <c:v>133.75</c:v>
                </c:pt>
                <c:pt idx="1606">
                  <c:v>133.833</c:v>
                </c:pt>
                <c:pt idx="1607">
                  <c:v>133.917</c:v>
                </c:pt>
                <c:pt idx="1608">
                  <c:v>134</c:v>
                </c:pt>
                <c:pt idx="1609">
                  <c:v>134.083</c:v>
                </c:pt>
                <c:pt idx="1610">
                  <c:v>134.167</c:v>
                </c:pt>
                <c:pt idx="1611">
                  <c:v>134.25</c:v>
                </c:pt>
                <c:pt idx="1612">
                  <c:v>134.333</c:v>
                </c:pt>
                <c:pt idx="1613">
                  <c:v>134.417</c:v>
                </c:pt>
                <c:pt idx="1614">
                  <c:v>134.5</c:v>
                </c:pt>
                <c:pt idx="1615">
                  <c:v>134.583</c:v>
                </c:pt>
                <c:pt idx="1616">
                  <c:v>134.667</c:v>
                </c:pt>
                <c:pt idx="1617">
                  <c:v>134.75</c:v>
                </c:pt>
                <c:pt idx="1618">
                  <c:v>134.833</c:v>
                </c:pt>
                <c:pt idx="1619">
                  <c:v>134.917</c:v>
                </c:pt>
                <c:pt idx="1620">
                  <c:v>135</c:v>
                </c:pt>
                <c:pt idx="1621">
                  <c:v>135.083</c:v>
                </c:pt>
                <c:pt idx="1622">
                  <c:v>135.167</c:v>
                </c:pt>
                <c:pt idx="1623">
                  <c:v>135.25</c:v>
                </c:pt>
                <c:pt idx="1624">
                  <c:v>135.333</c:v>
                </c:pt>
                <c:pt idx="1625">
                  <c:v>135.417</c:v>
                </c:pt>
                <c:pt idx="1626">
                  <c:v>135.5</c:v>
                </c:pt>
                <c:pt idx="1627">
                  <c:v>135.583</c:v>
                </c:pt>
                <c:pt idx="1628">
                  <c:v>135.667</c:v>
                </c:pt>
                <c:pt idx="1629">
                  <c:v>135.75</c:v>
                </c:pt>
                <c:pt idx="1630">
                  <c:v>135.833</c:v>
                </c:pt>
                <c:pt idx="1631">
                  <c:v>135.917</c:v>
                </c:pt>
                <c:pt idx="1632">
                  <c:v>136</c:v>
                </c:pt>
                <c:pt idx="1633">
                  <c:v>136.083</c:v>
                </c:pt>
                <c:pt idx="1634">
                  <c:v>136.167</c:v>
                </c:pt>
                <c:pt idx="1635">
                  <c:v>136.25</c:v>
                </c:pt>
                <c:pt idx="1636">
                  <c:v>136.333</c:v>
                </c:pt>
                <c:pt idx="1637">
                  <c:v>136.417</c:v>
                </c:pt>
                <c:pt idx="1638">
                  <c:v>136.5</c:v>
                </c:pt>
                <c:pt idx="1639">
                  <c:v>136.583</c:v>
                </c:pt>
                <c:pt idx="1640">
                  <c:v>136.667</c:v>
                </c:pt>
                <c:pt idx="1641">
                  <c:v>136.75</c:v>
                </c:pt>
                <c:pt idx="1642">
                  <c:v>136.833</c:v>
                </c:pt>
                <c:pt idx="1643">
                  <c:v>136.917</c:v>
                </c:pt>
                <c:pt idx="1644">
                  <c:v>137</c:v>
                </c:pt>
                <c:pt idx="1645">
                  <c:v>137.083</c:v>
                </c:pt>
                <c:pt idx="1646">
                  <c:v>137.167</c:v>
                </c:pt>
                <c:pt idx="1647">
                  <c:v>137.25</c:v>
                </c:pt>
                <c:pt idx="1648">
                  <c:v>137.333</c:v>
                </c:pt>
                <c:pt idx="1649">
                  <c:v>137.417</c:v>
                </c:pt>
                <c:pt idx="1650">
                  <c:v>137.5</c:v>
                </c:pt>
                <c:pt idx="1651">
                  <c:v>137.583</c:v>
                </c:pt>
                <c:pt idx="1652">
                  <c:v>137.667</c:v>
                </c:pt>
                <c:pt idx="1653">
                  <c:v>137.75</c:v>
                </c:pt>
                <c:pt idx="1654">
                  <c:v>137.833</c:v>
                </c:pt>
                <c:pt idx="1655">
                  <c:v>137.917</c:v>
                </c:pt>
                <c:pt idx="1656">
                  <c:v>138</c:v>
                </c:pt>
                <c:pt idx="1657">
                  <c:v>138.083</c:v>
                </c:pt>
                <c:pt idx="1658">
                  <c:v>138.167</c:v>
                </c:pt>
                <c:pt idx="1659">
                  <c:v>138.25</c:v>
                </c:pt>
                <c:pt idx="1660">
                  <c:v>138.333</c:v>
                </c:pt>
                <c:pt idx="1661">
                  <c:v>138.417</c:v>
                </c:pt>
                <c:pt idx="1662">
                  <c:v>138.5</c:v>
                </c:pt>
                <c:pt idx="1663">
                  <c:v>138.583</c:v>
                </c:pt>
                <c:pt idx="1664">
                  <c:v>138.667</c:v>
                </c:pt>
                <c:pt idx="1665">
                  <c:v>138.75</c:v>
                </c:pt>
                <c:pt idx="1666">
                  <c:v>138.833</c:v>
                </c:pt>
                <c:pt idx="1667">
                  <c:v>138.917</c:v>
                </c:pt>
                <c:pt idx="1668">
                  <c:v>139</c:v>
                </c:pt>
                <c:pt idx="1669">
                  <c:v>139.083</c:v>
                </c:pt>
                <c:pt idx="1670">
                  <c:v>139.167</c:v>
                </c:pt>
                <c:pt idx="1671">
                  <c:v>139.25</c:v>
                </c:pt>
                <c:pt idx="1672">
                  <c:v>139.333</c:v>
                </c:pt>
                <c:pt idx="1673">
                  <c:v>139.417</c:v>
                </c:pt>
                <c:pt idx="1674">
                  <c:v>139.5</c:v>
                </c:pt>
                <c:pt idx="1675">
                  <c:v>139.583</c:v>
                </c:pt>
                <c:pt idx="1676">
                  <c:v>139.667</c:v>
                </c:pt>
                <c:pt idx="1677">
                  <c:v>139.75</c:v>
                </c:pt>
                <c:pt idx="1678">
                  <c:v>139.833</c:v>
                </c:pt>
                <c:pt idx="1679">
                  <c:v>139.917</c:v>
                </c:pt>
                <c:pt idx="1680">
                  <c:v>140</c:v>
                </c:pt>
                <c:pt idx="1681">
                  <c:v>140.083</c:v>
                </c:pt>
                <c:pt idx="1682">
                  <c:v>140.167</c:v>
                </c:pt>
                <c:pt idx="1683">
                  <c:v>140.25</c:v>
                </c:pt>
                <c:pt idx="1684">
                  <c:v>140.333</c:v>
                </c:pt>
                <c:pt idx="1685">
                  <c:v>140.417</c:v>
                </c:pt>
                <c:pt idx="1686">
                  <c:v>140.5</c:v>
                </c:pt>
                <c:pt idx="1687">
                  <c:v>140.583</c:v>
                </c:pt>
                <c:pt idx="1688">
                  <c:v>140.667</c:v>
                </c:pt>
                <c:pt idx="1689">
                  <c:v>140.75</c:v>
                </c:pt>
                <c:pt idx="1690">
                  <c:v>140.833</c:v>
                </c:pt>
                <c:pt idx="1691">
                  <c:v>140.917</c:v>
                </c:pt>
                <c:pt idx="1692">
                  <c:v>141</c:v>
                </c:pt>
                <c:pt idx="1693">
                  <c:v>141.083</c:v>
                </c:pt>
                <c:pt idx="1694">
                  <c:v>141.167</c:v>
                </c:pt>
                <c:pt idx="1695">
                  <c:v>141.25</c:v>
                </c:pt>
                <c:pt idx="1696">
                  <c:v>141.333</c:v>
                </c:pt>
                <c:pt idx="1697">
                  <c:v>141.417</c:v>
                </c:pt>
                <c:pt idx="1698">
                  <c:v>141.5</c:v>
                </c:pt>
                <c:pt idx="1699">
                  <c:v>141.583</c:v>
                </c:pt>
                <c:pt idx="1700">
                  <c:v>141.667</c:v>
                </c:pt>
                <c:pt idx="1701">
                  <c:v>141.75</c:v>
                </c:pt>
                <c:pt idx="1702">
                  <c:v>141.833</c:v>
                </c:pt>
                <c:pt idx="1703">
                  <c:v>141.917</c:v>
                </c:pt>
                <c:pt idx="1704">
                  <c:v>142</c:v>
                </c:pt>
                <c:pt idx="1705">
                  <c:v>142.083</c:v>
                </c:pt>
                <c:pt idx="1706">
                  <c:v>142.167</c:v>
                </c:pt>
                <c:pt idx="1707">
                  <c:v>142.25</c:v>
                </c:pt>
                <c:pt idx="1708">
                  <c:v>142.333</c:v>
                </c:pt>
                <c:pt idx="1709">
                  <c:v>142.417</c:v>
                </c:pt>
                <c:pt idx="1710">
                  <c:v>142.5</c:v>
                </c:pt>
                <c:pt idx="1711">
                  <c:v>142.583</c:v>
                </c:pt>
                <c:pt idx="1712">
                  <c:v>142.667</c:v>
                </c:pt>
                <c:pt idx="1713">
                  <c:v>142.75</c:v>
                </c:pt>
                <c:pt idx="1714">
                  <c:v>142.833</c:v>
                </c:pt>
                <c:pt idx="1715">
                  <c:v>142.917</c:v>
                </c:pt>
                <c:pt idx="1716">
                  <c:v>143</c:v>
                </c:pt>
                <c:pt idx="1717">
                  <c:v>143.083</c:v>
                </c:pt>
                <c:pt idx="1718">
                  <c:v>143.167</c:v>
                </c:pt>
                <c:pt idx="1719">
                  <c:v>143.25</c:v>
                </c:pt>
                <c:pt idx="1720">
                  <c:v>143.333</c:v>
                </c:pt>
                <c:pt idx="1721">
                  <c:v>143.417</c:v>
                </c:pt>
                <c:pt idx="1722">
                  <c:v>143.5</c:v>
                </c:pt>
                <c:pt idx="1723">
                  <c:v>143.583</c:v>
                </c:pt>
                <c:pt idx="1724">
                  <c:v>143.667</c:v>
                </c:pt>
                <c:pt idx="1725">
                  <c:v>143.75</c:v>
                </c:pt>
                <c:pt idx="1726">
                  <c:v>143.833</c:v>
                </c:pt>
                <c:pt idx="1727">
                  <c:v>143.917</c:v>
                </c:pt>
                <c:pt idx="1728">
                  <c:v>144</c:v>
                </c:pt>
                <c:pt idx="1729">
                  <c:v>144.083</c:v>
                </c:pt>
                <c:pt idx="1730">
                  <c:v>144.167</c:v>
                </c:pt>
                <c:pt idx="1731">
                  <c:v>144.25</c:v>
                </c:pt>
                <c:pt idx="1732">
                  <c:v>144.333</c:v>
                </c:pt>
                <c:pt idx="1733">
                  <c:v>144.417</c:v>
                </c:pt>
                <c:pt idx="1734">
                  <c:v>144.5</c:v>
                </c:pt>
                <c:pt idx="1735">
                  <c:v>144.583</c:v>
                </c:pt>
                <c:pt idx="1736">
                  <c:v>144.667</c:v>
                </c:pt>
                <c:pt idx="1737">
                  <c:v>144.75</c:v>
                </c:pt>
                <c:pt idx="1738">
                  <c:v>144.833</c:v>
                </c:pt>
                <c:pt idx="1739">
                  <c:v>144.917</c:v>
                </c:pt>
                <c:pt idx="1740">
                  <c:v>145</c:v>
                </c:pt>
                <c:pt idx="1741">
                  <c:v>145.083</c:v>
                </c:pt>
                <c:pt idx="1742">
                  <c:v>145.167</c:v>
                </c:pt>
                <c:pt idx="1743">
                  <c:v>145.25</c:v>
                </c:pt>
                <c:pt idx="1744">
                  <c:v>145.333</c:v>
                </c:pt>
                <c:pt idx="1745">
                  <c:v>145.417</c:v>
                </c:pt>
                <c:pt idx="1746">
                  <c:v>145.5</c:v>
                </c:pt>
                <c:pt idx="1747">
                  <c:v>145.583</c:v>
                </c:pt>
                <c:pt idx="1748">
                  <c:v>145.667</c:v>
                </c:pt>
                <c:pt idx="1749">
                  <c:v>145.75</c:v>
                </c:pt>
                <c:pt idx="1750">
                  <c:v>145.833</c:v>
                </c:pt>
                <c:pt idx="1751">
                  <c:v>145.917</c:v>
                </c:pt>
                <c:pt idx="1752">
                  <c:v>146</c:v>
                </c:pt>
                <c:pt idx="1753">
                  <c:v>146.083</c:v>
                </c:pt>
                <c:pt idx="1754">
                  <c:v>146.167</c:v>
                </c:pt>
                <c:pt idx="1755">
                  <c:v>146.25</c:v>
                </c:pt>
                <c:pt idx="1756">
                  <c:v>146.333</c:v>
                </c:pt>
                <c:pt idx="1757">
                  <c:v>146.417</c:v>
                </c:pt>
                <c:pt idx="1758">
                  <c:v>146.5</c:v>
                </c:pt>
                <c:pt idx="1759">
                  <c:v>146.583</c:v>
                </c:pt>
                <c:pt idx="1760">
                  <c:v>146.667</c:v>
                </c:pt>
                <c:pt idx="1761">
                  <c:v>146.75</c:v>
                </c:pt>
                <c:pt idx="1762">
                  <c:v>146.833</c:v>
                </c:pt>
                <c:pt idx="1763">
                  <c:v>146.917</c:v>
                </c:pt>
                <c:pt idx="1764">
                  <c:v>147</c:v>
                </c:pt>
                <c:pt idx="1765">
                  <c:v>147.083</c:v>
                </c:pt>
                <c:pt idx="1766">
                  <c:v>147.167</c:v>
                </c:pt>
                <c:pt idx="1767">
                  <c:v>147.25</c:v>
                </c:pt>
                <c:pt idx="1768">
                  <c:v>147.333</c:v>
                </c:pt>
                <c:pt idx="1769">
                  <c:v>147.417</c:v>
                </c:pt>
                <c:pt idx="1770">
                  <c:v>147.5</c:v>
                </c:pt>
                <c:pt idx="1771">
                  <c:v>147.583</c:v>
                </c:pt>
                <c:pt idx="1772">
                  <c:v>147.667</c:v>
                </c:pt>
                <c:pt idx="1773">
                  <c:v>147.75</c:v>
                </c:pt>
                <c:pt idx="1774">
                  <c:v>147.833</c:v>
                </c:pt>
                <c:pt idx="1775">
                  <c:v>147.917</c:v>
                </c:pt>
                <c:pt idx="1776">
                  <c:v>148</c:v>
                </c:pt>
                <c:pt idx="1777">
                  <c:v>148.083</c:v>
                </c:pt>
                <c:pt idx="1778">
                  <c:v>148.167</c:v>
                </c:pt>
                <c:pt idx="1779">
                  <c:v>148.25</c:v>
                </c:pt>
                <c:pt idx="1780">
                  <c:v>148.333</c:v>
                </c:pt>
                <c:pt idx="1781">
                  <c:v>148.417</c:v>
                </c:pt>
                <c:pt idx="1782">
                  <c:v>148.5</c:v>
                </c:pt>
                <c:pt idx="1783">
                  <c:v>148.583</c:v>
                </c:pt>
                <c:pt idx="1784">
                  <c:v>148.667</c:v>
                </c:pt>
                <c:pt idx="1785">
                  <c:v>148.75</c:v>
                </c:pt>
                <c:pt idx="1786">
                  <c:v>148.833</c:v>
                </c:pt>
                <c:pt idx="1787">
                  <c:v>148.917</c:v>
                </c:pt>
                <c:pt idx="1788">
                  <c:v>149</c:v>
                </c:pt>
                <c:pt idx="1789">
                  <c:v>149.083</c:v>
                </c:pt>
                <c:pt idx="1790">
                  <c:v>149.167</c:v>
                </c:pt>
                <c:pt idx="1791">
                  <c:v>149.25</c:v>
                </c:pt>
                <c:pt idx="1792">
                  <c:v>149.333</c:v>
                </c:pt>
                <c:pt idx="1793">
                  <c:v>149.417</c:v>
                </c:pt>
                <c:pt idx="1794">
                  <c:v>149.5</c:v>
                </c:pt>
                <c:pt idx="1795">
                  <c:v>149.583</c:v>
                </c:pt>
                <c:pt idx="1796">
                  <c:v>149.667</c:v>
                </c:pt>
                <c:pt idx="1797">
                  <c:v>149.75</c:v>
                </c:pt>
                <c:pt idx="1798">
                  <c:v>149.833</c:v>
                </c:pt>
                <c:pt idx="1799">
                  <c:v>149.917</c:v>
                </c:pt>
                <c:pt idx="1800">
                  <c:v>150</c:v>
                </c:pt>
                <c:pt idx="1801">
                  <c:v>150.083</c:v>
                </c:pt>
                <c:pt idx="1802">
                  <c:v>150.167</c:v>
                </c:pt>
                <c:pt idx="1803">
                  <c:v>150.25</c:v>
                </c:pt>
                <c:pt idx="1804">
                  <c:v>150.333</c:v>
                </c:pt>
                <c:pt idx="1805">
                  <c:v>150.417</c:v>
                </c:pt>
                <c:pt idx="1806">
                  <c:v>150.5</c:v>
                </c:pt>
                <c:pt idx="1807">
                  <c:v>150.583</c:v>
                </c:pt>
                <c:pt idx="1808">
                  <c:v>150.667</c:v>
                </c:pt>
                <c:pt idx="1809">
                  <c:v>150.75</c:v>
                </c:pt>
                <c:pt idx="1810">
                  <c:v>150.833</c:v>
                </c:pt>
                <c:pt idx="1811">
                  <c:v>150.917</c:v>
                </c:pt>
                <c:pt idx="1812">
                  <c:v>151</c:v>
                </c:pt>
                <c:pt idx="1813">
                  <c:v>151.083</c:v>
                </c:pt>
                <c:pt idx="1814">
                  <c:v>151.167</c:v>
                </c:pt>
                <c:pt idx="1815">
                  <c:v>151.25</c:v>
                </c:pt>
                <c:pt idx="1816">
                  <c:v>151.333</c:v>
                </c:pt>
                <c:pt idx="1817">
                  <c:v>151.417</c:v>
                </c:pt>
                <c:pt idx="1818">
                  <c:v>151.5</c:v>
                </c:pt>
                <c:pt idx="1819">
                  <c:v>151.583</c:v>
                </c:pt>
                <c:pt idx="1820">
                  <c:v>151.667</c:v>
                </c:pt>
                <c:pt idx="1821">
                  <c:v>151.75</c:v>
                </c:pt>
                <c:pt idx="1822">
                  <c:v>151.833</c:v>
                </c:pt>
                <c:pt idx="1823">
                  <c:v>151.917</c:v>
                </c:pt>
                <c:pt idx="1824">
                  <c:v>152</c:v>
                </c:pt>
                <c:pt idx="1825">
                  <c:v>152.083</c:v>
                </c:pt>
                <c:pt idx="1826">
                  <c:v>152.167</c:v>
                </c:pt>
                <c:pt idx="1827">
                  <c:v>152.25</c:v>
                </c:pt>
                <c:pt idx="1828">
                  <c:v>152.333</c:v>
                </c:pt>
                <c:pt idx="1829">
                  <c:v>152.417</c:v>
                </c:pt>
                <c:pt idx="1830">
                  <c:v>152.5</c:v>
                </c:pt>
                <c:pt idx="1831">
                  <c:v>152.583</c:v>
                </c:pt>
                <c:pt idx="1832">
                  <c:v>152.667</c:v>
                </c:pt>
                <c:pt idx="1833">
                  <c:v>152.75</c:v>
                </c:pt>
                <c:pt idx="1834">
                  <c:v>152.833</c:v>
                </c:pt>
                <c:pt idx="1835">
                  <c:v>152.917</c:v>
                </c:pt>
                <c:pt idx="1836">
                  <c:v>153</c:v>
                </c:pt>
                <c:pt idx="1837">
                  <c:v>153.083</c:v>
                </c:pt>
                <c:pt idx="1838">
                  <c:v>153.167</c:v>
                </c:pt>
                <c:pt idx="1839">
                  <c:v>153.25</c:v>
                </c:pt>
                <c:pt idx="1840">
                  <c:v>153.333</c:v>
                </c:pt>
                <c:pt idx="1841">
                  <c:v>153.417</c:v>
                </c:pt>
                <c:pt idx="1842">
                  <c:v>153.5</c:v>
                </c:pt>
                <c:pt idx="1843">
                  <c:v>153.583</c:v>
                </c:pt>
                <c:pt idx="1844">
                  <c:v>153.667</c:v>
                </c:pt>
                <c:pt idx="1845">
                  <c:v>153.75</c:v>
                </c:pt>
                <c:pt idx="1846">
                  <c:v>153.833</c:v>
                </c:pt>
                <c:pt idx="1847">
                  <c:v>153.917</c:v>
                </c:pt>
                <c:pt idx="1848">
                  <c:v>154</c:v>
                </c:pt>
                <c:pt idx="1849">
                  <c:v>154.083</c:v>
                </c:pt>
                <c:pt idx="1850">
                  <c:v>154.167</c:v>
                </c:pt>
                <c:pt idx="1851">
                  <c:v>154.25</c:v>
                </c:pt>
                <c:pt idx="1852">
                  <c:v>154.333</c:v>
                </c:pt>
                <c:pt idx="1853">
                  <c:v>154.417</c:v>
                </c:pt>
                <c:pt idx="1854">
                  <c:v>154.5</c:v>
                </c:pt>
                <c:pt idx="1855">
                  <c:v>154.583</c:v>
                </c:pt>
                <c:pt idx="1856">
                  <c:v>154.667</c:v>
                </c:pt>
                <c:pt idx="1857">
                  <c:v>154.75</c:v>
                </c:pt>
                <c:pt idx="1858">
                  <c:v>154.833</c:v>
                </c:pt>
                <c:pt idx="1859">
                  <c:v>154.917</c:v>
                </c:pt>
                <c:pt idx="1860">
                  <c:v>155</c:v>
                </c:pt>
                <c:pt idx="1861">
                  <c:v>155.083</c:v>
                </c:pt>
                <c:pt idx="1862">
                  <c:v>155.167</c:v>
                </c:pt>
                <c:pt idx="1863">
                  <c:v>155.25</c:v>
                </c:pt>
                <c:pt idx="1864">
                  <c:v>155.333</c:v>
                </c:pt>
                <c:pt idx="1865">
                  <c:v>155.417</c:v>
                </c:pt>
                <c:pt idx="1866">
                  <c:v>155.5</c:v>
                </c:pt>
                <c:pt idx="1867">
                  <c:v>155.583</c:v>
                </c:pt>
                <c:pt idx="1868">
                  <c:v>155.667</c:v>
                </c:pt>
                <c:pt idx="1869">
                  <c:v>155.75</c:v>
                </c:pt>
                <c:pt idx="1870">
                  <c:v>155.833</c:v>
                </c:pt>
                <c:pt idx="1871">
                  <c:v>155.917</c:v>
                </c:pt>
                <c:pt idx="1872">
                  <c:v>156</c:v>
                </c:pt>
                <c:pt idx="1873">
                  <c:v>156.083</c:v>
                </c:pt>
                <c:pt idx="1874">
                  <c:v>156.167</c:v>
                </c:pt>
                <c:pt idx="1875">
                  <c:v>156.25</c:v>
                </c:pt>
                <c:pt idx="1876">
                  <c:v>156.333</c:v>
                </c:pt>
                <c:pt idx="1877">
                  <c:v>156.417</c:v>
                </c:pt>
                <c:pt idx="1878">
                  <c:v>156.5</c:v>
                </c:pt>
                <c:pt idx="1879">
                  <c:v>156.583</c:v>
                </c:pt>
                <c:pt idx="1880">
                  <c:v>156.667</c:v>
                </c:pt>
                <c:pt idx="1881">
                  <c:v>156.75</c:v>
                </c:pt>
                <c:pt idx="1882">
                  <c:v>156.833</c:v>
                </c:pt>
                <c:pt idx="1883">
                  <c:v>156.917</c:v>
                </c:pt>
                <c:pt idx="1884">
                  <c:v>157</c:v>
                </c:pt>
                <c:pt idx="1885">
                  <c:v>157.083</c:v>
                </c:pt>
                <c:pt idx="1886">
                  <c:v>157.167</c:v>
                </c:pt>
                <c:pt idx="1887">
                  <c:v>157.25</c:v>
                </c:pt>
                <c:pt idx="1888">
                  <c:v>157.333</c:v>
                </c:pt>
                <c:pt idx="1889">
                  <c:v>157.417</c:v>
                </c:pt>
                <c:pt idx="1890">
                  <c:v>157.5</c:v>
                </c:pt>
                <c:pt idx="1891">
                  <c:v>157.583</c:v>
                </c:pt>
                <c:pt idx="1892">
                  <c:v>157.667</c:v>
                </c:pt>
                <c:pt idx="1893">
                  <c:v>157.75</c:v>
                </c:pt>
                <c:pt idx="1894">
                  <c:v>157.833</c:v>
                </c:pt>
                <c:pt idx="1895">
                  <c:v>157.917</c:v>
                </c:pt>
                <c:pt idx="1896">
                  <c:v>158</c:v>
                </c:pt>
                <c:pt idx="1897">
                  <c:v>158.083</c:v>
                </c:pt>
                <c:pt idx="1898">
                  <c:v>158.167</c:v>
                </c:pt>
                <c:pt idx="1899">
                  <c:v>158.25</c:v>
                </c:pt>
                <c:pt idx="1900">
                  <c:v>158.333</c:v>
                </c:pt>
                <c:pt idx="1901">
                  <c:v>158.417</c:v>
                </c:pt>
                <c:pt idx="1902">
                  <c:v>158.5</c:v>
                </c:pt>
                <c:pt idx="1903">
                  <c:v>158.583</c:v>
                </c:pt>
                <c:pt idx="1904">
                  <c:v>158.667</c:v>
                </c:pt>
                <c:pt idx="1905">
                  <c:v>158.75</c:v>
                </c:pt>
                <c:pt idx="1906">
                  <c:v>158.833</c:v>
                </c:pt>
                <c:pt idx="1907">
                  <c:v>158.917</c:v>
                </c:pt>
                <c:pt idx="1908">
                  <c:v>159</c:v>
                </c:pt>
                <c:pt idx="1909">
                  <c:v>159.083</c:v>
                </c:pt>
                <c:pt idx="1910">
                  <c:v>159.167</c:v>
                </c:pt>
                <c:pt idx="1911">
                  <c:v>159.25</c:v>
                </c:pt>
                <c:pt idx="1912">
                  <c:v>159.333</c:v>
                </c:pt>
                <c:pt idx="1913">
                  <c:v>159.417</c:v>
                </c:pt>
                <c:pt idx="1914">
                  <c:v>159.5</c:v>
                </c:pt>
                <c:pt idx="1915">
                  <c:v>159.583</c:v>
                </c:pt>
                <c:pt idx="1916">
                  <c:v>159.667</c:v>
                </c:pt>
                <c:pt idx="1917">
                  <c:v>159.75</c:v>
                </c:pt>
                <c:pt idx="1918">
                  <c:v>159.833</c:v>
                </c:pt>
                <c:pt idx="1919">
                  <c:v>159.917</c:v>
                </c:pt>
                <c:pt idx="1920">
                  <c:v>160</c:v>
                </c:pt>
                <c:pt idx="1921">
                  <c:v>160.083</c:v>
                </c:pt>
                <c:pt idx="1922">
                  <c:v>160.167</c:v>
                </c:pt>
                <c:pt idx="1923">
                  <c:v>160.25</c:v>
                </c:pt>
                <c:pt idx="1924">
                  <c:v>160.333</c:v>
                </c:pt>
                <c:pt idx="1925">
                  <c:v>160.417</c:v>
                </c:pt>
                <c:pt idx="1926">
                  <c:v>160.5</c:v>
                </c:pt>
                <c:pt idx="1927">
                  <c:v>160.583</c:v>
                </c:pt>
                <c:pt idx="1928">
                  <c:v>160.667</c:v>
                </c:pt>
                <c:pt idx="1929">
                  <c:v>160.75</c:v>
                </c:pt>
                <c:pt idx="1930">
                  <c:v>160.833</c:v>
                </c:pt>
                <c:pt idx="1931">
                  <c:v>160.917</c:v>
                </c:pt>
                <c:pt idx="1932">
                  <c:v>161</c:v>
                </c:pt>
                <c:pt idx="1933">
                  <c:v>161.083</c:v>
                </c:pt>
                <c:pt idx="1934">
                  <c:v>161.167</c:v>
                </c:pt>
                <c:pt idx="1935">
                  <c:v>161.25</c:v>
                </c:pt>
                <c:pt idx="1936">
                  <c:v>161.333</c:v>
                </c:pt>
                <c:pt idx="1937">
                  <c:v>161.417</c:v>
                </c:pt>
                <c:pt idx="1938">
                  <c:v>161.5</c:v>
                </c:pt>
                <c:pt idx="1939">
                  <c:v>161.583</c:v>
                </c:pt>
                <c:pt idx="1940">
                  <c:v>161.667</c:v>
                </c:pt>
                <c:pt idx="1941">
                  <c:v>161.75</c:v>
                </c:pt>
                <c:pt idx="1942">
                  <c:v>161.833</c:v>
                </c:pt>
                <c:pt idx="1943">
                  <c:v>161.917</c:v>
                </c:pt>
                <c:pt idx="1944">
                  <c:v>162</c:v>
                </c:pt>
                <c:pt idx="1945">
                  <c:v>162.083</c:v>
                </c:pt>
                <c:pt idx="1946">
                  <c:v>162.167</c:v>
                </c:pt>
                <c:pt idx="1947">
                  <c:v>162.25</c:v>
                </c:pt>
                <c:pt idx="1948">
                  <c:v>162.333</c:v>
                </c:pt>
                <c:pt idx="1949">
                  <c:v>162.417</c:v>
                </c:pt>
                <c:pt idx="1950">
                  <c:v>162.5</c:v>
                </c:pt>
                <c:pt idx="1951">
                  <c:v>162.583</c:v>
                </c:pt>
                <c:pt idx="1952">
                  <c:v>162.667</c:v>
                </c:pt>
                <c:pt idx="1953">
                  <c:v>162.75</c:v>
                </c:pt>
                <c:pt idx="1954">
                  <c:v>162.833</c:v>
                </c:pt>
                <c:pt idx="1955">
                  <c:v>162.917</c:v>
                </c:pt>
                <c:pt idx="1956">
                  <c:v>163</c:v>
                </c:pt>
                <c:pt idx="1957">
                  <c:v>163.083</c:v>
                </c:pt>
                <c:pt idx="1958">
                  <c:v>163.167</c:v>
                </c:pt>
                <c:pt idx="1959">
                  <c:v>163.25</c:v>
                </c:pt>
                <c:pt idx="1960">
                  <c:v>163.333</c:v>
                </c:pt>
                <c:pt idx="1961">
                  <c:v>163.417</c:v>
                </c:pt>
                <c:pt idx="1962">
                  <c:v>163.5</c:v>
                </c:pt>
                <c:pt idx="1963">
                  <c:v>163.583</c:v>
                </c:pt>
                <c:pt idx="1964">
                  <c:v>163.667</c:v>
                </c:pt>
                <c:pt idx="1965">
                  <c:v>163.75</c:v>
                </c:pt>
                <c:pt idx="1966">
                  <c:v>163.833</c:v>
                </c:pt>
                <c:pt idx="1967">
                  <c:v>163.917</c:v>
                </c:pt>
                <c:pt idx="1968">
                  <c:v>164</c:v>
                </c:pt>
                <c:pt idx="1969">
                  <c:v>164.083</c:v>
                </c:pt>
                <c:pt idx="1970">
                  <c:v>164.167</c:v>
                </c:pt>
                <c:pt idx="1971">
                  <c:v>164.25</c:v>
                </c:pt>
                <c:pt idx="1972">
                  <c:v>164.333</c:v>
                </c:pt>
                <c:pt idx="1973">
                  <c:v>164.417</c:v>
                </c:pt>
                <c:pt idx="1974">
                  <c:v>164.5</c:v>
                </c:pt>
                <c:pt idx="1975">
                  <c:v>164.583</c:v>
                </c:pt>
                <c:pt idx="1976">
                  <c:v>164.667</c:v>
                </c:pt>
                <c:pt idx="1977">
                  <c:v>164.75</c:v>
                </c:pt>
                <c:pt idx="1978">
                  <c:v>164.833</c:v>
                </c:pt>
                <c:pt idx="1979">
                  <c:v>164.917</c:v>
                </c:pt>
                <c:pt idx="1980">
                  <c:v>165</c:v>
                </c:pt>
                <c:pt idx="1981">
                  <c:v>165.083</c:v>
                </c:pt>
                <c:pt idx="1982">
                  <c:v>165.167</c:v>
                </c:pt>
                <c:pt idx="1983">
                  <c:v>165.25</c:v>
                </c:pt>
                <c:pt idx="1984">
                  <c:v>165.333</c:v>
                </c:pt>
                <c:pt idx="1985">
                  <c:v>165.417</c:v>
                </c:pt>
                <c:pt idx="1986">
                  <c:v>165.5</c:v>
                </c:pt>
                <c:pt idx="1987">
                  <c:v>165.583</c:v>
                </c:pt>
                <c:pt idx="1988">
                  <c:v>165.667</c:v>
                </c:pt>
                <c:pt idx="1989">
                  <c:v>165.75</c:v>
                </c:pt>
                <c:pt idx="1990">
                  <c:v>165.833</c:v>
                </c:pt>
                <c:pt idx="1991">
                  <c:v>165.917</c:v>
                </c:pt>
                <c:pt idx="1992">
                  <c:v>166</c:v>
                </c:pt>
                <c:pt idx="1993">
                  <c:v>166.083</c:v>
                </c:pt>
                <c:pt idx="1994">
                  <c:v>166.167</c:v>
                </c:pt>
                <c:pt idx="1995">
                  <c:v>166.25</c:v>
                </c:pt>
                <c:pt idx="1996">
                  <c:v>166.333</c:v>
                </c:pt>
                <c:pt idx="1997">
                  <c:v>166.417</c:v>
                </c:pt>
                <c:pt idx="1998">
                  <c:v>166.5</c:v>
                </c:pt>
                <c:pt idx="1999">
                  <c:v>166.583</c:v>
                </c:pt>
                <c:pt idx="2000">
                  <c:v>166.667</c:v>
                </c:pt>
                <c:pt idx="2001">
                  <c:v>166.75</c:v>
                </c:pt>
                <c:pt idx="2002">
                  <c:v>166.833</c:v>
                </c:pt>
                <c:pt idx="2003">
                  <c:v>166.917</c:v>
                </c:pt>
                <c:pt idx="2004">
                  <c:v>167</c:v>
                </c:pt>
                <c:pt idx="2005">
                  <c:v>167.083</c:v>
                </c:pt>
                <c:pt idx="2006">
                  <c:v>167.167</c:v>
                </c:pt>
                <c:pt idx="2007">
                  <c:v>167.25</c:v>
                </c:pt>
                <c:pt idx="2008">
                  <c:v>167.333</c:v>
                </c:pt>
                <c:pt idx="2009">
                  <c:v>167.417</c:v>
                </c:pt>
                <c:pt idx="2010">
                  <c:v>167.5</c:v>
                </c:pt>
                <c:pt idx="2011">
                  <c:v>167.583</c:v>
                </c:pt>
                <c:pt idx="2012">
                  <c:v>167.667</c:v>
                </c:pt>
                <c:pt idx="2013">
                  <c:v>167.75</c:v>
                </c:pt>
                <c:pt idx="2014">
                  <c:v>167.833</c:v>
                </c:pt>
                <c:pt idx="2015">
                  <c:v>167.917</c:v>
                </c:pt>
                <c:pt idx="2016">
                  <c:v>168</c:v>
                </c:pt>
                <c:pt idx="2017">
                  <c:v>168.083</c:v>
                </c:pt>
                <c:pt idx="2018">
                  <c:v>168.167</c:v>
                </c:pt>
                <c:pt idx="2019">
                  <c:v>168.25</c:v>
                </c:pt>
                <c:pt idx="2020">
                  <c:v>168.333</c:v>
                </c:pt>
                <c:pt idx="2021">
                  <c:v>168.417</c:v>
                </c:pt>
                <c:pt idx="2022">
                  <c:v>168.5</c:v>
                </c:pt>
                <c:pt idx="2023">
                  <c:v>168.583</c:v>
                </c:pt>
                <c:pt idx="2024">
                  <c:v>168.667</c:v>
                </c:pt>
                <c:pt idx="2025">
                  <c:v>168.75</c:v>
                </c:pt>
                <c:pt idx="2026">
                  <c:v>168.833</c:v>
                </c:pt>
                <c:pt idx="2027">
                  <c:v>168.917</c:v>
                </c:pt>
                <c:pt idx="2028">
                  <c:v>169</c:v>
                </c:pt>
                <c:pt idx="2029">
                  <c:v>169.083</c:v>
                </c:pt>
                <c:pt idx="2030">
                  <c:v>169.167</c:v>
                </c:pt>
                <c:pt idx="2031">
                  <c:v>169.25</c:v>
                </c:pt>
                <c:pt idx="2032">
                  <c:v>169.333</c:v>
                </c:pt>
                <c:pt idx="2033">
                  <c:v>169.417</c:v>
                </c:pt>
                <c:pt idx="2034">
                  <c:v>169.5</c:v>
                </c:pt>
                <c:pt idx="2035">
                  <c:v>169.583</c:v>
                </c:pt>
                <c:pt idx="2036">
                  <c:v>169.667</c:v>
                </c:pt>
                <c:pt idx="2037">
                  <c:v>169.75</c:v>
                </c:pt>
                <c:pt idx="2038">
                  <c:v>169.833</c:v>
                </c:pt>
                <c:pt idx="2039">
                  <c:v>169.917</c:v>
                </c:pt>
                <c:pt idx="2040">
                  <c:v>170</c:v>
                </c:pt>
                <c:pt idx="2041">
                  <c:v>170.083</c:v>
                </c:pt>
                <c:pt idx="2042">
                  <c:v>170.167</c:v>
                </c:pt>
                <c:pt idx="2043">
                  <c:v>170.25</c:v>
                </c:pt>
                <c:pt idx="2044">
                  <c:v>170.333</c:v>
                </c:pt>
                <c:pt idx="2045">
                  <c:v>170.417</c:v>
                </c:pt>
                <c:pt idx="2046">
                  <c:v>170.5</c:v>
                </c:pt>
                <c:pt idx="2047">
                  <c:v>170.583</c:v>
                </c:pt>
                <c:pt idx="2048">
                  <c:v>170.667</c:v>
                </c:pt>
                <c:pt idx="2049">
                  <c:v>170.75</c:v>
                </c:pt>
                <c:pt idx="2050">
                  <c:v>170.833</c:v>
                </c:pt>
                <c:pt idx="2051">
                  <c:v>170.917</c:v>
                </c:pt>
                <c:pt idx="2052">
                  <c:v>171</c:v>
                </c:pt>
                <c:pt idx="2053">
                  <c:v>171.083</c:v>
                </c:pt>
                <c:pt idx="2054">
                  <c:v>171.167</c:v>
                </c:pt>
                <c:pt idx="2055">
                  <c:v>171.25</c:v>
                </c:pt>
                <c:pt idx="2056">
                  <c:v>171.333</c:v>
                </c:pt>
                <c:pt idx="2057">
                  <c:v>171.417</c:v>
                </c:pt>
                <c:pt idx="2058">
                  <c:v>171.5</c:v>
                </c:pt>
                <c:pt idx="2059">
                  <c:v>171.583</c:v>
                </c:pt>
                <c:pt idx="2060">
                  <c:v>171.667</c:v>
                </c:pt>
                <c:pt idx="2061">
                  <c:v>171.75</c:v>
                </c:pt>
                <c:pt idx="2062">
                  <c:v>171.833</c:v>
                </c:pt>
                <c:pt idx="2063">
                  <c:v>171.917</c:v>
                </c:pt>
                <c:pt idx="2064">
                  <c:v>172</c:v>
                </c:pt>
                <c:pt idx="2065">
                  <c:v>172.083</c:v>
                </c:pt>
                <c:pt idx="2066">
                  <c:v>172.167</c:v>
                </c:pt>
                <c:pt idx="2067">
                  <c:v>172.25</c:v>
                </c:pt>
                <c:pt idx="2068">
                  <c:v>172.333</c:v>
                </c:pt>
                <c:pt idx="2069">
                  <c:v>172.417</c:v>
                </c:pt>
                <c:pt idx="2070">
                  <c:v>172.5</c:v>
                </c:pt>
                <c:pt idx="2071">
                  <c:v>172.583</c:v>
                </c:pt>
                <c:pt idx="2072">
                  <c:v>172.667</c:v>
                </c:pt>
                <c:pt idx="2073">
                  <c:v>172.75</c:v>
                </c:pt>
                <c:pt idx="2074">
                  <c:v>172.833</c:v>
                </c:pt>
                <c:pt idx="2075">
                  <c:v>172.917</c:v>
                </c:pt>
                <c:pt idx="2076">
                  <c:v>173</c:v>
                </c:pt>
                <c:pt idx="2077">
                  <c:v>173.083</c:v>
                </c:pt>
                <c:pt idx="2078">
                  <c:v>173.167</c:v>
                </c:pt>
                <c:pt idx="2079">
                  <c:v>173.25</c:v>
                </c:pt>
                <c:pt idx="2080">
                  <c:v>173.333</c:v>
                </c:pt>
                <c:pt idx="2081">
                  <c:v>173.417</c:v>
                </c:pt>
                <c:pt idx="2082">
                  <c:v>173.5</c:v>
                </c:pt>
                <c:pt idx="2083">
                  <c:v>173.583</c:v>
                </c:pt>
                <c:pt idx="2084">
                  <c:v>173.667</c:v>
                </c:pt>
                <c:pt idx="2085">
                  <c:v>173.75</c:v>
                </c:pt>
                <c:pt idx="2086">
                  <c:v>173.833</c:v>
                </c:pt>
                <c:pt idx="2087">
                  <c:v>173.917</c:v>
                </c:pt>
                <c:pt idx="2088">
                  <c:v>174</c:v>
                </c:pt>
                <c:pt idx="2089">
                  <c:v>174.083</c:v>
                </c:pt>
                <c:pt idx="2090">
                  <c:v>174.167</c:v>
                </c:pt>
                <c:pt idx="2091">
                  <c:v>174.25</c:v>
                </c:pt>
                <c:pt idx="2092">
                  <c:v>174.333</c:v>
                </c:pt>
                <c:pt idx="2093">
                  <c:v>174.417</c:v>
                </c:pt>
                <c:pt idx="2094">
                  <c:v>174.5</c:v>
                </c:pt>
                <c:pt idx="2095">
                  <c:v>174.583</c:v>
                </c:pt>
                <c:pt idx="2096">
                  <c:v>174.667</c:v>
                </c:pt>
                <c:pt idx="2097">
                  <c:v>174.75</c:v>
                </c:pt>
                <c:pt idx="2098">
                  <c:v>174.833</c:v>
                </c:pt>
                <c:pt idx="2099">
                  <c:v>174.917</c:v>
                </c:pt>
                <c:pt idx="2100">
                  <c:v>175</c:v>
                </c:pt>
                <c:pt idx="2101">
                  <c:v>175.083</c:v>
                </c:pt>
                <c:pt idx="2102">
                  <c:v>175.167</c:v>
                </c:pt>
                <c:pt idx="2103">
                  <c:v>175.25</c:v>
                </c:pt>
                <c:pt idx="2104">
                  <c:v>175.333</c:v>
                </c:pt>
                <c:pt idx="2105">
                  <c:v>175.417</c:v>
                </c:pt>
                <c:pt idx="2106">
                  <c:v>175.5</c:v>
                </c:pt>
                <c:pt idx="2107">
                  <c:v>175.583</c:v>
                </c:pt>
                <c:pt idx="2108">
                  <c:v>175.667</c:v>
                </c:pt>
                <c:pt idx="2109">
                  <c:v>175.75</c:v>
                </c:pt>
                <c:pt idx="2110">
                  <c:v>175.833</c:v>
                </c:pt>
                <c:pt idx="2111">
                  <c:v>175.917</c:v>
                </c:pt>
                <c:pt idx="2112">
                  <c:v>176</c:v>
                </c:pt>
                <c:pt idx="2113">
                  <c:v>176.083</c:v>
                </c:pt>
                <c:pt idx="2114">
                  <c:v>176.167</c:v>
                </c:pt>
                <c:pt idx="2115">
                  <c:v>176.25</c:v>
                </c:pt>
                <c:pt idx="2116">
                  <c:v>176.333</c:v>
                </c:pt>
                <c:pt idx="2117">
                  <c:v>176.417</c:v>
                </c:pt>
                <c:pt idx="2118">
                  <c:v>176.5</c:v>
                </c:pt>
                <c:pt idx="2119">
                  <c:v>176.583</c:v>
                </c:pt>
                <c:pt idx="2120">
                  <c:v>176.667</c:v>
                </c:pt>
                <c:pt idx="2121">
                  <c:v>176.75</c:v>
                </c:pt>
                <c:pt idx="2122">
                  <c:v>176.833</c:v>
                </c:pt>
                <c:pt idx="2123">
                  <c:v>176.917</c:v>
                </c:pt>
                <c:pt idx="2124">
                  <c:v>177</c:v>
                </c:pt>
                <c:pt idx="2125">
                  <c:v>177.083</c:v>
                </c:pt>
                <c:pt idx="2126">
                  <c:v>177.167</c:v>
                </c:pt>
                <c:pt idx="2127">
                  <c:v>177.25</c:v>
                </c:pt>
                <c:pt idx="2128">
                  <c:v>177.333</c:v>
                </c:pt>
                <c:pt idx="2129">
                  <c:v>177.417</c:v>
                </c:pt>
                <c:pt idx="2130">
                  <c:v>177.5</c:v>
                </c:pt>
                <c:pt idx="2131">
                  <c:v>177.583</c:v>
                </c:pt>
                <c:pt idx="2132">
                  <c:v>177.667</c:v>
                </c:pt>
                <c:pt idx="2133">
                  <c:v>177.75</c:v>
                </c:pt>
                <c:pt idx="2134">
                  <c:v>177.833</c:v>
                </c:pt>
                <c:pt idx="2135">
                  <c:v>177.917</c:v>
                </c:pt>
                <c:pt idx="2136">
                  <c:v>178</c:v>
                </c:pt>
                <c:pt idx="2137">
                  <c:v>178.083</c:v>
                </c:pt>
                <c:pt idx="2138">
                  <c:v>178.167</c:v>
                </c:pt>
                <c:pt idx="2139">
                  <c:v>178.25</c:v>
                </c:pt>
                <c:pt idx="2140">
                  <c:v>178.333</c:v>
                </c:pt>
                <c:pt idx="2141">
                  <c:v>178.417</c:v>
                </c:pt>
                <c:pt idx="2142">
                  <c:v>178.5</c:v>
                </c:pt>
                <c:pt idx="2143">
                  <c:v>178.583</c:v>
                </c:pt>
                <c:pt idx="2144">
                  <c:v>178.667</c:v>
                </c:pt>
                <c:pt idx="2145">
                  <c:v>178.75</c:v>
                </c:pt>
                <c:pt idx="2146">
                  <c:v>178.833</c:v>
                </c:pt>
                <c:pt idx="2147">
                  <c:v>178.917</c:v>
                </c:pt>
                <c:pt idx="2148">
                  <c:v>179</c:v>
                </c:pt>
                <c:pt idx="2149">
                  <c:v>179.083</c:v>
                </c:pt>
                <c:pt idx="2150">
                  <c:v>179.167</c:v>
                </c:pt>
                <c:pt idx="2151">
                  <c:v>179.25</c:v>
                </c:pt>
                <c:pt idx="2152">
                  <c:v>179.333</c:v>
                </c:pt>
                <c:pt idx="2153">
                  <c:v>179.417</c:v>
                </c:pt>
                <c:pt idx="2154">
                  <c:v>179.5</c:v>
                </c:pt>
                <c:pt idx="2155">
                  <c:v>179.583</c:v>
                </c:pt>
                <c:pt idx="2156">
                  <c:v>179.667</c:v>
                </c:pt>
                <c:pt idx="2157">
                  <c:v>179.75</c:v>
                </c:pt>
                <c:pt idx="2158">
                  <c:v>179.833</c:v>
                </c:pt>
                <c:pt idx="2159">
                  <c:v>179.917</c:v>
                </c:pt>
                <c:pt idx="2160">
                  <c:v>180</c:v>
                </c:pt>
                <c:pt idx="2161">
                  <c:v>180.083</c:v>
                </c:pt>
                <c:pt idx="2162">
                  <c:v>180.167</c:v>
                </c:pt>
                <c:pt idx="2163">
                  <c:v>180.25</c:v>
                </c:pt>
                <c:pt idx="2164">
                  <c:v>180.333</c:v>
                </c:pt>
                <c:pt idx="2165">
                  <c:v>180.417</c:v>
                </c:pt>
                <c:pt idx="2166">
                  <c:v>180.5</c:v>
                </c:pt>
                <c:pt idx="2167">
                  <c:v>180.583</c:v>
                </c:pt>
                <c:pt idx="2168">
                  <c:v>180.667</c:v>
                </c:pt>
                <c:pt idx="2169">
                  <c:v>180.75</c:v>
                </c:pt>
                <c:pt idx="2170">
                  <c:v>180.833</c:v>
                </c:pt>
                <c:pt idx="2171">
                  <c:v>180.917</c:v>
                </c:pt>
                <c:pt idx="2172">
                  <c:v>181</c:v>
                </c:pt>
                <c:pt idx="2173">
                  <c:v>181.083</c:v>
                </c:pt>
                <c:pt idx="2174">
                  <c:v>181.167</c:v>
                </c:pt>
                <c:pt idx="2175">
                  <c:v>181.25</c:v>
                </c:pt>
                <c:pt idx="2176">
                  <c:v>181.333</c:v>
                </c:pt>
                <c:pt idx="2177">
                  <c:v>181.417</c:v>
                </c:pt>
                <c:pt idx="2178">
                  <c:v>181.5</c:v>
                </c:pt>
                <c:pt idx="2179">
                  <c:v>181.583</c:v>
                </c:pt>
                <c:pt idx="2180">
                  <c:v>181.667</c:v>
                </c:pt>
                <c:pt idx="2181">
                  <c:v>181.75</c:v>
                </c:pt>
                <c:pt idx="2182">
                  <c:v>181.833</c:v>
                </c:pt>
                <c:pt idx="2183">
                  <c:v>181.917</c:v>
                </c:pt>
                <c:pt idx="2184">
                  <c:v>182</c:v>
                </c:pt>
                <c:pt idx="2185">
                  <c:v>182.083</c:v>
                </c:pt>
                <c:pt idx="2186">
                  <c:v>182.167</c:v>
                </c:pt>
                <c:pt idx="2187">
                  <c:v>182.25</c:v>
                </c:pt>
                <c:pt idx="2188">
                  <c:v>182.333</c:v>
                </c:pt>
                <c:pt idx="2189">
                  <c:v>182.417</c:v>
                </c:pt>
                <c:pt idx="2190">
                  <c:v>182.5</c:v>
                </c:pt>
                <c:pt idx="2191">
                  <c:v>182.583</c:v>
                </c:pt>
                <c:pt idx="2192">
                  <c:v>182.667</c:v>
                </c:pt>
                <c:pt idx="2193">
                  <c:v>182.75</c:v>
                </c:pt>
                <c:pt idx="2194">
                  <c:v>182.833</c:v>
                </c:pt>
                <c:pt idx="2195">
                  <c:v>182.917</c:v>
                </c:pt>
                <c:pt idx="2196">
                  <c:v>183</c:v>
                </c:pt>
                <c:pt idx="2197">
                  <c:v>183.083</c:v>
                </c:pt>
                <c:pt idx="2198">
                  <c:v>183.167</c:v>
                </c:pt>
                <c:pt idx="2199">
                  <c:v>183.25</c:v>
                </c:pt>
                <c:pt idx="2200">
                  <c:v>183.333</c:v>
                </c:pt>
                <c:pt idx="2201">
                  <c:v>183.417</c:v>
                </c:pt>
                <c:pt idx="2202">
                  <c:v>183.5</c:v>
                </c:pt>
                <c:pt idx="2203">
                  <c:v>183.583</c:v>
                </c:pt>
                <c:pt idx="2204">
                  <c:v>183.667</c:v>
                </c:pt>
                <c:pt idx="2205">
                  <c:v>183.75</c:v>
                </c:pt>
                <c:pt idx="2206">
                  <c:v>183.833</c:v>
                </c:pt>
                <c:pt idx="2207">
                  <c:v>183.917</c:v>
                </c:pt>
                <c:pt idx="2208">
                  <c:v>184</c:v>
                </c:pt>
                <c:pt idx="2209">
                  <c:v>184.083</c:v>
                </c:pt>
                <c:pt idx="2210">
                  <c:v>184.167</c:v>
                </c:pt>
                <c:pt idx="2211">
                  <c:v>184.25</c:v>
                </c:pt>
                <c:pt idx="2212">
                  <c:v>184.333</c:v>
                </c:pt>
                <c:pt idx="2213">
                  <c:v>184.417</c:v>
                </c:pt>
                <c:pt idx="2214">
                  <c:v>184.5</c:v>
                </c:pt>
                <c:pt idx="2215">
                  <c:v>184.583</c:v>
                </c:pt>
                <c:pt idx="2216">
                  <c:v>184.667</c:v>
                </c:pt>
                <c:pt idx="2217">
                  <c:v>184.75</c:v>
                </c:pt>
                <c:pt idx="2218">
                  <c:v>184.833</c:v>
                </c:pt>
                <c:pt idx="2219">
                  <c:v>184.917</c:v>
                </c:pt>
                <c:pt idx="2220">
                  <c:v>185</c:v>
                </c:pt>
                <c:pt idx="2221">
                  <c:v>185.083</c:v>
                </c:pt>
                <c:pt idx="2222">
                  <c:v>185.167</c:v>
                </c:pt>
                <c:pt idx="2223">
                  <c:v>185.25</c:v>
                </c:pt>
                <c:pt idx="2224">
                  <c:v>185.333</c:v>
                </c:pt>
                <c:pt idx="2225">
                  <c:v>185.417</c:v>
                </c:pt>
                <c:pt idx="2226">
                  <c:v>185.5</c:v>
                </c:pt>
                <c:pt idx="2227">
                  <c:v>185.583</c:v>
                </c:pt>
                <c:pt idx="2228">
                  <c:v>185.667</c:v>
                </c:pt>
                <c:pt idx="2229">
                  <c:v>185.75</c:v>
                </c:pt>
                <c:pt idx="2230">
                  <c:v>185.833</c:v>
                </c:pt>
                <c:pt idx="2231">
                  <c:v>185.917</c:v>
                </c:pt>
                <c:pt idx="2232">
                  <c:v>186</c:v>
                </c:pt>
                <c:pt idx="2233">
                  <c:v>186.083</c:v>
                </c:pt>
                <c:pt idx="2234">
                  <c:v>186.167</c:v>
                </c:pt>
                <c:pt idx="2235">
                  <c:v>186.25</c:v>
                </c:pt>
                <c:pt idx="2236">
                  <c:v>186.333</c:v>
                </c:pt>
                <c:pt idx="2237">
                  <c:v>186.417</c:v>
                </c:pt>
                <c:pt idx="2238">
                  <c:v>186.5</c:v>
                </c:pt>
                <c:pt idx="2239">
                  <c:v>186.583</c:v>
                </c:pt>
                <c:pt idx="2240">
                  <c:v>186.667</c:v>
                </c:pt>
                <c:pt idx="2241">
                  <c:v>186.75</c:v>
                </c:pt>
                <c:pt idx="2242">
                  <c:v>186.833</c:v>
                </c:pt>
                <c:pt idx="2243">
                  <c:v>186.917</c:v>
                </c:pt>
                <c:pt idx="2244">
                  <c:v>187</c:v>
                </c:pt>
                <c:pt idx="2245">
                  <c:v>187.083</c:v>
                </c:pt>
                <c:pt idx="2246">
                  <c:v>187.167</c:v>
                </c:pt>
                <c:pt idx="2247">
                  <c:v>187.25</c:v>
                </c:pt>
                <c:pt idx="2248">
                  <c:v>187.333</c:v>
                </c:pt>
                <c:pt idx="2249">
                  <c:v>187.417</c:v>
                </c:pt>
                <c:pt idx="2250">
                  <c:v>187.5</c:v>
                </c:pt>
                <c:pt idx="2251">
                  <c:v>187.583</c:v>
                </c:pt>
                <c:pt idx="2252">
                  <c:v>187.667</c:v>
                </c:pt>
                <c:pt idx="2253">
                  <c:v>187.75</c:v>
                </c:pt>
                <c:pt idx="2254">
                  <c:v>187.833</c:v>
                </c:pt>
                <c:pt idx="2255">
                  <c:v>187.917</c:v>
                </c:pt>
                <c:pt idx="2256">
                  <c:v>188</c:v>
                </c:pt>
                <c:pt idx="2257">
                  <c:v>188.083</c:v>
                </c:pt>
                <c:pt idx="2258">
                  <c:v>188.167</c:v>
                </c:pt>
                <c:pt idx="2259">
                  <c:v>188.25</c:v>
                </c:pt>
                <c:pt idx="2260">
                  <c:v>188.333</c:v>
                </c:pt>
                <c:pt idx="2261">
                  <c:v>188.417</c:v>
                </c:pt>
                <c:pt idx="2262">
                  <c:v>188.5</c:v>
                </c:pt>
                <c:pt idx="2263">
                  <c:v>188.583</c:v>
                </c:pt>
                <c:pt idx="2264">
                  <c:v>188.667</c:v>
                </c:pt>
                <c:pt idx="2265">
                  <c:v>188.75</c:v>
                </c:pt>
                <c:pt idx="2266">
                  <c:v>188.833</c:v>
                </c:pt>
                <c:pt idx="2267">
                  <c:v>188.917</c:v>
                </c:pt>
                <c:pt idx="2268">
                  <c:v>189</c:v>
                </c:pt>
                <c:pt idx="2269">
                  <c:v>189.083</c:v>
                </c:pt>
                <c:pt idx="2270">
                  <c:v>189.167</c:v>
                </c:pt>
                <c:pt idx="2271">
                  <c:v>189.25</c:v>
                </c:pt>
                <c:pt idx="2272">
                  <c:v>189.333</c:v>
                </c:pt>
                <c:pt idx="2273">
                  <c:v>189.417</c:v>
                </c:pt>
                <c:pt idx="2274">
                  <c:v>189.5</c:v>
                </c:pt>
                <c:pt idx="2275">
                  <c:v>189.583</c:v>
                </c:pt>
                <c:pt idx="2276">
                  <c:v>189.667</c:v>
                </c:pt>
                <c:pt idx="2277">
                  <c:v>189.75</c:v>
                </c:pt>
                <c:pt idx="2278">
                  <c:v>189.833</c:v>
                </c:pt>
                <c:pt idx="2279">
                  <c:v>189.917</c:v>
                </c:pt>
                <c:pt idx="2280">
                  <c:v>190</c:v>
                </c:pt>
                <c:pt idx="2281">
                  <c:v>190.083</c:v>
                </c:pt>
                <c:pt idx="2282">
                  <c:v>190.167</c:v>
                </c:pt>
                <c:pt idx="2283">
                  <c:v>190.25</c:v>
                </c:pt>
                <c:pt idx="2284">
                  <c:v>190.333</c:v>
                </c:pt>
                <c:pt idx="2285">
                  <c:v>190.417</c:v>
                </c:pt>
                <c:pt idx="2286">
                  <c:v>190.5</c:v>
                </c:pt>
                <c:pt idx="2287">
                  <c:v>190.583</c:v>
                </c:pt>
                <c:pt idx="2288">
                  <c:v>190.667</c:v>
                </c:pt>
                <c:pt idx="2289">
                  <c:v>190.75</c:v>
                </c:pt>
                <c:pt idx="2290">
                  <c:v>190.833</c:v>
                </c:pt>
                <c:pt idx="2291">
                  <c:v>190.917</c:v>
                </c:pt>
                <c:pt idx="2292">
                  <c:v>191</c:v>
                </c:pt>
                <c:pt idx="2293">
                  <c:v>191.083</c:v>
                </c:pt>
                <c:pt idx="2294">
                  <c:v>191.167</c:v>
                </c:pt>
                <c:pt idx="2295">
                  <c:v>191.25</c:v>
                </c:pt>
                <c:pt idx="2296">
                  <c:v>191.333</c:v>
                </c:pt>
                <c:pt idx="2297">
                  <c:v>191.417</c:v>
                </c:pt>
                <c:pt idx="2298">
                  <c:v>191.5</c:v>
                </c:pt>
                <c:pt idx="2299">
                  <c:v>191.583</c:v>
                </c:pt>
                <c:pt idx="2300">
                  <c:v>191.667</c:v>
                </c:pt>
                <c:pt idx="2301">
                  <c:v>191.75</c:v>
                </c:pt>
                <c:pt idx="2302">
                  <c:v>191.833</c:v>
                </c:pt>
                <c:pt idx="2303">
                  <c:v>191.917</c:v>
                </c:pt>
                <c:pt idx="2304">
                  <c:v>192</c:v>
                </c:pt>
                <c:pt idx="2305">
                  <c:v>192.083</c:v>
                </c:pt>
                <c:pt idx="2306">
                  <c:v>192.167</c:v>
                </c:pt>
                <c:pt idx="2307">
                  <c:v>192.25</c:v>
                </c:pt>
                <c:pt idx="2308">
                  <c:v>192.333</c:v>
                </c:pt>
                <c:pt idx="2309">
                  <c:v>192.417</c:v>
                </c:pt>
                <c:pt idx="2310">
                  <c:v>192.5</c:v>
                </c:pt>
                <c:pt idx="2311">
                  <c:v>192.583</c:v>
                </c:pt>
                <c:pt idx="2312">
                  <c:v>192.667</c:v>
                </c:pt>
                <c:pt idx="2313">
                  <c:v>192.75</c:v>
                </c:pt>
                <c:pt idx="2314">
                  <c:v>192.833</c:v>
                </c:pt>
                <c:pt idx="2315">
                  <c:v>192.917</c:v>
                </c:pt>
                <c:pt idx="2316">
                  <c:v>193</c:v>
                </c:pt>
                <c:pt idx="2317">
                  <c:v>193.083</c:v>
                </c:pt>
                <c:pt idx="2318">
                  <c:v>193.167</c:v>
                </c:pt>
                <c:pt idx="2319">
                  <c:v>193.25</c:v>
                </c:pt>
                <c:pt idx="2320">
                  <c:v>193.333</c:v>
                </c:pt>
                <c:pt idx="2321">
                  <c:v>193.417</c:v>
                </c:pt>
                <c:pt idx="2322">
                  <c:v>193.5</c:v>
                </c:pt>
                <c:pt idx="2323">
                  <c:v>193.583</c:v>
                </c:pt>
                <c:pt idx="2324">
                  <c:v>193.667</c:v>
                </c:pt>
                <c:pt idx="2325">
                  <c:v>193.75</c:v>
                </c:pt>
                <c:pt idx="2326">
                  <c:v>193.833</c:v>
                </c:pt>
                <c:pt idx="2327">
                  <c:v>193.917</c:v>
                </c:pt>
                <c:pt idx="2328">
                  <c:v>194</c:v>
                </c:pt>
                <c:pt idx="2329">
                  <c:v>194.083</c:v>
                </c:pt>
                <c:pt idx="2330">
                  <c:v>194.167</c:v>
                </c:pt>
                <c:pt idx="2331">
                  <c:v>194.25</c:v>
                </c:pt>
                <c:pt idx="2332">
                  <c:v>194.333</c:v>
                </c:pt>
                <c:pt idx="2333">
                  <c:v>194.417</c:v>
                </c:pt>
                <c:pt idx="2334">
                  <c:v>194.5</c:v>
                </c:pt>
                <c:pt idx="2335">
                  <c:v>194.583</c:v>
                </c:pt>
                <c:pt idx="2336">
                  <c:v>194.667</c:v>
                </c:pt>
                <c:pt idx="2337">
                  <c:v>194.75</c:v>
                </c:pt>
                <c:pt idx="2338">
                  <c:v>194.833</c:v>
                </c:pt>
                <c:pt idx="2339">
                  <c:v>194.917</c:v>
                </c:pt>
                <c:pt idx="2340">
                  <c:v>195</c:v>
                </c:pt>
                <c:pt idx="2341">
                  <c:v>195.083</c:v>
                </c:pt>
                <c:pt idx="2342">
                  <c:v>195.167</c:v>
                </c:pt>
                <c:pt idx="2343">
                  <c:v>195.25</c:v>
                </c:pt>
                <c:pt idx="2344">
                  <c:v>195.333</c:v>
                </c:pt>
                <c:pt idx="2345">
                  <c:v>195.417</c:v>
                </c:pt>
                <c:pt idx="2346">
                  <c:v>195.5</c:v>
                </c:pt>
                <c:pt idx="2347">
                  <c:v>195.583</c:v>
                </c:pt>
                <c:pt idx="2348">
                  <c:v>195.667</c:v>
                </c:pt>
                <c:pt idx="2349">
                  <c:v>195.75</c:v>
                </c:pt>
                <c:pt idx="2350">
                  <c:v>195.833</c:v>
                </c:pt>
                <c:pt idx="2351">
                  <c:v>195.917</c:v>
                </c:pt>
                <c:pt idx="2352">
                  <c:v>196</c:v>
                </c:pt>
                <c:pt idx="2353">
                  <c:v>196.083</c:v>
                </c:pt>
                <c:pt idx="2354">
                  <c:v>196.167</c:v>
                </c:pt>
                <c:pt idx="2355">
                  <c:v>196.25</c:v>
                </c:pt>
                <c:pt idx="2356">
                  <c:v>196.333</c:v>
                </c:pt>
                <c:pt idx="2357">
                  <c:v>196.417</c:v>
                </c:pt>
                <c:pt idx="2358">
                  <c:v>196.5</c:v>
                </c:pt>
                <c:pt idx="2359">
                  <c:v>196.583</c:v>
                </c:pt>
                <c:pt idx="2360">
                  <c:v>196.667</c:v>
                </c:pt>
                <c:pt idx="2361">
                  <c:v>196.75</c:v>
                </c:pt>
                <c:pt idx="2362">
                  <c:v>196.833</c:v>
                </c:pt>
                <c:pt idx="2363">
                  <c:v>196.917</c:v>
                </c:pt>
                <c:pt idx="2364">
                  <c:v>197</c:v>
                </c:pt>
                <c:pt idx="2365">
                  <c:v>197.083</c:v>
                </c:pt>
                <c:pt idx="2366">
                  <c:v>197.167</c:v>
                </c:pt>
                <c:pt idx="2367">
                  <c:v>197.25</c:v>
                </c:pt>
                <c:pt idx="2368">
                  <c:v>197.333</c:v>
                </c:pt>
                <c:pt idx="2369">
                  <c:v>197.417</c:v>
                </c:pt>
                <c:pt idx="2370">
                  <c:v>197.5</c:v>
                </c:pt>
                <c:pt idx="2371">
                  <c:v>197.583</c:v>
                </c:pt>
                <c:pt idx="2372">
                  <c:v>197.667</c:v>
                </c:pt>
                <c:pt idx="2373">
                  <c:v>197.75</c:v>
                </c:pt>
                <c:pt idx="2374">
                  <c:v>197.833</c:v>
                </c:pt>
                <c:pt idx="2375">
                  <c:v>197.917</c:v>
                </c:pt>
                <c:pt idx="2376">
                  <c:v>198</c:v>
                </c:pt>
                <c:pt idx="2377">
                  <c:v>198.083</c:v>
                </c:pt>
                <c:pt idx="2378">
                  <c:v>198.167</c:v>
                </c:pt>
                <c:pt idx="2379">
                  <c:v>198.25</c:v>
                </c:pt>
                <c:pt idx="2380">
                  <c:v>198.333</c:v>
                </c:pt>
                <c:pt idx="2381">
                  <c:v>198.417</c:v>
                </c:pt>
                <c:pt idx="2382">
                  <c:v>198.5</c:v>
                </c:pt>
                <c:pt idx="2383">
                  <c:v>198.583</c:v>
                </c:pt>
                <c:pt idx="2384">
                  <c:v>198.667</c:v>
                </c:pt>
                <c:pt idx="2385">
                  <c:v>198.75</c:v>
                </c:pt>
                <c:pt idx="2386">
                  <c:v>198.833</c:v>
                </c:pt>
                <c:pt idx="2387">
                  <c:v>198.917</c:v>
                </c:pt>
                <c:pt idx="2388">
                  <c:v>199</c:v>
                </c:pt>
                <c:pt idx="2389">
                  <c:v>199.083</c:v>
                </c:pt>
                <c:pt idx="2390">
                  <c:v>199.167</c:v>
                </c:pt>
                <c:pt idx="2391">
                  <c:v>199.25</c:v>
                </c:pt>
                <c:pt idx="2392">
                  <c:v>199.333</c:v>
                </c:pt>
                <c:pt idx="2393">
                  <c:v>199.417</c:v>
                </c:pt>
                <c:pt idx="2394">
                  <c:v>199.5</c:v>
                </c:pt>
                <c:pt idx="2395">
                  <c:v>199.583</c:v>
                </c:pt>
                <c:pt idx="2396">
                  <c:v>199.667</c:v>
                </c:pt>
                <c:pt idx="2397">
                  <c:v>199.75</c:v>
                </c:pt>
                <c:pt idx="2398">
                  <c:v>199.833</c:v>
                </c:pt>
                <c:pt idx="2399">
                  <c:v>199.917</c:v>
                </c:pt>
                <c:pt idx="2400">
                  <c:v>200</c:v>
                </c:pt>
                <c:pt idx="2401">
                  <c:v>200.083</c:v>
                </c:pt>
                <c:pt idx="2402">
                  <c:v>200.167</c:v>
                </c:pt>
                <c:pt idx="2403">
                  <c:v>200.25</c:v>
                </c:pt>
                <c:pt idx="2404">
                  <c:v>200.333</c:v>
                </c:pt>
                <c:pt idx="2405">
                  <c:v>200.417</c:v>
                </c:pt>
                <c:pt idx="2406">
                  <c:v>200.5</c:v>
                </c:pt>
                <c:pt idx="2407">
                  <c:v>200.583</c:v>
                </c:pt>
                <c:pt idx="2408">
                  <c:v>200.667</c:v>
                </c:pt>
                <c:pt idx="2409">
                  <c:v>200.75</c:v>
                </c:pt>
                <c:pt idx="2410">
                  <c:v>200.833</c:v>
                </c:pt>
                <c:pt idx="2411">
                  <c:v>200.917</c:v>
                </c:pt>
                <c:pt idx="2412">
                  <c:v>201</c:v>
                </c:pt>
                <c:pt idx="2413">
                  <c:v>201.083</c:v>
                </c:pt>
                <c:pt idx="2414">
                  <c:v>201.167</c:v>
                </c:pt>
                <c:pt idx="2415">
                  <c:v>201.25</c:v>
                </c:pt>
                <c:pt idx="2416">
                  <c:v>201.333</c:v>
                </c:pt>
                <c:pt idx="2417">
                  <c:v>201.417</c:v>
                </c:pt>
                <c:pt idx="2418">
                  <c:v>201.5</c:v>
                </c:pt>
                <c:pt idx="2419">
                  <c:v>201.583</c:v>
                </c:pt>
                <c:pt idx="2420">
                  <c:v>201.667</c:v>
                </c:pt>
                <c:pt idx="2421">
                  <c:v>201.75</c:v>
                </c:pt>
                <c:pt idx="2422">
                  <c:v>201.833</c:v>
                </c:pt>
                <c:pt idx="2423">
                  <c:v>201.917</c:v>
                </c:pt>
                <c:pt idx="2424">
                  <c:v>202</c:v>
                </c:pt>
                <c:pt idx="2425">
                  <c:v>202.083</c:v>
                </c:pt>
                <c:pt idx="2426">
                  <c:v>202.167</c:v>
                </c:pt>
                <c:pt idx="2427">
                  <c:v>202.25</c:v>
                </c:pt>
                <c:pt idx="2428">
                  <c:v>202.333</c:v>
                </c:pt>
                <c:pt idx="2429">
                  <c:v>202.417</c:v>
                </c:pt>
                <c:pt idx="2430">
                  <c:v>202.5</c:v>
                </c:pt>
                <c:pt idx="2431">
                  <c:v>202.583</c:v>
                </c:pt>
                <c:pt idx="2432">
                  <c:v>202.667</c:v>
                </c:pt>
                <c:pt idx="2433">
                  <c:v>202.75</c:v>
                </c:pt>
                <c:pt idx="2434">
                  <c:v>202.833</c:v>
                </c:pt>
                <c:pt idx="2435">
                  <c:v>202.917</c:v>
                </c:pt>
                <c:pt idx="2436">
                  <c:v>203</c:v>
                </c:pt>
                <c:pt idx="2437">
                  <c:v>203.083</c:v>
                </c:pt>
                <c:pt idx="2438">
                  <c:v>203.167</c:v>
                </c:pt>
                <c:pt idx="2439">
                  <c:v>203.25</c:v>
                </c:pt>
                <c:pt idx="2440">
                  <c:v>203.333</c:v>
                </c:pt>
                <c:pt idx="2441">
                  <c:v>203.417</c:v>
                </c:pt>
                <c:pt idx="2442">
                  <c:v>203.5</c:v>
                </c:pt>
                <c:pt idx="2443">
                  <c:v>203.583</c:v>
                </c:pt>
                <c:pt idx="2444">
                  <c:v>203.667</c:v>
                </c:pt>
                <c:pt idx="2445">
                  <c:v>203.75</c:v>
                </c:pt>
                <c:pt idx="2446">
                  <c:v>203.833</c:v>
                </c:pt>
                <c:pt idx="2447">
                  <c:v>203.917</c:v>
                </c:pt>
                <c:pt idx="2448">
                  <c:v>204</c:v>
                </c:pt>
                <c:pt idx="2449">
                  <c:v>204.083</c:v>
                </c:pt>
                <c:pt idx="2450">
                  <c:v>204.167</c:v>
                </c:pt>
                <c:pt idx="2451">
                  <c:v>204.25</c:v>
                </c:pt>
                <c:pt idx="2452">
                  <c:v>204.333</c:v>
                </c:pt>
                <c:pt idx="2453">
                  <c:v>204.417</c:v>
                </c:pt>
                <c:pt idx="2454">
                  <c:v>204.5</c:v>
                </c:pt>
                <c:pt idx="2455">
                  <c:v>204.583</c:v>
                </c:pt>
                <c:pt idx="2456">
                  <c:v>204.667</c:v>
                </c:pt>
                <c:pt idx="2457">
                  <c:v>204.75</c:v>
                </c:pt>
                <c:pt idx="2458">
                  <c:v>204.833</c:v>
                </c:pt>
                <c:pt idx="2459">
                  <c:v>204.917</c:v>
                </c:pt>
                <c:pt idx="2460">
                  <c:v>205</c:v>
                </c:pt>
                <c:pt idx="2461">
                  <c:v>205.083</c:v>
                </c:pt>
                <c:pt idx="2462">
                  <c:v>205.167</c:v>
                </c:pt>
                <c:pt idx="2463">
                  <c:v>205.25</c:v>
                </c:pt>
                <c:pt idx="2464">
                  <c:v>205.333</c:v>
                </c:pt>
                <c:pt idx="2465">
                  <c:v>205.417</c:v>
                </c:pt>
                <c:pt idx="2466">
                  <c:v>205.5</c:v>
                </c:pt>
                <c:pt idx="2467">
                  <c:v>205.583</c:v>
                </c:pt>
                <c:pt idx="2468">
                  <c:v>205.667</c:v>
                </c:pt>
                <c:pt idx="2469">
                  <c:v>205.75</c:v>
                </c:pt>
                <c:pt idx="2470">
                  <c:v>205.833</c:v>
                </c:pt>
                <c:pt idx="2471">
                  <c:v>205.917</c:v>
                </c:pt>
                <c:pt idx="2472">
                  <c:v>206</c:v>
                </c:pt>
                <c:pt idx="2473">
                  <c:v>206.083</c:v>
                </c:pt>
                <c:pt idx="2474">
                  <c:v>206.167</c:v>
                </c:pt>
                <c:pt idx="2475">
                  <c:v>206.25</c:v>
                </c:pt>
                <c:pt idx="2476">
                  <c:v>206.333</c:v>
                </c:pt>
                <c:pt idx="2477">
                  <c:v>206.417</c:v>
                </c:pt>
                <c:pt idx="2478">
                  <c:v>206.5</c:v>
                </c:pt>
                <c:pt idx="2479">
                  <c:v>206.583</c:v>
                </c:pt>
                <c:pt idx="2480">
                  <c:v>206.667</c:v>
                </c:pt>
                <c:pt idx="2481">
                  <c:v>206.75</c:v>
                </c:pt>
                <c:pt idx="2482">
                  <c:v>206.833</c:v>
                </c:pt>
                <c:pt idx="2483">
                  <c:v>206.917</c:v>
                </c:pt>
                <c:pt idx="2484">
                  <c:v>207</c:v>
                </c:pt>
                <c:pt idx="2485">
                  <c:v>207.083</c:v>
                </c:pt>
                <c:pt idx="2486">
                  <c:v>207.167</c:v>
                </c:pt>
                <c:pt idx="2487">
                  <c:v>207.25</c:v>
                </c:pt>
                <c:pt idx="2488">
                  <c:v>207.333</c:v>
                </c:pt>
                <c:pt idx="2489">
                  <c:v>207.417</c:v>
                </c:pt>
                <c:pt idx="2490">
                  <c:v>207.5</c:v>
                </c:pt>
                <c:pt idx="2491">
                  <c:v>207.583</c:v>
                </c:pt>
                <c:pt idx="2492">
                  <c:v>207.667</c:v>
                </c:pt>
                <c:pt idx="2493">
                  <c:v>207.75</c:v>
                </c:pt>
                <c:pt idx="2494">
                  <c:v>207.833</c:v>
                </c:pt>
                <c:pt idx="2495">
                  <c:v>207.917</c:v>
                </c:pt>
                <c:pt idx="2496">
                  <c:v>208</c:v>
                </c:pt>
                <c:pt idx="2497">
                  <c:v>208.083</c:v>
                </c:pt>
                <c:pt idx="2498">
                  <c:v>208.167</c:v>
                </c:pt>
                <c:pt idx="2499">
                  <c:v>208.25</c:v>
                </c:pt>
                <c:pt idx="2500">
                  <c:v>208.333</c:v>
                </c:pt>
                <c:pt idx="2501">
                  <c:v>208.417</c:v>
                </c:pt>
                <c:pt idx="2502">
                  <c:v>208.5</c:v>
                </c:pt>
                <c:pt idx="2503">
                  <c:v>208.583</c:v>
                </c:pt>
                <c:pt idx="2504">
                  <c:v>208.667</c:v>
                </c:pt>
                <c:pt idx="2505">
                  <c:v>208.75</c:v>
                </c:pt>
                <c:pt idx="2506">
                  <c:v>208.833</c:v>
                </c:pt>
                <c:pt idx="2507">
                  <c:v>208.917</c:v>
                </c:pt>
                <c:pt idx="2508">
                  <c:v>209</c:v>
                </c:pt>
                <c:pt idx="2509">
                  <c:v>209.083</c:v>
                </c:pt>
                <c:pt idx="2510">
                  <c:v>209.167</c:v>
                </c:pt>
                <c:pt idx="2511">
                  <c:v>209.25</c:v>
                </c:pt>
                <c:pt idx="2512">
                  <c:v>209.333</c:v>
                </c:pt>
                <c:pt idx="2513">
                  <c:v>209.417</c:v>
                </c:pt>
                <c:pt idx="2514">
                  <c:v>209.5</c:v>
                </c:pt>
                <c:pt idx="2515">
                  <c:v>209.583</c:v>
                </c:pt>
                <c:pt idx="2516">
                  <c:v>209.667</c:v>
                </c:pt>
                <c:pt idx="2517">
                  <c:v>209.75</c:v>
                </c:pt>
                <c:pt idx="2518">
                  <c:v>209.833</c:v>
                </c:pt>
                <c:pt idx="2519">
                  <c:v>209.917</c:v>
                </c:pt>
                <c:pt idx="2520">
                  <c:v>210</c:v>
                </c:pt>
                <c:pt idx="2521">
                  <c:v>210.083</c:v>
                </c:pt>
                <c:pt idx="2522">
                  <c:v>210.167</c:v>
                </c:pt>
                <c:pt idx="2523">
                  <c:v>210.25</c:v>
                </c:pt>
                <c:pt idx="2524">
                  <c:v>210.333</c:v>
                </c:pt>
                <c:pt idx="2525">
                  <c:v>210.417</c:v>
                </c:pt>
                <c:pt idx="2526">
                  <c:v>210.5</c:v>
                </c:pt>
                <c:pt idx="2527">
                  <c:v>210.583</c:v>
                </c:pt>
                <c:pt idx="2528">
                  <c:v>210.667</c:v>
                </c:pt>
                <c:pt idx="2529">
                  <c:v>210.75</c:v>
                </c:pt>
                <c:pt idx="2530">
                  <c:v>210.833</c:v>
                </c:pt>
                <c:pt idx="2531">
                  <c:v>210.917</c:v>
                </c:pt>
                <c:pt idx="2532">
                  <c:v>211</c:v>
                </c:pt>
                <c:pt idx="2533">
                  <c:v>211.083</c:v>
                </c:pt>
                <c:pt idx="2534">
                  <c:v>211.167</c:v>
                </c:pt>
                <c:pt idx="2535">
                  <c:v>211.25</c:v>
                </c:pt>
                <c:pt idx="2536">
                  <c:v>211.333</c:v>
                </c:pt>
                <c:pt idx="2537">
                  <c:v>211.417</c:v>
                </c:pt>
                <c:pt idx="2538">
                  <c:v>211.5</c:v>
                </c:pt>
                <c:pt idx="2539">
                  <c:v>211.583</c:v>
                </c:pt>
                <c:pt idx="2540">
                  <c:v>211.667</c:v>
                </c:pt>
                <c:pt idx="2541">
                  <c:v>211.75</c:v>
                </c:pt>
                <c:pt idx="2542">
                  <c:v>211.833</c:v>
                </c:pt>
                <c:pt idx="2543">
                  <c:v>211.917</c:v>
                </c:pt>
                <c:pt idx="2544">
                  <c:v>212</c:v>
                </c:pt>
                <c:pt idx="2545">
                  <c:v>212.083</c:v>
                </c:pt>
                <c:pt idx="2546">
                  <c:v>212.167</c:v>
                </c:pt>
                <c:pt idx="2547">
                  <c:v>212.25</c:v>
                </c:pt>
                <c:pt idx="2548">
                  <c:v>212.333</c:v>
                </c:pt>
                <c:pt idx="2549">
                  <c:v>212.417</c:v>
                </c:pt>
                <c:pt idx="2550">
                  <c:v>212.5</c:v>
                </c:pt>
                <c:pt idx="2551">
                  <c:v>212.583</c:v>
                </c:pt>
                <c:pt idx="2552">
                  <c:v>212.667</c:v>
                </c:pt>
                <c:pt idx="2553">
                  <c:v>212.75</c:v>
                </c:pt>
                <c:pt idx="2554">
                  <c:v>212.833</c:v>
                </c:pt>
                <c:pt idx="2555">
                  <c:v>212.917</c:v>
                </c:pt>
                <c:pt idx="2556">
                  <c:v>213</c:v>
                </c:pt>
                <c:pt idx="2557">
                  <c:v>213.083</c:v>
                </c:pt>
                <c:pt idx="2558">
                  <c:v>213.167</c:v>
                </c:pt>
                <c:pt idx="2559">
                  <c:v>213.25</c:v>
                </c:pt>
                <c:pt idx="2560">
                  <c:v>213.333</c:v>
                </c:pt>
                <c:pt idx="2561">
                  <c:v>213.417</c:v>
                </c:pt>
                <c:pt idx="2562">
                  <c:v>213.5</c:v>
                </c:pt>
                <c:pt idx="2563">
                  <c:v>213.583</c:v>
                </c:pt>
                <c:pt idx="2564">
                  <c:v>213.667</c:v>
                </c:pt>
                <c:pt idx="2565">
                  <c:v>213.75</c:v>
                </c:pt>
                <c:pt idx="2566">
                  <c:v>213.833</c:v>
                </c:pt>
                <c:pt idx="2567">
                  <c:v>213.917</c:v>
                </c:pt>
                <c:pt idx="2568">
                  <c:v>214</c:v>
                </c:pt>
                <c:pt idx="2569">
                  <c:v>214.083</c:v>
                </c:pt>
                <c:pt idx="2570">
                  <c:v>214.167</c:v>
                </c:pt>
                <c:pt idx="2571">
                  <c:v>214.25</c:v>
                </c:pt>
                <c:pt idx="2572">
                  <c:v>214.333</c:v>
                </c:pt>
                <c:pt idx="2573">
                  <c:v>214.417</c:v>
                </c:pt>
                <c:pt idx="2574">
                  <c:v>214.5</c:v>
                </c:pt>
                <c:pt idx="2575">
                  <c:v>214.583</c:v>
                </c:pt>
                <c:pt idx="2576">
                  <c:v>214.667</c:v>
                </c:pt>
                <c:pt idx="2577">
                  <c:v>214.75</c:v>
                </c:pt>
                <c:pt idx="2578">
                  <c:v>214.833</c:v>
                </c:pt>
                <c:pt idx="2579">
                  <c:v>214.917</c:v>
                </c:pt>
                <c:pt idx="2580">
                  <c:v>215</c:v>
                </c:pt>
                <c:pt idx="2581">
                  <c:v>215.083</c:v>
                </c:pt>
                <c:pt idx="2582">
                  <c:v>215.167</c:v>
                </c:pt>
                <c:pt idx="2583">
                  <c:v>215.25</c:v>
                </c:pt>
                <c:pt idx="2584">
                  <c:v>215.333</c:v>
                </c:pt>
                <c:pt idx="2585">
                  <c:v>215.417</c:v>
                </c:pt>
                <c:pt idx="2586">
                  <c:v>215.5</c:v>
                </c:pt>
                <c:pt idx="2587">
                  <c:v>215.583</c:v>
                </c:pt>
                <c:pt idx="2588">
                  <c:v>215.667</c:v>
                </c:pt>
                <c:pt idx="2589">
                  <c:v>215.75</c:v>
                </c:pt>
                <c:pt idx="2590">
                  <c:v>215.833</c:v>
                </c:pt>
                <c:pt idx="2591">
                  <c:v>215.917</c:v>
                </c:pt>
                <c:pt idx="2592">
                  <c:v>216</c:v>
                </c:pt>
                <c:pt idx="2593">
                  <c:v>216.083</c:v>
                </c:pt>
                <c:pt idx="2594">
                  <c:v>216.167</c:v>
                </c:pt>
                <c:pt idx="2595">
                  <c:v>216.25</c:v>
                </c:pt>
                <c:pt idx="2596">
                  <c:v>216.333</c:v>
                </c:pt>
                <c:pt idx="2597">
                  <c:v>216.417</c:v>
                </c:pt>
                <c:pt idx="2598">
                  <c:v>216.5</c:v>
                </c:pt>
                <c:pt idx="2599">
                  <c:v>216.583</c:v>
                </c:pt>
                <c:pt idx="2600">
                  <c:v>216.667</c:v>
                </c:pt>
                <c:pt idx="2601">
                  <c:v>216.75</c:v>
                </c:pt>
                <c:pt idx="2602">
                  <c:v>216.833</c:v>
                </c:pt>
                <c:pt idx="2603">
                  <c:v>216.917</c:v>
                </c:pt>
                <c:pt idx="2604">
                  <c:v>217</c:v>
                </c:pt>
                <c:pt idx="2605">
                  <c:v>217.083</c:v>
                </c:pt>
                <c:pt idx="2606">
                  <c:v>217.167</c:v>
                </c:pt>
                <c:pt idx="2607">
                  <c:v>217.25</c:v>
                </c:pt>
                <c:pt idx="2608">
                  <c:v>217.333</c:v>
                </c:pt>
                <c:pt idx="2609">
                  <c:v>217.417</c:v>
                </c:pt>
                <c:pt idx="2610">
                  <c:v>217.5</c:v>
                </c:pt>
                <c:pt idx="2611">
                  <c:v>217.583</c:v>
                </c:pt>
                <c:pt idx="2612">
                  <c:v>217.667</c:v>
                </c:pt>
                <c:pt idx="2613">
                  <c:v>217.75</c:v>
                </c:pt>
                <c:pt idx="2614">
                  <c:v>217.833</c:v>
                </c:pt>
                <c:pt idx="2615">
                  <c:v>217.917</c:v>
                </c:pt>
                <c:pt idx="2616">
                  <c:v>218</c:v>
                </c:pt>
                <c:pt idx="2617">
                  <c:v>218.083</c:v>
                </c:pt>
                <c:pt idx="2618">
                  <c:v>218.167</c:v>
                </c:pt>
                <c:pt idx="2619">
                  <c:v>218.25</c:v>
                </c:pt>
                <c:pt idx="2620">
                  <c:v>218.333</c:v>
                </c:pt>
                <c:pt idx="2621">
                  <c:v>218.417</c:v>
                </c:pt>
                <c:pt idx="2622">
                  <c:v>218.5</c:v>
                </c:pt>
                <c:pt idx="2623">
                  <c:v>218.583</c:v>
                </c:pt>
                <c:pt idx="2624">
                  <c:v>218.667</c:v>
                </c:pt>
                <c:pt idx="2625">
                  <c:v>218.75</c:v>
                </c:pt>
                <c:pt idx="2626">
                  <c:v>218.833</c:v>
                </c:pt>
                <c:pt idx="2627">
                  <c:v>218.917</c:v>
                </c:pt>
                <c:pt idx="2628">
                  <c:v>219</c:v>
                </c:pt>
                <c:pt idx="2629">
                  <c:v>219.083</c:v>
                </c:pt>
                <c:pt idx="2630">
                  <c:v>219.167</c:v>
                </c:pt>
                <c:pt idx="2631">
                  <c:v>219.25</c:v>
                </c:pt>
                <c:pt idx="2632">
                  <c:v>219.333</c:v>
                </c:pt>
                <c:pt idx="2633">
                  <c:v>219.417</c:v>
                </c:pt>
                <c:pt idx="2634">
                  <c:v>219.5</c:v>
                </c:pt>
                <c:pt idx="2635">
                  <c:v>219.583</c:v>
                </c:pt>
                <c:pt idx="2636">
                  <c:v>219.667</c:v>
                </c:pt>
                <c:pt idx="2637">
                  <c:v>219.75</c:v>
                </c:pt>
                <c:pt idx="2638">
                  <c:v>219.833</c:v>
                </c:pt>
                <c:pt idx="2639">
                  <c:v>219.917</c:v>
                </c:pt>
                <c:pt idx="2640">
                  <c:v>220</c:v>
                </c:pt>
                <c:pt idx="2641">
                  <c:v>220.083</c:v>
                </c:pt>
                <c:pt idx="2642">
                  <c:v>220.167</c:v>
                </c:pt>
                <c:pt idx="2643">
                  <c:v>220.25</c:v>
                </c:pt>
                <c:pt idx="2644">
                  <c:v>220.333</c:v>
                </c:pt>
                <c:pt idx="2645">
                  <c:v>220.417</c:v>
                </c:pt>
                <c:pt idx="2646">
                  <c:v>220.5</c:v>
                </c:pt>
                <c:pt idx="2647">
                  <c:v>220.583</c:v>
                </c:pt>
                <c:pt idx="2648">
                  <c:v>220.667</c:v>
                </c:pt>
                <c:pt idx="2649">
                  <c:v>220.75</c:v>
                </c:pt>
                <c:pt idx="2650">
                  <c:v>220.833</c:v>
                </c:pt>
                <c:pt idx="2651">
                  <c:v>220.917</c:v>
                </c:pt>
                <c:pt idx="2652">
                  <c:v>221</c:v>
                </c:pt>
                <c:pt idx="2653">
                  <c:v>221.083</c:v>
                </c:pt>
                <c:pt idx="2654">
                  <c:v>221.167</c:v>
                </c:pt>
                <c:pt idx="2655">
                  <c:v>221.25</c:v>
                </c:pt>
                <c:pt idx="2656">
                  <c:v>221.333</c:v>
                </c:pt>
                <c:pt idx="2657">
                  <c:v>221.417</c:v>
                </c:pt>
                <c:pt idx="2658">
                  <c:v>221.5</c:v>
                </c:pt>
                <c:pt idx="2659">
                  <c:v>221.583</c:v>
                </c:pt>
                <c:pt idx="2660">
                  <c:v>221.667</c:v>
                </c:pt>
                <c:pt idx="2661">
                  <c:v>221.75</c:v>
                </c:pt>
                <c:pt idx="2662">
                  <c:v>221.833</c:v>
                </c:pt>
                <c:pt idx="2663">
                  <c:v>221.917</c:v>
                </c:pt>
                <c:pt idx="2664">
                  <c:v>222</c:v>
                </c:pt>
                <c:pt idx="2665">
                  <c:v>222.083</c:v>
                </c:pt>
                <c:pt idx="2666">
                  <c:v>222.167</c:v>
                </c:pt>
                <c:pt idx="2667">
                  <c:v>222.25</c:v>
                </c:pt>
                <c:pt idx="2668">
                  <c:v>222.333</c:v>
                </c:pt>
                <c:pt idx="2669">
                  <c:v>222.417</c:v>
                </c:pt>
                <c:pt idx="2670">
                  <c:v>222.5</c:v>
                </c:pt>
                <c:pt idx="2671">
                  <c:v>222.583</c:v>
                </c:pt>
                <c:pt idx="2672">
                  <c:v>222.667</c:v>
                </c:pt>
                <c:pt idx="2673">
                  <c:v>222.75</c:v>
                </c:pt>
                <c:pt idx="2674">
                  <c:v>222.833</c:v>
                </c:pt>
                <c:pt idx="2675">
                  <c:v>222.917</c:v>
                </c:pt>
                <c:pt idx="2676">
                  <c:v>223</c:v>
                </c:pt>
                <c:pt idx="2677">
                  <c:v>223.083</c:v>
                </c:pt>
                <c:pt idx="2678">
                  <c:v>223.167</c:v>
                </c:pt>
                <c:pt idx="2679">
                  <c:v>223.25</c:v>
                </c:pt>
                <c:pt idx="2680">
                  <c:v>223.333</c:v>
                </c:pt>
                <c:pt idx="2681">
                  <c:v>223.417</c:v>
                </c:pt>
                <c:pt idx="2682">
                  <c:v>223.5</c:v>
                </c:pt>
                <c:pt idx="2683">
                  <c:v>223.583</c:v>
                </c:pt>
                <c:pt idx="2684">
                  <c:v>223.667</c:v>
                </c:pt>
                <c:pt idx="2685">
                  <c:v>223.75</c:v>
                </c:pt>
                <c:pt idx="2686">
                  <c:v>223.833</c:v>
                </c:pt>
                <c:pt idx="2687">
                  <c:v>223.917</c:v>
                </c:pt>
                <c:pt idx="2688">
                  <c:v>224</c:v>
                </c:pt>
                <c:pt idx="2689">
                  <c:v>224.083</c:v>
                </c:pt>
                <c:pt idx="2690">
                  <c:v>224.167</c:v>
                </c:pt>
                <c:pt idx="2691">
                  <c:v>224.25</c:v>
                </c:pt>
                <c:pt idx="2692">
                  <c:v>224.333</c:v>
                </c:pt>
                <c:pt idx="2693">
                  <c:v>224.417</c:v>
                </c:pt>
                <c:pt idx="2694">
                  <c:v>224.5</c:v>
                </c:pt>
                <c:pt idx="2695">
                  <c:v>224.583</c:v>
                </c:pt>
                <c:pt idx="2696">
                  <c:v>224.667</c:v>
                </c:pt>
                <c:pt idx="2697">
                  <c:v>224.75</c:v>
                </c:pt>
                <c:pt idx="2698">
                  <c:v>224.833</c:v>
                </c:pt>
                <c:pt idx="2699">
                  <c:v>224.917</c:v>
                </c:pt>
                <c:pt idx="2700">
                  <c:v>225</c:v>
                </c:pt>
                <c:pt idx="2701">
                  <c:v>225.083</c:v>
                </c:pt>
                <c:pt idx="2702">
                  <c:v>225.167</c:v>
                </c:pt>
                <c:pt idx="2703">
                  <c:v>225.25</c:v>
                </c:pt>
                <c:pt idx="2704">
                  <c:v>225.333</c:v>
                </c:pt>
                <c:pt idx="2705">
                  <c:v>225.417</c:v>
                </c:pt>
                <c:pt idx="2706">
                  <c:v>225.5</c:v>
                </c:pt>
                <c:pt idx="2707">
                  <c:v>225.583</c:v>
                </c:pt>
                <c:pt idx="2708">
                  <c:v>225.667</c:v>
                </c:pt>
                <c:pt idx="2709">
                  <c:v>225.75</c:v>
                </c:pt>
                <c:pt idx="2710">
                  <c:v>225.833</c:v>
                </c:pt>
                <c:pt idx="2711">
                  <c:v>225.917</c:v>
                </c:pt>
                <c:pt idx="2712">
                  <c:v>226</c:v>
                </c:pt>
                <c:pt idx="2713">
                  <c:v>226.083</c:v>
                </c:pt>
                <c:pt idx="2714">
                  <c:v>226.167</c:v>
                </c:pt>
                <c:pt idx="2715">
                  <c:v>226.25</c:v>
                </c:pt>
                <c:pt idx="2716">
                  <c:v>226.333</c:v>
                </c:pt>
                <c:pt idx="2717">
                  <c:v>226.417</c:v>
                </c:pt>
                <c:pt idx="2718">
                  <c:v>226.5</c:v>
                </c:pt>
                <c:pt idx="2719">
                  <c:v>226.583</c:v>
                </c:pt>
                <c:pt idx="2720">
                  <c:v>226.667</c:v>
                </c:pt>
                <c:pt idx="2721">
                  <c:v>226.75</c:v>
                </c:pt>
                <c:pt idx="2722">
                  <c:v>226.833</c:v>
                </c:pt>
                <c:pt idx="2723">
                  <c:v>226.917</c:v>
                </c:pt>
                <c:pt idx="2724">
                  <c:v>227</c:v>
                </c:pt>
                <c:pt idx="2725">
                  <c:v>227.083</c:v>
                </c:pt>
                <c:pt idx="2726">
                  <c:v>227.167</c:v>
                </c:pt>
                <c:pt idx="2727">
                  <c:v>227.25</c:v>
                </c:pt>
                <c:pt idx="2728">
                  <c:v>227.333</c:v>
                </c:pt>
                <c:pt idx="2729">
                  <c:v>227.417</c:v>
                </c:pt>
                <c:pt idx="2730">
                  <c:v>227.5</c:v>
                </c:pt>
                <c:pt idx="2731">
                  <c:v>227.583</c:v>
                </c:pt>
                <c:pt idx="2732">
                  <c:v>227.667</c:v>
                </c:pt>
                <c:pt idx="2733">
                  <c:v>227.75</c:v>
                </c:pt>
                <c:pt idx="2734">
                  <c:v>227.833</c:v>
                </c:pt>
                <c:pt idx="2735">
                  <c:v>227.917</c:v>
                </c:pt>
                <c:pt idx="2736">
                  <c:v>228</c:v>
                </c:pt>
                <c:pt idx="2737">
                  <c:v>228.083</c:v>
                </c:pt>
                <c:pt idx="2738">
                  <c:v>228.167</c:v>
                </c:pt>
                <c:pt idx="2739">
                  <c:v>228.25</c:v>
                </c:pt>
                <c:pt idx="2740">
                  <c:v>228.333</c:v>
                </c:pt>
                <c:pt idx="2741">
                  <c:v>228.417</c:v>
                </c:pt>
                <c:pt idx="2742">
                  <c:v>228.5</c:v>
                </c:pt>
                <c:pt idx="2743">
                  <c:v>228.583</c:v>
                </c:pt>
                <c:pt idx="2744">
                  <c:v>228.667</c:v>
                </c:pt>
                <c:pt idx="2745">
                  <c:v>228.75</c:v>
                </c:pt>
                <c:pt idx="2746">
                  <c:v>228.833</c:v>
                </c:pt>
                <c:pt idx="2747">
                  <c:v>228.917</c:v>
                </c:pt>
                <c:pt idx="2748">
                  <c:v>229</c:v>
                </c:pt>
                <c:pt idx="2749">
                  <c:v>229.083</c:v>
                </c:pt>
                <c:pt idx="2750">
                  <c:v>229.167</c:v>
                </c:pt>
                <c:pt idx="2751">
                  <c:v>229.25</c:v>
                </c:pt>
                <c:pt idx="2752">
                  <c:v>229.333</c:v>
                </c:pt>
                <c:pt idx="2753">
                  <c:v>229.417</c:v>
                </c:pt>
                <c:pt idx="2754">
                  <c:v>229.5</c:v>
                </c:pt>
                <c:pt idx="2755">
                  <c:v>229.583</c:v>
                </c:pt>
                <c:pt idx="2756">
                  <c:v>229.667</c:v>
                </c:pt>
                <c:pt idx="2757">
                  <c:v>229.75</c:v>
                </c:pt>
                <c:pt idx="2758">
                  <c:v>229.833</c:v>
                </c:pt>
                <c:pt idx="2759">
                  <c:v>229.917</c:v>
                </c:pt>
                <c:pt idx="2760">
                  <c:v>230</c:v>
                </c:pt>
                <c:pt idx="2761">
                  <c:v>230.083</c:v>
                </c:pt>
                <c:pt idx="2762">
                  <c:v>230.167</c:v>
                </c:pt>
                <c:pt idx="2763">
                  <c:v>230.25</c:v>
                </c:pt>
                <c:pt idx="2764">
                  <c:v>230.333</c:v>
                </c:pt>
                <c:pt idx="2765">
                  <c:v>230.417</c:v>
                </c:pt>
                <c:pt idx="2766">
                  <c:v>230.5</c:v>
                </c:pt>
                <c:pt idx="2767">
                  <c:v>230.583</c:v>
                </c:pt>
                <c:pt idx="2768">
                  <c:v>230.667</c:v>
                </c:pt>
                <c:pt idx="2769">
                  <c:v>230.75</c:v>
                </c:pt>
                <c:pt idx="2770">
                  <c:v>230.833</c:v>
                </c:pt>
                <c:pt idx="2771">
                  <c:v>230.917</c:v>
                </c:pt>
                <c:pt idx="2772">
                  <c:v>231</c:v>
                </c:pt>
                <c:pt idx="2773">
                  <c:v>231.083</c:v>
                </c:pt>
                <c:pt idx="2774">
                  <c:v>231.167</c:v>
                </c:pt>
                <c:pt idx="2775">
                  <c:v>231.25</c:v>
                </c:pt>
                <c:pt idx="2776">
                  <c:v>231.333</c:v>
                </c:pt>
                <c:pt idx="2777">
                  <c:v>231.417</c:v>
                </c:pt>
                <c:pt idx="2778">
                  <c:v>231.5</c:v>
                </c:pt>
                <c:pt idx="2779">
                  <c:v>231.583</c:v>
                </c:pt>
                <c:pt idx="2780">
                  <c:v>231.667</c:v>
                </c:pt>
                <c:pt idx="2781">
                  <c:v>231.75</c:v>
                </c:pt>
                <c:pt idx="2782">
                  <c:v>231.833</c:v>
                </c:pt>
                <c:pt idx="2783">
                  <c:v>231.917</c:v>
                </c:pt>
                <c:pt idx="2784">
                  <c:v>232</c:v>
                </c:pt>
                <c:pt idx="2785">
                  <c:v>232.083</c:v>
                </c:pt>
                <c:pt idx="2786">
                  <c:v>232.167</c:v>
                </c:pt>
                <c:pt idx="2787">
                  <c:v>232.25</c:v>
                </c:pt>
                <c:pt idx="2788">
                  <c:v>232.333</c:v>
                </c:pt>
                <c:pt idx="2789">
                  <c:v>232.417</c:v>
                </c:pt>
                <c:pt idx="2790">
                  <c:v>232.5</c:v>
                </c:pt>
                <c:pt idx="2791">
                  <c:v>232.583</c:v>
                </c:pt>
                <c:pt idx="2792">
                  <c:v>232.667</c:v>
                </c:pt>
                <c:pt idx="2793">
                  <c:v>232.75</c:v>
                </c:pt>
                <c:pt idx="2794">
                  <c:v>232.833</c:v>
                </c:pt>
                <c:pt idx="2795">
                  <c:v>232.917</c:v>
                </c:pt>
                <c:pt idx="2796">
                  <c:v>233</c:v>
                </c:pt>
                <c:pt idx="2797">
                  <c:v>233.083</c:v>
                </c:pt>
                <c:pt idx="2798">
                  <c:v>233.167</c:v>
                </c:pt>
                <c:pt idx="2799">
                  <c:v>233.25</c:v>
                </c:pt>
                <c:pt idx="2800">
                  <c:v>233.333</c:v>
                </c:pt>
                <c:pt idx="2801">
                  <c:v>233.417</c:v>
                </c:pt>
                <c:pt idx="2802">
                  <c:v>233.5</c:v>
                </c:pt>
                <c:pt idx="2803">
                  <c:v>233.583</c:v>
                </c:pt>
                <c:pt idx="2804">
                  <c:v>233.667</c:v>
                </c:pt>
                <c:pt idx="2805">
                  <c:v>233.75</c:v>
                </c:pt>
                <c:pt idx="2806">
                  <c:v>233.833</c:v>
                </c:pt>
                <c:pt idx="2807">
                  <c:v>233.917</c:v>
                </c:pt>
                <c:pt idx="2808">
                  <c:v>234</c:v>
                </c:pt>
                <c:pt idx="2809">
                  <c:v>234.083</c:v>
                </c:pt>
                <c:pt idx="2810">
                  <c:v>234.167</c:v>
                </c:pt>
                <c:pt idx="2811">
                  <c:v>234.25</c:v>
                </c:pt>
                <c:pt idx="2812">
                  <c:v>234.333</c:v>
                </c:pt>
                <c:pt idx="2813">
                  <c:v>234.417</c:v>
                </c:pt>
                <c:pt idx="2814">
                  <c:v>234.5</c:v>
                </c:pt>
                <c:pt idx="2815">
                  <c:v>234.583</c:v>
                </c:pt>
                <c:pt idx="2816">
                  <c:v>234.667</c:v>
                </c:pt>
                <c:pt idx="2817">
                  <c:v>234.75</c:v>
                </c:pt>
                <c:pt idx="2818">
                  <c:v>234.833</c:v>
                </c:pt>
                <c:pt idx="2819">
                  <c:v>234.917</c:v>
                </c:pt>
                <c:pt idx="2820">
                  <c:v>235</c:v>
                </c:pt>
                <c:pt idx="2821">
                  <c:v>235.083</c:v>
                </c:pt>
                <c:pt idx="2822">
                  <c:v>235.167</c:v>
                </c:pt>
                <c:pt idx="2823">
                  <c:v>235.25</c:v>
                </c:pt>
                <c:pt idx="2824">
                  <c:v>235.333</c:v>
                </c:pt>
                <c:pt idx="2825">
                  <c:v>235.417</c:v>
                </c:pt>
                <c:pt idx="2826">
                  <c:v>235.5</c:v>
                </c:pt>
                <c:pt idx="2827">
                  <c:v>235.583</c:v>
                </c:pt>
                <c:pt idx="2828">
                  <c:v>235.667</c:v>
                </c:pt>
                <c:pt idx="2829">
                  <c:v>235.75</c:v>
                </c:pt>
                <c:pt idx="2830">
                  <c:v>235.833</c:v>
                </c:pt>
                <c:pt idx="2831">
                  <c:v>235.917</c:v>
                </c:pt>
                <c:pt idx="2832">
                  <c:v>236</c:v>
                </c:pt>
                <c:pt idx="2833">
                  <c:v>236.083</c:v>
                </c:pt>
                <c:pt idx="2834">
                  <c:v>236.167</c:v>
                </c:pt>
                <c:pt idx="2835">
                  <c:v>236.25</c:v>
                </c:pt>
                <c:pt idx="2836">
                  <c:v>236.333</c:v>
                </c:pt>
                <c:pt idx="2837">
                  <c:v>236.417</c:v>
                </c:pt>
                <c:pt idx="2838">
                  <c:v>236.5</c:v>
                </c:pt>
                <c:pt idx="2839">
                  <c:v>236.583</c:v>
                </c:pt>
                <c:pt idx="2840">
                  <c:v>236.667</c:v>
                </c:pt>
                <c:pt idx="2841">
                  <c:v>236.75</c:v>
                </c:pt>
                <c:pt idx="2842">
                  <c:v>236.833</c:v>
                </c:pt>
                <c:pt idx="2843">
                  <c:v>236.917</c:v>
                </c:pt>
                <c:pt idx="2844">
                  <c:v>237</c:v>
                </c:pt>
                <c:pt idx="2845">
                  <c:v>237.083</c:v>
                </c:pt>
                <c:pt idx="2846">
                  <c:v>237.167</c:v>
                </c:pt>
                <c:pt idx="2847">
                  <c:v>237.25</c:v>
                </c:pt>
                <c:pt idx="2848">
                  <c:v>237.333</c:v>
                </c:pt>
                <c:pt idx="2849">
                  <c:v>237.417</c:v>
                </c:pt>
                <c:pt idx="2850">
                  <c:v>237.5</c:v>
                </c:pt>
                <c:pt idx="2851">
                  <c:v>237.583</c:v>
                </c:pt>
                <c:pt idx="2852">
                  <c:v>237.667</c:v>
                </c:pt>
                <c:pt idx="2853">
                  <c:v>237.75</c:v>
                </c:pt>
                <c:pt idx="2854">
                  <c:v>237.833</c:v>
                </c:pt>
                <c:pt idx="2855">
                  <c:v>237.917</c:v>
                </c:pt>
                <c:pt idx="2856">
                  <c:v>238</c:v>
                </c:pt>
                <c:pt idx="2857">
                  <c:v>238.083</c:v>
                </c:pt>
                <c:pt idx="2858">
                  <c:v>238.167</c:v>
                </c:pt>
                <c:pt idx="2859">
                  <c:v>238.25</c:v>
                </c:pt>
                <c:pt idx="2860">
                  <c:v>238.333</c:v>
                </c:pt>
                <c:pt idx="2861">
                  <c:v>238.417</c:v>
                </c:pt>
                <c:pt idx="2862">
                  <c:v>238.5</c:v>
                </c:pt>
                <c:pt idx="2863">
                  <c:v>238.583</c:v>
                </c:pt>
                <c:pt idx="2864">
                  <c:v>238.667</c:v>
                </c:pt>
                <c:pt idx="2865">
                  <c:v>238.75</c:v>
                </c:pt>
                <c:pt idx="2866">
                  <c:v>238.833</c:v>
                </c:pt>
                <c:pt idx="2867">
                  <c:v>238.917</c:v>
                </c:pt>
                <c:pt idx="2868">
                  <c:v>239</c:v>
                </c:pt>
                <c:pt idx="2869">
                  <c:v>239.083</c:v>
                </c:pt>
                <c:pt idx="2870">
                  <c:v>239.167</c:v>
                </c:pt>
                <c:pt idx="2871">
                  <c:v>239.25</c:v>
                </c:pt>
                <c:pt idx="2872">
                  <c:v>239.333</c:v>
                </c:pt>
                <c:pt idx="2873">
                  <c:v>239.417</c:v>
                </c:pt>
                <c:pt idx="2874">
                  <c:v>239.5</c:v>
                </c:pt>
                <c:pt idx="2875">
                  <c:v>239.583</c:v>
                </c:pt>
                <c:pt idx="2876">
                  <c:v>239.667</c:v>
                </c:pt>
                <c:pt idx="2877">
                  <c:v>239.75</c:v>
                </c:pt>
                <c:pt idx="2878">
                  <c:v>239.833</c:v>
                </c:pt>
                <c:pt idx="2879">
                  <c:v>239.917</c:v>
                </c:pt>
                <c:pt idx="2880">
                  <c:v>240</c:v>
                </c:pt>
                <c:pt idx="2881">
                  <c:v>240.083</c:v>
                </c:pt>
                <c:pt idx="2882">
                  <c:v>240.167</c:v>
                </c:pt>
                <c:pt idx="2883">
                  <c:v>240.25</c:v>
                </c:pt>
                <c:pt idx="2884">
                  <c:v>240.333</c:v>
                </c:pt>
                <c:pt idx="2885">
                  <c:v>240.417</c:v>
                </c:pt>
                <c:pt idx="2886">
                  <c:v>240.5</c:v>
                </c:pt>
                <c:pt idx="2887">
                  <c:v>240.583</c:v>
                </c:pt>
                <c:pt idx="2888">
                  <c:v>240.667</c:v>
                </c:pt>
                <c:pt idx="2889">
                  <c:v>240.75</c:v>
                </c:pt>
                <c:pt idx="2890">
                  <c:v>240.833</c:v>
                </c:pt>
                <c:pt idx="2891">
                  <c:v>240.917</c:v>
                </c:pt>
                <c:pt idx="2892">
                  <c:v>241</c:v>
                </c:pt>
                <c:pt idx="2893">
                  <c:v>241.083</c:v>
                </c:pt>
                <c:pt idx="2894">
                  <c:v>241.167</c:v>
                </c:pt>
                <c:pt idx="2895">
                  <c:v>241.25</c:v>
                </c:pt>
                <c:pt idx="2896">
                  <c:v>241.333</c:v>
                </c:pt>
                <c:pt idx="2897">
                  <c:v>241.417</c:v>
                </c:pt>
                <c:pt idx="2898">
                  <c:v>241.5</c:v>
                </c:pt>
                <c:pt idx="2899">
                  <c:v>241.583</c:v>
                </c:pt>
                <c:pt idx="2900">
                  <c:v>241.667</c:v>
                </c:pt>
                <c:pt idx="2901">
                  <c:v>241.75</c:v>
                </c:pt>
                <c:pt idx="2902">
                  <c:v>241.833</c:v>
                </c:pt>
                <c:pt idx="2903">
                  <c:v>241.917</c:v>
                </c:pt>
                <c:pt idx="2904">
                  <c:v>242</c:v>
                </c:pt>
                <c:pt idx="2905">
                  <c:v>242.083</c:v>
                </c:pt>
                <c:pt idx="2906">
                  <c:v>242.167</c:v>
                </c:pt>
                <c:pt idx="2907">
                  <c:v>242.25</c:v>
                </c:pt>
                <c:pt idx="2908">
                  <c:v>242.333</c:v>
                </c:pt>
                <c:pt idx="2909">
                  <c:v>242.417</c:v>
                </c:pt>
                <c:pt idx="2910">
                  <c:v>242.5</c:v>
                </c:pt>
                <c:pt idx="2911">
                  <c:v>242.583</c:v>
                </c:pt>
                <c:pt idx="2912">
                  <c:v>242.667</c:v>
                </c:pt>
                <c:pt idx="2913">
                  <c:v>242.75</c:v>
                </c:pt>
                <c:pt idx="2914">
                  <c:v>242.833</c:v>
                </c:pt>
                <c:pt idx="2915">
                  <c:v>242.917</c:v>
                </c:pt>
                <c:pt idx="2916">
                  <c:v>243</c:v>
                </c:pt>
                <c:pt idx="2917">
                  <c:v>243.083</c:v>
                </c:pt>
                <c:pt idx="2918">
                  <c:v>243.167</c:v>
                </c:pt>
                <c:pt idx="2919">
                  <c:v>243.25</c:v>
                </c:pt>
                <c:pt idx="2920">
                  <c:v>243.333</c:v>
                </c:pt>
                <c:pt idx="2921">
                  <c:v>243.417</c:v>
                </c:pt>
                <c:pt idx="2922">
                  <c:v>243.5</c:v>
                </c:pt>
                <c:pt idx="2923">
                  <c:v>243.583</c:v>
                </c:pt>
                <c:pt idx="2924">
                  <c:v>243.667</c:v>
                </c:pt>
                <c:pt idx="2925">
                  <c:v>243.75</c:v>
                </c:pt>
                <c:pt idx="2926">
                  <c:v>243.833</c:v>
                </c:pt>
                <c:pt idx="2927">
                  <c:v>243.917</c:v>
                </c:pt>
                <c:pt idx="2928">
                  <c:v>244</c:v>
                </c:pt>
                <c:pt idx="2929">
                  <c:v>244.083</c:v>
                </c:pt>
                <c:pt idx="2930">
                  <c:v>244.167</c:v>
                </c:pt>
                <c:pt idx="2931">
                  <c:v>244.25</c:v>
                </c:pt>
                <c:pt idx="2932">
                  <c:v>244.333</c:v>
                </c:pt>
                <c:pt idx="2933">
                  <c:v>244.417</c:v>
                </c:pt>
                <c:pt idx="2934">
                  <c:v>244.5</c:v>
                </c:pt>
                <c:pt idx="2935">
                  <c:v>244.583</c:v>
                </c:pt>
                <c:pt idx="2936">
                  <c:v>244.667</c:v>
                </c:pt>
                <c:pt idx="2937">
                  <c:v>244.75</c:v>
                </c:pt>
                <c:pt idx="2938">
                  <c:v>244.833</c:v>
                </c:pt>
                <c:pt idx="2939">
                  <c:v>244.917</c:v>
                </c:pt>
                <c:pt idx="2940">
                  <c:v>245</c:v>
                </c:pt>
                <c:pt idx="2941">
                  <c:v>245.083</c:v>
                </c:pt>
                <c:pt idx="2942">
                  <c:v>245.167</c:v>
                </c:pt>
                <c:pt idx="2943">
                  <c:v>245.25</c:v>
                </c:pt>
                <c:pt idx="2944">
                  <c:v>245.333</c:v>
                </c:pt>
                <c:pt idx="2945">
                  <c:v>245.417</c:v>
                </c:pt>
                <c:pt idx="2946">
                  <c:v>245.5</c:v>
                </c:pt>
                <c:pt idx="2947">
                  <c:v>245.583</c:v>
                </c:pt>
                <c:pt idx="2948">
                  <c:v>245.667</c:v>
                </c:pt>
                <c:pt idx="2949">
                  <c:v>245.75</c:v>
                </c:pt>
                <c:pt idx="2950">
                  <c:v>245.833</c:v>
                </c:pt>
                <c:pt idx="2951">
                  <c:v>245.917</c:v>
                </c:pt>
                <c:pt idx="2952">
                  <c:v>246</c:v>
                </c:pt>
                <c:pt idx="2953">
                  <c:v>246.083</c:v>
                </c:pt>
                <c:pt idx="2954">
                  <c:v>246.167</c:v>
                </c:pt>
                <c:pt idx="2955">
                  <c:v>246.25</c:v>
                </c:pt>
                <c:pt idx="2956">
                  <c:v>246.333</c:v>
                </c:pt>
                <c:pt idx="2957">
                  <c:v>246.417</c:v>
                </c:pt>
                <c:pt idx="2958">
                  <c:v>246.5</c:v>
                </c:pt>
                <c:pt idx="2959">
                  <c:v>246.583</c:v>
                </c:pt>
                <c:pt idx="2960">
                  <c:v>246.667</c:v>
                </c:pt>
                <c:pt idx="2961">
                  <c:v>246.75</c:v>
                </c:pt>
                <c:pt idx="2962">
                  <c:v>246.833</c:v>
                </c:pt>
                <c:pt idx="2963">
                  <c:v>246.917</c:v>
                </c:pt>
                <c:pt idx="2964">
                  <c:v>247</c:v>
                </c:pt>
                <c:pt idx="2965">
                  <c:v>247.083</c:v>
                </c:pt>
                <c:pt idx="2966">
                  <c:v>247.167</c:v>
                </c:pt>
                <c:pt idx="2967">
                  <c:v>247.25</c:v>
                </c:pt>
                <c:pt idx="2968">
                  <c:v>247.333</c:v>
                </c:pt>
                <c:pt idx="2969">
                  <c:v>247.417</c:v>
                </c:pt>
                <c:pt idx="2970">
                  <c:v>247.5</c:v>
                </c:pt>
                <c:pt idx="2971">
                  <c:v>247.583</c:v>
                </c:pt>
                <c:pt idx="2972">
                  <c:v>247.667</c:v>
                </c:pt>
                <c:pt idx="2973">
                  <c:v>247.75</c:v>
                </c:pt>
                <c:pt idx="2974">
                  <c:v>247.833</c:v>
                </c:pt>
                <c:pt idx="2975">
                  <c:v>247.917</c:v>
                </c:pt>
                <c:pt idx="2976">
                  <c:v>248</c:v>
                </c:pt>
                <c:pt idx="2977">
                  <c:v>248.083</c:v>
                </c:pt>
                <c:pt idx="2978">
                  <c:v>248.167</c:v>
                </c:pt>
                <c:pt idx="2979">
                  <c:v>248.25</c:v>
                </c:pt>
                <c:pt idx="2980">
                  <c:v>248.333</c:v>
                </c:pt>
                <c:pt idx="2981">
                  <c:v>248.417</c:v>
                </c:pt>
                <c:pt idx="2982">
                  <c:v>248.5</c:v>
                </c:pt>
                <c:pt idx="2983">
                  <c:v>248.583</c:v>
                </c:pt>
                <c:pt idx="2984">
                  <c:v>248.667</c:v>
                </c:pt>
                <c:pt idx="2985">
                  <c:v>248.75</c:v>
                </c:pt>
                <c:pt idx="2986">
                  <c:v>248.833</c:v>
                </c:pt>
                <c:pt idx="2987">
                  <c:v>248.917</c:v>
                </c:pt>
                <c:pt idx="2988">
                  <c:v>249</c:v>
                </c:pt>
                <c:pt idx="2989">
                  <c:v>249.083</c:v>
                </c:pt>
                <c:pt idx="2990">
                  <c:v>249.167</c:v>
                </c:pt>
                <c:pt idx="2991">
                  <c:v>249.25</c:v>
                </c:pt>
                <c:pt idx="2992">
                  <c:v>249.333</c:v>
                </c:pt>
                <c:pt idx="2993">
                  <c:v>249.417</c:v>
                </c:pt>
                <c:pt idx="2994">
                  <c:v>249.5</c:v>
                </c:pt>
                <c:pt idx="2995">
                  <c:v>249.583</c:v>
                </c:pt>
                <c:pt idx="2996">
                  <c:v>249.667</c:v>
                </c:pt>
                <c:pt idx="2997">
                  <c:v>249.75</c:v>
                </c:pt>
                <c:pt idx="2998">
                  <c:v>249.833</c:v>
                </c:pt>
                <c:pt idx="2999">
                  <c:v>249.917</c:v>
                </c:pt>
                <c:pt idx="3000">
                  <c:v>250</c:v>
                </c:pt>
                <c:pt idx="3001">
                  <c:v>250.083</c:v>
                </c:pt>
                <c:pt idx="3002">
                  <c:v>250.167</c:v>
                </c:pt>
                <c:pt idx="3003">
                  <c:v>250.25</c:v>
                </c:pt>
                <c:pt idx="3004">
                  <c:v>250.333</c:v>
                </c:pt>
                <c:pt idx="3005">
                  <c:v>250.417</c:v>
                </c:pt>
                <c:pt idx="3006">
                  <c:v>250.5</c:v>
                </c:pt>
                <c:pt idx="3007">
                  <c:v>250.583</c:v>
                </c:pt>
                <c:pt idx="3008">
                  <c:v>250.667</c:v>
                </c:pt>
                <c:pt idx="3009">
                  <c:v>250.75</c:v>
                </c:pt>
                <c:pt idx="3010">
                  <c:v>250.833</c:v>
                </c:pt>
                <c:pt idx="3011">
                  <c:v>250.917</c:v>
                </c:pt>
                <c:pt idx="3012">
                  <c:v>251</c:v>
                </c:pt>
                <c:pt idx="3013">
                  <c:v>251.083</c:v>
                </c:pt>
                <c:pt idx="3014">
                  <c:v>251.167</c:v>
                </c:pt>
                <c:pt idx="3015">
                  <c:v>251.25</c:v>
                </c:pt>
                <c:pt idx="3016">
                  <c:v>251.333</c:v>
                </c:pt>
                <c:pt idx="3017">
                  <c:v>251.417</c:v>
                </c:pt>
                <c:pt idx="3018">
                  <c:v>251.5</c:v>
                </c:pt>
                <c:pt idx="3019">
                  <c:v>251.583</c:v>
                </c:pt>
                <c:pt idx="3020">
                  <c:v>251.667</c:v>
                </c:pt>
                <c:pt idx="3021">
                  <c:v>251.75</c:v>
                </c:pt>
                <c:pt idx="3022">
                  <c:v>251.833</c:v>
                </c:pt>
                <c:pt idx="3023">
                  <c:v>251.917</c:v>
                </c:pt>
                <c:pt idx="3024">
                  <c:v>252</c:v>
                </c:pt>
                <c:pt idx="3025">
                  <c:v>252.083</c:v>
                </c:pt>
                <c:pt idx="3026">
                  <c:v>252.167</c:v>
                </c:pt>
                <c:pt idx="3027">
                  <c:v>252.25</c:v>
                </c:pt>
                <c:pt idx="3028">
                  <c:v>252.333</c:v>
                </c:pt>
                <c:pt idx="3029">
                  <c:v>252.417</c:v>
                </c:pt>
                <c:pt idx="3030">
                  <c:v>252.5</c:v>
                </c:pt>
                <c:pt idx="3031">
                  <c:v>252.583</c:v>
                </c:pt>
                <c:pt idx="3032">
                  <c:v>252.667</c:v>
                </c:pt>
                <c:pt idx="3033">
                  <c:v>252.75</c:v>
                </c:pt>
                <c:pt idx="3034">
                  <c:v>252.833</c:v>
                </c:pt>
                <c:pt idx="3035">
                  <c:v>252.917</c:v>
                </c:pt>
                <c:pt idx="3036">
                  <c:v>253</c:v>
                </c:pt>
                <c:pt idx="3037">
                  <c:v>253.083</c:v>
                </c:pt>
                <c:pt idx="3038">
                  <c:v>253.167</c:v>
                </c:pt>
                <c:pt idx="3039">
                  <c:v>253.25</c:v>
                </c:pt>
                <c:pt idx="3040">
                  <c:v>253.333</c:v>
                </c:pt>
                <c:pt idx="3041">
                  <c:v>253.417</c:v>
                </c:pt>
                <c:pt idx="3042">
                  <c:v>253.5</c:v>
                </c:pt>
                <c:pt idx="3043">
                  <c:v>253.583</c:v>
                </c:pt>
                <c:pt idx="3044">
                  <c:v>253.667</c:v>
                </c:pt>
                <c:pt idx="3045">
                  <c:v>253.75</c:v>
                </c:pt>
                <c:pt idx="3046">
                  <c:v>253.833</c:v>
                </c:pt>
                <c:pt idx="3047">
                  <c:v>253.917</c:v>
                </c:pt>
                <c:pt idx="3048">
                  <c:v>254</c:v>
                </c:pt>
                <c:pt idx="3049">
                  <c:v>254.083</c:v>
                </c:pt>
                <c:pt idx="3050">
                  <c:v>254.167</c:v>
                </c:pt>
                <c:pt idx="3051">
                  <c:v>254.25</c:v>
                </c:pt>
                <c:pt idx="3052">
                  <c:v>254.333</c:v>
                </c:pt>
                <c:pt idx="3053">
                  <c:v>254.417</c:v>
                </c:pt>
                <c:pt idx="3054">
                  <c:v>254.5</c:v>
                </c:pt>
                <c:pt idx="3055">
                  <c:v>254.583</c:v>
                </c:pt>
                <c:pt idx="3056">
                  <c:v>254.667</c:v>
                </c:pt>
                <c:pt idx="3057">
                  <c:v>254.75</c:v>
                </c:pt>
                <c:pt idx="3058">
                  <c:v>254.833</c:v>
                </c:pt>
                <c:pt idx="3059">
                  <c:v>254.917</c:v>
                </c:pt>
                <c:pt idx="3060">
                  <c:v>255</c:v>
                </c:pt>
                <c:pt idx="3061">
                  <c:v>255.083</c:v>
                </c:pt>
                <c:pt idx="3062">
                  <c:v>255.167</c:v>
                </c:pt>
                <c:pt idx="3063">
                  <c:v>255.25</c:v>
                </c:pt>
                <c:pt idx="3064">
                  <c:v>255.333</c:v>
                </c:pt>
                <c:pt idx="3065">
                  <c:v>255.417</c:v>
                </c:pt>
                <c:pt idx="3066">
                  <c:v>255.5</c:v>
                </c:pt>
                <c:pt idx="3067">
                  <c:v>255.583</c:v>
                </c:pt>
                <c:pt idx="3068">
                  <c:v>255.667</c:v>
                </c:pt>
                <c:pt idx="3069">
                  <c:v>255.75</c:v>
                </c:pt>
                <c:pt idx="3070">
                  <c:v>255.833</c:v>
                </c:pt>
                <c:pt idx="3071">
                  <c:v>255.917</c:v>
                </c:pt>
                <c:pt idx="3072">
                  <c:v>256</c:v>
                </c:pt>
                <c:pt idx="3073">
                  <c:v>256.08300000000003</c:v>
                </c:pt>
                <c:pt idx="3074">
                  <c:v>256.16699999999997</c:v>
                </c:pt>
                <c:pt idx="3075">
                  <c:v>256.25</c:v>
                </c:pt>
                <c:pt idx="3076">
                  <c:v>256.33300000000003</c:v>
                </c:pt>
                <c:pt idx="3077">
                  <c:v>256.41699999999997</c:v>
                </c:pt>
                <c:pt idx="3078">
                  <c:v>256.5</c:v>
                </c:pt>
                <c:pt idx="3079">
                  <c:v>256.58300000000003</c:v>
                </c:pt>
                <c:pt idx="3080">
                  <c:v>256.66699999999997</c:v>
                </c:pt>
                <c:pt idx="3081">
                  <c:v>256.75</c:v>
                </c:pt>
                <c:pt idx="3082">
                  <c:v>256.83300000000003</c:v>
                </c:pt>
                <c:pt idx="3083">
                  <c:v>256.91699999999997</c:v>
                </c:pt>
                <c:pt idx="3084">
                  <c:v>257</c:v>
                </c:pt>
                <c:pt idx="3085">
                  <c:v>257.08300000000003</c:v>
                </c:pt>
                <c:pt idx="3086">
                  <c:v>257.16699999999997</c:v>
                </c:pt>
                <c:pt idx="3087">
                  <c:v>257.25</c:v>
                </c:pt>
                <c:pt idx="3088">
                  <c:v>257.33300000000003</c:v>
                </c:pt>
                <c:pt idx="3089">
                  <c:v>257.41699999999997</c:v>
                </c:pt>
                <c:pt idx="3090">
                  <c:v>257.5</c:v>
                </c:pt>
                <c:pt idx="3091">
                  <c:v>257.58300000000003</c:v>
                </c:pt>
                <c:pt idx="3092">
                  <c:v>257.66699999999997</c:v>
                </c:pt>
                <c:pt idx="3093">
                  <c:v>257.75</c:v>
                </c:pt>
                <c:pt idx="3094">
                  <c:v>257.83300000000003</c:v>
                </c:pt>
                <c:pt idx="3095">
                  <c:v>257.91699999999997</c:v>
                </c:pt>
                <c:pt idx="3096">
                  <c:v>258</c:v>
                </c:pt>
                <c:pt idx="3097">
                  <c:v>258.08300000000003</c:v>
                </c:pt>
                <c:pt idx="3098">
                  <c:v>258.16699999999997</c:v>
                </c:pt>
                <c:pt idx="3099">
                  <c:v>258.25</c:v>
                </c:pt>
                <c:pt idx="3100">
                  <c:v>258.33300000000003</c:v>
                </c:pt>
                <c:pt idx="3101">
                  <c:v>258.41699999999997</c:v>
                </c:pt>
                <c:pt idx="3102">
                  <c:v>258.5</c:v>
                </c:pt>
                <c:pt idx="3103">
                  <c:v>258.58300000000003</c:v>
                </c:pt>
                <c:pt idx="3104">
                  <c:v>258.66699999999997</c:v>
                </c:pt>
                <c:pt idx="3105">
                  <c:v>258.75</c:v>
                </c:pt>
                <c:pt idx="3106">
                  <c:v>258.83300000000003</c:v>
                </c:pt>
                <c:pt idx="3107">
                  <c:v>258.91699999999997</c:v>
                </c:pt>
                <c:pt idx="3108">
                  <c:v>259</c:v>
                </c:pt>
                <c:pt idx="3109">
                  <c:v>259.08300000000003</c:v>
                </c:pt>
                <c:pt idx="3110">
                  <c:v>259.16699999999997</c:v>
                </c:pt>
                <c:pt idx="3111">
                  <c:v>259.25</c:v>
                </c:pt>
                <c:pt idx="3112">
                  <c:v>259.33300000000003</c:v>
                </c:pt>
                <c:pt idx="3113">
                  <c:v>259.41699999999997</c:v>
                </c:pt>
                <c:pt idx="3114">
                  <c:v>259.5</c:v>
                </c:pt>
                <c:pt idx="3115">
                  <c:v>259.58300000000003</c:v>
                </c:pt>
                <c:pt idx="3116">
                  <c:v>259.66699999999997</c:v>
                </c:pt>
                <c:pt idx="3117">
                  <c:v>259.75</c:v>
                </c:pt>
                <c:pt idx="3118">
                  <c:v>259.83300000000003</c:v>
                </c:pt>
                <c:pt idx="3119">
                  <c:v>259.91699999999997</c:v>
                </c:pt>
                <c:pt idx="3120">
                  <c:v>260</c:v>
                </c:pt>
                <c:pt idx="3121">
                  <c:v>260.08300000000003</c:v>
                </c:pt>
                <c:pt idx="3122">
                  <c:v>260.16699999999997</c:v>
                </c:pt>
                <c:pt idx="3123">
                  <c:v>260.25</c:v>
                </c:pt>
                <c:pt idx="3124">
                  <c:v>260.33300000000003</c:v>
                </c:pt>
                <c:pt idx="3125">
                  <c:v>260.41699999999997</c:v>
                </c:pt>
                <c:pt idx="3126">
                  <c:v>260.5</c:v>
                </c:pt>
                <c:pt idx="3127">
                  <c:v>260.58300000000003</c:v>
                </c:pt>
                <c:pt idx="3128">
                  <c:v>260.66699999999997</c:v>
                </c:pt>
                <c:pt idx="3129">
                  <c:v>260.75</c:v>
                </c:pt>
                <c:pt idx="3130">
                  <c:v>260.83300000000003</c:v>
                </c:pt>
                <c:pt idx="3131">
                  <c:v>260.91699999999997</c:v>
                </c:pt>
                <c:pt idx="3132">
                  <c:v>261</c:v>
                </c:pt>
                <c:pt idx="3133">
                  <c:v>261.08300000000003</c:v>
                </c:pt>
                <c:pt idx="3134">
                  <c:v>261.16699999999997</c:v>
                </c:pt>
                <c:pt idx="3135">
                  <c:v>261.25</c:v>
                </c:pt>
                <c:pt idx="3136">
                  <c:v>261.33300000000003</c:v>
                </c:pt>
                <c:pt idx="3137">
                  <c:v>261.41699999999997</c:v>
                </c:pt>
                <c:pt idx="3138">
                  <c:v>261.5</c:v>
                </c:pt>
                <c:pt idx="3139">
                  <c:v>261.58300000000003</c:v>
                </c:pt>
                <c:pt idx="3140">
                  <c:v>261.66699999999997</c:v>
                </c:pt>
                <c:pt idx="3141">
                  <c:v>261.75</c:v>
                </c:pt>
                <c:pt idx="3142">
                  <c:v>261.83300000000003</c:v>
                </c:pt>
                <c:pt idx="3143">
                  <c:v>261.91699999999997</c:v>
                </c:pt>
                <c:pt idx="3144">
                  <c:v>262</c:v>
                </c:pt>
                <c:pt idx="3145">
                  <c:v>262.08300000000003</c:v>
                </c:pt>
                <c:pt idx="3146">
                  <c:v>262.16699999999997</c:v>
                </c:pt>
                <c:pt idx="3147">
                  <c:v>262.25</c:v>
                </c:pt>
                <c:pt idx="3148">
                  <c:v>262.33300000000003</c:v>
                </c:pt>
                <c:pt idx="3149">
                  <c:v>262.41699999999997</c:v>
                </c:pt>
                <c:pt idx="3150">
                  <c:v>262.5</c:v>
                </c:pt>
                <c:pt idx="3151">
                  <c:v>262.58300000000003</c:v>
                </c:pt>
                <c:pt idx="3152">
                  <c:v>262.66699999999997</c:v>
                </c:pt>
                <c:pt idx="3153">
                  <c:v>262.75</c:v>
                </c:pt>
                <c:pt idx="3154">
                  <c:v>262.83300000000003</c:v>
                </c:pt>
                <c:pt idx="3155">
                  <c:v>262.91699999999997</c:v>
                </c:pt>
                <c:pt idx="3156">
                  <c:v>263</c:v>
                </c:pt>
                <c:pt idx="3157">
                  <c:v>263.08300000000003</c:v>
                </c:pt>
                <c:pt idx="3158">
                  <c:v>263.16699999999997</c:v>
                </c:pt>
                <c:pt idx="3159">
                  <c:v>263.25</c:v>
                </c:pt>
                <c:pt idx="3160">
                  <c:v>263.33300000000003</c:v>
                </c:pt>
                <c:pt idx="3161">
                  <c:v>263.41699999999997</c:v>
                </c:pt>
                <c:pt idx="3162">
                  <c:v>263.5</c:v>
                </c:pt>
                <c:pt idx="3163">
                  <c:v>263.58300000000003</c:v>
                </c:pt>
                <c:pt idx="3164">
                  <c:v>263.66699999999997</c:v>
                </c:pt>
                <c:pt idx="3165">
                  <c:v>263.75</c:v>
                </c:pt>
                <c:pt idx="3166">
                  <c:v>263.83300000000003</c:v>
                </c:pt>
                <c:pt idx="3167">
                  <c:v>263.91699999999997</c:v>
                </c:pt>
                <c:pt idx="3168">
                  <c:v>264</c:v>
                </c:pt>
                <c:pt idx="3169">
                  <c:v>264.08300000000003</c:v>
                </c:pt>
                <c:pt idx="3170">
                  <c:v>264.16699999999997</c:v>
                </c:pt>
                <c:pt idx="3171">
                  <c:v>264.25</c:v>
                </c:pt>
                <c:pt idx="3172">
                  <c:v>264.33300000000003</c:v>
                </c:pt>
                <c:pt idx="3173">
                  <c:v>264.41699999999997</c:v>
                </c:pt>
                <c:pt idx="3174">
                  <c:v>264.5</c:v>
                </c:pt>
                <c:pt idx="3175">
                  <c:v>264.58300000000003</c:v>
                </c:pt>
                <c:pt idx="3176">
                  <c:v>264.66699999999997</c:v>
                </c:pt>
                <c:pt idx="3177">
                  <c:v>264.75</c:v>
                </c:pt>
                <c:pt idx="3178">
                  <c:v>264.83300000000003</c:v>
                </c:pt>
                <c:pt idx="3179">
                  <c:v>264.91699999999997</c:v>
                </c:pt>
                <c:pt idx="3180">
                  <c:v>265</c:v>
                </c:pt>
                <c:pt idx="3181">
                  <c:v>265.08300000000003</c:v>
                </c:pt>
                <c:pt idx="3182">
                  <c:v>265.16699999999997</c:v>
                </c:pt>
                <c:pt idx="3183">
                  <c:v>265.25</c:v>
                </c:pt>
                <c:pt idx="3184">
                  <c:v>265.33300000000003</c:v>
                </c:pt>
                <c:pt idx="3185">
                  <c:v>265.41699999999997</c:v>
                </c:pt>
                <c:pt idx="3186">
                  <c:v>265.5</c:v>
                </c:pt>
                <c:pt idx="3187">
                  <c:v>265.58300000000003</c:v>
                </c:pt>
                <c:pt idx="3188">
                  <c:v>265.66699999999997</c:v>
                </c:pt>
                <c:pt idx="3189">
                  <c:v>265.75</c:v>
                </c:pt>
                <c:pt idx="3190">
                  <c:v>265.83300000000003</c:v>
                </c:pt>
                <c:pt idx="3191">
                  <c:v>265.91699999999997</c:v>
                </c:pt>
                <c:pt idx="3192">
                  <c:v>266</c:v>
                </c:pt>
                <c:pt idx="3193">
                  <c:v>266.08300000000003</c:v>
                </c:pt>
                <c:pt idx="3194">
                  <c:v>266.16699999999997</c:v>
                </c:pt>
                <c:pt idx="3195">
                  <c:v>266.25</c:v>
                </c:pt>
                <c:pt idx="3196">
                  <c:v>266.33300000000003</c:v>
                </c:pt>
                <c:pt idx="3197">
                  <c:v>266.41699999999997</c:v>
                </c:pt>
                <c:pt idx="3198">
                  <c:v>266.5</c:v>
                </c:pt>
                <c:pt idx="3199">
                  <c:v>266.58300000000003</c:v>
                </c:pt>
                <c:pt idx="3200">
                  <c:v>266.66699999999997</c:v>
                </c:pt>
                <c:pt idx="3201">
                  <c:v>266.75</c:v>
                </c:pt>
                <c:pt idx="3202">
                  <c:v>266.83300000000003</c:v>
                </c:pt>
                <c:pt idx="3203">
                  <c:v>266.91699999999997</c:v>
                </c:pt>
                <c:pt idx="3204">
                  <c:v>267</c:v>
                </c:pt>
                <c:pt idx="3205">
                  <c:v>267.08300000000003</c:v>
                </c:pt>
                <c:pt idx="3206">
                  <c:v>267.16699999999997</c:v>
                </c:pt>
                <c:pt idx="3207">
                  <c:v>267.25</c:v>
                </c:pt>
                <c:pt idx="3208">
                  <c:v>267.33300000000003</c:v>
                </c:pt>
                <c:pt idx="3209">
                  <c:v>267.41699999999997</c:v>
                </c:pt>
                <c:pt idx="3210">
                  <c:v>267.5</c:v>
                </c:pt>
                <c:pt idx="3211">
                  <c:v>267.58300000000003</c:v>
                </c:pt>
                <c:pt idx="3212">
                  <c:v>267.66699999999997</c:v>
                </c:pt>
                <c:pt idx="3213">
                  <c:v>267.75</c:v>
                </c:pt>
                <c:pt idx="3214">
                  <c:v>267.83300000000003</c:v>
                </c:pt>
                <c:pt idx="3215">
                  <c:v>267.91699999999997</c:v>
                </c:pt>
                <c:pt idx="3216">
                  <c:v>268</c:v>
                </c:pt>
                <c:pt idx="3217">
                  <c:v>268.08300000000003</c:v>
                </c:pt>
                <c:pt idx="3218">
                  <c:v>268.16699999999997</c:v>
                </c:pt>
                <c:pt idx="3219">
                  <c:v>268.25</c:v>
                </c:pt>
                <c:pt idx="3220">
                  <c:v>268.33300000000003</c:v>
                </c:pt>
                <c:pt idx="3221">
                  <c:v>268.41699999999997</c:v>
                </c:pt>
                <c:pt idx="3222">
                  <c:v>268.5</c:v>
                </c:pt>
                <c:pt idx="3223">
                  <c:v>268.58300000000003</c:v>
                </c:pt>
                <c:pt idx="3224">
                  <c:v>268.66699999999997</c:v>
                </c:pt>
                <c:pt idx="3225">
                  <c:v>268.75</c:v>
                </c:pt>
                <c:pt idx="3226">
                  <c:v>268.83300000000003</c:v>
                </c:pt>
                <c:pt idx="3227">
                  <c:v>268.91699999999997</c:v>
                </c:pt>
                <c:pt idx="3228">
                  <c:v>269</c:v>
                </c:pt>
                <c:pt idx="3229">
                  <c:v>269.08300000000003</c:v>
                </c:pt>
                <c:pt idx="3230">
                  <c:v>269.16699999999997</c:v>
                </c:pt>
                <c:pt idx="3231">
                  <c:v>269.25</c:v>
                </c:pt>
                <c:pt idx="3232">
                  <c:v>269.33300000000003</c:v>
                </c:pt>
                <c:pt idx="3233">
                  <c:v>269.41699999999997</c:v>
                </c:pt>
                <c:pt idx="3234">
                  <c:v>269.5</c:v>
                </c:pt>
                <c:pt idx="3235">
                  <c:v>269.58300000000003</c:v>
                </c:pt>
                <c:pt idx="3236">
                  <c:v>269.66699999999997</c:v>
                </c:pt>
                <c:pt idx="3237">
                  <c:v>269.75</c:v>
                </c:pt>
                <c:pt idx="3238">
                  <c:v>269.83300000000003</c:v>
                </c:pt>
                <c:pt idx="3239">
                  <c:v>269.91699999999997</c:v>
                </c:pt>
                <c:pt idx="3240">
                  <c:v>270</c:v>
                </c:pt>
                <c:pt idx="3241">
                  <c:v>270.08300000000003</c:v>
                </c:pt>
                <c:pt idx="3242">
                  <c:v>270.16699999999997</c:v>
                </c:pt>
                <c:pt idx="3243">
                  <c:v>270.25</c:v>
                </c:pt>
                <c:pt idx="3244">
                  <c:v>270.33300000000003</c:v>
                </c:pt>
                <c:pt idx="3245">
                  <c:v>270.41699999999997</c:v>
                </c:pt>
                <c:pt idx="3246">
                  <c:v>270.5</c:v>
                </c:pt>
                <c:pt idx="3247">
                  <c:v>270.58300000000003</c:v>
                </c:pt>
                <c:pt idx="3248">
                  <c:v>270.66699999999997</c:v>
                </c:pt>
                <c:pt idx="3249">
                  <c:v>270.75</c:v>
                </c:pt>
                <c:pt idx="3250">
                  <c:v>270.83300000000003</c:v>
                </c:pt>
                <c:pt idx="3251">
                  <c:v>270.91699999999997</c:v>
                </c:pt>
                <c:pt idx="3252">
                  <c:v>271</c:v>
                </c:pt>
                <c:pt idx="3253">
                  <c:v>271.08300000000003</c:v>
                </c:pt>
                <c:pt idx="3254">
                  <c:v>271.16699999999997</c:v>
                </c:pt>
                <c:pt idx="3255">
                  <c:v>271.25</c:v>
                </c:pt>
                <c:pt idx="3256">
                  <c:v>271.33300000000003</c:v>
                </c:pt>
                <c:pt idx="3257">
                  <c:v>271.41699999999997</c:v>
                </c:pt>
                <c:pt idx="3258">
                  <c:v>271.5</c:v>
                </c:pt>
                <c:pt idx="3259">
                  <c:v>271.58300000000003</c:v>
                </c:pt>
                <c:pt idx="3260">
                  <c:v>271.66699999999997</c:v>
                </c:pt>
                <c:pt idx="3261">
                  <c:v>271.75</c:v>
                </c:pt>
                <c:pt idx="3262">
                  <c:v>271.83300000000003</c:v>
                </c:pt>
                <c:pt idx="3263">
                  <c:v>271.91699999999997</c:v>
                </c:pt>
                <c:pt idx="3264">
                  <c:v>272</c:v>
                </c:pt>
                <c:pt idx="3265">
                  <c:v>272.08300000000003</c:v>
                </c:pt>
                <c:pt idx="3266">
                  <c:v>272.16699999999997</c:v>
                </c:pt>
                <c:pt idx="3267">
                  <c:v>272.25</c:v>
                </c:pt>
                <c:pt idx="3268">
                  <c:v>272.33300000000003</c:v>
                </c:pt>
                <c:pt idx="3269">
                  <c:v>272.41699999999997</c:v>
                </c:pt>
                <c:pt idx="3270">
                  <c:v>272.5</c:v>
                </c:pt>
                <c:pt idx="3271">
                  <c:v>272.58300000000003</c:v>
                </c:pt>
                <c:pt idx="3272">
                  <c:v>272.66699999999997</c:v>
                </c:pt>
                <c:pt idx="3273">
                  <c:v>272.75</c:v>
                </c:pt>
                <c:pt idx="3274">
                  <c:v>272.83300000000003</c:v>
                </c:pt>
                <c:pt idx="3275">
                  <c:v>272.91699999999997</c:v>
                </c:pt>
                <c:pt idx="3276">
                  <c:v>273</c:v>
                </c:pt>
                <c:pt idx="3277">
                  <c:v>273.08300000000003</c:v>
                </c:pt>
                <c:pt idx="3278">
                  <c:v>273.16699999999997</c:v>
                </c:pt>
                <c:pt idx="3279">
                  <c:v>273.25</c:v>
                </c:pt>
                <c:pt idx="3280">
                  <c:v>273.33300000000003</c:v>
                </c:pt>
                <c:pt idx="3281">
                  <c:v>273.41699999999997</c:v>
                </c:pt>
                <c:pt idx="3282">
                  <c:v>273.5</c:v>
                </c:pt>
                <c:pt idx="3283">
                  <c:v>273.58300000000003</c:v>
                </c:pt>
                <c:pt idx="3284">
                  <c:v>273.66699999999997</c:v>
                </c:pt>
                <c:pt idx="3285">
                  <c:v>273.75</c:v>
                </c:pt>
                <c:pt idx="3286">
                  <c:v>273.83300000000003</c:v>
                </c:pt>
                <c:pt idx="3287">
                  <c:v>273.91699999999997</c:v>
                </c:pt>
                <c:pt idx="3288">
                  <c:v>274</c:v>
                </c:pt>
                <c:pt idx="3289">
                  <c:v>274.08300000000003</c:v>
                </c:pt>
                <c:pt idx="3290">
                  <c:v>274.16699999999997</c:v>
                </c:pt>
                <c:pt idx="3291">
                  <c:v>274.25</c:v>
                </c:pt>
                <c:pt idx="3292">
                  <c:v>274.33300000000003</c:v>
                </c:pt>
                <c:pt idx="3293">
                  <c:v>274.41699999999997</c:v>
                </c:pt>
                <c:pt idx="3294">
                  <c:v>274.5</c:v>
                </c:pt>
                <c:pt idx="3295">
                  <c:v>274.58300000000003</c:v>
                </c:pt>
                <c:pt idx="3296">
                  <c:v>274.66699999999997</c:v>
                </c:pt>
                <c:pt idx="3297">
                  <c:v>274.75</c:v>
                </c:pt>
                <c:pt idx="3298">
                  <c:v>274.83300000000003</c:v>
                </c:pt>
                <c:pt idx="3299">
                  <c:v>274.91699999999997</c:v>
                </c:pt>
                <c:pt idx="3300">
                  <c:v>275</c:v>
                </c:pt>
                <c:pt idx="3301">
                  <c:v>275.08300000000003</c:v>
                </c:pt>
                <c:pt idx="3302">
                  <c:v>275.16699999999997</c:v>
                </c:pt>
                <c:pt idx="3303">
                  <c:v>275.25</c:v>
                </c:pt>
                <c:pt idx="3304">
                  <c:v>275.33300000000003</c:v>
                </c:pt>
                <c:pt idx="3305">
                  <c:v>275.41699999999997</c:v>
                </c:pt>
                <c:pt idx="3306">
                  <c:v>275.5</c:v>
                </c:pt>
                <c:pt idx="3307">
                  <c:v>275.58300000000003</c:v>
                </c:pt>
                <c:pt idx="3308">
                  <c:v>275.66699999999997</c:v>
                </c:pt>
                <c:pt idx="3309">
                  <c:v>275.75</c:v>
                </c:pt>
                <c:pt idx="3310">
                  <c:v>275.83300000000003</c:v>
                </c:pt>
                <c:pt idx="3311">
                  <c:v>275.91699999999997</c:v>
                </c:pt>
                <c:pt idx="3312">
                  <c:v>276</c:v>
                </c:pt>
                <c:pt idx="3313">
                  <c:v>276.08300000000003</c:v>
                </c:pt>
                <c:pt idx="3314">
                  <c:v>276.16699999999997</c:v>
                </c:pt>
                <c:pt idx="3315">
                  <c:v>276.25</c:v>
                </c:pt>
                <c:pt idx="3316">
                  <c:v>276.33300000000003</c:v>
                </c:pt>
                <c:pt idx="3317">
                  <c:v>276.41699999999997</c:v>
                </c:pt>
                <c:pt idx="3318">
                  <c:v>276.5</c:v>
                </c:pt>
                <c:pt idx="3319">
                  <c:v>276.58300000000003</c:v>
                </c:pt>
                <c:pt idx="3320">
                  <c:v>276.66699999999997</c:v>
                </c:pt>
                <c:pt idx="3321">
                  <c:v>276.75</c:v>
                </c:pt>
                <c:pt idx="3322">
                  <c:v>276.83300000000003</c:v>
                </c:pt>
                <c:pt idx="3323">
                  <c:v>276.91699999999997</c:v>
                </c:pt>
                <c:pt idx="3324">
                  <c:v>277</c:v>
                </c:pt>
                <c:pt idx="3325">
                  <c:v>277.08300000000003</c:v>
                </c:pt>
                <c:pt idx="3326">
                  <c:v>277.16699999999997</c:v>
                </c:pt>
                <c:pt idx="3327">
                  <c:v>277.25</c:v>
                </c:pt>
                <c:pt idx="3328">
                  <c:v>277.33300000000003</c:v>
                </c:pt>
                <c:pt idx="3329">
                  <c:v>277.41699999999997</c:v>
                </c:pt>
                <c:pt idx="3330">
                  <c:v>277.5</c:v>
                </c:pt>
                <c:pt idx="3331">
                  <c:v>277.58300000000003</c:v>
                </c:pt>
                <c:pt idx="3332">
                  <c:v>277.66699999999997</c:v>
                </c:pt>
                <c:pt idx="3333">
                  <c:v>277.75</c:v>
                </c:pt>
                <c:pt idx="3334">
                  <c:v>277.83300000000003</c:v>
                </c:pt>
                <c:pt idx="3335">
                  <c:v>277.91699999999997</c:v>
                </c:pt>
                <c:pt idx="3336">
                  <c:v>278</c:v>
                </c:pt>
                <c:pt idx="3337">
                  <c:v>278.08300000000003</c:v>
                </c:pt>
                <c:pt idx="3338">
                  <c:v>278.16699999999997</c:v>
                </c:pt>
                <c:pt idx="3339">
                  <c:v>278.25</c:v>
                </c:pt>
                <c:pt idx="3340">
                  <c:v>278.33300000000003</c:v>
                </c:pt>
                <c:pt idx="3341">
                  <c:v>278.41699999999997</c:v>
                </c:pt>
                <c:pt idx="3342">
                  <c:v>278.5</c:v>
                </c:pt>
                <c:pt idx="3343">
                  <c:v>278.58300000000003</c:v>
                </c:pt>
                <c:pt idx="3344">
                  <c:v>278.66699999999997</c:v>
                </c:pt>
                <c:pt idx="3345">
                  <c:v>278.75</c:v>
                </c:pt>
                <c:pt idx="3346">
                  <c:v>278.83300000000003</c:v>
                </c:pt>
                <c:pt idx="3347">
                  <c:v>278.91699999999997</c:v>
                </c:pt>
                <c:pt idx="3348">
                  <c:v>279</c:v>
                </c:pt>
                <c:pt idx="3349">
                  <c:v>279.08300000000003</c:v>
                </c:pt>
                <c:pt idx="3350">
                  <c:v>279.16699999999997</c:v>
                </c:pt>
                <c:pt idx="3351">
                  <c:v>279.25</c:v>
                </c:pt>
                <c:pt idx="3352">
                  <c:v>279.33300000000003</c:v>
                </c:pt>
                <c:pt idx="3353">
                  <c:v>279.41699999999997</c:v>
                </c:pt>
                <c:pt idx="3354">
                  <c:v>279.5</c:v>
                </c:pt>
                <c:pt idx="3355">
                  <c:v>279.58300000000003</c:v>
                </c:pt>
                <c:pt idx="3356">
                  <c:v>279.66699999999997</c:v>
                </c:pt>
                <c:pt idx="3357">
                  <c:v>279.75</c:v>
                </c:pt>
                <c:pt idx="3358">
                  <c:v>279.83300000000003</c:v>
                </c:pt>
                <c:pt idx="3359">
                  <c:v>279.91699999999997</c:v>
                </c:pt>
                <c:pt idx="3360">
                  <c:v>280</c:v>
                </c:pt>
                <c:pt idx="3361">
                  <c:v>280.08300000000003</c:v>
                </c:pt>
                <c:pt idx="3362">
                  <c:v>280.16699999999997</c:v>
                </c:pt>
                <c:pt idx="3363">
                  <c:v>280.25</c:v>
                </c:pt>
                <c:pt idx="3364">
                  <c:v>280.33300000000003</c:v>
                </c:pt>
                <c:pt idx="3365">
                  <c:v>280.41699999999997</c:v>
                </c:pt>
                <c:pt idx="3366">
                  <c:v>280.5</c:v>
                </c:pt>
                <c:pt idx="3367">
                  <c:v>280.58300000000003</c:v>
                </c:pt>
                <c:pt idx="3368">
                  <c:v>280.66699999999997</c:v>
                </c:pt>
                <c:pt idx="3369">
                  <c:v>280.75</c:v>
                </c:pt>
                <c:pt idx="3370">
                  <c:v>280.83300000000003</c:v>
                </c:pt>
                <c:pt idx="3371">
                  <c:v>280.91699999999997</c:v>
                </c:pt>
                <c:pt idx="3372">
                  <c:v>281</c:v>
                </c:pt>
                <c:pt idx="3373">
                  <c:v>281.08300000000003</c:v>
                </c:pt>
                <c:pt idx="3374">
                  <c:v>281.16699999999997</c:v>
                </c:pt>
                <c:pt idx="3375">
                  <c:v>281.25</c:v>
                </c:pt>
                <c:pt idx="3376">
                  <c:v>281.33300000000003</c:v>
                </c:pt>
                <c:pt idx="3377">
                  <c:v>281.41699999999997</c:v>
                </c:pt>
                <c:pt idx="3378">
                  <c:v>281.5</c:v>
                </c:pt>
                <c:pt idx="3379">
                  <c:v>281.58300000000003</c:v>
                </c:pt>
                <c:pt idx="3380">
                  <c:v>281.66699999999997</c:v>
                </c:pt>
                <c:pt idx="3381">
                  <c:v>281.75</c:v>
                </c:pt>
                <c:pt idx="3382">
                  <c:v>281.83300000000003</c:v>
                </c:pt>
                <c:pt idx="3383">
                  <c:v>281.91699999999997</c:v>
                </c:pt>
                <c:pt idx="3384">
                  <c:v>282</c:v>
                </c:pt>
                <c:pt idx="3385">
                  <c:v>282.08300000000003</c:v>
                </c:pt>
                <c:pt idx="3386">
                  <c:v>282.16699999999997</c:v>
                </c:pt>
                <c:pt idx="3387">
                  <c:v>282.25</c:v>
                </c:pt>
                <c:pt idx="3388">
                  <c:v>282.33300000000003</c:v>
                </c:pt>
                <c:pt idx="3389">
                  <c:v>282.41699999999997</c:v>
                </c:pt>
                <c:pt idx="3390">
                  <c:v>282.5</c:v>
                </c:pt>
                <c:pt idx="3391">
                  <c:v>282.58300000000003</c:v>
                </c:pt>
                <c:pt idx="3392">
                  <c:v>282.66699999999997</c:v>
                </c:pt>
                <c:pt idx="3393">
                  <c:v>282.75</c:v>
                </c:pt>
                <c:pt idx="3394">
                  <c:v>282.83300000000003</c:v>
                </c:pt>
                <c:pt idx="3395">
                  <c:v>282.91699999999997</c:v>
                </c:pt>
                <c:pt idx="3396">
                  <c:v>283</c:v>
                </c:pt>
                <c:pt idx="3397">
                  <c:v>283.08300000000003</c:v>
                </c:pt>
                <c:pt idx="3398">
                  <c:v>283.16699999999997</c:v>
                </c:pt>
                <c:pt idx="3399">
                  <c:v>283.25</c:v>
                </c:pt>
                <c:pt idx="3400">
                  <c:v>283.33300000000003</c:v>
                </c:pt>
                <c:pt idx="3401">
                  <c:v>283.41699999999997</c:v>
                </c:pt>
                <c:pt idx="3402">
                  <c:v>283.5</c:v>
                </c:pt>
                <c:pt idx="3403">
                  <c:v>283.58300000000003</c:v>
                </c:pt>
                <c:pt idx="3404">
                  <c:v>283.66699999999997</c:v>
                </c:pt>
                <c:pt idx="3405">
                  <c:v>283.75</c:v>
                </c:pt>
                <c:pt idx="3406">
                  <c:v>283.83300000000003</c:v>
                </c:pt>
                <c:pt idx="3407">
                  <c:v>283.91699999999997</c:v>
                </c:pt>
                <c:pt idx="3408">
                  <c:v>284</c:v>
                </c:pt>
                <c:pt idx="3409">
                  <c:v>284.08300000000003</c:v>
                </c:pt>
                <c:pt idx="3410">
                  <c:v>284.16699999999997</c:v>
                </c:pt>
                <c:pt idx="3411">
                  <c:v>284.25</c:v>
                </c:pt>
                <c:pt idx="3412">
                  <c:v>284.33300000000003</c:v>
                </c:pt>
                <c:pt idx="3413">
                  <c:v>284.41699999999997</c:v>
                </c:pt>
                <c:pt idx="3414">
                  <c:v>284.5</c:v>
                </c:pt>
                <c:pt idx="3415">
                  <c:v>284.58300000000003</c:v>
                </c:pt>
                <c:pt idx="3416">
                  <c:v>284.66699999999997</c:v>
                </c:pt>
                <c:pt idx="3417">
                  <c:v>284.75</c:v>
                </c:pt>
                <c:pt idx="3418">
                  <c:v>284.83300000000003</c:v>
                </c:pt>
                <c:pt idx="3419">
                  <c:v>284.91699999999997</c:v>
                </c:pt>
                <c:pt idx="3420">
                  <c:v>285</c:v>
                </c:pt>
                <c:pt idx="3421">
                  <c:v>285.08300000000003</c:v>
                </c:pt>
                <c:pt idx="3422">
                  <c:v>285.16699999999997</c:v>
                </c:pt>
                <c:pt idx="3423">
                  <c:v>285.25</c:v>
                </c:pt>
                <c:pt idx="3424">
                  <c:v>285.33300000000003</c:v>
                </c:pt>
                <c:pt idx="3425">
                  <c:v>285.41699999999997</c:v>
                </c:pt>
                <c:pt idx="3426">
                  <c:v>285.5</c:v>
                </c:pt>
                <c:pt idx="3427">
                  <c:v>285.58300000000003</c:v>
                </c:pt>
                <c:pt idx="3428">
                  <c:v>285.66699999999997</c:v>
                </c:pt>
                <c:pt idx="3429">
                  <c:v>285.75</c:v>
                </c:pt>
                <c:pt idx="3430">
                  <c:v>285.83300000000003</c:v>
                </c:pt>
                <c:pt idx="3431">
                  <c:v>285.91699999999997</c:v>
                </c:pt>
                <c:pt idx="3432">
                  <c:v>286</c:v>
                </c:pt>
                <c:pt idx="3433">
                  <c:v>286.08300000000003</c:v>
                </c:pt>
                <c:pt idx="3434">
                  <c:v>286.16699999999997</c:v>
                </c:pt>
                <c:pt idx="3435">
                  <c:v>286.25</c:v>
                </c:pt>
                <c:pt idx="3436">
                  <c:v>286.33300000000003</c:v>
                </c:pt>
                <c:pt idx="3437">
                  <c:v>286.41699999999997</c:v>
                </c:pt>
                <c:pt idx="3438">
                  <c:v>286.5</c:v>
                </c:pt>
                <c:pt idx="3439">
                  <c:v>286.58300000000003</c:v>
                </c:pt>
                <c:pt idx="3440">
                  <c:v>286.66699999999997</c:v>
                </c:pt>
                <c:pt idx="3441">
                  <c:v>286.75</c:v>
                </c:pt>
                <c:pt idx="3442">
                  <c:v>286.83300000000003</c:v>
                </c:pt>
                <c:pt idx="3443">
                  <c:v>286.91699999999997</c:v>
                </c:pt>
                <c:pt idx="3444">
                  <c:v>287</c:v>
                </c:pt>
                <c:pt idx="3445">
                  <c:v>287.08300000000003</c:v>
                </c:pt>
                <c:pt idx="3446">
                  <c:v>287.16699999999997</c:v>
                </c:pt>
                <c:pt idx="3447">
                  <c:v>287.25</c:v>
                </c:pt>
                <c:pt idx="3448">
                  <c:v>287.33300000000003</c:v>
                </c:pt>
                <c:pt idx="3449">
                  <c:v>287.41699999999997</c:v>
                </c:pt>
                <c:pt idx="3450">
                  <c:v>287.5</c:v>
                </c:pt>
                <c:pt idx="3451">
                  <c:v>287.58300000000003</c:v>
                </c:pt>
                <c:pt idx="3452">
                  <c:v>287.66699999999997</c:v>
                </c:pt>
                <c:pt idx="3453">
                  <c:v>287.75</c:v>
                </c:pt>
                <c:pt idx="3454">
                  <c:v>287.83300000000003</c:v>
                </c:pt>
                <c:pt idx="3455">
                  <c:v>287.91699999999997</c:v>
                </c:pt>
                <c:pt idx="3456">
                  <c:v>288</c:v>
                </c:pt>
                <c:pt idx="3457">
                  <c:v>288.08300000000003</c:v>
                </c:pt>
                <c:pt idx="3458">
                  <c:v>288.16699999999997</c:v>
                </c:pt>
                <c:pt idx="3459">
                  <c:v>288.25</c:v>
                </c:pt>
                <c:pt idx="3460">
                  <c:v>288.33300000000003</c:v>
                </c:pt>
                <c:pt idx="3461">
                  <c:v>288.41699999999997</c:v>
                </c:pt>
                <c:pt idx="3462">
                  <c:v>288.5</c:v>
                </c:pt>
                <c:pt idx="3463">
                  <c:v>288.58300000000003</c:v>
                </c:pt>
                <c:pt idx="3464">
                  <c:v>288.66699999999997</c:v>
                </c:pt>
                <c:pt idx="3465">
                  <c:v>288.75</c:v>
                </c:pt>
                <c:pt idx="3466">
                  <c:v>288.83300000000003</c:v>
                </c:pt>
                <c:pt idx="3467">
                  <c:v>288.91699999999997</c:v>
                </c:pt>
                <c:pt idx="3468">
                  <c:v>289</c:v>
                </c:pt>
                <c:pt idx="3469">
                  <c:v>289.08300000000003</c:v>
                </c:pt>
                <c:pt idx="3470">
                  <c:v>289.16699999999997</c:v>
                </c:pt>
                <c:pt idx="3471">
                  <c:v>289.25</c:v>
                </c:pt>
                <c:pt idx="3472">
                  <c:v>289.33300000000003</c:v>
                </c:pt>
                <c:pt idx="3473">
                  <c:v>289.41699999999997</c:v>
                </c:pt>
                <c:pt idx="3474">
                  <c:v>289.5</c:v>
                </c:pt>
                <c:pt idx="3475">
                  <c:v>289.58300000000003</c:v>
                </c:pt>
                <c:pt idx="3476">
                  <c:v>289.66699999999997</c:v>
                </c:pt>
                <c:pt idx="3477">
                  <c:v>289.75</c:v>
                </c:pt>
                <c:pt idx="3478">
                  <c:v>289.83300000000003</c:v>
                </c:pt>
                <c:pt idx="3479">
                  <c:v>289.91699999999997</c:v>
                </c:pt>
                <c:pt idx="3480">
                  <c:v>290</c:v>
                </c:pt>
                <c:pt idx="3481">
                  <c:v>290.08300000000003</c:v>
                </c:pt>
                <c:pt idx="3482">
                  <c:v>290.16699999999997</c:v>
                </c:pt>
                <c:pt idx="3483">
                  <c:v>290.25</c:v>
                </c:pt>
                <c:pt idx="3484">
                  <c:v>290.33300000000003</c:v>
                </c:pt>
                <c:pt idx="3485">
                  <c:v>290.41699999999997</c:v>
                </c:pt>
                <c:pt idx="3486">
                  <c:v>290.5</c:v>
                </c:pt>
                <c:pt idx="3487">
                  <c:v>290.58300000000003</c:v>
                </c:pt>
                <c:pt idx="3488">
                  <c:v>290.66699999999997</c:v>
                </c:pt>
                <c:pt idx="3489">
                  <c:v>290.75</c:v>
                </c:pt>
                <c:pt idx="3490">
                  <c:v>290.83300000000003</c:v>
                </c:pt>
                <c:pt idx="3491">
                  <c:v>290.91699999999997</c:v>
                </c:pt>
                <c:pt idx="3492">
                  <c:v>291</c:v>
                </c:pt>
                <c:pt idx="3493">
                  <c:v>291.08300000000003</c:v>
                </c:pt>
                <c:pt idx="3494">
                  <c:v>291.16699999999997</c:v>
                </c:pt>
                <c:pt idx="3495">
                  <c:v>291.25</c:v>
                </c:pt>
                <c:pt idx="3496">
                  <c:v>291.33300000000003</c:v>
                </c:pt>
                <c:pt idx="3497">
                  <c:v>291.41699999999997</c:v>
                </c:pt>
                <c:pt idx="3498">
                  <c:v>291.5</c:v>
                </c:pt>
                <c:pt idx="3499">
                  <c:v>291.58300000000003</c:v>
                </c:pt>
                <c:pt idx="3500">
                  <c:v>291.66699999999997</c:v>
                </c:pt>
                <c:pt idx="3501">
                  <c:v>291.75</c:v>
                </c:pt>
                <c:pt idx="3502">
                  <c:v>291.83300000000003</c:v>
                </c:pt>
                <c:pt idx="3503">
                  <c:v>291.91699999999997</c:v>
                </c:pt>
                <c:pt idx="3504">
                  <c:v>292</c:v>
                </c:pt>
                <c:pt idx="3505">
                  <c:v>292.08300000000003</c:v>
                </c:pt>
                <c:pt idx="3506">
                  <c:v>292.16699999999997</c:v>
                </c:pt>
                <c:pt idx="3507">
                  <c:v>292.25</c:v>
                </c:pt>
                <c:pt idx="3508">
                  <c:v>292.33300000000003</c:v>
                </c:pt>
                <c:pt idx="3509">
                  <c:v>292.41699999999997</c:v>
                </c:pt>
                <c:pt idx="3510">
                  <c:v>292.5</c:v>
                </c:pt>
                <c:pt idx="3511">
                  <c:v>292.58300000000003</c:v>
                </c:pt>
                <c:pt idx="3512">
                  <c:v>292.66699999999997</c:v>
                </c:pt>
                <c:pt idx="3513">
                  <c:v>292.75</c:v>
                </c:pt>
                <c:pt idx="3514">
                  <c:v>292.83300000000003</c:v>
                </c:pt>
                <c:pt idx="3515">
                  <c:v>292.91699999999997</c:v>
                </c:pt>
                <c:pt idx="3516">
                  <c:v>293</c:v>
                </c:pt>
                <c:pt idx="3517">
                  <c:v>293.08300000000003</c:v>
                </c:pt>
                <c:pt idx="3518">
                  <c:v>293.16699999999997</c:v>
                </c:pt>
                <c:pt idx="3519">
                  <c:v>293.25</c:v>
                </c:pt>
                <c:pt idx="3520">
                  <c:v>293.33300000000003</c:v>
                </c:pt>
                <c:pt idx="3521">
                  <c:v>293.41699999999997</c:v>
                </c:pt>
                <c:pt idx="3522">
                  <c:v>293.5</c:v>
                </c:pt>
                <c:pt idx="3523">
                  <c:v>293.58300000000003</c:v>
                </c:pt>
                <c:pt idx="3524">
                  <c:v>293.66699999999997</c:v>
                </c:pt>
                <c:pt idx="3525">
                  <c:v>293.75</c:v>
                </c:pt>
                <c:pt idx="3526">
                  <c:v>293.83300000000003</c:v>
                </c:pt>
                <c:pt idx="3527">
                  <c:v>293.91699999999997</c:v>
                </c:pt>
                <c:pt idx="3528">
                  <c:v>294</c:v>
                </c:pt>
                <c:pt idx="3529">
                  <c:v>294.08300000000003</c:v>
                </c:pt>
                <c:pt idx="3530">
                  <c:v>294.16699999999997</c:v>
                </c:pt>
                <c:pt idx="3531">
                  <c:v>294.25</c:v>
                </c:pt>
                <c:pt idx="3532">
                  <c:v>294.33300000000003</c:v>
                </c:pt>
                <c:pt idx="3533">
                  <c:v>294.41699999999997</c:v>
                </c:pt>
                <c:pt idx="3534">
                  <c:v>294.5</c:v>
                </c:pt>
                <c:pt idx="3535">
                  <c:v>294.58300000000003</c:v>
                </c:pt>
                <c:pt idx="3536">
                  <c:v>294.66699999999997</c:v>
                </c:pt>
                <c:pt idx="3537">
                  <c:v>294.75</c:v>
                </c:pt>
                <c:pt idx="3538">
                  <c:v>294.83300000000003</c:v>
                </c:pt>
                <c:pt idx="3539">
                  <c:v>294.91699999999997</c:v>
                </c:pt>
                <c:pt idx="3540">
                  <c:v>295</c:v>
                </c:pt>
                <c:pt idx="3541">
                  <c:v>295.08300000000003</c:v>
                </c:pt>
                <c:pt idx="3542">
                  <c:v>295.16699999999997</c:v>
                </c:pt>
                <c:pt idx="3543">
                  <c:v>295.25</c:v>
                </c:pt>
                <c:pt idx="3544">
                  <c:v>295.33300000000003</c:v>
                </c:pt>
                <c:pt idx="3545">
                  <c:v>295.41699999999997</c:v>
                </c:pt>
                <c:pt idx="3546">
                  <c:v>295.5</c:v>
                </c:pt>
                <c:pt idx="3547">
                  <c:v>295.58300000000003</c:v>
                </c:pt>
                <c:pt idx="3548">
                  <c:v>295.66699999999997</c:v>
                </c:pt>
                <c:pt idx="3549">
                  <c:v>295.75</c:v>
                </c:pt>
                <c:pt idx="3550">
                  <c:v>295.83300000000003</c:v>
                </c:pt>
                <c:pt idx="3551">
                  <c:v>295.91699999999997</c:v>
                </c:pt>
                <c:pt idx="3552">
                  <c:v>296</c:v>
                </c:pt>
                <c:pt idx="3553">
                  <c:v>296.08300000000003</c:v>
                </c:pt>
                <c:pt idx="3554">
                  <c:v>296.16699999999997</c:v>
                </c:pt>
                <c:pt idx="3555">
                  <c:v>296.25</c:v>
                </c:pt>
                <c:pt idx="3556">
                  <c:v>296.33300000000003</c:v>
                </c:pt>
                <c:pt idx="3557">
                  <c:v>296.41699999999997</c:v>
                </c:pt>
                <c:pt idx="3558">
                  <c:v>296.5</c:v>
                </c:pt>
                <c:pt idx="3559">
                  <c:v>296.58300000000003</c:v>
                </c:pt>
                <c:pt idx="3560">
                  <c:v>296.66699999999997</c:v>
                </c:pt>
                <c:pt idx="3561">
                  <c:v>296.75</c:v>
                </c:pt>
                <c:pt idx="3562">
                  <c:v>296.83300000000003</c:v>
                </c:pt>
                <c:pt idx="3563">
                  <c:v>296.91699999999997</c:v>
                </c:pt>
                <c:pt idx="3564">
                  <c:v>297</c:v>
                </c:pt>
                <c:pt idx="3565">
                  <c:v>297.08300000000003</c:v>
                </c:pt>
                <c:pt idx="3566">
                  <c:v>297.16699999999997</c:v>
                </c:pt>
                <c:pt idx="3567">
                  <c:v>297.25</c:v>
                </c:pt>
                <c:pt idx="3568">
                  <c:v>297.33300000000003</c:v>
                </c:pt>
                <c:pt idx="3569">
                  <c:v>297.41699999999997</c:v>
                </c:pt>
                <c:pt idx="3570">
                  <c:v>297.5</c:v>
                </c:pt>
                <c:pt idx="3571">
                  <c:v>297.58300000000003</c:v>
                </c:pt>
                <c:pt idx="3572">
                  <c:v>297.66699999999997</c:v>
                </c:pt>
                <c:pt idx="3573">
                  <c:v>297.75</c:v>
                </c:pt>
                <c:pt idx="3574">
                  <c:v>297.83300000000003</c:v>
                </c:pt>
                <c:pt idx="3575">
                  <c:v>297.91699999999997</c:v>
                </c:pt>
                <c:pt idx="3576">
                  <c:v>298</c:v>
                </c:pt>
                <c:pt idx="3577">
                  <c:v>298.08300000000003</c:v>
                </c:pt>
                <c:pt idx="3578">
                  <c:v>298.16699999999997</c:v>
                </c:pt>
                <c:pt idx="3579">
                  <c:v>298.25</c:v>
                </c:pt>
                <c:pt idx="3580">
                  <c:v>298.33300000000003</c:v>
                </c:pt>
                <c:pt idx="3581">
                  <c:v>298.41699999999997</c:v>
                </c:pt>
                <c:pt idx="3582">
                  <c:v>298.5</c:v>
                </c:pt>
                <c:pt idx="3583">
                  <c:v>298.58300000000003</c:v>
                </c:pt>
                <c:pt idx="3584">
                  <c:v>298.66699999999997</c:v>
                </c:pt>
                <c:pt idx="3585">
                  <c:v>298.75</c:v>
                </c:pt>
                <c:pt idx="3586">
                  <c:v>298.83300000000003</c:v>
                </c:pt>
                <c:pt idx="3587">
                  <c:v>298.91699999999997</c:v>
                </c:pt>
                <c:pt idx="3588">
                  <c:v>299</c:v>
                </c:pt>
                <c:pt idx="3589">
                  <c:v>299.08300000000003</c:v>
                </c:pt>
                <c:pt idx="3590">
                  <c:v>299.16699999999997</c:v>
                </c:pt>
                <c:pt idx="3591">
                  <c:v>299.25</c:v>
                </c:pt>
                <c:pt idx="3592">
                  <c:v>299.33300000000003</c:v>
                </c:pt>
                <c:pt idx="3593">
                  <c:v>299.41699999999997</c:v>
                </c:pt>
                <c:pt idx="3594">
                  <c:v>299.5</c:v>
                </c:pt>
                <c:pt idx="3595">
                  <c:v>299.58300000000003</c:v>
                </c:pt>
                <c:pt idx="3596">
                  <c:v>299.66699999999997</c:v>
                </c:pt>
                <c:pt idx="3597">
                  <c:v>299.75</c:v>
                </c:pt>
                <c:pt idx="3598">
                  <c:v>299.83300000000003</c:v>
                </c:pt>
                <c:pt idx="3599">
                  <c:v>299.91699999999997</c:v>
                </c:pt>
                <c:pt idx="3600">
                  <c:v>300</c:v>
                </c:pt>
                <c:pt idx="3601">
                  <c:v>300.08300000000003</c:v>
                </c:pt>
                <c:pt idx="3602">
                  <c:v>300.16699999999997</c:v>
                </c:pt>
                <c:pt idx="3603">
                  <c:v>300.25</c:v>
                </c:pt>
                <c:pt idx="3604">
                  <c:v>300.33300000000003</c:v>
                </c:pt>
                <c:pt idx="3605">
                  <c:v>300.41699999999997</c:v>
                </c:pt>
                <c:pt idx="3606">
                  <c:v>300.5</c:v>
                </c:pt>
                <c:pt idx="3607">
                  <c:v>300.58300000000003</c:v>
                </c:pt>
                <c:pt idx="3608">
                  <c:v>300.66699999999997</c:v>
                </c:pt>
                <c:pt idx="3609">
                  <c:v>300.75</c:v>
                </c:pt>
                <c:pt idx="3610">
                  <c:v>300.83300000000003</c:v>
                </c:pt>
                <c:pt idx="3611">
                  <c:v>300.91699999999997</c:v>
                </c:pt>
                <c:pt idx="3612">
                  <c:v>301</c:v>
                </c:pt>
                <c:pt idx="3613">
                  <c:v>301.08300000000003</c:v>
                </c:pt>
                <c:pt idx="3614">
                  <c:v>301.16699999999997</c:v>
                </c:pt>
                <c:pt idx="3615">
                  <c:v>301.25</c:v>
                </c:pt>
                <c:pt idx="3616">
                  <c:v>301.33300000000003</c:v>
                </c:pt>
                <c:pt idx="3617">
                  <c:v>301.41699999999997</c:v>
                </c:pt>
                <c:pt idx="3618">
                  <c:v>301.5</c:v>
                </c:pt>
                <c:pt idx="3619">
                  <c:v>301.58300000000003</c:v>
                </c:pt>
                <c:pt idx="3620">
                  <c:v>301.66699999999997</c:v>
                </c:pt>
                <c:pt idx="3621">
                  <c:v>301.75</c:v>
                </c:pt>
                <c:pt idx="3622">
                  <c:v>301.83300000000003</c:v>
                </c:pt>
                <c:pt idx="3623">
                  <c:v>301.91699999999997</c:v>
                </c:pt>
                <c:pt idx="3624">
                  <c:v>302</c:v>
                </c:pt>
                <c:pt idx="3625">
                  <c:v>302.08300000000003</c:v>
                </c:pt>
                <c:pt idx="3626">
                  <c:v>302.16699999999997</c:v>
                </c:pt>
                <c:pt idx="3627">
                  <c:v>302.25</c:v>
                </c:pt>
                <c:pt idx="3628">
                  <c:v>302.33300000000003</c:v>
                </c:pt>
                <c:pt idx="3629">
                  <c:v>302.41699999999997</c:v>
                </c:pt>
                <c:pt idx="3630">
                  <c:v>302.5</c:v>
                </c:pt>
                <c:pt idx="3631">
                  <c:v>302.58300000000003</c:v>
                </c:pt>
                <c:pt idx="3632">
                  <c:v>302.66699999999997</c:v>
                </c:pt>
                <c:pt idx="3633">
                  <c:v>302.75</c:v>
                </c:pt>
                <c:pt idx="3634">
                  <c:v>302.83300000000003</c:v>
                </c:pt>
                <c:pt idx="3635">
                  <c:v>302.91699999999997</c:v>
                </c:pt>
                <c:pt idx="3636">
                  <c:v>303</c:v>
                </c:pt>
                <c:pt idx="3637">
                  <c:v>303.08300000000003</c:v>
                </c:pt>
                <c:pt idx="3638">
                  <c:v>303.16699999999997</c:v>
                </c:pt>
                <c:pt idx="3639">
                  <c:v>303.25</c:v>
                </c:pt>
                <c:pt idx="3640">
                  <c:v>303.33300000000003</c:v>
                </c:pt>
                <c:pt idx="3641">
                  <c:v>303.41699999999997</c:v>
                </c:pt>
                <c:pt idx="3642">
                  <c:v>303.5</c:v>
                </c:pt>
                <c:pt idx="3643">
                  <c:v>303.58300000000003</c:v>
                </c:pt>
                <c:pt idx="3644">
                  <c:v>303.66699999999997</c:v>
                </c:pt>
                <c:pt idx="3645">
                  <c:v>303.75</c:v>
                </c:pt>
                <c:pt idx="3646">
                  <c:v>303.83300000000003</c:v>
                </c:pt>
                <c:pt idx="3647">
                  <c:v>303.91699999999997</c:v>
                </c:pt>
                <c:pt idx="3648">
                  <c:v>304</c:v>
                </c:pt>
                <c:pt idx="3649">
                  <c:v>304.08300000000003</c:v>
                </c:pt>
                <c:pt idx="3650">
                  <c:v>304.16699999999997</c:v>
                </c:pt>
                <c:pt idx="3651">
                  <c:v>304.25</c:v>
                </c:pt>
                <c:pt idx="3652">
                  <c:v>304.33300000000003</c:v>
                </c:pt>
                <c:pt idx="3653">
                  <c:v>304.41699999999997</c:v>
                </c:pt>
                <c:pt idx="3654">
                  <c:v>304.5</c:v>
                </c:pt>
                <c:pt idx="3655">
                  <c:v>304.58300000000003</c:v>
                </c:pt>
                <c:pt idx="3656">
                  <c:v>304.66699999999997</c:v>
                </c:pt>
                <c:pt idx="3657">
                  <c:v>304.75</c:v>
                </c:pt>
                <c:pt idx="3658">
                  <c:v>304.83300000000003</c:v>
                </c:pt>
                <c:pt idx="3659">
                  <c:v>304.91699999999997</c:v>
                </c:pt>
                <c:pt idx="3660">
                  <c:v>305</c:v>
                </c:pt>
                <c:pt idx="3661">
                  <c:v>305.08300000000003</c:v>
                </c:pt>
                <c:pt idx="3662">
                  <c:v>305.16699999999997</c:v>
                </c:pt>
                <c:pt idx="3663">
                  <c:v>305.25</c:v>
                </c:pt>
                <c:pt idx="3664">
                  <c:v>305.33300000000003</c:v>
                </c:pt>
                <c:pt idx="3665">
                  <c:v>305.41699999999997</c:v>
                </c:pt>
                <c:pt idx="3666">
                  <c:v>305.5</c:v>
                </c:pt>
                <c:pt idx="3667">
                  <c:v>305.58300000000003</c:v>
                </c:pt>
                <c:pt idx="3668">
                  <c:v>305.66699999999997</c:v>
                </c:pt>
                <c:pt idx="3669">
                  <c:v>305.75</c:v>
                </c:pt>
                <c:pt idx="3670">
                  <c:v>305.83300000000003</c:v>
                </c:pt>
                <c:pt idx="3671">
                  <c:v>305.91699999999997</c:v>
                </c:pt>
                <c:pt idx="3672">
                  <c:v>306</c:v>
                </c:pt>
                <c:pt idx="3673">
                  <c:v>306.08300000000003</c:v>
                </c:pt>
                <c:pt idx="3674">
                  <c:v>306.16699999999997</c:v>
                </c:pt>
                <c:pt idx="3675">
                  <c:v>306.25</c:v>
                </c:pt>
                <c:pt idx="3676">
                  <c:v>306.33300000000003</c:v>
                </c:pt>
                <c:pt idx="3677">
                  <c:v>306.41699999999997</c:v>
                </c:pt>
                <c:pt idx="3678">
                  <c:v>306.5</c:v>
                </c:pt>
                <c:pt idx="3679">
                  <c:v>306.58300000000003</c:v>
                </c:pt>
                <c:pt idx="3680">
                  <c:v>306.66699999999997</c:v>
                </c:pt>
                <c:pt idx="3681">
                  <c:v>306.75</c:v>
                </c:pt>
                <c:pt idx="3682">
                  <c:v>306.83300000000003</c:v>
                </c:pt>
                <c:pt idx="3683">
                  <c:v>306.91699999999997</c:v>
                </c:pt>
                <c:pt idx="3684">
                  <c:v>307</c:v>
                </c:pt>
                <c:pt idx="3685">
                  <c:v>307.08300000000003</c:v>
                </c:pt>
                <c:pt idx="3686">
                  <c:v>307.16699999999997</c:v>
                </c:pt>
                <c:pt idx="3687">
                  <c:v>307.25</c:v>
                </c:pt>
                <c:pt idx="3688">
                  <c:v>307.33300000000003</c:v>
                </c:pt>
                <c:pt idx="3689">
                  <c:v>307.41699999999997</c:v>
                </c:pt>
                <c:pt idx="3690">
                  <c:v>307.5</c:v>
                </c:pt>
                <c:pt idx="3691">
                  <c:v>307.58300000000003</c:v>
                </c:pt>
                <c:pt idx="3692">
                  <c:v>307.66699999999997</c:v>
                </c:pt>
                <c:pt idx="3693">
                  <c:v>307.75</c:v>
                </c:pt>
                <c:pt idx="3694">
                  <c:v>307.83300000000003</c:v>
                </c:pt>
                <c:pt idx="3695">
                  <c:v>307.91699999999997</c:v>
                </c:pt>
                <c:pt idx="3696">
                  <c:v>308</c:v>
                </c:pt>
                <c:pt idx="3697">
                  <c:v>308.08300000000003</c:v>
                </c:pt>
                <c:pt idx="3698">
                  <c:v>308.16699999999997</c:v>
                </c:pt>
                <c:pt idx="3699">
                  <c:v>308.25</c:v>
                </c:pt>
                <c:pt idx="3700">
                  <c:v>308.33300000000003</c:v>
                </c:pt>
                <c:pt idx="3701">
                  <c:v>308.41699999999997</c:v>
                </c:pt>
                <c:pt idx="3702">
                  <c:v>308.5</c:v>
                </c:pt>
                <c:pt idx="3703">
                  <c:v>308.58300000000003</c:v>
                </c:pt>
                <c:pt idx="3704">
                  <c:v>308.66699999999997</c:v>
                </c:pt>
                <c:pt idx="3705">
                  <c:v>308.75</c:v>
                </c:pt>
                <c:pt idx="3706">
                  <c:v>308.83300000000003</c:v>
                </c:pt>
                <c:pt idx="3707">
                  <c:v>308.91699999999997</c:v>
                </c:pt>
                <c:pt idx="3708">
                  <c:v>309</c:v>
                </c:pt>
                <c:pt idx="3709">
                  <c:v>309.08300000000003</c:v>
                </c:pt>
                <c:pt idx="3710">
                  <c:v>309.16699999999997</c:v>
                </c:pt>
                <c:pt idx="3711">
                  <c:v>309.25</c:v>
                </c:pt>
                <c:pt idx="3712">
                  <c:v>309.33300000000003</c:v>
                </c:pt>
                <c:pt idx="3713">
                  <c:v>309.41699999999997</c:v>
                </c:pt>
                <c:pt idx="3714">
                  <c:v>309.5</c:v>
                </c:pt>
                <c:pt idx="3715">
                  <c:v>309.58300000000003</c:v>
                </c:pt>
                <c:pt idx="3716">
                  <c:v>309.66699999999997</c:v>
                </c:pt>
                <c:pt idx="3717">
                  <c:v>309.75</c:v>
                </c:pt>
                <c:pt idx="3718">
                  <c:v>309.83300000000003</c:v>
                </c:pt>
                <c:pt idx="3719">
                  <c:v>309.91699999999997</c:v>
                </c:pt>
                <c:pt idx="3720">
                  <c:v>310</c:v>
                </c:pt>
                <c:pt idx="3721">
                  <c:v>310.08300000000003</c:v>
                </c:pt>
                <c:pt idx="3722">
                  <c:v>310.16699999999997</c:v>
                </c:pt>
                <c:pt idx="3723">
                  <c:v>310.25</c:v>
                </c:pt>
                <c:pt idx="3724">
                  <c:v>310.33300000000003</c:v>
                </c:pt>
                <c:pt idx="3725">
                  <c:v>310.41699999999997</c:v>
                </c:pt>
                <c:pt idx="3726">
                  <c:v>310.5</c:v>
                </c:pt>
                <c:pt idx="3727">
                  <c:v>310.58300000000003</c:v>
                </c:pt>
                <c:pt idx="3728">
                  <c:v>310.66699999999997</c:v>
                </c:pt>
                <c:pt idx="3729">
                  <c:v>310.75</c:v>
                </c:pt>
                <c:pt idx="3730">
                  <c:v>310.83300000000003</c:v>
                </c:pt>
                <c:pt idx="3731">
                  <c:v>310.91699999999997</c:v>
                </c:pt>
                <c:pt idx="3732">
                  <c:v>311</c:v>
                </c:pt>
                <c:pt idx="3733">
                  <c:v>311.08300000000003</c:v>
                </c:pt>
                <c:pt idx="3734">
                  <c:v>311.16699999999997</c:v>
                </c:pt>
                <c:pt idx="3735">
                  <c:v>311.25</c:v>
                </c:pt>
                <c:pt idx="3736">
                  <c:v>311.33300000000003</c:v>
                </c:pt>
                <c:pt idx="3737">
                  <c:v>311.41699999999997</c:v>
                </c:pt>
                <c:pt idx="3738">
                  <c:v>311.5</c:v>
                </c:pt>
                <c:pt idx="3739">
                  <c:v>311.58300000000003</c:v>
                </c:pt>
                <c:pt idx="3740">
                  <c:v>311.66699999999997</c:v>
                </c:pt>
                <c:pt idx="3741">
                  <c:v>311.75</c:v>
                </c:pt>
                <c:pt idx="3742">
                  <c:v>311.83300000000003</c:v>
                </c:pt>
                <c:pt idx="3743">
                  <c:v>311.91699999999997</c:v>
                </c:pt>
                <c:pt idx="3744">
                  <c:v>312</c:v>
                </c:pt>
                <c:pt idx="3745">
                  <c:v>312.08300000000003</c:v>
                </c:pt>
                <c:pt idx="3746">
                  <c:v>312.16699999999997</c:v>
                </c:pt>
                <c:pt idx="3747">
                  <c:v>312.25</c:v>
                </c:pt>
                <c:pt idx="3748">
                  <c:v>312.33300000000003</c:v>
                </c:pt>
                <c:pt idx="3749">
                  <c:v>312.41699999999997</c:v>
                </c:pt>
                <c:pt idx="3750">
                  <c:v>312.5</c:v>
                </c:pt>
                <c:pt idx="3751">
                  <c:v>312.58300000000003</c:v>
                </c:pt>
                <c:pt idx="3752">
                  <c:v>312.66699999999997</c:v>
                </c:pt>
                <c:pt idx="3753">
                  <c:v>312.75</c:v>
                </c:pt>
                <c:pt idx="3754">
                  <c:v>312.83300000000003</c:v>
                </c:pt>
                <c:pt idx="3755">
                  <c:v>312.91699999999997</c:v>
                </c:pt>
                <c:pt idx="3756">
                  <c:v>313</c:v>
                </c:pt>
                <c:pt idx="3757">
                  <c:v>313.08300000000003</c:v>
                </c:pt>
                <c:pt idx="3758">
                  <c:v>313.16699999999997</c:v>
                </c:pt>
                <c:pt idx="3759">
                  <c:v>313.25</c:v>
                </c:pt>
                <c:pt idx="3760">
                  <c:v>313.33300000000003</c:v>
                </c:pt>
                <c:pt idx="3761">
                  <c:v>313.41699999999997</c:v>
                </c:pt>
                <c:pt idx="3762">
                  <c:v>313.5</c:v>
                </c:pt>
                <c:pt idx="3763">
                  <c:v>313.58300000000003</c:v>
                </c:pt>
                <c:pt idx="3764">
                  <c:v>313.66699999999997</c:v>
                </c:pt>
                <c:pt idx="3765">
                  <c:v>313.75</c:v>
                </c:pt>
                <c:pt idx="3766">
                  <c:v>313.83300000000003</c:v>
                </c:pt>
                <c:pt idx="3767">
                  <c:v>313.91699999999997</c:v>
                </c:pt>
                <c:pt idx="3768">
                  <c:v>314</c:v>
                </c:pt>
                <c:pt idx="3769">
                  <c:v>314.08300000000003</c:v>
                </c:pt>
                <c:pt idx="3770">
                  <c:v>314.16699999999997</c:v>
                </c:pt>
                <c:pt idx="3771">
                  <c:v>314.25</c:v>
                </c:pt>
                <c:pt idx="3772">
                  <c:v>314.33300000000003</c:v>
                </c:pt>
                <c:pt idx="3773">
                  <c:v>314.41699999999997</c:v>
                </c:pt>
                <c:pt idx="3774">
                  <c:v>314.5</c:v>
                </c:pt>
                <c:pt idx="3775">
                  <c:v>314.58300000000003</c:v>
                </c:pt>
                <c:pt idx="3776">
                  <c:v>314.66699999999997</c:v>
                </c:pt>
                <c:pt idx="3777">
                  <c:v>314.75</c:v>
                </c:pt>
                <c:pt idx="3778">
                  <c:v>314.83300000000003</c:v>
                </c:pt>
                <c:pt idx="3779">
                  <c:v>314.91699999999997</c:v>
                </c:pt>
                <c:pt idx="3780">
                  <c:v>315</c:v>
                </c:pt>
                <c:pt idx="3781">
                  <c:v>315.08300000000003</c:v>
                </c:pt>
                <c:pt idx="3782">
                  <c:v>315.16699999999997</c:v>
                </c:pt>
                <c:pt idx="3783">
                  <c:v>315.25</c:v>
                </c:pt>
                <c:pt idx="3784">
                  <c:v>315.33300000000003</c:v>
                </c:pt>
                <c:pt idx="3785">
                  <c:v>315.41699999999997</c:v>
                </c:pt>
                <c:pt idx="3786">
                  <c:v>315.5</c:v>
                </c:pt>
                <c:pt idx="3787">
                  <c:v>315.58300000000003</c:v>
                </c:pt>
                <c:pt idx="3788">
                  <c:v>315.66699999999997</c:v>
                </c:pt>
                <c:pt idx="3789">
                  <c:v>315.75</c:v>
                </c:pt>
                <c:pt idx="3790">
                  <c:v>315.83300000000003</c:v>
                </c:pt>
                <c:pt idx="3791">
                  <c:v>315.91699999999997</c:v>
                </c:pt>
                <c:pt idx="3792">
                  <c:v>316</c:v>
                </c:pt>
                <c:pt idx="3793">
                  <c:v>316.08300000000003</c:v>
                </c:pt>
                <c:pt idx="3794">
                  <c:v>316.16699999999997</c:v>
                </c:pt>
                <c:pt idx="3795">
                  <c:v>316.25</c:v>
                </c:pt>
                <c:pt idx="3796">
                  <c:v>316.33300000000003</c:v>
                </c:pt>
                <c:pt idx="3797">
                  <c:v>316.41699999999997</c:v>
                </c:pt>
                <c:pt idx="3798">
                  <c:v>316.5</c:v>
                </c:pt>
                <c:pt idx="3799">
                  <c:v>316.58300000000003</c:v>
                </c:pt>
                <c:pt idx="3800">
                  <c:v>316.66699999999997</c:v>
                </c:pt>
                <c:pt idx="3801">
                  <c:v>316.75</c:v>
                </c:pt>
                <c:pt idx="3802">
                  <c:v>316.83300000000003</c:v>
                </c:pt>
                <c:pt idx="3803">
                  <c:v>316.91699999999997</c:v>
                </c:pt>
                <c:pt idx="3804">
                  <c:v>317</c:v>
                </c:pt>
                <c:pt idx="3805">
                  <c:v>317.08300000000003</c:v>
                </c:pt>
                <c:pt idx="3806">
                  <c:v>317.16699999999997</c:v>
                </c:pt>
                <c:pt idx="3807">
                  <c:v>317.25</c:v>
                </c:pt>
                <c:pt idx="3808">
                  <c:v>317.33300000000003</c:v>
                </c:pt>
                <c:pt idx="3809">
                  <c:v>317.41699999999997</c:v>
                </c:pt>
                <c:pt idx="3810">
                  <c:v>317.5</c:v>
                </c:pt>
                <c:pt idx="3811">
                  <c:v>317.58300000000003</c:v>
                </c:pt>
                <c:pt idx="3812">
                  <c:v>317.66699999999997</c:v>
                </c:pt>
                <c:pt idx="3813">
                  <c:v>317.75</c:v>
                </c:pt>
                <c:pt idx="3814">
                  <c:v>317.83300000000003</c:v>
                </c:pt>
                <c:pt idx="3815">
                  <c:v>317.91699999999997</c:v>
                </c:pt>
                <c:pt idx="3816">
                  <c:v>318</c:v>
                </c:pt>
                <c:pt idx="3817">
                  <c:v>318.08300000000003</c:v>
                </c:pt>
                <c:pt idx="3818">
                  <c:v>318.16699999999997</c:v>
                </c:pt>
                <c:pt idx="3819">
                  <c:v>318.25</c:v>
                </c:pt>
                <c:pt idx="3820">
                  <c:v>318.33300000000003</c:v>
                </c:pt>
                <c:pt idx="3821">
                  <c:v>318.41699999999997</c:v>
                </c:pt>
                <c:pt idx="3822">
                  <c:v>318.5</c:v>
                </c:pt>
                <c:pt idx="3823">
                  <c:v>318.58300000000003</c:v>
                </c:pt>
                <c:pt idx="3824">
                  <c:v>318.66699999999997</c:v>
                </c:pt>
                <c:pt idx="3825">
                  <c:v>318.75</c:v>
                </c:pt>
                <c:pt idx="3826">
                  <c:v>318.83300000000003</c:v>
                </c:pt>
                <c:pt idx="3827">
                  <c:v>318.91699999999997</c:v>
                </c:pt>
                <c:pt idx="3828">
                  <c:v>319</c:v>
                </c:pt>
                <c:pt idx="3829">
                  <c:v>319.08300000000003</c:v>
                </c:pt>
                <c:pt idx="3830">
                  <c:v>319.16699999999997</c:v>
                </c:pt>
                <c:pt idx="3831">
                  <c:v>319.25</c:v>
                </c:pt>
                <c:pt idx="3832">
                  <c:v>319.33300000000003</c:v>
                </c:pt>
                <c:pt idx="3833">
                  <c:v>319.41699999999997</c:v>
                </c:pt>
                <c:pt idx="3834">
                  <c:v>319.5</c:v>
                </c:pt>
                <c:pt idx="3835">
                  <c:v>319.58300000000003</c:v>
                </c:pt>
                <c:pt idx="3836">
                  <c:v>319.66699999999997</c:v>
                </c:pt>
                <c:pt idx="3837">
                  <c:v>319.75</c:v>
                </c:pt>
                <c:pt idx="3838">
                  <c:v>319.83300000000003</c:v>
                </c:pt>
                <c:pt idx="3839">
                  <c:v>319.91699999999997</c:v>
                </c:pt>
                <c:pt idx="3840">
                  <c:v>320</c:v>
                </c:pt>
                <c:pt idx="3841">
                  <c:v>320.08300000000003</c:v>
                </c:pt>
                <c:pt idx="3842">
                  <c:v>320.16699999999997</c:v>
                </c:pt>
                <c:pt idx="3843">
                  <c:v>320.25</c:v>
                </c:pt>
                <c:pt idx="3844">
                  <c:v>320.33300000000003</c:v>
                </c:pt>
                <c:pt idx="3845">
                  <c:v>320.41699999999997</c:v>
                </c:pt>
                <c:pt idx="3846">
                  <c:v>320.5</c:v>
                </c:pt>
                <c:pt idx="3847">
                  <c:v>320.58300000000003</c:v>
                </c:pt>
                <c:pt idx="3848">
                  <c:v>320.66699999999997</c:v>
                </c:pt>
                <c:pt idx="3849">
                  <c:v>320.75</c:v>
                </c:pt>
                <c:pt idx="3850">
                  <c:v>320.83300000000003</c:v>
                </c:pt>
                <c:pt idx="3851">
                  <c:v>320.91699999999997</c:v>
                </c:pt>
                <c:pt idx="3852">
                  <c:v>321</c:v>
                </c:pt>
                <c:pt idx="3853">
                  <c:v>321.08300000000003</c:v>
                </c:pt>
                <c:pt idx="3854">
                  <c:v>321.16699999999997</c:v>
                </c:pt>
                <c:pt idx="3855">
                  <c:v>321.25</c:v>
                </c:pt>
                <c:pt idx="3856">
                  <c:v>321.33300000000003</c:v>
                </c:pt>
                <c:pt idx="3857">
                  <c:v>321.41699999999997</c:v>
                </c:pt>
                <c:pt idx="3858">
                  <c:v>321.5</c:v>
                </c:pt>
                <c:pt idx="3859">
                  <c:v>321.58300000000003</c:v>
                </c:pt>
                <c:pt idx="3860">
                  <c:v>321.66699999999997</c:v>
                </c:pt>
                <c:pt idx="3861">
                  <c:v>321.75</c:v>
                </c:pt>
                <c:pt idx="3862">
                  <c:v>321.83300000000003</c:v>
                </c:pt>
                <c:pt idx="3863">
                  <c:v>321.91699999999997</c:v>
                </c:pt>
                <c:pt idx="3864">
                  <c:v>322</c:v>
                </c:pt>
                <c:pt idx="3865">
                  <c:v>322.08300000000003</c:v>
                </c:pt>
                <c:pt idx="3866">
                  <c:v>322.16699999999997</c:v>
                </c:pt>
                <c:pt idx="3867">
                  <c:v>322.25</c:v>
                </c:pt>
                <c:pt idx="3868">
                  <c:v>322.33300000000003</c:v>
                </c:pt>
                <c:pt idx="3869">
                  <c:v>322.41699999999997</c:v>
                </c:pt>
                <c:pt idx="3870">
                  <c:v>322.5</c:v>
                </c:pt>
                <c:pt idx="3871">
                  <c:v>322.58300000000003</c:v>
                </c:pt>
                <c:pt idx="3872">
                  <c:v>322.66699999999997</c:v>
                </c:pt>
                <c:pt idx="3873">
                  <c:v>322.75</c:v>
                </c:pt>
                <c:pt idx="3874">
                  <c:v>322.83300000000003</c:v>
                </c:pt>
                <c:pt idx="3875">
                  <c:v>322.91699999999997</c:v>
                </c:pt>
                <c:pt idx="3876">
                  <c:v>323</c:v>
                </c:pt>
                <c:pt idx="3877">
                  <c:v>323.08300000000003</c:v>
                </c:pt>
                <c:pt idx="3878">
                  <c:v>323.16699999999997</c:v>
                </c:pt>
                <c:pt idx="3879">
                  <c:v>323.25</c:v>
                </c:pt>
                <c:pt idx="3880">
                  <c:v>323.33300000000003</c:v>
                </c:pt>
                <c:pt idx="3881">
                  <c:v>323.41699999999997</c:v>
                </c:pt>
                <c:pt idx="3882">
                  <c:v>323.5</c:v>
                </c:pt>
                <c:pt idx="3883">
                  <c:v>323.58300000000003</c:v>
                </c:pt>
                <c:pt idx="3884">
                  <c:v>323.66699999999997</c:v>
                </c:pt>
                <c:pt idx="3885">
                  <c:v>323.75</c:v>
                </c:pt>
                <c:pt idx="3886">
                  <c:v>323.83300000000003</c:v>
                </c:pt>
                <c:pt idx="3887">
                  <c:v>323.91699999999997</c:v>
                </c:pt>
                <c:pt idx="3888">
                  <c:v>324</c:v>
                </c:pt>
                <c:pt idx="3889">
                  <c:v>324.08300000000003</c:v>
                </c:pt>
                <c:pt idx="3890">
                  <c:v>324.16699999999997</c:v>
                </c:pt>
                <c:pt idx="3891">
                  <c:v>324.25</c:v>
                </c:pt>
                <c:pt idx="3892">
                  <c:v>324.33300000000003</c:v>
                </c:pt>
                <c:pt idx="3893">
                  <c:v>324.41699999999997</c:v>
                </c:pt>
                <c:pt idx="3894">
                  <c:v>324.5</c:v>
                </c:pt>
                <c:pt idx="3895">
                  <c:v>324.58300000000003</c:v>
                </c:pt>
                <c:pt idx="3896">
                  <c:v>324.66699999999997</c:v>
                </c:pt>
                <c:pt idx="3897">
                  <c:v>324.75</c:v>
                </c:pt>
                <c:pt idx="3898">
                  <c:v>324.83300000000003</c:v>
                </c:pt>
                <c:pt idx="3899">
                  <c:v>324.91699999999997</c:v>
                </c:pt>
                <c:pt idx="3900">
                  <c:v>325</c:v>
                </c:pt>
                <c:pt idx="3901">
                  <c:v>325.08300000000003</c:v>
                </c:pt>
                <c:pt idx="3902">
                  <c:v>325.16699999999997</c:v>
                </c:pt>
                <c:pt idx="3903">
                  <c:v>325.25</c:v>
                </c:pt>
                <c:pt idx="3904">
                  <c:v>325.33300000000003</c:v>
                </c:pt>
                <c:pt idx="3905">
                  <c:v>325.41699999999997</c:v>
                </c:pt>
                <c:pt idx="3906">
                  <c:v>325.5</c:v>
                </c:pt>
                <c:pt idx="3907">
                  <c:v>325.58300000000003</c:v>
                </c:pt>
                <c:pt idx="3908">
                  <c:v>325.66699999999997</c:v>
                </c:pt>
                <c:pt idx="3909">
                  <c:v>325.75</c:v>
                </c:pt>
                <c:pt idx="3910">
                  <c:v>325.83300000000003</c:v>
                </c:pt>
                <c:pt idx="3911">
                  <c:v>325.91699999999997</c:v>
                </c:pt>
                <c:pt idx="3912">
                  <c:v>326</c:v>
                </c:pt>
                <c:pt idx="3913">
                  <c:v>326.08300000000003</c:v>
                </c:pt>
                <c:pt idx="3914">
                  <c:v>326.16699999999997</c:v>
                </c:pt>
                <c:pt idx="3915">
                  <c:v>326.25</c:v>
                </c:pt>
                <c:pt idx="3916">
                  <c:v>326.33300000000003</c:v>
                </c:pt>
                <c:pt idx="3917">
                  <c:v>326.41699999999997</c:v>
                </c:pt>
                <c:pt idx="3918">
                  <c:v>326.5</c:v>
                </c:pt>
                <c:pt idx="3919">
                  <c:v>326.58300000000003</c:v>
                </c:pt>
                <c:pt idx="3920">
                  <c:v>326.66699999999997</c:v>
                </c:pt>
                <c:pt idx="3921">
                  <c:v>326.75</c:v>
                </c:pt>
                <c:pt idx="3922">
                  <c:v>326.83300000000003</c:v>
                </c:pt>
                <c:pt idx="3923">
                  <c:v>326.91699999999997</c:v>
                </c:pt>
                <c:pt idx="3924">
                  <c:v>327</c:v>
                </c:pt>
                <c:pt idx="3925">
                  <c:v>327.08300000000003</c:v>
                </c:pt>
                <c:pt idx="3926">
                  <c:v>327.16699999999997</c:v>
                </c:pt>
                <c:pt idx="3927">
                  <c:v>327.25</c:v>
                </c:pt>
                <c:pt idx="3928">
                  <c:v>327.33300000000003</c:v>
                </c:pt>
                <c:pt idx="3929">
                  <c:v>327.41699999999997</c:v>
                </c:pt>
                <c:pt idx="3930">
                  <c:v>327.5</c:v>
                </c:pt>
                <c:pt idx="3931">
                  <c:v>327.58300000000003</c:v>
                </c:pt>
                <c:pt idx="3932">
                  <c:v>327.66699999999997</c:v>
                </c:pt>
                <c:pt idx="3933">
                  <c:v>327.75</c:v>
                </c:pt>
                <c:pt idx="3934">
                  <c:v>327.83300000000003</c:v>
                </c:pt>
                <c:pt idx="3935">
                  <c:v>327.91699999999997</c:v>
                </c:pt>
                <c:pt idx="3936">
                  <c:v>328</c:v>
                </c:pt>
                <c:pt idx="3937">
                  <c:v>328.08300000000003</c:v>
                </c:pt>
                <c:pt idx="3938">
                  <c:v>328.16699999999997</c:v>
                </c:pt>
                <c:pt idx="3939">
                  <c:v>328.25</c:v>
                </c:pt>
                <c:pt idx="3940">
                  <c:v>328.33300000000003</c:v>
                </c:pt>
                <c:pt idx="3941">
                  <c:v>328.41699999999997</c:v>
                </c:pt>
                <c:pt idx="3942">
                  <c:v>328.5</c:v>
                </c:pt>
                <c:pt idx="3943">
                  <c:v>328.58300000000003</c:v>
                </c:pt>
                <c:pt idx="3944">
                  <c:v>328.66699999999997</c:v>
                </c:pt>
                <c:pt idx="3945">
                  <c:v>328.75</c:v>
                </c:pt>
                <c:pt idx="3946">
                  <c:v>328.83300000000003</c:v>
                </c:pt>
                <c:pt idx="3947">
                  <c:v>328.91699999999997</c:v>
                </c:pt>
                <c:pt idx="3948">
                  <c:v>329</c:v>
                </c:pt>
                <c:pt idx="3949">
                  <c:v>329.08300000000003</c:v>
                </c:pt>
                <c:pt idx="3950">
                  <c:v>329.16699999999997</c:v>
                </c:pt>
                <c:pt idx="3951">
                  <c:v>329.25</c:v>
                </c:pt>
                <c:pt idx="3952">
                  <c:v>329.33300000000003</c:v>
                </c:pt>
                <c:pt idx="3953">
                  <c:v>329.41699999999997</c:v>
                </c:pt>
                <c:pt idx="3954">
                  <c:v>329.5</c:v>
                </c:pt>
                <c:pt idx="3955">
                  <c:v>329.58300000000003</c:v>
                </c:pt>
                <c:pt idx="3956">
                  <c:v>329.66699999999997</c:v>
                </c:pt>
                <c:pt idx="3957">
                  <c:v>329.75</c:v>
                </c:pt>
                <c:pt idx="3958">
                  <c:v>329.83300000000003</c:v>
                </c:pt>
                <c:pt idx="3959">
                  <c:v>329.91699999999997</c:v>
                </c:pt>
                <c:pt idx="3960">
                  <c:v>330</c:v>
                </c:pt>
                <c:pt idx="3961">
                  <c:v>330.08300000000003</c:v>
                </c:pt>
                <c:pt idx="3962">
                  <c:v>330.16699999999997</c:v>
                </c:pt>
                <c:pt idx="3963">
                  <c:v>330.25</c:v>
                </c:pt>
                <c:pt idx="3964">
                  <c:v>330.33300000000003</c:v>
                </c:pt>
                <c:pt idx="3965">
                  <c:v>330.41699999999997</c:v>
                </c:pt>
                <c:pt idx="3966">
                  <c:v>330.5</c:v>
                </c:pt>
                <c:pt idx="3967">
                  <c:v>330.58300000000003</c:v>
                </c:pt>
                <c:pt idx="3968">
                  <c:v>330.66699999999997</c:v>
                </c:pt>
                <c:pt idx="3969">
                  <c:v>330.75</c:v>
                </c:pt>
                <c:pt idx="3970">
                  <c:v>330.83300000000003</c:v>
                </c:pt>
                <c:pt idx="3971">
                  <c:v>330.91699999999997</c:v>
                </c:pt>
                <c:pt idx="3972">
                  <c:v>331</c:v>
                </c:pt>
                <c:pt idx="3973">
                  <c:v>331.08300000000003</c:v>
                </c:pt>
                <c:pt idx="3974">
                  <c:v>331.16699999999997</c:v>
                </c:pt>
                <c:pt idx="3975">
                  <c:v>331.25</c:v>
                </c:pt>
                <c:pt idx="3976">
                  <c:v>331.33300000000003</c:v>
                </c:pt>
                <c:pt idx="3977">
                  <c:v>331.41699999999997</c:v>
                </c:pt>
                <c:pt idx="3978">
                  <c:v>331.5</c:v>
                </c:pt>
                <c:pt idx="3979">
                  <c:v>331.58300000000003</c:v>
                </c:pt>
                <c:pt idx="3980">
                  <c:v>331.66699999999997</c:v>
                </c:pt>
                <c:pt idx="3981">
                  <c:v>331.75</c:v>
                </c:pt>
                <c:pt idx="3982">
                  <c:v>331.83300000000003</c:v>
                </c:pt>
                <c:pt idx="3983">
                  <c:v>331.91699999999997</c:v>
                </c:pt>
                <c:pt idx="3984">
                  <c:v>332</c:v>
                </c:pt>
                <c:pt idx="3985">
                  <c:v>332.08300000000003</c:v>
                </c:pt>
                <c:pt idx="3986">
                  <c:v>332.16699999999997</c:v>
                </c:pt>
                <c:pt idx="3987">
                  <c:v>332.25</c:v>
                </c:pt>
                <c:pt idx="3988">
                  <c:v>332.33300000000003</c:v>
                </c:pt>
                <c:pt idx="3989">
                  <c:v>332.41699999999997</c:v>
                </c:pt>
                <c:pt idx="3990">
                  <c:v>332.5</c:v>
                </c:pt>
                <c:pt idx="3991">
                  <c:v>332.58300000000003</c:v>
                </c:pt>
                <c:pt idx="3992">
                  <c:v>332.66699999999997</c:v>
                </c:pt>
                <c:pt idx="3993">
                  <c:v>332.75</c:v>
                </c:pt>
                <c:pt idx="3994">
                  <c:v>332.83300000000003</c:v>
                </c:pt>
                <c:pt idx="3995">
                  <c:v>332.91699999999997</c:v>
                </c:pt>
                <c:pt idx="3996">
                  <c:v>333</c:v>
                </c:pt>
                <c:pt idx="3997">
                  <c:v>333.08300000000003</c:v>
                </c:pt>
                <c:pt idx="3998">
                  <c:v>333.16699999999997</c:v>
                </c:pt>
                <c:pt idx="3999">
                  <c:v>333.25</c:v>
                </c:pt>
                <c:pt idx="4000">
                  <c:v>333.33300000000003</c:v>
                </c:pt>
                <c:pt idx="4001">
                  <c:v>333.41699999999997</c:v>
                </c:pt>
                <c:pt idx="4002">
                  <c:v>333.5</c:v>
                </c:pt>
                <c:pt idx="4003">
                  <c:v>333.58300000000003</c:v>
                </c:pt>
                <c:pt idx="4004">
                  <c:v>333.66699999999997</c:v>
                </c:pt>
                <c:pt idx="4005">
                  <c:v>333.75</c:v>
                </c:pt>
                <c:pt idx="4006">
                  <c:v>333.83300000000003</c:v>
                </c:pt>
                <c:pt idx="4007">
                  <c:v>333.91699999999997</c:v>
                </c:pt>
                <c:pt idx="4008">
                  <c:v>334</c:v>
                </c:pt>
                <c:pt idx="4009">
                  <c:v>334.08300000000003</c:v>
                </c:pt>
                <c:pt idx="4010">
                  <c:v>334.16699999999997</c:v>
                </c:pt>
                <c:pt idx="4011">
                  <c:v>334.25</c:v>
                </c:pt>
                <c:pt idx="4012">
                  <c:v>334.33300000000003</c:v>
                </c:pt>
                <c:pt idx="4013">
                  <c:v>334.41699999999997</c:v>
                </c:pt>
                <c:pt idx="4014">
                  <c:v>334.5</c:v>
                </c:pt>
                <c:pt idx="4015">
                  <c:v>334.58300000000003</c:v>
                </c:pt>
                <c:pt idx="4016">
                  <c:v>334.66699999999997</c:v>
                </c:pt>
                <c:pt idx="4017">
                  <c:v>334.75</c:v>
                </c:pt>
                <c:pt idx="4018">
                  <c:v>334.83300000000003</c:v>
                </c:pt>
                <c:pt idx="4019">
                  <c:v>334.91699999999997</c:v>
                </c:pt>
                <c:pt idx="4020">
                  <c:v>335</c:v>
                </c:pt>
                <c:pt idx="4021">
                  <c:v>335.08300000000003</c:v>
                </c:pt>
                <c:pt idx="4022">
                  <c:v>335.16699999999997</c:v>
                </c:pt>
                <c:pt idx="4023">
                  <c:v>335.25</c:v>
                </c:pt>
                <c:pt idx="4024">
                  <c:v>335.33300000000003</c:v>
                </c:pt>
                <c:pt idx="4025">
                  <c:v>335.41699999999997</c:v>
                </c:pt>
                <c:pt idx="4026">
                  <c:v>335.5</c:v>
                </c:pt>
                <c:pt idx="4027">
                  <c:v>335.58300000000003</c:v>
                </c:pt>
                <c:pt idx="4028">
                  <c:v>335.66699999999997</c:v>
                </c:pt>
                <c:pt idx="4029">
                  <c:v>335.75</c:v>
                </c:pt>
                <c:pt idx="4030">
                  <c:v>335.83300000000003</c:v>
                </c:pt>
                <c:pt idx="4031">
                  <c:v>335.91699999999997</c:v>
                </c:pt>
                <c:pt idx="4032">
                  <c:v>336</c:v>
                </c:pt>
                <c:pt idx="4033">
                  <c:v>336.08300000000003</c:v>
                </c:pt>
                <c:pt idx="4034">
                  <c:v>336.16699999999997</c:v>
                </c:pt>
                <c:pt idx="4035">
                  <c:v>336.25</c:v>
                </c:pt>
                <c:pt idx="4036">
                  <c:v>336.33300000000003</c:v>
                </c:pt>
                <c:pt idx="4037">
                  <c:v>336.41699999999997</c:v>
                </c:pt>
                <c:pt idx="4038">
                  <c:v>336.5</c:v>
                </c:pt>
                <c:pt idx="4039">
                  <c:v>336.58300000000003</c:v>
                </c:pt>
                <c:pt idx="4040">
                  <c:v>336.66699999999997</c:v>
                </c:pt>
                <c:pt idx="4041">
                  <c:v>336.75</c:v>
                </c:pt>
                <c:pt idx="4042">
                  <c:v>336.83300000000003</c:v>
                </c:pt>
                <c:pt idx="4043">
                  <c:v>336.91699999999997</c:v>
                </c:pt>
                <c:pt idx="4044">
                  <c:v>337</c:v>
                </c:pt>
                <c:pt idx="4045">
                  <c:v>337.08300000000003</c:v>
                </c:pt>
                <c:pt idx="4046">
                  <c:v>337.16699999999997</c:v>
                </c:pt>
                <c:pt idx="4047">
                  <c:v>337.25</c:v>
                </c:pt>
                <c:pt idx="4048">
                  <c:v>337.33300000000003</c:v>
                </c:pt>
                <c:pt idx="4049">
                  <c:v>337.41699999999997</c:v>
                </c:pt>
                <c:pt idx="4050">
                  <c:v>337.5</c:v>
                </c:pt>
                <c:pt idx="4051">
                  <c:v>337.58300000000003</c:v>
                </c:pt>
                <c:pt idx="4052">
                  <c:v>337.66699999999997</c:v>
                </c:pt>
                <c:pt idx="4053">
                  <c:v>337.75</c:v>
                </c:pt>
                <c:pt idx="4054">
                  <c:v>337.83300000000003</c:v>
                </c:pt>
                <c:pt idx="4055">
                  <c:v>337.91699999999997</c:v>
                </c:pt>
                <c:pt idx="4056">
                  <c:v>338</c:v>
                </c:pt>
                <c:pt idx="4057">
                  <c:v>338.08300000000003</c:v>
                </c:pt>
                <c:pt idx="4058">
                  <c:v>338.16699999999997</c:v>
                </c:pt>
                <c:pt idx="4059">
                  <c:v>338.25</c:v>
                </c:pt>
                <c:pt idx="4060">
                  <c:v>338.33300000000003</c:v>
                </c:pt>
                <c:pt idx="4061">
                  <c:v>338.41699999999997</c:v>
                </c:pt>
                <c:pt idx="4062">
                  <c:v>338.5</c:v>
                </c:pt>
                <c:pt idx="4063">
                  <c:v>338.58300000000003</c:v>
                </c:pt>
                <c:pt idx="4064">
                  <c:v>338.66699999999997</c:v>
                </c:pt>
                <c:pt idx="4065">
                  <c:v>338.75</c:v>
                </c:pt>
                <c:pt idx="4066">
                  <c:v>338.83300000000003</c:v>
                </c:pt>
                <c:pt idx="4067">
                  <c:v>338.91699999999997</c:v>
                </c:pt>
                <c:pt idx="4068">
                  <c:v>339</c:v>
                </c:pt>
                <c:pt idx="4069">
                  <c:v>339.08300000000003</c:v>
                </c:pt>
                <c:pt idx="4070">
                  <c:v>339.16699999999997</c:v>
                </c:pt>
                <c:pt idx="4071">
                  <c:v>339.25</c:v>
                </c:pt>
                <c:pt idx="4072">
                  <c:v>339.33300000000003</c:v>
                </c:pt>
                <c:pt idx="4073">
                  <c:v>339.41699999999997</c:v>
                </c:pt>
                <c:pt idx="4074">
                  <c:v>339.5</c:v>
                </c:pt>
                <c:pt idx="4075">
                  <c:v>339.58300000000003</c:v>
                </c:pt>
                <c:pt idx="4076">
                  <c:v>339.66699999999997</c:v>
                </c:pt>
                <c:pt idx="4077">
                  <c:v>339.75</c:v>
                </c:pt>
                <c:pt idx="4078">
                  <c:v>339.83300000000003</c:v>
                </c:pt>
                <c:pt idx="4079">
                  <c:v>339.91699999999997</c:v>
                </c:pt>
                <c:pt idx="4080">
                  <c:v>340</c:v>
                </c:pt>
                <c:pt idx="4081">
                  <c:v>340.08300000000003</c:v>
                </c:pt>
                <c:pt idx="4082">
                  <c:v>340.16699999999997</c:v>
                </c:pt>
                <c:pt idx="4083">
                  <c:v>340.25</c:v>
                </c:pt>
                <c:pt idx="4084">
                  <c:v>340.33300000000003</c:v>
                </c:pt>
                <c:pt idx="4085">
                  <c:v>340.41699999999997</c:v>
                </c:pt>
                <c:pt idx="4086">
                  <c:v>340.5</c:v>
                </c:pt>
                <c:pt idx="4087">
                  <c:v>340.58300000000003</c:v>
                </c:pt>
                <c:pt idx="4088">
                  <c:v>340.66699999999997</c:v>
                </c:pt>
                <c:pt idx="4089">
                  <c:v>340.75</c:v>
                </c:pt>
                <c:pt idx="4090">
                  <c:v>340.83300000000003</c:v>
                </c:pt>
                <c:pt idx="4091">
                  <c:v>340.91699999999997</c:v>
                </c:pt>
                <c:pt idx="4092">
                  <c:v>341</c:v>
                </c:pt>
                <c:pt idx="4093">
                  <c:v>341.08300000000003</c:v>
                </c:pt>
                <c:pt idx="4094">
                  <c:v>341.16699999999997</c:v>
                </c:pt>
                <c:pt idx="4095">
                  <c:v>341.25</c:v>
                </c:pt>
                <c:pt idx="4096">
                  <c:v>341.33300000000003</c:v>
                </c:pt>
                <c:pt idx="4097">
                  <c:v>341.41699999999997</c:v>
                </c:pt>
                <c:pt idx="4098">
                  <c:v>341.5</c:v>
                </c:pt>
                <c:pt idx="4099">
                  <c:v>341.58300000000003</c:v>
                </c:pt>
                <c:pt idx="4100">
                  <c:v>341.66699999999997</c:v>
                </c:pt>
                <c:pt idx="4101">
                  <c:v>341.75</c:v>
                </c:pt>
                <c:pt idx="4102">
                  <c:v>341.83300000000003</c:v>
                </c:pt>
                <c:pt idx="4103">
                  <c:v>341.91699999999997</c:v>
                </c:pt>
                <c:pt idx="4104">
                  <c:v>342</c:v>
                </c:pt>
                <c:pt idx="4105">
                  <c:v>342.08300000000003</c:v>
                </c:pt>
                <c:pt idx="4106">
                  <c:v>342.16699999999997</c:v>
                </c:pt>
                <c:pt idx="4107">
                  <c:v>342.25</c:v>
                </c:pt>
                <c:pt idx="4108">
                  <c:v>342.33300000000003</c:v>
                </c:pt>
                <c:pt idx="4109">
                  <c:v>342.41699999999997</c:v>
                </c:pt>
                <c:pt idx="4110">
                  <c:v>342.5</c:v>
                </c:pt>
                <c:pt idx="4111">
                  <c:v>342.58300000000003</c:v>
                </c:pt>
                <c:pt idx="4112">
                  <c:v>342.66699999999997</c:v>
                </c:pt>
                <c:pt idx="4113">
                  <c:v>342.75</c:v>
                </c:pt>
                <c:pt idx="4114">
                  <c:v>342.83300000000003</c:v>
                </c:pt>
                <c:pt idx="4115">
                  <c:v>342.91699999999997</c:v>
                </c:pt>
                <c:pt idx="4116">
                  <c:v>343</c:v>
                </c:pt>
                <c:pt idx="4117">
                  <c:v>343.08300000000003</c:v>
                </c:pt>
                <c:pt idx="4118">
                  <c:v>343.16699999999997</c:v>
                </c:pt>
                <c:pt idx="4119">
                  <c:v>343.25</c:v>
                </c:pt>
                <c:pt idx="4120">
                  <c:v>343.33300000000003</c:v>
                </c:pt>
                <c:pt idx="4121">
                  <c:v>343.41699999999997</c:v>
                </c:pt>
                <c:pt idx="4122">
                  <c:v>343.5</c:v>
                </c:pt>
                <c:pt idx="4123">
                  <c:v>343.58300000000003</c:v>
                </c:pt>
                <c:pt idx="4124">
                  <c:v>343.66699999999997</c:v>
                </c:pt>
                <c:pt idx="4125">
                  <c:v>343.75</c:v>
                </c:pt>
                <c:pt idx="4126">
                  <c:v>343.83300000000003</c:v>
                </c:pt>
                <c:pt idx="4127">
                  <c:v>343.91699999999997</c:v>
                </c:pt>
                <c:pt idx="4128">
                  <c:v>344</c:v>
                </c:pt>
                <c:pt idx="4129">
                  <c:v>344.08300000000003</c:v>
                </c:pt>
                <c:pt idx="4130">
                  <c:v>344.16699999999997</c:v>
                </c:pt>
                <c:pt idx="4131">
                  <c:v>344.25</c:v>
                </c:pt>
                <c:pt idx="4132">
                  <c:v>344.33300000000003</c:v>
                </c:pt>
                <c:pt idx="4133">
                  <c:v>344.41699999999997</c:v>
                </c:pt>
                <c:pt idx="4134">
                  <c:v>344.5</c:v>
                </c:pt>
                <c:pt idx="4135">
                  <c:v>344.58300000000003</c:v>
                </c:pt>
                <c:pt idx="4136">
                  <c:v>344.66699999999997</c:v>
                </c:pt>
                <c:pt idx="4137">
                  <c:v>344.75</c:v>
                </c:pt>
                <c:pt idx="4138">
                  <c:v>344.83300000000003</c:v>
                </c:pt>
                <c:pt idx="4139">
                  <c:v>344.91699999999997</c:v>
                </c:pt>
                <c:pt idx="4140">
                  <c:v>345</c:v>
                </c:pt>
                <c:pt idx="4141">
                  <c:v>345.08300000000003</c:v>
                </c:pt>
                <c:pt idx="4142">
                  <c:v>345.16699999999997</c:v>
                </c:pt>
                <c:pt idx="4143">
                  <c:v>345.25</c:v>
                </c:pt>
                <c:pt idx="4144">
                  <c:v>345.33300000000003</c:v>
                </c:pt>
                <c:pt idx="4145">
                  <c:v>345.41699999999997</c:v>
                </c:pt>
                <c:pt idx="4146">
                  <c:v>345.5</c:v>
                </c:pt>
                <c:pt idx="4147">
                  <c:v>345.58300000000003</c:v>
                </c:pt>
                <c:pt idx="4148">
                  <c:v>345.66699999999997</c:v>
                </c:pt>
                <c:pt idx="4149">
                  <c:v>345.75</c:v>
                </c:pt>
                <c:pt idx="4150">
                  <c:v>345.83300000000003</c:v>
                </c:pt>
                <c:pt idx="4151">
                  <c:v>345.91699999999997</c:v>
                </c:pt>
                <c:pt idx="4152">
                  <c:v>346</c:v>
                </c:pt>
                <c:pt idx="4153">
                  <c:v>346.08300000000003</c:v>
                </c:pt>
                <c:pt idx="4154">
                  <c:v>346.16699999999997</c:v>
                </c:pt>
                <c:pt idx="4155">
                  <c:v>346.25</c:v>
                </c:pt>
                <c:pt idx="4156">
                  <c:v>346.33300000000003</c:v>
                </c:pt>
                <c:pt idx="4157">
                  <c:v>346.41699999999997</c:v>
                </c:pt>
                <c:pt idx="4158">
                  <c:v>346.5</c:v>
                </c:pt>
                <c:pt idx="4159">
                  <c:v>346.58300000000003</c:v>
                </c:pt>
                <c:pt idx="4160">
                  <c:v>346.66699999999997</c:v>
                </c:pt>
                <c:pt idx="4161">
                  <c:v>346.75</c:v>
                </c:pt>
                <c:pt idx="4162">
                  <c:v>346.83300000000003</c:v>
                </c:pt>
                <c:pt idx="4163">
                  <c:v>346.91699999999997</c:v>
                </c:pt>
                <c:pt idx="4164">
                  <c:v>347</c:v>
                </c:pt>
                <c:pt idx="4165">
                  <c:v>347.08300000000003</c:v>
                </c:pt>
                <c:pt idx="4166">
                  <c:v>347.16699999999997</c:v>
                </c:pt>
                <c:pt idx="4167">
                  <c:v>347.25</c:v>
                </c:pt>
                <c:pt idx="4168">
                  <c:v>347.33300000000003</c:v>
                </c:pt>
                <c:pt idx="4169">
                  <c:v>347.41699999999997</c:v>
                </c:pt>
                <c:pt idx="4170">
                  <c:v>347.5</c:v>
                </c:pt>
                <c:pt idx="4171">
                  <c:v>347.58300000000003</c:v>
                </c:pt>
                <c:pt idx="4172">
                  <c:v>347.66699999999997</c:v>
                </c:pt>
                <c:pt idx="4173">
                  <c:v>347.75</c:v>
                </c:pt>
                <c:pt idx="4174">
                  <c:v>347.83300000000003</c:v>
                </c:pt>
                <c:pt idx="4175">
                  <c:v>347.91699999999997</c:v>
                </c:pt>
                <c:pt idx="4176">
                  <c:v>348</c:v>
                </c:pt>
                <c:pt idx="4177">
                  <c:v>348.08300000000003</c:v>
                </c:pt>
                <c:pt idx="4178">
                  <c:v>348.16699999999997</c:v>
                </c:pt>
                <c:pt idx="4179">
                  <c:v>348.25</c:v>
                </c:pt>
                <c:pt idx="4180">
                  <c:v>348.33300000000003</c:v>
                </c:pt>
                <c:pt idx="4181">
                  <c:v>348.41699999999997</c:v>
                </c:pt>
                <c:pt idx="4182">
                  <c:v>348.5</c:v>
                </c:pt>
                <c:pt idx="4183">
                  <c:v>348.58300000000003</c:v>
                </c:pt>
                <c:pt idx="4184">
                  <c:v>348.66699999999997</c:v>
                </c:pt>
                <c:pt idx="4185">
                  <c:v>348.75</c:v>
                </c:pt>
                <c:pt idx="4186">
                  <c:v>348.83300000000003</c:v>
                </c:pt>
                <c:pt idx="4187">
                  <c:v>348.91699999999997</c:v>
                </c:pt>
                <c:pt idx="4188">
                  <c:v>349</c:v>
                </c:pt>
                <c:pt idx="4189">
                  <c:v>349.08300000000003</c:v>
                </c:pt>
                <c:pt idx="4190">
                  <c:v>349.16699999999997</c:v>
                </c:pt>
                <c:pt idx="4191">
                  <c:v>349.25</c:v>
                </c:pt>
                <c:pt idx="4192">
                  <c:v>349.33300000000003</c:v>
                </c:pt>
                <c:pt idx="4193">
                  <c:v>349.41699999999997</c:v>
                </c:pt>
                <c:pt idx="4194">
                  <c:v>349.5</c:v>
                </c:pt>
                <c:pt idx="4195">
                  <c:v>349.58300000000003</c:v>
                </c:pt>
                <c:pt idx="4196">
                  <c:v>349.66699999999997</c:v>
                </c:pt>
                <c:pt idx="4197">
                  <c:v>349.75</c:v>
                </c:pt>
                <c:pt idx="4198">
                  <c:v>349.83300000000003</c:v>
                </c:pt>
                <c:pt idx="4199">
                  <c:v>349.91699999999997</c:v>
                </c:pt>
                <c:pt idx="4200">
                  <c:v>350</c:v>
                </c:pt>
                <c:pt idx="4201">
                  <c:v>350.08300000000003</c:v>
                </c:pt>
                <c:pt idx="4202">
                  <c:v>350.16699999999997</c:v>
                </c:pt>
                <c:pt idx="4203">
                  <c:v>350.25</c:v>
                </c:pt>
                <c:pt idx="4204">
                  <c:v>350.33300000000003</c:v>
                </c:pt>
                <c:pt idx="4205">
                  <c:v>350.41699999999997</c:v>
                </c:pt>
                <c:pt idx="4206">
                  <c:v>350.5</c:v>
                </c:pt>
                <c:pt idx="4207">
                  <c:v>350.58300000000003</c:v>
                </c:pt>
                <c:pt idx="4208">
                  <c:v>350.66699999999997</c:v>
                </c:pt>
                <c:pt idx="4209">
                  <c:v>350.75</c:v>
                </c:pt>
                <c:pt idx="4210">
                  <c:v>350.83300000000003</c:v>
                </c:pt>
                <c:pt idx="4211">
                  <c:v>350.91699999999997</c:v>
                </c:pt>
                <c:pt idx="4212">
                  <c:v>351</c:v>
                </c:pt>
                <c:pt idx="4213">
                  <c:v>351.08300000000003</c:v>
                </c:pt>
                <c:pt idx="4214">
                  <c:v>351.16699999999997</c:v>
                </c:pt>
                <c:pt idx="4215">
                  <c:v>351.25</c:v>
                </c:pt>
                <c:pt idx="4216">
                  <c:v>351.33300000000003</c:v>
                </c:pt>
                <c:pt idx="4217">
                  <c:v>351.41699999999997</c:v>
                </c:pt>
                <c:pt idx="4218">
                  <c:v>351.5</c:v>
                </c:pt>
                <c:pt idx="4219">
                  <c:v>351.58300000000003</c:v>
                </c:pt>
                <c:pt idx="4220">
                  <c:v>351.66699999999997</c:v>
                </c:pt>
                <c:pt idx="4221">
                  <c:v>351.75</c:v>
                </c:pt>
                <c:pt idx="4222">
                  <c:v>351.83300000000003</c:v>
                </c:pt>
                <c:pt idx="4223">
                  <c:v>351.91699999999997</c:v>
                </c:pt>
                <c:pt idx="4224">
                  <c:v>352</c:v>
                </c:pt>
                <c:pt idx="4225">
                  <c:v>352.08300000000003</c:v>
                </c:pt>
                <c:pt idx="4226">
                  <c:v>352.16699999999997</c:v>
                </c:pt>
                <c:pt idx="4227">
                  <c:v>352.25</c:v>
                </c:pt>
                <c:pt idx="4228">
                  <c:v>352.33300000000003</c:v>
                </c:pt>
                <c:pt idx="4229">
                  <c:v>352.41699999999997</c:v>
                </c:pt>
                <c:pt idx="4230">
                  <c:v>352.5</c:v>
                </c:pt>
                <c:pt idx="4231">
                  <c:v>352.58300000000003</c:v>
                </c:pt>
                <c:pt idx="4232">
                  <c:v>352.66699999999997</c:v>
                </c:pt>
                <c:pt idx="4233">
                  <c:v>352.75</c:v>
                </c:pt>
                <c:pt idx="4234">
                  <c:v>352.83300000000003</c:v>
                </c:pt>
                <c:pt idx="4235">
                  <c:v>352.91699999999997</c:v>
                </c:pt>
                <c:pt idx="4236">
                  <c:v>353</c:v>
                </c:pt>
                <c:pt idx="4237">
                  <c:v>353.08300000000003</c:v>
                </c:pt>
                <c:pt idx="4238">
                  <c:v>353.16699999999997</c:v>
                </c:pt>
                <c:pt idx="4239">
                  <c:v>353.25</c:v>
                </c:pt>
                <c:pt idx="4240">
                  <c:v>353.33300000000003</c:v>
                </c:pt>
                <c:pt idx="4241">
                  <c:v>353.41699999999997</c:v>
                </c:pt>
                <c:pt idx="4242">
                  <c:v>353.5</c:v>
                </c:pt>
                <c:pt idx="4243">
                  <c:v>353.58300000000003</c:v>
                </c:pt>
                <c:pt idx="4244">
                  <c:v>353.66699999999997</c:v>
                </c:pt>
                <c:pt idx="4245">
                  <c:v>353.75</c:v>
                </c:pt>
                <c:pt idx="4246">
                  <c:v>353.83300000000003</c:v>
                </c:pt>
                <c:pt idx="4247">
                  <c:v>353.91699999999997</c:v>
                </c:pt>
                <c:pt idx="4248">
                  <c:v>354</c:v>
                </c:pt>
                <c:pt idx="4249">
                  <c:v>354.08300000000003</c:v>
                </c:pt>
                <c:pt idx="4250">
                  <c:v>354.16699999999997</c:v>
                </c:pt>
                <c:pt idx="4251">
                  <c:v>354.25</c:v>
                </c:pt>
                <c:pt idx="4252">
                  <c:v>354.33300000000003</c:v>
                </c:pt>
                <c:pt idx="4253">
                  <c:v>354.41699999999997</c:v>
                </c:pt>
                <c:pt idx="4254">
                  <c:v>354.5</c:v>
                </c:pt>
                <c:pt idx="4255">
                  <c:v>354.58300000000003</c:v>
                </c:pt>
                <c:pt idx="4256">
                  <c:v>354.66699999999997</c:v>
                </c:pt>
                <c:pt idx="4257">
                  <c:v>354.75</c:v>
                </c:pt>
                <c:pt idx="4258">
                  <c:v>354.83300000000003</c:v>
                </c:pt>
                <c:pt idx="4259">
                  <c:v>354.91699999999997</c:v>
                </c:pt>
                <c:pt idx="4260">
                  <c:v>355</c:v>
                </c:pt>
                <c:pt idx="4261">
                  <c:v>355.08300000000003</c:v>
                </c:pt>
                <c:pt idx="4262">
                  <c:v>355.16699999999997</c:v>
                </c:pt>
                <c:pt idx="4263">
                  <c:v>355.25</c:v>
                </c:pt>
                <c:pt idx="4264">
                  <c:v>355.33300000000003</c:v>
                </c:pt>
                <c:pt idx="4265">
                  <c:v>355.41699999999997</c:v>
                </c:pt>
                <c:pt idx="4266">
                  <c:v>355.5</c:v>
                </c:pt>
                <c:pt idx="4267">
                  <c:v>355.58300000000003</c:v>
                </c:pt>
                <c:pt idx="4268">
                  <c:v>355.66699999999997</c:v>
                </c:pt>
                <c:pt idx="4269">
                  <c:v>355.75</c:v>
                </c:pt>
                <c:pt idx="4270">
                  <c:v>355.83300000000003</c:v>
                </c:pt>
                <c:pt idx="4271">
                  <c:v>355.91699999999997</c:v>
                </c:pt>
                <c:pt idx="4272">
                  <c:v>356</c:v>
                </c:pt>
                <c:pt idx="4273">
                  <c:v>356.08300000000003</c:v>
                </c:pt>
                <c:pt idx="4274">
                  <c:v>356.16699999999997</c:v>
                </c:pt>
                <c:pt idx="4275">
                  <c:v>356.25</c:v>
                </c:pt>
                <c:pt idx="4276">
                  <c:v>356.33300000000003</c:v>
                </c:pt>
                <c:pt idx="4277">
                  <c:v>356.41699999999997</c:v>
                </c:pt>
                <c:pt idx="4278">
                  <c:v>356.5</c:v>
                </c:pt>
                <c:pt idx="4279">
                  <c:v>356.58300000000003</c:v>
                </c:pt>
                <c:pt idx="4280">
                  <c:v>356.66699999999997</c:v>
                </c:pt>
                <c:pt idx="4281">
                  <c:v>356.75</c:v>
                </c:pt>
                <c:pt idx="4282">
                  <c:v>356.83300000000003</c:v>
                </c:pt>
                <c:pt idx="4283">
                  <c:v>356.91699999999997</c:v>
                </c:pt>
                <c:pt idx="4284">
                  <c:v>357</c:v>
                </c:pt>
                <c:pt idx="4285">
                  <c:v>357.08300000000003</c:v>
                </c:pt>
                <c:pt idx="4286">
                  <c:v>357.16699999999997</c:v>
                </c:pt>
                <c:pt idx="4287">
                  <c:v>357.25</c:v>
                </c:pt>
                <c:pt idx="4288">
                  <c:v>357.33300000000003</c:v>
                </c:pt>
                <c:pt idx="4289">
                  <c:v>357.41699999999997</c:v>
                </c:pt>
                <c:pt idx="4290">
                  <c:v>357.5</c:v>
                </c:pt>
                <c:pt idx="4291">
                  <c:v>357.58300000000003</c:v>
                </c:pt>
                <c:pt idx="4292">
                  <c:v>357.66699999999997</c:v>
                </c:pt>
                <c:pt idx="4293">
                  <c:v>357.75</c:v>
                </c:pt>
                <c:pt idx="4294">
                  <c:v>357.83300000000003</c:v>
                </c:pt>
                <c:pt idx="4295">
                  <c:v>357.91699999999997</c:v>
                </c:pt>
                <c:pt idx="4296">
                  <c:v>358</c:v>
                </c:pt>
                <c:pt idx="4297">
                  <c:v>358.08300000000003</c:v>
                </c:pt>
                <c:pt idx="4298">
                  <c:v>358.16699999999997</c:v>
                </c:pt>
                <c:pt idx="4299">
                  <c:v>358.25</c:v>
                </c:pt>
                <c:pt idx="4300">
                  <c:v>358.33300000000003</c:v>
                </c:pt>
                <c:pt idx="4301">
                  <c:v>358.41699999999997</c:v>
                </c:pt>
                <c:pt idx="4302">
                  <c:v>358.5</c:v>
                </c:pt>
                <c:pt idx="4303">
                  <c:v>358.58300000000003</c:v>
                </c:pt>
                <c:pt idx="4304">
                  <c:v>358.66699999999997</c:v>
                </c:pt>
                <c:pt idx="4305">
                  <c:v>358.75</c:v>
                </c:pt>
                <c:pt idx="4306">
                  <c:v>358.83300000000003</c:v>
                </c:pt>
                <c:pt idx="4307">
                  <c:v>358.91699999999997</c:v>
                </c:pt>
                <c:pt idx="4308">
                  <c:v>359</c:v>
                </c:pt>
                <c:pt idx="4309">
                  <c:v>359.08300000000003</c:v>
                </c:pt>
                <c:pt idx="4310">
                  <c:v>359.16699999999997</c:v>
                </c:pt>
                <c:pt idx="4311">
                  <c:v>359.25</c:v>
                </c:pt>
                <c:pt idx="4312">
                  <c:v>359.33300000000003</c:v>
                </c:pt>
                <c:pt idx="4313">
                  <c:v>359.41699999999997</c:v>
                </c:pt>
                <c:pt idx="4314">
                  <c:v>359.5</c:v>
                </c:pt>
                <c:pt idx="4315">
                  <c:v>359.58300000000003</c:v>
                </c:pt>
                <c:pt idx="4316">
                  <c:v>359.66699999999997</c:v>
                </c:pt>
                <c:pt idx="4317">
                  <c:v>359.75</c:v>
                </c:pt>
                <c:pt idx="4318">
                  <c:v>359.83300000000003</c:v>
                </c:pt>
                <c:pt idx="4319">
                  <c:v>359.91699999999997</c:v>
                </c:pt>
                <c:pt idx="4320">
                  <c:v>360</c:v>
                </c:pt>
                <c:pt idx="4321">
                  <c:v>360.08300000000003</c:v>
                </c:pt>
                <c:pt idx="4322">
                  <c:v>360.16699999999997</c:v>
                </c:pt>
                <c:pt idx="4323">
                  <c:v>360.25</c:v>
                </c:pt>
                <c:pt idx="4324">
                  <c:v>360.33300000000003</c:v>
                </c:pt>
                <c:pt idx="4325">
                  <c:v>360.41699999999997</c:v>
                </c:pt>
                <c:pt idx="4326">
                  <c:v>360.5</c:v>
                </c:pt>
                <c:pt idx="4327">
                  <c:v>360.58300000000003</c:v>
                </c:pt>
                <c:pt idx="4328">
                  <c:v>360.66699999999997</c:v>
                </c:pt>
                <c:pt idx="4329">
                  <c:v>360.75</c:v>
                </c:pt>
                <c:pt idx="4330">
                  <c:v>360.83300000000003</c:v>
                </c:pt>
                <c:pt idx="4331">
                  <c:v>360.91699999999997</c:v>
                </c:pt>
                <c:pt idx="4332">
                  <c:v>361</c:v>
                </c:pt>
                <c:pt idx="4333">
                  <c:v>361.08300000000003</c:v>
                </c:pt>
                <c:pt idx="4334">
                  <c:v>361.16699999999997</c:v>
                </c:pt>
                <c:pt idx="4335">
                  <c:v>361.25</c:v>
                </c:pt>
                <c:pt idx="4336">
                  <c:v>361.33300000000003</c:v>
                </c:pt>
                <c:pt idx="4337">
                  <c:v>361.41699999999997</c:v>
                </c:pt>
                <c:pt idx="4338">
                  <c:v>361.5</c:v>
                </c:pt>
                <c:pt idx="4339">
                  <c:v>361.58300000000003</c:v>
                </c:pt>
                <c:pt idx="4340">
                  <c:v>361.66699999999997</c:v>
                </c:pt>
                <c:pt idx="4341">
                  <c:v>361.75</c:v>
                </c:pt>
                <c:pt idx="4342">
                  <c:v>361.83300000000003</c:v>
                </c:pt>
                <c:pt idx="4343">
                  <c:v>361.91699999999997</c:v>
                </c:pt>
                <c:pt idx="4344">
                  <c:v>362</c:v>
                </c:pt>
                <c:pt idx="4345">
                  <c:v>362.08300000000003</c:v>
                </c:pt>
                <c:pt idx="4346">
                  <c:v>362.16699999999997</c:v>
                </c:pt>
                <c:pt idx="4347">
                  <c:v>362.25</c:v>
                </c:pt>
                <c:pt idx="4348">
                  <c:v>362.33300000000003</c:v>
                </c:pt>
                <c:pt idx="4349">
                  <c:v>362.41699999999997</c:v>
                </c:pt>
                <c:pt idx="4350">
                  <c:v>362.5</c:v>
                </c:pt>
                <c:pt idx="4351">
                  <c:v>362.58300000000003</c:v>
                </c:pt>
                <c:pt idx="4352">
                  <c:v>362.66699999999997</c:v>
                </c:pt>
                <c:pt idx="4353">
                  <c:v>362.75</c:v>
                </c:pt>
                <c:pt idx="4354">
                  <c:v>362.83300000000003</c:v>
                </c:pt>
                <c:pt idx="4355">
                  <c:v>362.91699999999997</c:v>
                </c:pt>
                <c:pt idx="4356">
                  <c:v>363</c:v>
                </c:pt>
                <c:pt idx="4357">
                  <c:v>363.08300000000003</c:v>
                </c:pt>
                <c:pt idx="4358">
                  <c:v>363.16699999999997</c:v>
                </c:pt>
                <c:pt idx="4359">
                  <c:v>363.25</c:v>
                </c:pt>
                <c:pt idx="4360">
                  <c:v>363.33300000000003</c:v>
                </c:pt>
                <c:pt idx="4361">
                  <c:v>363.41699999999997</c:v>
                </c:pt>
                <c:pt idx="4362">
                  <c:v>363.5</c:v>
                </c:pt>
                <c:pt idx="4363">
                  <c:v>363.58300000000003</c:v>
                </c:pt>
                <c:pt idx="4364">
                  <c:v>363.66699999999997</c:v>
                </c:pt>
                <c:pt idx="4365">
                  <c:v>363.75</c:v>
                </c:pt>
                <c:pt idx="4366">
                  <c:v>363.83300000000003</c:v>
                </c:pt>
                <c:pt idx="4367">
                  <c:v>363.91699999999997</c:v>
                </c:pt>
                <c:pt idx="4368">
                  <c:v>364</c:v>
                </c:pt>
                <c:pt idx="4369">
                  <c:v>364.08300000000003</c:v>
                </c:pt>
                <c:pt idx="4370">
                  <c:v>364.16699999999997</c:v>
                </c:pt>
                <c:pt idx="4371">
                  <c:v>364.25</c:v>
                </c:pt>
                <c:pt idx="4372">
                  <c:v>364.33300000000003</c:v>
                </c:pt>
                <c:pt idx="4373">
                  <c:v>364.41699999999997</c:v>
                </c:pt>
                <c:pt idx="4374">
                  <c:v>364.5</c:v>
                </c:pt>
                <c:pt idx="4375">
                  <c:v>364.58300000000003</c:v>
                </c:pt>
                <c:pt idx="4376">
                  <c:v>364.66699999999997</c:v>
                </c:pt>
                <c:pt idx="4377">
                  <c:v>364.75</c:v>
                </c:pt>
                <c:pt idx="4378">
                  <c:v>364.83300000000003</c:v>
                </c:pt>
                <c:pt idx="4379">
                  <c:v>364.91699999999997</c:v>
                </c:pt>
                <c:pt idx="4380">
                  <c:v>365</c:v>
                </c:pt>
                <c:pt idx="4381">
                  <c:v>365.08300000000003</c:v>
                </c:pt>
                <c:pt idx="4382">
                  <c:v>365.16699999999997</c:v>
                </c:pt>
                <c:pt idx="4383">
                  <c:v>365.25</c:v>
                </c:pt>
                <c:pt idx="4384">
                  <c:v>365.33300000000003</c:v>
                </c:pt>
                <c:pt idx="4385">
                  <c:v>365.41699999999997</c:v>
                </c:pt>
                <c:pt idx="4386">
                  <c:v>365.5</c:v>
                </c:pt>
                <c:pt idx="4387">
                  <c:v>365.58300000000003</c:v>
                </c:pt>
                <c:pt idx="4388">
                  <c:v>365.66699999999997</c:v>
                </c:pt>
                <c:pt idx="4389">
                  <c:v>365.75</c:v>
                </c:pt>
                <c:pt idx="4390">
                  <c:v>365.83300000000003</c:v>
                </c:pt>
                <c:pt idx="4391">
                  <c:v>365.91699999999997</c:v>
                </c:pt>
                <c:pt idx="4392">
                  <c:v>366</c:v>
                </c:pt>
                <c:pt idx="4393">
                  <c:v>366.08300000000003</c:v>
                </c:pt>
                <c:pt idx="4394">
                  <c:v>366.16699999999997</c:v>
                </c:pt>
                <c:pt idx="4395">
                  <c:v>366.25</c:v>
                </c:pt>
                <c:pt idx="4396">
                  <c:v>366.33300000000003</c:v>
                </c:pt>
                <c:pt idx="4397">
                  <c:v>366.41699999999997</c:v>
                </c:pt>
                <c:pt idx="4398">
                  <c:v>366.5</c:v>
                </c:pt>
                <c:pt idx="4399">
                  <c:v>366.58300000000003</c:v>
                </c:pt>
                <c:pt idx="4400">
                  <c:v>366.66699999999997</c:v>
                </c:pt>
                <c:pt idx="4401">
                  <c:v>366.75</c:v>
                </c:pt>
                <c:pt idx="4402">
                  <c:v>366.83300000000003</c:v>
                </c:pt>
                <c:pt idx="4403">
                  <c:v>366.91699999999997</c:v>
                </c:pt>
                <c:pt idx="4404">
                  <c:v>367</c:v>
                </c:pt>
                <c:pt idx="4405">
                  <c:v>367.08300000000003</c:v>
                </c:pt>
                <c:pt idx="4406">
                  <c:v>367.16699999999997</c:v>
                </c:pt>
                <c:pt idx="4407">
                  <c:v>367.25</c:v>
                </c:pt>
                <c:pt idx="4408">
                  <c:v>367.33300000000003</c:v>
                </c:pt>
                <c:pt idx="4409">
                  <c:v>367.41699999999997</c:v>
                </c:pt>
                <c:pt idx="4410">
                  <c:v>367.5</c:v>
                </c:pt>
                <c:pt idx="4411">
                  <c:v>367.58300000000003</c:v>
                </c:pt>
                <c:pt idx="4412">
                  <c:v>367.66699999999997</c:v>
                </c:pt>
                <c:pt idx="4413">
                  <c:v>367.75</c:v>
                </c:pt>
                <c:pt idx="4414">
                  <c:v>367.83300000000003</c:v>
                </c:pt>
                <c:pt idx="4415">
                  <c:v>367.91699999999997</c:v>
                </c:pt>
                <c:pt idx="4416">
                  <c:v>368</c:v>
                </c:pt>
                <c:pt idx="4417">
                  <c:v>368.08300000000003</c:v>
                </c:pt>
                <c:pt idx="4418">
                  <c:v>368.16699999999997</c:v>
                </c:pt>
                <c:pt idx="4419">
                  <c:v>368.25</c:v>
                </c:pt>
                <c:pt idx="4420">
                  <c:v>368.33300000000003</c:v>
                </c:pt>
                <c:pt idx="4421">
                  <c:v>368.41699999999997</c:v>
                </c:pt>
                <c:pt idx="4422">
                  <c:v>368.5</c:v>
                </c:pt>
                <c:pt idx="4423">
                  <c:v>368.58300000000003</c:v>
                </c:pt>
                <c:pt idx="4424">
                  <c:v>368.66699999999997</c:v>
                </c:pt>
                <c:pt idx="4425">
                  <c:v>368.75</c:v>
                </c:pt>
                <c:pt idx="4426">
                  <c:v>368.83300000000003</c:v>
                </c:pt>
                <c:pt idx="4427">
                  <c:v>368.91699999999997</c:v>
                </c:pt>
                <c:pt idx="4428">
                  <c:v>369</c:v>
                </c:pt>
                <c:pt idx="4429">
                  <c:v>369.08300000000003</c:v>
                </c:pt>
                <c:pt idx="4430">
                  <c:v>369.16699999999997</c:v>
                </c:pt>
                <c:pt idx="4431">
                  <c:v>369.25</c:v>
                </c:pt>
                <c:pt idx="4432">
                  <c:v>369.33300000000003</c:v>
                </c:pt>
                <c:pt idx="4433">
                  <c:v>369.41699999999997</c:v>
                </c:pt>
                <c:pt idx="4434">
                  <c:v>369.5</c:v>
                </c:pt>
                <c:pt idx="4435">
                  <c:v>369.58300000000003</c:v>
                </c:pt>
                <c:pt idx="4436">
                  <c:v>369.66699999999997</c:v>
                </c:pt>
                <c:pt idx="4437">
                  <c:v>369.75</c:v>
                </c:pt>
                <c:pt idx="4438">
                  <c:v>369.83300000000003</c:v>
                </c:pt>
                <c:pt idx="4439">
                  <c:v>369.91699999999997</c:v>
                </c:pt>
                <c:pt idx="4440">
                  <c:v>370</c:v>
                </c:pt>
                <c:pt idx="4441">
                  <c:v>370.08300000000003</c:v>
                </c:pt>
                <c:pt idx="4442">
                  <c:v>370.16699999999997</c:v>
                </c:pt>
                <c:pt idx="4443">
                  <c:v>370.25</c:v>
                </c:pt>
                <c:pt idx="4444">
                  <c:v>370.33300000000003</c:v>
                </c:pt>
                <c:pt idx="4445">
                  <c:v>370.41699999999997</c:v>
                </c:pt>
                <c:pt idx="4446">
                  <c:v>370.5</c:v>
                </c:pt>
                <c:pt idx="4447">
                  <c:v>370.58300000000003</c:v>
                </c:pt>
                <c:pt idx="4448">
                  <c:v>370.66699999999997</c:v>
                </c:pt>
                <c:pt idx="4449">
                  <c:v>370.75</c:v>
                </c:pt>
                <c:pt idx="4450">
                  <c:v>370.83300000000003</c:v>
                </c:pt>
                <c:pt idx="4451">
                  <c:v>370.91699999999997</c:v>
                </c:pt>
                <c:pt idx="4452">
                  <c:v>371</c:v>
                </c:pt>
                <c:pt idx="4453">
                  <c:v>371.08300000000003</c:v>
                </c:pt>
                <c:pt idx="4454">
                  <c:v>371.16699999999997</c:v>
                </c:pt>
                <c:pt idx="4455">
                  <c:v>371.25</c:v>
                </c:pt>
                <c:pt idx="4456">
                  <c:v>371.33300000000003</c:v>
                </c:pt>
                <c:pt idx="4457">
                  <c:v>371.41699999999997</c:v>
                </c:pt>
                <c:pt idx="4458">
                  <c:v>371.5</c:v>
                </c:pt>
                <c:pt idx="4459">
                  <c:v>371.58300000000003</c:v>
                </c:pt>
                <c:pt idx="4460">
                  <c:v>371.66699999999997</c:v>
                </c:pt>
                <c:pt idx="4461">
                  <c:v>371.75</c:v>
                </c:pt>
                <c:pt idx="4462">
                  <c:v>371.83300000000003</c:v>
                </c:pt>
                <c:pt idx="4463">
                  <c:v>371.91699999999997</c:v>
                </c:pt>
                <c:pt idx="4464">
                  <c:v>372</c:v>
                </c:pt>
                <c:pt idx="4465">
                  <c:v>372.08300000000003</c:v>
                </c:pt>
                <c:pt idx="4466">
                  <c:v>372.16699999999997</c:v>
                </c:pt>
                <c:pt idx="4467">
                  <c:v>372.25</c:v>
                </c:pt>
                <c:pt idx="4468">
                  <c:v>372.33300000000003</c:v>
                </c:pt>
                <c:pt idx="4469">
                  <c:v>372.41699999999997</c:v>
                </c:pt>
                <c:pt idx="4470">
                  <c:v>372.5</c:v>
                </c:pt>
                <c:pt idx="4471">
                  <c:v>372.58300000000003</c:v>
                </c:pt>
                <c:pt idx="4472">
                  <c:v>372.66699999999997</c:v>
                </c:pt>
                <c:pt idx="4473">
                  <c:v>372.75</c:v>
                </c:pt>
                <c:pt idx="4474">
                  <c:v>372.83300000000003</c:v>
                </c:pt>
                <c:pt idx="4475">
                  <c:v>372.91699999999997</c:v>
                </c:pt>
                <c:pt idx="4476">
                  <c:v>373</c:v>
                </c:pt>
                <c:pt idx="4477">
                  <c:v>373.08300000000003</c:v>
                </c:pt>
                <c:pt idx="4478">
                  <c:v>373.16699999999997</c:v>
                </c:pt>
                <c:pt idx="4479">
                  <c:v>373.25</c:v>
                </c:pt>
                <c:pt idx="4480">
                  <c:v>373.33300000000003</c:v>
                </c:pt>
                <c:pt idx="4481">
                  <c:v>373.41699999999997</c:v>
                </c:pt>
                <c:pt idx="4482">
                  <c:v>373.5</c:v>
                </c:pt>
                <c:pt idx="4483">
                  <c:v>373.58300000000003</c:v>
                </c:pt>
                <c:pt idx="4484">
                  <c:v>373.66699999999997</c:v>
                </c:pt>
                <c:pt idx="4485">
                  <c:v>373.75</c:v>
                </c:pt>
                <c:pt idx="4486">
                  <c:v>373.83300000000003</c:v>
                </c:pt>
                <c:pt idx="4487">
                  <c:v>373.91699999999997</c:v>
                </c:pt>
                <c:pt idx="4488">
                  <c:v>374</c:v>
                </c:pt>
                <c:pt idx="4489">
                  <c:v>374.08300000000003</c:v>
                </c:pt>
                <c:pt idx="4490">
                  <c:v>374.16699999999997</c:v>
                </c:pt>
                <c:pt idx="4491">
                  <c:v>374.25</c:v>
                </c:pt>
                <c:pt idx="4492">
                  <c:v>374.33300000000003</c:v>
                </c:pt>
                <c:pt idx="4493">
                  <c:v>374.41699999999997</c:v>
                </c:pt>
                <c:pt idx="4494">
                  <c:v>374.5</c:v>
                </c:pt>
                <c:pt idx="4495">
                  <c:v>374.58300000000003</c:v>
                </c:pt>
                <c:pt idx="4496">
                  <c:v>374.66699999999997</c:v>
                </c:pt>
                <c:pt idx="4497">
                  <c:v>374.75</c:v>
                </c:pt>
                <c:pt idx="4498">
                  <c:v>374.83300000000003</c:v>
                </c:pt>
                <c:pt idx="4499">
                  <c:v>374.91699999999997</c:v>
                </c:pt>
                <c:pt idx="4500">
                  <c:v>375</c:v>
                </c:pt>
                <c:pt idx="4501">
                  <c:v>375.08300000000003</c:v>
                </c:pt>
                <c:pt idx="4502">
                  <c:v>375.16699999999997</c:v>
                </c:pt>
                <c:pt idx="4503">
                  <c:v>375.25</c:v>
                </c:pt>
                <c:pt idx="4504">
                  <c:v>375.33300000000003</c:v>
                </c:pt>
                <c:pt idx="4505">
                  <c:v>375.41699999999997</c:v>
                </c:pt>
                <c:pt idx="4506">
                  <c:v>375.5</c:v>
                </c:pt>
                <c:pt idx="4507">
                  <c:v>375.58300000000003</c:v>
                </c:pt>
                <c:pt idx="4508">
                  <c:v>375.66699999999997</c:v>
                </c:pt>
                <c:pt idx="4509">
                  <c:v>375.75</c:v>
                </c:pt>
                <c:pt idx="4510">
                  <c:v>375.83300000000003</c:v>
                </c:pt>
                <c:pt idx="4511">
                  <c:v>375.91699999999997</c:v>
                </c:pt>
                <c:pt idx="4512">
                  <c:v>376</c:v>
                </c:pt>
                <c:pt idx="4513">
                  <c:v>376.08300000000003</c:v>
                </c:pt>
                <c:pt idx="4514">
                  <c:v>376.16699999999997</c:v>
                </c:pt>
                <c:pt idx="4515">
                  <c:v>376.25</c:v>
                </c:pt>
                <c:pt idx="4516">
                  <c:v>376.33300000000003</c:v>
                </c:pt>
                <c:pt idx="4517">
                  <c:v>376.41699999999997</c:v>
                </c:pt>
                <c:pt idx="4518">
                  <c:v>376.5</c:v>
                </c:pt>
                <c:pt idx="4519">
                  <c:v>376.58300000000003</c:v>
                </c:pt>
                <c:pt idx="4520">
                  <c:v>376.66699999999997</c:v>
                </c:pt>
                <c:pt idx="4521">
                  <c:v>376.75</c:v>
                </c:pt>
                <c:pt idx="4522">
                  <c:v>376.83300000000003</c:v>
                </c:pt>
                <c:pt idx="4523">
                  <c:v>376.91699999999997</c:v>
                </c:pt>
                <c:pt idx="4524">
                  <c:v>377</c:v>
                </c:pt>
                <c:pt idx="4525">
                  <c:v>377.08300000000003</c:v>
                </c:pt>
                <c:pt idx="4526">
                  <c:v>377.16699999999997</c:v>
                </c:pt>
                <c:pt idx="4527">
                  <c:v>377.25</c:v>
                </c:pt>
                <c:pt idx="4528">
                  <c:v>377.33300000000003</c:v>
                </c:pt>
                <c:pt idx="4529">
                  <c:v>377.41699999999997</c:v>
                </c:pt>
                <c:pt idx="4530">
                  <c:v>377.5</c:v>
                </c:pt>
                <c:pt idx="4531">
                  <c:v>377.58300000000003</c:v>
                </c:pt>
                <c:pt idx="4532">
                  <c:v>377.66699999999997</c:v>
                </c:pt>
                <c:pt idx="4533">
                  <c:v>377.75</c:v>
                </c:pt>
                <c:pt idx="4534">
                  <c:v>377.83300000000003</c:v>
                </c:pt>
                <c:pt idx="4535">
                  <c:v>377.91699999999997</c:v>
                </c:pt>
                <c:pt idx="4536">
                  <c:v>378</c:v>
                </c:pt>
                <c:pt idx="4537">
                  <c:v>378.08300000000003</c:v>
                </c:pt>
                <c:pt idx="4538">
                  <c:v>378.16699999999997</c:v>
                </c:pt>
                <c:pt idx="4539">
                  <c:v>378.25</c:v>
                </c:pt>
                <c:pt idx="4540">
                  <c:v>378.33300000000003</c:v>
                </c:pt>
                <c:pt idx="4541">
                  <c:v>378.41699999999997</c:v>
                </c:pt>
                <c:pt idx="4542">
                  <c:v>378.5</c:v>
                </c:pt>
                <c:pt idx="4543">
                  <c:v>378.58300000000003</c:v>
                </c:pt>
                <c:pt idx="4544">
                  <c:v>378.66699999999997</c:v>
                </c:pt>
                <c:pt idx="4545">
                  <c:v>378.75</c:v>
                </c:pt>
                <c:pt idx="4546">
                  <c:v>378.83300000000003</c:v>
                </c:pt>
                <c:pt idx="4547">
                  <c:v>378.91699999999997</c:v>
                </c:pt>
                <c:pt idx="4548">
                  <c:v>379</c:v>
                </c:pt>
                <c:pt idx="4549">
                  <c:v>379.08300000000003</c:v>
                </c:pt>
                <c:pt idx="4550">
                  <c:v>379.16699999999997</c:v>
                </c:pt>
                <c:pt idx="4551">
                  <c:v>379.25</c:v>
                </c:pt>
                <c:pt idx="4552">
                  <c:v>379.33300000000003</c:v>
                </c:pt>
                <c:pt idx="4553">
                  <c:v>379.41699999999997</c:v>
                </c:pt>
                <c:pt idx="4554">
                  <c:v>379.5</c:v>
                </c:pt>
                <c:pt idx="4555">
                  <c:v>379.58300000000003</c:v>
                </c:pt>
                <c:pt idx="4556">
                  <c:v>379.66699999999997</c:v>
                </c:pt>
                <c:pt idx="4557">
                  <c:v>379.75</c:v>
                </c:pt>
                <c:pt idx="4558">
                  <c:v>379.83300000000003</c:v>
                </c:pt>
                <c:pt idx="4559">
                  <c:v>379.91699999999997</c:v>
                </c:pt>
                <c:pt idx="4560">
                  <c:v>380</c:v>
                </c:pt>
                <c:pt idx="4561">
                  <c:v>380.08300000000003</c:v>
                </c:pt>
                <c:pt idx="4562">
                  <c:v>380.16699999999997</c:v>
                </c:pt>
                <c:pt idx="4563">
                  <c:v>380.25</c:v>
                </c:pt>
                <c:pt idx="4564">
                  <c:v>380.33300000000003</c:v>
                </c:pt>
                <c:pt idx="4565">
                  <c:v>380.41699999999997</c:v>
                </c:pt>
                <c:pt idx="4566">
                  <c:v>380.5</c:v>
                </c:pt>
                <c:pt idx="4567">
                  <c:v>380.58300000000003</c:v>
                </c:pt>
                <c:pt idx="4568">
                  <c:v>380.66699999999997</c:v>
                </c:pt>
                <c:pt idx="4569">
                  <c:v>380.75</c:v>
                </c:pt>
                <c:pt idx="4570">
                  <c:v>380.83300000000003</c:v>
                </c:pt>
                <c:pt idx="4571">
                  <c:v>380.91699999999997</c:v>
                </c:pt>
                <c:pt idx="4572">
                  <c:v>381</c:v>
                </c:pt>
                <c:pt idx="4573">
                  <c:v>381.08300000000003</c:v>
                </c:pt>
                <c:pt idx="4574">
                  <c:v>381.16699999999997</c:v>
                </c:pt>
                <c:pt idx="4575">
                  <c:v>381.25</c:v>
                </c:pt>
                <c:pt idx="4576">
                  <c:v>381.33300000000003</c:v>
                </c:pt>
                <c:pt idx="4577">
                  <c:v>381.41699999999997</c:v>
                </c:pt>
                <c:pt idx="4578">
                  <c:v>381.5</c:v>
                </c:pt>
                <c:pt idx="4579">
                  <c:v>381.58300000000003</c:v>
                </c:pt>
                <c:pt idx="4580">
                  <c:v>381.66699999999997</c:v>
                </c:pt>
                <c:pt idx="4581">
                  <c:v>381.75</c:v>
                </c:pt>
                <c:pt idx="4582">
                  <c:v>381.83300000000003</c:v>
                </c:pt>
                <c:pt idx="4583">
                  <c:v>381.91699999999997</c:v>
                </c:pt>
                <c:pt idx="4584">
                  <c:v>382</c:v>
                </c:pt>
                <c:pt idx="4585">
                  <c:v>382.08300000000003</c:v>
                </c:pt>
                <c:pt idx="4586">
                  <c:v>382.16699999999997</c:v>
                </c:pt>
                <c:pt idx="4587">
                  <c:v>382.25</c:v>
                </c:pt>
                <c:pt idx="4588">
                  <c:v>382.33300000000003</c:v>
                </c:pt>
                <c:pt idx="4589">
                  <c:v>382.41699999999997</c:v>
                </c:pt>
                <c:pt idx="4590">
                  <c:v>382.5</c:v>
                </c:pt>
                <c:pt idx="4591">
                  <c:v>382.58300000000003</c:v>
                </c:pt>
                <c:pt idx="4592">
                  <c:v>382.66699999999997</c:v>
                </c:pt>
                <c:pt idx="4593">
                  <c:v>382.75</c:v>
                </c:pt>
                <c:pt idx="4594">
                  <c:v>382.83300000000003</c:v>
                </c:pt>
                <c:pt idx="4595">
                  <c:v>382.91699999999997</c:v>
                </c:pt>
                <c:pt idx="4596">
                  <c:v>383</c:v>
                </c:pt>
                <c:pt idx="4597">
                  <c:v>383.08300000000003</c:v>
                </c:pt>
                <c:pt idx="4598">
                  <c:v>383.16699999999997</c:v>
                </c:pt>
                <c:pt idx="4599">
                  <c:v>383.25</c:v>
                </c:pt>
                <c:pt idx="4600">
                  <c:v>383.33300000000003</c:v>
                </c:pt>
                <c:pt idx="4601">
                  <c:v>383.41699999999997</c:v>
                </c:pt>
                <c:pt idx="4602">
                  <c:v>383.5</c:v>
                </c:pt>
                <c:pt idx="4603">
                  <c:v>383.58300000000003</c:v>
                </c:pt>
                <c:pt idx="4604">
                  <c:v>383.66699999999997</c:v>
                </c:pt>
                <c:pt idx="4605">
                  <c:v>383.75</c:v>
                </c:pt>
                <c:pt idx="4606">
                  <c:v>383.83300000000003</c:v>
                </c:pt>
                <c:pt idx="4607">
                  <c:v>383.91699999999997</c:v>
                </c:pt>
                <c:pt idx="4608">
                  <c:v>384</c:v>
                </c:pt>
                <c:pt idx="4609">
                  <c:v>384.08300000000003</c:v>
                </c:pt>
                <c:pt idx="4610">
                  <c:v>384.16699999999997</c:v>
                </c:pt>
                <c:pt idx="4611">
                  <c:v>384.25</c:v>
                </c:pt>
                <c:pt idx="4612">
                  <c:v>384.33300000000003</c:v>
                </c:pt>
                <c:pt idx="4613">
                  <c:v>384.41699999999997</c:v>
                </c:pt>
                <c:pt idx="4614">
                  <c:v>384.5</c:v>
                </c:pt>
                <c:pt idx="4615">
                  <c:v>384.58300000000003</c:v>
                </c:pt>
                <c:pt idx="4616">
                  <c:v>384.66699999999997</c:v>
                </c:pt>
                <c:pt idx="4617">
                  <c:v>384.75</c:v>
                </c:pt>
                <c:pt idx="4618">
                  <c:v>384.83300000000003</c:v>
                </c:pt>
                <c:pt idx="4619">
                  <c:v>384.91699999999997</c:v>
                </c:pt>
                <c:pt idx="4620">
                  <c:v>385</c:v>
                </c:pt>
                <c:pt idx="4621">
                  <c:v>385.08300000000003</c:v>
                </c:pt>
                <c:pt idx="4622">
                  <c:v>385.16699999999997</c:v>
                </c:pt>
                <c:pt idx="4623">
                  <c:v>385.25</c:v>
                </c:pt>
                <c:pt idx="4624">
                  <c:v>385.33300000000003</c:v>
                </c:pt>
                <c:pt idx="4625">
                  <c:v>385.41699999999997</c:v>
                </c:pt>
                <c:pt idx="4626">
                  <c:v>385.5</c:v>
                </c:pt>
                <c:pt idx="4627">
                  <c:v>385.58300000000003</c:v>
                </c:pt>
                <c:pt idx="4628">
                  <c:v>385.66699999999997</c:v>
                </c:pt>
                <c:pt idx="4629">
                  <c:v>385.75</c:v>
                </c:pt>
                <c:pt idx="4630">
                  <c:v>385.83300000000003</c:v>
                </c:pt>
                <c:pt idx="4631">
                  <c:v>385.91699999999997</c:v>
                </c:pt>
                <c:pt idx="4632">
                  <c:v>386</c:v>
                </c:pt>
                <c:pt idx="4633">
                  <c:v>386.08300000000003</c:v>
                </c:pt>
                <c:pt idx="4634">
                  <c:v>386.16699999999997</c:v>
                </c:pt>
                <c:pt idx="4635">
                  <c:v>386.25</c:v>
                </c:pt>
                <c:pt idx="4636">
                  <c:v>386.33300000000003</c:v>
                </c:pt>
                <c:pt idx="4637">
                  <c:v>386.41699999999997</c:v>
                </c:pt>
                <c:pt idx="4638">
                  <c:v>386.5</c:v>
                </c:pt>
                <c:pt idx="4639">
                  <c:v>386.58300000000003</c:v>
                </c:pt>
                <c:pt idx="4640">
                  <c:v>386.66699999999997</c:v>
                </c:pt>
                <c:pt idx="4641">
                  <c:v>386.75</c:v>
                </c:pt>
                <c:pt idx="4642">
                  <c:v>386.83300000000003</c:v>
                </c:pt>
                <c:pt idx="4643">
                  <c:v>386.91699999999997</c:v>
                </c:pt>
                <c:pt idx="4644">
                  <c:v>387</c:v>
                </c:pt>
                <c:pt idx="4645">
                  <c:v>387.08300000000003</c:v>
                </c:pt>
                <c:pt idx="4646">
                  <c:v>387.16699999999997</c:v>
                </c:pt>
                <c:pt idx="4647">
                  <c:v>387.25</c:v>
                </c:pt>
                <c:pt idx="4648">
                  <c:v>387.33300000000003</c:v>
                </c:pt>
                <c:pt idx="4649">
                  <c:v>387.41699999999997</c:v>
                </c:pt>
                <c:pt idx="4650">
                  <c:v>387.5</c:v>
                </c:pt>
                <c:pt idx="4651">
                  <c:v>387.58300000000003</c:v>
                </c:pt>
                <c:pt idx="4652">
                  <c:v>387.66699999999997</c:v>
                </c:pt>
                <c:pt idx="4653">
                  <c:v>387.75</c:v>
                </c:pt>
                <c:pt idx="4654">
                  <c:v>387.83300000000003</c:v>
                </c:pt>
                <c:pt idx="4655">
                  <c:v>387.91699999999997</c:v>
                </c:pt>
                <c:pt idx="4656">
                  <c:v>388</c:v>
                </c:pt>
                <c:pt idx="4657">
                  <c:v>388.08300000000003</c:v>
                </c:pt>
                <c:pt idx="4658">
                  <c:v>388.16699999999997</c:v>
                </c:pt>
                <c:pt idx="4659">
                  <c:v>388.25</c:v>
                </c:pt>
                <c:pt idx="4660">
                  <c:v>388.33300000000003</c:v>
                </c:pt>
                <c:pt idx="4661">
                  <c:v>388.41699999999997</c:v>
                </c:pt>
                <c:pt idx="4662">
                  <c:v>388.5</c:v>
                </c:pt>
                <c:pt idx="4663">
                  <c:v>388.58300000000003</c:v>
                </c:pt>
                <c:pt idx="4664">
                  <c:v>388.66699999999997</c:v>
                </c:pt>
                <c:pt idx="4665">
                  <c:v>388.75</c:v>
                </c:pt>
                <c:pt idx="4666">
                  <c:v>388.83300000000003</c:v>
                </c:pt>
                <c:pt idx="4667">
                  <c:v>388.91699999999997</c:v>
                </c:pt>
                <c:pt idx="4668">
                  <c:v>389</c:v>
                </c:pt>
                <c:pt idx="4669">
                  <c:v>389.08300000000003</c:v>
                </c:pt>
                <c:pt idx="4670">
                  <c:v>389.16699999999997</c:v>
                </c:pt>
                <c:pt idx="4671">
                  <c:v>389.25</c:v>
                </c:pt>
                <c:pt idx="4672">
                  <c:v>389.33300000000003</c:v>
                </c:pt>
                <c:pt idx="4673">
                  <c:v>389.41699999999997</c:v>
                </c:pt>
                <c:pt idx="4674">
                  <c:v>389.5</c:v>
                </c:pt>
                <c:pt idx="4675">
                  <c:v>389.58300000000003</c:v>
                </c:pt>
                <c:pt idx="4676">
                  <c:v>389.66699999999997</c:v>
                </c:pt>
                <c:pt idx="4677">
                  <c:v>389.75</c:v>
                </c:pt>
                <c:pt idx="4678">
                  <c:v>389.83300000000003</c:v>
                </c:pt>
                <c:pt idx="4679">
                  <c:v>389.91699999999997</c:v>
                </c:pt>
                <c:pt idx="4680">
                  <c:v>390</c:v>
                </c:pt>
                <c:pt idx="4681">
                  <c:v>390.08300000000003</c:v>
                </c:pt>
                <c:pt idx="4682">
                  <c:v>390.16699999999997</c:v>
                </c:pt>
                <c:pt idx="4683">
                  <c:v>390.25</c:v>
                </c:pt>
                <c:pt idx="4684">
                  <c:v>390.33300000000003</c:v>
                </c:pt>
                <c:pt idx="4685">
                  <c:v>390.41699999999997</c:v>
                </c:pt>
                <c:pt idx="4686">
                  <c:v>390.5</c:v>
                </c:pt>
                <c:pt idx="4687">
                  <c:v>390.58300000000003</c:v>
                </c:pt>
                <c:pt idx="4688">
                  <c:v>390.66699999999997</c:v>
                </c:pt>
                <c:pt idx="4689">
                  <c:v>390.75</c:v>
                </c:pt>
                <c:pt idx="4690">
                  <c:v>390.83300000000003</c:v>
                </c:pt>
                <c:pt idx="4691">
                  <c:v>390.91699999999997</c:v>
                </c:pt>
                <c:pt idx="4692">
                  <c:v>391</c:v>
                </c:pt>
                <c:pt idx="4693">
                  <c:v>391.08300000000003</c:v>
                </c:pt>
                <c:pt idx="4694">
                  <c:v>391.16699999999997</c:v>
                </c:pt>
                <c:pt idx="4695">
                  <c:v>391.25</c:v>
                </c:pt>
                <c:pt idx="4696">
                  <c:v>391.33300000000003</c:v>
                </c:pt>
                <c:pt idx="4697">
                  <c:v>391.41699999999997</c:v>
                </c:pt>
                <c:pt idx="4698">
                  <c:v>391.5</c:v>
                </c:pt>
                <c:pt idx="4699">
                  <c:v>391.58300000000003</c:v>
                </c:pt>
                <c:pt idx="4700">
                  <c:v>391.66699999999997</c:v>
                </c:pt>
                <c:pt idx="4701">
                  <c:v>391.75</c:v>
                </c:pt>
                <c:pt idx="4702">
                  <c:v>391.83300000000003</c:v>
                </c:pt>
                <c:pt idx="4703">
                  <c:v>391.91699999999997</c:v>
                </c:pt>
                <c:pt idx="4704">
                  <c:v>392</c:v>
                </c:pt>
                <c:pt idx="4705">
                  <c:v>392.08300000000003</c:v>
                </c:pt>
                <c:pt idx="4706">
                  <c:v>392.16699999999997</c:v>
                </c:pt>
                <c:pt idx="4707">
                  <c:v>392.25</c:v>
                </c:pt>
                <c:pt idx="4708">
                  <c:v>392.33300000000003</c:v>
                </c:pt>
                <c:pt idx="4709">
                  <c:v>392.41699999999997</c:v>
                </c:pt>
                <c:pt idx="4710">
                  <c:v>392.5</c:v>
                </c:pt>
                <c:pt idx="4711">
                  <c:v>392.58300000000003</c:v>
                </c:pt>
                <c:pt idx="4712">
                  <c:v>392.66699999999997</c:v>
                </c:pt>
                <c:pt idx="4713">
                  <c:v>392.75</c:v>
                </c:pt>
                <c:pt idx="4714">
                  <c:v>392.83300000000003</c:v>
                </c:pt>
                <c:pt idx="4715">
                  <c:v>392.91699999999997</c:v>
                </c:pt>
                <c:pt idx="4716">
                  <c:v>393</c:v>
                </c:pt>
                <c:pt idx="4717">
                  <c:v>393.08300000000003</c:v>
                </c:pt>
                <c:pt idx="4718">
                  <c:v>393.16699999999997</c:v>
                </c:pt>
                <c:pt idx="4719">
                  <c:v>393.25</c:v>
                </c:pt>
                <c:pt idx="4720">
                  <c:v>393.33300000000003</c:v>
                </c:pt>
                <c:pt idx="4721">
                  <c:v>393.41699999999997</c:v>
                </c:pt>
                <c:pt idx="4722">
                  <c:v>393.5</c:v>
                </c:pt>
                <c:pt idx="4723">
                  <c:v>393.58300000000003</c:v>
                </c:pt>
                <c:pt idx="4724">
                  <c:v>393.66699999999997</c:v>
                </c:pt>
                <c:pt idx="4725">
                  <c:v>393.75</c:v>
                </c:pt>
                <c:pt idx="4726">
                  <c:v>393.83300000000003</c:v>
                </c:pt>
                <c:pt idx="4727">
                  <c:v>393.91699999999997</c:v>
                </c:pt>
                <c:pt idx="4728">
                  <c:v>394</c:v>
                </c:pt>
                <c:pt idx="4729">
                  <c:v>394.08300000000003</c:v>
                </c:pt>
                <c:pt idx="4730">
                  <c:v>394.16699999999997</c:v>
                </c:pt>
                <c:pt idx="4731">
                  <c:v>394.25</c:v>
                </c:pt>
                <c:pt idx="4732">
                  <c:v>394.33300000000003</c:v>
                </c:pt>
                <c:pt idx="4733">
                  <c:v>394.41699999999997</c:v>
                </c:pt>
                <c:pt idx="4734">
                  <c:v>394.5</c:v>
                </c:pt>
                <c:pt idx="4735">
                  <c:v>394.58300000000003</c:v>
                </c:pt>
                <c:pt idx="4736">
                  <c:v>394.66699999999997</c:v>
                </c:pt>
                <c:pt idx="4737">
                  <c:v>394.75</c:v>
                </c:pt>
                <c:pt idx="4738">
                  <c:v>394.83300000000003</c:v>
                </c:pt>
                <c:pt idx="4739">
                  <c:v>394.91699999999997</c:v>
                </c:pt>
                <c:pt idx="4740">
                  <c:v>395</c:v>
                </c:pt>
                <c:pt idx="4741">
                  <c:v>395.08300000000003</c:v>
                </c:pt>
                <c:pt idx="4742">
                  <c:v>395.16699999999997</c:v>
                </c:pt>
                <c:pt idx="4743">
                  <c:v>395.25</c:v>
                </c:pt>
                <c:pt idx="4744">
                  <c:v>395.33300000000003</c:v>
                </c:pt>
                <c:pt idx="4745">
                  <c:v>395.41699999999997</c:v>
                </c:pt>
                <c:pt idx="4746">
                  <c:v>395.5</c:v>
                </c:pt>
                <c:pt idx="4747">
                  <c:v>395.58300000000003</c:v>
                </c:pt>
                <c:pt idx="4748">
                  <c:v>395.66699999999997</c:v>
                </c:pt>
                <c:pt idx="4749">
                  <c:v>395.75</c:v>
                </c:pt>
                <c:pt idx="4750">
                  <c:v>395.83300000000003</c:v>
                </c:pt>
                <c:pt idx="4751">
                  <c:v>395.91699999999997</c:v>
                </c:pt>
                <c:pt idx="4752">
                  <c:v>396</c:v>
                </c:pt>
                <c:pt idx="4753">
                  <c:v>396.08300000000003</c:v>
                </c:pt>
                <c:pt idx="4754">
                  <c:v>396.16699999999997</c:v>
                </c:pt>
                <c:pt idx="4755">
                  <c:v>396.25</c:v>
                </c:pt>
                <c:pt idx="4756">
                  <c:v>396.33300000000003</c:v>
                </c:pt>
                <c:pt idx="4757">
                  <c:v>396.41699999999997</c:v>
                </c:pt>
                <c:pt idx="4758">
                  <c:v>396.5</c:v>
                </c:pt>
                <c:pt idx="4759">
                  <c:v>396.58300000000003</c:v>
                </c:pt>
                <c:pt idx="4760">
                  <c:v>396.66699999999997</c:v>
                </c:pt>
                <c:pt idx="4761">
                  <c:v>396.75</c:v>
                </c:pt>
                <c:pt idx="4762">
                  <c:v>396.83300000000003</c:v>
                </c:pt>
                <c:pt idx="4763">
                  <c:v>396.91699999999997</c:v>
                </c:pt>
                <c:pt idx="4764">
                  <c:v>397</c:v>
                </c:pt>
                <c:pt idx="4765">
                  <c:v>397.08300000000003</c:v>
                </c:pt>
                <c:pt idx="4766">
                  <c:v>397.16699999999997</c:v>
                </c:pt>
                <c:pt idx="4767">
                  <c:v>397.25</c:v>
                </c:pt>
                <c:pt idx="4768">
                  <c:v>397.33300000000003</c:v>
                </c:pt>
                <c:pt idx="4769">
                  <c:v>397.41699999999997</c:v>
                </c:pt>
                <c:pt idx="4770">
                  <c:v>397.5</c:v>
                </c:pt>
                <c:pt idx="4771">
                  <c:v>397.58300000000003</c:v>
                </c:pt>
                <c:pt idx="4772">
                  <c:v>397.66699999999997</c:v>
                </c:pt>
                <c:pt idx="4773">
                  <c:v>397.75</c:v>
                </c:pt>
                <c:pt idx="4774">
                  <c:v>397.83300000000003</c:v>
                </c:pt>
                <c:pt idx="4775">
                  <c:v>397.91699999999997</c:v>
                </c:pt>
                <c:pt idx="4776">
                  <c:v>398</c:v>
                </c:pt>
                <c:pt idx="4777">
                  <c:v>398.08300000000003</c:v>
                </c:pt>
                <c:pt idx="4778">
                  <c:v>398.16699999999997</c:v>
                </c:pt>
                <c:pt idx="4779">
                  <c:v>398.25</c:v>
                </c:pt>
                <c:pt idx="4780">
                  <c:v>398.33300000000003</c:v>
                </c:pt>
                <c:pt idx="4781">
                  <c:v>398.41699999999997</c:v>
                </c:pt>
                <c:pt idx="4782">
                  <c:v>398.5</c:v>
                </c:pt>
                <c:pt idx="4783">
                  <c:v>398.58300000000003</c:v>
                </c:pt>
                <c:pt idx="4784">
                  <c:v>398.66699999999997</c:v>
                </c:pt>
                <c:pt idx="4785">
                  <c:v>398.75</c:v>
                </c:pt>
                <c:pt idx="4786">
                  <c:v>398.83300000000003</c:v>
                </c:pt>
                <c:pt idx="4787">
                  <c:v>398.91699999999997</c:v>
                </c:pt>
                <c:pt idx="4788">
                  <c:v>399</c:v>
                </c:pt>
                <c:pt idx="4789">
                  <c:v>399.08300000000003</c:v>
                </c:pt>
                <c:pt idx="4790">
                  <c:v>399.16699999999997</c:v>
                </c:pt>
                <c:pt idx="4791">
                  <c:v>399.25</c:v>
                </c:pt>
                <c:pt idx="4792">
                  <c:v>399.33300000000003</c:v>
                </c:pt>
                <c:pt idx="4793">
                  <c:v>399.41699999999997</c:v>
                </c:pt>
                <c:pt idx="4794">
                  <c:v>399.5</c:v>
                </c:pt>
                <c:pt idx="4795">
                  <c:v>399.58300000000003</c:v>
                </c:pt>
                <c:pt idx="4796">
                  <c:v>399.66699999999997</c:v>
                </c:pt>
                <c:pt idx="4797">
                  <c:v>399.75</c:v>
                </c:pt>
                <c:pt idx="4798">
                  <c:v>399.83300000000003</c:v>
                </c:pt>
                <c:pt idx="4799">
                  <c:v>399.91699999999997</c:v>
                </c:pt>
                <c:pt idx="4800">
                  <c:v>400</c:v>
                </c:pt>
                <c:pt idx="4801">
                  <c:v>400.08300000000003</c:v>
                </c:pt>
                <c:pt idx="4802">
                  <c:v>400.16699999999997</c:v>
                </c:pt>
                <c:pt idx="4803">
                  <c:v>400.25</c:v>
                </c:pt>
                <c:pt idx="4804">
                  <c:v>400.33300000000003</c:v>
                </c:pt>
                <c:pt idx="4805">
                  <c:v>400.41699999999997</c:v>
                </c:pt>
                <c:pt idx="4806">
                  <c:v>400.5</c:v>
                </c:pt>
                <c:pt idx="4807">
                  <c:v>400.58300000000003</c:v>
                </c:pt>
                <c:pt idx="4808">
                  <c:v>400.66699999999997</c:v>
                </c:pt>
                <c:pt idx="4809">
                  <c:v>400.75</c:v>
                </c:pt>
                <c:pt idx="4810">
                  <c:v>400.83300000000003</c:v>
                </c:pt>
                <c:pt idx="4811">
                  <c:v>400.91699999999997</c:v>
                </c:pt>
                <c:pt idx="4812">
                  <c:v>401</c:v>
                </c:pt>
                <c:pt idx="4813">
                  <c:v>401.08300000000003</c:v>
                </c:pt>
                <c:pt idx="4814">
                  <c:v>401.16699999999997</c:v>
                </c:pt>
                <c:pt idx="4815">
                  <c:v>401.25</c:v>
                </c:pt>
                <c:pt idx="4816">
                  <c:v>401.33300000000003</c:v>
                </c:pt>
                <c:pt idx="4817">
                  <c:v>401.41699999999997</c:v>
                </c:pt>
                <c:pt idx="4818">
                  <c:v>401.5</c:v>
                </c:pt>
                <c:pt idx="4819">
                  <c:v>401.58300000000003</c:v>
                </c:pt>
                <c:pt idx="4820">
                  <c:v>401.66699999999997</c:v>
                </c:pt>
                <c:pt idx="4821">
                  <c:v>401.75</c:v>
                </c:pt>
                <c:pt idx="4822">
                  <c:v>401.83300000000003</c:v>
                </c:pt>
                <c:pt idx="4823">
                  <c:v>401.91699999999997</c:v>
                </c:pt>
                <c:pt idx="4824">
                  <c:v>402</c:v>
                </c:pt>
                <c:pt idx="4825">
                  <c:v>402.08300000000003</c:v>
                </c:pt>
                <c:pt idx="4826">
                  <c:v>402.16699999999997</c:v>
                </c:pt>
                <c:pt idx="4827">
                  <c:v>402.25</c:v>
                </c:pt>
                <c:pt idx="4828">
                  <c:v>402.33300000000003</c:v>
                </c:pt>
                <c:pt idx="4829">
                  <c:v>402.41699999999997</c:v>
                </c:pt>
                <c:pt idx="4830">
                  <c:v>402.5</c:v>
                </c:pt>
                <c:pt idx="4831">
                  <c:v>402.58300000000003</c:v>
                </c:pt>
                <c:pt idx="4832">
                  <c:v>402.66699999999997</c:v>
                </c:pt>
                <c:pt idx="4833">
                  <c:v>402.75</c:v>
                </c:pt>
                <c:pt idx="4834">
                  <c:v>402.83300000000003</c:v>
                </c:pt>
                <c:pt idx="4835">
                  <c:v>402.91699999999997</c:v>
                </c:pt>
                <c:pt idx="4836">
                  <c:v>403</c:v>
                </c:pt>
                <c:pt idx="4837">
                  <c:v>403.08300000000003</c:v>
                </c:pt>
                <c:pt idx="4838">
                  <c:v>403.16699999999997</c:v>
                </c:pt>
                <c:pt idx="4839">
                  <c:v>403.25</c:v>
                </c:pt>
                <c:pt idx="4840">
                  <c:v>403.33300000000003</c:v>
                </c:pt>
                <c:pt idx="4841">
                  <c:v>403.41699999999997</c:v>
                </c:pt>
                <c:pt idx="4842">
                  <c:v>403.5</c:v>
                </c:pt>
                <c:pt idx="4843">
                  <c:v>403.58300000000003</c:v>
                </c:pt>
                <c:pt idx="4844">
                  <c:v>403.66699999999997</c:v>
                </c:pt>
                <c:pt idx="4845">
                  <c:v>403.75</c:v>
                </c:pt>
                <c:pt idx="4846">
                  <c:v>403.83300000000003</c:v>
                </c:pt>
                <c:pt idx="4847">
                  <c:v>403.91699999999997</c:v>
                </c:pt>
                <c:pt idx="4848">
                  <c:v>404</c:v>
                </c:pt>
                <c:pt idx="4849">
                  <c:v>404.08300000000003</c:v>
                </c:pt>
                <c:pt idx="4850">
                  <c:v>404.16699999999997</c:v>
                </c:pt>
                <c:pt idx="4851">
                  <c:v>404.25</c:v>
                </c:pt>
                <c:pt idx="4852">
                  <c:v>404.33300000000003</c:v>
                </c:pt>
                <c:pt idx="4853">
                  <c:v>404.41699999999997</c:v>
                </c:pt>
                <c:pt idx="4854">
                  <c:v>404.5</c:v>
                </c:pt>
                <c:pt idx="4855">
                  <c:v>404.58300000000003</c:v>
                </c:pt>
                <c:pt idx="4856">
                  <c:v>404.66699999999997</c:v>
                </c:pt>
                <c:pt idx="4857">
                  <c:v>404.75</c:v>
                </c:pt>
                <c:pt idx="4858">
                  <c:v>404.83300000000003</c:v>
                </c:pt>
                <c:pt idx="4859">
                  <c:v>404.91699999999997</c:v>
                </c:pt>
                <c:pt idx="4860">
                  <c:v>405</c:v>
                </c:pt>
                <c:pt idx="4861">
                  <c:v>405.08300000000003</c:v>
                </c:pt>
                <c:pt idx="4862">
                  <c:v>405.16699999999997</c:v>
                </c:pt>
                <c:pt idx="4863">
                  <c:v>405.25</c:v>
                </c:pt>
                <c:pt idx="4864">
                  <c:v>405.33300000000003</c:v>
                </c:pt>
                <c:pt idx="4865">
                  <c:v>405.41699999999997</c:v>
                </c:pt>
                <c:pt idx="4866">
                  <c:v>405.5</c:v>
                </c:pt>
                <c:pt idx="4867">
                  <c:v>405.58300000000003</c:v>
                </c:pt>
                <c:pt idx="4868">
                  <c:v>405.66699999999997</c:v>
                </c:pt>
                <c:pt idx="4869">
                  <c:v>405.75</c:v>
                </c:pt>
                <c:pt idx="4870">
                  <c:v>405.83300000000003</c:v>
                </c:pt>
                <c:pt idx="4871">
                  <c:v>405.91699999999997</c:v>
                </c:pt>
                <c:pt idx="4872">
                  <c:v>406</c:v>
                </c:pt>
                <c:pt idx="4873">
                  <c:v>406.08300000000003</c:v>
                </c:pt>
                <c:pt idx="4874">
                  <c:v>406.16699999999997</c:v>
                </c:pt>
                <c:pt idx="4875">
                  <c:v>406.25</c:v>
                </c:pt>
                <c:pt idx="4876">
                  <c:v>406.33300000000003</c:v>
                </c:pt>
                <c:pt idx="4877">
                  <c:v>406.41699999999997</c:v>
                </c:pt>
                <c:pt idx="4878">
                  <c:v>406.5</c:v>
                </c:pt>
                <c:pt idx="4879">
                  <c:v>406.58300000000003</c:v>
                </c:pt>
                <c:pt idx="4880">
                  <c:v>406.66699999999997</c:v>
                </c:pt>
                <c:pt idx="4881">
                  <c:v>406.75</c:v>
                </c:pt>
                <c:pt idx="4882">
                  <c:v>406.83300000000003</c:v>
                </c:pt>
                <c:pt idx="4883">
                  <c:v>406.91699999999997</c:v>
                </c:pt>
                <c:pt idx="4884">
                  <c:v>407</c:v>
                </c:pt>
                <c:pt idx="4885">
                  <c:v>407.08300000000003</c:v>
                </c:pt>
                <c:pt idx="4886">
                  <c:v>407.16699999999997</c:v>
                </c:pt>
                <c:pt idx="4887">
                  <c:v>407.25</c:v>
                </c:pt>
                <c:pt idx="4888">
                  <c:v>407.33300000000003</c:v>
                </c:pt>
                <c:pt idx="4889">
                  <c:v>407.41699999999997</c:v>
                </c:pt>
                <c:pt idx="4890">
                  <c:v>407.5</c:v>
                </c:pt>
                <c:pt idx="4891">
                  <c:v>407.58300000000003</c:v>
                </c:pt>
                <c:pt idx="4892">
                  <c:v>407.66699999999997</c:v>
                </c:pt>
                <c:pt idx="4893">
                  <c:v>407.75</c:v>
                </c:pt>
                <c:pt idx="4894">
                  <c:v>407.83300000000003</c:v>
                </c:pt>
                <c:pt idx="4895">
                  <c:v>407.91699999999997</c:v>
                </c:pt>
                <c:pt idx="4896">
                  <c:v>408</c:v>
                </c:pt>
                <c:pt idx="4897">
                  <c:v>408.08300000000003</c:v>
                </c:pt>
                <c:pt idx="4898">
                  <c:v>408.16699999999997</c:v>
                </c:pt>
                <c:pt idx="4899">
                  <c:v>408.25</c:v>
                </c:pt>
                <c:pt idx="4900">
                  <c:v>408.33300000000003</c:v>
                </c:pt>
                <c:pt idx="4901">
                  <c:v>408.41699999999997</c:v>
                </c:pt>
                <c:pt idx="4902">
                  <c:v>408.5</c:v>
                </c:pt>
                <c:pt idx="4903">
                  <c:v>408.58300000000003</c:v>
                </c:pt>
                <c:pt idx="4904">
                  <c:v>408.66699999999997</c:v>
                </c:pt>
                <c:pt idx="4905">
                  <c:v>408.75</c:v>
                </c:pt>
                <c:pt idx="4906">
                  <c:v>408.83300000000003</c:v>
                </c:pt>
                <c:pt idx="4907">
                  <c:v>408.91699999999997</c:v>
                </c:pt>
                <c:pt idx="4908">
                  <c:v>409</c:v>
                </c:pt>
                <c:pt idx="4909">
                  <c:v>409.08300000000003</c:v>
                </c:pt>
                <c:pt idx="4910">
                  <c:v>409.16699999999997</c:v>
                </c:pt>
                <c:pt idx="4911">
                  <c:v>409.25</c:v>
                </c:pt>
                <c:pt idx="4912">
                  <c:v>409.33300000000003</c:v>
                </c:pt>
                <c:pt idx="4913">
                  <c:v>409.41699999999997</c:v>
                </c:pt>
                <c:pt idx="4914">
                  <c:v>409.5</c:v>
                </c:pt>
                <c:pt idx="4915">
                  <c:v>409.58300000000003</c:v>
                </c:pt>
                <c:pt idx="4916">
                  <c:v>409.66699999999997</c:v>
                </c:pt>
                <c:pt idx="4917">
                  <c:v>409.75</c:v>
                </c:pt>
                <c:pt idx="4918">
                  <c:v>409.83300000000003</c:v>
                </c:pt>
                <c:pt idx="4919">
                  <c:v>409.91699999999997</c:v>
                </c:pt>
                <c:pt idx="4920">
                  <c:v>410</c:v>
                </c:pt>
                <c:pt idx="4921">
                  <c:v>410.08300000000003</c:v>
                </c:pt>
                <c:pt idx="4922">
                  <c:v>410.16699999999997</c:v>
                </c:pt>
                <c:pt idx="4923">
                  <c:v>410.25</c:v>
                </c:pt>
                <c:pt idx="4924">
                  <c:v>410.33300000000003</c:v>
                </c:pt>
                <c:pt idx="4925">
                  <c:v>410.41699999999997</c:v>
                </c:pt>
                <c:pt idx="4926">
                  <c:v>410.5</c:v>
                </c:pt>
                <c:pt idx="4927">
                  <c:v>410.58300000000003</c:v>
                </c:pt>
                <c:pt idx="4928">
                  <c:v>410.66699999999997</c:v>
                </c:pt>
                <c:pt idx="4929">
                  <c:v>410.75</c:v>
                </c:pt>
                <c:pt idx="4930">
                  <c:v>410.83300000000003</c:v>
                </c:pt>
                <c:pt idx="4931">
                  <c:v>410.91699999999997</c:v>
                </c:pt>
                <c:pt idx="4932">
                  <c:v>411</c:v>
                </c:pt>
                <c:pt idx="4933">
                  <c:v>411.08300000000003</c:v>
                </c:pt>
                <c:pt idx="4934">
                  <c:v>411.16699999999997</c:v>
                </c:pt>
                <c:pt idx="4935">
                  <c:v>411.25</c:v>
                </c:pt>
                <c:pt idx="4936">
                  <c:v>411.33300000000003</c:v>
                </c:pt>
                <c:pt idx="4937">
                  <c:v>411.41699999999997</c:v>
                </c:pt>
                <c:pt idx="4938">
                  <c:v>411.5</c:v>
                </c:pt>
                <c:pt idx="4939">
                  <c:v>411.58300000000003</c:v>
                </c:pt>
                <c:pt idx="4940">
                  <c:v>411.66699999999997</c:v>
                </c:pt>
                <c:pt idx="4941">
                  <c:v>411.75</c:v>
                </c:pt>
                <c:pt idx="4942">
                  <c:v>411.83300000000003</c:v>
                </c:pt>
                <c:pt idx="4943">
                  <c:v>411.91699999999997</c:v>
                </c:pt>
                <c:pt idx="4944">
                  <c:v>412</c:v>
                </c:pt>
                <c:pt idx="4945">
                  <c:v>412.08300000000003</c:v>
                </c:pt>
                <c:pt idx="4946">
                  <c:v>412.16699999999997</c:v>
                </c:pt>
                <c:pt idx="4947">
                  <c:v>412.25</c:v>
                </c:pt>
                <c:pt idx="4948">
                  <c:v>412.33300000000003</c:v>
                </c:pt>
                <c:pt idx="4949">
                  <c:v>412.41699999999997</c:v>
                </c:pt>
                <c:pt idx="4950">
                  <c:v>412.5</c:v>
                </c:pt>
                <c:pt idx="4951">
                  <c:v>412.58300000000003</c:v>
                </c:pt>
                <c:pt idx="4952">
                  <c:v>412.66699999999997</c:v>
                </c:pt>
                <c:pt idx="4953">
                  <c:v>412.75</c:v>
                </c:pt>
                <c:pt idx="4954">
                  <c:v>412.83300000000003</c:v>
                </c:pt>
                <c:pt idx="4955">
                  <c:v>412.91699999999997</c:v>
                </c:pt>
                <c:pt idx="4956">
                  <c:v>413</c:v>
                </c:pt>
                <c:pt idx="4957">
                  <c:v>413.08300000000003</c:v>
                </c:pt>
                <c:pt idx="4958">
                  <c:v>413.16699999999997</c:v>
                </c:pt>
                <c:pt idx="4959">
                  <c:v>413.25</c:v>
                </c:pt>
                <c:pt idx="4960">
                  <c:v>413.33300000000003</c:v>
                </c:pt>
                <c:pt idx="4961">
                  <c:v>413.41699999999997</c:v>
                </c:pt>
                <c:pt idx="4962">
                  <c:v>413.5</c:v>
                </c:pt>
                <c:pt idx="4963">
                  <c:v>413.58300000000003</c:v>
                </c:pt>
                <c:pt idx="4964">
                  <c:v>413.66699999999997</c:v>
                </c:pt>
                <c:pt idx="4965">
                  <c:v>413.75</c:v>
                </c:pt>
                <c:pt idx="4966">
                  <c:v>413.83300000000003</c:v>
                </c:pt>
                <c:pt idx="4967">
                  <c:v>413.91699999999997</c:v>
                </c:pt>
                <c:pt idx="4968">
                  <c:v>414</c:v>
                </c:pt>
                <c:pt idx="4969">
                  <c:v>414.08300000000003</c:v>
                </c:pt>
                <c:pt idx="4970">
                  <c:v>414.16699999999997</c:v>
                </c:pt>
                <c:pt idx="4971">
                  <c:v>414.25</c:v>
                </c:pt>
                <c:pt idx="4972">
                  <c:v>414.33300000000003</c:v>
                </c:pt>
                <c:pt idx="4973">
                  <c:v>414.41699999999997</c:v>
                </c:pt>
                <c:pt idx="4974">
                  <c:v>414.5</c:v>
                </c:pt>
                <c:pt idx="4975">
                  <c:v>414.58300000000003</c:v>
                </c:pt>
                <c:pt idx="4976">
                  <c:v>414.66699999999997</c:v>
                </c:pt>
                <c:pt idx="4977">
                  <c:v>414.75</c:v>
                </c:pt>
                <c:pt idx="4978">
                  <c:v>414.83300000000003</c:v>
                </c:pt>
                <c:pt idx="4979">
                  <c:v>414.91699999999997</c:v>
                </c:pt>
                <c:pt idx="4980">
                  <c:v>415</c:v>
                </c:pt>
                <c:pt idx="4981">
                  <c:v>415.08300000000003</c:v>
                </c:pt>
                <c:pt idx="4982">
                  <c:v>415.16699999999997</c:v>
                </c:pt>
                <c:pt idx="4983">
                  <c:v>415.25</c:v>
                </c:pt>
                <c:pt idx="4984">
                  <c:v>415.33300000000003</c:v>
                </c:pt>
                <c:pt idx="4985">
                  <c:v>415.41699999999997</c:v>
                </c:pt>
                <c:pt idx="4986">
                  <c:v>415.5</c:v>
                </c:pt>
                <c:pt idx="4987">
                  <c:v>415.58300000000003</c:v>
                </c:pt>
                <c:pt idx="4988">
                  <c:v>415.66699999999997</c:v>
                </c:pt>
                <c:pt idx="4989">
                  <c:v>415.75</c:v>
                </c:pt>
                <c:pt idx="4990">
                  <c:v>415.83300000000003</c:v>
                </c:pt>
                <c:pt idx="4991">
                  <c:v>415.91699999999997</c:v>
                </c:pt>
                <c:pt idx="4992">
                  <c:v>416</c:v>
                </c:pt>
                <c:pt idx="4993">
                  <c:v>416.08300000000003</c:v>
                </c:pt>
                <c:pt idx="4994">
                  <c:v>416.16699999999997</c:v>
                </c:pt>
                <c:pt idx="4995">
                  <c:v>416.25</c:v>
                </c:pt>
                <c:pt idx="4996">
                  <c:v>416.33300000000003</c:v>
                </c:pt>
                <c:pt idx="4997">
                  <c:v>416.41699999999997</c:v>
                </c:pt>
                <c:pt idx="4998">
                  <c:v>416.5</c:v>
                </c:pt>
                <c:pt idx="4999">
                  <c:v>416.58300000000003</c:v>
                </c:pt>
                <c:pt idx="5000">
                  <c:v>416.66699999999997</c:v>
                </c:pt>
                <c:pt idx="5001">
                  <c:v>416.75</c:v>
                </c:pt>
                <c:pt idx="5002">
                  <c:v>416.83300000000003</c:v>
                </c:pt>
                <c:pt idx="5003">
                  <c:v>416.91699999999997</c:v>
                </c:pt>
                <c:pt idx="5004">
                  <c:v>417</c:v>
                </c:pt>
                <c:pt idx="5005">
                  <c:v>417.08300000000003</c:v>
                </c:pt>
                <c:pt idx="5006">
                  <c:v>417.16699999999997</c:v>
                </c:pt>
                <c:pt idx="5007">
                  <c:v>417.25</c:v>
                </c:pt>
                <c:pt idx="5008">
                  <c:v>417.33300000000003</c:v>
                </c:pt>
                <c:pt idx="5009">
                  <c:v>417.41699999999997</c:v>
                </c:pt>
                <c:pt idx="5010">
                  <c:v>417.5</c:v>
                </c:pt>
                <c:pt idx="5011">
                  <c:v>417.58300000000003</c:v>
                </c:pt>
                <c:pt idx="5012">
                  <c:v>417.66699999999997</c:v>
                </c:pt>
                <c:pt idx="5013">
                  <c:v>417.75</c:v>
                </c:pt>
                <c:pt idx="5014">
                  <c:v>417.83300000000003</c:v>
                </c:pt>
                <c:pt idx="5015">
                  <c:v>417.91699999999997</c:v>
                </c:pt>
                <c:pt idx="5016">
                  <c:v>418</c:v>
                </c:pt>
                <c:pt idx="5017">
                  <c:v>418.08300000000003</c:v>
                </c:pt>
                <c:pt idx="5018">
                  <c:v>418.16699999999997</c:v>
                </c:pt>
                <c:pt idx="5019">
                  <c:v>418.25</c:v>
                </c:pt>
                <c:pt idx="5020">
                  <c:v>418.33300000000003</c:v>
                </c:pt>
                <c:pt idx="5021">
                  <c:v>418.41699999999997</c:v>
                </c:pt>
                <c:pt idx="5022">
                  <c:v>418.5</c:v>
                </c:pt>
                <c:pt idx="5023">
                  <c:v>418.58300000000003</c:v>
                </c:pt>
                <c:pt idx="5024">
                  <c:v>418.66699999999997</c:v>
                </c:pt>
                <c:pt idx="5025">
                  <c:v>418.75</c:v>
                </c:pt>
                <c:pt idx="5026">
                  <c:v>418.83300000000003</c:v>
                </c:pt>
                <c:pt idx="5027">
                  <c:v>418.91699999999997</c:v>
                </c:pt>
                <c:pt idx="5028">
                  <c:v>419</c:v>
                </c:pt>
                <c:pt idx="5029">
                  <c:v>419.08300000000003</c:v>
                </c:pt>
                <c:pt idx="5030">
                  <c:v>419.16699999999997</c:v>
                </c:pt>
                <c:pt idx="5031">
                  <c:v>419.25</c:v>
                </c:pt>
                <c:pt idx="5032">
                  <c:v>419.33300000000003</c:v>
                </c:pt>
                <c:pt idx="5033">
                  <c:v>419.41699999999997</c:v>
                </c:pt>
                <c:pt idx="5034">
                  <c:v>419.5</c:v>
                </c:pt>
                <c:pt idx="5035">
                  <c:v>419.58300000000003</c:v>
                </c:pt>
                <c:pt idx="5036">
                  <c:v>419.66699999999997</c:v>
                </c:pt>
                <c:pt idx="5037">
                  <c:v>419.75</c:v>
                </c:pt>
                <c:pt idx="5038">
                  <c:v>419.83300000000003</c:v>
                </c:pt>
                <c:pt idx="5039">
                  <c:v>419.91699999999997</c:v>
                </c:pt>
                <c:pt idx="5040">
                  <c:v>420</c:v>
                </c:pt>
                <c:pt idx="5041">
                  <c:v>420.08300000000003</c:v>
                </c:pt>
                <c:pt idx="5042">
                  <c:v>420.16699999999997</c:v>
                </c:pt>
                <c:pt idx="5043">
                  <c:v>420.25</c:v>
                </c:pt>
                <c:pt idx="5044">
                  <c:v>420.33300000000003</c:v>
                </c:pt>
                <c:pt idx="5045">
                  <c:v>420.41699999999997</c:v>
                </c:pt>
                <c:pt idx="5046">
                  <c:v>420.5</c:v>
                </c:pt>
                <c:pt idx="5047">
                  <c:v>420.58300000000003</c:v>
                </c:pt>
                <c:pt idx="5048">
                  <c:v>420.66699999999997</c:v>
                </c:pt>
                <c:pt idx="5049">
                  <c:v>420.75</c:v>
                </c:pt>
                <c:pt idx="5050">
                  <c:v>420.83300000000003</c:v>
                </c:pt>
                <c:pt idx="5051">
                  <c:v>420.91699999999997</c:v>
                </c:pt>
                <c:pt idx="5052">
                  <c:v>421</c:v>
                </c:pt>
                <c:pt idx="5053">
                  <c:v>421.08300000000003</c:v>
                </c:pt>
                <c:pt idx="5054">
                  <c:v>421.16699999999997</c:v>
                </c:pt>
                <c:pt idx="5055">
                  <c:v>421.25</c:v>
                </c:pt>
                <c:pt idx="5056">
                  <c:v>421.33300000000003</c:v>
                </c:pt>
                <c:pt idx="5057">
                  <c:v>421.41699999999997</c:v>
                </c:pt>
                <c:pt idx="5058">
                  <c:v>421.5</c:v>
                </c:pt>
                <c:pt idx="5059">
                  <c:v>421.58300000000003</c:v>
                </c:pt>
                <c:pt idx="5060">
                  <c:v>421.66699999999997</c:v>
                </c:pt>
                <c:pt idx="5061">
                  <c:v>421.75</c:v>
                </c:pt>
                <c:pt idx="5062">
                  <c:v>421.83300000000003</c:v>
                </c:pt>
                <c:pt idx="5063">
                  <c:v>421.91699999999997</c:v>
                </c:pt>
                <c:pt idx="5064">
                  <c:v>422</c:v>
                </c:pt>
                <c:pt idx="5065">
                  <c:v>422.08300000000003</c:v>
                </c:pt>
                <c:pt idx="5066">
                  <c:v>422.16699999999997</c:v>
                </c:pt>
                <c:pt idx="5067">
                  <c:v>422.25</c:v>
                </c:pt>
                <c:pt idx="5068">
                  <c:v>422.33300000000003</c:v>
                </c:pt>
                <c:pt idx="5069">
                  <c:v>422.41699999999997</c:v>
                </c:pt>
                <c:pt idx="5070">
                  <c:v>422.5</c:v>
                </c:pt>
                <c:pt idx="5071">
                  <c:v>422.58300000000003</c:v>
                </c:pt>
                <c:pt idx="5072">
                  <c:v>422.66699999999997</c:v>
                </c:pt>
                <c:pt idx="5073">
                  <c:v>422.75</c:v>
                </c:pt>
                <c:pt idx="5074">
                  <c:v>422.83300000000003</c:v>
                </c:pt>
                <c:pt idx="5075">
                  <c:v>422.91699999999997</c:v>
                </c:pt>
                <c:pt idx="5076">
                  <c:v>423</c:v>
                </c:pt>
                <c:pt idx="5077">
                  <c:v>423.08300000000003</c:v>
                </c:pt>
                <c:pt idx="5078">
                  <c:v>423.16699999999997</c:v>
                </c:pt>
                <c:pt idx="5079">
                  <c:v>423.25</c:v>
                </c:pt>
                <c:pt idx="5080">
                  <c:v>423.33300000000003</c:v>
                </c:pt>
                <c:pt idx="5081">
                  <c:v>423.41699999999997</c:v>
                </c:pt>
                <c:pt idx="5082">
                  <c:v>423.5</c:v>
                </c:pt>
                <c:pt idx="5083">
                  <c:v>423.58300000000003</c:v>
                </c:pt>
                <c:pt idx="5084">
                  <c:v>423.66699999999997</c:v>
                </c:pt>
                <c:pt idx="5085">
                  <c:v>423.75</c:v>
                </c:pt>
                <c:pt idx="5086">
                  <c:v>423.83300000000003</c:v>
                </c:pt>
                <c:pt idx="5087">
                  <c:v>423.91699999999997</c:v>
                </c:pt>
                <c:pt idx="5088">
                  <c:v>424</c:v>
                </c:pt>
                <c:pt idx="5089">
                  <c:v>424.08300000000003</c:v>
                </c:pt>
                <c:pt idx="5090">
                  <c:v>424.16699999999997</c:v>
                </c:pt>
                <c:pt idx="5091">
                  <c:v>424.25</c:v>
                </c:pt>
                <c:pt idx="5092">
                  <c:v>424.33300000000003</c:v>
                </c:pt>
                <c:pt idx="5093">
                  <c:v>424.41699999999997</c:v>
                </c:pt>
                <c:pt idx="5094">
                  <c:v>424.5</c:v>
                </c:pt>
                <c:pt idx="5095">
                  <c:v>424.58300000000003</c:v>
                </c:pt>
                <c:pt idx="5096">
                  <c:v>424.66699999999997</c:v>
                </c:pt>
                <c:pt idx="5097">
                  <c:v>424.75</c:v>
                </c:pt>
                <c:pt idx="5098">
                  <c:v>424.83300000000003</c:v>
                </c:pt>
                <c:pt idx="5099">
                  <c:v>424.91699999999997</c:v>
                </c:pt>
                <c:pt idx="5100">
                  <c:v>425</c:v>
                </c:pt>
                <c:pt idx="5101">
                  <c:v>425.08300000000003</c:v>
                </c:pt>
                <c:pt idx="5102">
                  <c:v>425.16699999999997</c:v>
                </c:pt>
                <c:pt idx="5103">
                  <c:v>425.25</c:v>
                </c:pt>
                <c:pt idx="5104">
                  <c:v>425.33300000000003</c:v>
                </c:pt>
                <c:pt idx="5105">
                  <c:v>425.41699999999997</c:v>
                </c:pt>
                <c:pt idx="5106">
                  <c:v>425.5</c:v>
                </c:pt>
                <c:pt idx="5107">
                  <c:v>425.58300000000003</c:v>
                </c:pt>
                <c:pt idx="5108">
                  <c:v>425.66699999999997</c:v>
                </c:pt>
                <c:pt idx="5109">
                  <c:v>425.75</c:v>
                </c:pt>
                <c:pt idx="5110">
                  <c:v>425.83300000000003</c:v>
                </c:pt>
                <c:pt idx="5111">
                  <c:v>425.91699999999997</c:v>
                </c:pt>
                <c:pt idx="5112">
                  <c:v>426</c:v>
                </c:pt>
                <c:pt idx="5113">
                  <c:v>426.08300000000003</c:v>
                </c:pt>
                <c:pt idx="5114">
                  <c:v>426.16699999999997</c:v>
                </c:pt>
                <c:pt idx="5115">
                  <c:v>426.25</c:v>
                </c:pt>
                <c:pt idx="5116">
                  <c:v>426.33300000000003</c:v>
                </c:pt>
                <c:pt idx="5117">
                  <c:v>426.41699999999997</c:v>
                </c:pt>
                <c:pt idx="5118">
                  <c:v>426.5</c:v>
                </c:pt>
                <c:pt idx="5119">
                  <c:v>426.58300000000003</c:v>
                </c:pt>
                <c:pt idx="5120">
                  <c:v>426.66699999999997</c:v>
                </c:pt>
                <c:pt idx="5121">
                  <c:v>426.75</c:v>
                </c:pt>
                <c:pt idx="5122">
                  <c:v>426.83300000000003</c:v>
                </c:pt>
                <c:pt idx="5123">
                  <c:v>426.91699999999997</c:v>
                </c:pt>
                <c:pt idx="5124">
                  <c:v>427</c:v>
                </c:pt>
                <c:pt idx="5125">
                  <c:v>427.08300000000003</c:v>
                </c:pt>
                <c:pt idx="5126">
                  <c:v>427.16699999999997</c:v>
                </c:pt>
                <c:pt idx="5127">
                  <c:v>427.25</c:v>
                </c:pt>
                <c:pt idx="5128">
                  <c:v>427.33300000000003</c:v>
                </c:pt>
                <c:pt idx="5129">
                  <c:v>427.41699999999997</c:v>
                </c:pt>
                <c:pt idx="5130">
                  <c:v>427.5</c:v>
                </c:pt>
                <c:pt idx="5131">
                  <c:v>427.58300000000003</c:v>
                </c:pt>
                <c:pt idx="5132">
                  <c:v>427.66699999999997</c:v>
                </c:pt>
                <c:pt idx="5133">
                  <c:v>427.75</c:v>
                </c:pt>
                <c:pt idx="5134">
                  <c:v>427.83300000000003</c:v>
                </c:pt>
                <c:pt idx="5135">
                  <c:v>427.91699999999997</c:v>
                </c:pt>
                <c:pt idx="5136">
                  <c:v>428</c:v>
                </c:pt>
                <c:pt idx="5137">
                  <c:v>428.08300000000003</c:v>
                </c:pt>
                <c:pt idx="5138">
                  <c:v>428.16699999999997</c:v>
                </c:pt>
                <c:pt idx="5139">
                  <c:v>428.25</c:v>
                </c:pt>
                <c:pt idx="5140">
                  <c:v>428.33300000000003</c:v>
                </c:pt>
                <c:pt idx="5141">
                  <c:v>428.41699999999997</c:v>
                </c:pt>
                <c:pt idx="5142">
                  <c:v>428.5</c:v>
                </c:pt>
                <c:pt idx="5143">
                  <c:v>428.58300000000003</c:v>
                </c:pt>
                <c:pt idx="5144">
                  <c:v>428.66699999999997</c:v>
                </c:pt>
                <c:pt idx="5145">
                  <c:v>428.75</c:v>
                </c:pt>
                <c:pt idx="5146">
                  <c:v>428.83300000000003</c:v>
                </c:pt>
                <c:pt idx="5147">
                  <c:v>428.91699999999997</c:v>
                </c:pt>
                <c:pt idx="5148">
                  <c:v>429</c:v>
                </c:pt>
                <c:pt idx="5149">
                  <c:v>429.08300000000003</c:v>
                </c:pt>
                <c:pt idx="5150">
                  <c:v>429.16699999999997</c:v>
                </c:pt>
                <c:pt idx="5151">
                  <c:v>429.25</c:v>
                </c:pt>
                <c:pt idx="5152">
                  <c:v>429.33300000000003</c:v>
                </c:pt>
                <c:pt idx="5153">
                  <c:v>429.41699999999997</c:v>
                </c:pt>
                <c:pt idx="5154">
                  <c:v>429.5</c:v>
                </c:pt>
                <c:pt idx="5155">
                  <c:v>429.58300000000003</c:v>
                </c:pt>
                <c:pt idx="5156">
                  <c:v>429.66699999999997</c:v>
                </c:pt>
                <c:pt idx="5157">
                  <c:v>429.75</c:v>
                </c:pt>
                <c:pt idx="5158">
                  <c:v>429.83300000000003</c:v>
                </c:pt>
                <c:pt idx="5159">
                  <c:v>429.91699999999997</c:v>
                </c:pt>
                <c:pt idx="5160">
                  <c:v>430</c:v>
                </c:pt>
                <c:pt idx="5161">
                  <c:v>430.08300000000003</c:v>
                </c:pt>
                <c:pt idx="5162">
                  <c:v>430.16699999999997</c:v>
                </c:pt>
                <c:pt idx="5163">
                  <c:v>430.25</c:v>
                </c:pt>
                <c:pt idx="5164">
                  <c:v>430.33300000000003</c:v>
                </c:pt>
                <c:pt idx="5165">
                  <c:v>430.41699999999997</c:v>
                </c:pt>
                <c:pt idx="5166">
                  <c:v>430.5</c:v>
                </c:pt>
                <c:pt idx="5167">
                  <c:v>430.58300000000003</c:v>
                </c:pt>
                <c:pt idx="5168">
                  <c:v>430.66699999999997</c:v>
                </c:pt>
                <c:pt idx="5169">
                  <c:v>430.75</c:v>
                </c:pt>
                <c:pt idx="5170">
                  <c:v>430.83300000000003</c:v>
                </c:pt>
                <c:pt idx="5171">
                  <c:v>430.91699999999997</c:v>
                </c:pt>
                <c:pt idx="5172">
                  <c:v>431</c:v>
                </c:pt>
                <c:pt idx="5173">
                  <c:v>431.08300000000003</c:v>
                </c:pt>
                <c:pt idx="5174">
                  <c:v>431.16699999999997</c:v>
                </c:pt>
                <c:pt idx="5175">
                  <c:v>431.25</c:v>
                </c:pt>
                <c:pt idx="5176">
                  <c:v>431.33300000000003</c:v>
                </c:pt>
                <c:pt idx="5177">
                  <c:v>431.41699999999997</c:v>
                </c:pt>
                <c:pt idx="5178">
                  <c:v>431.5</c:v>
                </c:pt>
                <c:pt idx="5179">
                  <c:v>431.58300000000003</c:v>
                </c:pt>
                <c:pt idx="5180">
                  <c:v>431.66699999999997</c:v>
                </c:pt>
                <c:pt idx="5181">
                  <c:v>431.75</c:v>
                </c:pt>
                <c:pt idx="5182">
                  <c:v>431.83300000000003</c:v>
                </c:pt>
                <c:pt idx="5183">
                  <c:v>431.91699999999997</c:v>
                </c:pt>
                <c:pt idx="5184">
                  <c:v>432</c:v>
                </c:pt>
                <c:pt idx="5185">
                  <c:v>432.08300000000003</c:v>
                </c:pt>
                <c:pt idx="5186">
                  <c:v>432.16699999999997</c:v>
                </c:pt>
                <c:pt idx="5187">
                  <c:v>432.25</c:v>
                </c:pt>
                <c:pt idx="5188">
                  <c:v>432.33300000000003</c:v>
                </c:pt>
                <c:pt idx="5189">
                  <c:v>432.41699999999997</c:v>
                </c:pt>
                <c:pt idx="5190">
                  <c:v>432.5</c:v>
                </c:pt>
                <c:pt idx="5191">
                  <c:v>432.58300000000003</c:v>
                </c:pt>
                <c:pt idx="5192">
                  <c:v>432.66699999999997</c:v>
                </c:pt>
                <c:pt idx="5193">
                  <c:v>432.75</c:v>
                </c:pt>
                <c:pt idx="5194">
                  <c:v>432.83300000000003</c:v>
                </c:pt>
                <c:pt idx="5195">
                  <c:v>432.91699999999997</c:v>
                </c:pt>
                <c:pt idx="5196">
                  <c:v>433</c:v>
                </c:pt>
                <c:pt idx="5197">
                  <c:v>433.08300000000003</c:v>
                </c:pt>
                <c:pt idx="5198">
                  <c:v>433.16699999999997</c:v>
                </c:pt>
                <c:pt idx="5199">
                  <c:v>433.25</c:v>
                </c:pt>
                <c:pt idx="5200">
                  <c:v>433.33300000000003</c:v>
                </c:pt>
                <c:pt idx="5201">
                  <c:v>433.41699999999997</c:v>
                </c:pt>
                <c:pt idx="5202">
                  <c:v>433.5</c:v>
                </c:pt>
                <c:pt idx="5203">
                  <c:v>433.58300000000003</c:v>
                </c:pt>
                <c:pt idx="5204">
                  <c:v>433.66699999999997</c:v>
                </c:pt>
                <c:pt idx="5205">
                  <c:v>433.75</c:v>
                </c:pt>
                <c:pt idx="5206">
                  <c:v>433.83300000000003</c:v>
                </c:pt>
                <c:pt idx="5207">
                  <c:v>433.91699999999997</c:v>
                </c:pt>
                <c:pt idx="5208">
                  <c:v>434</c:v>
                </c:pt>
                <c:pt idx="5209">
                  <c:v>434.08300000000003</c:v>
                </c:pt>
                <c:pt idx="5210">
                  <c:v>434.16699999999997</c:v>
                </c:pt>
                <c:pt idx="5211">
                  <c:v>434.25</c:v>
                </c:pt>
                <c:pt idx="5212">
                  <c:v>434.33300000000003</c:v>
                </c:pt>
                <c:pt idx="5213">
                  <c:v>434.41699999999997</c:v>
                </c:pt>
                <c:pt idx="5214">
                  <c:v>434.5</c:v>
                </c:pt>
                <c:pt idx="5215">
                  <c:v>434.58300000000003</c:v>
                </c:pt>
                <c:pt idx="5216">
                  <c:v>434.66699999999997</c:v>
                </c:pt>
                <c:pt idx="5217">
                  <c:v>434.75</c:v>
                </c:pt>
                <c:pt idx="5218">
                  <c:v>434.83300000000003</c:v>
                </c:pt>
                <c:pt idx="5219">
                  <c:v>434.91699999999997</c:v>
                </c:pt>
                <c:pt idx="5220">
                  <c:v>435</c:v>
                </c:pt>
                <c:pt idx="5221">
                  <c:v>435.08300000000003</c:v>
                </c:pt>
                <c:pt idx="5222">
                  <c:v>435.16699999999997</c:v>
                </c:pt>
                <c:pt idx="5223">
                  <c:v>435.25</c:v>
                </c:pt>
                <c:pt idx="5224">
                  <c:v>435.33300000000003</c:v>
                </c:pt>
                <c:pt idx="5225">
                  <c:v>435.41699999999997</c:v>
                </c:pt>
                <c:pt idx="5226">
                  <c:v>435.5</c:v>
                </c:pt>
                <c:pt idx="5227">
                  <c:v>435.58300000000003</c:v>
                </c:pt>
                <c:pt idx="5228">
                  <c:v>435.66699999999997</c:v>
                </c:pt>
                <c:pt idx="5229">
                  <c:v>435.75</c:v>
                </c:pt>
                <c:pt idx="5230">
                  <c:v>435.83300000000003</c:v>
                </c:pt>
                <c:pt idx="5231">
                  <c:v>435.91699999999997</c:v>
                </c:pt>
                <c:pt idx="5232">
                  <c:v>436</c:v>
                </c:pt>
                <c:pt idx="5233">
                  <c:v>436.08300000000003</c:v>
                </c:pt>
                <c:pt idx="5234">
                  <c:v>436.16699999999997</c:v>
                </c:pt>
                <c:pt idx="5235">
                  <c:v>436.25</c:v>
                </c:pt>
                <c:pt idx="5236">
                  <c:v>436.33300000000003</c:v>
                </c:pt>
                <c:pt idx="5237">
                  <c:v>436.41699999999997</c:v>
                </c:pt>
                <c:pt idx="5238">
                  <c:v>436.5</c:v>
                </c:pt>
                <c:pt idx="5239">
                  <c:v>436.58300000000003</c:v>
                </c:pt>
                <c:pt idx="5240">
                  <c:v>436.66699999999997</c:v>
                </c:pt>
                <c:pt idx="5241">
                  <c:v>436.75</c:v>
                </c:pt>
                <c:pt idx="5242">
                  <c:v>436.83300000000003</c:v>
                </c:pt>
                <c:pt idx="5243">
                  <c:v>436.91699999999997</c:v>
                </c:pt>
                <c:pt idx="5244">
                  <c:v>437</c:v>
                </c:pt>
                <c:pt idx="5245">
                  <c:v>437.08300000000003</c:v>
                </c:pt>
                <c:pt idx="5246">
                  <c:v>437.16699999999997</c:v>
                </c:pt>
                <c:pt idx="5247">
                  <c:v>437.25</c:v>
                </c:pt>
                <c:pt idx="5248">
                  <c:v>437.33300000000003</c:v>
                </c:pt>
                <c:pt idx="5249">
                  <c:v>437.41699999999997</c:v>
                </c:pt>
                <c:pt idx="5250">
                  <c:v>437.5</c:v>
                </c:pt>
                <c:pt idx="5251">
                  <c:v>437.58300000000003</c:v>
                </c:pt>
                <c:pt idx="5252">
                  <c:v>437.66699999999997</c:v>
                </c:pt>
                <c:pt idx="5253">
                  <c:v>437.75</c:v>
                </c:pt>
                <c:pt idx="5254">
                  <c:v>437.83300000000003</c:v>
                </c:pt>
                <c:pt idx="5255">
                  <c:v>437.91699999999997</c:v>
                </c:pt>
                <c:pt idx="5256">
                  <c:v>438</c:v>
                </c:pt>
                <c:pt idx="5257">
                  <c:v>438.08300000000003</c:v>
                </c:pt>
                <c:pt idx="5258">
                  <c:v>438.16699999999997</c:v>
                </c:pt>
                <c:pt idx="5259">
                  <c:v>438.25</c:v>
                </c:pt>
                <c:pt idx="5260">
                  <c:v>438.33300000000003</c:v>
                </c:pt>
                <c:pt idx="5261">
                  <c:v>438.41699999999997</c:v>
                </c:pt>
                <c:pt idx="5262">
                  <c:v>438.5</c:v>
                </c:pt>
                <c:pt idx="5263">
                  <c:v>438.58300000000003</c:v>
                </c:pt>
                <c:pt idx="5264">
                  <c:v>438.66699999999997</c:v>
                </c:pt>
                <c:pt idx="5265">
                  <c:v>438.75</c:v>
                </c:pt>
                <c:pt idx="5266">
                  <c:v>438.83300000000003</c:v>
                </c:pt>
                <c:pt idx="5267">
                  <c:v>438.91699999999997</c:v>
                </c:pt>
                <c:pt idx="5268">
                  <c:v>439</c:v>
                </c:pt>
                <c:pt idx="5269">
                  <c:v>439.08300000000003</c:v>
                </c:pt>
                <c:pt idx="5270">
                  <c:v>439.16699999999997</c:v>
                </c:pt>
                <c:pt idx="5271">
                  <c:v>439.25</c:v>
                </c:pt>
                <c:pt idx="5272">
                  <c:v>439.33300000000003</c:v>
                </c:pt>
                <c:pt idx="5273">
                  <c:v>439.41699999999997</c:v>
                </c:pt>
                <c:pt idx="5274">
                  <c:v>439.5</c:v>
                </c:pt>
                <c:pt idx="5275">
                  <c:v>439.58300000000003</c:v>
                </c:pt>
                <c:pt idx="5276">
                  <c:v>439.66699999999997</c:v>
                </c:pt>
                <c:pt idx="5277">
                  <c:v>439.75</c:v>
                </c:pt>
                <c:pt idx="5278">
                  <c:v>439.83300000000003</c:v>
                </c:pt>
                <c:pt idx="5279">
                  <c:v>439.91699999999997</c:v>
                </c:pt>
                <c:pt idx="5280">
                  <c:v>440</c:v>
                </c:pt>
                <c:pt idx="5281">
                  <c:v>440.08300000000003</c:v>
                </c:pt>
                <c:pt idx="5282">
                  <c:v>440.16699999999997</c:v>
                </c:pt>
                <c:pt idx="5283">
                  <c:v>440.25</c:v>
                </c:pt>
                <c:pt idx="5284">
                  <c:v>440.33300000000003</c:v>
                </c:pt>
                <c:pt idx="5285">
                  <c:v>440.41699999999997</c:v>
                </c:pt>
                <c:pt idx="5286">
                  <c:v>440.5</c:v>
                </c:pt>
                <c:pt idx="5287">
                  <c:v>440.58300000000003</c:v>
                </c:pt>
                <c:pt idx="5288">
                  <c:v>440.66699999999997</c:v>
                </c:pt>
                <c:pt idx="5289">
                  <c:v>440.75</c:v>
                </c:pt>
                <c:pt idx="5290">
                  <c:v>440.83300000000003</c:v>
                </c:pt>
                <c:pt idx="5291">
                  <c:v>440.91699999999997</c:v>
                </c:pt>
                <c:pt idx="5292">
                  <c:v>441</c:v>
                </c:pt>
                <c:pt idx="5293">
                  <c:v>441.08300000000003</c:v>
                </c:pt>
                <c:pt idx="5294">
                  <c:v>441.16699999999997</c:v>
                </c:pt>
                <c:pt idx="5295">
                  <c:v>441.25</c:v>
                </c:pt>
                <c:pt idx="5296">
                  <c:v>441.33300000000003</c:v>
                </c:pt>
                <c:pt idx="5297">
                  <c:v>441.41699999999997</c:v>
                </c:pt>
                <c:pt idx="5298">
                  <c:v>441.5</c:v>
                </c:pt>
                <c:pt idx="5299">
                  <c:v>441.58300000000003</c:v>
                </c:pt>
                <c:pt idx="5300">
                  <c:v>441.66699999999997</c:v>
                </c:pt>
                <c:pt idx="5301">
                  <c:v>441.75</c:v>
                </c:pt>
                <c:pt idx="5302">
                  <c:v>441.83300000000003</c:v>
                </c:pt>
                <c:pt idx="5303">
                  <c:v>441.91699999999997</c:v>
                </c:pt>
                <c:pt idx="5304">
                  <c:v>442</c:v>
                </c:pt>
                <c:pt idx="5305">
                  <c:v>442.08300000000003</c:v>
                </c:pt>
                <c:pt idx="5306">
                  <c:v>442.16699999999997</c:v>
                </c:pt>
                <c:pt idx="5307">
                  <c:v>442.25</c:v>
                </c:pt>
                <c:pt idx="5308">
                  <c:v>442.33300000000003</c:v>
                </c:pt>
                <c:pt idx="5309">
                  <c:v>442.41699999999997</c:v>
                </c:pt>
                <c:pt idx="5310">
                  <c:v>442.5</c:v>
                </c:pt>
                <c:pt idx="5311">
                  <c:v>442.58300000000003</c:v>
                </c:pt>
                <c:pt idx="5312">
                  <c:v>442.66699999999997</c:v>
                </c:pt>
                <c:pt idx="5313">
                  <c:v>442.75</c:v>
                </c:pt>
                <c:pt idx="5314">
                  <c:v>442.83300000000003</c:v>
                </c:pt>
                <c:pt idx="5315">
                  <c:v>442.91699999999997</c:v>
                </c:pt>
                <c:pt idx="5316">
                  <c:v>443</c:v>
                </c:pt>
                <c:pt idx="5317">
                  <c:v>443.08300000000003</c:v>
                </c:pt>
                <c:pt idx="5318">
                  <c:v>443.16699999999997</c:v>
                </c:pt>
                <c:pt idx="5319">
                  <c:v>443.25</c:v>
                </c:pt>
                <c:pt idx="5320">
                  <c:v>443.33300000000003</c:v>
                </c:pt>
                <c:pt idx="5321">
                  <c:v>443.41699999999997</c:v>
                </c:pt>
                <c:pt idx="5322">
                  <c:v>443.5</c:v>
                </c:pt>
                <c:pt idx="5323">
                  <c:v>443.58300000000003</c:v>
                </c:pt>
                <c:pt idx="5324">
                  <c:v>443.66699999999997</c:v>
                </c:pt>
                <c:pt idx="5325">
                  <c:v>443.75</c:v>
                </c:pt>
                <c:pt idx="5326">
                  <c:v>443.83300000000003</c:v>
                </c:pt>
                <c:pt idx="5327">
                  <c:v>443.91699999999997</c:v>
                </c:pt>
                <c:pt idx="5328">
                  <c:v>444</c:v>
                </c:pt>
                <c:pt idx="5329">
                  <c:v>444.08300000000003</c:v>
                </c:pt>
                <c:pt idx="5330">
                  <c:v>444.16699999999997</c:v>
                </c:pt>
                <c:pt idx="5331">
                  <c:v>444.25</c:v>
                </c:pt>
                <c:pt idx="5332">
                  <c:v>444.33300000000003</c:v>
                </c:pt>
                <c:pt idx="5333">
                  <c:v>444.41699999999997</c:v>
                </c:pt>
                <c:pt idx="5334">
                  <c:v>444.5</c:v>
                </c:pt>
                <c:pt idx="5335">
                  <c:v>444.58300000000003</c:v>
                </c:pt>
                <c:pt idx="5336">
                  <c:v>444.66699999999997</c:v>
                </c:pt>
                <c:pt idx="5337">
                  <c:v>444.75</c:v>
                </c:pt>
                <c:pt idx="5338">
                  <c:v>444.83300000000003</c:v>
                </c:pt>
                <c:pt idx="5339">
                  <c:v>444.91699999999997</c:v>
                </c:pt>
                <c:pt idx="5340">
                  <c:v>445</c:v>
                </c:pt>
                <c:pt idx="5341">
                  <c:v>445.08300000000003</c:v>
                </c:pt>
                <c:pt idx="5342">
                  <c:v>445.16699999999997</c:v>
                </c:pt>
                <c:pt idx="5343">
                  <c:v>445.25</c:v>
                </c:pt>
                <c:pt idx="5344">
                  <c:v>445.33300000000003</c:v>
                </c:pt>
                <c:pt idx="5345">
                  <c:v>445.41699999999997</c:v>
                </c:pt>
                <c:pt idx="5346">
                  <c:v>445.5</c:v>
                </c:pt>
                <c:pt idx="5347">
                  <c:v>445.58300000000003</c:v>
                </c:pt>
                <c:pt idx="5348">
                  <c:v>445.66699999999997</c:v>
                </c:pt>
                <c:pt idx="5349">
                  <c:v>445.75</c:v>
                </c:pt>
                <c:pt idx="5350">
                  <c:v>445.83300000000003</c:v>
                </c:pt>
                <c:pt idx="5351">
                  <c:v>445.91699999999997</c:v>
                </c:pt>
                <c:pt idx="5352">
                  <c:v>446</c:v>
                </c:pt>
                <c:pt idx="5353">
                  <c:v>446.08300000000003</c:v>
                </c:pt>
                <c:pt idx="5354">
                  <c:v>446.16699999999997</c:v>
                </c:pt>
                <c:pt idx="5355">
                  <c:v>446.25</c:v>
                </c:pt>
                <c:pt idx="5356">
                  <c:v>446.33300000000003</c:v>
                </c:pt>
                <c:pt idx="5357">
                  <c:v>446.41699999999997</c:v>
                </c:pt>
                <c:pt idx="5358">
                  <c:v>446.5</c:v>
                </c:pt>
                <c:pt idx="5359">
                  <c:v>446.58300000000003</c:v>
                </c:pt>
                <c:pt idx="5360">
                  <c:v>446.66699999999997</c:v>
                </c:pt>
                <c:pt idx="5361">
                  <c:v>446.75</c:v>
                </c:pt>
                <c:pt idx="5362">
                  <c:v>446.83300000000003</c:v>
                </c:pt>
                <c:pt idx="5363">
                  <c:v>446.91699999999997</c:v>
                </c:pt>
                <c:pt idx="5364">
                  <c:v>447</c:v>
                </c:pt>
                <c:pt idx="5365">
                  <c:v>447.08300000000003</c:v>
                </c:pt>
                <c:pt idx="5366">
                  <c:v>447.16699999999997</c:v>
                </c:pt>
                <c:pt idx="5367">
                  <c:v>447.25</c:v>
                </c:pt>
                <c:pt idx="5368">
                  <c:v>447.33300000000003</c:v>
                </c:pt>
                <c:pt idx="5369">
                  <c:v>447.41699999999997</c:v>
                </c:pt>
                <c:pt idx="5370">
                  <c:v>447.5</c:v>
                </c:pt>
                <c:pt idx="5371">
                  <c:v>447.58300000000003</c:v>
                </c:pt>
                <c:pt idx="5372">
                  <c:v>447.66699999999997</c:v>
                </c:pt>
                <c:pt idx="5373">
                  <c:v>447.75</c:v>
                </c:pt>
                <c:pt idx="5374">
                  <c:v>447.83300000000003</c:v>
                </c:pt>
                <c:pt idx="5375">
                  <c:v>447.91699999999997</c:v>
                </c:pt>
                <c:pt idx="5376">
                  <c:v>448</c:v>
                </c:pt>
                <c:pt idx="5377">
                  <c:v>448.08300000000003</c:v>
                </c:pt>
                <c:pt idx="5378">
                  <c:v>448.16699999999997</c:v>
                </c:pt>
                <c:pt idx="5379">
                  <c:v>448.25</c:v>
                </c:pt>
                <c:pt idx="5380">
                  <c:v>448.33300000000003</c:v>
                </c:pt>
                <c:pt idx="5381">
                  <c:v>448.41699999999997</c:v>
                </c:pt>
                <c:pt idx="5382">
                  <c:v>448.5</c:v>
                </c:pt>
                <c:pt idx="5383">
                  <c:v>448.58300000000003</c:v>
                </c:pt>
                <c:pt idx="5384">
                  <c:v>448.66699999999997</c:v>
                </c:pt>
                <c:pt idx="5385">
                  <c:v>448.75</c:v>
                </c:pt>
                <c:pt idx="5386">
                  <c:v>448.83300000000003</c:v>
                </c:pt>
                <c:pt idx="5387">
                  <c:v>448.91699999999997</c:v>
                </c:pt>
                <c:pt idx="5388">
                  <c:v>449</c:v>
                </c:pt>
                <c:pt idx="5389">
                  <c:v>449.08300000000003</c:v>
                </c:pt>
                <c:pt idx="5390">
                  <c:v>449.16699999999997</c:v>
                </c:pt>
                <c:pt idx="5391">
                  <c:v>449.25</c:v>
                </c:pt>
                <c:pt idx="5392">
                  <c:v>449.33300000000003</c:v>
                </c:pt>
                <c:pt idx="5393">
                  <c:v>449.41699999999997</c:v>
                </c:pt>
                <c:pt idx="5394">
                  <c:v>449.5</c:v>
                </c:pt>
                <c:pt idx="5395">
                  <c:v>449.58300000000003</c:v>
                </c:pt>
                <c:pt idx="5396">
                  <c:v>449.66699999999997</c:v>
                </c:pt>
                <c:pt idx="5397">
                  <c:v>449.75</c:v>
                </c:pt>
                <c:pt idx="5398">
                  <c:v>449.83300000000003</c:v>
                </c:pt>
                <c:pt idx="5399">
                  <c:v>449.91699999999997</c:v>
                </c:pt>
                <c:pt idx="5400">
                  <c:v>450</c:v>
                </c:pt>
                <c:pt idx="5401">
                  <c:v>450.08300000000003</c:v>
                </c:pt>
                <c:pt idx="5402">
                  <c:v>450.16699999999997</c:v>
                </c:pt>
                <c:pt idx="5403">
                  <c:v>450.25</c:v>
                </c:pt>
                <c:pt idx="5404">
                  <c:v>450.33300000000003</c:v>
                </c:pt>
                <c:pt idx="5405">
                  <c:v>450.41699999999997</c:v>
                </c:pt>
                <c:pt idx="5406">
                  <c:v>450.5</c:v>
                </c:pt>
                <c:pt idx="5407">
                  <c:v>450.58300000000003</c:v>
                </c:pt>
                <c:pt idx="5408">
                  <c:v>450.66699999999997</c:v>
                </c:pt>
                <c:pt idx="5409">
                  <c:v>450.75</c:v>
                </c:pt>
                <c:pt idx="5410">
                  <c:v>450.83300000000003</c:v>
                </c:pt>
                <c:pt idx="5411">
                  <c:v>450.91699999999997</c:v>
                </c:pt>
                <c:pt idx="5412">
                  <c:v>451</c:v>
                </c:pt>
                <c:pt idx="5413">
                  <c:v>451.08300000000003</c:v>
                </c:pt>
                <c:pt idx="5414">
                  <c:v>451.16699999999997</c:v>
                </c:pt>
                <c:pt idx="5415">
                  <c:v>451.25</c:v>
                </c:pt>
                <c:pt idx="5416">
                  <c:v>451.33300000000003</c:v>
                </c:pt>
                <c:pt idx="5417">
                  <c:v>451.41699999999997</c:v>
                </c:pt>
                <c:pt idx="5418">
                  <c:v>451.5</c:v>
                </c:pt>
                <c:pt idx="5419">
                  <c:v>451.58300000000003</c:v>
                </c:pt>
                <c:pt idx="5420">
                  <c:v>451.66699999999997</c:v>
                </c:pt>
                <c:pt idx="5421">
                  <c:v>451.75</c:v>
                </c:pt>
                <c:pt idx="5422">
                  <c:v>451.83300000000003</c:v>
                </c:pt>
                <c:pt idx="5423">
                  <c:v>451.91699999999997</c:v>
                </c:pt>
                <c:pt idx="5424">
                  <c:v>452</c:v>
                </c:pt>
                <c:pt idx="5425">
                  <c:v>452.08300000000003</c:v>
                </c:pt>
                <c:pt idx="5426">
                  <c:v>452.16699999999997</c:v>
                </c:pt>
                <c:pt idx="5427">
                  <c:v>452.25</c:v>
                </c:pt>
                <c:pt idx="5428">
                  <c:v>452.33300000000003</c:v>
                </c:pt>
                <c:pt idx="5429">
                  <c:v>452.41699999999997</c:v>
                </c:pt>
                <c:pt idx="5430">
                  <c:v>452.5</c:v>
                </c:pt>
                <c:pt idx="5431">
                  <c:v>452.58300000000003</c:v>
                </c:pt>
                <c:pt idx="5432">
                  <c:v>452.66699999999997</c:v>
                </c:pt>
                <c:pt idx="5433">
                  <c:v>452.75</c:v>
                </c:pt>
                <c:pt idx="5434">
                  <c:v>452.83300000000003</c:v>
                </c:pt>
                <c:pt idx="5435">
                  <c:v>452.91699999999997</c:v>
                </c:pt>
                <c:pt idx="5436">
                  <c:v>453</c:v>
                </c:pt>
                <c:pt idx="5437">
                  <c:v>453.08300000000003</c:v>
                </c:pt>
                <c:pt idx="5438">
                  <c:v>453.16699999999997</c:v>
                </c:pt>
                <c:pt idx="5439">
                  <c:v>453.25</c:v>
                </c:pt>
                <c:pt idx="5440">
                  <c:v>453.33300000000003</c:v>
                </c:pt>
                <c:pt idx="5441">
                  <c:v>453.41699999999997</c:v>
                </c:pt>
                <c:pt idx="5442">
                  <c:v>453.5</c:v>
                </c:pt>
                <c:pt idx="5443">
                  <c:v>453.58300000000003</c:v>
                </c:pt>
                <c:pt idx="5444">
                  <c:v>453.66699999999997</c:v>
                </c:pt>
                <c:pt idx="5445">
                  <c:v>453.75</c:v>
                </c:pt>
                <c:pt idx="5446">
                  <c:v>453.83300000000003</c:v>
                </c:pt>
                <c:pt idx="5447">
                  <c:v>453.91699999999997</c:v>
                </c:pt>
                <c:pt idx="5448">
                  <c:v>454</c:v>
                </c:pt>
                <c:pt idx="5449">
                  <c:v>454.08300000000003</c:v>
                </c:pt>
                <c:pt idx="5450">
                  <c:v>454.16699999999997</c:v>
                </c:pt>
                <c:pt idx="5451">
                  <c:v>454.25</c:v>
                </c:pt>
                <c:pt idx="5452">
                  <c:v>454.33300000000003</c:v>
                </c:pt>
                <c:pt idx="5453">
                  <c:v>454.41699999999997</c:v>
                </c:pt>
                <c:pt idx="5454">
                  <c:v>454.5</c:v>
                </c:pt>
                <c:pt idx="5455">
                  <c:v>454.58300000000003</c:v>
                </c:pt>
                <c:pt idx="5456">
                  <c:v>454.66699999999997</c:v>
                </c:pt>
                <c:pt idx="5457">
                  <c:v>454.75</c:v>
                </c:pt>
                <c:pt idx="5458">
                  <c:v>454.83300000000003</c:v>
                </c:pt>
                <c:pt idx="5459">
                  <c:v>454.91699999999997</c:v>
                </c:pt>
                <c:pt idx="5460">
                  <c:v>455</c:v>
                </c:pt>
                <c:pt idx="5461">
                  <c:v>455.08300000000003</c:v>
                </c:pt>
                <c:pt idx="5462">
                  <c:v>455.16699999999997</c:v>
                </c:pt>
                <c:pt idx="5463">
                  <c:v>455.25</c:v>
                </c:pt>
                <c:pt idx="5464">
                  <c:v>455.33300000000003</c:v>
                </c:pt>
                <c:pt idx="5465">
                  <c:v>455.41699999999997</c:v>
                </c:pt>
                <c:pt idx="5466">
                  <c:v>455.5</c:v>
                </c:pt>
                <c:pt idx="5467">
                  <c:v>455.58300000000003</c:v>
                </c:pt>
                <c:pt idx="5468">
                  <c:v>455.66699999999997</c:v>
                </c:pt>
                <c:pt idx="5469">
                  <c:v>455.75</c:v>
                </c:pt>
                <c:pt idx="5470">
                  <c:v>455.83300000000003</c:v>
                </c:pt>
                <c:pt idx="5471">
                  <c:v>455.91699999999997</c:v>
                </c:pt>
                <c:pt idx="5472">
                  <c:v>456</c:v>
                </c:pt>
                <c:pt idx="5473">
                  <c:v>456.08300000000003</c:v>
                </c:pt>
                <c:pt idx="5474">
                  <c:v>456.16699999999997</c:v>
                </c:pt>
                <c:pt idx="5475">
                  <c:v>456.25</c:v>
                </c:pt>
                <c:pt idx="5476">
                  <c:v>456.33300000000003</c:v>
                </c:pt>
                <c:pt idx="5477">
                  <c:v>456.41699999999997</c:v>
                </c:pt>
                <c:pt idx="5478">
                  <c:v>456.5</c:v>
                </c:pt>
                <c:pt idx="5479">
                  <c:v>456.58300000000003</c:v>
                </c:pt>
                <c:pt idx="5480">
                  <c:v>456.66699999999997</c:v>
                </c:pt>
                <c:pt idx="5481">
                  <c:v>456.75</c:v>
                </c:pt>
                <c:pt idx="5482">
                  <c:v>456.83300000000003</c:v>
                </c:pt>
                <c:pt idx="5483">
                  <c:v>456.91699999999997</c:v>
                </c:pt>
                <c:pt idx="5484">
                  <c:v>457</c:v>
                </c:pt>
                <c:pt idx="5485">
                  <c:v>457.08300000000003</c:v>
                </c:pt>
                <c:pt idx="5486">
                  <c:v>457.16699999999997</c:v>
                </c:pt>
                <c:pt idx="5487">
                  <c:v>457.25</c:v>
                </c:pt>
                <c:pt idx="5488">
                  <c:v>457.33300000000003</c:v>
                </c:pt>
                <c:pt idx="5489">
                  <c:v>457.41699999999997</c:v>
                </c:pt>
                <c:pt idx="5490">
                  <c:v>457.5</c:v>
                </c:pt>
                <c:pt idx="5491">
                  <c:v>457.58300000000003</c:v>
                </c:pt>
                <c:pt idx="5492">
                  <c:v>457.66699999999997</c:v>
                </c:pt>
                <c:pt idx="5493">
                  <c:v>457.75</c:v>
                </c:pt>
                <c:pt idx="5494">
                  <c:v>457.83300000000003</c:v>
                </c:pt>
                <c:pt idx="5495">
                  <c:v>457.91699999999997</c:v>
                </c:pt>
                <c:pt idx="5496">
                  <c:v>458</c:v>
                </c:pt>
                <c:pt idx="5497">
                  <c:v>458.08300000000003</c:v>
                </c:pt>
                <c:pt idx="5498">
                  <c:v>458.16699999999997</c:v>
                </c:pt>
                <c:pt idx="5499">
                  <c:v>458.25</c:v>
                </c:pt>
                <c:pt idx="5500">
                  <c:v>458.33300000000003</c:v>
                </c:pt>
                <c:pt idx="5501">
                  <c:v>458.41699999999997</c:v>
                </c:pt>
                <c:pt idx="5502">
                  <c:v>458.5</c:v>
                </c:pt>
                <c:pt idx="5503">
                  <c:v>458.58300000000003</c:v>
                </c:pt>
                <c:pt idx="5504">
                  <c:v>458.66699999999997</c:v>
                </c:pt>
                <c:pt idx="5505">
                  <c:v>458.75</c:v>
                </c:pt>
                <c:pt idx="5506">
                  <c:v>458.83300000000003</c:v>
                </c:pt>
                <c:pt idx="5507">
                  <c:v>458.91699999999997</c:v>
                </c:pt>
                <c:pt idx="5508">
                  <c:v>459</c:v>
                </c:pt>
                <c:pt idx="5509">
                  <c:v>459.08300000000003</c:v>
                </c:pt>
                <c:pt idx="5510">
                  <c:v>459.16699999999997</c:v>
                </c:pt>
                <c:pt idx="5511">
                  <c:v>459.25</c:v>
                </c:pt>
                <c:pt idx="5512">
                  <c:v>459.33300000000003</c:v>
                </c:pt>
                <c:pt idx="5513">
                  <c:v>459.41699999999997</c:v>
                </c:pt>
                <c:pt idx="5514">
                  <c:v>459.5</c:v>
                </c:pt>
                <c:pt idx="5515">
                  <c:v>459.58300000000003</c:v>
                </c:pt>
                <c:pt idx="5516">
                  <c:v>459.66699999999997</c:v>
                </c:pt>
                <c:pt idx="5517">
                  <c:v>459.75</c:v>
                </c:pt>
                <c:pt idx="5518">
                  <c:v>459.83300000000003</c:v>
                </c:pt>
                <c:pt idx="5519">
                  <c:v>459.91699999999997</c:v>
                </c:pt>
                <c:pt idx="5520">
                  <c:v>460</c:v>
                </c:pt>
                <c:pt idx="5521">
                  <c:v>460.08300000000003</c:v>
                </c:pt>
                <c:pt idx="5522">
                  <c:v>460.16699999999997</c:v>
                </c:pt>
                <c:pt idx="5523">
                  <c:v>460.25</c:v>
                </c:pt>
                <c:pt idx="5524">
                  <c:v>460.33300000000003</c:v>
                </c:pt>
                <c:pt idx="5525">
                  <c:v>460.41699999999997</c:v>
                </c:pt>
                <c:pt idx="5526">
                  <c:v>460.5</c:v>
                </c:pt>
                <c:pt idx="5527">
                  <c:v>460.58300000000003</c:v>
                </c:pt>
                <c:pt idx="5528">
                  <c:v>460.66699999999997</c:v>
                </c:pt>
                <c:pt idx="5529">
                  <c:v>460.75</c:v>
                </c:pt>
                <c:pt idx="5530">
                  <c:v>460.83300000000003</c:v>
                </c:pt>
                <c:pt idx="5531">
                  <c:v>460.91699999999997</c:v>
                </c:pt>
                <c:pt idx="5532">
                  <c:v>461</c:v>
                </c:pt>
                <c:pt idx="5533">
                  <c:v>461.08300000000003</c:v>
                </c:pt>
                <c:pt idx="5534">
                  <c:v>461.16699999999997</c:v>
                </c:pt>
                <c:pt idx="5535">
                  <c:v>461.25</c:v>
                </c:pt>
                <c:pt idx="5536">
                  <c:v>461.33300000000003</c:v>
                </c:pt>
                <c:pt idx="5537">
                  <c:v>461.41699999999997</c:v>
                </c:pt>
                <c:pt idx="5538">
                  <c:v>461.5</c:v>
                </c:pt>
                <c:pt idx="5539">
                  <c:v>461.58300000000003</c:v>
                </c:pt>
                <c:pt idx="5540">
                  <c:v>461.66699999999997</c:v>
                </c:pt>
                <c:pt idx="5541">
                  <c:v>461.75</c:v>
                </c:pt>
                <c:pt idx="5542">
                  <c:v>461.83300000000003</c:v>
                </c:pt>
                <c:pt idx="5543">
                  <c:v>461.91699999999997</c:v>
                </c:pt>
                <c:pt idx="5544">
                  <c:v>462</c:v>
                </c:pt>
                <c:pt idx="5545">
                  <c:v>462.08300000000003</c:v>
                </c:pt>
                <c:pt idx="5546">
                  <c:v>462.16699999999997</c:v>
                </c:pt>
                <c:pt idx="5547">
                  <c:v>462.25</c:v>
                </c:pt>
                <c:pt idx="5548">
                  <c:v>462.33300000000003</c:v>
                </c:pt>
                <c:pt idx="5549">
                  <c:v>462.41699999999997</c:v>
                </c:pt>
                <c:pt idx="5550">
                  <c:v>462.5</c:v>
                </c:pt>
                <c:pt idx="5551">
                  <c:v>462.58300000000003</c:v>
                </c:pt>
                <c:pt idx="5552">
                  <c:v>462.66699999999997</c:v>
                </c:pt>
                <c:pt idx="5553">
                  <c:v>462.75</c:v>
                </c:pt>
                <c:pt idx="5554">
                  <c:v>462.83300000000003</c:v>
                </c:pt>
                <c:pt idx="5555">
                  <c:v>462.91699999999997</c:v>
                </c:pt>
                <c:pt idx="5556">
                  <c:v>463</c:v>
                </c:pt>
                <c:pt idx="5557">
                  <c:v>463.08300000000003</c:v>
                </c:pt>
                <c:pt idx="5558">
                  <c:v>463.16699999999997</c:v>
                </c:pt>
                <c:pt idx="5559">
                  <c:v>463.25</c:v>
                </c:pt>
                <c:pt idx="5560">
                  <c:v>463.33300000000003</c:v>
                </c:pt>
                <c:pt idx="5561">
                  <c:v>463.41699999999997</c:v>
                </c:pt>
                <c:pt idx="5562">
                  <c:v>463.5</c:v>
                </c:pt>
                <c:pt idx="5563">
                  <c:v>463.58300000000003</c:v>
                </c:pt>
                <c:pt idx="5564">
                  <c:v>463.66699999999997</c:v>
                </c:pt>
                <c:pt idx="5565">
                  <c:v>463.75</c:v>
                </c:pt>
                <c:pt idx="5566">
                  <c:v>463.83300000000003</c:v>
                </c:pt>
                <c:pt idx="5567">
                  <c:v>463.91699999999997</c:v>
                </c:pt>
                <c:pt idx="5568">
                  <c:v>464</c:v>
                </c:pt>
                <c:pt idx="5569">
                  <c:v>464.08300000000003</c:v>
                </c:pt>
                <c:pt idx="5570">
                  <c:v>464.16699999999997</c:v>
                </c:pt>
                <c:pt idx="5571">
                  <c:v>464.25</c:v>
                </c:pt>
                <c:pt idx="5572">
                  <c:v>464.33300000000003</c:v>
                </c:pt>
                <c:pt idx="5573">
                  <c:v>464.41699999999997</c:v>
                </c:pt>
                <c:pt idx="5574">
                  <c:v>464.5</c:v>
                </c:pt>
                <c:pt idx="5575">
                  <c:v>464.58300000000003</c:v>
                </c:pt>
                <c:pt idx="5576">
                  <c:v>464.66699999999997</c:v>
                </c:pt>
                <c:pt idx="5577">
                  <c:v>464.75</c:v>
                </c:pt>
                <c:pt idx="5578">
                  <c:v>464.83300000000003</c:v>
                </c:pt>
                <c:pt idx="5579">
                  <c:v>464.91699999999997</c:v>
                </c:pt>
                <c:pt idx="5580">
                  <c:v>465</c:v>
                </c:pt>
                <c:pt idx="5581">
                  <c:v>465.08300000000003</c:v>
                </c:pt>
                <c:pt idx="5582">
                  <c:v>465.16699999999997</c:v>
                </c:pt>
                <c:pt idx="5583">
                  <c:v>465.25</c:v>
                </c:pt>
                <c:pt idx="5584">
                  <c:v>465.33300000000003</c:v>
                </c:pt>
                <c:pt idx="5585">
                  <c:v>465.41699999999997</c:v>
                </c:pt>
                <c:pt idx="5586">
                  <c:v>465.5</c:v>
                </c:pt>
                <c:pt idx="5587">
                  <c:v>465.58300000000003</c:v>
                </c:pt>
                <c:pt idx="5588">
                  <c:v>465.66699999999997</c:v>
                </c:pt>
                <c:pt idx="5589">
                  <c:v>465.75</c:v>
                </c:pt>
                <c:pt idx="5590">
                  <c:v>465.83300000000003</c:v>
                </c:pt>
                <c:pt idx="5591">
                  <c:v>465.91699999999997</c:v>
                </c:pt>
                <c:pt idx="5592">
                  <c:v>466</c:v>
                </c:pt>
                <c:pt idx="5593">
                  <c:v>466.08300000000003</c:v>
                </c:pt>
                <c:pt idx="5594">
                  <c:v>466.16699999999997</c:v>
                </c:pt>
                <c:pt idx="5595">
                  <c:v>466.25</c:v>
                </c:pt>
                <c:pt idx="5596">
                  <c:v>466.33300000000003</c:v>
                </c:pt>
                <c:pt idx="5597">
                  <c:v>466.41699999999997</c:v>
                </c:pt>
                <c:pt idx="5598">
                  <c:v>466.5</c:v>
                </c:pt>
                <c:pt idx="5599">
                  <c:v>466.58300000000003</c:v>
                </c:pt>
                <c:pt idx="5600">
                  <c:v>466.66699999999997</c:v>
                </c:pt>
                <c:pt idx="5601">
                  <c:v>466.75</c:v>
                </c:pt>
                <c:pt idx="5602">
                  <c:v>466.83300000000003</c:v>
                </c:pt>
                <c:pt idx="5603">
                  <c:v>466.91699999999997</c:v>
                </c:pt>
                <c:pt idx="5604">
                  <c:v>467</c:v>
                </c:pt>
                <c:pt idx="5605">
                  <c:v>467.08300000000003</c:v>
                </c:pt>
                <c:pt idx="5606">
                  <c:v>467.16699999999997</c:v>
                </c:pt>
                <c:pt idx="5607">
                  <c:v>467.25</c:v>
                </c:pt>
                <c:pt idx="5608">
                  <c:v>467.33300000000003</c:v>
                </c:pt>
                <c:pt idx="5609">
                  <c:v>467.41699999999997</c:v>
                </c:pt>
                <c:pt idx="5610">
                  <c:v>467.5</c:v>
                </c:pt>
                <c:pt idx="5611">
                  <c:v>467.58300000000003</c:v>
                </c:pt>
                <c:pt idx="5612">
                  <c:v>467.66699999999997</c:v>
                </c:pt>
                <c:pt idx="5613">
                  <c:v>467.75</c:v>
                </c:pt>
                <c:pt idx="5614">
                  <c:v>467.83300000000003</c:v>
                </c:pt>
                <c:pt idx="5615">
                  <c:v>467.91699999999997</c:v>
                </c:pt>
                <c:pt idx="5616">
                  <c:v>468</c:v>
                </c:pt>
                <c:pt idx="5617">
                  <c:v>468.08300000000003</c:v>
                </c:pt>
                <c:pt idx="5618">
                  <c:v>468.16699999999997</c:v>
                </c:pt>
                <c:pt idx="5619">
                  <c:v>468.25</c:v>
                </c:pt>
                <c:pt idx="5620">
                  <c:v>468.33300000000003</c:v>
                </c:pt>
                <c:pt idx="5621">
                  <c:v>468.41699999999997</c:v>
                </c:pt>
                <c:pt idx="5622">
                  <c:v>468.5</c:v>
                </c:pt>
                <c:pt idx="5623">
                  <c:v>468.58300000000003</c:v>
                </c:pt>
                <c:pt idx="5624">
                  <c:v>468.66699999999997</c:v>
                </c:pt>
                <c:pt idx="5625">
                  <c:v>468.75</c:v>
                </c:pt>
                <c:pt idx="5626">
                  <c:v>468.83300000000003</c:v>
                </c:pt>
                <c:pt idx="5627">
                  <c:v>468.91699999999997</c:v>
                </c:pt>
                <c:pt idx="5628">
                  <c:v>469</c:v>
                </c:pt>
                <c:pt idx="5629">
                  <c:v>469.08300000000003</c:v>
                </c:pt>
                <c:pt idx="5630">
                  <c:v>469.16699999999997</c:v>
                </c:pt>
                <c:pt idx="5631">
                  <c:v>469.25</c:v>
                </c:pt>
                <c:pt idx="5632">
                  <c:v>469.33300000000003</c:v>
                </c:pt>
                <c:pt idx="5633">
                  <c:v>469.41699999999997</c:v>
                </c:pt>
                <c:pt idx="5634">
                  <c:v>469.5</c:v>
                </c:pt>
                <c:pt idx="5635">
                  <c:v>469.58300000000003</c:v>
                </c:pt>
                <c:pt idx="5636">
                  <c:v>469.66699999999997</c:v>
                </c:pt>
                <c:pt idx="5637">
                  <c:v>469.75</c:v>
                </c:pt>
                <c:pt idx="5638">
                  <c:v>469.83300000000003</c:v>
                </c:pt>
                <c:pt idx="5639">
                  <c:v>469.91699999999997</c:v>
                </c:pt>
                <c:pt idx="5640">
                  <c:v>470</c:v>
                </c:pt>
                <c:pt idx="5641">
                  <c:v>470.08300000000003</c:v>
                </c:pt>
                <c:pt idx="5642">
                  <c:v>470.16699999999997</c:v>
                </c:pt>
                <c:pt idx="5643">
                  <c:v>470.25</c:v>
                </c:pt>
                <c:pt idx="5644">
                  <c:v>470.33300000000003</c:v>
                </c:pt>
                <c:pt idx="5645">
                  <c:v>470.41699999999997</c:v>
                </c:pt>
                <c:pt idx="5646">
                  <c:v>470.5</c:v>
                </c:pt>
                <c:pt idx="5647">
                  <c:v>470.58300000000003</c:v>
                </c:pt>
                <c:pt idx="5648">
                  <c:v>470.66699999999997</c:v>
                </c:pt>
                <c:pt idx="5649">
                  <c:v>470.75</c:v>
                </c:pt>
                <c:pt idx="5650">
                  <c:v>470.83300000000003</c:v>
                </c:pt>
                <c:pt idx="5651">
                  <c:v>470.91699999999997</c:v>
                </c:pt>
                <c:pt idx="5652">
                  <c:v>471</c:v>
                </c:pt>
                <c:pt idx="5653">
                  <c:v>471.08300000000003</c:v>
                </c:pt>
                <c:pt idx="5654">
                  <c:v>471.16699999999997</c:v>
                </c:pt>
                <c:pt idx="5655">
                  <c:v>471.25</c:v>
                </c:pt>
                <c:pt idx="5656">
                  <c:v>471.33300000000003</c:v>
                </c:pt>
                <c:pt idx="5657">
                  <c:v>471.41699999999997</c:v>
                </c:pt>
                <c:pt idx="5658">
                  <c:v>471.5</c:v>
                </c:pt>
                <c:pt idx="5659">
                  <c:v>471.58300000000003</c:v>
                </c:pt>
                <c:pt idx="5660">
                  <c:v>471.66699999999997</c:v>
                </c:pt>
                <c:pt idx="5661">
                  <c:v>471.75</c:v>
                </c:pt>
                <c:pt idx="5662">
                  <c:v>471.83300000000003</c:v>
                </c:pt>
                <c:pt idx="5663">
                  <c:v>471.91699999999997</c:v>
                </c:pt>
                <c:pt idx="5664">
                  <c:v>472</c:v>
                </c:pt>
                <c:pt idx="5665">
                  <c:v>472.08300000000003</c:v>
                </c:pt>
                <c:pt idx="5666">
                  <c:v>472.16699999999997</c:v>
                </c:pt>
                <c:pt idx="5667">
                  <c:v>472.25</c:v>
                </c:pt>
                <c:pt idx="5668">
                  <c:v>472.33300000000003</c:v>
                </c:pt>
                <c:pt idx="5669">
                  <c:v>472.41699999999997</c:v>
                </c:pt>
                <c:pt idx="5670">
                  <c:v>472.5</c:v>
                </c:pt>
                <c:pt idx="5671">
                  <c:v>472.58300000000003</c:v>
                </c:pt>
                <c:pt idx="5672">
                  <c:v>472.66699999999997</c:v>
                </c:pt>
                <c:pt idx="5673">
                  <c:v>472.75</c:v>
                </c:pt>
                <c:pt idx="5674">
                  <c:v>472.83300000000003</c:v>
                </c:pt>
                <c:pt idx="5675">
                  <c:v>472.91699999999997</c:v>
                </c:pt>
                <c:pt idx="5676">
                  <c:v>473</c:v>
                </c:pt>
                <c:pt idx="5677">
                  <c:v>473.08300000000003</c:v>
                </c:pt>
                <c:pt idx="5678">
                  <c:v>473.16699999999997</c:v>
                </c:pt>
                <c:pt idx="5679">
                  <c:v>473.25</c:v>
                </c:pt>
                <c:pt idx="5680">
                  <c:v>473.33300000000003</c:v>
                </c:pt>
                <c:pt idx="5681">
                  <c:v>473.41699999999997</c:v>
                </c:pt>
                <c:pt idx="5682">
                  <c:v>473.5</c:v>
                </c:pt>
                <c:pt idx="5683">
                  <c:v>473.58300000000003</c:v>
                </c:pt>
                <c:pt idx="5684">
                  <c:v>473.66699999999997</c:v>
                </c:pt>
                <c:pt idx="5685">
                  <c:v>473.75</c:v>
                </c:pt>
                <c:pt idx="5686">
                  <c:v>473.83300000000003</c:v>
                </c:pt>
                <c:pt idx="5687">
                  <c:v>473.91699999999997</c:v>
                </c:pt>
                <c:pt idx="5688">
                  <c:v>474</c:v>
                </c:pt>
                <c:pt idx="5689">
                  <c:v>474.08300000000003</c:v>
                </c:pt>
                <c:pt idx="5690">
                  <c:v>474.16699999999997</c:v>
                </c:pt>
                <c:pt idx="5691">
                  <c:v>474.25</c:v>
                </c:pt>
                <c:pt idx="5692">
                  <c:v>474.33300000000003</c:v>
                </c:pt>
                <c:pt idx="5693">
                  <c:v>474.41699999999997</c:v>
                </c:pt>
                <c:pt idx="5694">
                  <c:v>474.5</c:v>
                </c:pt>
                <c:pt idx="5695">
                  <c:v>474.58300000000003</c:v>
                </c:pt>
                <c:pt idx="5696">
                  <c:v>474.66699999999997</c:v>
                </c:pt>
                <c:pt idx="5697">
                  <c:v>474.75</c:v>
                </c:pt>
                <c:pt idx="5698">
                  <c:v>474.83300000000003</c:v>
                </c:pt>
                <c:pt idx="5699">
                  <c:v>474.91699999999997</c:v>
                </c:pt>
                <c:pt idx="5700">
                  <c:v>475</c:v>
                </c:pt>
                <c:pt idx="5701">
                  <c:v>475.08300000000003</c:v>
                </c:pt>
                <c:pt idx="5702">
                  <c:v>475.16699999999997</c:v>
                </c:pt>
                <c:pt idx="5703">
                  <c:v>475.25</c:v>
                </c:pt>
                <c:pt idx="5704">
                  <c:v>475.33300000000003</c:v>
                </c:pt>
                <c:pt idx="5705">
                  <c:v>475.41699999999997</c:v>
                </c:pt>
                <c:pt idx="5706">
                  <c:v>475.5</c:v>
                </c:pt>
                <c:pt idx="5707">
                  <c:v>475.58300000000003</c:v>
                </c:pt>
                <c:pt idx="5708">
                  <c:v>475.66699999999997</c:v>
                </c:pt>
                <c:pt idx="5709">
                  <c:v>475.75</c:v>
                </c:pt>
                <c:pt idx="5710">
                  <c:v>475.83300000000003</c:v>
                </c:pt>
                <c:pt idx="5711">
                  <c:v>475.91699999999997</c:v>
                </c:pt>
                <c:pt idx="5712">
                  <c:v>476</c:v>
                </c:pt>
                <c:pt idx="5713">
                  <c:v>476.08300000000003</c:v>
                </c:pt>
                <c:pt idx="5714">
                  <c:v>476.16699999999997</c:v>
                </c:pt>
                <c:pt idx="5715">
                  <c:v>476.25</c:v>
                </c:pt>
                <c:pt idx="5716">
                  <c:v>476.33300000000003</c:v>
                </c:pt>
                <c:pt idx="5717">
                  <c:v>476.41699999999997</c:v>
                </c:pt>
                <c:pt idx="5718">
                  <c:v>476.5</c:v>
                </c:pt>
                <c:pt idx="5719">
                  <c:v>476.58300000000003</c:v>
                </c:pt>
                <c:pt idx="5720">
                  <c:v>476.66699999999997</c:v>
                </c:pt>
                <c:pt idx="5721">
                  <c:v>476.75</c:v>
                </c:pt>
                <c:pt idx="5722">
                  <c:v>476.83300000000003</c:v>
                </c:pt>
                <c:pt idx="5723">
                  <c:v>476.91699999999997</c:v>
                </c:pt>
                <c:pt idx="5724">
                  <c:v>477</c:v>
                </c:pt>
                <c:pt idx="5725">
                  <c:v>477.08300000000003</c:v>
                </c:pt>
                <c:pt idx="5726">
                  <c:v>477.16699999999997</c:v>
                </c:pt>
                <c:pt idx="5727">
                  <c:v>477.25</c:v>
                </c:pt>
                <c:pt idx="5728">
                  <c:v>477.33300000000003</c:v>
                </c:pt>
                <c:pt idx="5729">
                  <c:v>477.41699999999997</c:v>
                </c:pt>
                <c:pt idx="5730">
                  <c:v>477.5</c:v>
                </c:pt>
                <c:pt idx="5731">
                  <c:v>477.58300000000003</c:v>
                </c:pt>
                <c:pt idx="5732">
                  <c:v>477.66699999999997</c:v>
                </c:pt>
                <c:pt idx="5733">
                  <c:v>477.75</c:v>
                </c:pt>
                <c:pt idx="5734">
                  <c:v>477.83300000000003</c:v>
                </c:pt>
                <c:pt idx="5735">
                  <c:v>477.91699999999997</c:v>
                </c:pt>
                <c:pt idx="5736">
                  <c:v>478</c:v>
                </c:pt>
                <c:pt idx="5737">
                  <c:v>478.08300000000003</c:v>
                </c:pt>
                <c:pt idx="5738">
                  <c:v>478.16699999999997</c:v>
                </c:pt>
                <c:pt idx="5739">
                  <c:v>478.25</c:v>
                </c:pt>
                <c:pt idx="5740">
                  <c:v>478.33300000000003</c:v>
                </c:pt>
                <c:pt idx="5741">
                  <c:v>478.41699999999997</c:v>
                </c:pt>
                <c:pt idx="5742">
                  <c:v>478.5</c:v>
                </c:pt>
                <c:pt idx="5743">
                  <c:v>478.58300000000003</c:v>
                </c:pt>
                <c:pt idx="5744">
                  <c:v>478.66699999999997</c:v>
                </c:pt>
                <c:pt idx="5745">
                  <c:v>478.75</c:v>
                </c:pt>
                <c:pt idx="5746">
                  <c:v>478.83300000000003</c:v>
                </c:pt>
                <c:pt idx="5747">
                  <c:v>478.91699999999997</c:v>
                </c:pt>
                <c:pt idx="5748">
                  <c:v>479</c:v>
                </c:pt>
                <c:pt idx="5749">
                  <c:v>479.08300000000003</c:v>
                </c:pt>
                <c:pt idx="5750">
                  <c:v>479.16699999999997</c:v>
                </c:pt>
                <c:pt idx="5751">
                  <c:v>479.25</c:v>
                </c:pt>
                <c:pt idx="5752">
                  <c:v>479.33300000000003</c:v>
                </c:pt>
                <c:pt idx="5753">
                  <c:v>479.41699999999997</c:v>
                </c:pt>
                <c:pt idx="5754">
                  <c:v>479.5</c:v>
                </c:pt>
                <c:pt idx="5755">
                  <c:v>479.58300000000003</c:v>
                </c:pt>
                <c:pt idx="5756">
                  <c:v>479.66699999999997</c:v>
                </c:pt>
                <c:pt idx="5757">
                  <c:v>479.75</c:v>
                </c:pt>
                <c:pt idx="5758">
                  <c:v>479.83300000000003</c:v>
                </c:pt>
                <c:pt idx="5759">
                  <c:v>479.91699999999997</c:v>
                </c:pt>
                <c:pt idx="5760">
                  <c:v>480</c:v>
                </c:pt>
                <c:pt idx="5761">
                  <c:v>480.08300000000003</c:v>
                </c:pt>
                <c:pt idx="5762">
                  <c:v>480.16699999999997</c:v>
                </c:pt>
                <c:pt idx="5763">
                  <c:v>480.25</c:v>
                </c:pt>
                <c:pt idx="5764">
                  <c:v>480.33300000000003</c:v>
                </c:pt>
                <c:pt idx="5765">
                  <c:v>480.41699999999997</c:v>
                </c:pt>
                <c:pt idx="5766">
                  <c:v>480.5</c:v>
                </c:pt>
                <c:pt idx="5767">
                  <c:v>480.58300000000003</c:v>
                </c:pt>
                <c:pt idx="5768">
                  <c:v>480.66699999999997</c:v>
                </c:pt>
                <c:pt idx="5769">
                  <c:v>480.75</c:v>
                </c:pt>
                <c:pt idx="5770">
                  <c:v>480.83300000000003</c:v>
                </c:pt>
                <c:pt idx="5771">
                  <c:v>480.91699999999997</c:v>
                </c:pt>
                <c:pt idx="5772">
                  <c:v>481</c:v>
                </c:pt>
                <c:pt idx="5773">
                  <c:v>481.08300000000003</c:v>
                </c:pt>
                <c:pt idx="5774">
                  <c:v>481.16699999999997</c:v>
                </c:pt>
                <c:pt idx="5775">
                  <c:v>481.25</c:v>
                </c:pt>
                <c:pt idx="5776">
                  <c:v>481.33300000000003</c:v>
                </c:pt>
                <c:pt idx="5777">
                  <c:v>481.41699999999997</c:v>
                </c:pt>
                <c:pt idx="5778">
                  <c:v>481.5</c:v>
                </c:pt>
                <c:pt idx="5779">
                  <c:v>481.58300000000003</c:v>
                </c:pt>
                <c:pt idx="5780">
                  <c:v>481.66699999999997</c:v>
                </c:pt>
                <c:pt idx="5781">
                  <c:v>481.75</c:v>
                </c:pt>
                <c:pt idx="5782">
                  <c:v>481.83300000000003</c:v>
                </c:pt>
                <c:pt idx="5783">
                  <c:v>481.91699999999997</c:v>
                </c:pt>
                <c:pt idx="5784">
                  <c:v>482</c:v>
                </c:pt>
                <c:pt idx="5785">
                  <c:v>482.08300000000003</c:v>
                </c:pt>
                <c:pt idx="5786">
                  <c:v>482.16699999999997</c:v>
                </c:pt>
                <c:pt idx="5787">
                  <c:v>482.25</c:v>
                </c:pt>
                <c:pt idx="5788">
                  <c:v>482.33300000000003</c:v>
                </c:pt>
                <c:pt idx="5789">
                  <c:v>482.41699999999997</c:v>
                </c:pt>
                <c:pt idx="5790">
                  <c:v>482.5</c:v>
                </c:pt>
                <c:pt idx="5791">
                  <c:v>482.58300000000003</c:v>
                </c:pt>
                <c:pt idx="5792">
                  <c:v>482.66699999999997</c:v>
                </c:pt>
                <c:pt idx="5793">
                  <c:v>482.75</c:v>
                </c:pt>
                <c:pt idx="5794">
                  <c:v>482.83300000000003</c:v>
                </c:pt>
                <c:pt idx="5795">
                  <c:v>482.91699999999997</c:v>
                </c:pt>
                <c:pt idx="5796">
                  <c:v>483</c:v>
                </c:pt>
                <c:pt idx="5797">
                  <c:v>483.08300000000003</c:v>
                </c:pt>
                <c:pt idx="5798">
                  <c:v>483.16699999999997</c:v>
                </c:pt>
                <c:pt idx="5799">
                  <c:v>483.25</c:v>
                </c:pt>
                <c:pt idx="5800">
                  <c:v>483.33300000000003</c:v>
                </c:pt>
                <c:pt idx="5801">
                  <c:v>483.41699999999997</c:v>
                </c:pt>
                <c:pt idx="5802">
                  <c:v>483.5</c:v>
                </c:pt>
                <c:pt idx="5803">
                  <c:v>483.58300000000003</c:v>
                </c:pt>
                <c:pt idx="5804">
                  <c:v>483.66699999999997</c:v>
                </c:pt>
                <c:pt idx="5805">
                  <c:v>483.75</c:v>
                </c:pt>
                <c:pt idx="5806">
                  <c:v>483.83300000000003</c:v>
                </c:pt>
                <c:pt idx="5807">
                  <c:v>483.91699999999997</c:v>
                </c:pt>
                <c:pt idx="5808">
                  <c:v>484</c:v>
                </c:pt>
                <c:pt idx="5809">
                  <c:v>484.08300000000003</c:v>
                </c:pt>
                <c:pt idx="5810">
                  <c:v>484.16699999999997</c:v>
                </c:pt>
                <c:pt idx="5811">
                  <c:v>484.25</c:v>
                </c:pt>
                <c:pt idx="5812">
                  <c:v>484.33300000000003</c:v>
                </c:pt>
                <c:pt idx="5813">
                  <c:v>484.41699999999997</c:v>
                </c:pt>
                <c:pt idx="5814">
                  <c:v>484.5</c:v>
                </c:pt>
                <c:pt idx="5815">
                  <c:v>484.58300000000003</c:v>
                </c:pt>
                <c:pt idx="5816">
                  <c:v>484.66699999999997</c:v>
                </c:pt>
                <c:pt idx="5817">
                  <c:v>484.75</c:v>
                </c:pt>
                <c:pt idx="5818">
                  <c:v>484.83300000000003</c:v>
                </c:pt>
                <c:pt idx="5819">
                  <c:v>484.91699999999997</c:v>
                </c:pt>
                <c:pt idx="5820">
                  <c:v>485</c:v>
                </c:pt>
                <c:pt idx="5821">
                  <c:v>485.08300000000003</c:v>
                </c:pt>
                <c:pt idx="5822">
                  <c:v>485.16699999999997</c:v>
                </c:pt>
                <c:pt idx="5823">
                  <c:v>485.25</c:v>
                </c:pt>
                <c:pt idx="5824">
                  <c:v>485.33300000000003</c:v>
                </c:pt>
                <c:pt idx="5825">
                  <c:v>485.41699999999997</c:v>
                </c:pt>
                <c:pt idx="5826">
                  <c:v>485.5</c:v>
                </c:pt>
                <c:pt idx="5827">
                  <c:v>485.58300000000003</c:v>
                </c:pt>
                <c:pt idx="5828">
                  <c:v>485.66699999999997</c:v>
                </c:pt>
                <c:pt idx="5829">
                  <c:v>485.75</c:v>
                </c:pt>
                <c:pt idx="5830">
                  <c:v>485.83300000000003</c:v>
                </c:pt>
                <c:pt idx="5831">
                  <c:v>485.91699999999997</c:v>
                </c:pt>
                <c:pt idx="5832">
                  <c:v>486</c:v>
                </c:pt>
                <c:pt idx="5833">
                  <c:v>486.08300000000003</c:v>
                </c:pt>
                <c:pt idx="5834">
                  <c:v>486.16699999999997</c:v>
                </c:pt>
                <c:pt idx="5835">
                  <c:v>486.25</c:v>
                </c:pt>
                <c:pt idx="5836">
                  <c:v>486.33300000000003</c:v>
                </c:pt>
                <c:pt idx="5837">
                  <c:v>486.41699999999997</c:v>
                </c:pt>
                <c:pt idx="5838">
                  <c:v>486.5</c:v>
                </c:pt>
                <c:pt idx="5839">
                  <c:v>486.58300000000003</c:v>
                </c:pt>
                <c:pt idx="5840">
                  <c:v>486.66699999999997</c:v>
                </c:pt>
                <c:pt idx="5841">
                  <c:v>486.75</c:v>
                </c:pt>
                <c:pt idx="5842">
                  <c:v>486.83300000000003</c:v>
                </c:pt>
                <c:pt idx="5843">
                  <c:v>486.91699999999997</c:v>
                </c:pt>
                <c:pt idx="5844">
                  <c:v>487</c:v>
                </c:pt>
                <c:pt idx="5845">
                  <c:v>487.08300000000003</c:v>
                </c:pt>
                <c:pt idx="5846">
                  <c:v>487.16699999999997</c:v>
                </c:pt>
                <c:pt idx="5847">
                  <c:v>487.25</c:v>
                </c:pt>
                <c:pt idx="5848">
                  <c:v>487.33300000000003</c:v>
                </c:pt>
                <c:pt idx="5849">
                  <c:v>487.41699999999997</c:v>
                </c:pt>
                <c:pt idx="5850">
                  <c:v>487.5</c:v>
                </c:pt>
                <c:pt idx="5851">
                  <c:v>487.58300000000003</c:v>
                </c:pt>
                <c:pt idx="5852">
                  <c:v>487.66699999999997</c:v>
                </c:pt>
                <c:pt idx="5853">
                  <c:v>487.75</c:v>
                </c:pt>
                <c:pt idx="5854">
                  <c:v>487.83300000000003</c:v>
                </c:pt>
                <c:pt idx="5855">
                  <c:v>487.91699999999997</c:v>
                </c:pt>
                <c:pt idx="5856">
                  <c:v>488</c:v>
                </c:pt>
                <c:pt idx="5857">
                  <c:v>488.08300000000003</c:v>
                </c:pt>
                <c:pt idx="5858">
                  <c:v>488.16699999999997</c:v>
                </c:pt>
                <c:pt idx="5859">
                  <c:v>488.25</c:v>
                </c:pt>
                <c:pt idx="5860">
                  <c:v>488.33300000000003</c:v>
                </c:pt>
                <c:pt idx="5861">
                  <c:v>488.41699999999997</c:v>
                </c:pt>
                <c:pt idx="5862">
                  <c:v>488.5</c:v>
                </c:pt>
                <c:pt idx="5863">
                  <c:v>488.58300000000003</c:v>
                </c:pt>
                <c:pt idx="5864">
                  <c:v>488.66699999999997</c:v>
                </c:pt>
                <c:pt idx="5865">
                  <c:v>488.75</c:v>
                </c:pt>
                <c:pt idx="5866">
                  <c:v>488.83300000000003</c:v>
                </c:pt>
                <c:pt idx="5867">
                  <c:v>488.91699999999997</c:v>
                </c:pt>
                <c:pt idx="5868">
                  <c:v>489</c:v>
                </c:pt>
                <c:pt idx="5869">
                  <c:v>489.08300000000003</c:v>
                </c:pt>
                <c:pt idx="5870">
                  <c:v>489.16699999999997</c:v>
                </c:pt>
                <c:pt idx="5871">
                  <c:v>489.25</c:v>
                </c:pt>
                <c:pt idx="5872">
                  <c:v>489.33300000000003</c:v>
                </c:pt>
                <c:pt idx="5873">
                  <c:v>489.41699999999997</c:v>
                </c:pt>
                <c:pt idx="5874">
                  <c:v>489.5</c:v>
                </c:pt>
                <c:pt idx="5875">
                  <c:v>489.58300000000003</c:v>
                </c:pt>
                <c:pt idx="5876">
                  <c:v>489.66699999999997</c:v>
                </c:pt>
                <c:pt idx="5877">
                  <c:v>489.75</c:v>
                </c:pt>
                <c:pt idx="5878">
                  <c:v>489.83300000000003</c:v>
                </c:pt>
                <c:pt idx="5879">
                  <c:v>489.91699999999997</c:v>
                </c:pt>
                <c:pt idx="5880">
                  <c:v>490</c:v>
                </c:pt>
                <c:pt idx="5881">
                  <c:v>490.08300000000003</c:v>
                </c:pt>
                <c:pt idx="5882">
                  <c:v>490.16699999999997</c:v>
                </c:pt>
                <c:pt idx="5883">
                  <c:v>490.25</c:v>
                </c:pt>
                <c:pt idx="5884">
                  <c:v>490.33300000000003</c:v>
                </c:pt>
                <c:pt idx="5885">
                  <c:v>490.41699999999997</c:v>
                </c:pt>
                <c:pt idx="5886">
                  <c:v>490.5</c:v>
                </c:pt>
                <c:pt idx="5887">
                  <c:v>490.58300000000003</c:v>
                </c:pt>
                <c:pt idx="5888">
                  <c:v>490.66699999999997</c:v>
                </c:pt>
                <c:pt idx="5889">
                  <c:v>490.75</c:v>
                </c:pt>
                <c:pt idx="5890">
                  <c:v>490.83300000000003</c:v>
                </c:pt>
                <c:pt idx="5891">
                  <c:v>490.91699999999997</c:v>
                </c:pt>
                <c:pt idx="5892">
                  <c:v>491</c:v>
                </c:pt>
                <c:pt idx="5893">
                  <c:v>491.08300000000003</c:v>
                </c:pt>
                <c:pt idx="5894">
                  <c:v>491.16699999999997</c:v>
                </c:pt>
                <c:pt idx="5895">
                  <c:v>491.25</c:v>
                </c:pt>
                <c:pt idx="5896">
                  <c:v>491.33300000000003</c:v>
                </c:pt>
                <c:pt idx="5897">
                  <c:v>491.41699999999997</c:v>
                </c:pt>
                <c:pt idx="5898">
                  <c:v>491.5</c:v>
                </c:pt>
                <c:pt idx="5899">
                  <c:v>491.58300000000003</c:v>
                </c:pt>
                <c:pt idx="5900">
                  <c:v>491.66699999999997</c:v>
                </c:pt>
                <c:pt idx="5901">
                  <c:v>491.75</c:v>
                </c:pt>
                <c:pt idx="5902">
                  <c:v>491.83300000000003</c:v>
                </c:pt>
                <c:pt idx="5903">
                  <c:v>491.91699999999997</c:v>
                </c:pt>
                <c:pt idx="5904">
                  <c:v>492</c:v>
                </c:pt>
                <c:pt idx="5905">
                  <c:v>492.08300000000003</c:v>
                </c:pt>
                <c:pt idx="5906">
                  <c:v>492.16699999999997</c:v>
                </c:pt>
                <c:pt idx="5907">
                  <c:v>492.25</c:v>
                </c:pt>
                <c:pt idx="5908">
                  <c:v>492.33300000000003</c:v>
                </c:pt>
                <c:pt idx="5909">
                  <c:v>492.41699999999997</c:v>
                </c:pt>
                <c:pt idx="5910">
                  <c:v>492.5</c:v>
                </c:pt>
                <c:pt idx="5911">
                  <c:v>492.58300000000003</c:v>
                </c:pt>
                <c:pt idx="5912">
                  <c:v>492.66699999999997</c:v>
                </c:pt>
                <c:pt idx="5913">
                  <c:v>492.75</c:v>
                </c:pt>
                <c:pt idx="5914">
                  <c:v>492.83300000000003</c:v>
                </c:pt>
                <c:pt idx="5915">
                  <c:v>492.91699999999997</c:v>
                </c:pt>
                <c:pt idx="5916">
                  <c:v>493</c:v>
                </c:pt>
                <c:pt idx="5917">
                  <c:v>493.08300000000003</c:v>
                </c:pt>
                <c:pt idx="5918">
                  <c:v>493.16699999999997</c:v>
                </c:pt>
                <c:pt idx="5919">
                  <c:v>493.25</c:v>
                </c:pt>
                <c:pt idx="5920">
                  <c:v>493.33300000000003</c:v>
                </c:pt>
                <c:pt idx="5921">
                  <c:v>493.41699999999997</c:v>
                </c:pt>
                <c:pt idx="5922">
                  <c:v>493.5</c:v>
                </c:pt>
                <c:pt idx="5923">
                  <c:v>493.58300000000003</c:v>
                </c:pt>
                <c:pt idx="5924">
                  <c:v>493.66699999999997</c:v>
                </c:pt>
                <c:pt idx="5925">
                  <c:v>493.75</c:v>
                </c:pt>
                <c:pt idx="5926">
                  <c:v>493.83300000000003</c:v>
                </c:pt>
                <c:pt idx="5927">
                  <c:v>493.91699999999997</c:v>
                </c:pt>
                <c:pt idx="5928">
                  <c:v>494</c:v>
                </c:pt>
                <c:pt idx="5929">
                  <c:v>494.08300000000003</c:v>
                </c:pt>
                <c:pt idx="5930">
                  <c:v>494.16699999999997</c:v>
                </c:pt>
                <c:pt idx="5931">
                  <c:v>494.25</c:v>
                </c:pt>
                <c:pt idx="5932">
                  <c:v>494.33300000000003</c:v>
                </c:pt>
                <c:pt idx="5933">
                  <c:v>494.41699999999997</c:v>
                </c:pt>
                <c:pt idx="5934">
                  <c:v>494.5</c:v>
                </c:pt>
                <c:pt idx="5935">
                  <c:v>494.58300000000003</c:v>
                </c:pt>
                <c:pt idx="5936">
                  <c:v>494.66699999999997</c:v>
                </c:pt>
                <c:pt idx="5937">
                  <c:v>494.75</c:v>
                </c:pt>
                <c:pt idx="5938">
                  <c:v>494.83300000000003</c:v>
                </c:pt>
                <c:pt idx="5939">
                  <c:v>494.91699999999997</c:v>
                </c:pt>
                <c:pt idx="5940">
                  <c:v>495</c:v>
                </c:pt>
                <c:pt idx="5941">
                  <c:v>495.08300000000003</c:v>
                </c:pt>
                <c:pt idx="5942">
                  <c:v>495.16699999999997</c:v>
                </c:pt>
                <c:pt idx="5943">
                  <c:v>495.25</c:v>
                </c:pt>
                <c:pt idx="5944">
                  <c:v>495.33300000000003</c:v>
                </c:pt>
                <c:pt idx="5945">
                  <c:v>495.41699999999997</c:v>
                </c:pt>
                <c:pt idx="5946">
                  <c:v>495.5</c:v>
                </c:pt>
                <c:pt idx="5947">
                  <c:v>495.58300000000003</c:v>
                </c:pt>
                <c:pt idx="5948">
                  <c:v>495.66699999999997</c:v>
                </c:pt>
                <c:pt idx="5949">
                  <c:v>495.75</c:v>
                </c:pt>
                <c:pt idx="5950">
                  <c:v>495.83300000000003</c:v>
                </c:pt>
                <c:pt idx="5951">
                  <c:v>495.91699999999997</c:v>
                </c:pt>
                <c:pt idx="5952">
                  <c:v>496</c:v>
                </c:pt>
                <c:pt idx="5953">
                  <c:v>496.08300000000003</c:v>
                </c:pt>
                <c:pt idx="5954">
                  <c:v>496.16699999999997</c:v>
                </c:pt>
                <c:pt idx="5955">
                  <c:v>496.25</c:v>
                </c:pt>
                <c:pt idx="5956">
                  <c:v>496.33300000000003</c:v>
                </c:pt>
                <c:pt idx="5957">
                  <c:v>496.41699999999997</c:v>
                </c:pt>
                <c:pt idx="5958">
                  <c:v>496.5</c:v>
                </c:pt>
                <c:pt idx="5959">
                  <c:v>496.58300000000003</c:v>
                </c:pt>
                <c:pt idx="5960">
                  <c:v>496.66699999999997</c:v>
                </c:pt>
                <c:pt idx="5961">
                  <c:v>496.75</c:v>
                </c:pt>
                <c:pt idx="5962">
                  <c:v>496.83300000000003</c:v>
                </c:pt>
                <c:pt idx="5963">
                  <c:v>496.91699999999997</c:v>
                </c:pt>
                <c:pt idx="5964">
                  <c:v>497</c:v>
                </c:pt>
                <c:pt idx="5965">
                  <c:v>497.08300000000003</c:v>
                </c:pt>
                <c:pt idx="5966">
                  <c:v>497.16699999999997</c:v>
                </c:pt>
                <c:pt idx="5967">
                  <c:v>497.25</c:v>
                </c:pt>
                <c:pt idx="5968">
                  <c:v>497.33300000000003</c:v>
                </c:pt>
                <c:pt idx="5969">
                  <c:v>497.41699999999997</c:v>
                </c:pt>
                <c:pt idx="5970">
                  <c:v>497.5</c:v>
                </c:pt>
                <c:pt idx="5971">
                  <c:v>497.58300000000003</c:v>
                </c:pt>
                <c:pt idx="5972">
                  <c:v>497.66699999999997</c:v>
                </c:pt>
                <c:pt idx="5973">
                  <c:v>497.75</c:v>
                </c:pt>
                <c:pt idx="5974">
                  <c:v>497.83300000000003</c:v>
                </c:pt>
                <c:pt idx="5975">
                  <c:v>497.91699999999997</c:v>
                </c:pt>
                <c:pt idx="5976">
                  <c:v>498</c:v>
                </c:pt>
                <c:pt idx="5977">
                  <c:v>498.08300000000003</c:v>
                </c:pt>
                <c:pt idx="5978">
                  <c:v>498.16699999999997</c:v>
                </c:pt>
                <c:pt idx="5979">
                  <c:v>498.25</c:v>
                </c:pt>
                <c:pt idx="5980">
                  <c:v>498.33300000000003</c:v>
                </c:pt>
                <c:pt idx="5981">
                  <c:v>498.41699999999997</c:v>
                </c:pt>
                <c:pt idx="5982">
                  <c:v>498.5</c:v>
                </c:pt>
                <c:pt idx="5983">
                  <c:v>498.58300000000003</c:v>
                </c:pt>
                <c:pt idx="5984">
                  <c:v>498.66699999999997</c:v>
                </c:pt>
                <c:pt idx="5985">
                  <c:v>498.75</c:v>
                </c:pt>
                <c:pt idx="5986">
                  <c:v>498.83300000000003</c:v>
                </c:pt>
                <c:pt idx="5987">
                  <c:v>498.91699999999997</c:v>
                </c:pt>
                <c:pt idx="5988">
                  <c:v>499</c:v>
                </c:pt>
                <c:pt idx="5989">
                  <c:v>499.08300000000003</c:v>
                </c:pt>
                <c:pt idx="5990">
                  <c:v>499.16699999999997</c:v>
                </c:pt>
                <c:pt idx="5991">
                  <c:v>499.25</c:v>
                </c:pt>
                <c:pt idx="5992">
                  <c:v>499.33300000000003</c:v>
                </c:pt>
                <c:pt idx="5993">
                  <c:v>499.41699999999997</c:v>
                </c:pt>
                <c:pt idx="5994">
                  <c:v>499.5</c:v>
                </c:pt>
                <c:pt idx="5995">
                  <c:v>499.58300000000003</c:v>
                </c:pt>
                <c:pt idx="5996">
                  <c:v>499.66699999999997</c:v>
                </c:pt>
                <c:pt idx="5997">
                  <c:v>499.75</c:v>
                </c:pt>
                <c:pt idx="5998">
                  <c:v>499.83300000000003</c:v>
                </c:pt>
                <c:pt idx="5999">
                  <c:v>499.91699999999997</c:v>
                </c:pt>
                <c:pt idx="6000">
                  <c:v>500</c:v>
                </c:pt>
                <c:pt idx="6001">
                  <c:v>500.08300000000003</c:v>
                </c:pt>
                <c:pt idx="6002">
                  <c:v>500.16699999999997</c:v>
                </c:pt>
                <c:pt idx="6003">
                  <c:v>500.25</c:v>
                </c:pt>
                <c:pt idx="6004">
                  <c:v>500.33300000000003</c:v>
                </c:pt>
                <c:pt idx="6005">
                  <c:v>500.41699999999997</c:v>
                </c:pt>
                <c:pt idx="6006">
                  <c:v>500.5</c:v>
                </c:pt>
                <c:pt idx="6007">
                  <c:v>500.58300000000003</c:v>
                </c:pt>
                <c:pt idx="6008">
                  <c:v>500.66699999999997</c:v>
                </c:pt>
                <c:pt idx="6009">
                  <c:v>500.75</c:v>
                </c:pt>
                <c:pt idx="6010">
                  <c:v>500.83300000000003</c:v>
                </c:pt>
                <c:pt idx="6011">
                  <c:v>500.91699999999997</c:v>
                </c:pt>
                <c:pt idx="6012">
                  <c:v>501</c:v>
                </c:pt>
                <c:pt idx="6013">
                  <c:v>501.08300000000003</c:v>
                </c:pt>
                <c:pt idx="6014">
                  <c:v>501.16699999999997</c:v>
                </c:pt>
                <c:pt idx="6015">
                  <c:v>501.25</c:v>
                </c:pt>
                <c:pt idx="6016">
                  <c:v>501.33300000000003</c:v>
                </c:pt>
                <c:pt idx="6017">
                  <c:v>501.41699999999997</c:v>
                </c:pt>
                <c:pt idx="6018">
                  <c:v>501.5</c:v>
                </c:pt>
                <c:pt idx="6019">
                  <c:v>501.58300000000003</c:v>
                </c:pt>
                <c:pt idx="6020">
                  <c:v>501.66699999999997</c:v>
                </c:pt>
                <c:pt idx="6021">
                  <c:v>501.75</c:v>
                </c:pt>
                <c:pt idx="6022">
                  <c:v>501.83300000000003</c:v>
                </c:pt>
                <c:pt idx="6023">
                  <c:v>501.91699999999997</c:v>
                </c:pt>
                <c:pt idx="6024">
                  <c:v>502</c:v>
                </c:pt>
                <c:pt idx="6025">
                  <c:v>502.08300000000003</c:v>
                </c:pt>
                <c:pt idx="6026">
                  <c:v>502.16699999999997</c:v>
                </c:pt>
                <c:pt idx="6027">
                  <c:v>502.25</c:v>
                </c:pt>
                <c:pt idx="6028">
                  <c:v>502.33300000000003</c:v>
                </c:pt>
                <c:pt idx="6029">
                  <c:v>502.41699999999997</c:v>
                </c:pt>
                <c:pt idx="6030">
                  <c:v>502.5</c:v>
                </c:pt>
                <c:pt idx="6031">
                  <c:v>502.58300000000003</c:v>
                </c:pt>
                <c:pt idx="6032">
                  <c:v>502.66699999999997</c:v>
                </c:pt>
                <c:pt idx="6033">
                  <c:v>502.75</c:v>
                </c:pt>
                <c:pt idx="6034">
                  <c:v>502.83300000000003</c:v>
                </c:pt>
                <c:pt idx="6035">
                  <c:v>502.91699999999997</c:v>
                </c:pt>
                <c:pt idx="6036">
                  <c:v>503</c:v>
                </c:pt>
                <c:pt idx="6037">
                  <c:v>503.08300000000003</c:v>
                </c:pt>
                <c:pt idx="6038">
                  <c:v>503.16699999999997</c:v>
                </c:pt>
                <c:pt idx="6039">
                  <c:v>503.25</c:v>
                </c:pt>
                <c:pt idx="6040">
                  <c:v>503.33300000000003</c:v>
                </c:pt>
                <c:pt idx="6041">
                  <c:v>503.41699999999997</c:v>
                </c:pt>
                <c:pt idx="6042">
                  <c:v>503.5</c:v>
                </c:pt>
                <c:pt idx="6043">
                  <c:v>503.58300000000003</c:v>
                </c:pt>
                <c:pt idx="6044">
                  <c:v>503.66699999999997</c:v>
                </c:pt>
                <c:pt idx="6045">
                  <c:v>503.75</c:v>
                </c:pt>
                <c:pt idx="6046">
                  <c:v>503.83300000000003</c:v>
                </c:pt>
                <c:pt idx="6047">
                  <c:v>503.91699999999997</c:v>
                </c:pt>
                <c:pt idx="6048">
                  <c:v>504</c:v>
                </c:pt>
                <c:pt idx="6049">
                  <c:v>504.08300000000003</c:v>
                </c:pt>
                <c:pt idx="6050">
                  <c:v>504.16699999999997</c:v>
                </c:pt>
                <c:pt idx="6051">
                  <c:v>504.25</c:v>
                </c:pt>
                <c:pt idx="6052">
                  <c:v>504.33300000000003</c:v>
                </c:pt>
                <c:pt idx="6053">
                  <c:v>504.41699999999997</c:v>
                </c:pt>
                <c:pt idx="6054">
                  <c:v>504.5</c:v>
                </c:pt>
                <c:pt idx="6055">
                  <c:v>504.58300000000003</c:v>
                </c:pt>
                <c:pt idx="6056">
                  <c:v>504.66699999999997</c:v>
                </c:pt>
                <c:pt idx="6057">
                  <c:v>504.75</c:v>
                </c:pt>
                <c:pt idx="6058">
                  <c:v>504.83300000000003</c:v>
                </c:pt>
                <c:pt idx="6059">
                  <c:v>504.91699999999997</c:v>
                </c:pt>
                <c:pt idx="6060">
                  <c:v>505</c:v>
                </c:pt>
                <c:pt idx="6061">
                  <c:v>505.08300000000003</c:v>
                </c:pt>
                <c:pt idx="6062">
                  <c:v>505.16699999999997</c:v>
                </c:pt>
                <c:pt idx="6063">
                  <c:v>505.25</c:v>
                </c:pt>
                <c:pt idx="6064">
                  <c:v>505.33300000000003</c:v>
                </c:pt>
                <c:pt idx="6065">
                  <c:v>505.41699999999997</c:v>
                </c:pt>
                <c:pt idx="6066">
                  <c:v>505.5</c:v>
                </c:pt>
                <c:pt idx="6067">
                  <c:v>505.58300000000003</c:v>
                </c:pt>
                <c:pt idx="6068">
                  <c:v>505.66699999999997</c:v>
                </c:pt>
                <c:pt idx="6069">
                  <c:v>505.75</c:v>
                </c:pt>
                <c:pt idx="6070">
                  <c:v>505.83300000000003</c:v>
                </c:pt>
                <c:pt idx="6071">
                  <c:v>505.91699999999997</c:v>
                </c:pt>
                <c:pt idx="6072">
                  <c:v>506</c:v>
                </c:pt>
                <c:pt idx="6073">
                  <c:v>506.08300000000003</c:v>
                </c:pt>
                <c:pt idx="6074">
                  <c:v>506.16699999999997</c:v>
                </c:pt>
                <c:pt idx="6075">
                  <c:v>506.25</c:v>
                </c:pt>
                <c:pt idx="6076">
                  <c:v>506.33300000000003</c:v>
                </c:pt>
                <c:pt idx="6077">
                  <c:v>506.41699999999997</c:v>
                </c:pt>
                <c:pt idx="6078">
                  <c:v>506.5</c:v>
                </c:pt>
                <c:pt idx="6079">
                  <c:v>506.58300000000003</c:v>
                </c:pt>
                <c:pt idx="6080">
                  <c:v>506.66699999999997</c:v>
                </c:pt>
                <c:pt idx="6081">
                  <c:v>506.75</c:v>
                </c:pt>
                <c:pt idx="6082">
                  <c:v>506.83300000000003</c:v>
                </c:pt>
                <c:pt idx="6083">
                  <c:v>506.91699999999997</c:v>
                </c:pt>
                <c:pt idx="6084">
                  <c:v>507</c:v>
                </c:pt>
                <c:pt idx="6085">
                  <c:v>507.08300000000003</c:v>
                </c:pt>
                <c:pt idx="6086">
                  <c:v>507.16699999999997</c:v>
                </c:pt>
                <c:pt idx="6087">
                  <c:v>507.25</c:v>
                </c:pt>
                <c:pt idx="6088">
                  <c:v>507.33300000000003</c:v>
                </c:pt>
                <c:pt idx="6089">
                  <c:v>507.41699999999997</c:v>
                </c:pt>
                <c:pt idx="6090">
                  <c:v>507.5</c:v>
                </c:pt>
                <c:pt idx="6091">
                  <c:v>507.58300000000003</c:v>
                </c:pt>
                <c:pt idx="6092">
                  <c:v>507.66699999999997</c:v>
                </c:pt>
                <c:pt idx="6093">
                  <c:v>507.75</c:v>
                </c:pt>
                <c:pt idx="6094">
                  <c:v>507.83300000000003</c:v>
                </c:pt>
                <c:pt idx="6095">
                  <c:v>507.91699999999997</c:v>
                </c:pt>
                <c:pt idx="6096">
                  <c:v>508</c:v>
                </c:pt>
                <c:pt idx="6097">
                  <c:v>508.08300000000003</c:v>
                </c:pt>
                <c:pt idx="6098">
                  <c:v>508.16699999999997</c:v>
                </c:pt>
                <c:pt idx="6099">
                  <c:v>508.25</c:v>
                </c:pt>
                <c:pt idx="6100">
                  <c:v>508.33300000000003</c:v>
                </c:pt>
                <c:pt idx="6101">
                  <c:v>508.41699999999997</c:v>
                </c:pt>
                <c:pt idx="6102">
                  <c:v>508.5</c:v>
                </c:pt>
                <c:pt idx="6103">
                  <c:v>508.58300000000003</c:v>
                </c:pt>
                <c:pt idx="6104">
                  <c:v>508.66699999999997</c:v>
                </c:pt>
                <c:pt idx="6105">
                  <c:v>508.75</c:v>
                </c:pt>
                <c:pt idx="6106">
                  <c:v>508.83300000000003</c:v>
                </c:pt>
                <c:pt idx="6107">
                  <c:v>508.91699999999997</c:v>
                </c:pt>
                <c:pt idx="6108">
                  <c:v>509</c:v>
                </c:pt>
                <c:pt idx="6109">
                  <c:v>509.08300000000003</c:v>
                </c:pt>
                <c:pt idx="6110">
                  <c:v>509.16699999999997</c:v>
                </c:pt>
                <c:pt idx="6111">
                  <c:v>509.25</c:v>
                </c:pt>
                <c:pt idx="6112">
                  <c:v>509.33300000000003</c:v>
                </c:pt>
                <c:pt idx="6113">
                  <c:v>509.41699999999997</c:v>
                </c:pt>
                <c:pt idx="6114">
                  <c:v>509.5</c:v>
                </c:pt>
                <c:pt idx="6115">
                  <c:v>509.58300000000003</c:v>
                </c:pt>
                <c:pt idx="6116">
                  <c:v>509.66699999999997</c:v>
                </c:pt>
                <c:pt idx="6117">
                  <c:v>509.75</c:v>
                </c:pt>
                <c:pt idx="6118">
                  <c:v>509.83300000000003</c:v>
                </c:pt>
                <c:pt idx="6119">
                  <c:v>509.91699999999997</c:v>
                </c:pt>
                <c:pt idx="6120">
                  <c:v>510</c:v>
                </c:pt>
                <c:pt idx="6121">
                  <c:v>510.08300000000003</c:v>
                </c:pt>
                <c:pt idx="6122">
                  <c:v>510.16699999999997</c:v>
                </c:pt>
                <c:pt idx="6123">
                  <c:v>510.25</c:v>
                </c:pt>
                <c:pt idx="6124">
                  <c:v>510.33300000000003</c:v>
                </c:pt>
                <c:pt idx="6125">
                  <c:v>510.41699999999997</c:v>
                </c:pt>
                <c:pt idx="6126">
                  <c:v>510.5</c:v>
                </c:pt>
                <c:pt idx="6127">
                  <c:v>510.58300000000003</c:v>
                </c:pt>
                <c:pt idx="6128">
                  <c:v>510.66699999999997</c:v>
                </c:pt>
                <c:pt idx="6129">
                  <c:v>510.75</c:v>
                </c:pt>
                <c:pt idx="6130">
                  <c:v>510.83300000000003</c:v>
                </c:pt>
                <c:pt idx="6131">
                  <c:v>510.91699999999997</c:v>
                </c:pt>
                <c:pt idx="6132">
                  <c:v>511</c:v>
                </c:pt>
                <c:pt idx="6133">
                  <c:v>511.08300000000003</c:v>
                </c:pt>
                <c:pt idx="6134">
                  <c:v>511.16699999999997</c:v>
                </c:pt>
                <c:pt idx="6135">
                  <c:v>511.25</c:v>
                </c:pt>
                <c:pt idx="6136">
                  <c:v>511.33300000000003</c:v>
                </c:pt>
                <c:pt idx="6137">
                  <c:v>511.41699999999997</c:v>
                </c:pt>
                <c:pt idx="6138">
                  <c:v>511.5</c:v>
                </c:pt>
                <c:pt idx="6139">
                  <c:v>511.58300000000003</c:v>
                </c:pt>
                <c:pt idx="6140">
                  <c:v>511.66699999999997</c:v>
                </c:pt>
                <c:pt idx="6141">
                  <c:v>511.75</c:v>
                </c:pt>
                <c:pt idx="6142">
                  <c:v>511.83300000000003</c:v>
                </c:pt>
                <c:pt idx="6143">
                  <c:v>511.91699999999997</c:v>
                </c:pt>
                <c:pt idx="6144">
                  <c:v>512</c:v>
                </c:pt>
                <c:pt idx="6145">
                  <c:v>512.08299999999997</c:v>
                </c:pt>
                <c:pt idx="6146">
                  <c:v>512.16700000000003</c:v>
                </c:pt>
                <c:pt idx="6147">
                  <c:v>512.25</c:v>
                </c:pt>
                <c:pt idx="6148">
                  <c:v>512.33299999999997</c:v>
                </c:pt>
                <c:pt idx="6149">
                  <c:v>512.41700000000003</c:v>
                </c:pt>
                <c:pt idx="6150">
                  <c:v>512.5</c:v>
                </c:pt>
                <c:pt idx="6151">
                  <c:v>512.58299999999997</c:v>
                </c:pt>
                <c:pt idx="6152">
                  <c:v>512.66700000000003</c:v>
                </c:pt>
                <c:pt idx="6153">
                  <c:v>512.75</c:v>
                </c:pt>
                <c:pt idx="6154">
                  <c:v>512.83299999999997</c:v>
                </c:pt>
                <c:pt idx="6155">
                  <c:v>512.91700000000003</c:v>
                </c:pt>
                <c:pt idx="6156">
                  <c:v>513</c:v>
                </c:pt>
                <c:pt idx="6157">
                  <c:v>513.08299999999997</c:v>
                </c:pt>
                <c:pt idx="6158">
                  <c:v>513.16700000000003</c:v>
                </c:pt>
                <c:pt idx="6159">
                  <c:v>513.25</c:v>
                </c:pt>
                <c:pt idx="6160">
                  <c:v>513.33299999999997</c:v>
                </c:pt>
                <c:pt idx="6161">
                  <c:v>513.41700000000003</c:v>
                </c:pt>
                <c:pt idx="6162">
                  <c:v>513.5</c:v>
                </c:pt>
                <c:pt idx="6163">
                  <c:v>513.58299999999997</c:v>
                </c:pt>
                <c:pt idx="6164">
                  <c:v>513.66700000000003</c:v>
                </c:pt>
                <c:pt idx="6165">
                  <c:v>513.75</c:v>
                </c:pt>
                <c:pt idx="6166">
                  <c:v>513.83299999999997</c:v>
                </c:pt>
                <c:pt idx="6167">
                  <c:v>513.91700000000003</c:v>
                </c:pt>
                <c:pt idx="6168">
                  <c:v>514</c:v>
                </c:pt>
                <c:pt idx="6169">
                  <c:v>514.08299999999997</c:v>
                </c:pt>
                <c:pt idx="6170">
                  <c:v>514.16700000000003</c:v>
                </c:pt>
                <c:pt idx="6171">
                  <c:v>514.25</c:v>
                </c:pt>
                <c:pt idx="6172">
                  <c:v>514.33299999999997</c:v>
                </c:pt>
                <c:pt idx="6173">
                  <c:v>514.41700000000003</c:v>
                </c:pt>
                <c:pt idx="6174">
                  <c:v>514.5</c:v>
                </c:pt>
                <c:pt idx="6175">
                  <c:v>514.58299999999997</c:v>
                </c:pt>
                <c:pt idx="6176">
                  <c:v>514.66700000000003</c:v>
                </c:pt>
                <c:pt idx="6177">
                  <c:v>514.75</c:v>
                </c:pt>
                <c:pt idx="6178">
                  <c:v>514.83299999999997</c:v>
                </c:pt>
                <c:pt idx="6179">
                  <c:v>514.91700000000003</c:v>
                </c:pt>
                <c:pt idx="6180">
                  <c:v>515</c:v>
                </c:pt>
                <c:pt idx="6181">
                  <c:v>515.08299999999997</c:v>
                </c:pt>
                <c:pt idx="6182">
                  <c:v>515.16700000000003</c:v>
                </c:pt>
                <c:pt idx="6183">
                  <c:v>515.25</c:v>
                </c:pt>
                <c:pt idx="6184">
                  <c:v>515.33299999999997</c:v>
                </c:pt>
                <c:pt idx="6185">
                  <c:v>515.41700000000003</c:v>
                </c:pt>
                <c:pt idx="6186">
                  <c:v>515.5</c:v>
                </c:pt>
                <c:pt idx="6187">
                  <c:v>515.58299999999997</c:v>
                </c:pt>
                <c:pt idx="6188">
                  <c:v>515.66700000000003</c:v>
                </c:pt>
                <c:pt idx="6189">
                  <c:v>515.75</c:v>
                </c:pt>
                <c:pt idx="6190">
                  <c:v>515.83299999999997</c:v>
                </c:pt>
                <c:pt idx="6191">
                  <c:v>515.91700000000003</c:v>
                </c:pt>
                <c:pt idx="6192">
                  <c:v>516</c:v>
                </c:pt>
                <c:pt idx="6193">
                  <c:v>516.08299999999997</c:v>
                </c:pt>
                <c:pt idx="6194">
                  <c:v>516.16700000000003</c:v>
                </c:pt>
                <c:pt idx="6195">
                  <c:v>516.25</c:v>
                </c:pt>
                <c:pt idx="6196">
                  <c:v>516.33299999999997</c:v>
                </c:pt>
                <c:pt idx="6197">
                  <c:v>516.41700000000003</c:v>
                </c:pt>
                <c:pt idx="6198">
                  <c:v>516.5</c:v>
                </c:pt>
                <c:pt idx="6199">
                  <c:v>516.58299999999997</c:v>
                </c:pt>
                <c:pt idx="6200">
                  <c:v>516.66700000000003</c:v>
                </c:pt>
                <c:pt idx="6201">
                  <c:v>516.75</c:v>
                </c:pt>
                <c:pt idx="6202">
                  <c:v>516.83299999999997</c:v>
                </c:pt>
                <c:pt idx="6203">
                  <c:v>516.91700000000003</c:v>
                </c:pt>
                <c:pt idx="6204">
                  <c:v>517</c:v>
                </c:pt>
                <c:pt idx="6205">
                  <c:v>517.08299999999997</c:v>
                </c:pt>
                <c:pt idx="6206">
                  <c:v>517.16700000000003</c:v>
                </c:pt>
                <c:pt idx="6207">
                  <c:v>517.25</c:v>
                </c:pt>
                <c:pt idx="6208">
                  <c:v>517.33299999999997</c:v>
                </c:pt>
                <c:pt idx="6209">
                  <c:v>517.41700000000003</c:v>
                </c:pt>
                <c:pt idx="6210">
                  <c:v>517.5</c:v>
                </c:pt>
                <c:pt idx="6211">
                  <c:v>517.58299999999997</c:v>
                </c:pt>
                <c:pt idx="6212">
                  <c:v>517.66700000000003</c:v>
                </c:pt>
                <c:pt idx="6213">
                  <c:v>517.75</c:v>
                </c:pt>
                <c:pt idx="6214">
                  <c:v>517.83299999999997</c:v>
                </c:pt>
                <c:pt idx="6215">
                  <c:v>517.91700000000003</c:v>
                </c:pt>
                <c:pt idx="6216">
                  <c:v>518</c:v>
                </c:pt>
                <c:pt idx="6217">
                  <c:v>518.08299999999997</c:v>
                </c:pt>
                <c:pt idx="6218">
                  <c:v>518.16700000000003</c:v>
                </c:pt>
                <c:pt idx="6219">
                  <c:v>518.25</c:v>
                </c:pt>
                <c:pt idx="6220">
                  <c:v>518.33299999999997</c:v>
                </c:pt>
                <c:pt idx="6221">
                  <c:v>518.41700000000003</c:v>
                </c:pt>
                <c:pt idx="6222">
                  <c:v>518.5</c:v>
                </c:pt>
                <c:pt idx="6223">
                  <c:v>518.58299999999997</c:v>
                </c:pt>
                <c:pt idx="6224">
                  <c:v>518.66700000000003</c:v>
                </c:pt>
                <c:pt idx="6225">
                  <c:v>518.75</c:v>
                </c:pt>
                <c:pt idx="6226">
                  <c:v>518.83299999999997</c:v>
                </c:pt>
                <c:pt idx="6227">
                  <c:v>518.91700000000003</c:v>
                </c:pt>
                <c:pt idx="6228">
                  <c:v>519</c:v>
                </c:pt>
                <c:pt idx="6229">
                  <c:v>519.08299999999997</c:v>
                </c:pt>
                <c:pt idx="6230">
                  <c:v>519.16700000000003</c:v>
                </c:pt>
                <c:pt idx="6231">
                  <c:v>519.25</c:v>
                </c:pt>
                <c:pt idx="6232">
                  <c:v>519.33299999999997</c:v>
                </c:pt>
                <c:pt idx="6233">
                  <c:v>519.41700000000003</c:v>
                </c:pt>
                <c:pt idx="6234">
                  <c:v>519.5</c:v>
                </c:pt>
                <c:pt idx="6235">
                  <c:v>519.58299999999997</c:v>
                </c:pt>
                <c:pt idx="6236">
                  <c:v>519.66700000000003</c:v>
                </c:pt>
                <c:pt idx="6237">
                  <c:v>519.75</c:v>
                </c:pt>
                <c:pt idx="6238">
                  <c:v>519.83299999999997</c:v>
                </c:pt>
                <c:pt idx="6239">
                  <c:v>519.91700000000003</c:v>
                </c:pt>
                <c:pt idx="6240">
                  <c:v>520</c:v>
                </c:pt>
                <c:pt idx="6241">
                  <c:v>520.08299999999997</c:v>
                </c:pt>
                <c:pt idx="6242">
                  <c:v>520.16700000000003</c:v>
                </c:pt>
                <c:pt idx="6243">
                  <c:v>520.25</c:v>
                </c:pt>
                <c:pt idx="6244">
                  <c:v>520.33299999999997</c:v>
                </c:pt>
                <c:pt idx="6245">
                  <c:v>520.41700000000003</c:v>
                </c:pt>
                <c:pt idx="6246">
                  <c:v>520.5</c:v>
                </c:pt>
                <c:pt idx="6247">
                  <c:v>520.58299999999997</c:v>
                </c:pt>
                <c:pt idx="6248">
                  <c:v>520.66700000000003</c:v>
                </c:pt>
                <c:pt idx="6249">
                  <c:v>520.75</c:v>
                </c:pt>
                <c:pt idx="6250">
                  <c:v>520.83299999999997</c:v>
                </c:pt>
                <c:pt idx="6251">
                  <c:v>520.91700000000003</c:v>
                </c:pt>
                <c:pt idx="6252">
                  <c:v>521</c:v>
                </c:pt>
                <c:pt idx="6253">
                  <c:v>521.08299999999997</c:v>
                </c:pt>
                <c:pt idx="6254">
                  <c:v>521.16700000000003</c:v>
                </c:pt>
                <c:pt idx="6255">
                  <c:v>521.25</c:v>
                </c:pt>
                <c:pt idx="6256">
                  <c:v>521.33299999999997</c:v>
                </c:pt>
                <c:pt idx="6257">
                  <c:v>521.41700000000003</c:v>
                </c:pt>
                <c:pt idx="6258">
                  <c:v>521.5</c:v>
                </c:pt>
                <c:pt idx="6259">
                  <c:v>521.58299999999997</c:v>
                </c:pt>
                <c:pt idx="6260">
                  <c:v>521.66700000000003</c:v>
                </c:pt>
                <c:pt idx="6261">
                  <c:v>521.75</c:v>
                </c:pt>
                <c:pt idx="6262">
                  <c:v>521.83299999999997</c:v>
                </c:pt>
                <c:pt idx="6263">
                  <c:v>521.91700000000003</c:v>
                </c:pt>
                <c:pt idx="6264">
                  <c:v>522</c:v>
                </c:pt>
                <c:pt idx="6265">
                  <c:v>522.08299999999997</c:v>
                </c:pt>
                <c:pt idx="6266">
                  <c:v>522.16700000000003</c:v>
                </c:pt>
                <c:pt idx="6267">
                  <c:v>522.25</c:v>
                </c:pt>
                <c:pt idx="6268">
                  <c:v>522.33299999999997</c:v>
                </c:pt>
                <c:pt idx="6269">
                  <c:v>522.41700000000003</c:v>
                </c:pt>
                <c:pt idx="6270">
                  <c:v>522.5</c:v>
                </c:pt>
                <c:pt idx="6271">
                  <c:v>522.58299999999997</c:v>
                </c:pt>
                <c:pt idx="6272">
                  <c:v>522.66700000000003</c:v>
                </c:pt>
                <c:pt idx="6273">
                  <c:v>522.75</c:v>
                </c:pt>
                <c:pt idx="6274">
                  <c:v>522.83299999999997</c:v>
                </c:pt>
                <c:pt idx="6275">
                  <c:v>522.91700000000003</c:v>
                </c:pt>
                <c:pt idx="6276">
                  <c:v>523</c:v>
                </c:pt>
                <c:pt idx="6277">
                  <c:v>523.08299999999997</c:v>
                </c:pt>
                <c:pt idx="6278">
                  <c:v>523.16700000000003</c:v>
                </c:pt>
                <c:pt idx="6279">
                  <c:v>523.25</c:v>
                </c:pt>
                <c:pt idx="6280">
                  <c:v>523.33299999999997</c:v>
                </c:pt>
                <c:pt idx="6281">
                  <c:v>523.41700000000003</c:v>
                </c:pt>
                <c:pt idx="6282">
                  <c:v>523.5</c:v>
                </c:pt>
                <c:pt idx="6283">
                  <c:v>523.58299999999997</c:v>
                </c:pt>
                <c:pt idx="6284">
                  <c:v>523.66700000000003</c:v>
                </c:pt>
                <c:pt idx="6285">
                  <c:v>523.75</c:v>
                </c:pt>
                <c:pt idx="6286">
                  <c:v>523.83299999999997</c:v>
                </c:pt>
                <c:pt idx="6287">
                  <c:v>523.91700000000003</c:v>
                </c:pt>
                <c:pt idx="6288">
                  <c:v>524</c:v>
                </c:pt>
                <c:pt idx="6289">
                  <c:v>524.08299999999997</c:v>
                </c:pt>
                <c:pt idx="6290">
                  <c:v>524.16700000000003</c:v>
                </c:pt>
                <c:pt idx="6291">
                  <c:v>524.25</c:v>
                </c:pt>
                <c:pt idx="6292">
                  <c:v>524.33299999999997</c:v>
                </c:pt>
                <c:pt idx="6293">
                  <c:v>524.41700000000003</c:v>
                </c:pt>
                <c:pt idx="6294">
                  <c:v>524.5</c:v>
                </c:pt>
                <c:pt idx="6295">
                  <c:v>524.58299999999997</c:v>
                </c:pt>
                <c:pt idx="6296">
                  <c:v>524.66700000000003</c:v>
                </c:pt>
                <c:pt idx="6297">
                  <c:v>524.75</c:v>
                </c:pt>
                <c:pt idx="6298">
                  <c:v>524.83299999999997</c:v>
                </c:pt>
                <c:pt idx="6299">
                  <c:v>524.91700000000003</c:v>
                </c:pt>
                <c:pt idx="6300">
                  <c:v>525</c:v>
                </c:pt>
                <c:pt idx="6301">
                  <c:v>525.08299999999997</c:v>
                </c:pt>
                <c:pt idx="6302">
                  <c:v>525.16700000000003</c:v>
                </c:pt>
                <c:pt idx="6303">
                  <c:v>525.25</c:v>
                </c:pt>
                <c:pt idx="6304">
                  <c:v>525.33299999999997</c:v>
                </c:pt>
                <c:pt idx="6305">
                  <c:v>525.41700000000003</c:v>
                </c:pt>
                <c:pt idx="6306">
                  <c:v>525.5</c:v>
                </c:pt>
                <c:pt idx="6307">
                  <c:v>525.58299999999997</c:v>
                </c:pt>
                <c:pt idx="6308">
                  <c:v>525.66700000000003</c:v>
                </c:pt>
                <c:pt idx="6309">
                  <c:v>525.75</c:v>
                </c:pt>
                <c:pt idx="6310">
                  <c:v>525.83299999999997</c:v>
                </c:pt>
                <c:pt idx="6311">
                  <c:v>525.91700000000003</c:v>
                </c:pt>
                <c:pt idx="6312">
                  <c:v>526</c:v>
                </c:pt>
                <c:pt idx="6313">
                  <c:v>526.08299999999997</c:v>
                </c:pt>
                <c:pt idx="6314">
                  <c:v>526.16700000000003</c:v>
                </c:pt>
                <c:pt idx="6315">
                  <c:v>526.25</c:v>
                </c:pt>
                <c:pt idx="6316">
                  <c:v>526.33299999999997</c:v>
                </c:pt>
                <c:pt idx="6317">
                  <c:v>526.41700000000003</c:v>
                </c:pt>
                <c:pt idx="6318">
                  <c:v>526.5</c:v>
                </c:pt>
                <c:pt idx="6319">
                  <c:v>526.58299999999997</c:v>
                </c:pt>
                <c:pt idx="6320">
                  <c:v>526.66700000000003</c:v>
                </c:pt>
                <c:pt idx="6321">
                  <c:v>526.75</c:v>
                </c:pt>
                <c:pt idx="6322">
                  <c:v>526.83299999999997</c:v>
                </c:pt>
                <c:pt idx="6323">
                  <c:v>526.91700000000003</c:v>
                </c:pt>
                <c:pt idx="6324">
                  <c:v>527</c:v>
                </c:pt>
                <c:pt idx="6325">
                  <c:v>527.08299999999997</c:v>
                </c:pt>
                <c:pt idx="6326">
                  <c:v>527.16700000000003</c:v>
                </c:pt>
                <c:pt idx="6327">
                  <c:v>527.25</c:v>
                </c:pt>
                <c:pt idx="6328">
                  <c:v>527.33299999999997</c:v>
                </c:pt>
                <c:pt idx="6329">
                  <c:v>527.41700000000003</c:v>
                </c:pt>
                <c:pt idx="6330">
                  <c:v>527.5</c:v>
                </c:pt>
                <c:pt idx="6331">
                  <c:v>527.58299999999997</c:v>
                </c:pt>
                <c:pt idx="6332">
                  <c:v>527.66700000000003</c:v>
                </c:pt>
                <c:pt idx="6333">
                  <c:v>527.75</c:v>
                </c:pt>
                <c:pt idx="6334">
                  <c:v>527.83299999999997</c:v>
                </c:pt>
                <c:pt idx="6335">
                  <c:v>527.91700000000003</c:v>
                </c:pt>
                <c:pt idx="6336">
                  <c:v>528</c:v>
                </c:pt>
                <c:pt idx="6337">
                  <c:v>528.08299999999997</c:v>
                </c:pt>
                <c:pt idx="6338">
                  <c:v>528.16700000000003</c:v>
                </c:pt>
                <c:pt idx="6339">
                  <c:v>528.25</c:v>
                </c:pt>
                <c:pt idx="6340">
                  <c:v>528.33299999999997</c:v>
                </c:pt>
                <c:pt idx="6341">
                  <c:v>528.41700000000003</c:v>
                </c:pt>
                <c:pt idx="6342">
                  <c:v>528.5</c:v>
                </c:pt>
                <c:pt idx="6343">
                  <c:v>528.58299999999997</c:v>
                </c:pt>
                <c:pt idx="6344">
                  <c:v>528.66700000000003</c:v>
                </c:pt>
                <c:pt idx="6345">
                  <c:v>528.75</c:v>
                </c:pt>
                <c:pt idx="6346">
                  <c:v>528.83299999999997</c:v>
                </c:pt>
                <c:pt idx="6347">
                  <c:v>528.91700000000003</c:v>
                </c:pt>
                <c:pt idx="6348">
                  <c:v>529</c:v>
                </c:pt>
                <c:pt idx="6349">
                  <c:v>529.08299999999997</c:v>
                </c:pt>
                <c:pt idx="6350">
                  <c:v>529.16700000000003</c:v>
                </c:pt>
                <c:pt idx="6351">
                  <c:v>529.25</c:v>
                </c:pt>
                <c:pt idx="6352">
                  <c:v>529.33299999999997</c:v>
                </c:pt>
                <c:pt idx="6353">
                  <c:v>529.41700000000003</c:v>
                </c:pt>
                <c:pt idx="6354">
                  <c:v>529.5</c:v>
                </c:pt>
                <c:pt idx="6355">
                  <c:v>529.58299999999997</c:v>
                </c:pt>
                <c:pt idx="6356">
                  <c:v>529.66700000000003</c:v>
                </c:pt>
                <c:pt idx="6357">
                  <c:v>529.75</c:v>
                </c:pt>
                <c:pt idx="6358">
                  <c:v>529.83299999999997</c:v>
                </c:pt>
                <c:pt idx="6359">
                  <c:v>529.91700000000003</c:v>
                </c:pt>
                <c:pt idx="6360">
                  <c:v>530</c:v>
                </c:pt>
                <c:pt idx="6361">
                  <c:v>530.08299999999997</c:v>
                </c:pt>
                <c:pt idx="6362">
                  <c:v>530.16700000000003</c:v>
                </c:pt>
                <c:pt idx="6363">
                  <c:v>530.25</c:v>
                </c:pt>
                <c:pt idx="6364">
                  <c:v>530.33299999999997</c:v>
                </c:pt>
                <c:pt idx="6365">
                  <c:v>530.41700000000003</c:v>
                </c:pt>
                <c:pt idx="6366">
                  <c:v>530.5</c:v>
                </c:pt>
                <c:pt idx="6367">
                  <c:v>530.58299999999997</c:v>
                </c:pt>
                <c:pt idx="6368">
                  <c:v>530.66700000000003</c:v>
                </c:pt>
                <c:pt idx="6369">
                  <c:v>530.75</c:v>
                </c:pt>
                <c:pt idx="6370">
                  <c:v>530.83299999999997</c:v>
                </c:pt>
                <c:pt idx="6371">
                  <c:v>530.91700000000003</c:v>
                </c:pt>
                <c:pt idx="6372">
                  <c:v>531</c:v>
                </c:pt>
                <c:pt idx="6373">
                  <c:v>531.08299999999997</c:v>
                </c:pt>
                <c:pt idx="6374">
                  <c:v>531.16700000000003</c:v>
                </c:pt>
                <c:pt idx="6375">
                  <c:v>531.25</c:v>
                </c:pt>
                <c:pt idx="6376">
                  <c:v>531.33299999999997</c:v>
                </c:pt>
                <c:pt idx="6377">
                  <c:v>531.41700000000003</c:v>
                </c:pt>
                <c:pt idx="6378">
                  <c:v>531.5</c:v>
                </c:pt>
                <c:pt idx="6379">
                  <c:v>531.58299999999997</c:v>
                </c:pt>
                <c:pt idx="6380">
                  <c:v>531.66700000000003</c:v>
                </c:pt>
                <c:pt idx="6381">
                  <c:v>531.75</c:v>
                </c:pt>
                <c:pt idx="6382">
                  <c:v>531.83299999999997</c:v>
                </c:pt>
                <c:pt idx="6383">
                  <c:v>531.91700000000003</c:v>
                </c:pt>
                <c:pt idx="6384">
                  <c:v>532</c:v>
                </c:pt>
                <c:pt idx="6385">
                  <c:v>532.08299999999997</c:v>
                </c:pt>
                <c:pt idx="6386">
                  <c:v>532.16700000000003</c:v>
                </c:pt>
                <c:pt idx="6387">
                  <c:v>532.25</c:v>
                </c:pt>
                <c:pt idx="6388">
                  <c:v>532.33299999999997</c:v>
                </c:pt>
                <c:pt idx="6389">
                  <c:v>532.41700000000003</c:v>
                </c:pt>
                <c:pt idx="6390">
                  <c:v>532.5</c:v>
                </c:pt>
                <c:pt idx="6391">
                  <c:v>532.58299999999997</c:v>
                </c:pt>
                <c:pt idx="6392">
                  <c:v>532.66700000000003</c:v>
                </c:pt>
                <c:pt idx="6393">
                  <c:v>532.75</c:v>
                </c:pt>
                <c:pt idx="6394">
                  <c:v>532.83299999999997</c:v>
                </c:pt>
                <c:pt idx="6395">
                  <c:v>532.91700000000003</c:v>
                </c:pt>
                <c:pt idx="6396">
                  <c:v>533</c:v>
                </c:pt>
                <c:pt idx="6397">
                  <c:v>533.08299999999997</c:v>
                </c:pt>
                <c:pt idx="6398">
                  <c:v>533.16700000000003</c:v>
                </c:pt>
                <c:pt idx="6399">
                  <c:v>533.25</c:v>
                </c:pt>
                <c:pt idx="6400">
                  <c:v>533.33299999999997</c:v>
                </c:pt>
                <c:pt idx="6401">
                  <c:v>533.41700000000003</c:v>
                </c:pt>
                <c:pt idx="6402">
                  <c:v>533.5</c:v>
                </c:pt>
                <c:pt idx="6403">
                  <c:v>533.58299999999997</c:v>
                </c:pt>
                <c:pt idx="6404">
                  <c:v>533.66700000000003</c:v>
                </c:pt>
                <c:pt idx="6405">
                  <c:v>533.75</c:v>
                </c:pt>
                <c:pt idx="6406">
                  <c:v>533.83299999999997</c:v>
                </c:pt>
                <c:pt idx="6407">
                  <c:v>533.91700000000003</c:v>
                </c:pt>
                <c:pt idx="6408">
                  <c:v>534</c:v>
                </c:pt>
                <c:pt idx="6409">
                  <c:v>534.08299999999997</c:v>
                </c:pt>
                <c:pt idx="6410">
                  <c:v>534.16700000000003</c:v>
                </c:pt>
                <c:pt idx="6411">
                  <c:v>534.25</c:v>
                </c:pt>
                <c:pt idx="6412">
                  <c:v>534.33299999999997</c:v>
                </c:pt>
                <c:pt idx="6413">
                  <c:v>534.41700000000003</c:v>
                </c:pt>
                <c:pt idx="6414">
                  <c:v>534.5</c:v>
                </c:pt>
                <c:pt idx="6415">
                  <c:v>534.58299999999997</c:v>
                </c:pt>
                <c:pt idx="6416">
                  <c:v>534.66700000000003</c:v>
                </c:pt>
                <c:pt idx="6417">
                  <c:v>534.75</c:v>
                </c:pt>
                <c:pt idx="6418">
                  <c:v>534.83299999999997</c:v>
                </c:pt>
                <c:pt idx="6419">
                  <c:v>534.91700000000003</c:v>
                </c:pt>
                <c:pt idx="6420">
                  <c:v>535</c:v>
                </c:pt>
                <c:pt idx="6421">
                  <c:v>535.08299999999997</c:v>
                </c:pt>
                <c:pt idx="6422">
                  <c:v>535.16700000000003</c:v>
                </c:pt>
                <c:pt idx="6423">
                  <c:v>535.25</c:v>
                </c:pt>
                <c:pt idx="6424">
                  <c:v>535.33299999999997</c:v>
                </c:pt>
                <c:pt idx="6425">
                  <c:v>535.41700000000003</c:v>
                </c:pt>
                <c:pt idx="6426">
                  <c:v>535.5</c:v>
                </c:pt>
                <c:pt idx="6427">
                  <c:v>535.58299999999997</c:v>
                </c:pt>
                <c:pt idx="6428">
                  <c:v>535.66700000000003</c:v>
                </c:pt>
                <c:pt idx="6429">
                  <c:v>535.75</c:v>
                </c:pt>
                <c:pt idx="6430">
                  <c:v>535.83299999999997</c:v>
                </c:pt>
                <c:pt idx="6431">
                  <c:v>535.91700000000003</c:v>
                </c:pt>
                <c:pt idx="6432">
                  <c:v>536</c:v>
                </c:pt>
                <c:pt idx="6433">
                  <c:v>536.08299999999997</c:v>
                </c:pt>
                <c:pt idx="6434">
                  <c:v>536.16700000000003</c:v>
                </c:pt>
                <c:pt idx="6435">
                  <c:v>536.25</c:v>
                </c:pt>
                <c:pt idx="6436">
                  <c:v>536.33299999999997</c:v>
                </c:pt>
                <c:pt idx="6437">
                  <c:v>536.41700000000003</c:v>
                </c:pt>
                <c:pt idx="6438">
                  <c:v>536.5</c:v>
                </c:pt>
                <c:pt idx="6439">
                  <c:v>536.58299999999997</c:v>
                </c:pt>
                <c:pt idx="6440">
                  <c:v>536.66700000000003</c:v>
                </c:pt>
                <c:pt idx="6441">
                  <c:v>536.75</c:v>
                </c:pt>
                <c:pt idx="6442">
                  <c:v>536.83299999999997</c:v>
                </c:pt>
                <c:pt idx="6443">
                  <c:v>536.91700000000003</c:v>
                </c:pt>
                <c:pt idx="6444">
                  <c:v>537</c:v>
                </c:pt>
                <c:pt idx="6445">
                  <c:v>537.08299999999997</c:v>
                </c:pt>
                <c:pt idx="6446">
                  <c:v>537.16700000000003</c:v>
                </c:pt>
                <c:pt idx="6447">
                  <c:v>537.25</c:v>
                </c:pt>
                <c:pt idx="6448">
                  <c:v>537.33299999999997</c:v>
                </c:pt>
                <c:pt idx="6449">
                  <c:v>537.41700000000003</c:v>
                </c:pt>
                <c:pt idx="6450">
                  <c:v>537.5</c:v>
                </c:pt>
                <c:pt idx="6451">
                  <c:v>537.58299999999997</c:v>
                </c:pt>
                <c:pt idx="6452">
                  <c:v>537.66700000000003</c:v>
                </c:pt>
                <c:pt idx="6453">
                  <c:v>537.75</c:v>
                </c:pt>
                <c:pt idx="6454">
                  <c:v>537.83299999999997</c:v>
                </c:pt>
                <c:pt idx="6455">
                  <c:v>537.91700000000003</c:v>
                </c:pt>
                <c:pt idx="6456">
                  <c:v>538</c:v>
                </c:pt>
                <c:pt idx="6457">
                  <c:v>538.08299999999997</c:v>
                </c:pt>
                <c:pt idx="6458">
                  <c:v>538.16700000000003</c:v>
                </c:pt>
                <c:pt idx="6459">
                  <c:v>538.25</c:v>
                </c:pt>
                <c:pt idx="6460">
                  <c:v>538.33299999999997</c:v>
                </c:pt>
                <c:pt idx="6461">
                  <c:v>538.41700000000003</c:v>
                </c:pt>
                <c:pt idx="6462">
                  <c:v>538.5</c:v>
                </c:pt>
                <c:pt idx="6463">
                  <c:v>538.58299999999997</c:v>
                </c:pt>
                <c:pt idx="6464">
                  <c:v>538.66700000000003</c:v>
                </c:pt>
                <c:pt idx="6465">
                  <c:v>538.75</c:v>
                </c:pt>
                <c:pt idx="6466">
                  <c:v>538.83299999999997</c:v>
                </c:pt>
                <c:pt idx="6467">
                  <c:v>538.91700000000003</c:v>
                </c:pt>
                <c:pt idx="6468">
                  <c:v>539</c:v>
                </c:pt>
                <c:pt idx="6469">
                  <c:v>539.08299999999997</c:v>
                </c:pt>
                <c:pt idx="6470">
                  <c:v>539.16700000000003</c:v>
                </c:pt>
                <c:pt idx="6471">
                  <c:v>539.25</c:v>
                </c:pt>
                <c:pt idx="6472">
                  <c:v>539.33299999999997</c:v>
                </c:pt>
                <c:pt idx="6473">
                  <c:v>539.41700000000003</c:v>
                </c:pt>
                <c:pt idx="6474">
                  <c:v>539.5</c:v>
                </c:pt>
                <c:pt idx="6475">
                  <c:v>539.58299999999997</c:v>
                </c:pt>
                <c:pt idx="6476">
                  <c:v>539.66700000000003</c:v>
                </c:pt>
                <c:pt idx="6477">
                  <c:v>539.75</c:v>
                </c:pt>
                <c:pt idx="6478">
                  <c:v>539.83299999999997</c:v>
                </c:pt>
                <c:pt idx="6479">
                  <c:v>539.91700000000003</c:v>
                </c:pt>
                <c:pt idx="6480">
                  <c:v>540</c:v>
                </c:pt>
                <c:pt idx="6481">
                  <c:v>540.08299999999997</c:v>
                </c:pt>
                <c:pt idx="6482">
                  <c:v>540.16700000000003</c:v>
                </c:pt>
                <c:pt idx="6483">
                  <c:v>540.25</c:v>
                </c:pt>
                <c:pt idx="6484">
                  <c:v>540.33299999999997</c:v>
                </c:pt>
                <c:pt idx="6485">
                  <c:v>540.41700000000003</c:v>
                </c:pt>
                <c:pt idx="6486">
                  <c:v>540.5</c:v>
                </c:pt>
                <c:pt idx="6487">
                  <c:v>540.58299999999997</c:v>
                </c:pt>
                <c:pt idx="6488">
                  <c:v>540.66700000000003</c:v>
                </c:pt>
                <c:pt idx="6489">
                  <c:v>540.75</c:v>
                </c:pt>
                <c:pt idx="6490">
                  <c:v>540.83299999999997</c:v>
                </c:pt>
                <c:pt idx="6491">
                  <c:v>540.91700000000003</c:v>
                </c:pt>
                <c:pt idx="6492">
                  <c:v>541</c:v>
                </c:pt>
                <c:pt idx="6493">
                  <c:v>541.08299999999997</c:v>
                </c:pt>
                <c:pt idx="6494">
                  <c:v>541.16700000000003</c:v>
                </c:pt>
                <c:pt idx="6495">
                  <c:v>541.25</c:v>
                </c:pt>
                <c:pt idx="6496">
                  <c:v>541.33299999999997</c:v>
                </c:pt>
                <c:pt idx="6497">
                  <c:v>541.41700000000003</c:v>
                </c:pt>
                <c:pt idx="6498">
                  <c:v>541.5</c:v>
                </c:pt>
                <c:pt idx="6499">
                  <c:v>541.58299999999997</c:v>
                </c:pt>
                <c:pt idx="6500">
                  <c:v>541.66700000000003</c:v>
                </c:pt>
                <c:pt idx="6501">
                  <c:v>541.75</c:v>
                </c:pt>
                <c:pt idx="6502">
                  <c:v>541.83299999999997</c:v>
                </c:pt>
                <c:pt idx="6503">
                  <c:v>541.91700000000003</c:v>
                </c:pt>
                <c:pt idx="6504">
                  <c:v>542</c:v>
                </c:pt>
                <c:pt idx="6505">
                  <c:v>542.08299999999997</c:v>
                </c:pt>
                <c:pt idx="6506">
                  <c:v>542.16700000000003</c:v>
                </c:pt>
                <c:pt idx="6507">
                  <c:v>542.25</c:v>
                </c:pt>
                <c:pt idx="6508">
                  <c:v>542.33299999999997</c:v>
                </c:pt>
                <c:pt idx="6509">
                  <c:v>542.41700000000003</c:v>
                </c:pt>
                <c:pt idx="6510">
                  <c:v>542.5</c:v>
                </c:pt>
                <c:pt idx="6511">
                  <c:v>542.58299999999997</c:v>
                </c:pt>
                <c:pt idx="6512">
                  <c:v>542.66700000000003</c:v>
                </c:pt>
                <c:pt idx="6513">
                  <c:v>542.75</c:v>
                </c:pt>
                <c:pt idx="6514">
                  <c:v>542.83299999999997</c:v>
                </c:pt>
                <c:pt idx="6515">
                  <c:v>542.91700000000003</c:v>
                </c:pt>
                <c:pt idx="6516">
                  <c:v>543</c:v>
                </c:pt>
                <c:pt idx="6517">
                  <c:v>543.08299999999997</c:v>
                </c:pt>
                <c:pt idx="6518">
                  <c:v>543.16700000000003</c:v>
                </c:pt>
                <c:pt idx="6519">
                  <c:v>543.25</c:v>
                </c:pt>
                <c:pt idx="6520">
                  <c:v>543.33299999999997</c:v>
                </c:pt>
                <c:pt idx="6521">
                  <c:v>543.41700000000003</c:v>
                </c:pt>
                <c:pt idx="6522">
                  <c:v>543.5</c:v>
                </c:pt>
                <c:pt idx="6523">
                  <c:v>543.58299999999997</c:v>
                </c:pt>
                <c:pt idx="6524">
                  <c:v>543.66700000000003</c:v>
                </c:pt>
                <c:pt idx="6525">
                  <c:v>543.75</c:v>
                </c:pt>
                <c:pt idx="6526">
                  <c:v>543.83299999999997</c:v>
                </c:pt>
                <c:pt idx="6527">
                  <c:v>543.91700000000003</c:v>
                </c:pt>
                <c:pt idx="6528">
                  <c:v>544</c:v>
                </c:pt>
                <c:pt idx="6529">
                  <c:v>544.08299999999997</c:v>
                </c:pt>
                <c:pt idx="6530">
                  <c:v>544.16700000000003</c:v>
                </c:pt>
                <c:pt idx="6531">
                  <c:v>544.25</c:v>
                </c:pt>
                <c:pt idx="6532">
                  <c:v>544.33299999999997</c:v>
                </c:pt>
                <c:pt idx="6533">
                  <c:v>544.41700000000003</c:v>
                </c:pt>
                <c:pt idx="6534">
                  <c:v>544.5</c:v>
                </c:pt>
                <c:pt idx="6535">
                  <c:v>544.58299999999997</c:v>
                </c:pt>
                <c:pt idx="6536">
                  <c:v>544.66700000000003</c:v>
                </c:pt>
                <c:pt idx="6537">
                  <c:v>544.75</c:v>
                </c:pt>
                <c:pt idx="6538">
                  <c:v>544.83299999999997</c:v>
                </c:pt>
                <c:pt idx="6539">
                  <c:v>544.91700000000003</c:v>
                </c:pt>
                <c:pt idx="6540">
                  <c:v>545</c:v>
                </c:pt>
                <c:pt idx="6541">
                  <c:v>545.08299999999997</c:v>
                </c:pt>
                <c:pt idx="6542">
                  <c:v>545.16700000000003</c:v>
                </c:pt>
                <c:pt idx="6543">
                  <c:v>545.25</c:v>
                </c:pt>
                <c:pt idx="6544">
                  <c:v>545.33299999999997</c:v>
                </c:pt>
                <c:pt idx="6545">
                  <c:v>545.41700000000003</c:v>
                </c:pt>
                <c:pt idx="6546">
                  <c:v>545.5</c:v>
                </c:pt>
                <c:pt idx="6547">
                  <c:v>545.58299999999997</c:v>
                </c:pt>
                <c:pt idx="6548">
                  <c:v>545.66700000000003</c:v>
                </c:pt>
                <c:pt idx="6549">
                  <c:v>545.75</c:v>
                </c:pt>
                <c:pt idx="6550">
                  <c:v>545.83299999999997</c:v>
                </c:pt>
                <c:pt idx="6551">
                  <c:v>545.91700000000003</c:v>
                </c:pt>
                <c:pt idx="6552">
                  <c:v>546</c:v>
                </c:pt>
                <c:pt idx="6553">
                  <c:v>546.08299999999997</c:v>
                </c:pt>
                <c:pt idx="6554">
                  <c:v>546.16700000000003</c:v>
                </c:pt>
                <c:pt idx="6555">
                  <c:v>546.25</c:v>
                </c:pt>
                <c:pt idx="6556">
                  <c:v>546.33299999999997</c:v>
                </c:pt>
                <c:pt idx="6557">
                  <c:v>546.41700000000003</c:v>
                </c:pt>
                <c:pt idx="6558">
                  <c:v>546.5</c:v>
                </c:pt>
                <c:pt idx="6559">
                  <c:v>546.58299999999997</c:v>
                </c:pt>
                <c:pt idx="6560">
                  <c:v>546.66700000000003</c:v>
                </c:pt>
                <c:pt idx="6561">
                  <c:v>546.75</c:v>
                </c:pt>
                <c:pt idx="6562">
                  <c:v>546.83299999999997</c:v>
                </c:pt>
                <c:pt idx="6563">
                  <c:v>546.91700000000003</c:v>
                </c:pt>
                <c:pt idx="6564">
                  <c:v>547</c:v>
                </c:pt>
                <c:pt idx="6565">
                  <c:v>547.08299999999997</c:v>
                </c:pt>
                <c:pt idx="6566">
                  <c:v>547.16700000000003</c:v>
                </c:pt>
                <c:pt idx="6567">
                  <c:v>547.25</c:v>
                </c:pt>
                <c:pt idx="6568">
                  <c:v>547.33299999999997</c:v>
                </c:pt>
                <c:pt idx="6569">
                  <c:v>547.41700000000003</c:v>
                </c:pt>
                <c:pt idx="6570">
                  <c:v>547.5</c:v>
                </c:pt>
                <c:pt idx="6571">
                  <c:v>547.58299999999997</c:v>
                </c:pt>
                <c:pt idx="6572">
                  <c:v>547.66700000000003</c:v>
                </c:pt>
                <c:pt idx="6573">
                  <c:v>547.75</c:v>
                </c:pt>
                <c:pt idx="6574">
                  <c:v>547.83299999999997</c:v>
                </c:pt>
                <c:pt idx="6575">
                  <c:v>547.91700000000003</c:v>
                </c:pt>
                <c:pt idx="6576">
                  <c:v>548</c:v>
                </c:pt>
                <c:pt idx="6577">
                  <c:v>548.08299999999997</c:v>
                </c:pt>
                <c:pt idx="6578">
                  <c:v>548.16700000000003</c:v>
                </c:pt>
                <c:pt idx="6579">
                  <c:v>548.25</c:v>
                </c:pt>
                <c:pt idx="6580">
                  <c:v>548.33299999999997</c:v>
                </c:pt>
                <c:pt idx="6581">
                  <c:v>548.41700000000003</c:v>
                </c:pt>
                <c:pt idx="6582">
                  <c:v>548.5</c:v>
                </c:pt>
                <c:pt idx="6583">
                  <c:v>548.58299999999997</c:v>
                </c:pt>
                <c:pt idx="6584">
                  <c:v>548.66700000000003</c:v>
                </c:pt>
                <c:pt idx="6585">
                  <c:v>548.75</c:v>
                </c:pt>
                <c:pt idx="6586">
                  <c:v>548.83299999999997</c:v>
                </c:pt>
                <c:pt idx="6587">
                  <c:v>548.91700000000003</c:v>
                </c:pt>
                <c:pt idx="6588">
                  <c:v>549</c:v>
                </c:pt>
                <c:pt idx="6589">
                  <c:v>549.08299999999997</c:v>
                </c:pt>
                <c:pt idx="6590">
                  <c:v>549.16700000000003</c:v>
                </c:pt>
                <c:pt idx="6591">
                  <c:v>549.25</c:v>
                </c:pt>
                <c:pt idx="6592">
                  <c:v>549.33299999999997</c:v>
                </c:pt>
                <c:pt idx="6593">
                  <c:v>549.41700000000003</c:v>
                </c:pt>
                <c:pt idx="6594">
                  <c:v>549.5</c:v>
                </c:pt>
                <c:pt idx="6595">
                  <c:v>549.58299999999997</c:v>
                </c:pt>
                <c:pt idx="6596">
                  <c:v>549.66700000000003</c:v>
                </c:pt>
                <c:pt idx="6597">
                  <c:v>549.75</c:v>
                </c:pt>
                <c:pt idx="6598">
                  <c:v>549.83299999999997</c:v>
                </c:pt>
                <c:pt idx="6599">
                  <c:v>549.91700000000003</c:v>
                </c:pt>
                <c:pt idx="6600">
                  <c:v>550</c:v>
                </c:pt>
                <c:pt idx="6601">
                  <c:v>550.08299999999997</c:v>
                </c:pt>
                <c:pt idx="6602">
                  <c:v>550.16700000000003</c:v>
                </c:pt>
                <c:pt idx="6603">
                  <c:v>550.25</c:v>
                </c:pt>
                <c:pt idx="6604">
                  <c:v>550.33299999999997</c:v>
                </c:pt>
                <c:pt idx="6605">
                  <c:v>550.41700000000003</c:v>
                </c:pt>
                <c:pt idx="6606">
                  <c:v>550.5</c:v>
                </c:pt>
                <c:pt idx="6607">
                  <c:v>550.58299999999997</c:v>
                </c:pt>
                <c:pt idx="6608">
                  <c:v>550.66700000000003</c:v>
                </c:pt>
                <c:pt idx="6609">
                  <c:v>550.75</c:v>
                </c:pt>
                <c:pt idx="6610">
                  <c:v>550.83299999999997</c:v>
                </c:pt>
                <c:pt idx="6611">
                  <c:v>550.91700000000003</c:v>
                </c:pt>
                <c:pt idx="6612">
                  <c:v>551</c:v>
                </c:pt>
                <c:pt idx="6613">
                  <c:v>551.08299999999997</c:v>
                </c:pt>
                <c:pt idx="6614">
                  <c:v>551.16700000000003</c:v>
                </c:pt>
                <c:pt idx="6615">
                  <c:v>551.25</c:v>
                </c:pt>
                <c:pt idx="6616">
                  <c:v>551.33299999999997</c:v>
                </c:pt>
                <c:pt idx="6617">
                  <c:v>551.41700000000003</c:v>
                </c:pt>
                <c:pt idx="6618">
                  <c:v>551.5</c:v>
                </c:pt>
                <c:pt idx="6619">
                  <c:v>551.58299999999997</c:v>
                </c:pt>
                <c:pt idx="6620">
                  <c:v>551.66700000000003</c:v>
                </c:pt>
                <c:pt idx="6621">
                  <c:v>551.75</c:v>
                </c:pt>
                <c:pt idx="6622">
                  <c:v>551.83299999999997</c:v>
                </c:pt>
                <c:pt idx="6623">
                  <c:v>551.91700000000003</c:v>
                </c:pt>
                <c:pt idx="6624">
                  <c:v>552</c:v>
                </c:pt>
                <c:pt idx="6625">
                  <c:v>552.08299999999997</c:v>
                </c:pt>
                <c:pt idx="6626">
                  <c:v>552.16700000000003</c:v>
                </c:pt>
                <c:pt idx="6627">
                  <c:v>552.25</c:v>
                </c:pt>
                <c:pt idx="6628">
                  <c:v>552.33299999999997</c:v>
                </c:pt>
                <c:pt idx="6629">
                  <c:v>552.41700000000003</c:v>
                </c:pt>
                <c:pt idx="6630">
                  <c:v>552.5</c:v>
                </c:pt>
                <c:pt idx="6631">
                  <c:v>552.58299999999997</c:v>
                </c:pt>
                <c:pt idx="6632">
                  <c:v>552.66700000000003</c:v>
                </c:pt>
                <c:pt idx="6633">
                  <c:v>552.75</c:v>
                </c:pt>
                <c:pt idx="6634">
                  <c:v>552.83299999999997</c:v>
                </c:pt>
                <c:pt idx="6635">
                  <c:v>552.91700000000003</c:v>
                </c:pt>
                <c:pt idx="6636">
                  <c:v>553</c:v>
                </c:pt>
                <c:pt idx="6637">
                  <c:v>553.08299999999997</c:v>
                </c:pt>
                <c:pt idx="6638">
                  <c:v>553.16700000000003</c:v>
                </c:pt>
                <c:pt idx="6639">
                  <c:v>553.25</c:v>
                </c:pt>
                <c:pt idx="6640">
                  <c:v>553.33299999999997</c:v>
                </c:pt>
                <c:pt idx="6641">
                  <c:v>553.41700000000003</c:v>
                </c:pt>
                <c:pt idx="6642">
                  <c:v>553.5</c:v>
                </c:pt>
                <c:pt idx="6643">
                  <c:v>553.58299999999997</c:v>
                </c:pt>
                <c:pt idx="6644">
                  <c:v>553.66700000000003</c:v>
                </c:pt>
                <c:pt idx="6645">
                  <c:v>553.75</c:v>
                </c:pt>
                <c:pt idx="6646">
                  <c:v>553.83299999999997</c:v>
                </c:pt>
                <c:pt idx="6647">
                  <c:v>553.91700000000003</c:v>
                </c:pt>
                <c:pt idx="6648">
                  <c:v>554</c:v>
                </c:pt>
                <c:pt idx="6649">
                  <c:v>554.08299999999997</c:v>
                </c:pt>
                <c:pt idx="6650">
                  <c:v>554.16700000000003</c:v>
                </c:pt>
                <c:pt idx="6651">
                  <c:v>554.25</c:v>
                </c:pt>
                <c:pt idx="6652">
                  <c:v>554.33299999999997</c:v>
                </c:pt>
                <c:pt idx="6653">
                  <c:v>554.41700000000003</c:v>
                </c:pt>
                <c:pt idx="6654">
                  <c:v>554.5</c:v>
                </c:pt>
                <c:pt idx="6655">
                  <c:v>554.58299999999997</c:v>
                </c:pt>
                <c:pt idx="6656">
                  <c:v>554.66700000000003</c:v>
                </c:pt>
                <c:pt idx="6657">
                  <c:v>554.75</c:v>
                </c:pt>
                <c:pt idx="6658">
                  <c:v>554.83299999999997</c:v>
                </c:pt>
                <c:pt idx="6659">
                  <c:v>554.91700000000003</c:v>
                </c:pt>
                <c:pt idx="6660">
                  <c:v>555</c:v>
                </c:pt>
                <c:pt idx="6661">
                  <c:v>555.08299999999997</c:v>
                </c:pt>
                <c:pt idx="6662">
                  <c:v>555.16700000000003</c:v>
                </c:pt>
                <c:pt idx="6663">
                  <c:v>555.25</c:v>
                </c:pt>
                <c:pt idx="6664">
                  <c:v>555.33299999999997</c:v>
                </c:pt>
                <c:pt idx="6665">
                  <c:v>555.41700000000003</c:v>
                </c:pt>
                <c:pt idx="6666">
                  <c:v>555.5</c:v>
                </c:pt>
                <c:pt idx="6667">
                  <c:v>555.58299999999997</c:v>
                </c:pt>
                <c:pt idx="6668">
                  <c:v>555.66700000000003</c:v>
                </c:pt>
                <c:pt idx="6669">
                  <c:v>555.75</c:v>
                </c:pt>
                <c:pt idx="6670">
                  <c:v>555.83299999999997</c:v>
                </c:pt>
                <c:pt idx="6671">
                  <c:v>555.91700000000003</c:v>
                </c:pt>
                <c:pt idx="6672">
                  <c:v>556</c:v>
                </c:pt>
                <c:pt idx="6673">
                  <c:v>556.08299999999997</c:v>
                </c:pt>
                <c:pt idx="6674">
                  <c:v>556.16700000000003</c:v>
                </c:pt>
                <c:pt idx="6675">
                  <c:v>556.25</c:v>
                </c:pt>
                <c:pt idx="6676">
                  <c:v>556.33299999999997</c:v>
                </c:pt>
                <c:pt idx="6677">
                  <c:v>556.41700000000003</c:v>
                </c:pt>
                <c:pt idx="6678">
                  <c:v>556.5</c:v>
                </c:pt>
                <c:pt idx="6679">
                  <c:v>556.58299999999997</c:v>
                </c:pt>
                <c:pt idx="6680">
                  <c:v>556.66700000000003</c:v>
                </c:pt>
                <c:pt idx="6681">
                  <c:v>556.75</c:v>
                </c:pt>
                <c:pt idx="6682">
                  <c:v>556.83299999999997</c:v>
                </c:pt>
                <c:pt idx="6683">
                  <c:v>556.91700000000003</c:v>
                </c:pt>
                <c:pt idx="6684">
                  <c:v>557</c:v>
                </c:pt>
                <c:pt idx="6685">
                  <c:v>557.08299999999997</c:v>
                </c:pt>
                <c:pt idx="6686">
                  <c:v>557.16700000000003</c:v>
                </c:pt>
                <c:pt idx="6687">
                  <c:v>557.25</c:v>
                </c:pt>
                <c:pt idx="6688">
                  <c:v>557.33299999999997</c:v>
                </c:pt>
                <c:pt idx="6689">
                  <c:v>557.41700000000003</c:v>
                </c:pt>
                <c:pt idx="6690">
                  <c:v>557.5</c:v>
                </c:pt>
                <c:pt idx="6691">
                  <c:v>557.58299999999997</c:v>
                </c:pt>
                <c:pt idx="6692">
                  <c:v>557.66700000000003</c:v>
                </c:pt>
                <c:pt idx="6693">
                  <c:v>557.75</c:v>
                </c:pt>
                <c:pt idx="6694">
                  <c:v>557.83299999999997</c:v>
                </c:pt>
                <c:pt idx="6695">
                  <c:v>557.91700000000003</c:v>
                </c:pt>
                <c:pt idx="6696">
                  <c:v>558</c:v>
                </c:pt>
                <c:pt idx="6697">
                  <c:v>558.08299999999997</c:v>
                </c:pt>
                <c:pt idx="6698">
                  <c:v>558.16700000000003</c:v>
                </c:pt>
                <c:pt idx="6699">
                  <c:v>558.25</c:v>
                </c:pt>
                <c:pt idx="6700">
                  <c:v>558.33299999999997</c:v>
                </c:pt>
                <c:pt idx="6701">
                  <c:v>558.41700000000003</c:v>
                </c:pt>
                <c:pt idx="6702">
                  <c:v>558.5</c:v>
                </c:pt>
                <c:pt idx="6703">
                  <c:v>558.58299999999997</c:v>
                </c:pt>
                <c:pt idx="6704">
                  <c:v>558.66700000000003</c:v>
                </c:pt>
                <c:pt idx="6705">
                  <c:v>558.75</c:v>
                </c:pt>
                <c:pt idx="6706">
                  <c:v>558.83299999999997</c:v>
                </c:pt>
                <c:pt idx="6707">
                  <c:v>558.91700000000003</c:v>
                </c:pt>
                <c:pt idx="6708">
                  <c:v>559</c:v>
                </c:pt>
                <c:pt idx="6709">
                  <c:v>559.08299999999997</c:v>
                </c:pt>
                <c:pt idx="6710">
                  <c:v>559.16700000000003</c:v>
                </c:pt>
                <c:pt idx="6711">
                  <c:v>559.25</c:v>
                </c:pt>
                <c:pt idx="6712">
                  <c:v>559.33299999999997</c:v>
                </c:pt>
                <c:pt idx="6713">
                  <c:v>559.41700000000003</c:v>
                </c:pt>
                <c:pt idx="6714">
                  <c:v>559.5</c:v>
                </c:pt>
                <c:pt idx="6715">
                  <c:v>559.58299999999997</c:v>
                </c:pt>
                <c:pt idx="6716">
                  <c:v>559.66700000000003</c:v>
                </c:pt>
                <c:pt idx="6717">
                  <c:v>559.75</c:v>
                </c:pt>
                <c:pt idx="6718">
                  <c:v>559.83299999999997</c:v>
                </c:pt>
                <c:pt idx="6719">
                  <c:v>559.91700000000003</c:v>
                </c:pt>
                <c:pt idx="6720">
                  <c:v>560</c:v>
                </c:pt>
                <c:pt idx="6721">
                  <c:v>560.08299999999997</c:v>
                </c:pt>
                <c:pt idx="6722">
                  <c:v>560.16700000000003</c:v>
                </c:pt>
                <c:pt idx="6723">
                  <c:v>560.25</c:v>
                </c:pt>
                <c:pt idx="6724">
                  <c:v>560.33299999999997</c:v>
                </c:pt>
                <c:pt idx="6725">
                  <c:v>560.41700000000003</c:v>
                </c:pt>
                <c:pt idx="6726">
                  <c:v>560.5</c:v>
                </c:pt>
                <c:pt idx="6727">
                  <c:v>560.58299999999997</c:v>
                </c:pt>
                <c:pt idx="6728">
                  <c:v>560.66700000000003</c:v>
                </c:pt>
                <c:pt idx="6729">
                  <c:v>560.75</c:v>
                </c:pt>
                <c:pt idx="6730">
                  <c:v>560.83299999999997</c:v>
                </c:pt>
                <c:pt idx="6731">
                  <c:v>560.91700000000003</c:v>
                </c:pt>
                <c:pt idx="6732">
                  <c:v>561</c:v>
                </c:pt>
                <c:pt idx="6733">
                  <c:v>561.08299999999997</c:v>
                </c:pt>
                <c:pt idx="6734">
                  <c:v>561.16700000000003</c:v>
                </c:pt>
                <c:pt idx="6735">
                  <c:v>561.25</c:v>
                </c:pt>
                <c:pt idx="6736">
                  <c:v>561.33299999999997</c:v>
                </c:pt>
                <c:pt idx="6737">
                  <c:v>561.41700000000003</c:v>
                </c:pt>
                <c:pt idx="6738">
                  <c:v>561.5</c:v>
                </c:pt>
                <c:pt idx="6739">
                  <c:v>561.58299999999997</c:v>
                </c:pt>
                <c:pt idx="6740">
                  <c:v>561.66700000000003</c:v>
                </c:pt>
                <c:pt idx="6741">
                  <c:v>561.75</c:v>
                </c:pt>
                <c:pt idx="6742">
                  <c:v>561.83299999999997</c:v>
                </c:pt>
                <c:pt idx="6743">
                  <c:v>561.91700000000003</c:v>
                </c:pt>
                <c:pt idx="6744">
                  <c:v>562</c:v>
                </c:pt>
                <c:pt idx="6745">
                  <c:v>562.08299999999997</c:v>
                </c:pt>
                <c:pt idx="6746">
                  <c:v>562.16700000000003</c:v>
                </c:pt>
                <c:pt idx="6747">
                  <c:v>562.25</c:v>
                </c:pt>
                <c:pt idx="6748">
                  <c:v>562.33299999999997</c:v>
                </c:pt>
                <c:pt idx="6749">
                  <c:v>562.41700000000003</c:v>
                </c:pt>
                <c:pt idx="6750">
                  <c:v>562.5</c:v>
                </c:pt>
                <c:pt idx="6751">
                  <c:v>562.58299999999997</c:v>
                </c:pt>
                <c:pt idx="6752">
                  <c:v>562.66700000000003</c:v>
                </c:pt>
                <c:pt idx="6753">
                  <c:v>562.75</c:v>
                </c:pt>
                <c:pt idx="6754">
                  <c:v>562.83299999999997</c:v>
                </c:pt>
                <c:pt idx="6755">
                  <c:v>562.91700000000003</c:v>
                </c:pt>
                <c:pt idx="6756">
                  <c:v>563</c:v>
                </c:pt>
                <c:pt idx="6757">
                  <c:v>563.08299999999997</c:v>
                </c:pt>
                <c:pt idx="6758">
                  <c:v>563.16700000000003</c:v>
                </c:pt>
                <c:pt idx="6759">
                  <c:v>563.25</c:v>
                </c:pt>
                <c:pt idx="6760">
                  <c:v>563.33299999999997</c:v>
                </c:pt>
                <c:pt idx="6761">
                  <c:v>563.41700000000003</c:v>
                </c:pt>
                <c:pt idx="6762">
                  <c:v>563.5</c:v>
                </c:pt>
                <c:pt idx="6763">
                  <c:v>563.58299999999997</c:v>
                </c:pt>
                <c:pt idx="6764">
                  <c:v>563.66700000000003</c:v>
                </c:pt>
                <c:pt idx="6765">
                  <c:v>563.75</c:v>
                </c:pt>
                <c:pt idx="6766">
                  <c:v>563.83299999999997</c:v>
                </c:pt>
                <c:pt idx="6767">
                  <c:v>563.91700000000003</c:v>
                </c:pt>
                <c:pt idx="6768">
                  <c:v>564</c:v>
                </c:pt>
                <c:pt idx="6769">
                  <c:v>564.08299999999997</c:v>
                </c:pt>
                <c:pt idx="6770">
                  <c:v>564.16700000000003</c:v>
                </c:pt>
                <c:pt idx="6771">
                  <c:v>564.25</c:v>
                </c:pt>
                <c:pt idx="6772">
                  <c:v>564.33299999999997</c:v>
                </c:pt>
                <c:pt idx="6773">
                  <c:v>564.41700000000003</c:v>
                </c:pt>
                <c:pt idx="6774">
                  <c:v>564.5</c:v>
                </c:pt>
                <c:pt idx="6775">
                  <c:v>564.58299999999997</c:v>
                </c:pt>
                <c:pt idx="6776">
                  <c:v>564.66700000000003</c:v>
                </c:pt>
                <c:pt idx="6777">
                  <c:v>564.75</c:v>
                </c:pt>
                <c:pt idx="6778">
                  <c:v>564.83299999999997</c:v>
                </c:pt>
                <c:pt idx="6779">
                  <c:v>564.91700000000003</c:v>
                </c:pt>
                <c:pt idx="6780">
                  <c:v>565</c:v>
                </c:pt>
                <c:pt idx="6781">
                  <c:v>565.08299999999997</c:v>
                </c:pt>
                <c:pt idx="6782">
                  <c:v>565.16700000000003</c:v>
                </c:pt>
                <c:pt idx="6783">
                  <c:v>565.25</c:v>
                </c:pt>
                <c:pt idx="6784">
                  <c:v>565.33299999999997</c:v>
                </c:pt>
                <c:pt idx="6785">
                  <c:v>565.41700000000003</c:v>
                </c:pt>
                <c:pt idx="6786">
                  <c:v>565.5</c:v>
                </c:pt>
                <c:pt idx="6787">
                  <c:v>565.58299999999997</c:v>
                </c:pt>
                <c:pt idx="6788">
                  <c:v>565.66700000000003</c:v>
                </c:pt>
                <c:pt idx="6789">
                  <c:v>565.75</c:v>
                </c:pt>
                <c:pt idx="6790">
                  <c:v>565.83299999999997</c:v>
                </c:pt>
                <c:pt idx="6791">
                  <c:v>565.91700000000003</c:v>
                </c:pt>
                <c:pt idx="6792">
                  <c:v>566</c:v>
                </c:pt>
                <c:pt idx="6793">
                  <c:v>566.08299999999997</c:v>
                </c:pt>
                <c:pt idx="6794">
                  <c:v>566.16700000000003</c:v>
                </c:pt>
                <c:pt idx="6795">
                  <c:v>566.25</c:v>
                </c:pt>
                <c:pt idx="6796">
                  <c:v>566.33299999999997</c:v>
                </c:pt>
                <c:pt idx="6797">
                  <c:v>566.41700000000003</c:v>
                </c:pt>
                <c:pt idx="6798">
                  <c:v>566.5</c:v>
                </c:pt>
                <c:pt idx="6799">
                  <c:v>566.58299999999997</c:v>
                </c:pt>
                <c:pt idx="6800">
                  <c:v>566.66700000000003</c:v>
                </c:pt>
                <c:pt idx="6801">
                  <c:v>566.75</c:v>
                </c:pt>
                <c:pt idx="6802">
                  <c:v>566.83299999999997</c:v>
                </c:pt>
                <c:pt idx="6803">
                  <c:v>566.91700000000003</c:v>
                </c:pt>
                <c:pt idx="6804">
                  <c:v>567</c:v>
                </c:pt>
                <c:pt idx="6805">
                  <c:v>567.08299999999997</c:v>
                </c:pt>
                <c:pt idx="6806">
                  <c:v>567.16700000000003</c:v>
                </c:pt>
                <c:pt idx="6807">
                  <c:v>567.25</c:v>
                </c:pt>
                <c:pt idx="6808">
                  <c:v>567.33299999999997</c:v>
                </c:pt>
                <c:pt idx="6809">
                  <c:v>567.41700000000003</c:v>
                </c:pt>
                <c:pt idx="6810">
                  <c:v>567.5</c:v>
                </c:pt>
                <c:pt idx="6811">
                  <c:v>567.58299999999997</c:v>
                </c:pt>
                <c:pt idx="6812">
                  <c:v>567.66700000000003</c:v>
                </c:pt>
                <c:pt idx="6813">
                  <c:v>567.75</c:v>
                </c:pt>
                <c:pt idx="6814">
                  <c:v>567.83299999999997</c:v>
                </c:pt>
                <c:pt idx="6815">
                  <c:v>567.91700000000003</c:v>
                </c:pt>
                <c:pt idx="6816">
                  <c:v>568</c:v>
                </c:pt>
                <c:pt idx="6817">
                  <c:v>568.08299999999997</c:v>
                </c:pt>
                <c:pt idx="6818">
                  <c:v>568.16700000000003</c:v>
                </c:pt>
                <c:pt idx="6819">
                  <c:v>568.25</c:v>
                </c:pt>
                <c:pt idx="6820">
                  <c:v>568.33299999999997</c:v>
                </c:pt>
                <c:pt idx="6821">
                  <c:v>568.41700000000003</c:v>
                </c:pt>
                <c:pt idx="6822">
                  <c:v>568.5</c:v>
                </c:pt>
                <c:pt idx="6823">
                  <c:v>568.58299999999997</c:v>
                </c:pt>
                <c:pt idx="6824">
                  <c:v>568.66700000000003</c:v>
                </c:pt>
                <c:pt idx="6825">
                  <c:v>568.75</c:v>
                </c:pt>
                <c:pt idx="6826">
                  <c:v>568.83299999999997</c:v>
                </c:pt>
                <c:pt idx="6827">
                  <c:v>568.91700000000003</c:v>
                </c:pt>
                <c:pt idx="6828">
                  <c:v>569</c:v>
                </c:pt>
                <c:pt idx="6829">
                  <c:v>569.08299999999997</c:v>
                </c:pt>
                <c:pt idx="6830">
                  <c:v>569.16700000000003</c:v>
                </c:pt>
                <c:pt idx="6831">
                  <c:v>569.25</c:v>
                </c:pt>
                <c:pt idx="6832">
                  <c:v>569.33299999999997</c:v>
                </c:pt>
                <c:pt idx="6833">
                  <c:v>569.41700000000003</c:v>
                </c:pt>
                <c:pt idx="6834">
                  <c:v>569.5</c:v>
                </c:pt>
                <c:pt idx="6835">
                  <c:v>569.58299999999997</c:v>
                </c:pt>
                <c:pt idx="6836">
                  <c:v>569.66700000000003</c:v>
                </c:pt>
                <c:pt idx="6837">
                  <c:v>569.75</c:v>
                </c:pt>
                <c:pt idx="6838">
                  <c:v>569.83299999999997</c:v>
                </c:pt>
                <c:pt idx="6839">
                  <c:v>569.91700000000003</c:v>
                </c:pt>
                <c:pt idx="6840">
                  <c:v>570</c:v>
                </c:pt>
                <c:pt idx="6841">
                  <c:v>570.08299999999997</c:v>
                </c:pt>
                <c:pt idx="6842">
                  <c:v>570.16700000000003</c:v>
                </c:pt>
                <c:pt idx="6843">
                  <c:v>570.25</c:v>
                </c:pt>
                <c:pt idx="6844">
                  <c:v>570.33299999999997</c:v>
                </c:pt>
                <c:pt idx="6845">
                  <c:v>570.41700000000003</c:v>
                </c:pt>
                <c:pt idx="6846">
                  <c:v>570.5</c:v>
                </c:pt>
                <c:pt idx="6847">
                  <c:v>570.58299999999997</c:v>
                </c:pt>
                <c:pt idx="6848">
                  <c:v>570.66700000000003</c:v>
                </c:pt>
                <c:pt idx="6849">
                  <c:v>570.75</c:v>
                </c:pt>
                <c:pt idx="6850">
                  <c:v>570.83299999999997</c:v>
                </c:pt>
                <c:pt idx="6851">
                  <c:v>570.91700000000003</c:v>
                </c:pt>
                <c:pt idx="6852">
                  <c:v>571</c:v>
                </c:pt>
                <c:pt idx="6853">
                  <c:v>571.08299999999997</c:v>
                </c:pt>
                <c:pt idx="6854">
                  <c:v>571.16700000000003</c:v>
                </c:pt>
                <c:pt idx="6855">
                  <c:v>571.25</c:v>
                </c:pt>
                <c:pt idx="6856">
                  <c:v>571.33299999999997</c:v>
                </c:pt>
                <c:pt idx="6857">
                  <c:v>571.41700000000003</c:v>
                </c:pt>
                <c:pt idx="6858">
                  <c:v>571.5</c:v>
                </c:pt>
                <c:pt idx="6859">
                  <c:v>571.58299999999997</c:v>
                </c:pt>
                <c:pt idx="6860">
                  <c:v>571.66700000000003</c:v>
                </c:pt>
                <c:pt idx="6861">
                  <c:v>571.75</c:v>
                </c:pt>
                <c:pt idx="6862">
                  <c:v>571.83299999999997</c:v>
                </c:pt>
                <c:pt idx="6863">
                  <c:v>571.91700000000003</c:v>
                </c:pt>
                <c:pt idx="6864">
                  <c:v>572</c:v>
                </c:pt>
                <c:pt idx="6865">
                  <c:v>572.08299999999997</c:v>
                </c:pt>
                <c:pt idx="6866">
                  <c:v>572.16700000000003</c:v>
                </c:pt>
                <c:pt idx="6867">
                  <c:v>572.25</c:v>
                </c:pt>
                <c:pt idx="6868">
                  <c:v>572.33299999999997</c:v>
                </c:pt>
                <c:pt idx="6869">
                  <c:v>572.41700000000003</c:v>
                </c:pt>
                <c:pt idx="6870">
                  <c:v>572.5</c:v>
                </c:pt>
                <c:pt idx="6871">
                  <c:v>572.58299999999997</c:v>
                </c:pt>
                <c:pt idx="6872">
                  <c:v>572.66700000000003</c:v>
                </c:pt>
                <c:pt idx="6873">
                  <c:v>572.75</c:v>
                </c:pt>
                <c:pt idx="6874">
                  <c:v>572.83299999999997</c:v>
                </c:pt>
                <c:pt idx="6875">
                  <c:v>572.91700000000003</c:v>
                </c:pt>
                <c:pt idx="6876">
                  <c:v>573</c:v>
                </c:pt>
                <c:pt idx="6877">
                  <c:v>573.08299999999997</c:v>
                </c:pt>
                <c:pt idx="6878">
                  <c:v>573.16700000000003</c:v>
                </c:pt>
                <c:pt idx="6879">
                  <c:v>573.25</c:v>
                </c:pt>
                <c:pt idx="6880">
                  <c:v>573.33299999999997</c:v>
                </c:pt>
                <c:pt idx="6881">
                  <c:v>573.41700000000003</c:v>
                </c:pt>
                <c:pt idx="6882">
                  <c:v>573.5</c:v>
                </c:pt>
                <c:pt idx="6883">
                  <c:v>573.58299999999997</c:v>
                </c:pt>
                <c:pt idx="6884">
                  <c:v>573.66700000000003</c:v>
                </c:pt>
                <c:pt idx="6885">
                  <c:v>573.75</c:v>
                </c:pt>
                <c:pt idx="6886">
                  <c:v>573.83299999999997</c:v>
                </c:pt>
                <c:pt idx="6887">
                  <c:v>573.91700000000003</c:v>
                </c:pt>
                <c:pt idx="6888">
                  <c:v>574</c:v>
                </c:pt>
                <c:pt idx="6889">
                  <c:v>574.08299999999997</c:v>
                </c:pt>
                <c:pt idx="6890">
                  <c:v>574.16700000000003</c:v>
                </c:pt>
                <c:pt idx="6891">
                  <c:v>574.25</c:v>
                </c:pt>
                <c:pt idx="6892">
                  <c:v>574.33299999999997</c:v>
                </c:pt>
                <c:pt idx="6893">
                  <c:v>574.41700000000003</c:v>
                </c:pt>
                <c:pt idx="6894">
                  <c:v>574.5</c:v>
                </c:pt>
                <c:pt idx="6895">
                  <c:v>574.58299999999997</c:v>
                </c:pt>
                <c:pt idx="6896">
                  <c:v>574.66700000000003</c:v>
                </c:pt>
                <c:pt idx="6897">
                  <c:v>574.75</c:v>
                </c:pt>
                <c:pt idx="6898">
                  <c:v>574.83299999999997</c:v>
                </c:pt>
                <c:pt idx="6899">
                  <c:v>574.91700000000003</c:v>
                </c:pt>
                <c:pt idx="6900">
                  <c:v>575</c:v>
                </c:pt>
                <c:pt idx="6901">
                  <c:v>575.08299999999997</c:v>
                </c:pt>
                <c:pt idx="6902">
                  <c:v>575.16700000000003</c:v>
                </c:pt>
                <c:pt idx="6903">
                  <c:v>575.25</c:v>
                </c:pt>
                <c:pt idx="6904">
                  <c:v>575.33299999999997</c:v>
                </c:pt>
                <c:pt idx="6905">
                  <c:v>575.41700000000003</c:v>
                </c:pt>
                <c:pt idx="6906">
                  <c:v>575.5</c:v>
                </c:pt>
                <c:pt idx="6907">
                  <c:v>575.58299999999997</c:v>
                </c:pt>
                <c:pt idx="6908">
                  <c:v>575.66700000000003</c:v>
                </c:pt>
                <c:pt idx="6909">
                  <c:v>575.75</c:v>
                </c:pt>
                <c:pt idx="6910">
                  <c:v>575.83299999999997</c:v>
                </c:pt>
                <c:pt idx="6911">
                  <c:v>575.91700000000003</c:v>
                </c:pt>
                <c:pt idx="6912">
                  <c:v>576</c:v>
                </c:pt>
                <c:pt idx="6913">
                  <c:v>576.08299999999997</c:v>
                </c:pt>
                <c:pt idx="6914">
                  <c:v>576.16700000000003</c:v>
                </c:pt>
                <c:pt idx="6915">
                  <c:v>576.25</c:v>
                </c:pt>
                <c:pt idx="6916">
                  <c:v>576.33299999999997</c:v>
                </c:pt>
                <c:pt idx="6917">
                  <c:v>576.41700000000003</c:v>
                </c:pt>
                <c:pt idx="6918">
                  <c:v>576.5</c:v>
                </c:pt>
                <c:pt idx="6919">
                  <c:v>576.58299999999997</c:v>
                </c:pt>
                <c:pt idx="6920">
                  <c:v>576.66700000000003</c:v>
                </c:pt>
                <c:pt idx="6921">
                  <c:v>576.75</c:v>
                </c:pt>
                <c:pt idx="6922">
                  <c:v>576.83299999999997</c:v>
                </c:pt>
                <c:pt idx="6923">
                  <c:v>576.91700000000003</c:v>
                </c:pt>
                <c:pt idx="6924">
                  <c:v>577</c:v>
                </c:pt>
                <c:pt idx="6925">
                  <c:v>577.08299999999997</c:v>
                </c:pt>
                <c:pt idx="6926">
                  <c:v>577.16700000000003</c:v>
                </c:pt>
                <c:pt idx="6927">
                  <c:v>577.25</c:v>
                </c:pt>
                <c:pt idx="6928">
                  <c:v>577.33299999999997</c:v>
                </c:pt>
                <c:pt idx="6929">
                  <c:v>577.41700000000003</c:v>
                </c:pt>
                <c:pt idx="6930">
                  <c:v>577.5</c:v>
                </c:pt>
                <c:pt idx="6931">
                  <c:v>577.58299999999997</c:v>
                </c:pt>
                <c:pt idx="6932">
                  <c:v>577.66700000000003</c:v>
                </c:pt>
                <c:pt idx="6933">
                  <c:v>577.75</c:v>
                </c:pt>
                <c:pt idx="6934">
                  <c:v>577.83299999999997</c:v>
                </c:pt>
                <c:pt idx="6935">
                  <c:v>577.91700000000003</c:v>
                </c:pt>
                <c:pt idx="6936">
                  <c:v>578</c:v>
                </c:pt>
                <c:pt idx="6937">
                  <c:v>578.08299999999997</c:v>
                </c:pt>
                <c:pt idx="6938">
                  <c:v>578.16700000000003</c:v>
                </c:pt>
                <c:pt idx="6939">
                  <c:v>578.25</c:v>
                </c:pt>
                <c:pt idx="6940">
                  <c:v>578.33299999999997</c:v>
                </c:pt>
                <c:pt idx="6941">
                  <c:v>578.41700000000003</c:v>
                </c:pt>
                <c:pt idx="6942">
                  <c:v>578.5</c:v>
                </c:pt>
                <c:pt idx="6943">
                  <c:v>578.58299999999997</c:v>
                </c:pt>
                <c:pt idx="6944">
                  <c:v>578.66700000000003</c:v>
                </c:pt>
                <c:pt idx="6945">
                  <c:v>578.75</c:v>
                </c:pt>
                <c:pt idx="6946">
                  <c:v>578.83299999999997</c:v>
                </c:pt>
                <c:pt idx="6947">
                  <c:v>578.91700000000003</c:v>
                </c:pt>
                <c:pt idx="6948">
                  <c:v>579</c:v>
                </c:pt>
                <c:pt idx="6949">
                  <c:v>579.08299999999997</c:v>
                </c:pt>
                <c:pt idx="6950">
                  <c:v>579.16700000000003</c:v>
                </c:pt>
                <c:pt idx="6951">
                  <c:v>579.25</c:v>
                </c:pt>
                <c:pt idx="6952">
                  <c:v>579.33299999999997</c:v>
                </c:pt>
                <c:pt idx="6953">
                  <c:v>579.41700000000003</c:v>
                </c:pt>
                <c:pt idx="6954">
                  <c:v>579.5</c:v>
                </c:pt>
                <c:pt idx="6955">
                  <c:v>579.58299999999997</c:v>
                </c:pt>
                <c:pt idx="6956">
                  <c:v>579.66700000000003</c:v>
                </c:pt>
                <c:pt idx="6957">
                  <c:v>579.75</c:v>
                </c:pt>
                <c:pt idx="6958">
                  <c:v>579.83299999999997</c:v>
                </c:pt>
                <c:pt idx="6959">
                  <c:v>579.91700000000003</c:v>
                </c:pt>
                <c:pt idx="6960">
                  <c:v>580</c:v>
                </c:pt>
                <c:pt idx="6961">
                  <c:v>580.08299999999997</c:v>
                </c:pt>
                <c:pt idx="6962">
                  <c:v>580.16700000000003</c:v>
                </c:pt>
                <c:pt idx="6963">
                  <c:v>580.25</c:v>
                </c:pt>
                <c:pt idx="6964">
                  <c:v>580.33299999999997</c:v>
                </c:pt>
                <c:pt idx="6965">
                  <c:v>580.41700000000003</c:v>
                </c:pt>
                <c:pt idx="6966">
                  <c:v>580.5</c:v>
                </c:pt>
                <c:pt idx="6967">
                  <c:v>580.58299999999997</c:v>
                </c:pt>
                <c:pt idx="6968">
                  <c:v>580.66700000000003</c:v>
                </c:pt>
                <c:pt idx="6969">
                  <c:v>580.75</c:v>
                </c:pt>
                <c:pt idx="6970">
                  <c:v>580.83299999999997</c:v>
                </c:pt>
                <c:pt idx="6971">
                  <c:v>580.91700000000003</c:v>
                </c:pt>
                <c:pt idx="6972">
                  <c:v>581</c:v>
                </c:pt>
                <c:pt idx="6973">
                  <c:v>581.08299999999997</c:v>
                </c:pt>
                <c:pt idx="6974">
                  <c:v>581.16700000000003</c:v>
                </c:pt>
                <c:pt idx="6975">
                  <c:v>581.25</c:v>
                </c:pt>
                <c:pt idx="6976">
                  <c:v>581.33299999999997</c:v>
                </c:pt>
                <c:pt idx="6977">
                  <c:v>581.41700000000003</c:v>
                </c:pt>
                <c:pt idx="6978">
                  <c:v>581.5</c:v>
                </c:pt>
                <c:pt idx="6979">
                  <c:v>581.58299999999997</c:v>
                </c:pt>
                <c:pt idx="6980">
                  <c:v>581.66700000000003</c:v>
                </c:pt>
                <c:pt idx="6981">
                  <c:v>581.75</c:v>
                </c:pt>
                <c:pt idx="6982">
                  <c:v>581.83299999999997</c:v>
                </c:pt>
                <c:pt idx="6983">
                  <c:v>581.91700000000003</c:v>
                </c:pt>
                <c:pt idx="6984">
                  <c:v>582</c:v>
                </c:pt>
                <c:pt idx="6985">
                  <c:v>582.08299999999997</c:v>
                </c:pt>
                <c:pt idx="6986">
                  <c:v>582.16700000000003</c:v>
                </c:pt>
                <c:pt idx="6987">
                  <c:v>582.25</c:v>
                </c:pt>
                <c:pt idx="6988">
                  <c:v>582.33299999999997</c:v>
                </c:pt>
                <c:pt idx="6989">
                  <c:v>582.41700000000003</c:v>
                </c:pt>
                <c:pt idx="6990">
                  <c:v>582.5</c:v>
                </c:pt>
                <c:pt idx="6991">
                  <c:v>582.58299999999997</c:v>
                </c:pt>
                <c:pt idx="6992">
                  <c:v>582.66700000000003</c:v>
                </c:pt>
                <c:pt idx="6993">
                  <c:v>582.75</c:v>
                </c:pt>
                <c:pt idx="6994">
                  <c:v>582.83299999999997</c:v>
                </c:pt>
                <c:pt idx="6995">
                  <c:v>582.91700000000003</c:v>
                </c:pt>
                <c:pt idx="6996">
                  <c:v>583</c:v>
                </c:pt>
                <c:pt idx="6997">
                  <c:v>583.08299999999997</c:v>
                </c:pt>
                <c:pt idx="6998">
                  <c:v>583.16700000000003</c:v>
                </c:pt>
                <c:pt idx="6999">
                  <c:v>583.25</c:v>
                </c:pt>
                <c:pt idx="7000">
                  <c:v>583.33299999999997</c:v>
                </c:pt>
                <c:pt idx="7001">
                  <c:v>583.41700000000003</c:v>
                </c:pt>
                <c:pt idx="7002">
                  <c:v>583.5</c:v>
                </c:pt>
                <c:pt idx="7003">
                  <c:v>583.58299999999997</c:v>
                </c:pt>
                <c:pt idx="7004">
                  <c:v>583.66700000000003</c:v>
                </c:pt>
                <c:pt idx="7005">
                  <c:v>583.75</c:v>
                </c:pt>
                <c:pt idx="7006">
                  <c:v>583.83299999999997</c:v>
                </c:pt>
                <c:pt idx="7007">
                  <c:v>583.91700000000003</c:v>
                </c:pt>
                <c:pt idx="7008">
                  <c:v>584</c:v>
                </c:pt>
                <c:pt idx="7009">
                  <c:v>584.08299999999997</c:v>
                </c:pt>
                <c:pt idx="7010">
                  <c:v>584.16700000000003</c:v>
                </c:pt>
                <c:pt idx="7011">
                  <c:v>584.25</c:v>
                </c:pt>
                <c:pt idx="7012">
                  <c:v>584.33299999999997</c:v>
                </c:pt>
                <c:pt idx="7013">
                  <c:v>584.41700000000003</c:v>
                </c:pt>
                <c:pt idx="7014">
                  <c:v>584.5</c:v>
                </c:pt>
                <c:pt idx="7015">
                  <c:v>584.58299999999997</c:v>
                </c:pt>
                <c:pt idx="7016">
                  <c:v>584.66700000000003</c:v>
                </c:pt>
                <c:pt idx="7017">
                  <c:v>584.75</c:v>
                </c:pt>
                <c:pt idx="7018">
                  <c:v>584.83299999999997</c:v>
                </c:pt>
                <c:pt idx="7019">
                  <c:v>584.91700000000003</c:v>
                </c:pt>
                <c:pt idx="7020">
                  <c:v>585</c:v>
                </c:pt>
                <c:pt idx="7021">
                  <c:v>585.08299999999997</c:v>
                </c:pt>
                <c:pt idx="7022">
                  <c:v>585.16700000000003</c:v>
                </c:pt>
                <c:pt idx="7023">
                  <c:v>585.25</c:v>
                </c:pt>
                <c:pt idx="7024">
                  <c:v>585.33299999999997</c:v>
                </c:pt>
                <c:pt idx="7025">
                  <c:v>585.41700000000003</c:v>
                </c:pt>
                <c:pt idx="7026">
                  <c:v>585.5</c:v>
                </c:pt>
                <c:pt idx="7027">
                  <c:v>585.58299999999997</c:v>
                </c:pt>
                <c:pt idx="7028">
                  <c:v>585.66700000000003</c:v>
                </c:pt>
                <c:pt idx="7029">
                  <c:v>585.75</c:v>
                </c:pt>
                <c:pt idx="7030">
                  <c:v>585.83299999999997</c:v>
                </c:pt>
                <c:pt idx="7031">
                  <c:v>585.91700000000003</c:v>
                </c:pt>
                <c:pt idx="7032">
                  <c:v>586</c:v>
                </c:pt>
                <c:pt idx="7033">
                  <c:v>586.08299999999997</c:v>
                </c:pt>
                <c:pt idx="7034">
                  <c:v>586.16700000000003</c:v>
                </c:pt>
                <c:pt idx="7035">
                  <c:v>586.25</c:v>
                </c:pt>
                <c:pt idx="7036">
                  <c:v>586.33299999999997</c:v>
                </c:pt>
                <c:pt idx="7037">
                  <c:v>586.41700000000003</c:v>
                </c:pt>
                <c:pt idx="7038">
                  <c:v>586.5</c:v>
                </c:pt>
                <c:pt idx="7039">
                  <c:v>586.58299999999997</c:v>
                </c:pt>
                <c:pt idx="7040">
                  <c:v>586.66700000000003</c:v>
                </c:pt>
                <c:pt idx="7041">
                  <c:v>586.75</c:v>
                </c:pt>
                <c:pt idx="7042">
                  <c:v>586.83299999999997</c:v>
                </c:pt>
                <c:pt idx="7043">
                  <c:v>586.91700000000003</c:v>
                </c:pt>
                <c:pt idx="7044">
                  <c:v>587</c:v>
                </c:pt>
                <c:pt idx="7045">
                  <c:v>587.08299999999997</c:v>
                </c:pt>
                <c:pt idx="7046">
                  <c:v>587.16700000000003</c:v>
                </c:pt>
                <c:pt idx="7047">
                  <c:v>587.25</c:v>
                </c:pt>
                <c:pt idx="7048">
                  <c:v>587.33299999999997</c:v>
                </c:pt>
                <c:pt idx="7049">
                  <c:v>587.41700000000003</c:v>
                </c:pt>
                <c:pt idx="7050">
                  <c:v>587.5</c:v>
                </c:pt>
                <c:pt idx="7051">
                  <c:v>587.58299999999997</c:v>
                </c:pt>
                <c:pt idx="7052">
                  <c:v>587.66700000000003</c:v>
                </c:pt>
                <c:pt idx="7053">
                  <c:v>587.75</c:v>
                </c:pt>
                <c:pt idx="7054">
                  <c:v>587.83299999999997</c:v>
                </c:pt>
                <c:pt idx="7055">
                  <c:v>587.91700000000003</c:v>
                </c:pt>
                <c:pt idx="7056">
                  <c:v>588</c:v>
                </c:pt>
                <c:pt idx="7057">
                  <c:v>588.08299999999997</c:v>
                </c:pt>
                <c:pt idx="7058">
                  <c:v>588.16700000000003</c:v>
                </c:pt>
                <c:pt idx="7059">
                  <c:v>588.25</c:v>
                </c:pt>
                <c:pt idx="7060">
                  <c:v>588.33299999999997</c:v>
                </c:pt>
                <c:pt idx="7061">
                  <c:v>588.41700000000003</c:v>
                </c:pt>
                <c:pt idx="7062">
                  <c:v>588.5</c:v>
                </c:pt>
                <c:pt idx="7063">
                  <c:v>588.58299999999997</c:v>
                </c:pt>
                <c:pt idx="7064">
                  <c:v>588.66700000000003</c:v>
                </c:pt>
                <c:pt idx="7065">
                  <c:v>588.75</c:v>
                </c:pt>
                <c:pt idx="7066">
                  <c:v>588.83299999999997</c:v>
                </c:pt>
                <c:pt idx="7067">
                  <c:v>588.91700000000003</c:v>
                </c:pt>
                <c:pt idx="7068">
                  <c:v>589</c:v>
                </c:pt>
                <c:pt idx="7069">
                  <c:v>589.08299999999997</c:v>
                </c:pt>
                <c:pt idx="7070">
                  <c:v>589.16700000000003</c:v>
                </c:pt>
                <c:pt idx="7071">
                  <c:v>589.25</c:v>
                </c:pt>
                <c:pt idx="7072">
                  <c:v>589.33299999999997</c:v>
                </c:pt>
                <c:pt idx="7073">
                  <c:v>589.41700000000003</c:v>
                </c:pt>
                <c:pt idx="7074">
                  <c:v>589.5</c:v>
                </c:pt>
                <c:pt idx="7075">
                  <c:v>589.58299999999997</c:v>
                </c:pt>
                <c:pt idx="7076">
                  <c:v>589.66700000000003</c:v>
                </c:pt>
                <c:pt idx="7077">
                  <c:v>589.75</c:v>
                </c:pt>
                <c:pt idx="7078">
                  <c:v>589.83299999999997</c:v>
                </c:pt>
                <c:pt idx="7079">
                  <c:v>589.91700000000003</c:v>
                </c:pt>
                <c:pt idx="7080">
                  <c:v>590</c:v>
                </c:pt>
                <c:pt idx="7081">
                  <c:v>590.08299999999997</c:v>
                </c:pt>
                <c:pt idx="7082">
                  <c:v>590.16700000000003</c:v>
                </c:pt>
                <c:pt idx="7083">
                  <c:v>590.25</c:v>
                </c:pt>
                <c:pt idx="7084">
                  <c:v>590.33299999999997</c:v>
                </c:pt>
                <c:pt idx="7085">
                  <c:v>590.41700000000003</c:v>
                </c:pt>
                <c:pt idx="7086">
                  <c:v>590.5</c:v>
                </c:pt>
                <c:pt idx="7087">
                  <c:v>590.58299999999997</c:v>
                </c:pt>
                <c:pt idx="7088">
                  <c:v>590.66700000000003</c:v>
                </c:pt>
                <c:pt idx="7089">
                  <c:v>590.75</c:v>
                </c:pt>
                <c:pt idx="7090">
                  <c:v>590.83299999999997</c:v>
                </c:pt>
                <c:pt idx="7091">
                  <c:v>590.91700000000003</c:v>
                </c:pt>
                <c:pt idx="7092">
                  <c:v>591</c:v>
                </c:pt>
                <c:pt idx="7093">
                  <c:v>591.08299999999997</c:v>
                </c:pt>
                <c:pt idx="7094">
                  <c:v>591.16700000000003</c:v>
                </c:pt>
                <c:pt idx="7095">
                  <c:v>591.25</c:v>
                </c:pt>
                <c:pt idx="7096">
                  <c:v>591.33299999999997</c:v>
                </c:pt>
                <c:pt idx="7097">
                  <c:v>591.41700000000003</c:v>
                </c:pt>
                <c:pt idx="7098">
                  <c:v>591.5</c:v>
                </c:pt>
                <c:pt idx="7099">
                  <c:v>591.58299999999997</c:v>
                </c:pt>
                <c:pt idx="7100">
                  <c:v>591.66700000000003</c:v>
                </c:pt>
                <c:pt idx="7101">
                  <c:v>591.75</c:v>
                </c:pt>
                <c:pt idx="7102">
                  <c:v>591.83299999999997</c:v>
                </c:pt>
                <c:pt idx="7103">
                  <c:v>591.91700000000003</c:v>
                </c:pt>
                <c:pt idx="7104">
                  <c:v>592</c:v>
                </c:pt>
                <c:pt idx="7105">
                  <c:v>592.08299999999997</c:v>
                </c:pt>
                <c:pt idx="7106">
                  <c:v>592.16700000000003</c:v>
                </c:pt>
                <c:pt idx="7107">
                  <c:v>592.25</c:v>
                </c:pt>
                <c:pt idx="7108">
                  <c:v>592.33299999999997</c:v>
                </c:pt>
                <c:pt idx="7109">
                  <c:v>592.41700000000003</c:v>
                </c:pt>
                <c:pt idx="7110">
                  <c:v>592.5</c:v>
                </c:pt>
                <c:pt idx="7111">
                  <c:v>592.58299999999997</c:v>
                </c:pt>
                <c:pt idx="7112">
                  <c:v>592.66700000000003</c:v>
                </c:pt>
                <c:pt idx="7113">
                  <c:v>592.75</c:v>
                </c:pt>
                <c:pt idx="7114">
                  <c:v>592.83299999999997</c:v>
                </c:pt>
                <c:pt idx="7115">
                  <c:v>592.91700000000003</c:v>
                </c:pt>
                <c:pt idx="7116">
                  <c:v>593</c:v>
                </c:pt>
                <c:pt idx="7117">
                  <c:v>593.08299999999997</c:v>
                </c:pt>
                <c:pt idx="7118">
                  <c:v>593.16700000000003</c:v>
                </c:pt>
                <c:pt idx="7119">
                  <c:v>593.25</c:v>
                </c:pt>
                <c:pt idx="7120">
                  <c:v>593.33299999999997</c:v>
                </c:pt>
                <c:pt idx="7121">
                  <c:v>593.41700000000003</c:v>
                </c:pt>
                <c:pt idx="7122">
                  <c:v>593.5</c:v>
                </c:pt>
                <c:pt idx="7123">
                  <c:v>593.58299999999997</c:v>
                </c:pt>
                <c:pt idx="7124">
                  <c:v>593.66700000000003</c:v>
                </c:pt>
                <c:pt idx="7125">
                  <c:v>593.75</c:v>
                </c:pt>
                <c:pt idx="7126">
                  <c:v>593.83299999999997</c:v>
                </c:pt>
                <c:pt idx="7127">
                  <c:v>593.91700000000003</c:v>
                </c:pt>
                <c:pt idx="7128">
                  <c:v>594</c:v>
                </c:pt>
                <c:pt idx="7129">
                  <c:v>594.08299999999997</c:v>
                </c:pt>
                <c:pt idx="7130">
                  <c:v>594.16700000000003</c:v>
                </c:pt>
                <c:pt idx="7131">
                  <c:v>594.25</c:v>
                </c:pt>
                <c:pt idx="7132">
                  <c:v>594.33299999999997</c:v>
                </c:pt>
                <c:pt idx="7133">
                  <c:v>594.41700000000003</c:v>
                </c:pt>
                <c:pt idx="7134">
                  <c:v>594.5</c:v>
                </c:pt>
                <c:pt idx="7135">
                  <c:v>594.58299999999997</c:v>
                </c:pt>
                <c:pt idx="7136">
                  <c:v>594.66700000000003</c:v>
                </c:pt>
                <c:pt idx="7137">
                  <c:v>594.75</c:v>
                </c:pt>
                <c:pt idx="7138">
                  <c:v>594.83299999999997</c:v>
                </c:pt>
                <c:pt idx="7139">
                  <c:v>594.91700000000003</c:v>
                </c:pt>
                <c:pt idx="7140">
                  <c:v>595</c:v>
                </c:pt>
                <c:pt idx="7141">
                  <c:v>595.08299999999997</c:v>
                </c:pt>
                <c:pt idx="7142">
                  <c:v>595.16700000000003</c:v>
                </c:pt>
                <c:pt idx="7143">
                  <c:v>595.25</c:v>
                </c:pt>
                <c:pt idx="7144">
                  <c:v>595.33299999999997</c:v>
                </c:pt>
                <c:pt idx="7145">
                  <c:v>595.41700000000003</c:v>
                </c:pt>
                <c:pt idx="7146">
                  <c:v>595.5</c:v>
                </c:pt>
                <c:pt idx="7147">
                  <c:v>595.58299999999997</c:v>
                </c:pt>
                <c:pt idx="7148">
                  <c:v>595.66700000000003</c:v>
                </c:pt>
                <c:pt idx="7149">
                  <c:v>595.75</c:v>
                </c:pt>
                <c:pt idx="7150">
                  <c:v>595.83299999999997</c:v>
                </c:pt>
                <c:pt idx="7151">
                  <c:v>595.91700000000003</c:v>
                </c:pt>
                <c:pt idx="7152">
                  <c:v>596</c:v>
                </c:pt>
                <c:pt idx="7153">
                  <c:v>596.08299999999997</c:v>
                </c:pt>
                <c:pt idx="7154">
                  <c:v>596.16700000000003</c:v>
                </c:pt>
                <c:pt idx="7155">
                  <c:v>596.25</c:v>
                </c:pt>
                <c:pt idx="7156">
                  <c:v>596.33299999999997</c:v>
                </c:pt>
                <c:pt idx="7157">
                  <c:v>596.41700000000003</c:v>
                </c:pt>
                <c:pt idx="7158">
                  <c:v>596.5</c:v>
                </c:pt>
                <c:pt idx="7159">
                  <c:v>596.58299999999997</c:v>
                </c:pt>
                <c:pt idx="7160">
                  <c:v>596.66700000000003</c:v>
                </c:pt>
                <c:pt idx="7161">
                  <c:v>596.75</c:v>
                </c:pt>
                <c:pt idx="7162">
                  <c:v>596.83299999999997</c:v>
                </c:pt>
                <c:pt idx="7163">
                  <c:v>596.91700000000003</c:v>
                </c:pt>
                <c:pt idx="7164">
                  <c:v>597</c:v>
                </c:pt>
                <c:pt idx="7165">
                  <c:v>597.08299999999997</c:v>
                </c:pt>
                <c:pt idx="7166">
                  <c:v>597.16700000000003</c:v>
                </c:pt>
                <c:pt idx="7167">
                  <c:v>597.25</c:v>
                </c:pt>
                <c:pt idx="7168">
                  <c:v>597.33299999999997</c:v>
                </c:pt>
                <c:pt idx="7169">
                  <c:v>597.41700000000003</c:v>
                </c:pt>
                <c:pt idx="7170">
                  <c:v>597.5</c:v>
                </c:pt>
                <c:pt idx="7171">
                  <c:v>597.58299999999997</c:v>
                </c:pt>
                <c:pt idx="7172">
                  <c:v>597.66700000000003</c:v>
                </c:pt>
                <c:pt idx="7173">
                  <c:v>597.75</c:v>
                </c:pt>
                <c:pt idx="7174">
                  <c:v>597.83299999999997</c:v>
                </c:pt>
                <c:pt idx="7175">
                  <c:v>597.91700000000003</c:v>
                </c:pt>
                <c:pt idx="7176">
                  <c:v>598</c:v>
                </c:pt>
                <c:pt idx="7177">
                  <c:v>598.08299999999997</c:v>
                </c:pt>
                <c:pt idx="7178">
                  <c:v>598.16700000000003</c:v>
                </c:pt>
                <c:pt idx="7179">
                  <c:v>598.25</c:v>
                </c:pt>
                <c:pt idx="7180">
                  <c:v>598.33299999999997</c:v>
                </c:pt>
                <c:pt idx="7181">
                  <c:v>598.41700000000003</c:v>
                </c:pt>
                <c:pt idx="7182">
                  <c:v>598.5</c:v>
                </c:pt>
                <c:pt idx="7183">
                  <c:v>598.58299999999997</c:v>
                </c:pt>
                <c:pt idx="7184">
                  <c:v>598.66700000000003</c:v>
                </c:pt>
                <c:pt idx="7185">
                  <c:v>598.75</c:v>
                </c:pt>
                <c:pt idx="7186">
                  <c:v>598.83299999999997</c:v>
                </c:pt>
                <c:pt idx="7187">
                  <c:v>598.91700000000003</c:v>
                </c:pt>
                <c:pt idx="7188">
                  <c:v>599</c:v>
                </c:pt>
                <c:pt idx="7189">
                  <c:v>599.08299999999997</c:v>
                </c:pt>
                <c:pt idx="7190">
                  <c:v>599.16700000000003</c:v>
                </c:pt>
                <c:pt idx="7191">
                  <c:v>599.25</c:v>
                </c:pt>
                <c:pt idx="7192">
                  <c:v>599.33299999999997</c:v>
                </c:pt>
                <c:pt idx="7193">
                  <c:v>599.41700000000003</c:v>
                </c:pt>
                <c:pt idx="7194">
                  <c:v>599.5</c:v>
                </c:pt>
                <c:pt idx="7195">
                  <c:v>599.58299999999997</c:v>
                </c:pt>
                <c:pt idx="7196">
                  <c:v>599.66700000000003</c:v>
                </c:pt>
                <c:pt idx="7197">
                  <c:v>599.75</c:v>
                </c:pt>
                <c:pt idx="7198">
                  <c:v>599.83299999999997</c:v>
                </c:pt>
                <c:pt idx="7199">
                  <c:v>599.91700000000003</c:v>
                </c:pt>
                <c:pt idx="7200">
                  <c:v>600</c:v>
                </c:pt>
                <c:pt idx="7201">
                  <c:v>600.08299999999997</c:v>
                </c:pt>
                <c:pt idx="7202">
                  <c:v>600.16700000000003</c:v>
                </c:pt>
                <c:pt idx="7203">
                  <c:v>600.25</c:v>
                </c:pt>
                <c:pt idx="7204">
                  <c:v>600.33299999999997</c:v>
                </c:pt>
                <c:pt idx="7205">
                  <c:v>600.41700000000003</c:v>
                </c:pt>
                <c:pt idx="7206">
                  <c:v>600.5</c:v>
                </c:pt>
                <c:pt idx="7207">
                  <c:v>600.58299999999997</c:v>
                </c:pt>
                <c:pt idx="7208">
                  <c:v>600.66700000000003</c:v>
                </c:pt>
                <c:pt idx="7209">
                  <c:v>600.75</c:v>
                </c:pt>
                <c:pt idx="7210">
                  <c:v>600.83299999999997</c:v>
                </c:pt>
                <c:pt idx="7211">
                  <c:v>600.91700000000003</c:v>
                </c:pt>
                <c:pt idx="7212">
                  <c:v>601</c:v>
                </c:pt>
                <c:pt idx="7213">
                  <c:v>601.08299999999997</c:v>
                </c:pt>
                <c:pt idx="7214">
                  <c:v>601.16700000000003</c:v>
                </c:pt>
                <c:pt idx="7215">
                  <c:v>601.25</c:v>
                </c:pt>
                <c:pt idx="7216">
                  <c:v>601.33299999999997</c:v>
                </c:pt>
                <c:pt idx="7217">
                  <c:v>601.41700000000003</c:v>
                </c:pt>
                <c:pt idx="7218">
                  <c:v>601.5</c:v>
                </c:pt>
                <c:pt idx="7219">
                  <c:v>601.58299999999997</c:v>
                </c:pt>
                <c:pt idx="7220">
                  <c:v>601.66700000000003</c:v>
                </c:pt>
                <c:pt idx="7221">
                  <c:v>601.75</c:v>
                </c:pt>
                <c:pt idx="7222">
                  <c:v>601.83299999999997</c:v>
                </c:pt>
                <c:pt idx="7223">
                  <c:v>601.91700000000003</c:v>
                </c:pt>
                <c:pt idx="7224">
                  <c:v>602</c:v>
                </c:pt>
                <c:pt idx="7225">
                  <c:v>602.08299999999997</c:v>
                </c:pt>
                <c:pt idx="7226">
                  <c:v>602.16700000000003</c:v>
                </c:pt>
                <c:pt idx="7227">
                  <c:v>602.25</c:v>
                </c:pt>
                <c:pt idx="7228">
                  <c:v>602.33299999999997</c:v>
                </c:pt>
                <c:pt idx="7229">
                  <c:v>602.41700000000003</c:v>
                </c:pt>
                <c:pt idx="7230">
                  <c:v>602.5</c:v>
                </c:pt>
                <c:pt idx="7231">
                  <c:v>602.58299999999997</c:v>
                </c:pt>
                <c:pt idx="7232">
                  <c:v>602.66700000000003</c:v>
                </c:pt>
                <c:pt idx="7233">
                  <c:v>602.75</c:v>
                </c:pt>
                <c:pt idx="7234">
                  <c:v>602.83299999999997</c:v>
                </c:pt>
                <c:pt idx="7235">
                  <c:v>602.91700000000003</c:v>
                </c:pt>
                <c:pt idx="7236">
                  <c:v>603</c:v>
                </c:pt>
                <c:pt idx="7237">
                  <c:v>603.08299999999997</c:v>
                </c:pt>
                <c:pt idx="7238">
                  <c:v>603.16700000000003</c:v>
                </c:pt>
                <c:pt idx="7239">
                  <c:v>603.25</c:v>
                </c:pt>
                <c:pt idx="7240">
                  <c:v>603.33299999999997</c:v>
                </c:pt>
                <c:pt idx="7241">
                  <c:v>603.41700000000003</c:v>
                </c:pt>
                <c:pt idx="7242">
                  <c:v>603.5</c:v>
                </c:pt>
                <c:pt idx="7243">
                  <c:v>603.58299999999997</c:v>
                </c:pt>
                <c:pt idx="7244">
                  <c:v>603.66700000000003</c:v>
                </c:pt>
                <c:pt idx="7245">
                  <c:v>603.75</c:v>
                </c:pt>
                <c:pt idx="7246">
                  <c:v>603.83299999999997</c:v>
                </c:pt>
                <c:pt idx="7247">
                  <c:v>603.91700000000003</c:v>
                </c:pt>
                <c:pt idx="7248">
                  <c:v>604</c:v>
                </c:pt>
                <c:pt idx="7249">
                  <c:v>604.08299999999997</c:v>
                </c:pt>
                <c:pt idx="7250">
                  <c:v>604.16700000000003</c:v>
                </c:pt>
                <c:pt idx="7251">
                  <c:v>604.25</c:v>
                </c:pt>
                <c:pt idx="7252">
                  <c:v>604.33299999999997</c:v>
                </c:pt>
                <c:pt idx="7253">
                  <c:v>604.41700000000003</c:v>
                </c:pt>
                <c:pt idx="7254">
                  <c:v>604.5</c:v>
                </c:pt>
                <c:pt idx="7255">
                  <c:v>604.58299999999997</c:v>
                </c:pt>
                <c:pt idx="7256">
                  <c:v>604.66700000000003</c:v>
                </c:pt>
                <c:pt idx="7257">
                  <c:v>604.75</c:v>
                </c:pt>
                <c:pt idx="7258">
                  <c:v>604.83299999999997</c:v>
                </c:pt>
                <c:pt idx="7259">
                  <c:v>604.91700000000003</c:v>
                </c:pt>
                <c:pt idx="7260">
                  <c:v>605</c:v>
                </c:pt>
                <c:pt idx="7261">
                  <c:v>605.08299999999997</c:v>
                </c:pt>
                <c:pt idx="7262">
                  <c:v>605.16700000000003</c:v>
                </c:pt>
                <c:pt idx="7263">
                  <c:v>605.25</c:v>
                </c:pt>
                <c:pt idx="7264">
                  <c:v>605.33299999999997</c:v>
                </c:pt>
                <c:pt idx="7265">
                  <c:v>605.41700000000003</c:v>
                </c:pt>
                <c:pt idx="7266">
                  <c:v>605.5</c:v>
                </c:pt>
                <c:pt idx="7267">
                  <c:v>605.58299999999997</c:v>
                </c:pt>
                <c:pt idx="7268">
                  <c:v>605.66700000000003</c:v>
                </c:pt>
                <c:pt idx="7269">
                  <c:v>605.75</c:v>
                </c:pt>
                <c:pt idx="7270">
                  <c:v>605.83299999999997</c:v>
                </c:pt>
                <c:pt idx="7271">
                  <c:v>605.91700000000003</c:v>
                </c:pt>
                <c:pt idx="7272">
                  <c:v>606</c:v>
                </c:pt>
                <c:pt idx="7273">
                  <c:v>606.08299999999997</c:v>
                </c:pt>
                <c:pt idx="7274">
                  <c:v>606.16700000000003</c:v>
                </c:pt>
                <c:pt idx="7275">
                  <c:v>606.25</c:v>
                </c:pt>
                <c:pt idx="7276">
                  <c:v>606.33299999999997</c:v>
                </c:pt>
                <c:pt idx="7277">
                  <c:v>606.41700000000003</c:v>
                </c:pt>
                <c:pt idx="7278">
                  <c:v>606.5</c:v>
                </c:pt>
                <c:pt idx="7279">
                  <c:v>606.58299999999997</c:v>
                </c:pt>
                <c:pt idx="7280">
                  <c:v>606.66700000000003</c:v>
                </c:pt>
                <c:pt idx="7281">
                  <c:v>606.75</c:v>
                </c:pt>
                <c:pt idx="7282">
                  <c:v>606.83299999999997</c:v>
                </c:pt>
                <c:pt idx="7283">
                  <c:v>606.91700000000003</c:v>
                </c:pt>
                <c:pt idx="7284">
                  <c:v>607</c:v>
                </c:pt>
                <c:pt idx="7285">
                  <c:v>607.08299999999997</c:v>
                </c:pt>
                <c:pt idx="7286">
                  <c:v>607.16700000000003</c:v>
                </c:pt>
                <c:pt idx="7287">
                  <c:v>607.25</c:v>
                </c:pt>
                <c:pt idx="7288">
                  <c:v>607.33299999999997</c:v>
                </c:pt>
                <c:pt idx="7289">
                  <c:v>607.41700000000003</c:v>
                </c:pt>
                <c:pt idx="7290">
                  <c:v>607.5</c:v>
                </c:pt>
                <c:pt idx="7291">
                  <c:v>607.58299999999997</c:v>
                </c:pt>
                <c:pt idx="7292">
                  <c:v>607.66700000000003</c:v>
                </c:pt>
                <c:pt idx="7293">
                  <c:v>607.75</c:v>
                </c:pt>
                <c:pt idx="7294">
                  <c:v>607.83299999999997</c:v>
                </c:pt>
                <c:pt idx="7295">
                  <c:v>607.91700000000003</c:v>
                </c:pt>
                <c:pt idx="7296">
                  <c:v>608</c:v>
                </c:pt>
                <c:pt idx="7297">
                  <c:v>608.08299999999997</c:v>
                </c:pt>
                <c:pt idx="7298">
                  <c:v>608.16700000000003</c:v>
                </c:pt>
                <c:pt idx="7299">
                  <c:v>608.25</c:v>
                </c:pt>
                <c:pt idx="7300">
                  <c:v>608.33299999999997</c:v>
                </c:pt>
                <c:pt idx="7301">
                  <c:v>608.41700000000003</c:v>
                </c:pt>
                <c:pt idx="7302">
                  <c:v>608.5</c:v>
                </c:pt>
                <c:pt idx="7303">
                  <c:v>608.58299999999997</c:v>
                </c:pt>
                <c:pt idx="7304">
                  <c:v>608.66700000000003</c:v>
                </c:pt>
                <c:pt idx="7305">
                  <c:v>608.75</c:v>
                </c:pt>
                <c:pt idx="7306">
                  <c:v>608.83299999999997</c:v>
                </c:pt>
                <c:pt idx="7307">
                  <c:v>608.91700000000003</c:v>
                </c:pt>
                <c:pt idx="7308">
                  <c:v>609</c:v>
                </c:pt>
                <c:pt idx="7309">
                  <c:v>609.08299999999997</c:v>
                </c:pt>
                <c:pt idx="7310">
                  <c:v>609.16700000000003</c:v>
                </c:pt>
                <c:pt idx="7311">
                  <c:v>609.25</c:v>
                </c:pt>
                <c:pt idx="7312">
                  <c:v>609.33299999999997</c:v>
                </c:pt>
                <c:pt idx="7313">
                  <c:v>609.41700000000003</c:v>
                </c:pt>
                <c:pt idx="7314">
                  <c:v>609.5</c:v>
                </c:pt>
                <c:pt idx="7315">
                  <c:v>609.58299999999997</c:v>
                </c:pt>
                <c:pt idx="7316">
                  <c:v>609.66700000000003</c:v>
                </c:pt>
                <c:pt idx="7317">
                  <c:v>609.75</c:v>
                </c:pt>
                <c:pt idx="7318">
                  <c:v>609.83299999999997</c:v>
                </c:pt>
                <c:pt idx="7319">
                  <c:v>609.91700000000003</c:v>
                </c:pt>
                <c:pt idx="7320">
                  <c:v>610</c:v>
                </c:pt>
                <c:pt idx="7321">
                  <c:v>610.08299999999997</c:v>
                </c:pt>
                <c:pt idx="7322">
                  <c:v>610.16700000000003</c:v>
                </c:pt>
                <c:pt idx="7323">
                  <c:v>610.25</c:v>
                </c:pt>
                <c:pt idx="7324">
                  <c:v>610.33299999999997</c:v>
                </c:pt>
                <c:pt idx="7325">
                  <c:v>610.41700000000003</c:v>
                </c:pt>
                <c:pt idx="7326">
                  <c:v>610.5</c:v>
                </c:pt>
                <c:pt idx="7327">
                  <c:v>610.58299999999997</c:v>
                </c:pt>
                <c:pt idx="7328">
                  <c:v>610.66700000000003</c:v>
                </c:pt>
                <c:pt idx="7329">
                  <c:v>610.75</c:v>
                </c:pt>
                <c:pt idx="7330">
                  <c:v>610.83299999999997</c:v>
                </c:pt>
                <c:pt idx="7331">
                  <c:v>610.91700000000003</c:v>
                </c:pt>
                <c:pt idx="7332">
                  <c:v>611</c:v>
                </c:pt>
                <c:pt idx="7333">
                  <c:v>611.08299999999997</c:v>
                </c:pt>
                <c:pt idx="7334">
                  <c:v>611.16700000000003</c:v>
                </c:pt>
                <c:pt idx="7335">
                  <c:v>611.25</c:v>
                </c:pt>
                <c:pt idx="7336">
                  <c:v>611.33299999999997</c:v>
                </c:pt>
                <c:pt idx="7337">
                  <c:v>611.41700000000003</c:v>
                </c:pt>
                <c:pt idx="7338">
                  <c:v>611.5</c:v>
                </c:pt>
                <c:pt idx="7339">
                  <c:v>611.58299999999997</c:v>
                </c:pt>
                <c:pt idx="7340">
                  <c:v>611.66700000000003</c:v>
                </c:pt>
                <c:pt idx="7341">
                  <c:v>611.75</c:v>
                </c:pt>
                <c:pt idx="7342">
                  <c:v>611.83299999999997</c:v>
                </c:pt>
                <c:pt idx="7343">
                  <c:v>611.91700000000003</c:v>
                </c:pt>
                <c:pt idx="7344">
                  <c:v>612</c:v>
                </c:pt>
                <c:pt idx="7345">
                  <c:v>612.08299999999997</c:v>
                </c:pt>
                <c:pt idx="7346">
                  <c:v>612.16700000000003</c:v>
                </c:pt>
                <c:pt idx="7347">
                  <c:v>612.25</c:v>
                </c:pt>
                <c:pt idx="7348">
                  <c:v>612.33299999999997</c:v>
                </c:pt>
                <c:pt idx="7349">
                  <c:v>612.41700000000003</c:v>
                </c:pt>
                <c:pt idx="7350">
                  <c:v>612.5</c:v>
                </c:pt>
                <c:pt idx="7351">
                  <c:v>612.58299999999997</c:v>
                </c:pt>
                <c:pt idx="7352">
                  <c:v>612.66700000000003</c:v>
                </c:pt>
                <c:pt idx="7353">
                  <c:v>612.75</c:v>
                </c:pt>
                <c:pt idx="7354">
                  <c:v>612.83299999999997</c:v>
                </c:pt>
                <c:pt idx="7355">
                  <c:v>612.91700000000003</c:v>
                </c:pt>
                <c:pt idx="7356">
                  <c:v>613</c:v>
                </c:pt>
                <c:pt idx="7357">
                  <c:v>613.08299999999997</c:v>
                </c:pt>
                <c:pt idx="7358">
                  <c:v>613.16700000000003</c:v>
                </c:pt>
                <c:pt idx="7359">
                  <c:v>613.25</c:v>
                </c:pt>
                <c:pt idx="7360">
                  <c:v>613.33299999999997</c:v>
                </c:pt>
                <c:pt idx="7361">
                  <c:v>613.41700000000003</c:v>
                </c:pt>
                <c:pt idx="7362">
                  <c:v>613.5</c:v>
                </c:pt>
                <c:pt idx="7363">
                  <c:v>613.58299999999997</c:v>
                </c:pt>
                <c:pt idx="7364">
                  <c:v>613.66700000000003</c:v>
                </c:pt>
                <c:pt idx="7365">
                  <c:v>613.75</c:v>
                </c:pt>
                <c:pt idx="7366">
                  <c:v>613.83299999999997</c:v>
                </c:pt>
                <c:pt idx="7367">
                  <c:v>613.91700000000003</c:v>
                </c:pt>
                <c:pt idx="7368">
                  <c:v>614</c:v>
                </c:pt>
                <c:pt idx="7369">
                  <c:v>614.08299999999997</c:v>
                </c:pt>
                <c:pt idx="7370">
                  <c:v>614.16700000000003</c:v>
                </c:pt>
                <c:pt idx="7371">
                  <c:v>614.25</c:v>
                </c:pt>
                <c:pt idx="7372">
                  <c:v>614.33299999999997</c:v>
                </c:pt>
                <c:pt idx="7373">
                  <c:v>614.41700000000003</c:v>
                </c:pt>
                <c:pt idx="7374">
                  <c:v>614.5</c:v>
                </c:pt>
                <c:pt idx="7375">
                  <c:v>614.58299999999997</c:v>
                </c:pt>
                <c:pt idx="7376">
                  <c:v>614.66700000000003</c:v>
                </c:pt>
                <c:pt idx="7377">
                  <c:v>614.75</c:v>
                </c:pt>
                <c:pt idx="7378">
                  <c:v>614.83299999999997</c:v>
                </c:pt>
                <c:pt idx="7379">
                  <c:v>614.91700000000003</c:v>
                </c:pt>
                <c:pt idx="7380">
                  <c:v>615</c:v>
                </c:pt>
                <c:pt idx="7381">
                  <c:v>615.08299999999997</c:v>
                </c:pt>
                <c:pt idx="7382">
                  <c:v>615.16700000000003</c:v>
                </c:pt>
                <c:pt idx="7383">
                  <c:v>615.25</c:v>
                </c:pt>
                <c:pt idx="7384">
                  <c:v>615.33299999999997</c:v>
                </c:pt>
                <c:pt idx="7385">
                  <c:v>615.41700000000003</c:v>
                </c:pt>
                <c:pt idx="7386">
                  <c:v>615.5</c:v>
                </c:pt>
                <c:pt idx="7387">
                  <c:v>615.58299999999997</c:v>
                </c:pt>
                <c:pt idx="7388">
                  <c:v>615.66700000000003</c:v>
                </c:pt>
                <c:pt idx="7389">
                  <c:v>615.75</c:v>
                </c:pt>
                <c:pt idx="7390">
                  <c:v>615.83299999999997</c:v>
                </c:pt>
                <c:pt idx="7391">
                  <c:v>615.91700000000003</c:v>
                </c:pt>
                <c:pt idx="7392">
                  <c:v>616</c:v>
                </c:pt>
                <c:pt idx="7393">
                  <c:v>616.08299999999997</c:v>
                </c:pt>
                <c:pt idx="7394">
                  <c:v>616.16700000000003</c:v>
                </c:pt>
                <c:pt idx="7395">
                  <c:v>616.25</c:v>
                </c:pt>
                <c:pt idx="7396">
                  <c:v>616.33299999999997</c:v>
                </c:pt>
                <c:pt idx="7397">
                  <c:v>616.41700000000003</c:v>
                </c:pt>
                <c:pt idx="7398">
                  <c:v>616.5</c:v>
                </c:pt>
                <c:pt idx="7399">
                  <c:v>616.58299999999997</c:v>
                </c:pt>
                <c:pt idx="7400">
                  <c:v>616.66700000000003</c:v>
                </c:pt>
                <c:pt idx="7401">
                  <c:v>616.75</c:v>
                </c:pt>
                <c:pt idx="7402">
                  <c:v>616.83299999999997</c:v>
                </c:pt>
                <c:pt idx="7403">
                  <c:v>616.91700000000003</c:v>
                </c:pt>
                <c:pt idx="7404">
                  <c:v>617</c:v>
                </c:pt>
                <c:pt idx="7405">
                  <c:v>617.08299999999997</c:v>
                </c:pt>
                <c:pt idx="7406">
                  <c:v>617.16700000000003</c:v>
                </c:pt>
                <c:pt idx="7407">
                  <c:v>617.25</c:v>
                </c:pt>
                <c:pt idx="7408">
                  <c:v>617.33299999999997</c:v>
                </c:pt>
                <c:pt idx="7409">
                  <c:v>617.41700000000003</c:v>
                </c:pt>
                <c:pt idx="7410">
                  <c:v>617.5</c:v>
                </c:pt>
                <c:pt idx="7411">
                  <c:v>617.58299999999997</c:v>
                </c:pt>
                <c:pt idx="7412">
                  <c:v>617.66700000000003</c:v>
                </c:pt>
                <c:pt idx="7413">
                  <c:v>617.75</c:v>
                </c:pt>
                <c:pt idx="7414">
                  <c:v>617.83299999999997</c:v>
                </c:pt>
                <c:pt idx="7415">
                  <c:v>617.91700000000003</c:v>
                </c:pt>
                <c:pt idx="7416">
                  <c:v>618</c:v>
                </c:pt>
                <c:pt idx="7417">
                  <c:v>618.08299999999997</c:v>
                </c:pt>
                <c:pt idx="7418">
                  <c:v>618.16700000000003</c:v>
                </c:pt>
                <c:pt idx="7419">
                  <c:v>618.25</c:v>
                </c:pt>
                <c:pt idx="7420">
                  <c:v>618.33299999999997</c:v>
                </c:pt>
                <c:pt idx="7421">
                  <c:v>618.41700000000003</c:v>
                </c:pt>
                <c:pt idx="7422">
                  <c:v>618.5</c:v>
                </c:pt>
                <c:pt idx="7423">
                  <c:v>618.58299999999997</c:v>
                </c:pt>
                <c:pt idx="7424">
                  <c:v>618.66700000000003</c:v>
                </c:pt>
                <c:pt idx="7425">
                  <c:v>618.75</c:v>
                </c:pt>
                <c:pt idx="7426">
                  <c:v>618.83299999999997</c:v>
                </c:pt>
                <c:pt idx="7427">
                  <c:v>618.91700000000003</c:v>
                </c:pt>
                <c:pt idx="7428">
                  <c:v>619</c:v>
                </c:pt>
                <c:pt idx="7429">
                  <c:v>619.08299999999997</c:v>
                </c:pt>
                <c:pt idx="7430">
                  <c:v>619.16700000000003</c:v>
                </c:pt>
                <c:pt idx="7431">
                  <c:v>619.25</c:v>
                </c:pt>
                <c:pt idx="7432">
                  <c:v>619.33299999999997</c:v>
                </c:pt>
                <c:pt idx="7433">
                  <c:v>619.41700000000003</c:v>
                </c:pt>
                <c:pt idx="7434">
                  <c:v>619.5</c:v>
                </c:pt>
                <c:pt idx="7435">
                  <c:v>619.58299999999997</c:v>
                </c:pt>
                <c:pt idx="7436">
                  <c:v>619.66700000000003</c:v>
                </c:pt>
                <c:pt idx="7437">
                  <c:v>619.75</c:v>
                </c:pt>
                <c:pt idx="7438">
                  <c:v>619.83299999999997</c:v>
                </c:pt>
                <c:pt idx="7439">
                  <c:v>619.91700000000003</c:v>
                </c:pt>
                <c:pt idx="7440">
                  <c:v>620</c:v>
                </c:pt>
                <c:pt idx="7441">
                  <c:v>620.08299999999997</c:v>
                </c:pt>
                <c:pt idx="7442">
                  <c:v>620.16700000000003</c:v>
                </c:pt>
                <c:pt idx="7443">
                  <c:v>620.25</c:v>
                </c:pt>
                <c:pt idx="7444">
                  <c:v>620.33299999999997</c:v>
                </c:pt>
                <c:pt idx="7445">
                  <c:v>620.41700000000003</c:v>
                </c:pt>
                <c:pt idx="7446">
                  <c:v>620.5</c:v>
                </c:pt>
                <c:pt idx="7447">
                  <c:v>620.58299999999997</c:v>
                </c:pt>
                <c:pt idx="7448">
                  <c:v>620.66700000000003</c:v>
                </c:pt>
                <c:pt idx="7449">
                  <c:v>620.75</c:v>
                </c:pt>
                <c:pt idx="7450">
                  <c:v>620.83299999999997</c:v>
                </c:pt>
                <c:pt idx="7451">
                  <c:v>620.91700000000003</c:v>
                </c:pt>
                <c:pt idx="7452">
                  <c:v>621</c:v>
                </c:pt>
                <c:pt idx="7453">
                  <c:v>621.08299999999997</c:v>
                </c:pt>
                <c:pt idx="7454">
                  <c:v>621.16700000000003</c:v>
                </c:pt>
                <c:pt idx="7455">
                  <c:v>621.25</c:v>
                </c:pt>
                <c:pt idx="7456">
                  <c:v>621.33299999999997</c:v>
                </c:pt>
                <c:pt idx="7457">
                  <c:v>621.41700000000003</c:v>
                </c:pt>
                <c:pt idx="7458">
                  <c:v>621.5</c:v>
                </c:pt>
                <c:pt idx="7459">
                  <c:v>621.58299999999997</c:v>
                </c:pt>
                <c:pt idx="7460">
                  <c:v>621.66700000000003</c:v>
                </c:pt>
                <c:pt idx="7461">
                  <c:v>621.75</c:v>
                </c:pt>
                <c:pt idx="7462">
                  <c:v>621.83299999999997</c:v>
                </c:pt>
                <c:pt idx="7463">
                  <c:v>621.91700000000003</c:v>
                </c:pt>
                <c:pt idx="7464">
                  <c:v>622</c:v>
                </c:pt>
                <c:pt idx="7465">
                  <c:v>622.08299999999997</c:v>
                </c:pt>
                <c:pt idx="7466">
                  <c:v>622.16700000000003</c:v>
                </c:pt>
                <c:pt idx="7467">
                  <c:v>622.25</c:v>
                </c:pt>
                <c:pt idx="7468">
                  <c:v>622.33299999999997</c:v>
                </c:pt>
                <c:pt idx="7469">
                  <c:v>622.41700000000003</c:v>
                </c:pt>
                <c:pt idx="7470">
                  <c:v>622.5</c:v>
                </c:pt>
                <c:pt idx="7471">
                  <c:v>622.58299999999997</c:v>
                </c:pt>
                <c:pt idx="7472">
                  <c:v>622.66700000000003</c:v>
                </c:pt>
                <c:pt idx="7473">
                  <c:v>622.75</c:v>
                </c:pt>
                <c:pt idx="7474">
                  <c:v>622.83299999999997</c:v>
                </c:pt>
                <c:pt idx="7475">
                  <c:v>622.91700000000003</c:v>
                </c:pt>
                <c:pt idx="7476">
                  <c:v>623</c:v>
                </c:pt>
                <c:pt idx="7477">
                  <c:v>623.08299999999997</c:v>
                </c:pt>
                <c:pt idx="7478">
                  <c:v>623.16700000000003</c:v>
                </c:pt>
                <c:pt idx="7479">
                  <c:v>623.25</c:v>
                </c:pt>
                <c:pt idx="7480">
                  <c:v>623.33299999999997</c:v>
                </c:pt>
                <c:pt idx="7481">
                  <c:v>623.41700000000003</c:v>
                </c:pt>
                <c:pt idx="7482">
                  <c:v>623.5</c:v>
                </c:pt>
                <c:pt idx="7483">
                  <c:v>623.58299999999997</c:v>
                </c:pt>
                <c:pt idx="7484">
                  <c:v>623.66700000000003</c:v>
                </c:pt>
                <c:pt idx="7485">
                  <c:v>623.75</c:v>
                </c:pt>
                <c:pt idx="7486">
                  <c:v>623.83299999999997</c:v>
                </c:pt>
                <c:pt idx="7487">
                  <c:v>623.91700000000003</c:v>
                </c:pt>
                <c:pt idx="7488">
                  <c:v>624</c:v>
                </c:pt>
                <c:pt idx="7489">
                  <c:v>624.08299999999997</c:v>
                </c:pt>
                <c:pt idx="7490">
                  <c:v>624.16700000000003</c:v>
                </c:pt>
                <c:pt idx="7491">
                  <c:v>624.25</c:v>
                </c:pt>
                <c:pt idx="7492">
                  <c:v>624.33299999999997</c:v>
                </c:pt>
                <c:pt idx="7493">
                  <c:v>624.41700000000003</c:v>
                </c:pt>
                <c:pt idx="7494">
                  <c:v>624.5</c:v>
                </c:pt>
                <c:pt idx="7495">
                  <c:v>624.58299999999997</c:v>
                </c:pt>
                <c:pt idx="7496">
                  <c:v>624.66700000000003</c:v>
                </c:pt>
                <c:pt idx="7497">
                  <c:v>624.75</c:v>
                </c:pt>
                <c:pt idx="7498">
                  <c:v>624.83299999999997</c:v>
                </c:pt>
                <c:pt idx="7499">
                  <c:v>624.91700000000003</c:v>
                </c:pt>
                <c:pt idx="7500">
                  <c:v>625</c:v>
                </c:pt>
                <c:pt idx="7501">
                  <c:v>625.08299999999997</c:v>
                </c:pt>
                <c:pt idx="7502">
                  <c:v>625.16700000000003</c:v>
                </c:pt>
                <c:pt idx="7503">
                  <c:v>625.25</c:v>
                </c:pt>
                <c:pt idx="7504">
                  <c:v>625.33299999999997</c:v>
                </c:pt>
                <c:pt idx="7505">
                  <c:v>625.41700000000003</c:v>
                </c:pt>
                <c:pt idx="7506">
                  <c:v>625.5</c:v>
                </c:pt>
                <c:pt idx="7507">
                  <c:v>625.58299999999997</c:v>
                </c:pt>
                <c:pt idx="7508">
                  <c:v>625.66700000000003</c:v>
                </c:pt>
                <c:pt idx="7509">
                  <c:v>625.75</c:v>
                </c:pt>
                <c:pt idx="7510">
                  <c:v>625.83299999999997</c:v>
                </c:pt>
                <c:pt idx="7511">
                  <c:v>625.91700000000003</c:v>
                </c:pt>
                <c:pt idx="7512">
                  <c:v>626</c:v>
                </c:pt>
                <c:pt idx="7513">
                  <c:v>626.08299999999997</c:v>
                </c:pt>
                <c:pt idx="7514">
                  <c:v>626.16700000000003</c:v>
                </c:pt>
                <c:pt idx="7515">
                  <c:v>626.25</c:v>
                </c:pt>
                <c:pt idx="7516">
                  <c:v>626.33299999999997</c:v>
                </c:pt>
                <c:pt idx="7517">
                  <c:v>626.41700000000003</c:v>
                </c:pt>
                <c:pt idx="7518">
                  <c:v>626.5</c:v>
                </c:pt>
                <c:pt idx="7519">
                  <c:v>626.58299999999997</c:v>
                </c:pt>
                <c:pt idx="7520">
                  <c:v>626.66700000000003</c:v>
                </c:pt>
                <c:pt idx="7521">
                  <c:v>626.75</c:v>
                </c:pt>
                <c:pt idx="7522">
                  <c:v>626.83299999999997</c:v>
                </c:pt>
                <c:pt idx="7523">
                  <c:v>626.91700000000003</c:v>
                </c:pt>
                <c:pt idx="7524">
                  <c:v>627</c:v>
                </c:pt>
                <c:pt idx="7525">
                  <c:v>627.08299999999997</c:v>
                </c:pt>
                <c:pt idx="7526">
                  <c:v>627.16700000000003</c:v>
                </c:pt>
                <c:pt idx="7527">
                  <c:v>627.25</c:v>
                </c:pt>
                <c:pt idx="7528">
                  <c:v>627.33299999999997</c:v>
                </c:pt>
                <c:pt idx="7529">
                  <c:v>627.41700000000003</c:v>
                </c:pt>
                <c:pt idx="7530">
                  <c:v>627.5</c:v>
                </c:pt>
                <c:pt idx="7531">
                  <c:v>627.58299999999997</c:v>
                </c:pt>
                <c:pt idx="7532">
                  <c:v>627.66700000000003</c:v>
                </c:pt>
                <c:pt idx="7533">
                  <c:v>627.75</c:v>
                </c:pt>
                <c:pt idx="7534">
                  <c:v>627.83299999999997</c:v>
                </c:pt>
                <c:pt idx="7535">
                  <c:v>627.91700000000003</c:v>
                </c:pt>
                <c:pt idx="7536">
                  <c:v>628</c:v>
                </c:pt>
                <c:pt idx="7537">
                  <c:v>628.08299999999997</c:v>
                </c:pt>
                <c:pt idx="7538">
                  <c:v>628.16700000000003</c:v>
                </c:pt>
                <c:pt idx="7539">
                  <c:v>628.25</c:v>
                </c:pt>
                <c:pt idx="7540">
                  <c:v>628.33299999999997</c:v>
                </c:pt>
                <c:pt idx="7541">
                  <c:v>628.41700000000003</c:v>
                </c:pt>
                <c:pt idx="7542">
                  <c:v>628.5</c:v>
                </c:pt>
                <c:pt idx="7543">
                  <c:v>628.58299999999997</c:v>
                </c:pt>
                <c:pt idx="7544">
                  <c:v>628.66700000000003</c:v>
                </c:pt>
                <c:pt idx="7545">
                  <c:v>628.75</c:v>
                </c:pt>
                <c:pt idx="7546">
                  <c:v>628.83299999999997</c:v>
                </c:pt>
                <c:pt idx="7547">
                  <c:v>628.91700000000003</c:v>
                </c:pt>
                <c:pt idx="7548">
                  <c:v>629</c:v>
                </c:pt>
                <c:pt idx="7549">
                  <c:v>629.08299999999997</c:v>
                </c:pt>
                <c:pt idx="7550">
                  <c:v>629.16700000000003</c:v>
                </c:pt>
                <c:pt idx="7551">
                  <c:v>629.25</c:v>
                </c:pt>
                <c:pt idx="7552">
                  <c:v>629.33299999999997</c:v>
                </c:pt>
                <c:pt idx="7553">
                  <c:v>629.41700000000003</c:v>
                </c:pt>
                <c:pt idx="7554">
                  <c:v>629.5</c:v>
                </c:pt>
                <c:pt idx="7555">
                  <c:v>629.58299999999997</c:v>
                </c:pt>
                <c:pt idx="7556">
                  <c:v>629.66700000000003</c:v>
                </c:pt>
                <c:pt idx="7557">
                  <c:v>629.75</c:v>
                </c:pt>
                <c:pt idx="7558">
                  <c:v>629.83299999999997</c:v>
                </c:pt>
                <c:pt idx="7559">
                  <c:v>629.91700000000003</c:v>
                </c:pt>
                <c:pt idx="7560">
                  <c:v>630</c:v>
                </c:pt>
                <c:pt idx="7561">
                  <c:v>630.08299999999997</c:v>
                </c:pt>
                <c:pt idx="7562">
                  <c:v>630.16700000000003</c:v>
                </c:pt>
                <c:pt idx="7563">
                  <c:v>630.25</c:v>
                </c:pt>
                <c:pt idx="7564">
                  <c:v>630.33299999999997</c:v>
                </c:pt>
                <c:pt idx="7565">
                  <c:v>630.41700000000003</c:v>
                </c:pt>
                <c:pt idx="7566">
                  <c:v>630.5</c:v>
                </c:pt>
                <c:pt idx="7567">
                  <c:v>630.58299999999997</c:v>
                </c:pt>
                <c:pt idx="7568">
                  <c:v>630.66700000000003</c:v>
                </c:pt>
                <c:pt idx="7569">
                  <c:v>630.75</c:v>
                </c:pt>
                <c:pt idx="7570">
                  <c:v>630.83299999999997</c:v>
                </c:pt>
                <c:pt idx="7571">
                  <c:v>630.91700000000003</c:v>
                </c:pt>
                <c:pt idx="7572">
                  <c:v>631</c:v>
                </c:pt>
                <c:pt idx="7573">
                  <c:v>631.08299999999997</c:v>
                </c:pt>
                <c:pt idx="7574">
                  <c:v>631.16700000000003</c:v>
                </c:pt>
                <c:pt idx="7575">
                  <c:v>631.25</c:v>
                </c:pt>
                <c:pt idx="7576">
                  <c:v>631.33299999999997</c:v>
                </c:pt>
                <c:pt idx="7577">
                  <c:v>631.41700000000003</c:v>
                </c:pt>
                <c:pt idx="7578">
                  <c:v>631.5</c:v>
                </c:pt>
                <c:pt idx="7579">
                  <c:v>631.58299999999997</c:v>
                </c:pt>
                <c:pt idx="7580">
                  <c:v>631.66700000000003</c:v>
                </c:pt>
                <c:pt idx="7581">
                  <c:v>631.75</c:v>
                </c:pt>
                <c:pt idx="7582">
                  <c:v>631.83299999999997</c:v>
                </c:pt>
                <c:pt idx="7583">
                  <c:v>631.91700000000003</c:v>
                </c:pt>
                <c:pt idx="7584">
                  <c:v>632</c:v>
                </c:pt>
                <c:pt idx="7585">
                  <c:v>632.08299999999997</c:v>
                </c:pt>
                <c:pt idx="7586">
                  <c:v>632.16700000000003</c:v>
                </c:pt>
                <c:pt idx="7587">
                  <c:v>632.25</c:v>
                </c:pt>
                <c:pt idx="7588">
                  <c:v>632.33299999999997</c:v>
                </c:pt>
                <c:pt idx="7589">
                  <c:v>632.41700000000003</c:v>
                </c:pt>
                <c:pt idx="7590">
                  <c:v>632.5</c:v>
                </c:pt>
                <c:pt idx="7591">
                  <c:v>632.58299999999997</c:v>
                </c:pt>
                <c:pt idx="7592">
                  <c:v>632.66700000000003</c:v>
                </c:pt>
                <c:pt idx="7593">
                  <c:v>632.75</c:v>
                </c:pt>
                <c:pt idx="7594">
                  <c:v>632.83299999999997</c:v>
                </c:pt>
                <c:pt idx="7595">
                  <c:v>632.91700000000003</c:v>
                </c:pt>
                <c:pt idx="7596">
                  <c:v>633</c:v>
                </c:pt>
                <c:pt idx="7597">
                  <c:v>633.08299999999997</c:v>
                </c:pt>
                <c:pt idx="7598">
                  <c:v>633.16700000000003</c:v>
                </c:pt>
                <c:pt idx="7599">
                  <c:v>633.25</c:v>
                </c:pt>
                <c:pt idx="7600">
                  <c:v>633.33299999999997</c:v>
                </c:pt>
                <c:pt idx="7601">
                  <c:v>633.41700000000003</c:v>
                </c:pt>
                <c:pt idx="7602">
                  <c:v>633.5</c:v>
                </c:pt>
                <c:pt idx="7603">
                  <c:v>633.58299999999997</c:v>
                </c:pt>
                <c:pt idx="7604">
                  <c:v>633.66700000000003</c:v>
                </c:pt>
                <c:pt idx="7605">
                  <c:v>633.75</c:v>
                </c:pt>
                <c:pt idx="7606">
                  <c:v>633.83299999999997</c:v>
                </c:pt>
                <c:pt idx="7607">
                  <c:v>633.91700000000003</c:v>
                </c:pt>
                <c:pt idx="7608">
                  <c:v>634</c:v>
                </c:pt>
                <c:pt idx="7609">
                  <c:v>634.08299999999997</c:v>
                </c:pt>
                <c:pt idx="7610">
                  <c:v>634.16700000000003</c:v>
                </c:pt>
                <c:pt idx="7611">
                  <c:v>634.25</c:v>
                </c:pt>
                <c:pt idx="7612">
                  <c:v>634.33299999999997</c:v>
                </c:pt>
                <c:pt idx="7613">
                  <c:v>634.41700000000003</c:v>
                </c:pt>
                <c:pt idx="7614">
                  <c:v>634.5</c:v>
                </c:pt>
                <c:pt idx="7615">
                  <c:v>634.58299999999997</c:v>
                </c:pt>
                <c:pt idx="7616">
                  <c:v>634.66700000000003</c:v>
                </c:pt>
                <c:pt idx="7617">
                  <c:v>634.75</c:v>
                </c:pt>
                <c:pt idx="7618">
                  <c:v>634.83299999999997</c:v>
                </c:pt>
                <c:pt idx="7619">
                  <c:v>634.91700000000003</c:v>
                </c:pt>
                <c:pt idx="7620">
                  <c:v>635</c:v>
                </c:pt>
                <c:pt idx="7621">
                  <c:v>635.08299999999997</c:v>
                </c:pt>
                <c:pt idx="7622">
                  <c:v>635.16700000000003</c:v>
                </c:pt>
                <c:pt idx="7623">
                  <c:v>635.25</c:v>
                </c:pt>
                <c:pt idx="7624">
                  <c:v>635.33299999999997</c:v>
                </c:pt>
                <c:pt idx="7625">
                  <c:v>635.41700000000003</c:v>
                </c:pt>
                <c:pt idx="7626">
                  <c:v>635.5</c:v>
                </c:pt>
                <c:pt idx="7627">
                  <c:v>635.58299999999997</c:v>
                </c:pt>
                <c:pt idx="7628">
                  <c:v>635.66700000000003</c:v>
                </c:pt>
                <c:pt idx="7629">
                  <c:v>635.75</c:v>
                </c:pt>
                <c:pt idx="7630">
                  <c:v>635.83299999999997</c:v>
                </c:pt>
                <c:pt idx="7631">
                  <c:v>635.91700000000003</c:v>
                </c:pt>
                <c:pt idx="7632">
                  <c:v>636</c:v>
                </c:pt>
                <c:pt idx="7633">
                  <c:v>636.08299999999997</c:v>
                </c:pt>
                <c:pt idx="7634">
                  <c:v>636.16700000000003</c:v>
                </c:pt>
                <c:pt idx="7635">
                  <c:v>636.25</c:v>
                </c:pt>
                <c:pt idx="7636">
                  <c:v>636.33299999999997</c:v>
                </c:pt>
                <c:pt idx="7637">
                  <c:v>636.41700000000003</c:v>
                </c:pt>
                <c:pt idx="7638">
                  <c:v>636.5</c:v>
                </c:pt>
                <c:pt idx="7639">
                  <c:v>636.58299999999997</c:v>
                </c:pt>
                <c:pt idx="7640">
                  <c:v>636.66700000000003</c:v>
                </c:pt>
                <c:pt idx="7641">
                  <c:v>636.75</c:v>
                </c:pt>
                <c:pt idx="7642">
                  <c:v>636.83299999999997</c:v>
                </c:pt>
                <c:pt idx="7643">
                  <c:v>636.91700000000003</c:v>
                </c:pt>
                <c:pt idx="7644">
                  <c:v>637</c:v>
                </c:pt>
                <c:pt idx="7645">
                  <c:v>637.08299999999997</c:v>
                </c:pt>
                <c:pt idx="7646">
                  <c:v>637.16700000000003</c:v>
                </c:pt>
                <c:pt idx="7647">
                  <c:v>637.25</c:v>
                </c:pt>
                <c:pt idx="7648">
                  <c:v>637.33299999999997</c:v>
                </c:pt>
                <c:pt idx="7649">
                  <c:v>637.41700000000003</c:v>
                </c:pt>
                <c:pt idx="7650">
                  <c:v>637.5</c:v>
                </c:pt>
                <c:pt idx="7651">
                  <c:v>637.58299999999997</c:v>
                </c:pt>
                <c:pt idx="7652">
                  <c:v>637.66700000000003</c:v>
                </c:pt>
                <c:pt idx="7653">
                  <c:v>637.75</c:v>
                </c:pt>
                <c:pt idx="7654">
                  <c:v>637.83299999999997</c:v>
                </c:pt>
                <c:pt idx="7655">
                  <c:v>637.91700000000003</c:v>
                </c:pt>
                <c:pt idx="7656">
                  <c:v>638</c:v>
                </c:pt>
                <c:pt idx="7657">
                  <c:v>638.08299999999997</c:v>
                </c:pt>
                <c:pt idx="7658">
                  <c:v>638.16700000000003</c:v>
                </c:pt>
                <c:pt idx="7659">
                  <c:v>638.25</c:v>
                </c:pt>
                <c:pt idx="7660">
                  <c:v>638.33299999999997</c:v>
                </c:pt>
                <c:pt idx="7661">
                  <c:v>638.41700000000003</c:v>
                </c:pt>
                <c:pt idx="7662">
                  <c:v>638.5</c:v>
                </c:pt>
                <c:pt idx="7663">
                  <c:v>638.58299999999997</c:v>
                </c:pt>
                <c:pt idx="7664">
                  <c:v>638.66700000000003</c:v>
                </c:pt>
                <c:pt idx="7665">
                  <c:v>638.75</c:v>
                </c:pt>
                <c:pt idx="7666">
                  <c:v>638.83299999999997</c:v>
                </c:pt>
                <c:pt idx="7667">
                  <c:v>638.91700000000003</c:v>
                </c:pt>
                <c:pt idx="7668">
                  <c:v>639</c:v>
                </c:pt>
                <c:pt idx="7669">
                  <c:v>639.08299999999997</c:v>
                </c:pt>
                <c:pt idx="7670">
                  <c:v>639.16700000000003</c:v>
                </c:pt>
                <c:pt idx="7671">
                  <c:v>639.25</c:v>
                </c:pt>
                <c:pt idx="7672">
                  <c:v>639.33299999999997</c:v>
                </c:pt>
                <c:pt idx="7673">
                  <c:v>639.41700000000003</c:v>
                </c:pt>
                <c:pt idx="7674">
                  <c:v>639.5</c:v>
                </c:pt>
                <c:pt idx="7675">
                  <c:v>639.58299999999997</c:v>
                </c:pt>
                <c:pt idx="7676">
                  <c:v>639.66700000000003</c:v>
                </c:pt>
                <c:pt idx="7677">
                  <c:v>639.75</c:v>
                </c:pt>
                <c:pt idx="7678">
                  <c:v>639.83299999999997</c:v>
                </c:pt>
                <c:pt idx="7679">
                  <c:v>639.91700000000003</c:v>
                </c:pt>
                <c:pt idx="7680">
                  <c:v>640</c:v>
                </c:pt>
                <c:pt idx="7681">
                  <c:v>640.08299999999997</c:v>
                </c:pt>
                <c:pt idx="7682">
                  <c:v>640.16700000000003</c:v>
                </c:pt>
                <c:pt idx="7683">
                  <c:v>640.25</c:v>
                </c:pt>
                <c:pt idx="7684">
                  <c:v>640.33299999999997</c:v>
                </c:pt>
                <c:pt idx="7685">
                  <c:v>640.41700000000003</c:v>
                </c:pt>
                <c:pt idx="7686">
                  <c:v>640.5</c:v>
                </c:pt>
                <c:pt idx="7687">
                  <c:v>640.58299999999997</c:v>
                </c:pt>
                <c:pt idx="7688">
                  <c:v>640.66700000000003</c:v>
                </c:pt>
                <c:pt idx="7689">
                  <c:v>640.75</c:v>
                </c:pt>
                <c:pt idx="7690">
                  <c:v>640.83299999999997</c:v>
                </c:pt>
                <c:pt idx="7691">
                  <c:v>640.91700000000003</c:v>
                </c:pt>
                <c:pt idx="7692">
                  <c:v>641</c:v>
                </c:pt>
                <c:pt idx="7693">
                  <c:v>641.08299999999997</c:v>
                </c:pt>
                <c:pt idx="7694">
                  <c:v>641.16700000000003</c:v>
                </c:pt>
                <c:pt idx="7695">
                  <c:v>641.25</c:v>
                </c:pt>
                <c:pt idx="7696">
                  <c:v>641.33299999999997</c:v>
                </c:pt>
                <c:pt idx="7697">
                  <c:v>641.41700000000003</c:v>
                </c:pt>
                <c:pt idx="7698">
                  <c:v>641.5</c:v>
                </c:pt>
                <c:pt idx="7699">
                  <c:v>641.58299999999997</c:v>
                </c:pt>
                <c:pt idx="7700">
                  <c:v>641.66700000000003</c:v>
                </c:pt>
                <c:pt idx="7701">
                  <c:v>641.75</c:v>
                </c:pt>
                <c:pt idx="7702">
                  <c:v>641.83299999999997</c:v>
                </c:pt>
                <c:pt idx="7703">
                  <c:v>641.91700000000003</c:v>
                </c:pt>
                <c:pt idx="7704">
                  <c:v>642</c:v>
                </c:pt>
                <c:pt idx="7705">
                  <c:v>642.08299999999997</c:v>
                </c:pt>
                <c:pt idx="7706">
                  <c:v>642.16700000000003</c:v>
                </c:pt>
                <c:pt idx="7707">
                  <c:v>642.25</c:v>
                </c:pt>
                <c:pt idx="7708">
                  <c:v>642.33299999999997</c:v>
                </c:pt>
                <c:pt idx="7709">
                  <c:v>642.41700000000003</c:v>
                </c:pt>
                <c:pt idx="7710">
                  <c:v>642.5</c:v>
                </c:pt>
                <c:pt idx="7711">
                  <c:v>642.58299999999997</c:v>
                </c:pt>
                <c:pt idx="7712">
                  <c:v>642.66700000000003</c:v>
                </c:pt>
                <c:pt idx="7713">
                  <c:v>642.75</c:v>
                </c:pt>
                <c:pt idx="7714">
                  <c:v>642.83299999999997</c:v>
                </c:pt>
                <c:pt idx="7715">
                  <c:v>642.91700000000003</c:v>
                </c:pt>
                <c:pt idx="7716">
                  <c:v>643</c:v>
                </c:pt>
                <c:pt idx="7717">
                  <c:v>643.08299999999997</c:v>
                </c:pt>
                <c:pt idx="7718">
                  <c:v>643.16700000000003</c:v>
                </c:pt>
                <c:pt idx="7719">
                  <c:v>643.25</c:v>
                </c:pt>
                <c:pt idx="7720">
                  <c:v>643.33299999999997</c:v>
                </c:pt>
                <c:pt idx="7721">
                  <c:v>643.41700000000003</c:v>
                </c:pt>
                <c:pt idx="7722">
                  <c:v>643.5</c:v>
                </c:pt>
                <c:pt idx="7723">
                  <c:v>643.58299999999997</c:v>
                </c:pt>
                <c:pt idx="7724">
                  <c:v>643.66700000000003</c:v>
                </c:pt>
                <c:pt idx="7725">
                  <c:v>643.75</c:v>
                </c:pt>
                <c:pt idx="7726">
                  <c:v>643.83299999999997</c:v>
                </c:pt>
                <c:pt idx="7727">
                  <c:v>643.91700000000003</c:v>
                </c:pt>
                <c:pt idx="7728">
                  <c:v>644</c:v>
                </c:pt>
                <c:pt idx="7729">
                  <c:v>644.08299999999997</c:v>
                </c:pt>
                <c:pt idx="7730">
                  <c:v>644.16700000000003</c:v>
                </c:pt>
                <c:pt idx="7731">
                  <c:v>644.25</c:v>
                </c:pt>
                <c:pt idx="7732">
                  <c:v>644.33299999999997</c:v>
                </c:pt>
                <c:pt idx="7733">
                  <c:v>644.41700000000003</c:v>
                </c:pt>
                <c:pt idx="7734">
                  <c:v>644.5</c:v>
                </c:pt>
                <c:pt idx="7735">
                  <c:v>644.58299999999997</c:v>
                </c:pt>
                <c:pt idx="7736">
                  <c:v>644.66700000000003</c:v>
                </c:pt>
                <c:pt idx="7737">
                  <c:v>644.75</c:v>
                </c:pt>
                <c:pt idx="7738">
                  <c:v>644.83299999999997</c:v>
                </c:pt>
                <c:pt idx="7739">
                  <c:v>644.91700000000003</c:v>
                </c:pt>
                <c:pt idx="7740">
                  <c:v>645</c:v>
                </c:pt>
                <c:pt idx="7741">
                  <c:v>645.08299999999997</c:v>
                </c:pt>
                <c:pt idx="7742">
                  <c:v>645.16700000000003</c:v>
                </c:pt>
                <c:pt idx="7743">
                  <c:v>645.25</c:v>
                </c:pt>
                <c:pt idx="7744">
                  <c:v>645.33299999999997</c:v>
                </c:pt>
                <c:pt idx="7745">
                  <c:v>645.41700000000003</c:v>
                </c:pt>
                <c:pt idx="7746">
                  <c:v>645.5</c:v>
                </c:pt>
                <c:pt idx="7747">
                  <c:v>645.58299999999997</c:v>
                </c:pt>
                <c:pt idx="7748">
                  <c:v>645.66700000000003</c:v>
                </c:pt>
                <c:pt idx="7749">
                  <c:v>645.75</c:v>
                </c:pt>
                <c:pt idx="7750">
                  <c:v>645.83299999999997</c:v>
                </c:pt>
                <c:pt idx="7751">
                  <c:v>645.91700000000003</c:v>
                </c:pt>
                <c:pt idx="7752">
                  <c:v>646</c:v>
                </c:pt>
                <c:pt idx="7753">
                  <c:v>646.08299999999997</c:v>
                </c:pt>
                <c:pt idx="7754">
                  <c:v>646.16700000000003</c:v>
                </c:pt>
                <c:pt idx="7755">
                  <c:v>646.25</c:v>
                </c:pt>
                <c:pt idx="7756">
                  <c:v>646.33299999999997</c:v>
                </c:pt>
                <c:pt idx="7757">
                  <c:v>646.41700000000003</c:v>
                </c:pt>
                <c:pt idx="7758">
                  <c:v>646.5</c:v>
                </c:pt>
                <c:pt idx="7759">
                  <c:v>646.58299999999997</c:v>
                </c:pt>
                <c:pt idx="7760">
                  <c:v>646.66700000000003</c:v>
                </c:pt>
                <c:pt idx="7761">
                  <c:v>646.75</c:v>
                </c:pt>
                <c:pt idx="7762">
                  <c:v>646.83299999999997</c:v>
                </c:pt>
                <c:pt idx="7763">
                  <c:v>646.91700000000003</c:v>
                </c:pt>
                <c:pt idx="7764">
                  <c:v>647</c:v>
                </c:pt>
                <c:pt idx="7765">
                  <c:v>647.08299999999997</c:v>
                </c:pt>
                <c:pt idx="7766">
                  <c:v>647.16700000000003</c:v>
                </c:pt>
                <c:pt idx="7767">
                  <c:v>647.25</c:v>
                </c:pt>
                <c:pt idx="7768">
                  <c:v>647.33299999999997</c:v>
                </c:pt>
                <c:pt idx="7769">
                  <c:v>647.41700000000003</c:v>
                </c:pt>
                <c:pt idx="7770">
                  <c:v>647.5</c:v>
                </c:pt>
                <c:pt idx="7771">
                  <c:v>647.58299999999997</c:v>
                </c:pt>
                <c:pt idx="7772">
                  <c:v>647.66700000000003</c:v>
                </c:pt>
                <c:pt idx="7773">
                  <c:v>647.75</c:v>
                </c:pt>
                <c:pt idx="7774">
                  <c:v>647.83299999999997</c:v>
                </c:pt>
                <c:pt idx="7775">
                  <c:v>647.91700000000003</c:v>
                </c:pt>
                <c:pt idx="7776">
                  <c:v>648</c:v>
                </c:pt>
                <c:pt idx="7777">
                  <c:v>648.08299999999997</c:v>
                </c:pt>
                <c:pt idx="7778">
                  <c:v>648.16700000000003</c:v>
                </c:pt>
                <c:pt idx="7779">
                  <c:v>648.25</c:v>
                </c:pt>
                <c:pt idx="7780">
                  <c:v>648.33299999999997</c:v>
                </c:pt>
                <c:pt idx="7781">
                  <c:v>648.41700000000003</c:v>
                </c:pt>
                <c:pt idx="7782">
                  <c:v>648.5</c:v>
                </c:pt>
                <c:pt idx="7783">
                  <c:v>648.58299999999997</c:v>
                </c:pt>
                <c:pt idx="7784">
                  <c:v>648.66700000000003</c:v>
                </c:pt>
                <c:pt idx="7785">
                  <c:v>648.75</c:v>
                </c:pt>
                <c:pt idx="7786">
                  <c:v>648.83299999999997</c:v>
                </c:pt>
                <c:pt idx="7787">
                  <c:v>648.91700000000003</c:v>
                </c:pt>
                <c:pt idx="7788">
                  <c:v>649</c:v>
                </c:pt>
                <c:pt idx="7789">
                  <c:v>649.08299999999997</c:v>
                </c:pt>
                <c:pt idx="7790">
                  <c:v>649.16700000000003</c:v>
                </c:pt>
                <c:pt idx="7791">
                  <c:v>649.25</c:v>
                </c:pt>
                <c:pt idx="7792">
                  <c:v>649.33299999999997</c:v>
                </c:pt>
                <c:pt idx="7793">
                  <c:v>649.41700000000003</c:v>
                </c:pt>
                <c:pt idx="7794">
                  <c:v>649.5</c:v>
                </c:pt>
                <c:pt idx="7795">
                  <c:v>649.58299999999997</c:v>
                </c:pt>
                <c:pt idx="7796">
                  <c:v>649.66700000000003</c:v>
                </c:pt>
                <c:pt idx="7797">
                  <c:v>649.75</c:v>
                </c:pt>
                <c:pt idx="7798">
                  <c:v>649.83299999999997</c:v>
                </c:pt>
                <c:pt idx="7799">
                  <c:v>649.91700000000003</c:v>
                </c:pt>
                <c:pt idx="7800">
                  <c:v>650</c:v>
                </c:pt>
                <c:pt idx="7801">
                  <c:v>650.08299999999997</c:v>
                </c:pt>
                <c:pt idx="7802">
                  <c:v>650.16700000000003</c:v>
                </c:pt>
                <c:pt idx="7803">
                  <c:v>650.25</c:v>
                </c:pt>
                <c:pt idx="7804">
                  <c:v>650.33299999999997</c:v>
                </c:pt>
                <c:pt idx="7805">
                  <c:v>650.41700000000003</c:v>
                </c:pt>
                <c:pt idx="7806">
                  <c:v>650.5</c:v>
                </c:pt>
                <c:pt idx="7807">
                  <c:v>650.58299999999997</c:v>
                </c:pt>
                <c:pt idx="7808">
                  <c:v>650.66700000000003</c:v>
                </c:pt>
                <c:pt idx="7809">
                  <c:v>650.75</c:v>
                </c:pt>
                <c:pt idx="7810">
                  <c:v>650.83299999999997</c:v>
                </c:pt>
                <c:pt idx="7811">
                  <c:v>650.91700000000003</c:v>
                </c:pt>
                <c:pt idx="7812">
                  <c:v>651</c:v>
                </c:pt>
                <c:pt idx="7813">
                  <c:v>651.08299999999997</c:v>
                </c:pt>
                <c:pt idx="7814">
                  <c:v>651.16700000000003</c:v>
                </c:pt>
                <c:pt idx="7815">
                  <c:v>651.25</c:v>
                </c:pt>
                <c:pt idx="7816">
                  <c:v>651.33299999999997</c:v>
                </c:pt>
                <c:pt idx="7817">
                  <c:v>651.41700000000003</c:v>
                </c:pt>
                <c:pt idx="7818">
                  <c:v>651.5</c:v>
                </c:pt>
                <c:pt idx="7819">
                  <c:v>651.58299999999997</c:v>
                </c:pt>
                <c:pt idx="7820">
                  <c:v>651.66700000000003</c:v>
                </c:pt>
                <c:pt idx="7821">
                  <c:v>651.75</c:v>
                </c:pt>
                <c:pt idx="7822">
                  <c:v>651.83299999999997</c:v>
                </c:pt>
                <c:pt idx="7823">
                  <c:v>651.91700000000003</c:v>
                </c:pt>
                <c:pt idx="7824">
                  <c:v>652</c:v>
                </c:pt>
                <c:pt idx="7825">
                  <c:v>652.08299999999997</c:v>
                </c:pt>
                <c:pt idx="7826">
                  <c:v>652.16700000000003</c:v>
                </c:pt>
                <c:pt idx="7827">
                  <c:v>652.25</c:v>
                </c:pt>
                <c:pt idx="7828">
                  <c:v>652.33299999999997</c:v>
                </c:pt>
                <c:pt idx="7829">
                  <c:v>652.41700000000003</c:v>
                </c:pt>
                <c:pt idx="7830">
                  <c:v>652.5</c:v>
                </c:pt>
                <c:pt idx="7831">
                  <c:v>652.58299999999997</c:v>
                </c:pt>
                <c:pt idx="7832">
                  <c:v>652.66700000000003</c:v>
                </c:pt>
                <c:pt idx="7833">
                  <c:v>652.75</c:v>
                </c:pt>
                <c:pt idx="7834">
                  <c:v>652.83299999999997</c:v>
                </c:pt>
                <c:pt idx="7835">
                  <c:v>652.91700000000003</c:v>
                </c:pt>
                <c:pt idx="7836">
                  <c:v>653</c:v>
                </c:pt>
                <c:pt idx="7837">
                  <c:v>653.08299999999997</c:v>
                </c:pt>
                <c:pt idx="7838">
                  <c:v>653.16700000000003</c:v>
                </c:pt>
                <c:pt idx="7839">
                  <c:v>653.25</c:v>
                </c:pt>
                <c:pt idx="7840">
                  <c:v>653.33299999999997</c:v>
                </c:pt>
                <c:pt idx="7841">
                  <c:v>653.41700000000003</c:v>
                </c:pt>
                <c:pt idx="7842">
                  <c:v>653.5</c:v>
                </c:pt>
                <c:pt idx="7843">
                  <c:v>653.58299999999997</c:v>
                </c:pt>
                <c:pt idx="7844">
                  <c:v>653.66700000000003</c:v>
                </c:pt>
                <c:pt idx="7845">
                  <c:v>653.75</c:v>
                </c:pt>
                <c:pt idx="7846">
                  <c:v>653.83299999999997</c:v>
                </c:pt>
                <c:pt idx="7847">
                  <c:v>653.91700000000003</c:v>
                </c:pt>
                <c:pt idx="7848">
                  <c:v>654</c:v>
                </c:pt>
                <c:pt idx="7849">
                  <c:v>654.08299999999997</c:v>
                </c:pt>
                <c:pt idx="7850">
                  <c:v>654.16700000000003</c:v>
                </c:pt>
                <c:pt idx="7851">
                  <c:v>654.25</c:v>
                </c:pt>
                <c:pt idx="7852">
                  <c:v>654.33299999999997</c:v>
                </c:pt>
                <c:pt idx="7853">
                  <c:v>654.41700000000003</c:v>
                </c:pt>
                <c:pt idx="7854">
                  <c:v>654.5</c:v>
                </c:pt>
                <c:pt idx="7855">
                  <c:v>654.58299999999997</c:v>
                </c:pt>
                <c:pt idx="7856">
                  <c:v>654.66700000000003</c:v>
                </c:pt>
                <c:pt idx="7857">
                  <c:v>654.75</c:v>
                </c:pt>
                <c:pt idx="7858">
                  <c:v>654.83299999999997</c:v>
                </c:pt>
                <c:pt idx="7859">
                  <c:v>654.91700000000003</c:v>
                </c:pt>
                <c:pt idx="7860">
                  <c:v>655</c:v>
                </c:pt>
                <c:pt idx="7861">
                  <c:v>655.08299999999997</c:v>
                </c:pt>
                <c:pt idx="7862">
                  <c:v>655.16700000000003</c:v>
                </c:pt>
                <c:pt idx="7863">
                  <c:v>655.25</c:v>
                </c:pt>
                <c:pt idx="7864">
                  <c:v>655.33299999999997</c:v>
                </c:pt>
                <c:pt idx="7865">
                  <c:v>655.41700000000003</c:v>
                </c:pt>
                <c:pt idx="7866">
                  <c:v>655.5</c:v>
                </c:pt>
                <c:pt idx="7867">
                  <c:v>655.58299999999997</c:v>
                </c:pt>
                <c:pt idx="7868">
                  <c:v>655.66700000000003</c:v>
                </c:pt>
                <c:pt idx="7869">
                  <c:v>655.75</c:v>
                </c:pt>
                <c:pt idx="7870">
                  <c:v>655.83299999999997</c:v>
                </c:pt>
                <c:pt idx="7871">
                  <c:v>655.91700000000003</c:v>
                </c:pt>
                <c:pt idx="7872">
                  <c:v>656</c:v>
                </c:pt>
                <c:pt idx="7873">
                  <c:v>656.08299999999997</c:v>
                </c:pt>
                <c:pt idx="7874">
                  <c:v>656.16700000000003</c:v>
                </c:pt>
                <c:pt idx="7875">
                  <c:v>656.25</c:v>
                </c:pt>
                <c:pt idx="7876">
                  <c:v>656.33299999999997</c:v>
                </c:pt>
                <c:pt idx="7877">
                  <c:v>656.41700000000003</c:v>
                </c:pt>
                <c:pt idx="7878">
                  <c:v>656.5</c:v>
                </c:pt>
                <c:pt idx="7879">
                  <c:v>656.58299999999997</c:v>
                </c:pt>
                <c:pt idx="7880">
                  <c:v>656.66700000000003</c:v>
                </c:pt>
                <c:pt idx="7881">
                  <c:v>656.75</c:v>
                </c:pt>
                <c:pt idx="7882">
                  <c:v>656.83299999999997</c:v>
                </c:pt>
                <c:pt idx="7883">
                  <c:v>656.91700000000003</c:v>
                </c:pt>
                <c:pt idx="7884">
                  <c:v>657</c:v>
                </c:pt>
                <c:pt idx="7885">
                  <c:v>657.08299999999997</c:v>
                </c:pt>
                <c:pt idx="7886">
                  <c:v>657.16700000000003</c:v>
                </c:pt>
                <c:pt idx="7887">
                  <c:v>657.25</c:v>
                </c:pt>
                <c:pt idx="7888">
                  <c:v>657.33299999999997</c:v>
                </c:pt>
                <c:pt idx="7889">
                  <c:v>657.41700000000003</c:v>
                </c:pt>
                <c:pt idx="7890">
                  <c:v>657.5</c:v>
                </c:pt>
                <c:pt idx="7891">
                  <c:v>657.58299999999997</c:v>
                </c:pt>
                <c:pt idx="7892">
                  <c:v>657.66700000000003</c:v>
                </c:pt>
                <c:pt idx="7893">
                  <c:v>657.75</c:v>
                </c:pt>
                <c:pt idx="7894">
                  <c:v>657.83299999999997</c:v>
                </c:pt>
                <c:pt idx="7895">
                  <c:v>657.91700000000003</c:v>
                </c:pt>
                <c:pt idx="7896">
                  <c:v>658</c:v>
                </c:pt>
                <c:pt idx="7897">
                  <c:v>658.08299999999997</c:v>
                </c:pt>
                <c:pt idx="7898">
                  <c:v>658.16700000000003</c:v>
                </c:pt>
                <c:pt idx="7899">
                  <c:v>658.25</c:v>
                </c:pt>
                <c:pt idx="7900">
                  <c:v>658.33299999999997</c:v>
                </c:pt>
                <c:pt idx="7901">
                  <c:v>658.41700000000003</c:v>
                </c:pt>
                <c:pt idx="7902">
                  <c:v>658.5</c:v>
                </c:pt>
                <c:pt idx="7903">
                  <c:v>658.58299999999997</c:v>
                </c:pt>
                <c:pt idx="7904">
                  <c:v>658.66700000000003</c:v>
                </c:pt>
                <c:pt idx="7905">
                  <c:v>658.75</c:v>
                </c:pt>
                <c:pt idx="7906">
                  <c:v>658.83299999999997</c:v>
                </c:pt>
                <c:pt idx="7907">
                  <c:v>658.91700000000003</c:v>
                </c:pt>
                <c:pt idx="7908">
                  <c:v>659</c:v>
                </c:pt>
                <c:pt idx="7909">
                  <c:v>659.08299999999997</c:v>
                </c:pt>
                <c:pt idx="7910">
                  <c:v>659.16700000000003</c:v>
                </c:pt>
                <c:pt idx="7911">
                  <c:v>659.25</c:v>
                </c:pt>
                <c:pt idx="7912">
                  <c:v>659.33299999999997</c:v>
                </c:pt>
                <c:pt idx="7913">
                  <c:v>659.41700000000003</c:v>
                </c:pt>
                <c:pt idx="7914">
                  <c:v>659.5</c:v>
                </c:pt>
                <c:pt idx="7915">
                  <c:v>659.58299999999997</c:v>
                </c:pt>
                <c:pt idx="7916">
                  <c:v>659.66700000000003</c:v>
                </c:pt>
                <c:pt idx="7917">
                  <c:v>659.75</c:v>
                </c:pt>
                <c:pt idx="7918">
                  <c:v>659.83299999999997</c:v>
                </c:pt>
                <c:pt idx="7919">
                  <c:v>659.91700000000003</c:v>
                </c:pt>
                <c:pt idx="7920">
                  <c:v>660</c:v>
                </c:pt>
              </c:numCache>
            </c:numRef>
          </c:xVal>
          <c:yVal>
            <c:numRef>
              <c:f>Sheet10!$S$3:$S$7923</c:f>
              <c:numCache>
                <c:formatCode>0.00E+00</c:formatCode>
                <c:ptCount val="7921"/>
                <c:pt idx="0" formatCode="General">
                  <c:v>0</c:v>
                </c:pt>
                <c:pt idx="1">
                  <c:v>8.4609200000000003E-13</c:v>
                </c:pt>
                <c:pt idx="2">
                  <c:v>2.6654900000000001E-11</c:v>
                </c:pt>
                <c:pt idx="3">
                  <c:v>1.5595800000000001E-10</c:v>
                </c:pt>
                <c:pt idx="4">
                  <c:v>5.0085500000000002E-10</c:v>
                </c:pt>
                <c:pt idx="5">
                  <c:v>1.1292E-9</c:v>
                </c:pt>
                <c:pt idx="6">
                  <c:v>2.1145199999999998E-9</c:v>
                </c:pt>
                <c:pt idx="7">
                  <c:v>3.53831E-9</c:v>
                </c:pt>
                <c:pt idx="8">
                  <c:v>5.47775E-9</c:v>
                </c:pt>
                <c:pt idx="9">
                  <c:v>8.0020400000000006E-9</c:v>
                </c:pt>
                <c:pt idx="10">
                  <c:v>1.11693E-8</c:v>
                </c:pt>
                <c:pt idx="11">
                  <c:v>1.5023999999999999E-8</c:v>
                </c:pt>
                <c:pt idx="12">
                  <c:v>1.95962E-8</c:v>
                </c:pt>
                <c:pt idx="13">
                  <c:v>2.4900600000000001E-8</c:v>
                </c:pt>
                <c:pt idx="14">
                  <c:v>3.09371E-8</c:v>
                </c:pt>
                <c:pt idx="15">
                  <c:v>3.7692800000000001E-8</c:v>
                </c:pt>
                <c:pt idx="16">
                  <c:v>4.5143100000000001E-8</c:v>
                </c:pt>
                <c:pt idx="17">
                  <c:v>5.3254600000000001E-8</c:v>
                </c:pt>
                <c:pt idx="18">
                  <c:v>6.1987400000000006E-8</c:v>
                </c:pt>
                <c:pt idx="19">
                  <c:v>7.1297700000000005E-8</c:v>
                </c:pt>
                <c:pt idx="20">
                  <c:v>8.1140199999999995E-8</c:v>
                </c:pt>
                <c:pt idx="21">
                  <c:v>9.14698E-8</c:v>
                </c:pt>
                <c:pt idx="22">
                  <c:v>1.02244E-7</c:v>
                </c:pt>
                <c:pt idx="23">
                  <c:v>1.13424E-7</c:v>
                </c:pt>
                <c:pt idx="24">
                  <c:v>1.2497499999999999E-7</c:v>
                </c:pt>
                <c:pt idx="25">
                  <c:v>1.3686900000000001E-7</c:v>
                </c:pt>
                <c:pt idx="26">
                  <c:v>1.4908100000000001E-7</c:v>
                </c:pt>
                <c:pt idx="27">
                  <c:v>1.6159500000000001E-7</c:v>
                </c:pt>
                <c:pt idx="28">
                  <c:v>1.744E-7</c:v>
                </c:pt>
                <c:pt idx="29">
                  <c:v>1.8748799999999999E-7</c:v>
                </c:pt>
                <c:pt idx="30">
                  <c:v>2.0085900000000001E-7</c:v>
                </c:pt>
                <c:pt idx="31">
                  <c:v>2.1451600000000001E-7</c:v>
                </c:pt>
                <c:pt idx="32">
                  <c:v>2.2846900000000001E-7</c:v>
                </c:pt>
                <c:pt idx="33">
                  <c:v>2.42728E-7</c:v>
                </c:pt>
                <c:pt idx="34">
                  <c:v>2.5731099999999999E-7</c:v>
                </c:pt>
                <c:pt idx="35">
                  <c:v>2.7223699999999998E-7</c:v>
                </c:pt>
                <c:pt idx="36">
                  <c:v>2.87527E-7</c:v>
                </c:pt>
                <c:pt idx="37">
                  <c:v>3.0320600000000002E-7</c:v>
                </c:pt>
                <c:pt idx="38">
                  <c:v>3.1930200000000001E-7</c:v>
                </c:pt>
                <c:pt idx="39">
                  <c:v>3.35843E-7</c:v>
                </c:pt>
                <c:pt idx="40">
                  <c:v>3.52862E-7</c:v>
                </c:pt>
                <c:pt idx="41">
                  <c:v>3.7039200000000003E-7</c:v>
                </c:pt>
                <c:pt idx="42">
                  <c:v>3.8846799999999998E-7</c:v>
                </c:pt>
                <c:pt idx="43">
                  <c:v>4.0712699999999999E-7</c:v>
                </c:pt>
                <c:pt idx="44">
                  <c:v>4.2640699999999999E-7</c:v>
                </c:pt>
                <c:pt idx="45">
                  <c:v>4.4635000000000002E-7</c:v>
                </c:pt>
                <c:pt idx="46">
                  <c:v>4.6699599999999998E-7</c:v>
                </c:pt>
                <c:pt idx="47">
                  <c:v>4.8838999999999999E-7</c:v>
                </c:pt>
                <c:pt idx="48">
                  <c:v>5.1057600000000001E-7</c:v>
                </c:pt>
                <c:pt idx="49">
                  <c:v>5.3360200000000002E-7</c:v>
                </c:pt>
                <c:pt idx="50">
                  <c:v>5.57517E-7</c:v>
                </c:pt>
                <c:pt idx="51">
                  <c:v>5.8236900000000002E-7</c:v>
                </c:pt>
                <c:pt idx="52">
                  <c:v>6.0821199999999997E-7</c:v>
                </c:pt>
                <c:pt idx="53">
                  <c:v>6.3509800000000001E-7</c:v>
                </c:pt>
                <c:pt idx="54">
                  <c:v>6.6308300000000001E-7</c:v>
                </c:pt>
                <c:pt idx="55">
                  <c:v>6.9222300000000002E-7</c:v>
                </c:pt>
                <c:pt idx="56">
                  <c:v>7.22578E-7</c:v>
                </c:pt>
                <c:pt idx="57">
                  <c:v>7.54207E-7</c:v>
                </c:pt>
                <c:pt idx="58">
                  <c:v>7.8717200000000003E-7</c:v>
                </c:pt>
                <c:pt idx="59">
                  <c:v>8.2153699999999995E-7</c:v>
                </c:pt>
                <c:pt idx="60">
                  <c:v>8.5736699999999998E-7</c:v>
                </c:pt>
                <c:pt idx="61">
                  <c:v>8.9472699999999999E-7</c:v>
                </c:pt>
                <c:pt idx="62">
                  <c:v>9.3368700000000001E-7</c:v>
                </c:pt>
                <c:pt idx="63">
                  <c:v>9.7431599999999995E-7</c:v>
                </c:pt>
                <c:pt idx="64">
                  <c:v>1.0166900000000001E-6</c:v>
                </c:pt>
                <c:pt idx="65">
                  <c:v>1.0608700000000001E-6</c:v>
                </c:pt>
                <c:pt idx="66">
                  <c:v>1.10694E-6</c:v>
                </c:pt>
                <c:pt idx="67">
                  <c:v>1.1549599999999999E-6</c:v>
                </c:pt>
                <c:pt idx="68">
                  <c:v>1.2050300000000001E-6</c:v>
                </c:pt>
                <c:pt idx="69">
                  <c:v>1.2572100000000001E-6</c:v>
                </c:pt>
                <c:pt idx="70">
                  <c:v>1.3115799999999999E-6</c:v>
                </c:pt>
                <c:pt idx="71">
                  <c:v>1.3682300000000001E-6</c:v>
                </c:pt>
                <c:pt idx="72">
                  <c:v>1.42722E-6</c:v>
                </c:pt>
                <c:pt idx="73">
                  <c:v>1.4886499999999999E-6</c:v>
                </c:pt>
                <c:pt idx="74">
                  <c:v>1.5525899999999999E-6</c:v>
                </c:pt>
                <c:pt idx="75">
                  <c:v>1.61912E-6</c:v>
                </c:pt>
                <c:pt idx="76">
                  <c:v>1.68833E-6</c:v>
                </c:pt>
                <c:pt idx="77">
                  <c:v>1.76029E-6</c:v>
                </c:pt>
                <c:pt idx="78">
                  <c:v>1.8351E-6</c:v>
                </c:pt>
                <c:pt idx="79">
                  <c:v>1.9128300000000001E-6</c:v>
                </c:pt>
                <c:pt idx="80">
                  <c:v>1.99356E-6</c:v>
                </c:pt>
                <c:pt idx="81">
                  <c:v>2.0773800000000001E-6</c:v>
                </c:pt>
                <c:pt idx="82">
                  <c:v>2.16437E-6</c:v>
                </c:pt>
                <c:pt idx="83">
                  <c:v>2.2546099999999998E-6</c:v>
                </c:pt>
                <c:pt idx="84">
                  <c:v>2.3481800000000001E-6</c:v>
                </c:pt>
                <c:pt idx="85">
                  <c:v>2.4451600000000001E-6</c:v>
                </c:pt>
                <c:pt idx="86">
                  <c:v>2.5456400000000001E-6</c:v>
                </c:pt>
                <c:pt idx="87">
                  <c:v>2.6496800000000001E-6</c:v>
                </c:pt>
                <c:pt idx="88">
                  <c:v>2.7573700000000001E-6</c:v>
                </c:pt>
                <c:pt idx="89">
                  <c:v>2.8687900000000001E-6</c:v>
                </c:pt>
                <c:pt idx="90">
                  <c:v>2.9840000000000001E-6</c:v>
                </c:pt>
                <c:pt idx="91">
                  <c:v>3.1031E-6</c:v>
                </c:pt>
                <c:pt idx="92">
                  <c:v>3.2261400000000002E-6</c:v>
                </c:pt>
                <c:pt idx="93">
                  <c:v>3.3531999999999999E-6</c:v>
                </c:pt>
                <c:pt idx="94">
                  <c:v>3.4843599999999998E-6</c:v>
                </c:pt>
                <c:pt idx="95">
                  <c:v>3.6196800000000001E-6</c:v>
                </c:pt>
                <c:pt idx="96">
                  <c:v>3.7592299999999999E-6</c:v>
                </c:pt>
                <c:pt idx="97">
                  <c:v>3.9030800000000002E-6</c:v>
                </c:pt>
                <c:pt idx="98">
                  <c:v>4.0512799999999999E-6</c:v>
                </c:pt>
                <c:pt idx="99">
                  <c:v>4.2039100000000004E-6</c:v>
                </c:pt>
                <c:pt idx="100">
                  <c:v>4.36102E-6</c:v>
                </c:pt>
                <c:pt idx="101">
                  <c:v>4.5226800000000002E-6</c:v>
                </c:pt>
                <c:pt idx="102">
                  <c:v>4.6889400000000004E-6</c:v>
                </c:pt>
                <c:pt idx="103">
                  <c:v>4.8598499999999997E-6</c:v>
                </c:pt>
                <c:pt idx="104">
                  <c:v>5.0354699999999999E-6</c:v>
                </c:pt>
                <c:pt idx="105">
                  <c:v>5.2158500000000002E-6</c:v>
                </c:pt>
                <c:pt idx="106">
                  <c:v>5.4010399999999999E-6</c:v>
                </c:pt>
                <c:pt idx="107">
                  <c:v>5.59108E-6</c:v>
                </c:pt>
                <c:pt idx="108">
                  <c:v>5.7860199999999999E-6</c:v>
                </c:pt>
                <c:pt idx="109">
                  <c:v>5.9859099999999996E-6</c:v>
                </c:pt>
                <c:pt idx="110">
                  <c:v>6.1907699999999997E-6</c:v>
                </c:pt>
                <c:pt idx="111">
                  <c:v>6.4006500000000003E-6</c:v>
                </c:pt>
                <c:pt idx="112">
                  <c:v>6.61559E-6</c:v>
                </c:pt>
                <c:pt idx="113">
                  <c:v>6.83562E-6</c:v>
                </c:pt>
                <c:pt idx="114">
                  <c:v>7.06076E-6</c:v>
                </c:pt>
                <c:pt idx="115">
                  <c:v>7.2910500000000003E-6</c:v>
                </c:pt>
                <c:pt idx="116">
                  <c:v>7.5265099999999997E-6</c:v>
                </c:pt>
                <c:pt idx="117">
                  <c:v>7.7671700000000004E-6</c:v>
                </c:pt>
                <c:pt idx="118">
                  <c:v>8.0130400000000004E-6</c:v>
                </c:pt>
                <c:pt idx="119">
                  <c:v>8.2641400000000005E-6</c:v>
                </c:pt>
                <c:pt idx="120">
                  <c:v>8.5205000000000008E-6</c:v>
                </c:pt>
                <c:pt idx="121">
                  <c:v>8.7821199999999999E-6</c:v>
                </c:pt>
                <c:pt idx="122">
                  <c:v>9.04901E-6</c:v>
                </c:pt>
                <c:pt idx="123">
                  <c:v>9.3211800000000001E-6</c:v>
                </c:pt>
                <c:pt idx="124">
                  <c:v>9.5986399999999993E-6</c:v>
                </c:pt>
                <c:pt idx="125">
                  <c:v>9.8813899999999993E-6</c:v>
                </c:pt>
                <c:pt idx="126">
                  <c:v>1.01694E-5</c:v>
                </c:pt>
                <c:pt idx="127">
                  <c:v>1.0462799999999999E-5</c:v>
                </c:pt>
                <c:pt idx="128">
                  <c:v>1.07614E-5</c:v>
                </c:pt>
                <c:pt idx="129">
                  <c:v>1.1065300000000001E-5</c:v>
                </c:pt>
                <c:pt idx="130">
                  <c:v>1.1374499999999999E-5</c:v>
                </c:pt>
                <c:pt idx="131">
                  <c:v>1.1688899999999999E-5</c:v>
                </c:pt>
                <c:pt idx="132">
                  <c:v>1.2008600000000001E-5</c:v>
                </c:pt>
                <c:pt idx="133">
                  <c:v>1.23335E-5</c:v>
                </c:pt>
                <c:pt idx="134">
                  <c:v>1.26636E-5</c:v>
                </c:pt>
                <c:pt idx="135">
                  <c:v>1.29989E-5</c:v>
                </c:pt>
                <c:pt idx="136">
                  <c:v>1.33394E-5</c:v>
                </c:pt>
                <c:pt idx="137">
                  <c:v>1.3685E-5</c:v>
                </c:pt>
                <c:pt idx="138">
                  <c:v>1.40358E-5</c:v>
                </c:pt>
                <c:pt idx="139">
                  <c:v>1.43916E-5</c:v>
                </c:pt>
                <c:pt idx="140">
                  <c:v>1.47525E-5</c:v>
                </c:pt>
                <c:pt idx="141">
                  <c:v>1.5118400000000001E-5</c:v>
                </c:pt>
                <c:pt idx="142">
                  <c:v>1.5489200000000001E-5</c:v>
                </c:pt>
                <c:pt idx="143">
                  <c:v>1.5865000000000001E-5</c:v>
                </c:pt>
                <c:pt idx="144">
                  <c:v>1.62458E-5</c:v>
                </c:pt>
                <c:pt idx="145">
                  <c:v>1.6631300000000001E-5</c:v>
                </c:pt>
                <c:pt idx="146">
                  <c:v>1.70217E-5</c:v>
                </c:pt>
                <c:pt idx="147">
                  <c:v>1.7416899999999999E-5</c:v>
                </c:pt>
                <c:pt idx="148">
                  <c:v>1.7816699999999998E-5</c:v>
                </c:pt>
                <c:pt idx="149">
                  <c:v>1.8221300000000001E-5</c:v>
                </c:pt>
                <c:pt idx="150">
                  <c:v>1.86304E-5</c:v>
                </c:pt>
                <c:pt idx="151">
                  <c:v>1.90442E-5</c:v>
                </c:pt>
                <c:pt idx="152">
                  <c:v>1.9462399999999999E-5</c:v>
                </c:pt>
                <c:pt idx="153">
                  <c:v>1.98851E-5</c:v>
                </c:pt>
                <c:pt idx="154">
                  <c:v>2.0312100000000002E-5</c:v>
                </c:pt>
                <c:pt idx="155">
                  <c:v>2.0743499999999999E-5</c:v>
                </c:pt>
                <c:pt idx="156">
                  <c:v>2.1179199999999999E-5</c:v>
                </c:pt>
                <c:pt idx="157">
                  <c:v>2.1619000000000001E-5</c:v>
                </c:pt>
                <c:pt idx="158">
                  <c:v>2.2062999999999999E-5</c:v>
                </c:pt>
                <c:pt idx="159">
                  <c:v>2.2511099999999999E-5</c:v>
                </c:pt>
                <c:pt idx="160">
                  <c:v>2.29631E-5</c:v>
                </c:pt>
                <c:pt idx="161">
                  <c:v>2.3419100000000001E-5</c:v>
                </c:pt>
                <c:pt idx="162">
                  <c:v>2.3879E-5</c:v>
                </c:pt>
                <c:pt idx="163">
                  <c:v>2.43426E-5</c:v>
                </c:pt>
                <c:pt idx="164">
                  <c:v>2.4810000000000001E-5</c:v>
                </c:pt>
                <c:pt idx="165">
                  <c:v>2.5281000000000001E-5</c:v>
                </c:pt>
                <c:pt idx="166">
                  <c:v>2.5755500000000001E-5</c:v>
                </c:pt>
                <c:pt idx="167">
                  <c:v>2.6233599999999999E-5</c:v>
                </c:pt>
                <c:pt idx="168">
                  <c:v>2.6715000000000001E-5</c:v>
                </c:pt>
                <c:pt idx="169">
                  <c:v>2.71998E-5</c:v>
                </c:pt>
                <c:pt idx="170">
                  <c:v>2.76879E-5</c:v>
                </c:pt>
                <c:pt idx="171">
                  <c:v>2.8179099999999999E-5</c:v>
                </c:pt>
                <c:pt idx="172">
                  <c:v>2.8673399999999999E-5</c:v>
                </c:pt>
                <c:pt idx="173">
                  <c:v>2.9170699999999998E-5</c:v>
                </c:pt>
                <c:pt idx="174">
                  <c:v>2.9671000000000001E-5</c:v>
                </c:pt>
                <c:pt idx="175">
                  <c:v>3.01741E-5</c:v>
                </c:pt>
                <c:pt idx="176">
                  <c:v>3.0679999999999998E-5</c:v>
                </c:pt>
                <c:pt idx="177">
                  <c:v>3.1188500000000001E-5</c:v>
                </c:pt>
                <c:pt idx="178">
                  <c:v>3.1699699999999997E-5</c:v>
                </c:pt>
                <c:pt idx="179">
                  <c:v>3.2213299999999999E-5</c:v>
                </c:pt>
                <c:pt idx="180">
                  <c:v>3.2729399999999999E-5</c:v>
                </c:pt>
                <c:pt idx="181">
                  <c:v>3.3247799999999997E-5</c:v>
                </c:pt>
                <c:pt idx="182">
                  <c:v>3.37685E-5</c:v>
                </c:pt>
                <c:pt idx="183">
                  <c:v>3.4291300000000002E-5</c:v>
                </c:pt>
                <c:pt idx="184">
                  <c:v>3.48162E-5</c:v>
                </c:pt>
                <c:pt idx="185">
                  <c:v>3.5343199999999997E-5</c:v>
                </c:pt>
                <c:pt idx="186">
                  <c:v>3.5871999999999998E-5</c:v>
                </c:pt>
                <c:pt idx="187">
                  <c:v>3.6402600000000003E-5</c:v>
                </c:pt>
                <c:pt idx="188">
                  <c:v>3.6934999999999998E-5</c:v>
                </c:pt>
                <c:pt idx="189">
                  <c:v>3.7469099999999997E-5</c:v>
                </c:pt>
                <c:pt idx="190">
                  <c:v>3.8004799999999999E-5</c:v>
                </c:pt>
                <c:pt idx="191">
                  <c:v>3.8541799999999997E-5</c:v>
                </c:pt>
                <c:pt idx="192">
                  <c:v>3.9080299999999999E-5</c:v>
                </c:pt>
                <c:pt idx="193">
                  <c:v>3.9619999999999997E-5</c:v>
                </c:pt>
                <c:pt idx="194">
                  <c:v>4.0160999999999997E-5</c:v>
                </c:pt>
                <c:pt idx="195">
                  <c:v>4.07032E-5</c:v>
                </c:pt>
                <c:pt idx="196">
                  <c:v>4.1246299999999998E-5</c:v>
                </c:pt>
                <c:pt idx="197">
                  <c:v>4.1790399999999999E-5</c:v>
                </c:pt>
                <c:pt idx="198">
                  <c:v>4.2335400000000001E-5</c:v>
                </c:pt>
                <c:pt idx="199">
                  <c:v>4.2881199999999999E-5</c:v>
                </c:pt>
                <c:pt idx="200">
                  <c:v>4.3427699999999998E-5</c:v>
                </c:pt>
                <c:pt idx="201">
                  <c:v>4.3974799999999998E-5</c:v>
                </c:pt>
                <c:pt idx="202">
                  <c:v>4.4522499999999999E-5</c:v>
                </c:pt>
                <c:pt idx="203">
                  <c:v>4.5070600000000002E-5</c:v>
                </c:pt>
                <c:pt idx="204">
                  <c:v>4.5619199999999999E-5</c:v>
                </c:pt>
                <c:pt idx="205">
                  <c:v>4.6168000000000002E-5</c:v>
                </c:pt>
                <c:pt idx="206">
                  <c:v>4.67169E-5</c:v>
                </c:pt>
                <c:pt idx="207">
                  <c:v>4.7265999999999998E-5</c:v>
                </c:pt>
                <c:pt idx="208">
                  <c:v>4.7815000000000002E-5</c:v>
                </c:pt>
                <c:pt idx="209">
                  <c:v>4.8364E-5</c:v>
                </c:pt>
                <c:pt idx="210">
                  <c:v>4.8913099999999998E-5</c:v>
                </c:pt>
                <c:pt idx="211">
                  <c:v>4.9462100000000002E-5</c:v>
                </c:pt>
                <c:pt idx="212">
                  <c:v>5.00112E-5</c:v>
                </c:pt>
                <c:pt idx="213">
                  <c:v>5.0559500000000003E-5</c:v>
                </c:pt>
                <c:pt idx="214">
                  <c:v>5.1107399999999998E-5</c:v>
                </c:pt>
                <c:pt idx="215">
                  <c:v>5.1654899999999999E-5</c:v>
                </c:pt>
                <c:pt idx="216">
                  <c:v>5.2201799999999999E-5</c:v>
                </c:pt>
                <c:pt idx="217">
                  <c:v>5.2748199999999998E-5</c:v>
                </c:pt>
                <c:pt idx="218">
                  <c:v>5.3293800000000001E-5</c:v>
                </c:pt>
                <c:pt idx="219">
                  <c:v>5.3838600000000003E-5</c:v>
                </c:pt>
                <c:pt idx="220">
                  <c:v>5.4382599999999997E-5</c:v>
                </c:pt>
                <c:pt idx="221">
                  <c:v>5.4925700000000002E-5</c:v>
                </c:pt>
                <c:pt idx="222">
                  <c:v>5.5467699999999997E-5</c:v>
                </c:pt>
                <c:pt idx="223">
                  <c:v>5.6008799999999998E-5</c:v>
                </c:pt>
                <c:pt idx="224">
                  <c:v>5.6548700000000003E-5</c:v>
                </c:pt>
                <c:pt idx="225">
                  <c:v>5.7087499999999998E-5</c:v>
                </c:pt>
                <c:pt idx="226">
                  <c:v>5.7625099999999998E-5</c:v>
                </c:pt>
                <c:pt idx="227">
                  <c:v>5.8161300000000002E-5</c:v>
                </c:pt>
                <c:pt idx="228">
                  <c:v>5.8696200000000002E-5</c:v>
                </c:pt>
                <c:pt idx="229">
                  <c:v>5.92297E-5</c:v>
                </c:pt>
                <c:pt idx="230">
                  <c:v>5.9761800000000001E-5</c:v>
                </c:pt>
                <c:pt idx="231">
                  <c:v>6.0292199999999998E-5</c:v>
                </c:pt>
                <c:pt idx="232">
                  <c:v>6.0820999999999999E-5</c:v>
                </c:pt>
                <c:pt idx="233">
                  <c:v>6.1348199999999997E-5</c:v>
                </c:pt>
                <c:pt idx="234">
                  <c:v>6.1873700000000004E-5</c:v>
                </c:pt>
                <c:pt idx="235">
                  <c:v>6.23975E-5</c:v>
                </c:pt>
                <c:pt idx="236">
                  <c:v>6.2919399999999999E-5</c:v>
                </c:pt>
                <c:pt idx="237">
                  <c:v>6.3439400000000001E-5</c:v>
                </c:pt>
                <c:pt idx="238">
                  <c:v>6.3957599999999999E-5</c:v>
                </c:pt>
                <c:pt idx="239">
                  <c:v>6.4473699999999999E-5</c:v>
                </c:pt>
                <c:pt idx="240">
                  <c:v>6.4987900000000002E-5</c:v>
                </c:pt>
                <c:pt idx="241">
                  <c:v>6.5499899999999999E-5</c:v>
                </c:pt>
                <c:pt idx="242">
                  <c:v>6.6009900000000006E-5</c:v>
                </c:pt>
                <c:pt idx="243">
                  <c:v>6.6517600000000002E-5</c:v>
                </c:pt>
                <c:pt idx="244">
                  <c:v>6.7023199999999999E-5</c:v>
                </c:pt>
                <c:pt idx="245">
                  <c:v>6.7526499999999998E-5</c:v>
                </c:pt>
                <c:pt idx="246">
                  <c:v>6.8027600000000006E-5</c:v>
                </c:pt>
                <c:pt idx="247">
                  <c:v>6.8526299999999995E-5</c:v>
                </c:pt>
                <c:pt idx="248">
                  <c:v>6.9022600000000006E-5</c:v>
                </c:pt>
                <c:pt idx="249">
                  <c:v>6.9516499999999998E-5</c:v>
                </c:pt>
                <c:pt idx="250">
                  <c:v>7.0007900000000004E-5</c:v>
                </c:pt>
                <c:pt idx="251">
                  <c:v>7.0496900000000006E-5</c:v>
                </c:pt>
                <c:pt idx="252">
                  <c:v>7.0983300000000002E-5</c:v>
                </c:pt>
                <c:pt idx="253">
                  <c:v>7.1467100000000006E-5</c:v>
                </c:pt>
                <c:pt idx="254">
                  <c:v>7.1948399999999997E-5</c:v>
                </c:pt>
                <c:pt idx="255">
                  <c:v>7.2427000000000003E-5</c:v>
                </c:pt>
                <c:pt idx="256">
                  <c:v>7.2903000000000003E-5</c:v>
                </c:pt>
                <c:pt idx="257">
                  <c:v>7.3376300000000004E-5</c:v>
                </c:pt>
                <c:pt idx="258">
                  <c:v>7.3846799999999999E-5</c:v>
                </c:pt>
                <c:pt idx="259">
                  <c:v>7.4314599999999995E-5</c:v>
                </c:pt>
                <c:pt idx="260">
                  <c:v>7.4779599999999998E-5</c:v>
                </c:pt>
                <c:pt idx="261">
                  <c:v>7.5241799999999995E-5</c:v>
                </c:pt>
                <c:pt idx="262">
                  <c:v>7.57012E-5</c:v>
                </c:pt>
                <c:pt idx="263">
                  <c:v>7.6157700000000004E-5</c:v>
                </c:pt>
                <c:pt idx="264">
                  <c:v>7.6611299999999996E-5</c:v>
                </c:pt>
                <c:pt idx="265">
                  <c:v>7.7062000000000002E-5</c:v>
                </c:pt>
                <c:pt idx="266">
                  <c:v>7.7509799999999994E-5</c:v>
                </c:pt>
                <c:pt idx="267">
                  <c:v>7.7954599999999994E-5</c:v>
                </c:pt>
                <c:pt idx="268">
                  <c:v>7.8396499999999994E-5</c:v>
                </c:pt>
                <c:pt idx="269">
                  <c:v>7.8835400000000001E-5</c:v>
                </c:pt>
                <c:pt idx="270">
                  <c:v>7.9271199999999994E-5</c:v>
                </c:pt>
                <c:pt idx="271">
                  <c:v>7.9704100000000001E-5</c:v>
                </c:pt>
                <c:pt idx="272">
                  <c:v>8.0133899999999995E-5</c:v>
                </c:pt>
                <c:pt idx="273">
                  <c:v>8.0560600000000002E-5</c:v>
                </c:pt>
                <c:pt idx="274">
                  <c:v>8.0984300000000003E-5</c:v>
                </c:pt>
                <c:pt idx="275">
                  <c:v>8.1404900000000004E-5</c:v>
                </c:pt>
                <c:pt idx="276">
                  <c:v>8.1822299999999998E-5</c:v>
                </c:pt>
                <c:pt idx="277">
                  <c:v>8.2236699999999998E-5</c:v>
                </c:pt>
                <c:pt idx="278">
                  <c:v>8.2647999999999999E-5</c:v>
                </c:pt>
                <c:pt idx="279">
                  <c:v>8.3056100000000006E-5</c:v>
                </c:pt>
                <c:pt idx="280">
                  <c:v>8.34611E-5</c:v>
                </c:pt>
                <c:pt idx="281">
                  <c:v>8.38629E-5</c:v>
                </c:pt>
                <c:pt idx="282">
                  <c:v>8.42616E-5</c:v>
                </c:pt>
                <c:pt idx="283">
                  <c:v>8.4657100000000006E-5</c:v>
                </c:pt>
                <c:pt idx="284">
                  <c:v>8.5049400000000006E-5</c:v>
                </c:pt>
                <c:pt idx="285">
                  <c:v>8.5438600000000006E-5</c:v>
                </c:pt>
                <c:pt idx="286">
                  <c:v>8.5824599999999998E-5</c:v>
                </c:pt>
                <c:pt idx="287">
                  <c:v>8.6207399999999997E-5</c:v>
                </c:pt>
                <c:pt idx="288">
                  <c:v>8.6587000000000003E-5</c:v>
                </c:pt>
                <c:pt idx="289">
                  <c:v>8.6963400000000002E-5</c:v>
                </c:pt>
                <c:pt idx="290">
                  <c:v>8.7336600000000007E-5</c:v>
                </c:pt>
                <c:pt idx="291">
                  <c:v>8.7706600000000005E-5</c:v>
                </c:pt>
                <c:pt idx="292">
                  <c:v>8.8073399999999996E-5</c:v>
                </c:pt>
                <c:pt idx="293">
                  <c:v>8.8437100000000001E-5</c:v>
                </c:pt>
                <c:pt idx="294">
                  <c:v>8.8797500000000005E-5</c:v>
                </c:pt>
                <c:pt idx="295">
                  <c:v>8.9154799999999996E-5</c:v>
                </c:pt>
                <c:pt idx="296">
                  <c:v>8.9508799999999999E-5</c:v>
                </c:pt>
                <c:pt idx="297">
                  <c:v>8.9859700000000003E-5</c:v>
                </c:pt>
                <c:pt idx="298">
                  <c:v>9.0207300000000006E-5</c:v>
                </c:pt>
                <c:pt idx="299">
                  <c:v>9.0551799999999996E-5</c:v>
                </c:pt>
                <c:pt idx="300">
                  <c:v>9.0893199999999999E-5</c:v>
                </c:pt>
                <c:pt idx="301">
                  <c:v>9.1231300000000002E-5</c:v>
                </c:pt>
                <c:pt idx="302">
                  <c:v>9.1566300000000005E-5</c:v>
                </c:pt>
                <c:pt idx="303">
                  <c:v>9.18981E-5</c:v>
                </c:pt>
                <c:pt idx="304">
                  <c:v>9.2226799999999996E-5</c:v>
                </c:pt>
                <c:pt idx="305">
                  <c:v>9.2552299999999998E-5</c:v>
                </c:pt>
                <c:pt idx="306">
                  <c:v>9.28747E-5</c:v>
                </c:pt>
                <c:pt idx="307">
                  <c:v>9.3193899999999996E-5</c:v>
                </c:pt>
                <c:pt idx="308">
                  <c:v>9.3510099999999998E-5</c:v>
                </c:pt>
                <c:pt idx="309">
                  <c:v>9.3823100000000006E-5</c:v>
                </c:pt>
                <c:pt idx="310">
                  <c:v>9.4133000000000002E-5</c:v>
                </c:pt>
                <c:pt idx="311">
                  <c:v>9.4439799999999997E-5</c:v>
                </c:pt>
                <c:pt idx="312">
                  <c:v>9.4743599999999999E-5</c:v>
                </c:pt>
                <c:pt idx="313">
                  <c:v>9.5044199999999994E-5</c:v>
                </c:pt>
                <c:pt idx="314">
                  <c:v>9.5341900000000003E-5</c:v>
                </c:pt>
                <c:pt idx="315">
                  <c:v>9.5636400000000005E-5</c:v>
                </c:pt>
                <c:pt idx="316">
                  <c:v>9.59279E-5</c:v>
                </c:pt>
                <c:pt idx="317">
                  <c:v>9.6216400000000003E-5</c:v>
                </c:pt>
                <c:pt idx="318">
                  <c:v>9.6501899999999998E-5</c:v>
                </c:pt>
                <c:pt idx="319">
                  <c:v>9.6784400000000001E-5</c:v>
                </c:pt>
                <c:pt idx="320">
                  <c:v>9.7064000000000004E-5</c:v>
                </c:pt>
                <c:pt idx="321">
                  <c:v>9.7340499999999994E-5</c:v>
                </c:pt>
                <c:pt idx="322">
                  <c:v>9.7614099999999998E-5</c:v>
                </c:pt>
                <c:pt idx="323">
                  <c:v>9.7884699999999995E-5</c:v>
                </c:pt>
                <c:pt idx="324">
                  <c:v>9.8152499999999999E-5</c:v>
                </c:pt>
                <c:pt idx="325">
                  <c:v>9.8417299999999997E-5</c:v>
                </c:pt>
                <c:pt idx="326">
                  <c:v>9.8679199999999995E-5</c:v>
                </c:pt>
                <c:pt idx="327">
                  <c:v>9.8938199999999994E-5</c:v>
                </c:pt>
                <c:pt idx="328">
                  <c:v>9.91944E-5</c:v>
                </c:pt>
                <c:pt idx="329">
                  <c:v>9.9447700000000007E-5</c:v>
                </c:pt>
                <c:pt idx="330">
                  <c:v>9.9698199999999994E-5</c:v>
                </c:pt>
                <c:pt idx="331">
                  <c:v>9.9945900000000001E-5</c:v>
                </c:pt>
                <c:pt idx="332">
                  <c:v>1.00191E-4</c:v>
                </c:pt>
                <c:pt idx="333">
                  <c:v>1.0043300000000001E-4</c:v>
                </c:pt>
                <c:pt idx="334">
                  <c:v>1.00672E-4</c:v>
                </c:pt>
                <c:pt idx="335">
                  <c:v>1.0090900000000001E-4</c:v>
                </c:pt>
                <c:pt idx="336">
                  <c:v>1.01143E-4</c:v>
                </c:pt>
                <c:pt idx="337">
                  <c:v>1.01374E-4</c:v>
                </c:pt>
                <c:pt idx="338">
                  <c:v>1.0160199999999999E-4</c:v>
                </c:pt>
                <c:pt idx="339">
                  <c:v>1.01828E-4</c:v>
                </c:pt>
                <c:pt idx="340">
                  <c:v>1.02051E-4</c:v>
                </c:pt>
                <c:pt idx="341">
                  <c:v>1.02272E-4</c:v>
                </c:pt>
                <c:pt idx="342">
                  <c:v>1.0249E-4</c:v>
                </c:pt>
                <c:pt idx="343">
                  <c:v>1.02705E-4</c:v>
                </c:pt>
                <c:pt idx="344">
                  <c:v>1.0291800000000001E-4</c:v>
                </c:pt>
                <c:pt idx="345">
                  <c:v>1.0312800000000001E-4</c:v>
                </c:pt>
                <c:pt idx="346">
                  <c:v>1.03336E-4</c:v>
                </c:pt>
                <c:pt idx="347">
                  <c:v>1.03541E-4</c:v>
                </c:pt>
                <c:pt idx="348">
                  <c:v>1.03743E-4</c:v>
                </c:pt>
                <c:pt idx="349">
                  <c:v>1.0394400000000001E-4</c:v>
                </c:pt>
                <c:pt idx="350">
                  <c:v>1.04141E-4</c:v>
                </c:pt>
                <c:pt idx="351">
                  <c:v>1.04337E-4</c:v>
                </c:pt>
                <c:pt idx="352">
                  <c:v>1.04529E-4</c:v>
                </c:pt>
                <c:pt idx="353">
                  <c:v>1.0472E-4</c:v>
                </c:pt>
                <c:pt idx="354">
                  <c:v>1.0490800000000001E-4</c:v>
                </c:pt>
                <c:pt idx="355">
                  <c:v>1.0509399999999999E-4</c:v>
                </c:pt>
                <c:pt idx="356">
                  <c:v>1.05277E-4</c:v>
                </c:pt>
                <c:pt idx="357">
                  <c:v>1.0545800000000001E-4</c:v>
                </c:pt>
                <c:pt idx="358">
                  <c:v>1.0563700000000001E-4</c:v>
                </c:pt>
                <c:pt idx="359">
                  <c:v>1.05813E-4</c:v>
                </c:pt>
                <c:pt idx="360">
                  <c:v>1.05987E-4</c:v>
                </c:pt>
                <c:pt idx="361">
                  <c:v>1.06159E-4</c:v>
                </c:pt>
                <c:pt idx="362">
                  <c:v>1.06329E-4</c:v>
                </c:pt>
                <c:pt idx="363">
                  <c:v>1.06496E-4</c:v>
                </c:pt>
                <c:pt idx="364">
                  <c:v>1.06662E-4</c:v>
                </c:pt>
                <c:pt idx="365">
                  <c:v>1.0682499999999999E-4</c:v>
                </c:pt>
                <c:pt idx="366">
                  <c:v>1.06986E-4</c:v>
                </c:pt>
                <c:pt idx="367">
                  <c:v>1.07145E-4</c:v>
                </c:pt>
                <c:pt idx="368">
                  <c:v>1.07302E-4</c:v>
                </c:pt>
                <c:pt idx="369">
                  <c:v>1.07457E-4</c:v>
                </c:pt>
                <c:pt idx="370">
                  <c:v>1.0760900000000001E-4</c:v>
                </c:pt>
                <c:pt idx="371">
                  <c:v>1.0776E-4</c:v>
                </c:pt>
                <c:pt idx="372">
                  <c:v>1.07909E-4</c:v>
                </c:pt>
                <c:pt idx="373">
                  <c:v>1.0805499999999999E-4</c:v>
                </c:pt>
                <c:pt idx="374">
                  <c:v>1.082E-4</c:v>
                </c:pt>
                <c:pt idx="375">
                  <c:v>1.08343E-4</c:v>
                </c:pt>
                <c:pt idx="376">
                  <c:v>1.08484E-4</c:v>
                </c:pt>
                <c:pt idx="377">
                  <c:v>1.08622E-4</c:v>
                </c:pt>
                <c:pt idx="378">
                  <c:v>1.0875899999999999E-4</c:v>
                </c:pt>
                <c:pt idx="379">
                  <c:v>1.0889499999999999E-4</c:v>
                </c:pt>
                <c:pt idx="380">
                  <c:v>1.09028E-4</c:v>
                </c:pt>
                <c:pt idx="381">
                  <c:v>1.09159E-4</c:v>
                </c:pt>
                <c:pt idx="382">
                  <c:v>1.09289E-4</c:v>
                </c:pt>
                <c:pt idx="383">
                  <c:v>1.09417E-4</c:v>
                </c:pt>
                <c:pt idx="384">
                  <c:v>1.09543E-4</c:v>
                </c:pt>
                <c:pt idx="385">
                  <c:v>1.0966700000000001E-4</c:v>
                </c:pt>
                <c:pt idx="386">
                  <c:v>1.09789E-4</c:v>
                </c:pt>
                <c:pt idx="387">
                  <c:v>1.0991E-4</c:v>
                </c:pt>
                <c:pt idx="388">
                  <c:v>1.10029E-4</c:v>
                </c:pt>
                <c:pt idx="389">
                  <c:v>1.10147E-4</c:v>
                </c:pt>
                <c:pt idx="390">
                  <c:v>1.10262E-4</c:v>
                </c:pt>
                <c:pt idx="391">
                  <c:v>1.10377E-4</c:v>
                </c:pt>
                <c:pt idx="392">
                  <c:v>1.1048900000000001E-4</c:v>
                </c:pt>
                <c:pt idx="393">
                  <c:v>1.106E-4</c:v>
                </c:pt>
                <c:pt idx="394">
                  <c:v>1.10709E-4</c:v>
                </c:pt>
                <c:pt idx="395">
                  <c:v>1.1081700000000001E-4</c:v>
                </c:pt>
                <c:pt idx="396">
                  <c:v>1.1092299999999999E-4</c:v>
                </c:pt>
                <c:pt idx="397">
                  <c:v>1.1102700000000001E-4</c:v>
                </c:pt>
                <c:pt idx="398">
                  <c:v>1.11131E-4</c:v>
                </c:pt>
                <c:pt idx="399">
                  <c:v>1.1123199999999999E-4</c:v>
                </c:pt>
                <c:pt idx="400">
                  <c:v>1.11332E-4</c:v>
                </c:pt>
                <c:pt idx="401">
                  <c:v>1.11431E-4</c:v>
                </c:pt>
                <c:pt idx="402">
                  <c:v>1.1152799999999999E-4</c:v>
                </c:pt>
                <c:pt idx="403">
                  <c:v>1.11624E-4</c:v>
                </c:pt>
                <c:pt idx="404">
                  <c:v>1.11718E-4</c:v>
                </c:pt>
                <c:pt idx="405">
                  <c:v>1.11811E-4</c:v>
                </c:pt>
                <c:pt idx="406">
                  <c:v>1.11902E-4</c:v>
                </c:pt>
                <c:pt idx="407">
                  <c:v>1.11993E-4</c:v>
                </c:pt>
                <c:pt idx="408">
                  <c:v>1.12081E-4</c:v>
                </c:pt>
                <c:pt idx="409">
                  <c:v>1.12169E-4</c:v>
                </c:pt>
                <c:pt idx="410">
                  <c:v>1.12255E-4</c:v>
                </c:pt>
                <c:pt idx="411">
                  <c:v>1.1234E-4</c:v>
                </c:pt>
                <c:pt idx="412">
                  <c:v>1.1242400000000001E-4</c:v>
                </c:pt>
                <c:pt idx="413">
                  <c:v>1.12506E-4</c:v>
                </c:pt>
                <c:pt idx="414">
                  <c:v>1.12587E-4</c:v>
                </c:pt>
                <c:pt idx="415">
                  <c:v>1.12667E-4</c:v>
                </c:pt>
                <c:pt idx="416">
                  <c:v>1.1274599999999999E-4</c:v>
                </c:pt>
                <c:pt idx="417">
                  <c:v>1.12823E-4</c:v>
                </c:pt>
                <c:pt idx="418">
                  <c:v>1.12899E-4</c:v>
                </c:pt>
                <c:pt idx="419">
                  <c:v>1.1297400000000001E-4</c:v>
                </c:pt>
                <c:pt idx="420">
                  <c:v>1.1304800000000001E-4</c:v>
                </c:pt>
                <c:pt idx="421">
                  <c:v>1.13121E-4</c:v>
                </c:pt>
                <c:pt idx="422">
                  <c:v>1.13193E-4</c:v>
                </c:pt>
                <c:pt idx="423">
                  <c:v>1.13263E-4</c:v>
                </c:pt>
                <c:pt idx="424">
                  <c:v>1.1333299999999999E-4</c:v>
                </c:pt>
                <c:pt idx="425">
                  <c:v>1.1340099999999999E-4</c:v>
                </c:pt>
                <c:pt idx="426">
                  <c:v>1.1346899999999999E-4</c:v>
                </c:pt>
                <c:pt idx="427">
                  <c:v>1.13535E-4</c:v>
                </c:pt>
                <c:pt idx="428">
                  <c:v>1.136E-4</c:v>
                </c:pt>
                <c:pt idx="429">
                  <c:v>1.13664E-4</c:v>
                </c:pt>
                <c:pt idx="430">
                  <c:v>1.1372800000000001E-4</c:v>
                </c:pt>
                <c:pt idx="431">
                  <c:v>1.1379000000000001E-4</c:v>
                </c:pt>
                <c:pt idx="432">
                  <c:v>1.13851E-4</c:v>
                </c:pt>
                <c:pt idx="433">
                  <c:v>1.13911E-4</c:v>
                </c:pt>
                <c:pt idx="434">
                  <c:v>1.1396999999999999E-4</c:v>
                </c:pt>
                <c:pt idx="435">
                  <c:v>1.14029E-4</c:v>
                </c:pt>
                <c:pt idx="436">
                  <c:v>1.1408600000000001E-4</c:v>
                </c:pt>
                <c:pt idx="437">
                  <c:v>1.1414299999999999E-4</c:v>
                </c:pt>
                <c:pt idx="438">
                  <c:v>1.1419800000000001E-4</c:v>
                </c:pt>
                <c:pt idx="439">
                  <c:v>1.1425300000000001E-4</c:v>
                </c:pt>
                <c:pt idx="440">
                  <c:v>1.14307E-4</c:v>
                </c:pt>
                <c:pt idx="441">
                  <c:v>1.1436E-4</c:v>
                </c:pt>
                <c:pt idx="442">
                  <c:v>1.14412E-4</c:v>
                </c:pt>
                <c:pt idx="443">
                  <c:v>1.1446300000000001E-4</c:v>
                </c:pt>
                <c:pt idx="444">
                  <c:v>1.1451300000000001E-4</c:v>
                </c:pt>
                <c:pt idx="445">
                  <c:v>1.1456299999999999E-4</c:v>
                </c:pt>
                <c:pt idx="446">
                  <c:v>1.1461200000000001E-4</c:v>
                </c:pt>
                <c:pt idx="447">
                  <c:v>1.1466E-4</c:v>
                </c:pt>
                <c:pt idx="448">
                  <c:v>1.14707E-4</c:v>
                </c:pt>
                <c:pt idx="449">
                  <c:v>1.14753E-4</c:v>
                </c:pt>
                <c:pt idx="450">
                  <c:v>1.14799E-4</c:v>
                </c:pt>
                <c:pt idx="451">
                  <c:v>1.14844E-4</c:v>
                </c:pt>
                <c:pt idx="452">
                  <c:v>1.14888E-4</c:v>
                </c:pt>
                <c:pt idx="453">
                  <c:v>1.14932E-4</c:v>
                </c:pt>
                <c:pt idx="454">
                  <c:v>1.14974E-4</c:v>
                </c:pt>
                <c:pt idx="455">
                  <c:v>1.15017E-4</c:v>
                </c:pt>
                <c:pt idx="456">
                  <c:v>1.15058E-4</c:v>
                </c:pt>
                <c:pt idx="457">
                  <c:v>1.15098E-4</c:v>
                </c:pt>
                <c:pt idx="458">
                  <c:v>1.1513799999999999E-4</c:v>
                </c:pt>
                <c:pt idx="459">
                  <c:v>1.15178E-4</c:v>
                </c:pt>
                <c:pt idx="460">
                  <c:v>1.15216E-4</c:v>
                </c:pt>
                <c:pt idx="461">
                  <c:v>1.15254E-4</c:v>
                </c:pt>
                <c:pt idx="462">
                  <c:v>1.1529199999999999E-4</c:v>
                </c:pt>
                <c:pt idx="463">
                  <c:v>1.1532900000000001E-4</c:v>
                </c:pt>
                <c:pt idx="464">
                  <c:v>1.15364E-4</c:v>
                </c:pt>
                <c:pt idx="465">
                  <c:v>1.154E-4</c:v>
                </c:pt>
                <c:pt idx="466">
                  <c:v>1.15435E-4</c:v>
                </c:pt>
                <c:pt idx="467">
                  <c:v>1.15469E-4</c:v>
                </c:pt>
                <c:pt idx="468">
                  <c:v>1.15503E-4</c:v>
                </c:pt>
                <c:pt idx="469">
                  <c:v>1.15536E-4</c:v>
                </c:pt>
                <c:pt idx="470">
                  <c:v>1.15569E-4</c:v>
                </c:pt>
                <c:pt idx="471">
                  <c:v>1.1560100000000001E-4</c:v>
                </c:pt>
                <c:pt idx="472">
                  <c:v>1.1563199999999999E-4</c:v>
                </c:pt>
                <c:pt idx="473">
                  <c:v>1.1566299999999999E-4</c:v>
                </c:pt>
                <c:pt idx="474">
                  <c:v>1.1569300000000001E-4</c:v>
                </c:pt>
                <c:pt idx="475">
                  <c:v>1.1572400000000001E-4</c:v>
                </c:pt>
                <c:pt idx="476">
                  <c:v>1.15753E-4</c:v>
                </c:pt>
                <c:pt idx="477">
                  <c:v>1.15782E-4</c:v>
                </c:pt>
                <c:pt idx="478">
                  <c:v>1.1581E-4</c:v>
                </c:pt>
                <c:pt idx="479">
                  <c:v>1.15838E-4</c:v>
                </c:pt>
                <c:pt idx="480">
                  <c:v>1.15865E-4</c:v>
                </c:pt>
                <c:pt idx="481">
                  <c:v>1.1589199999999999E-4</c:v>
                </c:pt>
                <c:pt idx="482">
                  <c:v>1.15919E-4</c:v>
                </c:pt>
                <c:pt idx="483">
                  <c:v>1.15945E-4</c:v>
                </c:pt>
                <c:pt idx="484">
                  <c:v>1.1597E-4</c:v>
                </c:pt>
                <c:pt idx="485">
                  <c:v>1.15995E-4</c:v>
                </c:pt>
                <c:pt idx="486">
                  <c:v>1.1602E-4</c:v>
                </c:pt>
                <c:pt idx="487">
                  <c:v>1.16044E-4</c:v>
                </c:pt>
                <c:pt idx="488">
                  <c:v>1.16068E-4</c:v>
                </c:pt>
                <c:pt idx="489">
                  <c:v>1.16091E-4</c:v>
                </c:pt>
                <c:pt idx="490">
                  <c:v>1.1611400000000001E-4</c:v>
                </c:pt>
                <c:pt idx="491">
                  <c:v>1.16137E-4</c:v>
                </c:pt>
                <c:pt idx="492">
                  <c:v>1.16159E-4</c:v>
                </c:pt>
                <c:pt idx="493">
                  <c:v>1.16181E-4</c:v>
                </c:pt>
                <c:pt idx="494">
                  <c:v>1.16202E-4</c:v>
                </c:pt>
                <c:pt idx="495">
                  <c:v>1.16223E-4</c:v>
                </c:pt>
                <c:pt idx="496">
                  <c:v>1.1624399999999999E-4</c:v>
                </c:pt>
                <c:pt idx="497">
                  <c:v>1.16264E-4</c:v>
                </c:pt>
                <c:pt idx="498">
                  <c:v>1.16284E-4</c:v>
                </c:pt>
                <c:pt idx="499">
                  <c:v>1.16303E-4</c:v>
                </c:pt>
                <c:pt idx="500">
                  <c:v>1.16323E-4</c:v>
                </c:pt>
                <c:pt idx="501">
                  <c:v>1.1634200000000001E-4</c:v>
                </c:pt>
                <c:pt idx="502">
                  <c:v>1.1636E-4</c:v>
                </c:pt>
                <c:pt idx="503">
                  <c:v>1.16378E-4</c:v>
                </c:pt>
                <c:pt idx="504">
                  <c:v>1.16396E-4</c:v>
                </c:pt>
                <c:pt idx="505">
                  <c:v>1.16414E-4</c:v>
                </c:pt>
                <c:pt idx="506">
                  <c:v>1.16431E-4</c:v>
                </c:pt>
                <c:pt idx="507">
                  <c:v>1.1644799999999999E-4</c:v>
                </c:pt>
                <c:pt idx="508">
                  <c:v>1.16464E-4</c:v>
                </c:pt>
                <c:pt idx="509">
                  <c:v>1.1648E-4</c:v>
                </c:pt>
                <c:pt idx="510">
                  <c:v>1.1649700000000001E-4</c:v>
                </c:pt>
                <c:pt idx="511">
                  <c:v>1.16512E-4</c:v>
                </c:pt>
                <c:pt idx="512">
                  <c:v>1.1652800000000001E-4</c:v>
                </c:pt>
                <c:pt idx="513">
                  <c:v>1.16543E-4</c:v>
                </c:pt>
                <c:pt idx="514">
                  <c:v>1.16558E-4</c:v>
                </c:pt>
                <c:pt idx="515">
                  <c:v>1.1657199999999999E-4</c:v>
                </c:pt>
                <c:pt idx="516">
                  <c:v>1.16587E-4</c:v>
                </c:pt>
                <c:pt idx="517">
                  <c:v>1.16601E-4</c:v>
                </c:pt>
                <c:pt idx="518">
                  <c:v>1.1661400000000001E-4</c:v>
                </c:pt>
                <c:pt idx="519">
                  <c:v>1.16628E-4</c:v>
                </c:pt>
                <c:pt idx="520">
                  <c:v>1.16642E-4</c:v>
                </c:pt>
                <c:pt idx="521">
                  <c:v>1.16654E-4</c:v>
                </c:pt>
                <c:pt idx="522">
                  <c:v>1.16667E-4</c:v>
                </c:pt>
                <c:pt idx="523">
                  <c:v>1.1668E-4</c:v>
                </c:pt>
                <c:pt idx="524">
                  <c:v>1.16692E-4</c:v>
                </c:pt>
                <c:pt idx="525">
                  <c:v>1.16704E-4</c:v>
                </c:pt>
                <c:pt idx="526">
                  <c:v>1.16716E-4</c:v>
                </c:pt>
                <c:pt idx="527">
                  <c:v>1.16728E-4</c:v>
                </c:pt>
                <c:pt idx="528">
                  <c:v>1.1673899999999999E-4</c:v>
                </c:pt>
                <c:pt idx="529">
                  <c:v>1.1675099999999999E-4</c:v>
                </c:pt>
                <c:pt idx="530">
                  <c:v>1.16762E-4</c:v>
                </c:pt>
                <c:pt idx="531">
                  <c:v>1.16773E-4</c:v>
                </c:pt>
                <c:pt idx="532">
                  <c:v>1.16783E-4</c:v>
                </c:pt>
                <c:pt idx="533">
                  <c:v>1.1679399999999999E-4</c:v>
                </c:pt>
                <c:pt idx="534">
                  <c:v>1.16804E-4</c:v>
                </c:pt>
                <c:pt idx="535">
                  <c:v>1.16814E-4</c:v>
                </c:pt>
                <c:pt idx="536">
                  <c:v>1.16824E-4</c:v>
                </c:pt>
                <c:pt idx="537">
                  <c:v>1.16833E-4</c:v>
                </c:pt>
                <c:pt idx="538">
                  <c:v>1.1684300000000001E-4</c:v>
                </c:pt>
                <c:pt idx="539">
                  <c:v>1.16852E-4</c:v>
                </c:pt>
                <c:pt idx="540">
                  <c:v>1.16861E-4</c:v>
                </c:pt>
                <c:pt idx="541">
                  <c:v>1.1687E-4</c:v>
                </c:pt>
                <c:pt idx="542">
                  <c:v>1.16879E-4</c:v>
                </c:pt>
                <c:pt idx="543">
                  <c:v>1.16888E-4</c:v>
                </c:pt>
                <c:pt idx="544">
                  <c:v>1.16896E-4</c:v>
                </c:pt>
                <c:pt idx="545">
                  <c:v>1.16904E-4</c:v>
                </c:pt>
                <c:pt idx="546">
                  <c:v>1.1691199999999999E-4</c:v>
                </c:pt>
                <c:pt idx="547">
                  <c:v>1.16921E-4</c:v>
                </c:pt>
                <c:pt idx="548">
                  <c:v>1.16929E-4</c:v>
                </c:pt>
                <c:pt idx="549">
                  <c:v>1.1693600000000001E-4</c:v>
                </c:pt>
                <c:pt idx="550">
                  <c:v>1.16944E-4</c:v>
                </c:pt>
                <c:pt idx="551">
                  <c:v>1.16951E-4</c:v>
                </c:pt>
                <c:pt idx="552">
                  <c:v>1.16958E-4</c:v>
                </c:pt>
                <c:pt idx="553">
                  <c:v>1.16965E-4</c:v>
                </c:pt>
                <c:pt idx="554">
                  <c:v>1.16972E-4</c:v>
                </c:pt>
                <c:pt idx="555">
                  <c:v>1.1697900000000001E-4</c:v>
                </c:pt>
                <c:pt idx="556">
                  <c:v>1.1698599999999999E-4</c:v>
                </c:pt>
                <c:pt idx="557">
                  <c:v>1.16993E-4</c:v>
                </c:pt>
                <c:pt idx="558">
                  <c:v>1.16999E-4</c:v>
                </c:pt>
                <c:pt idx="559">
                  <c:v>1.17005E-4</c:v>
                </c:pt>
                <c:pt idx="560">
                  <c:v>1.17012E-4</c:v>
                </c:pt>
                <c:pt idx="561">
                  <c:v>1.17018E-4</c:v>
                </c:pt>
                <c:pt idx="562">
                  <c:v>1.17024E-4</c:v>
                </c:pt>
                <c:pt idx="563">
                  <c:v>1.1702899999999999E-4</c:v>
                </c:pt>
                <c:pt idx="564">
                  <c:v>1.1703499999999999E-4</c:v>
                </c:pt>
                <c:pt idx="565">
                  <c:v>1.1704100000000001E-4</c:v>
                </c:pt>
                <c:pt idx="566">
                  <c:v>1.17046E-4</c:v>
                </c:pt>
                <c:pt idx="567">
                  <c:v>1.17052E-4</c:v>
                </c:pt>
                <c:pt idx="568">
                  <c:v>1.17057E-4</c:v>
                </c:pt>
                <c:pt idx="569">
                  <c:v>1.17062E-4</c:v>
                </c:pt>
                <c:pt idx="570">
                  <c:v>1.17067E-4</c:v>
                </c:pt>
                <c:pt idx="571">
                  <c:v>1.1707200000000001E-4</c:v>
                </c:pt>
                <c:pt idx="572">
                  <c:v>1.17077E-4</c:v>
                </c:pt>
                <c:pt idx="573">
                  <c:v>1.17082E-4</c:v>
                </c:pt>
                <c:pt idx="574">
                  <c:v>1.17087E-4</c:v>
                </c:pt>
                <c:pt idx="575">
                  <c:v>1.17092E-4</c:v>
                </c:pt>
                <c:pt idx="576">
                  <c:v>1.1709600000000001E-4</c:v>
                </c:pt>
                <c:pt idx="577">
                  <c:v>1.171E-4</c:v>
                </c:pt>
                <c:pt idx="578">
                  <c:v>1.17105E-4</c:v>
                </c:pt>
                <c:pt idx="579">
                  <c:v>1.1710900000000001E-4</c:v>
                </c:pt>
                <c:pt idx="580">
                  <c:v>1.17113E-4</c:v>
                </c:pt>
                <c:pt idx="581">
                  <c:v>1.17117E-4</c:v>
                </c:pt>
                <c:pt idx="582">
                  <c:v>1.1712100000000001E-4</c:v>
                </c:pt>
                <c:pt idx="583">
                  <c:v>1.17125E-4</c:v>
                </c:pt>
                <c:pt idx="584">
                  <c:v>1.17129E-4</c:v>
                </c:pt>
                <c:pt idx="585">
                  <c:v>1.17133E-4</c:v>
                </c:pt>
                <c:pt idx="586">
                  <c:v>1.17137E-4</c:v>
                </c:pt>
                <c:pt idx="587">
                  <c:v>1.1714000000000001E-4</c:v>
                </c:pt>
                <c:pt idx="588">
                  <c:v>1.17144E-4</c:v>
                </c:pt>
                <c:pt idx="589">
                  <c:v>1.1714699999999999E-4</c:v>
                </c:pt>
                <c:pt idx="590">
                  <c:v>1.17151E-4</c:v>
                </c:pt>
                <c:pt idx="591">
                  <c:v>1.17154E-4</c:v>
                </c:pt>
                <c:pt idx="592">
                  <c:v>1.17157E-4</c:v>
                </c:pt>
                <c:pt idx="593">
                  <c:v>1.17161E-4</c:v>
                </c:pt>
                <c:pt idx="594">
                  <c:v>1.1716400000000001E-4</c:v>
                </c:pt>
                <c:pt idx="595">
                  <c:v>1.17167E-4</c:v>
                </c:pt>
                <c:pt idx="596">
                  <c:v>1.1717E-4</c:v>
                </c:pt>
                <c:pt idx="597">
                  <c:v>1.17173E-4</c:v>
                </c:pt>
                <c:pt idx="598">
                  <c:v>1.17176E-4</c:v>
                </c:pt>
                <c:pt idx="599">
                  <c:v>1.17179E-4</c:v>
                </c:pt>
                <c:pt idx="600">
                  <c:v>1.17181E-4</c:v>
                </c:pt>
                <c:pt idx="601">
                  <c:v>1.1718399999999999E-4</c:v>
                </c:pt>
                <c:pt idx="602">
                  <c:v>1.17187E-4</c:v>
                </c:pt>
                <c:pt idx="603">
                  <c:v>1.1718999999999999E-4</c:v>
                </c:pt>
                <c:pt idx="604">
                  <c:v>1.17192E-4</c:v>
                </c:pt>
                <c:pt idx="605">
                  <c:v>1.1719500000000001E-4</c:v>
                </c:pt>
                <c:pt idx="606">
                  <c:v>1.17197E-4</c:v>
                </c:pt>
                <c:pt idx="607">
                  <c:v>1.17199E-4</c:v>
                </c:pt>
                <c:pt idx="608">
                  <c:v>1.1720199999999999E-4</c:v>
                </c:pt>
                <c:pt idx="609">
                  <c:v>1.17204E-4</c:v>
                </c:pt>
                <c:pt idx="610">
                  <c:v>1.17207E-4</c:v>
                </c:pt>
                <c:pt idx="611">
                  <c:v>1.17209E-4</c:v>
                </c:pt>
                <c:pt idx="612">
                  <c:v>1.17211E-4</c:v>
                </c:pt>
                <c:pt idx="613">
                  <c:v>1.17213E-4</c:v>
                </c:pt>
                <c:pt idx="614">
                  <c:v>1.1721499999999999E-4</c:v>
                </c:pt>
                <c:pt idx="615">
                  <c:v>1.17217E-4</c:v>
                </c:pt>
                <c:pt idx="616">
                  <c:v>1.17219E-4</c:v>
                </c:pt>
                <c:pt idx="617">
                  <c:v>1.1722099999999999E-4</c:v>
                </c:pt>
                <c:pt idx="618">
                  <c:v>1.17223E-4</c:v>
                </c:pt>
                <c:pt idx="619">
                  <c:v>1.17225E-4</c:v>
                </c:pt>
                <c:pt idx="620">
                  <c:v>1.1722699999999999E-4</c:v>
                </c:pt>
                <c:pt idx="621">
                  <c:v>1.17229E-4</c:v>
                </c:pt>
                <c:pt idx="622">
                  <c:v>1.1723E-4</c:v>
                </c:pt>
                <c:pt idx="623">
                  <c:v>1.1723200000000001E-4</c:v>
                </c:pt>
                <c:pt idx="624">
                  <c:v>1.17234E-4</c:v>
                </c:pt>
                <c:pt idx="625">
                  <c:v>1.17236E-4</c:v>
                </c:pt>
                <c:pt idx="626">
                  <c:v>1.17237E-4</c:v>
                </c:pt>
                <c:pt idx="627">
                  <c:v>1.1723899999999999E-4</c:v>
                </c:pt>
                <c:pt idx="628">
                  <c:v>1.1724E-4</c:v>
                </c:pt>
                <c:pt idx="629">
                  <c:v>1.17242E-4</c:v>
                </c:pt>
                <c:pt idx="630">
                  <c:v>1.17243E-4</c:v>
                </c:pt>
                <c:pt idx="631">
                  <c:v>1.1724500000000001E-4</c:v>
                </c:pt>
                <c:pt idx="632">
                  <c:v>1.17246E-4</c:v>
                </c:pt>
                <c:pt idx="633">
                  <c:v>1.17248E-4</c:v>
                </c:pt>
                <c:pt idx="634">
                  <c:v>1.17249E-4</c:v>
                </c:pt>
                <c:pt idx="635">
                  <c:v>1.1725E-4</c:v>
                </c:pt>
                <c:pt idx="636">
                  <c:v>1.1725199999999999E-4</c:v>
                </c:pt>
                <c:pt idx="637">
                  <c:v>1.17253E-4</c:v>
                </c:pt>
                <c:pt idx="638">
                  <c:v>1.17254E-4</c:v>
                </c:pt>
                <c:pt idx="639">
                  <c:v>1.17256E-4</c:v>
                </c:pt>
                <c:pt idx="640">
                  <c:v>1.1725700000000001E-4</c:v>
                </c:pt>
                <c:pt idx="641">
                  <c:v>1.1725799999999999E-4</c:v>
                </c:pt>
                <c:pt idx="642">
                  <c:v>1.17259E-4</c:v>
                </c:pt>
                <c:pt idx="643">
                  <c:v>1.1726E-4</c:v>
                </c:pt>
                <c:pt idx="644">
                  <c:v>1.17261E-4</c:v>
                </c:pt>
                <c:pt idx="645">
                  <c:v>1.17262E-4</c:v>
                </c:pt>
                <c:pt idx="646">
                  <c:v>1.1726300000000001E-4</c:v>
                </c:pt>
                <c:pt idx="647">
                  <c:v>1.17265E-4</c:v>
                </c:pt>
                <c:pt idx="648">
                  <c:v>1.17266E-4</c:v>
                </c:pt>
                <c:pt idx="649">
                  <c:v>1.17267E-4</c:v>
                </c:pt>
                <c:pt idx="650">
                  <c:v>1.17268E-4</c:v>
                </c:pt>
                <c:pt idx="651">
                  <c:v>1.17269E-4</c:v>
                </c:pt>
                <c:pt idx="652">
                  <c:v>1.1726999999999999E-4</c:v>
                </c:pt>
                <c:pt idx="653">
                  <c:v>1.17271E-4</c:v>
                </c:pt>
                <c:pt idx="654">
                  <c:v>1.17271E-4</c:v>
                </c:pt>
                <c:pt idx="655">
                  <c:v>1.17272E-4</c:v>
                </c:pt>
                <c:pt idx="656">
                  <c:v>1.17273E-4</c:v>
                </c:pt>
                <c:pt idx="657">
                  <c:v>1.17274E-4</c:v>
                </c:pt>
                <c:pt idx="658">
                  <c:v>1.17275E-4</c:v>
                </c:pt>
                <c:pt idx="659">
                  <c:v>1.1727600000000001E-4</c:v>
                </c:pt>
                <c:pt idx="660">
                  <c:v>1.1727600000000001E-4</c:v>
                </c:pt>
                <c:pt idx="661">
                  <c:v>1.17277E-4</c:v>
                </c:pt>
                <c:pt idx="662">
                  <c:v>1.17278E-4</c:v>
                </c:pt>
                <c:pt idx="663">
                  <c:v>1.17279E-4</c:v>
                </c:pt>
                <c:pt idx="664">
                  <c:v>1.1728E-4</c:v>
                </c:pt>
                <c:pt idx="665">
                  <c:v>1.1728E-4</c:v>
                </c:pt>
                <c:pt idx="666">
                  <c:v>1.17281E-4</c:v>
                </c:pt>
                <c:pt idx="667">
                  <c:v>1.17281E-4</c:v>
                </c:pt>
                <c:pt idx="668">
                  <c:v>1.1728200000000001E-4</c:v>
                </c:pt>
                <c:pt idx="669">
                  <c:v>1.17283E-4</c:v>
                </c:pt>
                <c:pt idx="670">
                  <c:v>1.17283E-4</c:v>
                </c:pt>
                <c:pt idx="671">
                  <c:v>1.17284E-4</c:v>
                </c:pt>
                <c:pt idx="672">
                  <c:v>1.17285E-4</c:v>
                </c:pt>
                <c:pt idx="673">
                  <c:v>1.17285E-4</c:v>
                </c:pt>
                <c:pt idx="674">
                  <c:v>1.17286E-4</c:v>
                </c:pt>
                <c:pt idx="675">
                  <c:v>1.17287E-4</c:v>
                </c:pt>
                <c:pt idx="676">
                  <c:v>1.17287E-4</c:v>
                </c:pt>
                <c:pt idx="677">
                  <c:v>1.1728800000000001E-4</c:v>
                </c:pt>
                <c:pt idx="678">
                  <c:v>1.1728800000000001E-4</c:v>
                </c:pt>
                <c:pt idx="679">
                  <c:v>1.1728899999999999E-4</c:v>
                </c:pt>
                <c:pt idx="680">
                  <c:v>1.1728899999999999E-4</c:v>
                </c:pt>
                <c:pt idx="681">
                  <c:v>1.1729E-4</c:v>
                </c:pt>
                <c:pt idx="682">
                  <c:v>1.1729E-4</c:v>
                </c:pt>
                <c:pt idx="683">
                  <c:v>1.1729E-4</c:v>
                </c:pt>
                <c:pt idx="684">
                  <c:v>1.17291E-4</c:v>
                </c:pt>
                <c:pt idx="685">
                  <c:v>1.17291E-4</c:v>
                </c:pt>
                <c:pt idx="686">
                  <c:v>1.17292E-4</c:v>
                </c:pt>
                <c:pt idx="687">
                  <c:v>1.17292E-4</c:v>
                </c:pt>
                <c:pt idx="688">
                  <c:v>1.17293E-4</c:v>
                </c:pt>
                <c:pt idx="689">
                  <c:v>1.17293E-4</c:v>
                </c:pt>
                <c:pt idx="690">
                  <c:v>1.1729400000000001E-4</c:v>
                </c:pt>
                <c:pt idx="691">
                  <c:v>1.1729400000000001E-4</c:v>
                </c:pt>
                <c:pt idx="692">
                  <c:v>1.1729499999999999E-4</c:v>
                </c:pt>
                <c:pt idx="693">
                  <c:v>1.1729499999999999E-4</c:v>
                </c:pt>
                <c:pt idx="694">
                  <c:v>1.1729499999999999E-4</c:v>
                </c:pt>
                <c:pt idx="695">
                  <c:v>1.17296E-4</c:v>
                </c:pt>
                <c:pt idx="696">
                  <c:v>1.17296E-4</c:v>
                </c:pt>
                <c:pt idx="697">
                  <c:v>1.17296E-4</c:v>
                </c:pt>
                <c:pt idx="698">
                  <c:v>1.17297E-4</c:v>
                </c:pt>
                <c:pt idx="699">
                  <c:v>1.17297E-4</c:v>
                </c:pt>
                <c:pt idx="700">
                  <c:v>1.17297E-4</c:v>
                </c:pt>
                <c:pt idx="701">
                  <c:v>1.17298E-4</c:v>
                </c:pt>
                <c:pt idx="702">
                  <c:v>1.17298E-4</c:v>
                </c:pt>
                <c:pt idx="703">
                  <c:v>1.17298E-4</c:v>
                </c:pt>
                <c:pt idx="704">
                  <c:v>1.17299E-4</c:v>
                </c:pt>
                <c:pt idx="705">
                  <c:v>1.17299E-4</c:v>
                </c:pt>
                <c:pt idx="706">
                  <c:v>1.17299E-4</c:v>
                </c:pt>
                <c:pt idx="707">
                  <c:v>1.1730000000000001E-4</c:v>
                </c:pt>
                <c:pt idx="708">
                  <c:v>1.1730000000000001E-4</c:v>
                </c:pt>
                <c:pt idx="709">
                  <c:v>1.1730000000000001E-4</c:v>
                </c:pt>
                <c:pt idx="710">
                  <c:v>1.1730000000000001E-4</c:v>
                </c:pt>
                <c:pt idx="711">
                  <c:v>1.1730000000000001E-4</c:v>
                </c:pt>
                <c:pt idx="712">
                  <c:v>1.1730099999999999E-4</c:v>
                </c:pt>
                <c:pt idx="713">
                  <c:v>1.1730099999999999E-4</c:v>
                </c:pt>
                <c:pt idx="714">
                  <c:v>1.1730099999999999E-4</c:v>
                </c:pt>
                <c:pt idx="715">
                  <c:v>1.1730099999999999E-4</c:v>
                </c:pt>
                <c:pt idx="716">
                  <c:v>1.17302E-4</c:v>
                </c:pt>
                <c:pt idx="717">
                  <c:v>1.17302E-4</c:v>
                </c:pt>
                <c:pt idx="718">
                  <c:v>1.17302E-4</c:v>
                </c:pt>
                <c:pt idx="719">
                  <c:v>1.17302E-4</c:v>
                </c:pt>
                <c:pt idx="720">
                  <c:v>1.17302E-4</c:v>
                </c:pt>
                <c:pt idx="721">
                  <c:v>1.17303E-4</c:v>
                </c:pt>
                <c:pt idx="722">
                  <c:v>1.17303E-4</c:v>
                </c:pt>
                <c:pt idx="723">
                  <c:v>1.17303E-4</c:v>
                </c:pt>
                <c:pt idx="724">
                  <c:v>1.17303E-4</c:v>
                </c:pt>
                <c:pt idx="725">
                  <c:v>1.17303E-4</c:v>
                </c:pt>
                <c:pt idx="726">
                  <c:v>1.17304E-4</c:v>
                </c:pt>
                <c:pt idx="727">
                  <c:v>1.17304E-4</c:v>
                </c:pt>
                <c:pt idx="728">
                  <c:v>1.17304E-4</c:v>
                </c:pt>
                <c:pt idx="729">
                  <c:v>1.17304E-4</c:v>
                </c:pt>
                <c:pt idx="730">
                  <c:v>1.17304E-4</c:v>
                </c:pt>
                <c:pt idx="731">
                  <c:v>1.17305E-4</c:v>
                </c:pt>
                <c:pt idx="732">
                  <c:v>1.17305E-4</c:v>
                </c:pt>
                <c:pt idx="733">
                  <c:v>1.17305E-4</c:v>
                </c:pt>
                <c:pt idx="734">
                  <c:v>1.17305E-4</c:v>
                </c:pt>
                <c:pt idx="735">
                  <c:v>1.17305E-4</c:v>
                </c:pt>
                <c:pt idx="736">
                  <c:v>1.17305E-4</c:v>
                </c:pt>
                <c:pt idx="737">
                  <c:v>1.17305E-4</c:v>
                </c:pt>
                <c:pt idx="738">
                  <c:v>1.17305E-4</c:v>
                </c:pt>
                <c:pt idx="739">
                  <c:v>1.17306E-4</c:v>
                </c:pt>
                <c:pt idx="740">
                  <c:v>1.17306E-4</c:v>
                </c:pt>
                <c:pt idx="741">
                  <c:v>1.17306E-4</c:v>
                </c:pt>
                <c:pt idx="742">
                  <c:v>1.17306E-4</c:v>
                </c:pt>
                <c:pt idx="743">
                  <c:v>1.17306E-4</c:v>
                </c:pt>
                <c:pt idx="744">
                  <c:v>1.17306E-4</c:v>
                </c:pt>
                <c:pt idx="745">
                  <c:v>1.17306E-4</c:v>
                </c:pt>
                <c:pt idx="746">
                  <c:v>1.17306E-4</c:v>
                </c:pt>
                <c:pt idx="747">
                  <c:v>1.1730699999999999E-4</c:v>
                </c:pt>
                <c:pt idx="748">
                  <c:v>1.1730699999999999E-4</c:v>
                </c:pt>
                <c:pt idx="749">
                  <c:v>1.1730699999999999E-4</c:v>
                </c:pt>
                <c:pt idx="750">
                  <c:v>1.1730699999999999E-4</c:v>
                </c:pt>
                <c:pt idx="751">
                  <c:v>1.1730699999999999E-4</c:v>
                </c:pt>
                <c:pt idx="752">
                  <c:v>1.1730699999999999E-4</c:v>
                </c:pt>
                <c:pt idx="753">
                  <c:v>1.1730699999999999E-4</c:v>
                </c:pt>
                <c:pt idx="754">
                  <c:v>1.1730699999999999E-4</c:v>
                </c:pt>
                <c:pt idx="755">
                  <c:v>1.17308E-4</c:v>
                </c:pt>
                <c:pt idx="756">
                  <c:v>1.17308E-4</c:v>
                </c:pt>
                <c:pt idx="757">
                  <c:v>1.17308E-4</c:v>
                </c:pt>
                <c:pt idx="758">
                  <c:v>1.17308E-4</c:v>
                </c:pt>
                <c:pt idx="759">
                  <c:v>1.17308E-4</c:v>
                </c:pt>
                <c:pt idx="760">
                  <c:v>1.17308E-4</c:v>
                </c:pt>
                <c:pt idx="761">
                  <c:v>1.17308E-4</c:v>
                </c:pt>
                <c:pt idx="762">
                  <c:v>1.17308E-4</c:v>
                </c:pt>
                <c:pt idx="763">
                  <c:v>1.17308E-4</c:v>
                </c:pt>
                <c:pt idx="764">
                  <c:v>1.17308E-4</c:v>
                </c:pt>
                <c:pt idx="765">
                  <c:v>1.17308E-4</c:v>
                </c:pt>
                <c:pt idx="766">
                  <c:v>1.17308E-4</c:v>
                </c:pt>
                <c:pt idx="767">
                  <c:v>1.17308E-4</c:v>
                </c:pt>
                <c:pt idx="768">
                  <c:v>1.17308E-4</c:v>
                </c:pt>
                <c:pt idx="769">
                  <c:v>1.17308E-4</c:v>
                </c:pt>
                <c:pt idx="770">
                  <c:v>1.17308E-4</c:v>
                </c:pt>
                <c:pt idx="771">
                  <c:v>1.17308E-4</c:v>
                </c:pt>
                <c:pt idx="772">
                  <c:v>1.17308E-4</c:v>
                </c:pt>
                <c:pt idx="773">
                  <c:v>1.17309E-4</c:v>
                </c:pt>
                <c:pt idx="774">
                  <c:v>1.17309E-4</c:v>
                </c:pt>
                <c:pt idx="775">
                  <c:v>1.17309E-4</c:v>
                </c:pt>
                <c:pt idx="776">
                  <c:v>1.17309E-4</c:v>
                </c:pt>
                <c:pt idx="777">
                  <c:v>1.17309E-4</c:v>
                </c:pt>
                <c:pt idx="778">
                  <c:v>1.17309E-4</c:v>
                </c:pt>
                <c:pt idx="779">
                  <c:v>1.17309E-4</c:v>
                </c:pt>
                <c:pt idx="780">
                  <c:v>1.17309E-4</c:v>
                </c:pt>
                <c:pt idx="781">
                  <c:v>1.17309E-4</c:v>
                </c:pt>
                <c:pt idx="782">
                  <c:v>1.17309E-4</c:v>
                </c:pt>
                <c:pt idx="783">
                  <c:v>1.17309E-4</c:v>
                </c:pt>
                <c:pt idx="784">
                  <c:v>1.17309E-4</c:v>
                </c:pt>
                <c:pt idx="785">
                  <c:v>1.17309E-4</c:v>
                </c:pt>
                <c:pt idx="786">
                  <c:v>1.17309E-4</c:v>
                </c:pt>
                <c:pt idx="787">
                  <c:v>1.17309E-4</c:v>
                </c:pt>
                <c:pt idx="788">
                  <c:v>1.17309E-4</c:v>
                </c:pt>
                <c:pt idx="789">
                  <c:v>1.17309E-4</c:v>
                </c:pt>
                <c:pt idx="790">
                  <c:v>1.17309E-4</c:v>
                </c:pt>
                <c:pt idx="791">
                  <c:v>1.1731E-4</c:v>
                </c:pt>
                <c:pt idx="792">
                  <c:v>1.1731E-4</c:v>
                </c:pt>
                <c:pt idx="793">
                  <c:v>1.1731E-4</c:v>
                </c:pt>
                <c:pt idx="794">
                  <c:v>1.1731E-4</c:v>
                </c:pt>
                <c:pt idx="795">
                  <c:v>1.1731E-4</c:v>
                </c:pt>
                <c:pt idx="796">
                  <c:v>1.1731E-4</c:v>
                </c:pt>
                <c:pt idx="797">
                  <c:v>1.1731E-4</c:v>
                </c:pt>
                <c:pt idx="798">
                  <c:v>1.1731E-4</c:v>
                </c:pt>
                <c:pt idx="799">
                  <c:v>1.1731E-4</c:v>
                </c:pt>
                <c:pt idx="800">
                  <c:v>1.1731E-4</c:v>
                </c:pt>
                <c:pt idx="801">
                  <c:v>1.1731E-4</c:v>
                </c:pt>
                <c:pt idx="802">
                  <c:v>1.1731E-4</c:v>
                </c:pt>
                <c:pt idx="803">
                  <c:v>1.1731E-4</c:v>
                </c:pt>
                <c:pt idx="804">
                  <c:v>1.1731E-4</c:v>
                </c:pt>
                <c:pt idx="805">
                  <c:v>1.1731E-4</c:v>
                </c:pt>
                <c:pt idx="806">
                  <c:v>1.1731E-4</c:v>
                </c:pt>
                <c:pt idx="807">
                  <c:v>1.1731E-4</c:v>
                </c:pt>
                <c:pt idx="808">
                  <c:v>1.1731E-4</c:v>
                </c:pt>
                <c:pt idx="809">
                  <c:v>1.1731E-4</c:v>
                </c:pt>
                <c:pt idx="810">
                  <c:v>1.1731E-4</c:v>
                </c:pt>
                <c:pt idx="811">
                  <c:v>1.1731E-4</c:v>
                </c:pt>
                <c:pt idx="812">
                  <c:v>1.1731E-4</c:v>
                </c:pt>
                <c:pt idx="813">
                  <c:v>1.1731E-4</c:v>
                </c:pt>
                <c:pt idx="814">
                  <c:v>1.1731E-4</c:v>
                </c:pt>
                <c:pt idx="815">
                  <c:v>1.1731E-4</c:v>
                </c:pt>
                <c:pt idx="816">
                  <c:v>1.1731E-4</c:v>
                </c:pt>
                <c:pt idx="817">
                  <c:v>1.1731E-4</c:v>
                </c:pt>
                <c:pt idx="818">
                  <c:v>1.1731E-4</c:v>
                </c:pt>
                <c:pt idx="819">
                  <c:v>1.1731E-4</c:v>
                </c:pt>
                <c:pt idx="820">
                  <c:v>1.1731E-4</c:v>
                </c:pt>
                <c:pt idx="821">
                  <c:v>1.1731E-4</c:v>
                </c:pt>
                <c:pt idx="822">
                  <c:v>1.1731E-4</c:v>
                </c:pt>
                <c:pt idx="823">
                  <c:v>1.1731E-4</c:v>
                </c:pt>
                <c:pt idx="824">
                  <c:v>1.1731E-4</c:v>
                </c:pt>
                <c:pt idx="825">
                  <c:v>1.1731E-4</c:v>
                </c:pt>
                <c:pt idx="826">
                  <c:v>1.1731E-4</c:v>
                </c:pt>
                <c:pt idx="827">
                  <c:v>1.1731E-4</c:v>
                </c:pt>
                <c:pt idx="828">
                  <c:v>1.1731E-4</c:v>
                </c:pt>
                <c:pt idx="829">
                  <c:v>1.1731E-4</c:v>
                </c:pt>
                <c:pt idx="830">
                  <c:v>1.1731E-4</c:v>
                </c:pt>
                <c:pt idx="831">
                  <c:v>1.1731E-4</c:v>
                </c:pt>
                <c:pt idx="832">
                  <c:v>1.1731E-4</c:v>
                </c:pt>
                <c:pt idx="833">
                  <c:v>1.1731E-4</c:v>
                </c:pt>
                <c:pt idx="834">
                  <c:v>1.1731E-4</c:v>
                </c:pt>
                <c:pt idx="835">
                  <c:v>1.1731E-4</c:v>
                </c:pt>
                <c:pt idx="836">
                  <c:v>1.1731E-4</c:v>
                </c:pt>
                <c:pt idx="837">
                  <c:v>1.1731E-4</c:v>
                </c:pt>
                <c:pt idx="838">
                  <c:v>1.1731E-4</c:v>
                </c:pt>
                <c:pt idx="839">
                  <c:v>1.1731E-4</c:v>
                </c:pt>
                <c:pt idx="840">
                  <c:v>1.1731E-4</c:v>
                </c:pt>
                <c:pt idx="841">
                  <c:v>1.16563E-4</c:v>
                </c:pt>
                <c:pt idx="842">
                  <c:v>1.16283E-4</c:v>
                </c:pt>
                <c:pt idx="843">
                  <c:v>1.16124E-4</c:v>
                </c:pt>
                <c:pt idx="844">
                  <c:v>1.1601500000000001E-4</c:v>
                </c:pt>
                <c:pt idx="845">
                  <c:v>1.15931E-4</c:v>
                </c:pt>
                <c:pt idx="846">
                  <c:v>1.15864E-4</c:v>
                </c:pt>
                <c:pt idx="847">
                  <c:v>1.15807E-4</c:v>
                </c:pt>
                <c:pt idx="848">
                  <c:v>1.15757E-4</c:v>
                </c:pt>
                <c:pt idx="849">
                  <c:v>1.1571299999999999E-4</c:v>
                </c:pt>
                <c:pt idx="850">
                  <c:v>1.15673E-4</c:v>
                </c:pt>
                <c:pt idx="851">
                  <c:v>1.15637E-4</c:v>
                </c:pt>
                <c:pt idx="852">
                  <c:v>1.15603E-4</c:v>
                </c:pt>
                <c:pt idx="853">
                  <c:v>1.15573E-4</c:v>
                </c:pt>
                <c:pt idx="854">
                  <c:v>1.15544E-4</c:v>
                </c:pt>
                <c:pt idx="855">
                  <c:v>1.15517E-4</c:v>
                </c:pt>
                <c:pt idx="856">
                  <c:v>1.15492E-4</c:v>
                </c:pt>
                <c:pt idx="857">
                  <c:v>1.15468E-4</c:v>
                </c:pt>
                <c:pt idx="858">
                  <c:v>1.1544600000000001E-4</c:v>
                </c:pt>
                <c:pt idx="859">
                  <c:v>1.15424E-4</c:v>
                </c:pt>
                <c:pt idx="860">
                  <c:v>1.1540399999999999E-4</c:v>
                </c:pt>
                <c:pt idx="861">
                  <c:v>1.1538499999999999E-4</c:v>
                </c:pt>
                <c:pt idx="862">
                  <c:v>1.1536600000000001E-4</c:v>
                </c:pt>
                <c:pt idx="863">
                  <c:v>1.15349E-4</c:v>
                </c:pt>
                <c:pt idx="864">
                  <c:v>1.15332E-4</c:v>
                </c:pt>
                <c:pt idx="865">
                  <c:v>1.1531600000000001E-4</c:v>
                </c:pt>
                <c:pt idx="866">
                  <c:v>1.153E-4</c:v>
                </c:pt>
                <c:pt idx="867">
                  <c:v>1.15285E-4</c:v>
                </c:pt>
                <c:pt idx="868">
                  <c:v>1.1527E-4</c:v>
                </c:pt>
                <c:pt idx="869">
                  <c:v>1.15256E-4</c:v>
                </c:pt>
                <c:pt idx="870">
                  <c:v>1.1524299999999999E-4</c:v>
                </c:pt>
                <c:pt idx="871">
                  <c:v>1.15229E-4</c:v>
                </c:pt>
                <c:pt idx="872">
                  <c:v>1.15217E-4</c:v>
                </c:pt>
                <c:pt idx="873">
                  <c:v>1.15204E-4</c:v>
                </c:pt>
                <c:pt idx="874">
                  <c:v>1.15192E-4</c:v>
                </c:pt>
                <c:pt idx="875">
                  <c:v>1.1518099999999999E-4</c:v>
                </c:pt>
                <c:pt idx="876">
                  <c:v>1.1517E-4</c:v>
                </c:pt>
                <c:pt idx="877">
                  <c:v>1.15159E-4</c:v>
                </c:pt>
                <c:pt idx="878">
                  <c:v>1.15148E-4</c:v>
                </c:pt>
                <c:pt idx="879">
                  <c:v>1.1513799999999999E-4</c:v>
                </c:pt>
                <c:pt idx="880">
                  <c:v>1.15128E-4</c:v>
                </c:pt>
                <c:pt idx="881">
                  <c:v>1.15118E-4</c:v>
                </c:pt>
                <c:pt idx="882">
                  <c:v>1.15109E-4</c:v>
                </c:pt>
                <c:pt idx="883">
                  <c:v>1.15099E-4</c:v>
                </c:pt>
                <c:pt idx="884">
                  <c:v>1.1509E-4</c:v>
                </c:pt>
                <c:pt idx="885">
                  <c:v>1.15081E-4</c:v>
                </c:pt>
                <c:pt idx="886">
                  <c:v>1.15072E-4</c:v>
                </c:pt>
                <c:pt idx="887">
                  <c:v>1.1506399999999999E-4</c:v>
                </c:pt>
                <c:pt idx="888">
                  <c:v>1.15056E-4</c:v>
                </c:pt>
                <c:pt idx="889">
                  <c:v>1.15048E-4</c:v>
                </c:pt>
                <c:pt idx="890">
                  <c:v>1.1503899999999999E-4</c:v>
                </c:pt>
                <c:pt idx="891">
                  <c:v>1.1503200000000001E-4</c:v>
                </c:pt>
                <c:pt idx="892">
                  <c:v>1.15024E-4</c:v>
                </c:pt>
                <c:pt idx="893">
                  <c:v>1.15017E-4</c:v>
                </c:pt>
                <c:pt idx="894">
                  <c:v>1.15009E-4</c:v>
                </c:pt>
                <c:pt idx="895">
                  <c:v>1.1500199999999999E-4</c:v>
                </c:pt>
                <c:pt idx="896">
                  <c:v>1.1499500000000001E-4</c:v>
                </c:pt>
                <c:pt idx="897">
                  <c:v>1.14988E-4</c:v>
                </c:pt>
                <c:pt idx="898">
                  <c:v>1.14981E-4</c:v>
                </c:pt>
                <c:pt idx="899">
                  <c:v>1.14974E-4</c:v>
                </c:pt>
                <c:pt idx="900">
                  <c:v>1.14968E-4</c:v>
                </c:pt>
                <c:pt idx="901">
                  <c:v>1.14961E-4</c:v>
                </c:pt>
                <c:pt idx="902">
                  <c:v>1.14955E-4</c:v>
                </c:pt>
                <c:pt idx="903">
                  <c:v>1.14948E-4</c:v>
                </c:pt>
                <c:pt idx="904">
                  <c:v>1.14942E-4</c:v>
                </c:pt>
                <c:pt idx="905">
                  <c:v>1.14936E-4</c:v>
                </c:pt>
                <c:pt idx="906">
                  <c:v>1.1493E-4</c:v>
                </c:pt>
                <c:pt idx="907">
                  <c:v>1.14924E-4</c:v>
                </c:pt>
                <c:pt idx="908">
                  <c:v>1.14918E-4</c:v>
                </c:pt>
                <c:pt idx="909">
                  <c:v>1.14912E-4</c:v>
                </c:pt>
                <c:pt idx="910">
                  <c:v>1.14906E-4</c:v>
                </c:pt>
                <c:pt idx="911">
                  <c:v>1.149E-4</c:v>
                </c:pt>
                <c:pt idx="912">
                  <c:v>1.14895E-4</c:v>
                </c:pt>
                <c:pt idx="913">
                  <c:v>1.14889E-4</c:v>
                </c:pt>
                <c:pt idx="914">
                  <c:v>1.14883E-4</c:v>
                </c:pt>
                <c:pt idx="915">
                  <c:v>1.14877E-4</c:v>
                </c:pt>
                <c:pt idx="916">
                  <c:v>1.1487199999999999E-4</c:v>
                </c:pt>
                <c:pt idx="917">
                  <c:v>1.1486599999999999E-4</c:v>
                </c:pt>
                <c:pt idx="918">
                  <c:v>1.14861E-4</c:v>
                </c:pt>
                <c:pt idx="919">
                  <c:v>1.14856E-4</c:v>
                </c:pt>
                <c:pt idx="920">
                  <c:v>1.1485E-4</c:v>
                </c:pt>
                <c:pt idx="921">
                  <c:v>1.14845E-4</c:v>
                </c:pt>
                <c:pt idx="922">
                  <c:v>1.14839E-4</c:v>
                </c:pt>
                <c:pt idx="923">
                  <c:v>1.1483400000000001E-4</c:v>
                </c:pt>
                <c:pt idx="924">
                  <c:v>1.1482899999999999E-4</c:v>
                </c:pt>
                <c:pt idx="925">
                  <c:v>1.14824E-4</c:v>
                </c:pt>
                <c:pt idx="926">
                  <c:v>1.14818E-4</c:v>
                </c:pt>
                <c:pt idx="927">
                  <c:v>1.14813E-4</c:v>
                </c:pt>
                <c:pt idx="928">
                  <c:v>1.14808E-4</c:v>
                </c:pt>
                <c:pt idx="929">
                  <c:v>1.1480300000000001E-4</c:v>
                </c:pt>
                <c:pt idx="930">
                  <c:v>1.1479799999999999E-4</c:v>
                </c:pt>
                <c:pt idx="931">
                  <c:v>1.14793E-4</c:v>
                </c:pt>
                <c:pt idx="932">
                  <c:v>1.14787E-4</c:v>
                </c:pt>
                <c:pt idx="933">
                  <c:v>1.14782E-4</c:v>
                </c:pt>
                <c:pt idx="934">
                  <c:v>1.14777E-4</c:v>
                </c:pt>
                <c:pt idx="935">
                  <c:v>1.14772E-4</c:v>
                </c:pt>
                <c:pt idx="936">
                  <c:v>1.1476699999999999E-4</c:v>
                </c:pt>
                <c:pt idx="937">
                  <c:v>1.14762E-4</c:v>
                </c:pt>
                <c:pt idx="938">
                  <c:v>1.14757E-4</c:v>
                </c:pt>
                <c:pt idx="939">
                  <c:v>1.14751E-4</c:v>
                </c:pt>
                <c:pt idx="940">
                  <c:v>1.14746E-4</c:v>
                </c:pt>
                <c:pt idx="941">
                  <c:v>1.14741E-4</c:v>
                </c:pt>
                <c:pt idx="942">
                  <c:v>1.1473599999999999E-4</c:v>
                </c:pt>
                <c:pt idx="943">
                  <c:v>1.14731E-4</c:v>
                </c:pt>
                <c:pt idx="944">
                  <c:v>1.14726E-4</c:v>
                </c:pt>
                <c:pt idx="945">
                  <c:v>1.14721E-4</c:v>
                </c:pt>
                <c:pt idx="946">
                  <c:v>1.14716E-4</c:v>
                </c:pt>
                <c:pt idx="947">
                  <c:v>1.1471100000000001E-4</c:v>
                </c:pt>
                <c:pt idx="948">
                  <c:v>1.1470499999999999E-4</c:v>
                </c:pt>
                <c:pt idx="949">
                  <c:v>1.147E-4</c:v>
                </c:pt>
                <c:pt idx="950">
                  <c:v>1.14695E-4</c:v>
                </c:pt>
                <c:pt idx="951">
                  <c:v>1.1469E-4</c:v>
                </c:pt>
                <c:pt idx="952">
                  <c:v>1.14685E-4</c:v>
                </c:pt>
                <c:pt idx="953">
                  <c:v>1.1468000000000001E-4</c:v>
                </c:pt>
                <c:pt idx="954">
                  <c:v>1.14675E-4</c:v>
                </c:pt>
                <c:pt idx="955">
                  <c:v>1.1467E-4</c:v>
                </c:pt>
                <c:pt idx="956">
                  <c:v>1.14665E-4</c:v>
                </c:pt>
                <c:pt idx="957">
                  <c:v>1.14659E-4</c:v>
                </c:pt>
                <c:pt idx="958">
                  <c:v>1.14654E-4</c:v>
                </c:pt>
                <c:pt idx="959">
                  <c:v>1.1464900000000001E-4</c:v>
                </c:pt>
                <c:pt idx="960">
                  <c:v>1.14644E-4</c:v>
                </c:pt>
                <c:pt idx="961">
                  <c:v>1.14639E-4</c:v>
                </c:pt>
                <c:pt idx="962">
                  <c:v>1.14634E-4</c:v>
                </c:pt>
                <c:pt idx="963">
                  <c:v>1.14629E-4</c:v>
                </c:pt>
                <c:pt idx="964">
                  <c:v>1.1462400000000001E-4</c:v>
                </c:pt>
                <c:pt idx="965">
                  <c:v>1.1461800000000001E-4</c:v>
                </c:pt>
                <c:pt idx="966">
                  <c:v>1.14613E-4</c:v>
                </c:pt>
                <c:pt idx="967">
                  <c:v>1.14608E-4</c:v>
                </c:pt>
                <c:pt idx="968">
                  <c:v>1.14603E-4</c:v>
                </c:pt>
                <c:pt idx="969">
                  <c:v>1.14598E-4</c:v>
                </c:pt>
                <c:pt idx="970">
                  <c:v>1.1459300000000001E-4</c:v>
                </c:pt>
                <c:pt idx="971">
                  <c:v>1.1458799999999999E-4</c:v>
                </c:pt>
                <c:pt idx="972">
                  <c:v>1.14583E-4</c:v>
                </c:pt>
                <c:pt idx="973">
                  <c:v>1.14578E-4</c:v>
                </c:pt>
                <c:pt idx="974">
                  <c:v>1.14572E-4</c:v>
                </c:pt>
                <c:pt idx="975">
                  <c:v>1.14567E-4</c:v>
                </c:pt>
                <c:pt idx="976">
                  <c:v>1.1456200000000001E-4</c:v>
                </c:pt>
                <c:pt idx="977">
                  <c:v>1.1455699999999999E-4</c:v>
                </c:pt>
                <c:pt idx="978">
                  <c:v>1.14552E-4</c:v>
                </c:pt>
                <c:pt idx="979">
                  <c:v>1.14547E-4</c:v>
                </c:pt>
                <c:pt idx="980">
                  <c:v>1.14542E-4</c:v>
                </c:pt>
                <c:pt idx="981">
                  <c:v>1.14537E-4</c:v>
                </c:pt>
                <c:pt idx="982">
                  <c:v>1.1453199999999999E-4</c:v>
                </c:pt>
                <c:pt idx="983">
                  <c:v>1.1452599999999999E-4</c:v>
                </c:pt>
                <c:pt idx="984">
                  <c:v>1.14521E-4</c:v>
                </c:pt>
                <c:pt idx="985">
                  <c:v>1.14515E-4</c:v>
                </c:pt>
                <c:pt idx="986">
                  <c:v>1.1451E-4</c:v>
                </c:pt>
                <c:pt idx="987">
                  <c:v>1.14505E-4</c:v>
                </c:pt>
                <c:pt idx="988">
                  <c:v>1.14499E-4</c:v>
                </c:pt>
                <c:pt idx="989">
                  <c:v>1.1449400000000001E-4</c:v>
                </c:pt>
                <c:pt idx="990">
                  <c:v>1.1448899999999999E-4</c:v>
                </c:pt>
                <c:pt idx="991">
                  <c:v>1.1448299999999999E-4</c:v>
                </c:pt>
                <c:pt idx="992">
                  <c:v>1.14478E-4</c:v>
                </c:pt>
                <c:pt idx="993">
                  <c:v>1.14473E-4</c:v>
                </c:pt>
                <c:pt idx="994">
                  <c:v>1.14467E-4</c:v>
                </c:pt>
                <c:pt idx="995">
                  <c:v>1.14462E-4</c:v>
                </c:pt>
                <c:pt idx="996">
                  <c:v>1.14456E-4</c:v>
                </c:pt>
                <c:pt idx="997">
                  <c:v>1.1445100000000001E-4</c:v>
                </c:pt>
                <c:pt idx="998">
                  <c:v>1.1444599999999999E-4</c:v>
                </c:pt>
                <c:pt idx="999">
                  <c:v>1.1444E-4</c:v>
                </c:pt>
                <c:pt idx="1000">
                  <c:v>1.14435E-4</c:v>
                </c:pt>
                <c:pt idx="1001">
                  <c:v>1.14429E-4</c:v>
                </c:pt>
                <c:pt idx="1002">
                  <c:v>1.14424E-4</c:v>
                </c:pt>
                <c:pt idx="1003">
                  <c:v>1.14418E-4</c:v>
                </c:pt>
                <c:pt idx="1004">
                  <c:v>1.14413E-4</c:v>
                </c:pt>
                <c:pt idx="1005">
                  <c:v>1.14407E-4</c:v>
                </c:pt>
                <c:pt idx="1006">
                  <c:v>1.14401E-4</c:v>
                </c:pt>
                <c:pt idx="1007">
                  <c:v>1.1439599999999999E-4</c:v>
                </c:pt>
                <c:pt idx="1008">
                  <c:v>1.1438999999999999E-4</c:v>
                </c:pt>
                <c:pt idx="1009">
                  <c:v>1.14385E-4</c:v>
                </c:pt>
                <c:pt idx="1010">
                  <c:v>1.14379E-4</c:v>
                </c:pt>
                <c:pt idx="1011">
                  <c:v>1.14374E-4</c:v>
                </c:pt>
                <c:pt idx="1012">
                  <c:v>1.14368E-4</c:v>
                </c:pt>
                <c:pt idx="1013">
                  <c:v>1.14363E-4</c:v>
                </c:pt>
                <c:pt idx="1014">
                  <c:v>1.14357E-4</c:v>
                </c:pt>
                <c:pt idx="1015">
                  <c:v>1.14351E-4</c:v>
                </c:pt>
                <c:pt idx="1016">
                  <c:v>1.1434600000000001E-4</c:v>
                </c:pt>
                <c:pt idx="1017">
                  <c:v>1.1434000000000001E-4</c:v>
                </c:pt>
                <c:pt idx="1018">
                  <c:v>1.1433399999999999E-4</c:v>
                </c:pt>
                <c:pt idx="1019">
                  <c:v>1.14329E-4</c:v>
                </c:pt>
                <c:pt idx="1020">
                  <c:v>1.14323E-4</c:v>
                </c:pt>
                <c:pt idx="1021">
                  <c:v>1.14317E-4</c:v>
                </c:pt>
                <c:pt idx="1022">
                  <c:v>1.14312E-4</c:v>
                </c:pt>
                <c:pt idx="1023">
                  <c:v>1.14306E-4</c:v>
                </c:pt>
                <c:pt idx="1024">
                  <c:v>1.143E-4</c:v>
                </c:pt>
                <c:pt idx="1025">
                  <c:v>1.14295E-4</c:v>
                </c:pt>
                <c:pt idx="1026">
                  <c:v>1.14289E-4</c:v>
                </c:pt>
                <c:pt idx="1027">
                  <c:v>1.14283E-4</c:v>
                </c:pt>
                <c:pt idx="1028">
                  <c:v>1.14277E-4</c:v>
                </c:pt>
                <c:pt idx="1029">
                  <c:v>1.14271E-4</c:v>
                </c:pt>
                <c:pt idx="1030">
                  <c:v>1.14265E-4</c:v>
                </c:pt>
                <c:pt idx="1031">
                  <c:v>1.1425999999999999E-4</c:v>
                </c:pt>
                <c:pt idx="1032">
                  <c:v>1.1425399999999999E-4</c:v>
                </c:pt>
                <c:pt idx="1033">
                  <c:v>1.1424799999999999E-4</c:v>
                </c:pt>
                <c:pt idx="1034">
                  <c:v>1.1424199999999999E-4</c:v>
                </c:pt>
                <c:pt idx="1035">
                  <c:v>1.14236E-4</c:v>
                </c:pt>
                <c:pt idx="1036">
                  <c:v>1.1423E-4</c:v>
                </c:pt>
                <c:pt idx="1037">
                  <c:v>1.14225E-4</c:v>
                </c:pt>
                <c:pt idx="1038">
                  <c:v>1.14219E-4</c:v>
                </c:pt>
                <c:pt idx="1039">
                  <c:v>1.14213E-4</c:v>
                </c:pt>
                <c:pt idx="1040">
                  <c:v>1.14207E-4</c:v>
                </c:pt>
                <c:pt idx="1041">
                  <c:v>1.14201E-4</c:v>
                </c:pt>
                <c:pt idx="1042">
                  <c:v>1.14195E-4</c:v>
                </c:pt>
                <c:pt idx="1043">
                  <c:v>1.14189E-4</c:v>
                </c:pt>
                <c:pt idx="1044">
                  <c:v>1.14183E-4</c:v>
                </c:pt>
                <c:pt idx="1045">
                  <c:v>1.14177E-4</c:v>
                </c:pt>
                <c:pt idx="1046">
                  <c:v>1.14171E-4</c:v>
                </c:pt>
                <c:pt idx="1047">
                  <c:v>1.14165E-4</c:v>
                </c:pt>
                <c:pt idx="1048">
                  <c:v>1.14159E-4</c:v>
                </c:pt>
                <c:pt idx="1049">
                  <c:v>1.14153E-4</c:v>
                </c:pt>
                <c:pt idx="1050">
                  <c:v>1.14147E-4</c:v>
                </c:pt>
                <c:pt idx="1051">
                  <c:v>1.14141E-4</c:v>
                </c:pt>
                <c:pt idx="1052">
                  <c:v>1.14135E-4</c:v>
                </c:pt>
                <c:pt idx="1053">
                  <c:v>1.14129E-4</c:v>
                </c:pt>
                <c:pt idx="1054">
                  <c:v>1.14123E-4</c:v>
                </c:pt>
                <c:pt idx="1055">
                  <c:v>1.1411700000000001E-4</c:v>
                </c:pt>
                <c:pt idx="1056">
                  <c:v>1.1411100000000001E-4</c:v>
                </c:pt>
                <c:pt idx="1057">
                  <c:v>1.1410500000000001E-4</c:v>
                </c:pt>
                <c:pt idx="1058">
                  <c:v>1.1409900000000001E-4</c:v>
                </c:pt>
                <c:pt idx="1059">
                  <c:v>1.1409299999999999E-4</c:v>
                </c:pt>
                <c:pt idx="1060">
                  <c:v>1.1408699999999999E-4</c:v>
                </c:pt>
                <c:pt idx="1061">
                  <c:v>1.1408099999999999E-4</c:v>
                </c:pt>
                <c:pt idx="1062">
                  <c:v>1.1407400000000001E-4</c:v>
                </c:pt>
                <c:pt idx="1063">
                  <c:v>1.1406800000000001E-4</c:v>
                </c:pt>
                <c:pt idx="1064">
                  <c:v>1.1406200000000001E-4</c:v>
                </c:pt>
                <c:pt idx="1065">
                  <c:v>1.1405599999999999E-4</c:v>
                </c:pt>
                <c:pt idx="1066">
                  <c:v>1.1404999999999999E-4</c:v>
                </c:pt>
                <c:pt idx="1067">
                  <c:v>1.1404399999999999E-4</c:v>
                </c:pt>
                <c:pt idx="1068">
                  <c:v>1.1403799999999999E-4</c:v>
                </c:pt>
                <c:pt idx="1069">
                  <c:v>1.1403100000000001E-4</c:v>
                </c:pt>
                <c:pt idx="1070">
                  <c:v>1.1402499999999999E-4</c:v>
                </c:pt>
                <c:pt idx="1071">
                  <c:v>1.1401899999999999E-4</c:v>
                </c:pt>
                <c:pt idx="1072">
                  <c:v>1.1401299999999999E-4</c:v>
                </c:pt>
                <c:pt idx="1073">
                  <c:v>1.1400600000000001E-4</c:v>
                </c:pt>
                <c:pt idx="1074">
                  <c:v>1.1400000000000001E-4</c:v>
                </c:pt>
                <c:pt idx="1075">
                  <c:v>1.1399400000000001E-4</c:v>
                </c:pt>
                <c:pt idx="1076">
                  <c:v>1.13987E-4</c:v>
                </c:pt>
                <c:pt idx="1077">
                  <c:v>1.1398100000000001E-4</c:v>
                </c:pt>
                <c:pt idx="1078">
                  <c:v>1.1397500000000001E-4</c:v>
                </c:pt>
                <c:pt idx="1079">
                  <c:v>1.1396900000000001E-4</c:v>
                </c:pt>
                <c:pt idx="1080">
                  <c:v>1.13962E-4</c:v>
                </c:pt>
                <c:pt idx="1081">
                  <c:v>1.13956E-4</c:v>
                </c:pt>
                <c:pt idx="1082">
                  <c:v>1.1395000000000001E-4</c:v>
                </c:pt>
                <c:pt idx="1083">
                  <c:v>1.13943E-4</c:v>
                </c:pt>
                <c:pt idx="1084">
                  <c:v>1.13937E-4</c:v>
                </c:pt>
                <c:pt idx="1085">
                  <c:v>1.13931E-4</c:v>
                </c:pt>
                <c:pt idx="1086">
                  <c:v>1.13924E-4</c:v>
                </c:pt>
                <c:pt idx="1087">
                  <c:v>1.13918E-4</c:v>
                </c:pt>
                <c:pt idx="1088">
                  <c:v>1.13911E-4</c:v>
                </c:pt>
                <c:pt idx="1089">
                  <c:v>1.13905E-4</c:v>
                </c:pt>
                <c:pt idx="1090">
                  <c:v>1.13898E-4</c:v>
                </c:pt>
                <c:pt idx="1091">
                  <c:v>1.13892E-4</c:v>
                </c:pt>
                <c:pt idx="1092">
                  <c:v>1.13886E-4</c:v>
                </c:pt>
                <c:pt idx="1093">
                  <c:v>1.13879E-4</c:v>
                </c:pt>
                <c:pt idx="1094">
                  <c:v>1.13873E-4</c:v>
                </c:pt>
                <c:pt idx="1095">
                  <c:v>1.13866E-4</c:v>
                </c:pt>
                <c:pt idx="1096">
                  <c:v>1.1386E-4</c:v>
                </c:pt>
                <c:pt idx="1097">
                  <c:v>1.13853E-4</c:v>
                </c:pt>
                <c:pt idx="1098">
                  <c:v>1.13847E-4</c:v>
                </c:pt>
                <c:pt idx="1099">
                  <c:v>1.1383999999999999E-4</c:v>
                </c:pt>
                <c:pt idx="1100">
                  <c:v>1.1383399999999999E-4</c:v>
                </c:pt>
                <c:pt idx="1101">
                  <c:v>1.1382700000000001E-4</c:v>
                </c:pt>
                <c:pt idx="1102">
                  <c:v>1.1382099999999999E-4</c:v>
                </c:pt>
                <c:pt idx="1103">
                  <c:v>1.1381400000000001E-4</c:v>
                </c:pt>
                <c:pt idx="1104">
                  <c:v>1.13807E-4</c:v>
                </c:pt>
                <c:pt idx="1105">
                  <c:v>1.13801E-4</c:v>
                </c:pt>
                <c:pt idx="1106">
                  <c:v>1.13794E-4</c:v>
                </c:pt>
                <c:pt idx="1107">
                  <c:v>1.13788E-4</c:v>
                </c:pt>
                <c:pt idx="1108">
                  <c:v>1.13781E-4</c:v>
                </c:pt>
                <c:pt idx="1109">
                  <c:v>1.13774E-4</c:v>
                </c:pt>
                <c:pt idx="1110">
                  <c:v>1.13768E-4</c:v>
                </c:pt>
                <c:pt idx="1111">
                  <c:v>1.13761E-4</c:v>
                </c:pt>
                <c:pt idx="1112">
                  <c:v>1.13755E-4</c:v>
                </c:pt>
                <c:pt idx="1113">
                  <c:v>1.13748E-4</c:v>
                </c:pt>
                <c:pt idx="1114">
                  <c:v>1.1374099999999999E-4</c:v>
                </c:pt>
                <c:pt idx="1115">
                  <c:v>1.1373499999999999E-4</c:v>
                </c:pt>
                <c:pt idx="1116">
                  <c:v>1.1372800000000001E-4</c:v>
                </c:pt>
                <c:pt idx="1117">
                  <c:v>1.13721E-4</c:v>
                </c:pt>
                <c:pt idx="1118">
                  <c:v>1.13715E-4</c:v>
                </c:pt>
                <c:pt idx="1119">
                  <c:v>1.13708E-4</c:v>
                </c:pt>
                <c:pt idx="1120">
                  <c:v>1.13701E-4</c:v>
                </c:pt>
                <c:pt idx="1121">
                  <c:v>1.13694E-4</c:v>
                </c:pt>
                <c:pt idx="1122">
                  <c:v>1.13688E-4</c:v>
                </c:pt>
                <c:pt idx="1123">
                  <c:v>1.13681E-4</c:v>
                </c:pt>
                <c:pt idx="1124">
                  <c:v>1.13674E-4</c:v>
                </c:pt>
                <c:pt idx="1125">
                  <c:v>1.1366699999999999E-4</c:v>
                </c:pt>
                <c:pt idx="1126">
                  <c:v>1.1366099999999999E-4</c:v>
                </c:pt>
                <c:pt idx="1127">
                  <c:v>1.1365400000000001E-4</c:v>
                </c:pt>
                <c:pt idx="1128">
                  <c:v>1.13647E-4</c:v>
                </c:pt>
                <c:pt idx="1129">
                  <c:v>1.1364E-4</c:v>
                </c:pt>
                <c:pt idx="1130">
                  <c:v>1.13634E-4</c:v>
                </c:pt>
                <c:pt idx="1131">
                  <c:v>1.13627E-4</c:v>
                </c:pt>
                <c:pt idx="1132">
                  <c:v>1.1362E-4</c:v>
                </c:pt>
                <c:pt idx="1133">
                  <c:v>1.13613E-4</c:v>
                </c:pt>
                <c:pt idx="1134">
                  <c:v>1.13606E-4</c:v>
                </c:pt>
                <c:pt idx="1135">
                  <c:v>1.1359899999999999E-4</c:v>
                </c:pt>
                <c:pt idx="1136">
                  <c:v>1.1359200000000001E-4</c:v>
                </c:pt>
                <c:pt idx="1137">
                  <c:v>1.13585E-4</c:v>
                </c:pt>
                <c:pt idx="1138">
                  <c:v>1.13578E-4</c:v>
                </c:pt>
                <c:pt idx="1139">
                  <c:v>1.13571E-4</c:v>
                </c:pt>
                <c:pt idx="1140">
                  <c:v>1.13565E-4</c:v>
                </c:pt>
                <c:pt idx="1141">
                  <c:v>1.13558E-4</c:v>
                </c:pt>
                <c:pt idx="1142">
                  <c:v>1.13551E-4</c:v>
                </c:pt>
                <c:pt idx="1143">
                  <c:v>1.13544E-4</c:v>
                </c:pt>
                <c:pt idx="1144">
                  <c:v>1.1353699999999999E-4</c:v>
                </c:pt>
                <c:pt idx="1145">
                  <c:v>1.1353000000000001E-4</c:v>
                </c:pt>
                <c:pt idx="1146">
                  <c:v>1.13523E-4</c:v>
                </c:pt>
                <c:pt idx="1147">
                  <c:v>1.13516E-4</c:v>
                </c:pt>
                <c:pt idx="1148">
                  <c:v>1.13509E-4</c:v>
                </c:pt>
                <c:pt idx="1149">
                  <c:v>1.13502E-4</c:v>
                </c:pt>
                <c:pt idx="1150">
                  <c:v>1.13495E-4</c:v>
                </c:pt>
                <c:pt idx="1151">
                  <c:v>1.1348799999999999E-4</c:v>
                </c:pt>
                <c:pt idx="1152">
                  <c:v>1.1348100000000001E-4</c:v>
                </c:pt>
                <c:pt idx="1153">
                  <c:v>1.13474E-4</c:v>
                </c:pt>
                <c:pt idx="1154">
                  <c:v>1.13467E-4</c:v>
                </c:pt>
                <c:pt idx="1155">
                  <c:v>1.1346E-4</c:v>
                </c:pt>
                <c:pt idx="1156">
                  <c:v>1.13453E-4</c:v>
                </c:pt>
                <c:pt idx="1157">
                  <c:v>1.13446E-4</c:v>
                </c:pt>
                <c:pt idx="1158">
                  <c:v>1.13439E-4</c:v>
                </c:pt>
                <c:pt idx="1159">
                  <c:v>1.1343199999999999E-4</c:v>
                </c:pt>
                <c:pt idx="1160">
                  <c:v>1.1342500000000001E-4</c:v>
                </c:pt>
                <c:pt idx="1161">
                  <c:v>1.13418E-4</c:v>
                </c:pt>
                <c:pt idx="1162">
                  <c:v>1.1341E-4</c:v>
                </c:pt>
                <c:pt idx="1163">
                  <c:v>1.13403E-4</c:v>
                </c:pt>
                <c:pt idx="1164">
                  <c:v>1.13396E-4</c:v>
                </c:pt>
                <c:pt idx="1165">
                  <c:v>1.1338899999999999E-4</c:v>
                </c:pt>
                <c:pt idx="1166">
                  <c:v>1.1338200000000001E-4</c:v>
                </c:pt>
                <c:pt idx="1167">
                  <c:v>1.13374E-4</c:v>
                </c:pt>
                <c:pt idx="1168">
                  <c:v>1.13367E-4</c:v>
                </c:pt>
                <c:pt idx="1169">
                  <c:v>1.1336E-4</c:v>
                </c:pt>
                <c:pt idx="1170">
                  <c:v>1.13353E-4</c:v>
                </c:pt>
                <c:pt idx="1171">
                  <c:v>1.13346E-4</c:v>
                </c:pt>
                <c:pt idx="1172">
                  <c:v>1.1333899999999999E-4</c:v>
                </c:pt>
                <c:pt idx="1173">
                  <c:v>1.13331E-4</c:v>
                </c:pt>
                <c:pt idx="1174">
                  <c:v>1.13324E-4</c:v>
                </c:pt>
                <c:pt idx="1175">
                  <c:v>1.13317E-4</c:v>
                </c:pt>
                <c:pt idx="1176">
                  <c:v>1.1331E-4</c:v>
                </c:pt>
                <c:pt idx="1177">
                  <c:v>1.13303E-4</c:v>
                </c:pt>
                <c:pt idx="1178">
                  <c:v>1.1329500000000001E-4</c:v>
                </c:pt>
                <c:pt idx="1179">
                  <c:v>1.13288E-4</c:v>
                </c:pt>
                <c:pt idx="1180">
                  <c:v>1.13281E-4</c:v>
                </c:pt>
                <c:pt idx="1181">
                  <c:v>1.13273E-4</c:v>
                </c:pt>
                <c:pt idx="1182">
                  <c:v>1.13266E-4</c:v>
                </c:pt>
                <c:pt idx="1183">
                  <c:v>1.1325899999999999E-4</c:v>
                </c:pt>
                <c:pt idx="1184">
                  <c:v>1.13251E-4</c:v>
                </c:pt>
                <c:pt idx="1185">
                  <c:v>1.13244E-4</c:v>
                </c:pt>
                <c:pt idx="1186">
                  <c:v>1.13237E-4</c:v>
                </c:pt>
                <c:pt idx="1187">
                  <c:v>1.1323E-4</c:v>
                </c:pt>
                <c:pt idx="1188">
                  <c:v>1.1322199999999999E-4</c:v>
                </c:pt>
                <c:pt idx="1189">
                  <c:v>1.1321500000000001E-4</c:v>
                </c:pt>
                <c:pt idx="1190">
                  <c:v>1.13208E-4</c:v>
                </c:pt>
                <c:pt idx="1191">
                  <c:v>1.132E-4</c:v>
                </c:pt>
                <c:pt idx="1192">
                  <c:v>1.13193E-4</c:v>
                </c:pt>
                <c:pt idx="1193">
                  <c:v>1.13186E-4</c:v>
                </c:pt>
                <c:pt idx="1194">
                  <c:v>1.1317800000000001E-4</c:v>
                </c:pt>
                <c:pt idx="1195">
                  <c:v>1.13171E-4</c:v>
                </c:pt>
                <c:pt idx="1196">
                  <c:v>1.13163E-4</c:v>
                </c:pt>
                <c:pt idx="1197">
                  <c:v>1.13156E-4</c:v>
                </c:pt>
                <c:pt idx="1198">
                  <c:v>1.1314799999999999E-4</c:v>
                </c:pt>
                <c:pt idx="1199">
                  <c:v>1.1314100000000001E-4</c:v>
                </c:pt>
                <c:pt idx="1200">
                  <c:v>1.13133E-4</c:v>
                </c:pt>
                <c:pt idx="1201">
                  <c:v>1.13126E-4</c:v>
                </c:pt>
                <c:pt idx="1202">
                  <c:v>1.13119E-4</c:v>
                </c:pt>
                <c:pt idx="1203">
                  <c:v>1.1311099999999999E-4</c:v>
                </c:pt>
                <c:pt idx="1204">
                  <c:v>1.1310400000000001E-4</c:v>
                </c:pt>
                <c:pt idx="1205">
                  <c:v>1.13096E-4</c:v>
                </c:pt>
                <c:pt idx="1206">
                  <c:v>1.13089E-4</c:v>
                </c:pt>
                <c:pt idx="1207">
                  <c:v>1.13081E-4</c:v>
                </c:pt>
                <c:pt idx="1208">
                  <c:v>1.13074E-4</c:v>
                </c:pt>
                <c:pt idx="1209">
                  <c:v>1.13066E-4</c:v>
                </c:pt>
                <c:pt idx="1210">
                  <c:v>1.13059E-4</c:v>
                </c:pt>
                <c:pt idx="1211">
                  <c:v>1.13051E-4</c:v>
                </c:pt>
                <c:pt idx="1212">
                  <c:v>1.13044E-4</c:v>
                </c:pt>
                <c:pt idx="1213">
                  <c:v>1.1303600000000001E-4</c:v>
                </c:pt>
                <c:pt idx="1214">
                  <c:v>1.13028E-4</c:v>
                </c:pt>
                <c:pt idx="1215">
                  <c:v>1.13021E-4</c:v>
                </c:pt>
                <c:pt idx="1216">
                  <c:v>1.13013E-4</c:v>
                </c:pt>
                <c:pt idx="1217">
                  <c:v>1.13006E-4</c:v>
                </c:pt>
                <c:pt idx="1218">
                  <c:v>1.12998E-4</c:v>
                </c:pt>
                <c:pt idx="1219">
                  <c:v>1.12991E-4</c:v>
                </c:pt>
                <c:pt idx="1220">
                  <c:v>1.12983E-4</c:v>
                </c:pt>
                <c:pt idx="1221">
                  <c:v>1.1297499999999999E-4</c:v>
                </c:pt>
                <c:pt idx="1222">
                  <c:v>1.1296800000000001E-4</c:v>
                </c:pt>
                <c:pt idx="1223">
                  <c:v>1.1296E-4</c:v>
                </c:pt>
                <c:pt idx="1224">
                  <c:v>1.12953E-4</c:v>
                </c:pt>
                <c:pt idx="1225">
                  <c:v>1.12945E-4</c:v>
                </c:pt>
                <c:pt idx="1226">
                  <c:v>1.1293700000000001E-4</c:v>
                </c:pt>
                <c:pt idx="1227">
                  <c:v>1.1293E-4</c:v>
                </c:pt>
                <c:pt idx="1228">
                  <c:v>1.12922E-4</c:v>
                </c:pt>
                <c:pt idx="1229">
                  <c:v>1.12914E-4</c:v>
                </c:pt>
                <c:pt idx="1230">
                  <c:v>1.1290699999999999E-4</c:v>
                </c:pt>
                <c:pt idx="1231">
                  <c:v>1.12899E-4</c:v>
                </c:pt>
                <c:pt idx="1232">
                  <c:v>1.12891E-4</c:v>
                </c:pt>
                <c:pt idx="1233">
                  <c:v>1.12884E-4</c:v>
                </c:pt>
                <c:pt idx="1234">
                  <c:v>1.1287599999999999E-4</c:v>
                </c:pt>
                <c:pt idx="1235">
                  <c:v>1.12868E-4</c:v>
                </c:pt>
                <c:pt idx="1236">
                  <c:v>1.1286E-4</c:v>
                </c:pt>
                <c:pt idx="1237">
                  <c:v>1.12853E-4</c:v>
                </c:pt>
                <c:pt idx="1238">
                  <c:v>1.1284499999999999E-4</c:v>
                </c:pt>
                <c:pt idx="1239">
                  <c:v>1.12837E-4</c:v>
                </c:pt>
                <c:pt idx="1240">
                  <c:v>1.1283E-4</c:v>
                </c:pt>
                <c:pt idx="1241">
                  <c:v>1.12822E-4</c:v>
                </c:pt>
                <c:pt idx="1242">
                  <c:v>1.1281399999999999E-4</c:v>
                </c:pt>
                <c:pt idx="1243">
                  <c:v>1.12806E-4</c:v>
                </c:pt>
                <c:pt idx="1244">
                  <c:v>1.12799E-4</c:v>
                </c:pt>
                <c:pt idx="1245">
                  <c:v>1.12791E-4</c:v>
                </c:pt>
                <c:pt idx="1246">
                  <c:v>1.1278299999999999E-4</c:v>
                </c:pt>
                <c:pt idx="1247">
                  <c:v>1.12775E-4</c:v>
                </c:pt>
                <c:pt idx="1248">
                  <c:v>1.12767E-4</c:v>
                </c:pt>
                <c:pt idx="1249">
                  <c:v>1.12759E-4</c:v>
                </c:pt>
                <c:pt idx="1250">
                  <c:v>1.1275199999999999E-4</c:v>
                </c:pt>
                <c:pt idx="1251">
                  <c:v>1.12744E-4</c:v>
                </c:pt>
                <c:pt idx="1252">
                  <c:v>1.12736E-4</c:v>
                </c:pt>
                <c:pt idx="1253">
                  <c:v>1.12728E-4</c:v>
                </c:pt>
                <c:pt idx="1254">
                  <c:v>1.1272E-4</c:v>
                </c:pt>
                <c:pt idx="1255">
                  <c:v>1.12712E-4</c:v>
                </c:pt>
                <c:pt idx="1256">
                  <c:v>1.12705E-4</c:v>
                </c:pt>
                <c:pt idx="1257">
                  <c:v>1.12697E-4</c:v>
                </c:pt>
                <c:pt idx="1258">
                  <c:v>1.12689E-4</c:v>
                </c:pt>
                <c:pt idx="1259">
                  <c:v>1.12681E-4</c:v>
                </c:pt>
                <c:pt idx="1260">
                  <c:v>1.12673E-4</c:v>
                </c:pt>
                <c:pt idx="1261">
                  <c:v>1.1266500000000001E-4</c:v>
                </c:pt>
                <c:pt idx="1262">
                  <c:v>1.12657E-4</c:v>
                </c:pt>
                <c:pt idx="1263">
                  <c:v>1.12649E-4</c:v>
                </c:pt>
                <c:pt idx="1264">
                  <c:v>1.12642E-4</c:v>
                </c:pt>
                <c:pt idx="1265">
                  <c:v>1.1263400000000001E-4</c:v>
                </c:pt>
                <c:pt idx="1266">
                  <c:v>1.12626E-4</c:v>
                </c:pt>
                <c:pt idx="1267">
                  <c:v>1.12618E-4</c:v>
                </c:pt>
                <c:pt idx="1268">
                  <c:v>1.1260999999999999E-4</c:v>
                </c:pt>
                <c:pt idx="1269">
                  <c:v>1.12602E-4</c:v>
                </c:pt>
                <c:pt idx="1270">
                  <c:v>1.12594E-4</c:v>
                </c:pt>
                <c:pt idx="1271">
                  <c:v>1.12586E-4</c:v>
                </c:pt>
                <c:pt idx="1272">
                  <c:v>1.1257800000000001E-4</c:v>
                </c:pt>
                <c:pt idx="1273">
                  <c:v>1.1257E-4</c:v>
                </c:pt>
                <c:pt idx="1274">
                  <c:v>1.12562E-4</c:v>
                </c:pt>
                <c:pt idx="1275">
                  <c:v>1.1255399999999999E-4</c:v>
                </c:pt>
                <c:pt idx="1276">
                  <c:v>1.12546E-4</c:v>
                </c:pt>
                <c:pt idx="1277">
                  <c:v>1.12538E-4</c:v>
                </c:pt>
                <c:pt idx="1278">
                  <c:v>1.1252999999999999E-4</c:v>
                </c:pt>
                <c:pt idx="1279">
                  <c:v>1.12522E-4</c:v>
                </c:pt>
                <c:pt idx="1280">
                  <c:v>1.12514E-4</c:v>
                </c:pt>
                <c:pt idx="1281">
                  <c:v>1.12506E-4</c:v>
                </c:pt>
                <c:pt idx="1282">
                  <c:v>1.1249800000000001E-4</c:v>
                </c:pt>
                <c:pt idx="1283">
                  <c:v>1.1249E-4</c:v>
                </c:pt>
                <c:pt idx="1284">
                  <c:v>1.12482E-4</c:v>
                </c:pt>
                <c:pt idx="1285">
                  <c:v>1.1247399999999999E-4</c:v>
                </c:pt>
                <c:pt idx="1286">
                  <c:v>1.12466E-4</c:v>
                </c:pt>
                <c:pt idx="1287">
                  <c:v>1.12458E-4</c:v>
                </c:pt>
                <c:pt idx="1288">
                  <c:v>1.1245E-4</c:v>
                </c:pt>
                <c:pt idx="1289">
                  <c:v>1.12441E-4</c:v>
                </c:pt>
                <c:pt idx="1290">
                  <c:v>1.12433E-4</c:v>
                </c:pt>
                <c:pt idx="1291">
                  <c:v>1.12425E-4</c:v>
                </c:pt>
                <c:pt idx="1292">
                  <c:v>1.12417E-4</c:v>
                </c:pt>
                <c:pt idx="1293">
                  <c:v>1.12409E-4</c:v>
                </c:pt>
                <c:pt idx="1294">
                  <c:v>1.12401E-4</c:v>
                </c:pt>
                <c:pt idx="1295">
                  <c:v>1.1239300000000001E-4</c:v>
                </c:pt>
                <c:pt idx="1296">
                  <c:v>1.12385E-4</c:v>
                </c:pt>
                <c:pt idx="1297">
                  <c:v>1.12377E-4</c:v>
                </c:pt>
                <c:pt idx="1298">
                  <c:v>1.1236899999999999E-4</c:v>
                </c:pt>
                <c:pt idx="1299">
                  <c:v>1.12361E-4</c:v>
                </c:pt>
                <c:pt idx="1300">
                  <c:v>1.12353E-4</c:v>
                </c:pt>
                <c:pt idx="1301">
                  <c:v>1.1234399999999999E-4</c:v>
                </c:pt>
                <c:pt idx="1302">
                  <c:v>1.12336E-4</c:v>
                </c:pt>
                <c:pt idx="1303">
                  <c:v>1.12328E-4</c:v>
                </c:pt>
                <c:pt idx="1304">
                  <c:v>1.1232E-4</c:v>
                </c:pt>
                <c:pt idx="1305">
                  <c:v>1.12312E-4</c:v>
                </c:pt>
                <c:pt idx="1306">
                  <c:v>1.12303E-4</c:v>
                </c:pt>
                <c:pt idx="1307">
                  <c:v>1.1229499999999999E-4</c:v>
                </c:pt>
                <c:pt idx="1308">
                  <c:v>1.12287E-4</c:v>
                </c:pt>
                <c:pt idx="1309">
                  <c:v>1.12279E-4</c:v>
                </c:pt>
                <c:pt idx="1310">
                  <c:v>1.12271E-4</c:v>
                </c:pt>
                <c:pt idx="1311">
                  <c:v>1.1226300000000001E-4</c:v>
                </c:pt>
                <c:pt idx="1312">
                  <c:v>1.12254E-4</c:v>
                </c:pt>
                <c:pt idx="1313">
                  <c:v>1.12246E-4</c:v>
                </c:pt>
                <c:pt idx="1314">
                  <c:v>1.1223800000000001E-4</c:v>
                </c:pt>
                <c:pt idx="1315">
                  <c:v>1.1223E-4</c:v>
                </c:pt>
                <c:pt idx="1316">
                  <c:v>1.12222E-4</c:v>
                </c:pt>
                <c:pt idx="1317">
                  <c:v>1.12213E-4</c:v>
                </c:pt>
                <c:pt idx="1318">
                  <c:v>1.12205E-4</c:v>
                </c:pt>
                <c:pt idx="1319">
                  <c:v>1.12197E-4</c:v>
                </c:pt>
                <c:pt idx="1320">
                  <c:v>1.1218900000000001E-4</c:v>
                </c:pt>
                <c:pt idx="1321">
                  <c:v>1.12181E-4</c:v>
                </c:pt>
                <c:pt idx="1322">
                  <c:v>1.12172E-4</c:v>
                </c:pt>
                <c:pt idx="1323">
                  <c:v>1.1216400000000001E-4</c:v>
                </c:pt>
                <c:pt idx="1324">
                  <c:v>1.12156E-4</c:v>
                </c:pt>
                <c:pt idx="1325">
                  <c:v>1.12147E-4</c:v>
                </c:pt>
                <c:pt idx="1326">
                  <c:v>1.12139E-4</c:v>
                </c:pt>
                <c:pt idx="1327">
                  <c:v>1.12131E-4</c:v>
                </c:pt>
                <c:pt idx="1328">
                  <c:v>1.1212199999999999E-4</c:v>
                </c:pt>
                <c:pt idx="1329">
                  <c:v>1.12114E-4</c:v>
                </c:pt>
                <c:pt idx="1330">
                  <c:v>1.12106E-4</c:v>
                </c:pt>
                <c:pt idx="1331">
                  <c:v>1.12098E-4</c:v>
                </c:pt>
                <c:pt idx="1332">
                  <c:v>1.12089E-4</c:v>
                </c:pt>
                <c:pt idx="1333">
                  <c:v>1.12081E-4</c:v>
                </c:pt>
                <c:pt idx="1334">
                  <c:v>1.12073E-4</c:v>
                </c:pt>
                <c:pt idx="1335">
                  <c:v>1.12064E-4</c:v>
                </c:pt>
                <c:pt idx="1336">
                  <c:v>1.12056E-4</c:v>
                </c:pt>
                <c:pt idx="1337">
                  <c:v>1.12048E-4</c:v>
                </c:pt>
                <c:pt idx="1338">
                  <c:v>1.1204E-4</c:v>
                </c:pt>
                <c:pt idx="1339">
                  <c:v>1.12031E-4</c:v>
                </c:pt>
                <c:pt idx="1340">
                  <c:v>1.1202299999999999E-4</c:v>
                </c:pt>
                <c:pt idx="1341">
                  <c:v>1.12015E-4</c:v>
                </c:pt>
                <c:pt idx="1342">
                  <c:v>1.12006E-4</c:v>
                </c:pt>
                <c:pt idx="1343">
                  <c:v>1.1199799999999999E-4</c:v>
                </c:pt>
                <c:pt idx="1344">
                  <c:v>1.1199E-4</c:v>
                </c:pt>
                <c:pt idx="1345">
                  <c:v>1.11981E-4</c:v>
                </c:pt>
                <c:pt idx="1346">
                  <c:v>1.1197299999999999E-4</c:v>
                </c:pt>
                <c:pt idx="1347">
                  <c:v>1.11964E-4</c:v>
                </c:pt>
                <c:pt idx="1348">
                  <c:v>1.11956E-4</c:v>
                </c:pt>
                <c:pt idx="1349">
                  <c:v>1.1194800000000001E-4</c:v>
                </c:pt>
                <c:pt idx="1350">
                  <c:v>1.11939E-4</c:v>
                </c:pt>
                <c:pt idx="1351">
                  <c:v>1.11931E-4</c:v>
                </c:pt>
                <c:pt idx="1352">
                  <c:v>1.11922E-4</c:v>
                </c:pt>
                <c:pt idx="1353">
                  <c:v>1.11914E-4</c:v>
                </c:pt>
                <c:pt idx="1354">
                  <c:v>1.11906E-4</c:v>
                </c:pt>
                <c:pt idx="1355">
                  <c:v>1.11897E-4</c:v>
                </c:pt>
                <c:pt idx="1356">
                  <c:v>1.11889E-4</c:v>
                </c:pt>
                <c:pt idx="1357">
                  <c:v>1.1188000000000001E-4</c:v>
                </c:pt>
                <c:pt idx="1358">
                  <c:v>1.11872E-4</c:v>
                </c:pt>
                <c:pt idx="1359">
                  <c:v>1.11864E-4</c:v>
                </c:pt>
                <c:pt idx="1360">
                  <c:v>1.1185500000000001E-4</c:v>
                </c:pt>
                <c:pt idx="1361">
                  <c:v>1.11847E-4</c:v>
                </c:pt>
                <c:pt idx="1362">
                  <c:v>1.11839E-4</c:v>
                </c:pt>
                <c:pt idx="1363">
                  <c:v>1.1183000000000001E-4</c:v>
                </c:pt>
                <c:pt idx="1364">
                  <c:v>1.11822E-4</c:v>
                </c:pt>
                <c:pt idx="1365">
                  <c:v>1.1181299999999999E-4</c:v>
                </c:pt>
                <c:pt idx="1366">
                  <c:v>1.11805E-4</c:v>
                </c:pt>
                <c:pt idx="1367">
                  <c:v>1.11796E-4</c:v>
                </c:pt>
                <c:pt idx="1368">
                  <c:v>1.1178799999999999E-4</c:v>
                </c:pt>
                <c:pt idx="1369">
                  <c:v>1.1178E-4</c:v>
                </c:pt>
                <c:pt idx="1370">
                  <c:v>1.11771E-4</c:v>
                </c:pt>
                <c:pt idx="1371">
                  <c:v>1.1176299999999999E-4</c:v>
                </c:pt>
                <c:pt idx="1372">
                  <c:v>1.11754E-4</c:v>
                </c:pt>
                <c:pt idx="1373">
                  <c:v>1.11746E-4</c:v>
                </c:pt>
                <c:pt idx="1374">
                  <c:v>1.11737E-4</c:v>
                </c:pt>
                <c:pt idx="1375">
                  <c:v>1.11729E-4</c:v>
                </c:pt>
                <c:pt idx="1376">
                  <c:v>1.1171999999999999E-4</c:v>
                </c:pt>
                <c:pt idx="1377">
                  <c:v>1.11712E-4</c:v>
                </c:pt>
                <c:pt idx="1378">
                  <c:v>1.11703E-4</c:v>
                </c:pt>
                <c:pt idx="1379">
                  <c:v>1.1169499999999999E-4</c:v>
                </c:pt>
                <c:pt idx="1380">
                  <c:v>1.11686E-4</c:v>
                </c:pt>
                <c:pt idx="1381">
                  <c:v>1.11678E-4</c:v>
                </c:pt>
                <c:pt idx="1382">
                  <c:v>1.11669E-4</c:v>
                </c:pt>
                <c:pt idx="1383">
                  <c:v>1.11661E-4</c:v>
                </c:pt>
                <c:pt idx="1384">
                  <c:v>1.1165199999999999E-4</c:v>
                </c:pt>
                <c:pt idx="1385">
                  <c:v>1.11644E-4</c:v>
                </c:pt>
                <c:pt idx="1386">
                  <c:v>1.11635E-4</c:v>
                </c:pt>
                <c:pt idx="1387">
                  <c:v>1.1162699999999999E-4</c:v>
                </c:pt>
                <c:pt idx="1388">
                  <c:v>1.11618E-4</c:v>
                </c:pt>
                <c:pt idx="1389">
                  <c:v>1.1161E-4</c:v>
                </c:pt>
                <c:pt idx="1390">
                  <c:v>1.11601E-4</c:v>
                </c:pt>
                <c:pt idx="1391">
                  <c:v>1.11593E-4</c:v>
                </c:pt>
                <c:pt idx="1392">
                  <c:v>1.1158399999999999E-4</c:v>
                </c:pt>
                <c:pt idx="1393">
                  <c:v>1.11576E-4</c:v>
                </c:pt>
                <c:pt idx="1394">
                  <c:v>1.11567E-4</c:v>
                </c:pt>
                <c:pt idx="1395">
                  <c:v>1.1155899999999999E-4</c:v>
                </c:pt>
                <c:pt idx="1396">
                  <c:v>1.1155E-4</c:v>
                </c:pt>
                <c:pt idx="1397">
                  <c:v>1.11542E-4</c:v>
                </c:pt>
                <c:pt idx="1398">
                  <c:v>1.11533E-4</c:v>
                </c:pt>
                <c:pt idx="1399">
                  <c:v>1.11525E-4</c:v>
                </c:pt>
                <c:pt idx="1400">
                  <c:v>1.1151599999999999E-4</c:v>
                </c:pt>
                <c:pt idx="1401">
                  <c:v>1.11508E-4</c:v>
                </c:pt>
                <c:pt idx="1402">
                  <c:v>1.11499E-4</c:v>
                </c:pt>
                <c:pt idx="1403">
                  <c:v>1.1149E-4</c:v>
                </c:pt>
                <c:pt idx="1404">
                  <c:v>1.11482E-4</c:v>
                </c:pt>
                <c:pt idx="1405">
                  <c:v>1.1147299999999999E-4</c:v>
                </c:pt>
                <c:pt idx="1406">
                  <c:v>1.11465E-4</c:v>
                </c:pt>
                <c:pt idx="1407">
                  <c:v>1.11456E-4</c:v>
                </c:pt>
                <c:pt idx="1408">
                  <c:v>1.1144799999999999E-4</c:v>
                </c:pt>
                <c:pt idx="1409">
                  <c:v>1.11439E-4</c:v>
                </c:pt>
                <c:pt idx="1410">
                  <c:v>1.11431E-4</c:v>
                </c:pt>
                <c:pt idx="1411">
                  <c:v>1.11422E-4</c:v>
                </c:pt>
                <c:pt idx="1412">
                  <c:v>1.11413E-4</c:v>
                </c:pt>
                <c:pt idx="1413">
                  <c:v>1.1140499999999999E-4</c:v>
                </c:pt>
                <c:pt idx="1414">
                  <c:v>1.11396E-4</c:v>
                </c:pt>
                <c:pt idx="1415">
                  <c:v>1.11388E-4</c:v>
                </c:pt>
                <c:pt idx="1416">
                  <c:v>1.1137900000000001E-4</c:v>
                </c:pt>
                <c:pt idx="1417">
                  <c:v>1.11371E-4</c:v>
                </c:pt>
                <c:pt idx="1418">
                  <c:v>1.11362E-4</c:v>
                </c:pt>
                <c:pt idx="1419">
                  <c:v>1.11354E-4</c:v>
                </c:pt>
                <c:pt idx="1420">
                  <c:v>1.11345E-4</c:v>
                </c:pt>
                <c:pt idx="1421">
                  <c:v>1.1133600000000001E-4</c:v>
                </c:pt>
                <c:pt idx="1422">
                  <c:v>1.11328E-4</c:v>
                </c:pt>
                <c:pt idx="1423">
                  <c:v>1.11319E-4</c:v>
                </c:pt>
                <c:pt idx="1424">
                  <c:v>1.1131100000000001E-4</c:v>
                </c:pt>
                <c:pt idx="1425">
                  <c:v>1.11302E-4</c:v>
                </c:pt>
                <c:pt idx="1426">
                  <c:v>1.11294E-4</c:v>
                </c:pt>
                <c:pt idx="1427">
                  <c:v>1.11285E-4</c:v>
                </c:pt>
                <c:pt idx="1428">
                  <c:v>1.11276E-4</c:v>
                </c:pt>
                <c:pt idx="1429">
                  <c:v>1.1126800000000001E-4</c:v>
                </c:pt>
                <c:pt idx="1430">
                  <c:v>1.11259E-4</c:v>
                </c:pt>
                <c:pt idx="1431">
                  <c:v>1.11251E-4</c:v>
                </c:pt>
                <c:pt idx="1432">
                  <c:v>1.11242E-4</c:v>
                </c:pt>
                <c:pt idx="1433">
                  <c:v>1.11233E-4</c:v>
                </c:pt>
                <c:pt idx="1434">
                  <c:v>1.1122500000000001E-4</c:v>
                </c:pt>
                <c:pt idx="1435">
                  <c:v>1.11216E-4</c:v>
                </c:pt>
                <c:pt idx="1436">
                  <c:v>1.11208E-4</c:v>
                </c:pt>
                <c:pt idx="1437">
                  <c:v>1.11199E-4</c:v>
                </c:pt>
                <c:pt idx="1438">
                  <c:v>1.1119E-4</c:v>
                </c:pt>
                <c:pt idx="1439">
                  <c:v>1.1118199999999999E-4</c:v>
                </c:pt>
                <c:pt idx="1440">
                  <c:v>1.11173E-4</c:v>
                </c:pt>
                <c:pt idx="1441">
                  <c:v>1.11165E-4</c:v>
                </c:pt>
                <c:pt idx="1442">
                  <c:v>1.11156E-4</c:v>
                </c:pt>
                <c:pt idx="1443">
                  <c:v>1.11147E-4</c:v>
                </c:pt>
                <c:pt idx="1444">
                  <c:v>1.1113899999999999E-4</c:v>
                </c:pt>
                <c:pt idx="1445">
                  <c:v>1.1113E-4</c:v>
                </c:pt>
                <c:pt idx="1446">
                  <c:v>1.11121E-4</c:v>
                </c:pt>
                <c:pt idx="1447">
                  <c:v>1.11113E-4</c:v>
                </c:pt>
                <c:pt idx="1448">
                  <c:v>1.11104E-4</c:v>
                </c:pt>
                <c:pt idx="1449">
                  <c:v>1.1109599999999999E-4</c:v>
                </c:pt>
                <c:pt idx="1450">
                  <c:v>1.11087E-4</c:v>
                </c:pt>
                <c:pt idx="1451">
                  <c:v>1.11078E-4</c:v>
                </c:pt>
                <c:pt idx="1452">
                  <c:v>1.1107000000000001E-4</c:v>
                </c:pt>
                <c:pt idx="1453">
                  <c:v>1.11061E-4</c:v>
                </c:pt>
                <c:pt idx="1454">
                  <c:v>1.11053E-4</c:v>
                </c:pt>
                <c:pt idx="1455">
                  <c:v>1.11044E-4</c:v>
                </c:pt>
                <c:pt idx="1456">
                  <c:v>1.11035E-4</c:v>
                </c:pt>
                <c:pt idx="1457">
                  <c:v>1.1102700000000001E-4</c:v>
                </c:pt>
                <c:pt idx="1458">
                  <c:v>1.11018E-4</c:v>
                </c:pt>
                <c:pt idx="1459">
                  <c:v>1.1101E-4</c:v>
                </c:pt>
                <c:pt idx="1460">
                  <c:v>1.11001E-4</c:v>
                </c:pt>
                <c:pt idx="1461">
                  <c:v>1.10992E-4</c:v>
                </c:pt>
                <c:pt idx="1462">
                  <c:v>1.1098400000000001E-4</c:v>
                </c:pt>
                <c:pt idx="1463">
                  <c:v>1.10975E-4</c:v>
                </c:pt>
                <c:pt idx="1464">
                  <c:v>1.10967E-4</c:v>
                </c:pt>
                <c:pt idx="1465">
                  <c:v>1.10958E-4</c:v>
                </c:pt>
                <c:pt idx="1466">
                  <c:v>1.10949E-4</c:v>
                </c:pt>
                <c:pt idx="1467">
                  <c:v>1.1094099999999999E-4</c:v>
                </c:pt>
                <c:pt idx="1468">
                  <c:v>1.10932E-4</c:v>
                </c:pt>
                <c:pt idx="1469">
                  <c:v>1.10924E-4</c:v>
                </c:pt>
                <c:pt idx="1470">
                  <c:v>1.10915E-4</c:v>
                </c:pt>
                <c:pt idx="1471">
                  <c:v>1.10906E-4</c:v>
                </c:pt>
                <c:pt idx="1472">
                  <c:v>1.1089799999999999E-4</c:v>
                </c:pt>
                <c:pt idx="1473">
                  <c:v>1.10889E-4</c:v>
                </c:pt>
                <c:pt idx="1474">
                  <c:v>1.1088E-4</c:v>
                </c:pt>
                <c:pt idx="1475">
                  <c:v>1.1087200000000001E-4</c:v>
                </c:pt>
                <c:pt idx="1476">
                  <c:v>1.10863E-4</c:v>
                </c:pt>
                <c:pt idx="1477">
                  <c:v>1.1085499999999999E-4</c:v>
                </c:pt>
                <c:pt idx="1478">
                  <c:v>1.10846E-4</c:v>
                </c:pt>
                <c:pt idx="1479">
                  <c:v>1.10837E-4</c:v>
                </c:pt>
                <c:pt idx="1480">
                  <c:v>1.1082900000000001E-4</c:v>
                </c:pt>
                <c:pt idx="1481">
                  <c:v>1.1082E-4</c:v>
                </c:pt>
                <c:pt idx="1482">
                  <c:v>1.10812E-4</c:v>
                </c:pt>
                <c:pt idx="1483">
                  <c:v>1.10803E-4</c:v>
                </c:pt>
                <c:pt idx="1484">
                  <c:v>1.10795E-4</c:v>
                </c:pt>
                <c:pt idx="1485">
                  <c:v>1.1078600000000001E-4</c:v>
                </c:pt>
                <c:pt idx="1486">
                  <c:v>1.10777E-4</c:v>
                </c:pt>
                <c:pt idx="1487">
                  <c:v>1.10769E-4</c:v>
                </c:pt>
                <c:pt idx="1488">
                  <c:v>1.1076E-4</c:v>
                </c:pt>
                <c:pt idx="1489">
                  <c:v>1.10752E-4</c:v>
                </c:pt>
                <c:pt idx="1490">
                  <c:v>1.1074299999999999E-4</c:v>
                </c:pt>
                <c:pt idx="1491">
                  <c:v>1.10734E-4</c:v>
                </c:pt>
                <c:pt idx="1492">
                  <c:v>1.10726E-4</c:v>
                </c:pt>
                <c:pt idx="1493">
                  <c:v>1.10717E-4</c:v>
                </c:pt>
                <c:pt idx="1494">
                  <c:v>1.10709E-4</c:v>
                </c:pt>
                <c:pt idx="1495">
                  <c:v>1.1069999999999999E-4</c:v>
                </c:pt>
                <c:pt idx="1496">
                  <c:v>1.10691E-4</c:v>
                </c:pt>
                <c:pt idx="1497">
                  <c:v>1.10683E-4</c:v>
                </c:pt>
                <c:pt idx="1498">
                  <c:v>1.10674E-4</c:v>
                </c:pt>
                <c:pt idx="1499">
                  <c:v>1.10666E-4</c:v>
                </c:pt>
                <c:pt idx="1500">
                  <c:v>1.1065699999999999E-4</c:v>
                </c:pt>
                <c:pt idx="1501">
                  <c:v>1.10648E-4</c:v>
                </c:pt>
                <c:pt idx="1502">
                  <c:v>1.1064E-4</c:v>
                </c:pt>
                <c:pt idx="1503">
                  <c:v>1.1063100000000001E-4</c:v>
                </c:pt>
                <c:pt idx="1504">
                  <c:v>1.10623E-4</c:v>
                </c:pt>
                <c:pt idx="1505">
                  <c:v>1.1061399999999999E-4</c:v>
                </c:pt>
                <c:pt idx="1506">
                  <c:v>1.10605E-4</c:v>
                </c:pt>
                <c:pt idx="1507">
                  <c:v>1.10597E-4</c:v>
                </c:pt>
                <c:pt idx="1508">
                  <c:v>1.1058800000000001E-4</c:v>
                </c:pt>
                <c:pt idx="1509">
                  <c:v>1.1058E-4</c:v>
                </c:pt>
                <c:pt idx="1510">
                  <c:v>1.10571E-4</c:v>
                </c:pt>
                <c:pt idx="1511">
                  <c:v>1.10562E-4</c:v>
                </c:pt>
                <c:pt idx="1512">
                  <c:v>1.10554E-4</c:v>
                </c:pt>
                <c:pt idx="1513">
                  <c:v>1.1054500000000001E-4</c:v>
                </c:pt>
                <c:pt idx="1514">
                  <c:v>1.10537E-4</c:v>
                </c:pt>
                <c:pt idx="1515">
                  <c:v>1.10528E-4</c:v>
                </c:pt>
                <c:pt idx="1516">
                  <c:v>1.10519E-4</c:v>
                </c:pt>
                <c:pt idx="1517">
                  <c:v>1.10511E-4</c:v>
                </c:pt>
                <c:pt idx="1518">
                  <c:v>1.1050199999999999E-4</c:v>
                </c:pt>
                <c:pt idx="1519">
                  <c:v>1.10494E-4</c:v>
                </c:pt>
                <c:pt idx="1520">
                  <c:v>1.10485E-4</c:v>
                </c:pt>
                <c:pt idx="1521">
                  <c:v>1.10476E-4</c:v>
                </c:pt>
                <c:pt idx="1522">
                  <c:v>1.10468E-4</c:v>
                </c:pt>
                <c:pt idx="1523">
                  <c:v>1.1045899999999999E-4</c:v>
                </c:pt>
                <c:pt idx="1524">
                  <c:v>1.10451E-4</c:v>
                </c:pt>
                <c:pt idx="1525">
                  <c:v>1.10442E-4</c:v>
                </c:pt>
                <c:pt idx="1526">
                  <c:v>1.10433E-4</c:v>
                </c:pt>
                <c:pt idx="1527">
                  <c:v>1.10425E-4</c:v>
                </c:pt>
                <c:pt idx="1528">
                  <c:v>1.1041599999999999E-4</c:v>
                </c:pt>
                <c:pt idx="1529">
                  <c:v>1.10408E-4</c:v>
                </c:pt>
                <c:pt idx="1530">
                  <c:v>1.10399E-4</c:v>
                </c:pt>
                <c:pt idx="1531">
                  <c:v>1.1039099999999999E-4</c:v>
                </c:pt>
                <c:pt idx="1532">
                  <c:v>1.10382E-4</c:v>
                </c:pt>
                <c:pt idx="1533">
                  <c:v>1.10374E-4</c:v>
                </c:pt>
                <c:pt idx="1534">
                  <c:v>1.10365E-4</c:v>
                </c:pt>
                <c:pt idx="1535">
                  <c:v>1.10357E-4</c:v>
                </c:pt>
                <c:pt idx="1536">
                  <c:v>1.1034799999999999E-4</c:v>
                </c:pt>
                <c:pt idx="1537">
                  <c:v>1.10339E-4</c:v>
                </c:pt>
                <c:pt idx="1538">
                  <c:v>1.10331E-4</c:v>
                </c:pt>
                <c:pt idx="1539">
                  <c:v>1.1032200000000001E-4</c:v>
                </c:pt>
                <c:pt idx="1540">
                  <c:v>1.10314E-4</c:v>
                </c:pt>
                <c:pt idx="1541">
                  <c:v>1.10305E-4</c:v>
                </c:pt>
                <c:pt idx="1542">
                  <c:v>1.10297E-4</c:v>
                </c:pt>
                <c:pt idx="1543">
                  <c:v>1.10288E-4</c:v>
                </c:pt>
                <c:pt idx="1544">
                  <c:v>1.1027999999999999E-4</c:v>
                </c:pt>
                <c:pt idx="1545">
                  <c:v>1.10271E-4</c:v>
                </c:pt>
                <c:pt idx="1546">
                  <c:v>1.10263E-4</c:v>
                </c:pt>
                <c:pt idx="1547">
                  <c:v>1.1025400000000001E-4</c:v>
                </c:pt>
                <c:pt idx="1548">
                  <c:v>1.10246E-4</c:v>
                </c:pt>
                <c:pt idx="1549">
                  <c:v>1.10237E-4</c:v>
                </c:pt>
                <c:pt idx="1550">
                  <c:v>1.10229E-4</c:v>
                </c:pt>
                <c:pt idx="1551">
                  <c:v>1.1022E-4</c:v>
                </c:pt>
                <c:pt idx="1552">
                  <c:v>1.1021199999999999E-4</c:v>
                </c:pt>
                <c:pt idx="1553">
                  <c:v>1.10203E-4</c:v>
                </c:pt>
                <c:pt idx="1554">
                  <c:v>1.10195E-4</c:v>
                </c:pt>
                <c:pt idx="1555">
                  <c:v>1.1018600000000001E-4</c:v>
                </c:pt>
                <c:pt idx="1556">
                  <c:v>1.10177E-4</c:v>
                </c:pt>
                <c:pt idx="1557">
                  <c:v>1.10169E-4</c:v>
                </c:pt>
                <c:pt idx="1558">
                  <c:v>1.1016E-4</c:v>
                </c:pt>
                <c:pt idx="1559">
                  <c:v>1.10152E-4</c:v>
                </c:pt>
                <c:pt idx="1560">
                  <c:v>1.1014300000000001E-4</c:v>
                </c:pt>
                <c:pt idx="1561">
                  <c:v>1.10135E-4</c:v>
                </c:pt>
                <c:pt idx="1562">
                  <c:v>1.10127E-4</c:v>
                </c:pt>
                <c:pt idx="1563">
                  <c:v>1.1011800000000001E-4</c:v>
                </c:pt>
                <c:pt idx="1564">
                  <c:v>1.1011E-4</c:v>
                </c:pt>
                <c:pt idx="1565">
                  <c:v>1.1010099999999999E-4</c:v>
                </c:pt>
                <c:pt idx="1566">
                  <c:v>1.10093E-4</c:v>
                </c:pt>
                <c:pt idx="1567">
                  <c:v>1.10084E-4</c:v>
                </c:pt>
                <c:pt idx="1568">
                  <c:v>1.1007599999999999E-4</c:v>
                </c:pt>
                <c:pt idx="1569">
                  <c:v>1.10067E-4</c:v>
                </c:pt>
                <c:pt idx="1570">
                  <c:v>1.10059E-4</c:v>
                </c:pt>
                <c:pt idx="1571">
                  <c:v>1.1005099999999999E-4</c:v>
                </c:pt>
                <c:pt idx="1572">
                  <c:v>1.10042E-4</c:v>
                </c:pt>
                <c:pt idx="1573">
                  <c:v>1.10034E-4</c:v>
                </c:pt>
                <c:pt idx="1574">
                  <c:v>1.10025E-4</c:v>
                </c:pt>
                <c:pt idx="1575">
                  <c:v>1.10017E-4</c:v>
                </c:pt>
                <c:pt idx="1576">
                  <c:v>1.1000799999999999E-4</c:v>
                </c:pt>
                <c:pt idx="1577">
                  <c:v>1.1E-4</c:v>
                </c:pt>
                <c:pt idx="1578">
                  <c:v>1.09991E-4</c:v>
                </c:pt>
                <c:pt idx="1579">
                  <c:v>1.0998299999999999E-4</c:v>
                </c:pt>
                <c:pt idx="1580">
                  <c:v>1.09975E-4</c:v>
                </c:pt>
                <c:pt idx="1581">
                  <c:v>1.09966E-4</c:v>
                </c:pt>
                <c:pt idx="1582">
                  <c:v>1.0995800000000001E-4</c:v>
                </c:pt>
                <c:pt idx="1583">
                  <c:v>1.09949E-4</c:v>
                </c:pt>
                <c:pt idx="1584">
                  <c:v>1.09941E-4</c:v>
                </c:pt>
                <c:pt idx="1585">
                  <c:v>1.09932E-4</c:v>
                </c:pt>
                <c:pt idx="1586">
                  <c:v>1.09924E-4</c:v>
                </c:pt>
                <c:pt idx="1587">
                  <c:v>1.09916E-4</c:v>
                </c:pt>
                <c:pt idx="1588">
                  <c:v>1.09907E-4</c:v>
                </c:pt>
                <c:pt idx="1589">
                  <c:v>1.09899E-4</c:v>
                </c:pt>
                <c:pt idx="1590">
                  <c:v>1.09891E-4</c:v>
                </c:pt>
                <c:pt idx="1591">
                  <c:v>1.09882E-4</c:v>
                </c:pt>
                <c:pt idx="1592">
                  <c:v>1.09874E-4</c:v>
                </c:pt>
                <c:pt idx="1593">
                  <c:v>1.0986599999999999E-4</c:v>
                </c:pt>
                <c:pt idx="1594">
                  <c:v>1.09857E-4</c:v>
                </c:pt>
                <c:pt idx="1595">
                  <c:v>1.09849E-4</c:v>
                </c:pt>
                <c:pt idx="1596">
                  <c:v>1.0984000000000001E-4</c:v>
                </c:pt>
                <c:pt idx="1597">
                  <c:v>1.09832E-4</c:v>
                </c:pt>
                <c:pt idx="1598">
                  <c:v>1.09824E-4</c:v>
                </c:pt>
                <c:pt idx="1599">
                  <c:v>1.09815E-4</c:v>
                </c:pt>
                <c:pt idx="1600">
                  <c:v>1.09807E-4</c:v>
                </c:pt>
                <c:pt idx="1601">
                  <c:v>1.09799E-4</c:v>
                </c:pt>
                <c:pt idx="1602">
                  <c:v>1.0979E-4</c:v>
                </c:pt>
                <c:pt idx="1603">
                  <c:v>1.09782E-4</c:v>
                </c:pt>
                <c:pt idx="1604">
                  <c:v>1.09774E-4</c:v>
                </c:pt>
                <c:pt idx="1605">
                  <c:v>1.09765E-4</c:v>
                </c:pt>
                <c:pt idx="1606">
                  <c:v>1.09757E-4</c:v>
                </c:pt>
                <c:pt idx="1607">
                  <c:v>1.09749E-4</c:v>
                </c:pt>
                <c:pt idx="1608">
                  <c:v>1.0974E-4</c:v>
                </c:pt>
                <c:pt idx="1609">
                  <c:v>1.09732E-4</c:v>
                </c:pt>
                <c:pt idx="1610">
                  <c:v>1.09724E-4</c:v>
                </c:pt>
                <c:pt idx="1611">
                  <c:v>1.09715E-4</c:v>
                </c:pt>
                <c:pt idx="1612">
                  <c:v>1.09707E-4</c:v>
                </c:pt>
                <c:pt idx="1613">
                  <c:v>1.0969899999999999E-4</c:v>
                </c:pt>
                <c:pt idx="1614">
                  <c:v>1.09691E-4</c:v>
                </c:pt>
                <c:pt idx="1615">
                  <c:v>1.09682E-4</c:v>
                </c:pt>
                <c:pt idx="1616">
                  <c:v>1.0967399999999999E-4</c:v>
                </c:pt>
                <c:pt idx="1617">
                  <c:v>1.09666E-4</c:v>
                </c:pt>
                <c:pt idx="1618">
                  <c:v>1.09658E-4</c:v>
                </c:pt>
                <c:pt idx="1619">
                  <c:v>1.0964900000000001E-4</c:v>
                </c:pt>
                <c:pt idx="1620">
                  <c:v>1.09641E-4</c:v>
                </c:pt>
                <c:pt idx="1621">
                  <c:v>1.09633E-4</c:v>
                </c:pt>
                <c:pt idx="1622">
                  <c:v>1.0962499999999999E-4</c:v>
                </c:pt>
                <c:pt idx="1623">
                  <c:v>1.09616E-4</c:v>
                </c:pt>
                <c:pt idx="1624">
                  <c:v>1.09608E-4</c:v>
                </c:pt>
                <c:pt idx="1625">
                  <c:v>1.0959999999999999E-4</c:v>
                </c:pt>
                <c:pt idx="1626">
                  <c:v>1.09592E-4</c:v>
                </c:pt>
                <c:pt idx="1627">
                  <c:v>1.09583E-4</c:v>
                </c:pt>
                <c:pt idx="1628">
                  <c:v>1.0957499999999999E-4</c:v>
                </c:pt>
                <c:pt idx="1629">
                  <c:v>1.09567E-4</c:v>
                </c:pt>
                <c:pt idx="1630">
                  <c:v>1.09559E-4</c:v>
                </c:pt>
                <c:pt idx="1631">
                  <c:v>1.0955000000000001E-4</c:v>
                </c:pt>
                <c:pt idx="1632">
                  <c:v>1.09542E-4</c:v>
                </c:pt>
                <c:pt idx="1633">
                  <c:v>1.09534E-4</c:v>
                </c:pt>
                <c:pt idx="1634">
                  <c:v>1.0952599999999999E-4</c:v>
                </c:pt>
                <c:pt idx="1635">
                  <c:v>1.09518E-4</c:v>
                </c:pt>
                <c:pt idx="1636">
                  <c:v>1.0951E-4</c:v>
                </c:pt>
                <c:pt idx="1637">
                  <c:v>1.09502E-4</c:v>
                </c:pt>
                <c:pt idx="1638">
                  <c:v>1.09493E-4</c:v>
                </c:pt>
                <c:pt idx="1639">
                  <c:v>1.09485E-4</c:v>
                </c:pt>
                <c:pt idx="1640">
                  <c:v>1.09477E-4</c:v>
                </c:pt>
                <c:pt idx="1641">
                  <c:v>1.0946900000000001E-4</c:v>
                </c:pt>
                <c:pt idx="1642">
                  <c:v>1.09461E-4</c:v>
                </c:pt>
                <c:pt idx="1643">
                  <c:v>1.09453E-4</c:v>
                </c:pt>
                <c:pt idx="1644">
                  <c:v>1.0944500000000001E-4</c:v>
                </c:pt>
                <c:pt idx="1645">
                  <c:v>1.09436E-4</c:v>
                </c:pt>
                <c:pt idx="1646">
                  <c:v>1.09428E-4</c:v>
                </c:pt>
                <c:pt idx="1647">
                  <c:v>1.0942000000000001E-4</c:v>
                </c:pt>
                <c:pt idx="1648">
                  <c:v>1.09412E-4</c:v>
                </c:pt>
                <c:pt idx="1649">
                  <c:v>1.09404E-4</c:v>
                </c:pt>
                <c:pt idx="1650">
                  <c:v>1.0939599999999999E-4</c:v>
                </c:pt>
                <c:pt idx="1651">
                  <c:v>1.09387E-4</c:v>
                </c:pt>
                <c:pt idx="1652">
                  <c:v>1.09379E-4</c:v>
                </c:pt>
                <c:pt idx="1653">
                  <c:v>1.0937099999999999E-4</c:v>
                </c:pt>
                <c:pt idx="1654">
                  <c:v>1.09363E-4</c:v>
                </c:pt>
                <c:pt idx="1655">
                  <c:v>1.09355E-4</c:v>
                </c:pt>
                <c:pt idx="1656">
                  <c:v>1.09347E-4</c:v>
                </c:pt>
                <c:pt idx="1657">
                  <c:v>1.09339E-4</c:v>
                </c:pt>
                <c:pt idx="1658">
                  <c:v>1.09331E-4</c:v>
                </c:pt>
                <c:pt idx="1659">
                  <c:v>1.09323E-4</c:v>
                </c:pt>
                <c:pt idx="1660">
                  <c:v>1.0931500000000001E-4</c:v>
                </c:pt>
                <c:pt idx="1661">
                  <c:v>1.09307E-4</c:v>
                </c:pt>
                <c:pt idx="1662">
                  <c:v>1.09299E-4</c:v>
                </c:pt>
                <c:pt idx="1663">
                  <c:v>1.0929099999999999E-4</c:v>
                </c:pt>
                <c:pt idx="1664">
                  <c:v>1.09283E-4</c:v>
                </c:pt>
                <c:pt idx="1665">
                  <c:v>1.09275E-4</c:v>
                </c:pt>
                <c:pt idx="1666">
                  <c:v>1.09267E-4</c:v>
                </c:pt>
                <c:pt idx="1667">
                  <c:v>1.0925900000000001E-4</c:v>
                </c:pt>
                <c:pt idx="1668">
                  <c:v>1.09251E-4</c:v>
                </c:pt>
                <c:pt idx="1669">
                  <c:v>1.09243E-4</c:v>
                </c:pt>
                <c:pt idx="1670">
                  <c:v>1.0923499999999999E-4</c:v>
                </c:pt>
                <c:pt idx="1671">
                  <c:v>1.09227E-4</c:v>
                </c:pt>
                <c:pt idx="1672">
                  <c:v>1.09219E-4</c:v>
                </c:pt>
                <c:pt idx="1673">
                  <c:v>1.09211E-4</c:v>
                </c:pt>
                <c:pt idx="1674">
                  <c:v>1.09203E-4</c:v>
                </c:pt>
                <c:pt idx="1675">
                  <c:v>1.09195E-4</c:v>
                </c:pt>
                <c:pt idx="1676">
                  <c:v>1.09187E-4</c:v>
                </c:pt>
                <c:pt idx="1677">
                  <c:v>1.0917900000000001E-4</c:v>
                </c:pt>
                <c:pt idx="1678">
                  <c:v>1.09171E-4</c:v>
                </c:pt>
                <c:pt idx="1679">
                  <c:v>1.09163E-4</c:v>
                </c:pt>
                <c:pt idx="1680">
                  <c:v>1.0915499999999999E-4</c:v>
                </c:pt>
                <c:pt idx="1681">
                  <c:v>1.0914800000000001E-4</c:v>
                </c:pt>
                <c:pt idx="1682">
                  <c:v>1.0914E-4</c:v>
                </c:pt>
                <c:pt idx="1683">
                  <c:v>1.09132E-4</c:v>
                </c:pt>
                <c:pt idx="1684">
                  <c:v>1.0912399999999999E-4</c:v>
                </c:pt>
                <c:pt idx="1685">
                  <c:v>1.09116E-4</c:v>
                </c:pt>
                <c:pt idx="1686">
                  <c:v>1.09108E-4</c:v>
                </c:pt>
                <c:pt idx="1687">
                  <c:v>1.091E-4</c:v>
                </c:pt>
                <c:pt idx="1688">
                  <c:v>1.0909200000000001E-4</c:v>
                </c:pt>
                <c:pt idx="1689">
                  <c:v>1.09084E-4</c:v>
                </c:pt>
                <c:pt idx="1690">
                  <c:v>1.09076E-4</c:v>
                </c:pt>
                <c:pt idx="1691">
                  <c:v>1.0906800000000001E-4</c:v>
                </c:pt>
                <c:pt idx="1692">
                  <c:v>1.09061E-4</c:v>
                </c:pt>
                <c:pt idx="1693">
                  <c:v>1.09053E-4</c:v>
                </c:pt>
                <c:pt idx="1694">
                  <c:v>1.09045E-4</c:v>
                </c:pt>
                <c:pt idx="1695">
                  <c:v>1.0903700000000001E-4</c:v>
                </c:pt>
                <c:pt idx="1696">
                  <c:v>1.09029E-4</c:v>
                </c:pt>
                <c:pt idx="1697">
                  <c:v>1.09022E-4</c:v>
                </c:pt>
                <c:pt idx="1698">
                  <c:v>1.09014E-4</c:v>
                </c:pt>
                <c:pt idx="1699">
                  <c:v>1.0900600000000001E-4</c:v>
                </c:pt>
                <c:pt idx="1700">
                  <c:v>1.08998E-4</c:v>
                </c:pt>
                <c:pt idx="1701">
                  <c:v>1.0899E-4</c:v>
                </c:pt>
                <c:pt idx="1702">
                  <c:v>1.08983E-4</c:v>
                </c:pt>
                <c:pt idx="1703">
                  <c:v>1.0897500000000001E-4</c:v>
                </c:pt>
                <c:pt idx="1704">
                  <c:v>1.08967E-4</c:v>
                </c:pt>
                <c:pt idx="1705">
                  <c:v>1.08959E-4</c:v>
                </c:pt>
                <c:pt idx="1706">
                  <c:v>1.0895099999999999E-4</c:v>
                </c:pt>
                <c:pt idx="1707">
                  <c:v>1.0894400000000001E-4</c:v>
                </c:pt>
                <c:pt idx="1708">
                  <c:v>1.08936E-4</c:v>
                </c:pt>
                <c:pt idx="1709">
                  <c:v>1.08928E-4</c:v>
                </c:pt>
                <c:pt idx="1710">
                  <c:v>1.0891999999999999E-4</c:v>
                </c:pt>
                <c:pt idx="1711">
                  <c:v>1.0891300000000001E-4</c:v>
                </c:pt>
                <c:pt idx="1712">
                  <c:v>1.08905E-4</c:v>
                </c:pt>
                <c:pt idx="1713">
                  <c:v>1.08897E-4</c:v>
                </c:pt>
                <c:pt idx="1714">
                  <c:v>1.0889E-4</c:v>
                </c:pt>
                <c:pt idx="1715">
                  <c:v>1.0888200000000001E-4</c:v>
                </c:pt>
                <c:pt idx="1716">
                  <c:v>1.08874E-4</c:v>
                </c:pt>
                <c:pt idx="1717">
                  <c:v>1.08867E-4</c:v>
                </c:pt>
                <c:pt idx="1718">
                  <c:v>1.08859E-4</c:v>
                </c:pt>
                <c:pt idx="1719">
                  <c:v>1.0885100000000001E-4</c:v>
                </c:pt>
                <c:pt idx="1720">
                  <c:v>1.08844E-4</c:v>
                </c:pt>
                <c:pt idx="1721">
                  <c:v>1.08836E-4</c:v>
                </c:pt>
                <c:pt idx="1722">
                  <c:v>1.08828E-4</c:v>
                </c:pt>
                <c:pt idx="1723">
                  <c:v>1.0882099999999999E-4</c:v>
                </c:pt>
                <c:pt idx="1724">
                  <c:v>1.08813E-4</c:v>
                </c:pt>
                <c:pt idx="1725">
                  <c:v>1.08805E-4</c:v>
                </c:pt>
                <c:pt idx="1726">
                  <c:v>1.08798E-4</c:v>
                </c:pt>
                <c:pt idx="1727">
                  <c:v>1.0878999999999999E-4</c:v>
                </c:pt>
                <c:pt idx="1728">
                  <c:v>1.0878300000000001E-4</c:v>
                </c:pt>
                <c:pt idx="1729">
                  <c:v>1.08775E-4</c:v>
                </c:pt>
                <c:pt idx="1730">
                  <c:v>1.08767E-4</c:v>
                </c:pt>
                <c:pt idx="1731">
                  <c:v>1.0876E-4</c:v>
                </c:pt>
                <c:pt idx="1732">
                  <c:v>1.0875200000000001E-4</c:v>
                </c:pt>
                <c:pt idx="1733">
                  <c:v>1.08745E-4</c:v>
                </c:pt>
                <c:pt idx="1734">
                  <c:v>1.08737E-4</c:v>
                </c:pt>
                <c:pt idx="1735">
                  <c:v>1.0873E-4</c:v>
                </c:pt>
                <c:pt idx="1736">
                  <c:v>1.0872199999999999E-4</c:v>
                </c:pt>
                <c:pt idx="1737">
                  <c:v>1.08714E-4</c:v>
                </c:pt>
                <c:pt idx="1738">
                  <c:v>1.08707E-4</c:v>
                </c:pt>
                <c:pt idx="1739">
                  <c:v>1.08699E-4</c:v>
                </c:pt>
                <c:pt idx="1740">
                  <c:v>1.08692E-4</c:v>
                </c:pt>
                <c:pt idx="1741">
                  <c:v>1.08684E-4</c:v>
                </c:pt>
                <c:pt idx="1742">
                  <c:v>1.08677E-4</c:v>
                </c:pt>
                <c:pt idx="1743">
                  <c:v>1.08669E-4</c:v>
                </c:pt>
                <c:pt idx="1744">
                  <c:v>1.08662E-4</c:v>
                </c:pt>
                <c:pt idx="1745">
                  <c:v>1.0865399999999999E-4</c:v>
                </c:pt>
                <c:pt idx="1746">
                  <c:v>1.0864700000000001E-4</c:v>
                </c:pt>
                <c:pt idx="1747">
                  <c:v>1.08639E-4</c:v>
                </c:pt>
                <c:pt idx="1748">
                  <c:v>1.08632E-4</c:v>
                </c:pt>
                <c:pt idx="1749">
                  <c:v>1.08625E-4</c:v>
                </c:pt>
                <c:pt idx="1750">
                  <c:v>1.0861699999999999E-4</c:v>
                </c:pt>
                <c:pt idx="1751">
                  <c:v>1.0861000000000001E-4</c:v>
                </c:pt>
                <c:pt idx="1752">
                  <c:v>1.08602E-4</c:v>
                </c:pt>
                <c:pt idx="1753">
                  <c:v>1.08595E-4</c:v>
                </c:pt>
                <c:pt idx="1754">
                  <c:v>1.08587E-4</c:v>
                </c:pt>
                <c:pt idx="1755">
                  <c:v>1.0857999999999999E-4</c:v>
                </c:pt>
                <c:pt idx="1756">
                  <c:v>1.0857300000000001E-4</c:v>
                </c:pt>
                <c:pt idx="1757">
                  <c:v>1.08565E-4</c:v>
                </c:pt>
                <c:pt idx="1758">
                  <c:v>1.08558E-4</c:v>
                </c:pt>
                <c:pt idx="1759">
                  <c:v>1.0855E-4</c:v>
                </c:pt>
                <c:pt idx="1760">
                  <c:v>1.0854299999999999E-4</c:v>
                </c:pt>
                <c:pt idx="1761">
                  <c:v>1.0853600000000001E-4</c:v>
                </c:pt>
                <c:pt idx="1762">
                  <c:v>1.08528E-4</c:v>
                </c:pt>
                <c:pt idx="1763">
                  <c:v>1.08521E-4</c:v>
                </c:pt>
                <c:pt idx="1764">
                  <c:v>1.08514E-4</c:v>
                </c:pt>
                <c:pt idx="1765">
                  <c:v>1.0850599999999999E-4</c:v>
                </c:pt>
                <c:pt idx="1766">
                  <c:v>1.0849900000000001E-4</c:v>
                </c:pt>
                <c:pt idx="1767">
                  <c:v>1.08492E-4</c:v>
                </c:pt>
                <c:pt idx="1768">
                  <c:v>1.08484E-4</c:v>
                </c:pt>
                <c:pt idx="1769">
                  <c:v>1.08477E-4</c:v>
                </c:pt>
                <c:pt idx="1770">
                  <c:v>1.0847E-4</c:v>
                </c:pt>
                <c:pt idx="1771">
                  <c:v>1.0846299999999999E-4</c:v>
                </c:pt>
                <c:pt idx="1772">
                  <c:v>1.08455E-4</c:v>
                </c:pt>
                <c:pt idx="1773">
                  <c:v>1.08448E-4</c:v>
                </c:pt>
                <c:pt idx="1774">
                  <c:v>1.08441E-4</c:v>
                </c:pt>
                <c:pt idx="1775">
                  <c:v>1.08433E-4</c:v>
                </c:pt>
                <c:pt idx="1776">
                  <c:v>1.0842599999999999E-4</c:v>
                </c:pt>
                <c:pt idx="1777">
                  <c:v>1.0841900000000001E-4</c:v>
                </c:pt>
                <c:pt idx="1778">
                  <c:v>1.08412E-4</c:v>
                </c:pt>
                <c:pt idx="1779">
                  <c:v>1.08404E-4</c:v>
                </c:pt>
                <c:pt idx="1780">
                  <c:v>1.08397E-4</c:v>
                </c:pt>
                <c:pt idx="1781">
                  <c:v>1.0839E-4</c:v>
                </c:pt>
                <c:pt idx="1782">
                  <c:v>1.08383E-4</c:v>
                </c:pt>
                <c:pt idx="1783">
                  <c:v>1.0837599999999999E-4</c:v>
                </c:pt>
                <c:pt idx="1784">
                  <c:v>1.0836900000000001E-4</c:v>
                </c:pt>
                <c:pt idx="1785">
                  <c:v>1.08361E-4</c:v>
                </c:pt>
                <c:pt idx="1786">
                  <c:v>1.08354E-4</c:v>
                </c:pt>
                <c:pt idx="1787">
                  <c:v>1.08347E-4</c:v>
                </c:pt>
                <c:pt idx="1788">
                  <c:v>1.0834E-4</c:v>
                </c:pt>
                <c:pt idx="1789">
                  <c:v>1.0833299999999999E-4</c:v>
                </c:pt>
                <c:pt idx="1790">
                  <c:v>1.0832600000000001E-4</c:v>
                </c:pt>
                <c:pt idx="1791">
                  <c:v>1.08318E-4</c:v>
                </c:pt>
                <c:pt idx="1792">
                  <c:v>1.08311E-4</c:v>
                </c:pt>
                <c:pt idx="1793">
                  <c:v>1.08304E-4</c:v>
                </c:pt>
                <c:pt idx="1794">
                  <c:v>1.08297E-4</c:v>
                </c:pt>
                <c:pt idx="1795">
                  <c:v>1.0828999999999999E-4</c:v>
                </c:pt>
                <c:pt idx="1796">
                  <c:v>1.0828300000000001E-4</c:v>
                </c:pt>
                <c:pt idx="1797">
                  <c:v>1.08276E-4</c:v>
                </c:pt>
                <c:pt idx="1798">
                  <c:v>1.08269E-4</c:v>
                </c:pt>
                <c:pt idx="1799">
                  <c:v>1.08262E-4</c:v>
                </c:pt>
                <c:pt idx="1800">
                  <c:v>1.08255E-4</c:v>
                </c:pt>
                <c:pt idx="1801">
                  <c:v>1.08248E-4</c:v>
                </c:pt>
                <c:pt idx="1802">
                  <c:v>1.08241E-4</c:v>
                </c:pt>
                <c:pt idx="1803">
                  <c:v>1.0823399999999999E-4</c:v>
                </c:pt>
                <c:pt idx="1804">
                  <c:v>1.0822700000000001E-4</c:v>
                </c:pt>
                <c:pt idx="1805">
                  <c:v>1.0822E-4</c:v>
                </c:pt>
                <c:pt idx="1806">
                  <c:v>1.08213E-4</c:v>
                </c:pt>
                <c:pt idx="1807">
                  <c:v>1.08206E-4</c:v>
                </c:pt>
                <c:pt idx="1808">
                  <c:v>1.08199E-4</c:v>
                </c:pt>
                <c:pt idx="1809">
                  <c:v>1.08192E-4</c:v>
                </c:pt>
                <c:pt idx="1810">
                  <c:v>1.08185E-4</c:v>
                </c:pt>
                <c:pt idx="1811">
                  <c:v>1.0817799999999999E-4</c:v>
                </c:pt>
                <c:pt idx="1812">
                  <c:v>1.08171E-4</c:v>
                </c:pt>
                <c:pt idx="1813">
                  <c:v>1.08164E-4</c:v>
                </c:pt>
                <c:pt idx="1814">
                  <c:v>1.08157E-4</c:v>
                </c:pt>
                <c:pt idx="1815">
                  <c:v>1.0815E-4</c:v>
                </c:pt>
                <c:pt idx="1816">
                  <c:v>1.08143E-4</c:v>
                </c:pt>
                <c:pt idx="1817">
                  <c:v>1.08136E-4</c:v>
                </c:pt>
                <c:pt idx="1818">
                  <c:v>1.0812899999999999E-4</c:v>
                </c:pt>
                <c:pt idx="1819">
                  <c:v>1.0812200000000001E-4</c:v>
                </c:pt>
                <c:pt idx="1820">
                  <c:v>1.0811600000000001E-4</c:v>
                </c:pt>
                <c:pt idx="1821">
                  <c:v>1.08109E-4</c:v>
                </c:pt>
                <c:pt idx="1822">
                  <c:v>1.08102E-4</c:v>
                </c:pt>
                <c:pt idx="1823">
                  <c:v>1.08095E-4</c:v>
                </c:pt>
                <c:pt idx="1824">
                  <c:v>1.08088E-4</c:v>
                </c:pt>
                <c:pt idx="1825">
                  <c:v>1.08081E-4</c:v>
                </c:pt>
                <c:pt idx="1826">
                  <c:v>1.08074E-4</c:v>
                </c:pt>
                <c:pt idx="1827">
                  <c:v>1.0806699999999999E-4</c:v>
                </c:pt>
                <c:pt idx="1828">
                  <c:v>1.0806099999999999E-4</c:v>
                </c:pt>
                <c:pt idx="1829">
                  <c:v>1.0805400000000001E-4</c:v>
                </c:pt>
                <c:pt idx="1830">
                  <c:v>1.08047E-4</c:v>
                </c:pt>
                <c:pt idx="1831">
                  <c:v>1.0804E-4</c:v>
                </c:pt>
                <c:pt idx="1832">
                  <c:v>1.08034E-4</c:v>
                </c:pt>
                <c:pt idx="1833">
                  <c:v>1.08027E-4</c:v>
                </c:pt>
                <c:pt idx="1834">
                  <c:v>1.0802E-4</c:v>
                </c:pt>
                <c:pt idx="1835">
                  <c:v>1.08013E-4</c:v>
                </c:pt>
                <c:pt idx="1836">
                  <c:v>1.08007E-4</c:v>
                </c:pt>
                <c:pt idx="1837">
                  <c:v>1.08E-4</c:v>
                </c:pt>
                <c:pt idx="1838">
                  <c:v>1.0799299999999999E-4</c:v>
                </c:pt>
                <c:pt idx="1839">
                  <c:v>1.0798600000000001E-4</c:v>
                </c:pt>
                <c:pt idx="1840">
                  <c:v>1.0798000000000001E-4</c:v>
                </c:pt>
                <c:pt idx="1841">
                  <c:v>1.07973E-4</c:v>
                </c:pt>
                <c:pt idx="1842">
                  <c:v>1.07966E-4</c:v>
                </c:pt>
                <c:pt idx="1843">
                  <c:v>1.07959E-4</c:v>
                </c:pt>
                <c:pt idx="1844">
                  <c:v>1.07953E-4</c:v>
                </c:pt>
                <c:pt idx="1845">
                  <c:v>1.07946E-4</c:v>
                </c:pt>
                <c:pt idx="1846">
                  <c:v>1.0794E-4</c:v>
                </c:pt>
                <c:pt idx="1847">
                  <c:v>1.07933E-4</c:v>
                </c:pt>
                <c:pt idx="1848">
                  <c:v>1.07926E-4</c:v>
                </c:pt>
                <c:pt idx="1849">
                  <c:v>1.0792E-4</c:v>
                </c:pt>
                <c:pt idx="1850">
                  <c:v>1.0791299999999999E-4</c:v>
                </c:pt>
                <c:pt idx="1851">
                  <c:v>1.0790600000000001E-4</c:v>
                </c:pt>
                <c:pt idx="1852">
                  <c:v>1.0789999999999999E-4</c:v>
                </c:pt>
                <c:pt idx="1853">
                  <c:v>1.0789300000000001E-4</c:v>
                </c:pt>
                <c:pt idx="1854">
                  <c:v>1.0788700000000001E-4</c:v>
                </c:pt>
                <c:pt idx="1855">
                  <c:v>1.0788E-4</c:v>
                </c:pt>
                <c:pt idx="1856">
                  <c:v>1.07873E-4</c:v>
                </c:pt>
                <c:pt idx="1857">
                  <c:v>1.07867E-4</c:v>
                </c:pt>
                <c:pt idx="1858">
                  <c:v>1.0786E-4</c:v>
                </c:pt>
                <c:pt idx="1859">
                  <c:v>1.07854E-4</c:v>
                </c:pt>
                <c:pt idx="1860">
                  <c:v>1.07847E-4</c:v>
                </c:pt>
                <c:pt idx="1861">
                  <c:v>1.07841E-4</c:v>
                </c:pt>
                <c:pt idx="1862">
                  <c:v>1.07834E-4</c:v>
                </c:pt>
                <c:pt idx="1863">
                  <c:v>1.07828E-4</c:v>
                </c:pt>
                <c:pt idx="1864">
                  <c:v>1.07821E-4</c:v>
                </c:pt>
                <c:pt idx="1865">
                  <c:v>1.07815E-4</c:v>
                </c:pt>
                <c:pt idx="1866">
                  <c:v>1.07808E-4</c:v>
                </c:pt>
                <c:pt idx="1867">
                  <c:v>1.07802E-4</c:v>
                </c:pt>
                <c:pt idx="1868">
                  <c:v>1.0779499999999999E-4</c:v>
                </c:pt>
                <c:pt idx="1869">
                  <c:v>1.0778899999999999E-4</c:v>
                </c:pt>
                <c:pt idx="1870">
                  <c:v>1.0778200000000001E-4</c:v>
                </c:pt>
                <c:pt idx="1871">
                  <c:v>1.0777600000000001E-4</c:v>
                </c:pt>
                <c:pt idx="1872">
                  <c:v>1.07769E-4</c:v>
                </c:pt>
                <c:pt idx="1873">
                  <c:v>1.07763E-4</c:v>
                </c:pt>
                <c:pt idx="1874">
                  <c:v>1.07756E-4</c:v>
                </c:pt>
                <c:pt idx="1875">
                  <c:v>1.0775E-4</c:v>
                </c:pt>
                <c:pt idx="1876">
                  <c:v>1.07744E-4</c:v>
                </c:pt>
                <c:pt idx="1877">
                  <c:v>1.07737E-4</c:v>
                </c:pt>
                <c:pt idx="1878">
                  <c:v>1.07731E-4</c:v>
                </c:pt>
                <c:pt idx="1879">
                  <c:v>1.07725E-4</c:v>
                </c:pt>
                <c:pt idx="1880">
                  <c:v>1.07718E-4</c:v>
                </c:pt>
                <c:pt idx="1881">
                  <c:v>1.07712E-4</c:v>
                </c:pt>
                <c:pt idx="1882">
                  <c:v>1.07706E-4</c:v>
                </c:pt>
                <c:pt idx="1883">
                  <c:v>1.07699E-4</c:v>
                </c:pt>
                <c:pt idx="1884">
                  <c:v>1.07693E-4</c:v>
                </c:pt>
                <c:pt idx="1885">
                  <c:v>1.07687E-4</c:v>
                </c:pt>
                <c:pt idx="1886">
                  <c:v>1.0768E-4</c:v>
                </c:pt>
                <c:pt idx="1887">
                  <c:v>1.07674E-4</c:v>
                </c:pt>
                <c:pt idx="1888">
                  <c:v>1.07668E-4</c:v>
                </c:pt>
                <c:pt idx="1889">
                  <c:v>1.07661E-4</c:v>
                </c:pt>
                <c:pt idx="1890">
                  <c:v>1.07655E-4</c:v>
                </c:pt>
                <c:pt idx="1891">
                  <c:v>1.07649E-4</c:v>
                </c:pt>
                <c:pt idx="1892">
                  <c:v>1.07643E-4</c:v>
                </c:pt>
                <c:pt idx="1893">
                  <c:v>1.07636E-4</c:v>
                </c:pt>
                <c:pt idx="1894">
                  <c:v>1.0763E-4</c:v>
                </c:pt>
                <c:pt idx="1895">
                  <c:v>1.07624E-4</c:v>
                </c:pt>
                <c:pt idx="1896">
                  <c:v>1.07618E-4</c:v>
                </c:pt>
                <c:pt idx="1897">
                  <c:v>1.07612E-4</c:v>
                </c:pt>
                <c:pt idx="1898">
                  <c:v>1.07605E-4</c:v>
                </c:pt>
                <c:pt idx="1899">
                  <c:v>1.07599E-4</c:v>
                </c:pt>
                <c:pt idx="1900">
                  <c:v>1.07593E-4</c:v>
                </c:pt>
                <c:pt idx="1901">
                  <c:v>1.07587E-4</c:v>
                </c:pt>
                <c:pt idx="1902">
                  <c:v>1.07581E-4</c:v>
                </c:pt>
                <c:pt idx="1903">
                  <c:v>1.07574E-4</c:v>
                </c:pt>
                <c:pt idx="1904">
                  <c:v>1.07568E-4</c:v>
                </c:pt>
                <c:pt idx="1905">
                  <c:v>1.07562E-4</c:v>
                </c:pt>
                <c:pt idx="1906">
                  <c:v>1.07556E-4</c:v>
                </c:pt>
                <c:pt idx="1907">
                  <c:v>1.0755E-4</c:v>
                </c:pt>
                <c:pt idx="1908">
                  <c:v>1.07544E-4</c:v>
                </c:pt>
                <c:pt idx="1909">
                  <c:v>1.07538E-4</c:v>
                </c:pt>
                <c:pt idx="1910">
                  <c:v>1.07532E-4</c:v>
                </c:pt>
                <c:pt idx="1911">
                  <c:v>1.07526E-4</c:v>
                </c:pt>
                <c:pt idx="1912">
                  <c:v>1.0752E-4</c:v>
                </c:pt>
                <c:pt idx="1913">
                  <c:v>1.07514E-4</c:v>
                </c:pt>
                <c:pt idx="1914">
                  <c:v>1.07507E-4</c:v>
                </c:pt>
                <c:pt idx="1915">
                  <c:v>1.07501E-4</c:v>
                </c:pt>
                <c:pt idx="1916">
                  <c:v>1.07495E-4</c:v>
                </c:pt>
                <c:pt idx="1917">
                  <c:v>1.07489E-4</c:v>
                </c:pt>
                <c:pt idx="1918">
                  <c:v>1.07483E-4</c:v>
                </c:pt>
                <c:pt idx="1919">
                  <c:v>1.07477E-4</c:v>
                </c:pt>
                <c:pt idx="1920">
                  <c:v>1.07471E-4</c:v>
                </c:pt>
                <c:pt idx="1921">
                  <c:v>1.07465E-4</c:v>
                </c:pt>
                <c:pt idx="1922">
                  <c:v>1.07459E-4</c:v>
                </c:pt>
                <c:pt idx="1923">
                  <c:v>1.07453E-4</c:v>
                </c:pt>
                <c:pt idx="1924">
                  <c:v>1.07447E-4</c:v>
                </c:pt>
                <c:pt idx="1925">
                  <c:v>1.07441E-4</c:v>
                </c:pt>
                <c:pt idx="1926">
                  <c:v>1.0743600000000001E-4</c:v>
                </c:pt>
                <c:pt idx="1927">
                  <c:v>1.0743000000000001E-4</c:v>
                </c:pt>
                <c:pt idx="1928">
                  <c:v>1.0742399999999999E-4</c:v>
                </c:pt>
                <c:pt idx="1929">
                  <c:v>1.0741799999999999E-4</c:v>
                </c:pt>
                <c:pt idx="1930">
                  <c:v>1.0741199999999999E-4</c:v>
                </c:pt>
                <c:pt idx="1931">
                  <c:v>1.0740599999999999E-4</c:v>
                </c:pt>
                <c:pt idx="1932">
                  <c:v>1.0739999999999999E-4</c:v>
                </c:pt>
                <c:pt idx="1933">
                  <c:v>1.07394E-4</c:v>
                </c:pt>
                <c:pt idx="1934">
                  <c:v>1.07388E-4</c:v>
                </c:pt>
                <c:pt idx="1935">
                  <c:v>1.07382E-4</c:v>
                </c:pt>
                <c:pt idx="1936">
                  <c:v>1.07376E-4</c:v>
                </c:pt>
                <c:pt idx="1937">
                  <c:v>1.07371E-4</c:v>
                </c:pt>
                <c:pt idx="1938">
                  <c:v>1.07365E-4</c:v>
                </c:pt>
                <c:pt idx="1939">
                  <c:v>1.07359E-4</c:v>
                </c:pt>
                <c:pt idx="1940">
                  <c:v>1.07353E-4</c:v>
                </c:pt>
                <c:pt idx="1941">
                  <c:v>1.07347E-4</c:v>
                </c:pt>
                <c:pt idx="1942">
                  <c:v>1.07342E-4</c:v>
                </c:pt>
                <c:pt idx="1943">
                  <c:v>1.07336E-4</c:v>
                </c:pt>
                <c:pt idx="1944">
                  <c:v>1.0733E-4</c:v>
                </c:pt>
                <c:pt idx="1945">
                  <c:v>1.07324E-4</c:v>
                </c:pt>
                <c:pt idx="1946">
                  <c:v>1.07318E-4</c:v>
                </c:pt>
                <c:pt idx="1947">
                  <c:v>1.0731299999999999E-4</c:v>
                </c:pt>
                <c:pt idx="1948">
                  <c:v>1.0730699999999999E-4</c:v>
                </c:pt>
                <c:pt idx="1949">
                  <c:v>1.0730099999999999E-4</c:v>
                </c:pt>
                <c:pt idx="1950">
                  <c:v>1.07295E-4</c:v>
                </c:pt>
                <c:pt idx="1951">
                  <c:v>1.0729E-4</c:v>
                </c:pt>
                <c:pt idx="1952">
                  <c:v>1.07284E-4</c:v>
                </c:pt>
                <c:pt idx="1953">
                  <c:v>1.07278E-4</c:v>
                </c:pt>
                <c:pt idx="1954">
                  <c:v>1.07273E-4</c:v>
                </c:pt>
                <c:pt idx="1955">
                  <c:v>1.07267E-4</c:v>
                </c:pt>
                <c:pt idx="1956">
                  <c:v>1.07261E-4</c:v>
                </c:pt>
                <c:pt idx="1957">
                  <c:v>1.07256E-4</c:v>
                </c:pt>
                <c:pt idx="1958">
                  <c:v>1.0725E-4</c:v>
                </c:pt>
                <c:pt idx="1959">
                  <c:v>1.0724400000000001E-4</c:v>
                </c:pt>
                <c:pt idx="1960">
                  <c:v>1.0723899999999999E-4</c:v>
                </c:pt>
                <c:pt idx="1961">
                  <c:v>1.0723299999999999E-4</c:v>
                </c:pt>
                <c:pt idx="1962">
                  <c:v>1.07227E-4</c:v>
                </c:pt>
                <c:pt idx="1963">
                  <c:v>1.07222E-4</c:v>
                </c:pt>
                <c:pt idx="1964">
                  <c:v>1.07216E-4</c:v>
                </c:pt>
                <c:pt idx="1965">
                  <c:v>1.0721E-4</c:v>
                </c:pt>
                <c:pt idx="1966">
                  <c:v>1.07205E-4</c:v>
                </c:pt>
                <c:pt idx="1967">
                  <c:v>1.07199E-4</c:v>
                </c:pt>
                <c:pt idx="1968">
                  <c:v>1.07194E-4</c:v>
                </c:pt>
                <c:pt idx="1969">
                  <c:v>1.07188E-4</c:v>
                </c:pt>
                <c:pt idx="1970">
                  <c:v>1.0718299999999999E-4</c:v>
                </c:pt>
                <c:pt idx="1971">
                  <c:v>1.0717699999999999E-4</c:v>
                </c:pt>
                <c:pt idx="1972">
                  <c:v>1.07172E-4</c:v>
                </c:pt>
                <c:pt idx="1973">
                  <c:v>1.07166E-4</c:v>
                </c:pt>
                <c:pt idx="1974">
                  <c:v>1.07161E-4</c:v>
                </c:pt>
                <c:pt idx="1975">
                  <c:v>1.07155E-4</c:v>
                </c:pt>
                <c:pt idx="1976">
                  <c:v>1.0715E-4</c:v>
                </c:pt>
                <c:pt idx="1977">
                  <c:v>1.07144E-4</c:v>
                </c:pt>
                <c:pt idx="1978">
                  <c:v>1.0713900000000001E-4</c:v>
                </c:pt>
                <c:pt idx="1979">
                  <c:v>1.0713300000000001E-4</c:v>
                </c:pt>
                <c:pt idx="1980">
                  <c:v>1.0712799999999999E-4</c:v>
                </c:pt>
                <c:pt idx="1981">
                  <c:v>1.07122E-4</c:v>
                </c:pt>
                <c:pt idx="1982">
                  <c:v>1.07117E-4</c:v>
                </c:pt>
                <c:pt idx="1983">
                  <c:v>1.07111E-4</c:v>
                </c:pt>
                <c:pt idx="1984">
                  <c:v>1.07106E-4</c:v>
                </c:pt>
                <c:pt idx="1985">
                  <c:v>1.07101E-4</c:v>
                </c:pt>
                <c:pt idx="1986">
                  <c:v>1.07095E-4</c:v>
                </c:pt>
                <c:pt idx="1987">
                  <c:v>1.0709000000000001E-4</c:v>
                </c:pt>
                <c:pt idx="1988">
                  <c:v>1.07085E-4</c:v>
                </c:pt>
                <c:pt idx="1989">
                  <c:v>1.07079E-4</c:v>
                </c:pt>
                <c:pt idx="1990">
                  <c:v>1.07074E-4</c:v>
                </c:pt>
                <c:pt idx="1991">
                  <c:v>1.07068E-4</c:v>
                </c:pt>
                <c:pt idx="1992">
                  <c:v>1.07063E-4</c:v>
                </c:pt>
                <c:pt idx="1993">
                  <c:v>1.07058E-4</c:v>
                </c:pt>
                <c:pt idx="1994">
                  <c:v>1.07052E-4</c:v>
                </c:pt>
                <c:pt idx="1995">
                  <c:v>1.0704699999999999E-4</c:v>
                </c:pt>
                <c:pt idx="1996">
                  <c:v>1.07042E-4</c:v>
                </c:pt>
                <c:pt idx="1997">
                  <c:v>1.07036E-4</c:v>
                </c:pt>
                <c:pt idx="1998">
                  <c:v>1.07031E-4</c:v>
                </c:pt>
                <c:pt idx="1999">
                  <c:v>1.07026E-4</c:v>
                </c:pt>
                <c:pt idx="2000">
                  <c:v>1.07021E-4</c:v>
                </c:pt>
                <c:pt idx="2001">
                  <c:v>1.07015E-4</c:v>
                </c:pt>
                <c:pt idx="2002">
                  <c:v>1.0700999999999999E-4</c:v>
                </c:pt>
                <c:pt idx="2003">
                  <c:v>1.07005E-4</c:v>
                </c:pt>
                <c:pt idx="2004">
                  <c:v>1.07E-4</c:v>
                </c:pt>
                <c:pt idx="2005">
                  <c:v>1.06994E-4</c:v>
                </c:pt>
                <c:pt idx="2006">
                  <c:v>1.06989E-4</c:v>
                </c:pt>
                <c:pt idx="2007">
                  <c:v>1.06984E-4</c:v>
                </c:pt>
                <c:pt idx="2008">
                  <c:v>1.0697899999999999E-4</c:v>
                </c:pt>
                <c:pt idx="2009">
                  <c:v>1.0697299999999999E-4</c:v>
                </c:pt>
                <c:pt idx="2010">
                  <c:v>1.06968E-4</c:v>
                </c:pt>
                <c:pt idx="2011">
                  <c:v>1.06963E-4</c:v>
                </c:pt>
                <c:pt idx="2012">
                  <c:v>1.06958E-4</c:v>
                </c:pt>
                <c:pt idx="2013">
                  <c:v>1.06953E-4</c:v>
                </c:pt>
                <c:pt idx="2014">
                  <c:v>1.0694800000000001E-4</c:v>
                </c:pt>
                <c:pt idx="2015">
                  <c:v>1.06943E-4</c:v>
                </c:pt>
                <c:pt idx="2016">
                  <c:v>1.06937E-4</c:v>
                </c:pt>
                <c:pt idx="2017">
                  <c:v>1.06932E-4</c:v>
                </c:pt>
                <c:pt idx="2018">
                  <c:v>1.06927E-4</c:v>
                </c:pt>
                <c:pt idx="2019">
                  <c:v>1.06922E-4</c:v>
                </c:pt>
                <c:pt idx="2020">
                  <c:v>1.0691700000000001E-4</c:v>
                </c:pt>
                <c:pt idx="2021">
                  <c:v>1.06912E-4</c:v>
                </c:pt>
                <c:pt idx="2022">
                  <c:v>1.06907E-4</c:v>
                </c:pt>
                <c:pt idx="2023">
                  <c:v>1.06902E-4</c:v>
                </c:pt>
                <c:pt idx="2024">
                  <c:v>1.06897E-4</c:v>
                </c:pt>
                <c:pt idx="2025">
                  <c:v>1.0689200000000001E-4</c:v>
                </c:pt>
                <c:pt idx="2026">
                  <c:v>1.0688600000000001E-4</c:v>
                </c:pt>
                <c:pt idx="2027">
                  <c:v>1.06881E-4</c:v>
                </c:pt>
                <c:pt idx="2028">
                  <c:v>1.06876E-4</c:v>
                </c:pt>
                <c:pt idx="2029">
                  <c:v>1.06871E-4</c:v>
                </c:pt>
                <c:pt idx="2030">
                  <c:v>1.06866E-4</c:v>
                </c:pt>
                <c:pt idx="2031">
                  <c:v>1.0686199999999999E-4</c:v>
                </c:pt>
                <c:pt idx="2032">
                  <c:v>1.06857E-4</c:v>
                </c:pt>
                <c:pt idx="2033">
                  <c:v>1.06852E-4</c:v>
                </c:pt>
                <c:pt idx="2034">
                  <c:v>1.06847E-4</c:v>
                </c:pt>
                <c:pt idx="2035">
                  <c:v>1.06842E-4</c:v>
                </c:pt>
                <c:pt idx="2036">
                  <c:v>1.0683699999999999E-4</c:v>
                </c:pt>
                <c:pt idx="2037">
                  <c:v>1.06832E-4</c:v>
                </c:pt>
                <c:pt idx="2038">
                  <c:v>1.06827E-4</c:v>
                </c:pt>
                <c:pt idx="2039">
                  <c:v>1.06822E-4</c:v>
                </c:pt>
                <c:pt idx="2040">
                  <c:v>1.06817E-4</c:v>
                </c:pt>
                <c:pt idx="2041">
                  <c:v>1.0681200000000001E-4</c:v>
                </c:pt>
                <c:pt idx="2042">
                  <c:v>1.06807E-4</c:v>
                </c:pt>
                <c:pt idx="2043">
                  <c:v>1.06802E-4</c:v>
                </c:pt>
                <c:pt idx="2044">
                  <c:v>1.06797E-4</c:v>
                </c:pt>
                <c:pt idx="2045">
                  <c:v>1.06792E-4</c:v>
                </c:pt>
                <c:pt idx="2046">
                  <c:v>1.0678799999999999E-4</c:v>
                </c:pt>
                <c:pt idx="2047">
                  <c:v>1.06783E-4</c:v>
                </c:pt>
                <c:pt idx="2048">
                  <c:v>1.06778E-4</c:v>
                </c:pt>
                <c:pt idx="2049">
                  <c:v>1.06773E-4</c:v>
                </c:pt>
                <c:pt idx="2050">
                  <c:v>1.0676800000000001E-4</c:v>
                </c:pt>
                <c:pt idx="2051">
                  <c:v>1.0676299999999999E-4</c:v>
                </c:pt>
                <c:pt idx="2052">
                  <c:v>1.06759E-4</c:v>
                </c:pt>
                <c:pt idx="2053">
                  <c:v>1.06754E-4</c:v>
                </c:pt>
                <c:pt idx="2054">
                  <c:v>1.06749E-4</c:v>
                </c:pt>
                <c:pt idx="2055">
                  <c:v>1.0674400000000001E-4</c:v>
                </c:pt>
                <c:pt idx="2056">
                  <c:v>1.06739E-4</c:v>
                </c:pt>
                <c:pt idx="2057">
                  <c:v>1.06734E-4</c:v>
                </c:pt>
                <c:pt idx="2058">
                  <c:v>1.0673E-4</c:v>
                </c:pt>
                <c:pt idx="2059">
                  <c:v>1.0672500000000001E-4</c:v>
                </c:pt>
                <c:pt idx="2060">
                  <c:v>1.0671999999999999E-4</c:v>
                </c:pt>
                <c:pt idx="2061">
                  <c:v>1.06716E-4</c:v>
                </c:pt>
                <c:pt idx="2062">
                  <c:v>1.06711E-4</c:v>
                </c:pt>
                <c:pt idx="2063">
                  <c:v>1.06706E-4</c:v>
                </c:pt>
                <c:pt idx="2064">
                  <c:v>1.06702E-4</c:v>
                </c:pt>
                <c:pt idx="2065">
                  <c:v>1.06697E-4</c:v>
                </c:pt>
                <c:pt idx="2066">
                  <c:v>1.06692E-4</c:v>
                </c:pt>
                <c:pt idx="2067">
                  <c:v>1.06687E-4</c:v>
                </c:pt>
                <c:pt idx="2068">
                  <c:v>1.0668299999999999E-4</c:v>
                </c:pt>
                <c:pt idx="2069">
                  <c:v>1.06678E-4</c:v>
                </c:pt>
                <c:pt idx="2070">
                  <c:v>1.06673E-4</c:v>
                </c:pt>
                <c:pt idx="2071">
                  <c:v>1.06669E-4</c:v>
                </c:pt>
                <c:pt idx="2072">
                  <c:v>1.0666399999999999E-4</c:v>
                </c:pt>
                <c:pt idx="2073">
                  <c:v>1.06659E-4</c:v>
                </c:pt>
                <c:pt idx="2074">
                  <c:v>1.06655E-4</c:v>
                </c:pt>
                <c:pt idx="2075">
                  <c:v>1.0665E-4</c:v>
                </c:pt>
                <c:pt idx="2076">
                  <c:v>1.06646E-4</c:v>
                </c:pt>
                <c:pt idx="2077">
                  <c:v>1.06641E-4</c:v>
                </c:pt>
                <c:pt idx="2078">
                  <c:v>1.06637E-4</c:v>
                </c:pt>
                <c:pt idx="2079">
                  <c:v>1.06632E-4</c:v>
                </c:pt>
                <c:pt idx="2080">
                  <c:v>1.0662699999999999E-4</c:v>
                </c:pt>
                <c:pt idx="2081">
                  <c:v>1.06623E-4</c:v>
                </c:pt>
                <c:pt idx="2082">
                  <c:v>1.06618E-4</c:v>
                </c:pt>
                <c:pt idx="2083">
                  <c:v>1.0661400000000001E-4</c:v>
                </c:pt>
                <c:pt idx="2084">
                  <c:v>1.06609E-4</c:v>
                </c:pt>
                <c:pt idx="2085">
                  <c:v>1.06605E-4</c:v>
                </c:pt>
                <c:pt idx="2086">
                  <c:v>1.066E-4</c:v>
                </c:pt>
                <c:pt idx="2087">
                  <c:v>1.0659599999999999E-4</c:v>
                </c:pt>
                <c:pt idx="2088">
                  <c:v>1.06591E-4</c:v>
                </c:pt>
                <c:pt idx="2089">
                  <c:v>1.06586E-4</c:v>
                </c:pt>
                <c:pt idx="2090">
                  <c:v>1.06582E-4</c:v>
                </c:pt>
                <c:pt idx="2091">
                  <c:v>1.06578E-4</c:v>
                </c:pt>
                <c:pt idx="2092">
                  <c:v>1.06573E-4</c:v>
                </c:pt>
                <c:pt idx="2093">
                  <c:v>1.06569E-4</c:v>
                </c:pt>
                <c:pt idx="2094">
                  <c:v>1.06564E-4</c:v>
                </c:pt>
                <c:pt idx="2095">
                  <c:v>1.0656E-4</c:v>
                </c:pt>
                <c:pt idx="2096">
                  <c:v>1.06555E-4</c:v>
                </c:pt>
                <c:pt idx="2097">
                  <c:v>1.06551E-4</c:v>
                </c:pt>
                <c:pt idx="2098">
                  <c:v>1.0654699999999999E-4</c:v>
                </c:pt>
                <c:pt idx="2099">
                  <c:v>1.06542E-4</c:v>
                </c:pt>
                <c:pt idx="2100">
                  <c:v>1.06538E-4</c:v>
                </c:pt>
                <c:pt idx="2101">
                  <c:v>1.06533E-4</c:v>
                </c:pt>
                <c:pt idx="2102">
                  <c:v>1.06529E-4</c:v>
                </c:pt>
                <c:pt idx="2103">
                  <c:v>1.06525E-4</c:v>
                </c:pt>
                <c:pt idx="2104">
                  <c:v>1.0652E-4</c:v>
                </c:pt>
                <c:pt idx="2105">
                  <c:v>1.0651599999999999E-4</c:v>
                </c:pt>
                <c:pt idx="2106">
                  <c:v>1.06511E-4</c:v>
                </c:pt>
                <c:pt idx="2107">
                  <c:v>1.06507E-4</c:v>
                </c:pt>
                <c:pt idx="2108">
                  <c:v>1.0650300000000001E-4</c:v>
                </c:pt>
                <c:pt idx="2109">
                  <c:v>1.06499E-4</c:v>
                </c:pt>
                <c:pt idx="2110">
                  <c:v>1.06494E-4</c:v>
                </c:pt>
                <c:pt idx="2111">
                  <c:v>1.0649000000000001E-4</c:v>
                </c:pt>
                <c:pt idx="2112">
                  <c:v>1.06486E-4</c:v>
                </c:pt>
                <c:pt idx="2113">
                  <c:v>1.06481E-4</c:v>
                </c:pt>
                <c:pt idx="2114">
                  <c:v>1.06477E-4</c:v>
                </c:pt>
                <c:pt idx="2115">
                  <c:v>1.06473E-4</c:v>
                </c:pt>
                <c:pt idx="2116">
                  <c:v>1.06469E-4</c:v>
                </c:pt>
                <c:pt idx="2117">
                  <c:v>1.06464E-4</c:v>
                </c:pt>
                <c:pt idx="2118">
                  <c:v>1.0645999999999999E-4</c:v>
                </c:pt>
                <c:pt idx="2119">
                  <c:v>1.06456E-4</c:v>
                </c:pt>
                <c:pt idx="2120">
                  <c:v>1.06451E-4</c:v>
                </c:pt>
                <c:pt idx="2121">
                  <c:v>1.0644700000000001E-4</c:v>
                </c:pt>
                <c:pt idx="2122">
                  <c:v>1.06443E-4</c:v>
                </c:pt>
                <c:pt idx="2123">
                  <c:v>1.06439E-4</c:v>
                </c:pt>
                <c:pt idx="2124">
                  <c:v>1.0643500000000001E-4</c:v>
                </c:pt>
                <c:pt idx="2125">
                  <c:v>1.06431E-4</c:v>
                </c:pt>
                <c:pt idx="2126">
                  <c:v>1.06426E-4</c:v>
                </c:pt>
                <c:pt idx="2127">
                  <c:v>1.0642200000000001E-4</c:v>
                </c:pt>
                <c:pt idx="2128">
                  <c:v>1.06418E-4</c:v>
                </c:pt>
                <c:pt idx="2129">
                  <c:v>1.06414E-4</c:v>
                </c:pt>
                <c:pt idx="2130">
                  <c:v>1.0641000000000001E-4</c:v>
                </c:pt>
                <c:pt idx="2131">
                  <c:v>1.06406E-4</c:v>
                </c:pt>
                <c:pt idx="2132">
                  <c:v>1.06401E-4</c:v>
                </c:pt>
                <c:pt idx="2133">
                  <c:v>1.06397E-4</c:v>
                </c:pt>
                <c:pt idx="2134">
                  <c:v>1.06393E-4</c:v>
                </c:pt>
                <c:pt idx="2135">
                  <c:v>1.06389E-4</c:v>
                </c:pt>
                <c:pt idx="2136">
                  <c:v>1.0638500000000001E-4</c:v>
                </c:pt>
                <c:pt idx="2137">
                  <c:v>1.06381E-4</c:v>
                </c:pt>
                <c:pt idx="2138">
                  <c:v>1.06377E-4</c:v>
                </c:pt>
                <c:pt idx="2139">
                  <c:v>1.0637300000000001E-4</c:v>
                </c:pt>
                <c:pt idx="2140">
                  <c:v>1.06369E-4</c:v>
                </c:pt>
                <c:pt idx="2141">
                  <c:v>1.06365E-4</c:v>
                </c:pt>
                <c:pt idx="2142">
                  <c:v>1.0636099999999999E-4</c:v>
                </c:pt>
                <c:pt idx="2143">
                  <c:v>1.06357E-4</c:v>
                </c:pt>
                <c:pt idx="2144">
                  <c:v>1.06353E-4</c:v>
                </c:pt>
                <c:pt idx="2145">
                  <c:v>1.0634899999999999E-4</c:v>
                </c:pt>
                <c:pt idx="2146">
                  <c:v>1.06344E-4</c:v>
                </c:pt>
                <c:pt idx="2147">
                  <c:v>1.0634E-4</c:v>
                </c:pt>
                <c:pt idx="2148">
                  <c:v>1.0633600000000001E-4</c:v>
                </c:pt>
                <c:pt idx="2149">
                  <c:v>1.06332E-4</c:v>
                </c:pt>
                <c:pt idx="2150">
                  <c:v>1.06328E-4</c:v>
                </c:pt>
                <c:pt idx="2151">
                  <c:v>1.0632399999999999E-4</c:v>
                </c:pt>
                <c:pt idx="2152">
                  <c:v>1.0632E-4</c:v>
                </c:pt>
                <c:pt idx="2153">
                  <c:v>1.06316E-4</c:v>
                </c:pt>
                <c:pt idx="2154">
                  <c:v>1.0631199999999999E-4</c:v>
                </c:pt>
                <c:pt idx="2155">
                  <c:v>1.06309E-4</c:v>
                </c:pt>
                <c:pt idx="2156">
                  <c:v>1.0630500000000001E-4</c:v>
                </c:pt>
                <c:pt idx="2157">
                  <c:v>1.06301E-4</c:v>
                </c:pt>
                <c:pt idx="2158">
                  <c:v>1.06297E-4</c:v>
                </c:pt>
                <c:pt idx="2159">
                  <c:v>1.0629299999999999E-4</c:v>
                </c:pt>
                <c:pt idx="2160">
                  <c:v>1.06289E-4</c:v>
                </c:pt>
                <c:pt idx="2161">
                  <c:v>1.06285E-4</c:v>
                </c:pt>
                <c:pt idx="2162">
                  <c:v>1.0628099999999999E-4</c:v>
                </c:pt>
                <c:pt idx="2163">
                  <c:v>1.06277E-4</c:v>
                </c:pt>
                <c:pt idx="2164">
                  <c:v>1.0627400000000001E-4</c:v>
                </c:pt>
                <c:pt idx="2165">
                  <c:v>1.0627E-4</c:v>
                </c:pt>
                <c:pt idx="2166">
                  <c:v>1.06266E-4</c:v>
                </c:pt>
                <c:pt idx="2167">
                  <c:v>1.0626199999999999E-4</c:v>
                </c:pt>
                <c:pt idx="2168">
                  <c:v>1.06258E-4</c:v>
                </c:pt>
                <c:pt idx="2169">
                  <c:v>1.06254E-4</c:v>
                </c:pt>
                <c:pt idx="2170">
                  <c:v>1.0624999999999999E-4</c:v>
                </c:pt>
                <c:pt idx="2171">
                  <c:v>1.06246E-4</c:v>
                </c:pt>
                <c:pt idx="2172">
                  <c:v>1.0624300000000001E-4</c:v>
                </c:pt>
                <c:pt idx="2173">
                  <c:v>1.06239E-4</c:v>
                </c:pt>
                <c:pt idx="2174">
                  <c:v>1.06235E-4</c:v>
                </c:pt>
                <c:pt idx="2175">
                  <c:v>1.0623100000000001E-4</c:v>
                </c:pt>
                <c:pt idx="2176">
                  <c:v>1.06228E-4</c:v>
                </c:pt>
                <c:pt idx="2177">
                  <c:v>1.06224E-4</c:v>
                </c:pt>
                <c:pt idx="2178">
                  <c:v>1.0622E-4</c:v>
                </c:pt>
                <c:pt idx="2179">
                  <c:v>1.06216E-4</c:v>
                </c:pt>
                <c:pt idx="2180">
                  <c:v>1.0621299999999999E-4</c:v>
                </c:pt>
                <c:pt idx="2181">
                  <c:v>1.06209E-4</c:v>
                </c:pt>
                <c:pt idx="2182">
                  <c:v>1.06205E-4</c:v>
                </c:pt>
                <c:pt idx="2183">
                  <c:v>1.06201E-4</c:v>
                </c:pt>
                <c:pt idx="2184">
                  <c:v>1.06198E-4</c:v>
                </c:pt>
                <c:pt idx="2185">
                  <c:v>1.0619399999999999E-4</c:v>
                </c:pt>
                <c:pt idx="2186">
                  <c:v>1.0619E-4</c:v>
                </c:pt>
                <c:pt idx="2187">
                  <c:v>1.06186E-4</c:v>
                </c:pt>
                <c:pt idx="2188">
                  <c:v>1.06183E-4</c:v>
                </c:pt>
                <c:pt idx="2189">
                  <c:v>1.06179E-4</c:v>
                </c:pt>
                <c:pt idx="2190">
                  <c:v>1.0617500000000001E-4</c:v>
                </c:pt>
                <c:pt idx="2191">
                  <c:v>1.06172E-4</c:v>
                </c:pt>
                <c:pt idx="2192">
                  <c:v>1.06168E-4</c:v>
                </c:pt>
                <c:pt idx="2193">
                  <c:v>1.06165E-4</c:v>
                </c:pt>
                <c:pt idx="2194">
                  <c:v>1.06161E-4</c:v>
                </c:pt>
                <c:pt idx="2195">
                  <c:v>1.0615699999999999E-4</c:v>
                </c:pt>
                <c:pt idx="2196">
                  <c:v>1.06154E-4</c:v>
                </c:pt>
                <c:pt idx="2197">
                  <c:v>1.0615000000000001E-4</c:v>
                </c:pt>
                <c:pt idx="2198">
                  <c:v>1.06146E-4</c:v>
                </c:pt>
                <c:pt idx="2199">
                  <c:v>1.06143E-4</c:v>
                </c:pt>
                <c:pt idx="2200">
                  <c:v>1.0613899999999999E-4</c:v>
                </c:pt>
                <c:pt idx="2201">
                  <c:v>1.06135E-4</c:v>
                </c:pt>
                <c:pt idx="2202">
                  <c:v>1.0613200000000001E-4</c:v>
                </c:pt>
                <c:pt idx="2203">
                  <c:v>1.06128E-4</c:v>
                </c:pt>
                <c:pt idx="2204">
                  <c:v>1.06125E-4</c:v>
                </c:pt>
                <c:pt idx="2205">
                  <c:v>1.06121E-4</c:v>
                </c:pt>
                <c:pt idx="2206">
                  <c:v>1.06118E-4</c:v>
                </c:pt>
                <c:pt idx="2207">
                  <c:v>1.0611399999999999E-4</c:v>
                </c:pt>
                <c:pt idx="2208">
                  <c:v>1.06111E-4</c:v>
                </c:pt>
                <c:pt idx="2209">
                  <c:v>1.0610700000000001E-4</c:v>
                </c:pt>
                <c:pt idx="2210">
                  <c:v>1.06104E-4</c:v>
                </c:pt>
                <c:pt idx="2211">
                  <c:v>1.061E-4</c:v>
                </c:pt>
                <c:pt idx="2212">
                  <c:v>1.06097E-4</c:v>
                </c:pt>
                <c:pt idx="2213">
                  <c:v>1.06093E-4</c:v>
                </c:pt>
                <c:pt idx="2214">
                  <c:v>1.0609E-4</c:v>
                </c:pt>
                <c:pt idx="2215">
                  <c:v>1.06086E-4</c:v>
                </c:pt>
                <c:pt idx="2216">
                  <c:v>1.0608299999999999E-4</c:v>
                </c:pt>
                <c:pt idx="2217">
                  <c:v>1.06079E-4</c:v>
                </c:pt>
                <c:pt idx="2218">
                  <c:v>1.0607600000000001E-4</c:v>
                </c:pt>
                <c:pt idx="2219">
                  <c:v>1.06072E-4</c:v>
                </c:pt>
                <c:pt idx="2220">
                  <c:v>1.06069E-4</c:v>
                </c:pt>
                <c:pt idx="2221">
                  <c:v>1.06065E-4</c:v>
                </c:pt>
                <c:pt idx="2222">
                  <c:v>1.06062E-4</c:v>
                </c:pt>
                <c:pt idx="2223">
                  <c:v>1.06059E-4</c:v>
                </c:pt>
                <c:pt idx="2224">
                  <c:v>1.06055E-4</c:v>
                </c:pt>
                <c:pt idx="2225">
                  <c:v>1.0605199999999999E-4</c:v>
                </c:pt>
                <c:pt idx="2226">
                  <c:v>1.06048E-4</c:v>
                </c:pt>
                <c:pt idx="2227">
                  <c:v>1.0604500000000001E-4</c:v>
                </c:pt>
                <c:pt idx="2228">
                  <c:v>1.06042E-4</c:v>
                </c:pt>
                <c:pt idx="2229">
                  <c:v>1.06038E-4</c:v>
                </c:pt>
                <c:pt idx="2230">
                  <c:v>1.06035E-4</c:v>
                </c:pt>
                <c:pt idx="2231">
                  <c:v>1.06031E-4</c:v>
                </c:pt>
                <c:pt idx="2232">
                  <c:v>1.06028E-4</c:v>
                </c:pt>
                <c:pt idx="2233">
                  <c:v>1.06025E-4</c:v>
                </c:pt>
                <c:pt idx="2234">
                  <c:v>1.0602099999999999E-4</c:v>
                </c:pt>
                <c:pt idx="2235">
                  <c:v>1.06018E-4</c:v>
                </c:pt>
                <c:pt idx="2236">
                  <c:v>1.0601499999999999E-4</c:v>
                </c:pt>
                <c:pt idx="2237">
                  <c:v>1.06011E-4</c:v>
                </c:pt>
                <c:pt idx="2238">
                  <c:v>1.0600800000000001E-4</c:v>
                </c:pt>
                <c:pt idx="2239">
                  <c:v>1.06005E-4</c:v>
                </c:pt>
                <c:pt idx="2240">
                  <c:v>1.06001E-4</c:v>
                </c:pt>
                <c:pt idx="2241">
                  <c:v>1.05998E-4</c:v>
                </c:pt>
                <c:pt idx="2242">
                  <c:v>1.05995E-4</c:v>
                </c:pt>
                <c:pt idx="2243">
                  <c:v>1.05992E-4</c:v>
                </c:pt>
                <c:pt idx="2244">
                  <c:v>1.05988E-4</c:v>
                </c:pt>
                <c:pt idx="2245">
                  <c:v>1.05985E-4</c:v>
                </c:pt>
                <c:pt idx="2246">
                  <c:v>1.05982E-4</c:v>
                </c:pt>
                <c:pt idx="2247">
                  <c:v>1.05979E-4</c:v>
                </c:pt>
                <c:pt idx="2248">
                  <c:v>1.05975E-4</c:v>
                </c:pt>
                <c:pt idx="2249">
                  <c:v>1.0597199999999999E-4</c:v>
                </c:pt>
                <c:pt idx="2250">
                  <c:v>1.05969E-4</c:v>
                </c:pt>
                <c:pt idx="2251">
                  <c:v>1.0596599999999999E-4</c:v>
                </c:pt>
                <c:pt idx="2252">
                  <c:v>1.05962E-4</c:v>
                </c:pt>
                <c:pt idx="2253">
                  <c:v>1.0595900000000001E-4</c:v>
                </c:pt>
                <c:pt idx="2254">
                  <c:v>1.05956E-4</c:v>
                </c:pt>
                <c:pt idx="2255">
                  <c:v>1.0595299999999999E-4</c:v>
                </c:pt>
                <c:pt idx="2256">
                  <c:v>1.0595E-4</c:v>
                </c:pt>
                <c:pt idx="2257">
                  <c:v>1.0594600000000001E-4</c:v>
                </c:pt>
                <c:pt idx="2258">
                  <c:v>1.05943E-4</c:v>
                </c:pt>
                <c:pt idx="2259">
                  <c:v>1.0594000000000001E-4</c:v>
                </c:pt>
                <c:pt idx="2260">
                  <c:v>1.05937E-4</c:v>
                </c:pt>
                <c:pt idx="2261">
                  <c:v>1.0593400000000001E-4</c:v>
                </c:pt>
                <c:pt idx="2262">
                  <c:v>1.05931E-4</c:v>
                </c:pt>
                <c:pt idx="2263">
                  <c:v>1.0592800000000001E-4</c:v>
                </c:pt>
                <c:pt idx="2264">
                  <c:v>1.05924E-4</c:v>
                </c:pt>
                <c:pt idx="2265">
                  <c:v>1.05921E-4</c:v>
                </c:pt>
                <c:pt idx="2266">
                  <c:v>1.05918E-4</c:v>
                </c:pt>
                <c:pt idx="2267">
                  <c:v>1.05915E-4</c:v>
                </c:pt>
                <c:pt idx="2268">
                  <c:v>1.05912E-4</c:v>
                </c:pt>
                <c:pt idx="2269">
                  <c:v>1.0590900000000001E-4</c:v>
                </c:pt>
                <c:pt idx="2270">
                  <c:v>1.05906E-4</c:v>
                </c:pt>
                <c:pt idx="2271">
                  <c:v>1.05902E-4</c:v>
                </c:pt>
                <c:pt idx="2272">
                  <c:v>1.05899E-4</c:v>
                </c:pt>
                <c:pt idx="2273">
                  <c:v>1.05896E-4</c:v>
                </c:pt>
                <c:pt idx="2274">
                  <c:v>1.05893E-4</c:v>
                </c:pt>
                <c:pt idx="2275">
                  <c:v>1.0589E-4</c:v>
                </c:pt>
                <c:pt idx="2276">
                  <c:v>1.05887E-4</c:v>
                </c:pt>
                <c:pt idx="2277">
                  <c:v>1.05884E-4</c:v>
                </c:pt>
                <c:pt idx="2278">
                  <c:v>1.05881E-4</c:v>
                </c:pt>
                <c:pt idx="2279">
                  <c:v>1.0587800000000001E-4</c:v>
                </c:pt>
                <c:pt idx="2280">
                  <c:v>1.05875E-4</c:v>
                </c:pt>
                <c:pt idx="2281">
                  <c:v>1.0587200000000001E-4</c:v>
                </c:pt>
                <c:pt idx="2282">
                  <c:v>1.05869E-4</c:v>
                </c:pt>
                <c:pt idx="2283">
                  <c:v>1.0586600000000001E-4</c:v>
                </c:pt>
                <c:pt idx="2284">
                  <c:v>1.05863E-4</c:v>
                </c:pt>
                <c:pt idx="2285">
                  <c:v>1.0586000000000001E-4</c:v>
                </c:pt>
                <c:pt idx="2286">
                  <c:v>1.05857E-4</c:v>
                </c:pt>
                <c:pt idx="2287">
                  <c:v>1.0585400000000001E-4</c:v>
                </c:pt>
                <c:pt idx="2288">
                  <c:v>1.05851E-4</c:v>
                </c:pt>
                <c:pt idx="2289">
                  <c:v>1.0584799999999999E-4</c:v>
                </c:pt>
                <c:pt idx="2290">
                  <c:v>1.05845E-4</c:v>
                </c:pt>
                <c:pt idx="2291">
                  <c:v>1.0584199999999999E-4</c:v>
                </c:pt>
                <c:pt idx="2292">
                  <c:v>1.05839E-4</c:v>
                </c:pt>
                <c:pt idx="2293">
                  <c:v>1.0583599999999999E-4</c:v>
                </c:pt>
                <c:pt idx="2294">
                  <c:v>1.05834E-4</c:v>
                </c:pt>
                <c:pt idx="2295">
                  <c:v>1.05831E-4</c:v>
                </c:pt>
                <c:pt idx="2296">
                  <c:v>1.05828E-4</c:v>
                </c:pt>
                <c:pt idx="2297">
                  <c:v>1.05825E-4</c:v>
                </c:pt>
                <c:pt idx="2298">
                  <c:v>1.05822E-4</c:v>
                </c:pt>
                <c:pt idx="2299">
                  <c:v>1.05819E-4</c:v>
                </c:pt>
                <c:pt idx="2300">
                  <c:v>1.05816E-4</c:v>
                </c:pt>
                <c:pt idx="2301">
                  <c:v>1.05813E-4</c:v>
                </c:pt>
                <c:pt idx="2302">
                  <c:v>1.0581000000000001E-4</c:v>
                </c:pt>
                <c:pt idx="2303">
                  <c:v>1.05807E-4</c:v>
                </c:pt>
                <c:pt idx="2304">
                  <c:v>1.0580400000000001E-4</c:v>
                </c:pt>
                <c:pt idx="2305">
                  <c:v>1.05802E-4</c:v>
                </c:pt>
                <c:pt idx="2306">
                  <c:v>1.0579899999999999E-4</c:v>
                </c:pt>
                <c:pt idx="2307">
                  <c:v>1.05796E-4</c:v>
                </c:pt>
                <c:pt idx="2308">
                  <c:v>1.0579299999999999E-4</c:v>
                </c:pt>
                <c:pt idx="2309">
                  <c:v>1.0579E-4</c:v>
                </c:pt>
                <c:pt idx="2310">
                  <c:v>1.05787E-4</c:v>
                </c:pt>
                <c:pt idx="2311">
                  <c:v>1.05785E-4</c:v>
                </c:pt>
                <c:pt idx="2312">
                  <c:v>1.05782E-4</c:v>
                </c:pt>
                <c:pt idx="2313">
                  <c:v>1.05779E-4</c:v>
                </c:pt>
                <c:pt idx="2314">
                  <c:v>1.05776E-4</c:v>
                </c:pt>
                <c:pt idx="2315">
                  <c:v>1.0577399999999999E-4</c:v>
                </c:pt>
                <c:pt idx="2316">
                  <c:v>1.05771E-4</c:v>
                </c:pt>
                <c:pt idx="2317">
                  <c:v>1.0576799999999999E-4</c:v>
                </c:pt>
                <c:pt idx="2318">
                  <c:v>1.05765E-4</c:v>
                </c:pt>
                <c:pt idx="2319">
                  <c:v>1.0576199999999999E-4</c:v>
                </c:pt>
                <c:pt idx="2320">
                  <c:v>1.0576E-4</c:v>
                </c:pt>
                <c:pt idx="2321">
                  <c:v>1.05757E-4</c:v>
                </c:pt>
                <c:pt idx="2322">
                  <c:v>1.05754E-4</c:v>
                </c:pt>
                <c:pt idx="2323">
                  <c:v>1.05751E-4</c:v>
                </c:pt>
                <c:pt idx="2324">
                  <c:v>1.05748E-4</c:v>
                </c:pt>
                <c:pt idx="2325">
                  <c:v>1.05746E-4</c:v>
                </c:pt>
                <c:pt idx="2326">
                  <c:v>1.0574299999999999E-4</c:v>
                </c:pt>
                <c:pt idx="2327">
                  <c:v>1.0574E-4</c:v>
                </c:pt>
                <c:pt idx="2328">
                  <c:v>1.05738E-4</c:v>
                </c:pt>
                <c:pt idx="2329">
                  <c:v>1.05735E-4</c:v>
                </c:pt>
                <c:pt idx="2330">
                  <c:v>1.05732E-4</c:v>
                </c:pt>
                <c:pt idx="2331">
                  <c:v>1.0573000000000001E-4</c:v>
                </c:pt>
                <c:pt idx="2332">
                  <c:v>1.05727E-4</c:v>
                </c:pt>
                <c:pt idx="2333">
                  <c:v>1.0572400000000001E-4</c:v>
                </c:pt>
                <c:pt idx="2334">
                  <c:v>1.05722E-4</c:v>
                </c:pt>
                <c:pt idx="2335">
                  <c:v>1.05719E-4</c:v>
                </c:pt>
                <c:pt idx="2336">
                  <c:v>1.05716E-4</c:v>
                </c:pt>
                <c:pt idx="2337">
                  <c:v>1.05714E-4</c:v>
                </c:pt>
                <c:pt idx="2338">
                  <c:v>1.05711E-4</c:v>
                </c:pt>
                <c:pt idx="2339">
                  <c:v>1.05708E-4</c:v>
                </c:pt>
                <c:pt idx="2340">
                  <c:v>1.0570599999999999E-4</c:v>
                </c:pt>
                <c:pt idx="2341">
                  <c:v>1.05703E-4</c:v>
                </c:pt>
                <c:pt idx="2342">
                  <c:v>1.0569999999999999E-4</c:v>
                </c:pt>
                <c:pt idx="2343">
                  <c:v>1.05698E-4</c:v>
                </c:pt>
                <c:pt idx="2344">
                  <c:v>1.05695E-4</c:v>
                </c:pt>
                <c:pt idx="2345">
                  <c:v>1.05692E-4</c:v>
                </c:pt>
                <c:pt idx="2346">
                  <c:v>1.0569E-4</c:v>
                </c:pt>
                <c:pt idx="2347">
                  <c:v>1.0568700000000001E-4</c:v>
                </c:pt>
                <c:pt idx="2348">
                  <c:v>1.05685E-4</c:v>
                </c:pt>
                <c:pt idx="2349">
                  <c:v>1.05682E-4</c:v>
                </c:pt>
                <c:pt idx="2350">
                  <c:v>1.0568E-4</c:v>
                </c:pt>
                <c:pt idx="2351">
                  <c:v>1.05677E-4</c:v>
                </c:pt>
                <c:pt idx="2352">
                  <c:v>1.0567400000000001E-4</c:v>
                </c:pt>
                <c:pt idx="2353">
                  <c:v>1.05672E-4</c:v>
                </c:pt>
                <c:pt idx="2354">
                  <c:v>1.0566899999999999E-4</c:v>
                </c:pt>
                <c:pt idx="2355">
                  <c:v>1.05667E-4</c:v>
                </c:pt>
                <c:pt idx="2356">
                  <c:v>1.05664E-4</c:v>
                </c:pt>
                <c:pt idx="2357">
                  <c:v>1.0566200000000001E-4</c:v>
                </c:pt>
                <c:pt idx="2358">
                  <c:v>1.05659E-4</c:v>
                </c:pt>
                <c:pt idx="2359">
                  <c:v>1.0565699999999999E-4</c:v>
                </c:pt>
                <c:pt idx="2360">
                  <c:v>1.05654E-4</c:v>
                </c:pt>
                <c:pt idx="2361">
                  <c:v>1.05651E-4</c:v>
                </c:pt>
                <c:pt idx="2362">
                  <c:v>1.05649E-4</c:v>
                </c:pt>
                <c:pt idx="2363">
                  <c:v>1.05646E-4</c:v>
                </c:pt>
                <c:pt idx="2364">
                  <c:v>1.0564399999999999E-4</c:v>
                </c:pt>
                <c:pt idx="2365">
                  <c:v>1.05642E-4</c:v>
                </c:pt>
                <c:pt idx="2366">
                  <c:v>1.05639E-4</c:v>
                </c:pt>
                <c:pt idx="2367">
                  <c:v>1.0563700000000001E-4</c:v>
                </c:pt>
                <c:pt idx="2368">
                  <c:v>1.05634E-4</c:v>
                </c:pt>
                <c:pt idx="2369">
                  <c:v>1.0563199999999999E-4</c:v>
                </c:pt>
                <c:pt idx="2370">
                  <c:v>1.05629E-4</c:v>
                </c:pt>
                <c:pt idx="2371">
                  <c:v>1.05627E-4</c:v>
                </c:pt>
                <c:pt idx="2372">
                  <c:v>1.05624E-4</c:v>
                </c:pt>
                <c:pt idx="2373">
                  <c:v>1.05622E-4</c:v>
                </c:pt>
                <c:pt idx="2374">
                  <c:v>1.0561900000000001E-4</c:v>
                </c:pt>
                <c:pt idx="2375">
                  <c:v>1.05617E-4</c:v>
                </c:pt>
                <c:pt idx="2376">
                  <c:v>1.05615E-4</c:v>
                </c:pt>
                <c:pt idx="2377">
                  <c:v>1.05612E-4</c:v>
                </c:pt>
                <c:pt idx="2378">
                  <c:v>1.0561E-4</c:v>
                </c:pt>
                <c:pt idx="2379">
                  <c:v>1.0560699999999999E-4</c:v>
                </c:pt>
                <c:pt idx="2380">
                  <c:v>1.05605E-4</c:v>
                </c:pt>
                <c:pt idx="2381">
                  <c:v>1.05602E-4</c:v>
                </c:pt>
                <c:pt idx="2382">
                  <c:v>1.0560000000000001E-4</c:v>
                </c:pt>
                <c:pt idx="2383">
                  <c:v>1.05598E-4</c:v>
                </c:pt>
                <c:pt idx="2384">
                  <c:v>1.0559499999999999E-4</c:v>
                </c:pt>
                <c:pt idx="2385">
                  <c:v>1.05593E-4</c:v>
                </c:pt>
                <c:pt idx="2386">
                  <c:v>1.05591E-4</c:v>
                </c:pt>
                <c:pt idx="2387">
                  <c:v>1.0558800000000001E-4</c:v>
                </c:pt>
                <c:pt idx="2388">
                  <c:v>1.05586E-4</c:v>
                </c:pt>
                <c:pt idx="2389">
                  <c:v>1.05584E-4</c:v>
                </c:pt>
                <c:pt idx="2390">
                  <c:v>1.05581E-4</c:v>
                </c:pt>
                <c:pt idx="2391">
                  <c:v>1.05579E-4</c:v>
                </c:pt>
                <c:pt idx="2392">
                  <c:v>1.05577E-4</c:v>
                </c:pt>
                <c:pt idx="2393">
                  <c:v>1.05574E-4</c:v>
                </c:pt>
                <c:pt idx="2394">
                  <c:v>1.05572E-4</c:v>
                </c:pt>
                <c:pt idx="2395">
                  <c:v>1.0556999999999999E-4</c:v>
                </c:pt>
                <c:pt idx="2396">
                  <c:v>1.05567E-4</c:v>
                </c:pt>
                <c:pt idx="2397">
                  <c:v>1.05565E-4</c:v>
                </c:pt>
                <c:pt idx="2398">
                  <c:v>1.05562E-4</c:v>
                </c:pt>
                <c:pt idx="2399">
                  <c:v>1.0556E-4</c:v>
                </c:pt>
                <c:pt idx="2400">
                  <c:v>1.0555799999999999E-4</c:v>
                </c:pt>
                <c:pt idx="2401">
                  <c:v>1.05556E-4</c:v>
                </c:pt>
                <c:pt idx="2402">
                  <c:v>1.05553E-4</c:v>
                </c:pt>
                <c:pt idx="2403">
                  <c:v>1.0555100000000001E-4</c:v>
                </c:pt>
                <c:pt idx="2404">
                  <c:v>1.05549E-4</c:v>
                </c:pt>
                <c:pt idx="2405">
                  <c:v>1.05547E-4</c:v>
                </c:pt>
                <c:pt idx="2406">
                  <c:v>1.05544E-4</c:v>
                </c:pt>
                <c:pt idx="2407">
                  <c:v>1.05542E-4</c:v>
                </c:pt>
                <c:pt idx="2408">
                  <c:v>1.0554E-4</c:v>
                </c:pt>
                <c:pt idx="2409">
                  <c:v>1.05538E-4</c:v>
                </c:pt>
                <c:pt idx="2410">
                  <c:v>1.05535E-4</c:v>
                </c:pt>
                <c:pt idx="2411">
                  <c:v>1.0553299999999999E-4</c:v>
                </c:pt>
                <c:pt idx="2412">
                  <c:v>1.05531E-4</c:v>
                </c:pt>
                <c:pt idx="2413">
                  <c:v>1.05529E-4</c:v>
                </c:pt>
                <c:pt idx="2414">
                  <c:v>1.0552600000000001E-4</c:v>
                </c:pt>
                <c:pt idx="2415">
                  <c:v>1.05524E-4</c:v>
                </c:pt>
                <c:pt idx="2416">
                  <c:v>1.05522E-4</c:v>
                </c:pt>
                <c:pt idx="2417">
                  <c:v>1.0552000000000001E-4</c:v>
                </c:pt>
                <c:pt idx="2418">
                  <c:v>1.05518E-4</c:v>
                </c:pt>
                <c:pt idx="2419">
                  <c:v>1.05515E-4</c:v>
                </c:pt>
                <c:pt idx="2420">
                  <c:v>1.05513E-4</c:v>
                </c:pt>
                <c:pt idx="2421">
                  <c:v>1.05511E-4</c:v>
                </c:pt>
                <c:pt idx="2422">
                  <c:v>1.05509E-4</c:v>
                </c:pt>
                <c:pt idx="2423">
                  <c:v>1.05507E-4</c:v>
                </c:pt>
                <c:pt idx="2424">
                  <c:v>1.05505E-4</c:v>
                </c:pt>
                <c:pt idx="2425">
                  <c:v>1.0550199999999999E-4</c:v>
                </c:pt>
                <c:pt idx="2426">
                  <c:v>1.055E-4</c:v>
                </c:pt>
                <c:pt idx="2427">
                  <c:v>1.05498E-4</c:v>
                </c:pt>
                <c:pt idx="2428">
                  <c:v>1.0549599999999999E-4</c:v>
                </c:pt>
                <c:pt idx="2429">
                  <c:v>1.05494E-4</c:v>
                </c:pt>
                <c:pt idx="2430">
                  <c:v>1.05492E-4</c:v>
                </c:pt>
                <c:pt idx="2431">
                  <c:v>1.0548999999999999E-4</c:v>
                </c:pt>
                <c:pt idx="2432">
                  <c:v>1.05487E-4</c:v>
                </c:pt>
                <c:pt idx="2433">
                  <c:v>1.05485E-4</c:v>
                </c:pt>
                <c:pt idx="2434">
                  <c:v>1.0548300000000001E-4</c:v>
                </c:pt>
                <c:pt idx="2435">
                  <c:v>1.05481E-4</c:v>
                </c:pt>
                <c:pt idx="2436">
                  <c:v>1.05479E-4</c:v>
                </c:pt>
                <c:pt idx="2437">
                  <c:v>1.0547700000000001E-4</c:v>
                </c:pt>
                <c:pt idx="2438">
                  <c:v>1.05475E-4</c:v>
                </c:pt>
                <c:pt idx="2439">
                  <c:v>1.05473E-4</c:v>
                </c:pt>
                <c:pt idx="2440">
                  <c:v>1.0547E-4</c:v>
                </c:pt>
                <c:pt idx="2441">
                  <c:v>1.05468E-4</c:v>
                </c:pt>
                <c:pt idx="2442">
                  <c:v>1.05466E-4</c:v>
                </c:pt>
                <c:pt idx="2443">
                  <c:v>1.0546400000000001E-4</c:v>
                </c:pt>
                <c:pt idx="2444">
                  <c:v>1.05462E-4</c:v>
                </c:pt>
                <c:pt idx="2445">
                  <c:v>1.0546E-4</c:v>
                </c:pt>
                <c:pt idx="2446">
                  <c:v>1.0545800000000001E-4</c:v>
                </c:pt>
                <c:pt idx="2447">
                  <c:v>1.05456E-4</c:v>
                </c:pt>
                <c:pt idx="2448">
                  <c:v>1.05454E-4</c:v>
                </c:pt>
                <c:pt idx="2449">
                  <c:v>1.0545200000000001E-4</c:v>
                </c:pt>
                <c:pt idx="2450">
                  <c:v>1.0545E-4</c:v>
                </c:pt>
                <c:pt idx="2451">
                  <c:v>1.05448E-4</c:v>
                </c:pt>
                <c:pt idx="2452">
                  <c:v>1.0544600000000001E-4</c:v>
                </c:pt>
                <c:pt idx="2453">
                  <c:v>1.05444E-4</c:v>
                </c:pt>
                <c:pt idx="2454">
                  <c:v>1.05442E-4</c:v>
                </c:pt>
                <c:pt idx="2455">
                  <c:v>1.0543999999999999E-4</c:v>
                </c:pt>
                <c:pt idx="2456">
                  <c:v>1.05438E-4</c:v>
                </c:pt>
                <c:pt idx="2457">
                  <c:v>1.05436E-4</c:v>
                </c:pt>
                <c:pt idx="2458">
                  <c:v>1.0543399999999999E-4</c:v>
                </c:pt>
                <c:pt idx="2459">
                  <c:v>1.05432E-4</c:v>
                </c:pt>
                <c:pt idx="2460">
                  <c:v>1.0543E-4</c:v>
                </c:pt>
                <c:pt idx="2461">
                  <c:v>1.0542799999999999E-4</c:v>
                </c:pt>
                <c:pt idx="2462">
                  <c:v>1.05426E-4</c:v>
                </c:pt>
                <c:pt idx="2463">
                  <c:v>1.05424E-4</c:v>
                </c:pt>
                <c:pt idx="2464">
                  <c:v>1.0542199999999999E-4</c:v>
                </c:pt>
                <c:pt idx="2465">
                  <c:v>1.0542E-4</c:v>
                </c:pt>
                <c:pt idx="2466">
                  <c:v>1.05418E-4</c:v>
                </c:pt>
                <c:pt idx="2467">
                  <c:v>1.0541599999999999E-4</c:v>
                </c:pt>
                <c:pt idx="2468">
                  <c:v>1.05414E-4</c:v>
                </c:pt>
                <c:pt idx="2469">
                  <c:v>1.05412E-4</c:v>
                </c:pt>
                <c:pt idx="2470">
                  <c:v>1.0541E-4</c:v>
                </c:pt>
                <c:pt idx="2471">
                  <c:v>1.0540900000000001E-4</c:v>
                </c:pt>
                <c:pt idx="2472">
                  <c:v>1.05407E-4</c:v>
                </c:pt>
                <c:pt idx="2473">
                  <c:v>1.05405E-4</c:v>
                </c:pt>
                <c:pt idx="2474">
                  <c:v>1.0540299999999999E-4</c:v>
                </c:pt>
                <c:pt idx="2475">
                  <c:v>1.05401E-4</c:v>
                </c:pt>
                <c:pt idx="2476">
                  <c:v>1.05399E-4</c:v>
                </c:pt>
                <c:pt idx="2477">
                  <c:v>1.0539699999999999E-4</c:v>
                </c:pt>
                <c:pt idx="2478">
                  <c:v>1.05395E-4</c:v>
                </c:pt>
                <c:pt idx="2479">
                  <c:v>1.05393E-4</c:v>
                </c:pt>
                <c:pt idx="2480">
                  <c:v>1.0539099999999999E-4</c:v>
                </c:pt>
                <c:pt idx="2481">
                  <c:v>1.05389E-4</c:v>
                </c:pt>
                <c:pt idx="2482">
                  <c:v>1.05387E-4</c:v>
                </c:pt>
                <c:pt idx="2483">
                  <c:v>1.0538499999999999E-4</c:v>
                </c:pt>
                <c:pt idx="2484">
                  <c:v>1.0538400000000001E-4</c:v>
                </c:pt>
                <c:pt idx="2485">
                  <c:v>1.05382E-4</c:v>
                </c:pt>
                <c:pt idx="2486">
                  <c:v>1.0538E-4</c:v>
                </c:pt>
                <c:pt idx="2487">
                  <c:v>1.0537800000000001E-4</c:v>
                </c:pt>
                <c:pt idx="2488">
                  <c:v>1.05376E-4</c:v>
                </c:pt>
                <c:pt idx="2489">
                  <c:v>1.05374E-4</c:v>
                </c:pt>
                <c:pt idx="2490">
                  <c:v>1.05373E-4</c:v>
                </c:pt>
                <c:pt idx="2491">
                  <c:v>1.05371E-4</c:v>
                </c:pt>
                <c:pt idx="2492">
                  <c:v>1.05369E-4</c:v>
                </c:pt>
                <c:pt idx="2493">
                  <c:v>1.05367E-4</c:v>
                </c:pt>
                <c:pt idx="2494">
                  <c:v>1.0536500000000001E-4</c:v>
                </c:pt>
                <c:pt idx="2495">
                  <c:v>1.05364E-4</c:v>
                </c:pt>
                <c:pt idx="2496">
                  <c:v>1.05362E-4</c:v>
                </c:pt>
                <c:pt idx="2497">
                  <c:v>1.0535999999999999E-4</c:v>
                </c:pt>
                <c:pt idx="2498">
                  <c:v>1.05358E-4</c:v>
                </c:pt>
                <c:pt idx="2499">
                  <c:v>1.05356E-4</c:v>
                </c:pt>
                <c:pt idx="2500">
                  <c:v>1.0535399999999999E-4</c:v>
                </c:pt>
                <c:pt idx="2501">
                  <c:v>1.0535300000000001E-4</c:v>
                </c:pt>
                <c:pt idx="2502">
                  <c:v>1.05351E-4</c:v>
                </c:pt>
                <c:pt idx="2503">
                  <c:v>1.05349E-4</c:v>
                </c:pt>
                <c:pt idx="2504">
                  <c:v>1.0534700000000001E-4</c:v>
                </c:pt>
                <c:pt idx="2505">
                  <c:v>1.05345E-4</c:v>
                </c:pt>
                <c:pt idx="2506">
                  <c:v>1.05344E-4</c:v>
                </c:pt>
                <c:pt idx="2507">
                  <c:v>1.05342E-4</c:v>
                </c:pt>
                <c:pt idx="2508">
                  <c:v>1.0534E-4</c:v>
                </c:pt>
                <c:pt idx="2509">
                  <c:v>1.05338E-4</c:v>
                </c:pt>
                <c:pt idx="2510">
                  <c:v>1.05337E-4</c:v>
                </c:pt>
                <c:pt idx="2511">
                  <c:v>1.0533499999999999E-4</c:v>
                </c:pt>
                <c:pt idx="2512">
                  <c:v>1.05333E-4</c:v>
                </c:pt>
                <c:pt idx="2513">
                  <c:v>1.05331E-4</c:v>
                </c:pt>
                <c:pt idx="2514">
                  <c:v>1.0533E-4</c:v>
                </c:pt>
                <c:pt idx="2515">
                  <c:v>1.0532800000000001E-4</c:v>
                </c:pt>
                <c:pt idx="2516">
                  <c:v>1.05326E-4</c:v>
                </c:pt>
                <c:pt idx="2517">
                  <c:v>1.05325E-4</c:v>
                </c:pt>
                <c:pt idx="2518">
                  <c:v>1.0532299999999999E-4</c:v>
                </c:pt>
                <c:pt idx="2519">
                  <c:v>1.05321E-4</c:v>
                </c:pt>
                <c:pt idx="2520">
                  <c:v>1.05319E-4</c:v>
                </c:pt>
                <c:pt idx="2521">
                  <c:v>1.05318E-4</c:v>
                </c:pt>
                <c:pt idx="2522">
                  <c:v>1.0531600000000001E-4</c:v>
                </c:pt>
                <c:pt idx="2523">
                  <c:v>1.05314E-4</c:v>
                </c:pt>
                <c:pt idx="2524">
                  <c:v>1.05312E-4</c:v>
                </c:pt>
                <c:pt idx="2525">
                  <c:v>1.05311E-4</c:v>
                </c:pt>
                <c:pt idx="2526">
                  <c:v>1.05309E-4</c:v>
                </c:pt>
                <c:pt idx="2527">
                  <c:v>1.05307E-4</c:v>
                </c:pt>
                <c:pt idx="2528">
                  <c:v>1.05306E-4</c:v>
                </c:pt>
                <c:pt idx="2529">
                  <c:v>1.0530399999999999E-4</c:v>
                </c:pt>
                <c:pt idx="2530">
                  <c:v>1.05302E-4</c:v>
                </c:pt>
                <c:pt idx="2531">
                  <c:v>1.05301E-4</c:v>
                </c:pt>
                <c:pt idx="2532">
                  <c:v>1.05299E-4</c:v>
                </c:pt>
                <c:pt idx="2533">
                  <c:v>1.0529700000000001E-4</c:v>
                </c:pt>
                <c:pt idx="2534">
                  <c:v>1.05296E-4</c:v>
                </c:pt>
                <c:pt idx="2535">
                  <c:v>1.05294E-4</c:v>
                </c:pt>
                <c:pt idx="2536">
                  <c:v>1.05293E-4</c:v>
                </c:pt>
                <c:pt idx="2537">
                  <c:v>1.0529100000000001E-4</c:v>
                </c:pt>
                <c:pt idx="2538">
                  <c:v>1.05289E-4</c:v>
                </c:pt>
                <c:pt idx="2539">
                  <c:v>1.05288E-4</c:v>
                </c:pt>
                <c:pt idx="2540">
                  <c:v>1.0528599999999999E-4</c:v>
                </c:pt>
                <c:pt idx="2541">
                  <c:v>1.05284E-4</c:v>
                </c:pt>
                <c:pt idx="2542">
                  <c:v>1.05283E-4</c:v>
                </c:pt>
                <c:pt idx="2543">
                  <c:v>1.05281E-4</c:v>
                </c:pt>
                <c:pt idx="2544">
                  <c:v>1.0527900000000001E-4</c:v>
                </c:pt>
                <c:pt idx="2545">
                  <c:v>1.05278E-4</c:v>
                </c:pt>
                <c:pt idx="2546">
                  <c:v>1.05276E-4</c:v>
                </c:pt>
                <c:pt idx="2547">
                  <c:v>1.05275E-4</c:v>
                </c:pt>
                <c:pt idx="2548">
                  <c:v>1.0527300000000001E-4</c:v>
                </c:pt>
                <c:pt idx="2549">
                  <c:v>1.05271E-4</c:v>
                </c:pt>
                <c:pt idx="2550">
                  <c:v>1.0527E-4</c:v>
                </c:pt>
                <c:pt idx="2551">
                  <c:v>1.05268E-4</c:v>
                </c:pt>
                <c:pt idx="2552">
                  <c:v>1.0526699999999999E-4</c:v>
                </c:pt>
                <c:pt idx="2553">
                  <c:v>1.05265E-4</c:v>
                </c:pt>
                <c:pt idx="2554">
                  <c:v>1.05264E-4</c:v>
                </c:pt>
                <c:pt idx="2555">
                  <c:v>1.05262E-4</c:v>
                </c:pt>
                <c:pt idx="2556">
                  <c:v>1.0526000000000001E-4</c:v>
                </c:pt>
                <c:pt idx="2557">
                  <c:v>1.05259E-4</c:v>
                </c:pt>
                <c:pt idx="2558">
                  <c:v>1.05257E-4</c:v>
                </c:pt>
                <c:pt idx="2559">
                  <c:v>1.05256E-4</c:v>
                </c:pt>
                <c:pt idx="2560">
                  <c:v>1.0525400000000001E-4</c:v>
                </c:pt>
                <c:pt idx="2561">
                  <c:v>1.05253E-4</c:v>
                </c:pt>
                <c:pt idx="2562">
                  <c:v>1.05251E-4</c:v>
                </c:pt>
                <c:pt idx="2563">
                  <c:v>1.0525E-4</c:v>
                </c:pt>
                <c:pt idx="2564">
                  <c:v>1.0524800000000001E-4</c:v>
                </c:pt>
                <c:pt idx="2565">
                  <c:v>1.05247E-4</c:v>
                </c:pt>
                <c:pt idx="2566">
                  <c:v>1.05245E-4</c:v>
                </c:pt>
                <c:pt idx="2567">
                  <c:v>1.05243E-4</c:v>
                </c:pt>
                <c:pt idx="2568">
                  <c:v>1.0524200000000001E-4</c:v>
                </c:pt>
                <c:pt idx="2569">
                  <c:v>1.0524E-4</c:v>
                </c:pt>
                <c:pt idx="2570">
                  <c:v>1.05239E-4</c:v>
                </c:pt>
                <c:pt idx="2571">
                  <c:v>1.05237E-4</c:v>
                </c:pt>
                <c:pt idx="2572">
                  <c:v>1.0523599999999999E-4</c:v>
                </c:pt>
                <c:pt idx="2573">
                  <c:v>1.05234E-4</c:v>
                </c:pt>
                <c:pt idx="2574">
                  <c:v>1.05233E-4</c:v>
                </c:pt>
                <c:pt idx="2575">
                  <c:v>1.05231E-4</c:v>
                </c:pt>
                <c:pt idx="2576">
                  <c:v>1.0522999999999999E-4</c:v>
                </c:pt>
                <c:pt idx="2577">
                  <c:v>1.05228E-4</c:v>
                </c:pt>
                <c:pt idx="2578">
                  <c:v>1.05227E-4</c:v>
                </c:pt>
                <c:pt idx="2579">
                  <c:v>1.05225E-4</c:v>
                </c:pt>
                <c:pt idx="2580">
                  <c:v>1.0522399999999999E-4</c:v>
                </c:pt>
                <c:pt idx="2581">
                  <c:v>1.0522300000000001E-4</c:v>
                </c:pt>
                <c:pt idx="2582">
                  <c:v>1.05221E-4</c:v>
                </c:pt>
                <c:pt idx="2583">
                  <c:v>1.0522E-4</c:v>
                </c:pt>
                <c:pt idx="2584">
                  <c:v>1.0521799999999999E-4</c:v>
                </c:pt>
                <c:pt idx="2585">
                  <c:v>1.0521700000000001E-4</c:v>
                </c:pt>
                <c:pt idx="2586">
                  <c:v>1.05215E-4</c:v>
                </c:pt>
                <c:pt idx="2587">
                  <c:v>1.05214E-4</c:v>
                </c:pt>
                <c:pt idx="2588">
                  <c:v>1.0521199999999999E-4</c:v>
                </c:pt>
                <c:pt idx="2589">
                  <c:v>1.0521100000000001E-4</c:v>
                </c:pt>
                <c:pt idx="2590">
                  <c:v>1.05209E-4</c:v>
                </c:pt>
                <c:pt idx="2591">
                  <c:v>1.05208E-4</c:v>
                </c:pt>
                <c:pt idx="2592">
                  <c:v>1.05207E-4</c:v>
                </c:pt>
                <c:pt idx="2593">
                  <c:v>1.0520500000000001E-4</c:v>
                </c:pt>
                <c:pt idx="2594">
                  <c:v>1.05204E-4</c:v>
                </c:pt>
                <c:pt idx="2595">
                  <c:v>1.05202E-4</c:v>
                </c:pt>
                <c:pt idx="2596">
                  <c:v>1.05201E-4</c:v>
                </c:pt>
                <c:pt idx="2597">
                  <c:v>1.0519899999999999E-4</c:v>
                </c:pt>
                <c:pt idx="2598">
                  <c:v>1.05198E-4</c:v>
                </c:pt>
                <c:pt idx="2599">
                  <c:v>1.05197E-4</c:v>
                </c:pt>
                <c:pt idx="2600">
                  <c:v>1.05195E-4</c:v>
                </c:pt>
                <c:pt idx="2601">
                  <c:v>1.05194E-4</c:v>
                </c:pt>
                <c:pt idx="2602">
                  <c:v>1.0519299999999999E-4</c:v>
                </c:pt>
                <c:pt idx="2603">
                  <c:v>1.05191E-4</c:v>
                </c:pt>
                <c:pt idx="2604">
                  <c:v>1.0519E-4</c:v>
                </c:pt>
                <c:pt idx="2605">
                  <c:v>1.05188E-4</c:v>
                </c:pt>
                <c:pt idx="2606">
                  <c:v>1.0518699999999999E-4</c:v>
                </c:pt>
                <c:pt idx="2607">
                  <c:v>1.0518600000000001E-4</c:v>
                </c:pt>
                <c:pt idx="2608">
                  <c:v>1.05184E-4</c:v>
                </c:pt>
                <c:pt idx="2609">
                  <c:v>1.05183E-4</c:v>
                </c:pt>
                <c:pt idx="2610">
                  <c:v>1.05182E-4</c:v>
                </c:pt>
                <c:pt idx="2611">
                  <c:v>1.0518000000000001E-4</c:v>
                </c:pt>
                <c:pt idx="2612">
                  <c:v>1.05179E-4</c:v>
                </c:pt>
                <c:pt idx="2613">
                  <c:v>1.05177E-4</c:v>
                </c:pt>
                <c:pt idx="2614">
                  <c:v>1.05176E-4</c:v>
                </c:pt>
                <c:pt idx="2615">
                  <c:v>1.05175E-4</c:v>
                </c:pt>
                <c:pt idx="2616">
                  <c:v>1.05173E-4</c:v>
                </c:pt>
                <c:pt idx="2617">
                  <c:v>1.05172E-4</c:v>
                </c:pt>
                <c:pt idx="2618">
                  <c:v>1.05171E-4</c:v>
                </c:pt>
                <c:pt idx="2619">
                  <c:v>1.05169E-4</c:v>
                </c:pt>
                <c:pt idx="2620">
                  <c:v>1.0516799999999999E-4</c:v>
                </c:pt>
                <c:pt idx="2621">
                  <c:v>1.05167E-4</c:v>
                </c:pt>
                <c:pt idx="2622">
                  <c:v>1.05165E-4</c:v>
                </c:pt>
                <c:pt idx="2623">
                  <c:v>1.05164E-4</c:v>
                </c:pt>
                <c:pt idx="2624">
                  <c:v>1.05163E-4</c:v>
                </c:pt>
                <c:pt idx="2625">
                  <c:v>1.0516100000000001E-4</c:v>
                </c:pt>
                <c:pt idx="2626">
                  <c:v>1.0516E-4</c:v>
                </c:pt>
                <c:pt idx="2627">
                  <c:v>1.05159E-4</c:v>
                </c:pt>
                <c:pt idx="2628">
                  <c:v>1.05157E-4</c:v>
                </c:pt>
                <c:pt idx="2629">
                  <c:v>1.0515599999999999E-4</c:v>
                </c:pt>
                <c:pt idx="2630">
                  <c:v>1.0515500000000001E-4</c:v>
                </c:pt>
                <c:pt idx="2631">
                  <c:v>1.05154E-4</c:v>
                </c:pt>
                <c:pt idx="2632">
                  <c:v>1.05152E-4</c:v>
                </c:pt>
                <c:pt idx="2633">
                  <c:v>1.05151E-4</c:v>
                </c:pt>
                <c:pt idx="2634">
                  <c:v>1.0514999999999999E-4</c:v>
                </c:pt>
                <c:pt idx="2635">
                  <c:v>1.05148E-4</c:v>
                </c:pt>
                <c:pt idx="2636">
                  <c:v>1.05147E-4</c:v>
                </c:pt>
                <c:pt idx="2637">
                  <c:v>1.05146E-4</c:v>
                </c:pt>
                <c:pt idx="2638">
                  <c:v>1.05145E-4</c:v>
                </c:pt>
                <c:pt idx="2639">
                  <c:v>1.0514300000000001E-4</c:v>
                </c:pt>
                <c:pt idx="2640">
                  <c:v>1.05142E-4</c:v>
                </c:pt>
                <c:pt idx="2641">
                  <c:v>1.0733700000000001E-4</c:v>
                </c:pt>
                <c:pt idx="2642">
                  <c:v>1.03713E-4</c:v>
                </c:pt>
                <c:pt idx="2643">
                  <c:v>9.7603999999999996E-5</c:v>
                </c:pt>
                <c:pt idx="2644">
                  <c:v>9.0384199999999994E-5</c:v>
                </c:pt>
                <c:pt idx="2645">
                  <c:v>8.2677199999999995E-5</c:v>
                </c:pt>
                <c:pt idx="2646">
                  <c:v>7.4892299999999994E-5</c:v>
                </c:pt>
                <c:pt idx="2647">
                  <c:v>6.7296099999999994E-5</c:v>
                </c:pt>
                <c:pt idx="2648">
                  <c:v>6.0062400000000003E-5</c:v>
                </c:pt>
                <c:pt idx="2649">
                  <c:v>5.3309000000000001E-5</c:v>
                </c:pt>
                <c:pt idx="2650">
                  <c:v>4.7107700000000003E-5</c:v>
                </c:pt>
                <c:pt idx="2651">
                  <c:v>4.1493599999999999E-5</c:v>
                </c:pt>
                <c:pt idx="2652">
                  <c:v>3.64725E-5</c:v>
                </c:pt>
                <c:pt idx="2653">
                  <c:v>3.20285E-5</c:v>
                </c:pt>
                <c:pt idx="2654">
                  <c:v>2.81302E-5</c:v>
                </c:pt>
                <c:pt idx="2655">
                  <c:v>2.4736399999999999E-5</c:v>
                </c:pt>
                <c:pt idx="2656">
                  <c:v>2.1800499999999999E-5</c:v>
                </c:pt>
                <c:pt idx="2657">
                  <c:v>1.9273799999999998E-5</c:v>
                </c:pt>
                <c:pt idx="2658">
                  <c:v>1.71084E-5</c:v>
                </c:pt>
                <c:pt idx="2659">
                  <c:v>1.52585E-5</c:v>
                </c:pt>
                <c:pt idx="2660">
                  <c:v>1.3682E-5</c:v>
                </c:pt>
                <c:pt idx="2661">
                  <c:v>1.23408E-5</c:v>
                </c:pt>
                <c:pt idx="2662">
                  <c:v>1.12011E-5</c:v>
                </c:pt>
                <c:pt idx="2663">
                  <c:v>1.02331E-5</c:v>
                </c:pt>
                <c:pt idx="2664">
                  <c:v>9.4112000000000006E-6</c:v>
                </c:pt>
                <c:pt idx="2665">
                  <c:v>8.7133000000000001E-6</c:v>
                </c:pt>
                <c:pt idx="2666">
                  <c:v>8.1205999999999998E-6</c:v>
                </c:pt>
                <c:pt idx="2667">
                  <c:v>7.6170699999999999E-6</c:v>
                </c:pt>
                <c:pt idx="2668">
                  <c:v>7.18924E-6</c:v>
                </c:pt>
                <c:pt idx="2669">
                  <c:v>6.8256899999999999E-6</c:v>
                </c:pt>
                <c:pt idx="2670">
                  <c:v>6.5168300000000004E-6</c:v>
                </c:pt>
                <c:pt idx="2671">
                  <c:v>6.2546100000000001E-6</c:v>
                </c:pt>
                <c:pt idx="2672">
                  <c:v>6.0322399999999999E-6</c:v>
                </c:pt>
                <c:pt idx="2673">
                  <c:v>5.8440100000000001E-6</c:v>
                </c:pt>
                <c:pt idx="2674">
                  <c:v>5.6851300000000004E-6</c:v>
                </c:pt>
                <c:pt idx="2675">
                  <c:v>5.5515500000000002E-6</c:v>
                </c:pt>
                <c:pt idx="2676">
                  <c:v>5.43986E-6</c:v>
                </c:pt>
                <c:pt idx="2677">
                  <c:v>5.34716E-6</c:v>
                </c:pt>
                <c:pt idx="2678">
                  <c:v>5.2710300000000004E-6</c:v>
                </c:pt>
                <c:pt idx="2679">
                  <c:v>5.2094100000000003E-6</c:v>
                </c:pt>
                <c:pt idx="2680">
                  <c:v>5.1605500000000001E-6</c:v>
                </c:pt>
                <c:pt idx="2681">
                  <c:v>5.1229399999999999E-6</c:v>
                </c:pt>
                <c:pt idx="2682">
                  <c:v>5.09531E-6</c:v>
                </c:pt>
                <c:pt idx="2683">
                  <c:v>5.07659E-6</c:v>
                </c:pt>
                <c:pt idx="2684">
                  <c:v>5.0658599999999998E-6</c:v>
                </c:pt>
                <c:pt idx="2685">
                  <c:v>5.0623099999999996E-6</c:v>
                </c:pt>
                <c:pt idx="2686">
                  <c:v>5.0652799999999999E-6</c:v>
                </c:pt>
                <c:pt idx="2687">
                  <c:v>5.0741899999999998E-6</c:v>
                </c:pt>
                <c:pt idx="2688">
                  <c:v>5.0885399999999999E-6</c:v>
                </c:pt>
                <c:pt idx="2689">
                  <c:v>5.1079300000000002E-6</c:v>
                </c:pt>
                <c:pt idx="2690">
                  <c:v>5.1319699999999998E-6</c:v>
                </c:pt>
                <c:pt idx="2691">
                  <c:v>5.1603700000000002E-6</c:v>
                </c:pt>
                <c:pt idx="2692">
                  <c:v>5.1928700000000003E-6</c:v>
                </c:pt>
                <c:pt idx="2693">
                  <c:v>5.2292400000000001E-6</c:v>
                </c:pt>
                <c:pt idx="2694">
                  <c:v>5.2692999999999997E-6</c:v>
                </c:pt>
                <c:pt idx="2695">
                  <c:v>5.3128899999999997E-6</c:v>
                </c:pt>
                <c:pt idx="2696">
                  <c:v>5.3598699999999997E-6</c:v>
                </c:pt>
                <c:pt idx="2697">
                  <c:v>5.4101500000000002E-6</c:v>
                </c:pt>
                <c:pt idx="2698">
                  <c:v>5.4636200000000002E-6</c:v>
                </c:pt>
                <c:pt idx="2699">
                  <c:v>5.5202299999999997E-6</c:v>
                </c:pt>
                <c:pt idx="2700">
                  <c:v>5.5798999999999997E-6</c:v>
                </c:pt>
                <c:pt idx="2701">
                  <c:v>5.6426199999999997E-6</c:v>
                </c:pt>
                <c:pt idx="2702">
                  <c:v>5.7083299999999996E-6</c:v>
                </c:pt>
                <c:pt idx="2703">
                  <c:v>5.7770300000000003E-6</c:v>
                </c:pt>
                <c:pt idx="2704">
                  <c:v>5.8486899999999997E-6</c:v>
                </c:pt>
                <c:pt idx="2705">
                  <c:v>5.9233399999999999E-6</c:v>
                </c:pt>
                <c:pt idx="2706">
                  <c:v>6.0009499999999997E-6</c:v>
                </c:pt>
                <c:pt idx="2707">
                  <c:v>6.0815600000000001E-6</c:v>
                </c:pt>
                <c:pt idx="2708">
                  <c:v>6.1651700000000003E-6</c:v>
                </c:pt>
                <c:pt idx="2709">
                  <c:v>6.2518099999999999E-6</c:v>
                </c:pt>
                <c:pt idx="2710">
                  <c:v>6.34151E-6</c:v>
                </c:pt>
                <c:pt idx="2711">
                  <c:v>6.4342899999999997E-6</c:v>
                </c:pt>
                <c:pt idx="2712">
                  <c:v>6.5301899999999999E-6</c:v>
                </c:pt>
                <c:pt idx="2713">
                  <c:v>6.62926E-6</c:v>
                </c:pt>
                <c:pt idx="2714">
                  <c:v>6.7315200000000004E-6</c:v>
                </c:pt>
                <c:pt idx="2715">
                  <c:v>6.8370199999999996E-6</c:v>
                </c:pt>
                <c:pt idx="2716">
                  <c:v>6.9457999999999996E-6</c:v>
                </c:pt>
                <c:pt idx="2717">
                  <c:v>7.0579200000000004E-6</c:v>
                </c:pt>
                <c:pt idx="2718">
                  <c:v>7.1734200000000003E-6</c:v>
                </c:pt>
                <c:pt idx="2719">
                  <c:v>7.29233E-6</c:v>
                </c:pt>
                <c:pt idx="2720">
                  <c:v>7.4147299999999999E-6</c:v>
                </c:pt>
                <c:pt idx="2721">
                  <c:v>7.5406399999999997E-6</c:v>
                </c:pt>
                <c:pt idx="2722">
                  <c:v>7.67013E-6</c:v>
                </c:pt>
                <c:pt idx="2723">
                  <c:v>7.8032500000000002E-6</c:v>
                </c:pt>
                <c:pt idx="2724">
                  <c:v>7.9400300000000006E-6</c:v>
                </c:pt>
                <c:pt idx="2725">
                  <c:v>8.0805399999999994E-6</c:v>
                </c:pt>
                <c:pt idx="2726">
                  <c:v>8.2248199999999993E-6</c:v>
                </c:pt>
                <c:pt idx="2727">
                  <c:v>8.3729200000000005E-6</c:v>
                </c:pt>
                <c:pt idx="2728">
                  <c:v>8.5249000000000003E-6</c:v>
                </c:pt>
                <c:pt idx="2729">
                  <c:v>8.6807899999999993E-6</c:v>
                </c:pt>
                <c:pt idx="2730">
                  <c:v>8.8406499999999998E-6</c:v>
                </c:pt>
                <c:pt idx="2731">
                  <c:v>9.0045199999999996E-6</c:v>
                </c:pt>
                <c:pt idx="2732">
                  <c:v>9.1724500000000006E-6</c:v>
                </c:pt>
                <c:pt idx="2733">
                  <c:v>9.3444800000000004E-6</c:v>
                </c:pt>
                <c:pt idx="2734">
                  <c:v>9.5206600000000008E-6</c:v>
                </c:pt>
                <c:pt idx="2735">
                  <c:v>9.7010299999999995E-6</c:v>
                </c:pt>
                <c:pt idx="2736">
                  <c:v>9.8856200000000004E-6</c:v>
                </c:pt>
                <c:pt idx="2737">
                  <c:v>1.00745E-5</c:v>
                </c:pt>
                <c:pt idx="2738">
                  <c:v>1.02677E-5</c:v>
                </c:pt>
                <c:pt idx="2739">
                  <c:v>1.0465199999999999E-5</c:v>
                </c:pt>
                <c:pt idx="2740">
                  <c:v>1.06671E-5</c:v>
                </c:pt>
                <c:pt idx="2741">
                  <c:v>1.08734E-5</c:v>
                </c:pt>
                <c:pt idx="2742">
                  <c:v>1.1084099999999999E-5</c:v>
                </c:pt>
                <c:pt idx="2743">
                  <c:v>1.1299400000000001E-5</c:v>
                </c:pt>
                <c:pt idx="2744">
                  <c:v>1.15191E-5</c:v>
                </c:pt>
                <c:pt idx="2745">
                  <c:v>1.17434E-5</c:v>
                </c:pt>
                <c:pt idx="2746">
                  <c:v>1.19722E-5</c:v>
                </c:pt>
                <c:pt idx="2747">
                  <c:v>1.2205600000000001E-5</c:v>
                </c:pt>
                <c:pt idx="2748">
                  <c:v>1.2443600000000001E-5</c:v>
                </c:pt>
                <c:pt idx="2749">
                  <c:v>1.2686200000000001E-5</c:v>
                </c:pt>
                <c:pt idx="2750">
                  <c:v>1.2933500000000001E-5</c:v>
                </c:pt>
                <c:pt idx="2751">
                  <c:v>1.3185400000000001E-5</c:v>
                </c:pt>
                <c:pt idx="2752">
                  <c:v>1.3441900000000001E-5</c:v>
                </c:pt>
                <c:pt idx="2753">
                  <c:v>1.37032E-5</c:v>
                </c:pt>
                <c:pt idx="2754">
                  <c:v>1.39691E-5</c:v>
                </c:pt>
                <c:pt idx="2755">
                  <c:v>1.42398E-5</c:v>
                </c:pt>
                <c:pt idx="2756">
                  <c:v>1.4515099999999999E-5</c:v>
                </c:pt>
                <c:pt idx="2757">
                  <c:v>1.47952E-5</c:v>
                </c:pt>
                <c:pt idx="2758">
                  <c:v>1.5079899999999999E-5</c:v>
                </c:pt>
                <c:pt idx="2759">
                  <c:v>1.5369399999999999E-5</c:v>
                </c:pt>
                <c:pt idx="2760">
                  <c:v>1.56636E-5</c:v>
                </c:pt>
                <c:pt idx="2761">
                  <c:v>1.5962400000000002E-5</c:v>
                </c:pt>
                <c:pt idx="2762">
                  <c:v>1.6266E-5</c:v>
                </c:pt>
                <c:pt idx="2763">
                  <c:v>1.6574300000000002E-5</c:v>
                </c:pt>
                <c:pt idx="2764">
                  <c:v>1.68872E-5</c:v>
                </c:pt>
                <c:pt idx="2765">
                  <c:v>1.7204799999999998E-5</c:v>
                </c:pt>
                <c:pt idx="2766">
                  <c:v>1.7527E-5</c:v>
                </c:pt>
                <c:pt idx="2767">
                  <c:v>1.7853899999999999E-5</c:v>
                </c:pt>
                <c:pt idx="2768">
                  <c:v>1.81854E-5</c:v>
                </c:pt>
                <c:pt idx="2769">
                  <c:v>1.8521399999999999E-5</c:v>
                </c:pt>
                <c:pt idx="2770">
                  <c:v>1.88621E-5</c:v>
                </c:pt>
                <c:pt idx="2771">
                  <c:v>1.9207200000000001E-5</c:v>
                </c:pt>
                <c:pt idx="2772">
                  <c:v>1.9556899999999999E-5</c:v>
                </c:pt>
                <c:pt idx="2773">
                  <c:v>1.99111E-5</c:v>
                </c:pt>
                <c:pt idx="2774">
                  <c:v>2.02698E-5</c:v>
                </c:pt>
                <c:pt idx="2775">
                  <c:v>2.06329E-5</c:v>
                </c:pt>
                <c:pt idx="2776">
                  <c:v>2.1000299999999999E-5</c:v>
                </c:pt>
                <c:pt idx="2777">
                  <c:v>2.1372199999999998E-5</c:v>
                </c:pt>
                <c:pt idx="2778">
                  <c:v>2.17483E-5</c:v>
                </c:pt>
                <c:pt idx="2779">
                  <c:v>2.21287E-5</c:v>
                </c:pt>
                <c:pt idx="2780">
                  <c:v>2.25134E-5</c:v>
                </c:pt>
                <c:pt idx="2781">
                  <c:v>2.2902299999999999E-5</c:v>
                </c:pt>
                <c:pt idx="2782">
                  <c:v>2.32953E-5</c:v>
                </c:pt>
                <c:pt idx="2783">
                  <c:v>2.36924E-5</c:v>
                </c:pt>
                <c:pt idx="2784">
                  <c:v>2.4093599999999999E-5</c:v>
                </c:pt>
                <c:pt idx="2785">
                  <c:v>2.44988E-5</c:v>
                </c:pt>
                <c:pt idx="2786">
                  <c:v>2.4907899999999999E-5</c:v>
                </c:pt>
                <c:pt idx="2787">
                  <c:v>2.53209E-5</c:v>
                </c:pt>
                <c:pt idx="2788">
                  <c:v>2.5737799999999999E-5</c:v>
                </c:pt>
                <c:pt idx="2789">
                  <c:v>2.61585E-5</c:v>
                </c:pt>
                <c:pt idx="2790">
                  <c:v>2.6582899999999999E-5</c:v>
                </c:pt>
                <c:pt idx="2791">
                  <c:v>2.7010999999999999E-5</c:v>
                </c:pt>
                <c:pt idx="2792">
                  <c:v>2.7442800000000001E-5</c:v>
                </c:pt>
                <c:pt idx="2793">
                  <c:v>2.78781E-5</c:v>
                </c:pt>
                <c:pt idx="2794">
                  <c:v>2.83168E-5</c:v>
                </c:pt>
                <c:pt idx="2795">
                  <c:v>2.87591E-5</c:v>
                </c:pt>
                <c:pt idx="2796">
                  <c:v>2.9204699999999998E-5</c:v>
                </c:pt>
                <c:pt idx="2797">
                  <c:v>2.96535E-5</c:v>
                </c:pt>
                <c:pt idx="2798">
                  <c:v>3.0105699999999999E-5</c:v>
                </c:pt>
                <c:pt idx="2799">
                  <c:v>3.0561000000000001E-5</c:v>
                </c:pt>
                <c:pt idx="2800">
                  <c:v>3.1019400000000003E-5</c:v>
                </c:pt>
                <c:pt idx="2801">
                  <c:v>3.1480799999999999E-5</c:v>
                </c:pt>
                <c:pt idx="2802">
                  <c:v>3.19452E-5</c:v>
                </c:pt>
                <c:pt idx="2803">
                  <c:v>3.2412500000000002E-5</c:v>
                </c:pt>
                <c:pt idx="2804">
                  <c:v>3.2882700000000003E-5</c:v>
                </c:pt>
                <c:pt idx="2805">
                  <c:v>3.3355500000000003E-5</c:v>
                </c:pt>
                <c:pt idx="2806">
                  <c:v>3.3831100000000002E-5</c:v>
                </c:pt>
                <c:pt idx="2807">
                  <c:v>3.4309500000000001E-5</c:v>
                </c:pt>
                <c:pt idx="2808">
                  <c:v>3.4790199999999998E-5</c:v>
                </c:pt>
                <c:pt idx="2809">
                  <c:v>3.52733E-5</c:v>
                </c:pt>
                <c:pt idx="2810">
                  <c:v>3.5758800000000001E-5</c:v>
                </c:pt>
                <c:pt idx="2811">
                  <c:v>3.62466E-5</c:v>
                </c:pt>
                <c:pt idx="2812">
                  <c:v>3.6736600000000003E-5</c:v>
                </c:pt>
                <c:pt idx="2813">
                  <c:v>3.7228699999999998E-5</c:v>
                </c:pt>
                <c:pt idx="2814">
                  <c:v>3.7722999999999998E-5</c:v>
                </c:pt>
                <c:pt idx="2815">
                  <c:v>3.8219200000000002E-5</c:v>
                </c:pt>
                <c:pt idx="2816">
                  <c:v>3.8717300000000003E-5</c:v>
                </c:pt>
                <c:pt idx="2817">
                  <c:v>3.9217300000000001E-5</c:v>
                </c:pt>
                <c:pt idx="2818">
                  <c:v>3.9719099999999997E-5</c:v>
                </c:pt>
                <c:pt idx="2819">
                  <c:v>4.0222500000000003E-5</c:v>
                </c:pt>
                <c:pt idx="2820">
                  <c:v>4.0727499999999999E-5</c:v>
                </c:pt>
                <c:pt idx="2821">
                  <c:v>4.1233999999999999E-5</c:v>
                </c:pt>
                <c:pt idx="2822">
                  <c:v>4.1742000000000001E-5</c:v>
                </c:pt>
                <c:pt idx="2823">
                  <c:v>4.22514E-5</c:v>
                </c:pt>
                <c:pt idx="2824">
                  <c:v>4.2762200000000002E-5</c:v>
                </c:pt>
                <c:pt idx="2825">
                  <c:v>4.3273999999999999E-5</c:v>
                </c:pt>
                <c:pt idx="2826">
                  <c:v>4.3786899999999999E-5</c:v>
                </c:pt>
                <c:pt idx="2827">
                  <c:v>4.4301000000000002E-5</c:v>
                </c:pt>
                <c:pt idx="2828">
                  <c:v>4.4815999999999999E-5</c:v>
                </c:pt>
                <c:pt idx="2829">
                  <c:v>4.5331899999999999E-5</c:v>
                </c:pt>
                <c:pt idx="2830">
                  <c:v>4.58486E-5</c:v>
                </c:pt>
                <c:pt idx="2831">
                  <c:v>4.6366000000000003E-5</c:v>
                </c:pt>
                <c:pt idx="2832">
                  <c:v>4.6884200000000001E-5</c:v>
                </c:pt>
                <c:pt idx="2833">
                  <c:v>4.74028E-5</c:v>
                </c:pt>
                <c:pt idx="2834">
                  <c:v>4.7922E-5</c:v>
                </c:pt>
                <c:pt idx="2835">
                  <c:v>4.8441800000000001E-5</c:v>
                </c:pt>
                <c:pt idx="2836">
                  <c:v>4.8961800000000003E-5</c:v>
                </c:pt>
                <c:pt idx="2837">
                  <c:v>4.9482099999999998E-5</c:v>
                </c:pt>
                <c:pt idx="2838">
                  <c:v>5.0002600000000001E-5</c:v>
                </c:pt>
                <c:pt idx="2839">
                  <c:v>5.0523299999999998E-5</c:v>
                </c:pt>
                <c:pt idx="2840">
                  <c:v>5.1043900000000001E-5</c:v>
                </c:pt>
                <c:pt idx="2841">
                  <c:v>5.1564599999999998E-5</c:v>
                </c:pt>
                <c:pt idx="2842">
                  <c:v>5.20851E-5</c:v>
                </c:pt>
                <c:pt idx="2843">
                  <c:v>5.2605600000000003E-5</c:v>
                </c:pt>
                <c:pt idx="2844">
                  <c:v>5.3125999999999999E-5</c:v>
                </c:pt>
                <c:pt idx="2845">
                  <c:v>5.3645800000000001E-5</c:v>
                </c:pt>
                <c:pt idx="2846">
                  <c:v>5.4165600000000002E-5</c:v>
                </c:pt>
                <c:pt idx="2847">
                  <c:v>5.4684600000000002E-5</c:v>
                </c:pt>
                <c:pt idx="2848">
                  <c:v>5.5203300000000001E-5</c:v>
                </c:pt>
                <c:pt idx="2849">
                  <c:v>5.5721499999999998E-5</c:v>
                </c:pt>
                <c:pt idx="2850">
                  <c:v>5.6238800000000001E-5</c:v>
                </c:pt>
                <c:pt idx="2851">
                  <c:v>5.6755500000000002E-5</c:v>
                </c:pt>
                <c:pt idx="2852">
                  <c:v>5.7271600000000002E-5</c:v>
                </c:pt>
                <c:pt idx="2853">
                  <c:v>5.77867E-5</c:v>
                </c:pt>
                <c:pt idx="2854">
                  <c:v>5.8301000000000003E-5</c:v>
                </c:pt>
                <c:pt idx="2855">
                  <c:v>5.8814299999999997E-5</c:v>
                </c:pt>
                <c:pt idx="2856">
                  <c:v>5.9326600000000002E-5</c:v>
                </c:pt>
                <c:pt idx="2857">
                  <c:v>5.9837899999999998E-5</c:v>
                </c:pt>
                <c:pt idx="2858">
                  <c:v>6.0347899999999999E-5</c:v>
                </c:pt>
                <c:pt idx="2859">
                  <c:v>6.0856800000000003E-5</c:v>
                </c:pt>
                <c:pt idx="2860">
                  <c:v>6.1364400000000005E-5</c:v>
                </c:pt>
                <c:pt idx="2861">
                  <c:v>6.1870699999999997E-5</c:v>
                </c:pt>
                <c:pt idx="2862">
                  <c:v>6.2375700000000007E-5</c:v>
                </c:pt>
                <c:pt idx="2863">
                  <c:v>6.2879200000000006E-5</c:v>
                </c:pt>
                <c:pt idx="2864">
                  <c:v>6.3381199999999996E-5</c:v>
                </c:pt>
                <c:pt idx="2865">
                  <c:v>6.3881700000000002E-5</c:v>
                </c:pt>
                <c:pt idx="2866">
                  <c:v>6.4380600000000005E-5</c:v>
                </c:pt>
                <c:pt idx="2867">
                  <c:v>6.4877900000000004E-5</c:v>
                </c:pt>
                <c:pt idx="2868">
                  <c:v>6.5373499999999993E-5</c:v>
                </c:pt>
                <c:pt idx="2869">
                  <c:v>6.5867399999999999E-5</c:v>
                </c:pt>
                <c:pt idx="2870">
                  <c:v>6.6359500000000001E-5</c:v>
                </c:pt>
                <c:pt idx="2871">
                  <c:v>6.6849700000000005E-5</c:v>
                </c:pt>
                <c:pt idx="2872">
                  <c:v>6.7338100000000005E-5</c:v>
                </c:pt>
                <c:pt idx="2873">
                  <c:v>6.7824500000000001E-5</c:v>
                </c:pt>
                <c:pt idx="2874">
                  <c:v>6.8308900000000006E-5</c:v>
                </c:pt>
                <c:pt idx="2875">
                  <c:v>6.87914E-5</c:v>
                </c:pt>
                <c:pt idx="2876">
                  <c:v>6.9271999999999997E-5</c:v>
                </c:pt>
                <c:pt idx="2877">
                  <c:v>6.9750299999999995E-5</c:v>
                </c:pt>
                <c:pt idx="2878">
                  <c:v>7.0226400000000002E-5</c:v>
                </c:pt>
                <c:pt idx="2879">
                  <c:v>7.0700399999999998E-5</c:v>
                </c:pt>
                <c:pt idx="2880">
                  <c:v>7.1172099999999996E-5</c:v>
                </c:pt>
                <c:pt idx="2881">
                  <c:v>7.1641600000000002E-5</c:v>
                </c:pt>
                <c:pt idx="2882">
                  <c:v>7.2108900000000003E-5</c:v>
                </c:pt>
                <c:pt idx="2883">
                  <c:v>7.2573700000000006E-5</c:v>
                </c:pt>
                <c:pt idx="2884">
                  <c:v>7.3036199999999997E-5</c:v>
                </c:pt>
                <c:pt idx="2885">
                  <c:v>7.3496400000000003E-5</c:v>
                </c:pt>
                <c:pt idx="2886">
                  <c:v>7.3954000000000004E-5</c:v>
                </c:pt>
                <c:pt idx="2887">
                  <c:v>7.4409300000000006E-5</c:v>
                </c:pt>
                <c:pt idx="2888">
                  <c:v>7.4862000000000003E-5</c:v>
                </c:pt>
                <c:pt idx="2889">
                  <c:v>7.53122E-5</c:v>
                </c:pt>
                <c:pt idx="2890">
                  <c:v>7.5759800000000006E-5</c:v>
                </c:pt>
                <c:pt idx="2891">
                  <c:v>7.6204899999999999E-5</c:v>
                </c:pt>
                <c:pt idx="2892">
                  <c:v>7.6647400000000001E-5</c:v>
                </c:pt>
                <c:pt idx="2893">
                  <c:v>7.7087200000000003E-5</c:v>
                </c:pt>
                <c:pt idx="2894">
                  <c:v>7.7524399999999999E-5</c:v>
                </c:pt>
                <c:pt idx="2895">
                  <c:v>7.7958899999999997E-5</c:v>
                </c:pt>
                <c:pt idx="2896">
                  <c:v>7.8390600000000001E-5</c:v>
                </c:pt>
                <c:pt idx="2897">
                  <c:v>7.88197E-5</c:v>
                </c:pt>
                <c:pt idx="2898">
                  <c:v>7.9246000000000007E-5</c:v>
                </c:pt>
                <c:pt idx="2899">
                  <c:v>7.9669499999999993E-5</c:v>
                </c:pt>
                <c:pt idx="2900">
                  <c:v>8.0090299999999994E-5</c:v>
                </c:pt>
                <c:pt idx="2901">
                  <c:v>8.0508199999999996E-5</c:v>
                </c:pt>
                <c:pt idx="2902">
                  <c:v>8.0923300000000005E-5</c:v>
                </c:pt>
                <c:pt idx="2903">
                  <c:v>8.1335500000000001E-5</c:v>
                </c:pt>
                <c:pt idx="2904">
                  <c:v>8.1744900000000004E-5</c:v>
                </c:pt>
                <c:pt idx="2905">
                  <c:v>8.2151399999999994E-5</c:v>
                </c:pt>
                <c:pt idx="2906">
                  <c:v>8.2555100000000005E-5</c:v>
                </c:pt>
                <c:pt idx="2907">
                  <c:v>8.2955799999999996E-5</c:v>
                </c:pt>
                <c:pt idx="2908">
                  <c:v>8.3353600000000001E-5</c:v>
                </c:pt>
                <c:pt idx="2909">
                  <c:v>8.3748500000000006E-5</c:v>
                </c:pt>
                <c:pt idx="2910">
                  <c:v>8.4140400000000005E-5</c:v>
                </c:pt>
                <c:pt idx="2911">
                  <c:v>8.4529400000000004E-5</c:v>
                </c:pt>
                <c:pt idx="2912">
                  <c:v>8.4915399999999997E-5</c:v>
                </c:pt>
                <c:pt idx="2913">
                  <c:v>8.5298500000000003E-5</c:v>
                </c:pt>
                <c:pt idx="2914">
                  <c:v>8.5678499999999996E-5</c:v>
                </c:pt>
                <c:pt idx="2915">
                  <c:v>8.6055600000000003E-5</c:v>
                </c:pt>
                <c:pt idx="2916">
                  <c:v>8.6429700000000004E-5</c:v>
                </c:pt>
                <c:pt idx="2917">
                  <c:v>8.6800799999999997E-5</c:v>
                </c:pt>
                <c:pt idx="2918">
                  <c:v>8.7168899999999998E-5</c:v>
                </c:pt>
                <c:pt idx="2919">
                  <c:v>8.7534000000000006E-5</c:v>
                </c:pt>
                <c:pt idx="2920">
                  <c:v>8.7896099999999994E-5</c:v>
                </c:pt>
                <c:pt idx="2921">
                  <c:v>8.8255099999999995E-5</c:v>
                </c:pt>
                <c:pt idx="2922">
                  <c:v>8.8611199999999996E-5</c:v>
                </c:pt>
                <c:pt idx="2923">
                  <c:v>8.8964199999999998E-5</c:v>
                </c:pt>
                <c:pt idx="2924">
                  <c:v>8.9314200000000006E-5</c:v>
                </c:pt>
                <c:pt idx="2925">
                  <c:v>8.9661199999999995E-5</c:v>
                </c:pt>
                <c:pt idx="2926">
                  <c:v>9.0005099999999997E-5</c:v>
                </c:pt>
                <c:pt idx="2927">
                  <c:v>9.0346099999999999E-5</c:v>
                </c:pt>
                <c:pt idx="2928">
                  <c:v>9.0684000000000001E-5</c:v>
                </c:pt>
                <c:pt idx="2929">
                  <c:v>9.1018899999999997E-5</c:v>
                </c:pt>
                <c:pt idx="2930">
                  <c:v>9.13508E-5</c:v>
                </c:pt>
                <c:pt idx="2931">
                  <c:v>9.1679699999999996E-5</c:v>
                </c:pt>
                <c:pt idx="2932">
                  <c:v>9.2005599999999999E-5</c:v>
                </c:pt>
                <c:pt idx="2933">
                  <c:v>9.2328400000000002E-5</c:v>
                </c:pt>
                <c:pt idx="2934">
                  <c:v>9.2648300000000005E-5</c:v>
                </c:pt>
                <c:pt idx="2935">
                  <c:v>9.2965200000000002E-5</c:v>
                </c:pt>
                <c:pt idx="2936">
                  <c:v>9.3279100000000006E-5</c:v>
                </c:pt>
                <c:pt idx="2937">
                  <c:v>9.3590000000000003E-5</c:v>
                </c:pt>
                <c:pt idx="2938">
                  <c:v>9.3897899999999994E-5</c:v>
                </c:pt>
                <c:pt idx="2939">
                  <c:v>9.4202899999999999E-5</c:v>
                </c:pt>
                <c:pt idx="2940">
                  <c:v>9.4504899999999997E-5</c:v>
                </c:pt>
                <c:pt idx="2941">
                  <c:v>9.4803900000000002E-5</c:v>
                </c:pt>
                <c:pt idx="2942">
                  <c:v>9.5099999999999994E-5</c:v>
                </c:pt>
                <c:pt idx="2943">
                  <c:v>9.53932E-5</c:v>
                </c:pt>
                <c:pt idx="2944">
                  <c:v>9.5683500000000006E-5</c:v>
                </c:pt>
                <c:pt idx="2945">
                  <c:v>9.5970800000000006E-5</c:v>
                </c:pt>
                <c:pt idx="2946">
                  <c:v>9.6254899999999999E-5</c:v>
                </c:pt>
                <c:pt idx="2947">
                  <c:v>9.6536500000000007E-5</c:v>
                </c:pt>
                <c:pt idx="2948">
                  <c:v>9.6815200000000001E-5</c:v>
                </c:pt>
                <c:pt idx="2949">
                  <c:v>9.7090999999999996E-5</c:v>
                </c:pt>
                <c:pt idx="2950">
                  <c:v>9.7363900000000005E-5</c:v>
                </c:pt>
                <c:pt idx="2951">
                  <c:v>9.7633999999999994E-5</c:v>
                </c:pt>
                <c:pt idx="2952">
                  <c:v>9.7901300000000004E-5</c:v>
                </c:pt>
                <c:pt idx="2953">
                  <c:v>9.8165700000000001E-5</c:v>
                </c:pt>
                <c:pt idx="2954">
                  <c:v>9.8427300000000005E-5</c:v>
                </c:pt>
                <c:pt idx="2955">
                  <c:v>9.8686100000000004E-5</c:v>
                </c:pt>
                <c:pt idx="2956">
                  <c:v>9.8942200000000003E-5</c:v>
                </c:pt>
                <c:pt idx="2957">
                  <c:v>9.9195499999999996E-5</c:v>
                </c:pt>
                <c:pt idx="2958">
                  <c:v>9.9445999999999996E-5</c:v>
                </c:pt>
                <c:pt idx="2959">
                  <c:v>9.9693799999999997E-5</c:v>
                </c:pt>
                <c:pt idx="2960">
                  <c:v>9.9938800000000006E-5</c:v>
                </c:pt>
                <c:pt idx="2961">
                  <c:v>1.00181E-4</c:v>
                </c:pt>
                <c:pt idx="2962">
                  <c:v>1.0042100000000001E-4</c:v>
                </c:pt>
                <c:pt idx="2963">
                  <c:v>1.00658E-4</c:v>
                </c:pt>
                <c:pt idx="2964">
                  <c:v>1.00892E-4</c:v>
                </c:pt>
                <c:pt idx="2965">
                  <c:v>1.01124E-4</c:v>
                </c:pt>
                <c:pt idx="2966">
                  <c:v>1.01353E-4</c:v>
                </c:pt>
                <c:pt idx="2967">
                  <c:v>1.01579E-4</c:v>
                </c:pt>
                <c:pt idx="2968">
                  <c:v>1.01803E-4</c:v>
                </c:pt>
                <c:pt idx="2969">
                  <c:v>1.02024E-4</c:v>
                </c:pt>
                <c:pt idx="2970">
                  <c:v>1.02243E-4</c:v>
                </c:pt>
                <c:pt idx="2971">
                  <c:v>1.02459E-4</c:v>
                </c:pt>
                <c:pt idx="2972">
                  <c:v>1.02673E-4</c:v>
                </c:pt>
                <c:pt idx="2973">
                  <c:v>1.02884E-4</c:v>
                </c:pt>
                <c:pt idx="2974">
                  <c:v>1.03093E-4</c:v>
                </c:pt>
                <c:pt idx="2975">
                  <c:v>1.03299E-4</c:v>
                </c:pt>
                <c:pt idx="2976">
                  <c:v>1.03503E-4</c:v>
                </c:pt>
                <c:pt idx="2977">
                  <c:v>1.03704E-4</c:v>
                </c:pt>
                <c:pt idx="2978">
                  <c:v>1.03903E-4</c:v>
                </c:pt>
                <c:pt idx="2979">
                  <c:v>1.0409899999999999E-4</c:v>
                </c:pt>
                <c:pt idx="2980">
                  <c:v>1.04293E-4</c:v>
                </c:pt>
                <c:pt idx="2981">
                  <c:v>1.04485E-4</c:v>
                </c:pt>
                <c:pt idx="2982">
                  <c:v>1.0467399999999999E-4</c:v>
                </c:pt>
                <c:pt idx="2983">
                  <c:v>1.04861E-4</c:v>
                </c:pt>
                <c:pt idx="2984">
                  <c:v>1.05046E-4</c:v>
                </c:pt>
                <c:pt idx="2985">
                  <c:v>1.05228E-4</c:v>
                </c:pt>
                <c:pt idx="2986">
                  <c:v>1.0540900000000001E-4</c:v>
                </c:pt>
                <c:pt idx="2987">
                  <c:v>1.05587E-4</c:v>
                </c:pt>
                <c:pt idx="2988">
                  <c:v>1.0576199999999999E-4</c:v>
                </c:pt>
                <c:pt idx="2989">
                  <c:v>1.05936E-4</c:v>
                </c:pt>
                <c:pt idx="2990">
                  <c:v>1.0610700000000001E-4</c:v>
                </c:pt>
                <c:pt idx="2991">
                  <c:v>1.06276E-4</c:v>
                </c:pt>
                <c:pt idx="2992">
                  <c:v>1.06443E-4</c:v>
                </c:pt>
                <c:pt idx="2993">
                  <c:v>1.0660800000000001E-4</c:v>
                </c:pt>
                <c:pt idx="2994">
                  <c:v>1.0677E-4</c:v>
                </c:pt>
                <c:pt idx="2995">
                  <c:v>1.06931E-4</c:v>
                </c:pt>
                <c:pt idx="2996">
                  <c:v>1.07089E-4</c:v>
                </c:pt>
                <c:pt idx="2997">
                  <c:v>1.07246E-4</c:v>
                </c:pt>
                <c:pt idx="2998">
                  <c:v>1.0739999999999999E-4</c:v>
                </c:pt>
                <c:pt idx="2999">
                  <c:v>1.0755300000000001E-4</c:v>
                </c:pt>
                <c:pt idx="3000">
                  <c:v>1.07703E-4</c:v>
                </c:pt>
                <c:pt idx="3001">
                  <c:v>1.0785099999999999E-4</c:v>
                </c:pt>
                <c:pt idx="3002">
                  <c:v>1.0799800000000001E-4</c:v>
                </c:pt>
                <c:pt idx="3003">
                  <c:v>1.08142E-4</c:v>
                </c:pt>
                <c:pt idx="3004">
                  <c:v>1.08285E-4</c:v>
                </c:pt>
                <c:pt idx="3005">
                  <c:v>1.0842500000000001E-4</c:v>
                </c:pt>
                <c:pt idx="3006">
                  <c:v>1.08564E-4</c:v>
                </c:pt>
                <c:pt idx="3007">
                  <c:v>1.08701E-4</c:v>
                </c:pt>
                <c:pt idx="3008">
                  <c:v>1.08836E-4</c:v>
                </c:pt>
                <c:pt idx="3009">
                  <c:v>1.0896900000000001E-4</c:v>
                </c:pt>
                <c:pt idx="3010">
                  <c:v>1.09101E-4</c:v>
                </c:pt>
                <c:pt idx="3011">
                  <c:v>1.0923E-4</c:v>
                </c:pt>
                <c:pt idx="3012">
                  <c:v>1.0935800000000001E-4</c:v>
                </c:pt>
                <c:pt idx="3013">
                  <c:v>1.09484E-4</c:v>
                </c:pt>
                <c:pt idx="3014">
                  <c:v>1.09608E-4</c:v>
                </c:pt>
                <c:pt idx="3015">
                  <c:v>1.09731E-4</c:v>
                </c:pt>
                <c:pt idx="3016">
                  <c:v>1.09852E-4</c:v>
                </c:pt>
                <c:pt idx="3017">
                  <c:v>1.0997099999999999E-4</c:v>
                </c:pt>
                <c:pt idx="3018">
                  <c:v>1.1008799999999999E-4</c:v>
                </c:pt>
                <c:pt idx="3019">
                  <c:v>1.10204E-4</c:v>
                </c:pt>
                <c:pt idx="3020">
                  <c:v>1.10319E-4</c:v>
                </c:pt>
                <c:pt idx="3021">
                  <c:v>1.10431E-4</c:v>
                </c:pt>
                <c:pt idx="3022">
                  <c:v>1.10542E-4</c:v>
                </c:pt>
                <c:pt idx="3023">
                  <c:v>1.10652E-4</c:v>
                </c:pt>
                <c:pt idx="3024">
                  <c:v>1.1076E-4</c:v>
                </c:pt>
                <c:pt idx="3025">
                  <c:v>1.1086600000000001E-4</c:v>
                </c:pt>
                <c:pt idx="3026">
                  <c:v>1.1097100000000001E-4</c:v>
                </c:pt>
                <c:pt idx="3027">
                  <c:v>1.11074E-4</c:v>
                </c:pt>
                <c:pt idx="3028">
                  <c:v>1.1117599999999999E-4</c:v>
                </c:pt>
                <c:pt idx="3029">
                  <c:v>1.11276E-4</c:v>
                </c:pt>
                <c:pt idx="3030">
                  <c:v>1.11375E-4</c:v>
                </c:pt>
                <c:pt idx="3031">
                  <c:v>1.1147299999999999E-4</c:v>
                </c:pt>
                <c:pt idx="3032">
                  <c:v>1.11569E-4</c:v>
                </c:pt>
                <c:pt idx="3033">
                  <c:v>1.1166399999999999E-4</c:v>
                </c:pt>
                <c:pt idx="3034">
                  <c:v>1.1175699999999999E-4</c:v>
                </c:pt>
                <c:pt idx="3035">
                  <c:v>1.1184900000000001E-4</c:v>
                </c:pt>
                <c:pt idx="3036">
                  <c:v>1.11939E-4</c:v>
                </c:pt>
                <c:pt idx="3037">
                  <c:v>1.1202800000000001E-4</c:v>
                </c:pt>
                <c:pt idx="3038">
                  <c:v>1.12116E-4</c:v>
                </c:pt>
                <c:pt idx="3039">
                  <c:v>1.12203E-4</c:v>
                </c:pt>
                <c:pt idx="3040">
                  <c:v>1.1228800000000001E-4</c:v>
                </c:pt>
                <c:pt idx="3041">
                  <c:v>1.12372E-4</c:v>
                </c:pt>
                <c:pt idx="3042">
                  <c:v>1.1245500000000001E-4</c:v>
                </c:pt>
                <c:pt idx="3043">
                  <c:v>1.1253599999999999E-4</c:v>
                </c:pt>
                <c:pt idx="3044">
                  <c:v>1.12617E-4</c:v>
                </c:pt>
                <c:pt idx="3045">
                  <c:v>1.1269600000000001E-4</c:v>
                </c:pt>
                <c:pt idx="3046">
                  <c:v>1.12774E-4</c:v>
                </c:pt>
                <c:pt idx="3047">
                  <c:v>1.1285000000000001E-4</c:v>
                </c:pt>
                <c:pt idx="3048">
                  <c:v>1.12926E-4</c:v>
                </c:pt>
                <c:pt idx="3049">
                  <c:v>1.13E-4</c:v>
                </c:pt>
                <c:pt idx="3050">
                  <c:v>1.1307300000000001E-4</c:v>
                </c:pt>
                <c:pt idx="3051">
                  <c:v>1.13145E-4</c:v>
                </c:pt>
                <c:pt idx="3052">
                  <c:v>1.13217E-4</c:v>
                </c:pt>
                <c:pt idx="3053">
                  <c:v>1.13286E-4</c:v>
                </c:pt>
                <c:pt idx="3054">
                  <c:v>1.13355E-4</c:v>
                </c:pt>
                <c:pt idx="3055">
                  <c:v>1.13423E-4</c:v>
                </c:pt>
                <c:pt idx="3056">
                  <c:v>1.1349E-4</c:v>
                </c:pt>
                <c:pt idx="3057">
                  <c:v>1.1355500000000001E-4</c:v>
                </c:pt>
                <c:pt idx="3058">
                  <c:v>1.1362E-4</c:v>
                </c:pt>
                <c:pt idx="3059">
                  <c:v>1.13683E-4</c:v>
                </c:pt>
                <c:pt idx="3060">
                  <c:v>1.13746E-4</c:v>
                </c:pt>
                <c:pt idx="3061">
                  <c:v>1.1380800000000001E-4</c:v>
                </c:pt>
                <c:pt idx="3062">
                  <c:v>1.13869E-4</c:v>
                </c:pt>
                <c:pt idx="3063">
                  <c:v>1.13928E-4</c:v>
                </c:pt>
                <c:pt idx="3064">
                  <c:v>1.13987E-4</c:v>
                </c:pt>
                <c:pt idx="3065">
                  <c:v>1.14045E-4</c:v>
                </c:pt>
                <c:pt idx="3066">
                  <c:v>1.14102E-4</c:v>
                </c:pt>
                <c:pt idx="3067">
                  <c:v>1.14158E-4</c:v>
                </c:pt>
                <c:pt idx="3068">
                  <c:v>1.14213E-4</c:v>
                </c:pt>
                <c:pt idx="3069">
                  <c:v>1.14267E-4</c:v>
                </c:pt>
                <c:pt idx="3070">
                  <c:v>1.1432100000000001E-4</c:v>
                </c:pt>
                <c:pt idx="3071">
                  <c:v>1.14373E-4</c:v>
                </c:pt>
                <c:pt idx="3072">
                  <c:v>1.14425E-4</c:v>
                </c:pt>
                <c:pt idx="3073">
                  <c:v>1.1447600000000001E-4</c:v>
                </c:pt>
                <c:pt idx="3074">
                  <c:v>1.1452599999999999E-4</c:v>
                </c:pt>
                <c:pt idx="3075">
                  <c:v>1.1457500000000001E-4</c:v>
                </c:pt>
                <c:pt idx="3076">
                  <c:v>1.14623E-4</c:v>
                </c:pt>
                <c:pt idx="3077">
                  <c:v>1.14671E-4</c:v>
                </c:pt>
                <c:pt idx="3078">
                  <c:v>1.1471799999999999E-4</c:v>
                </c:pt>
                <c:pt idx="3079">
                  <c:v>1.14764E-4</c:v>
                </c:pt>
                <c:pt idx="3080">
                  <c:v>1.14809E-4</c:v>
                </c:pt>
                <c:pt idx="3081">
                  <c:v>1.14854E-4</c:v>
                </c:pt>
                <c:pt idx="3082">
                  <c:v>1.14898E-4</c:v>
                </c:pt>
                <c:pt idx="3083">
                  <c:v>1.14941E-4</c:v>
                </c:pt>
                <c:pt idx="3084">
                  <c:v>1.14984E-4</c:v>
                </c:pt>
                <c:pt idx="3085">
                  <c:v>1.15025E-4</c:v>
                </c:pt>
                <c:pt idx="3086">
                  <c:v>1.15066E-4</c:v>
                </c:pt>
                <c:pt idx="3087">
                  <c:v>1.1510699999999999E-4</c:v>
                </c:pt>
                <c:pt idx="3088">
                  <c:v>1.15146E-4</c:v>
                </c:pt>
                <c:pt idx="3089">
                  <c:v>1.15186E-4</c:v>
                </c:pt>
                <c:pt idx="3090">
                  <c:v>1.1522400000000001E-4</c:v>
                </c:pt>
                <c:pt idx="3091">
                  <c:v>1.15262E-4</c:v>
                </c:pt>
                <c:pt idx="3092">
                  <c:v>1.15299E-4</c:v>
                </c:pt>
                <c:pt idx="3093">
                  <c:v>1.1533500000000001E-4</c:v>
                </c:pt>
                <c:pt idx="3094">
                  <c:v>1.15371E-4</c:v>
                </c:pt>
                <c:pt idx="3095">
                  <c:v>1.15407E-4</c:v>
                </c:pt>
                <c:pt idx="3096">
                  <c:v>1.1544099999999999E-4</c:v>
                </c:pt>
                <c:pt idx="3097">
                  <c:v>1.15475E-4</c:v>
                </c:pt>
                <c:pt idx="3098">
                  <c:v>1.1550899999999999E-4</c:v>
                </c:pt>
                <c:pt idx="3099">
                  <c:v>1.15542E-4</c:v>
                </c:pt>
                <c:pt idx="3100">
                  <c:v>1.15574E-4</c:v>
                </c:pt>
                <c:pt idx="3101">
                  <c:v>1.15606E-4</c:v>
                </c:pt>
                <c:pt idx="3102">
                  <c:v>1.15637E-4</c:v>
                </c:pt>
                <c:pt idx="3103">
                  <c:v>1.15668E-4</c:v>
                </c:pt>
                <c:pt idx="3104">
                  <c:v>1.15698E-4</c:v>
                </c:pt>
                <c:pt idx="3105">
                  <c:v>1.15728E-4</c:v>
                </c:pt>
                <c:pt idx="3106">
                  <c:v>1.15757E-4</c:v>
                </c:pt>
                <c:pt idx="3107">
                  <c:v>1.1578600000000001E-4</c:v>
                </c:pt>
                <c:pt idx="3108">
                  <c:v>1.15814E-4</c:v>
                </c:pt>
                <c:pt idx="3109">
                  <c:v>1.1584200000000001E-4</c:v>
                </c:pt>
                <c:pt idx="3110">
                  <c:v>1.15869E-4</c:v>
                </c:pt>
                <c:pt idx="3111">
                  <c:v>1.15896E-4</c:v>
                </c:pt>
                <c:pt idx="3112">
                  <c:v>1.1592200000000001E-4</c:v>
                </c:pt>
                <c:pt idx="3113">
                  <c:v>1.15948E-4</c:v>
                </c:pt>
                <c:pt idx="3114">
                  <c:v>1.15974E-4</c:v>
                </c:pt>
                <c:pt idx="3115">
                  <c:v>1.15999E-4</c:v>
                </c:pt>
                <c:pt idx="3116">
                  <c:v>1.16023E-4</c:v>
                </c:pt>
                <c:pt idx="3117">
                  <c:v>1.16047E-4</c:v>
                </c:pt>
                <c:pt idx="3118">
                  <c:v>1.1607099999999999E-4</c:v>
                </c:pt>
                <c:pt idx="3119">
                  <c:v>1.16094E-4</c:v>
                </c:pt>
                <c:pt idx="3120">
                  <c:v>1.16117E-4</c:v>
                </c:pt>
                <c:pt idx="3121">
                  <c:v>1.1613899999999999E-4</c:v>
                </c:pt>
                <c:pt idx="3122">
                  <c:v>1.16162E-4</c:v>
                </c:pt>
                <c:pt idx="3123">
                  <c:v>1.16183E-4</c:v>
                </c:pt>
                <c:pt idx="3124">
                  <c:v>1.16204E-4</c:v>
                </c:pt>
                <c:pt idx="3125">
                  <c:v>1.1622500000000001E-4</c:v>
                </c:pt>
                <c:pt idx="3126">
                  <c:v>1.16246E-4</c:v>
                </c:pt>
                <c:pt idx="3127">
                  <c:v>1.16266E-4</c:v>
                </c:pt>
                <c:pt idx="3128">
                  <c:v>1.16286E-4</c:v>
                </c:pt>
                <c:pt idx="3129">
                  <c:v>1.1630500000000001E-4</c:v>
                </c:pt>
                <c:pt idx="3130">
                  <c:v>1.16325E-4</c:v>
                </c:pt>
                <c:pt idx="3131">
                  <c:v>1.1634299999999999E-4</c:v>
                </c:pt>
                <c:pt idx="3132">
                  <c:v>1.1636199999999999E-4</c:v>
                </c:pt>
                <c:pt idx="3133">
                  <c:v>1.1637999999999999E-4</c:v>
                </c:pt>
                <c:pt idx="3134">
                  <c:v>1.1639800000000001E-4</c:v>
                </c:pt>
                <c:pt idx="3135">
                  <c:v>1.16415E-4</c:v>
                </c:pt>
                <c:pt idx="3136">
                  <c:v>1.16432E-4</c:v>
                </c:pt>
                <c:pt idx="3137">
                  <c:v>1.16449E-4</c:v>
                </c:pt>
                <c:pt idx="3138">
                  <c:v>1.1646600000000001E-4</c:v>
                </c:pt>
                <c:pt idx="3139">
                  <c:v>1.16482E-4</c:v>
                </c:pt>
                <c:pt idx="3140">
                  <c:v>1.1649799999999999E-4</c:v>
                </c:pt>
                <c:pt idx="3141">
                  <c:v>1.16514E-4</c:v>
                </c:pt>
                <c:pt idx="3142">
                  <c:v>1.16529E-4</c:v>
                </c:pt>
                <c:pt idx="3143">
                  <c:v>1.16544E-4</c:v>
                </c:pt>
                <c:pt idx="3144">
                  <c:v>1.1655900000000001E-4</c:v>
                </c:pt>
                <c:pt idx="3145">
                  <c:v>1.16573E-4</c:v>
                </c:pt>
                <c:pt idx="3146">
                  <c:v>1.16588E-4</c:v>
                </c:pt>
                <c:pt idx="3147">
                  <c:v>1.1660200000000001E-4</c:v>
                </c:pt>
                <c:pt idx="3148">
                  <c:v>1.1661499999999999E-4</c:v>
                </c:pt>
                <c:pt idx="3149">
                  <c:v>1.16629E-4</c:v>
                </c:pt>
                <c:pt idx="3150">
                  <c:v>1.16642E-4</c:v>
                </c:pt>
                <c:pt idx="3151">
                  <c:v>1.16655E-4</c:v>
                </c:pt>
                <c:pt idx="3152">
                  <c:v>1.16668E-4</c:v>
                </c:pt>
                <c:pt idx="3153">
                  <c:v>1.16681E-4</c:v>
                </c:pt>
                <c:pt idx="3154">
                  <c:v>1.16693E-4</c:v>
                </c:pt>
                <c:pt idx="3155">
                  <c:v>1.16705E-4</c:v>
                </c:pt>
                <c:pt idx="3156">
                  <c:v>1.16717E-4</c:v>
                </c:pt>
                <c:pt idx="3157">
                  <c:v>1.16729E-4</c:v>
                </c:pt>
                <c:pt idx="3158">
                  <c:v>1.1674E-4</c:v>
                </c:pt>
                <c:pt idx="3159">
                  <c:v>1.1675099999999999E-4</c:v>
                </c:pt>
                <c:pt idx="3160">
                  <c:v>1.16762E-4</c:v>
                </c:pt>
                <c:pt idx="3161">
                  <c:v>1.16773E-4</c:v>
                </c:pt>
                <c:pt idx="3162">
                  <c:v>1.16784E-4</c:v>
                </c:pt>
                <c:pt idx="3163">
                  <c:v>1.1679399999999999E-4</c:v>
                </c:pt>
                <c:pt idx="3164">
                  <c:v>1.16804E-4</c:v>
                </c:pt>
                <c:pt idx="3165">
                  <c:v>1.16814E-4</c:v>
                </c:pt>
                <c:pt idx="3166">
                  <c:v>1.16824E-4</c:v>
                </c:pt>
                <c:pt idx="3167">
                  <c:v>1.16834E-4</c:v>
                </c:pt>
                <c:pt idx="3168">
                  <c:v>1.1684300000000001E-4</c:v>
                </c:pt>
                <c:pt idx="3169">
                  <c:v>1.16852E-4</c:v>
                </c:pt>
                <c:pt idx="3170">
                  <c:v>1.1686199999999999E-4</c:v>
                </c:pt>
                <c:pt idx="3171">
                  <c:v>1.16871E-4</c:v>
                </c:pt>
                <c:pt idx="3172">
                  <c:v>1.16879E-4</c:v>
                </c:pt>
                <c:pt idx="3173">
                  <c:v>1.16888E-4</c:v>
                </c:pt>
                <c:pt idx="3174">
                  <c:v>1.16896E-4</c:v>
                </c:pt>
                <c:pt idx="3175">
                  <c:v>1.1690500000000001E-4</c:v>
                </c:pt>
                <c:pt idx="3176">
                  <c:v>1.16913E-4</c:v>
                </c:pt>
                <c:pt idx="3177">
                  <c:v>1.16921E-4</c:v>
                </c:pt>
                <c:pt idx="3178">
                  <c:v>1.16929E-4</c:v>
                </c:pt>
                <c:pt idx="3179">
                  <c:v>1.1693600000000001E-4</c:v>
                </c:pt>
                <c:pt idx="3180">
                  <c:v>1.16944E-4</c:v>
                </c:pt>
                <c:pt idx="3181">
                  <c:v>1.16951E-4</c:v>
                </c:pt>
                <c:pt idx="3182">
                  <c:v>1.16958E-4</c:v>
                </c:pt>
                <c:pt idx="3183">
                  <c:v>1.16965E-4</c:v>
                </c:pt>
                <c:pt idx="3184">
                  <c:v>1.16972E-4</c:v>
                </c:pt>
                <c:pt idx="3185">
                  <c:v>1.1697900000000001E-4</c:v>
                </c:pt>
                <c:pt idx="3186">
                  <c:v>1.1698599999999999E-4</c:v>
                </c:pt>
                <c:pt idx="3187">
                  <c:v>1.16993E-4</c:v>
                </c:pt>
                <c:pt idx="3188">
                  <c:v>1.16999E-4</c:v>
                </c:pt>
                <c:pt idx="3189">
                  <c:v>1.17005E-4</c:v>
                </c:pt>
                <c:pt idx="3190">
                  <c:v>1.17012E-4</c:v>
                </c:pt>
                <c:pt idx="3191">
                  <c:v>1.17018E-4</c:v>
                </c:pt>
                <c:pt idx="3192">
                  <c:v>1.17024E-4</c:v>
                </c:pt>
                <c:pt idx="3193">
                  <c:v>1.1702899999999999E-4</c:v>
                </c:pt>
                <c:pt idx="3194">
                  <c:v>1.1703499999999999E-4</c:v>
                </c:pt>
                <c:pt idx="3195">
                  <c:v>1.1704100000000001E-4</c:v>
                </c:pt>
                <c:pt idx="3196">
                  <c:v>1.17046E-4</c:v>
                </c:pt>
                <c:pt idx="3197">
                  <c:v>1.17052E-4</c:v>
                </c:pt>
                <c:pt idx="3198">
                  <c:v>1.17057E-4</c:v>
                </c:pt>
                <c:pt idx="3199">
                  <c:v>1.17062E-4</c:v>
                </c:pt>
                <c:pt idx="3200">
                  <c:v>1.17067E-4</c:v>
                </c:pt>
                <c:pt idx="3201">
                  <c:v>1.1707200000000001E-4</c:v>
                </c:pt>
                <c:pt idx="3202">
                  <c:v>1.17077E-4</c:v>
                </c:pt>
                <c:pt idx="3203">
                  <c:v>1.17082E-4</c:v>
                </c:pt>
                <c:pt idx="3204">
                  <c:v>1.17087E-4</c:v>
                </c:pt>
                <c:pt idx="3205">
                  <c:v>1.1709099999999999E-4</c:v>
                </c:pt>
                <c:pt idx="3206">
                  <c:v>1.1709600000000001E-4</c:v>
                </c:pt>
                <c:pt idx="3207">
                  <c:v>1.171E-4</c:v>
                </c:pt>
                <c:pt idx="3208">
                  <c:v>1.17105E-4</c:v>
                </c:pt>
                <c:pt idx="3209">
                  <c:v>1.1710900000000001E-4</c:v>
                </c:pt>
                <c:pt idx="3210">
                  <c:v>1.17113E-4</c:v>
                </c:pt>
                <c:pt idx="3211">
                  <c:v>1.17117E-4</c:v>
                </c:pt>
                <c:pt idx="3212">
                  <c:v>1.1712100000000001E-4</c:v>
                </c:pt>
                <c:pt idx="3213">
                  <c:v>1.17125E-4</c:v>
                </c:pt>
                <c:pt idx="3214">
                  <c:v>1.17129E-4</c:v>
                </c:pt>
                <c:pt idx="3215">
                  <c:v>1.17133E-4</c:v>
                </c:pt>
                <c:pt idx="3216">
                  <c:v>1.17136E-4</c:v>
                </c:pt>
                <c:pt idx="3217">
                  <c:v>1.1714000000000001E-4</c:v>
                </c:pt>
                <c:pt idx="3218">
                  <c:v>1.17144E-4</c:v>
                </c:pt>
                <c:pt idx="3219">
                  <c:v>1.1714699999999999E-4</c:v>
                </c:pt>
                <c:pt idx="3220">
                  <c:v>1.17151E-4</c:v>
                </c:pt>
                <c:pt idx="3221">
                  <c:v>1.17154E-4</c:v>
                </c:pt>
                <c:pt idx="3222">
                  <c:v>1.17157E-4</c:v>
                </c:pt>
                <c:pt idx="3223">
                  <c:v>1.1716E-4</c:v>
                </c:pt>
                <c:pt idx="3224">
                  <c:v>1.1716400000000001E-4</c:v>
                </c:pt>
                <c:pt idx="3225">
                  <c:v>1.17167E-4</c:v>
                </c:pt>
                <c:pt idx="3226">
                  <c:v>1.1717E-4</c:v>
                </c:pt>
                <c:pt idx="3227">
                  <c:v>1.17173E-4</c:v>
                </c:pt>
                <c:pt idx="3228">
                  <c:v>1.17176E-4</c:v>
                </c:pt>
                <c:pt idx="3229">
                  <c:v>1.17178E-4</c:v>
                </c:pt>
                <c:pt idx="3230">
                  <c:v>1.17181E-4</c:v>
                </c:pt>
                <c:pt idx="3231">
                  <c:v>1.1718399999999999E-4</c:v>
                </c:pt>
                <c:pt idx="3232">
                  <c:v>1.17187E-4</c:v>
                </c:pt>
                <c:pt idx="3233">
                  <c:v>1.1718900000000001E-4</c:v>
                </c:pt>
                <c:pt idx="3234">
                  <c:v>1.17192E-4</c:v>
                </c:pt>
                <c:pt idx="3235">
                  <c:v>1.17194E-4</c:v>
                </c:pt>
                <c:pt idx="3236">
                  <c:v>1.17197E-4</c:v>
                </c:pt>
                <c:pt idx="3237">
                  <c:v>1.17199E-4</c:v>
                </c:pt>
                <c:pt idx="3238">
                  <c:v>1.1720199999999999E-4</c:v>
                </c:pt>
                <c:pt idx="3239">
                  <c:v>1.17204E-4</c:v>
                </c:pt>
                <c:pt idx="3240">
                  <c:v>1.17206E-4</c:v>
                </c:pt>
                <c:pt idx="3241">
                  <c:v>1.1720800000000001E-4</c:v>
                </c:pt>
                <c:pt idx="3242">
                  <c:v>1.17211E-4</c:v>
                </c:pt>
                <c:pt idx="3243">
                  <c:v>1.17213E-4</c:v>
                </c:pt>
                <c:pt idx="3244">
                  <c:v>1.1721499999999999E-4</c:v>
                </c:pt>
                <c:pt idx="3245">
                  <c:v>1.17217E-4</c:v>
                </c:pt>
                <c:pt idx="3246">
                  <c:v>1.17219E-4</c:v>
                </c:pt>
                <c:pt idx="3247">
                  <c:v>1.1722099999999999E-4</c:v>
                </c:pt>
                <c:pt idx="3248">
                  <c:v>1.17223E-4</c:v>
                </c:pt>
                <c:pt idx="3249">
                  <c:v>1.17225E-4</c:v>
                </c:pt>
                <c:pt idx="3250">
                  <c:v>1.1722699999999999E-4</c:v>
                </c:pt>
                <c:pt idx="3251">
                  <c:v>1.17228E-4</c:v>
                </c:pt>
                <c:pt idx="3252">
                  <c:v>1.1723E-4</c:v>
                </c:pt>
                <c:pt idx="3253">
                  <c:v>1.1723200000000001E-4</c:v>
                </c:pt>
                <c:pt idx="3254">
                  <c:v>1.17234E-4</c:v>
                </c:pt>
                <c:pt idx="3255">
                  <c:v>1.17235E-4</c:v>
                </c:pt>
                <c:pt idx="3256">
                  <c:v>1.17237E-4</c:v>
                </c:pt>
                <c:pt idx="3257">
                  <c:v>1.1723899999999999E-4</c:v>
                </c:pt>
                <c:pt idx="3258">
                  <c:v>1.1724E-4</c:v>
                </c:pt>
                <c:pt idx="3259">
                  <c:v>1.17242E-4</c:v>
                </c:pt>
                <c:pt idx="3260">
                  <c:v>1.17243E-4</c:v>
                </c:pt>
                <c:pt idx="3261">
                  <c:v>1.1724500000000001E-4</c:v>
                </c:pt>
                <c:pt idx="3262">
                  <c:v>1.17246E-4</c:v>
                </c:pt>
                <c:pt idx="3263">
                  <c:v>1.17248E-4</c:v>
                </c:pt>
                <c:pt idx="3264">
                  <c:v>1.17249E-4</c:v>
                </c:pt>
                <c:pt idx="3265">
                  <c:v>1.1725E-4</c:v>
                </c:pt>
                <c:pt idx="3266">
                  <c:v>1.1725199999999999E-4</c:v>
                </c:pt>
                <c:pt idx="3267">
                  <c:v>1.17253E-4</c:v>
                </c:pt>
                <c:pt idx="3268">
                  <c:v>1.17254E-4</c:v>
                </c:pt>
                <c:pt idx="3269">
                  <c:v>1.17255E-4</c:v>
                </c:pt>
                <c:pt idx="3270">
                  <c:v>1.1725700000000001E-4</c:v>
                </c:pt>
                <c:pt idx="3271">
                  <c:v>1.1725799999999999E-4</c:v>
                </c:pt>
                <c:pt idx="3272">
                  <c:v>1.17259E-4</c:v>
                </c:pt>
                <c:pt idx="3273">
                  <c:v>1.1726E-4</c:v>
                </c:pt>
                <c:pt idx="3274">
                  <c:v>1.17261E-4</c:v>
                </c:pt>
                <c:pt idx="3275">
                  <c:v>1.17262E-4</c:v>
                </c:pt>
                <c:pt idx="3276">
                  <c:v>1.1726300000000001E-4</c:v>
                </c:pt>
                <c:pt idx="3277">
                  <c:v>1.1726399999999999E-4</c:v>
                </c:pt>
                <c:pt idx="3278">
                  <c:v>1.17266E-4</c:v>
                </c:pt>
                <c:pt idx="3279">
                  <c:v>1.17267E-4</c:v>
                </c:pt>
                <c:pt idx="3280">
                  <c:v>1.17268E-4</c:v>
                </c:pt>
                <c:pt idx="3281">
                  <c:v>1.17269E-4</c:v>
                </c:pt>
                <c:pt idx="3282">
                  <c:v>1.17269E-4</c:v>
                </c:pt>
                <c:pt idx="3283">
                  <c:v>1.1726999999999999E-4</c:v>
                </c:pt>
                <c:pt idx="3284">
                  <c:v>1.17271E-4</c:v>
                </c:pt>
                <c:pt idx="3285">
                  <c:v>1.17272E-4</c:v>
                </c:pt>
                <c:pt idx="3286">
                  <c:v>1.17273E-4</c:v>
                </c:pt>
                <c:pt idx="3287">
                  <c:v>1.17274E-4</c:v>
                </c:pt>
                <c:pt idx="3288">
                  <c:v>1.17275E-4</c:v>
                </c:pt>
                <c:pt idx="3289">
                  <c:v>1.17275E-4</c:v>
                </c:pt>
                <c:pt idx="3290">
                  <c:v>1.1727600000000001E-4</c:v>
                </c:pt>
                <c:pt idx="3291">
                  <c:v>1.17277E-4</c:v>
                </c:pt>
                <c:pt idx="3292">
                  <c:v>1.17278E-4</c:v>
                </c:pt>
                <c:pt idx="3293">
                  <c:v>1.17279E-4</c:v>
                </c:pt>
                <c:pt idx="3294">
                  <c:v>1.17279E-4</c:v>
                </c:pt>
                <c:pt idx="3295">
                  <c:v>1.1728E-4</c:v>
                </c:pt>
                <c:pt idx="3296">
                  <c:v>1.17281E-4</c:v>
                </c:pt>
                <c:pt idx="3297">
                  <c:v>1.17281E-4</c:v>
                </c:pt>
                <c:pt idx="3298">
                  <c:v>1.1728200000000001E-4</c:v>
                </c:pt>
                <c:pt idx="3299">
                  <c:v>1.17283E-4</c:v>
                </c:pt>
                <c:pt idx="3300">
                  <c:v>1.17283E-4</c:v>
                </c:pt>
                <c:pt idx="3301">
                  <c:v>1.17284E-4</c:v>
                </c:pt>
                <c:pt idx="3302">
                  <c:v>1.17285E-4</c:v>
                </c:pt>
                <c:pt idx="3303">
                  <c:v>1.17285E-4</c:v>
                </c:pt>
                <c:pt idx="3304">
                  <c:v>1.17286E-4</c:v>
                </c:pt>
                <c:pt idx="3305">
                  <c:v>1.17286E-4</c:v>
                </c:pt>
                <c:pt idx="3306">
                  <c:v>1.17287E-4</c:v>
                </c:pt>
                <c:pt idx="3307">
                  <c:v>1.17287E-4</c:v>
                </c:pt>
                <c:pt idx="3308">
                  <c:v>1.1728800000000001E-4</c:v>
                </c:pt>
                <c:pt idx="3309">
                  <c:v>1.1728800000000001E-4</c:v>
                </c:pt>
                <c:pt idx="3310">
                  <c:v>1.1728899999999999E-4</c:v>
                </c:pt>
                <c:pt idx="3311">
                  <c:v>1.1728899999999999E-4</c:v>
                </c:pt>
                <c:pt idx="3312">
                  <c:v>1.1729E-4</c:v>
                </c:pt>
                <c:pt idx="3313">
                  <c:v>1.1729E-4</c:v>
                </c:pt>
                <c:pt idx="3314">
                  <c:v>1.17291E-4</c:v>
                </c:pt>
                <c:pt idx="3315">
                  <c:v>1.17291E-4</c:v>
                </c:pt>
                <c:pt idx="3316">
                  <c:v>1.17292E-4</c:v>
                </c:pt>
                <c:pt idx="3317">
                  <c:v>1.17292E-4</c:v>
                </c:pt>
                <c:pt idx="3318">
                  <c:v>1.17293E-4</c:v>
                </c:pt>
                <c:pt idx="3319">
                  <c:v>1.17293E-4</c:v>
                </c:pt>
                <c:pt idx="3320">
                  <c:v>1.1729400000000001E-4</c:v>
                </c:pt>
                <c:pt idx="3321">
                  <c:v>1.1729400000000001E-4</c:v>
                </c:pt>
                <c:pt idx="3322">
                  <c:v>1.1729400000000001E-4</c:v>
                </c:pt>
                <c:pt idx="3323">
                  <c:v>1.1729499999999999E-4</c:v>
                </c:pt>
                <c:pt idx="3324">
                  <c:v>1.1729499999999999E-4</c:v>
                </c:pt>
                <c:pt idx="3325">
                  <c:v>1.1729499999999999E-4</c:v>
                </c:pt>
                <c:pt idx="3326">
                  <c:v>1.17296E-4</c:v>
                </c:pt>
                <c:pt idx="3327">
                  <c:v>1.17296E-4</c:v>
                </c:pt>
                <c:pt idx="3328">
                  <c:v>1.17296E-4</c:v>
                </c:pt>
                <c:pt idx="3329">
                  <c:v>1.17297E-4</c:v>
                </c:pt>
                <c:pt idx="3330">
                  <c:v>1.17297E-4</c:v>
                </c:pt>
                <c:pt idx="3331">
                  <c:v>1.17298E-4</c:v>
                </c:pt>
                <c:pt idx="3332">
                  <c:v>1.17298E-4</c:v>
                </c:pt>
                <c:pt idx="3333">
                  <c:v>1.17298E-4</c:v>
                </c:pt>
                <c:pt idx="3334">
                  <c:v>1.17299E-4</c:v>
                </c:pt>
                <c:pt idx="3335">
                  <c:v>1.17299E-4</c:v>
                </c:pt>
                <c:pt idx="3336">
                  <c:v>1.17299E-4</c:v>
                </c:pt>
                <c:pt idx="3337">
                  <c:v>1.17299E-4</c:v>
                </c:pt>
                <c:pt idx="3338">
                  <c:v>1.1730000000000001E-4</c:v>
                </c:pt>
                <c:pt idx="3339">
                  <c:v>1.1730000000000001E-4</c:v>
                </c:pt>
                <c:pt idx="3340">
                  <c:v>1.1730000000000001E-4</c:v>
                </c:pt>
                <c:pt idx="3341">
                  <c:v>1.1730000000000001E-4</c:v>
                </c:pt>
                <c:pt idx="3342">
                  <c:v>1.1730099999999999E-4</c:v>
                </c:pt>
                <c:pt idx="3343">
                  <c:v>1.1730099999999999E-4</c:v>
                </c:pt>
                <c:pt idx="3344">
                  <c:v>1.1730099999999999E-4</c:v>
                </c:pt>
                <c:pt idx="3345">
                  <c:v>1.1730099999999999E-4</c:v>
                </c:pt>
                <c:pt idx="3346">
                  <c:v>1.1730099999999999E-4</c:v>
                </c:pt>
                <c:pt idx="3347">
                  <c:v>1.17302E-4</c:v>
                </c:pt>
                <c:pt idx="3348">
                  <c:v>1.17302E-4</c:v>
                </c:pt>
                <c:pt idx="3349">
                  <c:v>1.17302E-4</c:v>
                </c:pt>
                <c:pt idx="3350">
                  <c:v>1.17302E-4</c:v>
                </c:pt>
                <c:pt idx="3351">
                  <c:v>1.17303E-4</c:v>
                </c:pt>
                <c:pt idx="3352">
                  <c:v>1.17303E-4</c:v>
                </c:pt>
                <c:pt idx="3353">
                  <c:v>1.17303E-4</c:v>
                </c:pt>
                <c:pt idx="3354">
                  <c:v>1.17303E-4</c:v>
                </c:pt>
                <c:pt idx="3355">
                  <c:v>1.17304E-4</c:v>
                </c:pt>
                <c:pt idx="3356">
                  <c:v>1.17304E-4</c:v>
                </c:pt>
                <c:pt idx="3357">
                  <c:v>1.17304E-4</c:v>
                </c:pt>
                <c:pt idx="3358">
                  <c:v>1.17304E-4</c:v>
                </c:pt>
                <c:pt idx="3359">
                  <c:v>1.17304E-4</c:v>
                </c:pt>
                <c:pt idx="3360">
                  <c:v>1.17304E-4</c:v>
                </c:pt>
                <c:pt idx="3361">
                  <c:v>1.17304E-4</c:v>
                </c:pt>
                <c:pt idx="3362">
                  <c:v>1.17305E-4</c:v>
                </c:pt>
                <c:pt idx="3363">
                  <c:v>1.17305E-4</c:v>
                </c:pt>
                <c:pt idx="3364">
                  <c:v>1.17305E-4</c:v>
                </c:pt>
                <c:pt idx="3365">
                  <c:v>1.17305E-4</c:v>
                </c:pt>
                <c:pt idx="3366">
                  <c:v>1.17305E-4</c:v>
                </c:pt>
                <c:pt idx="3367">
                  <c:v>1.17305E-4</c:v>
                </c:pt>
                <c:pt idx="3368">
                  <c:v>1.17305E-4</c:v>
                </c:pt>
                <c:pt idx="3369">
                  <c:v>1.17305E-4</c:v>
                </c:pt>
                <c:pt idx="3370">
                  <c:v>1.17306E-4</c:v>
                </c:pt>
                <c:pt idx="3371">
                  <c:v>1.17306E-4</c:v>
                </c:pt>
                <c:pt idx="3372">
                  <c:v>1.17306E-4</c:v>
                </c:pt>
                <c:pt idx="3373">
                  <c:v>1.17306E-4</c:v>
                </c:pt>
                <c:pt idx="3374">
                  <c:v>1.17306E-4</c:v>
                </c:pt>
                <c:pt idx="3375">
                  <c:v>1.17306E-4</c:v>
                </c:pt>
                <c:pt idx="3376">
                  <c:v>1.17306E-4</c:v>
                </c:pt>
                <c:pt idx="3377">
                  <c:v>1.1730699999999999E-4</c:v>
                </c:pt>
                <c:pt idx="3378">
                  <c:v>1.1730699999999999E-4</c:v>
                </c:pt>
                <c:pt idx="3379">
                  <c:v>1.1730699999999999E-4</c:v>
                </c:pt>
                <c:pt idx="3380">
                  <c:v>1.1730699999999999E-4</c:v>
                </c:pt>
                <c:pt idx="3381">
                  <c:v>1.1730699999999999E-4</c:v>
                </c:pt>
                <c:pt idx="3382">
                  <c:v>1.1730699999999999E-4</c:v>
                </c:pt>
                <c:pt idx="3383">
                  <c:v>1.1730699999999999E-4</c:v>
                </c:pt>
                <c:pt idx="3384">
                  <c:v>1.1730699999999999E-4</c:v>
                </c:pt>
                <c:pt idx="3385">
                  <c:v>1.1730699999999999E-4</c:v>
                </c:pt>
                <c:pt idx="3386">
                  <c:v>1.1730699999999999E-4</c:v>
                </c:pt>
                <c:pt idx="3387">
                  <c:v>1.1730699999999999E-4</c:v>
                </c:pt>
                <c:pt idx="3388">
                  <c:v>1.17308E-4</c:v>
                </c:pt>
                <c:pt idx="3389">
                  <c:v>1.17308E-4</c:v>
                </c:pt>
                <c:pt idx="3390">
                  <c:v>1.17308E-4</c:v>
                </c:pt>
                <c:pt idx="3391">
                  <c:v>1.17308E-4</c:v>
                </c:pt>
                <c:pt idx="3392">
                  <c:v>1.17308E-4</c:v>
                </c:pt>
                <c:pt idx="3393">
                  <c:v>1.17308E-4</c:v>
                </c:pt>
                <c:pt idx="3394">
                  <c:v>1.17308E-4</c:v>
                </c:pt>
                <c:pt idx="3395">
                  <c:v>1.17308E-4</c:v>
                </c:pt>
                <c:pt idx="3396">
                  <c:v>1.17308E-4</c:v>
                </c:pt>
                <c:pt idx="3397">
                  <c:v>1.17308E-4</c:v>
                </c:pt>
                <c:pt idx="3398">
                  <c:v>1.17308E-4</c:v>
                </c:pt>
                <c:pt idx="3399">
                  <c:v>1.17308E-4</c:v>
                </c:pt>
                <c:pt idx="3400">
                  <c:v>1.17308E-4</c:v>
                </c:pt>
                <c:pt idx="3401">
                  <c:v>1.17308E-4</c:v>
                </c:pt>
                <c:pt idx="3402">
                  <c:v>1.17308E-4</c:v>
                </c:pt>
                <c:pt idx="3403">
                  <c:v>1.17309E-4</c:v>
                </c:pt>
                <c:pt idx="3404">
                  <c:v>1.17309E-4</c:v>
                </c:pt>
                <c:pt idx="3405">
                  <c:v>1.17309E-4</c:v>
                </c:pt>
                <c:pt idx="3406">
                  <c:v>1.17309E-4</c:v>
                </c:pt>
                <c:pt idx="3407">
                  <c:v>1.17309E-4</c:v>
                </c:pt>
                <c:pt idx="3408">
                  <c:v>1.17309E-4</c:v>
                </c:pt>
                <c:pt idx="3409">
                  <c:v>1.17309E-4</c:v>
                </c:pt>
                <c:pt idx="3410">
                  <c:v>1.17309E-4</c:v>
                </c:pt>
                <c:pt idx="3411">
                  <c:v>1.17309E-4</c:v>
                </c:pt>
                <c:pt idx="3412">
                  <c:v>1.17309E-4</c:v>
                </c:pt>
                <c:pt idx="3413">
                  <c:v>1.17309E-4</c:v>
                </c:pt>
                <c:pt idx="3414">
                  <c:v>1.17309E-4</c:v>
                </c:pt>
                <c:pt idx="3415">
                  <c:v>1.17309E-4</c:v>
                </c:pt>
                <c:pt idx="3416">
                  <c:v>1.17309E-4</c:v>
                </c:pt>
                <c:pt idx="3417">
                  <c:v>1.17309E-4</c:v>
                </c:pt>
                <c:pt idx="3418">
                  <c:v>1.17309E-4</c:v>
                </c:pt>
                <c:pt idx="3419">
                  <c:v>1.17309E-4</c:v>
                </c:pt>
                <c:pt idx="3420">
                  <c:v>1.17309E-4</c:v>
                </c:pt>
                <c:pt idx="3421">
                  <c:v>1.17309E-4</c:v>
                </c:pt>
                <c:pt idx="3422">
                  <c:v>1.17309E-4</c:v>
                </c:pt>
                <c:pt idx="3423">
                  <c:v>1.1731E-4</c:v>
                </c:pt>
                <c:pt idx="3424">
                  <c:v>1.1731E-4</c:v>
                </c:pt>
                <c:pt idx="3425">
                  <c:v>1.1731E-4</c:v>
                </c:pt>
                <c:pt idx="3426">
                  <c:v>1.1731E-4</c:v>
                </c:pt>
                <c:pt idx="3427">
                  <c:v>1.1731E-4</c:v>
                </c:pt>
                <c:pt idx="3428">
                  <c:v>1.1731E-4</c:v>
                </c:pt>
                <c:pt idx="3429">
                  <c:v>1.1731E-4</c:v>
                </c:pt>
                <c:pt idx="3430">
                  <c:v>1.1731E-4</c:v>
                </c:pt>
                <c:pt idx="3431">
                  <c:v>1.1731E-4</c:v>
                </c:pt>
                <c:pt idx="3432">
                  <c:v>1.1731E-4</c:v>
                </c:pt>
                <c:pt idx="3433">
                  <c:v>1.1731E-4</c:v>
                </c:pt>
                <c:pt idx="3434">
                  <c:v>1.1731E-4</c:v>
                </c:pt>
                <c:pt idx="3435">
                  <c:v>1.1731E-4</c:v>
                </c:pt>
                <c:pt idx="3436">
                  <c:v>1.1731E-4</c:v>
                </c:pt>
                <c:pt idx="3437">
                  <c:v>1.1731E-4</c:v>
                </c:pt>
                <c:pt idx="3438">
                  <c:v>1.1731E-4</c:v>
                </c:pt>
                <c:pt idx="3439">
                  <c:v>1.1731E-4</c:v>
                </c:pt>
                <c:pt idx="3440">
                  <c:v>1.1731E-4</c:v>
                </c:pt>
                <c:pt idx="3441">
                  <c:v>1.1731E-4</c:v>
                </c:pt>
                <c:pt idx="3442">
                  <c:v>1.1731E-4</c:v>
                </c:pt>
                <c:pt idx="3443">
                  <c:v>1.1731E-4</c:v>
                </c:pt>
                <c:pt idx="3444">
                  <c:v>1.1731E-4</c:v>
                </c:pt>
                <c:pt idx="3445">
                  <c:v>1.1731E-4</c:v>
                </c:pt>
                <c:pt idx="3446">
                  <c:v>1.1731E-4</c:v>
                </c:pt>
                <c:pt idx="3447">
                  <c:v>1.1731E-4</c:v>
                </c:pt>
                <c:pt idx="3448">
                  <c:v>1.1731E-4</c:v>
                </c:pt>
                <c:pt idx="3449">
                  <c:v>1.1731E-4</c:v>
                </c:pt>
                <c:pt idx="3450">
                  <c:v>1.1731E-4</c:v>
                </c:pt>
                <c:pt idx="3451">
                  <c:v>1.1731E-4</c:v>
                </c:pt>
                <c:pt idx="3452">
                  <c:v>1.1731E-4</c:v>
                </c:pt>
                <c:pt idx="3453">
                  <c:v>1.1731E-4</c:v>
                </c:pt>
                <c:pt idx="3454">
                  <c:v>1.1731E-4</c:v>
                </c:pt>
                <c:pt idx="3455">
                  <c:v>1.1731E-4</c:v>
                </c:pt>
                <c:pt idx="3456">
                  <c:v>1.1731E-4</c:v>
                </c:pt>
                <c:pt idx="3457">
                  <c:v>1.1731E-4</c:v>
                </c:pt>
                <c:pt idx="3458">
                  <c:v>1.1731E-4</c:v>
                </c:pt>
                <c:pt idx="3459">
                  <c:v>1.1731E-4</c:v>
                </c:pt>
                <c:pt idx="3460">
                  <c:v>1.1731E-4</c:v>
                </c:pt>
                <c:pt idx="3461">
                  <c:v>1.1731E-4</c:v>
                </c:pt>
                <c:pt idx="3462">
                  <c:v>1.1731E-4</c:v>
                </c:pt>
                <c:pt idx="3463">
                  <c:v>1.1731E-4</c:v>
                </c:pt>
                <c:pt idx="3464">
                  <c:v>1.1731E-4</c:v>
                </c:pt>
                <c:pt idx="3465">
                  <c:v>1.1731E-4</c:v>
                </c:pt>
                <c:pt idx="3466">
                  <c:v>1.1731E-4</c:v>
                </c:pt>
                <c:pt idx="3467">
                  <c:v>1.1731E-4</c:v>
                </c:pt>
                <c:pt idx="3468">
                  <c:v>1.1731E-4</c:v>
                </c:pt>
                <c:pt idx="3469">
                  <c:v>1.1731E-4</c:v>
                </c:pt>
                <c:pt idx="3470">
                  <c:v>1.1731E-4</c:v>
                </c:pt>
                <c:pt idx="3471">
                  <c:v>1.1731E-4</c:v>
                </c:pt>
                <c:pt idx="3472">
                  <c:v>1.1731E-4</c:v>
                </c:pt>
                <c:pt idx="3473">
                  <c:v>1.1731E-4</c:v>
                </c:pt>
                <c:pt idx="3474">
                  <c:v>1.1731E-4</c:v>
                </c:pt>
                <c:pt idx="3475">
                  <c:v>1.1731E-4</c:v>
                </c:pt>
                <c:pt idx="3476">
                  <c:v>1.1731E-4</c:v>
                </c:pt>
                <c:pt idx="3477">
                  <c:v>1.1731E-4</c:v>
                </c:pt>
                <c:pt idx="3478">
                  <c:v>1.1731E-4</c:v>
                </c:pt>
                <c:pt idx="3479">
                  <c:v>1.1731E-4</c:v>
                </c:pt>
                <c:pt idx="3480">
                  <c:v>1.1731E-4</c:v>
                </c:pt>
                <c:pt idx="3481">
                  <c:v>1.16563E-4</c:v>
                </c:pt>
                <c:pt idx="3482">
                  <c:v>1.16283E-4</c:v>
                </c:pt>
                <c:pt idx="3483">
                  <c:v>1.16124E-4</c:v>
                </c:pt>
                <c:pt idx="3484">
                  <c:v>1.1601500000000001E-4</c:v>
                </c:pt>
                <c:pt idx="3485">
                  <c:v>1.15931E-4</c:v>
                </c:pt>
                <c:pt idx="3486">
                  <c:v>1.15864E-4</c:v>
                </c:pt>
                <c:pt idx="3487">
                  <c:v>1.15807E-4</c:v>
                </c:pt>
                <c:pt idx="3488">
                  <c:v>1.15757E-4</c:v>
                </c:pt>
                <c:pt idx="3489">
                  <c:v>1.1571299999999999E-4</c:v>
                </c:pt>
                <c:pt idx="3490">
                  <c:v>1.15673E-4</c:v>
                </c:pt>
                <c:pt idx="3491">
                  <c:v>1.15637E-4</c:v>
                </c:pt>
                <c:pt idx="3492">
                  <c:v>1.15603E-4</c:v>
                </c:pt>
                <c:pt idx="3493">
                  <c:v>1.15573E-4</c:v>
                </c:pt>
                <c:pt idx="3494">
                  <c:v>1.15544E-4</c:v>
                </c:pt>
                <c:pt idx="3495">
                  <c:v>1.15517E-4</c:v>
                </c:pt>
                <c:pt idx="3496">
                  <c:v>1.15492E-4</c:v>
                </c:pt>
                <c:pt idx="3497">
                  <c:v>1.15468E-4</c:v>
                </c:pt>
                <c:pt idx="3498">
                  <c:v>1.1544600000000001E-4</c:v>
                </c:pt>
                <c:pt idx="3499">
                  <c:v>1.15424E-4</c:v>
                </c:pt>
                <c:pt idx="3500">
                  <c:v>1.1540399999999999E-4</c:v>
                </c:pt>
                <c:pt idx="3501">
                  <c:v>1.1538499999999999E-4</c:v>
                </c:pt>
                <c:pt idx="3502">
                  <c:v>1.1536600000000001E-4</c:v>
                </c:pt>
                <c:pt idx="3503">
                  <c:v>1.15349E-4</c:v>
                </c:pt>
                <c:pt idx="3504">
                  <c:v>1.15332E-4</c:v>
                </c:pt>
                <c:pt idx="3505">
                  <c:v>1.1531600000000001E-4</c:v>
                </c:pt>
                <c:pt idx="3506">
                  <c:v>1.153E-4</c:v>
                </c:pt>
                <c:pt idx="3507">
                  <c:v>1.15285E-4</c:v>
                </c:pt>
                <c:pt idx="3508">
                  <c:v>1.1527E-4</c:v>
                </c:pt>
                <c:pt idx="3509">
                  <c:v>1.15256E-4</c:v>
                </c:pt>
                <c:pt idx="3510">
                  <c:v>1.1524299999999999E-4</c:v>
                </c:pt>
                <c:pt idx="3511">
                  <c:v>1.15229E-4</c:v>
                </c:pt>
                <c:pt idx="3512">
                  <c:v>1.15217E-4</c:v>
                </c:pt>
                <c:pt idx="3513">
                  <c:v>1.15204E-4</c:v>
                </c:pt>
                <c:pt idx="3514">
                  <c:v>1.15192E-4</c:v>
                </c:pt>
                <c:pt idx="3515">
                  <c:v>1.1518099999999999E-4</c:v>
                </c:pt>
                <c:pt idx="3516">
                  <c:v>1.1517E-4</c:v>
                </c:pt>
                <c:pt idx="3517">
                  <c:v>1.15159E-4</c:v>
                </c:pt>
                <c:pt idx="3518">
                  <c:v>1.15148E-4</c:v>
                </c:pt>
                <c:pt idx="3519">
                  <c:v>1.1513799999999999E-4</c:v>
                </c:pt>
                <c:pt idx="3520">
                  <c:v>1.15128E-4</c:v>
                </c:pt>
                <c:pt idx="3521">
                  <c:v>1.15118E-4</c:v>
                </c:pt>
                <c:pt idx="3522">
                  <c:v>1.15109E-4</c:v>
                </c:pt>
                <c:pt idx="3523">
                  <c:v>1.15099E-4</c:v>
                </c:pt>
                <c:pt idx="3524">
                  <c:v>1.1509E-4</c:v>
                </c:pt>
                <c:pt idx="3525">
                  <c:v>1.15081E-4</c:v>
                </c:pt>
                <c:pt idx="3526">
                  <c:v>1.15072E-4</c:v>
                </c:pt>
                <c:pt idx="3527">
                  <c:v>1.1506399999999999E-4</c:v>
                </c:pt>
                <c:pt idx="3528">
                  <c:v>1.15056E-4</c:v>
                </c:pt>
                <c:pt idx="3529">
                  <c:v>1.15048E-4</c:v>
                </c:pt>
                <c:pt idx="3530">
                  <c:v>1.1503899999999999E-4</c:v>
                </c:pt>
                <c:pt idx="3531">
                  <c:v>1.1503200000000001E-4</c:v>
                </c:pt>
                <c:pt idx="3532">
                  <c:v>1.15024E-4</c:v>
                </c:pt>
                <c:pt idx="3533">
                  <c:v>1.15017E-4</c:v>
                </c:pt>
                <c:pt idx="3534">
                  <c:v>1.15009E-4</c:v>
                </c:pt>
                <c:pt idx="3535">
                  <c:v>1.1500199999999999E-4</c:v>
                </c:pt>
                <c:pt idx="3536">
                  <c:v>1.1499500000000001E-4</c:v>
                </c:pt>
                <c:pt idx="3537">
                  <c:v>1.14988E-4</c:v>
                </c:pt>
                <c:pt idx="3538">
                  <c:v>1.14981E-4</c:v>
                </c:pt>
                <c:pt idx="3539">
                  <c:v>1.14974E-4</c:v>
                </c:pt>
                <c:pt idx="3540">
                  <c:v>1.14968E-4</c:v>
                </c:pt>
                <c:pt idx="3541">
                  <c:v>1.14961E-4</c:v>
                </c:pt>
                <c:pt idx="3542">
                  <c:v>1.14955E-4</c:v>
                </c:pt>
                <c:pt idx="3543">
                  <c:v>1.14948E-4</c:v>
                </c:pt>
                <c:pt idx="3544">
                  <c:v>1.14942E-4</c:v>
                </c:pt>
                <c:pt idx="3545">
                  <c:v>1.14936E-4</c:v>
                </c:pt>
                <c:pt idx="3546">
                  <c:v>1.1493E-4</c:v>
                </c:pt>
                <c:pt idx="3547">
                  <c:v>1.14924E-4</c:v>
                </c:pt>
                <c:pt idx="3548">
                  <c:v>1.14918E-4</c:v>
                </c:pt>
                <c:pt idx="3549">
                  <c:v>1.14912E-4</c:v>
                </c:pt>
                <c:pt idx="3550">
                  <c:v>1.14906E-4</c:v>
                </c:pt>
                <c:pt idx="3551">
                  <c:v>1.149E-4</c:v>
                </c:pt>
                <c:pt idx="3552">
                  <c:v>1.14895E-4</c:v>
                </c:pt>
                <c:pt idx="3553">
                  <c:v>1.14889E-4</c:v>
                </c:pt>
                <c:pt idx="3554">
                  <c:v>1.14883E-4</c:v>
                </c:pt>
                <c:pt idx="3555">
                  <c:v>1.14877E-4</c:v>
                </c:pt>
                <c:pt idx="3556">
                  <c:v>1.1487199999999999E-4</c:v>
                </c:pt>
                <c:pt idx="3557">
                  <c:v>1.14867E-4</c:v>
                </c:pt>
                <c:pt idx="3558">
                  <c:v>1.14861E-4</c:v>
                </c:pt>
                <c:pt idx="3559">
                  <c:v>1.14856E-4</c:v>
                </c:pt>
                <c:pt idx="3560">
                  <c:v>1.1485E-4</c:v>
                </c:pt>
                <c:pt idx="3561">
                  <c:v>1.14845E-4</c:v>
                </c:pt>
                <c:pt idx="3562">
                  <c:v>1.14839E-4</c:v>
                </c:pt>
                <c:pt idx="3563">
                  <c:v>1.1483400000000001E-4</c:v>
                </c:pt>
                <c:pt idx="3564">
                  <c:v>1.1482899999999999E-4</c:v>
                </c:pt>
                <c:pt idx="3565">
                  <c:v>1.14824E-4</c:v>
                </c:pt>
                <c:pt idx="3566">
                  <c:v>1.14818E-4</c:v>
                </c:pt>
                <c:pt idx="3567">
                  <c:v>1.14813E-4</c:v>
                </c:pt>
                <c:pt idx="3568">
                  <c:v>1.14808E-4</c:v>
                </c:pt>
                <c:pt idx="3569">
                  <c:v>1.1480300000000001E-4</c:v>
                </c:pt>
                <c:pt idx="3570">
                  <c:v>1.1479799999999999E-4</c:v>
                </c:pt>
                <c:pt idx="3571">
                  <c:v>1.14793E-4</c:v>
                </c:pt>
                <c:pt idx="3572">
                  <c:v>1.14787E-4</c:v>
                </c:pt>
                <c:pt idx="3573">
                  <c:v>1.14782E-4</c:v>
                </c:pt>
                <c:pt idx="3574">
                  <c:v>1.14777E-4</c:v>
                </c:pt>
                <c:pt idx="3575">
                  <c:v>1.14772E-4</c:v>
                </c:pt>
                <c:pt idx="3576">
                  <c:v>1.1476699999999999E-4</c:v>
                </c:pt>
                <c:pt idx="3577">
                  <c:v>1.14762E-4</c:v>
                </c:pt>
                <c:pt idx="3578">
                  <c:v>1.14757E-4</c:v>
                </c:pt>
                <c:pt idx="3579">
                  <c:v>1.14752E-4</c:v>
                </c:pt>
                <c:pt idx="3580">
                  <c:v>1.14746E-4</c:v>
                </c:pt>
                <c:pt idx="3581">
                  <c:v>1.14741E-4</c:v>
                </c:pt>
                <c:pt idx="3582">
                  <c:v>1.1473599999999999E-4</c:v>
                </c:pt>
                <c:pt idx="3583">
                  <c:v>1.14731E-4</c:v>
                </c:pt>
                <c:pt idx="3584">
                  <c:v>1.14726E-4</c:v>
                </c:pt>
                <c:pt idx="3585">
                  <c:v>1.14721E-4</c:v>
                </c:pt>
                <c:pt idx="3586">
                  <c:v>1.14716E-4</c:v>
                </c:pt>
                <c:pt idx="3587">
                  <c:v>1.1471100000000001E-4</c:v>
                </c:pt>
                <c:pt idx="3588">
                  <c:v>1.1470499999999999E-4</c:v>
                </c:pt>
                <c:pt idx="3589">
                  <c:v>1.147E-4</c:v>
                </c:pt>
                <c:pt idx="3590">
                  <c:v>1.14695E-4</c:v>
                </c:pt>
                <c:pt idx="3591">
                  <c:v>1.1469E-4</c:v>
                </c:pt>
                <c:pt idx="3592">
                  <c:v>1.14685E-4</c:v>
                </c:pt>
                <c:pt idx="3593">
                  <c:v>1.1468000000000001E-4</c:v>
                </c:pt>
                <c:pt idx="3594">
                  <c:v>1.14675E-4</c:v>
                </c:pt>
                <c:pt idx="3595">
                  <c:v>1.1467E-4</c:v>
                </c:pt>
                <c:pt idx="3596">
                  <c:v>1.14665E-4</c:v>
                </c:pt>
                <c:pt idx="3597">
                  <c:v>1.14659E-4</c:v>
                </c:pt>
                <c:pt idx="3598">
                  <c:v>1.14654E-4</c:v>
                </c:pt>
                <c:pt idx="3599">
                  <c:v>1.1464900000000001E-4</c:v>
                </c:pt>
                <c:pt idx="3600">
                  <c:v>1.14644E-4</c:v>
                </c:pt>
                <c:pt idx="3601">
                  <c:v>1.14639E-4</c:v>
                </c:pt>
                <c:pt idx="3602">
                  <c:v>1.14634E-4</c:v>
                </c:pt>
                <c:pt idx="3603">
                  <c:v>1.14629E-4</c:v>
                </c:pt>
                <c:pt idx="3604">
                  <c:v>1.1462400000000001E-4</c:v>
                </c:pt>
                <c:pt idx="3605">
                  <c:v>1.1461800000000001E-4</c:v>
                </c:pt>
                <c:pt idx="3606">
                  <c:v>1.14613E-4</c:v>
                </c:pt>
                <c:pt idx="3607">
                  <c:v>1.14608E-4</c:v>
                </c:pt>
                <c:pt idx="3608">
                  <c:v>1.14603E-4</c:v>
                </c:pt>
                <c:pt idx="3609">
                  <c:v>1.14598E-4</c:v>
                </c:pt>
                <c:pt idx="3610">
                  <c:v>1.1459300000000001E-4</c:v>
                </c:pt>
                <c:pt idx="3611">
                  <c:v>1.1458799999999999E-4</c:v>
                </c:pt>
                <c:pt idx="3612">
                  <c:v>1.14583E-4</c:v>
                </c:pt>
                <c:pt idx="3613">
                  <c:v>1.14578E-4</c:v>
                </c:pt>
                <c:pt idx="3614">
                  <c:v>1.14572E-4</c:v>
                </c:pt>
                <c:pt idx="3615">
                  <c:v>1.14567E-4</c:v>
                </c:pt>
                <c:pt idx="3616">
                  <c:v>1.1456200000000001E-4</c:v>
                </c:pt>
                <c:pt idx="3617">
                  <c:v>1.1455699999999999E-4</c:v>
                </c:pt>
                <c:pt idx="3618">
                  <c:v>1.14552E-4</c:v>
                </c:pt>
                <c:pt idx="3619">
                  <c:v>1.14547E-4</c:v>
                </c:pt>
                <c:pt idx="3620">
                  <c:v>1.14542E-4</c:v>
                </c:pt>
                <c:pt idx="3621">
                  <c:v>1.14537E-4</c:v>
                </c:pt>
                <c:pt idx="3622">
                  <c:v>1.1453199999999999E-4</c:v>
                </c:pt>
                <c:pt idx="3623">
                  <c:v>1.1452599999999999E-4</c:v>
                </c:pt>
                <c:pt idx="3624">
                  <c:v>1.14521E-4</c:v>
                </c:pt>
                <c:pt idx="3625">
                  <c:v>1.14515E-4</c:v>
                </c:pt>
                <c:pt idx="3626">
                  <c:v>1.1451E-4</c:v>
                </c:pt>
                <c:pt idx="3627">
                  <c:v>1.14505E-4</c:v>
                </c:pt>
                <c:pt idx="3628">
                  <c:v>1.14499E-4</c:v>
                </c:pt>
                <c:pt idx="3629">
                  <c:v>1.1449400000000001E-4</c:v>
                </c:pt>
                <c:pt idx="3630">
                  <c:v>1.1448899999999999E-4</c:v>
                </c:pt>
                <c:pt idx="3631">
                  <c:v>1.1448299999999999E-4</c:v>
                </c:pt>
                <c:pt idx="3632">
                  <c:v>1.14478E-4</c:v>
                </c:pt>
                <c:pt idx="3633">
                  <c:v>1.14473E-4</c:v>
                </c:pt>
                <c:pt idx="3634">
                  <c:v>1.14467E-4</c:v>
                </c:pt>
                <c:pt idx="3635">
                  <c:v>1.14462E-4</c:v>
                </c:pt>
                <c:pt idx="3636">
                  <c:v>1.1445700000000001E-4</c:v>
                </c:pt>
                <c:pt idx="3637">
                  <c:v>1.1445100000000001E-4</c:v>
                </c:pt>
                <c:pt idx="3638">
                  <c:v>1.1444599999999999E-4</c:v>
                </c:pt>
                <c:pt idx="3639">
                  <c:v>1.1444E-4</c:v>
                </c:pt>
                <c:pt idx="3640">
                  <c:v>1.14435E-4</c:v>
                </c:pt>
                <c:pt idx="3641">
                  <c:v>1.14429E-4</c:v>
                </c:pt>
                <c:pt idx="3642">
                  <c:v>1.14424E-4</c:v>
                </c:pt>
                <c:pt idx="3643">
                  <c:v>1.14418E-4</c:v>
                </c:pt>
                <c:pt idx="3644">
                  <c:v>1.14413E-4</c:v>
                </c:pt>
                <c:pt idx="3645">
                  <c:v>1.14407E-4</c:v>
                </c:pt>
                <c:pt idx="3646">
                  <c:v>1.14401E-4</c:v>
                </c:pt>
                <c:pt idx="3647">
                  <c:v>1.1439599999999999E-4</c:v>
                </c:pt>
                <c:pt idx="3648">
                  <c:v>1.1438999999999999E-4</c:v>
                </c:pt>
                <c:pt idx="3649">
                  <c:v>1.14385E-4</c:v>
                </c:pt>
                <c:pt idx="3650">
                  <c:v>1.14379E-4</c:v>
                </c:pt>
                <c:pt idx="3651">
                  <c:v>1.14374E-4</c:v>
                </c:pt>
                <c:pt idx="3652">
                  <c:v>1.14368E-4</c:v>
                </c:pt>
                <c:pt idx="3653">
                  <c:v>1.14363E-4</c:v>
                </c:pt>
                <c:pt idx="3654">
                  <c:v>1.14357E-4</c:v>
                </c:pt>
                <c:pt idx="3655">
                  <c:v>1.14351E-4</c:v>
                </c:pt>
                <c:pt idx="3656">
                  <c:v>1.1434600000000001E-4</c:v>
                </c:pt>
                <c:pt idx="3657">
                  <c:v>1.1434000000000001E-4</c:v>
                </c:pt>
                <c:pt idx="3658">
                  <c:v>1.1433399999999999E-4</c:v>
                </c:pt>
                <c:pt idx="3659">
                  <c:v>1.14329E-4</c:v>
                </c:pt>
                <c:pt idx="3660">
                  <c:v>1.14323E-4</c:v>
                </c:pt>
                <c:pt idx="3661">
                  <c:v>1.14317E-4</c:v>
                </c:pt>
                <c:pt idx="3662">
                  <c:v>1.14312E-4</c:v>
                </c:pt>
                <c:pt idx="3663">
                  <c:v>1.14306E-4</c:v>
                </c:pt>
                <c:pt idx="3664">
                  <c:v>1.143E-4</c:v>
                </c:pt>
                <c:pt idx="3665">
                  <c:v>1.14295E-4</c:v>
                </c:pt>
                <c:pt idx="3666">
                  <c:v>1.14289E-4</c:v>
                </c:pt>
                <c:pt idx="3667">
                  <c:v>1.14283E-4</c:v>
                </c:pt>
                <c:pt idx="3668">
                  <c:v>1.14277E-4</c:v>
                </c:pt>
                <c:pt idx="3669">
                  <c:v>1.14271E-4</c:v>
                </c:pt>
                <c:pt idx="3670">
                  <c:v>1.1426599999999999E-4</c:v>
                </c:pt>
                <c:pt idx="3671">
                  <c:v>1.1425999999999999E-4</c:v>
                </c:pt>
                <c:pt idx="3672">
                  <c:v>1.1425399999999999E-4</c:v>
                </c:pt>
                <c:pt idx="3673">
                  <c:v>1.1424799999999999E-4</c:v>
                </c:pt>
                <c:pt idx="3674">
                  <c:v>1.1424199999999999E-4</c:v>
                </c:pt>
                <c:pt idx="3675">
                  <c:v>1.14236E-4</c:v>
                </c:pt>
                <c:pt idx="3676">
                  <c:v>1.1423E-4</c:v>
                </c:pt>
                <c:pt idx="3677">
                  <c:v>1.14225E-4</c:v>
                </c:pt>
                <c:pt idx="3678">
                  <c:v>1.14219E-4</c:v>
                </c:pt>
                <c:pt idx="3679">
                  <c:v>1.14213E-4</c:v>
                </c:pt>
                <c:pt idx="3680">
                  <c:v>1.14207E-4</c:v>
                </c:pt>
                <c:pt idx="3681">
                  <c:v>1.14201E-4</c:v>
                </c:pt>
                <c:pt idx="3682">
                  <c:v>1.14195E-4</c:v>
                </c:pt>
                <c:pt idx="3683">
                  <c:v>1.14189E-4</c:v>
                </c:pt>
                <c:pt idx="3684">
                  <c:v>1.14183E-4</c:v>
                </c:pt>
                <c:pt idx="3685">
                  <c:v>1.14177E-4</c:v>
                </c:pt>
                <c:pt idx="3686">
                  <c:v>1.14171E-4</c:v>
                </c:pt>
                <c:pt idx="3687">
                  <c:v>1.14165E-4</c:v>
                </c:pt>
                <c:pt idx="3688">
                  <c:v>1.14159E-4</c:v>
                </c:pt>
                <c:pt idx="3689">
                  <c:v>1.14153E-4</c:v>
                </c:pt>
                <c:pt idx="3690">
                  <c:v>1.14147E-4</c:v>
                </c:pt>
                <c:pt idx="3691">
                  <c:v>1.14141E-4</c:v>
                </c:pt>
                <c:pt idx="3692">
                  <c:v>1.14135E-4</c:v>
                </c:pt>
                <c:pt idx="3693">
                  <c:v>1.14129E-4</c:v>
                </c:pt>
                <c:pt idx="3694">
                  <c:v>1.14123E-4</c:v>
                </c:pt>
                <c:pt idx="3695">
                  <c:v>1.1411700000000001E-4</c:v>
                </c:pt>
                <c:pt idx="3696">
                  <c:v>1.1411100000000001E-4</c:v>
                </c:pt>
                <c:pt idx="3697">
                  <c:v>1.1410500000000001E-4</c:v>
                </c:pt>
                <c:pt idx="3698">
                  <c:v>1.1409900000000001E-4</c:v>
                </c:pt>
                <c:pt idx="3699">
                  <c:v>1.1409299999999999E-4</c:v>
                </c:pt>
                <c:pt idx="3700">
                  <c:v>1.1408699999999999E-4</c:v>
                </c:pt>
                <c:pt idx="3701">
                  <c:v>1.1408099999999999E-4</c:v>
                </c:pt>
                <c:pt idx="3702">
                  <c:v>1.1407400000000001E-4</c:v>
                </c:pt>
                <c:pt idx="3703">
                  <c:v>1.1406800000000001E-4</c:v>
                </c:pt>
                <c:pt idx="3704">
                  <c:v>1.1406200000000001E-4</c:v>
                </c:pt>
                <c:pt idx="3705">
                  <c:v>1.1405599999999999E-4</c:v>
                </c:pt>
                <c:pt idx="3706">
                  <c:v>1.1404999999999999E-4</c:v>
                </c:pt>
                <c:pt idx="3707">
                  <c:v>1.1404399999999999E-4</c:v>
                </c:pt>
                <c:pt idx="3708">
                  <c:v>1.1403799999999999E-4</c:v>
                </c:pt>
                <c:pt idx="3709">
                  <c:v>1.1403100000000001E-4</c:v>
                </c:pt>
                <c:pt idx="3710">
                  <c:v>1.1402499999999999E-4</c:v>
                </c:pt>
                <c:pt idx="3711">
                  <c:v>1.1401899999999999E-4</c:v>
                </c:pt>
                <c:pt idx="3712">
                  <c:v>1.1401299999999999E-4</c:v>
                </c:pt>
                <c:pt idx="3713">
                  <c:v>1.1400600000000001E-4</c:v>
                </c:pt>
                <c:pt idx="3714">
                  <c:v>1.1400000000000001E-4</c:v>
                </c:pt>
                <c:pt idx="3715">
                  <c:v>1.1399400000000001E-4</c:v>
                </c:pt>
                <c:pt idx="3716">
                  <c:v>1.13987E-4</c:v>
                </c:pt>
                <c:pt idx="3717">
                  <c:v>1.1398100000000001E-4</c:v>
                </c:pt>
                <c:pt idx="3718">
                  <c:v>1.1397500000000001E-4</c:v>
                </c:pt>
                <c:pt idx="3719">
                  <c:v>1.1396900000000001E-4</c:v>
                </c:pt>
                <c:pt idx="3720">
                  <c:v>1.13962E-4</c:v>
                </c:pt>
                <c:pt idx="3721">
                  <c:v>1.13956E-4</c:v>
                </c:pt>
                <c:pt idx="3722">
                  <c:v>1.1395000000000001E-4</c:v>
                </c:pt>
                <c:pt idx="3723">
                  <c:v>1.13943E-4</c:v>
                </c:pt>
                <c:pt idx="3724">
                  <c:v>1.13937E-4</c:v>
                </c:pt>
                <c:pt idx="3725">
                  <c:v>1.13931E-4</c:v>
                </c:pt>
                <c:pt idx="3726">
                  <c:v>1.13924E-4</c:v>
                </c:pt>
                <c:pt idx="3727">
                  <c:v>1.13918E-4</c:v>
                </c:pt>
                <c:pt idx="3728">
                  <c:v>1.13911E-4</c:v>
                </c:pt>
                <c:pt idx="3729">
                  <c:v>1.13905E-4</c:v>
                </c:pt>
                <c:pt idx="3730">
                  <c:v>1.13898E-4</c:v>
                </c:pt>
                <c:pt idx="3731">
                  <c:v>1.13892E-4</c:v>
                </c:pt>
                <c:pt idx="3732">
                  <c:v>1.13886E-4</c:v>
                </c:pt>
                <c:pt idx="3733">
                  <c:v>1.13879E-4</c:v>
                </c:pt>
                <c:pt idx="3734">
                  <c:v>1.13873E-4</c:v>
                </c:pt>
                <c:pt idx="3735">
                  <c:v>1.13866E-4</c:v>
                </c:pt>
                <c:pt idx="3736">
                  <c:v>1.1386E-4</c:v>
                </c:pt>
                <c:pt idx="3737">
                  <c:v>1.13853E-4</c:v>
                </c:pt>
                <c:pt idx="3738">
                  <c:v>1.13847E-4</c:v>
                </c:pt>
                <c:pt idx="3739">
                  <c:v>1.1383999999999999E-4</c:v>
                </c:pt>
                <c:pt idx="3740">
                  <c:v>1.1383399999999999E-4</c:v>
                </c:pt>
                <c:pt idx="3741">
                  <c:v>1.1382700000000001E-4</c:v>
                </c:pt>
                <c:pt idx="3742">
                  <c:v>1.1382099999999999E-4</c:v>
                </c:pt>
                <c:pt idx="3743">
                  <c:v>1.1381400000000001E-4</c:v>
                </c:pt>
                <c:pt idx="3744">
                  <c:v>1.13807E-4</c:v>
                </c:pt>
                <c:pt idx="3745">
                  <c:v>1.13801E-4</c:v>
                </c:pt>
                <c:pt idx="3746">
                  <c:v>1.13794E-4</c:v>
                </c:pt>
                <c:pt idx="3747">
                  <c:v>1.13788E-4</c:v>
                </c:pt>
                <c:pt idx="3748">
                  <c:v>1.13781E-4</c:v>
                </c:pt>
                <c:pt idx="3749">
                  <c:v>1.13774E-4</c:v>
                </c:pt>
                <c:pt idx="3750">
                  <c:v>1.13768E-4</c:v>
                </c:pt>
                <c:pt idx="3751">
                  <c:v>1.13761E-4</c:v>
                </c:pt>
                <c:pt idx="3752">
                  <c:v>1.13755E-4</c:v>
                </c:pt>
                <c:pt idx="3753">
                  <c:v>1.13748E-4</c:v>
                </c:pt>
                <c:pt idx="3754">
                  <c:v>1.1374099999999999E-4</c:v>
                </c:pt>
                <c:pt idx="3755">
                  <c:v>1.1373499999999999E-4</c:v>
                </c:pt>
                <c:pt idx="3756">
                  <c:v>1.1372800000000001E-4</c:v>
                </c:pt>
                <c:pt idx="3757">
                  <c:v>1.13721E-4</c:v>
                </c:pt>
                <c:pt idx="3758">
                  <c:v>1.13715E-4</c:v>
                </c:pt>
                <c:pt idx="3759">
                  <c:v>1.13708E-4</c:v>
                </c:pt>
                <c:pt idx="3760">
                  <c:v>1.13701E-4</c:v>
                </c:pt>
                <c:pt idx="3761">
                  <c:v>1.13694E-4</c:v>
                </c:pt>
                <c:pt idx="3762">
                  <c:v>1.13688E-4</c:v>
                </c:pt>
                <c:pt idx="3763">
                  <c:v>1.13681E-4</c:v>
                </c:pt>
                <c:pt idx="3764">
                  <c:v>1.13674E-4</c:v>
                </c:pt>
                <c:pt idx="3765">
                  <c:v>1.1366699999999999E-4</c:v>
                </c:pt>
                <c:pt idx="3766">
                  <c:v>1.1366099999999999E-4</c:v>
                </c:pt>
                <c:pt idx="3767">
                  <c:v>1.1365400000000001E-4</c:v>
                </c:pt>
                <c:pt idx="3768">
                  <c:v>1.13647E-4</c:v>
                </c:pt>
                <c:pt idx="3769">
                  <c:v>1.1364E-4</c:v>
                </c:pt>
                <c:pt idx="3770">
                  <c:v>1.13634E-4</c:v>
                </c:pt>
                <c:pt idx="3771">
                  <c:v>1.13627E-4</c:v>
                </c:pt>
                <c:pt idx="3772">
                  <c:v>1.1362E-4</c:v>
                </c:pt>
                <c:pt idx="3773">
                  <c:v>1.13613E-4</c:v>
                </c:pt>
                <c:pt idx="3774">
                  <c:v>1.13606E-4</c:v>
                </c:pt>
                <c:pt idx="3775">
                  <c:v>1.1359899999999999E-4</c:v>
                </c:pt>
                <c:pt idx="3776">
                  <c:v>1.1359200000000001E-4</c:v>
                </c:pt>
                <c:pt idx="3777">
                  <c:v>1.13585E-4</c:v>
                </c:pt>
                <c:pt idx="3778">
                  <c:v>1.13578E-4</c:v>
                </c:pt>
                <c:pt idx="3779">
                  <c:v>1.13572E-4</c:v>
                </c:pt>
                <c:pt idx="3780">
                  <c:v>1.13565E-4</c:v>
                </c:pt>
                <c:pt idx="3781">
                  <c:v>1.13558E-4</c:v>
                </c:pt>
                <c:pt idx="3782">
                  <c:v>1.13551E-4</c:v>
                </c:pt>
                <c:pt idx="3783">
                  <c:v>1.13544E-4</c:v>
                </c:pt>
                <c:pt idx="3784">
                  <c:v>1.1353699999999999E-4</c:v>
                </c:pt>
                <c:pt idx="3785">
                  <c:v>1.1353000000000001E-4</c:v>
                </c:pt>
                <c:pt idx="3786">
                  <c:v>1.13523E-4</c:v>
                </c:pt>
                <c:pt idx="3787">
                  <c:v>1.13516E-4</c:v>
                </c:pt>
                <c:pt idx="3788">
                  <c:v>1.13509E-4</c:v>
                </c:pt>
                <c:pt idx="3789">
                  <c:v>1.13502E-4</c:v>
                </c:pt>
                <c:pt idx="3790">
                  <c:v>1.13495E-4</c:v>
                </c:pt>
                <c:pt idx="3791">
                  <c:v>1.1348799999999999E-4</c:v>
                </c:pt>
                <c:pt idx="3792">
                  <c:v>1.1348100000000001E-4</c:v>
                </c:pt>
                <c:pt idx="3793">
                  <c:v>1.13474E-4</c:v>
                </c:pt>
                <c:pt idx="3794">
                  <c:v>1.13467E-4</c:v>
                </c:pt>
                <c:pt idx="3795">
                  <c:v>1.1346E-4</c:v>
                </c:pt>
                <c:pt idx="3796">
                  <c:v>1.13453E-4</c:v>
                </c:pt>
                <c:pt idx="3797">
                  <c:v>1.13446E-4</c:v>
                </c:pt>
                <c:pt idx="3798">
                  <c:v>1.13439E-4</c:v>
                </c:pt>
                <c:pt idx="3799">
                  <c:v>1.1343199999999999E-4</c:v>
                </c:pt>
                <c:pt idx="3800">
                  <c:v>1.1342500000000001E-4</c:v>
                </c:pt>
                <c:pt idx="3801">
                  <c:v>1.13418E-4</c:v>
                </c:pt>
                <c:pt idx="3802">
                  <c:v>1.1341E-4</c:v>
                </c:pt>
                <c:pt idx="3803">
                  <c:v>1.13403E-4</c:v>
                </c:pt>
                <c:pt idx="3804">
                  <c:v>1.13396E-4</c:v>
                </c:pt>
                <c:pt idx="3805">
                  <c:v>1.1338899999999999E-4</c:v>
                </c:pt>
                <c:pt idx="3806">
                  <c:v>1.1338200000000001E-4</c:v>
                </c:pt>
                <c:pt idx="3807">
                  <c:v>1.13375E-4</c:v>
                </c:pt>
                <c:pt idx="3808">
                  <c:v>1.13367E-4</c:v>
                </c:pt>
                <c:pt idx="3809">
                  <c:v>1.1336E-4</c:v>
                </c:pt>
                <c:pt idx="3810">
                  <c:v>1.13353E-4</c:v>
                </c:pt>
                <c:pt idx="3811">
                  <c:v>1.13346E-4</c:v>
                </c:pt>
                <c:pt idx="3812">
                  <c:v>1.1333899999999999E-4</c:v>
                </c:pt>
                <c:pt idx="3813">
                  <c:v>1.13331E-4</c:v>
                </c:pt>
                <c:pt idx="3814">
                  <c:v>1.13324E-4</c:v>
                </c:pt>
                <c:pt idx="3815">
                  <c:v>1.13317E-4</c:v>
                </c:pt>
                <c:pt idx="3816">
                  <c:v>1.1331E-4</c:v>
                </c:pt>
                <c:pt idx="3817">
                  <c:v>1.13303E-4</c:v>
                </c:pt>
                <c:pt idx="3818">
                  <c:v>1.1329500000000001E-4</c:v>
                </c:pt>
                <c:pt idx="3819">
                  <c:v>1.13288E-4</c:v>
                </c:pt>
                <c:pt idx="3820">
                  <c:v>1.13281E-4</c:v>
                </c:pt>
                <c:pt idx="3821">
                  <c:v>1.13273E-4</c:v>
                </c:pt>
                <c:pt idx="3822">
                  <c:v>1.13266E-4</c:v>
                </c:pt>
                <c:pt idx="3823">
                  <c:v>1.1325899999999999E-4</c:v>
                </c:pt>
                <c:pt idx="3824">
                  <c:v>1.13251E-4</c:v>
                </c:pt>
                <c:pt idx="3825">
                  <c:v>1.13244E-4</c:v>
                </c:pt>
                <c:pt idx="3826">
                  <c:v>1.13237E-4</c:v>
                </c:pt>
                <c:pt idx="3827">
                  <c:v>1.1323E-4</c:v>
                </c:pt>
                <c:pt idx="3828">
                  <c:v>1.1322199999999999E-4</c:v>
                </c:pt>
                <c:pt idx="3829">
                  <c:v>1.1321500000000001E-4</c:v>
                </c:pt>
                <c:pt idx="3830">
                  <c:v>1.13208E-4</c:v>
                </c:pt>
                <c:pt idx="3831">
                  <c:v>1.132E-4</c:v>
                </c:pt>
                <c:pt idx="3832">
                  <c:v>1.13193E-4</c:v>
                </c:pt>
                <c:pt idx="3833">
                  <c:v>1.13186E-4</c:v>
                </c:pt>
                <c:pt idx="3834">
                  <c:v>1.1317800000000001E-4</c:v>
                </c:pt>
                <c:pt idx="3835">
                  <c:v>1.13171E-4</c:v>
                </c:pt>
                <c:pt idx="3836">
                  <c:v>1.13163E-4</c:v>
                </c:pt>
                <c:pt idx="3837">
                  <c:v>1.13156E-4</c:v>
                </c:pt>
                <c:pt idx="3838">
                  <c:v>1.1314799999999999E-4</c:v>
                </c:pt>
                <c:pt idx="3839">
                  <c:v>1.1314100000000001E-4</c:v>
                </c:pt>
                <c:pt idx="3840">
                  <c:v>1.13133E-4</c:v>
                </c:pt>
                <c:pt idx="3841">
                  <c:v>1.13126E-4</c:v>
                </c:pt>
                <c:pt idx="3842">
                  <c:v>1.13119E-4</c:v>
                </c:pt>
                <c:pt idx="3843">
                  <c:v>1.1311099999999999E-4</c:v>
                </c:pt>
                <c:pt idx="3844">
                  <c:v>1.1310400000000001E-4</c:v>
                </c:pt>
                <c:pt idx="3845">
                  <c:v>1.13096E-4</c:v>
                </c:pt>
                <c:pt idx="3846">
                  <c:v>1.13089E-4</c:v>
                </c:pt>
                <c:pt idx="3847">
                  <c:v>1.13081E-4</c:v>
                </c:pt>
                <c:pt idx="3848">
                  <c:v>1.13074E-4</c:v>
                </c:pt>
                <c:pt idx="3849">
                  <c:v>1.13066E-4</c:v>
                </c:pt>
                <c:pt idx="3850">
                  <c:v>1.13059E-4</c:v>
                </c:pt>
                <c:pt idx="3851">
                  <c:v>1.13051E-4</c:v>
                </c:pt>
                <c:pt idx="3852">
                  <c:v>1.13044E-4</c:v>
                </c:pt>
                <c:pt idx="3853">
                  <c:v>1.1303600000000001E-4</c:v>
                </c:pt>
                <c:pt idx="3854">
                  <c:v>1.13028E-4</c:v>
                </c:pt>
                <c:pt idx="3855">
                  <c:v>1.13021E-4</c:v>
                </c:pt>
                <c:pt idx="3856">
                  <c:v>1.13013E-4</c:v>
                </c:pt>
                <c:pt idx="3857">
                  <c:v>1.13006E-4</c:v>
                </c:pt>
                <c:pt idx="3858">
                  <c:v>1.12998E-4</c:v>
                </c:pt>
                <c:pt idx="3859">
                  <c:v>1.12991E-4</c:v>
                </c:pt>
                <c:pt idx="3860">
                  <c:v>1.12983E-4</c:v>
                </c:pt>
                <c:pt idx="3861">
                  <c:v>1.1297499999999999E-4</c:v>
                </c:pt>
                <c:pt idx="3862">
                  <c:v>1.1296800000000001E-4</c:v>
                </c:pt>
                <c:pt idx="3863">
                  <c:v>1.1296E-4</c:v>
                </c:pt>
                <c:pt idx="3864">
                  <c:v>1.12953E-4</c:v>
                </c:pt>
                <c:pt idx="3865">
                  <c:v>1.12945E-4</c:v>
                </c:pt>
                <c:pt idx="3866">
                  <c:v>1.12938E-4</c:v>
                </c:pt>
                <c:pt idx="3867">
                  <c:v>1.1293E-4</c:v>
                </c:pt>
                <c:pt idx="3868">
                  <c:v>1.12922E-4</c:v>
                </c:pt>
                <c:pt idx="3869">
                  <c:v>1.12914E-4</c:v>
                </c:pt>
                <c:pt idx="3870">
                  <c:v>1.1290699999999999E-4</c:v>
                </c:pt>
                <c:pt idx="3871">
                  <c:v>1.12899E-4</c:v>
                </c:pt>
                <c:pt idx="3872">
                  <c:v>1.12891E-4</c:v>
                </c:pt>
                <c:pt idx="3873">
                  <c:v>1.12884E-4</c:v>
                </c:pt>
                <c:pt idx="3874">
                  <c:v>1.1287599999999999E-4</c:v>
                </c:pt>
                <c:pt idx="3875">
                  <c:v>1.12868E-4</c:v>
                </c:pt>
                <c:pt idx="3876">
                  <c:v>1.1286E-4</c:v>
                </c:pt>
                <c:pt idx="3877">
                  <c:v>1.12853E-4</c:v>
                </c:pt>
                <c:pt idx="3878">
                  <c:v>1.1284499999999999E-4</c:v>
                </c:pt>
                <c:pt idx="3879">
                  <c:v>1.12837E-4</c:v>
                </c:pt>
                <c:pt idx="3880">
                  <c:v>1.1283E-4</c:v>
                </c:pt>
                <c:pt idx="3881">
                  <c:v>1.12822E-4</c:v>
                </c:pt>
                <c:pt idx="3882">
                  <c:v>1.1281399999999999E-4</c:v>
                </c:pt>
                <c:pt idx="3883">
                  <c:v>1.12806E-4</c:v>
                </c:pt>
                <c:pt idx="3884">
                  <c:v>1.12799E-4</c:v>
                </c:pt>
                <c:pt idx="3885">
                  <c:v>1.12791E-4</c:v>
                </c:pt>
                <c:pt idx="3886">
                  <c:v>1.1278299999999999E-4</c:v>
                </c:pt>
                <c:pt idx="3887">
                  <c:v>1.12775E-4</c:v>
                </c:pt>
                <c:pt idx="3888">
                  <c:v>1.12767E-4</c:v>
                </c:pt>
                <c:pt idx="3889">
                  <c:v>1.12759E-4</c:v>
                </c:pt>
                <c:pt idx="3890">
                  <c:v>1.1275199999999999E-4</c:v>
                </c:pt>
                <c:pt idx="3891">
                  <c:v>1.12744E-4</c:v>
                </c:pt>
                <c:pt idx="3892">
                  <c:v>1.12736E-4</c:v>
                </c:pt>
                <c:pt idx="3893">
                  <c:v>1.12728E-4</c:v>
                </c:pt>
                <c:pt idx="3894">
                  <c:v>1.1272E-4</c:v>
                </c:pt>
                <c:pt idx="3895">
                  <c:v>1.12712E-4</c:v>
                </c:pt>
                <c:pt idx="3896">
                  <c:v>1.12705E-4</c:v>
                </c:pt>
                <c:pt idx="3897">
                  <c:v>1.12697E-4</c:v>
                </c:pt>
                <c:pt idx="3898">
                  <c:v>1.12689E-4</c:v>
                </c:pt>
                <c:pt idx="3899">
                  <c:v>1.12681E-4</c:v>
                </c:pt>
                <c:pt idx="3900">
                  <c:v>1.12673E-4</c:v>
                </c:pt>
                <c:pt idx="3901">
                  <c:v>1.1266500000000001E-4</c:v>
                </c:pt>
                <c:pt idx="3902">
                  <c:v>1.12657E-4</c:v>
                </c:pt>
                <c:pt idx="3903">
                  <c:v>1.12649E-4</c:v>
                </c:pt>
                <c:pt idx="3904">
                  <c:v>1.12642E-4</c:v>
                </c:pt>
                <c:pt idx="3905">
                  <c:v>1.1263400000000001E-4</c:v>
                </c:pt>
                <c:pt idx="3906">
                  <c:v>1.12626E-4</c:v>
                </c:pt>
                <c:pt idx="3907">
                  <c:v>1.12618E-4</c:v>
                </c:pt>
                <c:pt idx="3908">
                  <c:v>1.1260999999999999E-4</c:v>
                </c:pt>
                <c:pt idx="3909">
                  <c:v>1.12602E-4</c:v>
                </c:pt>
                <c:pt idx="3910">
                  <c:v>1.12594E-4</c:v>
                </c:pt>
                <c:pt idx="3911">
                  <c:v>1.12586E-4</c:v>
                </c:pt>
                <c:pt idx="3912">
                  <c:v>1.1257800000000001E-4</c:v>
                </c:pt>
                <c:pt idx="3913">
                  <c:v>1.1257E-4</c:v>
                </c:pt>
                <c:pt idx="3914">
                  <c:v>1.12562E-4</c:v>
                </c:pt>
                <c:pt idx="3915">
                  <c:v>1.1255399999999999E-4</c:v>
                </c:pt>
                <c:pt idx="3916">
                  <c:v>1.12546E-4</c:v>
                </c:pt>
                <c:pt idx="3917">
                  <c:v>1.12538E-4</c:v>
                </c:pt>
                <c:pt idx="3918">
                  <c:v>1.1252999999999999E-4</c:v>
                </c:pt>
                <c:pt idx="3919">
                  <c:v>1.12522E-4</c:v>
                </c:pt>
                <c:pt idx="3920">
                  <c:v>1.12514E-4</c:v>
                </c:pt>
                <c:pt idx="3921">
                  <c:v>1.12506E-4</c:v>
                </c:pt>
                <c:pt idx="3922">
                  <c:v>1.1249800000000001E-4</c:v>
                </c:pt>
                <c:pt idx="3923">
                  <c:v>1.1249E-4</c:v>
                </c:pt>
                <c:pt idx="3924">
                  <c:v>1.12482E-4</c:v>
                </c:pt>
                <c:pt idx="3925">
                  <c:v>1.1247399999999999E-4</c:v>
                </c:pt>
                <c:pt idx="3926">
                  <c:v>1.12466E-4</c:v>
                </c:pt>
                <c:pt idx="3927">
                  <c:v>1.12458E-4</c:v>
                </c:pt>
                <c:pt idx="3928">
                  <c:v>1.1245E-4</c:v>
                </c:pt>
                <c:pt idx="3929">
                  <c:v>1.12441E-4</c:v>
                </c:pt>
                <c:pt idx="3930">
                  <c:v>1.12433E-4</c:v>
                </c:pt>
                <c:pt idx="3931">
                  <c:v>1.12425E-4</c:v>
                </c:pt>
                <c:pt idx="3932">
                  <c:v>1.12417E-4</c:v>
                </c:pt>
                <c:pt idx="3933">
                  <c:v>1.12409E-4</c:v>
                </c:pt>
                <c:pt idx="3934">
                  <c:v>1.12401E-4</c:v>
                </c:pt>
                <c:pt idx="3935">
                  <c:v>1.1239300000000001E-4</c:v>
                </c:pt>
                <c:pt idx="3936">
                  <c:v>1.12385E-4</c:v>
                </c:pt>
                <c:pt idx="3937">
                  <c:v>1.12377E-4</c:v>
                </c:pt>
                <c:pt idx="3938">
                  <c:v>1.1236899999999999E-4</c:v>
                </c:pt>
                <c:pt idx="3939">
                  <c:v>1.12361E-4</c:v>
                </c:pt>
                <c:pt idx="3940">
                  <c:v>1.12353E-4</c:v>
                </c:pt>
                <c:pt idx="3941">
                  <c:v>1.1234399999999999E-4</c:v>
                </c:pt>
                <c:pt idx="3942">
                  <c:v>1.12336E-4</c:v>
                </c:pt>
                <c:pt idx="3943">
                  <c:v>1.12328E-4</c:v>
                </c:pt>
                <c:pt idx="3944">
                  <c:v>1.1232E-4</c:v>
                </c:pt>
                <c:pt idx="3945">
                  <c:v>1.12312E-4</c:v>
                </c:pt>
                <c:pt idx="3946">
                  <c:v>1.12303E-4</c:v>
                </c:pt>
                <c:pt idx="3947">
                  <c:v>1.1229499999999999E-4</c:v>
                </c:pt>
                <c:pt idx="3948">
                  <c:v>1.12287E-4</c:v>
                </c:pt>
                <c:pt idx="3949">
                  <c:v>1.12279E-4</c:v>
                </c:pt>
                <c:pt idx="3950">
                  <c:v>1.12271E-4</c:v>
                </c:pt>
                <c:pt idx="3951">
                  <c:v>1.1226300000000001E-4</c:v>
                </c:pt>
                <c:pt idx="3952">
                  <c:v>1.12254E-4</c:v>
                </c:pt>
                <c:pt idx="3953">
                  <c:v>1.12246E-4</c:v>
                </c:pt>
                <c:pt idx="3954">
                  <c:v>1.1223800000000001E-4</c:v>
                </c:pt>
                <c:pt idx="3955">
                  <c:v>1.1223E-4</c:v>
                </c:pt>
                <c:pt idx="3956">
                  <c:v>1.12222E-4</c:v>
                </c:pt>
                <c:pt idx="3957">
                  <c:v>1.12213E-4</c:v>
                </c:pt>
                <c:pt idx="3958">
                  <c:v>1.12205E-4</c:v>
                </c:pt>
                <c:pt idx="3959">
                  <c:v>1.12197E-4</c:v>
                </c:pt>
                <c:pt idx="3960">
                  <c:v>1.1218900000000001E-4</c:v>
                </c:pt>
                <c:pt idx="3961">
                  <c:v>1.12181E-4</c:v>
                </c:pt>
                <c:pt idx="3962">
                  <c:v>1.12172E-4</c:v>
                </c:pt>
                <c:pt idx="3963">
                  <c:v>1.1216400000000001E-4</c:v>
                </c:pt>
                <c:pt idx="3964">
                  <c:v>1.12156E-4</c:v>
                </c:pt>
                <c:pt idx="3965">
                  <c:v>1.12147E-4</c:v>
                </c:pt>
                <c:pt idx="3966">
                  <c:v>1.12139E-4</c:v>
                </c:pt>
                <c:pt idx="3967">
                  <c:v>1.12131E-4</c:v>
                </c:pt>
                <c:pt idx="3968">
                  <c:v>1.1212199999999999E-4</c:v>
                </c:pt>
                <c:pt idx="3969">
                  <c:v>1.12114E-4</c:v>
                </c:pt>
                <c:pt idx="3970">
                  <c:v>1.12106E-4</c:v>
                </c:pt>
                <c:pt idx="3971">
                  <c:v>1.12098E-4</c:v>
                </c:pt>
                <c:pt idx="3972">
                  <c:v>1.12089E-4</c:v>
                </c:pt>
                <c:pt idx="3973">
                  <c:v>1.12081E-4</c:v>
                </c:pt>
                <c:pt idx="3974">
                  <c:v>1.12073E-4</c:v>
                </c:pt>
                <c:pt idx="3975">
                  <c:v>1.12064E-4</c:v>
                </c:pt>
                <c:pt idx="3976">
                  <c:v>1.12056E-4</c:v>
                </c:pt>
                <c:pt idx="3977">
                  <c:v>1.12048E-4</c:v>
                </c:pt>
                <c:pt idx="3978">
                  <c:v>1.1204E-4</c:v>
                </c:pt>
                <c:pt idx="3979">
                  <c:v>1.12031E-4</c:v>
                </c:pt>
                <c:pt idx="3980">
                  <c:v>1.1202299999999999E-4</c:v>
                </c:pt>
                <c:pt idx="3981">
                  <c:v>1.12015E-4</c:v>
                </c:pt>
                <c:pt idx="3982">
                  <c:v>1.12006E-4</c:v>
                </c:pt>
                <c:pt idx="3983">
                  <c:v>1.1199799999999999E-4</c:v>
                </c:pt>
                <c:pt idx="3984">
                  <c:v>1.1199E-4</c:v>
                </c:pt>
                <c:pt idx="3985">
                  <c:v>1.11981E-4</c:v>
                </c:pt>
                <c:pt idx="3986">
                  <c:v>1.1197299999999999E-4</c:v>
                </c:pt>
                <c:pt idx="3987">
                  <c:v>1.11964E-4</c:v>
                </c:pt>
                <c:pt idx="3988">
                  <c:v>1.11956E-4</c:v>
                </c:pt>
                <c:pt idx="3989">
                  <c:v>1.1194800000000001E-4</c:v>
                </c:pt>
                <c:pt idx="3990">
                  <c:v>1.11939E-4</c:v>
                </c:pt>
                <c:pt idx="3991">
                  <c:v>1.11931E-4</c:v>
                </c:pt>
                <c:pt idx="3992">
                  <c:v>1.11922E-4</c:v>
                </c:pt>
                <c:pt idx="3993">
                  <c:v>1.11914E-4</c:v>
                </c:pt>
                <c:pt idx="3994">
                  <c:v>1.11906E-4</c:v>
                </c:pt>
                <c:pt idx="3995">
                  <c:v>1.11897E-4</c:v>
                </c:pt>
                <c:pt idx="3996">
                  <c:v>1.11889E-4</c:v>
                </c:pt>
                <c:pt idx="3997">
                  <c:v>1.1188099999999999E-4</c:v>
                </c:pt>
                <c:pt idx="3998">
                  <c:v>1.11872E-4</c:v>
                </c:pt>
                <c:pt idx="3999">
                  <c:v>1.11864E-4</c:v>
                </c:pt>
                <c:pt idx="4000">
                  <c:v>1.1185500000000001E-4</c:v>
                </c:pt>
                <c:pt idx="4001">
                  <c:v>1.11847E-4</c:v>
                </c:pt>
                <c:pt idx="4002">
                  <c:v>1.11839E-4</c:v>
                </c:pt>
                <c:pt idx="4003">
                  <c:v>1.1183000000000001E-4</c:v>
                </c:pt>
                <c:pt idx="4004">
                  <c:v>1.11822E-4</c:v>
                </c:pt>
                <c:pt idx="4005">
                  <c:v>1.1181299999999999E-4</c:v>
                </c:pt>
                <c:pt idx="4006">
                  <c:v>1.11805E-4</c:v>
                </c:pt>
                <c:pt idx="4007">
                  <c:v>1.11796E-4</c:v>
                </c:pt>
                <c:pt idx="4008">
                  <c:v>1.1178799999999999E-4</c:v>
                </c:pt>
                <c:pt idx="4009">
                  <c:v>1.1178E-4</c:v>
                </c:pt>
                <c:pt idx="4010">
                  <c:v>1.11771E-4</c:v>
                </c:pt>
                <c:pt idx="4011">
                  <c:v>1.1176299999999999E-4</c:v>
                </c:pt>
                <c:pt idx="4012">
                  <c:v>1.11754E-4</c:v>
                </c:pt>
                <c:pt idx="4013">
                  <c:v>1.11746E-4</c:v>
                </c:pt>
                <c:pt idx="4014">
                  <c:v>1.11737E-4</c:v>
                </c:pt>
                <c:pt idx="4015">
                  <c:v>1.11729E-4</c:v>
                </c:pt>
                <c:pt idx="4016">
                  <c:v>1.1171999999999999E-4</c:v>
                </c:pt>
                <c:pt idx="4017">
                  <c:v>1.11712E-4</c:v>
                </c:pt>
                <c:pt idx="4018">
                  <c:v>1.11703E-4</c:v>
                </c:pt>
                <c:pt idx="4019">
                  <c:v>1.1169499999999999E-4</c:v>
                </c:pt>
                <c:pt idx="4020">
                  <c:v>1.11686E-4</c:v>
                </c:pt>
                <c:pt idx="4021">
                  <c:v>1.11678E-4</c:v>
                </c:pt>
                <c:pt idx="4022">
                  <c:v>1.11669E-4</c:v>
                </c:pt>
                <c:pt idx="4023">
                  <c:v>1.11661E-4</c:v>
                </c:pt>
                <c:pt idx="4024">
                  <c:v>1.1165199999999999E-4</c:v>
                </c:pt>
                <c:pt idx="4025">
                  <c:v>1.11644E-4</c:v>
                </c:pt>
                <c:pt idx="4026">
                  <c:v>1.11635E-4</c:v>
                </c:pt>
                <c:pt idx="4027">
                  <c:v>1.1162699999999999E-4</c:v>
                </c:pt>
                <c:pt idx="4028">
                  <c:v>1.11618E-4</c:v>
                </c:pt>
                <c:pt idx="4029">
                  <c:v>1.1161E-4</c:v>
                </c:pt>
                <c:pt idx="4030">
                  <c:v>1.11601E-4</c:v>
                </c:pt>
                <c:pt idx="4031">
                  <c:v>1.11593E-4</c:v>
                </c:pt>
                <c:pt idx="4032">
                  <c:v>1.11585E-4</c:v>
                </c:pt>
                <c:pt idx="4033">
                  <c:v>1.11576E-4</c:v>
                </c:pt>
                <c:pt idx="4034">
                  <c:v>1.11567E-4</c:v>
                </c:pt>
                <c:pt idx="4035">
                  <c:v>1.1155899999999999E-4</c:v>
                </c:pt>
                <c:pt idx="4036">
                  <c:v>1.1155E-4</c:v>
                </c:pt>
                <c:pt idx="4037">
                  <c:v>1.11542E-4</c:v>
                </c:pt>
                <c:pt idx="4038">
                  <c:v>1.11533E-4</c:v>
                </c:pt>
                <c:pt idx="4039">
                  <c:v>1.11525E-4</c:v>
                </c:pt>
                <c:pt idx="4040">
                  <c:v>1.1151599999999999E-4</c:v>
                </c:pt>
                <c:pt idx="4041">
                  <c:v>1.11508E-4</c:v>
                </c:pt>
                <c:pt idx="4042">
                  <c:v>1.11499E-4</c:v>
                </c:pt>
                <c:pt idx="4043">
                  <c:v>1.1149E-4</c:v>
                </c:pt>
                <c:pt idx="4044">
                  <c:v>1.11482E-4</c:v>
                </c:pt>
                <c:pt idx="4045">
                  <c:v>1.1147299999999999E-4</c:v>
                </c:pt>
                <c:pt idx="4046">
                  <c:v>1.11465E-4</c:v>
                </c:pt>
                <c:pt idx="4047">
                  <c:v>1.11456E-4</c:v>
                </c:pt>
                <c:pt idx="4048">
                  <c:v>1.1144799999999999E-4</c:v>
                </c:pt>
                <c:pt idx="4049">
                  <c:v>1.11439E-4</c:v>
                </c:pt>
                <c:pt idx="4050">
                  <c:v>1.11431E-4</c:v>
                </c:pt>
                <c:pt idx="4051">
                  <c:v>1.11422E-4</c:v>
                </c:pt>
                <c:pt idx="4052">
                  <c:v>1.11413E-4</c:v>
                </c:pt>
                <c:pt idx="4053">
                  <c:v>1.1140499999999999E-4</c:v>
                </c:pt>
                <c:pt idx="4054">
                  <c:v>1.11396E-4</c:v>
                </c:pt>
                <c:pt idx="4055">
                  <c:v>1.11388E-4</c:v>
                </c:pt>
                <c:pt idx="4056">
                  <c:v>1.1137900000000001E-4</c:v>
                </c:pt>
                <c:pt idx="4057">
                  <c:v>1.11371E-4</c:v>
                </c:pt>
                <c:pt idx="4058">
                  <c:v>1.11362E-4</c:v>
                </c:pt>
                <c:pt idx="4059">
                  <c:v>1.11354E-4</c:v>
                </c:pt>
                <c:pt idx="4060">
                  <c:v>1.11345E-4</c:v>
                </c:pt>
                <c:pt idx="4061">
                  <c:v>1.1133699999999999E-4</c:v>
                </c:pt>
                <c:pt idx="4062">
                  <c:v>1.11328E-4</c:v>
                </c:pt>
                <c:pt idx="4063">
                  <c:v>1.11319E-4</c:v>
                </c:pt>
                <c:pt idx="4064">
                  <c:v>1.1131100000000001E-4</c:v>
                </c:pt>
                <c:pt idx="4065">
                  <c:v>1.11302E-4</c:v>
                </c:pt>
                <c:pt idx="4066">
                  <c:v>1.11294E-4</c:v>
                </c:pt>
                <c:pt idx="4067">
                  <c:v>1.11285E-4</c:v>
                </c:pt>
                <c:pt idx="4068">
                  <c:v>1.11276E-4</c:v>
                </c:pt>
                <c:pt idx="4069">
                  <c:v>1.1126800000000001E-4</c:v>
                </c:pt>
                <c:pt idx="4070">
                  <c:v>1.11259E-4</c:v>
                </c:pt>
                <c:pt idx="4071">
                  <c:v>1.11251E-4</c:v>
                </c:pt>
                <c:pt idx="4072">
                  <c:v>1.11242E-4</c:v>
                </c:pt>
                <c:pt idx="4073">
                  <c:v>1.11233E-4</c:v>
                </c:pt>
                <c:pt idx="4074">
                  <c:v>1.1122500000000001E-4</c:v>
                </c:pt>
                <c:pt idx="4075">
                  <c:v>1.11216E-4</c:v>
                </c:pt>
                <c:pt idx="4076">
                  <c:v>1.11208E-4</c:v>
                </c:pt>
                <c:pt idx="4077">
                  <c:v>1.11199E-4</c:v>
                </c:pt>
                <c:pt idx="4078">
                  <c:v>1.1119E-4</c:v>
                </c:pt>
                <c:pt idx="4079">
                  <c:v>1.1118199999999999E-4</c:v>
                </c:pt>
                <c:pt idx="4080">
                  <c:v>1.11173E-4</c:v>
                </c:pt>
                <c:pt idx="4081">
                  <c:v>1.11165E-4</c:v>
                </c:pt>
                <c:pt idx="4082">
                  <c:v>1.11156E-4</c:v>
                </c:pt>
                <c:pt idx="4083">
                  <c:v>1.11147E-4</c:v>
                </c:pt>
                <c:pt idx="4084">
                  <c:v>1.1113899999999999E-4</c:v>
                </c:pt>
                <c:pt idx="4085">
                  <c:v>1.1113E-4</c:v>
                </c:pt>
                <c:pt idx="4086">
                  <c:v>1.11122E-4</c:v>
                </c:pt>
                <c:pt idx="4087">
                  <c:v>1.11113E-4</c:v>
                </c:pt>
                <c:pt idx="4088">
                  <c:v>1.11104E-4</c:v>
                </c:pt>
                <c:pt idx="4089">
                  <c:v>1.1109599999999999E-4</c:v>
                </c:pt>
                <c:pt idx="4090">
                  <c:v>1.11087E-4</c:v>
                </c:pt>
                <c:pt idx="4091">
                  <c:v>1.11078E-4</c:v>
                </c:pt>
                <c:pt idx="4092">
                  <c:v>1.1107000000000001E-4</c:v>
                </c:pt>
                <c:pt idx="4093">
                  <c:v>1.11061E-4</c:v>
                </c:pt>
                <c:pt idx="4094">
                  <c:v>1.11053E-4</c:v>
                </c:pt>
                <c:pt idx="4095">
                  <c:v>1.11044E-4</c:v>
                </c:pt>
                <c:pt idx="4096">
                  <c:v>1.11035E-4</c:v>
                </c:pt>
                <c:pt idx="4097">
                  <c:v>1.1102700000000001E-4</c:v>
                </c:pt>
                <c:pt idx="4098">
                  <c:v>1.11018E-4</c:v>
                </c:pt>
                <c:pt idx="4099">
                  <c:v>1.1101E-4</c:v>
                </c:pt>
                <c:pt idx="4100">
                  <c:v>1.11001E-4</c:v>
                </c:pt>
                <c:pt idx="4101">
                  <c:v>1.10992E-4</c:v>
                </c:pt>
                <c:pt idx="4102">
                  <c:v>1.1098400000000001E-4</c:v>
                </c:pt>
                <c:pt idx="4103">
                  <c:v>1.10975E-4</c:v>
                </c:pt>
                <c:pt idx="4104">
                  <c:v>1.10967E-4</c:v>
                </c:pt>
                <c:pt idx="4105">
                  <c:v>1.10958E-4</c:v>
                </c:pt>
                <c:pt idx="4106">
                  <c:v>1.10949E-4</c:v>
                </c:pt>
                <c:pt idx="4107">
                  <c:v>1.1094099999999999E-4</c:v>
                </c:pt>
                <c:pt idx="4108">
                  <c:v>1.10932E-4</c:v>
                </c:pt>
                <c:pt idx="4109">
                  <c:v>1.10924E-4</c:v>
                </c:pt>
                <c:pt idx="4110">
                  <c:v>1.10915E-4</c:v>
                </c:pt>
                <c:pt idx="4111">
                  <c:v>1.10906E-4</c:v>
                </c:pt>
                <c:pt idx="4112">
                  <c:v>1.1089799999999999E-4</c:v>
                </c:pt>
                <c:pt idx="4113">
                  <c:v>1.10889E-4</c:v>
                </c:pt>
                <c:pt idx="4114">
                  <c:v>1.10881E-4</c:v>
                </c:pt>
                <c:pt idx="4115">
                  <c:v>1.1087200000000001E-4</c:v>
                </c:pt>
                <c:pt idx="4116">
                  <c:v>1.10863E-4</c:v>
                </c:pt>
                <c:pt idx="4117">
                  <c:v>1.1085499999999999E-4</c:v>
                </c:pt>
                <c:pt idx="4118">
                  <c:v>1.10846E-4</c:v>
                </c:pt>
                <c:pt idx="4119">
                  <c:v>1.10838E-4</c:v>
                </c:pt>
                <c:pt idx="4120">
                  <c:v>1.1082900000000001E-4</c:v>
                </c:pt>
                <c:pt idx="4121">
                  <c:v>1.1082E-4</c:v>
                </c:pt>
                <c:pt idx="4122">
                  <c:v>1.10812E-4</c:v>
                </c:pt>
                <c:pt idx="4123">
                  <c:v>1.10803E-4</c:v>
                </c:pt>
                <c:pt idx="4124">
                  <c:v>1.10795E-4</c:v>
                </c:pt>
                <c:pt idx="4125">
                  <c:v>1.1078600000000001E-4</c:v>
                </c:pt>
                <c:pt idx="4126">
                  <c:v>1.10777E-4</c:v>
                </c:pt>
                <c:pt idx="4127">
                  <c:v>1.10769E-4</c:v>
                </c:pt>
                <c:pt idx="4128">
                  <c:v>1.1076E-4</c:v>
                </c:pt>
                <c:pt idx="4129">
                  <c:v>1.10752E-4</c:v>
                </c:pt>
                <c:pt idx="4130">
                  <c:v>1.1074299999999999E-4</c:v>
                </c:pt>
                <c:pt idx="4131">
                  <c:v>1.10734E-4</c:v>
                </c:pt>
                <c:pt idx="4132">
                  <c:v>1.10726E-4</c:v>
                </c:pt>
                <c:pt idx="4133">
                  <c:v>1.10717E-4</c:v>
                </c:pt>
                <c:pt idx="4134">
                  <c:v>1.10709E-4</c:v>
                </c:pt>
                <c:pt idx="4135">
                  <c:v>1.1069999999999999E-4</c:v>
                </c:pt>
                <c:pt idx="4136">
                  <c:v>1.10691E-4</c:v>
                </c:pt>
                <c:pt idx="4137">
                  <c:v>1.10683E-4</c:v>
                </c:pt>
                <c:pt idx="4138">
                  <c:v>1.10674E-4</c:v>
                </c:pt>
                <c:pt idx="4139">
                  <c:v>1.10666E-4</c:v>
                </c:pt>
                <c:pt idx="4140">
                  <c:v>1.1065699999999999E-4</c:v>
                </c:pt>
                <c:pt idx="4141">
                  <c:v>1.10648E-4</c:v>
                </c:pt>
                <c:pt idx="4142">
                  <c:v>1.1064E-4</c:v>
                </c:pt>
                <c:pt idx="4143">
                  <c:v>1.1063100000000001E-4</c:v>
                </c:pt>
                <c:pt idx="4144">
                  <c:v>1.10623E-4</c:v>
                </c:pt>
                <c:pt idx="4145">
                  <c:v>1.1061399999999999E-4</c:v>
                </c:pt>
                <c:pt idx="4146">
                  <c:v>1.10605E-4</c:v>
                </c:pt>
                <c:pt idx="4147">
                  <c:v>1.10597E-4</c:v>
                </c:pt>
                <c:pt idx="4148">
                  <c:v>1.1058800000000001E-4</c:v>
                </c:pt>
                <c:pt idx="4149">
                  <c:v>1.1058E-4</c:v>
                </c:pt>
                <c:pt idx="4150">
                  <c:v>1.10571E-4</c:v>
                </c:pt>
                <c:pt idx="4151">
                  <c:v>1.10562E-4</c:v>
                </c:pt>
                <c:pt idx="4152">
                  <c:v>1.10554E-4</c:v>
                </c:pt>
                <c:pt idx="4153">
                  <c:v>1.1054500000000001E-4</c:v>
                </c:pt>
                <c:pt idx="4154">
                  <c:v>1.10537E-4</c:v>
                </c:pt>
                <c:pt idx="4155">
                  <c:v>1.10528E-4</c:v>
                </c:pt>
                <c:pt idx="4156">
                  <c:v>1.10519E-4</c:v>
                </c:pt>
                <c:pt idx="4157">
                  <c:v>1.10511E-4</c:v>
                </c:pt>
                <c:pt idx="4158">
                  <c:v>1.1050199999999999E-4</c:v>
                </c:pt>
                <c:pt idx="4159">
                  <c:v>1.10494E-4</c:v>
                </c:pt>
                <c:pt idx="4160">
                  <c:v>1.10485E-4</c:v>
                </c:pt>
                <c:pt idx="4161">
                  <c:v>1.10476E-4</c:v>
                </c:pt>
                <c:pt idx="4162">
                  <c:v>1.10468E-4</c:v>
                </c:pt>
                <c:pt idx="4163">
                  <c:v>1.1045899999999999E-4</c:v>
                </c:pt>
                <c:pt idx="4164">
                  <c:v>1.10451E-4</c:v>
                </c:pt>
                <c:pt idx="4165">
                  <c:v>1.10442E-4</c:v>
                </c:pt>
                <c:pt idx="4166">
                  <c:v>1.10433E-4</c:v>
                </c:pt>
                <c:pt idx="4167">
                  <c:v>1.10425E-4</c:v>
                </c:pt>
                <c:pt idx="4168">
                  <c:v>1.1041599999999999E-4</c:v>
                </c:pt>
                <c:pt idx="4169">
                  <c:v>1.10408E-4</c:v>
                </c:pt>
                <c:pt idx="4170">
                  <c:v>1.10399E-4</c:v>
                </c:pt>
                <c:pt idx="4171">
                  <c:v>1.1039099999999999E-4</c:v>
                </c:pt>
                <c:pt idx="4172">
                  <c:v>1.10382E-4</c:v>
                </c:pt>
                <c:pt idx="4173">
                  <c:v>1.10374E-4</c:v>
                </c:pt>
                <c:pt idx="4174">
                  <c:v>1.10365E-4</c:v>
                </c:pt>
                <c:pt idx="4175">
                  <c:v>1.10357E-4</c:v>
                </c:pt>
                <c:pt idx="4176">
                  <c:v>1.1034799999999999E-4</c:v>
                </c:pt>
                <c:pt idx="4177">
                  <c:v>1.10339E-4</c:v>
                </c:pt>
                <c:pt idx="4178">
                  <c:v>1.10331E-4</c:v>
                </c:pt>
                <c:pt idx="4179">
                  <c:v>1.1032200000000001E-4</c:v>
                </c:pt>
                <c:pt idx="4180">
                  <c:v>1.10314E-4</c:v>
                </c:pt>
                <c:pt idx="4181">
                  <c:v>1.10305E-4</c:v>
                </c:pt>
                <c:pt idx="4182">
                  <c:v>1.10297E-4</c:v>
                </c:pt>
                <c:pt idx="4183">
                  <c:v>1.10288E-4</c:v>
                </c:pt>
                <c:pt idx="4184">
                  <c:v>1.1027999999999999E-4</c:v>
                </c:pt>
                <c:pt idx="4185">
                  <c:v>1.10271E-4</c:v>
                </c:pt>
                <c:pt idx="4186">
                  <c:v>1.10263E-4</c:v>
                </c:pt>
                <c:pt idx="4187">
                  <c:v>1.1025400000000001E-4</c:v>
                </c:pt>
                <c:pt idx="4188">
                  <c:v>1.10246E-4</c:v>
                </c:pt>
                <c:pt idx="4189">
                  <c:v>1.10237E-4</c:v>
                </c:pt>
                <c:pt idx="4190">
                  <c:v>1.10229E-4</c:v>
                </c:pt>
                <c:pt idx="4191">
                  <c:v>1.1022E-4</c:v>
                </c:pt>
                <c:pt idx="4192">
                  <c:v>1.1021199999999999E-4</c:v>
                </c:pt>
                <c:pt idx="4193">
                  <c:v>1.10203E-4</c:v>
                </c:pt>
                <c:pt idx="4194">
                  <c:v>1.10195E-4</c:v>
                </c:pt>
                <c:pt idx="4195">
                  <c:v>1.1018600000000001E-4</c:v>
                </c:pt>
                <c:pt idx="4196">
                  <c:v>1.10177E-4</c:v>
                </c:pt>
                <c:pt idx="4197">
                  <c:v>1.10169E-4</c:v>
                </c:pt>
                <c:pt idx="4198">
                  <c:v>1.1016E-4</c:v>
                </c:pt>
                <c:pt idx="4199">
                  <c:v>1.10152E-4</c:v>
                </c:pt>
                <c:pt idx="4200">
                  <c:v>1.1014300000000001E-4</c:v>
                </c:pt>
                <c:pt idx="4201">
                  <c:v>1.10135E-4</c:v>
                </c:pt>
                <c:pt idx="4202">
                  <c:v>1.10127E-4</c:v>
                </c:pt>
                <c:pt idx="4203">
                  <c:v>1.1011800000000001E-4</c:v>
                </c:pt>
                <c:pt idx="4204">
                  <c:v>1.1011E-4</c:v>
                </c:pt>
                <c:pt idx="4205">
                  <c:v>1.1010099999999999E-4</c:v>
                </c:pt>
                <c:pt idx="4206">
                  <c:v>1.10093E-4</c:v>
                </c:pt>
                <c:pt idx="4207">
                  <c:v>1.10084E-4</c:v>
                </c:pt>
                <c:pt idx="4208">
                  <c:v>1.1007599999999999E-4</c:v>
                </c:pt>
                <c:pt idx="4209">
                  <c:v>1.10067E-4</c:v>
                </c:pt>
                <c:pt idx="4210">
                  <c:v>1.10059E-4</c:v>
                </c:pt>
                <c:pt idx="4211">
                  <c:v>1.1005099999999999E-4</c:v>
                </c:pt>
                <c:pt idx="4212">
                  <c:v>1.10042E-4</c:v>
                </c:pt>
                <c:pt idx="4213">
                  <c:v>1.10034E-4</c:v>
                </c:pt>
                <c:pt idx="4214">
                  <c:v>1.10025E-4</c:v>
                </c:pt>
                <c:pt idx="4215">
                  <c:v>1.10017E-4</c:v>
                </c:pt>
                <c:pt idx="4216">
                  <c:v>1.1000799999999999E-4</c:v>
                </c:pt>
                <c:pt idx="4217">
                  <c:v>1.1E-4</c:v>
                </c:pt>
                <c:pt idx="4218">
                  <c:v>1.09991E-4</c:v>
                </c:pt>
                <c:pt idx="4219">
                  <c:v>1.0998299999999999E-4</c:v>
                </c:pt>
                <c:pt idx="4220">
                  <c:v>1.09975E-4</c:v>
                </c:pt>
                <c:pt idx="4221">
                  <c:v>1.09966E-4</c:v>
                </c:pt>
                <c:pt idx="4222">
                  <c:v>1.0995800000000001E-4</c:v>
                </c:pt>
                <c:pt idx="4223">
                  <c:v>1.09949E-4</c:v>
                </c:pt>
                <c:pt idx="4224">
                  <c:v>1.09941E-4</c:v>
                </c:pt>
                <c:pt idx="4225">
                  <c:v>1.09932E-4</c:v>
                </c:pt>
                <c:pt idx="4226">
                  <c:v>1.09924E-4</c:v>
                </c:pt>
                <c:pt idx="4227">
                  <c:v>1.09916E-4</c:v>
                </c:pt>
                <c:pt idx="4228">
                  <c:v>1.09907E-4</c:v>
                </c:pt>
                <c:pt idx="4229">
                  <c:v>1.09899E-4</c:v>
                </c:pt>
                <c:pt idx="4230">
                  <c:v>1.09891E-4</c:v>
                </c:pt>
                <c:pt idx="4231">
                  <c:v>1.09882E-4</c:v>
                </c:pt>
                <c:pt idx="4232">
                  <c:v>1.09874E-4</c:v>
                </c:pt>
                <c:pt idx="4233">
                  <c:v>1.0986599999999999E-4</c:v>
                </c:pt>
                <c:pt idx="4234">
                  <c:v>1.09857E-4</c:v>
                </c:pt>
                <c:pt idx="4235">
                  <c:v>1.09849E-4</c:v>
                </c:pt>
                <c:pt idx="4236">
                  <c:v>1.0984000000000001E-4</c:v>
                </c:pt>
                <c:pt idx="4237">
                  <c:v>1.09832E-4</c:v>
                </c:pt>
                <c:pt idx="4238">
                  <c:v>1.09824E-4</c:v>
                </c:pt>
                <c:pt idx="4239">
                  <c:v>1.09815E-4</c:v>
                </c:pt>
                <c:pt idx="4240">
                  <c:v>1.09807E-4</c:v>
                </c:pt>
                <c:pt idx="4241">
                  <c:v>1.09799E-4</c:v>
                </c:pt>
                <c:pt idx="4242">
                  <c:v>1.0979E-4</c:v>
                </c:pt>
                <c:pt idx="4243">
                  <c:v>1.09782E-4</c:v>
                </c:pt>
                <c:pt idx="4244">
                  <c:v>1.09774E-4</c:v>
                </c:pt>
                <c:pt idx="4245">
                  <c:v>1.09765E-4</c:v>
                </c:pt>
                <c:pt idx="4246">
                  <c:v>1.09757E-4</c:v>
                </c:pt>
                <c:pt idx="4247">
                  <c:v>1.09749E-4</c:v>
                </c:pt>
                <c:pt idx="4248">
                  <c:v>1.0974E-4</c:v>
                </c:pt>
                <c:pt idx="4249">
                  <c:v>1.09732E-4</c:v>
                </c:pt>
                <c:pt idx="4250">
                  <c:v>1.09724E-4</c:v>
                </c:pt>
                <c:pt idx="4251">
                  <c:v>1.09715E-4</c:v>
                </c:pt>
                <c:pt idx="4252">
                  <c:v>1.09707E-4</c:v>
                </c:pt>
                <c:pt idx="4253">
                  <c:v>1.0969899999999999E-4</c:v>
                </c:pt>
                <c:pt idx="4254">
                  <c:v>1.09691E-4</c:v>
                </c:pt>
                <c:pt idx="4255">
                  <c:v>1.09682E-4</c:v>
                </c:pt>
                <c:pt idx="4256">
                  <c:v>1.0967399999999999E-4</c:v>
                </c:pt>
                <c:pt idx="4257">
                  <c:v>1.09666E-4</c:v>
                </c:pt>
                <c:pt idx="4258">
                  <c:v>1.09658E-4</c:v>
                </c:pt>
                <c:pt idx="4259">
                  <c:v>1.0964900000000001E-4</c:v>
                </c:pt>
                <c:pt idx="4260">
                  <c:v>1.09641E-4</c:v>
                </c:pt>
                <c:pt idx="4261">
                  <c:v>1.09633E-4</c:v>
                </c:pt>
                <c:pt idx="4262">
                  <c:v>1.0962499999999999E-4</c:v>
                </c:pt>
                <c:pt idx="4263">
                  <c:v>1.09616E-4</c:v>
                </c:pt>
                <c:pt idx="4264">
                  <c:v>1.09608E-4</c:v>
                </c:pt>
                <c:pt idx="4265">
                  <c:v>1.0959999999999999E-4</c:v>
                </c:pt>
                <c:pt idx="4266">
                  <c:v>1.09592E-4</c:v>
                </c:pt>
                <c:pt idx="4267">
                  <c:v>1.09583E-4</c:v>
                </c:pt>
                <c:pt idx="4268">
                  <c:v>1.0957499999999999E-4</c:v>
                </c:pt>
                <c:pt idx="4269">
                  <c:v>1.09567E-4</c:v>
                </c:pt>
                <c:pt idx="4270">
                  <c:v>1.09559E-4</c:v>
                </c:pt>
                <c:pt idx="4271">
                  <c:v>1.0955000000000001E-4</c:v>
                </c:pt>
                <c:pt idx="4272">
                  <c:v>1.09542E-4</c:v>
                </c:pt>
                <c:pt idx="4273">
                  <c:v>1.09534E-4</c:v>
                </c:pt>
                <c:pt idx="4274">
                  <c:v>1.0952599999999999E-4</c:v>
                </c:pt>
                <c:pt idx="4275">
                  <c:v>1.09518E-4</c:v>
                </c:pt>
                <c:pt idx="4276">
                  <c:v>1.0951E-4</c:v>
                </c:pt>
                <c:pt idx="4277">
                  <c:v>1.09502E-4</c:v>
                </c:pt>
                <c:pt idx="4278">
                  <c:v>1.09493E-4</c:v>
                </c:pt>
                <c:pt idx="4279">
                  <c:v>1.09485E-4</c:v>
                </c:pt>
                <c:pt idx="4280">
                  <c:v>1.09477E-4</c:v>
                </c:pt>
                <c:pt idx="4281">
                  <c:v>1.0946900000000001E-4</c:v>
                </c:pt>
                <c:pt idx="4282">
                  <c:v>1.09461E-4</c:v>
                </c:pt>
                <c:pt idx="4283">
                  <c:v>1.09453E-4</c:v>
                </c:pt>
                <c:pt idx="4284">
                  <c:v>1.0944500000000001E-4</c:v>
                </c:pt>
                <c:pt idx="4285">
                  <c:v>1.09436E-4</c:v>
                </c:pt>
                <c:pt idx="4286">
                  <c:v>1.09428E-4</c:v>
                </c:pt>
                <c:pt idx="4287">
                  <c:v>1.0942000000000001E-4</c:v>
                </c:pt>
                <c:pt idx="4288">
                  <c:v>1.09412E-4</c:v>
                </c:pt>
                <c:pt idx="4289">
                  <c:v>1.09404E-4</c:v>
                </c:pt>
                <c:pt idx="4290">
                  <c:v>1.0939599999999999E-4</c:v>
                </c:pt>
                <c:pt idx="4291">
                  <c:v>1.09387E-4</c:v>
                </c:pt>
                <c:pt idx="4292">
                  <c:v>1.09379E-4</c:v>
                </c:pt>
                <c:pt idx="4293">
                  <c:v>1.0937099999999999E-4</c:v>
                </c:pt>
                <c:pt idx="4294">
                  <c:v>1.09363E-4</c:v>
                </c:pt>
                <c:pt idx="4295">
                  <c:v>1.09355E-4</c:v>
                </c:pt>
                <c:pt idx="4296">
                  <c:v>1.09347E-4</c:v>
                </c:pt>
                <c:pt idx="4297">
                  <c:v>1.09339E-4</c:v>
                </c:pt>
                <c:pt idx="4298">
                  <c:v>1.09331E-4</c:v>
                </c:pt>
                <c:pt idx="4299">
                  <c:v>1.09323E-4</c:v>
                </c:pt>
                <c:pt idx="4300">
                  <c:v>1.0931500000000001E-4</c:v>
                </c:pt>
                <c:pt idx="4301">
                  <c:v>1.09307E-4</c:v>
                </c:pt>
                <c:pt idx="4302">
                  <c:v>1.09299E-4</c:v>
                </c:pt>
                <c:pt idx="4303">
                  <c:v>1.0929099999999999E-4</c:v>
                </c:pt>
                <c:pt idx="4304">
                  <c:v>1.09283E-4</c:v>
                </c:pt>
                <c:pt idx="4305">
                  <c:v>1.09275E-4</c:v>
                </c:pt>
                <c:pt idx="4306">
                  <c:v>1.09267E-4</c:v>
                </c:pt>
                <c:pt idx="4307">
                  <c:v>1.0925900000000001E-4</c:v>
                </c:pt>
                <c:pt idx="4308">
                  <c:v>1.09251E-4</c:v>
                </c:pt>
                <c:pt idx="4309">
                  <c:v>1.09243E-4</c:v>
                </c:pt>
                <c:pt idx="4310">
                  <c:v>1.0923499999999999E-4</c:v>
                </c:pt>
                <c:pt idx="4311">
                  <c:v>1.09227E-4</c:v>
                </c:pt>
                <c:pt idx="4312">
                  <c:v>1.09219E-4</c:v>
                </c:pt>
                <c:pt idx="4313">
                  <c:v>1.09211E-4</c:v>
                </c:pt>
                <c:pt idx="4314">
                  <c:v>1.09203E-4</c:v>
                </c:pt>
                <c:pt idx="4315">
                  <c:v>1.09195E-4</c:v>
                </c:pt>
                <c:pt idx="4316">
                  <c:v>1.09187E-4</c:v>
                </c:pt>
                <c:pt idx="4317">
                  <c:v>1.0917900000000001E-4</c:v>
                </c:pt>
                <c:pt idx="4318">
                  <c:v>1.09171E-4</c:v>
                </c:pt>
                <c:pt idx="4319">
                  <c:v>1.09163E-4</c:v>
                </c:pt>
                <c:pt idx="4320">
                  <c:v>1.0915499999999999E-4</c:v>
                </c:pt>
                <c:pt idx="4321">
                  <c:v>1.0914800000000001E-4</c:v>
                </c:pt>
                <c:pt idx="4322">
                  <c:v>1.0914E-4</c:v>
                </c:pt>
                <c:pt idx="4323">
                  <c:v>1.09132E-4</c:v>
                </c:pt>
                <c:pt idx="4324">
                  <c:v>1.0912399999999999E-4</c:v>
                </c:pt>
                <c:pt idx="4325">
                  <c:v>1.09116E-4</c:v>
                </c:pt>
                <c:pt idx="4326">
                  <c:v>1.09108E-4</c:v>
                </c:pt>
                <c:pt idx="4327">
                  <c:v>1.091E-4</c:v>
                </c:pt>
                <c:pt idx="4328">
                  <c:v>1.0909200000000001E-4</c:v>
                </c:pt>
                <c:pt idx="4329">
                  <c:v>1.09084E-4</c:v>
                </c:pt>
                <c:pt idx="4330">
                  <c:v>1.09076E-4</c:v>
                </c:pt>
                <c:pt idx="4331">
                  <c:v>1.09069E-4</c:v>
                </c:pt>
                <c:pt idx="4332">
                  <c:v>1.09061E-4</c:v>
                </c:pt>
                <c:pt idx="4333">
                  <c:v>1.09053E-4</c:v>
                </c:pt>
                <c:pt idx="4334">
                  <c:v>1.09045E-4</c:v>
                </c:pt>
                <c:pt idx="4335">
                  <c:v>1.0903700000000001E-4</c:v>
                </c:pt>
                <c:pt idx="4336">
                  <c:v>1.09029E-4</c:v>
                </c:pt>
                <c:pt idx="4337">
                  <c:v>1.09022E-4</c:v>
                </c:pt>
                <c:pt idx="4338">
                  <c:v>1.09014E-4</c:v>
                </c:pt>
                <c:pt idx="4339">
                  <c:v>1.0900600000000001E-4</c:v>
                </c:pt>
                <c:pt idx="4340">
                  <c:v>1.08998E-4</c:v>
                </c:pt>
                <c:pt idx="4341">
                  <c:v>1.0899E-4</c:v>
                </c:pt>
                <c:pt idx="4342">
                  <c:v>1.08983E-4</c:v>
                </c:pt>
                <c:pt idx="4343">
                  <c:v>1.0897500000000001E-4</c:v>
                </c:pt>
                <c:pt idx="4344">
                  <c:v>1.08967E-4</c:v>
                </c:pt>
                <c:pt idx="4345">
                  <c:v>1.08959E-4</c:v>
                </c:pt>
                <c:pt idx="4346">
                  <c:v>1.0895099999999999E-4</c:v>
                </c:pt>
                <c:pt idx="4347">
                  <c:v>1.0894400000000001E-4</c:v>
                </c:pt>
                <c:pt idx="4348">
                  <c:v>1.08936E-4</c:v>
                </c:pt>
                <c:pt idx="4349">
                  <c:v>1.08928E-4</c:v>
                </c:pt>
                <c:pt idx="4350">
                  <c:v>1.0891999999999999E-4</c:v>
                </c:pt>
                <c:pt idx="4351">
                  <c:v>1.0891300000000001E-4</c:v>
                </c:pt>
                <c:pt idx="4352">
                  <c:v>1.08905E-4</c:v>
                </c:pt>
                <c:pt idx="4353">
                  <c:v>1.08897E-4</c:v>
                </c:pt>
                <c:pt idx="4354">
                  <c:v>1.0889E-4</c:v>
                </c:pt>
                <c:pt idx="4355">
                  <c:v>1.0888200000000001E-4</c:v>
                </c:pt>
                <c:pt idx="4356">
                  <c:v>1.08874E-4</c:v>
                </c:pt>
                <c:pt idx="4357">
                  <c:v>1.08867E-4</c:v>
                </c:pt>
                <c:pt idx="4358">
                  <c:v>1.08859E-4</c:v>
                </c:pt>
                <c:pt idx="4359">
                  <c:v>1.0885100000000001E-4</c:v>
                </c:pt>
                <c:pt idx="4360">
                  <c:v>1.08844E-4</c:v>
                </c:pt>
                <c:pt idx="4361">
                  <c:v>1.08836E-4</c:v>
                </c:pt>
                <c:pt idx="4362">
                  <c:v>1.08828E-4</c:v>
                </c:pt>
                <c:pt idx="4363">
                  <c:v>1.0882099999999999E-4</c:v>
                </c:pt>
                <c:pt idx="4364">
                  <c:v>1.08813E-4</c:v>
                </c:pt>
                <c:pt idx="4365">
                  <c:v>1.08805E-4</c:v>
                </c:pt>
                <c:pt idx="4366">
                  <c:v>1.08798E-4</c:v>
                </c:pt>
                <c:pt idx="4367">
                  <c:v>1.0878999999999999E-4</c:v>
                </c:pt>
                <c:pt idx="4368">
                  <c:v>1.0878300000000001E-4</c:v>
                </c:pt>
                <c:pt idx="4369">
                  <c:v>1.08775E-4</c:v>
                </c:pt>
                <c:pt idx="4370">
                  <c:v>1.08767E-4</c:v>
                </c:pt>
                <c:pt idx="4371">
                  <c:v>1.0876E-4</c:v>
                </c:pt>
                <c:pt idx="4372">
                  <c:v>1.0875200000000001E-4</c:v>
                </c:pt>
                <c:pt idx="4373">
                  <c:v>1.08745E-4</c:v>
                </c:pt>
                <c:pt idx="4374">
                  <c:v>1.08737E-4</c:v>
                </c:pt>
                <c:pt idx="4375">
                  <c:v>1.0873E-4</c:v>
                </c:pt>
                <c:pt idx="4376">
                  <c:v>1.0872199999999999E-4</c:v>
                </c:pt>
                <c:pt idx="4377">
                  <c:v>1.0871500000000001E-4</c:v>
                </c:pt>
                <c:pt idx="4378">
                  <c:v>1.08707E-4</c:v>
                </c:pt>
                <c:pt idx="4379">
                  <c:v>1.08699E-4</c:v>
                </c:pt>
                <c:pt idx="4380">
                  <c:v>1.08692E-4</c:v>
                </c:pt>
                <c:pt idx="4381">
                  <c:v>1.08684E-4</c:v>
                </c:pt>
                <c:pt idx="4382">
                  <c:v>1.08677E-4</c:v>
                </c:pt>
                <c:pt idx="4383">
                  <c:v>1.08669E-4</c:v>
                </c:pt>
                <c:pt idx="4384">
                  <c:v>1.08662E-4</c:v>
                </c:pt>
                <c:pt idx="4385">
                  <c:v>1.0865399999999999E-4</c:v>
                </c:pt>
                <c:pt idx="4386">
                  <c:v>1.0864700000000001E-4</c:v>
                </c:pt>
                <c:pt idx="4387">
                  <c:v>1.08639E-4</c:v>
                </c:pt>
                <c:pt idx="4388">
                  <c:v>1.08632E-4</c:v>
                </c:pt>
                <c:pt idx="4389">
                  <c:v>1.08625E-4</c:v>
                </c:pt>
                <c:pt idx="4390">
                  <c:v>1.0861699999999999E-4</c:v>
                </c:pt>
                <c:pt idx="4391">
                  <c:v>1.0861000000000001E-4</c:v>
                </c:pt>
                <c:pt idx="4392">
                  <c:v>1.08602E-4</c:v>
                </c:pt>
                <c:pt idx="4393">
                  <c:v>1.08595E-4</c:v>
                </c:pt>
                <c:pt idx="4394">
                  <c:v>1.08587E-4</c:v>
                </c:pt>
                <c:pt idx="4395">
                  <c:v>1.0857999999999999E-4</c:v>
                </c:pt>
                <c:pt idx="4396">
                  <c:v>1.0857300000000001E-4</c:v>
                </c:pt>
                <c:pt idx="4397">
                  <c:v>1.08565E-4</c:v>
                </c:pt>
                <c:pt idx="4398">
                  <c:v>1.08558E-4</c:v>
                </c:pt>
                <c:pt idx="4399">
                  <c:v>1.0855E-4</c:v>
                </c:pt>
                <c:pt idx="4400">
                  <c:v>1.0854299999999999E-4</c:v>
                </c:pt>
                <c:pt idx="4401">
                  <c:v>1.0853600000000001E-4</c:v>
                </c:pt>
                <c:pt idx="4402">
                  <c:v>1.08528E-4</c:v>
                </c:pt>
                <c:pt idx="4403">
                  <c:v>1.08521E-4</c:v>
                </c:pt>
                <c:pt idx="4404">
                  <c:v>1.08514E-4</c:v>
                </c:pt>
                <c:pt idx="4405">
                  <c:v>1.0850599999999999E-4</c:v>
                </c:pt>
                <c:pt idx="4406">
                  <c:v>1.0849900000000001E-4</c:v>
                </c:pt>
                <c:pt idx="4407">
                  <c:v>1.08492E-4</c:v>
                </c:pt>
                <c:pt idx="4408">
                  <c:v>1.08484E-4</c:v>
                </c:pt>
                <c:pt idx="4409">
                  <c:v>1.08477E-4</c:v>
                </c:pt>
                <c:pt idx="4410">
                  <c:v>1.0847E-4</c:v>
                </c:pt>
                <c:pt idx="4411">
                  <c:v>1.0846299999999999E-4</c:v>
                </c:pt>
                <c:pt idx="4412">
                  <c:v>1.08455E-4</c:v>
                </c:pt>
                <c:pt idx="4413">
                  <c:v>1.08448E-4</c:v>
                </c:pt>
                <c:pt idx="4414">
                  <c:v>1.08441E-4</c:v>
                </c:pt>
                <c:pt idx="4415">
                  <c:v>1.08433E-4</c:v>
                </c:pt>
                <c:pt idx="4416">
                  <c:v>1.0842599999999999E-4</c:v>
                </c:pt>
                <c:pt idx="4417">
                  <c:v>1.0841900000000001E-4</c:v>
                </c:pt>
                <c:pt idx="4418">
                  <c:v>1.08412E-4</c:v>
                </c:pt>
                <c:pt idx="4419">
                  <c:v>1.08404E-4</c:v>
                </c:pt>
                <c:pt idx="4420">
                  <c:v>1.08397E-4</c:v>
                </c:pt>
                <c:pt idx="4421">
                  <c:v>1.0839E-4</c:v>
                </c:pt>
                <c:pt idx="4422">
                  <c:v>1.08383E-4</c:v>
                </c:pt>
                <c:pt idx="4423">
                  <c:v>1.0837599999999999E-4</c:v>
                </c:pt>
                <c:pt idx="4424">
                  <c:v>1.0836900000000001E-4</c:v>
                </c:pt>
                <c:pt idx="4425">
                  <c:v>1.08361E-4</c:v>
                </c:pt>
                <c:pt idx="4426">
                  <c:v>1.08354E-4</c:v>
                </c:pt>
                <c:pt idx="4427">
                  <c:v>1.08347E-4</c:v>
                </c:pt>
                <c:pt idx="4428">
                  <c:v>1.0834E-4</c:v>
                </c:pt>
                <c:pt idx="4429">
                  <c:v>1.0833299999999999E-4</c:v>
                </c:pt>
                <c:pt idx="4430">
                  <c:v>1.0832600000000001E-4</c:v>
                </c:pt>
                <c:pt idx="4431">
                  <c:v>1.08318E-4</c:v>
                </c:pt>
                <c:pt idx="4432">
                  <c:v>1.08311E-4</c:v>
                </c:pt>
                <c:pt idx="4433">
                  <c:v>1.08304E-4</c:v>
                </c:pt>
                <c:pt idx="4434">
                  <c:v>1.08297E-4</c:v>
                </c:pt>
                <c:pt idx="4435">
                  <c:v>1.0828999999999999E-4</c:v>
                </c:pt>
                <c:pt idx="4436">
                  <c:v>1.0828300000000001E-4</c:v>
                </c:pt>
                <c:pt idx="4437">
                  <c:v>1.08276E-4</c:v>
                </c:pt>
                <c:pt idx="4438">
                  <c:v>1.08269E-4</c:v>
                </c:pt>
                <c:pt idx="4439">
                  <c:v>1.08262E-4</c:v>
                </c:pt>
                <c:pt idx="4440">
                  <c:v>1.08255E-4</c:v>
                </c:pt>
                <c:pt idx="4441">
                  <c:v>1.08248E-4</c:v>
                </c:pt>
                <c:pt idx="4442">
                  <c:v>1.08241E-4</c:v>
                </c:pt>
                <c:pt idx="4443">
                  <c:v>1.0823399999999999E-4</c:v>
                </c:pt>
                <c:pt idx="4444">
                  <c:v>1.0822700000000001E-4</c:v>
                </c:pt>
                <c:pt idx="4445">
                  <c:v>1.0822E-4</c:v>
                </c:pt>
                <c:pt idx="4446">
                  <c:v>1.08213E-4</c:v>
                </c:pt>
                <c:pt idx="4447">
                  <c:v>1.08206E-4</c:v>
                </c:pt>
                <c:pt idx="4448">
                  <c:v>1.08199E-4</c:v>
                </c:pt>
                <c:pt idx="4449">
                  <c:v>1.08192E-4</c:v>
                </c:pt>
                <c:pt idx="4450">
                  <c:v>1.08185E-4</c:v>
                </c:pt>
                <c:pt idx="4451">
                  <c:v>1.0817799999999999E-4</c:v>
                </c:pt>
                <c:pt idx="4452">
                  <c:v>1.08171E-4</c:v>
                </c:pt>
                <c:pt idx="4453">
                  <c:v>1.08164E-4</c:v>
                </c:pt>
                <c:pt idx="4454">
                  <c:v>1.08157E-4</c:v>
                </c:pt>
                <c:pt idx="4455">
                  <c:v>1.0815E-4</c:v>
                </c:pt>
                <c:pt idx="4456">
                  <c:v>1.08143E-4</c:v>
                </c:pt>
                <c:pt idx="4457">
                  <c:v>1.08136E-4</c:v>
                </c:pt>
                <c:pt idx="4458">
                  <c:v>1.0812899999999999E-4</c:v>
                </c:pt>
                <c:pt idx="4459">
                  <c:v>1.0812200000000001E-4</c:v>
                </c:pt>
                <c:pt idx="4460">
                  <c:v>1.0811600000000001E-4</c:v>
                </c:pt>
                <c:pt idx="4461">
                  <c:v>1.08109E-4</c:v>
                </c:pt>
                <c:pt idx="4462">
                  <c:v>1.08102E-4</c:v>
                </c:pt>
                <c:pt idx="4463">
                  <c:v>1.08095E-4</c:v>
                </c:pt>
                <c:pt idx="4464">
                  <c:v>1.08088E-4</c:v>
                </c:pt>
                <c:pt idx="4465">
                  <c:v>1.08081E-4</c:v>
                </c:pt>
                <c:pt idx="4466">
                  <c:v>1.08074E-4</c:v>
                </c:pt>
                <c:pt idx="4467">
                  <c:v>1.0806699999999999E-4</c:v>
                </c:pt>
                <c:pt idx="4468">
                  <c:v>1.0806099999999999E-4</c:v>
                </c:pt>
                <c:pt idx="4469">
                  <c:v>1.0805400000000001E-4</c:v>
                </c:pt>
                <c:pt idx="4470">
                  <c:v>1.08047E-4</c:v>
                </c:pt>
                <c:pt idx="4471">
                  <c:v>1.0804E-4</c:v>
                </c:pt>
                <c:pt idx="4472">
                  <c:v>1.08034E-4</c:v>
                </c:pt>
                <c:pt idx="4473">
                  <c:v>1.08027E-4</c:v>
                </c:pt>
                <c:pt idx="4474">
                  <c:v>1.0802E-4</c:v>
                </c:pt>
                <c:pt idx="4475">
                  <c:v>1.08013E-4</c:v>
                </c:pt>
                <c:pt idx="4476">
                  <c:v>1.08007E-4</c:v>
                </c:pt>
                <c:pt idx="4477">
                  <c:v>1.08E-4</c:v>
                </c:pt>
                <c:pt idx="4478">
                  <c:v>1.0799299999999999E-4</c:v>
                </c:pt>
                <c:pt idx="4479">
                  <c:v>1.0798600000000001E-4</c:v>
                </c:pt>
                <c:pt idx="4480">
                  <c:v>1.0798000000000001E-4</c:v>
                </c:pt>
                <c:pt idx="4481">
                  <c:v>1.07973E-4</c:v>
                </c:pt>
                <c:pt idx="4482">
                  <c:v>1.07966E-4</c:v>
                </c:pt>
                <c:pt idx="4483">
                  <c:v>1.07959E-4</c:v>
                </c:pt>
                <c:pt idx="4484">
                  <c:v>1.07953E-4</c:v>
                </c:pt>
                <c:pt idx="4485">
                  <c:v>1.07946E-4</c:v>
                </c:pt>
                <c:pt idx="4486">
                  <c:v>1.0794E-4</c:v>
                </c:pt>
                <c:pt idx="4487">
                  <c:v>1.07933E-4</c:v>
                </c:pt>
                <c:pt idx="4488">
                  <c:v>1.07926E-4</c:v>
                </c:pt>
                <c:pt idx="4489">
                  <c:v>1.0792E-4</c:v>
                </c:pt>
                <c:pt idx="4490">
                  <c:v>1.0791299999999999E-4</c:v>
                </c:pt>
                <c:pt idx="4491">
                  <c:v>1.0790600000000001E-4</c:v>
                </c:pt>
                <c:pt idx="4492">
                  <c:v>1.0789999999999999E-4</c:v>
                </c:pt>
                <c:pt idx="4493">
                  <c:v>1.0789300000000001E-4</c:v>
                </c:pt>
                <c:pt idx="4494">
                  <c:v>1.0788700000000001E-4</c:v>
                </c:pt>
                <c:pt idx="4495">
                  <c:v>1.0788E-4</c:v>
                </c:pt>
                <c:pt idx="4496">
                  <c:v>1.07873E-4</c:v>
                </c:pt>
                <c:pt idx="4497">
                  <c:v>1.07867E-4</c:v>
                </c:pt>
                <c:pt idx="4498">
                  <c:v>1.0786E-4</c:v>
                </c:pt>
                <c:pt idx="4499">
                  <c:v>1.07854E-4</c:v>
                </c:pt>
                <c:pt idx="4500">
                  <c:v>1.07847E-4</c:v>
                </c:pt>
                <c:pt idx="4501">
                  <c:v>1.07841E-4</c:v>
                </c:pt>
                <c:pt idx="4502">
                  <c:v>1.07834E-4</c:v>
                </c:pt>
                <c:pt idx="4503">
                  <c:v>1.07828E-4</c:v>
                </c:pt>
                <c:pt idx="4504">
                  <c:v>1.07821E-4</c:v>
                </c:pt>
                <c:pt idx="4505">
                  <c:v>1.07815E-4</c:v>
                </c:pt>
                <c:pt idx="4506">
                  <c:v>1.07808E-4</c:v>
                </c:pt>
                <c:pt idx="4507">
                  <c:v>1.07802E-4</c:v>
                </c:pt>
                <c:pt idx="4508">
                  <c:v>1.0779499999999999E-4</c:v>
                </c:pt>
                <c:pt idx="4509">
                  <c:v>1.0778899999999999E-4</c:v>
                </c:pt>
                <c:pt idx="4510">
                  <c:v>1.0778200000000001E-4</c:v>
                </c:pt>
                <c:pt idx="4511">
                  <c:v>1.0777600000000001E-4</c:v>
                </c:pt>
                <c:pt idx="4512">
                  <c:v>1.07769E-4</c:v>
                </c:pt>
                <c:pt idx="4513">
                  <c:v>1.07763E-4</c:v>
                </c:pt>
                <c:pt idx="4514">
                  <c:v>1.0775700000000001E-4</c:v>
                </c:pt>
                <c:pt idx="4515">
                  <c:v>1.0775E-4</c:v>
                </c:pt>
                <c:pt idx="4516">
                  <c:v>1.07744E-4</c:v>
                </c:pt>
                <c:pt idx="4517">
                  <c:v>1.07737E-4</c:v>
                </c:pt>
                <c:pt idx="4518">
                  <c:v>1.07731E-4</c:v>
                </c:pt>
                <c:pt idx="4519">
                  <c:v>1.07725E-4</c:v>
                </c:pt>
                <c:pt idx="4520">
                  <c:v>1.07718E-4</c:v>
                </c:pt>
                <c:pt idx="4521">
                  <c:v>1.07712E-4</c:v>
                </c:pt>
                <c:pt idx="4522">
                  <c:v>1.07706E-4</c:v>
                </c:pt>
                <c:pt idx="4523">
                  <c:v>1.07699E-4</c:v>
                </c:pt>
                <c:pt idx="4524">
                  <c:v>1.07693E-4</c:v>
                </c:pt>
                <c:pt idx="4525">
                  <c:v>1.07687E-4</c:v>
                </c:pt>
                <c:pt idx="4526">
                  <c:v>1.0768E-4</c:v>
                </c:pt>
                <c:pt idx="4527">
                  <c:v>1.07674E-4</c:v>
                </c:pt>
                <c:pt idx="4528">
                  <c:v>1.07668E-4</c:v>
                </c:pt>
                <c:pt idx="4529">
                  <c:v>1.07661E-4</c:v>
                </c:pt>
                <c:pt idx="4530">
                  <c:v>1.07655E-4</c:v>
                </c:pt>
                <c:pt idx="4531">
                  <c:v>1.07649E-4</c:v>
                </c:pt>
                <c:pt idx="4532">
                  <c:v>1.07643E-4</c:v>
                </c:pt>
                <c:pt idx="4533">
                  <c:v>1.07636E-4</c:v>
                </c:pt>
                <c:pt idx="4534">
                  <c:v>1.0763E-4</c:v>
                </c:pt>
                <c:pt idx="4535">
                  <c:v>1.07624E-4</c:v>
                </c:pt>
                <c:pt idx="4536">
                  <c:v>1.07618E-4</c:v>
                </c:pt>
                <c:pt idx="4537">
                  <c:v>1.07612E-4</c:v>
                </c:pt>
                <c:pt idx="4538">
                  <c:v>1.07605E-4</c:v>
                </c:pt>
                <c:pt idx="4539">
                  <c:v>1.07599E-4</c:v>
                </c:pt>
                <c:pt idx="4540">
                  <c:v>1.07593E-4</c:v>
                </c:pt>
                <c:pt idx="4541">
                  <c:v>1.07587E-4</c:v>
                </c:pt>
                <c:pt idx="4542">
                  <c:v>1.07581E-4</c:v>
                </c:pt>
                <c:pt idx="4543">
                  <c:v>1.07574E-4</c:v>
                </c:pt>
                <c:pt idx="4544">
                  <c:v>1.07568E-4</c:v>
                </c:pt>
                <c:pt idx="4545">
                  <c:v>1.07562E-4</c:v>
                </c:pt>
                <c:pt idx="4546">
                  <c:v>1.07556E-4</c:v>
                </c:pt>
                <c:pt idx="4547">
                  <c:v>1.0755E-4</c:v>
                </c:pt>
                <c:pt idx="4548">
                  <c:v>1.07544E-4</c:v>
                </c:pt>
                <c:pt idx="4549">
                  <c:v>1.07538E-4</c:v>
                </c:pt>
                <c:pt idx="4550">
                  <c:v>1.07532E-4</c:v>
                </c:pt>
                <c:pt idx="4551">
                  <c:v>1.07526E-4</c:v>
                </c:pt>
                <c:pt idx="4552">
                  <c:v>1.0752E-4</c:v>
                </c:pt>
                <c:pt idx="4553">
                  <c:v>1.07514E-4</c:v>
                </c:pt>
                <c:pt idx="4554">
                  <c:v>1.07507E-4</c:v>
                </c:pt>
                <c:pt idx="4555">
                  <c:v>1.07501E-4</c:v>
                </c:pt>
                <c:pt idx="4556">
                  <c:v>1.07495E-4</c:v>
                </c:pt>
                <c:pt idx="4557">
                  <c:v>1.07489E-4</c:v>
                </c:pt>
                <c:pt idx="4558">
                  <c:v>1.07483E-4</c:v>
                </c:pt>
                <c:pt idx="4559">
                  <c:v>1.07477E-4</c:v>
                </c:pt>
                <c:pt idx="4560">
                  <c:v>1.07471E-4</c:v>
                </c:pt>
                <c:pt idx="4561">
                  <c:v>1.07465E-4</c:v>
                </c:pt>
                <c:pt idx="4562">
                  <c:v>1.07459E-4</c:v>
                </c:pt>
                <c:pt idx="4563">
                  <c:v>1.07453E-4</c:v>
                </c:pt>
                <c:pt idx="4564">
                  <c:v>1.07447E-4</c:v>
                </c:pt>
                <c:pt idx="4565">
                  <c:v>1.07441E-4</c:v>
                </c:pt>
                <c:pt idx="4566">
                  <c:v>1.0743600000000001E-4</c:v>
                </c:pt>
                <c:pt idx="4567">
                  <c:v>1.0743000000000001E-4</c:v>
                </c:pt>
                <c:pt idx="4568">
                  <c:v>1.0742399999999999E-4</c:v>
                </c:pt>
                <c:pt idx="4569">
                  <c:v>1.0741799999999999E-4</c:v>
                </c:pt>
                <c:pt idx="4570">
                  <c:v>1.0741199999999999E-4</c:v>
                </c:pt>
                <c:pt idx="4571">
                  <c:v>1.0740599999999999E-4</c:v>
                </c:pt>
                <c:pt idx="4572">
                  <c:v>1.0739999999999999E-4</c:v>
                </c:pt>
                <c:pt idx="4573">
                  <c:v>1.07394E-4</c:v>
                </c:pt>
                <c:pt idx="4574">
                  <c:v>1.07388E-4</c:v>
                </c:pt>
                <c:pt idx="4575">
                  <c:v>1.07382E-4</c:v>
                </c:pt>
                <c:pt idx="4576">
                  <c:v>1.07376E-4</c:v>
                </c:pt>
                <c:pt idx="4577">
                  <c:v>1.07371E-4</c:v>
                </c:pt>
                <c:pt idx="4578">
                  <c:v>1.07365E-4</c:v>
                </c:pt>
                <c:pt idx="4579">
                  <c:v>1.07359E-4</c:v>
                </c:pt>
                <c:pt idx="4580">
                  <c:v>1.07353E-4</c:v>
                </c:pt>
                <c:pt idx="4581">
                  <c:v>1.07347E-4</c:v>
                </c:pt>
                <c:pt idx="4582">
                  <c:v>1.07342E-4</c:v>
                </c:pt>
                <c:pt idx="4583">
                  <c:v>1.07336E-4</c:v>
                </c:pt>
                <c:pt idx="4584">
                  <c:v>1.0733E-4</c:v>
                </c:pt>
                <c:pt idx="4585">
                  <c:v>1.07324E-4</c:v>
                </c:pt>
                <c:pt idx="4586">
                  <c:v>1.07318E-4</c:v>
                </c:pt>
                <c:pt idx="4587">
                  <c:v>1.0731299999999999E-4</c:v>
                </c:pt>
                <c:pt idx="4588">
                  <c:v>1.0730699999999999E-4</c:v>
                </c:pt>
                <c:pt idx="4589">
                  <c:v>1.0730099999999999E-4</c:v>
                </c:pt>
                <c:pt idx="4590">
                  <c:v>1.07295E-4</c:v>
                </c:pt>
                <c:pt idx="4591">
                  <c:v>1.0729E-4</c:v>
                </c:pt>
                <c:pt idx="4592">
                  <c:v>1.07284E-4</c:v>
                </c:pt>
                <c:pt idx="4593">
                  <c:v>1.07278E-4</c:v>
                </c:pt>
                <c:pt idx="4594">
                  <c:v>1.07273E-4</c:v>
                </c:pt>
                <c:pt idx="4595">
                  <c:v>1.07267E-4</c:v>
                </c:pt>
                <c:pt idx="4596">
                  <c:v>1.07261E-4</c:v>
                </c:pt>
                <c:pt idx="4597">
                  <c:v>1.07256E-4</c:v>
                </c:pt>
                <c:pt idx="4598">
                  <c:v>1.0725E-4</c:v>
                </c:pt>
                <c:pt idx="4599">
                  <c:v>1.0724400000000001E-4</c:v>
                </c:pt>
                <c:pt idx="4600">
                  <c:v>1.0723899999999999E-4</c:v>
                </c:pt>
                <c:pt idx="4601">
                  <c:v>1.0723299999999999E-4</c:v>
                </c:pt>
                <c:pt idx="4602">
                  <c:v>1.07227E-4</c:v>
                </c:pt>
                <c:pt idx="4603">
                  <c:v>1.07222E-4</c:v>
                </c:pt>
                <c:pt idx="4604">
                  <c:v>1.07216E-4</c:v>
                </c:pt>
                <c:pt idx="4605">
                  <c:v>1.0721E-4</c:v>
                </c:pt>
                <c:pt idx="4606">
                  <c:v>1.07205E-4</c:v>
                </c:pt>
                <c:pt idx="4607">
                  <c:v>1.07199E-4</c:v>
                </c:pt>
                <c:pt idx="4608">
                  <c:v>1.07194E-4</c:v>
                </c:pt>
                <c:pt idx="4609">
                  <c:v>1.07188E-4</c:v>
                </c:pt>
                <c:pt idx="4610">
                  <c:v>1.0718299999999999E-4</c:v>
                </c:pt>
                <c:pt idx="4611">
                  <c:v>1.0717699999999999E-4</c:v>
                </c:pt>
                <c:pt idx="4612">
                  <c:v>1.07172E-4</c:v>
                </c:pt>
                <c:pt idx="4613">
                  <c:v>1.07166E-4</c:v>
                </c:pt>
                <c:pt idx="4614">
                  <c:v>1.07161E-4</c:v>
                </c:pt>
                <c:pt idx="4615">
                  <c:v>1.07155E-4</c:v>
                </c:pt>
                <c:pt idx="4616">
                  <c:v>1.0715E-4</c:v>
                </c:pt>
                <c:pt idx="4617">
                  <c:v>1.07144E-4</c:v>
                </c:pt>
                <c:pt idx="4618">
                  <c:v>1.0713900000000001E-4</c:v>
                </c:pt>
                <c:pt idx="4619">
                  <c:v>1.0713300000000001E-4</c:v>
                </c:pt>
                <c:pt idx="4620">
                  <c:v>1.0712799999999999E-4</c:v>
                </c:pt>
                <c:pt idx="4621">
                  <c:v>1.07122E-4</c:v>
                </c:pt>
                <c:pt idx="4622">
                  <c:v>1.07117E-4</c:v>
                </c:pt>
                <c:pt idx="4623">
                  <c:v>1.07111E-4</c:v>
                </c:pt>
                <c:pt idx="4624">
                  <c:v>1.07106E-4</c:v>
                </c:pt>
                <c:pt idx="4625">
                  <c:v>1.07101E-4</c:v>
                </c:pt>
                <c:pt idx="4626">
                  <c:v>1.07095E-4</c:v>
                </c:pt>
                <c:pt idx="4627">
                  <c:v>1.0709000000000001E-4</c:v>
                </c:pt>
                <c:pt idx="4628">
                  <c:v>1.07085E-4</c:v>
                </c:pt>
                <c:pt idx="4629">
                  <c:v>1.07079E-4</c:v>
                </c:pt>
                <c:pt idx="4630">
                  <c:v>1.07074E-4</c:v>
                </c:pt>
                <c:pt idx="4631">
                  <c:v>1.07068E-4</c:v>
                </c:pt>
                <c:pt idx="4632">
                  <c:v>1.07063E-4</c:v>
                </c:pt>
                <c:pt idx="4633">
                  <c:v>1.07058E-4</c:v>
                </c:pt>
                <c:pt idx="4634">
                  <c:v>1.07052E-4</c:v>
                </c:pt>
                <c:pt idx="4635">
                  <c:v>1.0704699999999999E-4</c:v>
                </c:pt>
                <c:pt idx="4636">
                  <c:v>1.07042E-4</c:v>
                </c:pt>
                <c:pt idx="4637">
                  <c:v>1.07036E-4</c:v>
                </c:pt>
                <c:pt idx="4638">
                  <c:v>1.07031E-4</c:v>
                </c:pt>
                <c:pt idx="4639">
                  <c:v>1.07026E-4</c:v>
                </c:pt>
                <c:pt idx="4640">
                  <c:v>1.07021E-4</c:v>
                </c:pt>
                <c:pt idx="4641">
                  <c:v>1.07015E-4</c:v>
                </c:pt>
                <c:pt idx="4642">
                  <c:v>1.0700999999999999E-4</c:v>
                </c:pt>
                <c:pt idx="4643">
                  <c:v>1.07005E-4</c:v>
                </c:pt>
                <c:pt idx="4644">
                  <c:v>1.07E-4</c:v>
                </c:pt>
                <c:pt idx="4645">
                  <c:v>1.06994E-4</c:v>
                </c:pt>
                <c:pt idx="4646">
                  <c:v>1.06989E-4</c:v>
                </c:pt>
                <c:pt idx="4647">
                  <c:v>1.06984E-4</c:v>
                </c:pt>
                <c:pt idx="4648">
                  <c:v>1.0697899999999999E-4</c:v>
                </c:pt>
                <c:pt idx="4649">
                  <c:v>1.0697299999999999E-4</c:v>
                </c:pt>
                <c:pt idx="4650">
                  <c:v>1.06968E-4</c:v>
                </c:pt>
                <c:pt idx="4651">
                  <c:v>1.06963E-4</c:v>
                </c:pt>
                <c:pt idx="4652">
                  <c:v>1.06958E-4</c:v>
                </c:pt>
                <c:pt idx="4653">
                  <c:v>1.06953E-4</c:v>
                </c:pt>
                <c:pt idx="4654">
                  <c:v>1.0694800000000001E-4</c:v>
                </c:pt>
                <c:pt idx="4655">
                  <c:v>1.06943E-4</c:v>
                </c:pt>
                <c:pt idx="4656">
                  <c:v>1.06937E-4</c:v>
                </c:pt>
                <c:pt idx="4657">
                  <c:v>1.06932E-4</c:v>
                </c:pt>
                <c:pt idx="4658">
                  <c:v>1.06927E-4</c:v>
                </c:pt>
                <c:pt idx="4659">
                  <c:v>1.06922E-4</c:v>
                </c:pt>
                <c:pt idx="4660">
                  <c:v>1.0691700000000001E-4</c:v>
                </c:pt>
                <c:pt idx="4661">
                  <c:v>1.06912E-4</c:v>
                </c:pt>
                <c:pt idx="4662">
                  <c:v>1.06907E-4</c:v>
                </c:pt>
                <c:pt idx="4663">
                  <c:v>1.06902E-4</c:v>
                </c:pt>
                <c:pt idx="4664">
                  <c:v>1.06897E-4</c:v>
                </c:pt>
                <c:pt idx="4665">
                  <c:v>1.0689200000000001E-4</c:v>
                </c:pt>
                <c:pt idx="4666">
                  <c:v>1.0688600000000001E-4</c:v>
                </c:pt>
                <c:pt idx="4667">
                  <c:v>1.06881E-4</c:v>
                </c:pt>
                <c:pt idx="4668">
                  <c:v>1.06876E-4</c:v>
                </c:pt>
                <c:pt idx="4669">
                  <c:v>1.06871E-4</c:v>
                </c:pt>
                <c:pt idx="4670">
                  <c:v>1.06866E-4</c:v>
                </c:pt>
                <c:pt idx="4671">
                  <c:v>1.0686199999999999E-4</c:v>
                </c:pt>
                <c:pt idx="4672">
                  <c:v>1.06857E-4</c:v>
                </c:pt>
                <c:pt idx="4673">
                  <c:v>1.06852E-4</c:v>
                </c:pt>
                <c:pt idx="4674">
                  <c:v>1.06847E-4</c:v>
                </c:pt>
                <c:pt idx="4675">
                  <c:v>1.06842E-4</c:v>
                </c:pt>
                <c:pt idx="4676">
                  <c:v>1.0683699999999999E-4</c:v>
                </c:pt>
                <c:pt idx="4677">
                  <c:v>1.06832E-4</c:v>
                </c:pt>
                <c:pt idx="4678">
                  <c:v>1.06827E-4</c:v>
                </c:pt>
                <c:pt idx="4679">
                  <c:v>1.06822E-4</c:v>
                </c:pt>
                <c:pt idx="4680">
                  <c:v>1.06817E-4</c:v>
                </c:pt>
                <c:pt idx="4681">
                  <c:v>1.0681200000000001E-4</c:v>
                </c:pt>
                <c:pt idx="4682">
                  <c:v>1.06807E-4</c:v>
                </c:pt>
                <c:pt idx="4683">
                  <c:v>1.06802E-4</c:v>
                </c:pt>
                <c:pt idx="4684">
                  <c:v>1.06797E-4</c:v>
                </c:pt>
                <c:pt idx="4685">
                  <c:v>1.06792E-4</c:v>
                </c:pt>
                <c:pt idx="4686">
                  <c:v>1.0678799999999999E-4</c:v>
                </c:pt>
                <c:pt idx="4687">
                  <c:v>1.06783E-4</c:v>
                </c:pt>
                <c:pt idx="4688">
                  <c:v>1.06778E-4</c:v>
                </c:pt>
                <c:pt idx="4689">
                  <c:v>1.06773E-4</c:v>
                </c:pt>
                <c:pt idx="4690">
                  <c:v>1.0676800000000001E-4</c:v>
                </c:pt>
                <c:pt idx="4691">
                  <c:v>1.0676299999999999E-4</c:v>
                </c:pt>
                <c:pt idx="4692">
                  <c:v>1.06759E-4</c:v>
                </c:pt>
                <c:pt idx="4693">
                  <c:v>1.06754E-4</c:v>
                </c:pt>
                <c:pt idx="4694">
                  <c:v>1.06749E-4</c:v>
                </c:pt>
                <c:pt idx="4695">
                  <c:v>1.0674400000000001E-4</c:v>
                </c:pt>
                <c:pt idx="4696">
                  <c:v>1.06739E-4</c:v>
                </c:pt>
                <c:pt idx="4697">
                  <c:v>1.06734E-4</c:v>
                </c:pt>
                <c:pt idx="4698">
                  <c:v>1.0673E-4</c:v>
                </c:pt>
                <c:pt idx="4699">
                  <c:v>1.0672500000000001E-4</c:v>
                </c:pt>
                <c:pt idx="4700">
                  <c:v>1.0671999999999999E-4</c:v>
                </c:pt>
                <c:pt idx="4701">
                  <c:v>1.06716E-4</c:v>
                </c:pt>
                <c:pt idx="4702">
                  <c:v>1.06711E-4</c:v>
                </c:pt>
                <c:pt idx="4703">
                  <c:v>1.06706E-4</c:v>
                </c:pt>
                <c:pt idx="4704">
                  <c:v>1.06702E-4</c:v>
                </c:pt>
                <c:pt idx="4705">
                  <c:v>1.06697E-4</c:v>
                </c:pt>
                <c:pt idx="4706">
                  <c:v>1.06692E-4</c:v>
                </c:pt>
                <c:pt idx="4707">
                  <c:v>1.06687E-4</c:v>
                </c:pt>
                <c:pt idx="4708">
                  <c:v>1.0668299999999999E-4</c:v>
                </c:pt>
                <c:pt idx="4709">
                  <c:v>1.06678E-4</c:v>
                </c:pt>
                <c:pt idx="4710">
                  <c:v>1.06673E-4</c:v>
                </c:pt>
                <c:pt idx="4711">
                  <c:v>1.06669E-4</c:v>
                </c:pt>
                <c:pt idx="4712">
                  <c:v>1.0666399999999999E-4</c:v>
                </c:pt>
                <c:pt idx="4713">
                  <c:v>1.06659E-4</c:v>
                </c:pt>
                <c:pt idx="4714">
                  <c:v>1.06655E-4</c:v>
                </c:pt>
                <c:pt idx="4715">
                  <c:v>1.0665E-4</c:v>
                </c:pt>
                <c:pt idx="4716">
                  <c:v>1.06646E-4</c:v>
                </c:pt>
                <c:pt idx="4717">
                  <c:v>1.06641E-4</c:v>
                </c:pt>
                <c:pt idx="4718">
                  <c:v>1.06637E-4</c:v>
                </c:pt>
                <c:pt idx="4719">
                  <c:v>1.06632E-4</c:v>
                </c:pt>
                <c:pt idx="4720">
                  <c:v>1.0662699999999999E-4</c:v>
                </c:pt>
                <c:pt idx="4721">
                  <c:v>1.06623E-4</c:v>
                </c:pt>
                <c:pt idx="4722">
                  <c:v>1.06618E-4</c:v>
                </c:pt>
                <c:pt idx="4723">
                  <c:v>1.0661400000000001E-4</c:v>
                </c:pt>
                <c:pt idx="4724">
                  <c:v>1.06609E-4</c:v>
                </c:pt>
                <c:pt idx="4725">
                  <c:v>1.06605E-4</c:v>
                </c:pt>
                <c:pt idx="4726">
                  <c:v>1.066E-4</c:v>
                </c:pt>
                <c:pt idx="4727">
                  <c:v>1.0659599999999999E-4</c:v>
                </c:pt>
                <c:pt idx="4728">
                  <c:v>1.06591E-4</c:v>
                </c:pt>
                <c:pt idx="4729">
                  <c:v>1.06586E-4</c:v>
                </c:pt>
                <c:pt idx="4730">
                  <c:v>1.06582E-4</c:v>
                </c:pt>
                <c:pt idx="4731">
                  <c:v>1.06578E-4</c:v>
                </c:pt>
                <c:pt idx="4732">
                  <c:v>1.06573E-4</c:v>
                </c:pt>
                <c:pt idx="4733">
                  <c:v>1.06569E-4</c:v>
                </c:pt>
                <c:pt idx="4734">
                  <c:v>1.06564E-4</c:v>
                </c:pt>
                <c:pt idx="4735">
                  <c:v>1.0656E-4</c:v>
                </c:pt>
                <c:pt idx="4736">
                  <c:v>1.06555E-4</c:v>
                </c:pt>
                <c:pt idx="4737">
                  <c:v>1.06551E-4</c:v>
                </c:pt>
                <c:pt idx="4738">
                  <c:v>1.0654699999999999E-4</c:v>
                </c:pt>
                <c:pt idx="4739">
                  <c:v>1.06542E-4</c:v>
                </c:pt>
                <c:pt idx="4740">
                  <c:v>1.06538E-4</c:v>
                </c:pt>
                <c:pt idx="4741">
                  <c:v>1.06533E-4</c:v>
                </c:pt>
                <c:pt idx="4742">
                  <c:v>1.06529E-4</c:v>
                </c:pt>
                <c:pt idx="4743">
                  <c:v>1.06525E-4</c:v>
                </c:pt>
                <c:pt idx="4744">
                  <c:v>1.0652E-4</c:v>
                </c:pt>
                <c:pt idx="4745">
                  <c:v>1.0651599999999999E-4</c:v>
                </c:pt>
                <c:pt idx="4746">
                  <c:v>1.06511E-4</c:v>
                </c:pt>
                <c:pt idx="4747">
                  <c:v>1.06507E-4</c:v>
                </c:pt>
                <c:pt idx="4748">
                  <c:v>1.0650300000000001E-4</c:v>
                </c:pt>
                <c:pt idx="4749">
                  <c:v>1.06499E-4</c:v>
                </c:pt>
                <c:pt idx="4750">
                  <c:v>1.06494E-4</c:v>
                </c:pt>
                <c:pt idx="4751">
                  <c:v>1.0649000000000001E-4</c:v>
                </c:pt>
                <c:pt idx="4752">
                  <c:v>1.06486E-4</c:v>
                </c:pt>
                <c:pt idx="4753">
                  <c:v>1.06481E-4</c:v>
                </c:pt>
                <c:pt idx="4754">
                  <c:v>1.06477E-4</c:v>
                </c:pt>
                <c:pt idx="4755">
                  <c:v>1.06473E-4</c:v>
                </c:pt>
                <c:pt idx="4756">
                  <c:v>1.06469E-4</c:v>
                </c:pt>
                <c:pt idx="4757">
                  <c:v>1.06464E-4</c:v>
                </c:pt>
                <c:pt idx="4758">
                  <c:v>1.0645999999999999E-4</c:v>
                </c:pt>
                <c:pt idx="4759">
                  <c:v>1.06456E-4</c:v>
                </c:pt>
                <c:pt idx="4760">
                  <c:v>1.06451E-4</c:v>
                </c:pt>
                <c:pt idx="4761">
                  <c:v>1.0644700000000001E-4</c:v>
                </c:pt>
                <c:pt idx="4762">
                  <c:v>1.06443E-4</c:v>
                </c:pt>
                <c:pt idx="4763">
                  <c:v>1.06439E-4</c:v>
                </c:pt>
                <c:pt idx="4764">
                  <c:v>1.0643500000000001E-4</c:v>
                </c:pt>
                <c:pt idx="4765">
                  <c:v>1.06431E-4</c:v>
                </c:pt>
                <c:pt idx="4766">
                  <c:v>1.06426E-4</c:v>
                </c:pt>
                <c:pt idx="4767">
                  <c:v>1.0642200000000001E-4</c:v>
                </c:pt>
                <c:pt idx="4768">
                  <c:v>1.06418E-4</c:v>
                </c:pt>
                <c:pt idx="4769">
                  <c:v>1.06414E-4</c:v>
                </c:pt>
                <c:pt idx="4770">
                  <c:v>1.0641000000000001E-4</c:v>
                </c:pt>
                <c:pt idx="4771">
                  <c:v>1.06406E-4</c:v>
                </c:pt>
                <c:pt idx="4772">
                  <c:v>1.06401E-4</c:v>
                </c:pt>
                <c:pt idx="4773">
                  <c:v>1.06397E-4</c:v>
                </c:pt>
                <c:pt idx="4774">
                  <c:v>1.06393E-4</c:v>
                </c:pt>
                <c:pt idx="4775">
                  <c:v>1.06389E-4</c:v>
                </c:pt>
                <c:pt idx="4776">
                  <c:v>1.0638500000000001E-4</c:v>
                </c:pt>
                <c:pt idx="4777">
                  <c:v>1.06381E-4</c:v>
                </c:pt>
                <c:pt idx="4778">
                  <c:v>1.06377E-4</c:v>
                </c:pt>
                <c:pt idx="4779">
                  <c:v>1.0637300000000001E-4</c:v>
                </c:pt>
                <c:pt idx="4780">
                  <c:v>1.06369E-4</c:v>
                </c:pt>
                <c:pt idx="4781">
                  <c:v>1.06365E-4</c:v>
                </c:pt>
                <c:pt idx="4782">
                  <c:v>1.0636099999999999E-4</c:v>
                </c:pt>
                <c:pt idx="4783">
                  <c:v>1.06357E-4</c:v>
                </c:pt>
                <c:pt idx="4784">
                  <c:v>1.06353E-4</c:v>
                </c:pt>
                <c:pt idx="4785">
                  <c:v>1.0634800000000001E-4</c:v>
                </c:pt>
                <c:pt idx="4786">
                  <c:v>1.06344E-4</c:v>
                </c:pt>
                <c:pt idx="4787">
                  <c:v>1.0634E-4</c:v>
                </c:pt>
                <c:pt idx="4788">
                  <c:v>1.0633600000000001E-4</c:v>
                </c:pt>
                <c:pt idx="4789">
                  <c:v>1.06332E-4</c:v>
                </c:pt>
                <c:pt idx="4790">
                  <c:v>1.06328E-4</c:v>
                </c:pt>
                <c:pt idx="4791">
                  <c:v>1.0632399999999999E-4</c:v>
                </c:pt>
                <c:pt idx="4792">
                  <c:v>1.0632E-4</c:v>
                </c:pt>
                <c:pt idx="4793">
                  <c:v>1.06316E-4</c:v>
                </c:pt>
                <c:pt idx="4794">
                  <c:v>1.0631199999999999E-4</c:v>
                </c:pt>
                <c:pt idx="4795">
                  <c:v>1.06309E-4</c:v>
                </c:pt>
                <c:pt idx="4796">
                  <c:v>1.0630500000000001E-4</c:v>
                </c:pt>
                <c:pt idx="4797">
                  <c:v>1.06301E-4</c:v>
                </c:pt>
                <c:pt idx="4798">
                  <c:v>1.06297E-4</c:v>
                </c:pt>
                <c:pt idx="4799">
                  <c:v>1.0629299999999999E-4</c:v>
                </c:pt>
                <c:pt idx="4800">
                  <c:v>1.06289E-4</c:v>
                </c:pt>
                <c:pt idx="4801">
                  <c:v>1.06285E-4</c:v>
                </c:pt>
                <c:pt idx="4802">
                  <c:v>1.0628099999999999E-4</c:v>
                </c:pt>
                <c:pt idx="4803">
                  <c:v>1.06277E-4</c:v>
                </c:pt>
                <c:pt idx="4804">
                  <c:v>1.0627400000000001E-4</c:v>
                </c:pt>
                <c:pt idx="4805">
                  <c:v>1.0627E-4</c:v>
                </c:pt>
                <c:pt idx="4806">
                  <c:v>1.06266E-4</c:v>
                </c:pt>
                <c:pt idx="4807">
                  <c:v>1.0626199999999999E-4</c:v>
                </c:pt>
                <c:pt idx="4808">
                  <c:v>1.06258E-4</c:v>
                </c:pt>
                <c:pt idx="4809">
                  <c:v>1.06254E-4</c:v>
                </c:pt>
                <c:pt idx="4810">
                  <c:v>1.0624999999999999E-4</c:v>
                </c:pt>
                <c:pt idx="4811">
                  <c:v>1.06246E-4</c:v>
                </c:pt>
                <c:pt idx="4812">
                  <c:v>1.0624300000000001E-4</c:v>
                </c:pt>
                <c:pt idx="4813">
                  <c:v>1.06239E-4</c:v>
                </c:pt>
                <c:pt idx="4814">
                  <c:v>1.06235E-4</c:v>
                </c:pt>
                <c:pt idx="4815">
                  <c:v>1.0623100000000001E-4</c:v>
                </c:pt>
                <c:pt idx="4816">
                  <c:v>1.06228E-4</c:v>
                </c:pt>
                <c:pt idx="4817">
                  <c:v>1.06224E-4</c:v>
                </c:pt>
                <c:pt idx="4818">
                  <c:v>1.0622E-4</c:v>
                </c:pt>
                <c:pt idx="4819">
                  <c:v>1.06216E-4</c:v>
                </c:pt>
                <c:pt idx="4820">
                  <c:v>1.0621299999999999E-4</c:v>
                </c:pt>
                <c:pt idx="4821">
                  <c:v>1.06209E-4</c:v>
                </c:pt>
                <c:pt idx="4822">
                  <c:v>1.06205E-4</c:v>
                </c:pt>
                <c:pt idx="4823">
                  <c:v>1.06201E-4</c:v>
                </c:pt>
                <c:pt idx="4824">
                  <c:v>1.06198E-4</c:v>
                </c:pt>
                <c:pt idx="4825">
                  <c:v>1.0619399999999999E-4</c:v>
                </c:pt>
                <c:pt idx="4826">
                  <c:v>1.0619E-4</c:v>
                </c:pt>
                <c:pt idx="4827">
                  <c:v>1.06186E-4</c:v>
                </c:pt>
                <c:pt idx="4828">
                  <c:v>1.06183E-4</c:v>
                </c:pt>
                <c:pt idx="4829">
                  <c:v>1.06179E-4</c:v>
                </c:pt>
                <c:pt idx="4830">
                  <c:v>1.0617500000000001E-4</c:v>
                </c:pt>
                <c:pt idx="4831">
                  <c:v>1.06172E-4</c:v>
                </c:pt>
                <c:pt idx="4832">
                  <c:v>1.06168E-4</c:v>
                </c:pt>
                <c:pt idx="4833">
                  <c:v>1.06165E-4</c:v>
                </c:pt>
                <c:pt idx="4834">
                  <c:v>1.06161E-4</c:v>
                </c:pt>
                <c:pt idx="4835">
                  <c:v>1.0615699999999999E-4</c:v>
                </c:pt>
                <c:pt idx="4836">
                  <c:v>1.06154E-4</c:v>
                </c:pt>
                <c:pt idx="4837">
                  <c:v>1.0615000000000001E-4</c:v>
                </c:pt>
                <c:pt idx="4838">
                  <c:v>1.06146E-4</c:v>
                </c:pt>
                <c:pt idx="4839">
                  <c:v>1.06143E-4</c:v>
                </c:pt>
                <c:pt idx="4840">
                  <c:v>1.0613899999999999E-4</c:v>
                </c:pt>
                <c:pt idx="4841">
                  <c:v>1.06135E-4</c:v>
                </c:pt>
                <c:pt idx="4842">
                  <c:v>1.0613200000000001E-4</c:v>
                </c:pt>
                <c:pt idx="4843">
                  <c:v>1.06128E-4</c:v>
                </c:pt>
                <c:pt idx="4844">
                  <c:v>1.06125E-4</c:v>
                </c:pt>
                <c:pt idx="4845">
                  <c:v>1.06121E-4</c:v>
                </c:pt>
                <c:pt idx="4846">
                  <c:v>1.06118E-4</c:v>
                </c:pt>
                <c:pt idx="4847">
                  <c:v>1.0611399999999999E-4</c:v>
                </c:pt>
                <c:pt idx="4848">
                  <c:v>1.06111E-4</c:v>
                </c:pt>
                <c:pt idx="4849">
                  <c:v>1.0610700000000001E-4</c:v>
                </c:pt>
                <c:pt idx="4850">
                  <c:v>1.06104E-4</c:v>
                </c:pt>
                <c:pt idx="4851">
                  <c:v>1.061E-4</c:v>
                </c:pt>
                <c:pt idx="4852">
                  <c:v>1.06097E-4</c:v>
                </c:pt>
                <c:pt idx="4853">
                  <c:v>1.06093E-4</c:v>
                </c:pt>
                <c:pt idx="4854">
                  <c:v>1.0609E-4</c:v>
                </c:pt>
                <c:pt idx="4855">
                  <c:v>1.06086E-4</c:v>
                </c:pt>
                <c:pt idx="4856">
                  <c:v>1.0608299999999999E-4</c:v>
                </c:pt>
                <c:pt idx="4857">
                  <c:v>1.06079E-4</c:v>
                </c:pt>
                <c:pt idx="4858">
                  <c:v>1.0607600000000001E-4</c:v>
                </c:pt>
                <c:pt idx="4859">
                  <c:v>1.06072E-4</c:v>
                </c:pt>
                <c:pt idx="4860">
                  <c:v>1.06069E-4</c:v>
                </c:pt>
                <c:pt idx="4861">
                  <c:v>1.06065E-4</c:v>
                </c:pt>
                <c:pt idx="4862">
                  <c:v>1.06062E-4</c:v>
                </c:pt>
                <c:pt idx="4863">
                  <c:v>1.06059E-4</c:v>
                </c:pt>
                <c:pt idx="4864">
                  <c:v>1.06055E-4</c:v>
                </c:pt>
                <c:pt idx="4865">
                  <c:v>1.0605199999999999E-4</c:v>
                </c:pt>
                <c:pt idx="4866">
                  <c:v>1.06048E-4</c:v>
                </c:pt>
                <c:pt idx="4867">
                  <c:v>1.0604500000000001E-4</c:v>
                </c:pt>
                <c:pt idx="4868">
                  <c:v>1.06042E-4</c:v>
                </c:pt>
                <c:pt idx="4869">
                  <c:v>1.06038E-4</c:v>
                </c:pt>
                <c:pt idx="4870">
                  <c:v>1.06035E-4</c:v>
                </c:pt>
                <c:pt idx="4871">
                  <c:v>1.06031E-4</c:v>
                </c:pt>
                <c:pt idx="4872">
                  <c:v>1.06028E-4</c:v>
                </c:pt>
                <c:pt idx="4873">
                  <c:v>1.06025E-4</c:v>
                </c:pt>
                <c:pt idx="4874">
                  <c:v>1.0602099999999999E-4</c:v>
                </c:pt>
                <c:pt idx="4875">
                  <c:v>1.06018E-4</c:v>
                </c:pt>
                <c:pt idx="4876">
                  <c:v>1.0601499999999999E-4</c:v>
                </c:pt>
                <c:pt idx="4877">
                  <c:v>1.06011E-4</c:v>
                </c:pt>
                <c:pt idx="4878">
                  <c:v>1.0600800000000001E-4</c:v>
                </c:pt>
                <c:pt idx="4879">
                  <c:v>1.06005E-4</c:v>
                </c:pt>
                <c:pt idx="4880">
                  <c:v>1.06001E-4</c:v>
                </c:pt>
                <c:pt idx="4881">
                  <c:v>1.05998E-4</c:v>
                </c:pt>
                <c:pt idx="4882">
                  <c:v>1.05995E-4</c:v>
                </c:pt>
                <c:pt idx="4883">
                  <c:v>1.05992E-4</c:v>
                </c:pt>
                <c:pt idx="4884">
                  <c:v>1.05988E-4</c:v>
                </c:pt>
                <c:pt idx="4885">
                  <c:v>1.05985E-4</c:v>
                </c:pt>
                <c:pt idx="4886">
                  <c:v>1.05982E-4</c:v>
                </c:pt>
                <c:pt idx="4887">
                  <c:v>1.05979E-4</c:v>
                </c:pt>
                <c:pt idx="4888">
                  <c:v>1.05975E-4</c:v>
                </c:pt>
                <c:pt idx="4889">
                  <c:v>1.0597199999999999E-4</c:v>
                </c:pt>
                <c:pt idx="4890">
                  <c:v>1.05969E-4</c:v>
                </c:pt>
                <c:pt idx="4891">
                  <c:v>1.0596599999999999E-4</c:v>
                </c:pt>
                <c:pt idx="4892">
                  <c:v>1.05962E-4</c:v>
                </c:pt>
                <c:pt idx="4893">
                  <c:v>1.0595900000000001E-4</c:v>
                </c:pt>
                <c:pt idx="4894">
                  <c:v>1.05956E-4</c:v>
                </c:pt>
                <c:pt idx="4895">
                  <c:v>1.0595299999999999E-4</c:v>
                </c:pt>
                <c:pt idx="4896">
                  <c:v>1.05949E-4</c:v>
                </c:pt>
                <c:pt idx="4897">
                  <c:v>1.0594600000000001E-4</c:v>
                </c:pt>
                <c:pt idx="4898">
                  <c:v>1.05943E-4</c:v>
                </c:pt>
                <c:pt idx="4899">
                  <c:v>1.0594000000000001E-4</c:v>
                </c:pt>
                <c:pt idx="4900">
                  <c:v>1.05937E-4</c:v>
                </c:pt>
                <c:pt idx="4901">
                  <c:v>1.0593400000000001E-4</c:v>
                </c:pt>
                <c:pt idx="4902">
                  <c:v>1.05931E-4</c:v>
                </c:pt>
                <c:pt idx="4903">
                  <c:v>1.0592800000000001E-4</c:v>
                </c:pt>
                <c:pt idx="4904">
                  <c:v>1.05924E-4</c:v>
                </c:pt>
                <c:pt idx="4905">
                  <c:v>1.05921E-4</c:v>
                </c:pt>
                <c:pt idx="4906">
                  <c:v>1.05918E-4</c:v>
                </c:pt>
                <c:pt idx="4907">
                  <c:v>1.05915E-4</c:v>
                </c:pt>
                <c:pt idx="4908">
                  <c:v>1.05912E-4</c:v>
                </c:pt>
                <c:pt idx="4909">
                  <c:v>1.0590900000000001E-4</c:v>
                </c:pt>
                <c:pt idx="4910">
                  <c:v>1.05906E-4</c:v>
                </c:pt>
                <c:pt idx="4911">
                  <c:v>1.05902E-4</c:v>
                </c:pt>
                <c:pt idx="4912">
                  <c:v>1.05899E-4</c:v>
                </c:pt>
                <c:pt idx="4913">
                  <c:v>1.05896E-4</c:v>
                </c:pt>
                <c:pt idx="4914">
                  <c:v>1.05893E-4</c:v>
                </c:pt>
                <c:pt idx="4915">
                  <c:v>1.0589E-4</c:v>
                </c:pt>
                <c:pt idx="4916">
                  <c:v>1.05887E-4</c:v>
                </c:pt>
                <c:pt idx="4917">
                  <c:v>1.05884E-4</c:v>
                </c:pt>
                <c:pt idx="4918">
                  <c:v>1.05881E-4</c:v>
                </c:pt>
                <c:pt idx="4919">
                  <c:v>1.0587800000000001E-4</c:v>
                </c:pt>
                <c:pt idx="4920">
                  <c:v>1.05875E-4</c:v>
                </c:pt>
                <c:pt idx="4921">
                  <c:v>1.0587200000000001E-4</c:v>
                </c:pt>
                <c:pt idx="4922">
                  <c:v>1.05869E-4</c:v>
                </c:pt>
                <c:pt idx="4923">
                  <c:v>1.0586600000000001E-4</c:v>
                </c:pt>
                <c:pt idx="4924">
                  <c:v>1.05863E-4</c:v>
                </c:pt>
                <c:pt idx="4925">
                  <c:v>1.0586000000000001E-4</c:v>
                </c:pt>
                <c:pt idx="4926">
                  <c:v>1.05857E-4</c:v>
                </c:pt>
                <c:pt idx="4927">
                  <c:v>1.0585400000000001E-4</c:v>
                </c:pt>
                <c:pt idx="4928">
                  <c:v>1.05851E-4</c:v>
                </c:pt>
                <c:pt idx="4929">
                  <c:v>1.0584799999999999E-4</c:v>
                </c:pt>
                <c:pt idx="4930">
                  <c:v>1.05845E-4</c:v>
                </c:pt>
                <c:pt idx="4931">
                  <c:v>1.0584199999999999E-4</c:v>
                </c:pt>
                <c:pt idx="4932">
                  <c:v>1.05839E-4</c:v>
                </c:pt>
                <c:pt idx="4933">
                  <c:v>1.0583599999999999E-4</c:v>
                </c:pt>
                <c:pt idx="4934">
                  <c:v>1.05834E-4</c:v>
                </c:pt>
                <c:pt idx="4935">
                  <c:v>1.05831E-4</c:v>
                </c:pt>
                <c:pt idx="4936">
                  <c:v>1.05828E-4</c:v>
                </c:pt>
                <c:pt idx="4937">
                  <c:v>1.05825E-4</c:v>
                </c:pt>
                <c:pt idx="4938">
                  <c:v>1.05822E-4</c:v>
                </c:pt>
                <c:pt idx="4939">
                  <c:v>1.05819E-4</c:v>
                </c:pt>
                <c:pt idx="4940">
                  <c:v>1.05816E-4</c:v>
                </c:pt>
                <c:pt idx="4941">
                  <c:v>1.05813E-4</c:v>
                </c:pt>
                <c:pt idx="4942">
                  <c:v>1.0581000000000001E-4</c:v>
                </c:pt>
                <c:pt idx="4943">
                  <c:v>1.05807E-4</c:v>
                </c:pt>
                <c:pt idx="4944">
                  <c:v>1.0580400000000001E-4</c:v>
                </c:pt>
                <c:pt idx="4945">
                  <c:v>1.05802E-4</c:v>
                </c:pt>
                <c:pt idx="4946">
                  <c:v>1.0579899999999999E-4</c:v>
                </c:pt>
                <c:pt idx="4947">
                  <c:v>1.05796E-4</c:v>
                </c:pt>
                <c:pt idx="4948">
                  <c:v>1.0579299999999999E-4</c:v>
                </c:pt>
                <c:pt idx="4949">
                  <c:v>1.0579E-4</c:v>
                </c:pt>
                <c:pt idx="4950">
                  <c:v>1.05787E-4</c:v>
                </c:pt>
                <c:pt idx="4951">
                  <c:v>1.05785E-4</c:v>
                </c:pt>
                <c:pt idx="4952">
                  <c:v>1.05782E-4</c:v>
                </c:pt>
                <c:pt idx="4953">
                  <c:v>1.05779E-4</c:v>
                </c:pt>
                <c:pt idx="4954">
                  <c:v>1.05776E-4</c:v>
                </c:pt>
                <c:pt idx="4955">
                  <c:v>1.0577399999999999E-4</c:v>
                </c:pt>
                <c:pt idx="4956">
                  <c:v>1.05771E-4</c:v>
                </c:pt>
                <c:pt idx="4957">
                  <c:v>1.0576799999999999E-4</c:v>
                </c:pt>
                <c:pt idx="4958">
                  <c:v>1.05765E-4</c:v>
                </c:pt>
                <c:pt idx="4959">
                  <c:v>1.0576199999999999E-4</c:v>
                </c:pt>
                <c:pt idx="4960">
                  <c:v>1.0576E-4</c:v>
                </c:pt>
                <c:pt idx="4961">
                  <c:v>1.05757E-4</c:v>
                </c:pt>
                <c:pt idx="4962">
                  <c:v>1.05754E-4</c:v>
                </c:pt>
                <c:pt idx="4963">
                  <c:v>1.05751E-4</c:v>
                </c:pt>
                <c:pt idx="4964">
                  <c:v>1.05748E-4</c:v>
                </c:pt>
                <c:pt idx="4965">
                  <c:v>1.05746E-4</c:v>
                </c:pt>
                <c:pt idx="4966">
                  <c:v>1.0574299999999999E-4</c:v>
                </c:pt>
                <c:pt idx="4967">
                  <c:v>1.0574E-4</c:v>
                </c:pt>
                <c:pt idx="4968">
                  <c:v>1.05738E-4</c:v>
                </c:pt>
                <c:pt idx="4969">
                  <c:v>1.05735E-4</c:v>
                </c:pt>
                <c:pt idx="4970">
                  <c:v>1.05732E-4</c:v>
                </c:pt>
                <c:pt idx="4971">
                  <c:v>1.0573000000000001E-4</c:v>
                </c:pt>
                <c:pt idx="4972">
                  <c:v>1.05727E-4</c:v>
                </c:pt>
                <c:pt idx="4973">
                  <c:v>1.0572400000000001E-4</c:v>
                </c:pt>
                <c:pt idx="4974">
                  <c:v>1.05722E-4</c:v>
                </c:pt>
                <c:pt idx="4975">
                  <c:v>1.05719E-4</c:v>
                </c:pt>
                <c:pt idx="4976">
                  <c:v>1.05716E-4</c:v>
                </c:pt>
                <c:pt idx="4977">
                  <c:v>1.05714E-4</c:v>
                </c:pt>
                <c:pt idx="4978">
                  <c:v>1.05711E-4</c:v>
                </c:pt>
                <c:pt idx="4979">
                  <c:v>1.05708E-4</c:v>
                </c:pt>
                <c:pt idx="4980">
                  <c:v>1.0570599999999999E-4</c:v>
                </c:pt>
                <c:pt idx="4981">
                  <c:v>1.05703E-4</c:v>
                </c:pt>
                <c:pt idx="4982">
                  <c:v>1.0569999999999999E-4</c:v>
                </c:pt>
                <c:pt idx="4983">
                  <c:v>1.05698E-4</c:v>
                </c:pt>
                <c:pt idx="4984">
                  <c:v>1.05695E-4</c:v>
                </c:pt>
                <c:pt idx="4985">
                  <c:v>1.05692E-4</c:v>
                </c:pt>
                <c:pt idx="4986">
                  <c:v>1.0569E-4</c:v>
                </c:pt>
                <c:pt idx="4987">
                  <c:v>1.0568700000000001E-4</c:v>
                </c:pt>
                <c:pt idx="4988">
                  <c:v>1.05685E-4</c:v>
                </c:pt>
                <c:pt idx="4989">
                  <c:v>1.05682E-4</c:v>
                </c:pt>
                <c:pt idx="4990">
                  <c:v>1.0568E-4</c:v>
                </c:pt>
                <c:pt idx="4991">
                  <c:v>1.05677E-4</c:v>
                </c:pt>
                <c:pt idx="4992">
                  <c:v>1.0567400000000001E-4</c:v>
                </c:pt>
                <c:pt idx="4993">
                  <c:v>1.05672E-4</c:v>
                </c:pt>
                <c:pt idx="4994">
                  <c:v>1.0566899999999999E-4</c:v>
                </c:pt>
                <c:pt idx="4995">
                  <c:v>1.05667E-4</c:v>
                </c:pt>
                <c:pt idx="4996">
                  <c:v>1.05664E-4</c:v>
                </c:pt>
                <c:pt idx="4997">
                  <c:v>1.0566200000000001E-4</c:v>
                </c:pt>
                <c:pt idx="4998">
                  <c:v>1.05659E-4</c:v>
                </c:pt>
                <c:pt idx="4999">
                  <c:v>1.0565699999999999E-4</c:v>
                </c:pt>
                <c:pt idx="5000">
                  <c:v>1.05654E-4</c:v>
                </c:pt>
                <c:pt idx="5001">
                  <c:v>1.05651E-4</c:v>
                </c:pt>
                <c:pt idx="5002">
                  <c:v>1.05649E-4</c:v>
                </c:pt>
                <c:pt idx="5003">
                  <c:v>1.05646E-4</c:v>
                </c:pt>
                <c:pt idx="5004">
                  <c:v>1.0564399999999999E-4</c:v>
                </c:pt>
                <c:pt idx="5005">
                  <c:v>1.05642E-4</c:v>
                </c:pt>
                <c:pt idx="5006">
                  <c:v>1.05639E-4</c:v>
                </c:pt>
                <c:pt idx="5007">
                  <c:v>1.0563700000000001E-4</c:v>
                </c:pt>
                <c:pt idx="5008">
                  <c:v>1.05634E-4</c:v>
                </c:pt>
                <c:pt idx="5009">
                  <c:v>1.0563199999999999E-4</c:v>
                </c:pt>
                <c:pt idx="5010">
                  <c:v>1.05629E-4</c:v>
                </c:pt>
                <c:pt idx="5011">
                  <c:v>1.05627E-4</c:v>
                </c:pt>
                <c:pt idx="5012">
                  <c:v>1.05624E-4</c:v>
                </c:pt>
                <c:pt idx="5013">
                  <c:v>1.05622E-4</c:v>
                </c:pt>
                <c:pt idx="5014">
                  <c:v>1.0561900000000001E-4</c:v>
                </c:pt>
                <c:pt idx="5015">
                  <c:v>1.05617E-4</c:v>
                </c:pt>
                <c:pt idx="5016">
                  <c:v>1.05615E-4</c:v>
                </c:pt>
                <c:pt idx="5017">
                  <c:v>1.05612E-4</c:v>
                </c:pt>
                <c:pt idx="5018">
                  <c:v>1.0561E-4</c:v>
                </c:pt>
                <c:pt idx="5019">
                  <c:v>1.0560699999999999E-4</c:v>
                </c:pt>
                <c:pt idx="5020">
                  <c:v>1.05605E-4</c:v>
                </c:pt>
                <c:pt idx="5021">
                  <c:v>1.05602E-4</c:v>
                </c:pt>
                <c:pt idx="5022">
                  <c:v>1.0560000000000001E-4</c:v>
                </c:pt>
                <c:pt idx="5023">
                  <c:v>1.05598E-4</c:v>
                </c:pt>
                <c:pt idx="5024">
                  <c:v>1.0559499999999999E-4</c:v>
                </c:pt>
                <c:pt idx="5025">
                  <c:v>1.05593E-4</c:v>
                </c:pt>
                <c:pt idx="5026">
                  <c:v>1.05591E-4</c:v>
                </c:pt>
                <c:pt idx="5027">
                  <c:v>1.0558800000000001E-4</c:v>
                </c:pt>
                <c:pt idx="5028">
                  <c:v>1.05586E-4</c:v>
                </c:pt>
                <c:pt idx="5029">
                  <c:v>1.05584E-4</c:v>
                </c:pt>
                <c:pt idx="5030">
                  <c:v>1.05581E-4</c:v>
                </c:pt>
                <c:pt idx="5031">
                  <c:v>1.05579E-4</c:v>
                </c:pt>
                <c:pt idx="5032">
                  <c:v>1.05577E-4</c:v>
                </c:pt>
                <c:pt idx="5033">
                  <c:v>1.05574E-4</c:v>
                </c:pt>
                <c:pt idx="5034">
                  <c:v>1.05572E-4</c:v>
                </c:pt>
                <c:pt idx="5035">
                  <c:v>1.0556999999999999E-4</c:v>
                </c:pt>
                <c:pt idx="5036">
                  <c:v>1.05567E-4</c:v>
                </c:pt>
                <c:pt idx="5037">
                  <c:v>1.05565E-4</c:v>
                </c:pt>
                <c:pt idx="5038">
                  <c:v>1.05562E-4</c:v>
                </c:pt>
                <c:pt idx="5039">
                  <c:v>1.0556E-4</c:v>
                </c:pt>
                <c:pt idx="5040">
                  <c:v>1.0555799999999999E-4</c:v>
                </c:pt>
                <c:pt idx="5041">
                  <c:v>1.05556E-4</c:v>
                </c:pt>
                <c:pt idx="5042">
                  <c:v>1.05553E-4</c:v>
                </c:pt>
                <c:pt idx="5043">
                  <c:v>1.0555100000000001E-4</c:v>
                </c:pt>
                <c:pt idx="5044">
                  <c:v>1.05549E-4</c:v>
                </c:pt>
                <c:pt idx="5045">
                  <c:v>1.05547E-4</c:v>
                </c:pt>
                <c:pt idx="5046">
                  <c:v>1.05544E-4</c:v>
                </c:pt>
                <c:pt idx="5047">
                  <c:v>1.05542E-4</c:v>
                </c:pt>
                <c:pt idx="5048">
                  <c:v>1.0554E-4</c:v>
                </c:pt>
                <c:pt idx="5049">
                  <c:v>1.05538E-4</c:v>
                </c:pt>
                <c:pt idx="5050">
                  <c:v>1.05535E-4</c:v>
                </c:pt>
                <c:pt idx="5051">
                  <c:v>1.0553299999999999E-4</c:v>
                </c:pt>
                <c:pt idx="5052">
                  <c:v>1.05531E-4</c:v>
                </c:pt>
                <c:pt idx="5053">
                  <c:v>1.05529E-4</c:v>
                </c:pt>
                <c:pt idx="5054">
                  <c:v>1.0552600000000001E-4</c:v>
                </c:pt>
                <c:pt idx="5055">
                  <c:v>1.05524E-4</c:v>
                </c:pt>
                <c:pt idx="5056">
                  <c:v>1.05522E-4</c:v>
                </c:pt>
                <c:pt idx="5057">
                  <c:v>1.0552000000000001E-4</c:v>
                </c:pt>
                <c:pt idx="5058">
                  <c:v>1.05518E-4</c:v>
                </c:pt>
                <c:pt idx="5059">
                  <c:v>1.05515E-4</c:v>
                </c:pt>
                <c:pt idx="5060">
                  <c:v>1.05513E-4</c:v>
                </c:pt>
                <c:pt idx="5061">
                  <c:v>1.05511E-4</c:v>
                </c:pt>
                <c:pt idx="5062">
                  <c:v>1.05509E-4</c:v>
                </c:pt>
                <c:pt idx="5063">
                  <c:v>1.05507E-4</c:v>
                </c:pt>
                <c:pt idx="5064">
                  <c:v>1.05505E-4</c:v>
                </c:pt>
                <c:pt idx="5065">
                  <c:v>1.0550199999999999E-4</c:v>
                </c:pt>
                <c:pt idx="5066">
                  <c:v>1.055E-4</c:v>
                </c:pt>
                <c:pt idx="5067">
                  <c:v>1.05498E-4</c:v>
                </c:pt>
                <c:pt idx="5068">
                  <c:v>1.0549599999999999E-4</c:v>
                </c:pt>
                <c:pt idx="5069">
                  <c:v>1.05494E-4</c:v>
                </c:pt>
                <c:pt idx="5070">
                  <c:v>1.05492E-4</c:v>
                </c:pt>
                <c:pt idx="5071">
                  <c:v>1.0548999999999999E-4</c:v>
                </c:pt>
                <c:pt idx="5072">
                  <c:v>1.05487E-4</c:v>
                </c:pt>
                <c:pt idx="5073">
                  <c:v>1.05485E-4</c:v>
                </c:pt>
                <c:pt idx="5074">
                  <c:v>1.0548300000000001E-4</c:v>
                </c:pt>
                <c:pt idx="5075">
                  <c:v>1.05481E-4</c:v>
                </c:pt>
                <c:pt idx="5076">
                  <c:v>1.05479E-4</c:v>
                </c:pt>
                <c:pt idx="5077">
                  <c:v>1.0547700000000001E-4</c:v>
                </c:pt>
                <c:pt idx="5078">
                  <c:v>1.05475E-4</c:v>
                </c:pt>
                <c:pt idx="5079">
                  <c:v>1.05473E-4</c:v>
                </c:pt>
                <c:pt idx="5080">
                  <c:v>1.0547E-4</c:v>
                </c:pt>
                <c:pt idx="5081">
                  <c:v>1.05468E-4</c:v>
                </c:pt>
                <c:pt idx="5082">
                  <c:v>1.05466E-4</c:v>
                </c:pt>
                <c:pt idx="5083">
                  <c:v>1.0546400000000001E-4</c:v>
                </c:pt>
                <c:pt idx="5084">
                  <c:v>1.05462E-4</c:v>
                </c:pt>
                <c:pt idx="5085">
                  <c:v>1.0546E-4</c:v>
                </c:pt>
                <c:pt idx="5086">
                  <c:v>1.0545800000000001E-4</c:v>
                </c:pt>
                <c:pt idx="5087">
                  <c:v>1.05456E-4</c:v>
                </c:pt>
                <c:pt idx="5088">
                  <c:v>1.05454E-4</c:v>
                </c:pt>
                <c:pt idx="5089">
                  <c:v>1.0545200000000001E-4</c:v>
                </c:pt>
                <c:pt idx="5090">
                  <c:v>1.0545E-4</c:v>
                </c:pt>
                <c:pt idx="5091">
                  <c:v>1.05448E-4</c:v>
                </c:pt>
                <c:pt idx="5092">
                  <c:v>1.0544600000000001E-4</c:v>
                </c:pt>
                <c:pt idx="5093">
                  <c:v>1.05444E-4</c:v>
                </c:pt>
                <c:pt idx="5094">
                  <c:v>1.05442E-4</c:v>
                </c:pt>
                <c:pt idx="5095">
                  <c:v>1.0543999999999999E-4</c:v>
                </c:pt>
                <c:pt idx="5096">
                  <c:v>1.05438E-4</c:v>
                </c:pt>
                <c:pt idx="5097">
                  <c:v>1.05436E-4</c:v>
                </c:pt>
                <c:pt idx="5098">
                  <c:v>1.0543399999999999E-4</c:v>
                </c:pt>
                <c:pt idx="5099">
                  <c:v>1.05432E-4</c:v>
                </c:pt>
                <c:pt idx="5100">
                  <c:v>1.0543E-4</c:v>
                </c:pt>
                <c:pt idx="5101">
                  <c:v>1.0542799999999999E-4</c:v>
                </c:pt>
                <c:pt idx="5102">
                  <c:v>1.05426E-4</c:v>
                </c:pt>
                <c:pt idx="5103">
                  <c:v>1.05424E-4</c:v>
                </c:pt>
                <c:pt idx="5104">
                  <c:v>1.0542199999999999E-4</c:v>
                </c:pt>
                <c:pt idx="5105">
                  <c:v>1.0542E-4</c:v>
                </c:pt>
                <c:pt idx="5106">
                  <c:v>1.05418E-4</c:v>
                </c:pt>
                <c:pt idx="5107">
                  <c:v>1.0541599999999999E-4</c:v>
                </c:pt>
                <c:pt idx="5108">
                  <c:v>1.05414E-4</c:v>
                </c:pt>
                <c:pt idx="5109">
                  <c:v>1.05412E-4</c:v>
                </c:pt>
                <c:pt idx="5110">
                  <c:v>1.0541E-4</c:v>
                </c:pt>
                <c:pt idx="5111">
                  <c:v>1.05408E-4</c:v>
                </c:pt>
                <c:pt idx="5112">
                  <c:v>1.05407E-4</c:v>
                </c:pt>
                <c:pt idx="5113">
                  <c:v>1.05405E-4</c:v>
                </c:pt>
                <c:pt idx="5114">
                  <c:v>1.0540299999999999E-4</c:v>
                </c:pt>
                <c:pt idx="5115">
                  <c:v>1.05401E-4</c:v>
                </c:pt>
                <c:pt idx="5116">
                  <c:v>1.05399E-4</c:v>
                </c:pt>
                <c:pt idx="5117">
                  <c:v>1.0539699999999999E-4</c:v>
                </c:pt>
                <c:pt idx="5118">
                  <c:v>1.05395E-4</c:v>
                </c:pt>
                <c:pt idx="5119">
                  <c:v>1.05393E-4</c:v>
                </c:pt>
                <c:pt idx="5120">
                  <c:v>1.0539099999999999E-4</c:v>
                </c:pt>
                <c:pt idx="5121">
                  <c:v>1.05389E-4</c:v>
                </c:pt>
                <c:pt idx="5122">
                  <c:v>1.05387E-4</c:v>
                </c:pt>
                <c:pt idx="5123">
                  <c:v>1.0538499999999999E-4</c:v>
                </c:pt>
                <c:pt idx="5124">
                  <c:v>1.0538400000000001E-4</c:v>
                </c:pt>
                <c:pt idx="5125">
                  <c:v>1.05382E-4</c:v>
                </c:pt>
                <c:pt idx="5126">
                  <c:v>1.0538E-4</c:v>
                </c:pt>
                <c:pt idx="5127">
                  <c:v>1.0537800000000001E-4</c:v>
                </c:pt>
                <c:pt idx="5128">
                  <c:v>1.05376E-4</c:v>
                </c:pt>
                <c:pt idx="5129">
                  <c:v>1.05374E-4</c:v>
                </c:pt>
                <c:pt idx="5130">
                  <c:v>1.05373E-4</c:v>
                </c:pt>
                <c:pt idx="5131">
                  <c:v>1.05371E-4</c:v>
                </c:pt>
                <c:pt idx="5132">
                  <c:v>1.05369E-4</c:v>
                </c:pt>
                <c:pt idx="5133">
                  <c:v>1.05367E-4</c:v>
                </c:pt>
                <c:pt idx="5134">
                  <c:v>1.0536500000000001E-4</c:v>
                </c:pt>
                <c:pt idx="5135">
                  <c:v>1.05363E-4</c:v>
                </c:pt>
                <c:pt idx="5136">
                  <c:v>1.05362E-4</c:v>
                </c:pt>
                <c:pt idx="5137">
                  <c:v>1.0535999999999999E-4</c:v>
                </c:pt>
                <c:pt idx="5138">
                  <c:v>1.05358E-4</c:v>
                </c:pt>
                <c:pt idx="5139">
                  <c:v>1.05356E-4</c:v>
                </c:pt>
                <c:pt idx="5140">
                  <c:v>1.0535399999999999E-4</c:v>
                </c:pt>
                <c:pt idx="5141">
                  <c:v>1.0535300000000001E-4</c:v>
                </c:pt>
                <c:pt idx="5142">
                  <c:v>1.05351E-4</c:v>
                </c:pt>
                <c:pt idx="5143">
                  <c:v>1.05349E-4</c:v>
                </c:pt>
                <c:pt idx="5144">
                  <c:v>1.0534700000000001E-4</c:v>
                </c:pt>
                <c:pt idx="5145">
                  <c:v>1.05345E-4</c:v>
                </c:pt>
                <c:pt idx="5146">
                  <c:v>1.05344E-4</c:v>
                </c:pt>
                <c:pt idx="5147">
                  <c:v>1.05342E-4</c:v>
                </c:pt>
                <c:pt idx="5148">
                  <c:v>1.0534E-4</c:v>
                </c:pt>
                <c:pt idx="5149">
                  <c:v>1.05338E-4</c:v>
                </c:pt>
                <c:pt idx="5150">
                  <c:v>1.05337E-4</c:v>
                </c:pt>
                <c:pt idx="5151">
                  <c:v>1.0533499999999999E-4</c:v>
                </c:pt>
                <c:pt idx="5152">
                  <c:v>1.05333E-4</c:v>
                </c:pt>
                <c:pt idx="5153">
                  <c:v>1.05331E-4</c:v>
                </c:pt>
                <c:pt idx="5154">
                  <c:v>1.0533E-4</c:v>
                </c:pt>
                <c:pt idx="5155">
                  <c:v>1.0532800000000001E-4</c:v>
                </c:pt>
                <c:pt idx="5156">
                  <c:v>1.05326E-4</c:v>
                </c:pt>
                <c:pt idx="5157">
                  <c:v>1.05325E-4</c:v>
                </c:pt>
                <c:pt idx="5158">
                  <c:v>1.0532299999999999E-4</c:v>
                </c:pt>
                <c:pt idx="5159">
                  <c:v>1.05321E-4</c:v>
                </c:pt>
                <c:pt idx="5160">
                  <c:v>1.05319E-4</c:v>
                </c:pt>
                <c:pt idx="5161">
                  <c:v>1.05318E-4</c:v>
                </c:pt>
                <c:pt idx="5162">
                  <c:v>1.0531600000000001E-4</c:v>
                </c:pt>
                <c:pt idx="5163">
                  <c:v>1.05314E-4</c:v>
                </c:pt>
                <c:pt idx="5164">
                  <c:v>1.05312E-4</c:v>
                </c:pt>
                <c:pt idx="5165">
                  <c:v>1.05311E-4</c:v>
                </c:pt>
                <c:pt idx="5166">
                  <c:v>1.05309E-4</c:v>
                </c:pt>
                <c:pt idx="5167">
                  <c:v>1.05307E-4</c:v>
                </c:pt>
                <c:pt idx="5168">
                  <c:v>1.05306E-4</c:v>
                </c:pt>
                <c:pt idx="5169">
                  <c:v>1.0530399999999999E-4</c:v>
                </c:pt>
                <c:pt idx="5170">
                  <c:v>1.05302E-4</c:v>
                </c:pt>
                <c:pt idx="5171">
                  <c:v>1.05301E-4</c:v>
                </c:pt>
                <c:pt idx="5172">
                  <c:v>1.05299E-4</c:v>
                </c:pt>
                <c:pt idx="5173">
                  <c:v>1.0529700000000001E-4</c:v>
                </c:pt>
                <c:pt idx="5174">
                  <c:v>1.05296E-4</c:v>
                </c:pt>
                <c:pt idx="5175">
                  <c:v>1.05294E-4</c:v>
                </c:pt>
                <c:pt idx="5176">
                  <c:v>1.05293E-4</c:v>
                </c:pt>
                <c:pt idx="5177">
                  <c:v>1.0529100000000001E-4</c:v>
                </c:pt>
                <c:pt idx="5178">
                  <c:v>1.05289E-4</c:v>
                </c:pt>
                <c:pt idx="5179">
                  <c:v>1.05288E-4</c:v>
                </c:pt>
                <c:pt idx="5180">
                  <c:v>1.0528599999999999E-4</c:v>
                </c:pt>
                <c:pt idx="5181">
                  <c:v>1.05284E-4</c:v>
                </c:pt>
                <c:pt idx="5182">
                  <c:v>1.05283E-4</c:v>
                </c:pt>
                <c:pt idx="5183">
                  <c:v>1.05281E-4</c:v>
                </c:pt>
                <c:pt idx="5184">
                  <c:v>1.0527900000000001E-4</c:v>
                </c:pt>
                <c:pt idx="5185">
                  <c:v>1.05278E-4</c:v>
                </c:pt>
                <c:pt idx="5186">
                  <c:v>1.05276E-4</c:v>
                </c:pt>
                <c:pt idx="5187">
                  <c:v>1.05275E-4</c:v>
                </c:pt>
                <c:pt idx="5188">
                  <c:v>1.0527300000000001E-4</c:v>
                </c:pt>
                <c:pt idx="5189">
                  <c:v>1.05271E-4</c:v>
                </c:pt>
                <c:pt idx="5190">
                  <c:v>1.0527E-4</c:v>
                </c:pt>
                <c:pt idx="5191">
                  <c:v>1.05268E-4</c:v>
                </c:pt>
                <c:pt idx="5192">
                  <c:v>1.0526699999999999E-4</c:v>
                </c:pt>
                <c:pt idx="5193">
                  <c:v>1.05265E-4</c:v>
                </c:pt>
                <c:pt idx="5194">
                  <c:v>1.05263E-4</c:v>
                </c:pt>
                <c:pt idx="5195">
                  <c:v>1.05262E-4</c:v>
                </c:pt>
                <c:pt idx="5196">
                  <c:v>1.0526000000000001E-4</c:v>
                </c:pt>
                <c:pt idx="5197">
                  <c:v>1.05259E-4</c:v>
                </c:pt>
                <c:pt idx="5198">
                  <c:v>1.05257E-4</c:v>
                </c:pt>
                <c:pt idx="5199">
                  <c:v>1.05256E-4</c:v>
                </c:pt>
                <c:pt idx="5200">
                  <c:v>1.0525400000000001E-4</c:v>
                </c:pt>
                <c:pt idx="5201">
                  <c:v>1.05253E-4</c:v>
                </c:pt>
                <c:pt idx="5202">
                  <c:v>1.05251E-4</c:v>
                </c:pt>
                <c:pt idx="5203">
                  <c:v>1.0525E-4</c:v>
                </c:pt>
                <c:pt idx="5204">
                  <c:v>1.0524800000000001E-4</c:v>
                </c:pt>
                <c:pt idx="5205">
                  <c:v>1.05246E-4</c:v>
                </c:pt>
                <c:pt idx="5206">
                  <c:v>1.05245E-4</c:v>
                </c:pt>
                <c:pt idx="5207">
                  <c:v>1.05243E-4</c:v>
                </c:pt>
                <c:pt idx="5208">
                  <c:v>1.0524200000000001E-4</c:v>
                </c:pt>
                <c:pt idx="5209">
                  <c:v>1.0524E-4</c:v>
                </c:pt>
                <c:pt idx="5210">
                  <c:v>1.05239E-4</c:v>
                </c:pt>
                <c:pt idx="5211">
                  <c:v>1.05237E-4</c:v>
                </c:pt>
                <c:pt idx="5212">
                  <c:v>1.0523599999999999E-4</c:v>
                </c:pt>
                <c:pt idx="5213">
                  <c:v>1.05234E-4</c:v>
                </c:pt>
                <c:pt idx="5214">
                  <c:v>1.05233E-4</c:v>
                </c:pt>
                <c:pt idx="5215">
                  <c:v>1.05231E-4</c:v>
                </c:pt>
                <c:pt idx="5216">
                  <c:v>1.0522999999999999E-4</c:v>
                </c:pt>
                <c:pt idx="5217">
                  <c:v>1.05228E-4</c:v>
                </c:pt>
                <c:pt idx="5218">
                  <c:v>1.05227E-4</c:v>
                </c:pt>
                <c:pt idx="5219">
                  <c:v>1.05225E-4</c:v>
                </c:pt>
                <c:pt idx="5220">
                  <c:v>1.0522399999999999E-4</c:v>
                </c:pt>
                <c:pt idx="5221">
                  <c:v>1.0522300000000001E-4</c:v>
                </c:pt>
                <c:pt idx="5222">
                  <c:v>1.05221E-4</c:v>
                </c:pt>
                <c:pt idx="5223">
                  <c:v>1.0522E-4</c:v>
                </c:pt>
                <c:pt idx="5224">
                  <c:v>1.0521799999999999E-4</c:v>
                </c:pt>
                <c:pt idx="5225">
                  <c:v>1.0521700000000001E-4</c:v>
                </c:pt>
                <c:pt idx="5226">
                  <c:v>1.05215E-4</c:v>
                </c:pt>
                <c:pt idx="5227">
                  <c:v>1.05214E-4</c:v>
                </c:pt>
                <c:pt idx="5228">
                  <c:v>1.0521199999999999E-4</c:v>
                </c:pt>
                <c:pt idx="5229">
                  <c:v>1.0521100000000001E-4</c:v>
                </c:pt>
                <c:pt idx="5230">
                  <c:v>1.05209E-4</c:v>
                </c:pt>
                <c:pt idx="5231">
                  <c:v>1.05208E-4</c:v>
                </c:pt>
                <c:pt idx="5232">
                  <c:v>1.05207E-4</c:v>
                </c:pt>
                <c:pt idx="5233">
                  <c:v>1.0520500000000001E-4</c:v>
                </c:pt>
                <c:pt idx="5234">
                  <c:v>1.05204E-4</c:v>
                </c:pt>
                <c:pt idx="5235">
                  <c:v>1.05202E-4</c:v>
                </c:pt>
                <c:pt idx="5236">
                  <c:v>1.05201E-4</c:v>
                </c:pt>
                <c:pt idx="5237">
                  <c:v>1.0519899999999999E-4</c:v>
                </c:pt>
                <c:pt idx="5238">
                  <c:v>1.05198E-4</c:v>
                </c:pt>
                <c:pt idx="5239">
                  <c:v>1.05197E-4</c:v>
                </c:pt>
                <c:pt idx="5240">
                  <c:v>1.05195E-4</c:v>
                </c:pt>
                <c:pt idx="5241">
                  <c:v>1.05194E-4</c:v>
                </c:pt>
                <c:pt idx="5242">
                  <c:v>1.0519200000000001E-4</c:v>
                </c:pt>
                <c:pt idx="5243">
                  <c:v>1.05191E-4</c:v>
                </c:pt>
                <c:pt idx="5244">
                  <c:v>1.0519E-4</c:v>
                </c:pt>
                <c:pt idx="5245">
                  <c:v>1.05188E-4</c:v>
                </c:pt>
                <c:pt idx="5246">
                  <c:v>1.0518699999999999E-4</c:v>
                </c:pt>
                <c:pt idx="5247">
                  <c:v>1.0518600000000001E-4</c:v>
                </c:pt>
                <c:pt idx="5248">
                  <c:v>1.05184E-4</c:v>
                </c:pt>
                <c:pt idx="5249">
                  <c:v>1.05183E-4</c:v>
                </c:pt>
                <c:pt idx="5250">
                  <c:v>1.05182E-4</c:v>
                </c:pt>
                <c:pt idx="5251">
                  <c:v>1.0518000000000001E-4</c:v>
                </c:pt>
                <c:pt idx="5252">
                  <c:v>1.05179E-4</c:v>
                </c:pt>
                <c:pt idx="5253">
                  <c:v>1.05177E-4</c:v>
                </c:pt>
                <c:pt idx="5254">
                  <c:v>1.05176E-4</c:v>
                </c:pt>
                <c:pt idx="5255">
                  <c:v>1.05175E-4</c:v>
                </c:pt>
                <c:pt idx="5256">
                  <c:v>1.05173E-4</c:v>
                </c:pt>
                <c:pt idx="5257">
                  <c:v>1.05172E-4</c:v>
                </c:pt>
                <c:pt idx="5258">
                  <c:v>1.05171E-4</c:v>
                </c:pt>
                <c:pt idx="5259">
                  <c:v>1.05169E-4</c:v>
                </c:pt>
                <c:pt idx="5260">
                  <c:v>1.0516799999999999E-4</c:v>
                </c:pt>
                <c:pt idx="5261">
                  <c:v>1.05166E-4</c:v>
                </c:pt>
                <c:pt idx="5262">
                  <c:v>1.05165E-4</c:v>
                </c:pt>
                <c:pt idx="5263">
                  <c:v>1.05164E-4</c:v>
                </c:pt>
                <c:pt idx="5264">
                  <c:v>1.05163E-4</c:v>
                </c:pt>
                <c:pt idx="5265">
                  <c:v>1.0516100000000001E-4</c:v>
                </c:pt>
                <c:pt idx="5266">
                  <c:v>1.0516E-4</c:v>
                </c:pt>
                <c:pt idx="5267">
                  <c:v>1.05159E-4</c:v>
                </c:pt>
                <c:pt idx="5268">
                  <c:v>1.05157E-4</c:v>
                </c:pt>
                <c:pt idx="5269">
                  <c:v>1.0515599999999999E-4</c:v>
                </c:pt>
                <c:pt idx="5270">
                  <c:v>1.0515500000000001E-4</c:v>
                </c:pt>
                <c:pt idx="5271">
                  <c:v>1.05154E-4</c:v>
                </c:pt>
                <c:pt idx="5272">
                  <c:v>1.05152E-4</c:v>
                </c:pt>
                <c:pt idx="5273">
                  <c:v>1.05151E-4</c:v>
                </c:pt>
                <c:pt idx="5274">
                  <c:v>1.0514999999999999E-4</c:v>
                </c:pt>
                <c:pt idx="5275">
                  <c:v>1.05148E-4</c:v>
                </c:pt>
                <c:pt idx="5276">
                  <c:v>1.05147E-4</c:v>
                </c:pt>
                <c:pt idx="5277">
                  <c:v>1.05146E-4</c:v>
                </c:pt>
                <c:pt idx="5278">
                  <c:v>1.0514399999999999E-4</c:v>
                </c:pt>
                <c:pt idx="5279">
                  <c:v>1.0514300000000001E-4</c:v>
                </c:pt>
                <c:pt idx="5280">
                  <c:v>1.05142E-4</c:v>
                </c:pt>
                <c:pt idx="5281">
                  <c:v>1.0733700000000001E-4</c:v>
                </c:pt>
                <c:pt idx="5282">
                  <c:v>1.03713E-4</c:v>
                </c:pt>
                <c:pt idx="5283">
                  <c:v>9.7603999999999996E-5</c:v>
                </c:pt>
                <c:pt idx="5284">
                  <c:v>9.0384199999999994E-5</c:v>
                </c:pt>
                <c:pt idx="5285">
                  <c:v>8.2677199999999995E-5</c:v>
                </c:pt>
                <c:pt idx="5286">
                  <c:v>7.4892299999999994E-5</c:v>
                </c:pt>
                <c:pt idx="5287">
                  <c:v>6.7296099999999994E-5</c:v>
                </c:pt>
                <c:pt idx="5288">
                  <c:v>6.0062400000000003E-5</c:v>
                </c:pt>
                <c:pt idx="5289">
                  <c:v>5.33089E-5</c:v>
                </c:pt>
                <c:pt idx="5290">
                  <c:v>4.7107700000000003E-5</c:v>
                </c:pt>
                <c:pt idx="5291">
                  <c:v>4.1493599999999999E-5</c:v>
                </c:pt>
                <c:pt idx="5292">
                  <c:v>3.64725E-5</c:v>
                </c:pt>
                <c:pt idx="5293">
                  <c:v>3.20285E-5</c:v>
                </c:pt>
                <c:pt idx="5294">
                  <c:v>2.81302E-5</c:v>
                </c:pt>
                <c:pt idx="5295">
                  <c:v>2.4736399999999999E-5</c:v>
                </c:pt>
                <c:pt idx="5296">
                  <c:v>2.1800499999999999E-5</c:v>
                </c:pt>
                <c:pt idx="5297">
                  <c:v>1.9273799999999998E-5</c:v>
                </c:pt>
                <c:pt idx="5298">
                  <c:v>1.71084E-5</c:v>
                </c:pt>
                <c:pt idx="5299">
                  <c:v>1.52585E-5</c:v>
                </c:pt>
                <c:pt idx="5300">
                  <c:v>1.3682E-5</c:v>
                </c:pt>
                <c:pt idx="5301">
                  <c:v>1.23408E-5</c:v>
                </c:pt>
                <c:pt idx="5302">
                  <c:v>1.12011E-5</c:v>
                </c:pt>
                <c:pt idx="5303">
                  <c:v>1.02331E-5</c:v>
                </c:pt>
                <c:pt idx="5304">
                  <c:v>9.4112000000000006E-6</c:v>
                </c:pt>
                <c:pt idx="5305">
                  <c:v>8.7133000000000001E-6</c:v>
                </c:pt>
                <c:pt idx="5306">
                  <c:v>8.1205699999999994E-6</c:v>
                </c:pt>
                <c:pt idx="5307">
                  <c:v>7.6170500000000002E-6</c:v>
                </c:pt>
                <c:pt idx="5308">
                  <c:v>7.1891999999999997E-6</c:v>
                </c:pt>
                <c:pt idx="5309">
                  <c:v>6.8256499999999996E-6</c:v>
                </c:pt>
                <c:pt idx="5310">
                  <c:v>6.5168E-6</c:v>
                </c:pt>
                <c:pt idx="5311">
                  <c:v>6.2545799999999997E-6</c:v>
                </c:pt>
                <c:pt idx="5312">
                  <c:v>6.0321999999999996E-6</c:v>
                </c:pt>
                <c:pt idx="5313">
                  <c:v>5.8439799999999997E-6</c:v>
                </c:pt>
                <c:pt idx="5314">
                  <c:v>5.6851E-6</c:v>
                </c:pt>
                <c:pt idx="5315">
                  <c:v>5.5515199999999998E-6</c:v>
                </c:pt>
                <c:pt idx="5316">
                  <c:v>5.4398300000000004E-6</c:v>
                </c:pt>
                <c:pt idx="5317">
                  <c:v>5.3471300000000004E-6</c:v>
                </c:pt>
                <c:pt idx="5318">
                  <c:v>5.271E-6</c:v>
                </c:pt>
                <c:pt idx="5319">
                  <c:v>5.2093799999999999E-6</c:v>
                </c:pt>
                <c:pt idx="5320">
                  <c:v>5.1605199999999997E-6</c:v>
                </c:pt>
                <c:pt idx="5321">
                  <c:v>5.1229100000000004E-6</c:v>
                </c:pt>
                <c:pt idx="5322">
                  <c:v>5.0952900000000003E-6</c:v>
                </c:pt>
                <c:pt idx="5323">
                  <c:v>5.0765700000000003E-6</c:v>
                </c:pt>
                <c:pt idx="5324">
                  <c:v>5.0658300000000003E-6</c:v>
                </c:pt>
                <c:pt idx="5325">
                  <c:v>5.0622899999999999E-6</c:v>
                </c:pt>
                <c:pt idx="5326">
                  <c:v>5.0652600000000002E-6</c:v>
                </c:pt>
                <c:pt idx="5327">
                  <c:v>5.0741700000000001E-6</c:v>
                </c:pt>
                <c:pt idx="5328">
                  <c:v>5.0885200000000002E-6</c:v>
                </c:pt>
                <c:pt idx="5329">
                  <c:v>5.1078999999999998E-6</c:v>
                </c:pt>
                <c:pt idx="5330">
                  <c:v>5.1319500000000001E-6</c:v>
                </c:pt>
                <c:pt idx="5331">
                  <c:v>5.1603499999999996E-6</c:v>
                </c:pt>
                <c:pt idx="5332">
                  <c:v>5.1928499999999998E-6</c:v>
                </c:pt>
                <c:pt idx="5333">
                  <c:v>5.2292200000000004E-6</c:v>
                </c:pt>
                <c:pt idx="5334">
                  <c:v>5.26928E-6</c:v>
                </c:pt>
                <c:pt idx="5335">
                  <c:v>5.31287E-6</c:v>
                </c:pt>
                <c:pt idx="5336">
                  <c:v>5.35985E-6</c:v>
                </c:pt>
                <c:pt idx="5337">
                  <c:v>5.4101299999999996E-6</c:v>
                </c:pt>
                <c:pt idx="5338">
                  <c:v>5.4635999999999997E-6</c:v>
                </c:pt>
                <c:pt idx="5339">
                  <c:v>5.52021E-6</c:v>
                </c:pt>
                <c:pt idx="5340">
                  <c:v>5.5798899999999999E-6</c:v>
                </c:pt>
                <c:pt idx="5341">
                  <c:v>5.6426E-6</c:v>
                </c:pt>
                <c:pt idx="5342">
                  <c:v>5.7083099999999999E-6</c:v>
                </c:pt>
                <c:pt idx="5343">
                  <c:v>5.7770099999999998E-6</c:v>
                </c:pt>
                <c:pt idx="5344">
                  <c:v>5.8486799999999999E-6</c:v>
                </c:pt>
                <c:pt idx="5345">
                  <c:v>5.9233200000000002E-6</c:v>
                </c:pt>
                <c:pt idx="5346">
                  <c:v>6.0009399999999998E-6</c:v>
                </c:pt>
                <c:pt idx="5347">
                  <c:v>6.0815400000000004E-6</c:v>
                </c:pt>
                <c:pt idx="5348">
                  <c:v>6.1651499999999997E-6</c:v>
                </c:pt>
                <c:pt idx="5349">
                  <c:v>6.2517900000000002E-6</c:v>
                </c:pt>
                <c:pt idx="5350">
                  <c:v>6.3414900000000003E-6</c:v>
                </c:pt>
                <c:pt idx="5351">
                  <c:v>6.43427E-6</c:v>
                </c:pt>
                <c:pt idx="5352">
                  <c:v>6.53018E-6</c:v>
                </c:pt>
                <c:pt idx="5353">
                  <c:v>6.6292400000000002E-6</c:v>
                </c:pt>
                <c:pt idx="5354">
                  <c:v>6.7314999999999998E-6</c:v>
                </c:pt>
                <c:pt idx="5355">
                  <c:v>6.8370099999999998E-6</c:v>
                </c:pt>
                <c:pt idx="5356">
                  <c:v>6.9457899999999998E-6</c:v>
                </c:pt>
                <c:pt idx="5357">
                  <c:v>7.0579099999999997E-6</c:v>
                </c:pt>
                <c:pt idx="5358">
                  <c:v>7.1733999999999998E-6</c:v>
                </c:pt>
                <c:pt idx="5359">
                  <c:v>7.2923200000000002E-6</c:v>
                </c:pt>
                <c:pt idx="5360">
                  <c:v>7.4147200000000001E-6</c:v>
                </c:pt>
                <c:pt idx="5361">
                  <c:v>7.5406299999999998E-6</c:v>
                </c:pt>
                <c:pt idx="5362">
                  <c:v>7.6701199999999993E-6</c:v>
                </c:pt>
                <c:pt idx="5363">
                  <c:v>7.8032300000000005E-6</c:v>
                </c:pt>
                <c:pt idx="5364">
                  <c:v>7.9400199999999999E-6</c:v>
                </c:pt>
                <c:pt idx="5365">
                  <c:v>8.0805300000000004E-6</c:v>
                </c:pt>
                <c:pt idx="5366">
                  <c:v>8.2248100000000003E-6</c:v>
                </c:pt>
                <c:pt idx="5367">
                  <c:v>8.3729099999999998E-6</c:v>
                </c:pt>
                <c:pt idx="5368">
                  <c:v>8.5248899999999996E-6</c:v>
                </c:pt>
                <c:pt idx="5369">
                  <c:v>8.6807800000000003E-6</c:v>
                </c:pt>
                <c:pt idx="5370">
                  <c:v>8.8406400000000008E-6</c:v>
                </c:pt>
                <c:pt idx="5371">
                  <c:v>9.0045100000000006E-6</c:v>
                </c:pt>
                <c:pt idx="5372">
                  <c:v>9.1724399999999999E-6</c:v>
                </c:pt>
                <c:pt idx="5373">
                  <c:v>9.3444699999999997E-6</c:v>
                </c:pt>
                <c:pt idx="5374">
                  <c:v>9.5206500000000001E-6</c:v>
                </c:pt>
                <c:pt idx="5375">
                  <c:v>9.7010200000000005E-6</c:v>
                </c:pt>
                <c:pt idx="5376">
                  <c:v>9.8856099999999997E-6</c:v>
                </c:pt>
                <c:pt idx="5377">
                  <c:v>1.00745E-5</c:v>
                </c:pt>
                <c:pt idx="5378">
                  <c:v>1.02677E-5</c:v>
                </c:pt>
                <c:pt idx="5379">
                  <c:v>1.0465199999999999E-5</c:v>
                </c:pt>
                <c:pt idx="5380">
                  <c:v>1.06671E-5</c:v>
                </c:pt>
                <c:pt idx="5381">
                  <c:v>1.08734E-5</c:v>
                </c:pt>
                <c:pt idx="5382">
                  <c:v>1.1084099999999999E-5</c:v>
                </c:pt>
                <c:pt idx="5383">
                  <c:v>1.1299400000000001E-5</c:v>
                </c:pt>
                <c:pt idx="5384">
                  <c:v>1.15191E-5</c:v>
                </c:pt>
                <c:pt idx="5385">
                  <c:v>1.17434E-5</c:v>
                </c:pt>
                <c:pt idx="5386">
                  <c:v>1.19722E-5</c:v>
                </c:pt>
                <c:pt idx="5387">
                  <c:v>1.2205600000000001E-5</c:v>
                </c:pt>
                <c:pt idx="5388">
                  <c:v>1.2443600000000001E-5</c:v>
                </c:pt>
                <c:pt idx="5389">
                  <c:v>1.2686200000000001E-5</c:v>
                </c:pt>
                <c:pt idx="5390">
                  <c:v>1.2933500000000001E-5</c:v>
                </c:pt>
                <c:pt idx="5391">
                  <c:v>1.3185400000000001E-5</c:v>
                </c:pt>
                <c:pt idx="5392">
                  <c:v>1.3441900000000001E-5</c:v>
                </c:pt>
                <c:pt idx="5393">
                  <c:v>1.37032E-5</c:v>
                </c:pt>
                <c:pt idx="5394">
                  <c:v>1.39691E-5</c:v>
                </c:pt>
                <c:pt idx="5395">
                  <c:v>1.42398E-5</c:v>
                </c:pt>
                <c:pt idx="5396">
                  <c:v>1.4515099999999999E-5</c:v>
                </c:pt>
                <c:pt idx="5397">
                  <c:v>1.47952E-5</c:v>
                </c:pt>
                <c:pt idx="5398">
                  <c:v>1.5079899999999999E-5</c:v>
                </c:pt>
                <c:pt idx="5399">
                  <c:v>1.5369399999999999E-5</c:v>
                </c:pt>
                <c:pt idx="5400">
                  <c:v>1.56636E-5</c:v>
                </c:pt>
                <c:pt idx="5401">
                  <c:v>1.5962400000000002E-5</c:v>
                </c:pt>
                <c:pt idx="5402">
                  <c:v>1.6266E-5</c:v>
                </c:pt>
                <c:pt idx="5403">
                  <c:v>1.6574300000000002E-5</c:v>
                </c:pt>
                <c:pt idx="5404">
                  <c:v>1.68872E-5</c:v>
                </c:pt>
                <c:pt idx="5405">
                  <c:v>1.7204799999999998E-5</c:v>
                </c:pt>
                <c:pt idx="5406">
                  <c:v>1.7527E-5</c:v>
                </c:pt>
                <c:pt idx="5407">
                  <c:v>1.7853899999999999E-5</c:v>
                </c:pt>
                <c:pt idx="5408">
                  <c:v>1.81853E-5</c:v>
                </c:pt>
                <c:pt idx="5409">
                  <c:v>1.8521399999999999E-5</c:v>
                </c:pt>
                <c:pt idx="5410">
                  <c:v>1.88621E-5</c:v>
                </c:pt>
                <c:pt idx="5411">
                  <c:v>1.9207200000000001E-5</c:v>
                </c:pt>
                <c:pt idx="5412">
                  <c:v>1.9556899999999999E-5</c:v>
                </c:pt>
                <c:pt idx="5413">
                  <c:v>1.99111E-5</c:v>
                </c:pt>
                <c:pt idx="5414">
                  <c:v>2.02698E-5</c:v>
                </c:pt>
                <c:pt idx="5415">
                  <c:v>2.06329E-5</c:v>
                </c:pt>
                <c:pt idx="5416">
                  <c:v>2.1000299999999999E-5</c:v>
                </c:pt>
                <c:pt idx="5417">
                  <c:v>2.1372199999999998E-5</c:v>
                </c:pt>
                <c:pt idx="5418">
                  <c:v>2.17483E-5</c:v>
                </c:pt>
                <c:pt idx="5419">
                  <c:v>2.21287E-5</c:v>
                </c:pt>
                <c:pt idx="5420">
                  <c:v>2.25134E-5</c:v>
                </c:pt>
                <c:pt idx="5421">
                  <c:v>2.2902299999999999E-5</c:v>
                </c:pt>
                <c:pt idx="5422">
                  <c:v>2.32953E-5</c:v>
                </c:pt>
                <c:pt idx="5423">
                  <c:v>2.36924E-5</c:v>
                </c:pt>
                <c:pt idx="5424">
                  <c:v>2.4093599999999999E-5</c:v>
                </c:pt>
                <c:pt idx="5425">
                  <c:v>2.44987E-5</c:v>
                </c:pt>
                <c:pt idx="5426">
                  <c:v>2.4907899999999999E-5</c:v>
                </c:pt>
                <c:pt idx="5427">
                  <c:v>2.53209E-5</c:v>
                </c:pt>
                <c:pt idx="5428">
                  <c:v>2.5737799999999999E-5</c:v>
                </c:pt>
                <c:pt idx="5429">
                  <c:v>2.61585E-5</c:v>
                </c:pt>
                <c:pt idx="5430">
                  <c:v>2.6582899999999999E-5</c:v>
                </c:pt>
                <c:pt idx="5431">
                  <c:v>2.7010999999999999E-5</c:v>
                </c:pt>
                <c:pt idx="5432">
                  <c:v>2.7442800000000001E-5</c:v>
                </c:pt>
                <c:pt idx="5433">
                  <c:v>2.78781E-5</c:v>
                </c:pt>
                <c:pt idx="5434">
                  <c:v>2.83168E-5</c:v>
                </c:pt>
                <c:pt idx="5435">
                  <c:v>2.87591E-5</c:v>
                </c:pt>
                <c:pt idx="5436">
                  <c:v>2.9204600000000002E-5</c:v>
                </c:pt>
                <c:pt idx="5437">
                  <c:v>2.96535E-5</c:v>
                </c:pt>
                <c:pt idx="5438">
                  <c:v>3.0105699999999999E-5</c:v>
                </c:pt>
                <c:pt idx="5439">
                  <c:v>3.0561000000000001E-5</c:v>
                </c:pt>
                <c:pt idx="5440">
                  <c:v>3.1019400000000003E-5</c:v>
                </c:pt>
                <c:pt idx="5441">
                  <c:v>3.1480799999999999E-5</c:v>
                </c:pt>
                <c:pt idx="5442">
                  <c:v>3.19452E-5</c:v>
                </c:pt>
                <c:pt idx="5443">
                  <c:v>3.2412500000000002E-5</c:v>
                </c:pt>
                <c:pt idx="5444">
                  <c:v>3.2882700000000003E-5</c:v>
                </c:pt>
                <c:pt idx="5445">
                  <c:v>3.3355500000000003E-5</c:v>
                </c:pt>
                <c:pt idx="5446">
                  <c:v>3.3831100000000002E-5</c:v>
                </c:pt>
                <c:pt idx="5447">
                  <c:v>3.4309500000000001E-5</c:v>
                </c:pt>
                <c:pt idx="5448">
                  <c:v>3.4790099999999997E-5</c:v>
                </c:pt>
                <c:pt idx="5449">
                  <c:v>3.52733E-5</c:v>
                </c:pt>
                <c:pt idx="5450">
                  <c:v>3.5758800000000001E-5</c:v>
                </c:pt>
                <c:pt idx="5451">
                  <c:v>3.62466E-5</c:v>
                </c:pt>
                <c:pt idx="5452">
                  <c:v>3.6736600000000003E-5</c:v>
                </c:pt>
                <c:pt idx="5453">
                  <c:v>3.7228699999999998E-5</c:v>
                </c:pt>
                <c:pt idx="5454">
                  <c:v>3.7722999999999998E-5</c:v>
                </c:pt>
                <c:pt idx="5455">
                  <c:v>3.8219200000000002E-5</c:v>
                </c:pt>
                <c:pt idx="5456">
                  <c:v>3.8717300000000003E-5</c:v>
                </c:pt>
                <c:pt idx="5457">
                  <c:v>3.9217300000000001E-5</c:v>
                </c:pt>
                <c:pt idx="5458">
                  <c:v>3.9719099999999997E-5</c:v>
                </c:pt>
                <c:pt idx="5459">
                  <c:v>4.0222500000000003E-5</c:v>
                </c:pt>
                <c:pt idx="5460">
                  <c:v>4.0727499999999999E-5</c:v>
                </c:pt>
                <c:pt idx="5461">
                  <c:v>4.1233999999999999E-5</c:v>
                </c:pt>
                <c:pt idx="5462">
                  <c:v>4.1742000000000001E-5</c:v>
                </c:pt>
                <c:pt idx="5463">
                  <c:v>4.22514E-5</c:v>
                </c:pt>
                <c:pt idx="5464">
                  <c:v>4.2762100000000002E-5</c:v>
                </c:pt>
                <c:pt idx="5465">
                  <c:v>4.3273999999999999E-5</c:v>
                </c:pt>
                <c:pt idx="5466">
                  <c:v>4.3786899999999999E-5</c:v>
                </c:pt>
                <c:pt idx="5467">
                  <c:v>4.4301000000000002E-5</c:v>
                </c:pt>
                <c:pt idx="5468">
                  <c:v>4.4815899999999999E-5</c:v>
                </c:pt>
                <c:pt idx="5469">
                  <c:v>4.5331899999999999E-5</c:v>
                </c:pt>
                <c:pt idx="5470">
                  <c:v>4.58486E-5</c:v>
                </c:pt>
                <c:pt idx="5471">
                  <c:v>4.6366000000000003E-5</c:v>
                </c:pt>
                <c:pt idx="5472">
                  <c:v>4.6884200000000001E-5</c:v>
                </c:pt>
                <c:pt idx="5473">
                  <c:v>4.74028E-5</c:v>
                </c:pt>
                <c:pt idx="5474">
                  <c:v>4.7922E-5</c:v>
                </c:pt>
                <c:pt idx="5475">
                  <c:v>4.8441800000000001E-5</c:v>
                </c:pt>
                <c:pt idx="5476">
                  <c:v>4.8961800000000003E-5</c:v>
                </c:pt>
                <c:pt idx="5477">
                  <c:v>4.9482099999999998E-5</c:v>
                </c:pt>
                <c:pt idx="5478">
                  <c:v>5.0002600000000001E-5</c:v>
                </c:pt>
                <c:pt idx="5479">
                  <c:v>5.0523299999999998E-5</c:v>
                </c:pt>
                <c:pt idx="5480">
                  <c:v>5.1043900000000001E-5</c:v>
                </c:pt>
                <c:pt idx="5481">
                  <c:v>5.1564599999999998E-5</c:v>
                </c:pt>
                <c:pt idx="5482">
                  <c:v>5.20851E-5</c:v>
                </c:pt>
                <c:pt idx="5483">
                  <c:v>5.2605500000000003E-5</c:v>
                </c:pt>
                <c:pt idx="5484">
                  <c:v>5.3125999999999999E-5</c:v>
                </c:pt>
                <c:pt idx="5485">
                  <c:v>5.3645800000000001E-5</c:v>
                </c:pt>
                <c:pt idx="5486">
                  <c:v>5.4165600000000002E-5</c:v>
                </c:pt>
                <c:pt idx="5487">
                  <c:v>5.4684600000000002E-5</c:v>
                </c:pt>
                <c:pt idx="5488">
                  <c:v>5.5203300000000001E-5</c:v>
                </c:pt>
                <c:pt idx="5489">
                  <c:v>5.5721499999999998E-5</c:v>
                </c:pt>
                <c:pt idx="5490">
                  <c:v>5.6238800000000001E-5</c:v>
                </c:pt>
                <c:pt idx="5491">
                  <c:v>5.6755500000000002E-5</c:v>
                </c:pt>
                <c:pt idx="5492">
                  <c:v>5.7271600000000002E-5</c:v>
                </c:pt>
                <c:pt idx="5493">
                  <c:v>5.77867E-5</c:v>
                </c:pt>
                <c:pt idx="5494">
                  <c:v>5.8301000000000003E-5</c:v>
                </c:pt>
                <c:pt idx="5495">
                  <c:v>5.8814299999999997E-5</c:v>
                </c:pt>
                <c:pt idx="5496">
                  <c:v>5.9326600000000002E-5</c:v>
                </c:pt>
                <c:pt idx="5497">
                  <c:v>5.9837899999999998E-5</c:v>
                </c:pt>
                <c:pt idx="5498">
                  <c:v>6.0347899999999999E-5</c:v>
                </c:pt>
                <c:pt idx="5499">
                  <c:v>6.0856800000000003E-5</c:v>
                </c:pt>
                <c:pt idx="5500">
                  <c:v>6.1364400000000005E-5</c:v>
                </c:pt>
                <c:pt idx="5501">
                  <c:v>6.1870699999999997E-5</c:v>
                </c:pt>
                <c:pt idx="5502">
                  <c:v>6.2375700000000007E-5</c:v>
                </c:pt>
                <c:pt idx="5503">
                  <c:v>6.2879200000000006E-5</c:v>
                </c:pt>
                <c:pt idx="5504">
                  <c:v>6.3381199999999996E-5</c:v>
                </c:pt>
                <c:pt idx="5505">
                  <c:v>6.3881700000000002E-5</c:v>
                </c:pt>
                <c:pt idx="5506">
                  <c:v>6.4380600000000005E-5</c:v>
                </c:pt>
                <c:pt idx="5507">
                  <c:v>6.4877900000000004E-5</c:v>
                </c:pt>
                <c:pt idx="5508">
                  <c:v>6.5373499999999993E-5</c:v>
                </c:pt>
                <c:pt idx="5509">
                  <c:v>6.5867399999999999E-5</c:v>
                </c:pt>
                <c:pt idx="5510">
                  <c:v>6.6359500000000001E-5</c:v>
                </c:pt>
                <c:pt idx="5511">
                  <c:v>6.6849700000000005E-5</c:v>
                </c:pt>
                <c:pt idx="5512">
                  <c:v>6.7337999999999998E-5</c:v>
                </c:pt>
                <c:pt idx="5513">
                  <c:v>6.7824500000000001E-5</c:v>
                </c:pt>
                <c:pt idx="5514">
                  <c:v>6.8308900000000006E-5</c:v>
                </c:pt>
                <c:pt idx="5515">
                  <c:v>6.87914E-5</c:v>
                </c:pt>
                <c:pt idx="5516">
                  <c:v>6.9271999999999997E-5</c:v>
                </c:pt>
                <c:pt idx="5517">
                  <c:v>6.9750299999999995E-5</c:v>
                </c:pt>
                <c:pt idx="5518">
                  <c:v>7.0226400000000002E-5</c:v>
                </c:pt>
                <c:pt idx="5519">
                  <c:v>7.0700399999999998E-5</c:v>
                </c:pt>
                <c:pt idx="5520">
                  <c:v>7.1172099999999996E-5</c:v>
                </c:pt>
                <c:pt idx="5521">
                  <c:v>7.1641600000000002E-5</c:v>
                </c:pt>
                <c:pt idx="5522">
                  <c:v>7.2108799999999996E-5</c:v>
                </c:pt>
                <c:pt idx="5523">
                  <c:v>7.2573700000000006E-5</c:v>
                </c:pt>
                <c:pt idx="5524">
                  <c:v>7.3036199999999997E-5</c:v>
                </c:pt>
                <c:pt idx="5525">
                  <c:v>7.3496299999999996E-5</c:v>
                </c:pt>
                <c:pt idx="5526">
                  <c:v>7.3954000000000004E-5</c:v>
                </c:pt>
                <c:pt idx="5527">
                  <c:v>7.4409300000000006E-5</c:v>
                </c:pt>
                <c:pt idx="5528">
                  <c:v>7.4862000000000003E-5</c:v>
                </c:pt>
                <c:pt idx="5529">
                  <c:v>7.53122E-5</c:v>
                </c:pt>
                <c:pt idx="5530">
                  <c:v>7.5759800000000006E-5</c:v>
                </c:pt>
                <c:pt idx="5531">
                  <c:v>7.6204899999999999E-5</c:v>
                </c:pt>
                <c:pt idx="5532">
                  <c:v>7.6647400000000001E-5</c:v>
                </c:pt>
                <c:pt idx="5533">
                  <c:v>7.7087200000000003E-5</c:v>
                </c:pt>
                <c:pt idx="5534">
                  <c:v>7.7524399999999999E-5</c:v>
                </c:pt>
                <c:pt idx="5535">
                  <c:v>7.7958800000000003E-5</c:v>
                </c:pt>
                <c:pt idx="5536">
                  <c:v>7.8390600000000001E-5</c:v>
                </c:pt>
                <c:pt idx="5537">
                  <c:v>7.88197E-5</c:v>
                </c:pt>
                <c:pt idx="5538">
                  <c:v>7.9246000000000007E-5</c:v>
                </c:pt>
                <c:pt idx="5539">
                  <c:v>7.9669499999999993E-5</c:v>
                </c:pt>
                <c:pt idx="5540">
                  <c:v>8.0090200000000001E-5</c:v>
                </c:pt>
                <c:pt idx="5541">
                  <c:v>8.0508199999999996E-5</c:v>
                </c:pt>
                <c:pt idx="5542">
                  <c:v>8.0923300000000005E-5</c:v>
                </c:pt>
                <c:pt idx="5543">
                  <c:v>8.1335500000000001E-5</c:v>
                </c:pt>
                <c:pt idx="5544">
                  <c:v>8.1744900000000004E-5</c:v>
                </c:pt>
                <c:pt idx="5545">
                  <c:v>8.2151399999999994E-5</c:v>
                </c:pt>
                <c:pt idx="5546">
                  <c:v>8.2555100000000005E-5</c:v>
                </c:pt>
                <c:pt idx="5547">
                  <c:v>8.2955799999999996E-5</c:v>
                </c:pt>
                <c:pt idx="5548">
                  <c:v>8.3353600000000001E-5</c:v>
                </c:pt>
                <c:pt idx="5549">
                  <c:v>8.3748500000000006E-5</c:v>
                </c:pt>
                <c:pt idx="5550">
                  <c:v>8.4140400000000005E-5</c:v>
                </c:pt>
                <c:pt idx="5551">
                  <c:v>8.4529400000000004E-5</c:v>
                </c:pt>
                <c:pt idx="5552">
                  <c:v>8.4915399999999997E-5</c:v>
                </c:pt>
                <c:pt idx="5553">
                  <c:v>8.5298500000000003E-5</c:v>
                </c:pt>
                <c:pt idx="5554">
                  <c:v>8.5678499999999996E-5</c:v>
                </c:pt>
                <c:pt idx="5555">
                  <c:v>8.6055600000000003E-5</c:v>
                </c:pt>
                <c:pt idx="5556">
                  <c:v>8.6429700000000004E-5</c:v>
                </c:pt>
                <c:pt idx="5557">
                  <c:v>8.6800799999999997E-5</c:v>
                </c:pt>
                <c:pt idx="5558">
                  <c:v>8.7168899999999998E-5</c:v>
                </c:pt>
                <c:pt idx="5559">
                  <c:v>8.7534000000000006E-5</c:v>
                </c:pt>
                <c:pt idx="5560">
                  <c:v>8.7896099999999994E-5</c:v>
                </c:pt>
                <c:pt idx="5561">
                  <c:v>8.8255099999999995E-5</c:v>
                </c:pt>
                <c:pt idx="5562">
                  <c:v>8.8611199999999996E-5</c:v>
                </c:pt>
                <c:pt idx="5563">
                  <c:v>8.8964199999999998E-5</c:v>
                </c:pt>
                <c:pt idx="5564">
                  <c:v>8.9314200000000006E-5</c:v>
                </c:pt>
                <c:pt idx="5565">
                  <c:v>8.9661199999999995E-5</c:v>
                </c:pt>
                <c:pt idx="5566">
                  <c:v>9.0005099999999997E-5</c:v>
                </c:pt>
                <c:pt idx="5567">
                  <c:v>9.0346099999999999E-5</c:v>
                </c:pt>
                <c:pt idx="5568">
                  <c:v>9.0684000000000001E-5</c:v>
                </c:pt>
                <c:pt idx="5569">
                  <c:v>9.1018899999999997E-5</c:v>
                </c:pt>
                <c:pt idx="5570">
                  <c:v>9.13508E-5</c:v>
                </c:pt>
                <c:pt idx="5571">
                  <c:v>9.1679699999999996E-5</c:v>
                </c:pt>
                <c:pt idx="5572">
                  <c:v>9.2005599999999999E-5</c:v>
                </c:pt>
                <c:pt idx="5573">
                  <c:v>9.2328400000000002E-5</c:v>
                </c:pt>
                <c:pt idx="5574">
                  <c:v>9.2648300000000005E-5</c:v>
                </c:pt>
                <c:pt idx="5575">
                  <c:v>9.2965200000000002E-5</c:v>
                </c:pt>
                <c:pt idx="5576">
                  <c:v>9.3279100000000006E-5</c:v>
                </c:pt>
                <c:pt idx="5577">
                  <c:v>9.3590000000000003E-5</c:v>
                </c:pt>
                <c:pt idx="5578">
                  <c:v>9.3897899999999994E-5</c:v>
                </c:pt>
                <c:pt idx="5579">
                  <c:v>9.4202899999999999E-5</c:v>
                </c:pt>
                <c:pt idx="5580">
                  <c:v>9.4504899999999997E-5</c:v>
                </c:pt>
                <c:pt idx="5581">
                  <c:v>9.4803900000000002E-5</c:v>
                </c:pt>
                <c:pt idx="5582">
                  <c:v>9.5099999999999994E-5</c:v>
                </c:pt>
                <c:pt idx="5583">
                  <c:v>9.53932E-5</c:v>
                </c:pt>
                <c:pt idx="5584">
                  <c:v>9.5683500000000006E-5</c:v>
                </c:pt>
                <c:pt idx="5585">
                  <c:v>9.5970800000000006E-5</c:v>
                </c:pt>
                <c:pt idx="5586">
                  <c:v>9.6254899999999999E-5</c:v>
                </c:pt>
                <c:pt idx="5587">
                  <c:v>9.6536500000000007E-5</c:v>
                </c:pt>
                <c:pt idx="5588">
                  <c:v>9.6815200000000001E-5</c:v>
                </c:pt>
                <c:pt idx="5589">
                  <c:v>9.7090999999999996E-5</c:v>
                </c:pt>
                <c:pt idx="5590">
                  <c:v>9.7363900000000005E-5</c:v>
                </c:pt>
                <c:pt idx="5591">
                  <c:v>9.7633999999999994E-5</c:v>
                </c:pt>
                <c:pt idx="5592">
                  <c:v>9.7901300000000004E-5</c:v>
                </c:pt>
                <c:pt idx="5593">
                  <c:v>9.8165700000000001E-5</c:v>
                </c:pt>
                <c:pt idx="5594">
                  <c:v>9.8427300000000005E-5</c:v>
                </c:pt>
                <c:pt idx="5595">
                  <c:v>9.8686100000000004E-5</c:v>
                </c:pt>
                <c:pt idx="5596">
                  <c:v>9.8942200000000003E-5</c:v>
                </c:pt>
                <c:pt idx="5597">
                  <c:v>9.9195499999999996E-5</c:v>
                </c:pt>
                <c:pt idx="5598">
                  <c:v>9.9445999999999996E-5</c:v>
                </c:pt>
                <c:pt idx="5599">
                  <c:v>9.9693799999999997E-5</c:v>
                </c:pt>
                <c:pt idx="5600">
                  <c:v>9.9938800000000006E-5</c:v>
                </c:pt>
                <c:pt idx="5601">
                  <c:v>1.00181E-4</c:v>
                </c:pt>
                <c:pt idx="5602">
                  <c:v>1.0042100000000001E-4</c:v>
                </c:pt>
                <c:pt idx="5603">
                  <c:v>1.00658E-4</c:v>
                </c:pt>
                <c:pt idx="5604">
                  <c:v>1.00892E-4</c:v>
                </c:pt>
                <c:pt idx="5605">
                  <c:v>1.01124E-4</c:v>
                </c:pt>
                <c:pt idx="5606">
                  <c:v>1.01353E-4</c:v>
                </c:pt>
                <c:pt idx="5607">
                  <c:v>1.01579E-4</c:v>
                </c:pt>
                <c:pt idx="5608">
                  <c:v>1.01803E-4</c:v>
                </c:pt>
                <c:pt idx="5609">
                  <c:v>1.02024E-4</c:v>
                </c:pt>
                <c:pt idx="5610">
                  <c:v>1.02243E-4</c:v>
                </c:pt>
                <c:pt idx="5611">
                  <c:v>1.02459E-4</c:v>
                </c:pt>
                <c:pt idx="5612">
                  <c:v>1.02673E-4</c:v>
                </c:pt>
                <c:pt idx="5613">
                  <c:v>1.02884E-4</c:v>
                </c:pt>
                <c:pt idx="5614">
                  <c:v>1.03093E-4</c:v>
                </c:pt>
                <c:pt idx="5615">
                  <c:v>1.03299E-4</c:v>
                </c:pt>
                <c:pt idx="5616">
                  <c:v>1.03503E-4</c:v>
                </c:pt>
                <c:pt idx="5617">
                  <c:v>1.03704E-4</c:v>
                </c:pt>
                <c:pt idx="5618">
                  <c:v>1.03903E-4</c:v>
                </c:pt>
                <c:pt idx="5619">
                  <c:v>1.0409899999999999E-4</c:v>
                </c:pt>
                <c:pt idx="5620">
                  <c:v>1.04293E-4</c:v>
                </c:pt>
                <c:pt idx="5621">
                  <c:v>1.04485E-4</c:v>
                </c:pt>
                <c:pt idx="5622">
                  <c:v>1.0467399999999999E-4</c:v>
                </c:pt>
                <c:pt idx="5623">
                  <c:v>1.04861E-4</c:v>
                </c:pt>
                <c:pt idx="5624">
                  <c:v>1.05046E-4</c:v>
                </c:pt>
                <c:pt idx="5625">
                  <c:v>1.05228E-4</c:v>
                </c:pt>
                <c:pt idx="5626">
                  <c:v>1.0540900000000001E-4</c:v>
                </c:pt>
                <c:pt idx="5627">
                  <c:v>1.05587E-4</c:v>
                </c:pt>
                <c:pt idx="5628">
                  <c:v>1.0576199999999999E-4</c:v>
                </c:pt>
                <c:pt idx="5629">
                  <c:v>1.05936E-4</c:v>
                </c:pt>
                <c:pt idx="5630">
                  <c:v>1.0610700000000001E-4</c:v>
                </c:pt>
                <c:pt idx="5631">
                  <c:v>1.06276E-4</c:v>
                </c:pt>
                <c:pt idx="5632">
                  <c:v>1.06443E-4</c:v>
                </c:pt>
                <c:pt idx="5633">
                  <c:v>1.0660800000000001E-4</c:v>
                </c:pt>
                <c:pt idx="5634">
                  <c:v>1.0677E-4</c:v>
                </c:pt>
                <c:pt idx="5635">
                  <c:v>1.06931E-4</c:v>
                </c:pt>
                <c:pt idx="5636">
                  <c:v>1.07089E-4</c:v>
                </c:pt>
                <c:pt idx="5637">
                  <c:v>1.07246E-4</c:v>
                </c:pt>
                <c:pt idx="5638">
                  <c:v>1.0739999999999999E-4</c:v>
                </c:pt>
                <c:pt idx="5639">
                  <c:v>1.0755300000000001E-4</c:v>
                </c:pt>
                <c:pt idx="5640">
                  <c:v>1.07703E-4</c:v>
                </c:pt>
                <c:pt idx="5641">
                  <c:v>1.0785099999999999E-4</c:v>
                </c:pt>
                <c:pt idx="5642">
                  <c:v>1.0799800000000001E-4</c:v>
                </c:pt>
                <c:pt idx="5643">
                  <c:v>1.08142E-4</c:v>
                </c:pt>
                <c:pt idx="5644">
                  <c:v>1.08285E-4</c:v>
                </c:pt>
                <c:pt idx="5645">
                  <c:v>1.0842500000000001E-4</c:v>
                </c:pt>
                <c:pt idx="5646">
                  <c:v>1.08564E-4</c:v>
                </c:pt>
                <c:pt idx="5647">
                  <c:v>1.08701E-4</c:v>
                </c:pt>
                <c:pt idx="5648">
                  <c:v>1.08836E-4</c:v>
                </c:pt>
                <c:pt idx="5649">
                  <c:v>1.0896900000000001E-4</c:v>
                </c:pt>
                <c:pt idx="5650">
                  <c:v>1.09101E-4</c:v>
                </c:pt>
                <c:pt idx="5651">
                  <c:v>1.0923E-4</c:v>
                </c:pt>
                <c:pt idx="5652">
                  <c:v>1.0935800000000001E-4</c:v>
                </c:pt>
                <c:pt idx="5653">
                  <c:v>1.09484E-4</c:v>
                </c:pt>
                <c:pt idx="5654">
                  <c:v>1.09608E-4</c:v>
                </c:pt>
                <c:pt idx="5655">
                  <c:v>1.09731E-4</c:v>
                </c:pt>
                <c:pt idx="5656">
                  <c:v>1.09852E-4</c:v>
                </c:pt>
                <c:pt idx="5657">
                  <c:v>1.0997099999999999E-4</c:v>
                </c:pt>
                <c:pt idx="5658">
                  <c:v>1.1008799999999999E-4</c:v>
                </c:pt>
                <c:pt idx="5659">
                  <c:v>1.10204E-4</c:v>
                </c:pt>
                <c:pt idx="5660">
                  <c:v>1.10319E-4</c:v>
                </c:pt>
                <c:pt idx="5661">
                  <c:v>1.10431E-4</c:v>
                </c:pt>
                <c:pt idx="5662">
                  <c:v>1.10542E-4</c:v>
                </c:pt>
                <c:pt idx="5663">
                  <c:v>1.10652E-4</c:v>
                </c:pt>
                <c:pt idx="5664">
                  <c:v>1.1076E-4</c:v>
                </c:pt>
                <c:pt idx="5665">
                  <c:v>1.1086600000000001E-4</c:v>
                </c:pt>
                <c:pt idx="5666">
                  <c:v>1.1097100000000001E-4</c:v>
                </c:pt>
                <c:pt idx="5667">
                  <c:v>1.11074E-4</c:v>
                </c:pt>
                <c:pt idx="5668">
                  <c:v>1.1117599999999999E-4</c:v>
                </c:pt>
                <c:pt idx="5669">
                  <c:v>1.11276E-4</c:v>
                </c:pt>
                <c:pt idx="5670">
                  <c:v>1.11375E-4</c:v>
                </c:pt>
                <c:pt idx="5671">
                  <c:v>1.1147299999999999E-4</c:v>
                </c:pt>
                <c:pt idx="5672">
                  <c:v>1.11569E-4</c:v>
                </c:pt>
                <c:pt idx="5673">
                  <c:v>1.1166399999999999E-4</c:v>
                </c:pt>
                <c:pt idx="5674">
                  <c:v>1.1175699999999999E-4</c:v>
                </c:pt>
                <c:pt idx="5675">
                  <c:v>1.1184900000000001E-4</c:v>
                </c:pt>
                <c:pt idx="5676">
                  <c:v>1.11939E-4</c:v>
                </c:pt>
                <c:pt idx="5677">
                  <c:v>1.1202800000000001E-4</c:v>
                </c:pt>
                <c:pt idx="5678">
                  <c:v>1.12116E-4</c:v>
                </c:pt>
                <c:pt idx="5679">
                  <c:v>1.12203E-4</c:v>
                </c:pt>
                <c:pt idx="5680">
                  <c:v>1.1228800000000001E-4</c:v>
                </c:pt>
                <c:pt idx="5681">
                  <c:v>1.12372E-4</c:v>
                </c:pt>
                <c:pt idx="5682">
                  <c:v>1.1245500000000001E-4</c:v>
                </c:pt>
                <c:pt idx="5683">
                  <c:v>1.1253599999999999E-4</c:v>
                </c:pt>
                <c:pt idx="5684">
                  <c:v>1.12617E-4</c:v>
                </c:pt>
                <c:pt idx="5685">
                  <c:v>1.1269600000000001E-4</c:v>
                </c:pt>
                <c:pt idx="5686">
                  <c:v>1.12774E-4</c:v>
                </c:pt>
                <c:pt idx="5687">
                  <c:v>1.1285000000000001E-4</c:v>
                </c:pt>
                <c:pt idx="5688">
                  <c:v>1.12926E-4</c:v>
                </c:pt>
                <c:pt idx="5689">
                  <c:v>1.13E-4</c:v>
                </c:pt>
                <c:pt idx="5690">
                  <c:v>1.1307300000000001E-4</c:v>
                </c:pt>
                <c:pt idx="5691">
                  <c:v>1.13145E-4</c:v>
                </c:pt>
                <c:pt idx="5692">
                  <c:v>1.13217E-4</c:v>
                </c:pt>
                <c:pt idx="5693">
                  <c:v>1.13286E-4</c:v>
                </c:pt>
                <c:pt idx="5694">
                  <c:v>1.13355E-4</c:v>
                </c:pt>
                <c:pt idx="5695">
                  <c:v>1.13423E-4</c:v>
                </c:pt>
                <c:pt idx="5696">
                  <c:v>1.1349E-4</c:v>
                </c:pt>
                <c:pt idx="5697">
                  <c:v>1.1355500000000001E-4</c:v>
                </c:pt>
                <c:pt idx="5698">
                  <c:v>1.1362E-4</c:v>
                </c:pt>
                <c:pt idx="5699">
                  <c:v>1.13683E-4</c:v>
                </c:pt>
                <c:pt idx="5700">
                  <c:v>1.13746E-4</c:v>
                </c:pt>
                <c:pt idx="5701">
                  <c:v>1.1380800000000001E-4</c:v>
                </c:pt>
                <c:pt idx="5702">
                  <c:v>1.13869E-4</c:v>
                </c:pt>
                <c:pt idx="5703">
                  <c:v>1.13928E-4</c:v>
                </c:pt>
                <c:pt idx="5704">
                  <c:v>1.13987E-4</c:v>
                </c:pt>
                <c:pt idx="5705">
                  <c:v>1.14045E-4</c:v>
                </c:pt>
                <c:pt idx="5706">
                  <c:v>1.14102E-4</c:v>
                </c:pt>
                <c:pt idx="5707">
                  <c:v>1.14158E-4</c:v>
                </c:pt>
                <c:pt idx="5708">
                  <c:v>1.14213E-4</c:v>
                </c:pt>
                <c:pt idx="5709">
                  <c:v>1.14267E-4</c:v>
                </c:pt>
                <c:pt idx="5710">
                  <c:v>1.1432100000000001E-4</c:v>
                </c:pt>
                <c:pt idx="5711">
                  <c:v>1.14373E-4</c:v>
                </c:pt>
                <c:pt idx="5712">
                  <c:v>1.14425E-4</c:v>
                </c:pt>
                <c:pt idx="5713">
                  <c:v>1.1447600000000001E-4</c:v>
                </c:pt>
                <c:pt idx="5714">
                  <c:v>1.1452599999999999E-4</c:v>
                </c:pt>
                <c:pt idx="5715">
                  <c:v>1.1457500000000001E-4</c:v>
                </c:pt>
                <c:pt idx="5716">
                  <c:v>1.14623E-4</c:v>
                </c:pt>
                <c:pt idx="5717">
                  <c:v>1.14671E-4</c:v>
                </c:pt>
                <c:pt idx="5718">
                  <c:v>1.1471799999999999E-4</c:v>
                </c:pt>
                <c:pt idx="5719">
                  <c:v>1.14764E-4</c:v>
                </c:pt>
                <c:pt idx="5720">
                  <c:v>1.14809E-4</c:v>
                </c:pt>
                <c:pt idx="5721">
                  <c:v>1.14854E-4</c:v>
                </c:pt>
                <c:pt idx="5722">
                  <c:v>1.14898E-4</c:v>
                </c:pt>
                <c:pt idx="5723">
                  <c:v>1.14941E-4</c:v>
                </c:pt>
                <c:pt idx="5724">
                  <c:v>1.14984E-4</c:v>
                </c:pt>
                <c:pt idx="5725">
                  <c:v>1.15025E-4</c:v>
                </c:pt>
                <c:pt idx="5726">
                  <c:v>1.15066E-4</c:v>
                </c:pt>
                <c:pt idx="5727">
                  <c:v>1.1510699999999999E-4</c:v>
                </c:pt>
                <c:pt idx="5728">
                  <c:v>1.15146E-4</c:v>
                </c:pt>
                <c:pt idx="5729">
                  <c:v>1.15186E-4</c:v>
                </c:pt>
                <c:pt idx="5730">
                  <c:v>1.1522400000000001E-4</c:v>
                </c:pt>
                <c:pt idx="5731">
                  <c:v>1.15262E-4</c:v>
                </c:pt>
                <c:pt idx="5732">
                  <c:v>1.15299E-4</c:v>
                </c:pt>
                <c:pt idx="5733">
                  <c:v>1.1533500000000001E-4</c:v>
                </c:pt>
                <c:pt idx="5734">
                  <c:v>1.15371E-4</c:v>
                </c:pt>
                <c:pt idx="5735">
                  <c:v>1.15407E-4</c:v>
                </c:pt>
                <c:pt idx="5736">
                  <c:v>1.1544099999999999E-4</c:v>
                </c:pt>
                <c:pt idx="5737">
                  <c:v>1.15475E-4</c:v>
                </c:pt>
                <c:pt idx="5738">
                  <c:v>1.1550899999999999E-4</c:v>
                </c:pt>
                <c:pt idx="5739">
                  <c:v>1.15542E-4</c:v>
                </c:pt>
                <c:pt idx="5740">
                  <c:v>1.15574E-4</c:v>
                </c:pt>
                <c:pt idx="5741">
                  <c:v>1.15606E-4</c:v>
                </c:pt>
                <c:pt idx="5742">
                  <c:v>1.15637E-4</c:v>
                </c:pt>
                <c:pt idx="5743">
                  <c:v>1.15668E-4</c:v>
                </c:pt>
                <c:pt idx="5744">
                  <c:v>1.15698E-4</c:v>
                </c:pt>
                <c:pt idx="5745">
                  <c:v>1.15728E-4</c:v>
                </c:pt>
                <c:pt idx="5746">
                  <c:v>1.15757E-4</c:v>
                </c:pt>
                <c:pt idx="5747">
                  <c:v>1.1578600000000001E-4</c:v>
                </c:pt>
                <c:pt idx="5748">
                  <c:v>1.15814E-4</c:v>
                </c:pt>
                <c:pt idx="5749">
                  <c:v>1.1584200000000001E-4</c:v>
                </c:pt>
                <c:pt idx="5750">
                  <c:v>1.15869E-4</c:v>
                </c:pt>
                <c:pt idx="5751">
                  <c:v>1.15896E-4</c:v>
                </c:pt>
                <c:pt idx="5752">
                  <c:v>1.1592200000000001E-4</c:v>
                </c:pt>
                <c:pt idx="5753">
                  <c:v>1.15948E-4</c:v>
                </c:pt>
                <c:pt idx="5754">
                  <c:v>1.15974E-4</c:v>
                </c:pt>
                <c:pt idx="5755">
                  <c:v>1.15999E-4</c:v>
                </c:pt>
                <c:pt idx="5756">
                  <c:v>1.16023E-4</c:v>
                </c:pt>
                <c:pt idx="5757">
                  <c:v>1.16047E-4</c:v>
                </c:pt>
                <c:pt idx="5758">
                  <c:v>1.1607099999999999E-4</c:v>
                </c:pt>
                <c:pt idx="5759">
                  <c:v>1.16094E-4</c:v>
                </c:pt>
                <c:pt idx="5760">
                  <c:v>1.16117E-4</c:v>
                </c:pt>
                <c:pt idx="5761">
                  <c:v>1.1613899999999999E-4</c:v>
                </c:pt>
                <c:pt idx="5762">
                  <c:v>1.16162E-4</c:v>
                </c:pt>
                <c:pt idx="5763">
                  <c:v>1.16183E-4</c:v>
                </c:pt>
                <c:pt idx="5764">
                  <c:v>1.16204E-4</c:v>
                </c:pt>
                <c:pt idx="5765">
                  <c:v>1.1622500000000001E-4</c:v>
                </c:pt>
                <c:pt idx="5766">
                  <c:v>1.16246E-4</c:v>
                </c:pt>
                <c:pt idx="5767">
                  <c:v>1.16266E-4</c:v>
                </c:pt>
                <c:pt idx="5768">
                  <c:v>1.16286E-4</c:v>
                </c:pt>
                <c:pt idx="5769">
                  <c:v>1.1630500000000001E-4</c:v>
                </c:pt>
                <c:pt idx="5770">
                  <c:v>1.16325E-4</c:v>
                </c:pt>
                <c:pt idx="5771">
                  <c:v>1.1634299999999999E-4</c:v>
                </c:pt>
                <c:pt idx="5772">
                  <c:v>1.1636199999999999E-4</c:v>
                </c:pt>
                <c:pt idx="5773">
                  <c:v>1.1637999999999999E-4</c:v>
                </c:pt>
                <c:pt idx="5774">
                  <c:v>1.1639800000000001E-4</c:v>
                </c:pt>
                <c:pt idx="5775">
                  <c:v>1.16415E-4</c:v>
                </c:pt>
                <c:pt idx="5776">
                  <c:v>1.16432E-4</c:v>
                </c:pt>
                <c:pt idx="5777">
                  <c:v>1.16449E-4</c:v>
                </c:pt>
                <c:pt idx="5778">
                  <c:v>1.1646600000000001E-4</c:v>
                </c:pt>
                <c:pt idx="5779">
                  <c:v>1.16482E-4</c:v>
                </c:pt>
                <c:pt idx="5780">
                  <c:v>1.1649799999999999E-4</c:v>
                </c:pt>
                <c:pt idx="5781">
                  <c:v>1.16514E-4</c:v>
                </c:pt>
                <c:pt idx="5782">
                  <c:v>1.16529E-4</c:v>
                </c:pt>
                <c:pt idx="5783">
                  <c:v>1.16544E-4</c:v>
                </c:pt>
                <c:pt idx="5784">
                  <c:v>1.1655900000000001E-4</c:v>
                </c:pt>
                <c:pt idx="5785">
                  <c:v>1.16573E-4</c:v>
                </c:pt>
                <c:pt idx="5786">
                  <c:v>1.16588E-4</c:v>
                </c:pt>
                <c:pt idx="5787">
                  <c:v>1.1660200000000001E-4</c:v>
                </c:pt>
                <c:pt idx="5788">
                  <c:v>1.1661499999999999E-4</c:v>
                </c:pt>
                <c:pt idx="5789">
                  <c:v>1.16629E-4</c:v>
                </c:pt>
                <c:pt idx="5790">
                  <c:v>1.16642E-4</c:v>
                </c:pt>
                <c:pt idx="5791">
                  <c:v>1.16655E-4</c:v>
                </c:pt>
                <c:pt idx="5792">
                  <c:v>1.16668E-4</c:v>
                </c:pt>
                <c:pt idx="5793">
                  <c:v>1.16681E-4</c:v>
                </c:pt>
                <c:pt idx="5794">
                  <c:v>1.16693E-4</c:v>
                </c:pt>
                <c:pt idx="5795">
                  <c:v>1.16705E-4</c:v>
                </c:pt>
                <c:pt idx="5796">
                  <c:v>1.16717E-4</c:v>
                </c:pt>
                <c:pt idx="5797">
                  <c:v>1.16729E-4</c:v>
                </c:pt>
                <c:pt idx="5798">
                  <c:v>1.1674E-4</c:v>
                </c:pt>
                <c:pt idx="5799">
                  <c:v>1.1675099999999999E-4</c:v>
                </c:pt>
                <c:pt idx="5800">
                  <c:v>1.16762E-4</c:v>
                </c:pt>
                <c:pt idx="5801">
                  <c:v>1.16773E-4</c:v>
                </c:pt>
                <c:pt idx="5802">
                  <c:v>1.16784E-4</c:v>
                </c:pt>
                <c:pt idx="5803">
                  <c:v>1.1679399999999999E-4</c:v>
                </c:pt>
                <c:pt idx="5804">
                  <c:v>1.16804E-4</c:v>
                </c:pt>
                <c:pt idx="5805">
                  <c:v>1.16814E-4</c:v>
                </c:pt>
                <c:pt idx="5806">
                  <c:v>1.16824E-4</c:v>
                </c:pt>
                <c:pt idx="5807">
                  <c:v>1.16834E-4</c:v>
                </c:pt>
                <c:pt idx="5808">
                  <c:v>1.1684300000000001E-4</c:v>
                </c:pt>
                <c:pt idx="5809">
                  <c:v>1.16852E-4</c:v>
                </c:pt>
                <c:pt idx="5810">
                  <c:v>1.1686199999999999E-4</c:v>
                </c:pt>
                <c:pt idx="5811">
                  <c:v>1.16871E-4</c:v>
                </c:pt>
                <c:pt idx="5812">
                  <c:v>1.16879E-4</c:v>
                </c:pt>
                <c:pt idx="5813">
                  <c:v>1.16888E-4</c:v>
                </c:pt>
                <c:pt idx="5814">
                  <c:v>1.16896E-4</c:v>
                </c:pt>
                <c:pt idx="5815">
                  <c:v>1.1690500000000001E-4</c:v>
                </c:pt>
                <c:pt idx="5816">
                  <c:v>1.16913E-4</c:v>
                </c:pt>
                <c:pt idx="5817">
                  <c:v>1.16921E-4</c:v>
                </c:pt>
                <c:pt idx="5818">
                  <c:v>1.16929E-4</c:v>
                </c:pt>
                <c:pt idx="5819">
                  <c:v>1.1693600000000001E-4</c:v>
                </c:pt>
                <c:pt idx="5820">
                  <c:v>1.16944E-4</c:v>
                </c:pt>
                <c:pt idx="5821">
                  <c:v>1.16951E-4</c:v>
                </c:pt>
                <c:pt idx="5822">
                  <c:v>1.16958E-4</c:v>
                </c:pt>
                <c:pt idx="5823">
                  <c:v>1.16965E-4</c:v>
                </c:pt>
                <c:pt idx="5824">
                  <c:v>1.16972E-4</c:v>
                </c:pt>
                <c:pt idx="5825">
                  <c:v>1.1697900000000001E-4</c:v>
                </c:pt>
                <c:pt idx="5826">
                  <c:v>1.1698599999999999E-4</c:v>
                </c:pt>
                <c:pt idx="5827">
                  <c:v>1.16993E-4</c:v>
                </c:pt>
                <c:pt idx="5828">
                  <c:v>1.16999E-4</c:v>
                </c:pt>
                <c:pt idx="5829">
                  <c:v>1.17005E-4</c:v>
                </c:pt>
                <c:pt idx="5830">
                  <c:v>1.17012E-4</c:v>
                </c:pt>
                <c:pt idx="5831">
                  <c:v>1.17018E-4</c:v>
                </c:pt>
                <c:pt idx="5832">
                  <c:v>1.17024E-4</c:v>
                </c:pt>
                <c:pt idx="5833">
                  <c:v>1.1702899999999999E-4</c:v>
                </c:pt>
                <c:pt idx="5834">
                  <c:v>1.1703499999999999E-4</c:v>
                </c:pt>
                <c:pt idx="5835">
                  <c:v>1.1704100000000001E-4</c:v>
                </c:pt>
                <c:pt idx="5836">
                  <c:v>1.17046E-4</c:v>
                </c:pt>
                <c:pt idx="5837">
                  <c:v>1.17052E-4</c:v>
                </c:pt>
                <c:pt idx="5838">
                  <c:v>1.17057E-4</c:v>
                </c:pt>
                <c:pt idx="5839">
                  <c:v>1.17062E-4</c:v>
                </c:pt>
                <c:pt idx="5840">
                  <c:v>1.17067E-4</c:v>
                </c:pt>
                <c:pt idx="5841">
                  <c:v>1.1707200000000001E-4</c:v>
                </c:pt>
                <c:pt idx="5842">
                  <c:v>1.17077E-4</c:v>
                </c:pt>
                <c:pt idx="5843">
                  <c:v>1.17082E-4</c:v>
                </c:pt>
                <c:pt idx="5844">
                  <c:v>1.17087E-4</c:v>
                </c:pt>
                <c:pt idx="5845">
                  <c:v>1.1709099999999999E-4</c:v>
                </c:pt>
                <c:pt idx="5846">
                  <c:v>1.1709600000000001E-4</c:v>
                </c:pt>
                <c:pt idx="5847">
                  <c:v>1.171E-4</c:v>
                </c:pt>
                <c:pt idx="5848">
                  <c:v>1.17105E-4</c:v>
                </c:pt>
                <c:pt idx="5849">
                  <c:v>1.1710900000000001E-4</c:v>
                </c:pt>
                <c:pt idx="5850">
                  <c:v>1.17113E-4</c:v>
                </c:pt>
                <c:pt idx="5851">
                  <c:v>1.17117E-4</c:v>
                </c:pt>
                <c:pt idx="5852">
                  <c:v>1.1712100000000001E-4</c:v>
                </c:pt>
                <c:pt idx="5853">
                  <c:v>1.17125E-4</c:v>
                </c:pt>
                <c:pt idx="5854">
                  <c:v>1.17129E-4</c:v>
                </c:pt>
                <c:pt idx="5855">
                  <c:v>1.17133E-4</c:v>
                </c:pt>
                <c:pt idx="5856">
                  <c:v>1.17136E-4</c:v>
                </c:pt>
                <c:pt idx="5857">
                  <c:v>1.1714000000000001E-4</c:v>
                </c:pt>
                <c:pt idx="5858">
                  <c:v>1.17144E-4</c:v>
                </c:pt>
                <c:pt idx="5859">
                  <c:v>1.1714699999999999E-4</c:v>
                </c:pt>
                <c:pt idx="5860">
                  <c:v>1.17151E-4</c:v>
                </c:pt>
                <c:pt idx="5861">
                  <c:v>1.17154E-4</c:v>
                </c:pt>
                <c:pt idx="5862">
                  <c:v>1.17157E-4</c:v>
                </c:pt>
                <c:pt idx="5863">
                  <c:v>1.1716E-4</c:v>
                </c:pt>
                <c:pt idx="5864">
                  <c:v>1.1716400000000001E-4</c:v>
                </c:pt>
                <c:pt idx="5865">
                  <c:v>1.17167E-4</c:v>
                </c:pt>
                <c:pt idx="5866">
                  <c:v>1.1717E-4</c:v>
                </c:pt>
                <c:pt idx="5867">
                  <c:v>1.17173E-4</c:v>
                </c:pt>
                <c:pt idx="5868">
                  <c:v>1.17176E-4</c:v>
                </c:pt>
                <c:pt idx="5869">
                  <c:v>1.17178E-4</c:v>
                </c:pt>
                <c:pt idx="5870">
                  <c:v>1.17181E-4</c:v>
                </c:pt>
                <c:pt idx="5871">
                  <c:v>1.1718399999999999E-4</c:v>
                </c:pt>
                <c:pt idx="5872">
                  <c:v>1.17187E-4</c:v>
                </c:pt>
                <c:pt idx="5873">
                  <c:v>1.1718900000000001E-4</c:v>
                </c:pt>
                <c:pt idx="5874">
                  <c:v>1.17192E-4</c:v>
                </c:pt>
                <c:pt idx="5875">
                  <c:v>1.17194E-4</c:v>
                </c:pt>
                <c:pt idx="5876">
                  <c:v>1.17197E-4</c:v>
                </c:pt>
                <c:pt idx="5877">
                  <c:v>1.17199E-4</c:v>
                </c:pt>
                <c:pt idx="5878">
                  <c:v>1.1720199999999999E-4</c:v>
                </c:pt>
                <c:pt idx="5879">
                  <c:v>1.17204E-4</c:v>
                </c:pt>
                <c:pt idx="5880">
                  <c:v>1.17206E-4</c:v>
                </c:pt>
                <c:pt idx="5881">
                  <c:v>1.1720800000000001E-4</c:v>
                </c:pt>
                <c:pt idx="5882">
                  <c:v>1.17211E-4</c:v>
                </c:pt>
                <c:pt idx="5883">
                  <c:v>1.17213E-4</c:v>
                </c:pt>
                <c:pt idx="5884">
                  <c:v>1.1721499999999999E-4</c:v>
                </c:pt>
                <c:pt idx="5885">
                  <c:v>1.17217E-4</c:v>
                </c:pt>
                <c:pt idx="5886">
                  <c:v>1.17219E-4</c:v>
                </c:pt>
                <c:pt idx="5887">
                  <c:v>1.1722099999999999E-4</c:v>
                </c:pt>
                <c:pt idx="5888">
                  <c:v>1.17223E-4</c:v>
                </c:pt>
                <c:pt idx="5889">
                  <c:v>1.17225E-4</c:v>
                </c:pt>
                <c:pt idx="5890">
                  <c:v>1.1722699999999999E-4</c:v>
                </c:pt>
                <c:pt idx="5891">
                  <c:v>1.17228E-4</c:v>
                </c:pt>
                <c:pt idx="5892">
                  <c:v>1.1723E-4</c:v>
                </c:pt>
                <c:pt idx="5893">
                  <c:v>1.1723200000000001E-4</c:v>
                </c:pt>
                <c:pt idx="5894">
                  <c:v>1.17234E-4</c:v>
                </c:pt>
                <c:pt idx="5895">
                  <c:v>1.17235E-4</c:v>
                </c:pt>
                <c:pt idx="5896">
                  <c:v>1.17237E-4</c:v>
                </c:pt>
                <c:pt idx="5897">
                  <c:v>1.1723899999999999E-4</c:v>
                </c:pt>
                <c:pt idx="5898">
                  <c:v>1.1724E-4</c:v>
                </c:pt>
                <c:pt idx="5899">
                  <c:v>1.17242E-4</c:v>
                </c:pt>
                <c:pt idx="5900">
                  <c:v>1.17243E-4</c:v>
                </c:pt>
                <c:pt idx="5901">
                  <c:v>1.1724500000000001E-4</c:v>
                </c:pt>
                <c:pt idx="5902">
                  <c:v>1.17246E-4</c:v>
                </c:pt>
                <c:pt idx="5903">
                  <c:v>1.17248E-4</c:v>
                </c:pt>
                <c:pt idx="5904">
                  <c:v>1.17249E-4</c:v>
                </c:pt>
                <c:pt idx="5905">
                  <c:v>1.1725E-4</c:v>
                </c:pt>
                <c:pt idx="5906">
                  <c:v>1.1725199999999999E-4</c:v>
                </c:pt>
                <c:pt idx="5907">
                  <c:v>1.17253E-4</c:v>
                </c:pt>
                <c:pt idx="5908">
                  <c:v>1.17254E-4</c:v>
                </c:pt>
                <c:pt idx="5909">
                  <c:v>1.17255E-4</c:v>
                </c:pt>
                <c:pt idx="5910">
                  <c:v>1.1725700000000001E-4</c:v>
                </c:pt>
                <c:pt idx="5911">
                  <c:v>1.1725799999999999E-4</c:v>
                </c:pt>
                <c:pt idx="5912">
                  <c:v>1.17259E-4</c:v>
                </c:pt>
                <c:pt idx="5913">
                  <c:v>1.1726E-4</c:v>
                </c:pt>
                <c:pt idx="5914">
                  <c:v>1.17261E-4</c:v>
                </c:pt>
                <c:pt idx="5915">
                  <c:v>1.17262E-4</c:v>
                </c:pt>
                <c:pt idx="5916">
                  <c:v>1.1726300000000001E-4</c:v>
                </c:pt>
                <c:pt idx="5917">
                  <c:v>1.1726399999999999E-4</c:v>
                </c:pt>
                <c:pt idx="5918">
                  <c:v>1.17266E-4</c:v>
                </c:pt>
                <c:pt idx="5919">
                  <c:v>1.17267E-4</c:v>
                </c:pt>
                <c:pt idx="5920">
                  <c:v>1.17268E-4</c:v>
                </c:pt>
                <c:pt idx="5921">
                  <c:v>1.17269E-4</c:v>
                </c:pt>
                <c:pt idx="5922">
                  <c:v>1.17269E-4</c:v>
                </c:pt>
                <c:pt idx="5923">
                  <c:v>1.1726999999999999E-4</c:v>
                </c:pt>
                <c:pt idx="5924">
                  <c:v>1.17271E-4</c:v>
                </c:pt>
                <c:pt idx="5925">
                  <c:v>1.17272E-4</c:v>
                </c:pt>
                <c:pt idx="5926">
                  <c:v>1.17273E-4</c:v>
                </c:pt>
                <c:pt idx="5927">
                  <c:v>1.17274E-4</c:v>
                </c:pt>
                <c:pt idx="5928">
                  <c:v>1.17275E-4</c:v>
                </c:pt>
                <c:pt idx="5929">
                  <c:v>1.17275E-4</c:v>
                </c:pt>
                <c:pt idx="5930">
                  <c:v>1.1727600000000001E-4</c:v>
                </c:pt>
                <c:pt idx="5931">
                  <c:v>1.17277E-4</c:v>
                </c:pt>
                <c:pt idx="5932">
                  <c:v>1.17278E-4</c:v>
                </c:pt>
                <c:pt idx="5933">
                  <c:v>1.17279E-4</c:v>
                </c:pt>
                <c:pt idx="5934">
                  <c:v>1.17279E-4</c:v>
                </c:pt>
                <c:pt idx="5935">
                  <c:v>1.1728E-4</c:v>
                </c:pt>
                <c:pt idx="5936">
                  <c:v>1.17281E-4</c:v>
                </c:pt>
                <c:pt idx="5937">
                  <c:v>1.17281E-4</c:v>
                </c:pt>
                <c:pt idx="5938">
                  <c:v>1.1728200000000001E-4</c:v>
                </c:pt>
                <c:pt idx="5939">
                  <c:v>1.17283E-4</c:v>
                </c:pt>
                <c:pt idx="5940">
                  <c:v>1.17283E-4</c:v>
                </c:pt>
                <c:pt idx="5941">
                  <c:v>1.17284E-4</c:v>
                </c:pt>
                <c:pt idx="5942">
                  <c:v>1.17285E-4</c:v>
                </c:pt>
                <c:pt idx="5943">
                  <c:v>1.17285E-4</c:v>
                </c:pt>
                <c:pt idx="5944">
                  <c:v>1.17286E-4</c:v>
                </c:pt>
                <c:pt idx="5945">
                  <c:v>1.17286E-4</c:v>
                </c:pt>
                <c:pt idx="5946">
                  <c:v>1.17287E-4</c:v>
                </c:pt>
                <c:pt idx="5947">
                  <c:v>1.17287E-4</c:v>
                </c:pt>
                <c:pt idx="5948">
                  <c:v>1.1728800000000001E-4</c:v>
                </c:pt>
                <c:pt idx="5949">
                  <c:v>1.1728800000000001E-4</c:v>
                </c:pt>
                <c:pt idx="5950">
                  <c:v>1.1728899999999999E-4</c:v>
                </c:pt>
                <c:pt idx="5951">
                  <c:v>1.1728899999999999E-4</c:v>
                </c:pt>
                <c:pt idx="5952">
                  <c:v>1.1729E-4</c:v>
                </c:pt>
                <c:pt idx="5953">
                  <c:v>1.1729E-4</c:v>
                </c:pt>
                <c:pt idx="5954">
                  <c:v>1.17291E-4</c:v>
                </c:pt>
                <c:pt idx="5955">
                  <c:v>1.17291E-4</c:v>
                </c:pt>
                <c:pt idx="5956">
                  <c:v>1.17292E-4</c:v>
                </c:pt>
                <c:pt idx="5957">
                  <c:v>1.17292E-4</c:v>
                </c:pt>
                <c:pt idx="5958">
                  <c:v>1.17293E-4</c:v>
                </c:pt>
                <c:pt idx="5959">
                  <c:v>1.17293E-4</c:v>
                </c:pt>
                <c:pt idx="5960">
                  <c:v>1.1729400000000001E-4</c:v>
                </c:pt>
                <c:pt idx="5961">
                  <c:v>1.1729400000000001E-4</c:v>
                </c:pt>
                <c:pt idx="5962">
                  <c:v>1.1729400000000001E-4</c:v>
                </c:pt>
                <c:pt idx="5963">
                  <c:v>1.1729499999999999E-4</c:v>
                </c:pt>
                <c:pt idx="5964">
                  <c:v>1.1729499999999999E-4</c:v>
                </c:pt>
                <c:pt idx="5965">
                  <c:v>1.1729499999999999E-4</c:v>
                </c:pt>
                <c:pt idx="5966">
                  <c:v>1.17296E-4</c:v>
                </c:pt>
                <c:pt idx="5967">
                  <c:v>1.17296E-4</c:v>
                </c:pt>
                <c:pt idx="5968">
                  <c:v>1.17296E-4</c:v>
                </c:pt>
                <c:pt idx="5969">
                  <c:v>1.17297E-4</c:v>
                </c:pt>
                <c:pt idx="5970">
                  <c:v>1.17297E-4</c:v>
                </c:pt>
                <c:pt idx="5971">
                  <c:v>1.17298E-4</c:v>
                </c:pt>
                <c:pt idx="5972">
                  <c:v>1.17298E-4</c:v>
                </c:pt>
                <c:pt idx="5973">
                  <c:v>1.17298E-4</c:v>
                </c:pt>
                <c:pt idx="5974">
                  <c:v>1.17299E-4</c:v>
                </c:pt>
                <c:pt idx="5975">
                  <c:v>1.17299E-4</c:v>
                </c:pt>
                <c:pt idx="5976">
                  <c:v>1.17299E-4</c:v>
                </c:pt>
                <c:pt idx="5977">
                  <c:v>1.17299E-4</c:v>
                </c:pt>
                <c:pt idx="5978">
                  <c:v>1.1730000000000001E-4</c:v>
                </c:pt>
                <c:pt idx="5979">
                  <c:v>1.1730000000000001E-4</c:v>
                </c:pt>
                <c:pt idx="5980">
                  <c:v>1.1730000000000001E-4</c:v>
                </c:pt>
                <c:pt idx="5981">
                  <c:v>1.1730000000000001E-4</c:v>
                </c:pt>
                <c:pt idx="5982">
                  <c:v>1.1730099999999999E-4</c:v>
                </c:pt>
                <c:pt idx="5983">
                  <c:v>1.1730099999999999E-4</c:v>
                </c:pt>
                <c:pt idx="5984">
                  <c:v>1.1730099999999999E-4</c:v>
                </c:pt>
                <c:pt idx="5985">
                  <c:v>1.1730099999999999E-4</c:v>
                </c:pt>
                <c:pt idx="5986">
                  <c:v>1.1730099999999999E-4</c:v>
                </c:pt>
                <c:pt idx="5987">
                  <c:v>1.17302E-4</c:v>
                </c:pt>
                <c:pt idx="5988">
                  <c:v>1.17302E-4</c:v>
                </c:pt>
                <c:pt idx="5989">
                  <c:v>1.17302E-4</c:v>
                </c:pt>
                <c:pt idx="5990">
                  <c:v>1.17302E-4</c:v>
                </c:pt>
                <c:pt idx="5991">
                  <c:v>1.17303E-4</c:v>
                </c:pt>
                <c:pt idx="5992">
                  <c:v>1.17303E-4</c:v>
                </c:pt>
                <c:pt idx="5993">
                  <c:v>1.17303E-4</c:v>
                </c:pt>
                <c:pt idx="5994">
                  <c:v>1.17303E-4</c:v>
                </c:pt>
                <c:pt idx="5995">
                  <c:v>1.17304E-4</c:v>
                </c:pt>
                <c:pt idx="5996">
                  <c:v>1.17304E-4</c:v>
                </c:pt>
                <c:pt idx="5997">
                  <c:v>1.17304E-4</c:v>
                </c:pt>
                <c:pt idx="5998">
                  <c:v>1.17304E-4</c:v>
                </c:pt>
                <c:pt idx="5999">
                  <c:v>1.17304E-4</c:v>
                </c:pt>
                <c:pt idx="6000">
                  <c:v>1.17304E-4</c:v>
                </c:pt>
                <c:pt idx="6001">
                  <c:v>1.17304E-4</c:v>
                </c:pt>
                <c:pt idx="6002">
                  <c:v>1.17305E-4</c:v>
                </c:pt>
                <c:pt idx="6003">
                  <c:v>1.17305E-4</c:v>
                </c:pt>
                <c:pt idx="6004">
                  <c:v>1.17305E-4</c:v>
                </c:pt>
                <c:pt idx="6005">
                  <c:v>1.17305E-4</c:v>
                </c:pt>
                <c:pt idx="6006">
                  <c:v>1.17305E-4</c:v>
                </c:pt>
                <c:pt idx="6007">
                  <c:v>1.17305E-4</c:v>
                </c:pt>
                <c:pt idx="6008">
                  <c:v>1.17305E-4</c:v>
                </c:pt>
                <c:pt idx="6009">
                  <c:v>1.17305E-4</c:v>
                </c:pt>
                <c:pt idx="6010">
                  <c:v>1.17306E-4</c:v>
                </c:pt>
                <c:pt idx="6011">
                  <c:v>1.17306E-4</c:v>
                </c:pt>
                <c:pt idx="6012">
                  <c:v>1.17306E-4</c:v>
                </c:pt>
                <c:pt idx="6013">
                  <c:v>1.17306E-4</c:v>
                </c:pt>
                <c:pt idx="6014">
                  <c:v>1.17306E-4</c:v>
                </c:pt>
                <c:pt idx="6015">
                  <c:v>1.17306E-4</c:v>
                </c:pt>
                <c:pt idx="6016">
                  <c:v>1.17306E-4</c:v>
                </c:pt>
                <c:pt idx="6017">
                  <c:v>1.1730699999999999E-4</c:v>
                </c:pt>
                <c:pt idx="6018">
                  <c:v>1.1730699999999999E-4</c:v>
                </c:pt>
                <c:pt idx="6019">
                  <c:v>1.1730699999999999E-4</c:v>
                </c:pt>
                <c:pt idx="6020">
                  <c:v>1.1730699999999999E-4</c:v>
                </c:pt>
                <c:pt idx="6021">
                  <c:v>1.1730699999999999E-4</c:v>
                </c:pt>
                <c:pt idx="6022">
                  <c:v>1.1730699999999999E-4</c:v>
                </c:pt>
                <c:pt idx="6023">
                  <c:v>1.1730699999999999E-4</c:v>
                </c:pt>
                <c:pt idx="6024">
                  <c:v>1.1730699999999999E-4</c:v>
                </c:pt>
                <c:pt idx="6025">
                  <c:v>1.1730699999999999E-4</c:v>
                </c:pt>
                <c:pt idx="6026">
                  <c:v>1.1730699999999999E-4</c:v>
                </c:pt>
                <c:pt idx="6027">
                  <c:v>1.1730699999999999E-4</c:v>
                </c:pt>
                <c:pt idx="6028">
                  <c:v>1.17308E-4</c:v>
                </c:pt>
                <c:pt idx="6029">
                  <c:v>1.17308E-4</c:v>
                </c:pt>
                <c:pt idx="6030">
                  <c:v>1.17308E-4</c:v>
                </c:pt>
                <c:pt idx="6031">
                  <c:v>1.17308E-4</c:v>
                </c:pt>
                <c:pt idx="6032">
                  <c:v>1.17308E-4</c:v>
                </c:pt>
                <c:pt idx="6033">
                  <c:v>1.17308E-4</c:v>
                </c:pt>
                <c:pt idx="6034">
                  <c:v>1.17308E-4</c:v>
                </c:pt>
                <c:pt idx="6035">
                  <c:v>1.17308E-4</c:v>
                </c:pt>
                <c:pt idx="6036">
                  <c:v>1.17308E-4</c:v>
                </c:pt>
                <c:pt idx="6037">
                  <c:v>1.17308E-4</c:v>
                </c:pt>
                <c:pt idx="6038">
                  <c:v>1.17308E-4</c:v>
                </c:pt>
                <c:pt idx="6039">
                  <c:v>1.17308E-4</c:v>
                </c:pt>
                <c:pt idx="6040">
                  <c:v>1.17308E-4</c:v>
                </c:pt>
                <c:pt idx="6041">
                  <c:v>1.17308E-4</c:v>
                </c:pt>
                <c:pt idx="6042">
                  <c:v>1.17308E-4</c:v>
                </c:pt>
                <c:pt idx="6043">
                  <c:v>1.17309E-4</c:v>
                </c:pt>
                <c:pt idx="6044">
                  <c:v>1.17309E-4</c:v>
                </c:pt>
                <c:pt idx="6045">
                  <c:v>1.17309E-4</c:v>
                </c:pt>
                <c:pt idx="6046">
                  <c:v>1.17309E-4</c:v>
                </c:pt>
                <c:pt idx="6047">
                  <c:v>1.17309E-4</c:v>
                </c:pt>
                <c:pt idx="6048">
                  <c:v>1.17309E-4</c:v>
                </c:pt>
                <c:pt idx="6049">
                  <c:v>1.17309E-4</c:v>
                </c:pt>
                <c:pt idx="6050">
                  <c:v>1.17309E-4</c:v>
                </c:pt>
                <c:pt idx="6051">
                  <c:v>1.17309E-4</c:v>
                </c:pt>
                <c:pt idx="6052">
                  <c:v>1.17309E-4</c:v>
                </c:pt>
                <c:pt idx="6053">
                  <c:v>1.17309E-4</c:v>
                </c:pt>
                <c:pt idx="6054">
                  <c:v>1.17309E-4</c:v>
                </c:pt>
                <c:pt idx="6055">
                  <c:v>1.17309E-4</c:v>
                </c:pt>
                <c:pt idx="6056">
                  <c:v>1.17309E-4</c:v>
                </c:pt>
                <c:pt idx="6057">
                  <c:v>1.17309E-4</c:v>
                </c:pt>
                <c:pt idx="6058">
                  <c:v>1.17309E-4</c:v>
                </c:pt>
                <c:pt idx="6059">
                  <c:v>1.17309E-4</c:v>
                </c:pt>
                <c:pt idx="6060">
                  <c:v>1.17309E-4</c:v>
                </c:pt>
                <c:pt idx="6061">
                  <c:v>1.17309E-4</c:v>
                </c:pt>
                <c:pt idx="6062">
                  <c:v>1.17309E-4</c:v>
                </c:pt>
                <c:pt idx="6063">
                  <c:v>1.1731E-4</c:v>
                </c:pt>
                <c:pt idx="6064">
                  <c:v>1.1731E-4</c:v>
                </c:pt>
                <c:pt idx="6065">
                  <c:v>1.1731E-4</c:v>
                </c:pt>
                <c:pt idx="6066">
                  <c:v>1.1731E-4</c:v>
                </c:pt>
                <c:pt idx="6067">
                  <c:v>1.1731E-4</c:v>
                </c:pt>
                <c:pt idx="6068">
                  <c:v>1.1731E-4</c:v>
                </c:pt>
                <c:pt idx="6069">
                  <c:v>1.1731E-4</c:v>
                </c:pt>
                <c:pt idx="6070">
                  <c:v>1.1731E-4</c:v>
                </c:pt>
                <c:pt idx="6071">
                  <c:v>1.1731E-4</c:v>
                </c:pt>
                <c:pt idx="6072">
                  <c:v>1.1731E-4</c:v>
                </c:pt>
                <c:pt idx="6073">
                  <c:v>1.1731E-4</c:v>
                </c:pt>
                <c:pt idx="6074">
                  <c:v>1.1731E-4</c:v>
                </c:pt>
                <c:pt idx="6075">
                  <c:v>1.1731E-4</c:v>
                </c:pt>
                <c:pt idx="6076">
                  <c:v>1.1731E-4</c:v>
                </c:pt>
                <c:pt idx="6077">
                  <c:v>1.1731E-4</c:v>
                </c:pt>
                <c:pt idx="6078">
                  <c:v>1.1731E-4</c:v>
                </c:pt>
                <c:pt idx="6079">
                  <c:v>1.1731E-4</c:v>
                </c:pt>
                <c:pt idx="6080">
                  <c:v>1.1731E-4</c:v>
                </c:pt>
                <c:pt idx="6081">
                  <c:v>1.1731E-4</c:v>
                </c:pt>
                <c:pt idx="6082">
                  <c:v>1.1731E-4</c:v>
                </c:pt>
                <c:pt idx="6083">
                  <c:v>1.1731E-4</c:v>
                </c:pt>
                <c:pt idx="6084">
                  <c:v>1.1731E-4</c:v>
                </c:pt>
                <c:pt idx="6085">
                  <c:v>1.1731E-4</c:v>
                </c:pt>
                <c:pt idx="6086">
                  <c:v>1.1731E-4</c:v>
                </c:pt>
                <c:pt idx="6087">
                  <c:v>1.1731E-4</c:v>
                </c:pt>
                <c:pt idx="6088">
                  <c:v>1.1731E-4</c:v>
                </c:pt>
                <c:pt idx="6089">
                  <c:v>1.1731E-4</c:v>
                </c:pt>
                <c:pt idx="6090">
                  <c:v>1.1731E-4</c:v>
                </c:pt>
                <c:pt idx="6091">
                  <c:v>1.1731E-4</c:v>
                </c:pt>
                <c:pt idx="6092">
                  <c:v>1.1731E-4</c:v>
                </c:pt>
                <c:pt idx="6093">
                  <c:v>1.1731E-4</c:v>
                </c:pt>
                <c:pt idx="6094">
                  <c:v>1.1731E-4</c:v>
                </c:pt>
                <c:pt idx="6095">
                  <c:v>1.1731E-4</c:v>
                </c:pt>
                <c:pt idx="6096">
                  <c:v>1.1731E-4</c:v>
                </c:pt>
                <c:pt idx="6097">
                  <c:v>1.1731E-4</c:v>
                </c:pt>
                <c:pt idx="6098">
                  <c:v>1.1731E-4</c:v>
                </c:pt>
                <c:pt idx="6099">
                  <c:v>1.1731E-4</c:v>
                </c:pt>
                <c:pt idx="6100">
                  <c:v>1.1731E-4</c:v>
                </c:pt>
                <c:pt idx="6101">
                  <c:v>1.1731E-4</c:v>
                </c:pt>
                <c:pt idx="6102">
                  <c:v>1.1731E-4</c:v>
                </c:pt>
                <c:pt idx="6103">
                  <c:v>1.1731E-4</c:v>
                </c:pt>
                <c:pt idx="6104">
                  <c:v>1.1731E-4</c:v>
                </c:pt>
                <c:pt idx="6105">
                  <c:v>1.1731E-4</c:v>
                </c:pt>
                <c:pt idx="6106">
                  <c:v>1.1731E-4</c:v>
                </c:pt>
                <c:pt idx="6107">
                  <c:v>1.1731E-4</c:v>
                </c:pt>
                <c:pt idx="6108">
                  <c:v>1.1731E-4</c:v>
                </c:pt>
                <c:pt idx="6109">
                  <c:v>1.1731E-4</c:v>
                </c:pt>
                <c:pt idx="6110">
                  <c:v>1.1731E-4</c:v>
                </c:pt>
                <c:pt idx="6111">
                  <c:v>1.1731E-4</c:v>
                </c:pt>
                <c:pt idx="6112">
                  <c:v>1.1731E-4</c:v>
                </c:pt>
                <c:pt idx="6113">
                  <c:v>1.1731E-4</c:v>
                </c:pt>
                <c:pt idx="6114">
                  <c:v>1.1731E-4</c:v>
                </c:pt>
                <c:pt idx="6115">
                  <c:v>1.1731E-4</c:v>
                </c:pt>
                <c:pt idx="6116">
                  <c:v>1.1731E-4</c:v>
                </c:pt>
                <c:pt idx="6117">
                  <c:v>1.1731E-4</c:v>
                </c:pt>
                <c:pt idx="6118">
                  <c:v>1.1731E-4</c:v>
                </c:pt>
                <c:pt idx="6119">
                  <c:v>1.1731E-4</c:v>
                </c:pt>
                <c:pt idx="6120">
                  <c:v>1.1731E-4</c:v>
                </c:pt>
                <c:pt idx="6121">
                  <c:v>1.16561E-4</c:v>
                </c:pt>
                <c:pt idx="6122">
                  <c:v>1.16279E-4</c:v>
                </c:pt>
                <c:pt idx="6123">
                  <c:v>1.1612099999999999E-4</c:v>
                </c:pt>
                <c:pt idx="6124">
                  <c:v>1.16013E-4</c:v>
                </c:pt>
                <c:pt idx="6125">
                  <c:v>1.1592899999999999E-4</c:v>
                </c:pt>
                <c:pt idx="6126">
                  <c:v>1.15862E-4</c:v>
                </c:pt>
                <c:pt idx="6127">
                  <c:v>1.1580499999999999E-4</c:v>
                </c:pt>
                <c:pt idx="6128">
                  <c:v>1.1575500000000001E-4</c:v>
                </c:pt>
                <c:pt idx="6129">
                  <c:v>1.15711E-4</c:v>
                </c:pt>
                <c:pt idx="6130">
                  <c:v>1.15671E-4</c:v>
                </c:pt>
                <c:pt idx="6131">
                  <c:v>1.15635E-4</c:v>
                </c:pt>
                <c:pt idx="6132">
                  <c:v>1.1560100000000001E-4</c:v>
                </c:pt>
                <c:pt idx="6133">
                  <c:v>1.1557000000000001E-4</c:v>
                </c:pt>
                <c:pt idx="6134">
                  <c:v>1.15542E-4</c:v>
                </c:pt>
                <c:pt idx="6135">
                  <c:v>1.1551499999999999E-4</c:v>
                </c:pt>
                <c:pt idx="6136">
                  <c:v>1.1548999999999999E-4</c:v>
                </c:pt>
                <c:pt idx="6137">
                  <c:v>1.15466E-4</c:v>
                </c:pt>
                <c:pt idx="6138">
                  <c:v>1.15444E-4</c:v>
                </c:pt>
                <c:pt idx="6139">
                  <c:v>1.15423E-4</c:v>
                </c:pt>
                <c:pt idx="6140">
                  <c:v>1.15402E-4</c:v>
                </c:pt>
                <c:pt idx="6141">
                  <c:v>1.15383E-4</c:v>
                </c:pt>
                <c:pt idx="6142">
                  <c:v>1.15365E-4</c:v>
                </c:pt>
                <c:pt idx="6143">
                  <c:v>1.1534700000000001E-4</c:v>
                </c:pt>
                <c:pt idx="6144">
                  <c:v>1.1533E-4</c:v>
                </c:pt>
                <c:pt idx="6145">
                  <c:v>1.15314E-4</c:v>
                </c:pt>
                <c:pt idx="6146">
                  <c:v>1.1529800000000001E-4</c:v>
                </c:pt>
                <c:pt idx="6147">
                  <c:v>1.15283E-4</c:v>
                </c:pt>
                <c:pt idx="6148">
                  <c:v>1.1526799999999999E-4</c:v>
                </c:pt>
                <c:pt idx="6149">
                  <c:v>1.15254E-4</c:v>
                </c:pt>
                <c:pt idx="6150">
                  <c:v>1.15241E-4</c:v>
                </c:pt>
                <c:pt idx="6151">
                  <c:v>1.15228E-4</c:v>
                </c:pt>
                <c:pt idx="6152">
                  <c:v>1.15215E-4</c:v>
                </c:pt>
                <c:pt idx="6153">
                  <c:v>1.15203E-4</c:v>
                </c:pt>
                <c:pt idx="6154">
                  <c:v>1.15191E-4</c:v>
                </c:pt>
                <c:pt idx="6155">
                  <c:v>1.15179E-4</c:v>
                </c:pt>
                <c:pt idx="6156">
                  <c:v>1.1516800000000001E-4</c:v>
                </c:pt>
                <c:pt idx="6157">
                  <c:v>1.15157E-4</c:v>
                </c:pt>
                <c:pt idx="6158">
                  <c:v>1.15146E-4</c:v>
                </c:pt>
                <c:pt idx="6159">
                  <c:v>1.15136E-4</c:v>
                </c:pt>
                <c:pt idx="6160">
                  <c:v>1.15126E-4</c:v>
                </c:pt>
                <c:pt idx="6161">
                  <c:v>1.15116E-4</c:v>
                </c:pt>
                <c:pt idx="6162">
                  <c:v>1.1510699999999999E-4</c:v>
                </c:pt>
                <c:pt idx="6163">
                  <c:v>1.15097E-4</c:v>
                </c:pt>
                <c:pt idx="6164">
                  <c:v>1.1508800000000001E-4</c:v>
                </c:pt>
                <c:pt idx="6165">
                  <c:v>1.15079E-4</c:v>
                </c:pt>
                <c:pt idx="6166">
                  <c:v>1.15071E-4</c:v>
                </c:pt>
                <c:pt idx="6167">
                  <c:v>1.15062E-4</c:v>
                </c:pt>
                <c:pt idx="6168">
                  <c:v>1.15054E-4</c:v>
                </c:pt>
                <c:pt idx="6169">
                  <c:v>1.15046E-4</c:v>
                </c:pt>
                <c:pt idx="6170">
                  <c:v>1.1503800000000001E-4</c:v>
                </c:pt>
                <c:pt idx="6171">
                  <c:v>1.1503E-4</c:v>
                </c:pt>
                <c:pt idx="6172">
                  <c:v>1.15023E-4</c:v>
                </c:pt>
                <c:pt idx="6173">
                  <c:v>1.15015E-4</c:v>
                </c:pt>
                <c:pt idx="6174">
                  <c:v>1.1500799999999999E-4</c:v>
                </c:pt>
                <c:pt idx="6175">
                  <c:v>1.15E-4</c:v>
                </c:pt>
                <c:pt idx="6176">
                  <c:v>1.14993E-4</c:v>
                </c:pt>
                <c:pt idx="6177">
                  <c:v>1.14986E-4</c:v>
                </c:pt>
                <c:pt idx="6178">
                  <c:v>1.1498E-4</c:v>
                </c:pt>
                <c:pt idx="6179">
                  <c:v>1.14973E-4</c:v>
                </c:pt>
                <c:pt idx="6180">
                  <c:v>1.14966E-4</c:v>
                </c:pt>
                <c:pt idx="6181">
                  <c:v>1.1496E-4</c:v>
                </c:pt>
                <c:pt idx="6182">
                  <c:v>1.14953E-4</c:v>
                </c:pt>
                <c:pt idx="6183">
                  <c:v>1.14947E-4</c:v>
                </c:pt>
                <c:pt idx="6184">
                  <c:v>1.1493999999999999E-4</c:v>
                </c:pt>
                <c:pt idx="6185">
                  <c:v>1.1493399999999999E-4</c:v>
                </c:pt>
                <c:pt idx="6186">
                  <c:v>1.1492799999999999E-4</c:v>
                </c:pt>
                <c:pt idx="6187">
                  <c:v>1.14922E-4</c:v>
                </c:pt>
                <c:pt idx="6188">
                  <c:v>1.14916E-4</c:v>
                </c:pt>
                <c:pt idx="6189">
                  <c:v>1.1491E-4</c:v>
                </c:pt>
                <c:pt idx="6190">
                  <c:v>1.14904E-4</c:v>
                </c:pt>
                <c:pt idx="6191">
                  <c:v>1.14898E-4</c:v>
                </c:pt>
                <c:pt idx="6192">
                  <c:v>1.14893E-4</c:v>
                </c:pt>
                <c:pt idx="6193">
                  <c:v>1.14887E-4</c:v>
                </c:pt>
                <c:pt idx="6194">
                  <c:v>1.14882E-4</c:v>
                </c:pt>
                <c:pt idx="6195">
                  <c:v>1.14876E-4</c:v>
                </c:pt>
                <c:pt idx="6196">
                  <c:v>1.1487E-4</c:v>
                </c:pt>
                <c:pt idx="6197">
                  <c:v>1.1486500000000001E-4</c:v>
                </c:pt>
                <c:pt idx="6198">
                  <c:v>1.1485900000000001E-4</c:v>
                </c:pt>
                <c:pt idx="6199">
                  <c:v>1.14854E-4</c:v>
                </c:pt>
                <c:pt idx="6200">
                  <c:v>1.14849E-4</c:v>
                </c:pt>
                <c:pt idx="6201">
                  <c:v>1.14843E-4</c:v>
                </c:pt>
                <c:pt idx="6202">
                  <c:v>1.14838E-4</c:v>
                </c:pt>
                <c:pt idx="6203">
                  <c:v>1.14833E-4</c:v>
                </c:pt>
                <c:pt idx="6204">
                  <c:v>1.14827E-4</c:v>
                </c:pt>
                <c:pt idx="6205">
                  <c:v>1.1482200000000001E-4</c:v>
                </c:pt>
                <c:pt idx="6206">
                  <c:v>1.14817E-4</c:v>
                </c:pt>
                <c:pt idx="6207">
                  <c:v>1.14811E-4</c:v>
                </c:pt>
                <c:pt idx="6208">
                  <c:v>1.14806E-4</c:v>
                </c:pt>
                <c:pt idx="6209">
                  <c:v>1.14801E-4</c:v>
                </c:pt>
                <c:pt idx="6210">
                  <c:v>1.14796E-4</c:v>
                </c:pt>
                <c:pt idx="6211">
                  <c:v>1.1479100000000001E-4</c:v>
                </c:pt>
                <c:pt idx="6212">
                  <c:v>1.14786E-4</c:v>
                </c:pt>
                <c:pt idx="6213">
                  <c:v>1.14781E-4</c:v>
                </c:pt>
                <c:pt idx="6214">
                  <c:v>1.14776E-4</c:v>
                </c:pt>
                <c:pt idx="6215">
                  <c:v>1.1477E-4</c:v>
                </c:pt>
                <c:pt idx="6216">
                  <c:v>1.14765E-4</c:v>
                </c:pt>
                <c:pt idx="6217">
                  <c:v>1.1476000000000001E-4</c:v>
                </c:pt>
                <c:pt idx="6218">
                  <c:v>1.1475499999999999E-4</c:v>
                </c:pt>
                <c:pt idx="6219">
                  <c:v>1.1475E-4</c:v>
                </c:pt>
                <c:pt idx="6220">
                  <c:v>1.14745E-4</c:v>
                </c:pt>
                <c:pt idx="6221">
                  <c:v>1.1474E-4</c:v>
                </c:pt>
                <c:pt idx="6222">
                  <c:v>1.1473500000000001E-4</c:v>
                </c:pt>
                <c:pt idx="6223">
                  <c:v>1.1472999999999999E-4</c:v>
                </c:pt>
                <c:pt idx="6224">
                  <c:v>1.14725E-4</c:v>
                </c:pt>
                <c:pt idx="6225">
                  <c:v>1.14719E-4</c:v>
                </c:pt>
                <c:pt idx="6226">
                  <c:v>1.14714E-4</c:v>
                </c:pt>
                <c:pt idx="6227">
                  <c:v>1.14709E-4</c:v>
                </c:pt>
                <c:pt idx="6228">
                  <c:v>1.14704E-4</c:v>
                </c:pt>
                <c:pt idx="6229">
                  <c:v>1.1469899999999999E-4</c:v>
                </c:pt>
                <c:pt idx="6230">
                  <c:v>1.14694E-4</c:v>
                </c:pt>
                <c:pt idx="6231">
                  <c:v>1.14689E-4</c:v>
                </c:pt>
                <c:pt idx="6232">
                  <c:v>1.14684E-4</c:v>
                </c:pt>
                <c:pt idx="6233">
                  <c:v>1.14679E-4</c:v>
                </c:pt>
                <c:pt idx="6234">
                  <c:v>1.1467399999999999E-4</c:v>
                </c:pt>
                <c:pt idx="6235">
                  <c:v>1.14669E-4</c:v>
                </c:pt>
                <c:pt idx="6236">
                  <c:v>1.14664E-4</c:v>
                </c:pt>
                <c:pt idx="6237">
                  <c:v>1.14658E-4</c:v>
                </c:pt>
                <c:pt idx="6238">
                  <c:v>1.14653E-4</c:v>
                </c:pt>
                <c:pt idx="6239">
                  <c:v>1.14648E-4</c:v>
                </c:pt>
                <c:pt idx="6240">
                  <c:v>1.1464300000000001E-4</c:v>
                </c:pt>
                <c:pt idx="6241">
                  <c:v>1.14638E-4</c:v>
                </c:pt>
                <c:pt idx="6242">
                  <c:v>1.14633E-4</c:v>
                </c:pt>
                <c:pt idx="6243">
                  <c:v>1.14628E-4</c:v>
                </c:pt>
                <c:pt idx="6244">
                  <c:v>1.14623E-4</c:v>
                </c:pt>
                <c:pt idx="6245">
                  <c:v>1.1461800000000001E-4</c:v>
                </c:pt>
                <c:pt idx="6246">
                  <c:v>1.14613E-4</c:v>
                </c:pt>
                <c:pt idx="6247">
                  <c:v>1.14608E-4</c:v>
                </c:pt>
                <c:pt idx="6248">
                  <c:v>1.14602E-4</c:v>
                </c:pt>
                <c:pt idx="6249">
                  <c:v>1.14597E-4</c:v>
                </c:pt>
                <c:pt idx="6250">
                  <c:v>1.14592E-4</c:v>
                </c:pt>
                <c:pt idx="6251">
                  <c:v>1.1458700000000001E-4</c:v>
                </c:pt>
                <c:pt idx="6252">
                  <c:v>1.1458199999999999E-4</c:v>
                </c:pt>
                <c:pt idx="6253">
                  <c:v>1.14577E-4</c:v>
                </c:pt>
                <c:pt idx="6254">
                  <c:v>1.14572E-4</c:v>
                </c:pt>
                <c:pt idx="6255">
                  <c:v>1.14566E-4</c:v>
                </c:pt>
                <c:pt idx="6256">
                  <c:v>1.14561E-4</c:v>
                </c:pt>
                <c:pt idx="6257">
                  <c:v>1.1455600000000001E-4</c:v>
                </c:pt>
                <c:pt idx="6258">
                  <c:v>1.1455099999999999E-4</c:v>
                </c:pt>
                <c:pt idx="6259">
                  <c:v>1.14545E-4</c:v>
                </c:pt>
                <c:pt idx="6260">
                  <c:v>1.1454E-4</c:v>
                </c:pt>
                <c:pt idx="6261">
                  <c:v>1.14535E-4</c:v>
                </c:pt>
                <c:pt idx="6262">
                  <c:v>1.1453E-4</c:v>
                </c:pt>
                <c:pt idx="6263">
                  <c:v>1.14524E-4</c:v>
                </c:pt>
                <c:pt idx="6264">
                  <c:v>1.1451900000000001E-4</c:v>
                </c:pt>
                <c:pt idx="6265">
                  <c:v>1.1451399999999999E-4</c:v>
                </c:pt>
                <c:pt idx="6266">
                  <c:v>1.14508E-4</c:v>
                </c:pt>
                <c:pt idx="6267">
                  <c:v>1.14503E-4</c:v>
                </c:pt>
                <c:pt idx="6268">
                  <c:v>1.14498E-4</c:v>
                </c:pt>
                <c:pt idx="6269">
                  <c:v>1.14493E-4</c:v>
                </c:pt>
                <c:pt idx="6270">
                  <c:v>1.14487E-4</c:v>
                </c:pt>
                <c:pt idx="6271">
                  <c:v>1.1448200000000001E-4</c:v>
                </c:pt>
                <c:pt idx="6272">
                  <c:v>1.1447600000000001E-4</c:v>
                </c:pt>
                <c:pt idx="6273">
                  <c:v>1.14471E-4</c:v>
                </c:pt>
                <c:pt idx="6274">
                  <c:v>1.14465E-4</c:v>
                </c:pt>
                <c:pt idx="6275">
                  <c:v>1.1446E-4</c:v>
                </c:pt>
                <c:pt idx="6276">
                  <c:v>1.14455E-4</c:v>
                </c:pt>
                <c:pt idx="6277">
                  <c:v>1.14449E-4</c:v>
                </c:pt>
                <c:pt idx="6278">
                  <c:v>1.14444E-4</c:v>
                </c:pt>
                <c:pt idx="6279">
                  <c:v>1.14438E-4</c:v>
                </c:pt>
                <c:pt idx="6280">
                  <c:v>1.1443299999999999E-4</c:v>
                </c:pt>
                <c:pt idx="6281">
                  <c:v>1.1442699999999999E-4</c:v>
                </c:pt>
                <c:pt idx="6282">
                  <c:v>1.14422E-4</c:v>
                </c:pt>
                <c:pt idx="6283">
                  <c:v>1.14417E-4</c:v>
                </c:pt>
                <c:pt idx="6284">
                  <c:v>1.14411E-4</c:v>
                </c:pt>
                <c:pt idx="6285">
                  <c:v>1.14405E-4</c:v>
                </c:pt>
                <c:pt idx="6286">
                  <c:v>1.144E-4</c:v>
                </c:pt>
                <c:pt idx="6287">
                  <c:v>1.14394E-4</c:v>
                </c:pt>
                <c:pt idx="6288">
                  <c:v>1.1438900000000001E-4</c:v>
                </c:pt>
                <c:pt idx="6289">
                  <c:v>1.1438300000000001E-4</c:v>
                </c:pt>
                <c:pt idx="6290">
                  <c:v>1.1437799999999999E-4</c:v>
                </c:pt>
                <c:pt idx="6291">
                  <c:v>1.14372E-4</c:v>
                </c:pt>
                <c:pt idx="6292">
                  <c:v>1.14366E-4</c:v>
                </c:pt>
                <c:pt idx="6293">
                  <c:v>1.14361E-4</c:v>
                </c:pt>
                <c:pt idx="6294">
                  <c:v>1.14355E-4</c:v>
                </c:pt>
                <c:pt idx="6295">
                  <c:v>1.1435E-4</c:v>
                </c:pt>
                <c:pt idx="6296">
                  <c:v>1.14344E-4</c:v>
                </c:pt>
                <c:pt idx="6297">
                  <c:v>1.14338E-4</c:v>
                </c:pt>
                <c:pt idx="6298">
                  <c:v>1.14333E-4</c:v>
                </c:pt>
                <c:pt idx="6299">
                  <c:v>1.1432700000000001E-4</c:v>
                </c:pt>
                <c:pt idx="6300">
                  <c:v>1.1432100000000001E-4</c:v>
                </c:pt>
                <c:pt idx="6301">
                  <c:v>1.1431599999999999E-4</c:v>
                </c:pt>
                <c:pt idx="6302">
                  <c:v>1.1430999999999999E-4</c:v>
                </c:pt>
                <c:pt idx="6303">
                  <c:v>1.14304E-4</c:v>
                </c:pt>
                <c:pt idx="6304">
                  <c:v>1.14298E-4</c:v>
                </c:pt>
                <c:pt idx="6305">
                  <c:v>1.14293E-4</c:v>
                </c:pt>
                <c:pt idx="6306">
                  <c:v>1.14287E-4</c:v>
                </c:pt>
                <c:pt idx="6307">
                  <c:v>1.14281E-4</c:v>
                </c:pt>
                <c:pt idx="6308">
                  <c:v>1.14275E-4</c:v>
                </c:pt>
                <c:pt idx="6309">
                  <c:v>1.1427E-4</c:v>
                </c:pt>
                <c:pt idx="6310">
                  <c:v>1.14264E-4</c:v>
                </c:pt>
                <c:pt idx="6311">
                  <c:v>1.14258E-4</c:v>
                </c:pt>
                <c:pt idx="6312">
                  <c:v>1.14252E-4</c:v>
                </c:pt>
                <c:pt idx="6313">
                  <c:v>1.1424700000000001E-4</c:v>
                </c:pt>
                <c:pt idx="6314">
                  <c:v>1.1424100000000001E-4</c:v>
                </c:pt>
                <c:pt idx="6315">
                  <c:v>1.1423500000000001E-4</c:v>
                </c:pt>
                <c:pt idx="6316">
                  <c:v>1.1422899999999999E-4</c:v>
                </c:pt>
                <c:pt idx="6317">
                  <c:v>1.1422299999999999E-4</c:v>
                </c:pt>
                <c:pt idx="6318">
                  <c:v>1.1421699999999999E-4</c:v>
                </c:pt>
                <c:pt idx="6319">
                  <c:v>1.1421099999999999E-4</c:v>
                </c:pt>
                <c:pt idx="6320">
                  <c:v>1.1420499999999999E-4</c:v>
                </c:pt>
                <c:pt idx="6321">
                  <c:v>1.14199E-4</c:v>
                </c:pt>
                <c:pt idx="6322">
                  <c:v>1.14193E-4</c:v>
                </c:pt>
                <c:pt idx="6323">
                  <c:v>1.14188E-4</c:v>
                </c:pt>
                <c:pt idx="6324">
                  <c:v>1.14182E-4</c:v>
                </c:pt>
                <c:pt idx="6325">
                  <c:v>1.14176E-4</c:v>
                </c:pt>
                <c:pt idx="6326">
                  <c:v>1.1417E-4</c:v>
                </c:pt>
                <c:pt idx="6327">
                  <c:v>1.14164E-4</c:v>
                </c:pt>
                <c:pt idx="6328">
                  <c:v>1.14158E-4</c:v>
                </c:pt>
                <c:pt idx="6329">
                  <c:v>1.14152E-4</c:v>
                </c:pt>
                <c:pt idx="6330">
                  <c:v>1.14146E-4</c:v>
                </c:pt>
                <c:pt idx="6331">
                  <c:v>1.1414E-4</c:v>
                </c:pt>
                <c:pt idx="6332">
                  <c:v>1.14134E-4</c:v>
                </c:pt>
                <c:pt idx="6333">
                  <c:v>1.14128E-4</c:v>
                </c:pt>
                <c:pt idx="6334">
                  <c:v>1.14121E-4</c:v>
                </c:pt>
                <c:pt idx="6335">
                  <c:v>1.14115E-4</c:v>
                </c:pt>
                <c:pt idx="6336">
                  <c:v>1.14109E-4</c:v>
                </c:pt>
                <c:pt idx="6337">
                  <c:v>1.14103E-4</c:v>
                </c:pt>
                <c:pt idx="6338">
                  <c:v>1.14097E-4</c:v>
                </c:pt>
                <c:pt idx="6339">
                  <c:v>1.14091E-4</c:v>
                </c:pt>
                <c:pt idx="6340">
                  <c:v>1.14085E-4</c:v>
                </c:pt>
                <c:pt idx="6341">
                  <c:v>1.14079E-4</c:v>
                </c:pt>
                <c:pt idx="6342">
                  <c:v>1.14073E-4</c:v>
                </c:pt>
                <c:pt idx="6343">
                  <c:v>1.14067E-4</c:v>
                </c:pt>
                <c:pt idx="6344">
                  <c:v>1.14061E-4</c:v>
                </c:pt>
                <c:pt idx="6345">
                  <c:v>1.14054E-4</c:v>
                </c:pt>
                <c:pt idx="6346">
                  <c:v>1.14048E-4</c:v>
                </c:pt>
                <c:pt idx="6347">
                  <c:v>1.14042E-4</c:v>
                </c:pt>
                <c:pt idx="6348">
                  <c:v>1.14036E-4</c:v>
                </c:pt>
                <c:pt idx="6349">
                  <c:v>1.14029E-4</c:v>
                </c:pt>
                <c:pt idx="6350">
                  <c:v>1.14023E-4</c:v>
                </c:pt>
                <c:pt idx="6351">
                  <c:v>1.14017E-4</c:v>
                </c:pt>
                <c:pt idx="6352">
                  <c:v>1.14011E-4</c:v>
                </c:pt>
                <c:pt idx="6353">
                  <c:v>1.14005E-4</c:v>
                </c:pt>
                <c:pt idx="6354">
                  <c:v>1.13998E-4</c:v>
                </c:pt>
                <c:pt idx="6355">
                  <c:v>1.13992E-4</c:v>
                </c:pt>
                <c:pt idx="6356">
                  <c:v>1.13986E-4</c:v>
                </c:pt>
                <c:pt idx="6357">
                  <c:v>1.1398E-4</c:v>
                </c:pt>
                <c:pt idx="6358">
                  <c:v>1.13973E-4</c:v>
                </c:pt>
                <c:pt idx="6359">
                  <c:v>1.13967E-4</c:v>
                </c:pt>
                <c:pt idx="6360">
                  <c:v>1.13961E-4</c:v>
                </c:pt>
                <c:pt idx="6361">
                  <c:v>1.13954E-4</c:v>
                </c:pt>
                <c:pt idx="6362">
                  <c:v>1.13948E-4</c:v>
                </c:pt>
                <c:pt idx="6363">
                  <c:v>1.13941E-4</c:v>
                </c:pt>
                <c:pt idx="6364">
                  <c:v>1.13935E-4</c:v>
                </c:pt>
                <c:pt idx="6365">
                  <c:v>1.13929E-4</c:v>
                </c:pt>
                <c:pt idx="6366">
                  <c:v>1.13922E-4</c:v>
                </c:pt>
                <c:pt idx="6367">
                  <c:v>1.13916E-4</c:v>
                </c:pt>
                <c:pt idx="6368">
                  <c:v>1.1391E-4</c:v>
                </c:pt>
                <c:pt idx="6369">
                  <c:v>1.13903E-4</c:v>
                </c:pt>
                <c:pt idx="6370">
                  <c:v>1.13897E-4</c:v>
                </c:pt>
                <c:pt idx="6371">
                  <c:v>1.13891E-4</c:v>
                </c:pt>
                <c:pt idx="6372">
                  <c:v>1.13884E-4</c:v>
                </c:pt>
                <c:pt idx="6373">
                  <c:v>1.13878E-4</c:v>
                </c:pt>
                <c:pt idx="6374">
                  <c:v>1.1387099999999999E-4</c:v>
                </c:pt>
                <c:pt idx="6375">
                  <c:v>1.1386499999999999E-4</c:v>
                </c:pt>
                <c:pt idx="6376">
                  <c:v>1.1385800000000001E-4</c:v>
                </c:pt>
                <c:pt idx="6377">
                  <c:v>1.13851E-4</c:v>
                </c:pt>
                <c:pt idx="6378">
                  <c:v>1.1384500000000001E-4</c:v>
                </c:pt>
                <c:pt idx="6379">
                  <c:v>1.13838E-4</c:v>
                </c:pt>
                <c:pt idx="6380">
                  <c:v>1.13832E-4</c:v>
                </c:pt>
                <c:pt idx="6381">
                  <c:v>1.13825E-4</c:v>
                </c:pt>
                <c:pt idx="6382">
                  <c:v>1.13819E-4</c:v>
                </c:pt>
                <c:pt idx="6383">
                  <c:v>1.13812E-4</c:v>
                </c:pt>
                <c:pt idx="6384">
                  <c:v>1.13806E-4</c:v>
                </c:pt>
                <c:pt idx="6385">
                  <c:v>1.13799E-4</c:v>
                </c:pt>
                <c:pt idx="6386">
                  <c:v>1.13793E-4</c:v>
                </c:pt>
                <c:pt idx="6387">
                  <c:v>1.13786E-4</c:v>
                </c:pt>
                <c:pt idx="6388">
                  <c:v>1.1378E-4</c:v>
                </c:pt>
                <c:pt idx="6389">
                  <c:v>1.13773E-4</c:v>
                </c:pt>
                <c:pt idx="6390">
                  <c:v>1.1376599999999999E-4</c:v>
                </c:pt>
                <c:pt idx="6391">
                  <c:v>1.1376E-4</c:v>
                </c:pt>
                <c:pt idx="6392">
                  <c:v>1.1375299999999999E-4</c:v>
                </c:pt>
                <c:pt idx="6393">
                  <c:v>1.13746E-4</c:v>
                </c:pt>
                <c:pt idx="6394">
                  <c:v>1.1374000000000001E-4</c:v>
                </c:pt>
                <c:pt idx="6395">
                  <c:v>1.13733E-4</c:v>
                </c:pt>
                <c:pt idx="6396">
                  <c:v>1.13726E-4</c:v>
                </c:pt>
                <c:pt idx="6397">
                  <c:v>1.1372E-4</c:v>
                </c:pt>
                <c:pt idx="6398">
                  <c:v>1.13713E-4</c:v>
                </c:pt>
                <c:pt idx="6399">
                  <c:v>1.13706E-4</c:v>
                </c:pt>
                <c:pt idx="6400">
                  <c:v>1.13699E-4</c:v>
                </c:pt>
                <c:pt idx="6401">
                  <c:v>1.13693E-4</c:v>
                </c:pt>
                <c:pt idx="6402">
                  <c:v>1.13686E-4</c:v>
                </c:pt>
                <c:pt idx="6403">
                  <c:v>1.1367899999999999E-4</c:v>
                </c:pt>
                <c:pt idx="6404">
                  <c:v>1.1367299999999999E-4</c:v>
                </c:pt>
                <c:pt idx="6405">
                  <c:v>1.1366600000000001E-4</c:v>
                </c:pt>
                <c:pt idx="6406">
                  <c:v>1.13659E-4</c:v>
                </c:pt>
                <c:pt idx="6407">
                  <c:v>1.13652E-4</c:v>
                </c:pt>
                <c:pt idx="6408">
                  <c:v>1.13645E-4</c:v>
                </c:pt>
                <c:pt idx="6409">
                  <c:v>1.13638E-4</c:v>
                </c:pt>
                <c:pt idx="6410">
                  <c:v>1.13632E-4</c:v>
                </c:pt>
                <c:pt idx="6411">
                  <c:v>1.13625E-4</c:v>
                </c:pt>
                <c:pt idx="6412">
                  <c:v>1.13618E-4</c:v>
                </c:pt>
                <c:pt idx="6413">
                  <c:v>1.1361099999999999E-4</c:v>
                </c:pt>
                <c:pt idx="6414">
                  <c:v>1.1360400000000001E-4</c:v>
                </c:pt>
                <c:pt idx="6415">
                  <c:v>1.1359800000000001E-4</c:v>
                </c:pt>
                <c:pt idx="6416">
                  <c:v>1.13591E-4</c:v>
                </c:pt>
                <c:pt idx="6417">
                  <c:v>1.13584E-4</c:v>
                </c:pt>
                <c:pt idx="6418">
                  <c:v>1.13577E-4</c:v>
                </c:pt>
                <c:pt idx="6419">
                  <c:v>1.1357E-4</c:v>
                </c:pt>
                <c:pt idx="6420">
                  <c:v>1.13563E-4</c:v>
                </c:pt>
                <c:pt idx="6421">
                  <c:v>1.1355599999999999E-4</c:v>
                </c:pt>
                <c:pt idx="6422">
                  <c:v>1.1354900000000001E-4</c:v>
                </c:pt>
                <c:pt idx="6423">
                  <c:v>1.13542E-4</c:v>
                </c:pt>
                <c:pt idx="6424">
                  <c:v>1.13535E-4</c:v>
                </c:pt>
                <c:pt idx="6425">
                  <c:v>1.13528E-4</c:v>
                </c:pt>
                <c:pt idx="6426">
                  <c:v>1.13521E-4</c:v>
                </c:pt>
                <c:pt idx="6427">
                  <c:v>1.13514E-4</c:v>
                </c:pt>
                <c:pt idx="6428">
                  <c:v>1.13507E-4</c:v>
                </c:pt>
                <c:pt idx="6429">
                  <c:v>1.1349999999999999E-4</c:v>
                </c:pt>
                <c:pt idx="6430">
                  <c:v>1.1349300000000001E-4</c:v>
                </c:pt>
                <c:pt idx="6431">
                  <c:v>1.13486E-4</c:v>
                </c:pt>
                <c:pt idx="6432">
                  <c:v>1.13479E-4</c:v>
                </c:pt>
                <c:pt idx="6433">
                  <c:v>1.13472E-4</c:v>
                </c:pt>
                <c:pt idx="6434">
                  <c:v>1.13465E-4</c:v>
                </c:pt>
                <c:pt idx="6435">
                  <c:v>1.13458E-4</c:v>
                </c:pt>
                <c:pt idx="6436">
                  <c:v>1.13451E-4</c:v>
                </c:pt>
                <c:pt idx="6437">
                  <c:v>1.1344399999999999E-4</c:v>
                </c:pt>
                <c:pt idx="6438">
                  <c:v>1.1343700000000001E-4</c:v>
                </c:pt>
                <c:pt idx="6439">
                  <c:v>1.1343E-4</c:v>
                </c:pt>
                <c:pt idx="6440">
                  <c:v>1.13423E-4</c:v>
                </c:pt>
                <c:pt idx="6441">
                  <c:v>1.13416E-4</c:v>
                </c:pt>
                <c:pt idx="6442">
                  <c:v>1.13409E-4</c:v>
                </c:pt>
                <c:pt idx="6443">
                  <c:v>1.1340099999999999E-4</c:v>
                </c:pt>
                <c:pt idx="6444">
                  <c:v>1.1339400000000001E-4</c:v>
                </c:pt>
                <c:pt idx="6445">
                  <c:v>1.13387E-4</c:v>
                </c:pt>
                <c:pt idx="6446">
                  <c:v>1.1338E-4</c:v>
                </c:pt>
                <c:pt idx="6447">
                  <c:v>1.13373E-4</c:v>
                </c:pt>
                <c:pt idx="6448">
                  <c:v>1.13366E-4</c:v>
                </c:pt>
                <c:pt idx="6449">
                  <c:v>1.13359E-4</c:v>
                </c:pt>
                <c:pt idx="6450">
                  <c:v>1.1335100000000001E-4</c:v>
                </c:pt>
                <c:pt idx="6451">
                  <c:v>1.13344E-4</c:v>
                </c:pt>
                <c:pt idx="6452">
                  <c:v>1.13337E-4</c:v>
                </c:pt>
                <c:pt idx="6453">
                  <c:v>1.1333E-4</c:v>
                </c:pt>
                <c:pt idx="6454">
                  <c:v>1.13322E-4</c:v>
                </c:pt>
                <c:pt idx="6455">
                  <c:v>1.13315E-4</c:v>
                </c:pt>
                <c:pt idx="6456">
                  <c:v>1.1330799999999999E-4</c:v>
                </c:pt>
                <c:pt idx="6457">
                  <c:v>1.1330100000000001E-4</c:v>
                </c:pt>
                <c:pt idx="6458">
                  <c:v>1.13294E-4</c:v>
                </c:pt>
                <c:pt idx="6459">
                  <c:v>1.13286E-4</c:v>
                </c:pt>
                <c:pt idx="6460">
                  <c:v>1.13279E-4</c:v>
                </c:pt>
                <c:pt idx="6461">
                  <c:v>1.13272E-4</c:v>
                </c:pt>
                <c:pt idx="6462">
                  <c:v>1.1326499999999999E-4</c:v>
                </c:pt>
                <c:pt idx="6463">
                  <c:v>1.13257E-4</c:v>
                </c:pt>
                <c:pt idx="6464">
                  <c:v>1.1325E-4</c:v>
                </c:pt>
                <c:pt idx="6465">
                  <c:v>1.13243E-4</c:v>
                </c:pt>
                <c:pt idx="6466">
                  <c:v>1.13235E-4</c:v>
                </c:pt>
                <c:pt idx="6467">
                  <c:v>1.1322799999999999E-4</c:v>
                </c:pt>
                <c:pt idx="6468">
                  <c:v>1.1322100000000001E-4</c:v>
                </c:pt>
                <c:pt idx="6469">
                  <c:v>1.13213E-4</c:v>
                </c:pt>
                <c:pt idx="6470">
                  <c:v>1.13206E-4</c:v>
                </c:pt>
                <c:pt idx="6471">
                  <c:v>1.13198E-4</c:v>
                </c:pt>
                <c:pt idx="6472">
                  <c:v>1.1319099999999999E-4</c:v>
                </c:pt>
                <c:pt idx="6473">
                  <c:v>1.1318400000000001E-4</c:v>
                </c:pt>
                <c:pt idx="6474">
                  <c:v>1.13176E-4</c:v>
                </c:pt>
                <c:pt idx="6475">
                  <c:v>1.13169E-4</c:v>
                </c:pt>
                <c:pt idx="6476">
                  <c:v>1.13162E-4</c:v>
                </c:pt>
                <c:pt idx="6477">
                  <c:v>1.1315399999999999E-4</c:v>
                </c:pt>
                <c:pt idx="6478">
                  <c:v>1.1314700000000001E-4</c:v>
                </c:pt>
                <c:pt idx="6479">
                  <c:v>1.13139E-4</c:v>
                </c:pt>
                <c:pt idx="6480">
                  <c:v>1.13132E-4</c:v>
                </c:pt>
                <c:pt idx="6481">
                  <c:v>1.13125E-4</c:v>
                </c:pt>
                <c:pt idx="6482">
                  <c:v>1.1311699999999999E-4</c:v>
                </c:pt>
                <c:pt idx="6483">
                  <c:v>1.1311000000000001E-4</c:v>
                </c:pt>
                <c:pt idx="6484">
                  <c:v>1.13102E-4</c:v>
                </c:pt>
                <c:pt idx="6485">
                  <c:v>1.13095E-4</c:v>
                </c:pt>
                <c:pt idx="6486">
                  <c:v>1.13087E-4</c:v>
                </c:pt>
                <c:pt idx="6487">
                  <c:v>1.1307999999999999E-4</c:v>
                </c:pt>
                <c:pt idx="6488">
                  <c:v>1.13072E-4</c:v>
                </c:pt>
                <c:pt idx="6489">
                  <c:v>1.13064E-4</c:v>
                </c:pt>
                <c:pt idx="6490">
                  <c:v>1.13057E-4</c:v>
                </c:pt>
                <c:pt idx="6491">
                  <c:v>1.1304899999999999E-4</c:v>
                </c:pt>
                <c:pt idx="6492">
                  <c:v>1.1304200000000001E-4</c:v>
                </c:pt>
                <c:pt idx="6493">
                  <c:v>1.13034E-4</c:v>
                </c:pt>
                <c:pt idx="6494">
                  <c:v>1.13027E-4</c:v>
                </c:pt>
                <c:pt idx="6495">
                  <c:v>1.13019E-4</c:v>
                </c:pt>
                <c:pt idx="6496">
                  <c:v>1.1301199999999999E-4</c:v>
                </c:pt>
                <c:pt idx="6497">
                  <c:v>1.13004E-4</c:v>
                </c:pt>
                <c:pt idx="6498">
                  <c:v>1.12997E-4</c:v>
                </c:pt>
                <c:pt idx="6499">
                  <c:v>1.12989E-4</c:v>
                </c:pt>
                <c:pt idx="6500">
                  <c:v>1.1298099999999999E-4</c:v>
                </c:pt>
                <c:pt idx="6501">
                  <c:v>1.1297400000000001E-4</c:v>
                </c:pt>
                <c:pt idx="6502">
                  <c:v>1.12966E-4</c:v>
                </c:pt>
                <c:pt idx="6503">
                  <c:v>1.12959E-4</c:v>
                </c:pt>
                <c:pt idx="6504">
                  <c:v>1.12951E-4</c:v>
                </c:pt>
                <c:pt idx="6505">
                  <c:v>1.1294300000000001E-4</c:v>
                </c:pt>
                <c:pt idx="6506">
                  <c:v>1.12936E-4</c:v>
                </c:pt>
                <c:pt idx="6507">
                  <c:v>1.12928E-4</c:v>
                </c:pt>
                <c:pt idx="6508">
                  <c:v>1.1292E-4</c:v>
                </c:pt>
                <c:pt idx="6509">
                  <c:v>1.1291299999999999E-4</c:v>
                </c:pt>
                <c:pt idx="6510">
                  <c:v>1.12905E-4</c:v>
                </c:pt>
                <c:pt idx="6511">
                  <c:v>1.12897E-4</c:v>
                </c:pt>
                <c:pt idx="6512">
                  <c:v>1.1289E-4</c:v>
                </c:pt>
                <c:pt idx="6513">
                  <c:v>1.1288199999999999E-4</c:v>
                </c:pt>
                <c:pt idx="6514">
                  <c:v>1.12874E-4</c:v>
                </c:pt>
                <c:pt idx="6515">
                  <c:v>1.12867E-4</c:v>
                </c:pt>
                <c:pt idx="6516">
                  <c:v>1.12859E-4</c:v>
                </c:pt>
                <c:pt idx="6517">
                  <c:v>1.1285099999999999E-4</c:v>
                </c:pt>
                <c:pt idx="6518">
                  <c:v>1.12843E-4</c:v>
                </c:pt>
                <c:pt idx="6519">
                  <c:v>1.12836E-4</c:v>
                </c:pt>
                <c:pt idx="6520">
                  <c:v>1.12828E-4</c:v>
                </c:pt>
                <c:pt idx="6521">
                  <c:v>1.1281999999999999E-4</c:v>
                </c:pt>
                <c:pt idx="6522">
                  <c:v>1.12812E-4</c:v>
                </c:pt>
                <c:pt idx="6523">
                  <c:v>1.12805E-4</c:v>
                </c:pt>
                <c:pt idx="6524">
                  <c:v>1.12797E-4</c:v>
                </c:pt>
                <c:pt idx="6525">
                  <c:v>1.1278899999999999E-4</c:v>
                </c:pt>
                <c:pt idx="6526">
                  <c:v>1.12781E-4</c:v>
                </c:pt>
                <c:pt idx="6527">
                  <c:v>1.12773E-4</c:v>
                </c:pt>
                <c:pt idx="6528">
                  <c:v>1.12766E-4</c:v>
                </c:pt>
                <c:pt idx="6529">
                  <c:v>1.1275799999999999E-4</c:v>
                </c:pt>
                <c:pt idx="6530">
                  <c:v>1.1275E-4</c:v>
                </c:pt>
                <c:pt idx="6531">
                  <c:v>1.12742E-4</c:v>
                </c:pt>
                <c:pt idx="6532">
                  <c:v>1.12735E-4</c:v>
                </c:pt>
                <c:pt idx="6533">
                  <c:v>1.1272699999999999E-4</c:v>
                </c:pt>
                <c:pt idx="6534">
                  <c:v>1.12719E-4</c:v>
                </c:pt>
                <c:pt idx="6535">
                  <c:v>1.12711E-4</c:v>
                </c:pt>
                <c:pt idx="6536">
                  <c:v>1.1270299999999999E-4</c:v>
                </c:pt>
                <c:pt idx="6537">
                  <c:v>1.12695E-4</c:v>
                </c:pt>
                <c:pt idx="6538">
                  <c:v>1.12687E-4</c:v>
                </c:pt>
                <c:pt idx="6539">
                  <c:v>1.12679E-4</c:v>
                </c:pt>
                <c:pt idx="6540">
                  <c:v>1.1267100000000001E-4</c:v>
                </c:pt>
                <c:pt idx="6541">
                  <c:v>1.12663E-4</c:v>
                </c:pt>
                <c:pt idx="6542">
                  <c:v>1.12656E-4</c:v>
                </c:pt>
                <c:pt idx="6543">
                  <c:v>1.12648E-4</c:v>
                </c:pt>
                <c:pt idx="6544">
                  <c:v>1.1264000000000001E-4</c:v>
                </c:pt>
                <c:pt idx="6545">
                  <c:v>1.12632E-4</c:v>
                </c:pt>
                <c:pt idx="6546">
                  <c:v>1.12624E-4</c:v>
                </c:pt>
                <c:pt idx="6547">
                  <c:v>1.1261599999999999E-4</c:v>
                </c:pt>
                <c:pt idx="6548">
                  <c:v>1.12608E-4</c:v>
                </c:pt>
                <c:pt idx="6549">
                  <c:v>1.126E-4</c:v>
                </c:pt>
                <c:pt idx="6550">
                  <c:v>1.12592E-4</c:v>
                </c:pt>
                <c:pt idx="6551">
                  <c:v>1.12584E-4</c:v>
                </c:pt>
                <c:pt idx="6552">
                  <c:v>1.12576E-4</c:v>
                </c:pt>
                <c:pt idx="6553">
                  <c:v>1.12568E-4</c:v>
                </c:pt>
                <c:pt idx="6554">
                  <c:v>1.1256000000000001E-4</c:v>
                </c:pt>
                <c:pt idx="6555">
                  <c:v>1.12552E-4</c:v>
                </c:pt>
                <c:pt idx="6556">
                  <c:v>1.12544E-4</c:v>
                </c:pt>
                <c:pt idx="6557">
                  <c:v>1.1253599999999999E-4</c:v>
                </c:pt>
                <c:pt idx="6558">
                  <c:v>1.12528E-4</c:v>
                </c:pt>
                <c:pt idx="6559">
                  <c:v>1.1252E-4</c:v>
                </c:pt>
                <c:pt idx="6560">
                  <c:v>1.12512E-4</c:v>
                </c:pt>
                <c:pt idx="6561">
                  <c:v>1.1250400000000001E-4</c:v>
                </c:pt>
                <c:pt idx="6562">
                  <c:v>1.12496E-4</c:v>
                </c:pt>
                <c:pt idx="6563">
                  <c:v>1.12488E-4</c:v>
                </c:pt>
                <c:pt idx="6564">
                  <c:v>1.1247999999999999E-4</c:v>
                </c:pt>
                <c:pt idx="6565">
                  <c:v>1.12472E-4</c:v>
                </c:pt>
                <c:pt idx="6566">
                  <c:v>1.12464E-4</c:v>
                </c:pt>
                <c:pt idx="6567">
                  <c:v>1.12456E-4</c:v>
                </c:pt>
                <c:pt idx="6568">
                  <c:v>1.12448E-4</c:v>
                </c:pt>
                <c:pt idx="6569">
                  <c:v>1.1244E-4</c:v>
                </c:pt>
                <c:pt idx="6570">
                  <c:v>1.12432E-4</c:v>
                </c:pt>
                <c:pt idx="6571">
                  <c:v>1.1242400000000001E-4</c:v>
                </c:pt>
                <c:pt idx="6572">
                  <c:v>1.12416E-4</c:v>
                </c:pt>
                <c:pt idx="6573">
                  <c:v>1.12408E-4</c:v>
                </c:pt>
                <c:pt idx="6574">
                  <c:v>1.1239999999999999E-4</c:v>
                </c:pt>
                <c:pt idx="6575">
                  <c:v>1.12391E-4</c:v>
                </c:pt>
                <c:pt idx="6576">
                  <c:v>1.12383E-4</c:v>
                </c:pt>
                <c:pt idx="6577">
                  <c:v>1.1237499999999999E-4</c:v>
                </c:pt>
                <c:pt idx="6578">
                  <c:v>1.12367E-4</c:v>
                </c:pt>
                <c:pt idx="6579">
                  <c:v>1.12359E-4</c:v>
                </c:pt>
                <c:pt idx="6580">
                  <c:v>1.12351E-4</c:v>
                </c:pt>
                <c:pt idx="6581">
                  <c:v>1.1234300000000001E-4</c:v>
                </c:pt>
                <c:pt idx="6582">
                  <c:v>1.12334E-4</c:v>
                </c:pt>
                <c:pt idx="6583">
                  <c:v>1.1232599999999999E-4</c:v>
                </c:pt>
                <c:pt idx="6584">
                  <c:v>1.12318E-4</c:v>
                </c:pt>
                <c:pt idx="6585">
                  <c:v>1.1231E-4</c:v>
                </c:pt>
                <c:pt idx="6586">
                  <c:v>1.12302E-4</c:v>
                </c:pt>
                <c:pt idx="6587">
                  <c:v>1.1229400000000001E-4</c:v>
                </c:pt>
                <c:pt idx="6588">
                  <c:v>1.12286E-4</c:v>
                </c:pt>
                <c:pt idx="6589">
                  <c:v>1.12278E-4</c:v>
                </c:pt>
                <c:pt idx="6590">
                  <c:v>1.1226900000000001E-4</c:v>
                </c:pt>
                <c:pt idx="6591">
                  <c:v>1.12261E-4</c:v>
                </c:pt>
                <c:pt idx="6592">
                  <c:v>1.12253E-4</c:v>
                </c:pt>
                <c:pt idx="6593">
                  <c:v>1.1224499999999999E-4</c:v>
                </c:pt>
                <c:pt idx="6594">
                  <c:v>1.12236E-4</c:v>
                </c:pt>
                <c:pt idx="6595">
                  <c:v>1.12228E-4</c:v>
                </c:pt>
                <c:pt idx="6596">
                  <c:v>1.1222000000000001E-4</c:v>
                </c:pt>
                <c:pt idx="6597">
                  <c:v>1.12212E-4</c:v>
                </c:pt>
                <c:pt idx="6598">
                  <c:v>1.12203E-4</c:v>
                </c:pt>
                <c:pt idx="6599">
                  <c:v>1.1219500000000001E-4</c:v>
                </c:pt>
                <c:pt idx="6600">
                  <c:v>1.12187E-4</c:v>
                </c:pt>
                <c:pt idx="6601">
                  <c:v>1.12179E-4</c:v>
                </c:pt>
                <c:pt idx="6602">
                  <c:v>1.1217000000000001E-4</c:v>
                </c:pt>
                <c:pt idx="6603">
                  <c:v>1.12162E-4</c:v>
                </c:pt>
                <c:pt idx="6604">
                  <c:v>1.12154E-4</c:v>
                </c:pt>
                <c:pt idx="6605">
                  <c:v>1.1214600000000001E-4</c:v>
                </c:pt>
                <c:pt idx="6606">
                  <c:v>1.12137E-4</c:v>
                </c:pt>
                <c:pt idx="6607">
                  <c:v>1.12129E-4</c:v>
                </c:pt>
                <c:pt idx="6608">
                  <c:v>1.1212100000000001E-4</c:v>
                </c:pt>
                <c:pt idx="6609">
                  <c:v>1.12113E-4</c:v>
                </c:pt>
                <c:pt idx="6610">
                  <c:v>1.12105E-4</c:v>
                </c:pt>
                <c:pt idx="6611">
                  <c:v>1.1209600000000001E-4</c:v>
                </c:pt>
                <c:pt idx="6612">
                  <c:v>1.12088E-4</c:v>
                </c:pt>
                <c:pt idx="6613">
                  <c:v>1.1208E-4</c:v>
                </c:pt>
                <c:pt idx="6614">
                  <c:v>1.12071E-4</c:v>
                </c:pt>
                <c:pt idx="6615">
                  <c:v>1.12063E-4</c:v>
                </c:pt>
                <c:pt idx="6616">
                  <c:v>1.12055E-4</c:v>
                </c:pt>
                <c:pt idx="6617">
                  <c:v>1.12046E-4</c:v>
                </c:pt>
                <c:pt idx="6618">
                  <c:v>1.12038E-4</c:v>
                </c:pt>
                <c:pt idx="6619">
                  <c:v>1.1203E-4</c:v>
                </c:pt>
                <c:pt idx="6620">
                  <c:v>1.12021E-4</c:v>
                </c:pt>
                <c:pt idx="6621">
                  <c:v>1.12013E-4</c:v>
                </c:pt>
                <c:pt idx="6622">
                  <c:v>1.1200399999999999E-4</c:v>
                </c:pt>
                <c:pt idx="6623">
                  <c:v>1.11996E-4</c:v>
                </c:pt>
                <c:pt idx="6624">
                  <c:v>1.11988E-4</c:v>
                </c:pt>
                <c:pt idx="6625">
                  <c:v>1.1197900000000001E-4</c:v>
                </c:pt>
                <c:pt idx="6626">
                  <c:v>1.11971E-4</c:v>
                </c:pt>
                <c:pt idx="6627">
                  <c:v>1.11963E-4</c:v>
                </c:pt>
                <c:pt idx="6628">
                  <c:v>1.1195400000000001E-4</c:v>
                </c:pt>
                <c:pt idx="6629">
                  <c:v>1.11946E-4</c:v>
                </c:pt>
                <c:pt idx="6630">
                  <c:v>1.11938E-4</c:v>
                </c:pt>
                <c:pt idx="6631">
                  <c:v>1.1192900000000001E-4</c:v>
                </c:pt>
                <c:pt idx="6632">
                  <c:v>1.11921E-4</c:v>
                </c:pt>
                <c:pt idx="6633">
                  <c:v>1.11913E-4</c:v>
                </c:pt>
                <c:pt idx="6634">
                  <c:v>1.11904E-4</c:v>
                </c:pt>
                <c:pt idx="6635">
                  <c:v>1.11896E-4</c:v>
                </c:pt>
                <c:pt idx="6636">
                  <c:v>1.1188699999999999E-4</c:v>
                </c:pt>
                <c:pt idx="6637">
                  <c:v>1.11879E-4</c:v>
                </c:pt>
                <c:pt idx="6638">
                  <c:v>1.11871E-4</c:v>
                </c:pt>
                <c:pt idx="6639">
                  <c:v>1.1186199999999999E-4</c:v>
                </c:pt>
                <c:pt idx="6640">
                  <c:v>1.11854E-4</c:v>
                </c:pt>
                <c:pt idx="6641">
                  <c:v>1.11845E-4</c:v>
                </c:pt>
                <c:pt idx="6642">
                  <c:v>1.1183699999999999E-4</c:v>
                </c:pt>
                <c:pt idx="6643">
                  <c:v>1.11828E-4</c:v>
                </c:pt>
                <c:pt idx="6644">
                  <c:v>1.1182E-4</c:v>
                </c:pt>
                <c:pt idx="6645">
                  <c:v>1.1181200000000001E-4</c:v>
                </c:pt>
                <c:pt idx="6646">
                  <c:v>1.11803E-4</c:v>
                </c:pt>
                <c:pt idx="6647">
                  <c:v>1.11795E-4</c:v>
                </c:pt>
                <c:pt idx="6648">
                  <c:v>1.11786E-4</c:v>
                </c:pt>
                <c:pt idx="6649">
                  <c:v>1.11778E-4</c:v>
                </c:pt>
                <c:pt idx="6650">
                  <c:v>1.1176899999999999E-4</c:v>
                </c:pt>
                <c:pt idx="6651">
                  <c:v>1.11761E-4</c:v>
                </c:pt>
                <c:pt idx="6652">
                  <c:v>1.11752E-4</c:v>
                </c:pt>
                <c:pt idx="6653">
                  <c:v>1.1174400000000001E-4</c:v>
                </c:pt>
                <c:pt idx="6654">
                  <c:v>1.11736E-4</c:v>
                </c:pt>
                <c:pt idx="6655">
                  <c:v>1.11727E-4</c:v>
                </c:pt>
                <c:pt idx="6656">
                  <c:v>1.1171900000000001E-4</c:v>
                </c:pt>
                <c:pt idx="6657">
                  <c:v>1.1171E-4</c:v>
                </c:pt>
                <c:pt idx="6658">
                  <c:v>1.11702E-4</c:v>
                </c:pt>
                <c:pt idx="6659">
                  <c:v>1.11693E-4</c:v>
                </c:pt>
                <c:pt idx="6660">
                  <c:v>1.11685E-4</c:v>
                </c:pt>
                <c:pt idx="6661">
                  <c:v>1.1167600000000001E-4</c:v>
                </c:pt>
                <c:pt idx="6662">
                  <c:v>1.11668E-4</c:v>
                </c:pt>
                <c:pt idx="6663">
                  <c:v>1.11659E-4</c:v>
                </c:pt>
                <c:pt idx="6664">
                  <c:v>1.1165100000000001E-4</c:v>
                </c:pt>
                <c:pt idx="6665">
                  <c:v>1.11642E-4</c:v>
                </c:pt>
                <c:pt idx="6666">
                  <c:v>1.11634E-4</c:v>
                </c:pt>
                <c:pt idx="6667">
                  <c:v>1.11625E-4</c:v>
                </c:pt>
                <c:pt idx="6668">
                  <c:v>1.11617E-4</c:v>
                </c:pt>
                <c:pt idx="6669">
                  <c:v>1.1160800000000001E-4</c:v>
                </c:pt>
                <c:pt idx="6670">
                  <c:v>1.116E-4</c:v>
                </c:pt>
                <c:pt idx="6671">
                  <c:v>1.11591E-4</c:v>
                </c:pt>
                <c:pt idx="6672">
                  <c:v>1.1158300000000001E-4</c:v>
                </c:pt>
                <c:pt idx="6673">
                  <c:v>1.11574E-4</c:v>
                </c:pt>
                <c:pt idx="6674">
                  <c:v>1.11566E-4</c:v>
                </c:pt>
                <c:pt idx="6675">
                  <c:v>1.11557E-4</c:v>
                </c:pt>
                <c:pt idx="6676">
                  <c:v>1.11549E-4</c:v>
                </c:pt>
                <c:pt idx="6677">
                  <c:v>1.1154000000000001E-4</c:v>
                </c:pt>
                <c:pt idx="6678">
                  <c:v>1.11532E-4</c:v>
                </c:pt>
                <c:pt idx="6679">
                  <c:v>1.11523E-4</c:v>
                </c:pt>
                <c:pt idx="6680">
                  <c:v>1.1151500000000001E-4</c:v>
                </c:pt>
                <c:pt idx="6681">
                  <c:v>1.11506E-4</c:v>
                </c:pt>
                <c:pt idx="6682">
                  <c:v>1.11498E-4</c:v>
                </c:pt>
                <c:pt idx="6683">
                  <c:v>1.11489E-4</c:v>
                </c:pt>
                <c:pt idx="6684">
                  <c:v>1.1148E-4</c:v>
                </c:pt>
                <c:pt idx="6685">
                  <c:v>1.1147200000000001E-4</c:v>
                </c:pt>
                <c:pt idx="6686">
                  <c:v>1.11463E-4</c:v>
                </c:pt>
                <c:pt idx="6687">
                  <c:v>1.11455E-4</c:v>
                </c:pt>
                <c:pt idx="6688">
                  <c:v>1.11446E-4</c:v>
                </c:pt>
                <c:pt idx="6689">
                  <c:v>1.11438E-4</c:v>
                </c:pt>
                <c:pt idx="6690">
                  <c:v>1.1142900000000001E-4</c:v>
                </c:pt>
                <c:pt idx="6691">
                  <c:v>1.11421E-4</c:v>
                </c:pt>
                <c:pt idx="6692">
                  <c:v>1.11412E-4</c:v>
                </c:pt>
                <c:pt idx="6693">
                  <c:v>1.11403E-4</c:v>
                </c:pt>
                <c:pt idx="6694">
                  <c:v>1.11395E-4</c:v>
                </c:pt>
                <c:pt idx="6695">
                  <c:v>1.1138599999999999E-4</c:v>
                </c:pt>
                <c:pt idx="6696">
                  <c:v>1.11378E-4</c:v>
                </c:pt>
                <c:pt idx="6697">
                  <c:v>1.11369E-4</c:v>
                </c:pt>
                <c:pt idx="6698">
                  <c:v>1.1136100000000001E-4</c:v>
                </c:pt>
                <c:pt idx="6699">
                  <c:v>1.11352E-4</c:v>
                </c:pt>
                <c:pt idx="6700">
                  <c:v>1.1134299999999999E-4</c:v>
                </c:pt>
                <c:pt idx="6701">
                  <c:v>1.11335E-4</c:v>
                </c:pt>
                <c:pt idx="6702">
                  <c:v>1.11326E-4</c:v>
                </c:pt>
                <c:pt idx="6703">
                  <c:v>1.1131799999999999E-4</c:v>
                </c:pt>
                <c:pt idx="6704">
                  <c:v>1.11309E-4</c:v>
                </c:pt>
                <c:pt idx="6705">
                  <c:v>1.1129999999999999E-4</c:v>
                </c:pt>
                <c:pt idx="6706">
                  <c:v>1.11292E-4</c:v>
                </c:pt>
                <c:pt idx="6707">
                  <c:v>1.11283E-4</c:v>
                </c:pt>
                <c:pt idx="6708">
                  <c:v>1.1127499999999999E-4</c:v>
                </c:pt>
                <c:pt idx="6709">
                  <c:v>1.11266E-4</c:v>
                </c:pt>
                <c:pt idx="6710">
                  <c:v>1.11258E-4</c:v>
                </c:pt>
                <c:pt idx="6711">
                  <c:v>1.1124900000000001E-4</c:v>
                </c:pt>
                <c:pt idx="6712">
                  <c:v>1.1124E-4</c:v>
                </c:pt>
                <c:pt idx="6713">
                  <c:v>1.1123199999999999E-4</c:v>
                </c:pt>
                <c:pt idx="6714">
                  <c:v>1.11223E-4</c:v>
                </c:pt>
                <c:pt idx="6715">
                  <c:v>1.11215E-4</c:v>
                </c:pt>
                <c:pt idx="6716">
                  <c:v>1.1120600000000001E-4</c:v>
                </c:pt>
                <c:pt idx="6717">
                  <c:v>1.11197E-4</c:v>
                </c:pt>
                <c:pt idx="6718">
                  <c:v>1.11189E-4</c:v>
                </c:pt>
                <c:pt idx="6719">
                  <c:v>1.1118E-4</c:v>
                </c:pt>
                <c:pt idx="6720">
                  <c:v>1.11172E-4</c:v>
                </c:pt>
                <c:pt idx="6721">
                  <c:v>1.1116300000000001E-4</c:v>
                </c:pt>
                <c:pt idx="6722">
                  <c:v>1.11155E-4</c:v>
                </c:pt>
                <c:pt idx="6723">
                  <c:v>1.11146E-4</c:v>
                </c:pt>
                <c:pt idx="6724">
                  <c:v>1.11137E-4</c:v>
                </c:pt>
                <c:pt idx="6725">
                  <c:v>1.11129E-4</c:v>
                </c:pt>
                <c:pt idx="6726">
                  <c:v>1.1112000000000001E-4</c:v>
                </c:pt>
                <c:pt idx="6727">
                  <c:v>1.11112E-4</c:v>
                </c:pt>
                <c:pt idx="6728">
                  <c:v>1.11103E-4</c:v>
                </c:pt>
                <c:pt idx="6729">
                  <c:v>1.11094E-4</c:v>
                </c:pt>
                <c:pt idx="6730">
                  <c:v>1.11086E-4</c:v>
                </c:pt>
                <c:pt idx="6731">
                  <c:v>1.1107699999999999E-4</c:v>
                </c:pt>
                <c:pt idx="6732">
                  <c:v>1.11069E-4</c:v>
                </c:pt>
                <c:pt idx="6733">
                  <c:v>1.1106E-4</c:v>
                </c:pt>
                <c:pt idx="6734">
                  <c:v>1.11051E-4</c:v>
                </c:pt>
                <c:pt idx="6735">
                  <c:v>1.11043E-4</c:v>
                </c:pt>
                <c:pt idx="6736">
                  <c:v>1.1103399999999999E-4</c:v>
                </c:pt>
                <c:pt idx="6737">
                  <c:v>1.11026E-4</c:v>
                </c:pt>
                <c:pt idx="6738">
                  <c:v>1.11017E-4</c:v>
                </c:pt>
                <c:pt idx="6739">
                  <c:v>1.1100800000000001E-4</c:v>
                </c:pt>
                <c:pt idx="6740">
                  <c:v>1.11E-4</c:v>
                </c:pt>
                <c:pt idx="6741">
                  <c:v>1.1099099999999999E-4</c:v>
                </c:pt>
                <c:pt idx="6742">
                  <c:v>1.10983E-4</c:v>
                </c:pt>
                <c:pt idx="6743">
                  <c:v>1.10974E-4</c:v>
                </c:pt>
                <c:pt idx="6744">
                  <c:v>1.1096500000000001E-4</c:v>
                </c:pt>
                <c:pt idx="6745">
                  <c:v>1.10957E-4</c:v>
                </c:pt>
                <c:pt idx="6746">
                  <c:v>1.10948E-4</c:v>
                </c:pt>
                <c:pt idx="6747">
                  <c:v>1.1094000000000001E-4</c:v>
                </c:pt>
                <c:pt idx="6748">
                  <c:v>1.10931E-4</c:v>
                </c:pt>
                <c:pt idx="6749">
                  <c:v>1.1092200000000001E-4</c:v>
                </c:pt>
                <c:pt idx="6750">
                  <c:v>1.10914E-4</c:v>
                </c:pt>
                <c:pt idx="6751">
                  <c:v>1.10905E-4</c:v>
                </c:pt>
                <c:pt idx="6752">
                  <c:v>1.1089700000000001E-4</c:v>
                </c:pt>
                <c:pt idx="6753">
                  <c:v>1.10888E-4</c:v>
                </c:pt>
                <c:pt idx="6754">
                  <c:v>1.1088E-4</c:v>
                </c:pt>
                <c:pt idx="6755">
                  <c:v>1.10871E-4</c:v>
                </c:pt>
                <c:pt idx="6756">
                  <c:v>1.10862E-4</c:v>
                </c:pt>
                <c:pt idx="6757">
                  <c:v>1.1085400000000001E-4</c:v>
                </c:pt>
                <c:pt idx="6758">
                  <c:v>1.10845E-4</c:v>
                </c:pt>
                <c:pt idx="6759">
                  <c:v>1.10837E-4</c:v>
                </c:pt>
                <c:pt idx="6760">
                  <c:v>1.10828E-4</c:v>
                </c:pt>
                <c:pt idx="6761">
                  <c:v>1.10819E-4</c:v>
                </c:pt>
                <c:pt idx="6762">
                  <c:v>1.1081099999999999E-4</c:v>
                </c:pt>
                <c:pt idx="6763">
                  <c:v>1.10802E-4</c:v>
                </c:pt>
                <c:pt idx="6764">
                  <c:v>1.10794E-4</c:v>
                </c:pt>
                <c:pt idx="6765">
                  <c:v>1.10785E-4</c:v>
                </c:pt>
                <c:pt idx="6766">
                  <c:v>1.10776E-4</c:v>
                </c:pt>
                <c:pt idx="6767">
                  <c:v>1.1076799999999999E-4</c:v>
                </c:pt>
                <c:pt idx="6768">
                  <c:v>1.10759E-4</c:v>
                </c:pt>
                <c:pt idx="6769">
                  <c:v>1.10751E-4</c:v>
                </c:pt>
                <c:pt idx="6770">
                  <c:v>1.10742E-4</c:v>
                </c:pt>
                <c:pt idx="6771">
                  <c:v>1.10733E-4</c:v>
                </c:pt>
                <c:pt idx="6772">
                  <c:v>1.1072499999999999E-4</c:v>
                </c:pt>
                <c:pt idx="6773">
                  <c:v>1.10716E-4</c:v>
                </c:pt>
                <c:pt idx="6774">
                  <c:v>1.10708E-4</c:v>
                </c:pt>
                <c:pt idx="6775">
                  <c:v>1.1069900000000001E-4</c:v>
                </c:pt>
                <c:pt idx="6776">
                  <c:v>1.1069E-4</c:v>
                </c:pt>
                <c:pt idx="6777">
                  <c:v>1.10682E-4</c:v>
                </c:pt>
                <c:pt idx="6778">
                  <c:v>1.10673E-4</c:v>
                </c:pt>
                <c:pt idx="6779">
                  <c:v>1.10665E-4</c:v>
                </c:pt>
                <c:pt idx="6780">
                  <c:v>1.1065600000000001E-4</c:v>
                </c:pt>
                <c:pt idx="6781">
                  <c:v>1.10647E-4</c:v>
                </c:pt>
                <c:pt idx="6782">
                  <c:v>1.10639E-4</c:v>
                </c:pt>
                <c:pt idx="6783">
                  <c:v>1.1063E-4</c:v>
                </c:pt>
                <c:pt idx="6784">
                  <c:v>1.10622E-4</c:v>
                </c:pt>
                <c:pt idx="6785">
                  <c:v>1.1061300000000001E-4</c:v>
                </c:pt>
                <c:pt idx="6786">
                  <c:v>1.10604E-4</c:v>
                </c:pt>
                <c:pt idx="6787">
                  <c:v>1.10596E-4</c:v>
                </c:pt>
                <c:pt idx="6788">
                  <c:v>1.10587E-4</c:v>
                </c:pt>
                <c:pt idx="6789">
                  <c:v>1.10579E-4</c:v>
                </c:pt>
                <c:pt idx="6790">
                  <c:v>1.1056999999999999E-4</c:v>
                </c:pt>
                <c:pt idx="6791">
                  <c:v>1.10561E-4</c:v>
                </c:pt>
                <c:pt idx="6792">
                  <c:v>1.10553E-4</c:v>
                </c:pt>
                <c:pt idx="6793">
                  <c:v>1.10544E-4</c:v>
                </c:pt>
                <c:pt idx="6794">
                  <c:v>1.10536E-4</c:v>
                </c:pt>
                <c:pt idx="6795">
                  <c:v>1.1052699999999999E-4</c:v>
                </c:pt>
                <c:pt idx="6796">
                  <c:v>1.10519E-4</c:v>
                </c:pt>
                <c:pt idx="6797">
                  <c:v>1.1051E-4</c:v>
                </c:pt>
                <c:pt idx="6798">
                  <c:v>1.10501E-4</c:v>
                </c:pt>
                <c:pt idx="6799">
                  <c:v>1.10493E-4</c:v>
                </c:pt>
                <c:pt idx="6800">
                  <c:v>1.1048399999999999E-4</c:v>
                </c:pt>
                <c:pt idx="6801">
                  <c:v>1.10476E-4</c:v>
                </c:pt>
                <c:pt idx="6802">
                  <c:v>1.10467E-4</c:v>
                </c:pt>
                <c:pt idx="6803">
                  <c:v>1.1045800000000001E-4</c:v>
                </c:pt>
                <c:pt idx="6804">
                  <c:v>1.1045E-4</c:v>
                </c:pt>
                <c:pt idx="6805">
                  <c:v>1.10441E-4</c:v>
                </c:pt>
                <c:pt idx="6806">
                  <c:v>1.10433E-4</c:v>
                </c:pt>
                <c:pt idx="6807">
                  <c:v>1.10424E-4</c:v>
                </c:pt>
                <c:pt idx="6808">
                  <c:v>1.1041500000000001E-4</c:v>
                </c:pt>
                <c:pt idx="6809">
                  <c:v>1.10407E-4</c:v>
                </c:pt>
                <c:pt idx="6810">
                  <c:v>1.10398E-4</c:v>
                </c:pt>
                <c:pt idx="6811">
                  <c:v>1.1039000000000001E-4</c:v>
                </c:pt>
                <c:pt idx="6812">
                  <c:v>1.10381E-4</c:v>
                </c:pt>
                <c:pt idx="6813">
                  <c:v>1.1037200000000001E-4</c:v>
                </c:pt>
                <c:pt idx="6814">
                  <c:v>1.10364E-4</c:v>
                </c:pt>
                <c:pt idx="6815">
                  <c:v>1.10355E-4</c:v>
                </c:pt>
                <c:pt idx="6816">
                  <c:v>1.1034700000000001E-4</c:v>
                </c:pt>
                <c:pt idx="6817">
                  <c:v>1.10338E-4</c:v>
                </c:pt>
                <c:pt idx="6818">
                  <c:v>1.1032899999999999E-4</c:v>
                </c:pt>
                <c:pt idx="6819">
                  <c:v>1.10321E-4</c:v>
                </c:pt>
                <c:pt idx="6820">
                  <c:v>1.10312E-4</c:v>
                </c:pt>
                <c:pt idx="6821">
                  <c:v>1.1030400000000001E-4</c:v>
                </c:pt>
                <c:pt idx="6822">
                  <c:v>1.10295E-4</c:v>
                </c:pt>
                <c:pt idx="6823">
                  <c:v>1.10287E-4</c:v>
                </c:pt>
                <c:pt idx="6824">
                  <c:v>1.10278E-4</c:v>
                </c:pt>
                <c:pt idx="6825">
                  <c:v>1.1027E-4</c:v>
                </c:pt>
                <c:pt idx="6826">
                  <c:v>1.1026099999999999E-4</c:v>
                </c:pt>
                <c:pt idx="6827">
                  <c:v>1.10253E-4</c:v>
                </c:pt>
                <c:pt idx="6828">
                  <c:v>1.10244E-4</c:v>
                </c:pt>
                <c:pt idx="6829">
                  <c:v>1.1023600000000001E-4</c:v>
                </c:pt>
                <c:pt idx="6830">
                  <c:v>1.10227E-4</c:v>
                </c:pt>
                <c:pt idx="6831">
                  <c:v>1.10219E-4</c:v>
                </c:pt>
                <c:pt idx="6832">
                  <c:v>1.1021E-4</c:v>
                </c:pt>
                <c:pt idx="6833">
                  <c:v>1.10202E-4</c:v>
                </c:pt>
                <c:pt idx="6834">
                  <c:v>1.1019299999999999E-4</c:v>
                </c:pt>
                <c:pt idx="6835">
                  <c:v>1.10185E-4</c:v>
                </c:pt>
                <c:pt idx="6836">
                  <c:v>1.10176E-4</c:v>
                </c:pt>
                <c:pt idx="6837">
                  <c:v>1.1016800000000001E-4</c:v>
                </c:pt>
                <c:pt idx="6838">
                  <c:v>1.10159E-4</c:v>
                </c:pt>
                <c:pt idx="6839">
                  <c:v>1.10151E-4</c:v>
                </c:pt>
                <c:pt idx="6840">
                  <c:v>1.10142E-4</c:v>
                </c:pt>
                <c:pt idx="6841">
                  <c:v>1.10134E-4</c:v>
                </c:pt>
                <c:pt idx="6842">
                  <c:v>1.1012499999999999E-4</c:v>
                </c:pt>
                <c:pt idx="6843">
                  <c:v>1.10117E-4</c:v>
                </c:pt>
                <c:pt idx="6844">
                  <c:v>1.10108E-4</c:v>
                </c:pt>
                <c:pt idx="6845">
                  <c:v>1.1010000000000001E-4</c:v>
                </c:pt>
                <c:pt idx="6846">
                  <c:v>1.10091E-4</c:v>
                </c:pt>
                <c:pt idx="6847">
                  <c:v>1.10083E-4</c:v>
                </c:pt>
                <c:pt idx="6848">
                  <c:v>1.10074E-4</c:v>
                </c:pt>
                <c:pt idx="6849">
                  <c:v>1.10066E-4</c:v>
                </c:pt>
                <c:pt idx="6850">
                  <c:v>1.1005699999999999E-4</c:v>
                </c:pt>
                <c:pt idx="6851">
                  <c:v>1.10049E-4</c:v>
                </c:pt>
                <c:pt idx="6852">
                  <c:v>1.1004E-4</c:v>
                </c:pt>
                <c:pt idx="6853">
                  <c:v>1.1003200000000001E-4</c:v>
                </c:pt>
                <c:pt idx="6854">
                  <c:v>1.10024E-4</c:v>
                </c:pt>
                <c:pt idx="6855">
                  <c:v>1.10015E-4</c:v>
                </c:pt>
                <c:pt idx="6856">
                  <c:v>1.1000700000000001E-4</c:v>
                </c:pt>
                <c:pt idx="6857">
                  <c:v>1.09998E-4</c:v>
                </c:pt>
                <c:pt idx="6858">
                  <c:v>1.0999E-4</c:v>
                </c:pt>
                <c:pt idx="6859">
                  <c:v>1.0998200000000001E-4</c:v>
                </c:pt>
                <c:pt idx="6860">
                  <c:v>1.09973E-4</c:v>
                </c:pt>
                <c:pt idx="6861">
                  <c:v>1.0996499999999999E-4</c:v>
                </c:pt>
                <c:pt idx="6862">
                  <c:v>1.09956E-4</c:v>
                </c:pt>
                <c:pt idx="6863">
                  <c:v>1.09948E-4</c:v>
                </c:pt>
                <c:pt idx="6864">
                  <c:v>1.0993999999999999E-4</c:v>
                </c:pt>
                <c:pt idx="6865">
                  <c:v>1.09931E-4</c:v>
                </c:pt>
                <c:pt idx="6866">
                  <c:v>1.09923E-4</c:v>
                </c:pt>
                <c:pt idx="6867">
                  <c:v>1.0991400000000001E-4</c:v>
                </c:pt>
                <c:pt idx="6868">
                  <c:v>1.09906E-4</c:v>
                </c:pt>
                <c:pt idx="6869">
                  <c:v>1.09898E-4</c:v>
                </c:pt>
                <c:pt idx="6870">
                  <c:v>1.09889E-4</c:v>
                </c:pt>
                <c:pt idx="6871">
                  <c:v>1.09881E-4</c:v>
                </c:pt>
                <c:pt idx="6872">
                  <c:v>1.0987199999999999E-4</c:v>
                </c:pt>
                <c:pt idx="6873">
                  <c:v>1.09864E-4</c:v>
                </c:pt>
                <c:pt idx="6874">
                  <c:v>1.09855E-4</c:v>
                </c:pt>
                <c:pt idx="6875">
                  <c:v>1.0984699999999999E-4</c:v>
                </c:pt>
                <c:pt idx="6876">
                  <c:v>1.09839E-4</c:v>
                </c:pt>
                <c:pt idx="6877">
                  <c:v>1.0983E-4</c:v>
                </c:pt>
                <c:pt idx="6878">
                  <c:v>1.0982200000000001E-4</c:v>
                </c:pt>
                <c:pt idx="6879">
                  <c:v>1.09814E-4</c:v>
                </c:pt>
                <c:pt idx="6880">
                  <c:v>1.09805E-4</c:v>
                </c:pt>
                <c:pt idx="6881">
                  <c:v>1.0979700000000001E-4</c:v>
                </c:pt>
                <c:pt idx="6882">
                  <c:v>1.09789E-4</c:v>
                </c:pt>
                <c:pt idx="6883">
                  <c:v>1.09781E-4</c:v>
                </c:pt>
                <c:pt idx="6884">
                  <c:v>1.0977200000000001E-4</c:v>
                </c:pt>
                <c:pt idx="6885">
                  <c:v>1.09764E-4</c:v>
                </c:pt>
                <c:pt idx="6886">
                  <c:v>1.09756E-4</c:v>
                </c:pt>
                <c:pt idx="6887">
                  <c:v>1.09747E-4</c:v>
                </c:pt>
                <c:pt idx="6888">
                  <c:v>1.09739E-4</c:v>
                </c:pt>
                <c:pt idx="6889">
                  <c:v>1.09731E-4</c:v>
                </c:pt>
                <c:pt idx="6890">
                  <c:v>1.09722E-4</c:v>
                </c:pt>
                <c:pt idx="6891">
                  <c:v>1.09714E-4</c:v>
                </c:pt>
                <c:pt idx="6892">
                  <c:v>1.09706E-4</c:v>
                </c:pt>
                <c:pt idx="6893">
                  <c:v>1.09697E-4</c:v>
                </c:pt>
                <c:pt idx="6894">
                  <c:v>1.09689E-4</c:v>
                </c:pt>
                <c:pt idx="6895">
                  <c:v>1.09681E-4</c:v>
                </c:pt>
                <c:pt idx="6896">
                  <c:v>1.0967300000000001E-4</c:v>
                </c:pt>
                <c:pt idx="6897">
                  <c:v>1.09664E-4</c:v>
                </c:pt>
                <c:pt idx="6898">
                  <c:v>1.09656E-4</c:v>
                </c:pt>
                <c:pt idx="6899">
                  <c:v>1.09648E-4</c:v>
                </c:pt>
                <c:pt idx="6900">
                  <c:v>1.09639E-4</c:v>
                </c:pt>
                <c:pt idx="6901">
                  <c:v>1.0963099999999999E-4</c:v>
                </c:pt>
                <c:pt idx="6902">
                  <c:v>1.09623E-4</c:v>
                </c:pt>
                <c:pt idx="6903">
                  <c:v>1.09615E-4</c:v>
                </c:pt>
                <c:pt idx="6904">
                  <c:v>1.09607E-4</c:v>
                </c:pt>
                <c:pt idx="6905">
                  <c:v>1.09598E-4</c:v>
                </c:pt>
                <c:pt idx="6906">
                  <c:v>1.0959E-4</c:v>
                </c:pt>
                <c:pt idx="6907">
                  <c:v>1.09582E-4</c:v>
                </c:pt>
                <c:pt idx="6908">
                  <c:v>1.09574E-4</c:v>
                </c:pt>
                <c:pt idx="6909">
                  <c:v>1.09566E-4</c:v>
                </c:pt>
                <c:pt idx="6910">
                  <c:v>1.0955699999999999E-4</c:v>
                </c:pt>
                <c:pt idx="6911">
                  <c:v>1.09549E-4</c:v>
                </c:pt>
                <c:pt idx="6912">
                  <c:v>1.09541E-4</c:v>
                </c:pt>
                <c:pt idx="6913">
                  <c:v>1.09533E-4</c:v>
                </c:pt>
                <c:pt idx="6914">
                  <c:v>1.0952500000000001E-4</c:v>
                </c:pt>
                <c:pt idx="6915">
                  <c:v>1.09516E-4</c:v>
                </c:pt>
                <c:pt idx="6916">
                  <c:v>1.09508E-4</c:v>
                </c:pt>
                <c:pt idx="6917">
                  <c:v>1.0950000000000001E-4</c:v>
                </c:pt>
                <c:pt idx="6918">
                  <c:v>1.09492E-4</c:v>
                </c:pt>
                <c:pt idx="6919">
                  <c:v>1.09484E-4</c:v>
                </c:pt>
                <c:pt idx="6920">
                  <c:v>1.09475E-4</c:v>
                </c:pt>
                <c:pt idx="6921">
                  <c:v>1.09467E-4</c:v>
                </c:pt>
                <c:pt idx="6922">
                  <c:v>1.09459E-4</c:v>
                </c:pt>
                <c:pt idx="6923">
                  <c:v>1.0945100000000001E-4</c:v>
                </c:pt>
                <c:pt idx="6924">
                  <c:v>1.09443E-4</c:v>
                </c:pt>
                <c:pt idx="6925">
                  <c:v>1.09435E-4</c:v>
                </c:pt>
                <c:pt idx="6926">
                  <c:v>1.0942699999999999E-4</c:v>
                </c:pt>
                <c:pt idx="6927">
                  <c:v>1.09419E-4</c:v>
                </c:pt>
                <c:pt idx="6928">
                  <c:v>1.09411E-4</c:v>
                </c:pt>
                <c:pt idx="6929">
                  <c:v>1.0940199999999999E-4</c:v>
                </c:pt>
                <c:pt idx="6930">
                  <c:v>1.09394E-4</c:v>
                </c:pt>
                <c:pt idx="6931">
                  <c:v>1.09386E-4</c:v>
                </c:pt>
                <c:pt idx="6932">
                  <c:v>1.09378E-4</c:v>
                </c:pt>
                <c:pt idx="6933">
                  <c:v>1.0937E-4</c:v>
                </c:pt>
                <c:pt idx="6934">
                  <c:v>1.09362E-4</c:v>
                </c:pt>
                <c:pt idx="6935">
                  <c:v>1.09354E-4</c:v>
                </c:pt>
                <c:pt idx="6936">
                  <c:v>1.0934600000000001E-4</c:v>
                </c:pt>
                <c:pt idx="6937">
                  <c:v>1.09338E-4</c:v>
                </c:pt>
                <c:pt idx="6938">
                  <c:v>1.0933E-4</c:v>
                </c:pt>
                <c:pt idx="6939">
                  <c:v>1.0932100000000001E-4</c:v>
                </c:pt>
                <c:pt idx="6940">
                  <c:v>1.09313E-4</c:v>
                </c:pt>
                <c:pt idx="6941">
                  <c:v>1.09305E-4</c:v>
                </c:pt>
                <c:pt idx="6942">
                  <c:v>1.0929699999999999E-4</c:v>
                </c:pt>
                <c:pt idx="6943">
                  <c:v>1.09289E-4</c:v>
                </c:pt>
                <c:pt idx="6944">
                  <c:v>1.09281E-4</c:v>
                </c:pt>
                <c:pt idx="6945">
                  <c:v>1.09273E-4</c:v>
                </c:pt>
                <c:pt idx="6946">
                  <c:v>1.0926500000000001E-4</c:v>
                </c:pt>
                <c:pt idx="6947">
                  <c:v>1.09257E-4</c:v>
                </c:pt>
                <c:pt idx="6948">
                  <c:v>1.09249E-4</c:v>
                </c:pt>
                <c:pt idx="6949">
                  <c:v>1.09242E-4</c:v>
                </c:pt>
                <c:pt idx="6950">
                  <c:v>1.09234E-4</c:v>
                </c:pt>
                <c:pt idx="6951">
                  <c:v>1.09226E-4</c:v>
                </c:pt>
                <c:pt idx="6952">
                  <c:v>1.09218E-4</c:v>
                </c:pt>
                <c:pt idx="6953">
                  <c:v>1.0921000000000001E-4</c:v>
                </c:pt>
                <c:pt idx="6954">
                  <c:v>1.09202E-4</c:v>
                </c:pt>
                <c:pt idx="6955">
                  <c:v>1.09194E-4</c:v>
                </c:pt>
                <c:pt idx="6956">
                  <c:v>1.0918599999999999E-4</c:v>
                </c:pt>
                <c:pt idx="6957">
                  <c:v>1.09178E-4</c:v>
                </c:pt>
                <c:pt idx="6958">
                  <c:v>1.0917E-4</c:v>
                </c:pt>
                <c:pt idx="6959">
                  <c:v>1.09162E-4</c:v>
                </c:pt>
                <c:pt idx="6960">
                  <c:v>1.0915400000000001E-4</c:v>
                </c:pt>
                <c:pt idx="6961">
                  <c:v>1.09146E-4</c:v>
                </c:pt>
                <c:pt idx="6962">
                  <c:v>1.09138E-4</c:v>
                </c:pt>
                <c:pt idx="6963">
                  <c:v>1.0912999999999999E-4</c:v>
                </c:pt>
                <c:pt idx="6964">
                  <c:v>1.09122E-4</c:v>
                </c:pt>
                <c:pt idx="6965">
                  <c:v>1.09114E-4</c:v>
                </c:pt>
                <c:pt idx="6966">
                  <c:v>1.09107E-4</c:v>
                </c:pt>
                <c:pt idx="6967">
                  <c:v>1.0909899999999999E-4</c:v>
                </c:pt>
                <c:pt idx="6968">
                  <c:v>1.09091E-4</c:v>
                </c:pt>
                <c:pt idx="6969">
                  <c:v>1.09083E-4</c:v>
                </c:pt>
                <c:pt idx="6970">
                  <c:v>1.0907499999999999E-4</c:v>
                </c:pt>
                <c:pt idx="6971">
                  <c:v>1.09067E-4</c:v>
                </c:pt>
                <c:pt idx="6972">
                  <c:v>1.09059E-4</c:v>
                </c:pt>
                <c:pt idx="6973">
                  <c:v>1.09051E-4</c:v>
                </c:pt>
                <c:pt idx="6974">
                  <c:v>1.0904399999999999E-4</c:v>
                </c:pt>
                <c:pt idx="6975">
                  <c:v>1.09036E-4</c:v>
                </c:pt>
                <c:pt idx="6976">
                  <c:v>1.09028E-4</c:v>
                </c:pt>
                <c:pt idx="6977">
                  <c:v>1.0902E-4</c:v>
                </c:pt>
                <c:pt idx="6978">
                  <c:v>1.0901200000000001E-4</c:v>
                </c:pt>
                <c:pt idx="6979">
                  <c:v>1.09004E-4</c:v>
                </c:pt>
                <c:pt idx="6980">
                  <c:v>1.08997E-4</c:v>
                </c:pt>
                <c:pt idx="6981">
                  <c:v>1.08989E-4</c:v>
                </c:pt>
                <c:pt idx="6982">
                  <c:v>1.0898100000000001E-4</c:v>
                </c:pt>
                <c:pt idx="6983">
                  <c:v>1.08973E-4</c:v>
                </c:pt>
                <c:pt idx="6984">
                  <c:v>1.08966E-4</c:v>
                </c:pt>
                <c:pt idx="6985">
                  <c:v>1.08958E-4</c:v>
                </c:pt>
                <c:pt idx="6986">
                  <c:v>1.0895000000000001E-4</c:v>
                </c:pt>
                <c:pt idx="6987">
                  <c:v>1.08942E-4</c:v>
                </c:pt>
                <c:pt idx="6988">
                  <c:v>1.08935E-4</c:v>
                </c:pt>
                <c:pt idx="6989">
                  <c:v>1.08927E-4</c:v>
                </c:pt>
                <c:pt idx="6990">
                  <c:v>1.0891900000000001E-4</c:v>
                </c:pt>
                <c:pt idx="6991">
                  <c:v>1.08911E-4</c:v>
                </c:pt>
                <c:pt idx="6992">
                  <c:v>1.08904E-4</c:v>
                </c:pt>
                <c:pt idx="6993">
                  <c:v>1.08896E-4</c:v>
                </c:pt>
                <c:pt idx="6994">
                  <c:v>1.0888800000000001E-4</c:v>
                </c:pt>
                <c:pt idx="6995">
                  <c:v>1.0888E-4</c:v>
                </c:pt>
                <c:pt idx="6996">
                  <c:v>1.08873E-4</c:v>
                </c:pt>
                <c:pt idx="6997">
                  <c:v>1.08865E-4</c:v>
                </c:pt>
                <c:pt idx="6998">
                  <c:v>1.08857E-4</c:v>
                </c:pt>
                <c:pt idx="6999">
                  <c:v>1.0885E-4</c:v>
                </c:pt>
                <c:pt idx="7000">
                  <c:v>1.08842E-4</c:v>
                </c:pt>
                <c:pt idx="7001">
                  <c:v>1.08835E-4</c:v>
                </c:pt>
                <c:pt idx="7002">
                  <c:v>1.0882699999999999E-4</c:v>
                </c:pt>
                <c:pt idx="7003">
                  <c:v>1.08819E-4</c:v>
                </c:pt>
                <c:pt idx="7004">
                  <c:v>1.08812E-4</c:v>
                </c:pt>
                <c:pt idx="7005">
                  <c:v>1.08804E-4</c:v>
                </c:pt>
                <c:pt idx="7006">
                  <c:v>1.0879600000000001E-4</c:v>
                </c:pt>
                <c:pt idx="7007">
                  <c:v>1.08789E-4</c:v>
                </c:pt>
                <c:pt idx="7008">
                  <c:v>1.08781E-4</c:v>
                </c:pt>
                <c:pt idx="7009">
                  <c:v>1.08774E-4</c:v>
                </c:pt>
                <c:pt idx="7010">
                  <c:v>1.08766E-4</c:v>
                </c:pt>
                <c:pt idx="7011">
                  <c:v>1.08758E-4</c:v>
                </c:pt>
                <c:pt idx="7012">
                  <c:v>1.08751E-4</c:v>
                </c:pt>
                <c:pt idx="7013">
                  <c:v>1.08743E-4</c:v>
                </c:pt>
                <c:pt idx="7014">
                  <c:v>1.0873499999999999E-4</c:v>
                </c:pt>
                <c:pt idx="7015">
                  <c:v>1.0872800000000001E-4</c:v>
                </c:pt>
                <c:pt idx="7016">
                  <c:v>1.0872E-4</c:v>
                </c:pt>
                <c:pt idx="7017">
                  <c:v>1.08713E-4</c:v>
                </c:pt>
                <c:pt idx="7018">
                  <c:v>1.08705E-4</c:v>
                </c:pt>
                <c:pt idx="7019">
                  <c:v>1.08698E-4</c:v>
                </c:pt>
                <c:pt idx="7020">
                  <c:v>1.0869E-4</c:v>
                </c:pt>
                <c:pt idx="7021">
                  <c:v>1.08683E-4</c:v>
                </c:pt>
                <c:pt idx="7022">
                  <c:v>1.08675E-4</c:v>
                </c:pt>
                <c:pt idx="7023">
                  <c:v>1.08668E-4</c:v>
                </c:pt>
                <c:pt idx="7024">
                  <c:v>1.0866000000000001E-4</c:v>
                </c:pt>
                <c:pt idx="7025">
                  <c:v>1.08653E-4</c:v>
                </c:pt>
                <c:pt idx="7026">
                  <c:v>1.08645E-4</c:v>
                </c:pt>
                <c:pt idx="7027">
                  <c:v>1.08638E-4</c:v>
                </c:pt>
                <c:pt idx="7028">
                  <c:v>1.0863E-4</c:v>
                </c:pt>
                <c:pt idx="7029">
                  <c:v>1.0862300000000001E-4</c:v>
                </c:pt>
                <c:pt idx="7030">
                  <c:v>1.08616E-4</c:v>
                </c:pt>
                <c:pt idx="7031">
                  <c:v>1.08608E-4</c:v>
                </c:pt>
                <c:pt idx="7032">
                  <c:v>1.08601E-4</c:v>
                </c:pt>
                <c:pt idx="7033">
                  <c:v>1.08593E-4</c:v>
                </c:pt>
                <c:pt idx="7034">
                  <c:v>1.0858599999999999E-4</c:v>
                </c:pt>
                <c:pt idx="7035">
                  <c:v>1.0857900000000001E-4</c:v>
                </c:pt>
                <c:pt idx="7036">
                  <c:v>1.08571E-4</c:v>
                </c:pt>
                <c:pt idx="7037">
                  <c:v>1.08564E-4</c:v>
                </c:pt>
                <c:pt idx="7038">
                  <c:v>1.08556E-4</c:v>
                </c:pt>
                <c:pt idx="7039">
                  <c:v>1.0854899999999999E-4</c:v>
                </c:pt>
                <c:pt idx="7040">
                  <c:v>1.0854200000000001E-4</c:v>
                </c:pt>
                <c:pt idx="7041">
                  <c:v>1.08534E-4</c:v>
                </c:pt>
                <c:pt idx="7042">
                  <c:v>1.08527E-4</c:v>
                </c:pt>
                <c:pt idx="7043">
                  <c:v>1.0852E-4</c:v>
                </c:pt>
                <c:pt idx="7044">
                  <c:v>1.0851199999999999E-4</c:v>
                </c:pt>
                <c:pt idx="7045">
                  <c:v>1.0850500000000001E-4</c:v>
                </c:pt>
                <c:pt idx="7046">
                  <c:v>1.08497E-4</c:v>
                </c:pt>
                <c:pt idx="7047">
                  <c:v>1.0849E-4</c:v>
                </c:pt>
                <c:pt idx="7048">
                  <c:v>1.08483E-4</c:v>
                </c:pt>
                <c:pt idx="7049">
                  <c:v>1.08476E-4</c:v>
                </c:pt>
                <c:pt idx="7050">
                  <c:v>1.0846800000000001E-4</c:v>
                </c:pt>
                <c:pt idx="7051">
                  <c:v>1.08461E-4</c:v>
                </c:pt>
                <c:pt idx="7052">
                  <c:v>1.08454E-4</c:v>
                </c:pt>
                <c:pt idx="7053">
                  <c:v>1.08447E-4</c:v>
                </c:pt>
                <c:pt idx="7054">
                  <c:v>1.08439E-4</c:v>
                </c:pt>
                <c:pt idx="7055">
                  <c:v>1.0843199999999999E-4</c:v>
                </c:pt>
                <c:pt idx="7056">
                  <c:v>1.0842500000000001E-4</c:v>
                </c:pt>
                <c:pt idx="7057">
                  <c:v>1.08418E-4</c:v>
                </c:pt>
                <c:pt idx="7058">
                  <c:v>1.0841E-4</c:v>
                </c:pt>
                <c:pt idx="7059">
                  <c:v>1.08403E-4</c:v>
                </c:pt>
                <c:pt idx="7060">
                  <c:v>1.08396E-4</c:v>
                </c:pt>
                <c:pt idx="7061">
                  <c:v>1.08389E-4</c:v>
                </c:pt>
                <c:pt idx="7062">
                  <c:v>1.08381E-4</c:v>
                </c:pt>
                <c:pt idx="7063">
                  <c:v>1.08374E-4</c:v>
                </c:pt>
                <c:pt idx="7064">
                  <c:v>1.08367E-4</c:v>
                </c:pt>
                <c:pt idx="7065">
                  <c:v>1.0836E-4</c:v>
                </c:pt>
                <c:pt idx="7066">
                  <c:v>1.08353E-4</c:v>
                </c:pt>
                <c:pt idx="7067">
                  <c:v>1.08346E-4</c:v>
                </c:pt>
                <c:pt idx="7068">
                  <c:v>1.0833800000000001E-4</c:v>
                </c:pt>
                <c:pt idx="7069">
                  <c:v>1.08331E-4</c:v>
                </c:pt>
                <c:pt idx="7070">
                  <c:v>1.08324E-4</c:v>
                </c:pt>
                <c:pt idx="7071">
                  <c:v>1.08317E-4</c:v>
                </c:pt>
                <c:pt idx="7072">
                  <c:v>1.0831E-4</c:v>
                </c:pt>
                <c:pt idx="7073">
                  <c:v>1.08303E-4</c:v>
                </c:pt>
                <c:pt idx="7074">
                  <c:v>1.0829599999999999E-4</c:v>
                </c:pt>
                <c:pt idx="7075">
                  <c:v>1.0828900000000001E-4</c:v>
                </c:pt>
                <c:pt idx="7076">
                  <c:v>1.08282E-4</c:v>
                </c:pt>
                <c:pt idx="7077">
                  <c:v>1.08275E-4</c:v>
                </c:pt>
                <c:pt idx="7078">
                  <c:v>1.08267E-4</c:v>
                </c:pt>
                <c:pt idx="7079">
                  <c:v>1.0826E-4</c:v>
                </c:pt>
                <c:pt idx="7080">
                  <c:v>1.08253E-4</c:v>
                </c:pt>
                <c:pt idx="7081">
                  <c:v>1.0824599999999999E-4</c:v>
                </c:pt>
                <c:pt idx="7082">
                  <c:v>1.0823900000000001E-4</c:v>
                </c:pt>
                <c:pt idx="7083">
                  <c:v>1.08232E-4</c:v>
                </c:pt>
                <c:pt idx="7084">
                  <c:v>1.08225E-4</c:v>
                </c:pt>
                <c:pt idx="7085">
                  <c:v>1.08218E-4</c:v>
                </c:pt>
                <c:pt idx="7086">
                  <c:v>1.08211E-4</c:v>
                </c:pt>
                <c:pt idx="7087">
                  <c:v>1.08204E-4</c:v>
                </c:pt>
                <c:pt idx="7088">
                  <c:v>1.0819699999999999E-4</c:v>
                </c:pt>
                <c:pt idx="7089">
                  <c:v>1.0819000000000001E-4</c:v>
                </c:pt>
                <c:pt idx="7090">
                  <c:v>1.08183E-4</c:v>
                </c:pt>
                <c:pt idx="7091">
                  <c:v>1.08176E-4</c:v>
                </c:pt>
                <c:pt idx="7092">
                  <c:v>1.08169E-4</c:v>
                </c:pt>
                <c:pt idx="7093">
                  <c:v>1.08162E-4</c:v>
                </c:pt>
                <c:pt idx="7094">
                  <c:v>1.08156E-4</c:v>
                </c:pt>
                <c:pt idx="7095">
                  <c:v>1.08149E-4</c:v>
                </c:pt>
                <c:pt idx="7096">
                  <c:v>1.08142E-4</c:v>
                </c:pt>
                <c:pt idx="7097">
                  <c:v>1.0813499999999999E-4</c:v>
                </c:pt>
                <c:pt idx="7098">
                  <c:v>1.0812800000000001E-4</c:v>
                </c:pt>
                <c:pt idx="7099">
                  <c:v>1.08121E-4</c:v>
                </c:pt>
                <c:pt idx="7100">
                  <c:v>1.08114E-4</c:v>
                </c:pt>
                <c:pt idx="7101">
                  <c:v>1.08107E-4</c:v>
                </c:pt>
                <c:pt idx="7102">
                  <c:v>1.081E-4</c:v>
                </c:pt>
                <c:pt idx="7103">
                  <c:v>1.08094E-4</c:v>
                </c:pt>
                <c:pt idx="7104">
                  <c:v>1.08087E-4</c:v>
                </c:pt>
                <c:pt idx="7105">
                  <c:v>1.0808E-4</c:v>
                </c:pt>
                <c:pt idx="7106">
                  <c:v>1.0807299999999999E-4</c:v>
                </c:pt>
                <c:pt idx="7107">
                  <c:v>1.0806600000000001E-4</c:v>
                </c:pt>
                <c:pt idx="7108">
                  <c:v>1.08059E-4</c:v>
                </c:pt>
                <c:pt idx="7109">
                  <c:v>1.08053E-4</c:v>
                </c:pt>
                <c:pt idx="7110">
                  <c:v>1.08046E-4</c:v>
                </c:pt>
                <c:pt idx="7111">
                  <c:v>1.08039E-4</c:v>
                </c:pt>
                <c:pt idx="7112">
                  <c:v>1.08032E-4</c:v>
                </c:pt>
                <c:pt idx="7113">
                  <c:v>1.08025E-4</c:v>
                </c:pt>
                <c:pt idx="7114">
                  <c:v>1.08019E-4</c:v>
                </c:pt>
                <c:pt idx="7115">
                  <c:v>1.08012E-4</c:v>
                </c:pt>
                <c:pt idx="7116">
                  <c:v>1.0800499999999999E-4</c:v>
                </c:pt>
                <c:pt idx="7117">
                  <c:v>1.0799800000000001E-4</c:v>
                </c:pt>
                <c:pt idx="7118">
                  <c:v>1.0799200000000001E-4</c:v>
                </c:pt>
                <c:pt idx="7119">
                  <c:v>1.07985E-4</c:v>
                </c:pt>
                <c:pt idx="7120">
                  <c:v>1.07978E-4</c:v>
                </c:pt>
                <c:pt idx="7121">
                  <c:v>1.07972E-4</c:v>
                </c:pt>
                <c:pt idx="7122">
                  <c:v>1.07965E-4</c:v>
                </c:pt>
                <c:pt idx="7123">
                  <c:v>1.07958E-4</c:v>
                </c:pt>
                <c:pt idx="7124">
                  <c:v>1.07952E-4</c:v>
                </c:pt>
                <c:pt idx="7125">
                  <c:v>1.07945E-4</c:v>
                </c:pt>
                <c:pt idx="7126">
                  <c:v>1.07938E-4</c:v>
                </c:pt>
                <c:pt idx="7127">
                  <c:v>1.0793099999999999E-4</c:v>
                </c:pt>
                <c:pt idx="7128">
                  <c:v>1.0792499999999999E-4</c:v>
                </c:pt>
                <c:pt idx="7129">
                  <c:v>1.0791800000000001E-4</c:v>
                </c:pt>
                <c:pt idx="7130">
                  <c:v>1.07911E-4</c:v>
                </c:pt>
                <c:pt idx="7131">
                  <c:v>1.07905E-4</c:v>
                </c:pt>
                <c:pt idx="7132">
                  <c:v>1.07898E-4</c:v>
                </c:pt>
                <c:pt idx="7133">
                  <c:v>1.07892E-4</c:v>
                </c:pt>
                <c:pt idx="7134">
                  <c:v>1.07885E-4</c:v>
                </c:pt>
                <c:pt idx="7135">
                  <c:v>1.07879E-4</c:v>
                </c:pt>
                <c:pt idx="7136">
                  <c:v>1.07872E-4</c:v>
                </c:pt>
                <c:pt idx="7137">
                  <c:v>1.07866E-4</c:v>
                </c:pt>
                <c:pt idx="7138">
                  <c:v>1.07859E-4</c:v>
                </c:pt>
                <c:pt idx="7139">
                  <c:v>1.07852E-4</c:v>
                </c:pt>
                <c:pt idx="7140">
                  <c:v>1.07846E-4</c:v>
                </c:pt>
                <c:pt idx="7141">
                  <c:v>1.07839E-4</c:v>
                </c:pt>
                <c:pt idx="7142">
                  <c:v>1.07833E-4</c:v>
                </c:pt>
                <c:pt idx="7143">
                  <c:v>1.0782599999999999E-4</c:v>
                </c:pt>
                <c:pt idx="7144">
                  <c:v>1.0781999999999999E-4</c:v>
                </c:pt>
                <c:pt idx="7145">
                  <c:v>1.0781300000000001E-4</c:v>
                </c:pt>
                <c:pt idx="7146">
                  <c:v>1.0780700000000001E-4</c:v>
                </c:pt>
                <c:pt idx="7147">
                  <c:v>1.078E-4</c:v>
                </c:pt>
                <c:pt idx="7148">
                  <c:v>1.0779400000000001E-4</c:v>
                </c:pt>
                <c:pt idx="7149">
                  <c:v>1.07787E-4</c:v>
                </c:pt>
                <c:pt idx="7150">
                  <c:v>1.07781E-4</c:v>
                </c:pt>
                <c:pt idx="7151">
                  <c:v>1.07775E-4</c:v>
                </c:pt>
                <c:pt idx="7152">
                  <c:v>1.07768E-4</c:v>
                </c:pt>
                <c:pt idx="7153">
                  <c:v>1.07762E-4</c:v>
                </c:pt>
                <c:pt idx="7154">
                  <c:v>1.07755E-4</c:v>
                </c:pt>
                <c:pt idx="7155">
                  <c:v>1.07749E-4</c:v>
                </c:pt>
                <c:pt idx="7156">
                  <c:v>1.07742E-4</c:v>
                </c:pt>
                <c:pt idx="7157">
                  <c:v>1.07736E-4</c:v>
                </c:pt>
                <c:pt idx="7158">
                  <c:v>1.0773E-4</c:v>
                </c:pt>
                <c:pt idx="7159">
                  <c:v>1.07723E-4</c:v>
                </c:pt>
                <c:pt idx="7160">
                  <c:v>1.07717E-4</c:v>
                </c:pt>
                <c:pt idx="7161">
                  <c:v>1.0771E-4</c:v>
                </c:pt>
                <c:pt idx="7162">
                  <c:v>1.07704E-4</c:v>
                </c:pt>
                <c:pt idx="7163">
                  <c:v>1.07698E-4</c:v>
                </c:pt>
                <c:pt idx="7164">
                  <c:v>1.07692E-4</c:v>
                </c:pt>
                <c:pt idx="7165">
                  <c:v>1.07685E-4</c:v>
                </c:pt>
                <c:pt idx="7166">
                  <c:v>1.07679E-4</c:v>
                </c:pt>
                <c:pt idx="7167">
                  <c:v>1.07673E-4</c:v>
                </c:pt>
                <c:pt idx="7168">
                  <c:v>1.07666E-4</c:v>
                </c:pt>
                <c:pt idx="7169">
                  <c:v>1.0766E-4</c:v>
                </c:pt>
                <c:pt idx="7170">
                  <c:v>1.07654E-4</c:v>
                </c:pt>
                <c:pt idx="7171">
                  <c:v>1.07648E-4</c:v>
                </c:pt>
                <c:pt idx="7172">
                  <c:v>1.0764099999999999E-4</c:v>
                </c:pt>
                <c:pt idx="7173">
                  <c:v>1.07635E-4</c:v>
                </c:pt>
                <c:pt idx="7174">
                  <c:v>1.07629E-4</c:v>
                </c:pt>
                <c:pt idx="7175">
                  <c:v>1.07623E-4</c:v>
                </c:pt>
                <c:pt idx="7176">
                  <c:v>1.0761599999999999E-4</c:v>
                </c:pt>
                <c:pt idx="7177">
                  <c:v>1.0760999999999999E-4</c:v>
                </c:pt>
                <c:pt idx="7178">
                  <c:v>1.07604E-4</c:v>
                </c:pt>
                <c:pt idx="7179">
                  <c:v>1.07598E-4</c:v>
                </c:pt>
                <c:pt idx="7180">
                  <c:v>1.07592E-4</c:v>
                </c:pt>
                <c:pt idx="7181">
                  <c:v>1.0758499999999999E-4</c:v>
                </c:pt>
                <c:pt idx="7182">
                  <c:v>1.0757899999999999E-4</c:v>
                </c:pt>
                <c:pt idx="7183">
                  <c:v>1.0757299999999999E-4</c:v>
                </c:pt>
                <c:pt idx="7184">
                  <c:v>1.07567E-4</c:v>
                </c:pt>
                <c:pt idx="7185">
                  <c:v>1.07561E-4</c:v>
                </c:pt>
                <c:pt idx="7186">
                  <c:v>1.07555E-4</c:v>
                </c:pt>
                <c:pt idx="7187">
                  <c:v>1.07549E-4</c:v>
                </c:pt>
                <c:pt idx="7188">
                  <c:v>1.0754199999999999E-4</c:v>
                </c:pt>
                <c:pt idx="7189">
                  <c:v>1.0753599999999999E-4</c:v>
                </c:pt>
                <c:pt idx="7190">
                  <c:v>1.0753E-4</c:v>
                </c:pt>
                <c:pt idx="7191">
                  <c:v>1.07524E-4</c:v>
                </c:pt>
                <c:pt idx="7192">
                  <c:v>1.07518E-4</c:v>
                </c:pt>
                <c:pt idx="7193">
                  <c:v>1.07512E-4</c:v>
                </c:pt>
                <c:pt idx="7194">
                  <c:v>1.07506E-4</c:v>
                </c:pt>
                <c:pt idx="7195">
                  <c:v>1.075E-4</c:v>
                </c:pt>
                <c:pt idx="7196">
                  <c:v>1.07494E-4</c:v>
                </c:pt>
                <c:pt idx="7197">
                  <c:v>1.07488E-4</c:v>
                </c:pt>
                <c:pt idx="7198">
                  <c:v>1.07482E-4</c:v>
                </c:pt>
                <c:pt idx="7199">
                  <c:v>1.07476E-4</c:v>
                </c:pt>
                <c:pt idx="7200">
                  <c:v>1.0747E-4</c:v>
                </c:pt>
                <c:pt idx="7201">
                  <c:v>1.07464E-4</c:v>
                </c:pt>
                <c:pt idx="7202">
                  <c:v>1.07458E-4</c:v>
                </c:pt>
                <c:pt idx="7203">
                  <c:v>1.07452E-4</c:v>
                </c:pt>
                <c:pt idx="7204">
                  <c:v>1.07446E-4</c:v>
                </c:pt>
                <c:pt idx="7205">
                  <c:v>1.0744E-4</c:v>
                </c:pt>
                <c:pt idx="7206">
                  <c:v>1.07434E-4</c:v>
                </c:pt>
                <c:pt idx="7207">
                  <c:v>1.07428E-4</c:v>
                </c:pt>
                <c:pt idx="7208">
                  <c:v>1.07422E-4</c:v>
                </c:pt>
                <c:pt idx="7209">
                  <c:v>1.07416E-4</c:v>
                </c:pt>
                <c:pt idx="7210">
                  <c:v>1.0741E-4</c:v>
                </c:pt>
                <c:pt idx="7211">
                  <c:v>1.07404E-4</c:v>
                </c:pt>
                <c:pt idx="7212">
                  <c:v>1.0739900000000001E-4</c:v>
                </c:pt>
                <c:pt idx="7213">
                  <c:v>1.0739300000000001E-4</c:v>
                </c:pt>
                <c:pt idx="7214">
                  <c:v>1.0738699999999999E-4</c:v>
                </c:pt>
                <c:pt idx="7215">
                  <c:v>1.0738099999999999E-4</c:v>
                </c:pt>
                <c:pt idx="7216">
                  <c:v>1.0737499999999999E-4</c:v>
                </c:pt>
                <c:pt idx="7217">
                  <c:v>1.0736899999999999E-4</c:v>
                </c:pt>
                <c:pt idx="7218">
                  <c:v>1.07363E-4</c:v>
                </c:pt>
                <c:pt idx="7219">
                  <c:v>1.07358E-4</c:v>
                </c:pt>
                <c:pt idx="7220">
                  <c:v>1.07352E-4</c:v>
                </c:pt>
                <c:pt idx="7221">
                  <c:v>1.07346E-4</c:v>
                </c:pt>
                <c:pt idx="7222">
                  <c:v>1.0734E-4</c:v>
                </c:pt>
                <c:pt idx="7223">
                  <c:v>1.07334E-4</c:v>
                </c:pt>
                <c:pt idx="7224">
                  <c:v>1.07329E-4</c:v>
                </c:pt>
                <c:pt idx="7225">
                  <c:v>1.07323E-4</c:v>
                </c:pt>
                <c:pt idx="7226">
                  <c:v>1.07317E-4</c:v>
                </c:pt>
                <c:pt idx="7227">
                  <c:v>1.07311E-4</c:v>
                </c:pt>
                <c:pt idx="7228">
                  <c:v>1.0730600000000001E-4</c:v>
                </c:pt>
                <c:pt idx="7229">
                  <c:v>1.0730000000000001E-4</c:v>
                </c:pt>
                <c:pt idx="7230">
                  <c:v>1.0729400000000001E-4</c:v>
                </c:pt>
                <c:pt idx="7231">
                  <c:v>1.0728799999999999E-4</c:v>
                </c:pt>
                <c:pt idx="7232">
                  <c:v>1.07283E-4</c:v>
                </c:pt>
                <c:pt idx="7233">
                  <c:v>1.07277E-4</c:v>
                </c:pt>
                <c:pt idx="7234">
                  <c:v>1.07271E-4</c:v>
                </c:pt>
                <c:pt idx="7235">
                  <c:v>1.07266E-4</c:v>
                </c:pt>
                <c:pt idx="7236">
                  <c:v>1.0726E-4</c:v>
                </c:pt>
                <c:pt idx="7237">
                  <c:v>1.07254E-4</c:v>
                </c:pt>
                <c:pt idx="7238">
                  <c:v>1.07248E-4</c:v>
                </c:pt>
                <c:pt idx="7239">
                  <c:v>1.07243E-4</c:v>
                </c:pt>
                <c:pt idx="7240">
                  <c:v>1.07237E-4</c:v>
                </c:pt>
                <c:pt idx="7241">
                  <c:v>1.0723200000000001E-4</c:v>
                </c:pt>
                <c:pt idx="7242">
                  <c:v>1.0722600000000001E-4</c:v>
                </c:pt>
                <c:pt idx="7243">
                  <c:v>1.07221E-4</c:v>
                </c:pt>
                <c:pt idx="7244">
                  <c:v>1.07215E-4</c:v>
                </c:pt>
                <c:pt idx="7245">
                  <c:v>1.07209E-4</c:v>
                </c:pt>
                <c:pt idx="7246">
                  <c:v>1.07204E-4</c:v>
                </c:pt>
                <c:pt idx="7247">
                  <c:v>1.07198E-4</c:v>
                </c:pt>
                <c:pt idx="7248">
                  <c:v>1.07193E-4</c:v>
                </c:pt>
                <c:pt idx="7249">
                  <c:v>1.07187E-4</c:v>
                </c:pt>
                <c:pt idx="7250">
                  <c:v>1.07181E-4</c:v>
                </c:pt>
                <c:pt idx="7251">
                  <c:v>1.0717600000000001E-4</c:v>
                </c:pt>
                <c:pt idx="7252">
                  <c:v>1.0717000000000001E-4</c:v>
                </c:pt>
                <c:pt idx="7253">
                  <c:v>1.0716499999999999E-4</c:v>
                </c:pt>
                <c:pt idx="7254">
                  <c:v>1.07159E-4</c:v>
                </c:pt>
                <c:pt idx="7255">
                  <c:v>1.07154E-4</c:v>
                </c:pt>
                <c:pt idx="7256">
                  <c:v>1.07148E-4</c:v>
                </c:pt>
                <c:pt idx="7257">
                  <c:v>1.07143E-4</c:v>
                </c:pt>
                <c:pt idx="7258">
                  <c:v>1.07137E-4</c:v>
                </c:pt>
                <c:pt idx="7259">
                  <c:v>1.07132E-4</c:v>
                </c:pt>
                <c:pt idx="7260">
                  <c:v>1.0712700000000001E-4</c:v>
                </c:pt>
                <c:pt idx="7261">
                  <c:v>1.0712100000000001E-4</c:v>
                </c:pt>
                <c:pt idx="7262">
                  <c:v>1.07116E-4</c:v>
                </c:pt>
                <c:pt idx="7263">
                  <c:v>1.0711E-4</c:v>
                </c:pt>
                <c:pt idx="7264">
                  <c:v>1.07105E-4</c:v>
                </c:pt>
                <c:pt idx="7265">
                  <c:v>1.07099E-4</c:v>
                </c:pt>
                <c:pt idx="7266">
                  <c:v>1.07094E-4</c:v>
                </c:pt>
                <c:pt idx="7267">
                  <c:v>1.07088E-4</c:v>
                </c:pt>
                <c:pt idx="7268">
                  <c:v>1.07083E-4</c:v>
                </c:pt>
                <c:pt idx="7269">
                  <c:v>1.0707799999999999E-4</c:v>
                </c:pt>
                <c:pt idx="7270">
                  <c:v>1.0707199999999999E-4</c:v>
                </c:pt>
                <c:pt idx="7271">
                  <c:v>1.07067E-4</c:v>
                </c:pt>
                <c:pt idx="7272">
                  <c:v>1.07062E-4</c:v>
                </c:pt>
                <c:pt idx="7273">
                  <c:v>1.07056E-4</c:v>
                </c:pt>
                <c:pt idx="7274">
                  <c:v>1.07051E-4</c:v>
                </c:pt>
                <c:pt idx="7275">
                  <c:v>1.07046E-4</c:v>
                </c:pt>
                <c:pt idx="7276">
                  <c:v>1.0704000000000001E-4</c:v>
                </c:pt>
                <c:pt idx="7277">
                  <c:v>1.0703499999999999E-4</c:v>
                </c:pt>
                <c:pt idx="7278">
                  <c:v>1.0703E-4</c:v>
                </c:pt>
                <c:pt idx="7279">
                  <c:v>1.07025E-4</c:v>
                </c:pt>
                <c:pt idx="7280">
                  <c:v>1.07019E-4</c:v>
                </c:pt>
                <c:pt idx="7281">
                  <c:v>1.07014E-4</c:v>
                </c:pt>
                <c:pt idx="7282">
                  <c:v>1.07009E-4</c:v>
                </c:pt>
                <c:pt idx="7283">
                  <c:v>1.0700300000000001E-4</c:v>
                </c:pt>
                <c:pt idx="7284">
                  <c:v>1.0699799999999999E-4</c:v>
                </c:pt>
                <c:pt idx="7285">
                  <c:v>1.06993E-4</c:v>
                </c:pt>
                <c:pt idx="7286">
                  <c:v>1.06988E-4</c:v>
                </c:pt>
                <c:pt idx="7287">
                  <c:v>1.06983E-4</c:v>
                </c:pt>
                <c:pt idx="7288">
                  <c:v>1.06977E-4</c:v>
                </c:pt>
                <c:pt idx="7289">
                  <c:v>1.0697200000000001E-4</c:v>
                </c:pt>
                <c:pt idx="7290">
                  <c:v>1.0696699999999999E-4</c:v>
                </c:pt>
                <c:pt idx="7291">
                  <c:v>1.06962E-4</c:v>
                </c:pt>
                <c:pt idx="7292">
                  <c:v>1.06957E-4</c:v>
                </c:pt>
                <c:pt idx="7293">
                  <c:v>1.06951E-4</c:v>
                </c:pt>
                <c:pt idx="7294">
                  <c:v>1.06946E-4</c:v>
                </c:pt>
                <c:pt idx="7295">
                  <c:v>1.06941E-4</c:v>
                </c:pt>
                <c:pt idx="7296">
                  <c:v>1.0693599999999999E-4</c:v>
                </c:pt>
                <c:pt idx="7297">
                  <c:v>1.06931E-4</c:v>
                </c:pt>
                <c:pt idx="7298">
                  <c:v>1.06926E-4</c:v>
                </c:pt>
                <c:pt idx="7299">
                  <c:v>1.06921E-4</c:v>
                </c:pt>
                <c:pt idx="7300">
                  <c:v>1.06916E-4</c:v>
                </c:pt>
                <c:pt idx="7301">
                  <c:v>1.0691099999999999E-4</c:v>
                </c:pt>
                <c:pt idx="7302">
                  <c:v>1.0690499999999999E-4</c:v>
                </c:pt>
                <c:pt idx="7303">
                  <c:v>1.069E-4</c:v>
                </c:pt>
                <c:pt idx="7304">
                  <c:v>1.06895E-4</c:v>
                </c:pt>
                <c:pt idx="7305">
                  <c:v>1.0689E-4</c:v>
                </c:pt>
                <c:pt idx="7306">
                  <c:v>1.06885E-4</c:v>
                </c:pt>
                <c:pt idx="7307">
                  <c:v>1.0688000000000001E-4</c:v>
                </c:pt>
                <c:pt idx="7308">
                  <c:v>1.06875E-4</c:v>
                </c:pt>
                <c:pt idx="7309">
                  <c:v>1.0687E-4</c:v>
                </c:pt>
                <c:pt idx="7310">
                  <c:v>1.06865E-4</c:v>
                </c:pt>
                <c:pt idx="7311">
                  <c:v>1.0686E-4</c:v>
                </c:pt>
                <c:pt idx="7312">
                  <c:v>1.0685500000000001E-4</c:v>
                </c:pt>
                <c:pt idx="7313">
                  <c:v>1.0685E-4</c:v>
                </c:pt>
                <c:pt idx="7314">
                  <c:v>1.06845E-4</c:v>
                </c:pt>
                <c:pt idx="7315">
                  <c:v>1.0684E-4</c:v>
                </c:pt>
                <c:pt idx="7316">
                  <c:v>1.06835E-4</c:v>
                </c:pt>
                <c:pt idx="7317">
                  <c:v>1.0683000000000001E-4</c:v>
                </c:pt>
                <c:pt idx="7318">
                  <c:v>1.0682499999999999E-4</c:v>
                </c:pt>
                <c:pt idx="7319">
                  <c:v>1.06821E-4</c:v>
                </c:pt>
                <c:pt idx="7320">
                  <c:v>1.06816E-4</c:v>
                </c:pt>
                <c:pt idx="7321">
                  <c:v>1.06811E-4</c:v>
                </c:pt>
                <c:pt idx="7322">
                  <c:v>1.0680599999999999E-4</c:v>
                </c:pt>
                <c:pt idx="7323">
                  <c:v>1.06801E-4</c:v>
                </c:pt>
                <c:pt idx="7324">
                  <c:v>1.06796E-4</c:v>
                </c:pt>
                <c:pt idx="7325">
                  <c:v>1.06791E-4</c:v>
                </c:pt>
                <c:pt idx="7326">
                  <c:v>1.06786E-4</c:v>
                </c:pt>
                <c:pt idx="7327">
                  <c:v>1.0678100000000001E-4</c:v>
                </c:pt>
                <c:pt idx="7328">
                  <c:v>1.06776E-4</c:v>
                </c:pt>
                <c:pt idx="7329">
                  <c:v>1.06772E-4</c:v>
                </c:pt>
                <c:pt idx="7330">
                  <c:v>1.06767E-4</c:v>
                </c:pt>
                <c:pt idx="7331">
                  <c:v>1.0676200000000001E-4</c:v>
                </c:pt>
                <c:pt idx="7332">
                  <c:v>1.0675699999999999E-4</c:v>
                </c:pt>
                <c:pt idx="7333">
                  <c:v>1.06752E-4</c:v>
                </c:pt>
                <c:pt idx="7334">
                  <c:v>1.06748E-4</c:v>
                </c:pt>
                <c:pt idx="7335">
                  <c:v>1.06743E-4</c:v>
                </c:pt>
                <c:pt idx="7336">
                  <c:v>1.0673799999999999E-4</c:v>
                </c:pt>
                <c:pt idx="7337">
                  <c:v>1.06733E-4</c:v>
                </c:pt>
                <c:pt idx="7338">
                  <c:v>1.06729E-4</c:v>
                </c:pt>
                <c:pt idx="7339">
                  <c:v>1.06724E-4</c:v>
                </c:pt>
                <c:pt idx="7340">
                  <c:v>1.0671900000000001E-4</c:v>
                </c:pt>
                <c:pt idx="7341">
                  <c:v>1.06714E-4</c:v>
                </c:pt>
                <c:pt idx="7342">
                  <c:v>1.06709E-4</c:v>
                </c:pt>
                <c:pt idx="7343">
                  <c:v>1.06705E-4</c:v>
                </c:pt>
                <c:pt idx="7344">
                  <c:v>1.0670000000000001E-4</c:v>
                </c:pt>
                <c:pt idx="7345">
                  <c:v>1.0669499999999999E-4</c:v>
                </c:pt>
                <c:pt idx="7346">
                  <c:v>1.06691E-4</c:v>
                </c:pt>
                <c:pt idx="7347">
                  <c:v>1.06686E-4</c:v>
                </c:pt>
                <c:pt idx="7348">
                  <c:v>1.06681E-4</c:v>
                </c:pt>
                <c:pt idx="7349">
                  <c:v>1.06677E-4</c:v>
                </c:pt>
                <c:pt idx="7350">
                  <c:v>1.06672E-4</c:v>
                </c:pt>
                <c:pt idx="7351">
                  <c:v>1.06668E-4</c:v>
                </c:pt>
                <c:pt idx="7352">
                  <c:v>1.0666300000000001E-4</c:v>
                </c:pt>
                <c:pt idx="7353">
                  <c:v>1.0665799999999999E-4</c:v>
                </c:pt>
                <c:pt idx="7354">
                  <c:v>1.06654E-4</c:v>
                </c:pt>
                <c:pt idx="7355">
                  <c:v>1.06649E-4</c:v>
                </c:pt>
                <c:pt idx="7356">
                  <c:v>1.06644E-4</c:v>
                </c:pt>
                <c:pt idx="7357">
                  <c:v>1.0664E-4</c:v>
                </c:pt>
                <c:pt idx="7358">
                  <c:v>1.06635E-4</c:v>
                </c:pt>
                <c:pt idx="7359">
                  <c:v>1.0663E-4</c:v>
                </c:pt>
                <c:pt idx="7360">
                  <c:v>1.0662600000000001E-4</c:v>
                </c:pt>
                <c:pt idx="7361">
                  <c:v>1.0662099999999999E-4</c:v>
                </c:pt>
                <c:pt idx="7362">
                  <c:v>1.06617E-4</c:v>
                </c:pt>
                <c:pt idx="7363">
                  <c:v>1.06612E-4</c:v>
                </c:pt>
                <c:pt idx="7364">
                  <c:v>1.0660800000000001E-4</c:v>
                </c:pt>
                <c:pt idx="7365">
                  <c:v>1.06603E-4</c:v>
                </c:pt>
                <c:pt idx="7366">
                  <c:v>1.06599E-4</c:v>
                </c:pt>
                <c:pt idx="7367">
                  <c:v>1.06594E-4</c:v>
                </c:pt>
                <c:pt idx="7368">
                  <c:v>1.0658999999999999E-4</c:v>
                </c:pt>
                <c:pt idx="7369">
                  <c:v>1.06585E-4</c:v>
                </c:pt>
                <c:pt idx="7370">
                  <c:v>1.06581E-4</c:v>
                </c:pt>
                <c:pt idx="7371">
                  <c:v>1.06576E-4</c:v>
                </c:pt>
                <c:pt idx="7372">
                  <c:v>1.06572E-4</c:v>
                </c:pt>
                <c:pt idx="7373">
                  <c:v>1.06567E-4</c:v>
                </c:pt>
                <c:pt idx="7374">
                  <c:v>1.06563E-4</c:v>
                </c:pt>
                <c:pt idx="7375">
                  <c:v>1.0655800000000001E-4</c:v>
                </c:pt>
                <c:pt idx="7376">
                  <c:v>1.06554E-4</c:v>
                </c:pt>
                <c:pt idx="7377">
                  <c:v>1.0655E-4</c:v>
                </c:pt>
                <c:pt idx="7378">
                  <c:v>1.06545E-4</c:v>
                </c:pt>
                <c:pt idx="7379">
                  <c:v>1.06541E-4</c:v>
                </c:pt>
                <c:pt idx="7380">
                  <c:v>1.06536E-4</c:v>
                </c:pt>
                <c:pt idx="7381">
                  <c:v>1.06532E-4</c:v>
                </c:pt>
                <c:pt idx="7382">
                  <c:v>1.0652799999999999E-4</c:v>
                </c:pt>
                <c:pt idx="7383">
                  <c:v>1.06523E-4</c:v>
                </c:pt>
                <c:pt idx="7384">
                  <c:v>1.06519E-4</c:v>
                </c:pt>
                <c:pt idx="7385">
                  <c:v>1.0651500000000001E-4</c:v>
                </c:pt>
                <c:pt idx="7386">
                  <c:v>1.0650999999999999E-4</c:v>
                </c:pt>
                <c:pt idx="7387">
                  <c:v>1.06506E-4</c:v>
                </c:pt>
                <c:pt idx="7388">
                  <c:v>1.06502E-4</c:v>
                </c:pt>
                <c:pt idx="7389">
                  <c:v>1.0649699999999999E-4</c:v>
                </c:pt>
                <c:pt idx="7390">
                  <c:v>1.06493E-4</c:v>
                </c:pt>
                <c:pt idx="7391">
                  <c:v>1.06488E-4</c:v>
                </c:pt>
                <c:pt idx="7392">
                  <c:v>1.0648400000000001E-4</c:v>
                </c:pt>
                <c:pt idx="7393">
                  <c:v>1.0648E-4</c:v>
                </c:pt>
                <c:pt idx="7394">
                  <c:v>1.06476E-4</c:v>
                </c:pt>
                <c:pt idx="7395">
                  <c:v>1.06471E-4</c:v>
                </c:pt>
                <c:pt idx="7396">
                  <c:v>1.06467E-4</c:v>
                </c:pt>
                <c:pt idx="7397">
                  <c:v>1.06463E-4</c:v>
                </c:pt>
                <c:pt idx="7398">
                  <c:v>1.0645900000000001E-4</c:v>
                </c:pt>
                <c:pt idx="7399">
                  <c:v>1.06455E-4</c:v>
                </c:pt>
                <c:pt idx="7400">
                  <c:v>1.0645E-4</c:v>
                </c:pt>
                <c:pt idx="7401">
                  <c:v>1.06446E-4</c:v>
                </c:pt>
                <c:pt idx="7402">
                  <c:v>1.0644199999999999E-4</c:v>
                </c:pt>
                <c:pt idx="7403">
                  <c:v>1.06438E-4</c:v>
                </c:pt>
                <c:pt idx="7404">
                  <c:v>1.06433E-4</c:v>
                </c:pt>
                <c:pt idx="7405">
                  <c:v>1.0642899999999999E-4</c:v>
                </c:pt>
                <c:pt idx="7406">
                  <c:v>1.06425E-4</c:v>
                </c:pt>
                <c:pt idx="7407">
                  <c:v>1.06421E-4</c:v>
                </c:pt>
                <c:pt idx="7408">
                  <c:v>1.0641600000000001E-4</c:v>
                </c:pt>
                <c:pt idx="7409">
                  <c:v>1.06412E-4</c:v>
                </c:pt>
                <c:pt idx="7410">
                  <c:v>1.06408E-4</c:v>
                </c:pt>
                <c:pt idx="7411">
                  <c:v>1.0640400000000001E-4</c:v>
                </c:pt>
                <c:pt idx="7412">
                  <c:v>1.064E-4</c:v>
                </c:pt>
                <c:pt idx="7413">
                  <c:v>1.06396E-4</c:v>
                </c:pt>
                <c:pt idx="7414">
                  <c:v>1.0639199999999999E-4</c:v>
                </c:pt>
                <c:pt idx="7415">
                  <c:v>1.06388E-4</c:v>
                </c:pt>
                <c:pt idx="7416">
                  <c:v>1.06384E-4</c:v>
                </c:pt>
                <c:pt idx="7417">
                  <c:v>1.0637999999999999E-4</c:v>
                </c:pt>
                <c:pt idx="7418">
                  <c:v>1.06376E-4</c:v>
                </c:pt>
                <c:pt idx="7419">
                  <c:v>1.06371E-4</c:v>
                </c:pt>
                <c:pt idx="7420">
                  <c:v>1.0636700000000001E-4</c:v>
                </c:pt>
                <c:pt idx="7421">
                  <c:v>1.06363E-4</c:v>
                </c:pt>
                <c:pt idx="7422">
                  <c:v>1.06359E-4</c:v>
                </c:pt>
                <c:pt idx="7423">
                  <c:v>1.0635499999999999E-4</c:v>
                </c:pt>
                <c:pt idx="7424">
                  <c:v>1.06351E-4</c:v>
                </c:pt>
                <c:pt idx="7425">
                  <c:v>1.06347E-4</c:v>
                </c:pt>
                <c:pt idx="7426">
                  <c:v>1.0634299999999999E-4</c:v>
                </c:pt>
                <c:pt idx="7427">
                  <c:v>1.06339E-4</c:v>
                </c:pt>
                <c:pt idx="7428">
                  <c:v>1.06335E-4</c:v>
                </c:pt>
                <c:pt idx="7429">
                  <c:v>1.06331E-4</c:v>
                </c:pt>
                <c:pt idx="7430">
                  <c:v>1.06327E-4</c:v>
                </c:pt>
                <c:pt idx="7431">
                  <c:v>1.0632300000000001E-4</c:v>
                </c:pt>
                <c:pt idx="7432">
                  <c:v>1.06319E-4</c:v>
                </c:pt>
                <c:pt idx="7433">
                  <c:v>1.06315E-4</c:v>
                </c:pt>
                <c:pt idx="7434">
                  <c:v>1.0631100000000001E-4</c:v>
                </c:pt>
                <c:pt idx="7435">
                  <c:v>1.06307E-4</c:v>
                </c:pt>
                <c:pt idx="7436">
                  <c:v>1.06303E-4</c:v>
                </c:pt>
                <c:pt idx="7437">
                  <c:v>1.0629900000000001E-4</c:v>
                </c:pt>
                <c:pt idx="7438">
                  <c:v>1.06295E-4</c:v>
                </c:pt>
                <c:pt idx="7439">
                  <c:v>1.06291E-4</c:v>
                </c:pt>
                <c:pt idx="7440">
                  <c:v>1.06288E-4</c:v>
                </c:pt>
                <c:pt idx="7441">
                  <c:v>1.06284E-4</c:v>
                </c:pt>
                <c:pt idx="7442">
                  <c:v>1.0628000000000001E-4</c:v>
                </c:pt>
                <c:pt idx="7443">
                  <c:v>1.06276E-4</c:v>
                </c:pt>
                <c:pt idx="7444">
                  <c:v>1.06272E-4</c:v>
                </c:pt>
                <c:pt idx="7445">
                  <c:v>1.0626800000000001E-4</c:v>
                </c:pt>
                <c:pt idx="7446">
                  <c:v>1.06264E-4</c:v>
                </c:pt>
                <c:pt idx="7447">
                  <c:v>1.06261E-4</c:v>
                </c:pt>
                <c:pt idx="7448">
                  <c:v>1.06257E-4</c:v>
                </c:pt>
                <c:pt idx="7449">
                  <c:v>1.06253E-4</c:v>
                </c:pt>
                <c:pt idx="7450">
                  <c:v>1.0624900000000001E-4</c:v>
                </c:pt>
                <c:pt idx="7451">
                  <c:v>1.06245E-4</c:v>
                </c:pt>
                <c:pt idx="7452">
                  <c:v>1.06241E-4</c:v>
                </c:pt>
                <c:pt idx="7453">
                  <c:v>1.0623799999999999E-4</c:v>
                </c:pt>
                <c:pt idx="7454">
                  <c:v>1.06234E-4</c:v>
                </c:pt>
                <c:pt idx="7455">
                  <c:v>1.0623E-4</c:v>
                </c:pt>
                <c:pt idx="7456">
                  <c:v>1.06226E-4</c:v>
                </c:pt>
                <c:pt idx="7457">
                  <c:v>1.06222E-4</c:v>
                </c:pt>
                <c:pt idx="7458">
                  <c:v>1.0621899999999999E-4</c:v>
                </c:pt>
                <c:pt idx="7459">
                  <c:v>1.06215E-4</c:v>
                </c:pt>
                <c:pt idx="7460">
                  <c:v>1.06211E-4</c:v>
                </c:pt>
                <c:pt idx="7461">
                  <c:v>1.06208E-4</c:v>
                </c:pt>
                <c:pt idx="7462">
                  <c:v>1.06204E-4</c:v>
                </c:pt>
                <c:pt idx="7463">
                  <c:v>1.0620000000000001E-4</c:v>
                </c:pt>
                <c:pt idx="7464">
                  <c:v>1.06196E-4</c:v>
                </c:pt>
                <c:pt idx="7465">
                  <c:v>1.06193E-4</c:v>
                </c:pt>
                <c:pt idx="7466">
                  <c:v>1.06189E-4</c:v>
                </c:pt>
                <c:pt idx="7467">
                  <c:v>1.06185E-4</c:v>
                </c:pt>
                <c:pt idx="7468">
                  <c:v>1.0618199999999999E-4</c:v>
                </c:pt>
                <c:pt idx="7469">
                  <c:v>1.06178E-4</c:v>
                </c:pt>
                <c:pt idx="7470">
                  <c:v>1.06174E-4</c:v>
                </c:pt>
                <c:pt idx="7471">
                  <c:v>1.0616999999999999E-4</c:v>
                </c:pt>
                <c:pt idx="7472">
                  <c:v>1.06167E-4</c:v>
                </c:pt>
                <c:pt idx="7473">
                  <c:v>1.0616300000000001E-4</c:v>
                </c:pt>
                <c:pt idx="7474">
                  <c:v>1.06159E-4</c:v>
                </c:pt>
                <c:pt idx="7475">
                  <c:v>1.06156E-4</c:v>
                </c:pt>
                <c:pt idx="7476">
                  <c:v>1.06152E-4</c:v>
                </c:pt>
                <c:pt idx="7477">
                  <c:v>1.06149E-4</c:v>
                </c:pt>
                <c:pt idx="7478">
                  <c:v>1.0614499999999999E-4</c:v>
                </c:pt>
                <c:pt idx="7479">
                  <c:v>1.06142E-4</c:v>
                </c:pt>
                <c:pt idx="7480">
                  <c:v>1.0613800000000001E-4</c:v>
                </c:pt>
                <c:pt idx="7481">
                  <c:v>1.06134E-4</c:v>
                </c:pt>
                <c:pt idx="7482">
                  <c:v>1.06131E-4</c:v>
                </c:pt>
                <c:pt idx="7483">
                  <c:v>1.06127E-4</c:v>
                </c:pt>
                <c:pt idx="7484">
                  <c:v>1.06124E-4</c:v>
                </c:pt>
                <c:pt idx="7485">
                  <c:v>1.0611999999999999E-4</c:v>
                </c:pt>
                <c:pt idx="7486">
                  <c:v>1.06116E-4</c:v>
                </c:pt>
                <c:pt idx="7487">
                  <c:v>1.0611300000000001E-4</c:v>
                </c:pt>
                <c:pt idx="7488">
                  <c:v>1.06109E-4</c:v>
                </c:pt>
                <c:pt idx="7489">
                  <c:v>1.06106E-4</c:v>
                </c:pt>
                <c:pt idx="7490">
                  <c:v>1.0610199999999999E-4</c:v>
                </c:pt>
                <c:pt idx="7491">
                  <c:v>1.06099E-4</c:v>
                </c:pt>
                <c:pt idx="7492">
                  <c:v>1.0609500000000001E-4</c:v>
                </c:pt>
                <c:pt idx="7493">
                  <c:v>1.06092E-4</c:v>
                </c:pt>
                <c:pt idx="7494">
                  <c:v>1.06088E-4</c:v>
                </c:pt>
                <c:pt idx="7495">
                  <c:v>1.06085E-4</c:v>
                </c:pt>
                <c:pt idx="7496">
                  <c:v>1.06081E-4</c:v>
                </c:pt>
                <c:pt idx="7497">
                  <c:v>1.06078E-4</c:v>
                </c:pt>
                <c:pt idx="7498">
                  <c:v>1.06075E-4</c:v>
                </c:pt>
                <c:pt idx="7499">
                  <c:v>1.0607099999999999E-4</c:v>
                </c:pt>
                <c:pt idx="7500">
                  <c:v>1.06068E-4</c:v>
                </c:pt>
                <c:pt idx="7501">
                  <c:v>1.0606400000000001E-4</c:v>
                </c:pt>
                <c:pt idx="7502">
                  <c:v>1.06061E-4</c:v>
                </c:pt>
                <c:pt idx="7503">
                  <c:v>1.06057E-4</c:v>
                </c:pt>
                <c:pt idx="7504">
                  <c:v>1.06054E-4</c:v>
                </c:pt>
                <c:pt idx="7505">
                  <c:v>1.0605E-4</c:v>
                </c:pt>
                <c:pt idx="7506">
                  <c:v>1.06047E-4</c:v>
                </c:pt>
                <c:pt idx="7507">
                  <c:v>1.06043E-4</c:v>
                </c:pt>
                <c:pt idx="7508">
                  <c:v>1.0603999999999999E-4</c:v>
                </c:pt>
                <c:pt idx="7509">
                  <c:v>1.06037E-4</c:v>
                </c:pt>
                <c:pt idx="7510">
                  <c:v>1.0603300000000001E-4</c:v>
                </c:pt>
                <c:pt idx="7511">
                  <c:v>1.0603E-4</c:v>
                </c:pt>
                <c:pt idx="7512">
                  <c:v>1.0602700000000001E-4</c:v>
                </c:pt>
                <c:pt idx="7513">
                  <c:v>1.06023E-4</c:v>
                </c:pt>
                <c:pt idx="7514">
                  <c:v>1.0602E-4</c:v>
                </c:pt>
                <c:pt idx="7515">
                  <c:v>1.06017E-4</c:v>
                </c:pt>
                <c:pt idx="7516">
                  <c:v>1.06013E-4</c:v>
                </c:pt>
                <c:pt idx="7517">
                  <c:v>1.0601E-4</c:v>
                </c:pt>
                <c:pt idx="7518">
                  <c:v>1.06007E-4</c:v>
                </c:pt>
                <c:pt idx="7519">
                  <c:v>1.0600299999999999E-4</c:v>
                </c:pt>
                <c:pt idx="7520">
                  <c:v>1.06E-4</c:v>
                </c:pt>
                <c:pt idx="7521">
                  <c:v>1.0599699999999999E-4</c:v>
                </c:pt>
                <c:pt idx="7522">
                  <c:v>1.05993E-4</c:v>
                </c:pt>
                <c:pt idx="7523">
                  <c:v>1.0599000000000001E-4</c:v>
                </c:pt>
                <c:pt idx="7524">
                  <c:v>1.05987E-4</c:v>
                </c:pt>
                <c:pt idx="7525">
                  <c:v>1.0598399999999999E-4</c:v>
                </c:pt>
                <c:pt idx="7526">
                  <c:v>1.0598E-4</c:v>
                </c:pt>
                <c:pt idx="7527">
                  <c:v>1.0597700000000001E-4</c:v>
                </c:pt>
                <c:pt idx="7528">
                  <c:v>1.05974E-4</c:v>
                </c:pt>
                <c:pt idx="7529">
                  <c:v>1.0597100000000001E-4</c:v>
                </c:pt>
                <c:pt idx="7530">
                  <c:v>1.05968E-4</c:v>
                </c:pt>
                <c:pt idx="7531">
                  <c:v>1.05964E-4</c:v>
                </c:pt>
                <c:pt idx="7532">
                  <c:v>1.05961E-4</c:v>
                </c:pt>
                <c:pt idx="7533">
                  <c:v>1.05958E-4</c:v>
                </c:pt>
                <c:pt idx="7534">
                  <c:v>1.05955E-4</c:v>
                </c:pt>
                <c:pt idx="7535">
                  <c:v>1.05952E-4</c:v>
                </c:pt>
                <c:pt idx="7536">
                  <c:v>1.05948E-4</c:v>
                </c:pt>
                <c:pt idx="7537">
                  <c:v>1.05945E-4</c:v>
                </c:pt>
                <c:pt idx="7538">
                  <c:v>1.05942E-4</c:v>
                </c:pt>
                <c:pt idx="7539">
                  <c:v>1.05939E-4</c:v>
                </c:pt>
                <c:pt idx="7540">
                  <c:v>1.0593499999999999E-4</c:v>
                </c:pt>
                <c:pt idx="7541">
                  <c:v>1.05932E-4</c:v>
                </c:pt>
                <c:pt idx="7542">
                  <c:v>1.0592899999999999E-4</c:v>
                </c:pt>
                <c:pt idx="7543">
                  <c:v>1.05926E-4</c:v>
                </c:pt>
                <c:pt idx="7544">
                  <c:v>1.05923E-4</c:v>
                </c:pt>
                <c:pt idx="7545">
                  <c:v>1.0592E-4</c:v>
                </c:pt>
                <c:pt idx="7546">
                  <c:v>1.05917E-4</c:v>
                </c:pt>
                <c:pt idx="7547">
                  <c:v>1.05914E-4</c:v>
                </c:pt>
                <c:pt idx="7548">
                  <c:v>1.05911E-4</c:v>
                </c:pt>
                <c:pt idx="7549">
                  <c:v>1.05908E-4</c:v>
                </c:pt>
                <c:pt idx="7550">
                  <c:v>1.0590399999999999E-4</c:v>
                </c:pt>
                <c:pt idx="7551">
                  <c:v>1.05901E-4</c:v>
                </c:pt>
                <c:pt idx="7552">
                  <c:v>1.0589799999999999E-4</c:v>
                </c:pt>
                <c:pt idx="7553">
                  <c:v>1.05895E-4</c:v>
                </c:pt>
                <c:pt idx="7554">
                  <c:v>1.05892E-4</c:v>
                </c:pt>
                <c:pt idx="7555">
                  <c:v>1.05889E-4</c:v>
                </c:pt>
                <c:pt idx="7556">
                  <c:v>1.05886E-4</c:v>
                </c:pt>
                <c:pt idx="7557">
                  <c:v>1.05883E-4</c:v>
                </c:pt>
                <c:pt idx="7558">
                  <c:v>1.0588E-4</c:v>
                </c:pt>
                <c:pt idx="7559">
                  <c:v>1.05877E-4</c:v>
                </c:pt>
                <c:pt idx="7560">
                  <c:v>1.05874E-4</c:v>
                </c:pt>
                <c:pt idx="7561">
                  <c:v>1.05871E-4</c:v>
                </c:pt>
                <c:pt idx="7562">
                  <c:v>1.05868E-4</c:v>
                </c:pt>
                <c:pt idx="7563">
                  <c:v>1.05865E-4</c:v>
                </c:pt>
                <c:pt idx="7564">
                  <c:v>1.05862E-4</c:v>
                </c:pt>
                <c:pt idx="7565">
                  <c:v>1.05859E-4</c:v>
                </c:pt>
                <c:pt idx="7566">
                  <c:v>1.05856E-4</c:v>
                </c:pt>
                <c:pt idx="7567">
                  <c:v>1.05853E-4</c:v>
                </c:pt>
                <c:pt idx="7568">
                  <c:v>1.0585E-4</c:v>
                </c:pt>
                <c:pt idx="7569">
                  <c:v>1.05847E-4</c:v>
                </c:pt>
                <c:pt idx="7570">
                  <c:v>1.05844E-4</c:v>
                </c:pt>
                <c:pt idx="7571">
                  <c:v>1.0584100000000001E-4</c:v>
                </c:pt>
                <c:pt idx="7572">
                  <c:v>1.05838E-4</c:v>
                </c:pt>
                <c:pt idx="7573">
                  <c:v>1.0583500000000001E-4</c:v>
                </c:pt>
                <c:pt idx="7574">
                  <c:v>1.05832E-4</c:v>
                </c:pt>
                <c:pt idx="7575">
                  <c:v>1.0582900000000001E-4</c:v>
                </c:pt>
                <c:pt idx="7576">
                  <c:v>1.05826E-4</c:v>
                </c:pt>
                <c:pt idx="7577">
                  <c:v>1.0582300000000001E-4</c:v>
                </c:pt>
                <c:pt idx="7578">
                  <c:v>1.0582E-4</c:v>
                </c:pt>
                <c:pt idx="7579">
                  <c:v>1.05818E-4</c:v>
                </c:pt>
                <c:pt idx="7580">
                  <c:v>1.05815E-4</c:v>
                </c:pt>
                <c:pt idx="7581">
                  <c:v>1.05812E-4</c:v>
                </c:pt>
                <c:pt idx="7582">
                  <c:v>1.05809E-4</c:v>
                </c:pt>
                <c:pt idx="7583">
                  <c:v>1.05806E-4</c:v>
                </c:pt>
                <c:pt idx="7584">
                  <c:v>1.05803E-4</c:v>
                </c:pt>
                <c:pt idx="7585">
                  <c:v>1.058E-4</c:v>
                </c:pt>
                <c:pt idx="7586">
                  <c:v>1.0579800000000001E-4</c:v>
                </c:pt>
                <c:pt idx="7587">
                  <c:v>1.05795E-4</c:v>
                </c:pt>
                <c:pt idx="7588">
                  <c:v>1.0579200000000001E-4</c:v>
                </c:pt>
                <c:pt idx="7589">
                  <c:v>1.05789E-4</c:v>
                </c:pt>
                <c:pt idx="7590">
                  <c:v>1.0578600000000001E-4</c:v>
                </c:pt>
                <c:pt idx="7591">
                  <c:v>1.05783E-4</c:v>
                </c:pt>
                <c:pt idx="7592">
                  <c:v>1.05781E-4</c:v>
                </c:pt>
                <c:pt idx="7593">
                  <c:v>1.05778E-4</c:v>
                </c:pt>
                <c:pt idx="7594">
                  <c:v>1.05775E-4</c:v>
                </c:pt>
                <c:pt idx="7595">
                  <c:v>1.05772E-4</c:v>
                </c:pt>
                <c:pt idx="7596">
                  <c:v>1.05769E-4</c:v>
                </c:pt>
                <c:pt idx="7597">
                  <c:v>1.0576700000000001E-4</c:v>
                </c:pt>
                <c:pt idx="7598">
                  <c:v>1.05764E-4</c:v>
                </c:pt>
                <c:pt idx="7599">
                  <c:v>1.0576100000000001E-4</c:v>
                </c:pt>
                <c:pt idx="7600">
                  <c:v>1.05758E-4</c:v>
                </c:pt>
                <c:pt idx="7601">
                  <c:v>1.05756E-4</c:v>
                </c:pt>
                <c:pt idx="7602">
                  <c:v>1.05753E-4</c:v>
                </c:pt>
                <c:pt idx="7603">
                  <c:v>1.0575E-4</c:v>
                </c:pt>
                <c:pt idx="7604">
                  <c:v>1.05747E-4</c:v>
                </c:pt>
                <c:pt idx="7605">
                  <c:v>1.05745E-4</c:v>
                </c:pt>
                <c:pt idx="7606">
                  <c:v>1.0574200000000001E-4</c:v>
                </c:pt>
                <c:pt idx="7607">
                  <c:v>1.05739E-4</c:v>
                </c:pt>
                <c:pt idx="7608">
                  <c:v>1.0573600000000001E-4</c:v>
                </c:pt>
                <c:pt idx="7609">
                  <c:v>1.05734E-4</c:v>
                </c:pt>
                <c:pt idx="7610">
                  <c:v>1.0573099999999999E-4</c:v>
                </c:pt>
                <c:pt idx="7611">
                  <c:v>1.05728E-4</c:v>
                </c:pt>
                <c:pt idx="7612">
                  <c:v>1.05726E-4</c:v>
                </c:pt>
                <c:pt idx="7613">
                  <c:v>1.05723E-4</c:v>
                </c:pt>
                <c:pt idx="7614">
                  <c:v>1.0572E-4</c:v>
                </c:pt>
                <c:pt idx="7615">
                  <c:v>1.05717E-4</c:v>
                </c:pt>
                <c:pt idx="7616">
                  <c:v>1.05715E-4</c:v>
                </c:pt>
                <c:pt idx="7617">
                  <c:v>1.0571199999999999E-4</c:v>
                </c:pt>
                <c:pt idx="7618">
                  <c:v>1.0571E-4</c:v>
                </c:pt>
                <c:pt idx="7619">
                  <c:v>1.05707E-4</c:v>
                </c:pt>
                <c:pt idx="7620">
                  <c:v>1.05704E-4</c:v>
                </c:pt>
                <c:pt idx="7621">
                  <c:v>1.05702E-4</c:v>
                </c:pt>
                <c:pt idx="7622">
                  <c:v>1.0569900000000001E-4</c:v>
                </c:pt>
                <c:pt idx="7623">
                  <c:v>1.05697E-4</c:v>
                </c:pt>
                <c:pt idx="7624">
                  <c:v>1.0569399999999999E-4</c:v>
                </c:pt>
                <c:pt idx="7625">
                  <c:v>1.05691E-4</c:v>
                </c:pt>
                <c:pt idx="7626">
                  <c:v>1.05689E-4</c:v>
                </c:pt>
                <c:pt idx="7627">
                  <c:v>1.05686E-4</c:v>
                </c:pt>
                <c:pt idx="7628">
                  <c:v>1.05683E-4</c:v>
                </c:pt>
                <c:pt idx="7629">
                  <c:v>1.0568099999999999E-4</c:v>
                </c:pt>
                <c:pt idx="7630">
                  <c:v>1.05678E-4</c:v>
                </c:pt>
                <c:pt idx="7631">
                  <c:v>1.05676E-4</c:v>
                </c:pt>
                <c:pt idx="7632">
                  <c:v>1.05673E-4</c:v>
                </c:pt>
                <c:pt idx="7633">
                  <c:v>1.0567E-4</c:v>
                </c:pt>
                <c:pt idx="7634">
                  <c:v>1.0566800000000001E-4</c:v>
                </c:pt>
                <c:pt idx="7635">
                  <c:v>1.05665E-4</c:v>
                </c:pt>
                <c:pt idx="7636">
                  <c:v>1.0566299999999999E-4</c:v>
                </c:pt>
                <c:pt idx="7637">
                  <c:v>1.0566E-4</c:v>
                </c:pt>
                <c:pt idx="7638">
                  <c:v>1.05658E-4</c:v>
                </c:pt>
                <c:pt idx="7639">
                  <c:v>1.05655E-4</c:v>
                </c:pt>
                <c:pt idx="7640">
                  <c:v>1.05653E-4</c:v>
                </c:pt>
                <c:pt idx="7641">
                  <c:v>1.0565000000000001E-4</c:v>
                </c:pt>
                <c:pt idx="7642">
                  <c:v>1.05648E-4</c:v>
                </c:pt>
                <c:pt idx="7643">
                  <c:v>1.05645E-4</c:v>
                </c:pt>
                <c:pt idx="7644">
                  <c:v>1.05643E-4</c:v>
                </c:pt>
                <c:pt idx="7645">
                  <c:v>1.0564E-4</c:v>
                </c:pt>
                <c:pt idx="7646">
                  <c:v>1.0563799999999999E-4</c:v>
                </c:pt>
                <c:pt idx="7647">
                  <c:v>1.05635E-4</c:v>
                </c:pt>
                <c:pt idx="7648">
                  <c:v>1.05633E-4</c:v>
                </c:pt>
                <c:pt idx="7649">
                  <c:v>1.0563E-4</c:v>
                </c:pt>
                <c:pt idx="7650">
                  <c:v>1.05628E-4</c:v>
                </c:pt>
                <c:pt idx="7651">
                  <c:v>1.0562500000000001E-4</c:v>
                </c:pt>
                <c:pt idx="7652">
                  <c:v>1.05623E-4</c:v>
                </c:pt>
                <c:pt idx="7653">
                  <c:v>1.05621E-4</c:v>
                </c:pt>
                <c:pt idx="7654">
                  <c:v>1.05618E-4</c:v>
                </c:pt>
                <c:pt idx="7655">
                  <c:v>1.05616E-4</c:v>
                </c:pt>
                <c:pt idx="7656">
                  <c:v>1.0561299999999999E-4</c:v>
                </c:pt>
                <c:pt idx="7657">
                  <c:v>1.05611E-4</c:v>
                </c:pt>
                <c:pt idx="7658">
                  <c:v>1.05609E-4</c:v>
                </c:pt>
                <c:pt idx="7659">
                  <c:v>1.05606E-4</c:v>
                </c:pt>
                <c:pt idx="7660">
                  <c:v>1.05604E-4</c:v>
                </c:pt>
                <c:pt idx="7661">
                  <c:v>1.0560099999999999E-4</c:v>
                </c:pt>
                <c:pt idx="7662">
                  <c:v>1.05599E-4</c:v>
                </c:pt>
                <c:pt idx="7663">
                  <c:v>1.05597E-4</c:v>
                </c:pt>
                <c:pt idx="7664">
                  <c:v>1.0559400000000001E-4</c:v>
                </c:pt>
                <c:pt idx="7665">
                  <c:v>1.05592E-4</c:v>
                </c:pt>
                <c:pt idx="7666">
                  <c:v>1.0558899999999999E-4</c:v>
                </c:pt>
                <c:pt idx="7667">
                  <c:v>1.05587E-4</c:v>
                </c:pt>
                <c:pt idx="7668">
                  <c:v>1.05585E-4</c:v>
                </c:pt>
                <c:pt idx="7669">
                  <c:v>1.0558200000000001E-4</c:v>
                </c:pt>
                <c:pt idx="7670">
                  <c:v>1.0558E-4</c:v>
                </c:pt>
                <c:pt idx="7671">
                  <c:v>1.05577E-4</c:v>
                </c:pt>
                <c:pt idx="7672">
                  <c:v>1.05575E-4</c:v>
                </c:pt>
                <c:pt idx="7673">
                  <c:v>1.05573E-4</c:v>
                </c:pt>
                <c:pt idx="7674">
                  <c:v>1.05571E-4</c:v>
                </c:pt>
                <c:pt idx="7675">
                  <c:v>1.05568E-4</c:v>
                </c:pt>
                <c:pt idx="7676">
                  <c:v>1.05566E-4</c:v>
                </c:pt>
                <c:pt idx="7677">
                  <c:v>1.0556399999999999E-4</c:v>
                </c:pt>
                <c:pt idx="7678">
                  <c:v>1.05561E-4</c:v>
                </c:pt>
                <c:pt idx="7679">
                  <c:v>1.05559E-4</c:v>
                </c:pt>
                <c:pt idx="7680">
                  <c:v>1.0555700000000001E-4</c:v>
                </c:pt>
                <c:pt idx="7681">
                  <c:v>1.05554E-4</c:v>
                </c:pt>
                <c:pt idx="7682">
                  <c:v>1.05552E-4</c:v>
                </c:pt>
                <c:pt idx="7683">
                  <c:v>1.0555E-4</c:v>
                </c:pt>
                <c:pt idx="7684">
                  <c:v>1.05548E-4</c:v>
                </c:pt>
                <c:pt idx="7685">
                  <c:v>1.0554500000000001E-4</c:v>
                </c:pt>
                <c:pt idx="7686">
                  <c:v>1.05543E-4</c:v>
                </c:pt>
                <c:pt idx="7687">
                  <c:v>1.05541E-4</c:v>
                </c:pt>
                <c:pt idx="7688">
                  <c:v>1.05538E-4</c:v>
                </c:pt>
                <c:pt idx="7689">
                  <c:v>1.05536E-4</c:v>
                </c:pt>
                <c:pt idx="7690">
                  <c:v>1.05534E-4</c:v>
                </c:pt>
                <c:pt idx="7691">
                  <c:v>1.0553200000000001E-4</c:v>
                </c:pt>
                <c:pt idx="7692">
                  <c:v>1.0553E-4</c:v>
                </c:pt>
                <c:pt idx="7693">
                  <c:v>1.0552699999999999E-4</c:v>
                </c:pt>
                <c:pt idx="7694">
                  <c:v>1.05525E-4</c:v>
                </c:pt>
                <c:pt idx="7695">
                  <c:v>1.05523E-4</c:v>
                </c:pt>
                <c:pt idx="7696">
                  <c:v>1.0552099999999999E-4</c:v>
                </c:pt>
                <c:pt idx="7697">
                  <c:v>1.05519E-4</c:v>
                </c:pt>
                <c:pt idx="7698">
                  <c:v>1.05516E-4</c:v>
                </c:pt>
                <c:pt idx="7699">
                  <c:v>1.0551400000000001E-4</c:v>
                </c:pt>
                <c:pt idx="7700">
                  <c:v>1.05512E-4</c:v>
                </c:pt>
                <c:pt idx="7701">
                  <c:v>1.0551E-4</c:v>
                </c:pt>
                <c:pt idx="7702">
                  <c:v>1.0550799999999999E-4</c:v>
                </c:pt>
                <c:pt idx="7703">
                  <c:v>1.05505E-4</c:v>
                </c:pt>
                <c:pt idx="7704">
                  <c:v>1.05503E-4</c:v>
                </c:pt>
                <c:pt idx="7705">
                  <c:v>1.0550100000000001E-4</c:v>
                </c:pt>
                <c:pt idx="7706">
                  <c:v>1.05499E-4</c:v>
                </c:pt>
                <c:pt idx="7707">
                  <c:v>1.05497E-4</c:v>
                </c:pt>
                <c:pt idx="7708">
                  <c:v>1.0549500000000001E-4</c:v>
                </c:pt>
                <c:pt idx="7709">
                  <c:v>1.05492E-4</c:v>
                </c:pt>
                <c:pt idx="7710">
                  <c:v>1.0548999999999999E-4</c:v>
                </c:pt>
                <c:pt idx="7711">
                  <c:v>1.05488E-4</c:v>
                </c:pt>
                <c:pt idx="7712">
                  <c:v>1.05486E-4</c:v>
                </c:pt>
                <c:pt idx="7713">
                  <c:v>1.0548399999999999E-4</c:v>
                </c:pt>
                <c:pt idx="7714">
                  <c:v>1.05482E-4</c:v>
                </c:pt>
                <c:pt idx="7715">
                  <c:v>1.0548E-4</c:v>
                </c:pt>
                <c:pt idx="7716">
                  <c:v>1.05478E-4</c:v>
                </c:pt>
                <c:pt idx="7717">
                  <c:v>1.05476E-4</c:v>
                </c:pt>
                <c:pt idx="7718">
                  <c:v>1.05474E-4</c:v>
                </c:pt>
                <c:pt idx="7719">
                  <c:v>1.0547099999999999E-4</c:v>
                </c:pt>
                <c:pt idx="7720">
                  <c:v>1.05469E-4</c:v>
                </c:pt>
                <c:pt idx="7721">
                  <c:v>1.05467E-4</c:v>
                </c:pt>
                <c:pt idx="7722">
                  <c:v>1.0546499999999999E-4</c:v>
                </c:pt>
                <c:pt idx="7723">
                  <c:v>1.05463E-4</c:v>
                </c:pt>
                <c:pt idx="7724">
                  <c:v>1.05461E-4</c:v>
                </c:pt>
                <c:pt idx="7725">
                  <c:v>1.0545899999999999E-4</c:v>
                </c:pt>
                <c:pt idx="7726">
                  <c:v>1.05457E-4</c:v>
                </c:pt>
                <c:pt idx="7727">
                  <c:v>1.05455E-4</c:v>
                </c:pt>
                <c:pt idx="7728">
                  <c:v>1.0545299999999999E-4</c:v>
                </c:pt>
                <c:pt idx="7729">
                  <c:v>1.05451E-4</c:v>
                </c:pt>
                <c:pt idx="7730">
                  <c:v>1.05449E-4</c:v>
                </c:pt>
                <c:pt idx="7731">
                  <c:v>1.05447E-4</c:v>
                </c:pt>
                <c:pt idx="7732">
                  <c:v>1.05445E-4</c:v>
                </c:pt>
                <c:pt idx="7733">
                  <c:v>1.05443E-4</c:v>
                </c:pt>
                <c:pt idx="7734">
                  <c:v>1.05441E-4</c:v>
                </c:pt>
                <c:pt idx="7735">
                  <c:v>1.05439E-4</c:v>
                </c:pt>
                <c:pt idx="7736">
                  <c:v>1.05437E-4</c:v>
                </c:pt>
                <c:pt idx="7737">
                  <c:v>1.05435E-4</c:v>
                </c:pt>
                <c:pt idx="7738">
                  <c:v>1.0543300000000001E-4</c:v>
                </c:pt>
                <c:pt idx="7739">
                  <c:v>1.05431E-4</c:v>
                </c:pt>
                <c:pt idx="7740">
                  <c:v>1.05429E-4</c:v>
                </c:pt>
                <c:pt idx="7741">
                  <c:v>1.0542700000000001E-4</c:v>
                </c:pt>
                <c:pt idx="7742">
                  <c:v>1.05425E-4</c:v>
                </c:pt>
                <c:pt idx="7743">
                  <c:v>1.05423E-4</c:v>
                </c:pt>
                <c:pt idx="7744">
                  <c:v>1.0542100000000001E-4</c:v>
                </c:pt>
                <c:pt idx="7745">
                  <c:v>1.05419E-4</c:v>
                </c:pt>
                <c:pt idx="7746">
                  <c:v>1.05417E-4</c:v>
                </c:pt>
                <c:pt idx="7747">
                  <c:v>1.0541500000000001E-4</c:v>
                </c:pt>
                <c:pt idx="7748">
                  <c:v>1.05413E-4</c:v>
                </c:pt>
                <c:pt idx="7749">
                  <c:v>1.05411E-4</c:v>
                </c:pt>
                <c:pt idx="7750">
                  <c:v>1.0540900000000001E-4</c:v>
                </c:pt>
                <c:pt idx="7751">
                  <c:v>1.05407E-4</c:v>
                </c:pt>
                <c:pt idx="7752">
                  <c:v>1.05405E-4</c:v>
                </c:pt>
                <c:pt idx="7753">
                  <c:v>1.0540299999999999E-4</c:v>
                </c:pt>
                <c:pt idx="7754">
                  <c:v>1.05401E-4</c:v>
                </c:pt>
                <c:pt idx="7755">
                  <c:v>1.05399E-4</c:v>
                </c:pt>
                <c:pt idx="7756">
                  <c:v>1.05398E-4</c:v>
                </c:pt>
                <c:pt idx="7757">
                  <c:v>1.0539600000000001E-4</c:v>
                </c:pt>
                <c:pt idx="7758">
                  <c:v>1.05394E-4</c:v>
                </c:pt>
                <c:pt idx="7759">
                  <c:v>1.05392E-4</c:v>
                </c:pt>
                <c:pt idx="7760">
                  <c:v>1.0539000000000001E-4</c:v>
                </c:pt>
                <c:pt idx="7761">
                  <c:v>1.05388E-4</c:v>
                </c:pt>
                <c:pt idx="7762">
                  <c:v>1.05386E-4</c:v>
                </c:pt>
                <c:pt idx="7763">
                  <c:v>1.0538400000000001E-4</c:v>
                </c:pt>
                <c:pt idx="7764">
                  <c:v>1.05383E-4</c:v>
                </c:pt>
                <c:pt idx="7765">
                  <c:v>1.05381E-4</c:v>
                </c:pt>
                <c:pt idx="7766">
                  <c:v>1.05379E-4</c:v>
                </c:pt>
                <c:pt idx="7767">
                  <c:v>1.05377E-4</c:v>
                </c:pt>
                <c:pt idx="7768">
                  <c:v>1.05375E-4</c:v>
                </c:pt>
                <c:pt idx="7769">
                  <c:v>1.05373E-4</c:v>
                </c:pt>
                <c:pt idx="7770">
                  <c:v>1.05371E-4</c:v>
                </c:pt>
                <c:pt idx="7771">
                  <c:v>1.05369E-4</c:v>
                </c:pt>
                <c:pt idx="7772">
                  <c:v>1.05367E-4</c:v>
                </c:pt>
                <c:pt idx="7773">
                  <c:v>1.0536599999999999E-4</c:v>
                </c:pt>
                <c:pt idx="7774">
                  <c:v>1.05364E-4</c:v>
                </c:pt>
                <c:pt idx="7775">
                  <c:v>1.05362E-4</c:v>
                </c:pt>
                <c:pt idx="7776">
                  <c:v>1.0535999999999999E-4</c:v>
                </c:pt>
                <c:pt idx="7777">
                  <c:v>1.0535900000000001E-4</c:v>
                </c:pt>
                <c:pt idx="7778">
                  <c:v>1.05357E-4</c:v>
                </c:pt>
                <c:pt idx="7779">
                  <c:v>1.05355E-4</c:v>
                </c:pt>
                <c:pt idx="7780">
                  <c:v>1.0535300000000001E-4</c:v>
                </c:pt>
                <c:pt idx="7781">
                  <c:v>1.05351E-4</c:v>
                </c:pt>
                <c:pt idx="7782">
                  <c:v>1.0535E-4</c:v>
                </c:pt>
                <c:pt idx="7783">
                  <c:v>1.0534799999999999E-4</c:v>
                </c:pt>
                <c:pt idx="7784">
                  <c:v>1.05346E-4</c:v>
                </c:pt>
                <c:pt idx="7785">
                  <c:v>1.05344E-4</c:v>
                </c:pt>
                <c:pt idx="7786">
                  <c:v>1.05342E-4</c:v>
                </c:pt>
                <c:pt idx="7787">
                  <c:v>1.0534100000000001E-4</c:v>
                </c:pt>
                <c:pt idx="7788">
                  <c:v>1.05339E-4</c:v>
                </c:pt>
                <c:pt idx="7789">
                  <c:v>1.05337E-4</c:v>
                </c:pt>
                <c:pt idx="7790">
                  <c:v>1.0533499999999999E-4</c:v>
                </c:pt>
                <c:pt idx="7791">
                  <c:v>1.05334E-4</c:v>
                </c:pt>
                <c:pt idx="7792">
                  <c:v>1.05332E-4</c:v>
                </c:pt>
                <c:pt idx="7793">
                  <c:v>1.0533E-4</c:v>
                </c:pt>
                <c:pt idx="7794">
                  <c:v>1.0532800000000001E-4</c:v>
                </c:pt>
                <c:pt idx="7795">
                  <c:v>1.05327E-4</c:v>
                </c:pt>
                <c:pt idx="7796">
                  <c:v>1.05325E-4</c:v>
                </c:pt>
                <c:pt idx="7797">
                  <c:v>1.0532299999999999E-4</c:v>
                </c:pt>
                <c:pt idx="7798">
                  <c:v>1.05321E-4</c:v>
                </c:pt>
                <c:pt idx="7799">
                  <c:v>1.0532E-4</c:v>
                </c:pt>
                <c:pt idx="7800">
                  <c:v>1.05318E-4</c:v>
                </c:pt>
                <c:pt idx="7801">
                  <c:v>1.0531600000000001E-4</c:v>
                </c:pt>
                <c:pt idx="7802">
                  <c:v>1.05315E-4</c:v>
                </c:pt>
                <c:pt idx="7803">
                  <c:v>1.05313E-4</c:v>
                </c:pt>
                <c:pt idx="7804">
                  <c:v>1.05311E-4</c:v>
                </c:pt>
                <c:pt idx="7805">
                  <c:v>1.0531000000000001E-4</c:v>
                </c:pt>
                <c:pt idx="7806">
                  <c:v>1.05308E-4</c:v>
                </c:pt>
                <c:pt idx="7807">
                  <c:v>1.05306E-4</c:v>
                </c:pt>
                <c:pt idx="7808">
                  <c:v>1.05305E-4</c:v>
                </c:pt>
                <c:pt idx="7809">
                  <c:v>1.05303E-4</c:v>
                </c:pt>
                <c:pt idx="7810">
                  <c:v>1.05301E-4</c:v>
                </c:pt>
                <c:pt idx="7811">
                  <c:v>1.05299E-4</c:v>
                </c:pt>
                <c:pt idx="7812">
                  <c:v>1.0529799999999999E-4</c:v>
                </c:pt>
                <c:pt idx="7813">
                  <c:v>1.05296E-4</c:v>
                </c:pt>
                <c:pt idx="7814">
                  <c:v>1.05294E-4</c:v>
                </c:pt>
                <c:pt idx="7815">
                  <c:v>1.05293E-4</c:v>
                </c:pt>
                <c:pt idx="7816">
                  <c:v>1.0529100000000001E-4</c:v>
                </c:pt>
                <c:pt idx="7817">
                  <c:v>1.05289E-4</c:v>
                </c:pt>
                <c:pt idx="7818">
                  <c:v>1.05288E-4</c:v>
                </c:pt>
                <c:pt idx="7819">
                  <c:v>1.0528599999999999E-4</c:v>
                </c:pt>
                <c:pt idx="7820">
                  <c:v>1.0528500000000001E-4</c:v>
                </c:pt>
                <c:pt idx="7821">
                  <c:v>1.05283E-4</c:v>
                </c:pt>
                <c:pt idx="7822">
                  <c:v>1.05281E-4</c:v>
                </c:pt>
                <c:pt idx="7823">
                  <c:v>1.0527999999999999E-4</c:v>
                </c:pt>
                <c:pt idx="7824">
                  <c:v>1.05278E-4</c:v>
                </c:pt>
                <c:pt idx="7825">
                  <c:v>1.05277E-4</c:v>
                </c:pt>
                <c:pt idx="7826">
                  <c:v>1.05275E-4</c:v>
                </c:pt>
                <c:pt idx="7827">
                  <c:v>1.0527300000000001E-4</c:v>
                </c:pt>
                <c:pt idx="7828">
                  <c:v>1.05272E-4</c:v>
                </c:pt>
                <c:pt idx="7829">
                  <c:v>1.0527E-4</c:v>
                </c:pt>
                <c:pt idx="7830">
                  <c:v>1.05269E-4</c:v>
                </c:pt>
                <c:pt idx="7831">
                  <c:v>1.0526699999999999E-4</c:v>
                </c:pt>
                <c:pt idx="7832">
                  <c:v>1.05265E-4</c:v>
                </c:pt>
                <c:pt idx="7833">
                  <c:v>1.05264E-4</c:v>
                </c:pt>
                <c:pt idx="7834">
                  <c:v>1.05262E-4</c:v>
                </c:pt>
                <c:pt idx="7835">
                  <c:v>1.0526099999999999E-4</c:v>
                </c:pt>
                <c:pt idx="7836">
                  <c:v>1.05259E-4</c:v>
                </c:pt>
                <c:pt idx="7837">
                  <c:v>1.05257E-4</c:v>
                </c:pt>
                <c:pt idx="7838">
                  <c:v>1.05256E-4</c:v>
                </c:pt>
                <c:pt idx="7839">
                  <c:v>1.0525400000000001E-4</c:v>
                </c:pt>
                <c:pt idx="7840">
                  <c:v>1.05253E-4</c:v>
                </c:pt>
                <c:pt idx="7841">
                  <c:v>1.05251E-4</c:v>
                </c:pt>
                <c:pt idx="7842">
                  <c:v>1.0525E-4</c:v>
                </c:pt>
                <c:pt idx="7843">
                  <c:v>1.0524800000000001E-4</c:v>
                </c:pt>
                <c:pt idx="7844">
                  <c:v>1.05247E-4</c:v>
                </c:pt>
                <c:pt idx="7845">
                  <c:v>1.05245E-4</c:v>
                </c:pt>
                <c:pt idx="7846">
                  <c:v>1.05244E-4</c:v>
                </c:pt>
                <c:pt idx="7847">
                  <c:v>1.0524200000000001E-4</c:v>
                </c:pt>
                <c:pt idx="7848">
                  <c:v>1.05241E-4</c:v>
                </c:pt>
                <c:pt idx="7849">
                  <c:v>1.05239E-4</c:v>
                </c:pt>
                <c:pt idx="7850">
                  <c:v>1.05238E-4</c:v>
                </c:pt>
                <c:pt idx="7851">
                  <c:v>1.0523599999999999E-4</c:v>
                </c:pt>
                <c:pt idx="7852">
                  <c:v>1.05235E-4</c:v>
                </c:pt>
                <c:pt idx="7853">
                  <c:v>1.05233E-4</c:v>
                </c:pt>
                <c:pt idx="7854">
                  <c:v>1.05232E-4</c:v>
                </c:pt>
                <c:pt idx="7855">
                  <c:v>1.0522999999999999E-4</c:v>
                </c:pt>
                <c:pt idx="7856">
                  <c:v>1.0522900000000001E-4</c:v>
                </c:pt>
                <c:pt idx="7857">
                  <c:v>1.05227E-4</c:v>
                </c:pt>
                <c:pt idx="7858">
                  <c:v>1.05226E-4</c:v>
                </c:pt>
                <c:pt idx="7859">
                  <c:v>1.0522399999999999E-4</c:v>
                </c:pt>
                <c:pt idx="7860">
                  <c:v>1.0522300000000001E-4</c:v>
                </c:pt>
                <c:pt idx="7861">
                  <c:v>1.05221E-4</c:v>
                </c:pt>
                <c:pt idx="7862">
                  <c:v>1.0522E-4</c:v>
                </c:pt>
                <c:pt idx="7863">
                  <c:v>1.0521799999999999E-4</c:v>
                </c:pt>
                <c:pt idx="7864">
                  <c:v>1.0521700000000001E-4</c:v>
                </c:pt>
                <c:pt idx="7865">
                  <c:v>1.05215E-4</c:v>
                </c:pt>
                <c:pt idx="7866">
                  <c:v>1.05214E-4</c:v>
                </c:pt>
                <c:pt idx="7867">
                  <c:v>1.0521199999999999E-4</c:v>
                </c:pt>
                <c:pt idx="7868">
                  <c:v>1.0521100000000001E-4</c:v>
                </c:pt>
                <c:pt idx="7869">
                  <c:v>1.0521E-4</c:v>
                </c:pt>
                <c:pt idx="7870">
                  <c:v>1.05208E-4</c:v>
                </c:pt>
                <c:pt idx="7871">
                  <c:v>1.05207E-4</c:v>
                </c:pt>
                <c:pt idx="7872">
                  <c:v>1.0520500000000001E-4</c:v>
                </c:pt>
                <c:pt idx="7873">
                  <c:v>1.05204E-4</c:v>
                </c:pt>
                <c:pt idx="7874">
                  <c:v>1.05203E-4</c:v>
                </c:pt>
                <c:pt idx="7875">
                  <c:v>1.05201E-4</c:v>
                </c:pt>
                <c:pt idx="7876">
                  <c:v>1.052E-4</c:v>
                </c:pt>
                <c:pt idx="7877">
                  <c:v>1.05198E-4</c:v>
                </c:pt>
                <c:pt idx="7878">
                  <c:v>1.05197E-4</c:v>
                </c:pt>
                <c:pt idx="7879">
                  <c:v>1.05195E-4</c:v>
                </c:pt>
                <c:pt idx="7880">
                  <c:v>1.05194E-4</c:v>
                </c:pt>
                <c:pt idx="7881">
                  <c:v>1.0519299999999999E-4</c:v>
                </c:pt>
                <c:pt idx="7882">
                  <c:v>1.05191E-4</c:v>
                </c:pt>
                <c:pt idx="7883">
                  <c:v>1.0519E-4</c:v>
                </c:pt>
                <c:pt idx="7884">
                  <c:v>1.05188E-4</c:v>
                </c:pt>
                <c:pt idx="7885">
                  <c:v>1.0518699999999999E-4</c:v>
                </c:pt>
                <c:pt idx="7886">
                  <c:v>1.0518600000000001E-4</c:v>
                </c:pt>
                <c:pt idx="7887">
                  <c:v>1.05184E-4</c:v>
                </c:pt>
                <c:pt idx="7888">
                  <c:v>1.05183E-4</c:v>
                </c:pt>
                <c:pt idx="7889">
                  <c:v>1.05182E-4</c:v>
                </c:pt>
                <c:pt idx="7890">
                  <c:v>1.0518000000000001E-4</c:v>
                </c:pt>
                <c:pt idx="7891">
                  <c:v>1.05179E-4</c:v>
                </c:pt>
                <c:pt idx="7892">
                  <c:v>1.05178E-4</c:v>
                </c:pt>
                <c:pt idx="7893">
                  <c:v>1.05176E-4</c:v>
                </c:pt>
                <c:pt idx="7894">
                  <c:v>1.05175E-4</c:v>
                </c:pt>
                <c:pt idx="7895">
                  <c:v>1.0517400000000001E-4</c:v>
                </c:pt>
                <c:pt idx="7896">
                  <c:v>1.05172E-4</c:v>
                </c:pt>
                <c:pt idx="7897">
                  <c:v>1.05171E-4</c:v>
                </c:pt>
                <c:pt idx="7898">
                  <c:v>1.05169E-4</c:v>
                </c:pt>
                <c:pt idx="7899">
                  <c:v>1.0516799999999999E-4</c:v>
                </c:pt>
                <c:pt idx="7900">
                  <c:v>1.05167E-4</c:v>
                </c:pt>
                <c:pt idx="7901">
                  <c:v>1.05165E-4</c:v>
                </c:pt>
                <c:pt idx="7902">
                  <c:v>1.05164E-4</c:v>
                </c:pt>
                <c:pt idx="7903">
                  <c:v>1.05163E-4</c:v>
                </c:pt>
                <c:pt idx="7904">
                  <c:v>1.0516100000000001E-4</c:v>
                </c:pt>
                <c:pt idx="7905">
                  <c:v>1.0516E-4</c:v>
                </c:pt>
                <c:pt idx="7906">
                  <c:v>1.05159E-4</c:v>
                </c:pt>
                <c:pt idx="7907">
                  <c:v>1.05157E-4</c:v>
                </c:pt>
                <c:pt idx="7908">
                  <c:v>1.0515599999999999E-4</c:v>
                </c:pt>
                <c:pt idx="7909">
                  <c:v>1.0515500000000001E-4</c:v>
                </c:pt>
                <c:pt idx="7910">
                  <c:v>1.05153E-4</c:v>
                </c:pt>
                <c:pt idx="7911">
                  <c:v>1.05152E-4</c:v>
                </c:pt>
                <c:pt idx="7912">
                  <c:v>1.05151E-4</c:v>
                </c:pt>
                <c:pt idx="7913">
                  <c:v>1.0514999999999999E-4</c:v>
                </c:pt>
                <c:pt idx="7914">
                  <c:v>1.05148E-4</c:v>
                </c:pt>
                <c:pt idx="7915">
                  <c:v>1.05147E-4</c:v>
                </c:pt>
                <c:pt idx="7916">
                  <c:v>1.05146E-4</c:v>
                </c:pt>
                <c:pt idx="7917">
                  <c:v>1.0514399999999999E-4</c:v>
                </c:pt>
                <c:pt idx="7918">
                  <c:v>1.0514300000000001E-4</c:v>
                </c:pt>
                <c:pt idx="7919">
                  <c:v>1.05142E-4</c:v>
                </c:pt>
                <c:pt idx="7920">
                  <c:v>1.05141E-4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CA4D-E74B-85B8-8E7C1B98AC1C}"/>
            </c:ext>
          </c:extLst>
        </c:ser>
        <c:ser>
          <c:idx val="3"/>
          <c:order val="2"/>
          <c:tx>
            <c:v>0.6 L</c:v>
          </c:tx>
          <c:spPr>
            <a:ln w="19050"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Sheet10!$P$3:$P$7923</c:f>
              <c:numCache>
                <c:formatCode>General</c:formatCode>
                <c:ptCount val="7921"/>
                <c:pt idx="0">
                  <c:v>0</c:v>
                </c:pt>
                <c:pt idx="1">
                  <c:v>8.3333299999999999E-2</c:v>
                </c:pt>
                <c:pt idx="2">
                  <c:v>0.16666700000000001</c:v>
                </c:pt>
                <c:pt idx="3">
                  <c:v>0.25</c:v>
                </c:pt>
                <c:pt idx="4">
                  <c:v>0.33333299999999999</c:v>
                </c:pt>
                <c:pt idx="5">
                  <c:v>0.41666700000000001</c:v>
                </c:pt>
                <c:pt idx="6">
                  <c:v>0.5</c:v>
                </c:pt>
                <c:pt idx="7">
                  <c:v>0.58333299999999999</c:v>
                </c:pt>
                <c:pt idx="8">
                  <c:v>0.66666700000000001</c:v>
                </c:pt>
                <c:pt idx="9">
                  <c:v>0.75</c:v>
                </c:pt>
                <c:pt idx="10">
                  <c:v>0.83333299999999999</c:v>
                </c:pt>
                <c:pt idx="11">
                  <c:v>0.91666700000000001</c:v>
                </c:pt>
                <c:pt idx="12">
                  <c:v>1</c:v>
                </c:pt>
                <c:pt idx="13">
                  <c:v>1.0833299999999999</c:v>
                </c:pt>
                <c:pt idx="14">
                  <c:v>1.1666700000000001</c:v>
                </c:pt>
                <c:pt idx="15">
                  <c:v>1.25</c:v>
                </c:pt>
                <c:pt idx="16">
                  <c:v>1.3333299999999999</c:v>
                </c:pt>
                <c:pt idx="17">
                  <c:v>1.4166700000000001</c:v>
                </c:pt>
                <c:pt idx="18">
                  <c:v>1.5</c:v>
                </c:pt>
                <c:pt idx="19">
                  <c:v>1.5833299999999999</c:v>
                </c:pt>
                <c:pt idx="20">
                  <c:v>1.6666700000000001</c:v>
                </c:pt>
                <c:pt idx="21">
                  <c:v>1.75</c:v>
                </c:pt>
                <c:pt idx="22">
                  <c:v>1.8333299999999999</c:v>
                </c:pt>
                <c:pt idx="23">
                  <c:v>1.9166700000000001</c:v>
                </c:pt>
                <c:pt idx="24">
                  <c:v>2</c:v>
                </c:pt>
                <c:pt idx="25">
                  <c:v>2.0833300000000001</c:v>
                </c:pt>
                <c:pt idx="26">
                  <c:v>2.1666699999999999</c:v>
                </c:pt>
                <c:pt idx="27">
                  <c:v>2.25</c:v>
                </c:pt>
                <c:pt idx="28">
                  <c:v>2.3333300000000001</c:v>
                </c:pt>
                <c:pt idx="29">
                  <c:v>2.4166699999999999</c:v>
                </c:pt>
                <c:pt idx="30">
                  <c:v>2.5</c:v>
                </c:pt>
                <c:pt idx="31">
                  <c:v>2.5833300000000001</c:v>
                </c:pt>
                <c:pt idx="32">
                  <c:v>2.6666699999999999</c:v>
                </c:pt>
                <c:pt idx="33">
                  <c:v>2.75</c:v>
                </c:pt>
                <c:pt idx="34">
                  <c:v>2.8333300000000001</c:v>
                </c:pt>
                <c:pt idx="35">
                  <c:v>2.9166699999999999</c:v>
                </c:pt>
                <c:pt idx="36">
                  <c:v>3</c:v>
                </c:pt>
                <c:pt idx="37">
                  <c:v>3.0833300000000001</c:v>
                </c:pt>
                <c:pt idx="38">
                  <c:v>3.1666699999999999</c:v>
                </c:pt>
                <c:pt idx="39">
                  <c:v>3.25</c:v>
                </c:pt>
                <c:pt idx="40">
                  <c:v>3.3333300000000001</c:v>
                </c:pt>
                <c:pt idx="41">
                  <c:v>3.4166699999999999</c:v>
                </c:pt>
                <c:pt idx="42">
                  <c:v>3.5</c:v>
                </c:pt>
                <c:pt idx="43">
                  <c:v>3.5833300000000001</c:v>
                </c:pt>
                <c:pt idx="44">
                  <c:v>3.6666699999999999</c:v>
                </c:pt>
                <c:pt idx="45">
                  <c:v>3.75</c:v>
                </c:pt>
                <c:pt idx="46">
                  <c:v>3.8333300000000001</c:v>
                </c:pt>
                <c:pt idx="47">
                  <c:v>3.9166699999999999</c:v>
                </c:pt>
                <c:pt idx="48">
                  <c:v>4</c:v>
                </c:pt>
                <c:pt idx="49">
                  <c:v>4.0833300000000001</c:v>
                </c:pt>
                <c:pt idx="50">
                  <c:v>4.1666699999999999</c:v>
                </c:pt>
                <c:pt idx="51">
                  <c:v>4.25</c:v>
                </c:pt>
                <c:pt idx="52">
                  <c:v>4.3333300000000001</c:v>
                </c:pt>
                <c:pt idx="53">
                  <c:v>4.4166699999999999</c:v>
                </c:pt>
                <c:pt idx="54">
                  <c:v>4.5</c:v>
                </c:pt>
                <c:pt idx="55">
                  <c:v>4.5833300000000001</c:v>
                </c:pt>
                <c:pt idx="56">
                  <c:v>4.6666699999999999</c:v>
                </c:pt>
                <c:pt idx="57">
                  <c:v>4.75</c:v>
                </c:pt>
                <c:pt idx="58">
                  <c:v>4.8333300000000001</c:v>
                </c:pt>
                <c:pt idx="59">
                  <c:v>4.9166699999999999</c:v>
                </c:pt>
                <c:pt idx="60">
                  <c:v>5</c:v>
                </c:pt>
                <c:pt idx="61">
                  <c:v>5.0833300000000001</c:v>
                </c:pt>
                <c:pt idx="62">
                  <c:v>5.1666699999999999</c:v>
                </c:pt>
                <c:pt idx="63">
                  <c:v>5.25</c:v>
                </c:pt>
                <c:pt idx="64">
                  <c:v>5.3333300000000001</c:v>
                </c:pt>
                <c:pt idx="65">
                  <c:v>5.4166699999999999</c:v>
                </c:pt>
                <c:pt idx="66">
                  <c:v>5.5</c:v>
                </c:pt>
                <c:pt idx="67">
                  <c:v>5.5833300000000001</c:v>
                </c:pt>
                <c:pt idx="68">
                  <c:v>5.6666699999999999</c:v>
                </c:pt>
                <c:pt idx="69">
                  <c:v>5.75</c:v>
                </c:pt>
                <c:pt idx="70">
                  <c:v>5.8333300000000001</c:v>
                </c:pt>
                <c:pt idx="71">
                  <c:v>5.9166699999999999</c:v>
                </c:pt>
                <c:pt idx="72">
                  <c:v>6</c:v>
                </c:pt>
                <c:pt idx="73">
                  <c:v>6.0833300000000001</c:v>
                </c:pt>
                <c:pt idx="74">
                  <c:v>6.1666699999999999</c:v>
                </c:pt>
                <c:pt idx="75">
                  <c:v>6.25</c:v>
                </c:pt>
                <c:pt idx="76">
                  <c:v>6.3333300000000001</c:v>
                </c:pt>
                <c:pt idx="77">
                  <c:v>6.4166699999999999</c:v>
                </c:pt>
                <c:pt idx="78">
                  <c:v>6.5</c:v>
                </c:pt>
                <c:pt idx="79">
                  <c:v>6.5833300000000001</c:v>
                </c:pt>
                <c:pt idx="80">
                  <c:v>6.6666699999999999</c:v>
                </c:pt>
                <c:pt idx="81">
                  <c:v>6.75</c:v>
                </c:pt>
                <c:pt idx="82">
                  <c:v>6.8333300000000001</c:v>
                </c:pt>
                <c:pt idx="83">
                  <c:v>6.9166699999999999</c:v>
                </c:pt>
                <c:pt idx="84">
                  <c:v>7</c:v>
                </c:pt>
                <c:pt idx="85">
                  <c:v>7.0833300000000001</c:v>
                </c:pt>
                <c:pt idx="86">
                  <c:v>7.1666699999999999</c:v>
                </c:pt>
                <c:pt idx="87">
                  <c:v>7.25</c:v>
                </c:pt>
                <c:pt idx="88">
                  <c:v>7.3333300000000001</c:v>
                </c:pt>
                <c:pt idx="89">
                  <c:v>7.4166699999999999</c:v>
                </c:pt>
                <c:pt idx="90">
                  <c:v>7.5</c:v>
                </c:pt>
                <c:pt idx="91">
                  <c:v>7.5833300000000001</c:v>
                </c:pt>
                <c:pt idx="92">
                  <c:v>7.6666699999999999</c:v>
                </c:pt>
                <c:pt idx="93">
                  <c:v>7.75</c:v>
                </c:pt>
                <c:pt idx="94">
                  <c:v>7.8333300000000001</c:v>
                </c:pt>
                <c:pt idx="95">
                  <c:v>7.9166699999999999</c:v>
                </c:pt>
                <c:pt idx="96">
                  <c:v>8</c:v>
                </c:pt>
                <c:pt idx="97">
                  <c:v>8.0833300000000001</c:v>
                </c:pt>
                <c:pt idx="98">
                  <c:v>8.1666699999999999</c:v>
                </c:pt>
                <c:pt idx="99">
                  <c:v>8.25</c:v>
                </c:pt>
                <c:pt idx="100">
                  <c:v>8.3333300000000001</c:v>
                </c:pt>
                <c:pt idx="101">
                  <c:v>8.4166699999999999</c:v>
                </c:pt>
                <c:pt idx="102">
                  <c:v>8.5</c:v>
                </c:pt>
                <c:pt idx="103">
                  <c:v>8.5833300000000001</c:v>
                </c:pt>
                <c:pt idx="104">
                  <c:v>8.6666699999999999</c:v>
                </c:pt>
                <c:pt idx="105">
                  <c:v>8.75</c:v>
                </c:pt>
                <c:pt idx="106">
                  <c:v>8.8333300000000001</c:v>
                </c:pt>
                <c:pt idx="107">
                  <c:v>8.9166699999999999</c:v>
                </c:pt>
                <c:pt idx="108">
                  <c:v>9</c:v>
                </c:pt>
                <c:pt idx="109">
                  <c:v>9.0833300000000001</c:v>
                </c:pt>
                <c:pt idx="110">
                  <c:v>9.1666699999999999</c:v>
                </c:pt>
                <c:pt idx="111">
                  <c:v>9.25</c:v>
                </c:pt>
                <c:pt idx="112">
                  <c:v>9.3333300000000001</c:v>
                </c:pt>
                <c:pt idx="113">
                  <c:v>9.4166699999999999</c:v>
                </c:pt>
                <c:pt idx="114">
                  <c:v>9.5</c:v>
                </c:pt>
                <c:pt idx="115">
                  <c:v>9.5833300000000001</c:v>
                </c:pt>
                <c:pt idx="116">
                  <c:v>9.6666699999999999</c:v>
                </c:pt>
                <c:pt idx="117">
                  <c:v>9.75</c:v>
                </c:pt>
                <c:pt idx="118">
                  <c:v>9.8333300000000001</c:v>
                </c:pt>
                <c:pt idx="119">
                  <c:v>9.9166699999999999</c:v>
                </c:pt>
                <c:pt idx="120">
                  <c:v>10</c:v>
                </c:pt>
                <c:pt idx="121">
                  <c:v>10.083299999999999</c:v>
                </c:pt>
                <c:pt idx="122">
                  <c:v>10.166700000000001</c:v>
                </c:pt>
                <c:pt idx="123">
                  <c:v>10.25</c:v>
                </c:pt>
                <c:pt idx="124">
                  <c:v>10.333299999999999</c:v>
                </c:pt>
                <c:pt idx="125">
                  <c:v>10.416700000000001</c:v>
                </c:pt>
                <c:pt idx="126">
                  <c:v>10.5</c:v>
                </c:pt>
                <c:pt idx="127">
                  <c:v>10.583299999999999</c:v>
                </c:pt>
                <c:pt idx="128">
                  <c:v>10.666700000000001</c:v>
                </c:pt>
                <c:pt idx="129">
                  <c:v>10.75</c:v>
                </c:pt>
                <c:pt idx="130">
                  <c:v>10.833299999999999</c:v>
                </c:pt>
                <c:pt idx="131">
                  <c:v>10.916700000000001</c:v>
                </c:pt>
                <c:pt idx="132">
                  <c:v>11</c:v>
                </c:pt>
                <c:pt idx="133">
                  <c:v>11.083299999999999</c:v>
                </c:pt>
                <c:pt idx="134">
                  <c:v>11.166700000000001</c:v>
                </c:pt>
                <c:pt idx="135">
                  <c:v>11.25</c:v>
                </c:pt>
                <c:pt idx="136">
                  <c:v>11.333299999999999</c:v>
                </c:pt>
                <c:pt idx="137">
                  <c:v>11.416700000000001</c:v>
                </c:pt>
                <c:pt idx="138">
                  <c:v>11.5</c:v>
                </c:pt>
                <c:pt idx="139">
                  <c:v>11.583299999999999</c:v>
                </c:pt>
                <c:pt idx="140">
                  <c:v>11.666700000000001</c:v>
                </c:pt>
                <c:pt idx="141">
                  <c:v>11.75</c:v>
                </c:pt>
                <c:pt idx="142">
                  <c:v>11.833299999999999</c:v>
                </c:pt>
                <c:pt idx="143">
                  <c:v>11.916700000000001</c:v>
                </c:pt>
                <c:pt idx="144">
                  <c:v>12</c:v>
                </c:pt>
                <c:pt idx="145">
                  <c:v>12.083299999999999</c:v>
                </c:pt>
                <c:pt idx="146">
                  <c:v>12.166700000000001</c:v>
                </c:pt>
                <c:pt idx="147">
                  <c:v>12.25</c:v>
                </c:pt>
                <c:pt idx="148">
                  <c:v>12.333299999999999</c:v>
                </c:pt>
                <c:pt idx="149">
                  <c:v>12.416700000000001</c:v>
                </c:pt>
                <c:pt idx="150">
                  <c:v>12.5</c:v>
                </c:pt>
                <c:pt idx="151">
                  <c:v>12.583299999999999</c:v>
                </c:pt>
                <c:pt idx="152">
                  <c:v>12.666700000000001</c:v>
                </c:pt>
                <c:pt idx="153">
                  <c:v>12.75</c:v>
                </c:pt>
                <c:pt idx="154">
                  <c:v>12.833299999999999</c:v>
                </c:pt>
                <c:pt idx="155">
                  <c:v>12.916700000000001</c:v>
                </c:pt>
                <c:pt idx="156">
                  <c:v>13</c:v>
                </c:pt>
                <c:pt idx="157">
                  <c:v>13.083299999999999</c:v>
                </c:pt>
                <c:pt idx="158">
                  <c:v>13.166700000000001</c:v>
                </c:pt>
                <c:pt idx="159">
                  <c:v>13.25</c:v>
                </c:pt>
                <c:pt idx="160">
                  <c:v>13.333299999999999</c:v>
                </c:pt>
                <c:pt idx="161">
                  <c:v>13.416700000000001</c:v>
                </c:pt>
                <c:pt idx="162">
                  <c:v>13.5</c:v>
                </c:pt>
                <c:pt idx="163">
                  <c:v>13.583299999999999</c:v>
                </c:pt>
                <c:pt idx="164">
                  <c:v>13.666700000000001</c:v>
                </c:pt>
                <c:pt idx="165">
                  <c:v>13.75</c:v>
                </c:pt>
                <c:pt idx="166">
                  <c:v>13.833299999999999</c:v>
                </c:pt>
                <c:pt idx="167">
                  <c:v>13.916700000000001</c:v>
                </c:pt>
                <c:pt idx="168">
                  <c:v>14</c:v>
                </c:pt>
                <c:pt idx="169">
                  <c:v>14.083299999999999</c:v>
                </c:pt>
                <c:pt idx="170">
                  <c:v>14.166700000000001</c:v>
                </c:pt>
                <c:pt idx="171">
                  <c:v>14.25</c:v>
                </c:pt>
                <c:pt idx="172">
                  <c:v>14.333299999999999</c:v>
                </c:pt>
                <c:pt idx="173">
                  <c:v>14.416700000000001</c:v>
                </c:pt>
                <c:pt idx="174">
                  <c:v>14.5</c:v>
                </c:pt>
                <c:pt idx="175">
                  <c:v>14.583299999999999</c:v>
                </c:pt>
                <c:pt idx="176">
                  <c:v>14.666700000000001</c:v>
                </c:pt>
                <c:pt idx="177">
                  <c:v>14.75</c:v>
                </c:pt>
                <c:pt idx="178">
                  <c:v>14.833299999999999</c:v>
                </c:pt>
                <c:pt idx="179">
                  <c:v>14.916700000000001</c:v>
                </c:pt>
                <c:pt idx="180">
                  <c:v>15</c:v>
                </c:pt>
                <c:pt idx="181">
                  <c:v>15.083299999999999</c:v>
                </c:pt>
                <c:pt idx="182">
                  <c:v>15.166700000000001</c:v>
                </c:pt>
                <c:pt idx="183">
                  <c:v>15.25</c:v>
                </c:pt>
                <c:pt idx="184">
                  <c:v>15.333299999999999</c:v>
                </c:pt>
                <c:pt idx="185">
                  <c:v>15.416700000000001</c:v>
                </c:pt>
                <c:pt idx="186">
                  <c:v>15.5</c:v>
                </c:pt>
                <c:pt idx="187">
                  <c:v>15.583299999999999</c:v>
                </c:pt>
                <c:pt idx="188">
                  <c:v>15.666700000000001</c:v>
                </c:pt>
                <c:pt idx="189">
                  <c:v>15.75</c:v>
                </c:pt>
                <c:pt idx="190">
                  <c:v>15.833299999999999</c:v>
                </c:pt>
                <c:pt idx="191">
                  <c:v>15.916700000000001</c:v>
                </c:pt>
                <c:pt idx="192">
                  <c:v>16</c:v>
                </c:pt>
                <c:pt idx="193">
                  <c:v>16.083300000000001</c:v>
                </c:pt>
                <c:pt idx="194">
                  <c:v>16.166699999999999</c:v>
                </c:pt>
                <c:pt idx="195">
                  <c:v>16.25</c:v>
                </c:pt>
                <c:pt idx="196">
                  <c:v>16.333300000000001</c:v>
                </c:pt>
                <c:pt idx="197">
                  <c:v>16.416699999999999</c:v>
                </c:pt>
                <c:pt idx="198">
                  <c:v>16.5</c:v>
                </c:pt>
                <c:pt idx="199">
                  <c:v>16.583300000000001</c:v>
                </c:pt>
                <c:pt idx="200">
                  <c:v>16.666699999999999</c:v>
                </c:pt>
                <c:pt idx="201">
                  <c:v>16.75</c:v>
                </c:pt>
                <c:pt idx="202">
                  <c:v>16.833300000000001</c:v>
                </c:pt>
                <c:pt idx="203">
                  <c:v>16.916699999999999</c:v>
                </c:pt>
                <c:pt idx="204">
                  <c:v>17</c:v>
                </c:pt>
                <c:pt idx="205">
                  <c:v>17.083300000000001</c:v>
                </c:pt>
                <c:pt idx="206">
                  <c:v>17.166699999999999</c:v>
                </c:pt>
                <c:pt idx="207">
                  <c:v>17.25</c:v>
                </c:pt>
                <c:pt idx="208">
                  <c:v>17.333300000000001</c:v>
                </c:pt>
                <c:pt idx="209">
                  <c:v>17.416699999999999</c:v>
                </c:pt>
                <c:pt idx="210">
                  <c:v>17.5</c:v>
                </c:pt>
                <c:pt idx="211">
                  <c:v>17.583300000000001</c:v>
                </c:pt>
                <c:pt idx="212">
                  <c:v>17.666699999999999</c:v>
                </c:pt>
                <c:pt idx="213">
                  <c:v>17.75</c:v>
                </c:pt>
                <c:pt idx="214">
                  <c:v>17.833300000000001</c:v>
                </c:pt>
                <c:pt idx="215">
                  <c:v>17.916699999999999</c:v>
                </c:pt>
                <c:pt idx="216">
                  <c:v>18</c:v>
                </c:pt>
                <c:pt idx="217">
                  <c:v>18.083300000000001</c:v>
                </c:pt>
                <c:pt idx="218">
                  <c:v>18.166699999999999</c:v>
                </c:pt>
                <c:pt idx="219">
                  <c:v>18.25</c:v>
                </c:pt>
                <c:pt idx="220">
                  <c:v>18.333300000000001</c:v>
                </c:pt>
                <c:pt idx="221">
                  <c:v>18.416699999999999</c:v>
                </c:pt>
                <c:pt idx="222">
                  <c:v>18.5</c:v>
                </c:pt>
                <c:pt idx="223">
                  <c:v>18.583300000000001</c:v>
                </c:pt>
                <c:pt idx="224">
                  <c:v>18.666699999999999</c:v>
                </c:pt>
                <c:pt idx="225">
                  <c:v>18.75</c:v>
                </c:pt>
                <c:pt idx="226">
                  <c:v>18.833300000000001</c:v>
                </c:pt>
                <c:pt idx="227">
                  <c:v>18.916699999999999</c:v>
                </c:pt>
                <c:pt idx="228">
                  <c:v>19</c:v>
                </c:pt>
                <c:pt idx="229">
                  <c:v>19.083300000000001</c:v>
                </c:pt>
                <c:pt idx="230">
                  <c:v>19.166699999999999</c:v>
                </c:pt>
                <c:pt idx="231">
                  <c:v>19.25</c:v>
                </c:pt>
                <c:pt idx="232">
                  <c:v>19.333300000000001</c:v>
                </c:pt>
                <c:pt idx="233">
                  <c:v>19.416699999999999</c:v>
                </c:pt>
                <c:pt idx="234">
                  <c:v>19.5</c:v>
                </c:pt>
                <c:pt idx="235">
                  <c:v>19.583300000000001</c:v>
                </c:pt>
                <c:pt idx="236">
                  <c:v>19.666699999999999</c:v>
                </c:pt>
                <c:pt idx="237">
                  <c:v>19.75</c:v>
                </c:pt>
                <c:pt idx="238">
                  <c:v>19.833300000000001</c:v>
                </c:pt>
                <c:pt idx="239">
                  <c:v>19.916699999999999</c:v>
                </c:pt>
                <c:pt idx="240">
                  <c:v>20</c:v>
                </c:pt>
                <c:pt idx="241">
                  <c:v>20.083300000000001</c:v>
                </c:pt>
                <c:pt idx="242">
                  <c:v>20.166699999999999</c:v>
                </c:pt>
                <c:pt idx="243">
                  <c:v>20.25</c:v>
                </c:pt>
                <c:pt idx="244">
                  <c:v>20.333300000000001</c:v>
                </c:pt>
                <c:pt idx="245">
                  <c:v>20.416699999999999</c:v>
                </c:pt>
                <c:pt idx="246">
                  <c:v>20.5</c:v>
                </c:pt>
                <c:pt idx="247">
                  <c:v>20.583300000000001</c:v>
                </c:pt>
                <c:pt idx="248">
                  <c:v>20.666699999999999</c:v>
                </c:pt>
                <c:pt idx="249">
                  <c:v>20.75</c:v>
                </c:pt>
                <c:pt idx="250">
                  <c:v>20.833300000000001</c:v>
                </c:pt>
                <c:pt idx="251">
                  <c:v>20.916699999999999</c:v>
                </c:pt>
                <c:pt idx="252">
                  <c:v>21</c:v>
                </c:pt>
                <c:pt idx="253">
                  <c:v>21.083300000000001</c:v>
                </c:pt>
                <c:pt idx="254">
                  <c:v>21.166699999999999</c:v>
                </c:pt>
                <c:pt idx="255">
                  <c:v>21.25</c:v>
                </c:pt>
                <c:pt idx="256">
                  <c:v>21.333300000000001</c:v>
                </c:pt>
                <c:pt idx="257">
                  <c:v>21.416699999999999</c:v>
                </c:pt>
                <c:pt idx="258">
                  <c:v>21.5</c:v>
                </c:pt>
                <c:pt idx="259">
                  <c:v>21.583300000000001</c:v>
                </c:pt>
                <c:pt idx="260">
                  <c:v>21.666699999999999</c:v>
                </c:pt>
                <c:pt idx="261">
                  <c:v>21.75</c:v>
                </c:pt>
                <c:pt idx="262">
                  <c:v>21.833300000000001</c:v>
                </c:pt>
                <c:pt idx="263">
                  <c:v>21.916699999999999</c:v>
                </c:pt>
                <c:pt idx="264">
                  <c:v>22</c:v>
                </c:pt>
                <c:pt idx="265">
                  <c:v>22.083300000000001</c:v>
                </c:pt>
                <c:pt idx="266">
                  <c:v>22.166699999999999</c:v>
                </c:pt>
                <c:pt idx="267">
                  <c:v>22.25</c:v>
                </c:pt>
                <c:pt idx="268">
                  <c:v>22.333300000000001</c:v>
                </c:pt>
                <c:pt idx="269">
                  <c:v>22.416699999999999</c:v>
                </c:pt>
                <c:pt idx="270">
                  <c:v>22.5</c:v>
                </c:pt>
                <c:pt idx="271">
                  <c:v>22.583300000000001</c:v>
                </c:pt>
                <c:pt idx="272">
                  <c:v>22.666699999999999</c:v>
                </c:pt>
                <c:pt idx="273">
                  <c:v>22.75</c:v>
                </c:pt>
                <c:pt idx="274">
                  <c:v>22.833300000000001</c:v>
                </c:pt>
                <c:pt idx="275">
                  <c:v>22.916699999999999</c:v>
                </c:pt>
                <c:pt idx="276">
                  <c:v>23</c:v>
                </c:pt>
                <c:pt idx="277">
                  <c:v>23.083300000000001</c:v>
                </c:pt>
                <c:pt idx="278">
                  <c:v>23.166699999999999</c:v>
                </c:pt>
                <c:pt idx="279">
                  <c:v>23.25</c:v>
                </c:pt>
                <c:pt idx="280">
                  <c:v>23.333300000000001</c:v>
                </c:pt>
                <c:pt idx="281">
                  <c:v>23.416699999999999</c:v>
                </c:pt>
                <c:pt idx="282">
                  <c:v>23.5</c:v>
                </c:pt>
                <c:pt idx="283">
                  <c:v>23.583300000000001</c:v>
                </c:pt>
                <c:pt idx="284">
                  <c:v>23.666699999999999</c:v>
                </c:pt>
                <c:pt idx="285">
                  <c:v>23.75</c:v>
                </c:pt>
                <c:pt idx="286">
                  <c:v>23.833300000000001</c:v>
                </c:pt>
                <c:pt idx="287">
                  <c:v>23.916699999999999</c:v>
                </c:pt>
                <c:pt idx="288">
                  <c:v>24</c:v>
                </c:pt>
                <c:pt idx="289">
                  <c:v>24.083300000000001</c:v>
                </c:pt>
                <c:pt idx="290">
                  <c:v>24.166699999999999</c:v>
                </c:pt>
                <c:pt idx="291">
                  <c:v>24.25</c:v>
                </c:pt>
                <c:pt idx="292">
                  <c:v>24.333300000000001</c:v>
                </c:pt>
                <c:pt idx="293">
                  <c:v>24.416699999999999</c:v>
                </c:pt>
                <c:pt idx="294">
                  <c:v>24.5</c:v>
                </c:pt>
                <c:pt idx="295">
                  <c:v>24.583300000000001</c:v>
                </c:pt>
                <c:pt idx="296">
                  <c:v>24.666699999999999</c:v>
                </c:pt>
                <c:pt idx="297">
                  <c:v>24.75</c:v>
                </c:pt>
                <c:pt idx="298">
                  <c:v>24.833300000000001</c:v>
                </c:pt>
                <c:pt idx="299">
                  <c:v>24.916699999999999</c:v>
                </c:pt>
                <c:pt idx="300">
                  <c:v>25</c:v>
                </c:pt>
                <c:pt idx="301">
                  <c:v>25.083300000000001</c:v>
                </c:pt>
                <c:pt idx="302">
                  <c:v>25.166699999999999</c:v>
                </c:pt>
                <c:pt idx="303">
                  <c:v>25.25</c:v>
                </c:pt>
                <c:pt idx="304">
                  <c:v>25.333300000000001</c:v>
                </c:pt>
                <c:pt idx="305">
                  <c:v>25.416699999999999</c:v>
                </c:pt>
                <c:pt idx="306">
                  <c:v>25.5</c:v>
                </c:pt>
                <c:pt idx="307">
                  <c:v>25.583300000000001</c:v>
                </c:pt>
                <c:pt idx="308">
                  <c:v>25.666699999999999</c:v>
                </c:pt>
                <c:pt idx="309">
                  <c:v>25.75</c:v>
                </c:pt>
                <c:pt idx="310">
                  <c:v>25.833300000000001</c:v>
                </c:pt>
                <c:pt idx="311">
                  <c:v>25.916699999999999</c:v>
                </c:pt>
                <c:pt idx="312">
                  <c:v>26</c:v>
                </c:pt>
                <c:pt idx="313">
                  <c:v>26.083300000000001</c:v>
                </c:pt>
                <c:pt idx="314">
                  <c:v>26.166699999999999</c:v>
                </c:pt>
                <c:pt idx="315">
                  <c:v>26.25</c:v>
                </c:pt>
                <c:pt idx="316">
                  <c:v>26.333300000000001</c:v>
                </c:pt>
                <c:pt idx="317">
                  <c:v>26.416699999999999</c:v>
                </c:pt>
                <c:pt idx="318">
                  <c:v>26.5</c:v>
                </c:pt>
                <c:pt idx="319">
                  <c:v>26.583300000000001</c:v>
                </c:pt>
                <c:pt idx="320">
                  <c:v>26.666699999999999</c:v>
                </c:pt>
                <c:pt idx="321">
                  <c:v>26.75</c:v>
                </c:pt>
                <c:pt idx="322">
                  <c:v>26.833300000000001</c:v>
                </c:pt>
                <c:pt idx="323">
                  <c:v>26.916699999999999</c:v>
                </c:pt>
                <c:pt idx="324">
                  <c:v>27</c:v>
                </c:pt>
                <c:pt idx="325">
                  <c:v>27.083300000000001</c:v>
                </c:pt>
                <c:pt idx="326">
                  <c:v>27.166699999999999</c:v>
                </c:pt>
                <c:pt idx="327">
                  <c:v>27.25</c:v>
                </c:pt>
                <c:pt idx="328">
                  <c:v>27.333300000000001</c:v>
                </c:pt>
                <c:pt idx="329">
                  <c:v>27.416699999999999</c:v>
                </c:pt>
                <c:pt idx="330">
                  <c:v>27.5</c:v>
                </c:pt>
                <c:pt idx="331">
                  <c:v>27.583300000000001</c:v>
                </c:pt>
                <c:pt idx="332">
                  <c:v>27.666699999999999</c:v>
                </c:pt>
                <c:pt idx="333">
                  <c:v>27.75</c:v>
                </c:pt>
                <c:pt idx="334">
                  <c:v>27.833300000000001</c:v>
                </c:pt>
                <c:pt idx="335">
                  <c:v>27.916699999999999</c:v>
                </c:pt>
                <c:pt idx="336">
                  <c:v>28</c:v>
                </c:pt>
                <c:pt idx="337">
                  <c:v>28.083300000000001</c:v>
                </c:pt>
                <c:pt idx="338">
                  <c:v>28.166699999999999</c:v>
                </c:pt>
                <c:pt idx="339">
                  <c:v>28.25</c:v>
                </c:pt>
                <c:pt idx="340">
                  <c:v>28.333300000000001</c:v>
                </c:pt>
                <c:pt idx="341">
                  <c:v>28.416699999999999</c:v>
                </c:pt>
                <c:pt idx="342">
                  <c:v>28.5</c:v>
                </c:pt>
                <c:pt idx="343">
                  <c:v>28.583300000000001</c:v>
                </c:pt>
                <c:pt idx="344">
                  <c:v>28.666699999999999</c:v>
                </c:pt>
                <c:pt idx="345">
                  <c:v>28.75</c:v>
                </c:pt>
                <c:pt idx="346">
                  <c:v>28.833300000000001</c:v>
                </c:pt>
                <c:pt idx="347">
                  <c:v>28.916699999999999</c:v>
                </c:pt>
                <c:pt idx="348">
                  <c:v>29</c:v>
                </c:pt>
                <c:pt idx="349">
                  <c:v>29.083300000000001</c:v>
                </c:pt>
                <c:pt idx="350">
                  <c:v>29.166699999999999</c:v>
                </c:pt>
                <c:pt idx="351">
                  <c:v>29.25</c:v>
                </c:pt>
                <c:pt idx="352">
                  <c:v>29.333300000000001</c:v>
                </c:pt>
                <c:pt idx="353">
                  <c:v>29.416699999999999</c:v>
                </c:pt>
                <c:pt idx="354">
                  <c:v>29.5</c:v>
                </c:pt>
                <c:pt idx="355">
                  <c:v>29.583300000000001</c:v>
                </c:pt>
                <c:pt idx="356">
                  <c:v>29.666699999999999</c:v>
                </c:pt>
                <c:pt idx="357">
                  <c:v>29.75</c:v>
                </c:pt>
                <c:pt idx="358">
                  <c:v>29.833300000000001</c:v>
                </c:pt>
                <c:pt idx="359">
                  <c:v>29.916699999999999</c:v>
                </c:pt>
                <c:pt idx="360">
                  <c:v>30</c:v>
                </c:pt>
                <c:pt idx="361">
                  <c:v>30.083300000000001</c:v>
                </c:pt>
                <c:pt idx="362">
                  <c:v>30.166699999999999</c:v>
                </c:pt>
                <c:pt idx="363">
                  <c:v>30.25</c:v>
                </c:pt>
                <c:pt idx="364">
                  <c:v>30.333300000000001</c:v>
                </c:pt>
                <c:pt idx="365">
                  <c:v>30.416699999999999</c:v>
                </c:pt>
                <c:pt idx="366">
                  <c:v>30.5</c:v>
                </c:pt>
                <c:pt idx="367">
                  <c:v>30.583300000000001</c:v>
                </c:pt>
                <c:pt idx="368">
                  <c:v>30.666699999999999</c:v>
                </c:pt>
                <c:pt idx="369">
                  <c:v>30.75</c:v>
                </c:pt>
                <c:pt idx="370">
                  <c:v>30.833300000000001</c:v>
                </c:pt>
                <c:pt idx="371">
                  <c:v>30.916699999999999</c:v>
                </c:pt>
                <c:pt idx="372">
                  <c:v>31</c:v>
                </c:pt>
                <c:pt idx="373">
                  <c:v>31.083300000000001</c:v>
                </c:pt>
                <c:pt idx="374">
                  <c:v>31.166699999999999</c:v>
                </c:pt>
                <c:pt idx="375">
                  <c:v>31.25</c:v>
                </c:pt>
                <c:pt idx="376">
                  <c:v>31.333300000000001</c:v>
                </c:pt>
                <c:pt idx="377">
                  <c:v>31.416699999999999</c:v>
                </c:pt>
                <c:pt idx="378">
                  <c:v>31.5</c:v>
                </c:pt>
                <c:pt idx="379">
                  <c:v>31.583300000000001</c:v>
                </c:pt>
                <c:pt idx="380">
                  <c:v>31.666699999999999</c:v>
                </c:pt>
                <c:pt idx="381">
                  <c:v>31.75</c:v>
                </c:pt>
                <c:pt idx="382">
                  <c:v>31.833300000000001</c:v>
                </c:pt>
                <c:pt idx="383">
                  <c:v>31.916699999999999</c:v>
                </c:pt>
                <c:pt idx="384">
                  <c:v>32</c:v>
                </c:pt>
                <c:pt idx="385">
                  <c:v>32.083300000000001</c:v>
                </c:pt>
                <c:pt idx="386">
                  <c:v>32.166699999999999</c:v>
                </c:pt>
                <c:pt idx="387">
                  <c:v>32.25</c:v>
                </c:pt>
                <c:pt idx="388">
                  <c:v>32.333300000000001</c:v>
                </c:pt>
                <c:pt idx="389">
                  <c:v>32.416699999999999</c:v>
                </c:pt>
                <c:pt idx="390">
                  <c:v>32.5</c:v>
                </c:pt>
                <c:pt idx="391">
                  <c:v>32.583300000000001</c:v>
                </c:pt>
                <c:pt idx="392">
                  <c:v>32.666699999999999</c:v>
                </c:pt>
                <c:pt idx="393">
                  <c:v>32.75</c:v>
                </c:pt>
                <c:pt idx="394">
                  <c:v>32.833300000000001</c:v>
                </c:pt>
                <c:pt idx="395">
                  <c:v>32.916699999999999</c:v>
                </c:pt>
                <c:pt idx="396">
                  <c:v>33</c:v>
                </c:pt>
                <c:pt idx="397">
                  <c:v>33.083300000000001</c:v>
                </c:pt>
                <c:pt idx="398">
                  <c:v>33.166699999999999</c:v>
                </c:pt>
                <c:pt idx="399">
                  <c:v>33.25</c:v>
                </c:pt>
                <c:pt idx="400">
                  <c:v>33.333300000000001</c:v>
                </c:pt>
                <c:pt idx="401">
                  <c:v>33.416699999999999</c:v>
                </c:pt>
                <c:pt idx="402">
                  <c:v>33.5</c:v>
                </c:pt>
                <c:pt idx="403">
                  <c:v>33.583300000000001</c:v>
                </c:pt>
                <c:pt idx="404">
                  <c:v>33.666699999999999</c:v>
                </c:pt>
                <c:pt idx="405">
                  <c:v>33.75</c:v>
                </c:pt>
                <c:pt idx="406">
                  <c:v>33.833300000000001</c:v>
                </c:pt>
                <c:pt idx="407">
                  <c:v>33.916699999999999</c:v>
                </c:pt>
                <c:pt idx="408">
                  <c:v>34</c:v>
                </c:pt>
                <c:pt idx="409">
                  <c:v>34.083300000000001</c:v>
                </c:pt>
                <c:pt idx="410">
                  <c:v>34.166699999999999</c:v>
                </c:pt>
                <c:pt idx="411">
                  <c:v>34.25</c:v>
                </c:pt>
                <c:pt idx="412">
                  <c:v>34.333300000000001</c:v>
                </c:pt>
                <c:pt idx="413">
                  <c:v>34.416699999999999</c:v>
                </c:pt>
                <c:pt idx="414">
                  <c:v>34.5</c:v>
                </c:pt>
                <c:pt idx="415">
                  <c:v>34.583300000000001</c:v>
                </c:pt>
                <c:pt idx="416">
                  <c:v>34.666699999999999</c:v>
                </c:pt>
                <c:pt idx="417">
                  <c:v>34.75</c:v>
                </c:pt>
                <c:pt idx="418">
                  <c:v>34.833300000000001</c:v>
                </c:pt>
                <c:pt idx="419">
                  <c:v>34.916699999999999</c:v>
                </c:pt>
                <c:pt idx="420">
                  <c:v>35</c:v>
                </c:pt>
                <c:pt idx="421">
                  <c:v>35.083300000000001</c:v>
                </c:pt>
                <c:pt idx="422">
                  <c:v>35.166699999999999</c:v>
                </c:pt>
                <c:pt idx="423">
                  <c:v>35.25</c:v>
                </c:pt>
                <c:pt idx="424">
                  <c:v>35.333300000000001</c:v>
                </c:pt>
                <c:pt idx="425">
                  <c:v>35.416699999999999</c:v>
                </c:pt>
                <c:pt idx="426">
                  <c:v>35.5</c:v>
                </c:pt>
                <c:pt idx="427">
                  <c:v>35.583300000000001</c:v>
                </c:pt>
                <c:pt idx="428">
                  <c:v>35.666699999999999</c:v>
                </c:pt>
                <c:pt idx="429">
                  <c:v>35.75</c:v>
                </c:pt>
                <c:pt idx="430">
                  <c:v>35.833300000000001</c:v>
                </c:pt>
                <c:pt idx="431">
                  <c:v>35.916699999999999</c:v>
                </c:pt>
                <c:pt idx="432">
                  <c:v>36</c:v>
                </c:pt>
                <c:pt idx="433">
                  <c:v>36.083300000000001</c:v>
                </c:pt>
                <c:pt idx="434">
                  <c:v>36.166699999999999</c:v>
                </c:pt>
                <c:pt idx="435">
                  <c:v>36.25</c:v>
                </c:pt>
                <c:pt idx="436">
                  <c:v>36.333300000000001</c:v>
                </c:pt>
                <c:pt idx="437">
                  <c:v>36.416699999999999</c:v>
                </c:pt>
                <c:pt idx="438">
                  <c:v>36.5</c:v>
                </c:pt>
                <c:pt idx="439">
                  <c:v>36.583300000000001</c:v>
                </c:pt>
                <c:pt idx="440">
                  <c:v>36.666699999999999</c:v>
                </c:pt>
                <c:pt idx="441">
                  <c:v>36.75</c:v>
                </c:pt>
                <c:pt idx="442">
                  <c:v>36.833300000000001</c:v>
                </c:pt>
                <c:pt idx="443">
                  <c:v>36.916699999999999</c:v>
                </c:pt>
                <c:pt idx="444">
                  <c:v>37</c:v>
                </c:pt>
                <c:pt idx="445">
                  <c:v>37.083300000000001</c:v>
                </c:pt>
                <c:pt idx="446">
                  <c:v>37.166699999999999</c:v>
                </c:pt>
                <c:pt idx="447">
                  <c:v>37.25</c:v>
                </c:pt>
                <c:pt idx="448">
                  <c:v>37.333300000000001</c:v>
                </c:pt>
                <c:pt idx="449">
                  <c:v>37.416699999999999</c:v>
                </c:pt>
                <c:pt idx="450">
                  <c:v>37.5</c:v>
                </c:pt>
                <c:pt idx="451">
                  <c:v>37.583300000000001</c:v>
                </c:pt>
                <c:pt idx="452">
                  <c:v>37.666699999999999</c:v>
                </c:pt>
                <c:pt idx="453">
                  <c:v>37.75</c:v>
                </c:pt>
                <c:pt idx="454">
                  <c:v>37.833300000000001</c:v>
                </c:pt>
                <c:pt idx="455">
                  <c:v>37.916699999999999</c:v>
                </c:pt>
                <c:pt idx="456">
                  <c:v>38</c:v>
                </c:pt>
                <c:pt idx="457">
                  <c:v>38.083300000000001</c:v>
                </c:pt>
                <c:pt idx="458">
                  <c:v>38.166699999999999</c:v>
                </c:pt>
                <c:pt idx="459">
                  <c:v>38.25</c:v>
                </c:pt>
                <c:pt idx="460">
                  <c:v>38.333300000000001</c:v>
                </c:pt>
                <c:pt idx="461">
                  <c:v>38.416699999999999</c:v>
                </c:pt>
                <c:pt idx="462">
                  <c:v>38.5</c:v>
                </c:pt>
                <c:pt idx="463">
                  <c:v>38.583300000000001</c:v>
                </c:pt>
                <c:pt idx="464">
                  <c:v>38.666699999999999</c:v>
                </c:pt>
                <c:pt idx="465">
                  <c:v>38.75</c:v>
                </c:pt>
                <c:pt idx="466">
                  <c:v>38.833300000000001</c:v>
                </c:pt>
                <c:pt idx="467">
                  <c:v>38.916699999999999</c:v>
                </c:pt>
                <c:pt idx="468">
                  <c:v>39</c:v>
                </c:pt>
                <c:pt idx="469">
                  <c:v>39.083300000000001</c:v>
                </c:pt>
                <c:pt idx="470">
                  <c:v>39.166699999999999</c:v>
                </c:pt>
                <c:pt idx="471">
                  <c:v>39.25</c:v>
                </c:pt>
                <c:pt idx="472">
                  <c:v>39.333300000000001</c:v>
                </c:pt>
                <c:pt idx="473">
                  <c:v>39.416699999999999</c:v>
                </c:pt>
                <c:pt idx="474">
                  <c:v>39.5</c:v>
                </c:pt>
                <c:pt idx="475">
                  <c:v>39.583300000000001</c:v>
                </c:pt>
                <c:pt idx="476">
                  <c:v>39.666699999999999</c:v>
                </c:pt>
                <c:pt idx="477">
                  <c:v>39.75</c:v>
                </c:pt>
                <c:pt idx="478">
                  <c:v>39.833300000000001</c:v>
                </c:pt>
                <c:pt idx="479">
                  <c:v>39.916699999999999</c:v>
                </c:pt>
                <c:pt idx="480">
                  <c:v>40</c:v>
                </c:pt>
                <c:pt idx="481">
                  <c:v>40.083300000000001</c:v>
                </c:pt>
                <c:pt idx="482">
                  <c:v>40.166699999999999</c:v>
                </c:pt>
                <c:pt idx="483">
                  <c:v>40.25</c:v>
                </c:pt>
                <c:pt idx="484">
                  <c:v>40.333300000000001</c:v>
                </c:pt>
                <c:pt idx="485">
                  <c:v>40.416699999999999</c:v>
                </c:pt>
                <c:pt idx="486">
                  <c:v>40.5</c:v>
                </c:pt>
                <c:pt idx="487">
                  <c:v>40.583300000000001</c:v>
                </c:pt>
                <c:pt idx="488">
                  <c:v>40.666699999999999</c:v>
                </c:pt>
                <c:pt idx="489">
                  <c:v>40.75</c:v>
                </c:pt>
                <c:pt idx="490">
                  <c:v>40.833300000000001</c:v>
                </c:pt>
                <c:pt idx="491">
                  <c:v>40.916699999999999</c:v>
                </c:pt>
                <c:pt idx="492">
                  <c:v>41</c:v>
                </c:pt>
                <c:pt idx="493">
                  <c:v>41.083300000000001</c:v>
                </c:pt>
                <c:pt idx="494">
                  <c:v>41.166699999999999</c:v>
                </c:pt>
                <c:pt idx="495">
                  <c:v>41.25</c:v>
                </c:pt>
                <c:pt idx="496">
                  <c:v>41.333300000000001</c:v>
                </c:pt>
                <c:pt idx="497">
                  <c:v>41.416699999999999</c:v>
                </c:pt>
                <c:pt idx="498">
                  <c:v>41.5</c:v>
                </c:pt>
                <c:pt idx="499">
                  <c:v>41.583300000000001</c:v>
                </c:pt>
                <c:pt idx="500">
                  <c:v>41.666699999999999</c:v>
                </c:pt>
                <c:pt idx="501">
                  <c:v>41.75</c:v>
                </c:pt>
                <c:pt idx="502">
                  <c:v>41.833300000000001</c:v>
                </c:pt>
                <c:pt idx="503">
                  <c:v>41.916699999999999</c:v>
                </c:pt>
                <c:pt idx="504">
                  <c:v>42</c:v>
                </c:pt>
                <c:pt idx="505">
                  <c:v>42.083300000000001</c:v>
                </c:pt>
                <c:pt idx="506">
                  <c:v>42.166699999999999</c:v>
                </c:pt>
                <c:pt idx="507">
                  <c:v>42.25</c:v>
                </c:pt>
                <c:pt idx="508">
                  <c:v>42.333300000000001</c:v>
                </c:pt>
                <c:pt idx="509">
                  <c:v>42.416699999999999</c:v>
                </c:pt>
                <c:pt idx="510">
                  <c:v>42.5</c:v>
                </c:pt>
                <c:pt idx="511">
                  <c:v>42.583300000000001</c:v>
                </c:pt>
                <c:pt idx="512">
                  <c:v>42.666699999999999</c:v>
                </c:pt>
                <c:pt idx="513">
                  <c:v>42.75</c:v>
                </c:pt>
                <c:pt idx="514">
                  <c:v>42.833300000000001</c:v>
                </c:pt>
                <c:pt idx="515">
                  <c:v>42.916699999999999</c:v>
                </c:pt>
                <c:pt idx="516">
                  <c:v>43</c:v>
                </c:pt>
                <c:pt idx="517">
                  <c:v>43.083300000000001</c:v>
                </c:pt>
                <c:pt idx="518">
                  <c:v>43.166699999999999</c:v>
                </c:pt>
                <c:pt idx="519">
                  <c:v>43.25</c:v>
                </c:pt>
                <c:pt idx="520">
                  <c:v>43.333300000000001</c:v>
                </c:pt>
                <c:pt idx="521">
                  <c:v>43.416699999999999</c:v>
                </c:pt>
                <c:pt idx="522">
                  <c:v>43.5</c:v>
                </c:pt>
                <c:pt idx="523">
                  <c:v>43.583300000000001</c:v>
                </c:pt>
                <c:pt idx="524">
                  <c:v>43.666699999999999</c:v>
                </c:pt>
                <c:pt idx="525">
                  <c:v>43.75</c:v>
                </c:pt>
                <c:pt idx="526">
                  <c:v>43.833300000000001</c:v>
                </c:pt>
                <c:pt idx="527">
                  <c:v>43.916699999999999</c:v>
                </c:pt>
                <c:pt idx="528">
                  <c:v>44</c:v>
                </c:pt>
                <c:pt idx="529">
                  <c:v>44.083300000000001</c:v>
                </c:pt>
                <c:pt idx="530">
                  <c:v>44.166699999999999</c:v>
                </c:pt>
                <c:pt idx="531">
                  <c:v>44.25</c:v>
                </c:pt>
                <c:pt idx="532">
                  <c:v>44.333300000000001</c:v>
                </c:pt>
                <c:pt idx="533">
                  <c:v>44.416699999999999</c:v>
                </c:pt>
                <c:pt idx="534">
                  <c:v>44.5</c:v>
                </c:pt>
                <c:pt idx="535">
                  <c:v>44.583300000000001</c:v>
                </c:pt>
                <c:pt idx="536">
                  <c:v>44.666699999999999</c:v>
                </c:pt>
                <c:pt idx="537">
                  <c:v>44.75</c:v>
                </c:pt>
                <c:pt idx="538">
                  <c:v>44.833300000000001</c:v>
                </c:pt>
                <c:pt idx="539">
                  <c:v>44.916699999999999</c:v>
                </c:pt>
                <c:pt idx="540">
                  <c:v>45</c:v>
                </c:pt>
                <c:pt idx="541">
                  <c:v>45.083300000000001</c:v>
                </c:pt>
                <c:pt idx="542">
                  <c:v>45.166699999999999</c:v>
                </c:pt>
                <c:pt idx="543">
                  <c:v>45.25</c:v>
                </c:pt>
                <c:pt idx="544">
                  <c:v>45.333300000000001</c:v>
                </c:pt>
                <c:pt idx="545">
                  <c:v>45.416699999999999</c:v>
                </c:pt>
                <c:pt idx="546">
                  <c:v>45.5</c:v>
                </c:pt>
                <c:pt idx="547">
                  <c:v>45.583300000000001</c:v>
                </c:pt>
                <c:pt idx="548">
                  <c:v>45.666699999999999</c:v>
                </c:pt>
                <c:pt idx="549">
                  <c:v>45.75</c:v>
                </c:pt>
                <c:pt idx="550">
                  <c:v>45.833300000000001</c:v>
                </c:pt>
                <c:pt idx="551">
                  <c:v>45.916699999999999</c:v>
                </c:pt>
                <c:pt idx="552">
                  <c:v>46</c:v>
                </c:pt>
                <c:pt idx="553">
                  <c:v>46.083300000000001</c:v>
                </c:pt>
                <c:pt idx="554">
                  <c:v>46.166699999999999</c:v>
                </c:pt>
                <c:pt idx="555">
                  <c:v>46.25</c:v>
                </c:pt>
                <c:pt idx="556">
                  <c:v>46.333300000000001</c:v>
                </c:pt>
                <c:pt idx="557">
                  <c:v>46.416699999999999</c:v>
                </c:pt>
                <c:pt idx="558">
                  <c:v>46.5</c:v>
                </c:pt>
                <c:pt idx="559">
                  <c:v>46.583300000000001</c:v>
                </c:pt>
                <c:pt idx="560">
                  <c:v>46.666699999999999</c:v>
                </c:pt>
                <c:pt idx="561">
                  <c:v>46.75</c:v>
                </c:pt>
                <c:pt idx="562">
                  <c:v>46.833300000000001</c:v>
                </c:pt>
                <c:pt idx="563">
                  <c:v>46.916699999999999</c:v>
                </c:pt>
                <c:pt idx="564">
                  <c:v>47</c:v>
                </c:pt>
                <c:pt idx="565">
                  <c:v>47.083300000000001</c:v>
                </c:pt>
                <c:pt idx="566">
                  <c:v>47.166699999999999</c:v>
                </c:pt>
                <c:pt idx="567">
                  <c:v>47.25</c:v>
                </c:pt>
                <c:pt idx="568">
                  <c:v>47.333300000000001</c:v>
                </c:pt>
                <c:pt idx="569">
                  <c:v>47.416699999999999</c:v>
                </c:pt>
                <c:pt idx="570">
                  <c:v>47.5</c:v>
                </c:pt>
                <c:pt idx="571">
                  <c:v>47.583300000000001</c:v>
                </c:pt>
                <c:pt idx="572">
                  <c:v>47.666699999999999</c:v>
                </c:pt>
                <c:pt idx="573">
                  <c:v>47.75</c:v>
                </c:pt>
                <c:pt idx="574">
                  <c:v>47.833300000000001</c:v>
                </c:pt>
                <c:pt idx="575">
                  <c:v>47.916699999999999</c:v>
                </c:pt>
                <c:pt idx="576">
                  <c:v>48</c:v>
                </c:pt>
                <c:pt idx="577">
                  <c:v>48.083300000000001</c:v>
                </c:pt>
                <c:pt idx="578">
                  <c:v>48.166699999999999</c:v>
                </c:pt>
                <c:pt idx="579">
                  <c:v>48.25</c:v>
                </c:pt>
                <c:pt idx="580">
                  <c:v>48.333300000000001</c:v>
                </c:pt>
                <c:pt idx="581">
                  <c:v>48.416699999999999</c:v>
                </c:pt>
                <c:pt idx="582">
                  <c:v>48.5</c:v>
                </c:pt>
                <c:pt idx="583">
                  <c:v>48.583300000000001</c:v>
                </c:pt>
                <c:pt idx="584">
                  <c:v>48.666699999999999</c:v>
                </c:pt>
                <c:pt idx="585">
                  <c:v>48.75</c:v>
                </c:pt>
                <c:pt idx="586">
                  <c:v>48.833300000000001</c:v>
                </c:pt>
                <c:pt idx="587">
                  <c:v>48.916699999999999</c:v>
                </c:pt>
                <c:pt idx="588">
                  <c:v>49</c:v>
                </c:pt>
                <c:pt idx="589">
                  <c:v>49.083300000000001</c:v>
                </c:pt>
                <c:pt idx="590">
                  <c:v>49.166699999999999</c:v>
                </c:pt>
                <c:pt idx="591">
                  <c:v>49.25</c:v>
                </c:pt>
                <c:pt idx="592">
                  <c:v>49.333300000000001</c:v>
                </c:pt>
                <c:pt idx="593">
                  <c:v>49.416699999999999</c:v>
                </c:pt>
                <c:pt idx="594">
                  <c:v>49.5</c:v>
                </c:pt>
                <c:pt idx="595">
                  <c:v>49.583300000000001</c:v>
                </c:pt>
                <c:pt idx="596">
                  <c:v>49.666699999999999</c:v>
                </c:pt>
                <c:pt idx="597">
                  <c:v>49.75</c:v>
                </c:pt>
                <c:pt idx="598">
                  <c:v>49.833300000000001</c:v>
                </c:pt>
                <c:pt idx="599">
                  <c:v>49.916699999999999</c:v>
                </c:pt>
                <c:pt idx="600">
                  <c:v>50</c:v>
                </c:pt>
                <c:pt idx="601">
                  <c:v>50.083300000000001</c:v>
                </c:pt>
                <c:pt idx="602">
                  <c:v>50.166699999999999</c:v>
                </c:pt>
                <c:pt idx="603">
                  <c:v>50.25</c:v>
                </c:pt>
                <c:pt idx="604">
                  <c:v>50.333300000000001</c:v>
                </c:pt>
                <c:pt idx="605">
                  <c:v>50.416699999999999</c:v>
                </c:pt>
                <c:pt idx="606">
                  <c:v>50.5</c:v>
                </c:pt>
                <c:pt idx="607">
                  <c:v>50.583300000000001</c:v>
                </c:pt>
                <c:pt idx="608">
                  <c:v>50.666699999999999</c:v>
                </c:pt>
                <c:pt idx="609">
                  <c:v>50.75</c:v>
                </c:pt>
                <c:pt idx="610">
                  <c:v>50.833300000000001</c:v>
                </c:pt>
                <c:pt idx="611">
                  <c:v>50.916699999999999</c:v>
                </c:pt>
                <c:pt idx="612">
                  <c:v>51</c:v>
                </c:pt>
                <c:pt idx="613">
                  <c:v>51.083300000000001</c:v>
                </c:pt>
                <c:pt idx="614">
                  <c:v>51.166699999999999</c:v>
                </c:pt>
                <c:pt idx="615">
                  <c:v>51.25</c:v>
                </c:pt>
                <c:pt idx="616">
                  <c:v>51.333300000000001</c:v>
                </c:pt>
                <c:pt idx="617">
                  <c:v>51.416699999999999</c:v>
                </c:pt>
                <c:pt idx="618">
                  <c:v>51.5</c:v>
                </c:pt>
                <c:pt idx="619">
                  <c:v>51.583300000000001</c:v>
                </c:pt>
                <c:pt idx="620">
                  <c:v>51.666699999999999</c:v>
                </c:pt>
                <c:pt idx="621">
                  <c:v>51.75</c:v>
                </c:pt>
                <c:pt idx="622">
                  <c:v>51.833300000000001</c:v>
                </c:pt>
                <c:pt idx="623">
                  <c:v>51.916699999999999</c:v>
                </c:pt>
                <c:pt idx="624">
                  <c:v>52</c:v>
                </c:pt>
                <c:pt idx="625">
                  <c:v>52.083300000000001</c:v>
                </c:pt>
                <c:pt idx="626">
                  <c:v>52.166699999999999</c:v>
                </c:pt>
                <c:pt idx="627">
                  <c:v>52.25</c:v>
                </c:pt>
                <c:pt idx="628">
                  <c:v>52.333300000000001</c:v>
                </c:pt>
                <c:pt idx="629">
                  <c:v>52.416699999999999</c:v>
                </c:pt>
                <c:pt idx="630">
                  <c:v>52.5</c:v>
                </c:pt>
                <c:pt idx="631">
                  <c:v>52.583300000000001</c:v>
                </c:pt>
                <c:pt idx="632">
                  <c:v>52.666699999999999</c:v>
                </c:pt>
                <c:pt idx="633">
                  <c:v>52.75</c:v>
                </c:pt>
                <c:pt idx="634">
                  <c:v>52.833300000000001</c:v>
                </c:pt>
                <c:pt idx="635">
                  <c:v>52.916699999999999</c:v>
                </c:pt>
                <c:pt idx="636">
                  <c:v>53</c:v>
                </c:pt>
                <c:pt idx="637">
                  <c:v>53.083300000000001</c:v>
                </c:pt>
                <c:pt idx="638">
                  <c:v>53.166699999999999</c:v>
                </c:pt>
                <c:pt idx="639">
                  <c:v>53.25</c:v>
                </c:pt>
                <c:pt idx="640">
                  <c:v>53.333300000000001</c:v>
                </c:pt>
                <c:pt idx="641">
                  <c:v>53.416699999999999</c:v>
                </c:pt>
                <c:pt idx="642">
                  <c:v>53.5</c:v>
                </c:pt>
                <c:pt idx="643">
                  <c:v>53.583300000000001</c:v>
                </c:pt>
                <c:pt idx="644">
                  <c:v>53.666699999999999</c:v>
                </c:pt>
                <c:pt idx="645">
                  <c:v>53.75</c:v>
                </c:pt>
                <c:pt idx="646">
                  <c:v>53.833300000000001</c:v>
                </c:pt>
                <c:pt idx="647">
                  <c:v>53.916699999999999</c:v>
                </c:pt>
                <c:pt idx="648">
                  <c:v>54</c:v>
                </c:pt>
                <c:pt idx="649">
                  <c:v>54.083300000000001</c:v>
                </c:pt>
                <c:pt idx="650">
                  <c:v>54.166699999999999</c:v>
                </c:pt>
                <c:pt idx="651">
                  <c:v>54.25</c:v>
                </c:pt>
                <c:pt idx="652">
                  <c:v>54.333300000000001</c:v>
                </c:pt>
                <c:pt idx="653">
                  <c:v>54.416699999999999</c:v>
                </c:pt>
                <c:pt idx="654">
                  <c:v>54.5</c:v>
                </c:pt>
                <c:pt idx="655">
                  <c:v>54.583300000000001</c:v>
                </c:pt>
                <c:pt idx="656">
                  <c:v>54.666699999999999</c:v>
                </c:pt>
                <c:pt idx="657">
                  <c:v>54.75</c:v>
                </c:pt>
                <c:pt idx="658">
                  <c:v>54.833300000000001</c:v>
                </c:pt>
                <c:pt idx="659">
                  <c:v>54.916699999999999</c:v>
                </c:pt>
                <c:pt idx="660">
                  <c:v>55</c:v>
                </c:pt>
                <c:pt idx="661">
                  <c:v>55.083300000000001</c:v>
                </c:pt>
                <c:pt idx="662">
                  <c:v>55.166699999999999</c:v>
                </c:pt>
                <c:pt idx="663">
                  <c:v>55.25</c:v>
                </c:pt>
                <c:pt idx="664">
                  <c:v>55.333300000000001</c:v>
                </c:pt>
                <c:pt idx="665">
                  <c:v>55.416699999999999</c:v>
                </c:pt>
                <c:pt idx="666">
                  <c:v>55.5</c:v>
                </c:pt>
                <c:pt idx="667">
                  <c:v>55.583300000000001</c:v>
                </c:pt>
                <c:pt idx="668">
                  <c:v>55.666699999999999</c:v>
                </c:pt>
                <c:pt idx="669">
                  <c:v>55.75</c:v>
                </c:pt>
                <c:pt idx="670">
                  <c:v>55.833300000000001</c:v>
                </c:pt>
                <c:pt idx="671">
                  <c:v>55.916699999999999</c:v>
                </c:pt>
                <c:pt idx="672">
                  <c:v>56</c:v>
                </c:pt>
                <c:pt idx="673">
                  <c:v>56.083300000000001</c:v>
                </c:pt>
                <c:pt idx="674">
                  <c:v>56.166699999999999</c:v>
                </c:pt>
                <c:pt idx="675">
                  <c:v>56.25</c:v>
                </c:pt>
                <c:pt idx="676">
                  <c:v>56.333300000000001</c:v>
                </c:pt>
                <c:pt idx="677">
                  <c:v>56.416699999999999</c:v>
                </c:pt>
                <c:pt idx="678">
                  <c:v>56.5</c:v>
                </c:pt>
                <c:pt idx="679">
                  <c:v>56.583300000000001</c:v>
                </c:pt>
                <c:pt idx="680">
                  <c:v>56.666699999999999</c:v>
                </c:pt>
                <c:pt idx="681">
                  <c:v>56.75</c:v>
                </c:pt>
                <c:pt idx="682">
                  <c:v>56.833300000000001</c:v>
                </c:pt>
                <c:pt idx="683">
                  <c:v>56.916699999999999</c:v>
                </c:pt>
                <c:pt idx="684">
                  <c:v>57</c:v>
                </c:pt>
                <c:pt idx="685">
                  <c:v>57.083300000000001</c:v>
                </c:pt>
                <c:pt idx="686">
                  <c:v>57.166699999999999</c:v>
                </c:pt>
                <c:pt idx="687">
                  <c:v>57.25</c:v>
                </c:pt>
                <c:pt idx="688">
                  <c:v>57.333300000000001</c:v>
                </c:pt>
                <c:pt idx="689">
                  <c:v>57.416699999999999</c:v>
                </c:pt>
                <c:pt idx="690">
                  <c:v>57.5</c:v>
                </c:pt>
                <c:pt idx="691">
                  <c:v>57.583300000000001</c:v>
                </c:pt>
                <c:pt idx="692">
                  <c:v>57.666699999999999</c:v>
                </c:pt>
                <c:pt idx="693">
                  <c:v>57.75</c:v>
                </c:pt>
                <c:pt idx="694">
                  <c:v>57.833300000000001</c:v>
                </c:pt>
                <c:pt idx="695">
                  <c:v>57.916699999999999</c:v>
                </c:pt>
                <c:pt idx="696">
                  <c:v>58</c:v>
                </c:pt>
                <c:pt idx="697">
                  <c:v>58.083300000000001</c:v>
                </c:pt>
                <c:pt idx="698">
                  <c:v>58.166699999999999</c:v>
                </c:pt>
                <c:pt idx="699">
                  <c:v>58.25</c:v>
                </c:pt>
                <c:pt idx="700">
                  <c:v>58.333300000000001</c:v>
                </c:pt>
                <c:pt idx="701">
                  <c:v>58.416699999999999</c:v>
                </c:pt>
                <c:pt idx="702">
                  <c:v>58.5</c:v>
                </c:pt>
                <c:pt idx="703">
                  <c:v>58.583300000000001</c:v>
                </c:pt>
                <c:pt idx="704">
                  <c:v>58.666699999999999</c:v>
                </c:pt>
                <c:pt idx="705">
                  <c:v>58.75</c:v>
                </c:pt>
                <c:pt idx="706">
                  <c:v>58.833300000000001</c:v>
                </c:pt>
                <c:pt idx="707">
                  <c:v>58.916699999999999</c:v>
                </c:pt>
                <c:pt idx="708">
                  <c:v>59</c:v>
                </c:pt>
                <c:pt idx="709">
                  <c:v>59.083300000000001</c:v>
                </c:pt>
                <c:pt idx="710">
                  <c:v>59.166699999999999</c:v>
                </c:pt>
                <c:pt idx="711">
                  <c:v>59.25</c:v>
                </c:pt>
                <c:pt idx="712">
                  <c:v>59.333300000000001</c:v>
                </c:pt>
                <c:pt idx="713">
                  <c:v>59.416699999999999</c:v>
                </c:pt>
                <c:pt idx="714">
                  <c:v>59.5</c:v>
                </c:pt>
                <c:pt idx="715">
                  <c:v>59.583300000000001</c:v>
                </c:pt>
                <c:pt idx="716">
                  <c:v>59.666699999999999</c:v>
                </c:pt>
                <c:pt idx="717">
                  <c:v>59.75</c:v>
                </c:pt>
                <c:pt idx="718">
                  <c:v>59.833300000000001</c:v>
                </c:pt>
                <c:pt idx="719">
                  <c:v>59.916699999999999</c:v>
                </c:pt>
                <c:pt idx="720">
                  <c:v>60</c:v>
                </c:pt>
                <c:pt idx="721">
                  <c:v>60.083300000000001</c:v>
                </c:pt>
                <c:pt idx="722">
                  <c:v>60.166699999999999</c:v>
                </c:pt>
                <c:pt idx="723">
                  <c:v>60.25</c:v>
                </c:pt>
                <c:pt idx="724">
                  <c:v>60.333300000000001</c:v>
                </c:pt>
                <c:pt idx="725">
                  <c:v>60.416699999999999</c:v>
                </c:pt>
                <c:pt idx="726">
                  <c:v>60.5</c:v>
                </c:pt>
                <c:pt idx="727">
                  <c:v>60.583300000000001</c:v>
                </c:pt>
                <c:pt idx="728">
                  <c:v>60.666699999999999</c:v>
                </c:pt>
                <c:pt idx="729">
                  <c:v>60.75</c:v>
                </c:pt>
                <c:pt idx="730">
                  <c:v>60.833300000000001</c:v>
                </c:pt>
                <c:pt idx="731">
                  <c:v>60.916699999999999</c:v>
                </c:pt>
                <c:pt idx="732">
                  <c:v>61</c:v>
                </c:pt>
                <c:pt idx="733">
                  <c:v>61.083300000000001</c:v>
                </c:pt>
                <c:pt idx="734">
                  <c:v>61.166699999999999</c:v>
                </c:pt>
                <c:pt idx="735">
                  <c:v>61.25</c:v>
                </c:pt>
                <c:pt idx="736">
                  <c:v>61.333300000000001</c:v>
                </c:pt>
                <c:pt idx="737">
                  <c:v>61.416699999999999</c:v>
                </c:pt>
                <c:pt idx="738">
                  <c:v>61.5</c:v>
                </c:pt>
                <c:pt idx="739">
                  <c:v>61.583300000000001</c:v>
                </c:pt>
                <c:pt idx="740">
                  <c:v>61.666699999999999</c:v>
                </c:pt>
                <c:pt idx="741">
                  <c:v>61.75</c:v>
                </c:pt>
                <c:pt idx="742">
                  <c:v>61.833300000000001</c:v>
                </c:pt>
                <c:pt idx="743">
                  <c:v>61.916699999999999</c:v>
                </c:pt>
                <c:pt idx="744">
                  <c:v>62</c:v>
                </c:pt>
                <c:pt idx="745">
                  <c:v>62.083300000000001</c:v>
                </c:pt>
                <c:pt idx="746">
                  <c:v>62.166699999999999</c:v>
                </c:pt>
                <c:pt idx="747">
                  <c:v>62.25</c:v>
                </c:pt>
                <c:pt idx="748">
                  <c:v>62.333300000000001</c:v>
                </c:pt>
                <c:pt idx="749">
                  <c:v>62.416699999999999</c:v>
                </c:pt>
                <c:pt idx="750">
                  <c:v>62.5</c:v>
                </c:pt>
                <c:pt idx="751">
                  <c:v>62.583300000000001</c:v>
                </c:pt>
                <c:pt idx="752">
                  <c:v>62.666699999999999</c:v>
                </c:pt>
                <c:pt idx="753">
                  <c:v>62.75</c:v>
                </c:pt>
                <c:pt idx="754">
                  <c:v>62.833300000000001</c:v>
                </c:pt>
                <c:pt idx="755">
                  <c:v>62.916699999999999</c:v>
                </c:pt>
                <c:pt idx="756">
                  <c:v>63</c:v>
                </c:pt>
                <c:pt idx="757">
                  <c:v>63.083300000000001</c:v>
                </c:pt>
                <c:pt idx="758">
                  <c:v>63.166699999999999</c:v>
                </c:pt>
                <c:pt idx="759">
                  <c:v>63.25</c:v>
                </c:pt>
                <c:pt idx="760">
                  <c:v>63.333300000000001</c:v>
                </c:pt>
                <c:pt idx="761">
                  <c:v>63.416699999999999</c:v>
                </c:pt>
                <c:pt idx="762">
                  <c:v>63.5</c:v>
                </c:pt>
                <c:pt idx="763">
                  <c:v>63.583300000000001</c:v>
                </c:pt>
                <c:pt idx="764">
                  <c:v>63.666699999999999</c:v>
                </c:pt>
                <c:pt idx="765">
                  <c:v>63.75</c:v>
                </c:pt>
                <c:pt idx="766">
                  <c:v>63.833300000000001</c:v>
                </c:pt>
                <c:pt idx="767">
                  <c:v>63.916699999999999</c:v>
                </c:pt>
                <c:pt idx="768">
                  <c:v>64</c:v>
                </c:pt>
                <c:pt idx="769">
                  <c:v>64.083299999999994</c:v>
                </c:pt>
                <c:pt idx="770">
                  <c:v>64.166700000000006</c:v>
                </c:pt>
                <c:pt idx="771">
                  <c:v>64.25</c:v>
                </c:pt>
                <c:pt idx="772">
                  <c:v>64.333299999999994</c:v>
                </c:pt>
                <c:pt idx="773">
                  <c:v>64.416700000000006</c:v>
                </c:pt>
                <c:pt idx="774">
                  <c:v>64.5</c:v>
                </c:pt>
                <c:pt idx="775">
                  <c:v>64.583299999999994</c:v>
                </c:pt>
                <c:pt idx="776">
                  <c:v>64.666700000000006</c:v>
                </c:pt>
                <c:pt idx="777">
                  <c:v>64.75</c:v>
                </c:pt>
                <c:pt idx="778">
                  <c:v>64.833299999999994</c:v>
                </c:pt>
                <c:pt idx="779">
                  <c:v>64.916700000000006</c:v>
                </c:pt>
                <c:pt idx="780">
                  <c:v>65</c:v>
                </c:pt>
                <c:pt idx="781">
                  <c:v>65.083299999999994</c:v>
                </c:pt>
                <c:pt idx="782">
                  <c:v>65.166700000000006</c:v>
                </c:pt>
                <c:pt idx="783">
                  <c:v>65.25</c:v>
                </c:pt>
                <c:pt idx="784">
                  <c:v>65.333299999999994</c:v>
                </c:pt>
                <c:pt idx="785">
                  <c:v>65.416700000000006</c:v>
                </c:pt>
                <c:pt idx="786">
                  <c:v>65.5</c:v>
                </c:pt>
                <c:pt idx="787">
                  <c:v>65.583299999999994</c:v>
                </c:pt>
                <c:pt idx="788">
                  <c:v>65.666700000000006</c:v>
                </c:pt>
                <c:pt idx="789">
                  <c:v>65.75</c:v>
                </c:pt>
                <c:pt idx="790">
                  <c:v>65.833299999999994</c:v>
                </c:pt>
                <c:pt idx="791">
                  <c:v>65.916700000000006</c:v>
                </c:pt>
                <c:pt idx="792">
                  <c:v>66</c:v>
                </c:pt>
                <c:pt idx="793">
                  <c:v>66.083299999999994</c:v>
                </c:pt>
                <c:pt idx="794">
                  <c:v>66.166700000000006</c:v>
                </c:pt>
                <c:pt idx="795">
                  <c:v>66.25</c:v>
                </c:pt>
                <c:pt idx="796">
                  <c:v>66.333299999999994</c:v>
                </c:pt>
                <c:pt idx="797">
                  <c:v>66.416700000000006</c:v>
                </c:pt>
                <c:pt idx="798">
                  <c:v>66.5</c:v>
                </c:pt>
                <c:pt idx="799">
                  <c:v>66.583299999999994</c:v>
                </c:pt>
                <c:pt idx="800">
                  <c:v>66.666700000000006</c:v>
                </c:pt>
                <c:pt idx="801">
                  <c:v>66.75</c:v>
                </c:pt>
                <c:pt idx="802">
                  <c:v>66.833299999999994</c:v>
                </c:pt>
                <c:pt idx="803">
                  <c:v>66.916700000000006</c:v>
                </c:pt>
                <c:pt idx="804">
                  <c:v>67</c:v>
                </c:pt>
                <c:pt idx="805">
                  <c:v>67.083299999999994</c:v>
                </c:pt>
                <c:pt idx="806">
                  <c:v>67.166700000000006</c:v>
                </c:pt>
                <c:pt idx="807">
                  <c:v>67.25</c:v>
                </c:pt>
                <c:pt idx="808">
                  <c:v>67.333299999999994</c:v>
                </c:pt>
                <c:pt idx="809">
                  <c:v>67.416700000000006</c:v>
                </c:pt>
                <c:pt idx="810">
                  <c:v>67.5</c:v>
                </c:pt>
                <c:pt idx="811">
                  <c:v>67.583299999999994</c:v>
                </c:pt>
                <c:pt idx="812">
                  <c:v>67.666700000000006</c:v>
                </c:pt>
                <c:pt idx="813">
                  <c:v>67.75</c:v>
                </c:pt>
                <c:pt idx="814">
                  <c:v>67.833299999999994</c:v>
                </c:pt>
                <c:pt idx="815">
                  <c:v>67.916700000000006</c:v>
                </c:pt>
                <c:pt idx="816">
                  <c:v>68</c:v>
                </c:pt>
                <c:pt idx="817">
                  <c:v>68.083299999999994</c:v>
                </c:pt>
                <c:pt idx="818">
                  <c:v>68.166700000000006</c:v>
                </c:pt>
                <c:pt idx="819">
                  <c:v>68.25</c:v>
                </c:pt>
                <c:pt idx="820">
                  <c:v>68.333299999999994</c:v>
                </c:pt>
                <c:pt idx="821">
                  <c:v>68.416700000000006</c:v>
                </c:pt>
                <c:pt idx="822">
                  <c:v>68.5</c:v>
                </c:pt>
                <c:pt idx="823">
                  <c:v>68.583299999999994</c:v>
                </c:pt>
                <c:pt idx="824">
                  <c:v>68.666700000000006</c:v>
                </c:pt>
                <c:pt idx="825">
                  <c:v>68.75</c:v>
                </c:pt>
                <c:pt idx="826">
                  <c:v>68.833299999999994</c:v>
                </c:pt>
                <c:pt idx="827">
                  <c:v>68.916700000000006</c:v>
                </c:pt>
                <c:pt idx="828">
                  <c:v>69</c:v>
                </c:pt>
                <c:pt idx="829">
                  <c:v>69.083299999999994</c:v>
                </c:pt>
                <c:pt idx="830">
                  <c:v>69.166700000000006</c:v>
                </c:pt>
                <c:pt idx="831">
                  <c:v>69.25</c:v>
                </c:pt>
                <c:pt idx="832">
                  <c:v>69.333299999999994</c:v>
                </c:pt>
                <c:pt idx="833">
                  <c:v>69.416700000000006</c:v>
                </c:pt>
                <c:pt idx="834">
                  <c:v>69.5</c:v>
                </c:pt>
                <c:pt idx="835">
                  <c:v>69.583299999999994</c:v>
                </c:pt>
                <c:pt idx="836">
                  <c:v>69.666700000000006</c:v>
                </c:pt>
                <c:pt idx="837">
                  <c:v>69.75</c:v>
                </c:pt>
                <c:pt idx="838">
                  <c:v>69.833299999999994</c:v>
                </c:pt>
                <c:pt idx="839">
                  <c:v>69.916700000000006</c:v>
                </c:pt>
                <c:pt idx="840">
                  <c:v>70</c:v>
                </c:pt>
                <c:pt idx="841">
                  <c:v>70.083299999999994</c:v>
                </c:pt>
                <c:pt idx="842">
                  <c:v>70.166700000000006</c:v>
                </c:pt>
                <c:pt idx="843">
                  <c:v>70.25</c:v>
                </c:pt>
                <c:pt idx="844">
                  <c:v>70.333299999999994</c:v>
                </c:pt>
                <c:pt idx="845">
                  <c:v>70.416700000000006</c:v>
                </c:pt>
                <c:pt idx="846">
                  <c:v>70.5</c:v>
                </c:pt>
                <c:pt idx="847">
                  <c:v>70.583299999999994</c:v>
                </c:pt>
                <c:pt idx="848">
                  <c:v>70.666700000000006</c:v>
                </c:pt>
                <c:pt idx="849">
                  <c:v>70.75</c:v>
                </c:pt>
                <c:pt idx="850">
                  <c:v>70.833299999999994</c:v>
                </c:pt>
                <c:pt idx="851">
                  <c:v>70.916700000000006</c:v>
                </c:pt>
                <c:pt idx="852">
                  <c:v>71</c:v>
                </c:pt>
                <c:pt idx="853">
                  <c:v>71.083299999999994</c:v>
                </c:pt>
                <c:pt idx="854">
                  <c:v>71.166700000000006</c:v>
                </c:pt>
                <c:pt idx="855">
                  <c:v>71.25</c:v>
                </c:pt>
                <c:pt idx="856">
                  <c:v>71.333299999999994</c:v>
                </c:pt>
                <c:pt idx="857">
                  <c:v>71.416700000000006</c:v>
                </c:pt>
                <c:pt idx="858">
                  <c:v>71.5</c:v>
                </c:pt>
                <c:pt idx="859">
                  <c:v>71.583299999999994</c:v>
                </c:pt>
                <c:pt idx="860">
                  <c:v>71.666700000000006</c:v>
                </c:pt>
                <c:pt idx="861">
                  <c:v>71.75</c:v>
                </c:pt>
                <c:pt idx="862">
                  <c:v>71.833299999999994</c:v>
                </c:pt>
                <c:pt idx="863">
                  <c:v>71.916700000000006</c:v>
                </c:pt>
                <c:pt idx="864">
                  <c:v>72</c:v>
                </c:pt>
                <c:pt idx="865">
                  <c:v>72.083299999999994</c:v>
                </c:pt>
                <c:pt idx="866">
                  <c:v>72.166700000000006</c:v>
                </c:pt>
                <c:pt idx="867">
                  <c:v>72.25</c:v>
                </c:pt>
                <c:pt idx="868">
                  <c:v>72.333299999999994</c:v>
                </c:pt>
                <c:pt idx="869">
                  <c:v>72.416700000000006</c:v>
                </c:pt>
                <c:pt idx="870">
                  <c:v>72.5</c:v>
                </c:pt>
                <c:pt idx="871">
                  <c:v>72.583299999999994</c:v>
                </c:pt>
                <c:pt idx="872">
                  <c:v>72.666700000000006</c:v>
                </c:pt>
                <c:pt idx="873">
                  <c:v>72.75</c:v>
                </c:pt>
                <c:pt idx="874">
                  <c:v>72.833299999999994</c:v>
                </c:pt>
                <c:pt idx="875">
                  <c:v>72.916700000000006</c:v>
                </c:pt>
                <c:pt idx="876">
                  <c:v>73</c:v>
                </c:pt>
                <c:pt idx="877">
                  <c:v>73.083299999999994</c:v>
                </c:pt>
                <c:pt idx="878">
                  <c:v>73.166700000000006</c:v>
                </c:pt>
                <c:pt idx="879">
                  <c:v>73.25</c:v>
                </c:pt>
                <c:pt idx="880">
                  <c:v>73.333299999999994</c:v>
                </c:pt>
                <c:pt idx="881">
                  <c:v>73.416700000000006</c:v>
                </c:pt>
                <c:pt idx="882">
                  <c:v>73.5</c:v>
                </c:pt>
                <c:pt idx="883">
                  <c:v>73.583299999999994</c:v>
                </c:pt>
                <c:pt idx="884">
                  <c:v>73.666700000000006</c:v>
                </c:pt>
                <c:pt idx="885">
                  <c:v>73.75</c:v>
                </c:pt>
                <c:pt idx="886">
                  <c:v>73.833299999999994</c:v>
                </c:pt>
                <c:pt idx="887">
                  <c:v>73.916700000000006</c:v>
                </c:pt>
                <c:pt idx="888">
                  <c:v>74</c:v>
                </c:pt>
                <c:pt idx="889">
                  <c:v>74.083299999999994</c:v>
                </c:pt>
                <c:pt idx="890">
                  <c:v>74.166700000000006</c:v>
                </c:pt>
                <c:pt idx="891">
                  <c:v>74.25</c:v>
                </c:pt>
                <c:pt idx="892">
                  <c:v>74.333299999999994</c:v>
                </c:pt>
                <c:pt idx="893">
                  <c:v>74.416700000000006</c:v>
                </c:pt>
                <c:pt idx="894">
                  <c:v>74.5</c:v>
                </c:pt>
                <c:pt idx="895">
                  <c:v>74.583299999999994</c:v>
                </c:pt>
                <c:pt idx="896">
                  <c:v>74.666700000000006</c:v>
                </c:pt>
                <c:pt idx="897">
                  <c:v>74.75</c:v>
                </c:pt>
                <c:pt idx="898">
                  <c:v>74.833299999999994</c:v>
                </c:pt>
                <c:pt idx="899">
                  <c:v>74.916700000000006</c:v>
                </c:pt>
                <c:pt idx="900">
                  <c:v>75</c:v>
                </c:pt>
                <c:pt idx="901">
                  <c:v>75.083299999999994</c:v>
                </c:pt>
                <c:pt idx="902">
                  <c:v>75.166700000000006</c:v>
                </c:pt>
                <c:pt idx="903">
                  <c:v>75.25</c:v>
                </c:pt>
                <c:pt idx="904">
                  <c:v>75.333299999999994</c:v>
                </c:pt>
                <c:pt idx="905">
                  <c:v>75.416700000000006</c:v>
                </c:pt>
                <c:pt idx="906">
                  <c:v>75.5</c:v>
                </c:pt>
                <c:pt idx="907">
                  <c:v>75.583299999999994</c:v>
                </c:pt>
                <c:pt idx="908">
                  <c:v>75.666700000000006</c:v>
                </c:pt>
                <c:pt idx="909">
                  <c:v>75.75</c:v>
                </c:pt>
                <c:pt idx="910">
                  <c:v>75.833299999999994</c:v>
                </c:pt>
                <c:pt idx="911">
                  <c:v>75.916700000000006</c:v>
                </c:pt>
                <c:pt idx="912">
                  <c:v>76</c:v>
                </c:pt>
                <c:pt idx="913">
                  <c:v>76.083299999999994</c:v>
                </c:pt>
                <c:pt idx="914">
                  <c:v>76.166700000000006</c:v>
                </c:pt>
                <c:pt idx="915">
                  <c:v>76.25</c:v>
                </c:pt>
                <c:pt idx="916">
                  <c:v>76.333299999999994</c:v>
                </c:pt>
                <c:pt idx="917">
                  <c:v>76.416700000000006</c:v>
                </c:pt>
                <c:pt idx="918">
                  <c:v>76.5</c:v>
                </c:pt>
                <c:pt idx="919">
                  <c:v>76.583299999999994</c:v>
                </c:pt>
                <c:pt idx="920">
                  <c:v>76.666700000000006</c:v>
                </c:pt>
                <c:pt idx="921">
                  <c:v>76.75</c:v>
                </c:pt>
                <c:pt idx="922">
                  <c:v>76.833299999999994</c:v>
                </c:pt>
                <c:pt idx="923">
                  <c:v>76.916700000000006</c:v>
                </c:pt>
                <c:pt idx="924">
                  <c:v>77</c:v>
                </c:pt>
                <c:pt idx="925">
                  <c:v>77.083299999999994</c:v>
                </c:pt>
                <c:pt idx="926">
                  <c:v>77.166700000000006</c:v>
                </c:pt>
                <c:pt idx="927">
                  <c:v>77.25</c:v>
                </c:pt>
                <c:pt idx="928">
                  <c:v>77.333299999999994</c:v>
                </c:pt>
                <c:pt idx="929">
                  <c:v>77.416700000000006</c:v>
                </c:pt>
                <c:pt idx="930">
                  <c:v>77.5</c:v>
                </c:pt>
                <c:pt idx="931">
                  <c:v>77.583299999999994</c:v>
                </c:pt>
                <c:pt idx="932">
                  <c:v>77.666700000000006</c:v>
                </c:pt>
                <c:pt idx="933">
                  <c:v>77.75</c:v>
                </c:pt>
                <c:pt idx="934">
                  <c:v>77.833299999999994</c:v>
                </c:pt>
                <c:pt idx="935">
                  <c:v>77.916700000000006</c:v>
                </c:pt>
                <c:pt idx="936">
                  <c:v>78</c:v>
                </c:pt>
                <c:pt idx="937">
                  <c:v>78.083299999999994</c:v>
                </c:pt>
                <c:pt idx="938">
                  <c:v>78.166700000000006</c:v>
                </c:pt>
                <c:pt idx="939">
                  <c:v>78.25</c:v>
                </c:pt>
                <c:pt idx="940">
                  <c:v>78.333299999999994</c:v>
                </c:pt>
                <c:pt idx="941">
                  <c:v>78.416700000000006</c:v>
                </c:pt>
                <c:pt idx="942">
                  <c:v>78.5</c:v>
                </c:pt>
                <c:pt idx="943">
                  <c:v>78.583299999999994</c:v>
                </c:pt>
                <c:pt idx="944">
                  <c:v>78.666700000000006</c:v>
                </c:pt>
                <c:pt idx="945">
                  <c:v>78.75</c:v>
                </c:pt>
                <c:pt idx="946">
                  <c:v>78.833299999999994</c:v>
                </c:pt>
                <c:pt idx="947">
                  <c:v>78.916700000000006</c:v>
                </c:pt>
                <c:pt idx="948">
                  <c:v>79</c:v>
                </c:pt>
                <c:pt idx="949">
                  <c:v>79.083299999999994</c:v>
                </c:pt>
                <c:pt idx="950">
                  <c:v>79.166700000000006</c:v>
                </c:pt>
                <c:pt idx="951">
                  <c:v>79.25</c:v>
                </c:pt>
                <c:pt idx="952">
                  <c:v>79.333299999999994</c:v>
                </c:pt>
                <c:pt idx="953">
                  <c:v>79.416700000000006</c:v>
                </c:pt>
                <c:pt idx="954">
                  <c:v>79.5</c:v>
                </c:pt>
                <c:pt idx="955">
                  <c:v>79.583299999999994</c:v>
                </c:pt>
                <c:pt idx="956">
                  <c:v>79.666700000000006</c:v>
                </c:pt>
                <c:pt idx="957">
                  <c:v>79.75</c:v>
                </c:pt>
                <c:pt idx="958">
                  <c:v>79.833299999999994</c:v>
                </c:pt>
                <c:pt idx="959">
                  <c:v>79.916700000000006</c:v>
                </c:pt>
                <c:pt idx="960">
                  <c:v>80</c:v>
                </c:pt>
                <c:pt idx="961">
                  <c:v>80.083299999999994</c:v>
                </c:pt>
                <c:pt idx="962">
                  <c:v>80.166700000000006</c:v>
                </c:pt>
                <c:pt idx="963">
                  <c:v>80.25</c:v>
                </c:pt>
                <c:pt idx="964">
                  <c:v>80.333299999999994</c:v>
                </c:pt>
                <c:pt idx="965">
                  <c:v>80.416700000000006</c:v>
                </c:pt>
                <c:pt idx="966">
                  <c:v>80.5</c:v>
                </c:pt>
                <c:pt idx="967">
                  <c:v>80.583299999999994</c:v>
                </c:pt>
                <c:pt idx="968">
                  <c:v>80.666700000000006</c:v>
                </c:pt>
                <c:pt idx="969">
                  <c:v>80.75</c:v>
                </c:pt>
                <c:pt idx="970">
                  <c:v>80.833299999999994</c:v>
                </c:pt>
                <c:pt idx="971">
                  <c:v>80.916700000000006</c:v>
                </c:pt>
                <c:pt idx="972">
                  <c:v>81</c:v>
                </c:pt>
                <c:pt idx="973">
                  <c:v>81.083299999999994</c:v>
                </c:pt>
                <c:pt idx="974">
                  <c:v>81.166700000000006</c:v>
                </c:pt>
                <c:pt idx="975">
                  <c:v>81.25</c:v>
                </c:pt>
                <c:pt idx="976">
                  <c:v>81.333299999999994</c:v>
                </c:pt>
                <c:pt idx="977">
                  <c:v>81.416700000000006</c:v>
                </c:pt>
                <c:pt idx="978">
                  <c:v>81.5</c:v>
                </c:pt>
                <c:pt idx="979">
                  <c:v>81.583299999999994</c:v>
                </c:pt>
                <c:pt idx="980">
                  <c:v>81.666700000000006</c:v>
                </c:pt>
                <c:pt idx="981">
                  <c:v>81.75</c:v>
                </c:pt>
                <c:pt idx="982">
                  <c:v>81.833299999999994</c:v>
                </c:pt>
                <c:pt idx="983">
                  <c:v>81.916700000000006</c:v>
                </c:pt>
                <c:pt idx="984">
                  <c:v>82</c:v>
                </c:pt>
                <c:pt idx="985">
                  <c:v>82.083299999999994</c:v>
                </c:pt>
                <c:pt idx="986">
                  <c:v>82.166700000000006</c:v>
                </c:pt>
                <c:pt idx="987">
                  <c:v>82.25</c:v>
                </c:pt>
                <c:pt idx="988">
                  <c:v>82.333299999999994</c:v>
                </c:pt>
                <c:pt idx="989">
                  <c:v>82.416700000000006</c:v>
                </c:pt>
                <c:pt idx="990">
                  <c:v>82.5</c:v>
                </c:pt>
                <c:pt idx="991">
                  <c:v>82.583299999999994</c:v>
                </c:pt>
                <c:pt idx="992">
                  <c:v>82.666700000000006</c:v>
                </c:pt>
                <c:pt idx="993">
                  <c:v>82.75</c:v>
                </c:pt>
                <c:pt idx="994">
                  <c:v>82.833299999999994</c:v>
                </c:pt>
                <c:pt idx="995">
                  <c:v>82.916700000000006</c:v>
                </c:pt>
                <c:pt idx="996">
                  <c:v>83</c:v>
                </c:pt>
                <c:pt idx="997">
                  <c:v>83.083299999999994</c:v>
                </c:pt>
                <c:pt idx="998">
                  <c:v>83.166700000000006</c:v>
                </c:pt>
                <c:pt idx="999">
                  <c:v>83.25</c:v>
                </c:pt>
                <c:pt idx="1000">
                  <c:v>83.333299999999994</c:v>
                </c:pt>
                <c:pt idx="1001">
                  <c:v>83.416700000000006</c:v>
                </c:pt>
                <c:pt idx="1002">
                  <c:v>83.5</c:v>
                </c:pt>
                <c:pt idx="1003">
                  <c:v>83.583299999999994</c:v>
                </c:pt>
                <c:pt idx="1004">
                  <c:v>83.666700000000006</c:v>
                </c:pt>
                <c:pt idx="1005">
                  <c:v>83.75</c:v>
                </c:pt>
                <c:pt idx="1006">
                  <c:v>83.833299999999994</c:v>
                </c:pt>
                <c:pt idx="1007">
                  <c:v>83.916700000000006</c:v>
                </c:pt>
                <c:pt idx="1008">
                  <c:v>84</c:v>
                </c:pt>
                <c:pt idx="1009">
                  <c:v>84.083299999999994</c:v>
                </c:pt>
                <c:pt idx="1010">
                  <c:v>84.166700000000006</c:v>
                </c:pt>
                <c:pt idx="1011">
                  <c:v>84.25</c:v>
                </c:pt>
                <c:pt idx="1012">
                  <c:v>84.333299999999994</c:v>
                </c:pt>
                <c:pt idx="1013">
                  <c:v>84.416700000000006</c:v>
                </c:pt>
                <c:pt idx="1014">
                  <c:v>84.5</c:v>
                </c:pt>
                <c:pt idx="1015">
                  <c:v>84.583299999999994</c:v>
                </c:pt>
                <c:pt idx="1016">
                  <c:v>84.666700000000006</c:v>
                </c:pt>
                <c:pt idx="1017">
                  <c:v>84.75</c:v>
                </c:pt>
                <c:pt idx="1018">
                  <c:v>84.833299999999994</c:v>
                </c:pt>
                <c:pt idx="1019">
                  <c:v>84.916700000000006</c:v>
                </c:pt>
                <c:pt idx="1020">
                  <c:v>85</c:v>
                </c:pt>
                <c:pt idx="1021">
                  <c:v>85.083299999999994</c:v>
                </c:pt>
                <c:pt idx="1022">
                  <c:v>85.166700000000006</c:v>
                </c:pt>
                <c:pt idx="1023">
                  <c:v>85.25</c:v>
                </c:pt>
                <c:pt idx="1024">
                  <c:v>85.333299999999994</c:v>
                </c:pt>
                <c:pt idx="1025">
                  <c:v>85.416700000000006</c:v>
                </c:pt>
                <c:pt idx="1026">
                  <c:v>85.5</c:v>
                </c:pt>
                <c:pt idx="1027">
                  <c:v>85.583299999999994</c:v>
                </c:pt>
                <c:pt idx="1028">
                  <c:v>85.666700000000006</c:v>
                </c:pt>
                <c:pt idx="1029">
                  <c:v>85.75</c:v>
                </c:pt>
                <c:pt idx="1030">
                  <c:v>85.833299999999994</c:v>
                </c:pt>
                <c:pt idx="1031">
                  <c:v>85.916700000000006</c:v>
                </c:pt>
                <c:pt idx="1032">
                  <c:v>86</c:v>
                </c:pt>
                <c:pt idx="1033">
                  <c:v>86.083299999999994</c:v>
                </c:pt>
                <c:pt idx="1034">
                  <c:v>86.166700000000006</c:v>
                </c:pt>
                <c:pt idx="1035">
                  <c:v>86.25</c:v>
                </c:pt>
                <c:pt idx="1036">
                  <c:v>86.333299999999994</c:v>
                </c:pt>
                <c:pt idx="1037">
                  <c:v>86.416700000000006</c:v>
                </c:pt>
                <c:pt idx="1038">
                  <c:v>86.5</c:v>
                </c:pt>
                <c:pt idx="1039">
                  <c:v>86.583299999999994</c:v>
                </c:pt>
                <c:pt idx="1040">
                  <c:v>86.666700000000006</c:v>
                </c:pt>
                <c:pt idx="1041">
                  <c:v>86.75</c:v>
                </c:pt>
                <c:pt idx="1042">
                  <c:v>86.833299999999994</c:v>
                </c:pt>
                <c:pt idx="1043">
                  <c:v>86.916700000000006</c:v>
                </c:pt>
                <c:pt idx="1044">
                  <c:v>87</c:v>
                </c:pt>
                <c:pt idx="1045">
                  <c:v>87.083299999999994</c:v>
                </c:pt>
                <c:pt idx="1046">
                  <c:v>87.166700000000006</c:v>
                </c:pt>
                <c:pt idx="1047">
                  <c:v>87.25</c:v>
                </c:pt>
                <c:pt idx="1048">
                  <c:v>87.333299999999994</c:v>
                </c:pt>
                <c:pt idx="1049">
                  <c:v>87.416700000000006</c:v>
                </c:pt>
                <c:pt idx="1050">
                  <c:v>87.5</c:v>
                </c:pt>
                <c:pt idx="1051">
                  <c:v>87.583299999999994</c:v>
                </c:pt>
                <c:pt idx="1052">
                  <c:v>87.666700000000006</c:v>
                </c:pt>
                <c:pt idx="1053">
                  <c:v>87.75</c:v>
                </c:pt>
                <c:pt idx="1054">
                  <c:v>87.833299999999994</c:v>
                </c:pt>
                <c:pt idx="1055">
                  <c:v>87.916700000000006</c:v>
                </c:pt>
                <c:pt idx="1056">
                  <c:v>88</c:v>
                </c:pt>
                <c:pt idx="1057">
                  <c:v>88.083299999999994</c:v>
                </c:pt>
                <c:pt idx="1058">
                  <c:v>88.166700000000006</c:v>
                </c:pt>
                <c:pt idx="1059">
                  <c:v>88.25</c:v>
                </c:pt>
                <c:pt idx="1060">
                  <c:v>88.333299999999994</c:v>
                </c:pt>
                <c:pt idx="1061">
                  <c:v>88.416700000000006</c:v>
                </c:pt>
                <c:pt idx="1062">
                  <c:v>88.5</c:v>
                </c:pt>
                <c:pt idx="1063">
                  <c:v>88.583299999999994</c:v>
                </c:pt>
                <c:pt idx="1064">
                  <c:v>88.666700000000006</c:v>
                </c:pt>
                <c:pt idx="1065">
                  <c:v>88.75</c:v>
                </c:pt>
                <c:pt idx="1066">
                  <c:v>88.833299999999994</c:v>
                </c:pt>
                <c:pt idx="1067">
                  <c:v>88.916700000000006</c:v>
                </c:pt>
                <c:pt idx="1068">
                  <c:v>89</c:v>
                </c:pt>
                <c:pt idx="1069">
                  <c:v>89.083299999999994</c:v>
                </c:pt>
                <c:pt idx="1070">
                  <c:v>89.166700000000006</c:v>
                </c:pt>
                <c:pt idx="1071">
                  <c:v>89.25</c:v>
                </c:pt>
                <c:pt idx="1072">
                  <c:v>89.333299999999994</c:v>
                </c:pt>
                <c:pt idx="1073">
                  <c:v>89.416700000000006</c:v>
                </c:pt>
                <c:pt idx="1074">
                  <c:v>89.5</c:v>
                </c:pt>
                <c:pt idx="1075">
                  <c:v>89.583299999999994</c:v>
                </c:pt>
                <c:pt idx="1076">
                  <c:v>89.666700000000006</c:v>
                </c:pt>
                <c:pt idx="1077">
                  <c:v>89.75</c:v>
                </c:pt>
                <c:pt idx="1078">
                  <c:v>89.833299999999994</c:v>
                </c:pt>
                <c:pt idx="1079">
                  <c:v>89.916700000000006</c:v>
                </c:pt>
                <c:pt idx="1080">
                  <c:v>90</c:v>
                </c:pt>
                <c:pt idx="1081">
                  <c:v>90.083299999999994</c:v>
                </c:pt>
                <c:pt idx="1082">
                  <c:v>90.166700000000006</c:v>
                </c:pt>
                <c:pt idx="1083">
                  <c:v>90.25</c:v>
                </c:pt>
                <c:pt idx="1084">
                  <c:v>90.333299999999994</c:v>
                </c:pt>
                <c:pt idx="1085">
                  <c:v>90.416700000000006</c:v>
                </c:pt>
                <c:pt idx="1086">
                  <c:v>90.5</c:v>
                </c:pt>
                <c:pt idx="1087">
                  <c:v>90.583299999999994</c:v>
                </c:pt>
                <c:pt idx="1088">
                  <c:v>90.666700000000006</c:v>
                </c:pt>
                <c:pt idx="1089">
                  <c:v>90.75</c:v>
                </c:pt>
                <c:pt idx="1090">
                  <c:v>90.833299999999994</c:v>
                </c:pt>
                <c:pt idx="1091">
                  <c:v>90.916700000000006</c:v>
                </c:pt>
                <c:pt idx="1092">
                  <c:v>91</c:v>
                </c:pt>
                <c:pt idx="1093">
                  <c:v>91.083299999999994</c:v>
                </c:pt>
                <c:pt idx="1094">
                  <c:v>91.166700000000006</c:v>
                </c:pt>
                <c:pt idx="1095">
                  <c:v>91.25</c:v>
                </c:pt>
                <c:pt idx="1096">
                  <c:v>91.333299999999994</c:v>
                </c:pt>
                <c:pt idx="1097">
                  <c:v>91.416700000000006</c:v>
                </c:pt>
                <c:pt idx="1098">
                  <c:v>91.5</c:v>
                </c:pt>
                <c:pt idx="1099">
                  <c:v>91.583299999999994</c:v>
                </c:pt>
                <c:pt idx="1100">
                  <c:v>91.666700000000006</c:v>
                </c:pt>
                <c:pt idx="1101">
                  <c:v>91.75</c:v>
                </c:pt>
                <c:pt idx="1102">
                  <c:v>91.833299999999994</c:v>
                </c:pt>
                <c:pt idx="1103">
                  <c:v>91.916700000000006</c:v>
                </c:pt>
                <c:pt idx="1104">
                  <c:v>92</c:v>
                </c:pt>
                <c:pt idx="1105">
                  <c:v>92.083299999999994</c:v>
                </c:pt>
                <c:pt idx="1106">
                  <c:v>92.166700000000006</c:v>
                </c:pt>
                <c:pt idx="1107">
                  <c:v>92.25</c:v>
                </c:pt>
                <c:pt idx="1108">
                  <c:v>92.333299999999994</c:v>
                </c:pt>
                <c:pt idx="1109">
                  <c:v>92.416700000000006</c:v>
                </c:pt>
                <c:pt idx="1110">
                  <c:v>92.5</c:v>
                </c:pt>
                <c:pt idx="1111">
                  <c:v>92.583299999999994</c:v>
                </c:pt>
                <c:pt idx="1112">
                  <c:v>92.666700000000006</c:v>
                </c:pt>
                <c:pt idx="1113">
                  <c:v>92.75</c:v>
                </c:pt>
                <c:pt idx="1114">
                  <c:v>92.833299999999994</c:v>
                </c:pt>
                <c:pt idx="1115">
                  <c:v>92.916700000000006</c:v>
                </c:pt>
                <c:pt idx="1116">
                  <c:v>93</c:v>
                </c:pt>
                <c:pt idx="1117">
                  <c:v>93.083299999999994</c:v>
                </c:pt>
                <c:pt idx="1118">
                  <c:v>93.166700000000006</c:v>
                </c:pt>
                <c:pt idx="1119">
                  <c:v>93.25</c:v>
                </c:pt>
                <c:pt idx="1120">
                  <c:v>93.333299999999994</c:v>
                </c:pt>
                <c:pt idx="1121">
                  <c:v>93.416700000000006</c:v>
                </c:pt>
                <c:pt idx="1122">
                  <c:v>93.5</c:v>
                </c:pt>
                <c:pt idx="1123">
                  <c:v>93.583299999999994</c:v>
                </c:pt>
                <c:pt idx="1124">
                  <c:v>93.666700000000006</c:v>
                </c:pt>
                <c:pt idx="1125">
                  <c:v>93.75</c:v>
                </c:pt>
                <c:pt idx="1126">
                  <c:v>93.833299999999994</c:v>
                </c:pt>
                <c:pt idx="1127">
                  <c:v>93.916700000000006</c:v>
                </c:pt>
                <c:pt idx="1128">
                  <c:v>94</c:v>
                </c:pt>
                <c:pt idx="1129">
                  <c:v>94.083299999999994</c:v>
                </c:pt>
                <c:pt idx="1130">
                  <c:v>94.166700000000006</c:v>
                </c:pt>
                <c:pt idx="1131">
                  <c:v>94.25</c:v>
                </c:pt>
                <c:pt idx="1132">
                  <c:v>94.333299999999994</c:v>
                </c:pt>
                <c:pt idx="1133">
                  <c:v>94.416700000000006</c:v>
                </c:pt>
                <c:pt idx="1134">
                  <c:v>94.5</c:v>
                </c:pt>
                <c:pt idx="1135">
                  <c:v>94.583299999999994</c:v>
                </c:pt>
                <c:pt idx="1136">
                  <c:v>94.666700000000006</c:v>
                </c:pt>
                <c:pt idx="1137">
                  <c:v>94.75</c:v>
                </c:pt>
                <c:pt idx="1138">
                  <c:v>94.833299999999994</c:v>
                </c:pt>
                <c:pt idx="1139">
                  <c:v>94.916700000000006</c:v>
                </c:pt>
                <c:pt idx="1140">
                  <c:v>95</c:v>
                </c:pt>
                <c:pt idx="1141">
                  <c:v>95.083299999999994</c:v>
                </c:pt>
                <c:pt idx="1142">
                  <c:v>95.166700000000006</c:v>
                </c:pt>
                <c:pt idx="1143">
                  <c:v>95.25</c:v>
                </c:pt>
                <c:pt idx="1144">
                  <c:v>95.333299999999994</c:v>
                </c:pt>
                <c:pt idx="1145">
                  <c:v>95.416700000000006</c:v>
                </c:pt>
                <c:pt idx="1146">
                  <c:v>95.5</c:v>
                </c:pt>
                <c:pt idx="1147">
                  <c:v>95.583299999999994</c:v>
                </c:pt>
                <c:pt idx="1148">
                  <c:v>95.666700000000006</c:v>
                </c:pt>
                <c:pt idx="1149">
                  <c:v>95.75</c:v>
                </c:pt>
                <c:pt idx="1150">
                  <c:v>95.833299999999994</c:v>
                </c:pt>
                <c:pt idx="1151">
                  <c:v>95.916700000000006</c:v>
                </c:pt>
                <c:pt idx="1152">
                  <c:v>96</c:v>
                </c:pt>
                <c:pt idx="1153">
                  <c:v>96.083299999999994</c:v>
                </c:pt>
                <c:pt idx="1154">
                  <c:v>96.166700000000006</c:v>
                </c:pt>
                <c:pt idx="1155">
                  <c:v>96.25</c:v>
                </c:pt>
                <c:pt idx="1156">
                  <c:v>96.333299999999994</c:v>
                </c:pt>
                <c:pt idx="1157">
                  <c:v>96.416700000000006</c:v>
                </c:pt>
                <c:pt idx="1158">
                  <c:v>96.5</c:v>
                </c:pt>
                <c:pt idx="1159">
                  <c:v>96.583299999999994</c:v>
                </c:pt>
                <c:pt idx="1160">
                  <c:v>96.666700000000006</c:v>
                </c:pt>
                <c:pt idx="1161">
                  <c:v>96.75</c:v>
                </c:pt>
                <c:pt idx="1162">
                  <c:v>96.833299999999994</c:v>
                </c:pt>
                <c:pt idx="1163">
                  <c:v>96.916700000000006</c:v>
                </c:pt>
                <c:pt idx="1164">
                  <c:v>97</c:v>
                </c:pt>
                <c:pt idx="1165">
                  <c:v>97.083299999999994</c:v>
                </c:pt>
                <c:pt idx="1166">
                  <c:v>97.166700000000006</c:v>
                </c:pt>
                <c:pt idx="1167">
                  <c:v>97.25</c:v>
                </c:pt>
                <c:pt idx="1168">
                  <c:v>97.333299999999994</c:v>
                </c:pt>
                <c:pt idx="1169">
                  <c:v>97.416700000000006</c:v>
                </c:pt>
                <c:pt idx="1170">
                  <c:v>97.5</c:v>
                </c:pt>
                <c:pt idx="1171">
                  <c:v>97.583299999999994</c:v>
                </c:pt>
                <c:pt idx="1172">
                  <c:v>97.666700000000006</c:v>
                </c:pt>
                <c:pt idx="1173">
                  <c:v>97.75</c:v>
                </c:pt>
                <c:pt idx="1174">
                  <c:v>97.833299999999994</c:v>
                </c:pt>
                <c:pt idx="1175">
                  <c:v>97.916700000000006</c:v>
                </c:pt>
                <c:pt idx="1176">
                  <c:v>98</c:v>
                </c:pt>
                <c:pt idx="1177">
                  <c:v>98.083299999999994</c:v>
                </c:pt>
                <c:pt idx="1178">
                  <c:v>98.166700000000006</c:v>
                </c:pt>
                <c:pt idx="1179">
                  <c:v>98.25</c:v>
                </c:pt>
                <c:pt idx="1180">
                  <c:v>98.333299999999994</c:v>
                </c:pt>
                <c:pt idx="1181">
                  <c:v>98.416700000000006</c:v>
                </c:pt>
                <c:pt idx="1182">
                  <c:v>98.5</c:v>
                </c:pt>
                <c:pt idx="1183">
                  <c:v>98.583299999999994</c:v>
                </c:pt>
                <c:pt idx="1184">
                  <c:v>98.666700000000006</c:v>
                </c:pt>
                <c:pt idx="1185">
                  <c:v>98.75</c:v>
                </c:pt>
                <c:pt idx="1186">
                  <c:v>98.833299999999994</c:v>
                </c:pt>
                <c:pt idx="1187">
                  <c:v>98.916700000000006</c:v>
                </c:pt>
                <c:pt idx="1188">
                  <c:v>99</c:v>
                </c:pt>
                <c:pt idx="1189">
                  <c:v>99.083299999999994</c:v>
                </c:pt>
                <c:pt idx="1190">
                  <c:v>99.166700000000006</c:v>
                </c:pt>
                <c:pt idx="1191">
                  <c:v>99.25</c:v>
                </c:pt>
                <c:pt idx="1192">
                  <c:v>99.333299999999994</c:v>
                </c:pt>
                <c:pt idx="1193">
                  <c:v>99.416700000000006</c:v>
                </c:pt>
                <c:pt idx="1194">
                  <c:v>99.5</c:v>
                </c:pt>
                <c:pt idx="1195">
                  <c:v>99.583299999999994</c:v>
                </c:pt>
                <c:pt idx="1196">
                  <c:v>99.666700000000006</c:v>
                </c:pt>
                <c:pt idx="1197">
                  <c:v>99.75</c:v>
                </c:pt>
                <c:pt idx="1198">
                  <c:v>99.833299999999994</c:v>
                </c:pt>
                <c:pt idx="1199">
                  <c:v>99.916700000000006</c:v>
                </c:pt>
                <c:pt idx="1200">
                  <c:v>100</c:v>
                </c:pt>
                <c:pt idx="1201">
                  <c:v>100.083</c:v>
                </c:pt>
                <c:pt idx="1202">
                  <c:v>100.167</c:v>
                </c:pt>
                <c:pt idx="1203">
                  <c:v>100.25</c:v>
                </c:pt>
                <c:pt idx="1204">
                  <c:v>100.333</c:v>
                </c:pt>
                <c:pt idx="1205">
                  <c:v>100.417</c:v>
                </c:pt>
                <c:pt idx="1206">
                  <c:v>100.5</c:v>
                </c:pt>
                <c:pt idx="1207">
                  <c:v>100.583</c:v>
                </c:pt>
                <c:pt idx="1208">
                  <c:v>100.667</c:v>
                </c:pt>
                <c:pt idx="1209">
                  <c:v>100.75</c:v>
                </c:pt>
                <c:pt idx="1210">
                  <c:v>100.833</c:v>
                </c:pt>
                <c:pt idx="1211">
                  <c:v>100.917</c:v>
                </c:pt>
                <c:pt idx="1212">
                  <c:v>101</c:v>
                </c:pt>
                <c:pt idx="1213">
                  <c:v>101.083</c:v>
                </c:pt>
                <c:pt idx="1214">
                  <c:v>101.167</c:v>
                </c:pt>
                <c:pt idx="1215">
                  <c:v>101.25</c:v>
                </c:pt>
                <c:pt idx="1216">
                  <c:v>101.333</c:v>
                </c:pt>
                <c:pt idx="1217">
                  <c:v>101.417</c:v>
                </c:pt>
                <c:pt idx="1218">
                  <c:v>101.5</c:v>
                </c:pt>
                <c:pt idx="1219">
                  <c:v>101.583</c:v>
                </c:pt>
                <c:pt idx="1220">
                  <c:v>101.667</c:v>
                </c:pt>
                <c:pt idx="1221">
                  <c:v>101.75</c:v>
                </c:pt>
                <c:pt idx="1222">
                  <c:v>101.833</c:v>
                </c:pt>
                <c:pt idx="1223">
                  <c:v>101.917</c:v>
                </c:pt>
                <c:pt idx="1224">
                  <c:v>102</c:v>
                </c:pt>
                <c:pt idx="1225">
                  <c:v>102.083</c:v>
                </c:pt>
                <c:pt idx="1226">
                  <c:v>102.167</c:v>
                </c:pt>
                <c:pt idx="1227">
                  <c:v>102.25</c:v>
                </c:pt>
                <c:pt idx="1228">
                  <c:v>102.333</c:v>
                </c:pt>
                <c:pt idx="1229">
                  <c:v>102.417</c:v>
                </c:pt>
                <c:pt idx="1230">
                  <c:v>102.5</c:v>
                </c:pt>
                <c:pt idx="1231">
                  <c:v>102.583</c:v>
                </c:pt>
                <c:pt idx="1232">
                  <c:v>102.667</c:v>
                </c:pt>
                <c:pt idx="1233">
                  <c:v>102.75</c:v>
                </c:pt>
                <c:pt idx="1234">
                  <c:v>102.833</c:v>
                </c:pt>
                <c:pt idx="1235">
                  <c:v>102.917</c:v>
                </c:pt>
                <c:pt idx="1236">
                  <c:v>103</c:v>
                </c:pt>
                <c:pt idx="1237">
                  <c:v>103.083</c:v>
                </c:pt>
                <c:pt idx="1238">
                  <c:v>103.167</c:v>
                </c:pt>
                <c:pt idx="1239">
                  <c:v>103.25</c:v>
                </c:pt>
                <c:pt idx="1240">
                  <c:v>103.333</c:v>
                </c:pt>
                <c:pt idx="1241">
                  <c:v>103.417</c:v>
                </c:pt>
                <c:pt idx="1242">
                  <c:v>103.5</c:v>
                </c:pt>
                <c:pt idx="1243">
                  <c:v>103.583</c:v>
                </c:pt>
                <c:pt idx="1244">
                  <c:v>103.667</c:v>
                </c:pt>
                <c:pt idx="1245">
                  <c:v>103.75</c:v>
                </c:pt>
                <c:pt idx="1246">
                  <c:v>103.833</c:v>
                </c:pt>
                <c:pt idx="1247">
                  <c:v>103.917</c:v>
                </c:pt>
                <c:pt idx="1248">
                  <c:v>104</c:v>
                </c:pt>
                <c:pt idx="1249">
                  <c:v>104.083</c:v>
                </c:pt>
                <c:pt idx="1250">
                  <c:v>104.167</c:v>
                </c:pt>
                <c:pt idx="1251">
                  <c:v>104.25</c:v>
                </c:pt>
                <c:pt idx="1252">
                  <c:v>104.333</c:v>
                </c:pt>
                <c:pt idx="1253">
                  <c:v>104.417</c:v>
                </c:pt>
                <c:pt idx="1254">
                  <c:v>104.5</c:v>
                </c:pt>
                <c:pt idx="1255">
                  <c:v>104.583</c:v>
                </c:pt>
                <c:pt idx="1256">
                  <c:v>104.667</c:v>
                </c:pt>
                <c:pt idx="1257">
                  <c:v>104.75</c:v>
                </c:pt>
                <c:pt idx="1258">
                  <c:v>104.833</c:v>
                </c:pt>
                <c:pt idx="1259">
                  <c:v>104.917</c:v>
                </c:pt>
                <c:pt idx="1260">
                  <c:v>105</c:v>
                </c:pt>
                <c:pt idx="1261">
                  <c:v>105.083</c:v>
                </c:pt>
                <c:pt idx="1262">
                  <c:v>105.167</c:v>
                </c:pt>
                <c:pt idx="1263">
                  <c:v>105.25</c:v>
                </c:pt>
                <c:pt idx="1264">
                  <c:v>105.333</c:v>
                </c:pt>
                <c:pt idx="1265">
                  <c:v>105.417</c:v>
                </c:pt>
                <c:pt idx="1266">
                  <c:v>105.5</c:v>
                </c:pt>
                <c:pt idx="1267">
                  <c:v>105.583</c:v>
                </c:pt>
                <c:pt idx="1268">
                  <c:v>105.667</c:v>
                </c:pt>
                <c:pt idx="1269">
                  <c:v>105.75</c:v>
                </c:pt>
                <c:pt idx="1270">
                  <c:v>105.833</c:v>
                </c:pt>
                <c:pt idx="1271">
                  <c:v>105.917</c:v>
                </c:pt>
                <c:pt idx="1272">
                  <c:v>106</c:v>
                </c:pt>
                <c:pt idx="1273">
                  <c:v>106.083</c:v>
                </c:pt>
                <c:pt idx="1274">
                  <c:v>106.167</c:v>
                </c:pt>
                <c:pt idx="1275">
                  <c:v>106.25</c:v>
                </c:pt>
                <c:pt idx="1276">
                  <c:v>106.333</c:v>
                </c:pt>
                <c:pt idx="1277">
                  <c:v>106.417</c:v>
                </c:pt>
                <c:pt idx="1278">
                  <c:v>106.5</c:v>
                </c:pt>
                <c:pt idx="1279">
                  <c:v>106.583</c:v>
                </c:pt>
                <c:pt idx="1280">
                  <c:v>106.667</c:v>
                </c:pt>
                <c:pt idx="1281">
                  <c:v>106.75</c:v>
                </c:pt>
                <c:pt idx="1282">
                  <c:v>106.833</c:v>
                </c:pt>
                <c:pt idx="1283">
                  <c:v>106.917</c:v>
                </c:pt>
                <c:pt idx="1284">
                  <c:v>107</c:v>
                </c:pt>
                <c:pt idx="1285">
                  <c:v>107.083</c:v>
                </c:pt>
                <c:pt idx="1286">
                  <c:v>107.167</c:v>
                </c:pt>
                <c:pt idx="1287">
                  <c:v>107.25</c:v>
                </c:pt>
                <c:pt idx="1288">
                  <c:v>107.333</c:v>
                </c:pt>
                <c:pt idx="1289">
                  <c:v>107.417</c:v>
                </c:pt>
                <c:pt idx="1290">
                  <c:v>107.5</c:v>
                </c:pt>
                <c:pt idx="1291">
                  <c:v>107.583</c:v>
                </c:pt>
                <c:pt idx="1292">
                  <c:v>107.667</c:v>
                </c:pt>
                <c:pt idx="1293">
                  <c:v>107.75</c:v>
                </c:pt>
                <c:pt idx="1294">
                  <c:v>107.833</c:v>
                </c:pt>
                <c:pt idx="1295">
                  <c:v>107.917</c:v>
                </c:pt>
                <c:pt idx="1296">
                  <c:v>108</c:v>
                </c:pt>
                <c:pt idx="1297">
                  <c:v>108.083</c:v>
                </c:pt>
                <c:pt idx="1298">
                  <c:v>108.167</c:v>
                </c:pt>
                <c:pt idx="1299">
                  <c:v>108.25</c:v>
                </c:pt>
                <c:pt idx="1300">
                  <c:v>108.333</c:v>
                </c:pt>
                <c:pt idx="1301">
                  <c:v>108.417</c:v>
                </c:pt>
                <c:pt idx="1302">
                  <c:v>108.5</c:v>
                </c:pt>
                <c:pt idx="1303">
                  <c:v>108.583</c:v>
                </c:pt>
                <c:pt idx="1304">
                  <c:v>108.667</c:v>
                </c:pt>
                <c:pt idx="1305">
                  <c:v>108.75</c:v>
                </c:pt>
                <c:pt idx="1306">
                  <c:v>108.833</c:v>
                </c:pt>
                <c:pt idx="1307">
                  <c:v>108.917</c:v>
                </c:pt>
                <c:pt idx="1308">
                  <c:v>109</c:v>
                </c:pt>
                <c:pt idx="1309">
                  <c:v>109.083</c:v>
                </c:pt>
                <c:pt idx="1310">
                  <c:v>109.167</c:v>
                </c:pt>
                <c:pt idx="1311">
                  <c:v>109.25</c:v>
                </c:pt>
                <c:pt idx="1312">
                  <c:v>109.333</c:v>
                </c:pt>
                <c:pt idx="1313">
                  <c:v>109.417</c:v>
                </c:pt>
                <c:pt idx="1314">
                  <c:v>109.5</c:v>
                </c:pt>
                <c:pt idx="1315">
                  <c:v>109.583</c:v>
                </c:pt>
                <c:pt idx="1316">
                  <c:v>109.667</c:v>
                </c:pt>
                <c:pt idx="1317">
                  <c:v>109.75</c:v>
                </c:pt>
                <c:pt idx="1318">
                  <c:v>109.833</c:v>
                </c:pt>
                <c:pt idx="1319">
                  <c:v>109.917</c:v>
                </c:pt>
                <c:pt idx="1320">
                  <c:v>110</c:v>
                </c:pt>
                <c:pt idx="1321">
                  <c:v>110.083</c:v>
                </c:pt>
                <c:pt idx="1322">
                  <c:v>110.167</c:v>
                </c:pt>
                <c:pt idx="1323">
                  <c:v>110.25</c:v>
                </c:pt>
                <c:pt idx="1324">
                  <c:v>110.333</c:v>
                </c:pt>
                <c:pt idx="1325">
                  <c:v>110.417</c:v>
                </c:pt>
                <c:pt idx="1326">
                  <c:v>110.5</c:v>
                </c:pt>
                <c:pt idx="1327">
                  <c:v>110.583</c:v>
                </c:pt>
                <c:pt idx="1328">
                  <c:v>110.667</c:v>
                </c:pt>
                <c:pt idx="1329">
                  <c:v>110.75</c:v>
                </c:pt>
                <c:pt idx="1330">
                  <c:v>110.833</c:v>
                </c:pt>
                <c:pt idx="1331">
                  <c:v>110.917</c:v>
                </c:pt>
                <c:pt idx="1332">
                  <c:v>111</c:v>
                </c:pt>
                <c:pt idx="1333">
                  <c:v>111.083</c:v>
                </c:pt>
                <c:pt idx="1334">
                  <c:v>111.167</c:v>
                </c:pt>
                <c:pt idx="1335">
                  <c:v>111.25</c:v>
                </c:pt>
                <c:pt idx="1336">
                  <c:v>111.333</c:v>
                </c:pt>
                <c:pt idx="1337">
                  <c:v>111.417</c:v>
                </c:pt>
                <c:pt idx="1338">
                  <c:v>111.5</c:v>
                </c:pt>
                <c:pt idx="1339">
                  <c:v>111.583</c:v>
                </c:pt>
                <c:pt idx="1340">
                  <c:v>111.667</c:v>
                </c:pt>
                <c:pt idx="1341">
                  <c:v>111.75</c:v>
                </c:pt>
                <c:pt idx="1342">
                  <c:v>111.833</c:v>
                </c:pt>
                <c:pt idx="1343">
                  <c:v>111.917</c:v>
                </c:pt>
                <c:pt idx="1344">
                  <c:v>112</c:v>
                </c:pt>
                <c:pt idx="1345">
                  <c:v>112.083</c:v>
                </c:pt>
                <c:pt idx="1346">
                  <c:v>112.167</c:v>
                </c:pt>
                <c:pt idx="1347">
                  <c:v>112.25</c:v>
                </c:pt>
                <c:pt idx="1348">
                  <c:v>112.333</c:v>
                </c:pt>
                <c:pt idx="1349">
                  <c:v>112.417</c:v>
                </c:pt>
                <c:pt idx="1350">
                  <c:v>112.5</c:v>
                </c:pt>
                <c:pt idx="1351">
                  <c:v>112.583</c:v>
                </c:pt>
                <c:pt idx="1352">
                  <c:v>112.667</c:v>
                </c:pt>
                <c:pt idx="1353">
                  <c:v>112.75</c:v>
                </c:pt>
                <c:pt idx="1354">
                  <c:v>112.833</c:v>
                </c:pt>
                <c:pt idx="1355">
                  <c:v>112.917</c:v>
                </c:pt>
                <c:pt idx="1356">
                  <c:v>113</c:v>
                </c:pt>
                <c:pt idx="1357">
                  <c:v>113.083</c:v>
                </c:pt>
                <c:pt idx="1358">
                  <c:v>113.167</c:v>
                </c:pt>
                <c:pt idx="1359">
                  <c:v>113.25</c:v>
                </c:pt>
                <c:pt idx="1360">
                  <c:v>113.333</c:v>
                </c:pt>
                <c:pt idx="1361">
                  <c:v>113.417</c:v>
                </c:pt>
                <c:pt idx="1362">
                  <c:v>113.5</c:v>
                </c:pt>
                <c:pt idx="1363">
                  <c:v>113.583</c:v>
                </c:pt>
                <c:pt idx="1364">
                  <c:v>113.667</c:v>
                </c:pt>
                <c:pt idx="1365">
                  <c:v>113.75</c:v>
                </c:pt>
                <c:pt idx="1366">
                  <c:v>113.833</c:v>
                </c:pt>
                <c:pt idx="1367">
                  <c:v>113.917</c:v>
                </c:pt>
                <c:pt idx="1368">
                  <c:v>114</c:v>
                </c:pt>
                <c:pt idx="1369">
                  <c:v>114.083</c:v>
                </c:pt>
                <c:pt idx="1370">
                  <c:v>114.167</c:v>
                </c:pt>
                <c:pt idx="1371">
                  <c:v>114.25</c:v>
                </c:pt>
                <c:pt idx="1372">
                  <c:v>114.333</c:v>
                </c:pt>
                <c:pt idx="1373">
                  <c:v>114.417</c:v>
                </c:pt>
                <c:pt idx="1374">
                  <c:v>114.5</c:v>
                </c:pt>
                <c:pt idx="1375">
                  <c:v>114.583</c:v>
                </c:pt>
                <c:pt idx="1376">
                  <c:v>114.667</c:v>
                </c:pt>
                <c:pt idx="1377">
                  <c:v>114.75</c:v>
                </c:pt>
                <c:pt idx="1378">
                  <c:v>114.833</c:v>
                </c:pt>
                <c:pt idx="1379">
                  <c:v>114.917</c:v>
                </c:pt>
                <c:pt idx="1380">
                  <c:v>115</c:v>
                </c:pt>
                <c:pt idx="1381">
                  <c:v>115.083</c:v>
                </c:pt>
                <c:pt idx="1382">
                  <c:v>115.167</c:v>
                </c:pt>
                <c:pt idx="1383">
                  <c:v>115.25</c:v>
                </c:pt>
                <c:pt idx="1384">
                  <c:v>115.333</c:v>
                </c:pt>
                <c:pt idx="1385">
                  <c:v>115.417</c:v>
                </c:pt>
                <c:pt idx="1386">
                  <c:v>115.5</c:v>
                </c:pt>
                <c:pt idx="1387">
                  <c:v>115.583</c:v>
                </c:pt>
                <c:pt idx="1388">
                  <c:v>115.667</c:v>
                </c:pt>
                <c:pt idx="1389">
                  <c:v>115.75</c:v>
                </c:pt>
                <c:pt idx="1390">
                  <c:v>115.833</c:v>
                </c:pt>
                <c:pt idx="1391">
                  <c:v>115.917</c:v>
                </c:pt>
                <c:pt idx="1392">
                  <c:v>116</c:v>
                </c:pt>
                <c:pt idx="1393">
                  <c:v>116.083</c:v>
                </c:pt>
                <c:pt idx="1394">
                  <c:v>116.167</c:v>
                </c:pt>
                <c:pt idx="1395">
                  <c:v>116.25</c:v>
                </c:pt>
                <c:pt idx="1396">
                  <c:v>116.333</c:v>
                </c:pt>
                <c:pt idx="1397">
                  <c:v>116.417</c:v>
                </c:pt>
                <c:pt idx="1398">
                  <c:v>116.5</c:v>
                </c:pt>
                <c:pt idx="1399">
                  <c:v>116.583</c:v>
                </c:pt>
                <c:pt idx="1400">
                  <c:v>116.667</c:v>
                </c:pt>
                <c:pt idx="1401">
                  <c:v>116.75</c:v>
                </c:pt>
                <c:pt idx="1402">
                  <c:v>116.833</c:v>
                </c:pt>
                <c:pt idx="1403">
                  <c:v>116.917</c:v>
                </c:pt>
                <c:pt idx="1404">
                  <c:v>117</c:v>
                </c:pt>
                <c:pt idx="1405">
                  <c:v>117.083</c:v>
                </c:pt>
                <c:pt idx="1406">
                  <c:v>117.167</c:v>
                </c:pt>
                <c:pt idx="1407">
                  <c:v>117.25</c:v>
                </c:pt>
                <c:pt idx="1408">
                  <c:v>117.333</c:v>
                </c:pt>
                <c:pt idx="1409">
                  <c:v>117.417</c:v>
                </c:pt>
                <c:pt idx="1410">
                  <c:v>117.5</c:v>
                </c:pt>
                <c:pt idx="1411">
                  <c:v>117.583</c:v>
                </c:pt>
                <c:pt idx="1412">
                  <c:v>117.667</c:v>
                </c:pt>
                <c:pt idx="1413">
                  <c:v>117.75</c:v>
                </c:pt>
                <c:pt idx="1414">
                  <c:v>117.833</c:v>
                </c:pt>
                <c:pt idx="1415">
                  <c:v>117.917</c:v>
                </c:pt>
                <c:pt idx="1416">
                  <c:v>118</c:v>
                </c:pt>
                <c:pt idx="1417">
                  <c:v>118.083</c:v>
                </c:pt>
                <c:pt idx="1418">
                  <c:v>118.167</c:v>
                </c:pt>
                <c:pt idx="1419">
                  <c:v>118.25</c:v>
                </c:pt>
                <c:pt idx="1420">
                  <c:v>118.333</c:v>
                </c:pt>
                <c:pt idx="1421">
                  <c:v>118.417</c:v>
                </c:pt>
                <c:pt idx="1422">
                  <c:v>118.5</c:v>
                </c:pt>
                <c:pt idx="1423">
                  <c:v>118.583</c:v>
                </c:pt>
                <c:pt idx="1424">
                  <c:v>118.667</c:v>
                </c:pt>
                <c:pt idx="1425">
                  <c:v>118.75</c:v>
                </c:pt>
                <c:pt idx="1426">
                  <c:v>118.833</c:v>
                </c:pt>
                <c:pt idx="1427">
                  <c:v>118.917</c:v>
                </c:pt>
                <c:pt idx="1428">
                  <c:v>119</c:v>
                </c:pt>
                <c:pt idx="1429">
                  <c:v>119.083</c:v>
                </c:pt>
                <c:pt idx="1430">
                  <c:v>119.167</c:v>
                </c:pt>
                <c:pt idx="1431">
                  <c:v>119.25</c:v>
                </c:pt>
                <c:pt idx="1432">
                  <c:v>119.333</c:v>
                </c:pt>
                <c:pt idx="1433">
                  <c:v>119.417</c:v>
                </c:pt>
                <c:pt idx="1434">
                  <c:v>119.5</c:v>
                </c:pt>
                <c:pt idx="1435">
                  <c:v>119.583</c:v>
                </c:pt>
                <c:pt idx="1436">
                  <c:v>119.667</c:v>
                </c:pt>
                <c:pt idx="1437">
                  <c:v>119.75</c:v>
                </c:pt>
                <c:pt idx="1438">
                  <c:v>119.833</c:v>
                </c:pt>
                <c:pt idx="1439">
                  <c:v>119.917</c:v>
                </c:pt>
                <c:pt idx="1440">
                  <c:v>120</c:v>
                </c:pt>
                <c:pt idx="1441">
                  <c:v>120.083</c:v>
                </c:pt>
                <c:pt idx="1442">
                  <c:v>120.167</c:v>
                </c:pt>
                <c:pt idx="1443">
                  <c:v>120.25</c:v>
                </c:pt>
                <c:pt idx="1444">
                  <c:v>120.333</c:v>
                </c:pt>
                <c:pt idx="1445">
                  <c:v>120.417</c:v>
                </c:pt>
                <c:pt idx="1446">
                  <c:v>120.5</c:v>
                </c:pt>
                <c:pt idx="1447">
                  <c:v>120.583</c:v>
                </c:pt>
                <c:pt idx="1448">
                  <c:v>120.667</c:v>
                </c:pt>
                <c:pt idx="1449">
                  <c:v>120.75</c:v>
                </c:pt>
                <c:pt idx="1450">
                  <c:v>120.833</c:v>
                </c:pt>
                <c:pt idx="1451">
                  <c:v>120.917</c:v>
                </c:pt>
                <c:pt idx="1452">
                  <c:v>121</c:v>
                </c:pt>
                <c:pt idx="1453">
                  <c:v>121.083</c:v>
                </c:pt>
                <c:pt idx="1454">
                  <c:v>121.167</c:v>
                </c:pt>
                <c:pt idx="1455">
                  <c:v>121.25</c:v>
                </c:pt>
                <c:pt idx="1456">
                  <c:v>121.333</c:v>
                </c:pt>
                <c:pt idx="1457">
                  <c:v>121.417</c:v>
                </c:pt>
                <c:pt idx="1458">
                  <c:v>121.5</c:v>
                </c:pt>
                <c:pt idx="1459">
                  <c:v>121.583</c:v>
                </c:pt>
                <c:pt idx="1460">
                  <c:v>121.667</c:v>
                </c:pt>
                <c:pt idx="1461">
                  <c:v>121.75</c:v>
                </c:pt>
                <c:pt idx="1462">
                  <c:v>121.833</c:v>
                </c:pt>
                <c:pt idx="1463">
                  <c:v>121.917</c:v>
                </c:pt>
                <c:pt idx="1464">
                  <c:v>122</c:v>
                </c:pt>
                <c:pt idx="1465">
                  <c:v>122.083</c:v>
                </c:pt>
                <c:pt idx="1466">
                  <c:v>122.167</c:v>
                </c:pt>
                <c:pt idx="1467">
                  <c:v>122.25</c:v>
                </c:pt>
                <c:pt idx="1468">
                  <c:v>122.333</c:v>
                </c:pt>
                <c:pt idx="1469">
                  <c:v>122.417</c:v>
                </c:pt>
                <c:pt idx="1470">
                  <c:v>122.5</c:v>
                </c:pt>
                <c:pt idx="1471">
                  <c:v>122.583</c:v>
                </c:pt>
                <c:pt idx="1472">
                  <c:v>122.667</c:v>
                </c:pt>
                <c:pt idx="1473">
                  <c:v>122.75</c:v>
                </c:pt>
                <c:pt idx="1474">
                  <c:v>122.833</c:v>
                </c:pt>
                <c:pt idx="1475">
                  <c:v>122.917</c:v>
                </c:pt>
                <c:pt idx="1476">
                  <c:v>123</c:v>
                </c:pt>
                <c:pt idx="1477">
                  <c:v>123.083</c:v>
                </c:pt>
                <c:pt idx="1478">
                  <c:v>123.167</c:v>
                </c:pt>
                <c:pt idx="1479">
                  <c:v>123.25</c:v>
                </c:pt>
                <c:pt idx="1480">
                  <c:v>123.333</c:v>
                </c:pt>
                <c:pt idx="1481">
                  <c:v>123.417</c:v>
                </c:pt>
                <c:pt idx="1482">
                  <c:v>123.5</c:v>
                </c:pt>
                <c:pt idx="1483">
                  <c:v>123.583</c:v>
                </c:pt>
                <c:pt idx="1484">
                  <c:v>123.667</c:v>
                </c:pt>
                <c:pt idx="1485">
                  <c:v>123.75</c:v>
                </c:pt>
                <c:pt idx="1486">
                  <c:v>123.833</c:v>
                </c:pt>
                <c:pt idx="1487">
                  <c:v>123.917</c:v>
                </c:pt>
                <c:pt idx="1488">
                  <c:v>124</c:v>
                </c:pt>
                <c:pt idx="1489">
                  <c:v>124.083</c:v>
                </c:pt>
                <c:pt idx="1490">
                  <c:v>124.167</c:v>
                </c:pt>
                <c:pt idx="1491">
                  <c:v>124.25</c:v>
                </c:pt>
                <c:pt idx="1492">
                  <c:v>124.333</c:v>
                </c:pt>
                <c:pt idx="1493">
                  <c:v>124.417</c:v>
                </c:pt>
                <c:pt idx="1494">
                  <c:v>124.5</c:v>
                </c:pt>
                <c:pt idx="1495">
                  <c:v>124.583</c:v>
                </c:pt>
                <c:pt idx="1496">
                  <c:v>124.667</c:v>
                </c:pt>
                <c:pt idx="1497">
                  <c:v>124.75</c:v>
                </c:pt>
                <c:pt idx="1498">
                  <c:v>124.833</c:v>
                </c:pt>
                <c:pt idx="1499">
                  <c:v>124.917</c:v>
                </c:pt>
                <c:pt idx="1500">
                  <c:v>125</c:v>
                </c:pt>
                <c:pt idx="1501">
                  <c:v>125.083</c:v>
                </c:pt>
                <c:pt idx="1502">
                  <c:v>125.167</c:v>
                </c:pt>
                <c:pt idx="1503">
                  <c:v>125.25</c:v>
                </c:pt>
                <c:pt idx="1504">
                  <c:v>125.333</c:v>
                </c:pt>
                <c:pt idx="1505">
                  <c:v>125.417</c:v>
                </c:pt>
                <c:pt idx="1506">
                  <c:v>125.5</c:v>
                </c:pt>
                <c:pt idx="1507">
                  <c:v>125.583</c:v>
                </c:pt>
                <c:pt idx="1508">
                  <c:v>125.667</c:v>
                </c:pt>
                <c:pt idx="1509">
                  <c:v>125.75</c:v>
                </c:pt>
                <c:pt idx="1510">
                  <c:v>125.833</c:v>
                </c:pt>
                <c:pt idx="1511">
                  <c:v>125.917</c:v>
                </c:pt>
                <c:pt idx="1512">
                  <c:v>126</c:v>
                </c:pt>
                <c:pt idx="1513">
                  <c:v>126.083</c:v>
                </c:pt>
                <c:pt idx="1514">
                  <c:v>126.167</c:v>
                </c:pt>
                <c:pt idx="1515">
                  <c:v>126.25</c:v>
                </c:pt>
                <c:pt idx="1516">
                  <c:v>126.333</c:v>
                </c:pt>
                <c:pt idx="1517">
                  <c:v>126.417</c:v>
                </c:pt>
                <c:pt idx="1518">
                  <c:v>126.5</c:v>
                </c:pt>
                <c:pt idx="1519">
                  <c:v>126.583</c:v>
                </c:pt>
                <c:pt idx="1520">
                  <c:v>126.667</c:v>
                </c:pt>
                <c:pt idx="1521">
                  <c:v>126.75</c:v>
                </c:pt>
                <c:pt idx="1522">
                  <c:v>126.833</c:v>
                </c:pt>
                <c:pt idx="1523">
                  <c:v>126.917</c:v>
                </c:pt>
                <c:pt idx="1524">
                  <c:v>127</c:v>
                </c:pt>
                <c:pt idx="1525">
                  <c:v>127.083</c:v>
                </c:pt>
                <c:pt idx="1526">
                  <c:v>127.167</c:v>
                </c:pt>
                <c:pt idx="1527">
                  <c:v>127.25</c:v>
                </c:pt>
                <c:pt idx="1528">
                  <c:v>127.333</c:v>
                </c:pt>
                <c:pt idx="1529">
                  <c:v>127.417</c:v>
                </c:pt>
                <c:pt idx="1530">
                  <c:v>127.5</c:v>
                </c:pt>
                <c:pt idx="1531">
                  <c:v>127.583</c:v>
                </c:pt>
                <c:pt idx="1532">
                  <c:v>127.667</c:v>
                </c:pt>
                <c:pt idx="1533">
                  <c:v>127.75</c:v>
                </c:pt>
                <c:pt idx="1534">
                  <c:v>127.833</c:v>
                </c:pt>
                <c:pt idx="1535">
                  <c:v>127.917</c:v>
                </c:pt>
                <c:pt idx="1536">
                  <c:v>128</c:v>
                </c:pt>
                <c:pt idx="1537">
                  <c:v>128.083</c:v>
                </c:pt>
                <c:pt idx="1538">
                  <c:v>128.167</c:v>
                </c:pt>
                <c:pt idx="1539">
                  <c:v>128.25</c:v>
                </c:pt>
                <c:pt idx="1540">
                  <c:v>128.333</c:v>
                </c:pt>
                <c:pt idx="1541">
                  <c:v>128.417</c:v>
                </c:pt>
                <c:pt idx="1542">
                  <c:v>128.5</c:v>
                </c:pt>
                <c:pt idx="1543">
                  <c:v>128.583</c:v>
                </c:pt>
                <c:pt idx="1544">
                  <c:v>128.667</c:v>
                </c:pt>
                <c:pt idx="1545">
                  <c:v>128.75</c:v>
                </c:pt>
                <c:pt idx="1546">
                  <c:v>128.833</c:v>
                </c:pt>
                <c:pt idx="1547">
                  <c:v>128.917</c:v>
                </c:pt>
                <c:pt idx="1548">
                  <c:v>129</c:v>
                </c:pt>
                <c:pt idx="1549">
                  <c:v>129.083</c:v>
                </c:pt>
                <c:pt idx="1550">
                  <c:v>129.167</c:v>
                </c:pt>
                <c:pt idx="1551">
                  <c:v>129.25</c:v>
                </c:pt>
                <c:pt idx="1552">
                  <c:v>129.333</c:v>
                </c:pt>
                <c:pt idx="1553">
                  <c:v>129.417</c:v>
                </c:pt>
                <c:pt idx="1554">
                  <c:v>129.5</c:v>
                </c:pt>
                <c:pt idx="1555">
                  <c:v>129.583</c:v>
                </c:pt>
                <c:pt idx="1556">
                  <c:v>129.667</c:v>
                </c:pt>
                <c:pt idx="1557">
                  <c:v>129.75</c:v>
                </c:pt>
                <c:pt idx="1558">
                  <c:v>129.833</c:v>
                </c:pt>
                <c:pt idx="1559">
                  <c:v>129.917</c:v>
                </c:pt>
                <c:pt idx="1560">
                  <c:v>130</c:v>
                </c:pt>
                <c:pt idx="1561">
                  <c:v>130.083</c:v>
                </c:pt>
                <c:pt idx="1562">
                  <c:v>130.167</c:v>
                </c:pt>
                <c:pt idx="1563">
                  <c:v>130.25</c:v>
                </c:pt>
                <c:pt idx="1564">
                  <c:v>130.333</c:v>
                </c:pt>
                <c:pt idx="1565">
                  <c:v>130.417</c:v>
                </c:pt>
                <c:pt idx="1566">
                  <c:v>130.5</c:v>
                </c:pt>
                <c:pt idx="1567">
                  <c:v>130.583</c:v>
                </c:pt>
                <c:pt idx="1568">
                  <c:v>130.667</c:v>
                </c:pt>
                <c:pt idx="1569">
                  <c:v>130.75</c:v>
                </c:pt>
                <c:pt idx="1570">
                  <c:v>130.833</c:v>
                </c:pt>
                <c:pt idx="1571">
                  <c:v>130.917</c:v>
                </c:pt>
                <c:pt idx="1572">
                  <c:v>131</c:v>
                </c:pt>
                <c:pt idx="1573">
                  <c:v>131.083</c:v>
                </c:pt>
                <c:pt idx="1574">
                  <c:v>131.167</c:v>
                </c:pt>
                <c:pt idx="1575">
                  <c:v>131.25</c:v>
                </c:pt>
                <c:pt idx="1576">
                  <c:v>131.333</c:v>
                </c:pt>
                <c:pt idx="1577">
                  <c:v>131.417</c:v>
                </c:pt>
                <c:pt idx="1578">
                  <c:v>131.5</c:v>
                </c:pt>
                <c:pt idx="1579">
                  <c:v>131.583</c:v>
                </c:pt>
                <c:pt idx="1580">
                  <c:v>131.667</c:v>
                </c:pt>
                <c:pt idx="1581">
                  <c:v>131.75</c:v>
                </c:pt>
                <c:pt idx="1582">
                  <c:v>131.833</c:v>
                </c:pt>
                <c:pt idx="1583">
                  <c:v>131.917</c:v>
                </c:pt>
                <c:pt idx="1584">
                  <c:v>132</c:v>
                </c:pt>
                <c:pt idx="1585">
                  <c:v>132.083</c:v>
                </c:pt>
                <c:pt idx="1586">
                  <c:v>132.167</c:v>
                </c:pt>
                <c:pt idx="1587">
                  <c:v>132.25</c:v>
                </c:pt>
                <c:pt idx="1588">
                  <c:v>132.333</c:v>
                </c:pt>
                <c:pt idx="1589">
                  <c:v>132.417</c:v>
                </c:pt>
                <c:pt idx="1590">
                  <c:v>132.5</c:v>
                </c:pt>
                <c:pt idx="1591">
                  <c:v>132.583</c:v>
                </c:pt>
                <c:pt idx="1592">
                  <c:v>132.667</c:v>
                </c:pt>
                <c:pt idx="1593">
                  <c:v>132.75</c:v>
                </c:pt>
                <c:pt idx="1594">
                  <c:v>132.833</c:v>
                </c:pt>
                <c:pt idx="1595">
                  <c:v>132.917</c:v>
                </c:pt>
                <c:pt idx="1596">
                  <c:v>133</c:v>
                </c:pt>
                <c:pt idx="1597">
                  <c:v>133.083</c:v>
                </c:pt>
                <c:pt idx="1598">
                  <c:v>133.167</c:v>
                </c:pt>
                <c:pt idx="1599">
                  <c:v>133.25</c:v>
                </c:pt>
                <c:pt idx="1600">
                  <c:v>133.333</c:v>
                </c:pt>
                <c:pt idx="1601">
                  <c:v>133.417</c:v>
                </c:pt>
                <c:pt idx="1602">
                  <c:v>133.5</c:v>
                </c:pt>
                <c:pt idx="1603">
                  <c:v>133.583</c:v>
                </c:pt>
                <c:pt idx="1604">
                  <c:v>133.667</c:v>
                </c:pt>
                <c:pt idx="1605">
                  <c:v>133.75</c:v>
                </c:pt>
                <c:pt idx="1606">
                  <c:v>133.833</c:v>
                </c:pt>
                <c:pt idx="1607">
                  <c:v>133.917</c:v>
                </c:pt>
                <c:pt idx="1608">
                  <c:v>134</c:v>
                </c:pt>
                <c:pt idx="1609">
                  <c:v>134.083</c:v>
                </c:pt>
                <c:pt idx="1610">
                  <c:v>134.167</c:v>
                </c:pt>
                <c:pt idx="1611">
                  <c:v>134.25</c:v>
                </c:pt>
                <c:pt idx="1612">
                  <c:v>134.333</c:v>
                </c:pt>
                <c:pt idx="1613">
                  <c:v>134.417</c:v>
                </c:pt>
                <c:pt idx="1614">
                  <c:v>134.5</c:v>
                </c:pt>
                <c:pt idx="1615">
                  <c:v>134.583</c:v>
                </c:pt>
                <c:pt idx="1616">
                  <c:v>134.667</c:v>
                </c:pt>
                <c:pt idx="1617">
                  <c:v>134.75</c:v>
                </c:pt>
                <c:pt idx="1618">
                  <c:v>134.833</c:v>
                </c:pt>
                <c:pt idx="1619">
                  <c:v>134.917</c:v>
                </c:pt>
                <c:pt idx="1620">
                  <c:v>135</c:v>
                </c:pt>
                <c:pt idx="1621">
                  <c:v>135.083</c:v>
                </c:pt>
                <c:pt idx="1622">
                  <c:v>135.167</c:v>
                </c:pt>
                <c:pt idx="1623">
                  <c:v>135.25</c:v>
                </c:pt>
                <c:pt idx="1624">
                  <c:v>135.333</c:v>
                </c:pt>
                <c:pt idx="1625">
                  <c:v>135.417</c:v>
                </c:pt>
                <c:pt idx="1626">
                  <c:v>135.5</c:v>
                </c:pt>
                <c:pt idx="1627">
                  <c:v>135.583</c:v>
                </c:pt>
                <c:pt idx="1628">
                  <c:v>135.667</c:v>
                </c:pt>
                <c:pt idx="1629">
                  <c:v>135.75</c:v>
                </c:pt>
                <c:pt idx="1630">
                  <c:v>135.833</c:v>
                </c:pt>
                <c:pt idx="1631">
                  <c:v>135.917</c:v>
                </c:pt>
                <c:pt idx="1632">
                  <c:v>136</c:v>
                </c:pt>
                <c:pt idx="1633">
                  <c:v>136.083</c:v>
                </c:pt>
                <c:pt idx="1634">
                  <c:v>136.167</c:v>
                </c:pt>
                <c:pt idx="1635">
                  <c:v>136.25</c:v>
                </c:pt>
                <c:pt idx="1636">
                  <c:v>136.333</c:v>
                </c:pt>
                <c:pt idx="1637">
                  <c:v>136.417</c:v>
                </c:pt>
                <c:pt idx="1638">
                  <c:v>136.5</c:v>
                </c:pt>
                <c:pt idx="1639">
                  <c:v>136.583</c:v>
                </c:pt>
                <c:pt idx="1640">
                  <c:v>136.667</c:v>
                </c:pt>
                <c:pt idx="1641">
                  <c:v>136.75</c:v>
                </c:pt>
                <c:pt idx="1642">
                  <c:v>136.833</c:v>
                </c:pt>
                <c:pt idx="1643">
                  <c:v>136.917</c:v>
                </c:pt>
                <c:pt idx="1644">
                  <c:v>137</c:v>
                </c:pt>
                <c:pt idx="1645">
                  <c:v>137.083</c:v>
                </c:pt>
                <c:pt idx="1646">
                  <c:v>137.167</c:v>
                </c:pt>
                <c:pt idx="1647">
                  <c:v>137.25</c:v>
                </c:pt>
                <c:pt idx="1648">
                  <c:v>137.333</c:v>
                </c:pt>
                <c:pt idx="1649">
                  <c:v>137.417</c:v>
                </c:pt>
                <c:pt idx="1650">
                  <c:v>137.5</c:v>
                </c:pt>
                <c:pt idx="1651">
                  <c:v>137.583</c:v>
                </c:pt>
                <c:pt idx="1652">
                  <c:v>137.667</c:v>
                </c:pt>
                <c:pt idx="1653">
                  <c:v>137.75</c:v>
                </c:pt>
                <c:pt idx="1654">
                  <c:v>137.833</c:v>
                </c:pt>
                <c:pt idx="1655">
                  <c:v>137.917</c:v>
                </c:pt>
                <c:pt idx="1656">
                  <c:v>138</c:v>
                </c:pt>
                <c:pt idx="1657">
                  <c:v>138.083</c:v>
                </c:pt>
                <c:pt idx="1658">
                  <c:v>138.167</c:v>
                </c:pt>
                <c:pt idx="1659">
                  <c:v>138.25</c:v>
                </c:pt>
                <c:pt idx="1660">
                  <c:v>138.333</c:v>
                </c:pt>
                <c:pt idx="1661">
                  <c:v>138.417</c:v>
                </c:pt>
                <c:pt idx="1662">
                  <c:v>138.5</c:v>
                </c:pt>
                <c:pt idx="1663">
                  <c:v>138.583</c:v>
                </c:pt>
                <c:pt idx="1664">
                  <c:v>138.667</c:v>
                </c:pt>
                <c:pt idx="1665">
                  <c:v>138.75</c:v>
                </c:pt>
                <c:pt idx="1666">
                  <c:v>138.833</c:v>
                </c:pt>
                <c:pt idx="1667">
                  <c:v>138.917</c:v>
                </c:pt>
                <c:pt idx="1668">
                  <c:v>139</c:v>
                </c:pt>
                <c:pt idx="1669">
                  <c:v>139.083</c:v>
                </c:pt>
                <c:pt idx="1670">
                  <c:v>139.167</c:v>
                </c:pt>
                <c:pt idx="1671">
                  <c:v>139.25</c:v>
                </c:pt>
                <c:pt idx="1672">
                  <c:v>139.333</c:v>
                </c:pt>
                <c:pt idx="1673">
                  <c:v>139.417</c:v>
                </c:pt>
                <c:pt idx="1674">
                  <c:v>139.5</c:v>
                </c:pt>
                <c:pt idx="1675">
                  <c:v>139.583</c:v>
                </c:pt>
                <c:pt idx="1676">
                  <c:v>139.667</c:v>
                </c:pt>
                <c:pt idx="1677">
                  <c:v>139.75</c:v>
                </c:pt>
                <c:pt idx="1678">
                  <c:v>139.833</c:v>
                </c:pt>
                <c:pt idx="1679">
                  <c:v>139.917</c:v>
                </c:pt>
                <c:pt idx="1680">
                  <c:v>140</c:v>
                </c:pt>
                <c:pt idx="1681">
                  <c:v>140.083</c:v>
                </c:pt>
                <c:pt idx="1682">
                  <c:v>140.167</c:v>
                </c:pt>
                <c:pt idx="1683">
                  <c:v>140.25</c:v>
                </c:pt>
                <c:pt idx="1684">
                  <c:v>140.333</c:v>
                </c:pt>
                <c:pt idx="1685">
                  <c:v>140.417</c:v>
                </c:pt>
                <c:pt idx="1686">
                  <c:v>140.5</c:v>
                </c:pt>
                <c:pt idx="1687">
                  <c:v>140.583</c:v>
                </c:pt>
                <c:pt idx="1688">
                  <c:v>140.667</c:v>
                </c:pt>
                <c:pt idx="1689">
                  <c:v>140.75</c:v>
                </c:pt>
                <c:pt idx="1690">
                  <c:v>140.833</c:v>
                </c:pt>
                <c:pt idx="1691">
                  <c:v>140.917</c:v>
                </c:pt>
                <c:pt idx="1692">
                  <c:v>141</c:v>
                </c:pt>
                <c:pt idx="1693">
                  <c:v>141.083</c:v>
                </c:pt>
                <c:pt idx="1694">
                  <c:v>141.167</c:v>
                </c:pt>
                <c:pt idx="1695">
                  <c:v>141.25</c:v>
                </c:pt>
                <c:pt idx="1696">
                  <c:v>141.333</c:v>
                </c:pt>
                <c:pt idx="1697">
                  <c:v>141.417</c:v>
                </c:pt>
                <c:pt idx="1698">
                  <c:v>141.5</c:v>
                </c:pt>
                <c:pt idx="1699">
                  <c:v>141.583</c:v>
                </c:pt>
                <c:pt idx="1700">
                  <c:v>141.667</c:v>
                </c:pt>
                <c:pt idx="1701">
                  <c:v>141.75</c:v>
                </c:pt>
                <c:pt idx="1702">
                  <c:v>141.833</c:v>
                </c:pt>
                <c:pt idx="1703">
                  <c:v>141.917</c:v>
                </c:pt>
                <c:pt idx="1704">
                  <c:v>142</c:v>
                </c:pt>
                <c:pt idx="1705">
                  <c:v>142.083</c:v>
                </c:pt>
                <c:pt idx="1706">
                  <c:v>142.167</c:v>
                </c:pt>
                <c:pt idx="1707">
                  <c:v>142.25</c:v>
                </c:pt>
                <c:pt idx="1708">
                  <c:v>142.333</c:v>
                </c:pt>
                <c:pt idx="1709">
                  <c:v>142.417</c:v>
                </c:pt>
                <c:pt idx="1710">
                  <c:v>142.5</c:v>
                </c:pt>
                <c:pt idx="1711">
                  <c:v>142.583</c:v>
                </c:pt>
                <c:pt idx="1712">
                  <c:v>142.667</c:v>
                </c:pt>
                <c:pt idx="1713">
                  <c:v>142.75</c:v>
                </c:pt>
                <c:pt idx="1714">
                  <c:v>142.833</c:v>
                </c:pt>
                <c:pt idx="1715">
                  <c:v>142.917</c:v>
                </c:pt>
                <c:pt idx="1716">
                  <c:v>143</c:v>
                </c:pt>
                <c:pt idx="1717">
                  <c:v>143.083</c:v>
                </c:pt>
                <c:pt idx="1718">
                  <c:v>143.167</c:v>
                </c:pt>
                <c:pt idx="1719">
                  <c:v>143.25</c:v>
                </c:pt>
                <c:pt idx="1720">
                  <c:v>143.333</c:v>
                </c:pt>
                <c:pt idx="1721">
                  <c:v>143.417</c:v>
                </c:pt>
                <c:pt idx="1722">
                  <c:v>143.5</c:v>
                </c:pt>
                <c:pt idx="1723">
                  <c:v>143.583</c:v>
                </c:pt>
                <c:pt idx="1724">
                  <c:v>143.667</c:v>
                </c:pt>
                <c:pt idx="1725">
                  <c:v>143.75</c:v>
                </c:pt>
                <c:pt idx="1726">
                  <c:v>143.833</c:v>
                </c:pt>
                <c:pt idx="1727">
                  <c:v>143.917</c:v>
                </c:pt>
                <c:pt idx="1728">
                  <c:v>144</c:v>
                </c:pt>
                <c:pt idx="1729">
                  <c:v>144.083</c:v>
                </c:pt>
                <c:pt idx="1730">
                  <c:v>144.167</c:v>
                </c:pt>
                <c:pt idx="1731">
                  <c:v>144.25</c:v>
                </c:pt>
                <c:pt idx="1732">
                  <c:v>144.333</c:v>
                </c:pt>
                <c:pt idx="1733">
                  <c:v>144.417</c:v>
                </c:pt>
                <c:pt idx="1734">
                  <c:v>144.5</c:v>
                </c:pt>
                <c:pt idx="1735">
                  <c:v>144.583</c:v>
                </c:pt>
                <c:pt idx="1736">
                  <c:v>144.667</c:v>
                </c:pt>
                <c:pt idx="1737">
                  <c:v>144.75</c:v>
                </c:pt>
                <c:pt idx="1738">
                  <c:v>144.833</c:v>
                </c:pt>
                <c:pt idx="1739">
                  <c:v>144.917</c:v>
                </c:pt>
                <c:pt idx="1740">
                  <c:v>145</c:v>
                </c:pt>
                <c:pt idx="1741">
                  <c:v>145.083</c:v>
                </c:pt>
                <c:pt idx="1742">
                  <c:v>145.167</c:v>
                </c:pt>
                <c:pt idx="1743">
                  <c:v>145.25</c:v>
                </c:pt>
                <c:pt idx="1744">
                  <c:v>145.333</c:v>
                </c:pt>
                <c:pt idx="1745">
                  <c:v>145.417</c:v>
                </c:pt>
                <c:pt idx="1746">
                  <c:v>145.5</c:v>
                </c:pt>
                <c:pt idx="1747">
                  <c:v>145.583</c:v>
                </c:pt>
                <c:pt idx="1748">
                  <c:v>145.667</c:v>
                </c:pt>
                <c:pt idx="1749">
                  <c:v>145.75</c:v>
                </c:pt>
                <c:pt idx="1750">
                  <c:v>145.833</c:v>
                </c:pt>
                <c:pt idx="1751">
                  <c:v>145.917</c:v>
                </c:pt>
                <c:pt idx="1752">
                  <c:v>146</c:v>
                </c:pt>
                <c:pt idx="1753">
                  <c:v>146.083</c:v>
                </c:pt>
                <c:pt idx="1754">
                  <c:v>146.167</c:v>
                </c:pt>
                <c:pt idx="1755">
                  <c:v>146.25</c:v>
                </c:pt>
                <c:pt idx="1756">
                  <c:v>146.333</c:v>
                </c:pt>
                <c:pt idx="1757">
                  <c:v>146.417</c:v>
                </c:pt>
                <c:pt idx="1758">
                  <c:v>146.5</c:v>
                </c:pt>
                <c:pt idx="1759">
                  <c:v>146.583</c:v>
                </c:pt>
                <c:pt idx="1760">
                  <c:v>146.667</c:v>
                </c:pt>
                <c:pt idx="1761">
                  <c:v>146.75</c:v>
                </c:pt>
                <c:pt idx="1762">
                  <c:v>146.833</c:v>
                </c:pt>
                <c:pt idx="1763">
                  <c:v>146.917</c:v>
                </c:pt>
                <c:pt idx="1764">
                  <c:v>147</c:v>
                </c:pt>
                <c:pt idx="1765">
                  <c:v>147.083</c:v>
                </c:pt>
                <c:pt idx="1766">
                  <c:v>147.167</c:v>
                </c:pt>
                <c:pt idx="1767">
                  <c:v>147.25</c:v>
                </c:pt>
                <c:pt idx="1768">
                  <c:v>147.333</c:v>
                </c:pt>
                <c:pt idx="1769">
                  <c:v>147.417</c:v>
                </c:pt>
                <c:pt idx="1770">
                  <c:v>147.5</c:v>
                </c:pt>
                <c:pt idx="1771">
                  <c:v>147.583</c:v>
                </c:pt>
                <c:pt idx="1772">
                  <c:v>147.667</c:v>
                </c:pt>
                <c:pt idx="1773">
                  <c:v>147.75</c:v>
                </c:pt>
                <c:pt idx="1774">
                  <c:v>147.833</c:v>
                </c:pt>
                <c:pt idx="1775">
                  <c:v>147.917</c:v>
                </c:pt>
                <c:pt idx="1776">
                  <c:v>148</c:v>
                </c:pt>
                <c:pt idx="1777">
                  <c:v>148.083</c:v>
                </c:pt>
                <c:pt idx="1778">
                  <c:v>148.167</c:v>
                </c:pt>
                <c:pt idx="1779">
                  <c:v>148.25</c:v>
                </c:pt>
                <c:pt idx="1780">
                  <c:v>148.333</c:v>
                </c:pt>
                <c:pt idx="1781">
                  <c:v>148.417</c:v>
                </c:pt>
                <c:pt idx="1782">
                  <c:v>148.5</c:v>
                </c:pt>
                <c:pt idx="1783">
                  <c:v>148.583</c:v>
                </c:pt>
                <c:pt idx="1784">
                  <c:v>148.667</c:v>
                </c:pt>
                <c:pt idx="1785">
                  <c:v>148.75</c:v>
                </c:pt>
                <c:pt idx="1786">
                  <c:v>148.833</c:v>
                </c:pt>
                <c:pt idx="1787">
                  <c:v>148.917</c:v>
                </c:pt>
                <c:pt idx="1788">
                  <c:v>149</c:v>
                </c:pt>
                <c:pt idx="1789">
                  <c:v>149.083</c:v>
                </c:pt>
                <c:pt idx="1790">
                  <c:v>149.167</c:v>
                </c:pt>
                <c:pt idx="1791">
                  <c:v>149.25</c:v>
                </c:pt>
                <c:pt idx="1792">
                  <c:v>149.333</c:v>
                </c:pt>
                <c:pt idx="1793">
                  <c:v>149.417</c:v>
                </c:pt>
                <c:pt idx="1794">
                  <c:v>149.5</c:v>
                </c:pt>
                <c:pt idx="1795">
                  <c:v>149.583</c:v>
                </c:pt>
                <c:pt idx="1796">
                  <c:v>149.667</c:v>
                </c:pt>
                <c:pt idx="1797">
                  <c:v>149.75</c:v>
                </c:pt>
                <c:pt idx="1798">
                  <c:v>149.833</c:v>
                </c:pt>
                <c:pt idx="1799">
                  <c:v>149.917</c:v>
                </c:pt>
                <c:pt idx="1800">
                  <c:v>150</c:v>
                </c:pt>
                <c:pt idx="1801">
                  <c:v>150.083</c:v>
                </c:pt>
                <c:pt idx="1802">
                  <c:v>150.167</c:v>
                </c:pt>
                <c:pt idx="1803">
                  <c:v>150.25</c:v>
                </c:pt>
                <c:pt idx="1804">
                  <c:v>150.333</c:v>
                </c:pt>
                <c:pt idx="1805">
                  <c:v>150.417</c:v>
                </c:pt>
                <c:pt idx="1806">
                  <c:v>150.5</c:v>
                </c:pt>
                <c:pt idx="1807">
                  <c:v>150.583</c:v>
                </c:pt>
                <c:pt idx="1808">
                  <c:v>150.667</c:v>
                </c:pt>
                <c:pt idx="1809">
                  <c:v>150.75</c:v>
                </c:pt>
                <c:pt idx="1810">
                  <c:v>150.833</c:v>
                </c:pt>
                <c:pt idx="1811">
                  <c:v>150.917</c:v>
                </c:pt>
                <c:pt idx="1812">
                  <c:v>151</c:v>
                </c:pt>
                <c:pt idx="1813">
                  <c:v>151.083</c:v>
                </c:pt>
                <c:pt idx="1814">
                  <c:v>151.167</c:v>
                </c:pt>
                <c:pt idx="1815">
                  <c:v>151.25</c:v>
                </c:pt>
                <c:pt idx="1816">
                  <c:v>151.333</c:v>
                </c:pt>
                <c:pt idx="1817">
                  <c:v>151.417</c:v>
                </c:pt>
                <c:pt idx="1818">
                  <c:v>151.5</c:v>
                </c:pt>
                <c:pt idx="1819">
                  <c:v>151.583</c:v>
                </c:pt>
                <c:pt idx="1820">
                  <c:v>151.667</c:v>
                </c:pt>
                <c:pt idx="1821">
                  <c:v>151.75</c:v>
                </c:pt>
                <c:pt idx="1822">
                  <c:v>151.833</c:v>
                </c:pt>
                <c:pt idx="1823">
                  <c:v>151.917</c:v>
                </c:pt>
                <c:pt idx="1824">
                  <c:v>152</c:v>
                </c:pt>
                <c:pt idx="1825">
                  <c:v>152.083</c:v>
                </c:pt>
                <c:pt idx="1826">
                  <c:v>152.167</c:v>
                </c:pt>
                <c:pt idx="1827">
                  <c:v>152.25</c:v>
                </c:pt>
                <c:pt idx="1828">
                  <c:v>152.333</c:v>
                </c:pt>
                <c:pt idx="1829">
                  <c:v>152.417</c:v>
                </c:pt>
                <c:pt idx="1830">
                  <c:v>152.5</c:v>
                </c:pt>
                <c:pt idx="1831">
                  <c:v>152.583</c:v>
                </c:pt>
                <c:pt idx="1832">
                  <c:v>152.667</c:v>
                </c:pt>
                <c:pt idx="1833">
                  <c:v>152.75</c:v>
                </c:pt>
                <c:pt idx="1834">
                  <c:v>152.833</c:v>
                </c:pt>
                <c:pt idx="1835">
                  <c:v>152.917</c:v>
                </c:pt>
                <c:pt idx="1836">
                  <c:v>153</c:v>
                </c:pt>
                <c:pt idx="1837">
                  <c:v>153.083</c:v>
                </c:pt>
                <c:pt idx="1838">
                  <c:v>153.167</c:v>
                </c:pt>
                <c:pt idx="1839">
                  <c:v>153.25</c:v>
                </c:pt>
                <c:pt idx="1840">
                  <c:v>153.333</c:v>
                </c:pt>
                <c:pt idx="1841">
                  <c:v>153.417</c:v>
                </c:pt>
                <c:pt idx="1842">
                  <c:v>153.5</c:v>
                </c:pt>
                <c:pt idx="1843">
                  <c:v>153.583</c:v>
                </c:pt>
                <c:pt idx="1844">
                  <c:v>153.667</c:v>
                </c:pt>
                <c:pt idx="1845">
                  <c:v>153.75</c:v>
                </c:pt>
                <c:pt idx="1846">
                  <c:v>153.833</c:v>
                </c:pt>
                <c:pt idx="1847">
                  <c:v>153.917</c:v>
                </c:pt>
                <c:pt idx="1848">
                  <c:v>154</c:v>
                </c:pt>
                <c:pt idx="1849">
                  <c:v>154.083</c:v>
                </c:pt>
                <c:pt idx="1850">
                  <c:v>154.167</c:v>
                </c:pt>
                <c:pt idx="1851">
                  <c:v>154.25</c:v>
                </c:pt>
                <c:pt idx="1852">
                  <c:v>154.333</c:v>
                </c:pt>
                <c:pt idx="1853">
                  <c:v>154.417</c:v>
                </c:pt>
                <c:pt idx="1854">
                  <c:v>154.5</c:v>
                </c:pt>
                <c:pt idx="1855">
                  <c:v>154.583</c:v>
                </c:pt>
                <c:pt idx="1856">
                  <c:v>154.667</c:v>
                </c:pt>
                <c:pt idx="1857">
                  <c:v>154.75</c:v>
                </c:pt>
                <c:pt idx="1858">
                  <c:v>154.833</c:v>
                </c:pt>
                <c:pt idx="1859">
                  <c:v>154.917</c:v>
                </c:pt>
                <c:pt idx="1860">
                  <c:v>155</c:v>
                </c:pt>
                <c:pt idx="1861">
                  <c:v>155.083</c:v>
                </c:pt>
                <c:pt idx="1862">
                  <c:v>155.167</c:v>
                </c:pt>
                <c:pt idx="1863">
                  <c:v>155.25</c:v>
                </c:pt>
                <c:pt idx="1864">
                  <c:v>155.333</c:v>
                </c:pt>
                <c:pt idx="1865">
                  <c:v>155.417</c:v>
                </c:pt>
                <c:pt idx="1866">
                  <c:v>155.5</c:v>
                </c:pt>
                <c:pt idx="1867">
                  <c:v>155.583</c:v>
                </c:pt>
                <c:pt idx="1868">
                  <c:v>155.667</c:v>
                </c:pt>
                <c:pt idx="1869">
                  <c:v>155.75</c:v>
                </c:pt>
                <c:pt idx="1870">
                  <c:v>155.833</c:v>
                </c:pt>
                <c:pt idx="1871">
                  <c:v>155.917</c:v>
                </c:pt>
                <c:pt idx="1872">
                  <c:v>156</c:v>
                </c:pt>
                <c:pt idx="1873">
                  <c:v>156.083</c:v>
                </c:pt>
                <c:pt idx="1874">
                  <c:v>156.167</c:v>
                </c:pt>
                <c:pt idx="1875">
                  <c:v>156.25</c:v>
                </c:pt>
                <c:pt idx="1876">
                  <c:v>156.333</c:v>
                </c:pt>
                <c:pt idx="1877">
                  <c:v>156.417</c:v>
                </c:pt>
                <c:pt idx="1878">
                  <c:v>156.5</c:v>
                </c:pt>
                <c:pt idx="1879">
                  <c:v>156.583</c:v>
                </c:pt>
                <c:pt idx="1880">
                  <c:v>156.667</c:v>
                </c:pt>
                <c:pt idx="1881">
                  <c:v>156.75</c:v>
                </c:pt>
                <c:pt idx="1882">
                  <c:v>156.833</c:v>
                </c:pt>
                <c:pt idx="1883">
                  <c:v>156.917</c:v>
                </c:pt>
                <c:pt idx="1884">
                  <c:v>157</c:v>
                </c:pt>
                <c:pt idx="1885">
                  <c:v>157.083</c:v>
                </c:pt>
                <c:pt idx="1886">
                  <c:v>157.167</c:v>
                </c:pt>
                <c:pt idx="1887">
                  <c:v>157.25</c:v>
                </c:pt>
                <c:pt idx="1888">
                  <c:v>157.333</c:v>
                </c:pt>
                <c:pt idx="1889">
                  <c:v>157.417</c:v>
                </c:pt>
                <c:pt idx="1890">
                  <c:v>157.5</c:v>
                </c:pt>
                <c:pt idx="1891">
                  <c:v>157.583</c:v>
                </c:pt>
                <c:pt idx="1892">
                  <c:v>157.667</c:v>
                </c:pt>
                <c:pt idx="1893">
                  <c:v>157.75</c:v>
                </c:pt>
                <c:pt idx="1894">
                  <c:v>157.833</c:v>
                </c:pt>
                <c:pt idx="1895">
                  <c:v>157.917</c:v>
                </c:pt>
                <c:pt idx="1896">
                  <c:v>158</c:v>
                </c:pt>
                <c:pt idx="1897">
                  <c:v>158.083</c:v>
                </c:pt>
                <c:pt idx="1898">
                  <c:v>158.167</c:v>
                </c:pt>
                <c:pt idx="1899">
                  <c:v>158.25</c:v>
                </c:pt>
                <c:pt idx="1900">
                  <c:v>158.333</c:v>
                </c:pt>
                <c:pt idx="1901">
                  <c:v>158.417</c:v>
                </c:pt>
                <c:pt idx="1902">
                  <c:v>158.5</c:v>
                </c:pt>
                <c:pt idx="1903">
                  <c:v>158.583</c:v>
                </c:pt>
                <c:pt idx="1904">
                  <c:v>158.667</c:v>
                </c:pt>
                <c:pt idx="1905">
                  <c:v>158.75</c:v>
                </c:pt>
                <c:pt idx="1906">
                  <c:v>158.833</c:v>
                </c:pt>
                <c:pt idx="1907">
                  <c:v>158.917</c:v>
                </c:pt>
                <c:pt idx="1908">
                  <c:v>159</c:v>
                </c:pt>
                <c:pt idx="1909">
                  <c:v>159.083</c:v>
                </c:pt>
                <c:pt idx="1910">
                  <c:v>159.167</c:v>
                </c:pt>
                <c:pt idx="1911">
                  <c:v>159.25</c:v>
                </c:pt>
                <c:pt idx="1912">
                  <c:v>159.333</c:v>
                </c:pt>
                <c:pt idx="1913">
                  <c:v>159.417</c:v>
                </c:pt>
                <c:pt idx="1914">
                  <c:v>159.5</c:v>
                </c:pt>
                <c:pt idx="1915">
                  <c:v>159.583</c:v>
                </c:pt>
                <c:pt idx="1916">
                  <c:v>159.667</c:v>
                </c:pt>
                <c:pt idx="1917">
                  <c:v>159.75</c:v>
                </c:pt>
                <c:pt idx="1918">
                  <c:v>159.833</c:v>
                </c:pt>
                <c:pt idx="1919">
                  <c:v>159.917</c:v>
                </c:pt>
                <c:pt idx="1920">
                  <c:v>160</c:v>
                </c:pt>
                <c:pt idx="1921">
                  <c:v>160.083</c:v>
                </c:pt>
                <c:pt idx="1922">
                  <c:v>160.167</c:v>
                </c:pt>
                <c:pt idx="1923">
                  <c:v>160.25</c:v>
                </c:pt>
                <c:pt idx="1924">
                  <c:v>160.333</c:v>
                </c:pt>
                <c:pt idx="1925">
                  <c:v>160.417</c:v>
                </c:pt>
                <c:pt idx="1926">
                  <c:v>160.5</c:v>
                </c:pt>
                <c:pt idx="1927">
                  <c:v>160.583</c:v>
                </c:pt>
                <c:pt idx="1928">
                  <c:v>160.667</c:v>
                </c:pt>
                <c:pt idx="1929">
                  <c:v>160.75</c:v>
                </c:pt>
                <c:pt idx="1930">
                  <c:v>160.833</c:v>
                </c:pt>
                <c:pt idx="1931">
                  <c:v>160.917</c:v>
                </c:pt>
                <c:pt idx="1932">
                  <c:v>161</c:v>
                </c:pt>
                <c:pt idx="1933">
                  <c:v>161.083</c:v>
                </c:pt>
                <c:pt idx="1934">
                  <c:v>161.167</c:v>
                </c:pt>
                <c:pt idx="1935">
                  <c:v>161.25</c:v>
                </c:pt>
                <c:pt idx="1936">
                  <c:v>161.333</c:v>
                </c:pt>
                <c:pt idx="1937">
                  <c:v>161.417</c:v>
                </c:pt>
                <c:pt idx="1938">
                  <c:v>161.5</c:v>
                </c:pt>
                <c:pt idx="1939">
                  <c:v>161.583</c:v>
                </c:pt>
                <c:pt idx="1940">
                  <c:v>161.667</c:v>
                </c:pt>
                <c:pt idx="1941">
                  <c:v>161.75</c:v>
                </c:pt>
                <c:pt idx="1942">
                  <c:v>161.833</c:v>
                </c:pt>
                <c:pt idx="1943">
                  <c:v>161.917</c:v>
                </c:pt>
                <c:pt idx="1944">
                  <c:v>162</c:v>
                </c:pt>
                <c:pt idx="1945">
                  <c:v>162.083</c:v>
                </c:pt>
                <c:pt idx="1946">
                  <c:v>162.167</c:v>
                </c:pt>
                <c:pt idx="1947">
                  <c:v>162.25</c:v>
                </c:pt>
                <c:pt idx="1948">
                  <c:v>162.333</c:v>
                </c:pt>
                <c:pt idx="1949">
                  <c:v>162.417</c:v>
                </c:pt>
                <c:pt idx="1950">
                  <c:v>162.5</c:v>
                </c:pt>
                <c:pt idx="1951">
                  <c:v>162.583</c:v>
                </c:pt>
                <c:pt idx="1952">
                  <c:v>162.667</c:v>
                </c:pt>
                <c:pt idx="1953">
                  <c:v>162.75</c:v>
                </c:pt>
                <c:pt idx="1954">
                  <c:v>162.833</c:v>
                </c:pt>
                <c:pt idx="1955">
                  <c:v>162.917</c:v>
                </c:pt>
                <c:pt idx="1956">
                  <c:v>163</c:v>
                </c:pt>
                <c:pt idx="1957">
                  <c:v>163.083</c:v>
                </c:pt>
                <c:pt idx="1958">
                  <c:v>163.167</c:v>
                </c:pt>
                <c:pt idx="1959">
                  <c:v>163.25</c:v>
                </c:pt>
                <c:pt idx="1960">
                  <c:v>163.333</c:v>
                </c:pt>
                <c:pt idx="1961">
                  <c:v>163.417</c:v>
                </c:pt>
                <c:pt idx="1962">
                  <c:v>163.5</c:v>
                </c:pt>
                <c:pt idx="1963">
                  <c:v>163.583</c:v>
                </c:pt>
                <c:pt idx="1964">
                  <c:v>163.667</c:v>
                </c:pt>
                <c:pt idx="1965">
                  <c:v>163.75</c:v>
                </c:pt>
                <c:pt idx="1966">
                  <c:v>163.833</c:v>
                </c:pt>
                <c:pt idx="1967">
                  <c:v>163.917</c:v>
                </c:pt>
                <c:pt idx="1968">
                  <c:v>164</c:v>
                </c:pt>
                <c:pt idx="1969">
                  <c:v>164.083</c:v>
                </c:pt>
                <c:pt idx="1970">
                  <c:v>164.167</c:v>
                </c:pt>
                <c:pt idx="1971">
                  <c:v>164.25</c:v>
                </c:pt>
                <c:pt idx="1972">
                  <c:v>164.333</c:v>
                </c:pt>
                <c:pt idx="1973">
                  <c:v>164.417</c:v>
                </c:pt>
                <c:pt idx="1974">
                  <c:v>164.5</c:v>
                </c:pt>
                <c:pt idx="1975">
                  <c:v>164.583</c:v>
                </c:pt>
                <c:pt idx="1976">
                  <c:v>164.667</c:v>
                </c:pt>
                <c:pt idx="1977">
                  <c:v>164.75</c:v>
                </c:pt>
                <c:pt idx="1978">
                  <c:v>164.833</c:v>
                </c:pt>
                <c:pt idx="1979">
                  <c:v>164.917</c:v>
                </c:pt>
                <c:pt idx="1980">
                  <c:v>165</c:v>
                </c:pt>
                <c:pt idx="1981">
                  <c:v>165.083</c:v>
                </c:pt>
                <c:pt idx="1982">
                  <c:v>165.167</c:v>
                </c:pt>
                <c:pt idx="1983">
                  <c:v>165.25</c:v>
                </c:pt>
                <c:pt idx="1984">
                  <c:v>165.333</c:v>
                </c:pt>
                <c:pt idx="1985">
                  <c:v>165.417</c:v>
                </c:pt>
                <c:pt idx="1986">
                  <c:v>165.5</c:v>
                </c:pt>
                <c:pt idx="1987">
                  <c:v>165.583</c:v>
                </c:pt>
                <c:pt idx="1988">
                  <c:v>165.667</c:v>
                </c:pt>
                <c:pt idx="1989">
                  <c:v>165.75</c:v>
                </c:pt>
                <c:pt idx="1990">
                  <c:v>165.833</c:v>
                </c:pt>
                <c:pt idx="1991">
                  <c:v>165.917</c:v>
                </c:pt>
                <c:pt idx="1992">
                  <c:v>166</c:v>
                </c:pt>
                <c:pt idx="1993">
                  <c:v>166.083</c:v>
                </c:pt>
                <c:pt idx="1994">
                  <c:v>166.167</c:v>
                </c:pt>
                <c:pt idx="1995">
                  <c:v>166.25</c:v>
                </c:pt>
                <c:pt idx="1996">
                  <c:v>166.333</c:v>
                </c:pt>
                <c:pt idx="1997">
                  <c:v>166.417</c:v>
                </c:pt>
                <c:pt idx="1998">
                  <c:v>166.5</c:v>
                </c:pt>
                <c:pt idx="1999">
                  <c:v>166.583</c:v>
                </c:pt>
                <c:pt idx="2000">
                  <c:v>166.667</c:v>
                </c:pt>
                <c:pt idx="2001">
                  <c:v>166.75</c:v>
                </c:pt>
                <c:pt idx="2002">
                  <c:v>166.833</c:v>
                </c:pt>
                <c:pt idx="2003">
                  <c:v>166.917</c:v>
                </c:pt>
                <c:pt idx="2004">
                  <c:v>167</c:v>
                </c:pt>
                <c:pt idx="2005">
                  <c:v>167.083</c:v>
                </c:pt>
                <c:pt idx="2006">
                  <c:v>167.167</c:v>
                </c:pt>
                <c:pt idx="2007">
                  <c:v>167.25</c:v>
                </c:pt>
                <c:pt idx="2008">
                  <c:v>167.333</c:v>
                </c:pt>
                <c:pt idx="2009">
                  <c:v>167.417</c:v>
                </c:pt>
                <c:pt idx="2010">
                  <c:v>167.5</c:v>
                </c:pt>
                <c:pt idx="2011">
                  <c:v>167.583</c:v>
                </c:pt>
                <c:pt idx="2012">
                  <c:v>167.667</c:v>
                </c:pt>
                <c:pt idx="2013">
                  <c:v>167.75</c:v>
                </c:pt>
                <c:pt idx="2014">
                  <c:v>167.833</c:v>
                </c:pt>
                <c:pt idx="2015">
                  <c:v>167.917</c:v>
                </c:pt>
                <c:pt idx="2016">
                  <c:v>168</c:v>
                </c:pt>
                <c:pt idx="2017">
                  <c:v>168.083</c:v>
                </c:pt>
                <c:pt idx="2018">
                  <c:v>168.167</c:v>
                </c:pt>
                <c:pt idx="2019">
                  <c:v>168.25</c:v>
                </c:pt>
                <c:pt idx="2020">
                  <c:v>168.333</c:v>
                </c:pt>
                <c:pt idx="2021">
                  <c:v>168.417</c:v>
                </c:pt>
                <c:pt idx="2022">
                  <c:v>168.5</c:v>
                </c:pt>
                <c:pt idx="2023">
                  <c:v>168.583</c:v>
                </c:pt>
                <c:pt idx="2024">
                  <c:v>168.667</c:v>
                </c:pt>
                <c:pt idx="2025">
                  <c:v>168.75</c:v>
                </c:pt>
                <c:pt idx="2026">
                  <c:v>168.833</c:v>
                </c:pt>
                <c:pt idx="2027">
                  <c:v>168.917</c:v>
                </c:pt>
                <c:pt idx="2028">
                  <c:v>169</c:v>
                </c:pt>
                <c:pt idx="2029">
                  <c:v>169.083</c:v>
                </c:pt>
                <c:pt idx="2030">
                  <c:v>169.167</c:v>
                </c:pt>
                <c:pt idx="2031">
                  <c:v>169.25</c:v>
                </c:pt>
                <c:pt idx="2032">
                  <c:v>169.333</c:v>
                </c:pt>
                <c:pt idx="2033">
                  <c:v>169.417</c:v>
                </c:pt>
                <c:pt idx="2034">
                  <c:v>169.5</c:v>
                </c:pt>
                <c:pt idx="2035">
                  <c:v>169.583</c:v>
                </c:pt>
                <c:pt idx="2036">
                  <c:v>169.667</c:v>
                </c:pt>
                <c:pt idx="2037">
                  <c:v>169.75</c:v>
                </c:pt>
                <c:pt idx="2038">
                  <c:v>169.833</c:v>
                </c:pt>
                <c:pt idx="2039">
                  <c:v>169.917</c:v>
                </c:pt>
                <c:pt idx="2040">
                  <c:v>170</c:v>
                </c:pt>
                <c:pt idx="2041">
                  <c:v>170.083</c:v>
                </c:pt>
                <c:pt idx="2042">
                  <c:v>170.167</c:v>
                </c:pt>
                <c:pt idx="2043">
                  <c:v>170.25</c:v>
                </c:pt>
                <c:pt idx="2044">
                  <c:v>170.333</c:v>
                </c:pt>
                <c:pt idx="2045">
                  <c:v>170.417</c:v>
                </c:pt>
                <c:pt idx="2046">
                  <c:v>170.5</c:v>
                </c:pt>
                <c:pt idx="2047">
                  <c:v>170.583</c:v>
                </c:pt>
                <c:pt idx="2048">
                  <c:v>170.667</c:v>
                </c:pt>
                <c:pt idx="2049">
                  <c:v>170.75</c:v>
                </c:pt>
                <c:pt idx="2050">
                  <c:v>170.833</c:v>
                </c:pt>
                <c:pt idx="2051">
                  <c:v>170.917</c:v>
                </c:pt>
                <c:pt idx="2052">
                  <c:v>171</c:v>
                </c:pt>
                <c:pt idx="2053">
                  <c:v>171.083</c:v>
                </c:pt>
                <c:pt idx="2054">
                  <c:v>171.167</c:v>
                </c:pt>
                <c:pt idx="2055">
                  <c:v>171.25</c:v>
                </c:pt>
                <c:pt idx="2056">
                  <c:v>171.333</c:v>
                </c:pt>
                <c:pt idx="2057">
                  <c:v>171.417</c:v>
                </c:pt>
                <c:pt idx="2058">
                  <c:v>171.5</c:v>
                </c:pt>
                <c:pt idx="2059">
                  <c:v>171.583</c:v>
                </c:pt>
                <c:pt idx="2060">
                  <c:v>171.667</c:v>
                </c:pt>
                <c:pt idx="2061">
                  <c:v>171.75</c:v>
                </c:pt>
                <c:pt idx="2062">
                  <c:v>171.833</c:v>
                </c:pt>
                <c:pt idx="2063">
                  <c:v>171.917</c:v>
                </c:pt>
                <c:pt idx="2064">
                  <c:v>172</c:v>
                </c:pt>
                <c:pt idx="2065">
                  <c:v>172.083</c:v>
                </c:pt>
                <c:pt idx="2066">
                  <c:v>172.167</c:v>
                </c:pt>
                <c:pt idx="2067">
                  <c:v>172.25</c:v>
                </c:pt>
                <c:pt idx="2068">
                  <c:v>172.333</c:v>
                </c:pt>
                <c:pt idx="2069">
                  <c:v>172.417</c:v>
                </c:pt>
                <c:pt idx="2070">
                  <c:v>172.5</c:v>
                </c:pt>
                <c:pt idx="2071">
                  <c:v>172.583</c:v>
                </c:pt>
                <c:pt idx="2072">
                  <c:v>172.667</c:v>
                </c:pt>
                <c:pt idx="2073">
                  <c:v>172.75</c:v>
                </c:pt>
                <c:pt idx="2074">
                  <c:v>172.833</c:v>
                </c:pt>
                <c:pt idx="2075">
                  <c:v>172.917</c:v>
                </c:pt>
                <c:pt idx="2076">
                  <c:v>173</c:v>
                </c:pt>
                <c:pt idx="2077">
                  <c:v>173.083</c:v>
                </c:pt>
                <c:pt idx="2078">
                  <c:v>173.167</c:v>
                </c:pt>
                <c:pt idx="2079">
                  <c:v>173.25</c:v>
                </c:pt>
                <c:pt idx="2080">
                  <c:v>173.333</c:v>
                </c:pt>
                <c:pt idx="2081">
                  <c:v>173.417</c:v>
                </c:pt>
                <c:pt idx="2082">
                  <c:v>173.5</c:v>
                </c:pt>
                <c:pt idx="2083">
                  <c:v>173.583</c:v>
                </c:pt>
                <c:pt idx="2084">
                  <c:v>173.667</c:v>
                </c:pt>
                <c:pt idx="2085">
                  <c:v>173.75</c:v>
                </c:pt>
                <c:pt idx="2086">
                  <c:v>173.833</c:v>
                </c:pt>
                <c:pt idx="2087">
                  <c:v>173.917</c:v>
                </c:pt>
                <c:pt idx="2088">
                  <c:v>174</c:v>
                </c:pt>
                <c:pt idx="2089">
                  <c:v>174.083</c:v>
                </c:pt>
                <c:pt idx="2090">
                  <c:v>174.167</c:v>
                </c:pt>
                <c:pt idx="2091">
                  <c:v>174.25</c:v>
                </c:pt>
                <c:pt idx="2092">
                  <c:v>174.333</c:v>
                </c:pt>
                <c:pt idx="2093">
                  <c:v>174.417</c:v>
                </c:pt>
                <c:pt idx="2094">
                  <c:v>174.5</c:v>
                </c:pt>
                <c:pt idx="2095">
                  <c:v>174.583</c:v>
                </c:pt>
                <c:pt idx="2096">
                  <c:v>174.667</c:v>
                </c:pt>
                <c:pt idx="2097">
                  <c:v>174.75</c:v>
                </c:pt>
                <c:pt idx="2098">
                  <c:v>174.833</c:v>
                </c:pt>
                <c:pt idx="2099">
                  <c:v>174.917</c:v>
                </c:pt>
                <c:pt idx="2100">
                  <c:v>175</c:v>
                </c:pt>
                <c:pt idx="2101">
                  <c:v>175.083</c:v>
                </c:pt>
                <c:pt idx="2102">
                  <c:v>175.167</c:v>
                </c:pt>
                <c:pt idx="2103">
                  <c:v>175.25</c:v>
                </c:pt>
                <c:pt idx="2104">
                  <c:v>175.333</c:v>
                </c:pt>
                <c:pt idx="2105">
                  <c:v>175.417</c:v>
                </c:pt>
                <c:pt idx="2106">
                  <c:v>175.5</c:v>
                </c:pt>
                <c:pt idx="2107">
                  <c:v>175.583</c:v>
                </c:pt>
                <c:pt idx="2108">
                  <c:v>175.667</c:v>
                </c:pt>
                <c:pt idx="2109">
                  <c:v>175.75</c:v>
                </c:pt>
                <c:pt idx="2110">
                  <c:v>175.833</c:v>
                </c:pt>
                <c:pt idx="2111">
                  <c:v>175.917</c:v>
                </c:pt>
                <c:pt idx="2112">
                  <c:v>176</c:v>
                </c:pt>
                <c:pt idx="2113">
                  <c:v>176.083</c:v>
                </c:pt>
                <c:pt idx="2114">
                  <c:v>176.167</c:v>
                </c:pt>
                <c:pt idx="2115">
                  <c:v>176.25</c:v>
                </c:pt>
                <c:pt idx="2116">
                  <c:v>176.333</c:v>
                </c:pt>
                <c:pt idx="2117">
                  <c:v>176.417</c:v>
                </c:pt>
                <c:pt idx="2118">
                  <c:v>176.5</c:v>
                </c:pt>
                <c:pt idx="2119">
                  <c:v>176.583</c:v>
                </c:pt>
                <c:pt idx="2120">
                  <c:v>176.667</c:v>
                </c:pt>
                <c:pt idx="2121">
                  <c:v>176.75</c:v>
                </c:pt>
                <c:pt idx="2122">
                  <c:v>176.833</c:v>
                </c:pt>
                <c:pt idx="2123">
                  <c:v>176.917</c:v>
                </c:pt>
                <c:pt idx="2124">
                  <c:v>177</c:v>
                </c:pt>
                <c:pt idx="2125">
                  <c:v>177.083</c:v>
                </c:pt>
                <c:pt idx="2126">
                  <c:v>177.167</c:v>
                </c:pt>
                <c:pt idx="2127">
                  <c:v>177.25</c:v>
                </c:pt>
                <c:pt idx="2128">
                  <c:v>177.333</c:v>
                </c:pt>
                <c:pt idx="2129">
                  <c:v>177.417</c:v>
                </c:pt>
                <c:pt idx="2130">
                  <c:v>177.5</c:v>
                </c:pt>
                <c:pt idx="2131">
                  <c:v>177.583</c:v>
                </c:pt>
                <c:pt idx="2132">
                  <c:v>177.667</c:v>
                </c:pt>
                <c:pt idx="2133">
                  <c:v>177.75</c:v>
                </c:pt>
                <c:pt idx="2134">
                  <c:v>177.833</c:v>
                </c:pt>
                <c:pt idx="2135">
                  <c:v>177.917</c:v>
                </c:pt>
                <c:pt idx="2136">
                  <c:v>178</c:v>
                </c:pt>
                <c:pt idx="2137">
                  <c:v>178.083</c:v>
                </c:pt>
                <c:pt idx="2138">
                  <c:v>178.167</c:v>
                </c:pt>
                <c:pt idx="2139">
                  <c:v>178.25</c:v>
                </c:pt>
                <c:pt idx="2140">
                  <c:v>178.333</c:v>
                </c:pt>
                <c:pt idx="2141">
                  <c:v>178.417</c:v>
                </c:pt>
                <c:pt idx="2142">
                  <c:v>178.5</c:v>
                </c:pt>
                <c:pt idx="2143">
                  <c:v>178.583</c:v>
                </c:pt>
                <c:pt idx="2144">
                  <c:v>178.667</c:v>
                </c:pt>
                <c:pt idx="2145">
                  <c:v>178.75</c:v>
                </c:pt>
                <c:pt idx="2146">
                  <c:v>178.833</c:v>
                </c:pt>
                <c:pt idx="2147">
                  <c:v>178.917</c:v>
                </c:pt>
                <c:pt idx="2148">
                  <c:v>179</c:v>
                </c:pt>
                <c:pt idx="2149">
                  <c:v>179.083</c:v>
                </c:pt>
                <c:pt idx="2150">
                  <c:v>179.167</c:v>
                </c:pt>
                <c:pt idx="2151">
                  <c:v>179.25</c:v>
                </c:pt>
                <c:pt idx="2152">
                  <c:v>179.333</c:v>
                </c:pt>
                <c:pt idx="2153">
                  <c:v>179.417</c:v>
                </c:pt>
                <c:pt idx="2154">
                  <c:v>179.5</c:v>
                </c:pt>
                <c:pt idx="2155">
                  <c:v>179.583</c:v>
                </c:pt>
                <c:pt idx="2156">
                  <c:v>179.667</c:v>
                </c:pt>
                <c:pt idx="2157">
                  <c:v>179.75</c:v>
                </c:pt>
                <c:pt idx="2158">
                  <c:v>179.833</c:v>
                </c:pt>
                <c:pt idx="2159">
                  <c:v>179.917</c:v>
                </c:pt>
                <c:pt idx="2160">
                  <c:v>180</c:v>
                </c:pt>
                <c:pt idx="2161">
                  <c:v>180.083</c:v>
                </c:pt>
                <c:pt idx="2162">
                  <c:v>180.167</c:v>
                </c:pt>
                <c:pt idx="2163">
                  <c:v>180.25</c:v>
                </c:pt>
                <c:pt idx="2164">
                  <c:v>180.333</c:v>
                </c:pt>
                <c:pt idx="2165">
                  <c:v>180.417</c:v>
                </c:pt>
                <c:pt idx="2166">
                  <c:v>180.5</c:v>
                </c:pt>
                <c:pt idx="2167">
                  <c:v>180.583</c:v>
                </c:pt>
                <c:pt idx="2168">
                  <c:v>180.667</c:v>
                </c:pt>
                <c:pt idx="2169">
                  <c:v>180.75</c:v>
                </c:pt>
                <c:pt idx="2170">
                  <c:v>180.833</c:v>
                </c:pt>
                <c:pt idx="2171">
                  <c:v>180.917</c:v>
                </c:pt>
                <c:pt idx="2172">
                  <c:v>181</c:v>
                </c:pt>
                <c:pt idx="2173">
                  <c:v>181.083</c:v>
                </c:pt>
                <c:pt idx="2174">
                  <c:v>181.167</c:v>
                </c:pt>
                <c:pt idx="2175">
                  <c:v>181.25</c:v>
                </c:pt>
                <c:pt idx="2176">
                  <c:v>181.333</c:v>
                </c:pt>
                <c:pt idx="2177">
                  <c:v>181.417</c:v>
                </c:pt>
                <c:pt idx="2178">
                  <c:v>181.5</c:v>
                </c:pt>
                <c:pt idx="2179">
                  <c:v>181.583</c:v>
                </c:pt>
                <c:pt idx="2180">
                  <c:v>181.667</c:v>
                </c:pt>
                <c:pt idx="2181">
                  <c:v>181.75</c:v>
                </c:pt>
                <c:pt idx="2182">
                  <c:v>181.833</c:v>
                </c:pt>
                <c:pt idx="2183">
                  <c:v>181.917</c:v>
                </c:pt>
                <c:pt idx="2184">
                  <c:v>182</c:v>
                </c:pt>
                <c:pt idx="2185">
                  <c:v>182.083</c:v>
                </c:pt>
                <c:pt idx="2186">
                  <c:v>182.167</c:v>
                </c:pt>
                <c:pt idx="2187">
                  <c:v>182.25</c:v>
                </c:pt>
                <c:pt idx="2188">
                  <c:v>182.333</c:v>
                </c:pt>
                <c:pt idx="2189">
                  <c:v>182.417</c:v>
                </c:pt>
                <c:pt idx="2190">
                  <c:v>182.5</c:v>
                </c:pt>
                <c:pt idx="2191">
                  <c:v>182.583</c:v>
                </c:pt>
                <c:pt idx="2192">
                  <c:v>182.667</c:v>
                </c:pt>
                <c:pt idx="2193">
                  <c:v>182.75</c:v>
                </c:pt>
                <c:pt idx="2194">
                  <c:v>182.833</c:v>
                </c:pt>
                <c:pt idx="2195">
                  <c:v>182.917</c:v>
                </c:pt>
                <c:pt idx="2196">
                  <c:v>183</c:v>
                </c:pt>
                <c:pt idx="2197">
                  <c:v>183.083</c:v>
                </c:pt>
                <c:pt idx="2198">
                  <c:v>183.167</c:v>
                </c:pt>
                <c:pt idx="2199">
                  <c:v>183.25</c:v>
                </c:pt>
                <c:pt idx="2200">
                  <c:v>183.333</c:v>
                </c:pt>
                <c:pt idx="2201">
                  <c:v>183.417</c:v>
                </c:pt>
                <c:pt idx="2202">
                  <c:v>183.5</c:v>
                </c:pt>
                <c:pt idx="2203">
                  <c:v>183.583</c:v>
                </c:pt>
                <c:pt idx="2204">
                  <c:v>183.667</c:v>
                </c:pt>
                <c:pt idx="2205">
                  <c:v>183.75</c:v>
                </c:pt>
                <c:pt idx="2206">
                  <c:v>183.833</c:v>
                </c:pt>
                <c:pt idx="2207">
                  <c:v>183.917</c:v>
                </c:pt>
                <c:pt idx="2208">
                  <c:v>184</c:v>
                </c:pt>
                <c:pt idx="2209">
                  <c:v>184.083</c:v>
                </c:pt>
                <c:pt idx="2210">
                  <c:v>184.167</c:v>
                </c:pt>
                <c:pt idx="2211">
                  <c:v>184.25</c:v>
                </c:pt>
                <c:pt idx="2212">
                  <c:v>184.333</c:v>
                </c:pt>
                <c:pt idx="2213">
                  <c:v>184.417</c:v>
                </c:pt>
                <c:pt idx="2214">
                  <c:v>184.5</c:v>
                </c:pt>
                <c:pt idx="2215">
                  <c:v>184.583</c:v>
                </c:pt>
                <c:pt idx="2216">
                  <c:v>184.667</c:v>
                </c:pt>
                <c:pt idx="2217">
                  <c:v>184.75</c:v>
                </c:pt>
                <c:pt idx="2218">
                  <c:v>184.833</c:v>
                </c:pt>
                <c:pt idx="2219">
                  <c:v>184.917</c:v>
                </c:pt>
                <c:pt idx="2220">
                  <c:v>185</c:v>
                </c:pt>
                <c:pt idx="2221">
                  <c:v>185.083</c:v>
                </c:pt>
                <c:pt idx="2222">
                  <c:v>185.167</c:v>
                </c:pt>
                <c:pt idx="2223">
                  <c:v>185.25</c:v>
                </c:pt>
                <c:pt idx="2224">
                  <c:v>185.333</c:v>
                </c:pt>
                <c:pt idx="2225">
                  <c:v>185.417</c:v>
                </c:pt>
                <c:pt idx="2226">
                  <c:v>185.5</c:v>
                </c:pt>
                <c:pt idx="2227">
                  <c:v>185.583</c:v>
                </c:pt>
                <c:pt idx="2228">
                  <c:v>185.667</c:v>
                </c:pt>
                <c:pt idx="2229">
                  <c:v>185.75</c:v>
                </c:pt>
                <c:pt idx="2230">
                  <c:v>185.833</c:v>
                </c:pt>
                <c:pt idx="2231">
                  <c:v>185.917</c:v>
                </c:pt>
                <c:pt idx="2232">
                  <c:v>186</c:v>
                </c:pt>
                <c:pt idx="2233">
                  <c:v>186.083</c:v>
                </c:pt>
                <c:pt idx="2234">
                  <c:v>186.167</c:v>
                </c:pt>
                <c:pt idx="2235">
                  <c:v>186.25</c:v>
                </c:pt>
                <c:pt idx="2236">
                  <c:v>186.333</c:v>
                </c:pt>
                <c:pt idx="2237">
                  <c:v>186.417</c:v>
                </c:pt>
                <c:pt idx="2238">
                  <c:v>186.5</c:v>
                </c:pt>
                <c:pt idx="2239">
                  <c:v>186.583</c:v>
                </c:pt>
                <c:pt idx="2240">
                  <c:v>186.667</c:v>
                </c:pt>
                <c:pt idx="2241">
                  <c:v>186.75</c:v>
                </c:pt>
                <c:pt idx="2242">
                  <c:v>186.833</c:v>
                </c:pt>
                <c:pt idx="2243">
                  <c:v>186.917</c:v>
                </c:pt>
                <c:pt idx="2244">
                  <c:v>187</c:v>
                </c:pt>
                <c:pt idx="2245">
                  <c:v>187.083</c:v>
                </c:pt>
                <c:pt idx="2246">
                  <c:v>187.167</c:v>
                </c:pt>
                <c:pt idx="2247">
                  <c:v>187.25</c:v>
                </c:pt>
                <c:pt idx="2248">
                  <c:v>187.333</c:v>
                </c:pt>
                <c:pt idx="2249">
                  <c:v>187.417</c:v>
                </c:pt>
                <c:pt idx="2250">
                  <c:v>187.5</c:v>
                </c:pt>
                <c:pt idx="2251">
                  <c:v>187.583</c:v>
                </c:pt>
                <c:pt idx="2252">
                  <c:v>187.667</c:v>
                </c:pt>
                <c:pt idx="2253">
                  <c:v>187.75</c:v>
                </c:pt>
                <c:pt idx="2254">
                  <c:v>187.833</c:v>
                </c:pt>
                <c:pt idx="2255">
                  <c:v>187.917</c:v>
                </c:pt>
                <c:pt idx="2256">
                  <c:v>188</c:v>
                </c:pt>
                <c:pt idx="2257">
                  <c:v>188.083</c:v>
                </c:pt>
                <c:pt idx="2258">
                  <c:v>188.167</c:v>
                </c:pt>
                <c:pt idx="2259">
                  <c:v>188.25</c:v>
                </c:pt>
                <c:pt idx="2260">
                  <c:v>188.333</c:v>
                </c:pt>
                <c:pt idx="2261">
                  <c:v>188.417</c:v>
                </c:pt>
                <c:pt idx="2262">
                  <c:v>188.5</c:v>
                </c:pt>
                <c:pt idx="2263">
                  <c:v>188.583</c:v>
                </c:pt>
                <c:pt idx="2264">
                  <c:v>188.667</c:v>
                </c:pt>
                <c:pt idx="2265">
                  <c:v>188.75</c:v>
                </c:pt>
                <c:pt idx="2266">
                  <c:v>188.833</c:v>
                </c:pt>
                <c:pt idx="2267">
                  <c:v>188.917</c:v>
                </c:pt>
                <c:pt idx="2268">
                  <c:v>189</c:v>
                </c:pt>
                <c:pt idx="2269">
                  <c:v>189.083</c:v>
                </c:pt>
                <c:pt idx="2270">
                  <c:v>189.167</c:v>
                </c:pt>
                <c:pt idx="2271">
                  <c:v>189.25</c:v>
                </c:pt>
                <c:pt idx="2272">
                  <c:v>189.333</c:v>
                </c:pt>
                <c:pt idx="2273">
                  <c:v>189.417</c:v>
                </c:pt>
                <c:pt idx="2274">
                  <c:v>189.5</c:v>
                </c:pt>
                <c:pt idx="2275">
                  <c:v>189.583</c:v>
                </c:pt>
                <c:pt idx="2276">
                  <c:v>189.667</c:v>
                </c:pt>
                <c:pt idx="2277">
                  <c:v>189.75</c:v>
                </c:pt>
                <c:pt idx="2278">
                  <c:v>189.833</c:v>
                </c:pt>
                <c:pt idx="2279">
                  <c:v>189.917</c:v>
                </c:pt>
                <c:pt idx="2280">
                  <c:v>190</c:v>
                </c:pt>
                <c:pt idx="2281">
                  <c:v>190.083</c:v>
                </c:pt>
                <c:pt idx="2282">
                  <c:v>190.167</c:v>
                </c:pt>
                <c:pt idx="2283">
                  <c:v>190.25</c:v>
                </c:pt>
                <c:pt idx="2284">
                  <c:v>190.333</c:v>
                </c:pt>
                <c:pt idx="2285">
                  <c:v>190.417</c:v>
                </c:pt>
                <c:pt idx="2286">
                  <c:v>190.5</c:v>
                </c:pt>
                <c:pt idx="2287">
                  <c:v>190.583</c:v>
                </c:pt>
                <c:pt idx="2288">
                  <c:v>190.667</c:v>
                </c:pt>
                <c:pt idx="2289">
                  <c:v>190.75</c:v>
                </c:pt>
                <c:pt idx="2290">
                  <c:v>190.833</c:v>
                </c:pt>
                <c:pt idx="2291">
                  <c:v>190.917</c:v>
                </c:pt>
                <c:pt idx="2292">
                  <c:v>191</c:v>
                </c:pt>
                <c:pt idx="2293">
                  <c:v>191.083</c:v>
                </c:pt>
                <c:pt idx="2294">
                  <c:v>191.167</c:v>
                </c:pt>
                <c:pt idx="2295">
                  <c:v>191.25</c:v>
                </c:pt>
                <c:pt idx="2296">
                  <c:v>191.333</c:v>
                </c:pt>
                <c:pt idx="2297">
                  <c:v>191.417</c:v>
                </c:pt>
                <c:pt idx="2298">
                  <c:v>191.5</c:v>
                </c:pt>
                <c:pt idx="2299">
                  <c:v>191.583</c:v>
                </c:pt>
                <c:pt idx="2300">
                  <c:v>191.667</c:v>
                </c:pt>
                <c:pt idx="2301">
                  <c:v>191.75</c:v>
                </c:pt>
                <c:pt idx="2302">
                  <c:v>191.833</c:v>
                </c:pt>
                <c:pt idx="2303">
                  <c:v>191.917</c:v>
                </c:pt>
                <c:pt idx="2304">
                  <c:v>192</c:v>
                </c:pt>
                <c:pt idx="2305">
                  <c:v>192.083</c:v>
                </c:pt>
                <c:pt idx="2306">
                  <c:v>192.167</c:v>
                </c:pt>
                <c:pt idx="2307">
                  <c:v>192.25</c:v>
                </c:pt>
                <c:pt idx="2308">
                  <c:v>192.333</c:v>
                </c:pt>
                <c:pt idx="2309">
                  <c:v>192.417</c:v>
                </c:pt>
                <c:pt idx="2310">
                  <c:v>192.5</c:v>
                </c:pt>
                <c:pt idx="2311">
                  <c:v>192.583</c:v>
                </c:pt>
                <c:pt idx="2312">
                  <c:v>192.667</c:v>
                </c:pt>
                <c:pt idx="2313">
                  <c:v>192.75</c:v>
                </c:pt>
                <c:pt idx="2314">
                  <c:v>192.833</c:v>
                </c:pt>
                <c:pt idx="2315">
                  <c:v>192.917</c:v>
                </c:pt>
                <c:pt idx="2316">
                  <c:v>193</c:v>
                </c:pt>
                <c:pt idx="2317">
                  <c:v>193.083</c:v>
                </c:pt>
                <c:pt idx="2318">
                  <c:v>193.167</c:v>
                </c:pt>
                <c:pt idx="2319">
                  <c:v>193.25</c:v>
                </c:pt>
                <c:pt idx="2320">
                  <c:v>193.333</c:v>
                </c:pt>
                <c:pt idx="2321">
                  <c:v>193.417</c:v>
                </c:pt>
                <c:pt idx="2322">
                  <c:v>193.5</c:v>
                </c:pt>
                <c:pt idx="2323">
                  <c:v>193.583</c:v>
                </c:pt>
                <c:pt idx="2324">
                  <c:v>193.667</c:v>
                </c:pt>
                <c:pt idx="2325">
                  <c:v>193.75</c:v>
                </c:pt>
                <c:pt idx="2326">
                  <c:v>193.833</c:v>
                </c:pt>
                <c:pt idx="2327">
                  <c:v>193.917</c:v>
                </c:pt>
                <c:pt idx="2328">
                  <c:v>194</c:v>
                </c:pt>
                <c:pt idx="2329">
                  <c:v>194.083</c:v>
                </c:pt>
                <c:pt idx="2330">
                  <c:v>194.167</c:v>
                </c:pt>
                <c:pt idx="2331">
                  <c:v>194.25</c:v>
                </c:pt>
                <c:pt idx="2332">
                  <c:v>194.333</c:v>
                </c:pt>
                <c:pt idx="2333">
                  <c:v>194.417</c:v>
                </c:pt>
                <c:pt idx="2334">
                  <c:v>194.5</c:v>
                </c:pt>
                <c:pt idx="2335">
                  <c:v>194.583</c:v>
                </c:pt>
                <c:pt idx="2336">
                  <c:v>194.667</c:v>
                </c:pt>
                <c:pt idx="2337">
                  <c:v>194.75</c:v>
                </c:pt>
                <c:pt idx="2338">
                  <c:v>194.833</c:v>
                </c:pt>
                <c:pt idx="2339">
                  <c:v>194.917</c:v>
                </c:pt>
                <c:pt idx="2340">
                  <c:v>195</c:v>
                </c:pt>
                <c:pt idx="2341">
                  <c:v>195.083</c:v>
                </c:pt>
                <c:pt idx="2342">
                  <c:v>195.167</c:v>
                </c:pt>
                <c:pt idx="2343">
                  <c:v>195.25</c:v>
                </c:pt>
                <c:pt idx="2344">
                  <c:v>195.333</c:v>
                </c:pt>
                <c:pt idx="2345">
                  <c:v>195.417</c:v>
                </c:pt>
                <c:pt idx="2346">
                  <c:v>195.5</c:v>
                </c:pt>
                <c:pt idx="2347">
                  <c:v>195.583</c:v>
                </c:pt>
                <c:pt idx="2348">
                  <c:v>195.667</c:v>
                </c:pt>
                <c:pt idx="2349">
                  <c:v>195.75</c:v>
                </c:pt>
                <c:pt idx="2350">
                  <c:v>195.833</c:v>
                </c:pt>
                <c:pt idx="2351">
                  <c:v>195.917</c:v>
                </c:pt>
                <c:pt idx="2352">
                  <c:v>196</c:v>
                </c:pt>
                <c:pt idx="2353">
                  <c:v>196.083</c:v>
                </c:pt>
                <c:pt idx="2354">
                  <c:v>196.167</c:v>
                </c:pt>
                <c:pt idx="2355">
                  <c:v>196.25</c:v>
                </c:pt>
                <c:pt idx="2356">
                  <c:v>196.333</c:v>
                </c:pt>
                <c:pt idx="2357">
                  <c:v>196.417</c:v>
                </c:pt>
                <c:pt idx="2358">
                  <c:v>196.5</c:v>
                </c:pt>
                <c:pt idx="2359">
                  <c:v>196.583</c:v>
                </c:pt>
                <c:pt idx="2360">
                  <c:v>196.667</c:v>
                </c:pt>
                <c:pt idx="2361">
                  <c:v>196.75</c:v>
                </c:pt>
                <c:pt idx="2362">
                  <c:v>196.833</c:v>
                </c:pt>
                <c:pt idx="2363">
                  <c:v>196.917</c:v>
                </c:pt>
                <c:pt idx="2364">
                  <c:v>197</c:v>
                </c:pt>
                <c:pt idx="2365">
                  <c:v>197.083</c:v>
                </c:pt>
                <c:pt idx="2366">
                  <c:v>197.167</c:v>
                </c:pt>
                <c:pt idx="2367">
                  <c:v>197.25</c:v>
                </c:pt>
                <c:pt idx="2368">
                  <c:v>197.333</c:v>
                </c:pt>
                <c:pt idx="2369">
                  <c:v>197.417</c:v>
                </c:pt>
                <c:pt idx="2370">
                  <c:v>197.5</c:v>
                </c:pt>
                <c:pt idx="2371">
                  <c:v>197.583</c:v>
                </c:pt>
                <c:pt idx="2372">
                  <c:v>197.667</c:v>
                </c:pt>
                <c:pt idx="2373">
                  <c:v>197.75</c:v>
                </c:pt>
                <c:pt idx="2374">
                  <c:v>197.833</c:v>
                </c:pt>
                <c:pt idx="2375">
                  <c:v>197.917</c:v>
                </c:pt>
                <c:pt idx="2376">
                  <c:v>198</c:v>
                </c:pt>
                <c:pt idx="2377">
                  <c:v>198.083</c:v>
                </c:pt>
                <c:pt idx="2378">
                  <c:v>198.167</c:v>
                </c:pt>
                <c:pt idx="2379">
                  <c:v>198.25</c:v>
                </c:pt>
                <c:pt idx="2380">
                  <c:v>198.333</c:v>
                </c:pt>
                <c:pt idx="2381">
                  <c:v>198.417</c:v>
                </c:pt>
                <c:pt idx="2382">
                  <c:v>198.5</c:v>
                </c:pt>
                <c:pt idx="2383">
                  <c:v>198.583</c:v>
                </c:pt>
                <c:pt idx="2384">
                  <c:v>198.667</c:v>
                </c:pt>
                <c:pt idx="2385">
                  <c:v>198.75</c:v>
                </c:pt>
                <c:pt idx="2386">
                  <c:v>198.833</c:v>
                </c:pt>
                <c:pt idx="2387">
                  <c:v>198.917</c:v>
                </c:pt>
                <c:pt idx="2388">
                  <c:v>199</c:v>
                </c:pt>
                <c:pt idx="2389">
                  <c:v>199.083</c:v>
                </c:pt>
                <c:pt idx="2390">
                  <c:v>199.167</c:v>
                </c:pt>
                <c:pt idx="2391">
                  <c:v>199.25</c:v>
                </c:pt>
                <c:pt idx="2392">
                  <c:v>199.333</c:v>
                </c:pt>
                <c:pt idx="2393">
                  <c:v>199.417</c:v>
                </c:pt>
                <c:pt idx="2394">
                  <c:v>199.5</c:v>
                </c:pt>
                <c:pt idx="2395">
                  <c:v>199.583</c:v>
                </c:pt>
                <c:pt idx="2396">
                  <c:v>199.667</c:v>
                </c:pt>
                <c:pt idx="2397">
                  <c:v>199.75</c:v>
                </c:pt>
                <c:pt idx="2398">
                  <c:v>199.833</c:v>
                </c:pt>
                <c:pt idx="2399">
                  <c:v>199.917</c:v>
                </c:pt>
                <c:pt idx="2400">
                  <c:v>200</c:v>
                </c:pt>
                <c:pt idx="2401">
                  <c:v>200.083</c:v>
                </c:pt>
                <c:pt idx="2402">
                  <c:v>200.167</c:v>
                </c:pt>
                <c:pt idx="2403">
                  <c:v>200.25</c:v>
                </c:pt>
                <c:pt idx="2404">
                  <c:v>200.333</c:v>
                </c:pt>
                <c:pt idx="2405">
                  <c:v>200.417</c:v>
                </c:pt>
                <c:pt idx="2406">
                  <c:v>200.5</c:v>
                </c:pt>
                <c:pt idx="2407">
                  <c:v>200.583</c:v>
                </c:pt>
                <c:pt idx="2408">
                  <c:v>200.667</c:v>
                </c:pt>
                <c:pt idx="2409">
                  <c:v>200.75</c:v>
                </c:pt>
                <c:pt idx="2410">
                  <c:v>200.833</c:v>
                </c:pt>
                <c:pt idx="2411">
                  <c:v>200.917</c:v>
                </c:pt>
                <c:pt idx="2412">
                  <c:v>201</c:v>
                </c:pt>
                <c:pt idx="2413">
                  <c:v>201.083</c:v>
                </c:pt>
                <c:pt idx="2414">
                  <c:v>201.167</c:v>
                </c:pt>
                <c:pt idx="2415">
                  <c:v>201.25</c:v>
                </c:pt>
                <c:pt idx="2416">
                  <c:v>201.333</c:v>
                </c:pt>
                <c:pt idx="2417">
                  <c:v>201.417</c:v>
                </c:pt>
                <c:pt idx="2418">
                  <c:v>201.5</c:v>
                </c:pt>
                <c:pt idx="2419">
                  <c:v>201.583</c:v>
                </c:pt>
                <c:pt idx="2420">
                  <c:v>201.667</c:v>
                </c:pt>
                <c:pt idx="2421">
                  <c:v>201.75</c:v>
                </c:pt>
                <c:pt idx="2422">
                  <c:v>201.833</c:v>
                </c:pt>
                <c:pt idx="2423">
                  <c:v>201.917</c:v>
                </c:pt>
                <c:pt idx="2424">
                  <c:v>202</c:v>
                </c:pt>
                <c:pt idx="2425">
                  <c:v>202.083</c:v>
                </c:pt>
                <c:pt idx="2426">
                  <c:v>202.167</c:v>
                </c:pt>
                <c:pt idx="2427">
                  <c:v>202.25</c:v>
                </c:pt>
                <c:pt idx="2428">
                  <c:v>202.333</c:v>
                </c:pt>
                <c:pt idx="2429">
                  <c:v>202.417</c:v>
                </c:pt>
                <c:pt idx="2430">
                  <c:v>202.5</c:v>
                </c:pt>
                <c:pt idx="2431">
                  <c:v>202.583</c:v>
                </c:pt>
                <c:pt idx="2432">
                  <c:v>202.667</c:v>
                </c:pt>
                <c:pt idx="2433">
                  <c:v>202.75</c:v>
                </c:pt>
                <c:pt idx="2434">
                  <c:v>202.833</c:v>
                </c:pt>
                <c:pt idx="2435">
                  <c:v>202.917</c:v>
                </c:pt>
                <c:pt idx="2436">
                  <c:v>203</c:v>
                </c:pt>
                <c:pt idx="2437">
                  <c:v>203.083</c:v>
                </c:pt>
                <c:pt idx="2438">
                  <c:v>203.167</c:v>
                </c:pt>
                <c:pt idx="2439">
                  <c:v>203.25</c:v>
                </c:pt>
                <c:pt idx="2440">
                  <c:v>203.333</c:v>
                </c:pt>
                <c:pt idx="2441">
                  <c:v>203.417</c:v>
                </c:pt>
                <c:pt idx="2442">
                  <c:v>203.5</c:v>
                </c:pt>
                <c:pt idx="2443">
                  <c:v>203.583</c:v>
                </c:pt>
                <c:pt idx="2444">
                  <c:v>203.667</c:v>
                </c:pt>
                <c:pt idx="2445">
                  <c:v>203.75</c:v>
                </c:pt>
                <c:pt idx="2446">
                  <c:v>203.833</c:v>
                </c:pt>
                <c:pt idx="2447">
                  <c:v>203.917</c:v>
                </c:pt>
                <c:pt idx="2448">
                  <c:v>204</c:v>
                </c:pt>
                <c:pt idx="2449">
                  <c:v>204.083</c:v>
                </c:pt>
                <c:pt idx="2450">
                  <c:v>204.167</c:v>
                </c:pt>
                <c:pt idx="2451">
                  <c:v>204.25</c:v>
                </c:pt>
                <c:pt idx="2452">
                  <c:v>204.333</c:v>
                </c:pt>
                <c:pt idx="2453">
                  <c:v>204.417</c:v>
                </c:pt>
                <c:pt idx="2454">
                  <c:v>204.5</c:v>
                </c:pt>
                <c:pt idx="2455">
                  <c:v>204.583</c:v>
                </c:pt>
                <c:pt idx="2456">
                  <c:v>204.667</c:v>
                </c:pt>
                <c:pt idx="2457">
                  <c:v>204.75</c:v>
                </c:pt>
                <c:pt idx="2458">
                  <c:v>204.833</c:v>
                </c:pt>
                <c:pt idx="2459">
                  <c:v>204.917</c:v>
                </c:pt>
                <c:pt idx="2460">
                  <c:v>205</c:v>
                </c:pt>
                <c:pt idx="2461">
                  <c:v>205.083</c:v>
                </c:pt>
                <c:pt idx="2462">
                  <c:v>205.167</c:v>
                </c:pt>
                <c:pt idx="2463">
                  <c:v>205.25</c:v>
                </c:pt>
                <c:pt idx="2464">
                  <c:v>205.333</c:v>
                </c:pt>
                <c:pt idx="2465">
                  <c:v>205.417</c:v>
                </c:pt>
                <c:pt idx="2466">
                  <c:v>205.5</c:v>
                </c:pt>
                <c:pt idx="2467">
                  <c:v>205.583</c:v>
                </c:pt>
                <c:pt idx="2468">
                  <c:v>205.667</c:v>
                </c:pt>
                <c:pt idx="2469">
                  <c:v>205.75</c:v>
                </c:pt>
                <c:pt idx="2470">
                  <c:v>205.833</c:v>
                </c:pt>
                <c:pt idx="2471">
                  <c:v>205.917</c:v>
                </c:pt>
                <c:pt idx="2472">
                  <c:v>206</c:v>
                </c:pt>
                <c:pt idx="2473">
                  <c:v>206.083</c:v>
                </c:pt>
                <c:pt idx="2474">
                  <c:v>206.167</c:v>
                </c:pt>
                <c:pt idx="2475">
                  <c:v>206.25</c:v>
                </c:pt>
                <c:pt idx="2476">
                  <c:v>206.333</c:v>
                </c:pt>
                <c:pt idx="2477">
                  <c:v>206.417</c:v>
                </c:pt>
                <c:pt idx="2478">
                  <c:v>206.5</c:v>
                </c:pt>
                <c:pt idx="2479">
                  <c:v>206.583</c:v>
                </c:pt>
                <c:pt idx="2480">
                  <c:v>206.667</c:v>
                </c:pt>
                <c:pt idx="2481">
                  <c:v>206.75</c:v>
                </c:pt>
                <c:pt idx="2482">
                  <c:v>206.833</c:v>
                </c:pt>
                <c:pt idx="2483">
                  <c:v>206.917</c:v>
                </c:pt>
                <c:pt idx="2484">
                  <c:v>207</c:v>
                </c:pt>
                <c:pt idx="2485">
                  <c:v>207.083</c:v>
                </c:pt>
                <c:pt idx="2486">
                  <c:v>207.167</c:v>
                </c:pt>
                <c:pt idx="2487">
                  <c:v>207.25</c:v>
                </c:pt>
                <c:pt idx="2488">
                  <c:v>207.333</c:v>
                </c:pt>
                <c:pt idx="2489">
                  <c:v>207.417</c:v>
                </c:pt>
                <c:pt idx="2490">
                  <c:v>207.5</c:v>
                </c:pt>
                <c:pt idx="2491">
                  <c:v>207.583</c:v>
                </c:pt>
                <c:pt idx="2492">
                  <c:v>207.667</c:v>
                </c:pt>
                <c:pt idx="2493">
                  <c:v>207.75</c:v>
                </c:pt>
                <c:pt idx="2494">
                  <c:v>207.833</c:v>
                </c:pt>
                <c:pt idx="2495">
                  <c:v>207.917</c:v>
                </c:pt>
                <c:pt idx="2496">
                  <c:v>208</c:v>
                </c:pt>
                <c:pt idx="2497">
                  <c:v>208.083</c:v>
                </c:pt>
                <c:pt idx="2498">
                  <c:v>208.167</c:v>
                </c:pt>
                <c:pt idx="2499">
                  <c:v>208.25</c:v>
                </c:pt>
                <c:pt idx="2500">
                  <c:v>208.333</c:v>
                </c:pt>
                <c:pt idx="2501">
                  <c:v>208.417</c:v>
                </c:pt>
                <c:pt idx="2502">
                  <c:v>208.5</c:v>
                </c:pt>
                <c:pt idx="2503">
                  <c:v>208.583</c:v>
                </c:pt>
                <c:pt idx="2504">
                  <c:v>208.667</c:v>
                </c:pt>
                <c:pt idx="2505">
                  <c:v>208.75</c:v>
                </c:pt>
                <c:pt idx="2506">
                  <c:v>208.833</c:v>
                </c:pt>
                <c:pt idx="2507">
                  <c:v>208.917</c:v>
                </c:pt>
                <c:pt idx="2508">
                  <c:v>209</c:v>
                </c:pt>
                <c:pt idx="2509">
                  <c:v>209.083</c:v>
                </c:pt>
                <c:pt idx="2510">
                  <c:v>209.167</c:v>
                </c:pt>
                <c:pt idx="2511">
                  <c:v>209.25</c:v>
                </c:pt>
                <c:pt idx="2512">
                  <c:v>209.333</c:v>
                </c:pt>
                <c:pt idx="2513">
                  <c:v>209.417</c:v>
                </c:pt>
                <c:pt idx="2514">
                  <c:v>209.5</c:v>
                </c:pt>
                <c:pt idx="2515">
                  <c:v>209.583</c:v>
                </c:pt>
                <c:pt idx="2516">
                  <c:v>209.667</c:v>
                </c:pt>
                <c:pt idx="2517">
                  <c:v>209.75</c:v>
                </c:pt>
                <c:pt idx="2518">
                  <c:v>209.833</c:v>
                </c:pt>
                <c:pt idx="2519">
                  <c:v>209.917</c:v>
                </c:pt>
                <c:pt idx="2520">
                  <c:v>210</c:v>
                </c:pt>
                <c:pt idx="2521">
                  <c:v>210.083</c:v>
                </c:pt>
                <c:pt idx="2522">
                  <c:v>210.167</c:v>
                </c:pt>
                <c:pt idx="2523">
                  <c:v>210.25</c:v>
                </c:pt>
                <c:pt idx="2524">
                  <c:v>210.333</c:v>
                </c:pt>
                <c:pt idx="2525">
                  <c:v>210.417</c:v>
                </c:pt>
                <c:pt idx="2526">
                  <c:v>210.5</c:v>
                </c:pt>
                <c:pt idx="2527">
                  <c:v>210.583</c:v>
                </c:pt>
                <c:pt idx="2528">
                  <c:v>210.667</c:v>
                </c:pt>
                <c:pt idx="2529">
                  <c:v>210.75</c:v>
                </c:pt>
                <c:pt idx="2530">
                  <c:v>210.833</c:v>
                </c:pt>
                <c:pt idx="2531">
                  <c:v>210.917</c:v>
                </c:pt>
                <c:pt idx="2532">
                  <c:v>211</c:v>
                </c:pt>
                <c:pt idx="2533">
                  <c:v>211.083</c:v>
                </c:pt>
                <c:pt idx="2534">
                  <c:v>211.167</c:v>
                </c:pt>
                <c:pt idx="2535">
                  <c:v>211.25</c:v>
                </c:pt>
                <c:pt idx="2536">
                  <c:v>211.333</c:v>
                </c:pt>
                <c:pt idx="2537">
                  <c:v>211.417</c:v>
                </c:pt>
                <c:pt idx="2538">
                  <c:v>211.5</c:v>
                </c:pt>
                <c:pt idx="2539">
                  <c:v>211.583</c:v>
                </c:pt>
                <c:pt idx="2540">
                  <c:v>211.667</c:v>
                </c:pt>
                <c:pt idx="2541">
                  <c:v>211.75</c:v>
                </c:pt>
                <c:pt idx="2542">
                  <c:v>211.833</c:v>
                </c:pt>
                <c:pt idx="2543">
                  <c:v>211.917</c:v>
                </c:pt>
                <c:pt idx="2544">
                  <c:v>212</c:v>
                </c:pt>
                <c:pt idx="2545">
                  <c:v>212.083</c:v>
                </c:pt>
                <c:pt idx="2546">
                  <c:v>212.167</c:v>
                </c:pt>
                <c:pt idx="2547">
                  <c:v>212.25</c:v>
                </c:pt>
                <c:pt idx="2548">
                  <c:v>212.333</c:v>
                </c:pt>
                <c:pt idx="2549">
                  <c:v>212.417</c:v>
                </c:pt>
                <c:pt idx="2550">
                  <c:v>212.5</c:v>
                </c:pt>
                <c:pt idx="2551">
                  <c:v>212.583</c:v>
                </c:pt>
                <c:pt idx="2552">
                  <c:v>212.667</c:v>
                </c:pt>
                <c:pt idx="2553">
                  <c:v>212.75</c:v>
                </c:pt>
                <c:pt idx="2554">
                  <c:v>212.833</c:v>
                </c:pt>
                <c:pt idx="2555">
                  <c:v>212.917</c:v>
                </c:pt>
                <c:pt idx="2556">
                  <c:v>213</c:v>
                </c:pt>
                <c:pt idx="2557">
                  <c:v>213.083</c:v>
                </c:pt>
                <c:pt idx="2558">
                  <c:v>213.167</c:v>
                </c:pt>
                <c:pt idx="2559">
                  <c:v>213.25</c:v>
                </c:pt>
                <c:pt idx="2560">
                  <c:v>213.333</c:v>
                </c:pt>
                <c:pt idx="2561">
                  <c:v>213.417</c:v>
                </c:pt>
                <c:pt idx="2562">
                  <c:v>213.5</c:v>
                </c:pt>
                <c:pt idx="2563">
                  <c:v>213.583</c:v>
                </c:pt>
                <c:pt idx="2564">
                  <c:v>213.667</c:v>
                </c:pt>
                <c:pt idx="2565">
                  <c:v>213.75</c:v>
                </c:pt>
                <c:pt idx="2566">
                  <c:v>213.833</c:v>
                </c:pt>
                <c:pt idx="2567">
                  <c:v>213.917</c:v>
                </c:pt>
                <c:pt idx="2568">
                  <c:v>214</c:v>
                </c:pt>
                <c:pt idx="2569">
                  <c:v>214.083</c:v>
                </c:pt>
                <c:pt idx="2570">
                  <c:v>214.167</c:v>
                </c:pt>
                <c:pt idx="2571">
                  <c:v>214.25</c:v>
                </c:pt>
                <c:pt idx="2572">
                  <c:v>214.333</c:v>
                </c:pt>
                <c:pt idx="2573">
                  <c:v>214.417</c:v>
                </c:pt>
                <c:pt idx="2574">
                  <c:v>214.5</c:v>
                </c:pt>
                <c:pt idx="2575">
                  <c:v>214.583</c:v>
                </c:pt>
                <c:pt idx="2576">
                  <c:v>214.667</c:v>
                </c:pt>
                <c:pt idx="2577">
                  <c:v>214.75</c:v>
                </c:pt>
                <c:pt idx="2578">
                  <c:v>214.833</c:v>
                </c:pt>
                <c:pt idx="2579">
                  <c:v>214.917</c:v>
                </c:pt>
                <c:pt idx="2580">
                  <c:v>215</c:v>
                </c:pt>
                <c:pt idx="2581">
                  <c:v>215.083</c:v>
                </c:pt>
                <c:pt idx="2582">
                  <c:v>215.167</c:v>
                </c:pt>
                <c:pt idx="2583">
                  <c:v>215.25</c:v>
                </c:pt>
                <c:pt idx="2584">
                  <c:v>215.333</c:v>
                </c:pt>
                <c:pt idx="2585">
                  <c:v>215.417</c:v>
                </c:pt>
                <c:pt idx="2586">
                  <c:v>215.5</c:v>
                </c:pt>
                <c:pt idx="2587">
                  <c:v>215.583</c:v>
                </c:pt>
                <c:pt idx="2588">
                  <c:v>215.667</c:v>
                </c:pt>
                <c:pt idx="2589">
                  <c:v>215.75</c:v>
                </c:pt>
                <c:pt idx="2590">
                  <c:v>215.833</c:v>
                </c:pt>
                <c:pt idx="2591">
                  <c:v>215.917</c:v>
                </c:pt>
                <c:pt idx="2592">
                  <c:v>216</c:v>
                </c:pt>
                <c:pt idx="2593">
                  <c:v>216.083</c:v>
                </c:pt>
                <c:pt idx="2594">
                  <c:v>216.167</c:v>
                </c:pt>
                <c:pt idx="2595">
                  <c:v>216.25</c:v>
                </c:pt>
                <c:pt idx="2596">
                  <c:v>216.333</c:v>
                </c:pt>
                <c:pt idx="2597">
                  <c:v>216.417</c:v>
                </c:pt>
                <c:pt idx="2598">
                  <c:v>216.5</c:v>
                </c:pt>
                <c:pt idx="2599">
                  <c:v>216.583</c:v>
                </c:pt>
                <c:pt idx="2600">
                  <c:v>216.667</c:v>
                </c:pt>
                <c:pt idx="2601">
                  <c:v>216.75</c:v>
                </c:pt>
                <c:pt idx="2602">
                  <c:v>216.833</c:v>
                </c:pt>
                <c:pt idx="2603">
                  <c:v>216.917</c:v>
                </c:pt>
                <c:pt idx="2604">
                  <c:v>217</c:v>
                </c:pt>
                <c:pt idx="2605">
                  <c:v>217.083</c:v>
                </c:pt>
                <c:pt idx="2606">
                  <c:v>217.167</c:v>
                </c:pt>
                <c:pt idx="2607">
                  <c:v>217.25</c:v>
                </c:pt>
                <c:pt idx="2608">
                  <c:v>217.333</c:v>
                </c:pt>
                <c:pt idx="2609">
                  <c:v>217.417</c:v>
                </c:pt>
                <c:pt idx="2610">
                  <c:v>217.5</c:v>
                </c:pt>
                <c:pt idx="2611">
                  <c:v>217.583</c:v>
                </c:pt>
                <c:pt idx="2612">
                  <c:v>217.667</c:v>
                </c:pt>
                <c:pt idx="2613">
                  <c:v>217.75</c:v>
                </c:pt>
                <c:pt idx="2614">
                  <c:v>217.833</c:v>
                </c:pt>
                <c:pt idx="2615">
                  <c:v>217.917</c:v>
                </c:pt>
                <c:pt idx="2616">
                  <c:v>218</c:v>
                </c:pt>
                <c:pt idx="2617">
                  <c:v>218.083</c:v>
                </c:pt>
                <c:pt idx="2618">
                  <c:v>218.167</c:v>
                </c:pt>
                <c:pt idx="2619">
                  <c:v>218.25</c:v>
                </c:pt>
                <c:pt idx="2620">
                  <c:v>218.333</c:v>
                </c:pt>
                <c:pt idx="2621">
                  <c:v>218.417</c:v>
                </c:pt>
                <c:pt idx="2622">
                  <c:v>218.5</c:v>
                </c:pt>
                <c:pt idx="2623">
                  <c:v>218.583</c:v>
                </c:pt>
                <c:pt idx="2624">
                  <c:v>218.667</c:v>
                </c:pt>
                <c:pt idx="2625">
                  <c:v>218.75</c:v>
                </c:pt>
                <c:pt idx="2626">
                  <c:v>218.833</c:v>
                </c:pt>
                <c:pt idx="2627">
                  <c:v>218.917</c:v>
                </c:pt>
                <c:pt idx="2628">
                  <c:v>219</c:v>
                </c:pt>
                <c:pt idx="2629">
                  <c:v>219.083</c:v>
                </c:pt>
                <c:pt idx="2630">
                  <c:v>219.167</c:v>
                </c:pt>
                <c:pt idx="2631">
                  <c:v>219.25</c:v>
                </c:pt>
                <c:pt idx="2632">
                  <c:v>219.333</c:v>
                </c:pt>
                <c:pt idx="2633">
                  <c:v>219.417</c:v>
                </c:pt>
                <c:pt idx="2634">
                  <c:v>219.5</c:v>
                </c:pt>
                <c:pt idx="2635">
                  <c:v>219.583</c:v>
                </c:pt>
                <c:pt idx="2636">
                  <c:v>219.667</c:v>
                </c:pt>
                <c:pt idx="2637">
                  <c:v>219.75</c:v>
                </c:pt>
                <c:pt idx="2638">
                  <c:v>219.833</c:v>
                </c:pt>
                <c:pt idx="2639">
                  <c:v>219.917</c:v>
                </c:pt>
                <c:pt idx="2640">
                  <c:v>220</c:v>
                </c:pt>
                <c:pt idx="2641">
                  <c:v>220.083</c:v>
                </c:pt>
                <c:pt idx="2642">
                  <c:v>220.167</c:v>
                </c:pt>
                <c:pt idx="2643">
                  <c:v>220.25</c:v>
                </c:pt>
                <c:pt idx="2644">
                  <c:v>220.333</c:v>
                </c:pt>
                <c:pt idx="2645">
                  <c:v>220.417</c:v>
                </c:pt>
                <c:pt idx="2646">
                  <c:v>220.5</c:v>
                </c:pt>
                <c:pt idx="2647">
                  <c:v>220.583</c:v>
                </c:pt>
                <c:pt idx="2648">
                  <c:v>220.667</c:v>
                </c:pt>
                <c:pt idx="2649">
                  <c:v>220.75</c:v>
                </c:pt>
                <c:pt idx="2650">
                  <c:v>220.833</c:v>
                </c:pt>
                <c:pt idx="2651">
                  <c:v>220.917</c:v>
                </c:pt>
                <c:pt idx="2652">
                  <c:v>221</c:v>
                </c:pt>
                <c:pt idx="2653">
                  <c:v>221.083</c:v>
                </c:pt>
                <c:pt idx="2654">
                  <c:v>221.167</c:v>
                </c:pt>
                <c:pt idx="2655">
                  <c:v>221.25</c:v>
                </c:pt>
                <c:pt idx="2656">
                  <c:v>221.333</c:v>
                </c:pt>
                <c:pt idx="2657">
                  <c:v>221.417</c:v>
                </c:pt>
                <c:pt idx="2658">
                  <c:v>221.5</c:v>
                </c:pt>
                <c:pt idx="2659">
                  <c:v>221.583</c:v>
                </c:pt>
                <c:pt idx="2660">
                  <c:v>221.667</c:v>
                </c:pt>
                <c:pt idx="2661">
                  <c:v>221.75</c:v>
                </c:pt>
                <c:pt idx="2662">
                  <c:v>221.833</c:v>
                </c:pt>
                <c:pt idx="2663">
                  <c:v>221.917</c:v>
                </c:pt>
                <c:pt idx="2664">
                  <c:v>222</c:v>
                </c:pt>
                <c:pt idx="2665">
                  <c:v>222.083</c:v>
                </c:pt>
                <c:pt idx="2666">
                  <c:v>222.167</c:v>
                </c:pt>
                <c:pt idx="2667">
                  <c:v>222.25</c:v>
                </c:pt>
                <c:pt idx="2668">
                  <c:v>222.333</c:v>
                </c:pt>
                <c:pt idx="2669">
                  <c:v>222.417</c:v>
                </c:pt>
                <c:pt idx="2670">
                  <c:v>222.5</c:v>
                </c:pt>
                <c:pt idx="2671">
                  <c:v>222.583</c:v>
                </c:pt>
                <c:pt idx="2672">
                  <c:v>222.667</c:v>
                </c:pt>
                <c:pt idx="2673">
                  <c:v>222.75</c:v>
                </c:pt>
                <c:pt idx="2674">
                  <c:v>222.833</c:v>
                </c:pt>
                <c:pt idx="2675">
                  <c:v>222.917</c:v>
                </c:pt>
                <c:pt idx="2676">
                  <c:v>223</c:v>
                </c:pt>
                <c:pt idx="2677">
                  <c:v>223.083</c:v>
                </c:pt>
                <c:pt idx="2678">
                  <c:v>223.167</c:v>
                </c:pt>
                <c:pt idx="2679">
                  <c:v>223.25</c:v>
                </c:pt>
                <c:pt idx="2680">
                  <c:v>223.333</c:v>
                </c:pt>
                <c:pt idx="2681">
                  <c:v>223.417</c:v>
                </c:pt>
                <c:pt idx="2682">
                  <c:v>223.5</c:v>
                </c:pt>
                <c:pt idx="2683">
                  <c:v>223.583</c:v>
                </c:pt>
                <c:pt idx="2684">
                  <c:v>223.667</c:v>
                </c:pt>
                <c:pt idx="2685">
                  <c:v>223.75</c:v>
                </c:pt>
                <c:pt idx="2686">
                  <c:v>223.833</c:v>
                </c:pt>
                <c:pt idx="2687">
                  <c:v>223.917</c:v>
                </c:pt>
                <c:pt idx="2688">
                  <c:v>224</c:v>
                </c:pt>
                <c:pt idx="2689">
                  <c:v>224.083</c:v>
                </c:pt>
                <c:pt idx="2690">
                  <c:v>224.167</c:v>
                </c:pt>
                <c:pt idx="2691">
                  <c:v>224.25</c:v>
                </c:pt>
                <c:pt idx="2692">
                  <c:v>224.333</c:v>
                </c:pt>
                <c:pt idx="2693">
                  <c:v>224.417</c:v>
                </c:pt>
                <c:pt idx="2694">
                  <c:v>224.5</c:v>
                </c:pt>
                <c:pt idx="2695">
                  <c:v>224.583</c:v>
                </c:pt>
                <c:pt idx="2696">
                  <c:v>224.667</c:v>
                </c:pt>
                <c:pt idx="2697">
                  <c:v>224.75</c:v>
                </c:pt>
                <c:pt idx="2698">
                  <c:v>224.833</c:v>
                </c:pt>
                <c:pt idx="2699">
                  <c:v>224.917</c:v>
                </c:pt>
                <c:pt idx="2700">
                  <c:v>225</c:v>
                </c:pt>
                <c:pt idx="2701">
                  <c:v>225.083</c:v>
                </c:pt>
                <c:pt idx="2702">
                  <c:v>225.167</c:v>
                </c:pt>
                <c:pt idx="2703">
                  <c:v>225.25</c:v>
                </c:pt>
                <c:pt idx="2704">
                  <c:v>225.333</c:v>
                </c:pt>
                <c:pt idx="2705">
                  <c:v>225.417</c:v>
                </c:pt>
                <c:pt idx="2706">
                  <c:v>225.5</c:v>
                </c:pt>
                <c:pt idx="2707">
                  <c:v>225.583</c:v>
                </c:pt>
                <c:pt idx="2708">
                  <c:v>225.667</c:v>
                </c:pt>
                <c:pt idx="2709">
                  <c:v>225.75</c:v>
                </c:pt>
                <c:pt idx="2710">
                  <c:v>225.833</c:v>
                </c:pt>
                <c:pt idx="2711">
                  <c:v>225.917</c:v>
                </c:pt>
                <c:pt idx="2712">
                  <c:v>226</c:v>
                </c:pt>
                <c:pt idx="2713">
                  <c:v>226.083</c:v>
                </c:pt>
                <c:pt idx="2714">
                  <c:v>226.167</c:v>
                </c:pt>
                <c:pt idx="2715">
                  <c:v>226.25</c:v>
                </c:pt>
                <c:pt idx="2716">
                  <c:v>226.333</c:v>
                </c:pt>
                <c:pt idx="2717">
                  <c:v>226.417</c:v>
                </c:pt>
                <c:pt idx="2718">
                  <c:v>226.5</c:v>
                </c:pt>
                <c:pt idx="2719">
                  <c:v>226.583</c:v>
                </c:pt>
                <c:pt idx="2720">
                  <c:v>226.667</c:v>
                </c:pt>
                <c:pt idx="2721">
                  <c:v>226.75</c:v>
                </c:pt>
                <c:pt idx="2722">
                  <c:v>226.833</c:v>
                </c:pt>
                <c:pt idx="2723">
                  <c:v>226.917</c:v>
                </c:pt>
                <c:pt idx="2724">
                  <c:v>227</c:v>
                </c:pt>
                <c:pt idx="2725">
                  <c:v>227.083</c:v>
                </c:pt>
                <c:pt idx="2726">
                  <c:v>227.167</c:v>
                </c:pt>
                <c:pt idx="2727">
                  <c:v>227.25</c:v>
                </c:pt>
                <c:pt idx="2728">
                  <c:v>227.333</c:v>
                </c:pt>
                <c:pt idx="2729">
                  <c:v>227.417</c:v>
                </c:pt>
                <c:pt idx="2730">
                  <c:v>227.5</c:v>
                </c:pt>
                <c:pt idx="2731">
                  <c:v>227.583</c:v>
                </c:pt>
                <c:pt idx="2732">
                  <c:v>227.667</c:v>
                </c:pt>
                <c:pt idx="2733">
                  <c:v>227.75</c:v>
                </c:pt>
                <c:pt idx="2734">
                  <c:v>227.833</c:v>
                </c:pt>
                <c:pt idx="2735">
                  <c:v>227.917</c:v>
                </c:pt>
                <c:pt idx="2736">
                  <c:v>228</c:v>
                </c:pt>
                <c:pt idx="2737">
                  <c:v>228.083</c:v>
                </c:pt>
                <c:pt idx="2738">
                  <c:v>228.167</c:v>
                </c:pt>
                <c:pt idx="2739">
                  <c:v>228.25</c:v>
                </c:pt>
                <c:pt idx="2740">
                  <c:v>228.333</c:v>
                </c:pt>
                <c:pt idx="2741">
                  <c:v>228.417</c:v>
                </c:pt>
                <c:pt idx="2742">
                  <c:v>228.5</c:v>
                </c:pt>
                <c:pt idx="2743">
                  <c:v>228.583</c:v>
                </c:pt>
                <c:pt idx="2744">
                  <c:v>228.667</c:v>
                </c:pt>
                <c:pt idx="2745">
                  <c:v>228.75</c:v>
                </c:pt>
                <c:pt idx="2746">
                  <c:v>228.833</c:v>
                </c:pt>
                <c:pt idx="2747">
                  <c:v>228.917</c:v>
                </c:pt>
                <c:pt idx="2748">
                  <c:v>229</c:v>
                </c:pt>
                <c:pt idx="2749">
                  <c:v>229.083</c:v>
                </c:pt>
                <c:pt idx="2750">
                  <c:v>229.167</c:v>
                </c:pt>
                <c:pt idx="2751">
                  <c:v>229.25</c:v>
                </c:pt>
                <c:pt idx="2752">
                  <c:v>229.333</c:v>
                </c:pt>
                <c:pt idx="2753">
                  <c:v>229.417</c:v>
                </c:pt>
                <c:pt idx="2754">
                  <c:v>229.5</c:v>
                </c:pt>
                <c:pt idx="2755">
                  <c:v>229.583</c:v>
                </c:pt>
                <c:pt idx="2756">
                  <c:v>229.667</c:v>
                </c:pt>
                <c:pt idx="2757">
                  <c:v>229.75</c:v>
                </c:pt>
                <c:pt idx="2758">
                  <c:v>229.833</c:v>
                </c:pt>
                <c:pt idx="2759">
                  <c:v>229.917</c:v>
                </c:pt>
                <c:pt idx="2760">
                  <c:v>230</c:v>
                </c:pt>
                <c:pt idx="2761">
                  <c:v>230.083</c:v>
                </c:pt>
                <c:pt idx="2762">
                  <c:v>230.167</c:v>
                </c:pt>
                <c:pt idx="2763">
                  <c:v>230.25</c:v>
                </c:pt>
                <c:pt idx="2764">
                  <c:v>230.333</c:v>
                </c:pt>
                <c:pt idx="2765">
                  <c:v>230.417</c:v>
                </c:pt>
                <c:pt idx="2766">
                  <c:v>230.5</c:v>
                </c:pt>
                <c:pt idx="2767">
                  <c:v>230.583</c:v>
                </c:pt>
                <c:pt idx="2768">
                  <c:v>230.667</c:v>
                </c:pt>
                <c:pt idx="2769">
                  <c:v>230.75</c:v>
                </c:pt>
                <c:pt idx="2770">
                  <c:v>230.833</c:v>
                </c:pt>
                <c:pt idx="2771">
                  <c:v>230.917</c:v>
                </c:pt>
                <c:pt idx="2772">
                  <c:v>231</c:v>
                </c:pt>
                <c:pt idx="2773">
                  <c:v>231.083</c:v>
                </c:pt>
                <c:pt idx="2774">
                  <c:v>231.167</c:v>
                </c:pt>
                <c:pt idx="2775">
                  <c:v>231.25</c:v>
                </c:pt>
                <c:pt idx="2776">
                  <c:v>231.333</c:v>
                </c:pt>
                <c:pt idx="2777">
                  <c:v>231.417</c:v>
                </c:pt>
                <c:pt idx="2778">
                  <c:v>231.5</c:v>
                </c:pt>
                <c:pt idx="2779">
                  <c:v>231.583</c:v>
                </c:pt>
                <c:pt idx="2780">
                  <c:v>231.667</c:v>
                </c:pt>
                <c:pt idx="2781">
                  <c:v>231.75</c:v>
                </c:pt>
                <c:pt idx="2782">
                  <c:v>231.833</c:v>
                </c:pt>
                <c:pt idx="2783">
                  <c:v>231.917</c:v>
                </c:pt>
                <c:pt idx="2784">
                  <c:v>232</c:v>
                </c:pt>
                <c:pt idx="2785">
                  <c:v>232.083</c:v>
                </c:pt>
                <c:pt idx="2786">
                  <c:v>232.167</c:v>
                </c:pt>
                <c:pt idx="2787">
                  <c:v>232.25</c:v>
                </c:pt>
                <c:pt idx="2788">
                  <c:v>232.333</c:v>
                </c:pt>
                <c:pt idx="2789">
                  <c:v>232.417</c:v>
                </c:pt>
                <c:pt idx="2790">
                  <c:v>232.5</c:v>
                </c:pt>
                <c:pt idx="2791">
                  <c:v>232.583</c:v>
                </c:pt>
                <c:pt idx="2792">
                  <c:v>232.667</c:v>
                </c:pt>
                <c:pt idx="2793">
                  <c:v>232.75</c:v>
                </c:pt>
                <c:pt idx="2794">
                  <c:v>232.833</c:v>
                </c:pt>
                <c:pt idx="2795">
                  <c:v>232.917</c:v>
                </c:pt>
                <c:pt idx="2796">
                  <c:v>233</c:v>
                </c:pt>
                <c:pt idx="2797">
                  <c:v>233.083</c:v>
                </c:pt>
                <c:pt idx="2798">
                  <c:v>233.167</c:v>
                </c:pt>
                <c:pt idx="2799">
                  <c:v>233.25</c:v>
                </c:pt>
                <c:pt idx="2800">
                  <c:v>233.333</c:v>
                </c:pt>
                <c:pt idx="2801">
                  <c:v>233.417</c:v>
                </c:pt>
                <c:pt idx="2802">
                  <c:v>233.5</c:v>
                </c:pt>
                <c:pt idx="2803">
                  <c:v>233.583</c:v>
                </c:pt>
                <c:pt idx="2804">
                  <c:v>233.667</c:v>
                </c:pt>
                <c:pt idx="2805">
                  <c:v>233.75</c:v>
                </c:pt>
                <c:pt idx="2806">
                  <c:v>233.833</c:v>
                </c:pt>
                <c:pt idx="2807">
                  <c:v>233.917</c:v>
                </c:pt>
                <c:pt idx="2808">
                  <c:v>234</c:v>
                </c:pt>
                <c:pt idx="2809">
                  <c:v>234.083</c:v>
                </c:pt>
                <c:pt idx="2810">
                  <c:v>234.167</c:v>
                </c:pt>
                <c:pt idx="2811">
                  <c:v>234.25</c:v>
                </c:pt>
                <c:pt idx="2812">
                  <c:v>234.333</c:v>
                </c:pt>
                <c:pt idx="2813">
                  <c:v>234.417</c:v>
                </c:pt>
                <c:pt idx="2814">
                  <c:v>234.5</c:v>
                </c:pt>
                <c:pt idx="2815">
                  <c:v>234.583</c:v>
                </c:pt>
                <c:pt idx="2816">
                  <c:v>234.667</c:v>
                </c:pt>
                <c:pt idx="2817">
                  <c:v>234.75</c:v>
                </c:pt>
                <c:pt idx="2818">
                  <c:v>234.833</c:v>
                </c:pt>
                <c:pt idx="2819">
                  <c:v>234.917</c:v>
                </c:pt>
                <c:pt idx="2820">
                  <c:v>235</c:v>
                </c:pt>
                <c:pt idx="2821">
                  <c:v>235.083</c:v>
                </c:pt>
                <c:pt idx="2822">
                  <c:v>235.167</c:v>
                </c:pt>
                <c:pt idx="2823">
                  <c:v>235.25</c:v>
                </c:pt>
                <c:pt idx="2824">
                  <c:v>235.333</c:v>
                </c:pt>
                <c:pt idx="2825">
                  <c:v>235.417</c:v>
                </c:pt>
                <c:pt idx="2826">
                  <c:v>235.5</c:v>
                </c:pt>
                <c:pt idx="2827">
                  <c:v>235.583</c:v>
                </c:pt>
                <c:pt idx="2828">
                  <c:v>235.667</c:v>
                </c:pt>
                <c:pt idx="2829">
                  <c:v>235.75</c:v>
                </c:pt>
                <c:pt idx="2830">
                  <c:v>235.833</c:v>
                </c:pt>
                <c:pt idx="2831">
                  <c:v>235.917</c:v>
                </c:pt>
                <c:pt idx="2832">
                  <c:v>236</c:v>
                </c:pt>
                <c:pt idx="2833">
                  <c:v>236.083</c:v>
                </c:pt>
                <c:pt idx="2834">
                  <c:v>236.167</c:v>
                </c:pt>
                <c:pt idx="2835">
                  <c:v>236.25</c:v>
                </c:pt>
                <c:pt idx="2836">
                  <c:v>236.333</c:v>
                </c:pt>
                <c:pt idx="2837">
                  <c:v>236.417</c:v>
                </c:pt>
                <c:pt idx="2838">
                  <c:v>236.5</c:v>
                </c:pt>
                <c:pt idx="2839">
                  <c:v>236.583</c:v>
                </c:pt>
                <c:pt idx="2840">
                  <c:v>236.667</c:v>
                </c:pt>
                <c:pt idx="2841">
                  <c:v>236.75</c:v>
                </c:pt>
                <c:pt idx="2842">
                  <c:v>236.833</c:v>
                </c:pt>
                <c:pt idx="2843">
                  <c:v>236.917</c:v>
                </c:pt>
                <c:pt idx="2844">
                  <c:v>237</c:v>
                </c:pt>
                <c:pt idx="2845">
                  <c:v>237.083</c:v>
                </c:pt>
                <c:pt idx="2846">
                  <c:v>237.167</c:v>
                </c:pt>
                <c:pt idx="2847">
                  <c:v>237.25</c:v>
                </c:pt>
                <c:pt idx="2848">
                  <c:v>237.333</c:v>
                </c:pt>
                <c:pt idx="2849">
                  <c:v>237.417</c:v>
                </c:pt>
                <c:pt idx="2850">
                  <c:v>237.5</c:v>
                </c:pt>
                <c:pt idx="2851">
                  <c:v>237.583</c:v>
                </c:pt>
                <c:pt idx="2852">
                  <c:v>237.667</c:v>
                </c:pt>
                <c:pt idx="2853">
                  <c:v>237.75</c:v>
                </c:pt>
                <c:pt idx="2854">
                  <c:v>237.833</c:v>
                </c:pt>
                <c:pt idx="2855">
                  <c:v>237.917</c:v>
                </c:pt>
                <c:pt idx="2856">
                  <c:v>238</c:v>
                </c:pt>
                <c:pt idx="2857">
                  <c:v>238.083</c:v>
                </c:pt>
                <c:pt idx="2858">
                  <c:v>238.167</c:v>
                </c:pt>
                <c:pt idx="2859">
                  <c:v>238.25</c:v>
                </c:pt>
                <c:pt idx="2860">
                  <c:v>238.333</c:v>
                </c:pt>
                <c:pt idx="2861">
                  <c:v>238.417</c:v>
                </c:pt>
                <c:pt idx="2862">
                  <c:v>238.5</c:v>
                </c:pt>
                <c:pt idx="2863">
                  <c:v>238.583</c:v>
                </c:pt>
                <c:pt idx="2864">
                  <c:v>238.667</c:v>
                </c:pt>
                <c:pt idx="2865">
                  <c:v>238.75</c:v>
                </c:pt>
                <c:pt idx="2866">
                  <c:v>238.833</c:v>
                </c:pt>
                <c:pt idx="2867">
                  <c:v>238.917</c:v>
                </c:pt>
                <c:pt idx="2868">
                  <c:v>239</c:v>
                </c:pt>
                <c:pt idx="2869">
                  <c:v>239.083</c:v>
                </c:pt>
                <c:pt idx="2870">
                  <c:v>239.167</c:v>
                </c:pt>
                <c:pt idx="2871">
                  <c:v>239.25</c:v>
                </c:pt>
                <c:pt idx="2872">
                  <c:v>239.333</c:v>
                </c:pt>
                <c:pt idx="2873">
                  <c:v>239.417</c:v>
                </c:pt>
                <c:pt idx="2874">
                  <c:v>239.5</c:v>
                </c:pt>
                <c:pt idx="2875">
                  <c:v>239.583</c:v>
                </c:pt>
                <c:pt idx="2876">
                  <c:v>239.667</c:v>
                </c:pt>
                <c:pt idx="2877">
                  <c:v>239.75</c:v>
                </c:pt>
                <c:pt idx="2878">
                  <c:v>239.833</c:v>
                </c:pt>
                <c:pt idx="2879">
                  <c:v>239.917</c:v>
                </c:pt>
                <c:pt idx="2880">
                  <c:v>240</c:v>
                </c:pt>
                <c:pt idx="2881">
                  <c:v>240.083</c:v>
                </c:pt>
                <c:pt idx="2882">
                  <c:v>240.167</c:v>
                </c:pt>
                <c:pt idx="2883">
                  <c:v>240.25</c:v>
                </c:pt>
                <c:pt idx="2884">
                  <c:v>240.333</c:v>
                </c:pt>
                <c:pt idx="2885">
                  <c:v>240.417</c:v>
                </c:pt>
                <c:pt idx="2886">
                  <c:v>240.5</c:v>
                </c:pt>
                <c:pt idx="2887">
                  <c:v>240.583</c:v>
                </c:pt>
                <c:pt idx="2888">
                  <c:v>240.667</c:v>
                </c:pt>
                <c:pt idx="2889">
                  <c:v>240.75</c:v>
                </c:pt>
                <c:pt idx="2890">
                  <c:v>240.833</c:v>
                </c:pt>
                <c:pt idx="2891">
                  <c:v>240.917</c:v>
                </c:pt>
                <c:pt idx="2892">
                  <c:v>241</c:v>
                </c:pt>
                <c:pt idx="2893">
                  <c:v>241.083</c:v>
                </c:pt>
                <c:pt idx="2894">
                  <c:v>241.167</c:v>
                </c:pt>
                <c:pt idx="2895">
                  <c:v>241.25</c:v>
                </c:pt>
                <c:pt idx="2896">
                  <c:v>241.333</c:v>
                </c:pt>
                <c:pt idx="2897">
                  <c:v>241.417</c:v>
                </c:pt>
                <c:pt idx="2898">
                  <c:v>241.5</c:v>
                </c:pt>
                <c:pt idx="2899">
                  <c:v>241.583</c:v>
                </c:pt>
                <c:pt idx="2900">
                  <c:v>241.667</c:v>
                </c:pt>
                <c:pt idx="2901">
                  <c:v>241.75</c:v>
                </c:pt>
                <c:pt idx="2902">
                  <c:v>241.833</c:v>
                </c:pt>
                <c:pt idx="2903">
                  <c:v>241.917</c:v>
                </c:pt>
                <c:pt idx="2904">
                  <c:v>242</c:v>
                </c:pt>
                <c:pt idx="2905">
                  <c:v>242.083</c:v>
                </c:pt>
                <c:pt idx="2906">
                  <c:v>242.167</c:v>
                </c:pt>
                <c:pt idx="2907">
                  <c:v>242.25</c:v>
                </c:pt>
                <c:pt idx="2908">
                  <c:v>242.333</c:v>
                </c:pt>
                <c:pt idx="2909">
                  <c:v>242.417</c:v>
                </c:pt>
                <c:pt idx="2910">
                  <c:v>242.5</c:v>
                </c:pt>
                <c:pt idx="2911">
                  <c:v>242.583</c:v>
                </c:pt>
                <c:pt idx="2912">
                  <c:v>242.667</c:v>
                </c:pt>
                <c:pt idx="2913">
                  <c:v>242.75</c:v>
                </c:pt>
                <c:pt idx="2914">
                  <c:v>242.833</c:v>
                </c:pt>
                <c:pt idx="2915">
                  <c:v>242.917</c:v>
                </c:pt>
                <c:pt idx="2916">
                  <c:v>243</c:v>
                </c:pt>
                <c:pt idx="2917">
                  <c:v>243.083</c:v>
                </c:pt>
                <c:pt idx="2918">
                  <c:v>243.167</c:v>
                </c:pt>
                <c:pt idx="2919">
                  <c:v>243.25</c:v>
                </c:pt>
                <c:pt idx="2920">
                  <c:v>243.333</c:v>
                </c:pt>
                <c:pt idx="2921">
                  <c:v>243.417</c:v>
                </c:pt>
                <c:pt idx="2922">
                  <c:v>243.5</c:v>
                </c:pt>
                <c:pt idx="2923">
                  <c:v>243.583</c:v>
                </c:pt>
                <c:pt idx="2924">
                  <c:v>243.667</c:v>
                </c:pt>
                <c:pt idx="2925">
                  <c:v>243.75</c:v>
                </c:pt>
                <c:pt idx="2926">
                  <c:v>243.833</c:v>
                </c:pt>
                <c:pt idx="2927">
                  <c:v>243.917</c:v>
                </c:pt>
                <c:pt idx="2928">
                  <c:v>244</c:v>
                </c:pt>
                <c:pt idx="2929">
                  <c:v>244.083</c:v>
                </c:pt>
                <c:pt idx="2930">
                  <c:v>244.167</c:v>
                </c:pt>
                <c:pt idx="2931">
                  <c:v>244.25</c:v>
                </c:pt>
                <c:pt idx="2932">
                  <c:v>244.333</c:v>
                </c:pt>
                <c:pt idx="2933">
                  <c:v>244.417</c:v>
                </c:pt>
                <c:pt idx="2934">
                  <c:v>244.5</c:v>
                </c:pt>
                <c:pt idx="2935">
                  <c:v>244.583</c:v>
                </c:pt>
                <c:pt idx="2936">
                  <c:v>244.667</c:v>
                </c:pt>
                <c:pt idx="2937">
                  <c:v>244.75</c:v>
                </c:pt>
                <c:pt idx="2938">
                  <c:v>244.833</c:v>
                </c:pt>
                <c:pt idx="2939">
                  <c:v>244.917</c:v>
                </c:pt>
                <c:pt idx="2940">
                  <c:v>245</c:v>
                </c:pt>
                <c:pt idx="2941">
                  <c:v>245.083</c:v>
                </c:pt>
                <c:pt idx="2942">
                  <c:v>245.167</c:v>
                </c:pt>
                <c:pt idx="2943">
                  <c:v>245.25</c:v>
                </c:pt>
                <c:pt idx="2944">
                  <c:v>245.333</c:v>
                </c:pt>
                <c:pt idx="2945">
                  <c:v>245.417</c:v>
                </c:pt>
                <c:pt idx="2946">
                  <c:v>245.5</c:v>
                </c:pt>
                <c:pt idx="2947">
                  <c:v>245.583</c:v>
                </c:pt>
                <c:pt idx="2948">
                  <c:v>245.667</c:v>
                </c:pt>
                <c:pt idx="2949">
                  <c:v>245.75</c:v>
                </c:pt>
                <c:pt idx="2950">
                  <c:v>245.833</c:v>
                </c:pt>
                <c:pt idx="2951">
                  <c:v>245.917</c:v>
                </c:pt>
                <c:pt idx="2952">
                  <c:v>246</c:v>
                </c:pt>
                <c:pt idx="2953">
                  <c:v>246.083</c:v>
                </c:pt>
                <c:pt idx="2954">
                  <c:v>246.167</c:v>
                </c:pt>
                <c:pt idx="2955">
                  <c:v>246.25</c:v>
                </c:pt>
                <c:pt idx="2956">
                  <c:v>246.333</c:v>
                </c:pt>
                <c:pt idx="2957">
                  <c:v>246.417</c:v>
                </c:pt>
                <c:pt idx="2958">
                  <c:v>246.5</c:v>
                </c:pt>
                <c:pt idx="2959">
                  <c:v>246.583</c:v>
                </c:pt>
                <c:pt idx="2960">
                  <c:v>246.667</c:v>
                </c:pt>
                <c:pt idx="2961">
                  <c:v>246.75</c:v>
                </c:pt>
                <c:pt idx="2962">
                  <c:v>246.833</c:v>
                </c:pt>
                <c:pt idx="2963">
                  <c:v>246.917</c:v>
                </c:pt>
                <c:pt idx="2964">
                  <c:v>247</c:v>
                </c:pt>
                <c:pt idx="2965">
                  <c:v>247.083</c:v>
                </c:pt>
                <c:pt idx="2966">
                  <c:v>247.167</c:v>
                </c:pt>
                <c:pt idx="2967">
                  <c:v>247.25</c:v>
                </c:pt>
                <c:pt idx="2968">
                  <c:v>247.333</c:v>
                </c:pt>
                <c:pt idx="2969">
                  <c:v>247.417</c:v>
                </c:pt>
                <c:pt idx="2970">
                  <c:v>247.5</c:v>
                </c:pt>
                <c:pt idx="2971">
                  <c:v>247.583</c:v>
                </c:pt>
                <c:pt idx="2972">
                  <c:v>247.667</c:v>
                </c:pt>
                <c:pt idx="2973">
                  <c:v>247.75</c:v>
                </c:pt>
                <c:pt idx="2974">
                  <c:v>247.833</c:v>
                </c:pt>
                <c:pt idx="2975">
                  <c:v>247.917</c:v>
                </c:pt>
                <c:pt idx="2976">
                  <c:v>248</c:v>
                </c:pt>
                <c:pt idx="2977">
                  <c:v>248.083</c:v>
                </c:pt>
                <c:pt idx="2978">
                  <c:v>248.167</c:v>
                </c:pt>
                <c:pt idx="2979">
                  <c:v>248.25</c:v>
                </c:pt>
                <c:pt idx="2980">
                  <c:v>248.333</c:v>
                </c:pt>
                <c:pt idx="2981">
                  <c:v>248.417</c:v>
                </c:pt>
                <c:pt idx="2982">
                  <c:v>248.5</c:v>
                </c:pt>
                <c:pt idx="2983">
                  <c:v>248.583</c:v>
                </c:pt>
                <c:pt idx="2984">
                  <c:v>248.667</c:v>
                </c:pt>
                <c:pt idx="2985">
                  <c:v>248.75</c:v>
                </c:pt>
                <c:pt idx="2986">
                  <c:v>248.833</c:v>
                </c:pt>
                <c:pt idx="2987">
                  <c:v>248.917</c:v>
                </c:pt>
                <c:pt idx="2988">
                  <c:v>249</c:v>
                </c:pt>
                <c:pt idx="2989">
                  <c:v>249.083</c:v>
                </c:pt>
                <c:pt idx="2990">
                  <c:v>249.167</c:v>
                </c:pt>
                <c:pt idx="2991">
                  <c:v>249.25</c:v>
                </c:pt>
                <c:pt idx="2992">
                  <c:v>249.333</c:v>
                </c:pt>
                <c:pt idx="2993">
                  <c:v>249.417</c:v>
                </c:pt>
                <c:pt idx="2994">
                  <c:v>249.5</c:v>
                </c:pt>
                <c:pt idx="2995">
                  <c:v>249.583</c:v>
                </c:pt>
                <c:pt idx="2996">
                  <c:v>249.667</c:v>
                </c:pt>
                <c:pt idx="2997">
                  <c:v>249.75</c:v>
                </c:pt>
                <c:pt idx="2998">
                  <c:v>249.833</c:v>
                </c:pt>
                <c:pt idx="2999">
                  <c:v>249.917</c:v>
                </c:pt>
                <c:pt idx="3000">
                  <c:v>250</c:v>
                </c:pt>
                <c:pt idx="3001">
                  <c:v>250.083</c:v>
                </c:pt>
                <c:pt idx="3002">
                  <c:v>250.167</c:v>
                </c:pt>
                <c:pt idx="3003">
                  <c:v>250.25</c:v>
                </c:pt>
                <c:pt idx="3004">
                  <c:v>250.333</c:v>
                </c:pt>
                <c:pt idx="3005">
                  <c:v>250.417</c:v>
                </c:pt>
                <c:pt idx="3006">
                  <c:v>250.5</c:v>
                </c:pt>
                <c:pt idx="3007">
                  <c:v>250.583</c:v>
                </c:pt>
                <c:pt idx="3008">
                  <c:v>250.667</c:v>
                </c:pt>
                <c:pt idx="3009">
                  <c:v>250.75</c:v>
                </c:pt>
                <c:pt idx="3010">
                  <c:v>250.833</c:v>
                </c:pt>
                <c:pt idx="3011">
                  <c:v>250.917</c:v>
                </c:pt>
                <c:pt idx="3012">
                  <c:v>251</c:v>
                </c:pt>
                <c:pt idx="3013">
                  <c:v>251.083</c:v>
                </c:pt>
                <c:pt idx="3014">
                  <c:v>251.167</c:v>
                </c:pt>
                <c:pt idx="3015">
                  <c:v>251.25</c:v>
                </c:pt>
                <c:pt idx="3016">
                  <c:v>251.333</c:v>
                </c:pt>
                <c:pt idx="3017">
                  <c:v>251.417</c:v>
                </c:pt>
                <c:pt idx="3018">
                  <c:v>251.5</c:v>
                </c:pt>
                <c:pt idx="3019">
                  <c:v>251.583</c:v>
                </c:pt>
                <c:pt idx="3020">
                  <c:v>251.667</c:v>
                </c:pt>
                <c:pt idx="3021">
                  <c:v>251.75</c:v>
                </c:pt>
                <c:pt idx="3022">
                  <c:v>251.833</c:v>
                </c:pt>
                <c:pt idx="3023">
                  <c:v>251.917</c:v>
                </c:pt>
                <c:pt idx="3024">
                  <c:v>252</c:v>
                </c:pt>
                <c:pt idx="3025">
                  <c:v>252.083</c:v>
                </c:pt>
                <c:pt idx="3026">
                  <c:v>252.167</c:v>
                </c:pt>
                <c:pt idx="3027">
                  <c:v>252.25</c:v>
                </c:pt>
                <c:pt idx="3028">
                  <c:v>252.333</c:v>
                </c:pt>
                <c:pt idx="3029">
                  <c:v>252.417</c:v>
                </c:pt>
                <c:pt idx="3030">
                  <c:v>252.5</c:v>
                </c:pt>
                <c:pt idx="3031">
                  <c:v>252.583</c:v>
                </c:pt>
                <c:pt idx="3032">
                  <c:v>252.667</c:v>
                </c:pt>
                <c:pt idx="3033">
                  <c:v>252.75</c:v>
                </c:pt>
                <c:pt idx="3034">
                  <c:v>252.833</c:v>
                </c:pt>
                <c:pt idx="3035">
                  <c:v>252.917</c:v>
                </c:pt>
                <c:pt idx="3036">
                  <c:v>253</c:v>
                </c:pt>
                <c:pt idx="3037">
                  <c:v>253.083</c:v>
                </c:pt>
                <c:pt idx="3038">
                  <c:v>253.167</c:v>
                </c:pt>
                <c:pt idx="3039">
                  <c:v>253.25</c:v>
                </c:pt>
                <c:pt idx="3040">
                  <c:v>253.333</c:v>
                </c:pt>
                <c:pt idx="3041">
                  <c:v>253.417</c:v>
                </c:pt>
                <c:pt idx="3042">
                  <c:v>253.5</c:v>
                </c:pt>
                <c:pt idx="3043">
                  <c:v>253.583</c:v>
                </c:pt>
                <c:pt idx="3044">
                  <c:v>253.667</c:v>
                </c:pt>
                <c:pt idx="3045">
                  <c:v>253.75</c:v>
                </c:pt>
                <c:pt idx="3046">
                  <c:v>253.833</c:v>
                </c:pt>
                <c:pt idx="3047">
                  <c:v>253.917</c:v>
                </c:pt>
                <c:pt idx="3048">
                  <c:v>254</c:v>
                </c:pt>
                <c:pt idx="3049">
                  <c:v>254.083</c:v>
                </c:pt>
                <c:pt idx="3050">
                  <c:v>254.167</c:v>
                </c:pt>
                <c:pt idx="3051">
                  <c:v>254.25</c:v>
                </c:pt>
                <c:pt idx="3052">
                  <c:v>254.333</c:v>
                </c:pt>
                <c:pt idx="3053">
                  <c:v>254.417</c:v>
                </c:pt>
                <c:pt idx="3054">
                  <c:v>254.5</c:v>
                </c:pt>
                <c:pt idx="3055">
                  <c:v>254.583</c:v>
                </c:pt>
                <c:pt idx="3056">
                  <c:v>254.667</c:v>
                </c:pt>
                <c:pt idx="3057">
                  <c:v>254.75</c:v>
                </c:pt>
                <c:pt idx="3058">
                  <c:v>254.833</c:v>
                </c:pt>
                <c:pt idx="3059">
                  <c:v>254.917</c:v>
                </c:pt>
                <c:pt idx="3060">
                  <c:v>255</c:v>
                </c:pt>
                <c:pt idx="3061">
                  <c:v>255.083</c:v>
                </c:pt>
                <c:pt idx="3062">
                  <c:v>255.167</c:v>
                </c:pt>
                <c:pt idx="3063">
                  <c:v>255.25</c:v>
                </c:pt>
                <c:pt idx="3064">
                  <c:v>255.333</c:v>
                </c:pt>
                <c:pt idx="3065">
                  <c:v>255.417</c:v>
                </c:pt>
                <c:pt idx="3066">
                  <c:v>255.5</c:v>
                </c:pt>
                <c:pt idx="3067">
                  <c:v>255.583</c:v>
                </c:pt>
                <c:pt idx="3068">
                  <c:v>255.667</c:v>
                </c:pt>
                <c:pt idx="3069">
                  <c:v>255.75</c:v>
                </c:pt>
                <c:pt idx="3070">
                  <c:v>255.833</c:v>
                </c:pt>
                <c:pt idx="3071">
                  <c:v>255.917</c:v>
                </c:pt>
                <c:pt idx="3072">
                  <c:v>256</c:v>
                </c:pt>
                <c:pt idx="3073">
                  <c:v>256.08300000000003</c:v>
                </c:pt>
                <c:pt idx="3074">
                  <c:v>256.16699999999997</c:v>
                </c:pt>
                <c:pt idx="3075">
                  <c:v>256.25</c:v>
                </c:pt>
                <c:pt idx="3076">
                  <c:v>256.33300000000003</c:v>
                </c:pt>
                <c:pt idx="3077">
                  <c:v>256.41699999999997</c:v>
                </c:pt>
                <c:pt idx="3078">
                  <c:v>256.5</c:v>
                </c:pt>
                <c:pt idx="3079">
                  <c:v>256.58300000000003</c:v>
                </c:pt>
                <c:pt idx="3080">
                  <c:v>256.66699999999997</c:v>
                </c:pt>
                <c:pt idx="3081">
                  <c:v>256.75</c:v>
                </c:pt>
                <c:pt idx="3082">
                  <c:v>256.83300000000003</c:v>
                </c:pt>
                <c:pt idx="3083">
                  <c:v>256.91699999999997</c:v>
                </c:pt>
                <c:pt idx="3084">
                  <c:v>257</c:v>
                </c:pt>
                <c:pt idx="3085">
                  <c:v>257.08300000000003</c:v>
                </c:pt>
                <c:pt idx="3086">
                  <c:v>257.16699999999997</c:v>
                </c:pt>
                <c:pt idx="3087">
                  <c:v>257.25</c:v>
                </c:pt>
                <c:pt idx="3088">
                  <c:v>257.33300000000003</c:v>
                </c:pt>
                <c:pt idx="3089">
                  <c:v>257.41699999999997</c:v>
                </c:pt>
                <c:pt idx="3090">
                  <c:v>257.5</c:v>
                </c:pt>
                <c:pt idx="3091">
                  <c:v>257.58300000000003</c:v>
                </c:pt>
                <c:pt idx="3092">
                  <c:v>257.66699999999997</c:v>
                </c:pt>
                <c:pt idx="3093">
                  <c:v>257.75</c:v>
                </c:pt>
                <c:pt idx="3094">
                  <c:v>257.83300000000003</c:v>
                </c:pt>
                <c:pt idx="3095">
                  <c:v>257.91699999999997</c:v>
                </c:pt>
                <c:pt idx="3096">
                  <c:v>258</c:v>
                </c:pt>
                <c:pt idx="3097">
                  <c:v>258.08300000000003</c:v>
                </c:pt>
                <c:pt idx="3098">
                  <c:v>258.16699999999997</c:v>
                </c:pt>
                <c:pt idx="3099">
                  <c:v>258.25</c:v>
                </c:pt>
                <c:pt idx="3100">
                  <c:v>258.33300000000003</c:v>
                </c:pt>
                <c:pt idx="3101">
                  <c:v>258.41699999999997</c:v>
                </c:pt>
                <c:pt idx="3102">
                  <c:v>258.5</c:v>
                </c:pt>
                <c:pt idx="3103">
                  <c:v>258.58300000000003</c:v>
                </c:pt>
                <c:pt idx="3104">
                  <c:v>258.66699999999997</c:v>
                </c:pt>
                <c:pt idx="3105">
                  <c:v>258.75</c:v>
                </c:pt>
                <c:pt idx="3106">
                  <c:v>258.83300000000003</c:v>
                </c:pt>
                <c:pt idx="3107">
                  <c:v>258.91699999999997</c:v>
                </c:pt>
                <c:pt idx="3108">
                  <c:v>259</c:v>
                </c:pt>
                <c:pt idx="3109">
                  <c:v>259.08300000000003</c:v>
                </c:pt>
                <c:pt idx="3110">
                  <c:v>259.16699999999997</c:v>
                </c:pt>
                <c:pt idx="3111">
                  <c:v>259.25</c:v>
                </c:pt>
                <c:pt idx="3112">
                  <c:v>259.33300000000003</c:v>
                </c:pt>
                <c:pt idx="3113">
                  <c:v>259.41699999999997</c:v>
                </c:pt>
                <c:pt idx="3114">
                  <c:v>259.5</c:v>
                </c:pt>
                <c:pt idx="3115">
                  <c:v>259.58300000000003</c:v>
                </c:pt>
                <c:pt idx="3116">
                  <c:v>259.66699999999997</c:v>
                </c:pt>
                <c:pt idx="3117">
                  <c:v>259.75</c:v>
                </c:pt>
                <c:pt idx="3118">
                  <c:v>259.83300000000003</c:v>
                </c:pt>
                <c:pt idx="3119">
                  <c:v>259.91699999999997</c:v>
                </c:pt>
                <c:pt idx="3120">
                  <c:v>260</c:v>
                </c:pt>
                <c:pt idx="3121">
                  <c:v>260.08300000000003</c:v>
                </c:pt>
                <c:pt idx="3122">
                  <c:v>260.16699999999997</c:v>
                </c:pt>
                <c:pt idx="3123">
                  <c:v>260.25</c:v>
                </c:pt>
                <c:pt idx="3124">
                  <c:v>260.33300000000003</c:v>
                </c:pt>
                <c:pt idx="3125">
                  <c:v>260.41699999999997</c:v>
                </c:pt>
                <c:pt idx="3126">
                  <c:v>260.5</c:v>
                </c:pt>
                <c:pt idx="3127">
                  <c:v>260.58300000000003</c:v>
                </c:pt>
                <c:pt idx="3128">
                  <c:v>260.66699999999997</c:v>
                </c:pt>
                <c:pt idx="3129">
                  <c:v>260.75</c:v>
                </c:pt>
                <c:pt idx="3130">
                  <c:v>260.83300000000003</c:v>
                </c:pt>
                <c:pt idx="3131">
                  <c:v>260.91699999999997</c:v>
                </c:pt>
                <c:pt idx="3132">
                  <c:v>261</c:v>
                </c:pt>
                <c:pt idx="3133">
                  <c:v>261.08300000000003</c:v>
                </c:pt>
                <c:pt idx="3134">
                  <c:v>261.16699999999997</c:v>
                </c:pt>
                <c:pt idx="3135">
                  <c:v>261.25</c:v>
                </c:pt>
                <c:pt idx="3136">
                  <c:v>261.33300000000003</c:v>
                </c:pt>
                <c:pt idx="3137">
                  <c:v>261.41699999999997</c:v>
                </c:pt>
                <c:pt idx="3138">
                  <c:v>261.5</c:v>
                </c:pt>
                <c:pt idx="3139">
                  <c:v>261.58300000000003</c:v>
                </c:pt>
                <c:pt idx="3140">
                  <c:v>261.66699999999997</c:v>
                </c:pt>
                <c:pt idx="3141">
                  <c:v>261.75</c:v>
                </c:pt>
                <c:pt idx="3142">
                  <c:v>261.83300000000003</c:v>
                </c:pt>
                <c:pt idx="3143">
                  <c:v>261.91699999999997</c:v>
                </c:pt>
                <c:pt idx="3144">
                  <c:v>262</c:v>
                </c:pt>
                <c:pt idx="3145">
                  <c:v>262.08300000000003</c:v>
                </c:pt>
                <c:pt idx="3146">
                  <c:v>262.16699999999997</c:v>
                </c:pt>
                <c:pt idx="3147">
                  <c:v>262.25</c:v>
                </c:pt>
                <c:pt idx="3148">
                  <c:v>262.33300000000003</c:v>
                </c:pt>
                <c:pt idx="3149">
                  <c:v>262.41699999999997</c:v>
                </c:pt>
                <c:pt idx="3150">
                  <c:v>262.5</c:v>
                </c:pt>
                <c:pt idx="3151">
                  <c:v>262.58300000000003</c:v>
                </c:pt>
                <c:pt idx="3152">
                  <c:v>262.66699999999997</c:v>
                </c:pt>
                <c:pt idx="3153">
                  <c:v>262.75</c:v>
                </c:pt>
                <c:pt idx="3154">
                  <c:v>262.83300000000003</c:v>
                </c:pt>
                <c:pt idx="3155">
                  <c:v>262.91699999999997</c:v>
                </c:pt>
                <c:pt idx="3156">
                  <c:v>263</c:v>
                </c:pt>
                <c:pt idx="3157">
                  <c:v>263.08300000000003</c:v>
                </c:pt>
                <c:pt idx="3158">
                  <c:v>263.16699999999997</c:v>
                </c:pt>
                <c:pt idx="3159">
                  <c:v>263.25</c:v>
                </c:pt>
                <c:pt idx="3160">
                  <c:v>263.33300000000003</c:v>
                </c:pt>
                <c:pt idx="3161">
                  <c:v>263.41699999999997</c:v>
                </c:pt>
                <c:pt idx="3162">
                  <c:v>263.5</c:v>
                </c:pt>
                <c:pt idx="3163">
                  <c:v>263.58300000000003</c:v>
                </c:pt>
                <c:pt idx="3164">
                  <c:v>263.66699999999997</c:v>
                </c:pt>
                <c:pt idx="3165">
                  <c:v>263.75</c:v>
                </c:pt>
                <c:pt idx="3166">
                  <c:v>263.83300000000003</c:v>
                </c:pt>
                <c:pt idx="3167">
                  <c:v>263.91699999999997</c:v>
                </c:pt>
                <c:pt idx="3168">
                  <c:v>264</c:v>
                </c:pt>
                <c:pt idx="3169">
                  <c:v>264.08300000000003</c:v>
                </c:pt>
                <c:pt idx="3170">
                  <c:v>264.16699999999997</c:v>
                </c:pt>
                <c:pt idx="3171">
                  <c:v>264.25</c:v>
                </c:pt>
                <c:pt idx="3172">
                  <c:v>264.33300000000003</c:v>
                </c:pt>
                <c:pt idx="3173">
                  <c:v>264.41699999999997</c:v>
                </c:pt>
                <c:pt idx="3174">
                  <c:v>264.5</c:v>
                </c:pt>
                <c:pt idx="3175">
                  <c:v>264.58300000000003</c:v>
                </c:pt>
                <c:pt idx="3176">
                  <c:v>264.66699999999997</c:v>
                </c:pt>
                <c:pt idx="3177">
                  <c:v>264.75</c:v>
                </c:pt>
                <c:pt idx="3178">
                  <c:v>264.83300000000003</c:v>
                </c:pt>
                <c:pt idx="3179">
                  <c:v>264.91699999999997</c:v>
                </c:pt>
                <c:pt idx="3180">
                  <c:v>265</c:v>
                </c:pt>
                <c:pt idx="3181">
                  <c:v>265.08300000000003</c:v>
                </c:pt>
                <c:pt idx="3182">
                  <c:v>265.16699999999997</c:v>
                </c:pt>
                <c:pt idx="3183">
                  <c:v>265.25</c:v>
                </c:pt>
                <c:pt idx="3184">
                  <c:v>265.33300000000003</c:v>
                </c:pt>
                <c:pt idx="3185">
                  <c:v>265.41699999999997</c:v>
                </c:pt>
                <c:pt idx="3186">
                  <c:v>265.5</c:v>
                </c:pt>
                <c:pt idx="3187">
                  <c:v>265.58300000000003</c:v>
                </c:pt>
                <c:pt idx="3188">
                  <c:v>265.66699999999997</c:v>
                </c:pt>
                <c:pt idx="3189">
                  <c:v>265.75</c:v>
                </c:pt>
                <c:pt idx="3190">
                  <c:v>265.83300000000003</c:v>
                </c:pt>
                <c:pt idx="3191">
                  <c:v>265.91699999999997</c:v>
                </c:pt>
                <c:pt idx="3192">
                  <c:v>266</c:v>
                </c:pt>
                <c:pt idx="3193">
                  <c:v>266.08300000000003</c:v>
                </c:pt>
                <c:pt idx="3194">
                  <c:v>266.16699999999997</c:v>
                </c:pt>
                <c:pt idx="3195">
                  <c:v>266.25</c:v>
                </c:pt>
                <c:pt idx="3196">
                  <c:v>266.33300000000003</c:v>
                </c:pt>
                <c:pt idx="3197">
                  <c:v>266.41699999999997</c:v>
                </c:pt>
                <c:pt idx="3198">
                  <c:v>266.5</c:v>
                </c:pt>
                <c:pt idx="3199">
                  <c:v>266.58300000000003</c:v>
                </c:pt>
                <c:pt idx="3200">
                  <c:v>266.66699999999997</c:v>
                </c:pt>
                <c:pt idx="3201">
                  <c:v>266.75</c:v>
                </c:pt>
                <c:pt idx="3202">
                  <c:v>266.83300000000003</c:v>
                </c:pt>
                <c:pt idx="3203">
                  <c:v>266.91699999999997</c:v>
                </c:pt>
                <c:pt idx="3204">
                  <c:v>267</c:v>
                </c:pt>
                <c:pt idx="3205">
                  <c:v>267.08300000000003</c:v>
                </c:pt>
                <c:pt idx="3206">
                  <c:v>267.16699999999997</c:v>
                </c:pt>
                <c:pt idx="3207">
                  <c:v>267.25</c:v>
                </c:pt>
                <c:pt idx="3208">
                  <c:v>267.33300000000003</c:v>
                </c:pt>
                <c:pt idx="3209">
                  <c:v>267.41699999999997</c:v>
                </c:pt>
                <c:pt idx="3210">
                  <c:v>267.5</c:v>
                </c:pt>
                <c:pt idx="3211">
                  <c:v>267.58300000000003</c:v>
                </c:pt>
                <c:pt idx="3212">
                  <c:v>267.66699999999997</c:v>
                </c:pt>
                <c:pt idx="3213">
                  <c:v>267.75</c:v>
                </c:pt>
                <c:pt idx="3214">
                  <c:v>267.83300000000003</c:v>
                </c:pt>
                <c:pt idx="3215">
                  <c:v>267.91699999999997</c:v>
                </c:pt>
                <c:pt idx="3216">
                  <c:v>268</c:v>
                </c:pt>
                <c:pt idx="3217">
                  <c:v>268.08300000000003</c:v>
                </c:pt>
                <c:pt idx="3218">
                  <c:v>268.16699999999997</c:v>
                </c:pt>
                <c:pt idx="3219">
                  <c:v>268.25</c:v>
                </c:pt>
                <c:pt idx="3220">
                  <c:v>268.33300000000003</c:v>
                </c:pt>
                <c:pt idx="3221">
                  <c:v>268.41699999999997</c:v>
                </c:pt>
                <c:pt idx="3222">
                  <c:v>268.5</c:v>
                </c:pt>
                <c:pt idx="3223">
                  <c:v>268.58300000000003</c:v>
                </c:pt>
                <c:pt idx="3224">
                  <c:v>268.66699999999997</c:v>
                </c:pt>
                <c:pt idx="3225">
                  <c:v>268.75</c:v>
                </c:pt>
                <c:pt idx="3226">
                  <c:v>268.83300000000003</c:v>
                </c:pt>
                <c:pt idx="3227">
                  <c:v>268.91699999999997</c:v>
                </c:pt>
                <c:pt idx="3228">
                  <c:v>269</c:v>
                </c:pt>
                <c:pt idx="3229">
                  <c:v>269.08300000000003</c:v>
                </c:pt>
                <c:pt idx="3230">
                  <c:v>269.16699999999997</c:v>
                </c:pt>
                <c:pt idx="3231">
                  <c:v>269.25</c:v>
                </c:pt>
                <c:pt idx="3232">
                  <c:v>269.33300000000003</c:v>
                </c:pt>
                <c:pt idx="3233">
                  <c:v>269.41699999999997</c:v>
                </c:pt>
                <c:pt idx="3234">
                  <c:v>269.5</c:v>
                </c:pt>
                <c:pt idx="3235">
                  <c:v>269.58300000000003</c:v>
                </c:pt>
                <c:pt idx="3236">
                  <c:v>269.66699999999997</c:v>
                </c:pt>
                <c:pt idx="3237">
                  <c:v>269.75</c:v>
                </c:pt>
                <c:pt idx="3238">
                  <c:v>269.83300000000003</c:v>
                </c:pt>
                <c:pt idx="3239">
                  <c:v>269.91699999999997</c:v>
                </c:pt>
                <c:pt idx="3240">
                  <c:v>270</c:v>
                </c:pt>
                <c:pt idx="3241">
                  <c:v>270.08300000000003</c:v>
                </c:pt>
                <c:pt idx="3242">
                  <c:v>270.16699999999997</c:v>
                </c:pt>
                <c:pt idx="3243">
                  <c:v>270.25</c:v>
                </c:pt>
                <c:pt idx="3244">
                  <c:v>270.33300000000003</c:v>
                </c:pt>
                <c:pt idx="3245">
                  <c:v>270.41699999999997</c:v>
                </c:pt>
                <c:pt idx="3246">
                  <c:v>270.5</c:v>
                </c:pt>
                <c:pt idx="3247">
                  <c:v>270.58300000000003</c:v>
                </c:pt>
                <c:pt idx="3248">
                  <c:v>270.66699999999997</c:v>
                </c:pt>
                <c:pt idx="3249">
                  <c:v>270.75</c:v>
                </c:pt>
                <c:pt idx="3250">
                  <c:v>270.83300000000003</c:v>
                </c:pt>
                <c:pt idx="3251">
                  <c:v>270.91699999999997</c:v>
                </c:pt>
                <c:pt idx="3252">
                  <c:v>271</c:v>
                </c:pt>
                <c:pt idx="3253">
                  <c:v>271.08300000000003</c:v>
                </c:pt>
                <c:pt idx="3254">
                  <c:v>271.16699999999997</c:v>
                </c:pt>
                <c:pt idx="3255">
                  <c:v>271.25</c:v>
                </c:pt>
                <c:pt idx="3256">
                  <c:v>271.33300000000003</c:v>
                </c:pt>
                <c:pt idx="3257">
                  <c:v>271.41699999999997</c:v>
                </c:pt>
                <c:pt idx="3258">
                  <c:v>271.5</c:v>
                </c:pt>
                <c:pt idx="3259">
                  <c:v>271.58300000000003</c:v>
                </c:pt>
                <c:pt idx="3260">
                  <c:v>271.66699999999997</c:v>
                </c:pt>
                <c:pt idx="3261">
                  <c:v>271.75</c:v>
                </c:pt>
                <c:pt idx="3262">
                  <c:v>271.83300000000003</c:v>
                </c:pt>
                <c:pt idx="3263">
                  <c:v>271.91699999999997</c:v>
                </c:pt>
                <c:pt idx="3264">
                  <c:v>272</c:v>
                </c:pt>
                <c:pt idx="3265">
                  <c:v>272.08300000000003</c:v>
                </c:pt>
                <c:pt idx="3266">
                  <c:v>272.16699999999997</c:v>
                </c:pt>
                <c:pt idx="3267">
                  <c:v>272.25</c:v>
                </c:pt>
                <c:pt idx="3268">
                  <c:v>272.33300000000003</c:v>
                </c:pt>
                <c:pt idx="3269">
                  <c:v>272.41699999999997</c:v>
                </c:pt>
                <c:pt idx="3270">
                  <c:v>272.5</c:v>
                </c:pt>
                <c:pt idx="3271">
                  <c:v>272.58300000000003</c:v>
                </c:pt>
                <c:pt idx="3272">
                  <c:v>272.66699999999997</c:v>
                </c:pt>
                <c:pt idx="3273">
                  <c:v>272.75</c:v>
                </c:pt>
                <c:pt idx="3274">
                  <c:v>272.83300000000003</c:v>
                </c:pt>
                <c:pt idx="3275">
                  <c:v>272.91699999999997</c:v>
                </c:pt>
                <c:pt idx="3276">
                  <c:v>273</c:v>
                </c:pt>
                <c:pt idx="3277">
                  <c:v>273.08300000000003</c:v>
                </c:pt>
                <c:pt idx="3278">
                  <c:v>273.16699999999997</c:v>
                </c:pt>
                <c:pt idx="3279">
                  <c:v>273.25</c:v>
                </c:pt>
                <c:pt idx="3280">
                  <c:v>273.33300000000003</c:v>
                </c:pt>
                <c:pt idx="3281">
                  <c:v>273.41699999999997</c:v>
                </c:pt>
                <c:pt idx="3282">
                  <c:v>273.5</c:v>
                </c:pt>
                <c:pt idx="3283">
                  <c:v>273.58300000000003</c:v>
                </c:pt>
                <c:pt idx="3284">
                  <c:v>273.66699999999997</c:v>
                </c:pt>
                <c:pt idx="3285">
                  <c:v>273.75</c:v>
                </c:pt>
                <c:pt idx="3286">
                  <c:v>273.83300000000003</c:v>
                </c:pt>
                <c:pt idx="3287">
                  <c:v>273.91699999999997</c:v>
                </c:pt>
                <c:pt idx="3288">
                  <c:v>274</c:v>
                </c:pt>
                <c:pt idx="3289">
                  <c:v>274.08300000000003</c:v>
                </c:pt>
                <c:pt idx="3290">
                  <c:v>274.16699999999997</c:v>
                </c:pt>
                <c:pt idx="3291">
                  <c:v>274.25</c:v>
                </c:pt>
                <c:pt idx="3292">
                  <c:v>274.33300000000003</c:v>
                </c:pt>
                <c:pt idx="3293">
                  <c:v>274.41699999999997</c:v>
                </c:pt>
                <c:pt idx="3294">
                  <c:v>274.5</c:v>
                </c:pt>
                <c:pt idx="3295">
                  <c:v>274.58300000000003</c:v>
                </c:pt>
                <c:pt idx="3296">
                  <c:v>274.66699999999997</c:v>
                </c:pt>
                <c:pt idx="3297">
                  <c:v>274.75</c:v>
                </c:pt>
                <c:pt idx="3298">
                  <c:v>274.83300000000003</c:v>
                </c:pt>
                <c:pt idx="3299">
                  <c:v>274.91699999999997</c:v>
                </c:pt>
                <c:pt idx="3300">
                  <c:v>275</c:v>
                </c:pt>
                <c:pt idx="3301">
                  <c:v>275.08300000000003</c:v>
                </c:pt>
                <c:pt idx="3302">
                  <c:v>275.16699999999997</c:v>
                </c:pt>
                <c:pt idx="3303">
                  <c:v>275.25</c:v>
                </c:pt>
                <c:pt idx="3304">
                  <c:v>275.33300000000003</c:v>
                </c:pt>
                <c:pt idx="3305">
                  <c:v>275.41699999999997</c:v>
                </c:pt>
                <c:pt idx="3306">
                  <c:v>275.5</c:v>
                </c:pt>
                <c:pt idx="3307">
                  <c:v>275.58300000000003</c:v>
                </c:pt>
                <c:pt idx="3308">
                  <c:v>275.66699999999997</c:v>
                </c:pt>
                <c:pt idx="3309">
                  <c:v>275.75</c:v>
                </c:pt>
                <c:pt idx="3310">
                  <c:v>275.83300000000003</c:v>
                </c:pt>
                <c:pt idx="3311">
                  <c:v>275.91699999999997</c:v>
                </c:pt>
                <c:pt idx="3312">
                  <c:v>276</c:v>
                </c:pt>
                <c:pt idx="3313">
                  <c:v>276.08300000000003</c:v>
                </c:pt>
                <c:pt idx="3314">
                  <c:v>276.16699999999997</c:v>
                </c:pt>
                <c:pt idx="3315">
                  <c:v>276.25</c:v>
                </c:pt>
                <c:pt idx="3316">
                  <c:v>276.33300000000003</c:v>
                </c:pt>
                <c:pt idx="3317">
                  <c:v>276.41699999999997</c:v>
                </c:pt>
                <c:pt idx="3318">
                  <c:v>276.5</c:v>
                </c:pt>
                <c:pt idx="3319">
                  <c:v>276.58300000000003</c:v>
                </c:pt>
                <c:pt idx="3320">
                  <c:v>276.66699999999997</c:v>
                </c:pt>
                <c:pt idx="3321">
                  <c:v>276.75</c:v>
                </c:pt>
                <c:pt idx="3322">
                  <c:v>276.83300000000003</c:v>
                </c:pt>
                <c:pt idx="3323">
                  <c:v>276.91699999999997</c:v>
                </c:pt>
                <c:pt idx="3324">
                  <c:v>277</c:v>
                </c:pt>
                <c:pt idx="3325">
                  <c:v>277.08300000000003</c:v>
                </c:pt>
                <c:pt idx="3326">
                  <c:v>277.16699999999997</c:v>
                </c:pt>
                <c:pt idx="3327">
                  <c:v>277.25</c:v>
                </c:pt>
                <c:pt idx="3328">
                  <c:v>277.33300000000003</c:v>
                </c:pt>
                <c:pt idx="3329">
                  <c:v>277.41699999999997</c:v>
                </c:pt>
                <c:pt idx="3330">
                  <c:v>277.5</c:v>
                </c:pt>
                <c:pt idx="3331">
                  <c:v>277.58300000000003</c:v>
                </c:pt>
                <c:pt idx="3332">
                  <c:v>277.66699999999997</c:v>
                </c:pt>
                <c:pt idx="3333">
                  <c:v>277.75</c:v>
                </c:pt>
                <c:pt idx="3334">
                  <c:v>277.83300000000003</c:v>
                </c:pt>
                <c:pt idx="3335">
                  <c:v>277.91699999999997</c:v>
                </c:pt>
                <c:pt idx="3336">
                  <c:v>278</c:v>
                </c:pt>
                <c:pt idx="3337">
                  <c:v>278.08300000000003</c:v>
                </c:pt>
                <c:pt idx="3338">
                  <c:v>278.16699999999997</c:v>
                </c:pt>
                <c:pt idx="3339">
                  <c:v>278.25</c:v>
                </c:pt>
                <c:pt idx="3340">
                  <c:v>278.33300000000003</c:v>
                </c:pt>
                <c:pt idx="3341">
                  <c:v>278.41699999999997</c:v>
                </c:pt>
                <c:pt idx="3342">
                  <c:v>278.5</c:v>
                </c:pt>
                <c:pt idx="3343">
                  <c:v>278.58300000000003</c:v>
                </c:pt>
                <c:pt idx="3344">
                  <c:v>278.66699999999997</c:v>
                </c:pt>
                <c:pt idx="3345">
                  <c:v>278.75</c:v>
                </c:pt>
                <c:pt idx="3346">
                  <c:v>278.83300000000003</c:v>
                </c:pt>
                <c:pt idx="3347">
                  <c:v>278.91699999999997</c:v>
                </c:pt>
                <c:pt idx="3348">
                  <c:v>279</c:v>
                </c:pt>
                <c:pt idx="3349">
                  <c:v>279.08300000000003</c:v>
                </c:pt>
                <c:pt idx="3350">
                  <c:v>279.16699999999997</c:v>
                </c:pt>
                <c:pt idx="3351">
                  <c:v>279.25</c:v>
                </c:pt>
                <c:pt idx="3352">
                  <c:v>279.33300000000003</c:v>
                </c:pt>
                <c:pt idx="3353">
                  <c:v>279.41699999999997</c:v>
                </c:pt>
                <c:pt idx="3354">
                  <c:v>279.5</c:v>
                </c:pt>
                <c:pt idx="3355">
                  <c:v>279.58300000000003</c:v>
                </c:pt>
                <c:pt idx="3356">
                  <c:v>279.66699999999997</c:v>
                </c:pt>
                <c:pt idx="3357">
                  <c:v>279.75</c:v>
                </c:pt>
                <c:pt idx="3358">
                  <c:v>279.83300000000003</c:v>
                </c:pt>
                <c:pt idx="3359">
                  <c:v>279.91699999999997</c:v>
                </c:pt>
                <c:pt idx="3360">
                  <c:v>280</c:v>
                </c:pt>
                <c:pt idx="3361">
                  <c:v>280.08300000000003</c:v>
                </c:pt>
                <c:pt idx="3362">
                  <c:v>280.16699999999997</c:v>
                </c:pt>
                <c:pt idx="3363">
                  <c:v>280.25</c:v>
                </c:pt>
                <c:pt idx="3364">
                  <c:v>280.33300000000003</c:v>
                </c:pt>
                <c:pt idx="3365">
                  <c:v>280.41699999999997</c:v>
                </c:pt>
                <c:pt idx="3366">
                  <c:v>280.5</c:v>
                </c:pt>
                <c:pt idx="3367">
                  <c:v>280.58300000000003</c:v>
                </c:pt>
                <c:pt idx="3368">
                  <c:v>280.66699999999997</c:v>
                </c:pt>
                <c:pt idx="3369">
                  <c:v>280.75</c:v>
                </c:pt>
                <c:pt idx="3370">
                  <c:v>280.83300000000003</c:v>
                </c:pt>
                <c:pt idx="3371">
                  <c:v>280.91699999999997</c:v>
                </c:pt>
                <c:pt idx="3372">
                  <c:v>281</c:v>
                </c:pt>
                <c:pt idx="3373">
                  <c:v>281.08300000000003</c:v>
                </c:pt>
                <c:pt idx="3374">
                  <c:v>281.16699999999997</c:v>
                </c:pt>
                <c:pt idx="3375">
                  <c:v>281.25</c:v>
                </c:pt>
                <c:pt idx="3376">
                  <c:v>281.33300000000003</c:v>
                </c:pt>
                <c:pt idx="3377">
                  <c:v>281.41699999999997</c:v>
                </c:pt>
                <c:pt idx="3378">
                  <c:v>281.5</c:v>
                </c:pt>
                <c:pt idx="3379">
                  <c:v>281.58300000000003</c:v>
                </c:pt>
                <c:pt idx="3380">
                  <c:v>281.66699999999997</c:v>
                </c:pt>
                <c:pt idx="3381">
                  <c:v>281.75</c:v>
                </c:pt>
                <c:pt idx="3382">
                  <c:v>281.83300000000003</c:v>
                </c:pt>
                <c:pt idx="3383">
                  <c:v>281.91699999999997</c:v>
                </c:pt>
                <c:pt idx="3384">
                  <c:v>282</c:v>
                </c:pt>
                <c:pt idx="3385">
                  <c:v>282.08300000000003</c:v>
                </c:pt>
                <c:pt idx="3386">
                  <c:v>282.16699999999997</c:v>
                </c:pt>
                <c:pt idx="3387">
                  <c:v>282.25</c:v>
                </c:pt>
                <c:pt idx="3388">
                  <c:v>282.33300000000003</c:v>
                </c:pt>
                <c:pt idx="3389">
                  <c:v>282.41699999999997</c:v>
                </c:pt>
                <c:pt idx="3390">
                  <c:v>282.5</c:v>
                </c:pt>
                <c:pt idx="3391">
                  <c:v>282.58300000000003</c:v>
                </c:pt>
                <c:pt idx="3392">
                  <c:v>282.66699999999997</c:v>
                </c:pt>
                <c:pt idx="3393">
                  <c:v>282.75</c:v>
                </c:pt>
                <c:pt idx="3394">
                  <c:v>282.83300000000003</c:v>
                </c:pt>
                <c:pt idx="3395">
                  <c:v>282.91699999999997</c:v>
                </c:pt>
                <c:pt idx="3396">
                  <c:v>283</c:v>
                </c:pt>
                <c:pt idx="3397">
                  <c:v>283.08300000000003</c:v>
                </c:pt>
                <c:pt idx="3398">
                  <c:v>283.16699999999997</c:v>
                </c:pt>
                <c:pt idx="3399">
                  <c:v>283.25</c:v>
                </c:pt>
                <c:pt idx="3400">
                  <c:v>283.33300000000003</c:v>
                </c:pt>
                <c:pt idx="3401">
                  <c:v>283.41699999999997</c:v>
                </c:pt>
                <c:pt idx="3402">
                  <c:v>283.5</c:v>
                </c:pt>
                <c:pt idx="3403">
                  <c:v>283.58300000000003</c:v>
                </c:pt>
                <c:pt idx="3404">
                  <c:v>283.66699999999997</c:v>
                </c:pt>
                <c:pt idx="3405">
                  <c:v>283.75</c:v>
                </c:pt>
                <c:pt idx="3406">
                  <c:v>283.83300000000003</c:v>
                </c:pt>
                <c:pt idx="3407">
                  <c:v>283.91699999999997</c:v>
                </c:pt>
                <c:pt idx="3408">
                  <c:v>284</c:v>
                </c:pt>
                <c:pt idx="3409">
                  <c:v>284.08300000000003</c:v>
                </c:pt>
                <c:pt idx="3410">
                  <c:v>284.16699999999997</c:v>
                </c:pt>
                <c:pt idx="3411">
                  <c:v>284.25</c:v>
                </c:pt>
                <c:pt idx="3412">
                  <c:v>284.33300000000003</c:v>
                </c:pt>
                <c:pt idx="3413">
                  <c:v>284.41699999999997</c:v>
                </c:pt>
                <c:pt idx="3414">
                  <c:v>284.5</c:v>
                </c:pt>
                <c:pt idx="3415">
                  <c:v>284.58300000000003</c:v>
                </c:pt>
                <c:pt idx="3416">
                  <c:v>284.66699999999997</c:v>
                </c:pt>
                <c:pt idx="3417">
                  <c:v>284.75</c:v>
                </c:pt>
                <c:pt idx="3418">
                  <c:v>284.83300000000003</c:v>
                </c:pt>
                <c:pt idx="3419">
                  <c:v>284.91699999999997</c:v>
                </c:pt>
                <c:pt idx="3420">
                  <c:v>285</c:v>
                </c:pt>
                <c:pt idx="3421">
                  <c:v>285.08300000000003</c:v>
                </c:pt>
                <c:pt idx="3422">
                  <c:v>285.16699999999997</c:v>
                </c:pt>
                <c:pt idx="3423">
                  <c:v>285.25</c:v>
                </c:pt>
                <c:pt idx="3424">
                  <c:v>285.33300000000003</c:v>
                </c:pt>
                <c:pt idx="3425">
                  <c:v>285.41699999999997</c:v>
                </c:pt>
                <c:pt idx="3426">
                  <c:v>285.5</c:v>
                </c:pt>
                <c:pt idx="3427">
                  <c:v>285.58300000000003</c:v>
                </c:pt>
                <c:pt idx="3428">
                  <c:v>285.66699999999997</c:v>
                </c:pt>
                <c:pt idx="3429">
                  <c:v>285.75</c:v>
                </c:pt>
                <c:pt idx="3430">
                  <c:v>285.83300000000003</c:v>
                </c:pt>
                <c:pt idx="3431">
                  <c:v>285.91699999999997</c:v>
                </c:pt>
                <c:pt idx="3432">
                  <c:v>286</c:v>
                </c:pt>
                <c:pt idx="3433">
                  <c:v>286.08300000000003</c:v>
                </c:pt>
                <c:pt idx="3434">
                  <c:v>286.16699999999997</c:v>
                </c:pt>
                <c:pt idx="3435">
                  <c:v>286.25</c:v>
                </c:pt>
                <c:pt idx="3436">
                  <c:v>286.33300000000003</c:v>
                </c:pt>
                <c:pt idx="3437">
                  <c:v>286.41699999999997</c:v>
                </c:pt>
                <c:pt idx="3438">
                  <c:v>286.5</c:v>
                </c:pt>
                <c:pt idx="3439">
                  <c:v>286.58300000000003</c:v>
                </c:pt>
                <c:pt idx="3440">
                  <c:v>286.66699999999997</c:v>
                </c:pt>
                <c:pt idx="3441">
                  <c:v>286.75</c:v>
                </c:pt>
                <c:pt idx="3442">
                  <c:v>286.83300000000003</c:v>
                </c:pt>
                <c:pt idx="3443">
                  <c:v>286.91699999999997</c:v>
                </c:pt>
                <c:pt idx="3444">
                  <c:v>287</c:v>
                </c:pt>
                <c:pt idx="3445">
                  <c:v>287.08300000000003</c:v>
                </c:pt>
                <c:pt idx="3446">
                  <c:v>287.16699999999997</c:v>
                </c:pt>
                <c:pt idx="3447">
                  <c:v>287.25</c:v>
                </c:pt>
                <c:pt idx="3448">
                  <c:v>287.33300000000003</c:v>
                </c:pt>
                <c:pt idx="3449">
                  <c:v>287.41699999999997</c:v>
                </c:pt>
                <c:pt idx="3450">
                  <c:v>287.5</c:v>
                </c:pt>
                <c:pt idx="3451">
                  <c:v>287.58300000000003</c:v>
                </c:pt>
                <c:pt idx="3452">
                  <c:v>287.66699999999997</c:v>
                </c:pt>
                <c:pt idx="3453">
                  <c:v>287.75</c:v>
                </c:pt>
                <c:pt idx="3454">
                  <c:v>287.83300000000003</c:v>
                </c:pt>
                <c:pt idx="3455">
                  <c:v>287.91699999999997</c:v>
                </c:pt>
                <c:pt idx="3456">
                  <c:v>288</c:v>
                </c:pt>
                <c:pt idx="3457">
                  <c:v>288.08300000000003</c:v>
                </c:pt>
                <c:pt idx="3458">
                  <c:v>288.16699999999997</c:v>
                </c:pt>
                <c:pt idx="3459">
                  <c:v>288.25</c:v>
                </c:pt>
                <c:pt idx="3460">
                  <c:v>288.33300000000003</c:v>
                </c:pt>
                <c:pt idx="3461">
                  <c:v>288.41699999999997</c:v>
                </c:pt>
                <c:pt idx="3462">
                  <c:v>288.5</c:v>
                </c:pt>
                <c:pt idx="3463">
                  <c:v>288.58300000000003</c:v>
                </c:pt>
                <c:pt idx="3464">
                  <c:v>288.66699999999997</c:v>
                </c:pt>
                <c:pt idx="3465">
                  <c:v>288.75</c:v>
                </c:pt>
                <c:pt idx="3466">
                  <c:v>288.83300000000003</c:v>
                </c:pt>
                <c:pt idx="3467">
                  <c:v>288.91699999999997</c:v>
                </c:pt>
                <c:pt idx="3468">
                  <c:v>289</c:v>
                </c:pt>
                <c:pt idx="3469">
                  <c:v>289.08300000000003</c:v>
                </c:pt>
                <c:pt idx="3470">
                  <c:v>289.16699999999997</c:v>
                </c:pt>
                <c:pt idx="3471">
                  <c:v>289.25</c:v>
                </c:pt>
                <c:pt idx="3472">
                  <c:v>289.33300000000003</c:v>
                </c:pt>
                <c:pt idx="3473">
                  <c:v>289.41699999999997</c:v>
                </c:pt>
                <c:pt idx="3474">
                  <c:v>289.5</c:v>
                </c:pt>
                <c:pt idx="3475">
                  <c:v>289.58300000000003</c:v>
                </c:pt>
                <c:pt idx="3476">
                  <c:v>289.66699999999997</c:v>
                </c:pt>
                <c:pt idx="3477">
                  <c:v>289.75</c:v>
                </c:pt>
                <c:pt idx="3478">
                  <c:v>289.83300000000003</c:v>
                </c:pt>
                <c:pt idx="3479">
                  <c:v>289.91699999999997</c:v>
                </c:pt>
                <c:pt idx="3480">
                  <c:v>290</c:v>
                </c:pt>
                <c:pt idx="3481">
                  <c:v>290.08300000000003</c:v>
                </c:pt>
                <c:pt idx="3482">
                  <c:v>290.16699999999997</c:v>
                </c:pt>
                <c:pt idx="3483">
                  <c:v>290.25</c:v>
                </c:pt>
                <c:pt idx="3484">
                  <c:v>290.33300000000003</c:v>
                </c:pt>
                <c:pt idx="3485">
                  <c:v>290.41699999999997</c:v>
                </c:pt>
                <c:pt idx="3486">
                  <c:v>290.5</c:v>
                </c:pt>
                <c:pt idx="3487">
                  <c:v>290.58300000000003</c:v>
                </c:pt>
                <c:pt idx="3488">
                  <c:v>290.66699999999997</c:v>
                </c:pt>
                <c:pt idx="3489">
                  <c:v>290.75</c:v>
                </c:pt>
                <c:pt idx="3490">
                  <c:v>290.83300000000003</c:v>
                </c:pt>
                <c:pt idx="3491">
                  <c:v>290.91699999999997</c:v>
                </c:pt>
                <c:pt idx="3492">
                  <c:v>291</c:v>
                </c:pt>
                <c:pt idx="3493">
                  <c:v>291.08300000000003</c:v>
                </c:pt>
                <c:pt idx="3494">
                  <c:v>291.16699999999997</c:v>
                </c:pt>
                <c:pt idx="3495">
                  <c:v>291.25</c:v>
                </c:pt>
                <c:pt idx="3496">
                  <c:v>291.33300000000003</c:v>
                </c:pt>
                <c:pt idx="3497">
                  <c:v>291.41699999999997</c:v>
                </c:pt>
                <c:pt idx="3498">
                  <c:v>291.5</c:v>
                </c:pt>
                <c:pt idx="3499">
                  <c:v>291.58300000000003</c:v>
                </c:pt>
                <c:pt idx="3500">
                  <c:v>291.66699999999997</c:v>
                </c:pt>
                <c:pt idx="3501">
                  <c:v>291.75</c:v>
                </c:pt>
                <c:pt idx="3502">
                  <c:v>291.83300000000003</c:v>
                </c:pt>
                <c:pt idx="3503">
                  <c:v>291.91699999999997</c:v>
                </c:pt>
                <c:pt idx="3504">
                  <c:v>292</c:v>
                </c:pt>
                <c:pt idx="3505">
                  <c:v>292.08300000000003</c:v>
                </c:pt>
                <c:pt idx="3506">
                  <c:v>292.16699999999997</c:v>
                </c:pt>
                <c:pt idx="3507">
                  <c:v>292.25</c:v>
                </c:pt>
                <c:pt idx="3508">
                  <c:v>292.33300000000003</c:v>
                </c:pt>
                <c:pt idx="3509">
                  <c:v>292.41699999999997</c:v>
                </c:pt>
                <c:pt idx="3510">
                  <c:v>292.5</c:v>
                </c:pt>
                <c:pt idx="3511">
                  <c:v>292.58300000000003</c:v>
                </c:pt>
                <c:pt idx="3512">
                  <c:v>292.66699999999997</c:v>
                </c:pt>
                <c:pt idx="3513">
                  <c:v>292.75</c:v>
                </c:pt>
                <c:pt idx="3514">
                  <c:v>292.83300000000003</c:v>
                </c:pt>
                <c:pt idx="3515">
                  <c:v>292.91699999999997</c:v>
                </c:pt>
                <c:pt idx="3516">
                  <c:v>293</c:v>
                </c:pt>
                <c:pt idx="3517">
                  <c:v>293.08300000000003</c:v>
                </c:pt>
                <c:pt idx="3518">
                  <c:v>293.16699999999997</c:v>
                </c:pt>
                <c:pt idx="3519">
                  <c:v>293.25</c:v>
                </c:pt>
                <c:pt idx="3520">
                  <c:v>293.33300000000003</c:v>
                </c:pt>
                <c:pt idx="3521">
                  <c:v>293.41699999999997</c:v>
                </c:pt>
                <c:pt idx="3522">
                  <c:v>293.5</c:v>
                </c:pt>
                <c:pt idx="3523">
                  <c:v>293.58300000000003</c:v>
                </c:pt>
                <c:pt idx="3524">
                  <c:v>293.66699999999997</c:v>
                </c:pt>
                <c:pt idx="3525">
                  <c:v>293.75</c:v>
                </c:pt>
                <c:pt idx="3526">
                  <c:v>293.83300000000003</c:v>
                </c:pt>
                <c:pt idx="3527">
                  <c:v>293.91699999999997</c:v>
                </c:pt>
                <c:pt idx="3528">
                  <c:v>294</c:v>
                </c:pt>
                <c:pt idx="3529">
                  <c:v>294.08300000000003</c:v>
                </c:pt>
                <c:pt idx="3530">
                  <c:v>294.16699999999997</c:v>
                </c:pt>
                <c:pt idx="3531">
                  <c:v>294.25</c:v>
                </c:pt>
                <c:pt idx="3532">
                  <c:v>294.33300000000003</c:v>
                </c:pt>
                <c:pt idx="3533">
                  <c:v>294.41699999999997</c:v>
                </c:pt>
                <c:pt idx="3534">
                  <c:v>294.5</c:v>
                </c:pt>
                <c:pt idx="3535">
                  <c:v>294.58300000000003</c:v>
                </c:pt>
                <c:pt idx="3536">
                  <c:v>294.66699999999997</c:v>
                </c:pt>
                <c:pt idx="3537">
                  <c:v>294.75</c:v>
                </c:pt>
                <c:pt idx="3538">
                  <c:v>294.83300000000003</c:v>
                </c:pt>
                <c:pt idx="3539">
                  <c:v>294.91699999999997</c:v>
                </c:pt>
                <c:pt idx="3540">
                  <c:v>295</c:v>
                </c:pt>
                <c:pt idx="3541">
                  <c:v>295.08300000000003</c:v>
                </c:pt>
                <c:pt idx="3542">
                  <c:v>295.16699999999997</c:v>
                </c:pt>
                <c:pt idx="3543">
                  <c:v>295.25</c:v>
                </c:pt>
                <c:pt idx="3544">
                  <c:v>295.33300000000003</c:v>
                </c:pt>
                <c:pt idx="3545">
                  <c:v>295.41699999999997</c:v>
                </c:pt>
                <c:pt idx="3546">
                  <c:v>295.5</c:v>
                </c:pt>
                <c:pt idx="3547">
                  <c:v>295.58300000000003</c:v>
                </c:pt>
                <c:pt idx="3548">
                  <c:v>295.66699999999997</c:v>
                </c:pt>
                <c:pt idx="3549">
                  <c:v>295.75</c:v>
                </c:pt>
                <c:pt idx="3550">
                  <c:v>295.83300000000003</c:v>
                </c:pt>
                <c:pt idx="3551">
                  <c:v>295.91699999999997</c:v>
                </c:pt>
                <c:pt idx="3552">
                  <c:v>296</c:v>
                </c:pt>
                <c:pt idx="3553">
                  <c:v>296.08300000000003</c:v>
                </c:pt>
                <c:pt idx="3554">
                  <c:v>296.16699999999997</c:v>
                </c:pt>
                <c:pt idx="3555">
                  <c:v>296.25</c:v>
                </c:pt>
                <c:pt idx="3556">
                  <c:v>296.33300000000003</c:v>
                </c:pt>
                <c:pt idx="3557">
                  <c:v>296.41699999999997</c:v>
                </c:pt>
                <c:pt idx="3558">
                  <c:v>296.5</c:v>
                </c:pt>
                <c:pt idx="3559">
                  <c:v>296.58300000000003</c:v>
                </c:pt>
                <c:pt idx="3560">
                  <c:v>296.66699999999997</c:v>
                </c:pt>
                <c:pt idx="3561">
                  <c:v>296.75</c:v>
                </c:pt>
                <c:pt idx="3562">
                  <c:v>296.83300000000003</c:v>
                </c:pt>
                <c:pt idx="3563">
                  <c:v>296.91699999999997</c:v>
                </c:pt>
                <c:pt idx="3564">
                  <c:v>297</c:v>
                </c:pt>
                <c:pt idx="3565">
                  <c:v>297.08300000000003</c:v>
                </c:pt>
                <c:pt idx="3566">
                  <c:v>297.16699999999997</c:v>
                </c:pt>
                <c:pt idx="3567">
                  <c:v>297.25</c:v>
                </c:pt>
                <c:pt idx="3568">
                  <c:v>297.33300000000003</c:v>
                </c:pt>
                <c:pt idx="3569">
                  <c:v>297.41699999999997</c:v>
                </c:pt>
                <c:pt idx="3570">
                  <c:v>297.5</c:v>
                </c:pt>
                <c:pt idx="3571">
                  <c:v>297.58300000000003</c:v>
                </c:pt>
                <c:pt idx="3572">
                  <c:v>297.66699999999997</c:v>
                </c:pt>
                <c:pt idx="3573">
                  <c:v>297.75</c:v>
                </c:pt>
                <c:pt idx="3574">
                  <c:v>297.83300000000003</c:v>
                </c:pt>
                <c:pt idx="3575">
                  <c:v>297.91699999999997</c:v>
                </c:pt>
                <c:pt idx="3576">
                  <c:v>298</c:v>
                </c:pt>
                <c:pt idx="3577">
                  <c:v>298.08300000000003</c:v>
                </c:pt>
                <c:pt idx="3578">
                  <c:v>298.16699999999997</c:v>
                </c:pt>
                <c:pt idx="3579">
                  <c:v>298.25</c:v>
                </c:pt>
                <c:pt idx="3580">
                  <c:v>298.33300000000003</c:v>
                </c:pt>
                <c:pt idx="3581">
                  <c:v>298.41699999999997</c:v>
                </c:pt>
                <c:pt idx="3582">
                  <c:v>298.5</c:v>
                </c:pt>
                <c:pt idx="3583">
                  <c:v>298.58300000000003</c:v>
                </c:pt>
                <c:pt idx="3584">
                  <c:v>298.66699999999997</c:v>
                </c:pt>
                <c:pt idx="3585">
                  <c:v>298.75</c:v>
                </c:pt>
                <c:pt idx="3586">
                  <c:v>298.83300000000003</c:v>
                </c:pt>
                <c:pt idx="3587">
                  <c:v>298.91699999999997</c:v>
                </c:pt>
                <c:pt idx="3588">
                  <c:v>299</c:v>
                </c:pt>
                <c:pt idx="3589">
                  <c:v>299.08300000000003</c:v>
                </c:pt>
                <c:pt idx="3590">
                  <c:v>299.16699999999997</c:v>
                </c:pt>
                <c:pt idx="3591">
                  <c:v>299.25</c:v>
                </c:pt>
                <c:pt idx="3592">
                  <c:v>299.33300000000003</c:v>
                </c:pt>
                <c:pt idx="3593">
                  <c:v>299.41699999999997</c:v>
                </c:pt>
                <c:pt idx="3594">
                  <c:v>299.5</c:v>
                </c:pt>
                <c:pt idx="3595">
                  <c:v>299.58300000000003</c:v>
                </c:pt>
                <c:pt idx="3596">
                  <c:v>299.66699999999997</c:v>
                </c:pt>
                <c:pt idx="3597">
                  <c:v>299.75</c:v>
                </c:pt>
                <c:pt idx="3598">
                  <c:v>299.83300000000003</c:v>
                </c:pt>
                <c:pt idx="3599">
                  <c:v>299.91699999999997</c:v>
                </c:pt>
                <c:pt idx="3600">
                  <c:v>300</c:v>
                </c:pt>
                <c:pt idx="3601">
                  <c:v>300.08300000000003</c:v>
                </c:pt>
                <c:pt idx="3602">
                  <c:v>300.16699999999997</c:v>
                </c:pt>
                <c:pt idx="3603">
                  <c:v>300.25</c:v>
                </c:pt>
                <c:pt idx="3604">
                  <c:v>300.33300000000003</c:v>
                </c:pt>
                <c:pt idx="3605">
                  <c:v>300.41699999999997</c:v>
                </c:pt>
                <c:pt idx="3606">
                  <c:v>300.5</c:v>
                </c:pt>
                <c:pt idx="3607">
                  <c:v>300.58300000000003</c:v>
                </c:pt>
                <c:pt idx="3608">
                  <c:v>300.66699999999997</c:v>
                </c:pt>
                <c:pt idx="3609">
                  <c:v>300.75</c:v>
                </c:pt>
                <c:pt idx="3610">
                  <c:v>300.83300000000003</c:v>
                </c:pt>
                <c:pt idx="3611">
                  <c:v>300.91699999999997</c:v>
                </c:pt>
                <c:pt idx="3612">
                  <c:v>301</c:v>
                </c:pt>
                <c:pt idx="3613">
                  <c:v>301.08300000000003</c:v>
                </c:pt>
                <c:pt idx="3614">
                  <c:v>301.16699999999997</c:v>
                </c:pt>
                <c:pt idx="3615">
                  <c:v>301.25</c:v>
                </c:pt>
                <c:pt idx="3616">
                  <c:v>301.33300000000003</c:v>
                </c:pt>
                <c:pt idx="3617">
                  <c:v>301.41699999999997</c:v>
                </c:pt>
                <c:pt idx="3618">
                  <c:v>301.5</c:v>
                </c:pt>
                <c:pt idx="3619">
                  <c:v>301.58300000000003</c:v>
                </c:pt>
                <c:pt idx="3620">
                  <c:v>301.66699999999997</c:v>
                </c:pt>
                <c:pt idx="3621">
                  <c:v>301.75</c:v>
                </c:pt>
                <c:pt idx="3622">
                  <c:v>301.83300000000003</c:v>
                </c:pt>
                <c:pt idx="3623">
                  <c:v>301.91699999999997</c:v>
                </c:pt>
                <c:pt idx="3624">
                  <c:v>302</c:v>
                </c:pt>
                <c:pt idx="3625">
                  <c:v>302.08300000000003</c:v>
                </c:pt>
                <c:pt idx="3626">
                  <c:v>302.16699999999997</c:v>
                </c:pt>
                <c:pt idx="3627">
                  <c:v>302.25</c:v>
                </c:pt>
                <c:pt idx="3628">
                  <c:v>302.33300000000003</c:v>
                </c:pt>
                <c:pt idx="3629">
                  <c:v>302.41699999999997</c:v>
                </c:pt>
                <c:pt idx="3630">
                  <c:v>302.5</c:v>
                </c:pt>
                <c:pt idx="3631">
                  <c:v>302.58300000000003</c:v>
                </c:pt>
                <c:pt idx="3632">
                  <c:v>302.66699999999997</c:v>
                </c:pt>
                <c:pt idx="3633">
                  <c:v>302.75</c:v>
                </c:pt>
                <c:pt idx="3634">
                  <c:v>302.83300000000003</c:v>
                </c:pt>
                <c:pt idx="3635">
                  <c:v>302.91699999999997</c:v>
                </c:pt>
                <c:pt idx="3636">
                  <c:v>303</c:v>
                </c:pt>
                <c:pt idx="3637">
                  <c:v>303.08300000000003</c:v>
                </c:pt>
                <c:pt idx="3638">
                  <c:v>303.16699999999997</c:v>
                </c:pt>
                <c:pt idx="3639">
                  <c:v>303.25</c:v>
                </c:pt>
                <c:pt idx="3640">
                  <c:v>303.33300000000003</c:v>
                </c:pt>
                <c:pt idx="3641">
                  <c:v>303.41699999999997</c:v>
                </c:pt>
                <c:pt idx="3642">
                  <c:v>303.5</c:v>
                </c:pt>
                <c:pt idx="3643">
                  <c:v>303.58300000000003</c:v>
                </c:pt>
                <c:pt idx="3644">
                  <c:v>303.66699999999997</c:v>
                </c:pt>
                <c:pt idx="3645">
                  <c:v>303.75</c:v>
                </c:pt>
                <c:pt idx="3646">
                  <c:v>303.83300000000003</c:v>
                </c:pt>
                <c:pt idx="3647">
                  <c:v>303.91699999999997</c:v>
                </c:pt>
                <c:pt idx="3648">
                  <c:v>304</c:v>
                </c:pt>
                <c:pt idx="3649">
                  <c:v>304.08300000000003</c:v>
                </c:pt>
                <c:pt idx="3650">
                  <c:v>304.16699999999997</c:v>
                </c:pt>
                <c:pt idx="3651">
                  <c:v>304.25</c:v>
                </c:pt>
                <c:pt idx="3652">
                  <c:v>304.33300000000003</c:v>
                </c:pt>
                <c:pt idx="3653">
                  <c:v>304.41699999999997</c:v>
                </c:pt>
                <c:pt idx="3654">
                  <c:v>304.5</c:v>
                </c:pt>
                <c:pt idx="3655">
                  <c:v>304.58300000000003</c:v>
                </c:pt>
                <c:pt idx="3656">
                  <c:v>304.66699999999997</c:v>
                </c:pt>
                <c:pt idx="3657">
                  <c:v>304.75</c:v>
                </c:pt>
                <c:pt idx="3658">
                  <c:v>304.83300000000003</c:v>
                </c:pt>
                <c:pt idx="3659">
                  <c:v>304.91699999999997</c:v>
                </c:pt>
                <c:pt idx="3660">
                  <c:v>305</c:v>
                </c:pt>
                <c:pt idx="3661">
                  <c:v>305.08300000000003</c:v>
                </c:pt>
                <c:pt idx="3662">
                  <c:v>305.16699999999997</c:v>
                </c:pt>
                <c:pt idx="3663">
                  <c:v>305.25</c:v>
                </c:pt>
                <c:pt idx="3664">
                  <c:v>305.33300000000003</c:v>
                </c:pt>
                <c:pt idx="3665">
                  <c:v>305.41699999999997</c:v>
                </c:pt>
                <c:pt idx="3666">
                  <c:v>305.5</c:v>
                </c:pt>
                <c:pt idx="3667">
                  <c:v>305.58300000000003</c:v>
                </c:pt>
                <c:pt idx="3668">
                  <c:v>305.66699999999997</c:v>
                </c:pt>
                <c:pt idx="3669">
                  <c:v>305.75</c:v>
                </c:pt>
                <c:pt idx="3670">
                  <c:v>305.83300000000003</c:v>
                </c:pt>
                <c:pt idx="3671">
                  <c:v>305.91699999999997</c:v>
                </c:pt>
                <c:pt idx="3672">
                  <c:v>306</c:v>
                </c:pt>
                <c:pt idx="3673">
                  <c:v>306.08300000000003</c:v>
                </c:pt>
                <c:pt idx="3674">
                  <c:v>306.16699999999997</c:v>
                </c:pt>
                <c:pt idx="3675">
                  <c:v>306.25</c:v>
                </c:pt>
                <c:pt idx="3676">
                  <c:v>306.33300000000003</c:v>
                </c:pt>
                <c:pt idx="3677">
                  <c:v>306.41699999999997</c:v>
                </c:pt>
                <c:pt idx="3678">
                  <c:v>306.5</c:v>
                </c:pt>
                <c:pt idx="3679">
                  <c:v>306.58300000000003</c:v>
                </c:pt>
                <c:pt idx="3680">
                  <c:v>306.66699999999997</c:v>
                </c:pt>
                <c:pt idx="3681">
                  <c:v>306.75</c:v>
                </c:pt>
                <c:pt idx="3682">
                  <c:v>306.83300000000003</c:v>
                </c:pt>
                <c:pt idx="3683">
                  <c:v>306.91699999999997</c:v>
                </c:pt>
                <c:pt idx="3684">
                  <c:v>307</c:v>
                </c:pt>
                <c:pt idx="3685">
                  <c:v>307.08300000000003</c:v>
                </c:pt>
                <c:pt idx="3686">
                  <c:v>307.16699999999997</c:v>
                </c:pt>
                <c:pt idx="3687">
                  <c:v>307.25</c:v>
                </c:pt>
                <c:pt idx="3688">
                  <c:v>307.33300000000003</c:v>
                </c:pt>
                <c:pt idx="3689">
                  <c:v>307.41699999999997</c:v>
                </c:pt>
                <c:pt idx="3690">
                  <c:v>307.5</c:v>
                </c:pt>
                <c:pt idx="3691">
                  <c:v>307.58300000000003</c:v>
                </c:pt>
                <c:pt idx="3692">
                  <c:v>307.66699999999997</c:v>
                </c:pt>
                <c:pt idx="3693">
                  <c:v>307.75</c:v>
                </c:pt>
                <c:pt idx="3694">
                  <c:v>307.83300000000003</c:v>
                </c:pt>
                <c:pt idx="3695">
                  <c:v>307.91699999999997</c:v>
                </c:pt>
                <c:pt idx="3696">
                  <c:v>308</c:v>
                </c:pt>
                <c:pt idx="3697">
                  <c:v>308.08300000000003</c:v>
                </c:pt>
                <c:pt idx="3698">
                  <c:v>308.16699999999997</c:v>
                </c:pt>
                <c:pt idx="3699">
                  <c:v>308.25</c:v>
                </c:pt>
                <c:pt idx="3700">
                  <c:v>308.33300000000003</c:v>
                </c:pt>
                <c:pt idx="3701">
                  <c:v>308.41699999999997</c:v>
                </c:pt>
                <c:pt idx="3702">
                  <c:v>308.5</c:v>
                </c:pt>
                <c:pt idx="3703">
                  <c:v>308.58300000000003</c:v>
                </c:pt>
                <c:pt idx="3704">
                  <c:v>308.66699999999997</c:v>
                </c:pt>
                <c:pt idx="3705">
                  <c:v>308.75</c:v>
                </c:pt>
                <c:pt idx="3706">
                  <c:v>308.83300000000003</c:v>
                </c:pt>
                <c:pt idx="3707">
                  <c:v>308.91699999999997</c:v>
                </c:pt>
                <c:pt idx="3708">
                  <c:v>309</c:v>
                </c:pt>
                <c:pt idx="3709">
                  <c:v>309.08300000000003</c:v>
                </c:pt>
                <c:pt idx="3710">
                  <c:v>309.16699999999997</c:v>
                </c:pt>
                <c:pt idx="3711">
                  <c:v>309.25</c:v>
                </c:pt>
                <c:pt idx="3712">
                  <c:v>309.33300000000003</c:v>
                </c:pt>
                <c:pt idx="3713">
                  <c:v>309.41699999999997</c:v>
                </c:pt>
                <c:pt idx="3714">
                  <c:v>309.5</c:v>
                </c:pt>
                <c:pt idx="3715">
                  <c:v>309.58300000000003</c:v>
                </c:pt>
                <c:pt idx="3716">
                  <c:v>309.66699999999997</c:v>
                </c:pt>
                <c:pt idx="3717">
                  <c:v>309.75</c:v>
                </c:pt>
                <c:pt idx="3718">
                  <c:v>309.83300000000003</c:v>
                </c:pt>
                <c:pt idx="3719">
                  <c:v>309.91699999999997</c:v>
                </c:pt>
                <c:pt idx="3720">
                  <c:v>310</c:v>
                </c:pt>
                <c:pt idx="3721">
                  <c:v>310.08300000000003</c:v>
                </c:pt>
                <c:pt idx="3722">
                  <c:v>310.16699999999997</c:v>
                </c:pt>
                <c:pt idx="3723">
                  <c:v>310.25</c:v>
                </c:pt>
                <c:pt idx="3724">
                  <c:v>310.33300000000003</c:v>
                </c:pt>
                <c:pt idx="3725">
                  <c:v>310.41699999999997</c:v>
                </c:pt>
                <c:pt idx="3726">
                  <c:v>310.5</c:v>
                </c:pt>
                <c:pt idx="3727">
                  <c:v>310.58300000000003</c:v>
                </c:pt>
                <c:pt idx="3728">
                  <c:v>310.66699999999997</c:v>
                </c:pt>
                <c:pt idx="3729">
                  <c:v>310.75</c:v>
                </c:pt>
                <c:pt idx="3730">
                  <c:v>310.83300000000003</c:v>
                </c:pt>
                <c:pt idx="3731">
                  <c:v>310.91699999999997</c:v>
                </c:pt>
                <c:pt idx="3732">
                  <c:v>311</c:v>
                </c:pt>
                <c:pt idx="3733">
                  <c:v>311.08300000000003</c:v>
                </c:pt>
                <c:pt idx="3734">
                  <c:v>311.16699999999997</c:v>
                </c:pt>
                <c:pt idx="3735">
                  <c:v>311.25</c:v>
                </c:pt>
                <c:pt idx="3736">
                  <c:v>311.33300000000003</c:v>
                </c:pt>
                <c:pt idx="3737">
                  <c:v>311.41699999999997</c:v>
                </c:pt>
                <c:pt idx="3738">
                  <c:v>311.5</c:v>
                </c:pt>
                <c:pt idx="3739">
                  <c:v>311.58300000000003</c:v>
                </c:pt>
                <c:pt idx="3740">
                  <c:v>311.66699999999997</c:v>
                </c:pt>
                <c:pt idx="3741">
                  <c:v>311.75</c:v>
                </c:pt>
                <c:pt idx="3742">
                  <c:v>311.83300000000003</c:v>
                </c:pt>
                <c:pt idx="3743">
                  <c:v>311.91699999999997</c:v>
                </c:pt>
                <c:pt idx="3744">
                  <c:v>312</c:v>
                </c:pt>
                <c:pt idx="3745">
                  <c:v>312.08300000000003</c:v>
                </c:pt>
                <c:pt idx="3746">
                  <c:v>312.16699999999997</c:v>
                </c:pt>
                <c:pt idx="3747">
                  <c:v>312.25</c:v>
                </c:pt>
                <c:pt idx="3748">
                  <c:v>312.33300000000003</c:v>
                </c:pt>
                <c:pt idx="3749">
                  <c:v>312.41699999999997</c:v>
                </c:pt>
                <c:pt idx="3750">
                  <c:v>312.5</c:v>
                </c:pt>
                <c:pt idx="3751">
                  <c:v>312.58300000000003</c:v>
                </c:pt>
                <c:pt idx="3752">
                  <c:v>312.66699999999997</c:v>
                </c:pt>
                <c:pt idx="3753">
                  <c:v>312.75</c:v>
                </c:pt>
                <c:pt idx="3754">
                  <c:v>312.83300000000003</c:v>
                </c:pt>
                <c:pt idx="3755">
                  <c:v>312.91699999999997</c:v>
                </c:pt>
                <c:pt idx="3756">
                  <c:v>313</c:v>
                </c:pt>
                <c:pt idx="3757">
                  <c:v>313.08300000000003</c:v>
                </c:pt>
                <c:pt idx="3758">
                  <c:v>313.16699999999997</c:v>
                </c:pt>
                <c:pt idx="3759">
                  <c:v>313.25</c:v>
                </c:pt>
                <c:pt idx="3760">
                  <c:v>313.33300000000003</c:v>
                </c:pt>
                <c:pt idx="3761">
                  <c:v>313.41699999999997</c:v>
                </c:pt>
                <c:pt idx="3762">
                  <c:v>313.5</c:v>
                </c:pt>
                <c:pt idx="3763">
                  <c:v>313.58300000000003</c:v>
                </c:pt>
                <c:pt idx="3764">
                  <c:v>313.66699999999997</c:v>
                </c:pt>
                <c:pt idx="3765">
                  <c:v>313.75</c:v>
                </c:pt>
                <c:pt idx="3766">
                  <c:v>313.83300000000003</c:v>
                </c:pt>
                <c:pt idx="3767">
                  <c:v>313.91699999999997</c:v>
                </c:pt>
                <c:pt idx="3768">
                  <c:v>314</c:v>
                </c:pt>
                <c:pt idx="3769">
                  <c:v>314.08300000000003</c:v>
                </c:pt>
                <c:pt idx="3770">
                  <c:v>314.16699999999997</c:v>
                </c:pt>
                <c:pt idx="3771">
                  <c:v>314.25</c:v>
                </c:pt>
                <c:pt idx="3772">
                  <c:v>314.33300000000003</c:v>
                </c:pt>
                <c:pt idx="3773">
                  <c:v>314.41699999999997</c:v>
                </c:pt>
                <c:pt idx="3774">
                  <c:v>314.5</c:v>
                </c:pt>
                <c:pt idx="3775">
                  <c:v>314.58300000000003</c:v>
                </c:pt>
                <c:pt idx="3776">
                  <c:v>314.66699999999997</c:v>
                </c:pt>
                <c:pt idx="3777">
                  <c:v>314.75</c:v>
                </c:pt>
                <c:pt idx="3778">
                  <c:v>314.83300000000003</c:v>
                </c:pt>
                <c:pt idx="3779">
                  <c:v>314.91699999999997</c:v>
                </c:pt>
                <c:pt idx="3780">
                  <c:v>315</c:v>
                </c:pt>
                <c:pt idx="3781">
                  <c:v>315.08300000000003</c:v>
                </c:pt>
                <c:pt idx="3782">
                  <c:v>315.16699999999997</c:v>
                </c:pt>
                <c:pt idx="3783">
                  <c:v>315.25</c:v>
                </c:pt>
                <c:pt idx="3784">
                  <c:v>315.33300000000003</c:v>
                </c:pt>
                <c:pt idx="3785">
                  <c:v>315.41699999999997</c:v>
                </c:pt>
                <c:pt idx="3786">
                  <c:v>315.5</c:v>
                </c:pt>
                <c:pt idx="3787">
                  <c:v>315.58300000000003</c:v>
                </c:pt>
                <c:pt idx="3788">
                  <c:v>315.66699999999997</c:v>
                </c:pt>
                <c:pt idx="3789">
                  <c:v>315.75</c:v>
                </c:pt>
                <c:pt idx="3790">
                  <c:v>315.83300000000003</c:v>
                </c:pt>
                <c:pt idx="3791">
                  <c:v>315.91699999999997</c:v>
                </c:pt>
                <c:pt idx="3792">
                  <c:v>316</c:v>
                </c:pt>
                <c:pt idx="3793">
                  <c:v>316.08300000000003</c:v>
                </c:pt>
                <c:pt idx="3794">
                  <c:v>316.16699999999997</c:v>
                </c:pt>
                <c:pt idx="3795">
                  <c:v>316.25</c:v>
                </c:pt>
                <c:pt idx="3796">
                  <c:v>316.33300000000003</c:v>
                </c:pt>
                <c:pt idx="3797">
                  <c:v>316.41699999999997</c:v>
                </c:pt>
                <c:pt idx="3798">
                  <c:v>316.5</c:v>
                </c:pt>
                <c:pt idx="3799">
                  <c:v>316.58300000000003</c:v>
                </c:pt>
                <c:pt idx="3800">
                  <c:v>316.66699999999997</c:v>
                </c:pt>
                <c:pt idx="3801">
                  <c:v>316.75</c:v>
                </c:pt>
                <c:pt idx="3802">
                  <c:v>316.83300000000003</c:v>
                </c:pt>
                <c:pt idx="3803">
                  <c:v>316.91699999999997</c:v>
                </c:pt>
                <c:pt idx="3804">
                  <c:v>317</c:v>
                </c:pt>
                <c:pt idx="3805">
                  <c:v>317.08300000000003</c:v>
                </c:pt>
                <c:pt idx="3806">
                  <c:v>317.16699999999997</c:v>
                </c:pt>
                <c:pt idx="3807">
                  <c:v>317.25</c:v>
                </c:pt>
                <c:pt idx="3808">
                  <c:v>317.33300000000003</c:v>
                </c:pt>
                <c:pt idx="3809">
                  <c:v>317.41699999999997</c:v>
                </c:pt>
                <c:pt idx="3810">
                  <c:v>317.5</c:v>
                </c:pt>
                <c:pt idx="3811">
                  <c:v>317.58300000000003</c:v>
                </c:pt>
                <c:pt idx="3812">
                  <c:v>317.66699999999997</c:v>
                </c:pt>
                <c:pt idx="3813">
                  <c:v>317.75</c:v>
                </c:pt>
                <c:pt idx="3814">
                  <c:v>317.83300000000003</c:v>
                </c:pt>
                <c:pt idx="3815">
                  <c:v>317.91699999999997</c:v>
                </c:pt>
                <c:pt idx="3816">
                  <c:v>318</c:v>
                </c:pt>
                <c:pt idx="3817">
                  <c:v>318.08300000000003</c:v>
                </c:pt>
                <c:pt idx="3818">
                  <c:v>318.16699999999997</c:v>
                </c:pt>
                <c:pt idx="3819">
                  <c:v>318.25</c:v>
                </c:pt>
                <c:pt idx="3820">
                  <c:v>318.33300000000003</c:v>
                </c:pt>
                <c:pt idx="3821">
                  <c:v>318.41699999999997</c:v>
                </c:pt>
                <c:pt idx="3822">
                  <c:v>318.5</c:v>
                </c:pt>
                <c:pt idx="3823">
                  <c:v>318.58300000000003</c:v>
                </c:pt>
                <c:pt idx="3824">
                  <c:v>318.66699999999997</c:v>
                </c:pt>
                <c:pt idx="3825">
                  <c:v>318.75</c:v>
                </c:pt>
                <c:pt idx="3826">
                  <c:v>318.83300000000003</c:v>
                </c:pt>
                <c:pt idx="3827">
                  <c:v>318.91699999999997</c:v>
                </c:pt>
                <c:pt idx="3828">
                  <c:v>319</c:v>
                </c:pt>
                <c:pt idx="3829">
                  <c:v>319.08300000000003</c:v>
                </c:pt>
                <c:pt idx="3830">
                  <c:v>319.16699999999997</c:v>
                </c:pt>
                <c:pt idx="3831">
                  <c:v>319.25</c:v>
                </c:pt>
                <c:pt idx="3832">
                  <c:v>319.33300000000003</c:v>
                </c:pt>
                <c:pt idx="3833">
                  <c:v>319.41699999999997</c:v>
                </c:pt>
                <c:pt idx="3834">
                  <c:v>319.5</c:v>
                </c:pt>
                <c:pt idx="3835">
                  <c:v>319.58300000000003</c:v>
                </c:pt>
                <c:pt idx="3836">
                  <c:v>319.66699999999997</c:v>
                </c:pt>
                <c:pt idx="3837">
                  <c:v>319.75</c:v>
                </c:pt>
                <c:pt idx="3838">
                  <c:v>319.83300000000003</c:v>
                </c:pt>
                <c:pt idx="3839">
                  <c:v>319.91699999999997</c:v>
                </c:pt>
                <c:pt idx="3840">
                  <c:v>320</c:v>
                </c:pt>
                <c:pt idx="3841">
                  <c:v>320.08300000000003</c:v>
                </c:pt>
                <c:pt idx="3842">
                  <c:v>320.16699999999997</c:v>
                </c:pt>
                <c:pt idx="3843">
                  <c:v>320.25</c:v>
                </c:pt>
                <c:pt idx="3844">
                  <c:v>320.33300000000003</c:v>
                </c:pt>
                <c:pt idx="3845">
                  <c:v>320.41699999999997</c:v>
                </c:pt>
                <c:pt idx="3846">
                  <c:v>320.5</c:v>
                </c:pt>
                <c:pt idx="3847">
                  <c:v>320.58300000000003</c:v>
                </c:pt>
                <c:pt idx="3848">
                  <c:v>320.66699999999997</c:v>
                </c:pt>
                <c:pt idx="3849">
                  <c:v>320.75</c:v>
                </c:pt>
                <c:pt idx="3850">
                  <c:v>320.83300000000003</c:v>
                </c:pt>
                <c:pt idx="3851">
                  <c:v>320.91699999999997</c:v>
                </c:pt>
                <c:pt idx="3852">
                  <c:v>321</c:v>
                </c:pt>
                <c:pt idx="3853">
                  <c:v>321.08300000000003</c:v>
                </c:pt>
                <c:pt idx="3854">
                  <c:v>321.16699999999997</c:v>
                </c:pt>
                <c:pt idx="3855">
                  <c:v>321.25</c:v>
                </c:pt>
                <c:pt idx="3856">
                  <c:v>321.33300000000003</c:v>
                </c:pt>
                <c:pt idx="3857">
                  <c:v>321.41699999999997</c:v>
                </c:pt>
                <c:pt idx="3858">
                  <c:v>321.5</c:v>
                </c:pt>
                <c:pt idx="3859">
                  <c:v>321.58300000000003</c:v>
                </c:pt>
                <c:pt idx="3860">
                  <c:v>321.66699999999997</c:v>
                </c:pt>
                <c:pt idx="3861">
                  <c:v>321.75</c:v>
                </c:pt>
                <c:pt idx="3862">
                  <c:v>321.83300000000003</c:v>
                </c:pt>
                <c:pt idx="3863">
                  <c:v>321.91699999999997</c:v>
                </c:pt>
                <c:pt idx="3864">
                  <c:v>322</c:v>
                </c:pt>
                <c:pt idx="3865">
                  <c:v>322.08300000000003</c:v>
                </c:pt>
                <c:pt idx="3866">
                  <c:v>322.16699999999997</c:v>
                </c:pt>
                <c:pt idx="3867">
                  <c:v>322.25</c:v>
                </c:pt>
                <c:pt idx="3868">
                  <c:v>322.33300000000003</c:v>
                </c:pt>
                <c:pt idx="3869">
                  <c:v>322.41699999999997</c:v>
                </c:pt>
                <c:pt idx="3870">
                  <c:v>322.5</c:v>
                </c:pt>
                <c:pt idx="3871">
                  <c:v>322.58300000000003</c:v>
                </c:pt>
                <c:pt idx="3872">
                  <c:v>322.66699999999997</c:v>
                </c:pt>
                <c:pt idx="3873">
                  <c:v>322.75</c:v>
                </c:pt>
                <c:pt idx="3874">
                  <c:v>322.83300000000003</c:v>
                </c:pt>
                <c:pt idx="3875">
                  <c:v>322.91699999999997</c:v>
                </c:pt>
                <c:pt idx="3876">
                  <c:v>323</c:v>
                </c:pt>
                <c:pt idx="3877">
                  <c:v>323.08300000000003</c:v>
                </c:pt>
                <c:pt idx="3878">
                  <c:v>323.16699999999997</c:v>
                </c:pt>
                <c:pt idx="3879">
                  <c:v>323.25</c:v>
                </c:pt>
                <c:pt idx="3880">
                  <c:v>323.33300000000003</c:v>
                </c:pt>
                <c:pt idx="3881">
                  <c:v>323.41699999999997</c:v>
                </c:pt>
                <c:pt idx="3882">
                  <c:v>323.5</c:v>
                </c:pt>
                <c:pt idx="3883">
                  <c:v>323.58300000000003</c:v>
                </c:pt>
                <c:pt idx="3884">
                  <c:v>323.66699999999997</c:v>
                </c:pt>
                <c:pt idx="3885">
                  <c:v>323.75</c:v>
                </c:pt>
                <c:pt idx="3886">
                  <c:v>323.83300000000003</c:v>
                </c:pt>
                <c:pt idx="3887">
                  <c:v>323.91699999999997</c:v>
                </c:pt>
                <c:pt idx="3888">
                  <c:v>324</c:v>
                </c:pt>
                <c:pt idx="3889">
                  <c:v>324.08300000000003</c:v>
                </c:pt>
                <c:pt idx="3890">
                  <c:v>324.16699999999997</c:v>
                </c:pt>
                <c:pt idx="3891">
                  <c:v>324.25</c:v>
                </c:pt>
                <c:pt idx="3892">
                  <c:v>324.33300000000003</c:v>
                </c:pt>
                <c:pt idx="3893">
                  <c:v>324.41699999999997</c:v>
                </c:pt>
                <c:pt idx="3894">
                  <c:v>324.5</c:v>
                </c:pt>
                <c:pt idx="3895">
                  <c:v>324.58300000000003</c:v>
                </c:pt>
                <c:pt idx="3896">
                  <c:v>324.66699999999997</c:v>
                </c:pt>
                <c:pt idx="3897">
                  <c:v>324.75</c:v>
                </c:pt>
                <c:pt idx="3898">
                  <c:v>324.83300000000003</c:v>
                </c:pt>
                <c:pt idx="3899">
                  <c:v>324.91699999999997</c:v>
                </c:pt>
                <c:pt idx="3900">
                  <c:v>325</c:v>
                </c:pt>
                <c:pt idx="3901">
                  <c:v>325.08300000000003</c:v>
                </c:pt>
                <c:pt idx="3902">
                  <c:v>325.16699999999997</c:v>
                </c:pt>
                <c:pt idx="3903">
                  <c:v>325.25</c:v>
                </c:pt>
                <c:pt idx="3904">
                  <c:v>325.33300000000003</c:v>
                </c:pt>
                <c:pt idx="3905">
                  <c:v>325.41699999999997</c:v>
                </c:pt>
                <c:pt idx="3906">
                  <c:v>325.5</c:v>
                </c:pt>
                <c:pt idx="3907">
                  <c:v>325.58300000000003</c:v>
                </c:pt>
                <c:pt idx="3908">
                  <c:v>325.66699999999997</c:v>
                </c:pt>
                <c:pt idx="3909">
                  <c:v>325.75</c:v>
                </c:pt>
                <c:pt idx="3910">
                  <c:v>325.83300000000003</c:v>
                </c:pt>
                <c:pt idx="3911">
                  <c:v>325.91699999999997</c:v>
                </c:pt>
                <c:pt idx="3912">
                  <c:v>326</c:v>
                </c:pt>
                <c:pt idx="3913">
                  <c:v>326.08300000000003</c:v>
                </c:pt>
                <c:pt idx="3914">
                  <c:v>326.16699999999997</c:v>
                </c:pt>
                <c:pt idx="3915">
                  <c:v>326.25</c:v>
                </c:pt>
                <c:pt idx="3916">
                  <c:v>326.33300000000003</c:v>
                </c:pt>
                <c:pt idx="3917">
                  <c:v>326.41699999999997</c:v>
                </c:pt>
                <c:pt idx="3918">
                  <c:v>326.5</c:v>
                </c:pt>
                <c:pt idx="3919">
                  <c:v>326.58300000000003</c:v>
                </c:pt>
                <c:pt idx="3920">
                  <c:v>326.66699999999997</c:v>
                </c:pt>
                <c:pt idx="3921">
                  <c:v>326.75</c:v>
                </c:pt>
                <c:pt idx="3922">
                  <c:v>326.83300000000003</c:v>
                </c:pt>
                <c:pt idx="3923">
                  <c:v>326.91699999999997</c:v>
                </c:pt>
                <c:pt idx="3924">
                  <c:v>327</c:v>
                </c:pt>
                <c:pt idx="3925">
                  <c:v>327.08300000000003</c:v>
                </c:pt>
                <c:pt idx="3926">
                  <c:v>327.16699999999997</c:v>
                </c:pt>
                <c:pt idx="3927">
                  <c:v>327.25</c:v>
                </c:pt>
                <c:pt idx="3928">
                  <c:v>327.33300000000003</c:v>
                </c:pt>
                <c:pt idx="3929">
                  <c:v>327.41699999999997</c:v>
                </c:pt>
                <c:pt idx="3930">
                  <c:v>327.5</c:v>
                </c:pt>
                <c:pt idx="3931">
                  <c:v>327.58300000000003</c:v>
                </c:pt>
                <c:pt idx="3932">
                  <c:v>327.66699999999997</c:v>
                </c:pt>
                <c:pt idx="3933">
                  <c:v>327.75</c:v>
                </c:pt>
                <c:pt idx="3934">
                  <c:v>327.83300000000003</c:v>
                </c:pt>
                <c:pt idx="3935">
                  <c:v>327.91699999999997</c:v>
                </c:pt>
                <c:pt idx="3936">
                  <c:v>328</c:v>
                </c:pt>
                <c:pt idx="3937">
                  <c:v>328.08300000000003</c:v>
                </c:pt>
                <c:pt idx="3938">
                  <c:v>328.16699999999997</c:v>
                </c:pt>
                <c:pt idx="3939">
                  <c:v>328.25</c:v>
                </c:pt>
                <c:pt idx="3940">
                  <c:v>328.33300000000003</c:v>
                </c:pt>
                <c:pt idx="3941">
                  <c:v>328.41699999999997</c:v>
                </c:pt>
                <c:pt idx="3942">
                  <c:v>328.5</c:v>
                </c:pt>
                <c:pt idx="3943">
                  <c:v>328.58300000000003</c:v>
                </c:pt>
                <c:pt idx="3944">
                  <c:v>328.66699999999997</c:v>
                </c:pt>
                <c:pt idx="3945">
                  <c:v>328.75</c:v>
                </c:pt>
                <c:pt idx="3946">
                  <c:v>328.83300000000003</c:v>
                </c:pt>
                <c:pt idx="3947">
                  <c:v>328.91699999999997</c:v>
                </c:pt>
                <c:pt idx="3948">
                  <c:v>329</c:v>
                </c:pt>
                <c:pt idx="3949">
                  <c:v>329.08300000000003</c:v>
                </c:pt>
                <c:pt idx="3950">
                  <c:v>329.16699999999997</c:v>
                </c:pt>
                <c:pt idx="3951">
                  <c:v>329.25</c:v>
                </c:pt>
                <c:pt idx="3952">
                  <c:v>329.33300000000003</c:v>
                </c:pt>
                <c:pt idx="3953">
                  <c:v>329.41699999999997</c:v>
                </c:pt>
                <c:pt idx="3954">
                  <c:v>329.5</c:v>
                </c:pt>
                <c:pt idx="3955">
                  <c:v>329.58300000000003</c:v>
                </c:pt>
                <c:pt idx="3956">
                  <c:v>329.66699999999997</c:v>
                </c:pt>
                <c:pt idx="3957">
                  <c:v>329.75</c:v>
                </c:pt>
                <c:pt idx="3958">
                  <c:v>329.83300000000003</c:v>
                </c:pt>
                <c:pt idx="3959">
                  <c:v>329.91699999999997</c:v>
                </c:pt>
                <c:pt idx="3960">
                  <c:v>330</c:v>
                </c:pt>
                <c:pt idx="3961">
                  <c:v>330.08300000000003</c:v>
                </c:pt>
                <c:pt idx="3962">
                  <c:v>330.16699999999997</c:v>
                </c:pt>
                <c:pt idx="3963">
                  <c:v>330.25</c:v>
                </c:pt>
                <c:pt idx="3964">
                  <c:v>330.33300000000003</c:v>
                </c:pt>
                <c:pt idx="3965">
                  <c:v>330.41699999999997</c:v>
                </c:pt>
                <c:pt idx="3966">
                  <c:v>330.5</c:v>
                </c:pt>
                <c:pt idx="3967">
                  <c:v>330.58300000000003</c:v>
                </c:pt>
                <c:pt idx="3968">
                  <c:v>330.66699999999997</c:v>
                </c:pt>
                <c:pt idx="3969">
                  <c:v>330.75</c:v>
                </c:pt>
                <c:pt idx="3970">
                  <c:v>330.83300000000003</c:v>
                </c:pt>
                <c:pt idx="3971">
                  <c:v>330.91699999999997</c:v>
                </c:pt>
                <c:pt idx="3972">
                  <c:v>331</c:v>
                </c:pt>
                <c:pt idx="3973">
                  <c:v>331.08300000000003</c:v>
                </c:pt>
                <c:pt idx="3974">
                  <c:v>331.16699999999997</c:v>
                </c:pt>
                <c:pt idx="3975">
                  <c:v>331.25</c:v>
                </c:pt>
                <c:pt idx="3976">
                  <c:v>331.33300000000003</c:v>
                </c:pt>
                <c:pt idx="3977">
                  <c:v>331.41699999999997</c:v>
                </c:pt>
                <c:pt idx="3978">
                  <c:v>331.5</c:v>
                </c:pt>
                <c:pt idx="3979">
                  <c:v>331.58300000000003</c:v>
                </c:pt>
                <c:pt idx="3980">
                  <c:v>331.66699999999997</c:v>
                </c:pt>
                <c:pt idx="3981">
                  <c:v>331.75</c:v>
                </c:pt>
                <c:pt idx="3982">
                  <c:v>331.83300000000003</c:v>
                </c:pt>
                <c:pt idx="3983">
                  <c:v>331.91699999999997</c:v>
                </c:pt>
                <c:pt idx="3984">
                  <c:v>332</c:v>
                </c:pt>
                <c:pt idx="3985">
                  <c:v>332.08300000000003</c:v>
                </c:pt>
                <c:pt idx="3986">
                  <c:v>332.16699999999997</c:v>
                </c:pt>
                <c:pt idx="3987">
                  <c:v>332.25</c:v>
                </c:pt>
                <c:pt idx="3988">
                  <c:v>332.33300000000003</c:v>
                </c:pt>
                <c:pt idx="3989">
                  <c:v>332.41699999999997</c:v>
                </c:pt>
                <c:pt idx="3990">
                  <c:v>332.5</c:v>
                </c:pt>
                <c:pt idx="3991">
                  <c:v>332.58300000000003</c:v>
                </c:pt>
                <c:pt idx="3992">
                  <c:v>332.66699999999997</c:v>
                </c:pt>
                <c:pt idx="3993">
                  <c:v>332.75</c:v>
                </c:pt>
                <c:pt idx="3994">
                  <c:v>332.83300000000003</c:v>
                </c:pt>
                <c:pt idx="3995">
                  <c:v>332.91699999999997</c:v>
                </c:pt>
                <c:pt idx="3996">
                  <c:v>333</c:v>
                </c:pt>
                <c:pt idx="3997">
                  <c:v>333.08300000000003</c:v>
                </c:pt>
                <c:pt idx="3998">
                  <c:v>333.16699999999997</c:v>
                </c:pt>
                <c:pt idx="3999">
                  <c:v>333.25</c:v>
                </c:pt>
                <c:pt idx="4000">
                  <c:v>333.33300000000003</c:v>
                </c:pt>
                <c:pt idx="4001">
                  <c:v>333.41699999999997</c:v>
                </c:pt>
                <c:pt idx="4002">
                  <c:v>333.5</c:v>
                </c:pt>
                <c:pt idx="4003">
                  <c:v>333.58300000000003</c:v>
                </c:pt>
                <c:pt idx="4004">
                  <c:v>333.66699999999997</c:v>
                </c:pt>
                <c:pt idx="4005">
                  <c:v>333.75</c:v>
                </c:pt>
                <c:pt idx="4006">
                  <c:v>333.83300000000003</c:v>
                </c:pt>
                <c:pt idx="4007">
                  <c:v>333.91699999999997</c:v>
                </c:pt>
                <c:pt idx="4008">
                  <c:v>334</c:v>
                </c:pt>
                <c:pt idx="4009">
                  <c:v>334.08300000000003</c:v>
                </c:pt>
                <c:pt idx="4010">
                  <c:v>334.16699999999997</c:v>
                </c:pt>
                <c:pt idx="4011">
                  <c:v>334.25</c:v>
                </c:pt>
                <c:pt idx="4012">
                  <c:v>334.33300000000003</c:v>
                </c:pt>
                <c:pt idx="4013">
                  <c:v>334.41699999999997</c:v>
                </c:pt>
                <c:pt idx="4014">
                  <c:v>334.5</c:v>
                </c:pt>
                <c:pt idx="4015">
                  <c:v>334.58300000000003</c:v>
                </c:pt>
                <c:pt idx="4016">
                  <c:v>334.66699999999997</c:v>
                </c:pt>
                <c:pt idx="4017">
                  <c:v>334.75</c:v>
                </c:pt>
                <c:pt idx="4018">
                  <c:v>334.83300000000003</c:v>
                </c:pt>
                <c:pt idx="4019">
                  <c:v>334.91699999999997</c:v>
                </c:pt>
                <c:pt idx="4020">
                  <c:v>335</c:v>
                </c:pt>
                <c:pt idx="4021">
                  <c:v>335.08300000000003</c:v>
                </c:pt>
                <c:pt idx="4022">
                  <c:v>335.16699999999997</c:v>
                </c:pt>
                <c:pt idx="4023">
                  <c:v>335.25</c:v>
                </c:pt>
                <c:pt idx="4024">
                  <c:v>335.33300000000003</c:v>
                </c:pt>
                <c:pt idx="4025">
                  <c:v>335.41699999999997</c:v>
                </c:pt>
                <c:pt idx="4026">
                  <c:v>335.5</c:v>
                </c:pt>
                <c:pt idx="4027">
                  <c:v>335.58300000000003</c:v>
                </c:pt>
                <c:pt idx="4028">
                  <c:v>335.66699999999997</c:v>
                </c:pt>
                <c:pt idx="4029">
                  <c:v>335.75</c:v>
                </c:pt>
                <c:pt idx="4030">
                  <c:v>335.83300000000003</c:v>
                </c:pt>
                <c:pt idx="4031">
                  <c:v>335.91699999999997</c:v>
                </c:pt>
                <c:pt idx="4032">
                  <c:v>336</c:v>
                </c:pt>
                <c:pt idx="4033">
                  <c:v>336.08300000000003</c:v>
                </c:pt>
                <c:pt idx="4034">
                  <c:v>336.16699999999997</c:v>
                </c:pt>
                <c:pt idx="4035">
                  <c:v>336.25</c:v>
                </c:pt>
                <c:pt idx="4036">
                  <c:v>336.33300000000003</c:v>
                </c:pt>
                <c:pt idx="4037">
                  <c:v>336.41699999999997</c:v>
                </c:pt>
                <c:pt idx="4038">
                  <c:v>336.5</c:v>
                </c:pt>
                <c:pt idx="4039">
                  <c:v>336.58300000000003</c:v>
                </c:pt>
                <c:pt idx="4040">
                  <c:v>336.66699999999997</c:v>
                </c:pt>
                <c:pt idx="4041">
                  <c:v>336.75</c:v>
                </c:pt>
                <c:pt idx="4042">
                  <c:v>336.83300000000003</c:v>
                </c:pt>
                <c:pt idx="4043">
                  <c:v>336.91699999999997</c:v>
                </c:pt>
                <c:pt idx="4044">
                  <c:v>337</c:v>
                </c:pt>
                <c:pt idx="4045">
                  <c:v>337.08300000000003</c:v>
                </c:pt>
                <c:pt idx="4046">
                  <c:v>337.16699999999997</c:v>
                </c:pt>
                <c:pt idx="4047">
                  <c:v>337.25</c:v>
                </c:pt>
                <c:pt idx="4048">
                  <c:v>337.33300000000003</c:v>
                </c:pt>
                <c:pt idx="4049">
                  <c:v>337.41699999999997</c:v>
                </c:pt>
                <c:pt idx="4050">
                  <c:v>337.5</c:v>
                </c:pt>
                <c:pt idx="4051">
                  <c:v>337.58300000000003</c:v>
                </c:pt>
                <c:pt idx="4052">
                  <c:v>337.66699999999997</c:v>
                </c:pt>
                <c:pt idx="4053">
                  <c:v>337.75</c:v>
                </c:pt>
                <c:pt idx="4054">
                  <c:v>337.83300000000003</c:v>
                </c:pt>
                <c:pt idx="4055">
                  <c:v>337.91699999999997</c:v>
                </c:pt>
                <c:pt idx="4056">
                  <c:v>338</c:v>
                </c:pt>
                <c:pt idx="4057">
                  <c:v>338.08300000000003</c:v>
                </c:pt>
                <c:pt idx="4058">
                  <c:v>338.16699999999997</c:v>
                </c:pt>
                <c:pt idx="4059">
                  <c:v>338.25</c:v>
                </c:pt>
                <c:pt idx="4060">
                  <c:v>338.33300000000003</c:v>
                </c:pt>
                <c:pt idx="4061">
                  <c:v>338.41699999999997</c:v>
                </c:pt>
                <c:pt idx="4062">
                  <c:v>338.5</c:v>
                </c:pt>
                <c:pt idx="4063">
                  <c:v>338.58300000000003</c:v>
                </c:pt>
                <c:pt idx="4064">
                  <c:v>338.66699999999997</c:v>
                </c:pt>
                <c:pt idx="4065">
                  <c:v>338.75</c:v>
                </c:pt>
                <c:pt idx="4066">
                  <c:v>338.83300000000003</c:v>
                </c:pt>
                <c:pt idx="4067">
                  <c:v>338.91699999999997</c:v>
                </c:pt>
                <c:pt idx="4068">
                  <c:v>339</c:v>
                </c:pt>
                <c:pt idx="4069">
                  <c:v>339.08300000000003</c:v>
                </c:pt>
                <c:pt idx="4070">
                  <c:v>339.16699999999997</c:v>
                </c:pt>
                <c:pt idx="4071">
                  <c:v>339.25</c:v>
                </c:pt>
                <c:pt idx="4072">
                  <c:v>339.33300000000003</c:v>
                </c:pt>
                <c:pt idx="4073">
                  <c:v>339.41699999999997</c:v>
                </c:pt>
                <c:pt idx="4074">
                  <c:v>339.5</c:v>
                </c:pt>
                <c:pt idx="4075">
                  <c:v>339.58300000000003</c:v>
                </c:pt>
                <c:pt idx="4076">
                  <c:v>339.66699999999997</c:v>
                </c:pt>
                <c:pt idx="4077">
                  <c:v>339.75</c:v>
                </c:pt>
                <c:pt idx="4078">
                  <c:v>339.83300000000003</c:v>
                </c:pt>
                <c:pt idx="4079">
                  <c:v>339.91699999999997</c:v>
                </c:pt>
                <c:pt idx="4080">
                  <c:v>340</c:v>
                </c:pt>
                <c:pt idx="4081">
                  <c:v>340.08300000000003</c:v>
                </c:pt>
                <c:pt idx="4082">
                  <c:v>340.16699999999997</c:v>
                </c:pt>
                <c:pt idx="4083">
                  <c:v>340.25</c:v>
                </c:pt>
                <c:pt idx="4084">
                  <c:v>340.33300000000003</c:v>
                </c:pt>
                <c:pt idx="4085">
                  <c:v>340.41699999999997</c:v>
                </c:pt>
                <c:pt idx="4086">
                  <c:v>340.5</c:v>
                </c:pt>
                <c:pt idx="4087">
                  <c:v>340.58300000000003</c:v>
                </c:pt>
                <c:pt idx="4088">
                  <c:v>340.66699999999997</c:v>
                </c:pt>
                <c:pt idx="4089">
                  <c:v>340.75</c:v>
                </c:pt>
                <c:pt idx="4090">
                  <c:v>340.83300000000003</c:v>
                </c:pt>
                <c:pt idx="4091">
                  <c:v>340.91699999999997</c:v>
                </c:pt>
                <c:pt idx="4092">
                  <c:v>341</c:v>
                </c:pt>
                <c:pt idx="4093">
                  <c:v>341.08300000000003</c:v>
                </c:pt>
                <c:pt idx="4094">
                  <c:v>341.16699999999997</c:v>
                </c:pt>
                <c:pt idx="4095">
                  <c:v>341.25</c:v>
                </c:pt>
                <c:pt idx="4096">
                  <c:v>341.33300000000003</c:v>
                </c:pt>
                <c:pt idx="4097">
                  <c:v>341.41699999999997</c:v>
                </c:pt>
                <c:pt idx="4098">
                  <c:v>341.5</c:v>
                </c:pt>
                <c:pt idx="4099">
                  <c:v>341.58300000000003</c:v>
                </c:pt>
                <c:pt idx="4100">
                  <c:v>341.66699999999997</c:v>
                </c:pt>
                <c:pt idx="4101">
                  <c:v>341.75</c:v>
                </c:pt>
                <c:pt idx="4102">
                  <c:v>341.83300000000003</c:v>
                </c:pt>
                <c:pt idx="4103">
                  <c:v>341.91699999999997</c:v>
                </c:pt>
                <c:pt idx="4104">
                  <c:v>342</c:v>
                </c:pt>
                <c:pt idx="4105">
                  <c:v>342.08300000000003</c:v>
                </c:pt>
                <c:pt idx="4106">
                  <c:v>342.16699999999997</c:v>
                </c:pt>
                <c:pt idx="4107">
                  <c:v>342.25</c:v>
                </c:pt>
                <c:pt idx="4108">
                  <c:v>342.33300000000003</c:v>
                </c:pt>
                <c:pt idx="4109">
                  <c:v>342.41699999999997</c:v>
                </c:pt>
                <c:pt idx="4110">
                  <c:v>342.5</c:v>
                </c:pt>
                <c:pt idx="4111">
                  <c:v>342.58300000000003</c:v>
                </c:pt>
                <c:pt idx="4112">
                  <c:v>342.66699999999997</c:v>
                </c:pt>
                <c:pt idx="4113">
                  <c:v>342.75</c:v>
                </c:pt>
                <c:pt idx="4114">
                  <c:v>342.83300000000003</c:v>
                </c:pt>
                <c:pt idx="4115">
                  <c:v>342.91699999999997</c:v>
                </c:pt>
                <c:pt idx="4116">
                  <c:v>343</c:v>
                </c:pt>
                <c:pt idx="4117">
                  <c:v>343.08300000000003</c:v>
                </c:pt>
                <c:pt idx="4118">
                  <c:v>343.16699999999997</c:v>
                </c:pt>
                <c:pt idx="4119">
                  <c:v>343.25</c:v>
                </c:pt>
                <c:pt idx="4120">
                  <c:v>343.33300000000003</c:v>
                </c:pt>
                <c:pt idx="4121">
                  <c:v>343.41699999999997</c:v>
                </c:pt>
                <c:pt idx="4122">
                  <c:v>343.5</c:v>
                </c:pt>
                <c:pt idx="4123">
                  <c:v>343.58300000000003</c:v>
                </c:pt>
                <c:pt idx="4124">
                  <c:v>343.66699999999997</c:v>
                </c:pt>
                <c:pt idx="4125">
                  <c:v>343.75</c:v>
                </c:pt>
                <c:pt idx="4126">
                  <c:v>343.83300000000003</c:v>
                </c:pt>
                <c:pt idx="4127">
                  <c:v>343.91699999999997</c:v>
                </c:pt>
                <c:pt idx="4128">
                  <c:v>344</c:v>
                </c:pt>
                <c:pt idx="4129">
                  <c:v>344.08300000000003</c:v>
                </c:pt>
                <c:pt idx="4130">
                  <c:v>344.16699999999997</c:v>
                </c:pt>
                <c:pt idx="4131">
                  <c:v>344.25</c:v>
                </c:pt>
                <c:pt idx="4132">
                  <c:v>344.33300000000003</c:v>
                </c:pt>
                <c:pt idx="4133">
                  <c:v>344.41699999999997</c:v>
                </c:pt>
                <c:pt idx="4134">
                  <c:v>344.5</c:v>
                </c:pt>
                <c:pt idx="4135">
                  <c:v>344.58300000000003</c:v>
                </c:pt>
                <c:pt idx="4136">
                  <c:v>344.66699999999997</c:v>
                </c:pt>
                <c:pt idx="4137">
                  <c:v>344.75</c:v>
                </c:pt>
                <c:pt idx="4138">
                  <c:v>344.83300000000003</c:v>
                </c:pt>
                <c:pt idx="4139">
                  <c:v>344.91699999999997</c:v>
                </c:pt>
                <c:pt idx="4140">
                  <c:v>345</c:v>
                </c:pt>
                <c:pt idx="4141">
                  <c:v>345.08300000000003</c:v>
                </c:pt>
                <c:pt idx="4142">
                  <c:v>345.16699999999997</c:v>
                </c:pt>
                <c:pt idx="4143">
                  <c:v>345.25</c:v>
                </c:pt>
                <c:pt idx="4144">
                  <c:v>345.33300000000003</c:v>
                </c:pt>
                <c:pt idx="4145">
                  <c:v>345.41699999999997</c:v>
                </c:pt>
                <c:pt idx="4146">
                  <c:v>345.5</c:v>
                </c:pt>
                <c:pt idx="4147">
                  <c:v>345.58300000000003</c:v>
                </c:pt>
                <c:pt idx="4148">
                  <c:v>345.66699999999997</c:v>
                </c:pt>
                <c:pt idx="4149">
                  <c:v>345.75</c:v>
                </c:pt>
                <c:pt idx="4150">
                  <c:v>345.83300000000003</c:v>
                </c:pt>
                <c:pt idx="4151">
                  <c:v>345.91699999999997</c:v>
                </c:pt>
                <c:pt idx="4152">
                  <c:v>346</c:v>
                </c:pt>
                <c:pt idx="4153">
                  <c:v>346.08300000000003</c:v>
                </c:pt>
                <c:pt idx="4154">
                  <c:v>346.16699999999997</c:v>
                </c:pt>
                <c:pt idx="4155">
                  <c:v>346.25</c:v>
                </c:pt>
                <c:pt idx="4156">
                  <c:v>346.33300000000003</c:v>
                </c:pt>
                <c:pt idx="4157">
                  <c:v>346.41699999999997</c:v>
                </c:pt>
                <c:pt idx="4158">
                  <c:v>346.5</c:v>
                </c:pt>
                <c:pt idx="4159">
                  <c:v>346.58300000000003</c:v>
                </c:pt>
                <c:pt idx="4160">
                  <c:v>346.66699999999997</c:v>
                </c:pt>
                <c:pt idx="4161">
                  <c:v>346.75</c:v>
                </c:pt>
                <c:pt idx="4162">
                  <c:v>346.83300000000003</c:v>
                </c:pt>
                <c:pt idx="4163">
                  <c:v>346.91699999999997</c:v>
                </c:pt>
                <c:pt idx="4164">
                  <c:v>347</c:v>
                </c:pt>
                <c:pt idx="4165">
                  <c:v>347.08300000000003</c:v>
                </c:pt>
                <c:pt idx="4166">
                  <c:v>347.16699999999997</c:v>
                </c:pt>
                <c:pt idx="4167">
                  <c:v>347.25</c:v>
                </c:pt>
                <c:pt idx="4168">
                  <c:v>347.33300000000003</c:v>
                </c:pt>
                <c:pt idx="4169">
                  <c:v>347.41699999999997</c:v>
                </c:pt>
                <c:pt idx="4170">
                  <c:v>347.5</c:v>
                </c:pt>
                <c:pt idx="4171">
                  <c:v>347.58300000000003</c:v>
                </c:pt>
                <c:pt idx="4172">
                  <c:v>347.66699999999997</c:v>
                </c:pt>
                <c:pt idx="4173">
                  <c:v>347.75</c:v>
                </c:pt>
                <c:pt idx="4174">
                  <c:v>347.83300000000003</c:v>
                </c:pt>
                <c:pt idx="4175">
                  <c:v>347.91699999999997</c:v>
                </c:pt>
                <c:pt idx="4176">
                  <c:v>348</c:v>
                </c:pt>
                <c:pt idx="4177">
                  <c:v>348.08300000000003</c:v>
                </c:pt>
                <c:pt idx="4178">
                  <c:v>348.16699999999997</c:v>
                </c:pt>
                <c:pt idx="4179">
                  <c:v>348.25</c:v>
                </c:pt>
                <c:pt idx="4180">
                  <c:v>348.33300000000003</c:v>
                </c:pt>
                <c:pt idx="4181">
                  <c:v>348.41699999999997</c:v>
                </c:pt>
                <c:pt idx="4182">
                  <c:v>348.5</c:v>
                </c:pt>
                <c:pt idx="4183">
                  <c:v>348.58300000000003</c:v>
                </c:pt>
                <c:pt idx="4184">
                  <c:v>348.66699999999997</c:v>
                </c:pt>
                <c:pt idx="4185">
                  <c:v>348.75</c:v>
                </c:pt>
                <c:pt idx="4186">
                  <c:v>348.83300000000003</c:v>
                </c:pt>
                <c:pt idx="4187">
                  <c:v>348.91699999999997</c:v>
                </c:pt>
                <c:pt idx="4188">
                  <c:v>349</c:v>
                </c:pt>
                <c:pt idx="4189">
                  <c:v>349.08300000000003</c:v>
                </c:pt>
                <c:pt idx="4190">
                  <c:v>349.16699999999997</c:v>
                </c:pt>
                <c:pt idx="4191">
                  <c:v>349.25</c:v>
                </c:pt>
                <c:pt idx="4192">
                  <c:v>349.33300000000003</c:v>
                </c:pt>
                <c:pt idx="4193">
                  <c:v>349.41699999999997</c:v>
                </c:pt>
                <c:pt idx="4194">
                  <c:v>349.5</c:v>
                </c:pt>
                <c:pt idx="4195">
                  <c:v>349.58300000000003</c:v>
                </c:pt>
                <c:pt idx="4196">
                  <c:v>349.66699999999997</c:v>
                </c:pt>
                <c:pt idx="4197">
                  <c:v>349.75</c:v>
                </c:pt>
                <c:pt idx="4198">
                  <c:v>349.83300000000003</c:v>
                </c:pt>
                <c:pt idx="4199">
                  <c:v>349.91699999999997</c:v>
                </c:pt>
                <c:pt idx="4200">
                  <c:v>350</c:v>
                </c:pt>
                <c:pt idx="4201">
                  <c:v>350.08300000000003</c:v>
                </c:pt>
                <c:pt idx="4202">
                  <c:v>350.16699999999997</c:v>
                </c:pt>
                <c:pt idx="4203">
                  <c:v>350.25</c:v>
                </c:pt>
                <c:pt idx="4204">
                  <c:v>350.33300000000003</c:v>
                </c:pt>
                <c:pt idx="4205">
                  <c:v>350.41699999999997</c:v>
                </c:pt>
                <c:pt idx="4206">
                  <c:v>350.5</c:v>
                </c:pt>
                <c:pt idx="4207">
                  <c:v>350.58300000000003</c:v>
                </c:pt>
                <c:pt idx="4208">
                  <c:v>350.66699999999997</c:v>
                </c:pt>
                <c:pt idx="4209">
                  <c:v>350.75</c:v>
                </c:pt>
                <c:pt idx="4210">
                  <c:v>350.83300000000003</c:v>
                </c:pt>
                <c:pt idx="4211">
                  <c:v>350.91699999999997</c:v>
                </c:pt>
                <c:pt idx="4212">
                  <c:v>351</c:v>
                </c:pt>
                <c:pt idx="4213">
                  <c:v>351.08300000000003</c:v>
                </c:pt>
                <c:pt idx="4214">
                  <c:v>351.16699999999997</c:v>
                </c:pt>
                <c:pt idx="4215">
                  <c:v>351.25</c:v>
                </c:pt>
                <c:pt idx="4216">
                  <c:v>351.33300000000003</c:v>
                </c:pt>
                <c:pt idx="4217">
                  <c:v>351.41699999999997</c:v>
                </c:pt>
                <c:pt idx="4218">
                  <c:v>351.5</c:v>
                </c:pt>
                <c:pt idx="4219">
                  <c:v>351.58300000000003</c:v>
                </c:pt>
                <c:pt idx="4220">
                  <c:v>351.66699999999997</c:v>
                </c:pt>
                <c:pt idx="4221">
                  <c:v>351.75</c:v>
                </c:pt>
                <c:pt idx="4222">
                  <c:v>351.83300000000003</c:v>
                </c:pt>
                <c:pt idx="4223">
                  <c:v>351.91699999999997</c:v>
                </c:pt>
                <c:pt idx="4224">
                  <c:v>352</c:v>
                </c:pt>
                <c:pt idx="4225">
                  <c:v>352.08300000000003</c:v>
                </c:pt>
                <c:pt idx="4226">
                  <c:v>352.16699999999997</c:v>
                </c:pt>
                <c:pt idx="4227">
                  <c:v>352.25</c:v>
                </c:pt>
                <c:pt idx="4228">
                  <c:v>352.33300000000003</c:v>
                </c:pt>
                <c:pt idx="4229">
                  <c:v>352.41699999999997</c:v>
                </c:pt>
                <c:pt idx="4230">
                  <c:v>352.5</c:v>
                </c:pt>
                <c:pt idx="4231">
                  <c:v>352.58300000000003</c:v>
                </c:pt>
                <c:pt idx="4232">
                  <c:v>352.66699999999997</c:v>
                </c:pt>
                <c:pt idx="4233">
                  <c:v>352.75</c:v>
                </c:pt>
                <c:pt idx="4234">
                  <c:v>352.83300000000003</c:v>
                </c:pt>
                <c:pt idx="4235">
                  <c:v>352.91699999999997</c:v>
                </c:pt>
                <c:pt idx="4236">
                  <c:v>353</c:v>
                </c:pt>
                <c:pt idx="4237">
                  <c:v>353.08300000000003</c:v>
                </c:pt>
                <c:pt idx="4238">
                  <c:v>353.16699999999997</c:v>
                </c:pt>
                <c:pt idx="4239">
                  <c:v>353.25</c:v>
                </c:pt>
                <c:pt idx="4240">
                  <c:v>353.33300000000003</c:v>
                </c:pt>
                <c:pt idx="4241">
                  <c:v>353.41699999999997</c:v>
                </c:pt>
                <c:pt idx="4242">
                  <c:v>353.5</c:v>
                </c:pt>
                <c:pt idx="4243">
                  <c:v>353.58300000000003</c:v>
                </c:pt>
                <c:pt idx="4244">
                  <c:v>353.66699999999997</c:v>
                </c:pt>
                <c:pt idx="4245">
                  <c:v>353.75</c:v>
                </c:pt>
                <c:pt idx="4246">
                  <c:v>353.83300000000003</c:v>
                </c:pt>
                <c:pt idx="4247">
                  <c:v>353.91699999999997</c:v>
                </c:pt>
                <c:pt idx="4248">
                  <c:v>354</c:v>
                </c:pt>
                <c:pt idx="4249">
                  <c:v>354.08300000000003</c:v>
                </c:pt>
                <c:pt idx="4250">
                  <c:v>354.16699999999997</c:v>
                </c:pt>
                <c:pt idx="4251">
                  <c:v>354.25</c:v>
                </c:pt>
                <c:pt idx="4252">
                  <c:v>354.33300000000003</c:v>
                </c:pt>
                <c:pt idx="4253">
                  <c:v>354.41699999999997</c:v>
                </c:pt>
                <c:pt idx="4254">
                  <c:v>354.5</c:v>
                </c:pt>
                <c:pt idx="4255">
                  <c:v>354.58300000000003</c:v>
                </c:pt>
                <c:pt idx="4256">
                  <c:v>354.66699999999997</c:v>
                </c:pt>
                <c:pt idx="4257">
                  <c:v>354.75</c:v>
                </c:pt>
                <c:pt idx="4258">
                  <c:v>354.83300000000003</c:v>
                </c:pt>
                <c:pt idx="4259">
                  <c:v>354.91699999999997</c:v>
                </c:pt>
                <c:pt idx="4260">
                  <c:v>355</c:v>
                </c:pt>
                <c:pt idx="4261">
                  <c:v>355.08300000000003</c:v>
                </c:pt>
                <c:pt idx="4262">
                  <c:v>355.16699999999997</c:v>
                </c:pt>
                <c:pt idx="4263">
                  <c:v>355.25</c:v>
                </c:pt>
                <c:pt idx="4264">
                  <c:v>355.33300000000003</c:v>
                </c:pt>
                <c:pt idx="4265">
                  <c:v>355.41699999999997</c:v>
                </c:pt>
                <c:pt idx="4266">
                  <c:v>355.5</c:v>
                </c:pt>
                <c:pt idx="4267">
                  <c:v>355.58300000000003</c:v>
                </c:pt>
                <c:pt idx="4268">
                  <c:v>355.66699999999997</c:v>
                </c:pt>
                <c:pt idx="4269">
                  <c:v>355.75</c:v>
                </c:pt>
                <c:pt idx="4270">
                  <c:v>355.83300000000003</c:v>
                </c:pt>
                <c:pt idx="4271">
                  <c:v>355.91699999999997</c:v>
                </c:pt>
                <c:pt idx="4272">
                  <c:v>356</c:v>
                </c:pt>
                <c:pt idx="4273">
                  <c:v>356.08300000000003</c:v>
                </c:pt>
                <c:pt idx="4274">
                  <c:v>356.16699999999997</c:v>
                </c:pt>
                <c:pt idx="4275">
                  <c:v>356.25</c:v>
                </c:pt>
                <c:pt idx="4276">
                  <c:v>356.33300000000003</c:v>
                </c:pt>
                <c:pt idx="4277">
                  <c:v>356.41699999999997</c:v>
                </c:pt>
                <c:pt idx="4278">
                  <c:v>356.5</c:v>
                </c:pt>
                <c:pt idx="4279">
                  <c:v>356.58300000000003</c:v>
                </c:pt>
                <c:pt idx="4280">
                  <c:v>356.66699999999997</c:v>
                </c:pt>
                <c:pt idx="4281">
                  <c:v>356.75</c:v>
                </c:pt>
                <c:pt idx="4282">
                  <c:v>356.83300000000003</c:v>
                </c:pt>
                <c:pt idx="4283">
                  <c:v>356.91699999999997</c:v>
                </c:pt>
                <c:pt idx="4284">
                  <c:v>357</c:v>
                </c:pt>
                <c:pt idx="4285">
                  <c:v>357.08300000000003</c:v>
                </c:pt>
                <c:pt idx="4286">
                  <c:v>357.16699999999997</c:v>
                </c:pt>
                <c:pt idx="4287">
                  <c:v>357.25</c:v>
                </c:pt>
                <c:pt idx="4288">
                  <c:v>357.33300000000003</c:v>
                </c:pt>
                <c:pt idx="4289">
                  <c:v>357.41699999999997</c:v>
                </c:pt>
                <c:pt idx="4290">
                  <c:v>357.5</c:v>
                </c:pt>
                <c:pt idx="4291">
                  <c:v>357.58300000000003</c:v>
                </c:pt>
                <c:pt idx="4292">
                  <c:v>357.66699999999997</c:v>
                </c:pt>
                <c:pt idx="4293">
                  <c:v>357.75</c:v>
                </c:pt>
                <c:pt idx="4294">
                  <c:v>357.83300000000003</c:v>
                </c:pt>
                <c:pt idx="4295">
                  <c:v>357.91699999999997</c:v>
                </c:pt>
                <c:pt idx="4296">
                  <c:v>358</c:v>
                </c:pt>
                <c:pt idx="4297">
                  <c:v>358.08300000000003</c:v>
                </c:pt>
                <c:pt idx="4298">
                  <c:v>358.16699999999997</c:v>
                </c:pt>
                <c:pt idx="4299">
                  <c:v>358.25</c:v>
                </c:pt>
                <c:pt idx="4300">
                  <c:v>358.33300000000003</c:v>
                </c:pt>
                <c:pt idx="4301">
                  <c:v>358.41699999999997</c:v>
                </c:pt>
                <c:pt idx="4302">
                  <c:v>358.5</c:v>
                </c:pt>
                <c:pt idx="4303">
                  <c:v>358.58300000000003</c:v>
                </c:pt>
                <c:pt idx="4304">
                  <c:v>358.66699999999997</c:v>
                </c:pt>
                <c:pt idx="4305">
                  <c:v>358.75</c:v>
                </c:pt>
                <c:pt idx="4306">
                  <c:v>358.83300000000003</c:v>
                </c:pt>
                <c:pt idx="4307">
                  <c:v>358.91699999999997</c:v>
                </c:pt>
                <c:pt idx="4308">
                  <c:v>359</c:v>
                </c:pt>
                <c:pt idx="4309">
                  <c:v>359.08300000000003</c:v>
                </c:pt>
                <c:pt idx="4310">
                  <c:v>359.16699999999997</c:v>
                </c:pt>
                <c:pt idx="4311">
                  <c:v>359.25</c:v>
                </c:pt>
                <c:pt idx="4312">
                  <c:v>359.33300000000003</c:v>
                </c:pt>
                <c:pt idx="4313">
                  <c:v>359.41699999999997</c:v>
                </c:pt>
                <c:pt idx="4314">
                  <c:v>359.5</c:v>
                </c:pt>
                <c:pt idx="4315">
                  <c:v>359.58300000000003</c:v>
                </c:pt>
                <c:pt idx="4316">
                  <c:v>359.66699999999997</c:v>
                </c:pt>
                <c:pt idx="4317">
                  <c:v>359.75</c:v>
                </c:pt>
                <c:pt idx="4318">
                  <c:v>359.83300000000003</c:v>
                </c:pt>
                <c:pt idx="4319">
                  <c:v>359.91699999999997</c:v>
                </c:pt>
                <c:pt idx="4320">
                  <c:v>360</c:v>
                </c:pt>
                <c:pt idx="4321">
                  <c:v>360.08300000000003</c:v>
                </c:pt>
                <c:pt idx="4322">
                  <c:v>360.16699999999997</c:v>
                </c:pt>
                <c:pt idx="4323">
                  <c:v>360.25</c:v>
                </c:pt>
                <c:pt idx="4324">
                  <c:v>360.33300000000003</c:v>
                </c:pt>
                <c:pt idx="4325">
                  <c:v>360.41699999999997</c:v>
                </c:pt>
                <c:pt idx="4326">
                  <c:v>360.5</c:v>
                </c:pt>
                <c:pt idx="4327">
                  <c:v>360.58300000000003</c:v>
                </c:pt>
                <c:pt idx="4328">
                  <c:v>360.66699999999997</c:v>
                </c:pt>
                <c:pt idx="4329">
                  <c:v>360.75</c:v>
                </c:pt>
                <c:pt idx="4330">
                  <c:v>360.83300000000003</c:v>
                </c:pt>
                <c:pt idx="4331">
                  <c:v>360.91699999999997</c:v>
                </c:pt>
                <c:pt idx="4332">
                  <c:v>361</c:v>
                </c:pt>
                <c:pt idx="4333">
                  <c:v>361.08300000000003</c:v>
                </c:pt>
                <c:pt idx="4334">
                  <c:v>361.16699999999997</c:v>
                </c:pt>
                <c:pt idx="4335">
                  <c:v>361.25</c:v>
                </c:pt>
                <c:pt idx="4336">
                  <c:v>361.33300000000003</c:v>
                </c:pt>
                <c:pt idx="4337">
                  <c:v>361.41699999999997</c:v>
                </c:pt>
                <c:pt idx="4338">
                  <c:v>361.5</c:v>
                </c:pt>
                <c:pt idx="4339">
                  <c:v>361.58300000000003</c:v>
                </c:pt>
                <c:pt idx="4340">
                  <c:v>361.66699999999997</c:v>
                </c:pt>
                <c:pt idx="4341">
                  <c:v>361.75</c:v>
                </c:pt>
                <c:pt idx="4342">
                  <c:v>361.83300000000003</c:v>
                </c:pt>
                <c:pt idx="4343">
                  <c:v>361.91699999999997</c:v>
                </c:pt>
                <c:pt idx="4344">
                  <c:v>362</c:v>
                </c:pt>
                <c:pt idx="4345">
                  <c:v>362.08300000000003</c:v>
                </c:pt>
                <c:pt idx="4346">
                  <c:v>362.16699999999997</c:v>
                </c:pt>
                <c:pt idx="4347">
                  <c:v>362.25</c:v>
                </c:pt>
                <c:pt idx="4348">
                  <c:v>362.33300000000003</c:v>
                </c:pt>
                <c:pt idx="4349">
                  <c:v>362.41699999999997</c:v>
                </c:pt>
                <c:pt idx="4350">
                  <c:v>362.5</c:v>
                </c:pt>
                <c:pt idx="4351">
                  <c:v>362.58300000000003</c:v>
                </c:pt>
                <c:pt idx="4352">
                  <c:v>362.66699999999997</c:v>
                </c:pt>
                <c:pt idx="4353">
                  <c:v>362.75</c:v>
                </c:pt>
                <c:pt idx="4354">
                  <c:v>362.83300000000003</c:v>
                </c:pt>
                <c:pt idx="4355">
                  <c:v>362.91699999999997</c:v>
                </c:pt>
                <c:pt idx="4356">
                  <c:v>363</c:v>
                </c:pt>
                <c:pt idx="4357">
                  <c:v>363.08300000000003</c:v>
                </c:pt>
                <c:pt idx="4358">
                  <c:v>363.16699999999997</c:v>
                </c:pt>
                <c:pt idx="4359">
                  <c:v>363.25</c:v>
                </c:pt>
                <c:pt idx="4360">
                  <c:v>363.33300000000003</c:v>
                </c:pt>
                <c:pt idx="4361">
                  <c:v>363.41699999999997</c:v>
                </c:pt>
                <c:pt idx="4362">
                  <c:v>363.5</c:v>
                </c:pt>
                <c:pt idx="4363">
                  <c:v>363.58300000000003</c:v>
                </c:pt>
                <c:pt idx="4364">
                  <c:v>363.66699999999997</c:v>
                </c:pt>
                <c:pt idx="4365">
                  <c:v>363.75</c:v>
                </c:pt>
                <c:pt idx="4366">
                  <c:v>363.83300000000003</c:v>
                </c:pt>
                <c:pt idx="4367">
                  <c:v>363.91699999999997</c:v>
                </c:pt>
                <c:pt idx="4368">
                  <c:v>364</c:v>
                </c:pt>
                <c:pt idx="4369">
                  <c:v>364.08300000000003</c:v>
                </c:pt>
                <c:pt idx="4370">
                  <c:v>364.16699999999997</c:v>
                </c:pt>
                <c:pt idx="4371">
                  <c:v>364.25</c:v>
                </c:pt>
                <c:pt idx="4372">
                  <c:v>364.33300000000003</c:v>
                </c:pt>
                <c:pt idx="4373">
                  <c:v>364.41699999999997</c:v>
                </c:pt>
                <c:pt idx="4374">
                  <c:v>364.5</c:v>
                </c:pt>
                <c:pt idx="4375">
                  <c:v>364.58300000000003</c:v>
                </c:pt>
                <c:pt idx="4376">
                  <c:v>364.66699999999997</c:v>
                </c:pt>
                <c:pt idx="4377">
                  <c:v>364.75</c:v>
                </c:pt>
                <c:pt idx="4378">
                  <c:v>364.83300000000003</c:v>
                </c:pt>
                <c:pt idx="4379">
                  <c:v>364.91699999999997</c:v>
                </c:pt>
                <c:pt idx="4380">
                  <c:v>365</c:v>
                </c:pt>
                <c:pt idx="4381">
                  <c:v>365.08300000000003</c:v>
                </c:pt>
                <c:pt idx="4382">
                  <c:v>365.16699999999997</c:v>
                </c:pt>
                <c:pt idx="4383">
                  <c:v>365.25</c:v>
                </c:pt>
                <c:pt idx="4384">
                  <c:v>365.33300000000003</c:v>
                </c:pt>
                <c:pt idx="4385">
                  <c:v>365.41699999999997</c:v>
                </c:pt>
                <c:pt idx="4386">
                  <c:v>365.5</c:v>
                </c:pt>
                <c:pt idx="4387">
                  <c:v>365.58300000000003</c:v>
                </c:pt>
                <c:pt idx="4388">
                  <c:v>365.66699999999997</c:v>
                </c:pt>
                <c:pt idx="4389">
                  <c:v>365.75</c:v>
                </c:pt>
                <c:pt idx="4390">
                  <c:v>365.83300000000003</c:v>
                </c:pt>
                <c:pt idx="4391">
                  <c:v>365.91699999999997</c:v>
                </c:pt>
                <c:pt idx="4392">
                  <c:v>366</c:v>
                </c:pt>
                <c:pt idx="4393">
                  <c:v>366.08300000000003</c:v>
                </c:pt>
                <c:pt idx="4394">
                  <c:v>366.16699999999997</c:v>
                </c:pt>
                <c:pt idx="4395">
                  <c:v>366.25</c:v>
                </c:pt>
                <c:pt idx="4396">
                  <c:v>366.33300000000003</c:v>
                </c:pt>
                <c:pt idx="4397">
                  <c:v>366.41699999999997</c:v>
                </c:pt>
                <c:pt idx="4398">
                  <c:v>366.5</c:v>
                </c:pt>
                <c:pt idx="4399">
                  <c:v>366.58300000000003</c:v>
                </c:pt>
                <c:pt idx="4400">
                  <c:v>366.66699999999997</c:v>
                </c:pt>
                <c:pt idx="4401">
                  <c:v>366.75</c:v>
                </c:pt>
                <c:pt idx="4402">
                  <c:v>366.83300000000003</c:v>
                </c:pt>
                <c:pt idx="4403">
                  <c:v>366.91699999999997</c:v>
                </c:pt>
                <c:pt idx="4404">
                  <c:v>367</c:v>
                </c:pt>
                <c:pt idx="4405">
                  <c:v>367.08300000000003</c:v>
                </c:pt>
                <c:pt idx="4406">
                  <c:v>367.16699999999997</c:v>
                </c:pt>
                <c:pt idx="4407">
                  <c:v>367.25</c:v>
                </c:pt>
                <c:pt idx="4408">
                  <c:v>367.33300000000003</c:v>
                </c:pt>
                <c:pt idx="4409">
                  <c:v>367.41699999999997</c:v>
                </c:pt>
                <c:pt idx="4410">
                  <c:v>367.5</c:v>
                </c:pt>
                <c:pt idx="4411">
                  <c:v>367.58300000000003</c:v>
                </c:pt>
                <c:pt idx="4412">
                  <c:v>367.66699999999997</c:v>
                </c:pt>
                <c:pt idx="4413">
                  <c:v>367.75</c:v>
                </c:pt>
                <c:pt idx="4414">
                  <c:v>367.83300000000003</c:v>
                </c:pt>
                <c:pt idx="4415">
                  <c:v>367.91699999999997</c:v>
                </c:pt>
                <c:pt idx="4416">
                  <c:v>368</c:v>
                </c:pt>
                <c:pt idx="4417">
                  <c:v>368.08300000000003</c:v>
                </c:pt>
                <c:pt idx="4418">
                  <c:v>368.16699999999997</c:v>
                </c:pt>
                <c:pt idx="4419">
                  <c:v>368.25</c:v>
                </c:pt>
                <c:pt idx="4420">
                  <c:v>368.33300000000003</c:v>
                </c:pt>
                <c:pt idx="4421">
                  <c:v>368.41699999999997</c:v>
                </c:pt>
                <c:pt idx="4422">
                  <c:v>368.5</c:v>
                </c:pt>
                <c:pt idx="4423">
                  <c:v>368.58300000000003</c:v>
                </c:pt>
                <c:pt idx="4424">
                  <c:v>368.66699999999997</c:v>
                </c:pt>
                <c:pt idx="4425">
                  <c:v>368.75</c:v>
                </c:pt>
                <c:pt idx="4426">
                  <c:v>368.83300000000003</c:v>
                </c:pt>
                <c:pt idx="4427">
                  <c:v>368.91699999999997</c:v>
                </c:pt>
                <c:pt idx="4428">
                  <c:v>369</c:v>
                </c:pt>
                <c:pt idx="4429">
                  <c:v>369.08300000000003</c:v>
                </c:pt>
                <c:pt idx="4430">
                  <c:v>369.16699999999997</c:v>
                </c:pt>
                <c:pt idx="4431">
                  <c:v>369.25</c:v>
                </c:pt>
                <c:pt idx="4432">
                  <c:v>369.33300000000003</c:v>
                </c:pt>
                <c:pt idx="4433">
                  <c:v>369.41699999999997</c:v>
                </c:pt>
                <c:pt idx="4434">
                  <c:v>369.5</c:v>
                </c:pt>
                <c:pt idx="4435">
                  <c:v>369.58300000000003</c:v>
                </c:pt>
                <c:pt idx="4436">
                  <c:v>369.66699999999997</c:v>
                </c:pt>
                <c:pt idx="4437">
                  <c:v>369.75</c:v>
                </c:pt>
                <c:pt idx="4438">
                  <c:v>369.83300000000003</c:v>
                </c:pt>
                <c:pt idx="4439">
                  <c:v>369.91699999999997</c:v>
                </c:pt>
                <c:pt idx="4440">
                  <c:v>370</c:v>
                </c:pt>
                <c:pt idx="4441">
                  <c:v>370.08300000000003</c:v>
                </c:pt>
                <c:pt idx="4442">
                  <c:v>370.16699999999997</c:v>
                </c:pt>
                <c:pt idx="4443">
                  <c:v>370.25</c:v>
                </c:pt>
                <c:pt idx="4444">
                  <c:v>370.33300000000003</c:v>
                </c:pt>
                <c:pt idx="4445">
                  <c:v>370.41699999999997</c:v>
                </c:pt>
                <c:pt idx="4446">
                  <c:v>370.5</c:v>
                </c:pt>
                <c:pt idx="4447">
                  <c:v>370.58300000000003</c:v>
                </c:pt>
                <c:pt idx="4448">
                  <c:v>370.66699999999997</c:v>
                </c:pt>
                <c:pt idx="4449">
                  <c:v>370.75</c:v>
                </c:pt>
                <c:pt idx="4450">
                  <c:v>370.83300000000003</c:v>
                </c:pt>
                <c:pt idx="4451">
                  <c:v>370.91699999999997</c:v>
                </c:pt>
                <c:pt idx="4452">
                  <c:v>371</c:v>
                </c:pt>
                <c:pt idx="4453">
                  <c:v>371.08300000000003</c:v>
                </c:pt>
                <c:pt idx="4454">
                  <c:v>371.16699999999997</c:v>
                </c:pt>
                <c:pt idx="4455">
                  <c:v>371.25</c:v>
                </c:pt>
                <c:pt idx="4456">
                  <c:v>371.33300000000003</c:v>
                </c:pt>
                <c:pt idx="4457">
                  <c:v>371.41699999999997</c:v>
                </c:pt>
                <c:pt idx="4458">
                  <c:v>371.5</c:v>
                </c:pt>
                <c:pt idx="4459">
                  <c:v>371.58300000000003</c:v>
                </c:pt>
                <c:pt idx="4460">
                  <c:v>371.66699999999997</c:v>
                </c:pt>
                <c:pt idx="4461">
                  <c:v>371.75</c:v>
                </c:pt>
                <c:pt idx="4462">
                  <c:v>371.83300000000003</c:v>
                </c:pt>
                <c:pt idx="4463">
                  <c:v>371.91699999999997</c:v>
                </c:pt>
                <c:pt idx="4464">
                  <c:v>372</c:v>
                </c:pt>
                <c:pt idx="4465">
                  <c:v>372.08300000000003</c:v>
                </c:pt>
                <c:pt idx="4466">
                  <c:v>372.16699999999997</c:v>
                </c:pt>
                <c:pt idx="4467">
                  <c:v>372.25</c:v>
                </c:pt>
                <c:pt idx="4468">
                  <c:v>372.33300000000003</c:v>
                </c:pt>
                <c:pt idx="4469">
                  <c:v>372.41699999999997</c:v>
                </c:pt>
                <c:pt idx="4470">
                  <c:v>372.5</c:v>
                </c:pt>
                <c:pt idx="4471">
                  <c:v>372.58300000000003</c:v>
                </c:pt>
                <c:pt idx="4472">
                  <c:v>372.66699999999997</c:v>
                </c:pt>
                <c:pt idx="4473">
                  <c:v>372.75</c:v>
                </c:pt>
                <c:pt idx="4474">
                  <c:v>372.83300000000003</c:v>
                </c:pt>
                <c:pt idx="4475">
                  <c:v>372.91699999999997</c:v>
                </c:pt>
                <c:pt idx="4476">
                  <c:v>373</c:v>
                </c:pt>
                <c:pt idx="4477">
                  <c:v>373.08300000000003</c:v>
                </c:pt>
                <c:pt idx="4478">
                  <c:v>373.16699999999997</c:v>
                </c:pt>
                <c:pt idx="4479">
                  <c:v>373.25</c:v>
                </c:pt>
                <c:pt idx="4480">
                  <c:v>373.33300000000003</c:v>
                </c:pt>
                <c:pt idx="4481">
                  <c:v>373.41699999999997</c:v>
                </c:pt>
                <c:pt idx="4482">
                  <c:v>373.5</c:v>
                </c:pt>
                <c:pt idx="4483">
                  <c:v>373.58300000000003</c:v>
                </c:pt>
                <c:pt idx="4484">
                  <c:v>373.66699999999997</c:v>
                </c:pt>
                <c:pt idx="4485">
                  <c:v>373.75</c:v>
                </c:pt>
                <c:pt idx="4486">
                  <c:v>373.83300000000003</c:v>
                </c:pt>
                <c:pt idx="4487">
                  <c:v>373.91699999999997</c:v>
                </c:pt>
                <c:pt idx="4488">
                  <c:v>374</c:v>
                </c:pt>
                <c:pt idx="4489">
                  <c:v>374.08300000000003</c:v>
                </c:pt>
                <c:pt idx="4490">
                  <c:v>374.16699999999997</c:v>
                </c:pt>
                <c:pt idx="4491">
                  <c:v>374.25</c:v>
                </c:pt>
                <c:pt idx="4492">
                  <c:v>374.33300000000003</c:v>
                </c:pt>
                <c:pt idx="4493">
                  <c:v>374.41699999999997</c:v>
                </c:pt>
                <c:pt idx="4494">
                  <c:v>374.5</c:v>
                </c:pt>
                <c:pt idx="4495">
                  <c:v>374.58300000000003</c:v>
                </c:pt>
                <c:pt idx="4496">
                  <c:v>374.66699999999997</c:v>
                </c:pt>
                <c:pt idx="4497">
                  <c:v>374.75</c:v>
                </c:pt>
                <c:pt idx="4498">
                  <c:v>374.83300000000003</c:v>
                </c:pt>
                <c:pt idx="4499">
                  <c:v>374.91699999999997</c:v>
                </c:pt>
                <c:pt idx="4500">
                  <c:v>375</c:v>
                </c:pt>
                <c:pt idx="4501">
                  <c:v>375.08300000000003</c:v>
                </c:pt>
                <c:pt idx="4502">
                  <c:v>375.16699999999997</c:v>
                </c:pt>
                <c:pt idx="4503">
                  <c:v>375.25</c:v>
                </c:pt>
                <c:pt idx="4504">
                  <c:v>375.33300000000003</c:v>
                </c:pt>
                <c:pt idx="4505">
                  <c:v>375.41699999999997</c:v>
                </c:pt>
                <c:pt idx="4506">
                  <c:v>375.5</c:v>
                </c:pt>
                <c:pt idx="4507">
                  <c:v>375.58300000000003</c:v>
                </c:pt>
                <c:pt idx="4508">
                  <c:v>375.66699999999997</c:v>
                </c:pt>
                <c:pt idx="4509">
                  <c:v>375.75</c:v>
                </c:pt>
                <c:pt idx="4510">
                  <c:v>375.83300000000003</c:v>
                </c:pt>
                <c:pt idx="4511">
                  <c:v>375.91699999999997</c:v>
                </c:pt>
                <c:pt idx="4512">
                  <c:v>376</c:v>
                </c:pt>
                <c:pt idx="4513">
                  <c:v>376.08300000000003</c:v>
                </c:pt>
                <c:pt idx="4514">
                  <c:v>376.16699999999997</c:v>
                </c:pt>
                <c:pt idx="4515">
                  <c:v>376.25</c:v>
                </c:pt>
                <c:pt idx="4516">
                  <c:v>376.33300000000003</c:v>
                </c:pt>
                <c:pt idx="4517">
                  <c:v>376.41699999999997</c:v>
                </c:pt>
                <c:pt idx="4518">
                  <c:v>376.5</c:v>
                </c:pt>
                <c:pt idx="4519">
                  <c:v>376.58300000000003</c:v>
                </c:pt>
                <c:pt idx="4520">
                  <c:v>376.66699999999997</c:v>
                </c:pt>
                <c:pt idx="4521">
                  <c:v>376.75</c:v>
                </c:pt>
                <c:pt idx="4522">
                  <c:v>376.83300000000003</c:v>
                </c:pt>
                <c:pt idx="4523">
                  <c:v>376.91699999999997</c:v>
                </c:pt>
                <c:pt idx="4524">
                  <c:v>377</c:v>
                </c:pt>
                <c:pt idx="4525">
                  <c:v>377.08300000000003</c:v>
                </c:pt>
                <c:pt idx="4526">
                  <c:v>377.16699999999997</c:v>
                </c:pt>
                <c:pt idx="4527">
                  <c:v>377.25</c:v>
                </c:pt>
                <c:pt idx="4528">
                  <c:v>377.33300000000003</c:v>
                </c:pt>
                <c:pt idx="4529">
                  <c:v>377.41699999999997</c:v>
                </c:pt>
                <c:pt idx="4530">
                  <c:v>377.5</c:v>
                </c:pt>
                <c:pt idx="4531">
                  <c:v>377.58300000000003</c:v>
                </c:pt>
                <c:pt idx="4532">
                  <c:v>377.66699999999997</c:v>
                </c:pt>
                <c:pt idx="4533">
                  <c:v>377.75</c:v>
                </c:pt>
                <c:pt idx="4534">
                  <c:v>377.83300000000003</c:v>
                </c:pt>
                <c:pt idx="4535">
                  <c:v>377.91699999999997</c:v>
                </c:pt>
                <c:pt idx="4536">
                  <c:v>378</c:v>
                </c:pt>
                <c:pt idx="4537">
                  <c:v>378.08300000000003</c:v>
                </c:pt>
                <c:pt idx="4538">
                  <c:v>378.16699999999997</c:v>
                </c:pt>
                <c:pt idx="4539">
                  <c:v>378.25</c:v>
                </c:pt>
                <c:pt idx="4540">
                  <c:v>378.33300000000003</c:v>
                </c:pt>
                <c:pt idx="4541">
                  <c:v>378.41699999999997</c:v>
                </c:pt>
                <c:pt idx="4542">
                  <c:v>378.5</c:v>
                </c:pt>
                <c:pt idx="4543">
                  <c:v>378.58300000000003</c:v>
                </c:pt>
                <c:pt idx="4544">
                  <c:v>378.66699999999997</c:v>
                </c:pt>
                <c:pt idx="4545">
                  <c:v>378.75</c:v>
                </c:pt>
                <c:pt idx="4546">
                  <c:v>378.83300000000003</c:v>
                </c:pt>
                <c:pt idx="4547">
                  <c:v>378.91699999999997</c:v>
                </c:pt>
                <c:pt idx="4548">
                  <c:v>379</c:v>
                </c:pt>
                <c:pt idx="4549">
                  <c:v>379.08300000000003</c:v>
                </c:pt>
                <c:pt idx="4550">
                  <c:v>379.16699999999997</c:v>
                </c:pt>
                <c:pt idx="4551">
                  <c:v>379.25</c:v>
                </c:pt>
                <c:pt idx="4552">
                  <c:v>379.33300000000003</c:v>
                </c:pt>
                <c:pt idx="4553">
                  <c:v>379.41699999999997</c:v>
                </c:pt>
                <c:pt idx="4554">
                  <c:v>379.5</c:v>
                </c:pt>
                <c:pt idx="4555">
                  <c:v>379.58300000000003</c:v>
                </c:pt>
                <c:pt idx="4556">
                  <c:v>379.66699999999997</c:v>
                </c:pt>
                <c:pt idx="4557">
                  <c:v>379.75</c:v>
                </c:pt>
                <c:pt idx="4558">
                  <c:v>379.83300000000003</c:v>
                </c:pt>
                <c:pt idx="4559">
                  <c:v>379.91699999999997</c:v>
                </c:pt>
                <c:pt idx="4560">
                  <c:v>380</c:v>
                </c:pt>
                <c:pt idx="4561">
                  <c:v>380.08300000000003</c:v>
                </c:pt>
                <c:pt idx="4562">
                  <c:v>380.16699999999997</c:v>
                </c:pt>
                <c:pt idx="4563">
                  <c:v>380.25</c:v>
                </c:pt>
                <c:pt idx="4564">
                  <c:v>380.33300000000003</c:v>
                </c:pt>
                <c:pt idx="4565">
                  <c:v>380.41699999999997</c:v>
                </c:pt>
                <c:pt idx="4566">
                  <c:v>380.5</c:v>
                </c:pt>
                <c:pt idx="4567">
                  <c:v>380.58300000000003</c:v>
                </c:pt>
                <c:pt idx="4568">
                  <c:v>380.66699999999997</c:v>
                </c:pt>
                <c:pt idx="4569">
                  <c:v>380.75</c:v>
                </c:pt>
                <c:pt idx="4570">
                  <c:v>380.83300000000003</c:v>
                </c:pt>
                <c:pt idx="4571">
                  <c:v>380.91699999999997</c:v>
                </c:pt>
                <c:pt idx="4572">
                  <c:v>381</c:v>
                </c:pt>
                <c:pt idx="4573">
                  <c:v>381.08300000000003</c:v>
                </c:pt>
                <c:pt idx="4574">
                  <c:v>381.16699999999997</c:v>
                </c:pt>
                <c:pt idx="4575">
                  <c:v>381.25</c:v>
                </c:pt>
                <c:pt idx="4576">
                  <c:v>381.33300000000003</c:v>
                </c:pt>
                <c:pt idx="4577">
                  <c:v>381.41699999999997</c:v>
                </c:pt>
                <c:pt idx="4578">
                  <c:v>381.5</c:v>
                </c:pt>
                <c:pt idx="4579">
                  <c:v>381.58300000000003</c:v>
                </c:pt>
                <c:pt idx="4580">
                  <c:v>381.66699999999997</c:v>
                </c:pt>
                <c:pt idx="4581">
                  <c:v>381.75</c:v>
                </c:pt>
                <c:pt idx="4582">
                  <c:v>381.83300000000003</c:v>
                </c:pt>
                <c:pt idx="4583">
                  <c:v>381.91699999999997</c:v>
                </c:pt>
                <c:pt idx="4584">
                  <c:v>382</c:v>
                </c:pt>
                <c:pt idx="4585">
                  <c:v>382.08300000000003</c:v>
                </c:pt>
                <c:pt idx="4586">
                  <c:v>382.16699999999997</c:v>
                </c:pt>
                <c:pt idx="4587">
                  <c:v>382.25</c:v>
                </c:pt>
                <c:pt idx="4588">
                  <c:v>382.33300000000003</c:v>
                </c:pt>
                <c:pt idx="4589">
                  <c:v>382.41699999999997</c:v>
                </c:pt>
                <c:pt idx="4590">
                  <c:v>382.5</c:v>
                </c:pt>
                <c:pt idx="4591">
                  <c:v>382.58300000000003</c:v>
                </c:pt>
                <c:pt idx="4592">
                  <c:v>382.66699999999997</c:v>
                </c:pt>
                <c:pt idx="4593">
                  <c:v>382.75</c:v>
                </c:pt>
                <c:pt idx="4594">
                  <c:v>382.83300000000003</c:v>
                </c:pt>
                <c:pt idx="4595">
                  <c:v>382.91699999999997</c:v>
                </c:pt>
                <c:pt idx="4596">
                  <c:v>383</c:v>
                </c:pt>
                <c:pt idx="4597">
                  <c:v>383.08300000000003</c:v>
                </c:pt>
                <c:pt idx="4598">
                  <c:v>383.16699999999997</c:v>
                </c:pt>
                <c:pt idx="4599">
                  <c:v>383.25</c:v>
                </c:pt>
                <c:pt idx="4600">
                  <c:v>383.33300000000003</c:v>
                </c:pt>
                <c:pt idx="4601">
                  <c:v>383.41699999999997</c:v>
                </c:pt>
                <c:pt idx="4602">
                  <c:v>383.5</c:v>
                </c:pt>
                <c:pt idx="4603">
                  <c:v>383.58300000000003</c:v>
                </c:pt>
                <c:pt idx="4604">
                  <c:v>383.66699999999997</c:v>
                </c:pt>
                <c:pt idx="4605">
                  <c:v>383.75</c:v>
                </c:pt>
                <c:pt idx="4606">
                  <c:v>383.83300000000003</c:v>
                </c:pt>
                <c:pt idx="4607">
                  <c:v>383.91699999999997</c:v>
                </c:pt>
                <c:pt idx="4608">
                  <c:v>384</c:v>
                </c:pt>
                <c:pt idx="4609">
                  <c:v>384.08300000000003</c:v>
                </c:pt>
                <c:pt idx="4610">
                  <c:v>384.16699999999997</c:v>
                </c:pt>
                <c:pt idx="4611">
                  <c:v>384.25</c:v>
                </c:pt>
                <c:pt idx="4612">
                  <c:v>384.33300000000003</c:v>
                </c:pt>
                <c:pt idx="4613">
                  <c:v>384.41699999999997</c:v>
                </c:pt>
                <c:pt idx="4614">
                  <c:v>384.5</c:v>
                </c:pt>
                <c:pt idx="4615">
                  <c:v>384.58300000000003</c:v>
                </c:pt>
                <c:pt idx="4616">
                  <c:v>384.66699999999997</c:v>
                </c:pt>
                <c:pt idx="4617">
                  <c:v>384.75</c:v>
                </c:pt>
                <c:pt idx="4618">
                  <c:v>384.83300000000003</c:v>
                </c:pt>
                <c:pt idx="4619">
                  <c:v>384.91699999999997</c:v>
                </c:pt>
                <c:pt idx="4620">
                  <c:v>385</c:v>
                </c:pt>
                <c:pt idx="4621">
                  <c:v>385.08300000000003</c:v>
                </c:pt>
                <c:pt idx="4622">
                  <c:v>385.16699999999997</c:v>
                </c:pt>
                <c:pt idx="4623">
                  <c:v>385.25</c:v>
                </c:pt>
                <c:pt idx="4624">
                  <c:v>385.33300000000003</c:v>
                </c:pt>
                <c:pt idx="4625">
                  <c:v>385.41699999999997</c:v>
                </c:pt>
                <c:pt idx="4626">
                  <c:v>385.5</c:v>
                </c:pt>
                <c:pt idx="4627">
                  <c:v>385.58300000000003</c:v>
                </c:pt>
                <c:pt idx="4628">
                  <c:v>385.66699999999997</c:v>
                </c:pt>
                <c:pt idx="4629">
                  <c:v>385.75</c:v>
                </c:pt>
                <c:pt idx="4630">
                  <c:v>385.83300000000003</c:v>
                </c:pt>
                <c:pt idx="4631">
                  <c:v>385.91699999999997</c:v>
                </c:pt>
                <c:pt idx="4632">
                  <c:v>386</c:v>
                </c:pt>
                <c:pt idx="4633">
                  <c:v>386.08300000000003</c:v>
                </c:pt>
                <c:pt idx="4634">
                  <c:v>386.16699999999997</c:v>
                </c:pt>
                <c:pt idx="4635">
                  <c:v>386.25</c:v>
                </c:pt>
                <c:pt idx="4636">
                  <c:v>386.33300000000003</c:v>
                </c:pt>
                <c:pt idx="4637">
                  <c:v>386.41699999999997</c:v>
                </c:pt>
                <c:pt idx="4638">
                  <c:v>386.5</c:v>
                </c:pt>
                <c:pt idx="4639">
                  <c:v>386.58300000000003</c:v>
                </c:pt>
                <c:pt idx="4640">
                  <c:v>386.66699999999997</c:v>
                </c:pt>
                <c:pt idx="4641">
                  <c:v>386.75</c:v>
                </c:pt>
                <c:pt idx="4642">
                  <c:v>386.83300000000003</c:v>
                </c:pt>
                <c:pt idx="4643">
                  <c:v>386.91699999999997</c:v>
                </c:pt>
                <c:pt idx="4644">
                  <c:v>387</c:v>
                </c:pt>
                <c:pt idx="4645">
                  <c:v>387.08300000000003</c:v>
                </c:pt>
                <c:pt idx="4646">
                  <c:v>387.16699999999997</c:v>
                </c:pt>
                <c:pt idx="4647">
                  <c:v>387.25</c:v>
                </c:pt>
                <c:pt idx="4648">
                  <c:v>387.33300000000003</c:v>
                </c:pt>
                <c:pt idx="4649">
                  <c:v>387.41699999999997</c:v>
                </c:pt>
                <c:pt idx="4650">
                  <c:v>387.5</c:v>
                </c:pt>
                <c:pt idx="4651">
                  <c:v>387.58300000000003</c:v>
                </c:pt>
                <c:pt idx="4652">
                  <c:v>387.66699999999997</c:v>
                </c:pt>
                <c:pt idx="4653">
                  <c:v>387.75</c:v>
                </c:pt>
                <c:pt idx="4654">
                  <c:v>387.83300000000003</c:v>
                </c:pt>
                <c:pt idx="4655">
                  <c:v>387.91699999999997</c:v>
                </c:pt>
                <c:pt idx="4656">
                  <c:v>388</c:v>
                </c:pt>
                <c:pt idx="4657">
                  <c:v>388.08300000000003</c:v>
                </c:pt>
                <c:pt idx="4658">
                  <c:v>388.16699999999997</c:v>
                </c:pt>
                <c:pt idx="4659">
                  <c:v>388.25</c:v>
                </c:pt>
                <c:pt idx="4660">
                  <c:v>388.33300000000003</c:v>
                </c:pt>
                <c:pt idx="4661">
                  <c:v>388.41699999999997</c:v>
                </c:pt>
                <c:pt idx="4662">
                  <c:v>388.5</c:v>
                </c:pt>
                <c:pt idx="4663">
                  <c:v>388.58300000000003</c:v>
                </c:pt>
                <c:pt idx="4664">
                  <c:v>388.66699999999997</c:v>
                </c:pt>
                <c:pt idx="4665">
                  <c:v>388.75</c:v>
                </c:pt>
                <c:pt idx="4666">
                  <c:v>388.83300000000003</c:v>
                </c:pt>
                <c:pt idx="4667">
                  <c:v>388.91699999999997</c:v>
                </c:pt>
                <c:pt idx="4668">
                  <c:v>389</c:v>
                </c:pt>
                <c:pt idx="4669">
                  <c:v>389.08300000000003</c:v>
                </c:pt>
                <c:pt idx="4670">
                  <c:v>389.16699999999997</c:v>
                </c:pt>
                <c:pt idx="4671">
                  <c:v>389.25</c:v>
                </c:pt>
                <c:pt idx="4672">
                  <c:v>389.33300000000003</c:v>
                </c:pt>
                <c:pt idx="4673">
                  <c:v>389.41699999999997</c:v>
                </c:pt>
                <c:pt idx="4674">
                  <c:v>389.5</c:v>
                </c:pt>
                <c:pt idx="4675">
                  <c:v>389.58300000000003</c:v>
                </c:pt>
                <c:pt idx="4676">
                  <c:v>389.66699999999997</c:v>
                </c:pt>
                <c:pt idx="4677">
                  <c:v>389.75</c:v>
                </c:pt>
                <c:pt idx="4678">
                  <c:v>389.83300000000003</c:v>
                </c:pt>
                <c:pt idx="4679">
                  <c:v>389.91699999999997</c:v>
                </c:pt>
                <c:pt idx="4680">
                  <c:v>390</c:v>
                </c:pt>
                <c:pt idx="4681">
                  <c:v>390.08300000000003</c:v>
                </c:pt>
                <c:pt idx="4682">
                  <c:v>390.16699999999997</c:v>
                </c:pt>
                <c:pt idx="4683">
                  <c:v>390.25</c:v>
                </c:pt>
                <c:pt idx="4684">
                  <c:v>390.33300000000003</c:v>
                </c:pt>
                <c:pt idx="4685">
                  <c:v>390.41699999999997</c:v>
                </c:pt>
                <c:pt idx="4686">
                  <c:v>390.5</c:v>
                </c:pt>
                <c:pt idx="4687">
                  <c:v>390.58300000000003</c:v>
                </c:pt>
                <c:pt idx="4688">
                  <c:v>390.66699999999997</c:v>
                </c:pt>
                <c:pt idx="4689">
                  <c:v>390.75</c:v>
                </c:pt>
                <c:pt idx="4690">
                  <c:v>390.83300000000003</c:v>
                </c:pt>
                <c:pt idx="4691">
                  <c:v>390.91699999999997</c:v>
                </c:pt>
                <c:pt idx="4692">
                  <c:v>391</c:v>
                </c:pt>
                <c:pt idx="4693">
                  <c:v>391.08300000000003</c:v>
                </c:pt>
                <c:pt idx="4694">
                  <c:v>391.16699999999997</c:v>
                </c:pt>
                <c:pt idx="4695">
                  <c:v>391.25</c:v>
                </c:pt>
                <c:pt idx="4696">
                  <c:v>391.33300000000003</c:v>
                </c:pt>
                <c:pt idx="4697">
                  <c:v>391.41699999999997</c:v>
                </c:pt>
                <c:pt idx="4698">
                  <c:v>391.5</c:v>
                </c:pt>
                <c:pt idx="4699">
                  <c:v>391.58300000000003</c:v>
                </c:pt>
                <c:pt idx="4700">
                  <c:v>391.66699999999997</c:v>
                </c:pt>
                <c:pt idx="4701">
                  <c:v>391.75</c:v>
                </c:pt>
                <c:pt idx="4702">
                  <c:v>391.83300000000003</c:v>
                </c:pt>
                <c:pt idx="4703">
                  <c:v>391.91699999999997</c:v>
                </c:pt>
                <c:pt idx="4704">
                  <c:v>392</c:v>
                </c:pt>
                <c:pt idx="4705">
                  <c:v>392.08300000000003</c:v>
                </c:pt>
                <c:pt idx="4706">
                  <c:v>392.16699999999997</c:v>
                </c:pt>
                <c:pt idx="4707">
                  <c:v>392.25</c:v>
                </c:pt>
                <c:pt idx="4708">
                  <c:v>392.33300000000003</c:v>
                </c:pt>
                <c:pt idx="4709">
                  <c:v>392.41699999999997</c:v>
                </c:pt>
                <c:pt idx="4710">
                  <c:v>392.5</c:v>
                </c:pt>
                <c:pt idx="4711">
                  <c:v>392.58300000000003</c:v>
                </c:pt>
                <c:pt idx="4712">
                  <c:v>392.66699999999997</c:v>
                </c:pt>
                <c:pt idx="4713">
                  <c:v>392.75</c:v>
                </c:pt>
                <c:pt idx="4714">
                  <c:v>392.83300000000003</c:v>
                </c:pt>
                <c:pt idx="4715">
                  <c:v>392.91699999999997</c:v>
                </c:pt>
                <c:pt idx="4716">
                  <c:v>393</c:v>
                </c:pt>
                <c:pt idx="4717">
                  <c:v>393.08300000000003</c:v>
                </c:pt>
                <c:pt idx="4718">
                  <c:v>393.16699999999997</c:v>
                </c:pt>
                <c:pt idx="4719">
                  <c:v>393.25</c:v>
                </c:pt>
                <c:pt idx="4720">
                  <c:v>393.33300000000003</c:v>
                </c:pt>
                <c:pt idx="4721">
                  <c:v>393.41699999999997</c:v>
                </c:pt>
                <c:pt idx="4722">
                  <c:v>393.5</c:v>
                </c:pt>
                <c:pt idx="4723">
                  <c:v>393.58300000000003</c:v>
                </c:pt>
                <c:pt idx="4724">
                  <c:v>393.66699999999997</c:v>
                </c:pt>
                <c:pt idx="4725">
                  <c:v>393.75</c:v>
                </c:pt>
                <c:pt idx="4726">
                  <c:v>393.83300000000003</c:v>
                </c:pt>
                <c:pt idx="4727">
                  <c:v>393.91699999999997</c:v>
                </c:pt>
                <c:pt idx="4728">
                  <c:v>394</c:v>
                </c:pt>
                <c:pt idx="4729">
                  <c:v>394.08300000000003</c:v>
                </c:pt>
                <c:pt idx="4730">
                  <c:v>394.16699999999997</c:v>
                </c:pt>
                <c:pt idx="4731">
                  <c:v>394.25</c:v>
                </c:pt>
                <c:pt idx="4732">
                  <c:v>394.33300000000003</c:v>
                </c:pt>
                <c:pt idx="4733">
                  <c:v>394.41699999999997</c:v>
                </c:pt>
                <c:pt idx="4734">
                  <c:v>394.5</c:v>
                </c:pt>
                <c:pt idx="4735">
                  <c:v>394.58300000000003</c:v>
                </c:pt>
                <c:pt idx="4736">
                  <c:v>394.66699999999997</c:v>
                </c:pt>
                <c:pt idx="4737">
                  <c:v>394.75</c:v>
                </c:pt>
                <c:pt idx="4738">
                  <c:v>394.83300000000003</c:v>
                </c:pt>
                <c:pt idx="4739">
                  <c:v>394.91699999999997</c:v>
                </c:pt>
                <c:pt idx="4740">
                  <c:v>395</c:v>
                </c:pt>
                <c:pt idx="4741">
                  <c:v>395.08300000000003</c:v>
                </c:pt>
                <c:pt idx="4742">
                  <c:v>395.16699999999997</c:v>
                </c:pt>
                <c:pt idx="4743">
                  <c:v>395.25</c:v>
                </c:pt>
                <c:pt idx="4744">
                  <c:v>395.33300000000003</c:v>
                </c:pt>
                <c:pt idx="4745">
                  <c:v>395.41699999999997</c:v>
                </c:pt>
                <c:pt idx="4746">
                  <c:v>395.5</c:v>
                </c:pt>
                <c:pt idx="4747">
                  <c:v>395.58300000000003</c:v>
                </c:pt>
                <c:pt idx="4748">
                  <c:v>395.66699999999997</c:v>
                </c:pt>
                <c:pt idx="4749">
                  <c:v>395.75</c:v>
                </c:pt>
                <c:pt idx="4750">
                  <c:v>395.83300000000003</c:v>
                </c:pt>
                <c:pt idx="4751">
                  <c:v>395.91699999999997</c:v>
                </c:pt>
                <c:pt idx="4752">
                  <c:v>396</c:v>
                </c:pt>
                <c:pt idx="4753">
                  <c:v>396.08300000000003</c:v>
                </c:pt>
                <c:pt idx="4754">
                  <c:v>396.16699999999997</c:v>
                </c:pt>
                <c:pt idx="4755">
                  <c:v>396.25</c:v>
                </c:pt>
                <c:pt idx="4756">
                  <c:v>396.33300000000003</c:v>
                </c:pt>
                <c:pt idx="4757">
                  <c:v>396.41699999999997</c:v>
                </c:pt>
                <c:pt idx="4758">
                  <c:v>396.5</c:v>
                </c:pt>
                <c:pt idx="4759">
                  <c:v>396.58300000000003</c:v>
                </c:pt>
                <c:pt idx="4760">
                  <c:v>396.66699999999997</c:v>
                </c:pt>
                <c:pt idx="4761">
                  <c:v>396.75</c:v>
                </c:pt>
                <c:pt idx="4762">
                  <c:v>396.83300000000003</c:v>
                </c:pt>
                <c:pt idx="4763">
                  <c:v>396.91699999999997</c:v>
                </c:pt>
                <c:pt idx="4764">
                  <c:v>397</c:v>
                </c:pt>
                <c:pt idx="4765">
                  <c:v>397.08300000000003</c:v>
                </c:pt>
                <c:pt idx="4766">
                  <c:v>397.16699999999997</c:v>
                </c:pt>
                <c:pt idx="4767">
                  <c:v>397.25</c:v>
                </c:pt>
                <c:pt idx="4768">
                  <c:v>397.33300000000003</c:v>
                </c:pt>
                <c:pt idx="4769">
                  <c:v>397.41699999999997</c:v>
                </c:pt>
                <c:pt idx="4770">
                  <c:v>397.5</c:v>
                </c:pt>
                <c:pt idx="4771">
                  <c:v>397.58300000000003</c:v>
                </c:pt>
                <c:pt idx="4772">
                  <c:v>397.66699999999997</c:v>
                </c:pt>
                <c:pt idx="4773">
                  <c:v>397.75</c:v>
                </c:pt>
                <c:pt idx="4774">
                  <c:v>397.83300000000003</c:v>
                </c:pt>
                <c:pt idx="4775">
                  <c:v>397.91699999999997</c:v>
                </c:pt>
                <c:pt idx="4776">
                  <c:v>398</c:v>
                </c:pt>
                <c:pt idx="4777">
                  <c:v>398.08300000000003</c:v>
                </c:pt>
                <c:pt idx="4778">
                  <c:v>398.16699999999997</c:v>
                </c:pt>
                <c:pt idx="4779">
                  <c:v>398.25</c:v>
                </c:pt>
                <c:pt idx="4780">
                  <c:v>398.33300000000003</c:v>
                </c:pt>
                <c:pt idx="4781">
                  <c:v>398.41699999999997</c:v>
                </c:pt>
                <c:pt idx="4782">
                  <c:v>398.5</c:v>
                </c:pt>
                <c:pt idx="4783">
                  <c:v>398.58300000000003</c:v>
                </c:pt>
                <c:pt idx="4784">
                  <c:v>398.66699999999997</c:v>
                </c:pt>
                <c:pt idx="4785">
                  <c:v>398.75</c:v>
                </c:pt>
                <c:pt idx="4786">
                  <c:v>398.83300000000003</c:v>
                </c:pt>
                <c:pt idx="4787">
                  <c:v>398.91699999999997</c:v>
                </c:pt>
                <c:pt idx="4788">
                  <c:v>399</c:v>
                </c:pt>
                <c:pt idx="4789">
                  <c:v>399.08300000000003</c:v>
                </c:pt>
                <c:pt idx="4790">
                  <c:v>399.16699999999997</c:v>
                </c:pt>
                <c:pt idx="4791">
                  <c:v>399.25</c:v>
                </c:pt>
                <c:pt idx="4792">
                  <c:v>399.33300000000003</c:v>
                </c:pt>
                <c:pt idx="4793">
                  <c:v>399.41699999999997</c:v>
                </c:pt>
                <c:pt idx="4794">
                  <c:v>399.5</c:v>
                </c:pt>
                <c:pt idx="4795">
                  <c:v>399.58300000000003</c:v>
                </c:pt>
                <c:pt idx="4796">
                  <c:v>399.66699999999997</c:v>
                </c:pt>
                <c:pt idx="4797">
                  <c:v>399.75</c:v>
                </c:pt>
                <c:pt idx="4798">
                  <c:v>399.83300000000003</c:v>
                </c:pt>
                <c:pt idx="4799">
                  <c:v>399.91699999999997</c:v>
                </c:pt>
                <c:pt idx="4800">
                  <c:v>400</c:v>
                </c:pt>
                <c:pt idx="4801">
                  <c:v>400.08300000000003</c:v>
                </c:pt>
                <c:pt idx="4802">
                  <c:v>400.16699999999997</c:v>
                </c:pt>
                <c:pt idx="4803">
                  <c:v>400.25</c:v>
                </c:pt>
                <c:pt idx="4804">
                  <c:v>400.33300000000003</c:v>
                </c:pt>
                <c:pt idx="4805">
                  <c:v>400.41699999999997</c:v>
                </c:pt>
                <c:pt idx="4806">
                  <c:v>400.5</c:v>
                </c:pt>
                <c:pt idx="4807">
                  <c:v>400.58300000000003</c:v>
                </c:pt>
                <c:pt idx="4808">
                  <c:v>400.66699999999997</c:v>
                </c:pt>
                <c:pt idx="4809">
                  <c:v>400.75</c:v>
                </c:pt>
                <c:pt idx="4810">
                  <c:v>400.83300000000003</c:v>
                </c:pt>
                <c:pt idx="4811">
                  <c:v>400.91699999999997</c:v>
                </c:pt>
                <c:pt idx="4812">
                  <c:v>401</c:v>
                </c:pt>
                <c:pt idx="4813">
                  <c:v>401.08300000000003</c:v>
                </c:pt>
                <c:pt idx="4814">
                  <c:v>401.16699999999997</c:v>
                </c:pt>
                <c:pt idx="4815">
                  <c:v>401.25</c:v>
                </c:pt>
                <c:pt idx="4816">
                  <c:v>401.33300000000003</c:v>
                </c:pt>
                <c:pt idx="4817">
                  <c:v>401.41699999999997</c:v>
                </c:pt>
                <c:pt idx="4818">
                  <c:v>401.5</c:v>
                </c:pt>
                <c:pt idx="4819">
                  <c:v>401.58300000000003</c:v>
                </c:pt>
                <c:pt idx="4820">
                  <c:v>401.66699999999997</c:v>
                </c:pt>
                <c:pt idx="4821">
                  <c:v>401.75</c:v>
                </c:pt>
                <c:pt idx="4822">
                  <c:v>401.83300000000003</c:v>
                </c:pt>
                <c:pt idx="4823">
                  <c:v>401.91699999999997</c:v>
                </c:pt>
                <c:pt idx="4824">
                  <c:v>402</c:v>
                </c:pt>
                <c:pt idx="4825">
                  <c:v>402.08300000000003</c:v>
                </c:pt>
                <c:pt idx="4826">
                  <c:v>402.16699999999997</c:v>
                </c:pt>
                <c:pt idx="4827">
                  <c:v>402.25</c:v>
                </c:pt>
                <c:pt idx="4828">
                  <c:v>402.33300000000003</c:v>
                </c:pt>
                <c:pt idx="4829">
                  <c:v>402.41699999999997</c:v>
                </c:pt>
                <c:pt idx="4830">
                  <c:v>402.5</c:v>
                </c:pt>
                <c:pt idx="4831">
                  <c:v>402.58300000000003</c:v>
                </c:pt>
                <c:pt idx="4832">
                  <c:v>402.66699999999997</c:v>
                </c:pt>
                <c:pt idx="4833">
                  <c:v>402.75</c:v>
                </c:pt>
                <c:pt idx="4834">
                  <c:v>402.83300000000003</c:v>
                </c:pt>
                <c:pt idx="4835">
                  <c:v>402.91699999999997</c:v>
                </c:pt>
                <c:pt idx="4836">
                  <c:v>403</c:v>
                </c:pt>
                <c:pt idx="4837">
                  <c:v>403.08300000000003</c:v>
                </c:pt>
                <c:pt idx="4838">
                  <c:v>403.16699999999997</c:v>
                </c:pt>
                <c:pt idx="4839">
                  <c:v>403.25</c:v>
                </c:pt>
                <c:pt idx="4840">
                  <c:v>403.33300000000003</c:v>
                </c:pt>
                <c:pt idx="4841">
                  <c:v>403.41699999999997</c:v>
                </c:pt>
                <c:pt idx="4842">
                  <c:v>403.5</c:v>
                </c:pt>
                <c:pt idx="4843">
                  <c:v>403.58300000000003</c:v>
                </c:pt>
                <c:pt idx="4844">
                  <c:v>403.66699999999997</c:v>
                </c:pt>
                <c:pt idx="4845">
                  <c:v>403.75</c:v>
                </c:pt>
                <c:pt idx="4846">
                  <c:v>403.83300000000003</c:v>
                </c:pt>
                <c:pt idx="4847">
                  <c:v>403.91699999999997</c:v>
                </c:pt>
                <c:pt idx="4848">
                  <c:v>404</c:v>
                </c:pt>
                <c:pt idx="4849">
                  <c:v>404.08300000000003</c:v>
                </c:pt>
                <c:pt idx="4850">
                  <c:v>404.16699999999997</c:v>
                </c:pt>
                <c:pt idx="4851">
                  <c:v>404.25</c:v>
                </c:pt>
                <c:pt idx="4852">
                  <c:v>404.33300000000003</c:v>
                </c:pt>
                <c:pt idx="4853">
                  <c:v>404.41699999999997</c:v>
                </c:pt>
                <c:pt idx="4854">
                  <c:v>404.5</c:v>
                </c:pt>
                <c:pt idx="4855">
                  <c:v>404.58300000000003</c:v>
                </c:pt>
                <c:pt idx="4856">
                  <c:v>404.66699999999997</c:v>
                </c:pt>
                <c:pt idx="4857">
                  <c:v>404.75</c:v>
                </c:pt>
                <c:pt idx="4858">
                  <c:v>404.83300000000003</c:v>
                </c:pt>
                <c:pt idx="4859">
                  <c:v>404.91699999999997</c:v>
                </c:pt>
                <c:pt idx="4860">
                  <c:v>405</c:v>
                </c:pt>
                <c:pt idx="4861">
                  <c:v>405.08300000000003</c:v>
                </c:pt>
                <c:pt idx="4862">
                  <c:v>405.16699999999997</c:v>
                </c:pt>
                <c:pt idx="4863">
                  <c:v>405.25</c:v>
                </c:pt>
                <c:pt idx="4864">
                  <c:v>405.33300000000003</c:v>
                </c:pt>
                <c:pt idx="4865">
                  <c:v>405.41699999999997</c:v>
                </c:pt>
                <c:pt idx="4866">
                  <c:v>405.5</c:v>
                </c:pt>
                <c:pt idx="4867">
                  <c:v>405.58300000000003</c:v>
                </c:pt>
                <c:pt idx="4868">
                  <c:v>405.66699999999997</c:v>
                </c:pt>
                <c:pt idx="4869">
                  <c:v>405.75</c:v>
                </c:pt>
                <c:pt idx="4870">
                  <c:v>405.83300000000003</c:v>
                </c:pt>
                <c:pt idx="4871">
                  <c:v>405.91699999999997</c:v>
                </c:pt>
                <c:pt idx="4872">
                  <c:v>406</c:v>
                </c:pt>
                <c:pt idx="4873">
                  <c:v>406.08300000000003</c:v>
                </c:pt>
                <c:pt idx="4874">
                  <c:v>406.16699999999997</c:v>
                </c:pt>
                <c:pt idx="4875">
                  <c:v>406.25</c:v>
                </c:pt>
                <c:pt idx="4876">
                  <c:v>406.33300000000003</c:v>
                </c:pt>
                <c:pt idx="4877">
                  <c:v>406.41699999999997</c:v>
                </c:pt>
                <c:pt idx="4878">
                  <c:v>406.5</c:v>
                </c:pt>
                <c:pt idx="4879">
                  <c:v>406.58300000000003</c:v>
                </c:pt>
                <c:pt idx="4880">
                  <c:v>406.66699999999997</c:v>
                </c:pt>
                <c:pt idx="4881">
                  <c:v>406.75</c:v>
                </c:pt>
                <c:pt idx="4882">
                  <c:v>406.83300000000003</c:v>
                </c:pt>
                <c:pt idx="4883">
                  <c:v>406.91699999999997</c:v>
                </c:pt>
                <c:pt idx="4884">
                  <c:v>407</c:v>
                </c:pt>
                <c:pt idx="4885">
                  <c:v>407.08300000000003</c:v>
                </c:pt>
                <c:pt idx="4886">
                  <c:v>407.16699999999997</c:v>
                </c:pt>
                <c:pt idx="4887">
                  <c:v>407.25</c:v>
                </c:pt>
                <c:pt idx="4888">
                  <c:v>407.33300000000003</c:v>
                </c:pt>
                <c:pt idx="4889">
                  <c:v>407.41699999999997</c:v>
                </c:pt>
                <c:pt idx="4890">
                  <c:v>407.5</c:v>
                </c:pt>
                <c:pt idx="4891">
                  <c:v>407.58300000000003</c:v>
                </c:pt>
                <c:pt idx="4892">
                  <c:v>407.66699999999997</c:v>
                </c:pt>
                <c:pt idx="4893">
                  <c:v>407.75</c:v>
                </c:pt>
                <c:pt idx="4894">
                  <c:v>407.83300000000003</c:v>
                </c:pt>
                <c:pt idx="4895">
                  <c:v>407.91699999999997</c:v>
                </c:pt>
                <c:pt idx="4896">
                  <c:v>408</c:v>
                </c:pt>
                <c:pt idx="4897">
                  <c:v>408.08300000000003</c:v>
                </c:pt>
                <c:pt idx="4898">
                  <c:v>408.16699999999997</c:v>
                </c:pt>
                <c:pt idx="4899">
                  <c:v>408.25</c:v>
                </c:pt>
                <c:pt idx="4900">
                  <c:v>408.33300000000003</c:v>
                </c:pt>
                <c:pt idx="4901">
                  <c:v>408.41699999999997</c:v>
                </c:pt>
                <c:pt idx="4902">
                  <c:v>408.5</c:v>
                </c:pt>
                <c:pt idx="4903">
                  <c:v>408.58300000000003</c:v>
                </c:pt>
                <c:pt idx="4904">
                  <c:v>408.66699999999997</c:v>
                </c:pt>
                <c:pt idx="4905">
                  <c:v>408.75</c:v>
                </c:pt>
                <c:pt idx="4906">
                  <c:v>408.83300000000003</c:v>
                </c:pt>
                <c:pt idx="4907">
                  <c:v>408.91699999999997</c:v>
                </c:pt>
                <c:pt idx="4908">
                  <c:v>409</c:v>
                </c:pt>
                <c:pt idx="4909">
                  <c:v>409.08300000000003</c:v>
                </c:pt>
                <c:pt idx="4910">
                  <c:v>409.16699999999997</c:v>
                </c:pt>
                <c:pt idx="4911">
                  <c:v>409.25</c:v>
                </c:pt>
                <c:pt idx="4912">
                  <c:v>409.33300000000003</c:v>
                </c:pt>
                <c:pt idx="4913">
                  <c:v>409.41699999999997</c:v>
                </c:pt>
                <c:pt idx="4914">
                  <c:v>409.5</c:v>
                </c:pt>
                <c:pt idx="4915">
                  <c:v>409.58300000000003</c:v>
                </c:pt>
                <c:pt idx="4916">
                  <c:v>409.66699999999997</c:v>
                </c:pt>
                <c:pt idx="4917">
                  <c:v>409.75</c:v>
                </c:pt>
                <c:pt idx="4918">
                  <c:v>409.83300000000003</c:v>
                </c:pt>
                <c:pt idx="4919">
                  <c:v>409.91699999999997</c:v>
                </c:pt>
                <c:pt idx="4920">
                  <c:v>410</c:v>
                </c:pt>
                <c:pt idx="4921">
                  <c:v>410.08300000000003</c:v>
                </c:pt>
                <c:pt idx="4922">
                  <c:v>410.16699999999997</c:v>
                </c:pt>
                <c:pt idx="4923">
                  <c:v>410.25</c:v>
                </c:pt>
                <c:pt idx="4924">
                  <c:v>410.33300000000003</c:v>
                </c:pt>
                <c:pt idx="4925">
                  <c:v>410.41699999999997</c:v>
                </c:pt>
                <c:pt idx="4926">
                  <c:v>410.5</c:v>
                </c:pt>
                <c:pt idx="4927">
                  <c:v>410.58300000000003</c:v>
                </c:pt>
                <c:pt idx="4928">
                  <c:v>410.66699999999997</c:v>
                </c:pt>
                <c:pt idx="4929">
                  <c:v>410.75</c:v>
                </c:pt>
                <c:pt idx="4930">
                  <c:v>410.83300000000003</c:v>
                </c:pt>
                <c:pt idx="4931">
                  <c:v>410.91699999999997</c:v>
                </c:pt>
                <c:pt idx="4932">
                  <c:v>411</c:v>
                </c:pt>
                <c:pt idx="4933">
                  <c:v>411.08300000000003</c:v>
                </c:pt>
                <c:pt idx="4934">
                  <c:v>411.16699999999997</c:v>
                </c:pt>
                <c:pt idx="4935">
                  <c:v>411.25</c:v>
                </c:pt>
                <c:pt idx="4936">
                  <c:v>411.33300000000003</c:v>
                </c:pt>
                <c:pt idx="4937">
                  <c:v>411.41699999999997</c:v>
                </c:pt>
                <c:pt idx="4938">
                  <c:v>411.5</c:v>
                </c:pt>
                <c:pt idx="4939">
                  <c:v>411.58300000000003</c:v>
                </c:pt>
                <c:pt idx="4940">
                  <c:v>411.66699999999997</c:v>
                </c:pt>
                <c:pt idx="4941">
                  <c:v>411.75</c:v>
                </c:pt>
                <c:pt idx="4942">
                  <c:v>411.83300000000003</c:v>
                </c:pt>
                <c:pt idx="4943">
                  <c:v>411.91699999999997</c:v>
                </c:pt>
                <c:pt idx="4944">
                  <c:v>412</c:v>
                </c:pt>
                <c:pt idx="4945">
                  <c:v>412.08300000000003</c:v>
                </c:pt>
                <c:pt idx="4946">
                  <c:v>412.16699999999997</c:v>
                </c:pt>
                <c:pt idx="4947">
                  <c:v>412.25</c:v>
                </c:pt>
                <c:pt idx="4948">
                  <c:v>412.33300000000003</c:v>
                </c:pt>
                <c:pt idx="4949">
                  <c:v>412.41699999999997</c:v>
                </c:pt>
                <c:pt idx="4950">
                  <c:v>412.5</c:v>
                </c:pt>
                <c:pt idx="4951">
                  <c:v>412.58300000000003</c:v>
                </c:pt>
                <c:pt idx="4952">
                  <c:v>412.66699999999997</c:v>
                </c:pt>
                <c:pt idx="4953">
                  <c:v>412.75</c:v>
                </c:pt>
                <c:pt idx="4954">
                  <c:v>412.83300000000003</c:v>
                </c:pt>
                <c:pt idx="4955">
                  <c:v>412.91699999999997</c:v>
                </c:pt>
                <c:pt idx="4956">
                  <c:v>413</c:v>
                </c:pt>
                <c:pt idx="4957">
                  <c:v>413.08300000000003</c:v>
                </c:pt>
                <c:pt idx="4958">
                  <c:v>413.16699999999997</c:v>
                </c:pt>
                <c:pt idx="4959">
                  <c:v>413.25</c:v>
                </c:pt>
                <c:pt idx="4960">
                  <c:v>413.33300000000003</c:v>
                </c:pt>
                <c:pt idx="4961">
                  <c:v>413.41699999999997</c:v>
                </c:pt>
                <c:pt idx="4962">
                  <c:v>413.5</c:v>
                </c:pt>
                <c:pt idx="4963">
                  <c:v>413.58300000000003</c:v>
                </c:pt>
                <c:pt idx="4964">
                  <c:v>413.66699999999997</c:v>
                </c:pt>
                <c:pt idx="4965">
                  <c:v>413.75</c:v>
                </c:pt>
                <c:pt idx="4966">
                  <c:v>413.83300000000003</c:v>
                </c:pt>
                <c:pt idx="4967">
                  <c:v>413.91699999999997</c:v>
                </c:pt>
                <c:pt idx="4968">
                  <c:v>414</c:v>
                </c:pt>
                <c:pt idx="4969">
                  <c:v>414.08300000000003</c:v>
                </c:pt>
                <c:pt idx="4970">
                  <c:v>414.16699999999997</c:v>
                </c:pt>
                <c:pt idx="4971">
                  <c:v>414.25</c:v>
                </c:pt>
                <c:pt idx="4972">
                  <c:v>414.33300000000003</c:v>
                </c:pt>
                <c:pt idx="4973">
                  <c:v>414.41699999999997</c:v>
                </c:pt>
                <c:pt idx="4974">
                  <c:v>414.5</c:v>
                </c:pt>
                <c:pt idx="4975">
                  <c:v>414.58300000000003</c:v>
                </c:pt>
                <c:pt idx="4976">
                  <c:v>414.66699999999997</c:v>
                </c:pt>
                <c:pt idx="4977">
                  <c:v>414.75</c:v>
                </c:pt>
                <c:pt idx="4978">
                  <c:v>414.83300000000003</c:v>
                </c:pt>
                <c:pt idx="4979">
                  <c:v>414.91699999999997</c:v>
                </c:pt>
                <c:pt idx="4980">
                  <c:v>415</c:v>
                </c:pt>
                <c:pt idx="4981">
                  <c:v>415.08300000000003</c:v>
                </c:pt>
                <c:pt idx="4982">
                  <c:v>415.16699999999997</c:v>
                </c:pt>
                <c:pt idx="4983">
                  <c:v>415.25</c:v>
                </c:pt>
                <c:pt idx="4984">
                  <c:v>415.33300000000003</c:v>
                </c:pt>
                <c:pt idx="4985">
                  <c:v>415.41699999999997</c:v>
                </c:pt>
                <c:pt idx="4986">
                  <c:v>415.5</c:v>
                </c:pt>
                <c:pt idx="4987">
                  <c:v>415.58300000000003</c:v>
                </c:pt>
                <c:pt idx="4988">
                  <c:v>415.66699999999997</c:v>
                </c:pt>
                <c:pt idx="4989">
                  <c:v>415.75</c:v>
                </c:pt>
                <c:pt idx="4990">
                  <c:v>415.83300000000003</c:v>
                </c:pt>
                <c:pt idx="4991">
                  <c:v>415.91699999999997</c:v>
                </c:pt>
                <c:pt idx="4992">
                  <c:v>416</c:v>
                </c:pt>
                <c:pt idx="4993">
                  <c:v>416.08300000000003</c:v>
                </c:pt>
                <c:pt idx="4994">
                  <c:v>416.16699999999997</c:v>
                </c:pt>
                <c:pt idx="4995">
                  <c:v>416.25</c:v>
                </c:pt>
                <c:pt idx="4996">
                  <c:v>416.33300000000003</c:v>
                </c:pt>
                <c:pt idx="4997">
                  <c:v>416.41699999999997</c:v>
                </c:pt>
                <c:pt idx="4998">
                  <c:v>416.5</c:v>
                </c:pt>
                <c:pt idx="4999">
                  <c:v>416.58300000000003</c:v>
                </c:pt>
                <c:pt idx="5000">
                  <c:v>416.66699999999997</c:v>
                </c:pt>
                <c:pt idx="5001">
                  <c:v>416.75</c:v>
                </c:pt>
                <c:pt idx="5002">
                  <c:v>416.83300000000003</c:v>
                </c:pt>
                <c:pt idx="5003">
                  <c:v>416.91699999999997</c:v>
                </c:pt>
                <c:pt idx="5004">
                  <c:v>417</c:v>
                </c:pt>
                <c:pt idx="5005">
                  <c:v>417.08300000000003</c:v>
                </c:pt>
                <c:pt idx="5006">
                  <c:v>417.16699999999997</c:v>
                </c:pt>
                <c:pt idx="5007">
                  <c:v>417.25</c:v>
                </c:pt>
                <c:pt idx="5008">
                  <c:v>417.33300000000003</c:v>
                </c:pt>
                <c:pt idx="5009">
                  <c:v>417.41699999999997</c:v>
                </c:pt>
                <c:pt idx="5010">
                  <c:v>417.5</c:v>
                </c:pt>
                <c:pt idx="5011">
                  <c:v>417.58300000000003</c:v>
                </c:pt>
                <c:pt idx="5012">
                  <c:v>417.66699999999997</c:v>
                </c:pt>
                <c:pt idx="5013">
                  <c:v>417.75</c:v>
                </c:pt>
                <c:pt idx="5014">
                  <c:v>417.83300000000003</c:v>
                </c:pt>
                <c:pt idx="5015">
                  <c:v>417.91699999999997</c:v>
                </c:pt>
                <c:pt idx="5016">
                  <c:v>418</c:v>
                </c:pt>
                <c:pt idx="5017">
                  <c:v>418.08300000000003</c:v>
                </c:pt>
                <c:pt idx="5018">
                  <c:v>418.16699999999997</c:v>
                </c:pt>
                <c:pt idx="5019">
                  <c:v>418.25</c:v>
                </c:pt>
                <c:pt idx="5020">
                  <c:v>418.33300000000003</c:v>
                </c:pt>
                <c:pt idx="5021">
                  <c:v>418.41699999999997</c:v>
                </c:pt>
                <c:pt idx="5022">
                  <c:v>418.5</c:v>
                </c:pt>
                <c:pt idx="5023">
                  <c:v>418.58300000000003</c:v>
                </c:pt>
                <c:pt idx="5024">
                  <c:v>418.66699999999997</c:v>
                </c:pt>
                <c:pt idx="5025">
                  <c:v>418.75</c:v>
                </c:pt>
                <c:pt idx="5026">
                  <c:v>418.83300000000003</c:v>
                </c:pt>
                <c:pt idx="5027">
                  <c:v>418.91699999999997</c:v>
                </c:pt>
                <c:pt idx="5028">
                  <c:v>419</c:v>
                </c:pt>
                <c:pt idx="5029">
                  <c:v>419.08300000000003</c:v>
                </c:pt>
                <c:pt idx="5030">
                  <c:v>419.16699999999997</c:v>
                </c:pt>
                <c:pt idx="5031">
                  <c:v>419.25</c:v>
                </c:pt>
                <c:pt idx="5032">
                  <c:v>419.33300000000003</c:v>
                </c:pt>
                <c:pt idx="5033">
                  <c:v>419.41699999999997</c:v>
                </c:pt>
                <c:pt idx="5034">
                  <c:v>419.5</c:v>
                </c:pt>
                <c:pt idx="5035">
                  <c:v>419.58300000000003</c:v>
                </c:pt>
                <c:pt idx="5036">
                  <c:v>419.66699999999997</c:v>
                </c:pt>
                <c:pt idx="5037">
                  <c:v>419.75</c:v>
                </c:pt>
                <c:pt idx="5038">
                  <c:v>419.83300000000003</c:v>
                </c:pt>
                <c:pt idx="5039">
                  <c:v>419.91699999999997</c:v>
                </c:pt>
                <c:pt idx="5040">
                  <c:v>420</c:v>
                </c:pt>
                <c:pt idx="5041">
                  <c:v>420.08300000000003</c:v>
                </c:pt>
                <c:pt idx="5042">
                  <c:v>420.16699999999997</c:v>
                </c:pt>
                <c:pt idx="5043">
                  <c:v>420.25</c:v>
                </c:pt>
                <c:pt idx="5044">
                  <c:v>420.33300000000003</c:v>
                </c:pt>
                <c:pt idx="5045">
                  <c:v>420.41699999999997</c:v>
                </c:pt>
                <c:pt idx="5046">
                  <c:v>420.5</c:v>
                </c:pt>
                <c:pt idx="5047">
                  <c:v>420.58300000000003</c:v>
                </c:pt>
                <c:pt idx="5048">
                  <c:v>420.66699999999997</c:v>
                </c:pt>
                <c:pt idx="5049">
                  <c:v>420.75</c:v>
                </c:pt>
                <c:pt idx="5050">
                  <c:v>420.83300000000003</c:v>
                </c:pt>
                <c:pt idx="5051">
                  <c:v>420.91699999999997</c:v>
                </c:pt>
                <c:pt idx="5052">
                  <c:v>421</c:v>
                </c:pt>
                <c:pt idx="5053">
                  <c:v>421.08300000000003</c:v>
                </c:pt>
                <c:pt idx="5054">
                  <c:v>421.16699999999997</c:v>
                </c:pt>
                <c:pt idx="5055">
                  <c:v>421.25</c:v>
                </c:pt>
                <c:pt idx="5056">
                  <c:v>421.33300000000003</c:v>
                </c:pt>
                <c:pt idx="5057">
                  <c:v>421.41699999999997</c:v>
                </c:pt>
                <c:pt idx="5058">
                  <c:v>421.5</c:v>
                </c:pt>
                <c:pt idx="5059">
                  <c:v>421.58300000000003</c:v>
                </c:pt>
                <c:pt idx="5060">
                  <c:v>421.66699999999997</c:v>
                </c:pt>
                <c:pt idx="5061">
                  <c:v>421.75</c:v>
                </c:pt>
                <c:pt idx="5062">
                  <c:v>421.83300000000003</c:v>
                </c:pt>
                <c:pt idx="5063">
                  <c:v>421.91699999999997</c:v>
                </c:pt>
                <c:pt idx="5064">
                  <c:v>422</c:v>
                </c:pt>
                <c:pt idx="5065">
                  <c:v>422.08300000000003</c:v>
                </c:pt>
                <c:pt idx="5066">
                  <c:v>422.16699999999997</c:v>
                </c:pt>
                <c:pt idx="5067">
                  <c:v>422.25</c:v>
                </c:pt>
                <c:pt idx="5068">
                  <c:v>422.33300000000003</c:v>
                </c:pt>
                <c:pt idx="5069">
                  <c:v>422.41699999999997</c:v>
                </c:pt>
                <c:pt idx="5070">
                  <c:v>422.5</c:v>
                </c:pt>
                <c:pt idx="5071">
                  <c:v>422.58300000000003</c:v>
                </c:pt>
                <c:pt idx="5072">
                  <c:v>422.66699999999997</c:v>
                </c:pt>
                <c:pt idx="5073">
                  <c:v>422.75</c:v>
                </c:pt>
                <c:pt idx="5074">
                  <c:v>422.83300000000003</c:v>
                </c:pt>
                <c:pt idx="5075">
                  <c:v>422.91699999999997</c:v>
                </c:pt>
                <c:pt idx="5076">
                  <c:v>423</c:v>
                </c:pt>
                <c:pt idx="5077">
                  <c:v>423.08300000000003</c:v>
                </c:pt>
                <c:pt idx="5078">
                  <c:v>423.16699999999997</c:v>
                </c:pt>
                <c:pt idx="5079">
                  <c:v>423.25</c:v>
                </c:pt>
                <c:pt idx="5080">
                  <c:v>423.33300000000003</c:v>
                </c:pt>
                <c:pt idx="5081">
                  <c:v>423.41699999999997</c:v>
                </c:pt>
                <c:pt idx="5082">
                  <c:v>423.5</c:v>
                </c:pt>
                <c:pt idx="5083">
                  <c:v>423.58300000000003</c:v>
                </c:pt>
                <c:pt idx="5084">
                  <c:v>423.66699999999997</c:v>
                </c:pt>
                <c:pt idx="5085">
                  <c:v>423.75</c:v>
                </c:pt>
                <c:pt idx="5086">
                  <c:v>423.83300000000003</c:v>
                </c:pt>
                <c:pt idx="5087">
                  <c:v>423.91699999999997</c:v>
                </c:pt>
                <c:pt idx="5088">
                  <c:v>424</c:v>
                </c:pt>
                <c:pt idx="5089">
                  <c:v>424.08300000000003</c:v>
                </c:pt>
                <c:pt idx="5090">
                  <c:v>424.16699999999997</c:v>
                </c:pt>
                <c:pt idx="5091">
                  <c:v>424.25</c:v>
                </c:pt>
                <c:pt idx="5092">
                  <c:v>424.33300000000003</c:v>
                </c:pt>
                <c:pt idx="5093">
                  <c:v>424.41699999999997</c:v>
                </c:pt>
                <c:pt idx="5094">
                  <c:v>424.5</c:v>
                </c:pt>
                <c:pt idx="5095">
                  <c:v>424.58300000000003</c:v>
                </c:pt>
                <c:pt idx="5096">
                  <c:v>424.66699999999997</c:v>
                </c:pt>
                <c:pt idx="5097">
                  <c:v>424.75</c:v>
                </c:pt>
                <c:pt idx="5098">
                  <c:v>424.83300000000003</c:v>
                </c:pt>
                <c:pt idx="5099">
                  <c:v>424.91699999999997</c:v>
                </c:pt>
                <c:pt idx="5100">
                  <c:v>425</c:v>
                </c:pt>
                <c:pt idx="5101">
                  <c:v>425.08300000000003</c:v>
                </c:pt>
                <c:pt idx="5102">
                  <c:v>425.16699999999997</c:v>
                </c:pt>
                <c:pt idx="5103">
                  <c:v>425.25</c:v>
                </c:pt>
                <c:pt idx="5104">
                  <c:v>425.33300000000003</c:v>
                </c:pt>
                <c:pt idx="5105">
                  <c:v>425.41699999999997</c:v>
                </c:pt>
                <c:pt idx="5106">
                  <c:v>425.5</c:v>
                </c:pt>
                <c:pt idx="5107">
                  <c:v>425.58300000000003</c:v>
                </c:pt>
                <c:pt idx="5108">
                  <c:v>425.66699999999997</c:v>
                </c:pt>
                <c:pt idx="5109">
                  <c:v>425.75</c:v>
                </c:pt>
                <c:pt idx="5110">
                  <c:v>425.83300000000003</c:v>
                </c:pt>
                <c:pt idx="5111">
                  <c:v>425.91699999999997</c:v>
                </c:pt>
                <c:pt idx="5112">
                  <c:v>426</c:v>
                </c:pt>
                <c:pt idx="5113">
                  <c:v>426.08300000000003</c:v>
                </c:pt>
                <c:pt idx="5114">
                  <c:v>426.16699999999997</c:v>
                </c:pt>
                <c:pt idx="5115">
                  <c:v>426.25</c:v>
                </c:pt>
                <c:pt idx="5116">
                  <c:v>426.33300000000003</c:v>
                </c:pt>
                <c:pt idx="5117">
                  <c:v>426.41699999999997</c:v>
                </c:pt>
                <c:pt idx="5118">
                  <c:v>426.5</c:v>
                </c:pt>
                <c:pt idx="5119">
                  <c:v>426.58300000000003</c:v>
                </c:pt>
                <c:pt idx="5120">
                  <c:v>426.66699999999997</c:v>
                </c:pt>
                <c:pt idx="5121">
                  <c:v>426.75</c:v>
                </c:pt>
                <c:pt idx="5122">
                  <c:v>426.83300000000003</c:v>
                </c:pt>
                <c:pt idx="5123">
                  <c:v>426.91699999999997</c:v>
                </c:pt>
                <c:pt idx="5124">
                  <c:v>427</c:v>
                </c:pt>
                <c:pt idx="5125">
                  <c:v>427.08300000000003</c:v>
                </c:pt>
                <c:pt idx="5126">
                  <c:v>427.16699999999997</c:v>
                </c:pt>
                <c:pt idx="5127">
                  <c:v>427.25</c:v>
                </c:pt>
                <c:pt idx="5128">
                  <c:v>427.33300000000003</c:v>
                </c:pt>
                <c:pt idx="5129">
                  <c:v>427.41699999999997</c:v>
                </c:pt>
                <c:pt idx="5130">
                  <c:v>427.5</c:v>
                </c:pt>
                <c:pt idx="5131">
                  <c:v>427.58300000000003</c:v>
                </c:pt>
                <c:pt idx="5132">
                  <c:v>427.66699999999997</c:v>
                </c:pt>
                <c:pt idx="5133">
                  <c:v>427.75</c:v>
                </c:pt>
                <c:pt idx="5134">
                  <c:v>427.83300000000003</c:v>
                </c:pt>
                <c:pt idx="5135">
                  <c:v>427.91699999999997</c:v>
                </c:pt>
                <c:pt idx="5136">
                  <c:v>428</c:v>
                </c:pt>
                <c:pt idx="5137">
                  <c:v>428.08300000000003</c:v>
                </c:pt>
                <c:pt idx="5138">
                  <c:v>428.16699999999997</c:v>
                </c:pt>
                <c:pt idx="5139">
                  <c:v>428.25</c:v>
                </c:pt>
                <c:pt idx="5140">
                  <c:v>428.33300000000003</c:v>
                </c:pt>
                <c:pt idx="5141">
                  <c:v>428.41699999999997</c:v>
                </c:pt>
                <c:pt idx="5142">
                  <c:v>428.5</c:v>
                </c:pt>
                <c:pt idx="5143">
                  <c:v>428.58300000000003</c:v>
                </c:pt>
                <c:pt idx="5144">
                  <c:v>428.66699999999997</c:v>
                </c:pt>
                <c:pt idx="5145">
                  <c:v>428.75</c:v>
                </c:pt>
                <c:pt idx="5146">
                  <c:v>428.83300000000003</c:v>
                </c:pt>
                <c:pt idx="5147">
                  <c:v>428.91699999999997</c:v>
                </c:pt>
                <c:pt idx="5148">
                  <c:v>429</c:v>
                </c:pt>
                <c:pt idx="5149">
                  <c:v>429.08300000000003</c:v>
                </c:pt>
                <c:pt idx="5150">
                  <c:v>429.16699999999997</c:v>
                </c:pt>
                <c:pt idx="5151">
                  <c:v>429.25</c:v>
                </c:pt>
                <c:pt idx="5152">
                  <c:v>429.33300000000003</c:v>
                </c:pt>
                <c:pt idx="5153">
                  <c:v>429.41699999999997</c:v>
                </c:pt>
                <c:pt idx="5154">
                  <c:v>429.5</c:v>
                </c:pt>
                <c:pt idx="5155">
                  <c:v>429.58300000000003</c:v>
                </c:pt>
                <c:pt idx="5156">
                  <c:v>429.66699999999997</c:v>
                </c:pt>
                <c:pt idx="5157">
                  <c:v>429.75</c:v>
                </c:pt>
                <c:pt idx="5158">
                  <c:v>429.83300000000003</c:v>
                </c:pt>
                <c:pt idx="5159">
                  <c:v>429.91699999999997</c:v>
                </c:pt>
                <c:pt idx="5160">
                  <c:v>430</c:v>
                </c:pt>
                <c:pt idx="5161">
                  <c:v>430.08300000000003</c:v>
                </c:pt>
                <c:pt idx="5162">
                  <c:v>430.16699999999997</c:v>
                </c:pt>
                <c:pt idx="5163">
                  <c:v>430.25</c:v>
                </c:pt>
                <c:pt idx="5164">
                  <c:v>430.33300000000003</c:v>
                </c:pt>
                <c:pt idx="5165">
                  <c:v>430.41699999999997</c:v>
                </c:pt>
                <c:pt idx="5166">
                  <c:v>430.5</c:v>
                </c:pt>
                <c:pt idx="5167">
                  <c:v>430.58300000000003</c:v>
                </c:pt>
                <c:pt idx="5168">
                  <c:v>430.66699999999997</c:v>
                </c:pt>
                <c:pt idx="5169">
                  <c:v>430.75</c:v>
                </c:pt>
                <c:pt idx="5170">
                  <c:v>430.83300000000003</c:v>
                </c:pt>
                <c:pt idx="5171">
                  <c:v>430.91699999999997</c:v>
                </c:pt>
                <c:pt idx="5172">
                  <c:v>431</c:v>
                </c:pt>
                <c:pt idx="5173">
                  <c:v>431.08300000000003</c:v>
                </c:pt>
                <c:pt idx="5174">
                  <c:v>431.16699999999997</c:v>
                </c:pt>
                <c:pt idx="5175">
                  <c:v>431.25</c:v>
                </c:pt>
                <c:pt idx="5176">
                  <c:v>431.33300000000003</c:v>
                </c:pt>
                <c:pt idx="5177">
                  <c:v>431.41699999999997</c:v>
                </c:pt>
                <c:pt idx="5178">
                  <c:v>431.5</c:v>
                </c:pt>
                <c:pt idx="5179">
                  <c:v>431.58300000000003</c:v>
                </c:pt>
                <c:pt idx="5180">
                  <c:v>431.66699999999997</c:v>
                </c:pt>
                <c:pt idx="5181">
                  <c:v>431.75</c:v>
                </c:pt>
                <c:pt idx="5182">
                  <c:v>431.83300000000003</c:v>
                </c:pt>
                <c:pt idx="5183">
                  <c:v>431.91699999999997</c:v>
                </c:pt>
                <c:pt idx="5184">
                  <c:v>432</c:v>
                </c:pt>
                <c:pt idx="5185">
                  <c:v>432.08300000000003</c:v>
                </c:pt>
                <c:pt idx="5186">
                  <c:v>432.16699999999997</c:v>
                </c:pt>
                <c:pt idx="5187">
                  <c:v>432.25</c:v>
                </c:pt>
                <c:pt idx="5188">
                  <c:v>432.33300000000003</c:v>
                </c:pt>
                <c:pt idx="5189">
                  <c:v>432.41699999999997</c:v>
                </c:pt>
                <c:pt idx="5190">
                  <c:v>432.5</c:v>
                </c:pt>
                <c:pt idx="5191">
                  <c:v>432.58300000000003</c:v>
                </c:pt>
                <c:pt idx="5192">
                  <c:v>432.66699999999997</c:v>
                </c:pt>
                <c:pt idx="5193">
                  <c:v>432.75</c:v>
                </c:pt>
                <c:pt idx="5194">
                  <c:v>432.83300000000003</c:v>
                </c:pt>
                <c:pt idx="5195">
                  <c:v>432.91699999999997</c:v>
                </c:pt>
                <c:pt idx="5196">
                  <c:v>433</c:v>
                </c:pt>
                <c:pt idx="5197">
                  <c:v>433.08300000000003</c:v>
                </c:pt>
                <c:pt idx="5198">
                  <c:v>433.16699999999997</c:v>
                </c:pt>
                <c:pt idx="5199">
                  <c:v>433.25</c:v>
                </c:pt>
                <c:pt idx="5200">
                  <c:v>433.33300000000003</c:v>
                </c:pt>
                <c:pt idx="5201">
                  <c:v>433.41699999999997</c:v>
                </c:pt>
                <c:pt idx="5202">
                  <c:v>433.5</c:v>
                </c:pt>
                <c:pt idx="5203">
                  <c:v>433.58300000000003</c:v>
                </c:pt>
                <c:pt idx="5204">
                  <c:v>433.66699999999997</c:v>
                </c:pt>
                <c:pt idx="5205">
                  <c:v>433.75</c:v>
                </c:pt>
                <c:pt idx="5206">
                  <c:v>433.83300000000003</c:v>
                </c:pt>
                <c:pt idx="5207">
                  <c:v>433.91699999999997</c:v>
                </c:pt>
                <c:pt idx="5208">
                  <c:v>434</c:v>
                </c:pt>
                <c:pt idx="5209">
                  <c:v>434.08300000000003</c:v>
                </c:pt>
                <c:pt idx="5210">
                  <c:v>434.16699999999997</c:v>
                </c:pt>
                <c:pt idx="5211">
                  <c:v>434.25</c:v>
                </c:pt>
                <c:pt idx="5212">
                  <c:v>434.33300000000003</c:v>
                </c:pt>
                <c:pt idx="5213">
                  <c:v>434.41699999999997</c:v>
                </c:pt>
                <c:pt idx="5214">
                  <c:v>434.5</c:v>
                </c:pt>
                <c:pt idx="5215">
                  <c:v>434.58300000000003</c:v>
                </c:pt>
                <c:pt idx="5216">
                  <c:v>434.66699999999997</c:v>
                </c:pt>
                <c:pt idx="5217">
                  <c:v>434.75</c:v>
                </c:pt>
                <c:pt idx="5218">
                  <c:v>434.83300000000003</c:v>
                </c:pt>
                <c:pt idx="5219">
                  <c:v>434.91699999999997</c:v>
                </c:pt>
                <c:pt idx="5220">
                  <c:v>435</c:v>
                </c:pt>
                <c:pt idx="5221">
                  <c:v>435.08300000000003</c:v>
                </c:pt>
                <c:pt idx="5222">
                  <c:v>435.16699999999997</c:v>
                </c:pt>
                <c:pt idx="5223">
                  <c:v>435.25</c:v>
                </c:pt>
                <c:pt idx="5224">
                  <c:v>435.33300000000003</c:v>
                </c:pt>
                <c:pt idx="5225">
                  <c:v>435.41699999999997</c:v>
                </c:pt>
                <c:pt idx="5226">
                  <c:v>435.5</c:v>
                </c:pt>
                <c:pt idx="5227">
                  <c:v>435.58300000000003</c:v>
                </c:pt>
                <c:pt idx="5228">
                  <c:v>435.66699999999997</c:v>
                </c:pt>
                <c:pt idx="5229">
                  <c:v>435.75</c:v>
                </c:pt>
                <c:pt idx="5230">
                  <c:v>435.83300000000003</c:v>
                </c:pt>
                <c:pt idx="5231">
                  <c:v>435.91699999999997</c:v>
                </c:pt>
                <c:pt idx="5232">
                  <c:v>436</c:v>
                </c:pt>
                <c:pt idx="5233">
                  <c:v>436.08300000000003</c:v>
                </c:pt>
                <c:pt idx="5234">
                  <c:v>436.16699999999997</c:v>
                </c:pt>
                <c:pt idx="5235">
                  <c:v>436.25</c:v>
                </c:pt>
                <c:pt idx="5236">
                  <c:v>436.33300000000003</c:v>
                </c:pt>
                <c:pt idx="5237">
                  <c:v>436.41699999999997</c:v>
                </c:pt>
                <c:pt idx="5238">
                  <c:v>436.5</c:v>
                </c:pt>
                <c:pt idx="5239">
                  <c:v>436.58300000000003</c:v>
                </c:pt>
                <c:pt idx="5240">
                  <c:v>436.66699999999997</c:v>
                </c:pt>
                <c:pt idx="5241">
                  <c:v>436.75</c:v>
                </c:pt>
                <c:pt idx="5242">
                  <c:v>436.83300000000003</c:v>
                </c:pt>
                <c:pt idx="5243">
                  <c:v>436.91699999999997</c:v>
                </c:pt>
                <c:pt idx="5244">
                  <c:v>437</c:v>
                </c:pt>
                <c:pt idx="5245">
                  <c:v>437.08300000000003</c:v>
                </c:pt>
                <c:pt idx="5246">
                  <c:v>437.16699999999997</c:v>
                </c:pt>
                <c:pt idx="5247">
                  <c:v>437.25</c:v>
                </c:pt>
                <c:pt idx="5248">
                  <c:v>437.33300000000003</c:v>
                </c:pt>
                <c:pt idx="5249">
                  <c:v>437.41699999999997</c:v>
                </c:pt>
                <c:pt idx="5250">
                  <c:v>437.5</c:v>
                </c:pt>
                <c:pt idx="5251">
                  <c:v>437.58300000000003</c:v>
                </c:pt>
                <c:pt idx="5252">
                  <c:v>437.66699999999997</c:v>
                </c:pt>
                <c:pt idx="5253">
                  <c:v>437.75</c:v>
                </c:pt>
                <c:pt idx="5254">
                  <c:v>437.83300000000003</c:v>
                </c:pt>
                <c:pt idx="5255">
                  <c:v>437.91699999999997</c:v>
                </c:pt>
                <c:pt idx="5256">
                  <c:v>438</c:v>
                </c:pt>
                <c:pt idx="5257">
                  <c:v>438.08300000000003</c:v>
                </c:pt>
                <c:pt idx="5258">
                  <c:v>438.16699999999997</c:v>
                </c:pt>
                <c:pt idx="5259">
                  <c:v>438.25</c:v>
                </c:pt>
                <c:pt idx="5260">
                  <c:v>438.33300000000003</c:v>
                </c:pt>
                <c:pt idx="5261">
                  <c:v>438.41699999999997</c:v>
                </c:pt>
                <c:pt idx="5262">
                  <c:v>438.5</c:v>
                </c:pt>
                <c:pt idx="5263">
                  <c:v>438.58300000000003</c:v>
                </c:pt>
                <c:pt idx="5264">
                  <c:v>438.66699999999997</c:v>
                </c:pt>
                <c:pt idx="5265">
                  <c:v>438.75</c:v>
                </c:pt>
                <c:pt idx="5266">
                  <c:v>438.83300000000003</c:v>
                </c:pt>
                <c:pt idx="5267">
                  <c:v>438.91699999999997</c:v>
                </c:pt>
                <c:pt idx="5268">
                  <c:v>439</c:v>
                </c:pt>
                <c:pt idx="5269">
                  <c:v>439.08300000000003</c:v>
                </c:pt>
                <c:pt idx="5270">
                  <c:v>439.16699999999997</c:v>
                </c:pt>
                <c:pt idx="5271">
                  <c:v>439.25</c:v>
                </c:pt>
                <c:pt idx="5272">
                  <c:v>439.33300000000003</c:v>
                </c:pt>
                <c:pt idx="5273">
                  <c:v>439.41699999999997</c:v>
                </c:pt>
                <c:pt idx="5274">
                  <c:v>439.5</c:v>
                </c:pt>
                <c:pt idx="5275">
                  <c:v>439.58300000000003</c:v>
                </c:pt>
                <c:pt idx="5276">
                  <c:v>439.66699999999997</c:v>
                </c:pt>
                <c:pt idx="5277">
                  <c:v>439.75</c:v>
                </c:pt>
                <c:pt idx="5278">
                  <c:v>439.83300000000003</c:v>
                </c:pt>
                <c:pt idx="5279">
                  <c:v>439.91699999999997</c:v>
                </c:pt>
                <c:pt idx="5280">
                  <c:v>440</c:v>
                </c:pt>
                <c:pt idx="5281">
                  <c:v>440.08300000000003</c:v>
                </c:pt>
                <c:pt idx="5282">
                  <c:v>440.16699999999997</c:v>
                </c:pt>
                <c:pt idx="5283">
                  <c:v>440.25</c:v>
                </c:pt>
                <c:pt idx="5284">
                  <c:v>440.33300000000003</c:v>
                </c:pt>
                <c:pt idx="5285">
                  <c:v>440.41699999999997</c:v>
                </c:pt>
                <c:pt idx="5286">
                  <c:v>440.5</c:v>
                </c:pt>
                <c:pt idx="5287">
                  <c:v>440.58300000000003</c:v>
                </c:pt>
                <c:pt idx="5288">
                  <c:v>440.66699999999997</c:v>
                </c:pt>
                <c:pt idx="5289">
                  <c:v>440.75</c:v>
                </c:pt>
                <c:pt idx="5290">
                  <c:v>440.83300000000003</c:v>
                </c:pt>
                <c:pt idx="5291">
                  <c:v>440.91699999999997</c:v>
                </c:pt>
                <c:pt idx="5292">
                  <c:v>441</c:v>
                </c:pt>
                <c:pt idx="5293">
                  <c:v>441.08300000000003</c:v>
                </c:pt>
                <c:pt idx="5294">
                  <c:v>441.16699999999997</c:v>
                </c:pt>
                <c:pt idx="5295">
                  <c:v>441.25</c:v>
                </c:pt>
                <c:pt idx="5296">
                  <c:v>441.33300000000003</c:v>
                </c:pt>
                <c:pt idx="5297">
                  <c:v>441.41699999999997</c:v>
                </c:pt>
                <c:pt idx="5298">
                  <c:v>441.5</c:v>
                </c:pt>
                <c:pt idx="5299">
                  <c:v>441.58300000000003</c:v>
                </c:pt>
                <c:pt idx="5300">
                  <c:v>441.66699999999997</c:v>
                </c:pt>
                <c:pt idx="5301">
                  <c:v>441.75</c:v>
                </c:pt>
                <c:pt idx="5302">
                  <c:v>441.83300000000003</c:v>
                </c:pt>
                <c:pt idx="5303">
                  <c:v>441.91699999999997</c:v>
                </c:pt>
                <c:pt idx="5304">
                  <c:v>442</c:v>
                </c:pt>
                <c:pt idx="5305">
                  <c:v>442.08300000000003</c:v>
                </c:pt>
                <c:pt idx="5306">
                  <c:v>442.16699999999997</c:v>
                </c:pt>
                <c:pt idx="5307">
                  <c:v>442.25</c:v>
                </c:pt>
                <c:pt idx="5308">
                  <c:v>442.33300000000003</c:v>
                </c:pt>
                <c:pt idx="5309">
                  <c:v>442.41699999999997</c:v>
                </c:pt>
                <c:pt idx="5310">
                  <c:v>442.5</c:v>
                </c:pt>
                <c:pt idx="5311">
                  <c:v>442.58300000000003</c:v>
                </c:pt>
                <c:pt idx="5312">
                  <c:v>442.66699999999997</c:v>
                </c:pt>
                <c:pt idx="5313">
                  <c:v>442.75</c:v>
                </c:pt>
                <c:pt idx="5314">
                  <c:v>442.83300000000003</c:v>
                </c:pt>
                <c:pt idx="5315">
                  <c:v>442.91699999999997</c:v>
                </c:pt>
                <c:pt idx="5316">
                  <c:v>443</c:v>
                </c:pt>
                <c:pt idx="5317">
                  <c:v>443.08300000000003</c:v>
                </c:pt>
                <c:pt idx="5318">
                  <c:v>443.16699999999997</c:v>
                </c:pt>
                <c:pt idx="5319">
                  <c:v>443.25</c:v>
                </c:pt>
                <c:pt idx="5320">
                  <c:v>443.33300000000003</c:v>
                </c:pt>
                <c:pt idx="5321">
                  <c:v>443.41699999999997</c:v>
                </c:pt>
                <c:pt idx="5322">
                  <c:v>443.5</c:v>
                </c:pt>
                <c:pt idx="5323">
                  <c:v>443.58300000000003</c:v>
                </c:pt>
                <c:pt idx="5324">
                  <c:v>443.66699999999997</c:v>
                </c:pt>
                <c:pt idx="5325">
                  <c:v>443.75</c:v>
                </c:pt>
                <c:pt idx="5326">
                  <c:v>443.83300000000003</c:v>
                </c:pt>
                <c:pt idx="5327">
                  <c:v>443.91699999999997</c:v>
                </c:pt>
                <c:pt idx="5328">
                  <c:v>444</c:v>
                </c:pt>
                <c:pt idx="5329">
                  <c:v>444.08300000000003</c:v>
                </c:pt>
                <c:pt idx="5330">
                  <c:v>444.16699999999997</c:v>
                </c:pt>
                <c:pt idx="5331">
                  <c:v>444.25</c:v>
                </c:pt>
                <c:pt idx="5332">
                  <c:v>444.33300000000003</c:v>
                </c:pt>
                <c:pt idx="5333">
                  <c:v>444.41699999999997</c:v>
                </c:pt>
                <c:pt idx="5334">
                  <c:v>444.5</c:v>
                </c:pt>
                <c:pt idx="5335">
                  <c:v>444.58300000000003</c:v>
                </c:pt>
                <c:pt idx="5336">
                  <c:v>444.66699999999997</c:v>
                </c:pt>
                <c:pt idx="5337">
                  <c:v>444.75</c:v>
                </c:pt>
                <c:pt idx="5338">
                  <c:v>444.83300000000003</c:v>
                </c:pt>
                <c:pt idx="5339">
                  <c:v>444.91699999999997</c:v>
                </c:pt>
                <c:pt idx="5340">
                  <c:v>445</c:v>
                </c:pt>
                <c:pt idx="5341">
                  <c:v>445.08300000000003</c:v>
                </c:pt>
                <c:pt idx="5342">
                  <c:v>445.16699999999997</c:v>
                </c:pt>
                <c:pt idx="5343">
                  <c:v>445.25</c:v>
                </c:pt>
                <c:pt idx="5344">
                  <c:v>445.33300000000003</c:v>
                </c:pt>
                <c:pt idx="5345">
                  <c:v>445.41699999999997</c:v>
                </c:pt>
                <c:pt idx="5346">
                  <c:v>445.5</c:v>
                </c:pt>
                <c:pt idx="5347">
                  <c:v>445.58300000000003</c:v>
                </c:pt>
                <c:pt idx="5348">
                  <c:v>445.66699999999997</c:v>
                </c:pt>
                <c:pt idx="5349">
                  <c:v>445.75</c:v>
                </c:pt>
                <c:pt idx="5350">
                  <c:v>445.83300000000003</c:v>
                </c:pt>
                <c:pt idx="5351">
                  <c:v>445.91699999999997</c:v>
                </c:pt>
                <c:pt idx="5352">
                  <c:v>446</c:v>
                </c:pt>
                <c:pt idx="5353">
                  <c:v>446.08300000000003</c:v>
                </c:pt>
                <c:pt idx="5354">
                  <c:v>446.16699999999997</c:v>
                </c:pt>
                <c:pt idx="5355">
                  <c:v>446.25</c:v>
                </c:pt>
                <c:pt idx="5356">
                  <c:v>446.33300000000003</c:v>
                </c:pt>
                <c:pt idx="5357">
                  <c:v>446.41699999999997</c:v>
                </c:pt>
                <c:pt idx="5358">
                  <c:v>446.5</c:v>
                </c:pt>
                <c:pt idx="5359">
                  <c:v>446.58300000000003</c:v>
                </c:pt>
                <c:pt idx="5360">
                  <c:v>446.66699999999997</c:v>
                </c:pt>
                <c:pt idx="5361">
                  <c:v>446.75</c:v>
                </c:pt>
                <c:pt idx="5362">
                  <c:v>446.83300000000003</c:v>
                </c:pt>
                <c:pt idx="5363">
                  <c:v>446.91699999999997</c:v>
                </c:pt>
                <c:pt idx="5364">
                  <c:v>447</c:v>
                </c:pt>
                <c:pt idx="5365">
                  <c:v>447.08300000000003</c:v>
                </c:pt>
                <c:pt idx="5366">
                  <c:v>447.16699999999997</c:v>
                </c:pt>
                <c:pt idx="5367">
                  <c:v>447.25</c:v>
                </c:pt>
                <c:pt idx="5368">
                  <c:v>447.33300000000003</c:v>
                </c:pt>
                <c:pt idx="5369">
                  <c:v>447.41699999999997</c:v>
                </c:pt>
                <c:pt idx="5370">
                  <c:v>447.5</c:v>
                </c:pt>
                <c:pt idx="5371">
                  <c:v>447.58300000000003</c:v>
                </c:pt>
                <c:pt idx="5372">
                  <c:v>447.66699999999997</c:v>
                </c:pt>
                <c:pt idx="5373">
                  <c:v>447.75</c:v>
                </c:pt>
                <c:pt idx="5374">
                  <c:v>447.83300000000003</c:v>
                </c:pt>
                <c:pt idx="5375">
                  <c:v>447.91699999999997</c:v>
                </c:pt>
                <c:pt idx="5376">
                  <c:v>448</c:v>
                </c:pt>
                <c:pt idx="5377">
                  <c:v>448.08300000000003</c:v>
                </c:pt>
                <c:pt idx="5378">
                  <c:v>448.16699999999997</c:v>
                </c:pt>
                <c:pt idx="5379">
                  <c:v>448.25</c:v>
                </c:pt>
                <c:pt idx="5380">
                  <c:v>448.33300000000003</c:v>
                </c:pt>
                <c:pt idx="5381">
                  <c:v>448.41699999999997</c:v>
                </c:pt>
                <c:pt idx="5382">
                  <c:v>448.5</c:v>
                </c:pt>
                <c:pt idx="5383">
                  <c:v>448.58300000000003</c:v>
                </c:pt>
                <c:pt idx="5384">
                  <c:v>448.66699999999997</c:v>
                </c:pt>
                <c:pt idx="5385">
                  <c:v>448.75</c:v>
                </c:pt>
                <c:pt idx="5386">
                  <c:v>448.83300000000003</c:v>
                </c:pt>
                <c:pt idx="5387">
                  <c:v>448.91699999999997</c:v>
                </c:pt>
                <c:pt idx="5388">
                  <c:v>449</c:v>
                </c:pt>
                <c:pt idx="5389">
                  <c:v>449.08300000000003</c:v>
                </c:pt>
                <c:pt idx="5390">
                  <c:v>449.16699999999997</c:v>
                </c:pt>
                <c:pt idx="5391">
                  <c:v>449.25</c:v>
                </c:pt>
                <c:pt idx="5392">
                  <c:v>449.33300000000003</c:v>
                </c:pt>
                <c:pt idx="5393">
                  <c:v>449.41699999999997</c:v>
                </c:pt>
                <c:pt idx="5394">
                  <c:v>449.5</c:v>
                </c:pt>
                <c:pt idx="5395">
                  <c:v>449.58300000000003</c:v>
                </c:pt>
                <c:pt idx="5396">
                  <c:v>449.66699999999997</c:v>
                </c:pt>
                <c:pt idx="5397">
                  <c:v>449.75</c:v>
                </c:pt>
                <c:pt idx="5398">
                  <c:v>449.83300000000003</c:v>
                </c:pt>
                <c:pt idx="5399">
                  <c:v>449.91699999999997</c:v>
                </c:pt>
                <c:pt idx="5400">
                  <c:v>450</c:v>
                </c:pt>
                <c:pt idx="5401">
                  <c:v>450.08300000000003</c:v>
                </c:pt>
                <c:pt idx="5402">
                  <c:v>450.16699999999997</c:v>
                </c:pt>
                <c:pt idx="5403">
                  <c:v>450.25</c:v>
                </c:pt>
                <c:pt idx="5404">
                  <c:v>450.33300000000003</c:v>
                </c:pt>
                <c:pt idx="5405">
                  <c:v>450.41699999999997</c:v>
                </c:pt>
                <c:pt idx="5406">
                  <c:v>450.5</c:v>
                </c:pt>
                <c:pt idx="5407">
                  <c:v>450.58300000000003</c:v>
                </c:pt>
                <c:pt idx="5408">
                  <c:v>450.66699999999997</c:v>
                </c:pt>
                <c:pt idx="5409">
                  <c:v>450.75</c:v>
                </c:pt>
                <c:pt idx="5410">
                  <c:v>450.83300000000003</c:v>
                </c:pt>
                <c:pt idx="5411">
                  <c:v>450.91699999999997</c:v>
                </c:pt>
                <c:pt idx="5412">
                  <c:v>451</c:v>
                </c:pt>
                <c:pt idx="5413">
                  <c:v>451.08300000000003</c:v>
                </c:pt>
                <c:pt idx="5414">
                  <c:v>451.16699999999997</c:v>
                </c:pt>
                <c:pt idx="5415">
                  <c:v>451.25</c:v>
                </c:pt>
                <c:pt idx="5416">
                  <c:v>451.33300000000003</c:v>
                </c:pt>
                <c:pt idx="5417">
                  <c:v>451.41699999999997</c:v>
                </c:pt>
                <c:pt idx="5418">
                  <c:v>451.5</c:v>
                </c:pt>
                <c:pt idx="5419">
                  <c:v>451.58300000000003</c:v>
                </c:pt>
                <c:pt idx="5420">
                  <c:v>451.66699999999997</c:v>
                </c:pt>
                <c:pt idx="5421">
                  <c:v>451.75</c:v>
                </c:pt>
                <c:pt idx="5422">
                  <c:v>451.83300000000003</c:v>
                </c:pt>
                <c:pt idx="5423">
                  <c:v>451.91699999999997</c:v>
                </c:pt>
                <c:pt idx="5424">
                  <c:v>452</c:v>
                </c:pt>
                <c:pt idx="5425">
                  <c:v>452.08300000000003</c:v>
                </c:pt>
                <c:pt idx="5426">
                  <c:v>452.16699999999997</c:v>
                </c:pt>
                <c:pt idx="5427">
                  <c:v>452.25</c:v>
                </c:pt>
                <c:pt idx="5428">
                  <c:v>452.33300000000003</c:v>
                </c:pt>
                <c:pt idx="5429">
                  <c:v>452.41699999999997</c:v>
                </c:pt>
                <c:pt idx="5430">
                  <c:v>452.5</c:v>
                </c:pt>
                <c:pt idx="5431">
                  <c:v>452.58300000000003</c:v>
                </c:pt>
                <c:pt idx="5432">
                  <c:v>452.66699999999997</c:v>
                </c:pt>
                <c:pt idx="5433">
                  <c:v>452.75</c:v>
                </c:pt>
                <c:pt idx="5434">
                  <c:v>452.83300000000003</c:v>
                </c:pt>
                <c:pt idx="5435">
                  <c:v>452.91699999999997</c:v>
                </c:pt>
                <c:pt idx="5436">
                  <c:v>453</c:v>
                </c:pt>
                <c:pt idx="5437">
                  <c:v>453.08300000000003</c:v>
                </c:pt>
                <c:pt idx="5438">
                  <c:v>453.16699999999997</c:v>
                </c:pt>
                <c:pt idx="5439">
                  <c:v>453.25</c:v>
                </c:pt>
                <c:pt idx="5440">
                  <c:v>453.33300000000003</c:v>
                </c:pt>
                <c:pt idx="5441">
                  <c:v>453.41699999999997</c:v>
                </c:pt>
                <c:pt idx="5442">
                  <c:v>453.5</c:v>
                </c:pt>
                <c:pt idx="5443">
                  <c:v>453.58300000000003</c:v>
                </c:pt>
                <c:pt idx="5444">
                  <c:v>453.66699999999997</c:v>
                </c:pt>
                <c:pt idx="5445">
                  <c:v>453.75</c:v>
                </c:pt>
                <c:pt idx="5446">
                  <c:v>453.83300000000003</c:v>
                </c:pt>
                <c:pt idx="5447">
                  <c:v>453.91699999999997</c:v>
                </c:pt>
                <c:pt idx="5448">
                  <c:v>454</c:v>
                </c:pt>
                <c:pt idx="5449">
                  <c:v>454.08300000000003</c:v>
                </c:pt>
                <c:pt idx="5450">
                  <c:v>454.16699999999997</c:v>
                </c:pt>
                <c:pt idx="5451">
                  <c:v>454.25</c:v>
                </c:pt>
                <c:pt idx="5452">
                  <c:v>454.33300000000003</c:v>
                </c:pt>
                <c:pt idx="5453">
                  <c:v>454.41699999999997</c:v>
                </c:pt>
                <c:pt idx="5454">
                  <c:v>454.5</c:v>
                </c:pt>
                <c:pt idx="5455">
                  <c:v>454.58300000000003</c:v>
                </c:pt>
                <c:pt idx="5456">
                  <c:v>454.66699999999997</c:v>
                </c:pt>
                <c:pt idx="5457">
                  <c:v>454.75</c:v>
                </c:pt>
                <c:pt idx="5458">
                  <c:v>454.83300000000003</c:v>
                </c:pt>
                <c:pt idx="5459">
                  <c:v>454.91699999999997</c:v>
                </c:pt>
                <c:pt idx="5460">
                  <c:v>455</c:v>
                </c:pt>
                <c:pt idx="5461">
                  <c:v>455.08300000000003</c:v>
                </c:pt>
                <c:pt idx="5462">
                  <c:v>455.16699999999997</c:v>
                </c:pt>
                <c:pt idx="5463">
                  <c:v>455.25</c:v>
                </c:pt>
                <c:pt idx="5464">
                  <c:v>455.33300000000003</c:v>
                </c:pt>
                <c:pt idx="5465">
                  <c:v>455.41699999999997</c:v>
                </c:pt>
                <c:pt idx="5466">
                  <c:v>455.5</c:v>
                </c:pt>
                <c:pt idx="5467">
                  <c:v>455.58300000000003</c:v>
                </c:pt>
                <c:pt idx="5468">
                  <c:v>455.66699999999997</c:v>
                </c:pt>
                <c:pt idx="5469">
                  <c:v>455.75</c:v>
                </c:pt>
                <c:pt idx="5470">
                  <c:v>455.83300000000003</c:v>
                </c:pt>
                <c:pt idx="5471">
                  <c:v>455.91699999999997</c:v>
                </c:pt>
                <c:pt idx="5472">
                  <c:v>456</c:v>
                </c:pt>
                <c:pt idx="5473">
                  <c:v>456.08300000000003</c:v>
                </c:pt>
                <c:pt idx="5474">
                  <c:v>456.16699999999997</c:v>
                </c:pt>
                <c:pt idx="5475">
                  <c:v>456.25</c:v>
                </c:pt>
                <c:pt idx="5476">
                  <c:v>456.33300000000003</c:v>
                </c:pt>
                <c:pt idx="5477">
                  <c:v>456.41699999999997</c:v>
                </c:pt>
                <c:pt idx="5478">
                  <c:v>456.5</c:v>
                </c:pt>
                <c:pt idx="5479">
                  <c:v>456.58300000000003</c:v>
                </c:pt>
                <c:pt idx="5480">
                  <c:v>456.66699999999997</c:v>
                </c:pt>
                <c:pt idx="5481">
                  <c:v>456.75</c:v>
                </c:pt>
                <c:pt idx="5482">
                  <c:v>456.83300000000003</c:v>
                </c:pt>
                <c:pt idx="5483">
                  <c:v>456.91699999999997</c:v>
                </c:pt>
                <c:pt idx="5484">
                  <c:v>457</c:v>
                </c:pt>
                <c:pt idx="5485">
                  <c:v>457.08300000000003</c:v>
                </c:pt>
                <c:pt idx="5486">
                  <c:v>457.16699999999997</c:v>
                </c:pt>
                <c:pt idx="5487">
                  <c:v>457.25</c:v>
                </c:pt>
                <c:pt idx="5488">
                  <c:v>457.33300000000003</c:v>
                </c:pt>
                <c:pt idx="5489">
                  <c:v>457.41699999999997</c:v>
                </c:pt>
                <c:pt idx="5490">
                  <c:v>457.5</c:v>
                </c:pt>
                <c:pt idx="5491">
                  <c:v>457.58300000000003</c:v>
                </c:pt>
                <c:pt idx="5492">
                  <c:v>457.66699999999997</c:v>
                </c:pt>
                <c:pt idx="5493">
                  <c:v>457.75</c:v>
                </c:pt>
                <c:pt idx="5494">
                  <c:v>457.83300000000003</c:v>
                </c:pt>
                <c:pt idx="5495">
                  <c:v>457.91699999999997</c:v>
                </c:pt>
                <c:pt idx="5496">
                  <c:v>458</c:v>
                </c:pt>
                <c:pt idx="5497">
                  <c:v>458.08300000000003</c:v>
                </c:pt>
                <c:pt idx="5498">
                  <c:v>458.16699999999997</c:v>
                </c:pt>
                <c:pt idx="5499">
                  <c:v>458.25</c:v>
                </c:pt>
                <c:pt idx="5500">
                  <c:v>458.33300000000003</c:v>
                </c:pt>
                <c:pt idx="5501">
                  <c:v>458.41699999999997</c:v>
                </c:pt>
                <c:pt idx="5502">
                  <c:v>458.5</c:v>
                </c:pt>
                <c:pt idx="5503">
                  <c:v>458.58300000000003</c:v>
                </c:pt>
                <c:pt idx="5504">
                  <c:v>458.66699999999997</c:v>
                </c:pt>
                <c:pt idx="5505">
                  <c:v>458.75</c:v>
                </c:pt>
                <c:pt idx="5506">
                  <c:v>458.83300000000003</c:v>
                </c:pt>
                <c:pt idx="5507">
                  <c:v>458.91699999999997</c:v>
                </c:pt>
                <c:pt idx="5508">
                  <c:v>459</c:v>
                </c:pt>
                <c:pt idx="5509">
                  <c:v>459.08300000000003</c:v>
                </c:pt>
                <c:pt idx="5510">
                  <c:v>459.16699999999997</c:v>
                </c:pt>
                <c:pt idx="5511">
                  <c:v>459.25</c:v>
                </c:pt>
                <c:pt idx="5512">
                  <c:v>459.33300000000003</c:v>
                </c:pt>
                <c:pt idx="5513">
                  <c:v>459.41699999999997</c:v>
                </c:pt>
                <c:pt idx="5514">
                  <c:v>459.5</c:v>
                </c:pt>
                <c:pt idx="5515">
                  <c:v>459.58300000000003</c:v>
                </c:pt>
                <c:pt idx="5516">
                  <c:v>459.66699999999997</c:v>
                </c:pt>
                <c:pt idx="5517">
                  <c:v>459.75</c:v>
                </c:pt>
                <c:pt idx="5518">
                  <c:v>459.83300000000003</c:v>
                </c:pt>
                <c:pt idx="5519">
                  <c:v>459.91699999999997</c:v>
                </c:pt>
                <c:pt idx="5520">
                  <c:v>460</c:v>
                </c:pt>
                <c:pt idx="5521">
                  <c:v>460.08300000000003</c:v>
                </c:pt>
                <c:pt idx="5522">
                  <c:v>460.16699999999997</c:v>
                </c:pt>
                <c:pt idx="5523">
                  <c:v>460.25</c:v>
                </c:pt>
                <c:pt idx="5524">
                  <c:v>460.33300000000003</c:v>
                </c:pt>
                <c:pt idx="5525">
                  <c:v>460.41699999999997</c:v>
                </c:pt>
                <c:pt idx="5526">
                  <c:v>460.5</c:v>
                </c:pt>
                <c:pt idx="5527">
                  <c:v>460.58300000000003</c:v>
                </c:pt>
                <c:pt idx="5528">
                  <c:v>460.66699999999997</c:v>
                </c:pt>
                <c:pt idx="5529">
                  <c:v>460.75</c:v>
                </c:pt>
                <c:pt idx="5530">
                  <c:v>460.83300000000003</c:v>
                </c:pt>
                <c:pt idx="5531">
                  <c:v>460.91699999999997</c:v>
                </c:pt>
                <c:pt idx="5532">
                  <c:v>461</c:v>
                </c:pt>
                <c:pt idx="5533">
                  <c:v>461.08300000000003</c:v>
                </c:pt>
                <c:pt idx="5534">
                  <c:v>461.16699999999997</c:v>
                </c:pt>
                <c:pt idx="5535">
                  <c:v>461.25</c:v>
                </c:pt>
                <c:pt idx="5536">
                  <c:v>461.33300000000003</c:v>
                </c:pt>
                <c:pt idx="5537">
                  <c:v>461.41699999999997</c:v>
                </c:pt>
                <c:pt idx="5538">
                  <c:v>461.5</c:v>
                </c:pt>
                <c:pt idx="5539">
                  <c:v>461.58300000000003</c:v>
                </c:pt>
                <c:pt idx="5540">
                  <c:v>461.66699999999997</c:v>
                </c:pt>
                <c:pt idx="5541">
                  <c:v>461.75</c:v>
                </c:pt>
                <c:pt idx="5542">
                  <c:v>461.83300000000003</c:v>
                </c:pt>
                <c:pt idx="5543">
                  <c:v>461.91699999999997</c:v>
                </c:pt>
                <c:pt idx="5544">
                  <c:v>462</c:v>
                </c:pt>
                <c:pt idx="5545">
                  <c:v>462.08300000000003</c:v>
                </c:pt>
                <c:pt idx="5546">
                  <c:v>462.16699999999997</c:v>
                </c:pt>
                <c:pt idx="5547">
                  <c:v>462.25</c:v>
                </c:pt>
                <c:pt idx="5548">
                  <c:v>462.33300000000003</c:v>
                </c:pt>
                <c:pt idx="5549">
                  <c:v>462.41699999999997</c:v>
                </c:pt>
                <c:pt idx="5550">
                  <c:v>462.5</c:v>
                </c:pt>
                <c:pt idx="5551">
                  <c:v>462.58300000000003</c:v>
                </c:pt>
                <c:pt idx="5552">
                  <c:v>462.66699999999997</c:v>
                </c:pt>
                <c:pt idx="5553">
                  <c:v>462.75</c:v>
                </c:pt>
                <c:pt idx="5554">
                  <c:v>462.83300000000003</c:v>
                </c:pt>
                <c:pt idx="5555">
                  <c:v>462.91699999999997</c:v>
                </c:pt>
                <c:pt idx="5556">
                  <c:v>463</c:v>
                </c:pt>
                <c:pt idx="5557">
                  <c:v>463.08300000000003</c:v>
                </c:pt>
                <c:pt idx="5558">
                  <c:v>463.16699999999997</c:v>
                </c:pt>
                <c:pt idx="5559">
                  <c:v>463.25</c:v>
                </c:pt>
                <c:pt idx="5560">
                  <c:v>463.33300000000003</c:v>
                </c:pt>
                <c:pt idx="5561">
                  <c:v>463.41699999999997</c:v>
                </c:pt>
                <c:pt idx="5562">
                  <c:v>463.5</c:v>
                </c:pt>
                <c:pt idx="5563">
                  <c:v>463.58300000000003</c:v>
                </c:pt>
                <c:pt idx="5564">
                  <c:v>463.66699999999997</c:v>
                </c:pt>
                <c:pt idx="5565">
                  <c:v>463.75</c:v>
                </c:pt>
                <c:pt idx="5566">
                  <c:v>463.83300000000003</c:v>
                </c:pt>
                <c:pt idx="5567">
                  <c:v>463.91699999999997</c:v>
                </c:pt>
                <c:pt idx="5568">
                  <c:v>464</c:v>
                </c:pt>
                <c:pt idx="5569">
                  <c:v>464.08300000000003</c:v>
                </c:pt>
                <c:pt idx="5570">
                  <c:v>464.16699999999997</c:v>
                </c:pt>
                <c:pt idx="5571">
                  <c:v>464.25</c:v>
                </c:pt>
                <c:pt idx="5572">
                  <c:v>464.33300000000003</c:v>
                </c:pt>
                <c:pt idx="5573">
                  <c:v>464.41699999999997</c:v>
                </c:pt>
                <c:pt idx="5574">
                  <c:v>464.5</c:v>
                </c:pt>
                <c:pt idx="5575">
                  <c:v>464.58300000000003</c:v>
                </c:pt>
                <c:pt idx="5576">
                  <c:v>464.66699999999997</c:v>
                </c:pt>
                <c:pt idx="5577">
                  <c:v>464.75</c:v>
                </c:pt>
                <c:pt idx="5578">
                  <c:v>464.83300000000003</c:v>
                </c:pt>
                <c:pt idx="5579">
                  <c:v>464.91699999999997</c:v>
                </c:pt>
                <c:pt idx="5580">
                  <c:v>465</c:v>
                </c:pt>
                <c:pt idx="5581">
                  <c:v>465.08300000000003</c:v>
                </c:pt>
                <c:pt idx="5582">
                  <c:v>465.16699999999997</c:v>
                </c:pt>
                <c:pt idx="5583">
                  <c:v>465.25</c:v>
                </c:pt>
                <c:pt idx="5584">
                  <c:v>465.33300000000003</c:v>
                </c:pt>
                <c:pt idx="5585">
                  <c:v>465.41699999999997</c:v>
                </c:pt>
                <c:pt idx="5586">
                  <c:v>465.5</c:v>
                </c:pt>
                <c:pt idx="5587">
                  <c:v>465.58300000000003</c:v>
                </c:pt>
                <c:pt idx="5588">
                  <c:v>465.66699999999997</c:v>
                </c:pt>
                <c:pt idx="5589">
                  <c:v>465.75</c:v>
                </c:pt>
                <c:pt idx="5590">
                  <c:v>465.83300000000003</c:v>
                </c:pt>
                <c:pt idx="5591">
                  <c:v>465.91699999999997</c:v>
                </c:pt>
                <c:pt idx="5592">
                  <c:v>466</c:v>
                </c:pt>
                <c:pt idx="5593">
                  <c:v>466.08300000000003</c:v>
                </c:pt>
                <c:pt idx="5594">
                  <c:v>466.16699999999997</c:v>
                </c:pt>
                <c:pt idx="5595">
                  <c:v>466.25</c:v>
                </c:pt>
                <c:pt idx="5596">
                  <c:v>466.33300000000003</c:v>
                </c:pt>
                <c:pt idx="5597">
                  <c:v>466.41699999999997</c:v>
                </c:pt>
                <c:pt idx="5598">
                  <c:v>466.5</c:v>
                </c:pt>
                <c:pt idx="5599">
                  <c:v>466.58300000000003</c:v>
                </c:pt>
                <c:pt idx="5600">
                  <c:v>466.66699999999997</c:v>
                </c:pt>
                <c:pt idx="5601">
                  <c:v>466.75</c:v>
                </c:pt>
                <c:pt idx="5602">
                  <c:v>466.83300000000003</c:v>
                </c:pt>
                <c:pt idx="5603">
                  <c:v>466.91699999999997</c:v>
                </c:pt>
                <c:pt idx="5604">
                  <c:v>467</c:v>
                </c:pt>
                <c:pt idx="5605">
                  <c:v>467.08300000000003</c:v>
                </c:pt>
                <c:pt idx="5606">
                  <c:v>467.16699999999997</c:v>
                </c:pt>
                <c:pt idx="5607">
                  <c:v>467.25</c:v>
                </c:pt>
                <c:pt idx="5608">
                  <c:v>467.33300000000003</c:v>
                </c:pt>
                <c:pt idx="5609">
                  <c:v>467.41699999999997</c:v>
                </c:pt>
                <c:pt idx="5610">
                  <c:v>467.5</c:v>
                </c:pt>
                <c:pt idx="5611">
                  <c:v>467.58300000000003</c:v>
                </c:pt>
                <c:pt idx="5612">
                  <c:v>467.66699999999997</c:v>
                </c:pt>
                <c:pt idx="5613">
                  <c:v>467.75</c:v>
                </c:pt>
                <c:pt idx="5614">
                  <c:v>467.83300000000003</c:v>
                </c:pt>
                <c:pt idx="5615">
                  <c:v>467.91699999999997</c:v>
                </c:pt>
                <c:pt idx="5616">
                  <c:v>468</c:v>
                </c:pt>
                <c:pt idx="5617">
                  <c:v>468.08300000000003</c:v>
                </c:pt>
                <c:pt idx="5618">
                  <c:v>468.16699999999997</c:v>
                </c:pt>
                <c:pt idx="5619">
                  <c:v>468.25</c:v>
                </c:pt>
                <c:pt idx="5620">
                  <c:v>468.33300000000003</c:v>
                </c:pt>
                <c:pt idx="5621">
                  <c:v>468.41699999999997</c:v>
                </c:pt>
                <c:pt idx="5622">
                  <c:v>468.5</c:v>
                </c:pt>
                <c:pt idx="5623">
                  <c:v>468.58300000000003</c:v>
                </c:pt>
                <c:pt idx="5624">
                  <c:v>468.66699999999997</c:v>
                </c:pt>
                <c:pt idx="5625">
                  <c:v>468.75</c:v>
                </c:pt>
                <c:pt idx="5626">
                  <c:v>468.83300000000003</c:v>
                </c:pt>
                <c:pt idx="5627">
                  <c:v>468.91699999999997</c:v>
                </c:pt>
                <c:pt idx="5628">
                  <c:v>469</c:v>
                </c:pt>
                <c:pt idx="5629">
                  <c:v>469.08300000000003</c:v>
                </c:pt>
                <c:pt idx="5630">
                  <c:v>469.16699999999997</c:v>
                </c:pt>
                <c:pt idx="5631">
                  <c:v>469.25</c:v>
                </c:pt>
                <c:pt idx="5632">
                  <c:v>469.33300000000003</c:v>
                </c:pt>
                <c:pt idx="5633">
                  <c:v>469.41699999999997</c:v>
                </c:pt>
                <c:pt idx="5634">
                  <c:v>469.5</c:v>
                </c:pt>
                <c:pt idx="5635">
                  <c:v>469.58300000000003</c:v>
                </c:pt>
                <c:pt idx="5636">
                  <c:v>469.66699999999997</c:v>
                </c:pt>
                <c:pt idx="5637">
                  <c:v>469.75</c:v>
                </c:pt>
                <c:pt idx="5638">
                  <c:v>469.83300000000003</c:v>
                </c:pt>
                <c:pt idx="5639">
                  <c:v>469.91699999999997</c:v>
                </c:pt>
                <c:pt idx="5640">
                  <c:v>470</c:v>
                </c:pt>
                <c:pt idx="5641">
                  <c:v>470.08300000000003</c:v>
                </c:pt>
                <c:pt idx="5642">
                  <c:v>470.16699999999997</c:v>
                </c:pt>
                <c:pt idx="5643">
                  <c:v>470.25</c:v>
                </c:pt>
                <c:pt idx="5644">
                  <c:v>470.33300000000003</c:v>
                </c:pt>
                <c:pt idx="5645">
                  <c:v>470.41699999999997</c:v>
                </c:pt>
                <c:pt idx="5646">
                  <c:v>470.5</c:v>
                </c:pt>
                <c:pt idx="5647">
                  <c:v>470.58300000000003</c:v>
                </c:pt>
                <c:pt idx="5648">
                  <c:v>470.66699999999997</c:v>
                </c:pt>
                <c:pt idx="5649">
                  <c:v>470.75</c:v>
                </c:pt>
                <c:pt idx="5650">
                  <c:v>470.83300000000003</c:v>
                </c:pt>
                <c:pt idx="5651">
                  <c:v>470.91699999999997</c:v>
                </c:pt>
                <c:pt idx="5652">
                  <c:v>471</c:v>
                </c:pt>
                <c:pt idx="5653">
                  <c:v>471.08300000000003</c:v>
                </c:pt>
                <c:pt idx="5654">
                  <c:v>471.16699999999997</c:v>
                </c:pt>
                <c:pt idx="5655">
                  <c:v>471.25</c:v>
                </c:pt>
                <c:pt idx="5656">
                  <c:v>471.33300000000003</c:v>
                </c:pt>
                <c:pt idx="5657">
                  <c:v>471.41699999999997</c:v>
                </c:pt>
                <c:pt idx="5658">
                  <c:v>471.5</c:v>
                </c:pt>
                <c:pt idx="5659">
                  <c:v>471.58300000000003</c:v>
                </c:pt>
                <c:pt idx="5660">
                  <c:v>471.66699999999997</c:v>
                </c:pt>
                <c:pt idx="5661">
                  <c:v>471.75</c:v>
                </c:pt>
                <c:pt idx="5662">
                  <c:v>471.83300000000003</c:v>
                </c:pt>
                <c:pt idx="5663">
                  <c:v>471.91699999999997</c:v>
                </c:pt>
                <c:pt idx="5664">
                  <c:v>472</c:v>
                </c:pt>
                <c:pt idx="5665">
                  <c:v>472.08300000000003</c:v>
                </c:pt>
                <c:pt idx="5666">
                  <c:v>472.16699999999997</c:v>
                </c:pt>
                <c:pt idx="5667">
                  <c:v>472.25</c:v>
                </c:pt>
                <c:pt idx="5668">
                  <c:v>472.33300000000003</c:v>
                </c:pt>
                <c:pt idx="5669">
                  <c:v>472.41699999999997</c:v>
                </c:pt>
                <c:pt idx="5670">
                  <c:v>472.5</c:v>
                </c:pt>
                <c:pt idx="5671">
                  <c:v>472.58300000000003</c:v>
                </c:pt>
                <c:pt idx="5672">
                  <c:v>472.66699999999997</c:v>
                </c:pt>
                <c:pt idx="5673">
                  <c:v>472.75</c:v>
                </c:pt>
                <c:pt idx="5674">
                  <c:v>472.83300000000003</c:v>
                </c:pt>
                <c:pt idx="5675">
                  <c:v>472.91699999999997</c:v>
                </c:pt>
                <c:pt idx="5676">
                  <c:v>473</c:v>
                </c:pt>
                <c:pt idx="5677">
                  <c:v>473.08300000000003</c:v>
                </c:pt>
                <c:pt idx="5678">
                  <c:v>473.16699999999997</c:v>
                </c:pt>
                <c:pt idx="5679">
                  <c:v>473.25</c:v>
                </c:pt>
                <c:pt idx="5680">
                  <c:v>473.33300000000003</c:v>
                </c:pt>
                <c:pt idx="5681">
                  <c:v>473.41699999999997</c:v>
                </c:pt>
                <c:pt idx="5682">
                  <c:v>473.5</c:v>
                </c:pt>
                <c:pt idx="5683">
                  <c:v>473.58300000000003</c:v>
                </c:pt>
                <c:pt idx="5684">
                  <c:v>473.66699999999997</c:v>
                </c:pt>
                <c:pt idx="5685">
                  <c:v>473.75</c:v>
                </c:pt>
                <c:pt idx="5686">
                  <c:v>473.83300000000003</c:v>
                </c:pt>
                <c:pt idx="5687">
                  <c:v>473.91699999999997</c:v>
                </c:pt>
                <c:pt idx="5688">
                  <c:v>474</c:v>
                </c:pt>
                <c:pt idx="5689">
                  <c:v>474.08300000000003</c:v>
                </c:pt>
                <c:pt idx="5690">
                  <c:v>474.16699999999997</c:v>
                </c:pt>
                <c:pt idx="5691">
                  <c:v>474.25</c:v>
                </c:pt>
                <c:pt idx="5692">
                  <c:v>474.33300000000003</c:v>
                </c:pt>
                <c:pt idx="5693">
                  <c:v>474.41699999999997</c:v>
                </c:pt>
                <c:pt idx="5694">
                  <c:v>474.5</c:v>
                </c:pt>
                <c:pt idx="5695">
                  <c:v>474.58300000000003</c:v>
                </c:pt>
                <c:pt idx="5696">
                  <c:v>474.66699999999997</c:v>
                </c:pt>
                <c:pt idx="5697">
                  <c:v>474.75</c:v>
                </c:pt>
                <c:pt idx="5698">
                  <c:v>474.83300000000003</c:v>
                </c:pt>
                <c:pt idx="5699">
                  <c:v>474.91699999999997</c:v>
                </c:pt>
                <c:pt idx="5700">
                  <c:v>475</c:v>
                </c:pt>
                <c:pt idx="5701">
                  <c:v>475.08300000000003</c:v>
                </c:pt>
                <c:pt idx="5702">
                  <c:v>475.16699999999997</c:v>
                </c:pt>
                <c:pt idx="5703">
                  <c:v>475.25</c:v>
                </c:pt>
                <c:pt idx="5704">
                  <c:v>475.33300000000003</c:v>
                </c:pt>
                <c:pt idx="5705">
                  <c:v>475.41699999999997</c:v>
                </c:pt>
                <c:pt idx="5706">
                  <c:v>475.5</c:v>
                </c:pt>
                <c:pt idx="5707">
                  <c:v>475.58300000000003</c:v>
                </c:pt>
                <c:pt idx="5708">
                  <c:v>475.66699999999997</c:v>
                </c:pt>
                <c:pt idx="5709">
                  <c:v>475.75</c:v>
                </c:pt>
                <c:pt idx="5710">
                  <c:v>475.83300000000003</c:v>
                </c:pt>
                <c:pt idx="5711">
                  <c:v>475.91699999999997</c:v>
                </c:pt>
                <c:pt idx="5712">
                  <c:v>476</c:v>
                </c:pt>
                <c:pt idx="5713">
                  <c:v>476.08300000000003</c:v>
                </c:pt>
                <c:pt idx="5714">
                  <c:v>476.16699999999997</c:v>
                </c:pt>
                <c:pt idx="5715">
                  <c:v>476.25</c:v>
                </c:pt>
                <c:pt idx="5716">
                  <c:v>476.33300000000003</c:v>
                </c:pt>
                <c:pt idx="5717">
                  <c:v>476.41699999999997</c:v>
                </c:pt>
                <c:pt idx="5718">
                  <c:v>476.5</c:v>
                </c:pt>
                <c:pt idx="5719">
                  <c:v>476.58300000000003</c:v>
                </c:pt>
                <c:pt idx="5720">
                  <c:v>476.66699999999997</c:v>
                </c:pt>
                <c:pt idx="5721">
                  <c:v>476.75</c:v>
                </c:pt>
                <c:pt idx="5722">
                  <c:v>476.83300000000003</c:v>
                </c:pt>
                <c:pt idx="5723">
                  <c:v>476.91699999999997</c:v>
                </c:pt>
                <c:pt idx="5724">
                  <c:v>477</c:v>
                </c:pt>
                <c:pt idx="5725">
                  <c:v>477.08300000000003</c:v>
                </c:pt>
                <c:pt idx="5726">
                  <c:v>477.16699999999997</c:v>
                </c:pt>
                <c:pt idx="5727">
                  <c:v>477.25</c:v>
                </c:pt>
                <c:pt idx="5728">
                  <c:v>477.33300000000003</c:v>
                </c:pt>
                <c:pt idx="5729">
                  <c:v>477.41699999999997</c:v>
                </c:pt>
                <c:pt idx="5730">
                  <c:v>477.5</c:v>
                </c:pt>
                <c:pt idx="5731">
                  <c:v>477.58300000000003</c:v>
                </c:pt>
                <c:pt idx="5732">
                  <c:v>477.66699999999997</c:v>
                </c:pt>
                <c:pt idx="5733">
                  <c:v>477.75</c:v>
                </c:pt>
                <c:pt idx="5734">
                  <c:v>477.83300000000003</c:v>
                </c:pt>
                <c:pt idx="5735">
                  <c:v>477.91699999999997</c:v>
                </c:pt>
                <c:pt idx="5736">
                  <c:v>478</c:v>
                </c:pt>
                <c:pt idx="5737">
                  <c:v>478.08300000000003</c:v>
                </c:pt>
                <c:pt idx="5738">
                  <c:v>478.16699999999997</c:v>
                </c:pt>
                <c:pt idx="5739">
                  <c:v>478.25</c:v>
                </c:pt>
                <c:pt idx="5740">
                  <c:v>478.33300000000003</c:v>
                </c:pt>
                <c:pt idx="5741">
                  <c:v>478.41699999999997</c:v>
                </c:pt>
                <c:pt idx="5742">
                  <c:v>478.5</c:v>
                </c:pt>
                <c:pt idx="5743">
                  <c:v>478.58300000000003</c:v>
                </c:pt>
                <c:pt idx="5744">
                  <c:v>478.66699999999997</c:v>
                </c:pt>
                <c:pt idx="5745">
                  <c:v>478.75</c:v>
                </c:pt>
                <c:pt idx="5746">
                  <c:v>478.83300000000003</c:v>
                </c:pt>
                <c:pt idx="5747">
                  <c:v>478.91699999999997</c:v>
                </c:pt>
                <c:pt idx="5748">
                  <c:v>479</c:v>
                </c:pt>
                <c:pt idx="5749">
                  <c:v>479.08300000000003</c:v>
                </c:pt>
                <c:pt idx="5750">
                  <c:v>479.16699999999997</c:v>
                </c:pt>
                <c:pt idx="5751">
                  <c:v>479.25</c:v>
                </c:pt>
                <c:pt idx="5752">
                  <c:v>479.33300000000003</c:v>
                </c:pt>
                <c:pt idx="5753">
                  <c:v>479.41699999999997</c:v>
                </c:pt>
                <c:pt idx="5754">
                  <c:v>479.5</c:v>
                </c:pt>
                <c:pt idx="5755">
                  <c:v>479.58300000000003</c:v>
                </c:pt>
                <c:pt idx="5756">
                  <c:v>479.66699999999997</c:v>
                </c:pt>
                <c:pt idx="5757">
                  <c:v>479.75</c:v>
                </c:pt>
                <c:pt idx="5758">
                  <c:v>479.83300000000003</c:v>
                </c:pt>
                <c:pt idx="5759">
                  <c:v>479.91699999999997</c:v>
                </c:pt>
                <c:pt idx="5760">
                  <c:v>480</c:v>
                </c:pt>
                <c:pt idx="5761">
                  <c:v>480.08300000000003</c:v>
                </c:pt>
                <c:pt idx="5762">
                  <c:v>480.16699999999997</c:v>
                </c:pt>
                <c:pt idx="5763">
                  <c:v>480.25</c:v>
                </c:pt>
                <c:pt idx="5764">
                  <c:v>480.33300000000003</c:v>
                </c:pt>
                <c:pt idx="5765">
                  <c:v>480.41699999999997</c:v>
                </c:pt>
                <c:pt idx="5766">
                  <c:v>480.5</c:v>
                </c:pt>
                <c:pt idx="5767">
                  <c:v>480.58300000000003</c:v>
                </c:pt>
                <c:pt idx="5768">
                  <c:v>480.66699999999997</c:v>
                </c:pt>
                <c:pt idx="5769">
                  <c:v>480.75</c:v>
                </c:pt>
                <c:pt idx="5770">
                  <c:v>480.83300000000003</c:v>
                </c:pt>
                <c:pt idx="5771">
                  <c:v>480.91699999999997</c:v>
                </c:pt>
                <c:pt idx="5772">
                  <c:v>481</c:v>
                </c:pt>
                <c:pt idx="5773">
                  <c:v>481.08300000000003</c:v>
                </c:pt>
                <c:pt idx="5774">
                  <c:v>481.16699999999997</c:v>
                </c:pt>
                <c:pt idx="5775">
                  <c:v>481.25</c:v>
                </c:pt>
                <c:pt idx="5776">
                  <c:v>481.33300000000003</c:v>
                </c:pt>
                <c:pt idx="5777">
                  <c:v>481.41699999999997</c:v>
                </c:pt>
                <c:pt idx="5778">
                  <c:v>481.5</c:v>
                </c:pt>
                <c:pt idx="5779">
                  <c:v>481.58300000000003</c:v>
                </c:pt>
                <c:pt idx="5780">
                  <c:v>481.66699999999997</c:v>
                </c:pt>
                <c:pt idx="5781">
                  <c:v>481.75</c:v>
                </c:pt>
                <c:pt idx="5782">
                  <c:v>481.83300000000003</c:v>
                </c:pt>
                <c:pt idx="5783">
                  <c:v>481.91699999999997</c:v>
                </c:pt>
                <c:pt idx="5784">
                  <c:v>482</c:v>
                </c:pt>
                <c:pt idx="5785">
                  <c:v>482.08300000000003</c:v>
                </c:pt>
                <c:pt idx="5786">
                  <c:v>482.16699999999997</c:v>
                </c:pt>
                <c:pt idx="5787">
                  <c:v>482.25</c:v>
                </c:pt>
                <c:pt idx="5788">
                  <c:v>482.33300000000003</c:v>
                </c:pt>
                <c:pt idx="5789">
                  <c:v>482.41699999999997</c:v>
                </c:pt>
                <c:pt idx="5790">
                  <c:v>482.5</c:v>
                </c:pt>
                <c:pt idx="5791">
                  <c:v>482.58300000000003</c:v>
                </c:pt>
                <c:pt idx="5792">
                  <c:v>482.66699999999997</c:v>
                </c:pt>
                <c:pt idx="5793">
                  <c:v>482.75</c:v>
                </c:pt>
                <c:pt idx="5794">
                  <c:v>482.83300000000003</c:v>
                </c:pt>
                <c:pt idx="5795">
                  <c:v>482.91699999999997</c:v>
                </c:pt>
                <c:pt idx="5796">
                  <c:v>483</c:v>
                </c:pt>
                <c:pt idx="5797">
                  <c:v>483.08300000000003</c:v>
                </c:pt>
                <c:pt idx="5798">
                  <c:v>483.16699999999997</c:v>
                </c:pt>
                <c:pt idx="5799">
                  <c:v>483.25</c:v>
                </c:pt>
                <c:pt idx="5800">
                  <c:v>483.33300000000003</c:v>
                </c:pt>
                <c:pt idx="5801">
                  <c:v>483.41699999999997</c:v>
                </c:pt>
                <c:pt idx="5802">
                  <c:v>483.5</c:v>
                </c:pt>
                <c:pt idx="5803">
                  <c:v>483.58300000000003</c:v>
                </c:pt>
                <c:pt idx="5804">
                  <c:v>483.66699999999997</c:v>
                </c:pt>
                <c:pt idx="5805">
                  <c:v>483.75</c:v>
                </c:pt>
                <c:pt idx="5806">
                  <c:v>483.83300000000003</c:v>
                </c:pt>
                <c:pt idx="5807">
                  <c:v>483.91699999999997</c:v>
                </c:pt>
                <c:pt idx="5808">
                  <c:v>484</c:v>
                </c:pt>
                <c:pt idx="5809">
                  <c:v>484.08300000000003</c:v>
                </c:pt>
                <c:pt idx="5810">
                  <c:v>484.16699999999997</c:v>
                </c:pt>
                <c:pt idx="5811">
                  <c:v>484.25</c:v>
                </c:pt>
                <c:pt idx="5812">
                  <c:v>484.33300000000003</c:v>
                </c:pt>
                <c:pt idx="5813">
                  <c:v>484.41699999999997</c:v>
                </c:pt>
                <c:pt idx="5814">
                  <c:v>484.5</c:v>
                </c:pt>
                <c:pt idx="5815">
                  <c:v>484.58300000000003</c:v>
                </c:pt>
                <c:pt idx="5816">
                  <c:v>484.66699999999997</c:v>
                </c:pt>
                <c:pt idx="5817">
                  <c:v>484.75</c:v>
                </c:pt>
                <c:pt idx="5818">
                  <c:v>484.83300000000003</c:v>
                </c:pt>
                <c:pt idx="5819">
                  <c:v>484.91699999999997</c:v>
                </c:pt>
                <c:pt idx="5820">
                  <c:v>485</c:v>
                </c:pt>
                <c:pt idx="5821">
                  <c:v>485.08300000000003</c:v>
                </c:pt>
                <c:pt idx="5822">
                  <c:v>485.16699999999997</c:v>
                </c:pt>
                <c:pt idx="5823">
                  <c:v>485.25</c:v>
                </c:pt>
                <c:pt idx="5824">
                  <c:v>485.33300000000003</c:v>
                </c:pt>
                <c:pt idx="5825">
                  <c:v>485.41699999999997</c:v>
                </c:pt>
                <c:pt idx="5826">
                  <c:v>485.5</c:v>
                </c:pt>
                <c:pt idx="5827">
                  <c:v>485.58300000000003</c:v>
                </c:pt>
                <c:pt idx="5828">
                  <c:v>485.66699999999997</c:v>
                </c:pt>
                <c:pt idx="5829">
                  <c:v>485.75</c:v>
                </c:pt>
                <c:pt idx="5830">
                  <c:v>485.83300000000003</c:v>
                </c:pt>
                <c:pt idx="5831">
                  <c:v>485.91699999999997</c:v>
                </c:pt>
                <c:pt idx="5832">
                  <c:v>486</c:v>
                </c:pt>
                <c:pt idx="5833">
                  <c:v>486.08300000000003</c:v>
                </c:pt>
                <c:pt idx="5834">
                  <c:v>486.16699999999997</c:v>
                </c:pt>
                <c:pt idx="5835">
                  <c:v>486.25</c:v>
                </c:pt>
                <c:pt idx="5836">
                  <c:v>486.33300000000003</c:v>
                </c:pt>
                <c:pt idx="5837">
                  <c:v>486.41699999999997</c:v>
                </c:pt>
                <c:pt idx="5838">
                  <c:v>486.5</c:v>
                </c:pt>
                <c:pt idx="5839">
                  <c:v>486.58300000000003</c:v>
                </c:pt>
                <c:pt idx="5840">
                  <c:v>486.66699999999997</c:v>
                </c:pt>
                <c:pt idx="5841">
                  <c:v>486.75</c:v>
                </c:pt>
                <c:pt idx="5842">
                  <c:v>486.83300000000003</c:v>
                </c:pt>
                <c:pt idx="5843">
                  <c:v>486.91699999999997</c:v>
                </c:pt>
                <c:pt idx="5844">
                  <c:v>487</c:v>
                </c:pt>
                <c:pt idx="5845">
                  <c:v>487.08300000000003</c:v>
                </c:pt>
                <c:pt idx="5846">
                  <c:v>487.16699999999997</c:v>
                </c:pt>
                <c:pt idx="5847">
                  <c:v>487.25</c:v>
                </c:pt>
                <c:pt idx="5848">
                  <c:v>487.33300000000003</c:v>
                </c:pt>
                <c:pt idx="5849">
                  <c:v>487.41699999999997</c:v>
                </c:pt>
                <c:pt idx="5850">
                  <c:v>487.5</c:v>
                </c:pt>
                <c:pt idx="5851">
                  <c:v>487.58300000000003</c:v>
                </c:pt>
                <c:pt idx="5852">
                  <c:v>487.66699999999997</c:v>
                </c:pt>
                <c:pt idx="5853">
                  <c:v>487.75</c:v>
                </c:pt>
                <c:pt idx="5854">
                  <c:v>487.83300000000003</c:v>
                </c:pt>
                <c:pt idx="5855">
                  <c:v>487.91699999999997</c:v>
                </c:pt>
                <c:pt idx="5856">
                  <c:v>488</c:v>
                </c:pt>
                <c:pt idx="5857">
                  <c:v>488.08300000000003</c:v>
                </c:pt>
                <c:pt idx="5858">
                  <c:v>488.16699999999997</c:v>
                </c:pt>
                <c:pt idx="5859">
                  <c:v>488.25</c:v>
                </c:pt>
                <c:pt idx="5860">
                  <c:v>488.33300000000003</c:v>
                </c:pt>
                <c:pt idx="5861">
                  <c:v>488.41699999999997</c:v>
                </c:pt>
                <c:pt idx="5862">
                  <c:v>488.5</c:v>
                </c:pt>
                <c:pt idx="5863">
                  <c:v>488.58300000000003</c:v>
                </c:pt>
                <c:pt idx="5864">
                  <c:v>488.66699999999997</c:v>
                </c:pt>
                <c:pt idx="5865">
                  <c:v>488.75</c:v>
                </c:pt>
                <c:pt idx="5866">
                  <c:v>488.83300000000003</c:v>
                </c:pt>
                <c:pt idx="5867">
                  <c:v>488.91699999999997</c:v>
                </c:pt>
                <c:pt idx="5868">
                  <c:v>489</c:v>
                </c:pt>
                <c:pt idx="5869">
                  <c:v>489.08300000000003</c:v>
                </c:pt>
                <c:pt idx="5870">
                  <c:v>489.16699999999997</c:v>
                </c:pt>
                <c:pt idx="5871">
                  <c:v>489.25</c:v>
                </c:pt>
                <c:pt idx="5872">
                  <c:v>489.33300000000003</c:v>
                </c:pt>
                <c:pt idx="5873">
                  <c:v>489.41699999999997</c:v>
                </c:pt>
                <c:pt idx="5874">
                  <c:v>489.5</c:v>
                </c:pt>
                <c:pt idx="5875">
                  <c:v>489.58300000000003</c:v>
                </c:pt>
                <c:pt idx="5876">
                  <c:v>489.66699999999997</c:v>
                </c:pt>
                <c:pt idx="5877">
                  <c:v>489.75</c:v>
                </c:pt>
                <c:pt idx="5878">
                  <c:v>489.83300000000003</c:v>
                </c:pt>
                <c:pt idx="5879">
                  <c:v>489.91699999999997</c:v>
                </c:pt>
                <c:pt idx="5880">
                  <c:v>490</c:v>
                </c:pt>
                <c:pt idx="5881">
                  <c:v>490.08300000000003</c:v>
                </c:pt>
                <c:pt idx="5882">
                  <c:v>490.16699999999997</c:v>
                </c:pt>
                <c:pt idx="5883">
                  <c:v>490.25</c:v>
                </c:pt>
                <c:pt idx="5884">
                  <c:v>490.33300000000003</c:v>
                </c:pt>
                <c:pt idx="5885">
                  <c:v>490.41699999999997</c:v>
                </c:pt>
                <c:pt idx="5886">
                  <c:v>490.5</c:v>
                </c:pt>
                <c:pt idx="5887">
                  <c:v>490.58300000000003</c:v>
                </c:pt>
                <c:pt idx="5888">
                  <c:v>490.66699999999997</c:v>
                </c:pt>
                <c:pt idx="5889">
                  <c:v>490.75</c:v>
                </c:pt>
                <c:pt idx="5890">
                  <c:v>490.83300000000003</c:v>
                </c:pt>
                <c:pt idx="5891">
                  <c:v>490.91699999999997</c:v>
                </c:pt>
                <c:pt idx="5892">
                  <c:v>491</c:v>
                </c:pt>
                <c:pt idx="5893">
                  <c:v>491.08300000000003</c:v>
                </c:pt>
                <c:pt idx="5894">
                  <c:v>491.16699999999997</c:v>
                </c:pt>
                <c:pt idx="5895">
                  <c:v>491.25</c:v>
                </c:pt>
                <c:pt idx="5896">
                  <c:v>491.33300000000003</c:v>
                </c:pt>
                <c:pt idx="5897">
                  <c:v>491.41699999999997</c:v>
                </c:pt>
                <c:pt idx="5898">
                  <c:v>491.5</c:v>
                </c:pt>
                <c:pt idx="5899">
                  <c:v>491.58300000000003</c:v>
                </c:pt>
                <c:pt idx="5900">
                  <c:v>491.66699999999997</c:v>
                </c:pt>
                <c:pt idx="5901">
                  <c:v>491.75</c:v>
                </c:pt>
                <c:pt idx="5902">
                  <c:v>491.83300000000003</c:v>
                </c:pt>
                <c:pt idx="5903">
                  <c:v>491.91699999999997</c:v>
                </c:pt>
                <c:pt idx="5904">
                  <c:v>492</c:v>
                </c:pt>
                <c:pt idx="5905">
                  <c:v>492.08300000000003</c:v>
                </c:pt>
                <c:pt idx="5906">
                  <c:v>492.16699999999997</c:v>
                </c:pt>
                <c:pt idx="5907">
                  <c:v>492.25</c:v>
                </c:pt>
                <c:pt idx="5908">
                  <c:v>492.33300000000003</c:v>
                </c:pt>
                <c:pt idx="5909">
                  <c:v>492.41699999999997</c:v>
                </c:pt>
                <c:pt idx="5910">
                  <c:v>492.5</c:v>
                </c:pt>
                <c:pt idx="5911">
                  <c:v>492.58300000000003</c:v>
                </c:pt>
                <c:pt idx="5912">
                  <c:v>492.66699999999997</c:v>
                </c:pt>
                <c:pt idx="5913">
                  <c:v>492.75</c:v>
                </c:pt>
                <c:pt idx="5914">
                  <c:v>492.83300000000003</c:v>
                </c:pt>
                <c:pt idx="5915">
                  <c:v>492.91699999999997</c:v>
                </c:pt>
                <c:pt idx="5916">
                  <c:v>493</c:v>
                </c:pt>
                <c:pt idx="5917">
                  <c:v>493.08300000000003</c:v>
                </c:pt>
                <c:pt idx="5918">
                  <c:v>493.16699999999997</c:v>
                </c:pt>
                <c:pt idx="5919">
                  <c:v>493.25</c:v>
                </c:pt>
                <c:pt idx="5920">
                  <c:v>493.33300000000003</c:v>
                </c:pt>
                <c:pt idx="5921">
                  <c:v>493.41699999999997</c:v>
                </c:pt>
                <c:pt idx="5922">
                  <c:v>493.5</c:v>
                </c:pt>
                <c:pt idx="5923">
                  <c:v>493.58300000000003</c:v>
                </c:pt>
                <c:pt idx="5924">
                  <c:v>493.66699999999997</c:v>
                </c:pt>
                <c:pt idx="5925">
                  <c:v>493.75</c:v>
                </c:pt>
                <c:pt idx="5926">
                  <c:v>493.83300000000003</c:v>
                </c:pt>
                <c:pt idx="5927">
                  <c:v>493.91699999999997</c:v>
                </c:pt>
                <c:pt idx="5928">
                  <c:v>494</c:v>
                </c:pt>
                <c:pt idx="5929">
                  <c:v>494.08300000000003</c:v>
                </c:pt>
                <c:pt idx="5930">
                  <c:v>494.16699999999997</c:v>
                </c:pt>
                <c:pt idx="5931">
                  <c:v>494.25</c:v>
                </c:pt>
                <c:pt idx="5932">
                  <c:v>494.33300000000003</c:v>
                </c:pt>
                <c:pt idx="5933">
                  <c:v>494.41699999999997</c:v>
                </c:pt>
                <c:pt idx="5934">
                  <c:v>494.5</c:v>
                </c:pt>
                <c:pt idx="5935">
                  <c:v>494.58300000000003</c:v>
                </c:pt>
                <c:pt idx="5936">
                  <c:v>494.66699999999997</c:v>
                </c:pt>
                <c:pt idx="5937">
                  <c:v>494.75</c:v>
                </c:pt>
                <c:pt idx="5938">
                  <c:v>494.83300000000003</c:v>
                </c:pt>
                <c:pt idx="5939">
                  <c:v>494.91699999999997</c:v>
                </c:pt>
                <c:pt idx="5940">
                  <c:v>495</c:v>
                </c:pt>
                <c:pt idx="5941">
                  <c:v>495.08300000000003</c:v>
                </c:pt>
                <c:pt idx="5942">
                  <c:v>495.16699999999997</c:v>
                </c:pt>
                <c:pt idx="5943">
                  <c:v>495.25</c:v>
                </c:pt>
                <c:pt idx="5944">
                  <c:v>495.33300000000003</c:v>
                </c:pt>
                <c:pt idx="5945">
                  <c:v>495.41699999999997</c:v>
                </c:pt>
                <c:pt idx="5946">
                  <c:v>495.5</c:v>
                </c:pt>
                <c:pt idx="5947">
                  <c:v>495.58300000000003</c:v>
                </c:pt>
                <c:pt idx="5948">
                  <c:v>495.66699999999997</c:v>
                </c:pt>
                <c:pt idx="5949">
                  <c:v>495.75</c:v>
                </c:pt>
                <c:pt idx="5950">
                  <c:v>495.83300000000003</c:v>
                </c:pt>
                <c:pt idx="5951">
                  <c:v>495.91699999999997</c:v>
                </c:pt>
                <c:pt idx="5952">
                  <c:v>496</c:v>
                </c:pt>
                <c:pt idx="5953">
                  <c:v>496.08300000000003</c:v>
                </c:pt>
                <c:pt idx="5954">
                  <c:v>496.16699999999997</c:v>
                </c:pt>
                <c:pt idx="5955">
                  <c:v>496.25</c:v>
                </c:pt>
                <c:pt idx="5956">
                  <c:v>496.33300000000003</c:v>
                </c:pt>
                <c:pt idx="5957">
                  <c:v>496.41699999999997</c:v>
                </c:pt>
                <c:pt idx="5958">
                  <c:v>496.5</c:v>
                </c:pt>
                <c:pt idx="5959">
                  <c:v>496.58300000000003</c:v>
                </c:pt>
                <c:pt idx="5960">
                  <c:v>496.66699999999997</c:v>
                </c:pt>
                <c:pt idx="5961">
                  <c:v>496.75</c:v>
                </c:pt>
                <c:pt idx="5962">
                  <c:v>496.83300000000003</c:v>
                </c:pt>
                <c:pt idx="5963">
                  <c:v>496.91699999999997</c:v>
                </c:pt>
                <c:pt idx="5964">
                  <c:v>497</c:v>
                </c:pt>
                <c:pt idx="5965">
                  <c:v>497.08300000000003</c:v>
                </c:pt>
                <c:pt idx="5966">
                  <c:v>497.16699999999997</c:v>
                </c:pt>
                <c:pt idx="5967">
                  <c:v>497.25</c:v>
                </c:pt>
                <c:pt idx="5968">
                  <c:v>497.33300000000003</c:v>
                </c:pt>
                <c:pt idx="5969">
                  <c:v>497.41699999999997</c:v>
                </c:pt>
                <c:pt idx="5970">
                  <c:v>497.5</c:v>
                </c:pt>
                <c:pt idx="5971">
                  <c:v>497.58300000000003</c:v>
                </c:pt>
                <c:pt idx="5972">
                  <c:v>497.66699999999997</c:v>
                </c:pt>
                <c:pt idx="5973">
                  <c:v>497.75</c:v>
                </c:pt>
                <c:pt idx="5974">
                  <c:v>497.83300000000003</c:v>
                </c:pt>
                <c:pt idx="5975">
                  <c:v>497.91699999999997</c:v>
                </c:pt>
                <c:pt idx="5976">
                  <c:v>498</c:v>
                </c:pt>
                <c:pt idx="5977">
                  <c:v>498.08300000000003</c:v>
                </c:pt>
                <c:pt idx="5978">
                  <c:v>498.16699999999997</c:v>
                </c:pt>
                <c:pt idx="5979">
                  <c:v>498.25</c:v>
                </c:pt>
                <c:pt idx="5980">
                  <c:v>498.33300000000003</c:v>
                </c:pt>
                <c:pt idx="5981">
                  <c:v>498.41699999999997</c:v>
                </c:pt>
                <c:pt idx="5982">
                  <c:v>498.5</c:v>
                </c:pt>
                <c:pt idx="5983">
                  <c:v>498.58300000000003</c:v>
                </c:pt>
                <c:pt idx="5984">
                  <c:v>498.66699999999997</c:v>
                </c:pt>
                <c:pt idx="5985">
                  <c:v>498.75</c:v>
                </c:pt>
                <c:pt idx="5986">
                  <c:v>498.83300000000003</c:v>
                </c:pt>
                <c:pt idx="5987">
                  <c:v>498.91699999999997</c:v>
                </c:pt>
                <c:pt idx="5988">
                  <c:v>499</c:v>
                </c:pt>
                <c:pt idx="5989">
                  <c:v>499.08300000000003</c:v>
                </c:pt>
                <c:pt idx="5990">
                  <c:v>499.16699999999997</c:v>
                </c:pt>
                <c:pt idx="5991">
                  <c:v>499.25</c:v>
                </c:pt>
                <c:pt idx="5992">
                  <c:v>499.33300000000003</c:v>
                </c:pt>
                <c:pt idx="5993">
                  <c:v>499.41699999999997</c:v>
                </c:pt>
                <c:pt idx="5994">
                  <c:v>499.5</c:v>
                </c:pt>
                <c:pt idx="5995">
                  <c:v>499.58300000000003</c:v>
                </c:pt>
                <c:pt idx="5996">
                  <c:v>499.66699999999997</c:v>
                </c:pt>
                <c:pt idx="5997">
                  <c:v>499.75</c:v>
                </c:pt>
                <c:pt idx="5998">
                  <c:v>499.83300000000003</c:v>
                </c:pt>
                <c:pt idx="5999">
                  <c:v>499.91699999999997</c:v>
                </c:pt>
                <c:pt idx="6000">
                  <c:v>500</c:v>
                </c:pt>
                <c:pt idx="6001">
                  <c:v>500.08300000000003</c:v>
                </c:pt>
                <c:pt idx="6002">
                  <c:v>500.16699999999997</c:v>
                </c:pt>
                <c:pt idx="6003">
                  <c:v>500.25</c:v>
                </c:pt>
                <c:pt idx="6004">
                  <c:v>500.33300000000003</c:v>
                </c:pt>
                <c:pt idx="6005">
                  <c:v>500.41699999999997</c:v>
                </c:pt>
                <c:pt idx="6006">
                  <c:v>500.5</c:v>
                </c:pt>
                <c:pt idx="6007">
                  <c:v>500.58300000000003</c:v>
                </c:pt>
                <c:pt idx="6008">
                  <c:v>500.66699999999997</c:v>
                </c:pt>
                <c:pt idx="6009">
                  <c:v>500.75</c:v>
                </c:pt>
                <c:pt idx="6010">
                  <c:v>500.83300000000003</c:v>
                </c:pt>
                <c:pt idx="6011">
                  <c:v>500.91699999999997</c:v>
                </c:pt>
                <c:pt idx="6012">
                  <c:v>501</c:v>
                </c:pt>
                <c:pt idx="6013">
                  <c:v>501.08300000000003</c:v>
                </c:pt>
                <c:pt idx="6014">
                  <c:v>501.16699999999997</c:v>
                </c:pt>
                <c:pt idx="6015">
                  <c:v>501.25</c:v>
                </c:pt>
                <c:pt idx="6016">
                  <c:v>501.33300000000003</c:v>
                </c:pt>
                <c:pt idx="6017">
                  <c:v>501.41699999999997</c:v>
                </c:pt>
                <c:pt idx="6018">
                  <c:v>501.5</c:v>
                </c:pt>
                <c:pt idx="6019">
                  <c:v>501.58300000000003</c:v>
                </c:pt>
                <c:pt idx="6020">
                  <c:v>501.66699999999997</c:v>
                </c:pt>
                <c:pt idx="6021">
                  <c:v>501.75</c:v>
                </c:pt>
                <c:pt idx="6022">
                  <c:v>501.83300000000003</c:v>
                </c:pt>
                <c:pt idx="6023">
                  <c:v>501.91699999999997</c:v>
                </c:pt>
                <c:pt idx="6024">
                  <c:v>502</c:v>
                </c:pt>
                <c:pt idx="6025">
                  <c:v>502.08300000000003</c:v>
                </c:pt>
                <c:pt idx="6026">
                  <c:v>502.16699999999997</c:v>
                </c:pt>
                <c:pt idx="6027">
                  <c:v>502.25</c:v>
                </c:pt>
                <c:pt idx="6028">
                  <c:v>502.33300000000003</c:v>
                </c:pt>
                <c:pt idx="6029">
                  <c:v>502.41699999999997</c:v>
                </c:pt>
                <c:pt idx="6030">
                  <c:v>502.5</c:v>
                </c:pt>
                <c:pt idx="6031">
                  <c:v>502.58300000000003</c:v>
                </c:pt>
                <c:pt idx="6032">
                  <c:v>502.66699999999997</c:v>
                </c:pt>
                <c:pt idx="6033">
                  <c:v>502.75</c:v>
                </c:pt>
                <c:pt idx="6034">
                  <c:v>502.83300000000003</c:v>
                </c:pt>
                <c:pt idx="6035">
                  <c:v>502.91699999999997</c:v>
                </c:pt>
                <c:pt idx="6036">
                  <c:v>503</c:v>
                </c:pt>
                <c:pt idx="6037">
                  <c:v>503.08300000000003</c:v>
                </c:pt>
                <c:pt idx="6038">
                  <c:v>503.16699999999997</c:v>
                </c:pt>
                <c:pt idx="6039">
                  <c:v>503.25</c:v>
                </c:pt>
                <c:pt idx="6040">
                  <c:v>503.33300000000003</c:v>
                </c:pt>
                <c:pt idx="6041">
                  <c:v>503.41699999999997</c:v>
                </c:pt>
                <c:pt idx="6042">
                  <c:v>503.5</c:v>
                </c:pt>
                <c:pt idx="6043">
                  <c:v>503.58300000000003</c:v>
                </c:pt>
                <c:pt idx="6044">
                  <c:v>503.66699999999997</c:v>
                </c:pt>
                <c:pt idx="6045">
                  <c:v>503.75</c:v>
                </c:pt>
                <c:pt idx="6046">
                  <c:v>503.83300000000003</c:v>
                </c:pt>
                <c:pt idx="6047">
                  <c:v>503.91699999999997</c:v>
                </c:pt>
                <c:pt idx="6048">
                  <c:v>504</c:v>
                </c:pt>
                <c:pt idx="6049">
                  <c:v>504.08300000000003</c:v>
                </c:pt>
                <c:pt idx="6050">
                  <c:v>504.16699999999997</c:v>
                </c:pt>
                <c:pt idx="6051">
                  <c:v>504.25</c:v>
                </c:pt>
                <c:pt idx="6052">
                  <c:v>504.33300000000003</c:v>
                </c:pt>
                <c:pt idx="6053">
                  <c:v>504.41699999999997</c:v>
                </c:pt>
                <c:pt idx="6054">
                  <c:v>504.5</c:v>
                </c:pt>
                <c:pt idx="6055">
                  <c:v>504.58300000000003</c:v>
                </c:pt>
                <c:pt idx="6056">
                  <c:v>504.66699999999997</c:v>
                </c:pt>
                <c:pt idx="6057">
                  <c:v>504.75</c:v>
                </c:pt>
                <c:pt idx="6058">
                  <c:v>504.83300000000003</c:v>
                </c:pt>
                <c:pt idx="6059">
                  <c:v>504.91699999999997</c:v>
                </c:pt>
                <c:pt idx="6060">
                  <c:v>505</c:v>
                </c:pt>
                <c:pt idx="6061">
                  <c:v>505.08300000000003</c:v>
                </c:pt>
                <c:pt idx="6062">
                  <c:v>505.16699999999997</c:v>
                </c:pt>
                <c:pt idx="6063">
                  <c:v>505.25</c:v>
                </c:pt>
                <c:pt idx="6064">
                  <c:v>505.33300000000003</c:v>
                </c:pt>
                <c:pt idx="6065">
                  <c:v>505.41699999999997</c:v>
                </c:pt>
                <c:pt idx="6066">
                  <c:v>505.5</c:v>
                </c:pt>
                <c:pt idx="6067">
                  <c:v>505.58300000000003</c:v>
                </c:pt>
                <c:pt idx="6068">
                  <c:v>505.66699999999997</c:v>
                </c:pt>
                <c:pt idx="6069">
                  <c:v>505.75</c:v>
                </c:pt>
                <c:pt idx="6070">
                  <c:v>505.83300000000003</c:v>
                </c:pt>
                <c:pt idx="6071">
                  <c:v>505.91699999999997</c:v>
                </c:pt>
                <c:pt idx="6072">
                  <c:v>506</c:v>
                </c:pt>
                <c:pt idx="6073">
                  <c:v>506.08300000000003</c:v>
                </c:pt>
                <c:pt idx="6074">
                  <c:v>506.16699999999997</c:v>
                </c:pt>
                <c:pt idx="6075">
                  <c:v>506.25</c:v>
                </c:pt>
                <c:pt idx="6076">
                  <c:v>506.33300000000003</c:v>
                </c:pt>
                <c:pt idx="6077">
                  <c:v>506.41699999999997</c:v>
                </c:pt>
                <c:pt idx="6078">
                  <c:v>506.5</c:v>
                </c:pt>
                <c:pt idx="6079">
                  <c:v>506.58300000000003</c:v>
                </c:pt>
                <c:pt idx="6080">
                  <c:v>506.66699999999997</c:v>
                </c:pt>
                <c:pt idx="6081">
                  <c:v>506.75</c:v>
                </c:pt>
                <c:pt idx="6082">
                  <c:v>506.83300000000003</c:v>
                </c:pt>
                <c:pt idx="6083">
                  <c:v>506.91699999999997</c:v>
                </c:pt>
                <c:pt idx="6084">
                  <c:v>507</c:v>
                </c:pt>
                <c:pt idx="6085">
                  <c:v>507.08300000000003</c:v>
                </c:pt>
                <c:pt idx="6086">
                  <c:v>507.16699999999997</c:v>
                </c:pt>
                <c:pt idx="6087">
                  <c:v>507.25</c:v>
                </c:pt>
                <c:pt idx="6088">
                  <c:v>507.33300000000003</c:v>
                </c:pt>
                <c:pt idx="6089">
                  <c:v>507.41699999999997</c:v>
                </c:pt>
                <c:pt idx="6090">
                  <c:v>507.5</c:v>
                </c:pt>
                <c:pt idx="6091">
                  <c:v>507.58300000000003</c:v>
                </c:pt>
                <c:pt idx="6092">
                  <c:v>507.66699999999997</c:v>
                </c:pt>
                <c:pt idx="6093">
                  <c:v>507.75</c:v>
                </c:pt>
                <c:pt idx="6094">
                  <c:v>507.83300000000003</c:v>
                </c:pt>
                <c:pt idx="6095">
                  <c:v>507.91699999999997</c:v>
                </c:pt>
                <c:pt idx="6096">
                  <c:v>508</c:v>
                </c:pt>
                <c:pt idx="6097">
                  <c:v>508.08300000000003</c:v>
                </c:pt>
                <c:pt idx="6098">
                  <c:v>508.16699999999997</c:v>
                </c:pt>
                <c:pt idx="6099">
                  <c:v>508.25</c:v>
                </c:pt>
                <c:pt idx="6100">
                  <c:v>508.33300000000003</c:v>
                </c:pt>
                <c:pt idx="6101">
                  <c:v>508.41699999999997</c:v>
                </c:pt>
                <c:pt idx="6102">
                  <c:v>508.5</c:v>
                </c:pt>
                <c:pt idx="6103">
                  <c:v>508.58300000000003</c:v>
                </c:pt>
                <c:pt idx="6104">
                  <c:v>508.66699999999997</c:v>
                </c:pt>
                <c:pt idx="6105">
                  <c:v>508.75</c:v>
                </c:pt>
                <c:pt idx="6106">
                  <c:v>508.83300000000003</c:v>
                </c:pt>
                <c:pt idx="6107">
                  <c:v>508.91699999999997</c:v>
                </c:pt>
                <c:pt idx="6108">
                  <c:v>509</c:v>
                </c:pt>
                <c:pt idx="6109">
                  <c:v>509.08300000000003</c:v>
                </c:pt>
                <c:pt idx="6110">
                  <c:v>509.16699999999997</c:v>
                </c:pt>
                <c:pt idx="6111">
                  <c:v>509.25</c:v>
                </c:pt>
                <c:pt idx="6112">
                  <c:v>509.33300000000003</c:v>
                </c:pt>
                <c:pt idx="6113">
                  <c:v>509.41699999999997</c:v>
                </c:pt>
                <c:pt idx="6114">
                  <c:v>509.5</c:v>
                </c:pt>
                <c:pt idx="6115">
                  <c:v>509.58300000000003</c:v>
                </c:pt>
                <c:pt idx="6116">
                  <c:v>509.66699999999997</c:v>
                </c:pt>
                <c:pt idx="6117">
                  <c:v>509.75</c:v>
                </c:pt>
                <c:pt idx="6118">
                  <c:v>509.83300000000003</c:v>
                </c:pt>
                <c:pt idx="6119">
                  <c:v>509.91699999999997</c:v>
                </c:pt>
                <c:pt idx="6120">
                  <c:v>510</c:v>
                </c:pt>
                <c:pt idx="6121">
                  <c:v>510.08300000000003</c:v>
                </c:pt>
                <c:pt idx="6122">
                  <c:v>510.16699999999997</c:v>
                </c:pt>
                <c:pt idx="6123">
                  <c:v>510.25</c:v>
                </c:pt>
                <c:pt idx="6124">
                  <c:v>510.33300000000003</c:v>
                </c:pt>
                <c:pt idx="6125">
                  <c:v>510.41699999999997</c:v>
                </c:pt>
                <c:pt idx="6126">
                  <c:v>510.5</c:v>
                </c:pt>
                <c:pt idx="6127">
                  <c:v>510.58300000000003</c:v>
                </c:pt>
                <c:pt idx="6128">
                  <c:v>510.66699999999997</c:v>
                </c:pt>
                <c:pt idx="6129">
                  <c:v>510.75</c:v>
                </c:pt>
                <c:pt idx="6130">
                  <c:v>510.83300000000003</c:v>
                </c:pt>
                <c:pt idx="6131">
                  <c:v>510.91699999999997</c:v>
                </c:pt>
                <c:pt idx="6132">
                  <c:v>511</c:v>
                </c:pt>
                <c:pt idx="6133">
                  <c:v>511.08300000000003</c:v>
                </c:pt>
                <c:pt idx="6134">
                  <c:v>511.16699999999997</c:v>
                </c:pt>
                <c:pt idx="6135">
                  <c:v>511.25</c:v>
                </c:pt>
                <c:pt idx="6136">
                  <c:v>511.33300000000003</c:v>
                </c:pt>
                <c:pt idx="6137">
                  <c:v>511.41699999999997</c:v>
                </c:pt>
                <c:pt idx="6138">
                  <c:v>511.5</c:v>
                </c:pt>
                <c:pt idx="6139">
                  <c:v>511.58300000000003</c:v>
                </c:pt>
                <c:pt idx="6140">
                  <c:v>511.66699999999997</c:v>
                </c:pt>
                <c:pt idx="6141">
                  <c:v>511.75</c:v>
                </c:pt>
                <c:pt idx="6142">
                  <c:v>511.83300000000003</c:v>
                </c:pt>
                <c:pt idx="6143">
                  <c:v>511.91699999999997</c:v>
                </c:pt>
                <c:pt idx="6144">
                  <c:v>512</c:v>
                </c:pt>
                <c:pt idx="6145">
                  <c:v>512.08299999999997</c:v>
                </c:pt>
                <c:pt idx="6146">
                  <c:v>512.16700000000003</c:v>
                </c:pt>
                <c:pt idx="6147">
                  <c:v>512.25</c:v>
                </c:pt>
                <c:pt idx="6148">
                  <c:v>512.33299999999997</c:v>
                </c:pt>
                <c:pt idx="6149">
                  <c:v>512.41700000000003</c:v>
                </c:pt>
                <c:pt idx="6150">
                  <c:v>512.5</c:v>
                </c:pt>
                <c:pt idx="6151">
                  <c:v>512.58299999999997</c:v>
                </c:pt>
                <c:pt idx="6152">
                  <c:v>512.66700000000003</c:v>
                </c:pt>
                <c:pt idx="6153">
                  <c:v>512.75</c:v>
                </c:pt>
                <c:pt idx="6154">
                  <c:v>512.83299999999997</c:v>
                </c:pt>
                <c:pt idx="6155">
                  <c:v>512.91700000000003</c:v>
                </c:pt>
                <c:pt idx="6156">
                  <c:v>513</c:v>
                </c:pt>
                <c:pt idx="6157">
                  <c:v>513.08299999999997</c:v>
                </c:pt>
                <c:pt idx="6158">
                  <c:v>513.16700000000003</c:v>
                </c:pt>
                <c:pt idx="6159">
                  <c:v>513.25</c:v>
                </c:pt>
                <c:pt idx="6160">
                  <c:v>513.33299999999997</c:v>
                </c:pt>
                <c:pt idx="6161">
                  <c:v>513.41700000000003</c:v>
                </c:pt>
                <c:pt idx="6162">
                  <c:v>513.5</c:v>
                </c:pt>
                <c:pt idx="6163">
                  <c:v>513.58299999999997</c:v>
                </c:pt>
                <c:pt idx="6164">
                  <c:v>513.66700000000003</c:v>
                </c:pt>
                <c:pt idx="6165">
                  <c:v>513.75</c:v>
                </c:pt>
                <c:pt idx="6166">
                  <c:v>513.83299999999997</c:v>
                </c:pt>
                <c:pt idx="6167">
                  <c:v>513.91700000000003</c:v>
                </c:pt>
                <c:pt idx="6168">
                  <c:v>514</c:v>
                </c:pt>
                <c:pt idx="6169">
                  <c:v>514.08299999999997</c:v>
                </c:pt>
                <c:pt idx="6170">
                  <c:v>514.16700000000003</c:v>
                </c:pt>
                <c:pt idx="6171">
                  <c:v>514.25</c:v>
                </c:pt>
                <c:pt idx="6172">
                  <c:v>514.33299999999997</c:v>
                </c:pt>
                <c:pt idx="6173">
                  <c:v>514.41700000000003</c:v>
                </c:pt>
                <c:pt idx="6174">
                  <c:v>514.5</c:v>
                </c:pt>
                <c:pt idx="6175">
                  <c:v>514.58299999999997</c:v>
                </c:pt>
                <c:pt idx="6176">
                  <c:v>514.66700000000003</c:v>
                </c:pt>
                <c:pt idx="6177">
                  <c:v>514.75</c:v>
                </c:pt>
                <c:pt idx="6178">
                  <c:v>514.83299999999997</c:v>
                </c:pt>
                <c:pt idx="6179">
                  <c:v>514.91700000000003</c:v>
                </c:pt>
                <c:pt idx="6180">
                  <c:v>515</c:v>
                </c:pt>
                <c:pt idx="6181">
                  <c:v>515.08299999999997</c:v>
                </c:pt>
                <c:pt idx="6182">
                  <c:v>515.16700000000003</c:v>
                </c:pt>
                <c:pt idx="6183">
                  <c:v>515.25</c:v>
                </c:pt>
                <c:pt idx="6184">
                  <c:v>515.33299999999997</c:v>
                </c:pt>
                <c:pt idx="6185">
                  <c:v>515.41700000000003</c:v>
                </c:pt>
                <c:pt idx="6186">
                  <c:v>515.5</c:v>
                </c:pt>
                <c:pt idx="6187">
                  <c:v>515.58299999999997</c:v>
                </c:pt>
                <c:pt idx="6188">
                  <c:v>515.66700000000003</c:v>
                </c:pt>
                <c:pt idx="6189">
                  <c:v>515.75</c:v>
                </c:pt>
                <c:pt idx="6190">
                  <c:v>515.83299999999997</c:v>
                </c:pt>
                <c:pt idx="6191">
                  <c:v>515.91700000000003</c:v>
                </c:pt>
                <c:pt idx="6192">
                  <c:v>516</c:v>
                </c:pt>
                <c:pt idx="6193">
                  <c:v>516.08299999999997</c:v>
                </c:pt>
                <c:pt idx="6194">
                  <c:v>516.16700000000003</c:v>
                </c:pt>
                <c:pt idx="6195">
                  <c:v>516.25</c:v>
                </c:pt>
                <c:pt idx="6196">
                  <c:v>516.33299999999997</c:v>
                </c:pt>
                <c:pt idx="6197">
                  <c:v>516.41700000000003</c:v>
                </c:pt>
                <c:pt idx="6198">
                  <c:v>516.5</c:v>
                </c:pt>
                <c:pt idx="6199">
                  <c:v>516.58299999999997</c:v>
                </c:pt>
                <c:pt idx="6200">
                  <c:v>516.66700000000003</c:v>
                </c:pt>
                <c:pt idx="6201">
                  <c:v>516.75</c:v>
                </c:pt>
                <c:pt idx="6202">
                  <c:v>516.83299999999997</c:v>
                </c:pt>
                <c:pt idx="6203">
                  <c:v>516.91700000000003</c:v>
                </c:pt>
                <c:pt idx="6204">
                  <c:v>517</c:v>
                </c:pt>
                <c:pt idx="6205">
                  <c:v>517.08299999999997</c:v>
                </c:pt>
                <c:pt idx="6206">
                  <c:v>517.16700000000003</c:v>
                </c:pt>
                <c:pt idx="6207">
                  <c:v>517.25</c:v>
                </c:pt>
                <c:pt idx="6208">
                  <c:v>517.33299999999997</c:v>
                </c:pt>
                <c:pt idx="6209">
                  <c:v>517.41700000000003</c:v>
                </c:pt>
                <c:pt idx="6210">
                  <c:v>517.5</c:v>
                </c:pt>
                <c:pt idx="6211">
                  <c:v>517.58299999999997</c:v>
                </c:pt>
                <c:pt idx="6212">
                  <c:v>517.66700000000003</c:v>
                </c:pt>
                <c:pt idx="6213">
                  <c:v>517.75</c:v>
                </c:pt>
                <c:pt idx="6214">
                  <c:v>517.83299999999997</c:v>
                </c:pt>
                <c:pt idx="6215">
                  <c:v>517.91700000000003</c:v>
                </c:pt>
                <c:pt idx="6216">
                  <c:v>518</c:v>
                </c:pt>
                <c:pt idx="6217">
                  <c:v>518.08299999999997</c:v>
                </c:pt>
                <c:pt idx="6218">
                  <c:v>518.16700000000003</c:v>
                </c:pt>
                <c:pt idx="6219">
                  <c:v>518.25</c:v>
                </c:pt>
                <c:pt idx="6220">
                  <c:v>518.33299999999997</c:v>
                </c:pt>
                <c:pt idx="6221">
                  <c:v>518.41700000000003</c:v>
                </c:pt>
                <c:pt idx="6222">
                  <c:v>518.5</c:v>
                </c:pt>
                <c:pt idx="6223">
                  <c:v>518.58299999999997</c:v>
                </c:pt>
                <c:pt idx="6224">
                  <c:v>518.66700000000003</c:v>
                </c:pt>
                <c:pt idx="6225">
                  <c:v>518.75</c:v>
                </c:pt>
                <c:pt idx="6226">
                  <c:v>518.83299999999997</c:v>
                </c:pt>
                <c:pt idx="6227">
                  <c:v>518.91700000000003</c:v>
                </c:pt>
                <c:pt idx="6228">
                  <c:v>519</c:v>
                </c:pt>
                <c:pt idx="6229">
                  <c:v>519.08299999999997</c:v>
                </c:pt>
                <c:pt idx="6230">
                  <c:v>519.16700000000003</c:v>
                </c:pt>
                <c:pt idx="6231">
                  <c:v>519.25</c:v>
                </c:pt>
                <c:pt idx="6232">
                  <c:v>519.33299999999997</c:v>
                </c:pt>
                <c:pt idx="6233">
                  <c:v>519.41700000000003</c:v>
                </c:pt>
                <c:pt idx="6234">
                  <c:v>519.5</c:v>
                </c:pt>
                <c:pt idx="6235">
                  <c:v>519.58299999999997</c:v>
                </c:pt>
                <c:pt idx="6236">
                  <c:v>519.66700000000003</c:v>
                </c:pt>
                <c:pt idx="6237">
                  <c:v>519.75</c:v>
                </c:pt>
                <c:pt idx="6238">
                  <c:v>519.83299999999997</c:v>
                </c:pt>
                <c:pt idx="6239">
                  <c:v>519.91700000000003</c:v>
                </c:pt>
                <c:pt idx="6240">
                  <c:v>520</c:v>
                </c:pt>
                <c:pt idx="6241">
                  <c:v>520.08299999999997</c:v>
                </c:pt>
                <c:pt idx="6242">
                  <c:v>520.16700000000003</c:v>
                </c:pt>
                <c:pt idx="6243">
                  <c:v>520.25</c:v>
                </c:pt>
                <c:pt idx="6244">
                  <c:v>520.33299999999997</c:v>
                </c:pt>
                <c:pt idx="6245">
                  <c:v>520.41700000000003</c:v>
                </c:pt>
                <c:pt idx="6246">
                  <c:v>520.5</c:v>
                </c:pt>
                <c:pt idx="6247">
                  <c:v>520.58299999999997</c:v>
                </c:pt>
                <c:pt idx="6248">
                  <c:v>520.66700000000003</c:v>
                </c:pt>
                <c:pt idx="6249">
                  <c:v>520.75</c:v>
                </c:pt>
                <c:pt idx="6250">
                  <c:v>520.83299999999997</c:v>
                </c:pt>
                <c:pt idx="6251">
                  <c:v>520.91700000000003</c:v>
                </c:pt>
                <c:pt idx="6252">
                  <c:v>521</c:v>
                </c:pt>
                <c:pt idx="6253">
                  <c:v>521.08299999999997</c:v>
                </c:pt>
                <c:pt idx="6254">
                  <c:v>521.16700000000003</c:v>
                </c:pt>
                <c:pt idx="6255">
                  <c:v>521.25</c:v>
                </c:pt>
                <c:pt idx="6256">
                  <c:v>521.33299999999997</c:v>
                </c:pt>
                <c:pt idx="6257">
                  <c:v>521.41700000000003</c:v>
                </c:pt>
                <c:pt idx="6258">
                  <c:v>521.5</c:v>
                </c:pt>
                <c:pt idx="6259">
                  <c:v>521.58299999999997</c:v>
                </c:pt>
                <c:pt idx="6260">
                  <c:v>521.66700000000003</c:v>
                </c:pt>
                <c:pt idx="6261">
                  <c:v>521.75</c:v>
                </c:pt>
                <c:pt idx="6262">
                  <c:v>521.83299999999997</c:v>
                </c:pt>
                <c:pt idx="6263">
                  <c:v>521.91700000000003</c:v>
                </c:pt>
                <c:pt idx="6264">
                  <c:v>522</c:v>
                </c:pt>
                <c:pt idx="6265">
                  <c:v>522.08299999999997</c:v>
                </c:pt>
                <c:pt idx="6266">
                  <c:v>522.16700000000003</c:v>
                </c:pt>
                <c:pt idx="6267">
                  <c:v>522.25</c:v>
                </c:pt>
                <c:pt idx="6268">
                  <c:v>522.33299999999997</c:v>
                </c:pt>
                <c:pt idx="6269">
                  <c:v>522.41700000000003</c:v>
                </c:pt>
                <c:pt idx="6270">
                  <c:v>522.5</c:v>
                </c:pt>
                <c:pt idx="6271">
                  <c:v>522.58299999999997</c:v>
                </c:pt>
                <c:pt idx="6272">
                  <c:v>522.66700000000003</c:v>
                </c:pt>
                <c:pt idx="6273">
                  <c:v>522.75</c:v>
                </c:pt>
                <c:pt idx="6274">
                  <c:v>522.83299999999997</c:v>
                </c:pt>
                <c:pt idx="6275">
                  <c:v>522.91700000000003</c:v>
                </c:pt>
                <c:pt idx="6276">
                  <c:v>523</c:v>
                </c:pt>
                <c:pt idx="6277">
                  <c:v>523.08299999999997</c:v>
                </c:pt>
                <c:pt idx="6278">
                  <c:v>523.16700000000003</c:v>
                </c:pt>
                <c:pt idx="6279">
                  <c:v>523.25</c:v>
                </c:pt>
                <c:pt idx="6280">
                  <c:v>523.33299999999997</c:v>
                </c:pt>
                <c:pt idx="6281">
                  <c:v>523.41700000000003</c:v>
                </c:pt>
                <c:pt idx="6282">
                  <c:v>523.5</c:v>
                </c:pt>
                <c:pt idx="6283">
                  <c:v>523.58299999999997</c:v>
                </c:pt>
                <c:pt idx="6284">
                  <c:v>523.66700000000003</c:v>
                </c:pt>
                <c:pt idx="6285">
                  <c:v>523.75</c:v>
                </c:pt>
                <c:pt idx="6286">
                  <c:v>523.83299999999997</c:v>
                </c:pt>
                <c:pt idx="6287">
                  <c:v>523.91700000000003</c:v>
                </c:pt>
                <c:pt idx="6288">
                  <c:v>524</c:v>
                </c:pt>
                <c:pt idx="6289">
                  <c:v>524.08299999999997</c:v>
                </c:pt>
                <c:pt idx="6290">
                  <c:v>524.16700000000003</c:v>
                </c:pt>
                <c:pt idx="6291">
                  <c:v>524.25</c:v>
                </c:pt>
                <c:pt idx="6292">
                  <c:v>524.33299999999997</c:v>
                </c:pt>
                <c:pt idx="6293">
                  <c:v>524.41700000000003</c:v>
                </c:pt>
                <c:pt idx="6294">
                  <c:v>524.5</c:v>
                </c:pt>
                <c:pt idx="6295">
                  <c:v>524.58299999999997</c:v>
                </c:pt>
                <c:pt idx="6296">
                  <c:v>524.66700000000003</c:v>
                </c:pt>
                <c:pt idx="6297">
                  <c:v>524.75</c:v>
                </c:pt>
                <c:pt idx="6298">
                  <c:v>524.83299999999997</c:v>
                </c:pt>
                <c:pt idx="6299">
                  <c:v>524.91700000000003</c:v>
                </c:pt>
                <c:pt idx="6300">
                  <c:v>525</c:v>
                </c:pt>
                <c:pt idx="6301">
                  <c:v>525.08299999999997</c:v>
                </c:pt>
                <c:pt idx="6302">
                  <c:v>525.16700000000003</c:v>
                </c:pt>
                <c:pt idx="6303">
                  <c:v>525.25</c:v>
                </c:pt>
                <c:pt idx="6304">
                  <c:v>525.33299999999997</c:v>
                </c:pt>
                <c:pt idx="6305">
                  <c:v>525.41700000000003</c:v>
                </c:pt>
                <c:pt idx="6306">
                  <c:v>525.5</c:v>
                </c:pt>
                <c:pt idx="6307">
                  <c:v>525.58299999999997</c:v>
                </c:pt>
                <c:pt idx="6308">
                  <c:v>525.66700000000003</c:v>
                </c:pt>
                <c:pt idx="6309">
                  <c:v>525.75</c:v>
                </c:pt>
                <c:pt idx="6310">
                  <c:v>525.83299999999997</c:v>
                </c:pt>
                <c:pt idx="6311">
                  <c:v>525.91700000000003</c:v>
                </c:pt>
                <c:pt idx="6312">
                  <c:v>526</c:v>
                </c:pt>
                <c:pt idx="6313">
                  <c:v>526.08299999999997</c:v>
                </c:pt>
                <c:pt idx="6314">
                  <c:v>526.16700000000003</c:v>
                </c:pt>
                <c:pt idx="6315">
                  <c:v>526.25</c:v>
                </c:pt>
                <c:pt idx="6316">
                  <c:v>526.33299999999997</c:v>
                </c:pt>
                <c:pt idx="6317">
                  <c:v>526.41700000000003</c:v>
                </c:pt>
                <c:pt idx="6318">
                  <c:v>526.5</c:v>
                </c:pt>
                <c:pt idx="6319">
                  <c:v>526.58299999999997</c:v>
                </c:pt>
                <c:pt idx="6320">
                  <c:v>526.66700000000003</c:v>
                </c:pt>
                <c:pt idx="6321">
                  <c:v>526.75</c:v>
                </c:pt>
                <c:pt idx="6322">
                  <c:v>526.83299999999997</c:v>
                </c:pt>
                <c:pt idx="6323">
                  <c:v>526.91700000000003</c:v>
                </c:pt>
                <c:pt idx="6324">
                  <c:v>527</c:v>
                </c:pt>
                <c:pt idx="6325">
                  <c:v>527.08299999999997</c:v>
                </c:pt>
                <c:pt idx="6326">
                  <c:v>527.16700000000003</c:v>
                </c:pt>
                <c:pt idx="6327">
                  <c:v>527.25</c:v>
                </c:pt>
                <c:pt idx="6328">
                  <c:v>527.33299999999997</c:v>
                </c:pt>
                <c:pt idx="6329">
                  <c:v>527.41700000000003</c:v>
                </c:pt>
                <c:pt idx="6330">
                  <c:v>527.5</c:v>
                </c:pt>
                <c:pt idx="6331">
                  <c:v>527.58299999999997</c:v>
                </c:pt>
                <c:pt idx="6332">
                  <c:v>527.66700000000003</c:v>
                </c:pt>
                <c:pt idx="6333">
                  <c:v>527.75</c:v>
                </c:pt>
                <c:pt idx="6334">
                  <c:v>527.83299999999997</c:v>
                </c:pt>
                <c:pt idx="6335">
                  <c:v>527.91700000000003</c:v>
                </c:pt>
                <c:pt idx="6336">
                  <c:v>528</c:v>
                </c:pt>
                <c:pt idx="6337">
                  <c:v>528.08299999999997</c:v>
                </c:pt>
                <c:pt idx="6338">
                  <c:v>528.16700000000003</c:v>
                </c:pt>
                <c:pt idx="6339">
                  <c:v>528.25</c:v>
                </c:pt>
                <c:pt idx="6340">
                  <c:v>528.33299999999997</c:v>
                </c:pt>
                <c:pt idx="6341">
                  <c:v>528.41700000000003</c:v>
                </c:pt>
                <c:pt idx="6342">
                  <c:v>528.5</c:v>
                </c:pt>
                <c:pt idx="6343">
                  <c:v>528.58299999999997</c:v>
                </c:pt>
                <c:pt idx="6344">
                  <c:v>528.66700000000003</c:v>
                </c:pt>
                <c:pt idx="6345">
                  <c:v>528.75</c:v>
                </c:pt>
                <c:pt idx="6346">
                  <c:v>528.83299999999997</c:v>
                </c:pt>
                <c:pt idx="6347">
                  <c:v>528.91700000000003</c:v>
                </c:pt>
                <c:pt idx="6348">
                  <c:v>529</c:v>
                </c:pt>
                <c:pt idx="6349">
                  <c:v>529.08299999999997</c:v>
                </c:pt>
                <c:pt idx="6350">
                  <c:v>529.16700000000003</c:v>
                </c:pt>
                <c:pt idx="6351">
                  <c:v>529.25</c:v>
                </c:pt>
                <c:pt idx="6352">
                  <c:v>529.33299999999997</c:v>
                </c:pt>
                <c:pt idx="6353">
                  <c:v>529.41700000000003</c:v>
                </c:pt>
                <c:pt idx="6354">
                  <c:v>529.5</c:v>
                </c:pt>
                <c:pt idx="6355">
                  <c:v>529.58299999999997</c:v>
                </c:pt>
                <c:pt idx="6356">
                  <c:v>529.66700000000003</c:v>
                </c:pt>
                <c:pt idx="6357">
                  <c:v>529.75</c:v>
                </c:pt>
                <c:pt idx="6358">
                  <c:v>529.83299999999997</c:v>
                </c:pt>
                <c:pt idx="6359">
                  <c:v>529.91700000000003</c:v>
                </c:pt>
                <c:pt idx="6360">
                  <c:v>530</c:v>
                </c:pt>
                <c:pt idx="6361">
                  <c:v>530.08299999999997</c:v>
                </c:pt>
                <c:pt idx="6362">
                  <c:v>530.16700000000003</c:v>
                </c:pt>
                <c:pt idx="6363">
                  <c:v>530.25</c:v>
                </c:pt>
                <c:pt idx="6364">
                  <c:v>530.33299999999997</c:v>
                </c:pt>
                <c:pt idx="6365">
                  <c:v>530.41700000000003</c:v>
                </c:pt>
                <c:pt idx="6366">
                  <c:v>530.5</c:v>
                </c:pt>
                <c:pt idx="6367">
                  <c:v>530.58299999999997</c:v>
                </c:pt>
                <c:pt idx="6368">
                  <c:v>530.66700000000003</c:v>
                </c:pt>
                <c:pt idx="6369">
                  <c:v>530.75</c:v>
                </c:pt>
                <c:pt idx="6370">
                  <c:v>530.83299999999997</c:v>
                </c:pt>
                <c:pt idx="6371">
                  <c:v>530.91700000000003</c:v>
                </c:pt>
                <c:pt idx="6372">
                  <c:v>531</c:v>
                </c:pt>
                <c:pt idx="6373">
                  <c:v>531.08299999999997</c:v>
                </c:pt>
                <c:pt idx="6374">
                  <c:v>531.16700000000003</c:v>
                </c:pt>
                <c:pt idx="6375">
                  <c:v>531.25</c:v>
                </c:pt>
                <c:pt idx="6376">
                  <c:v>531.33299999999997</c:v>
                </c:pt>
                <c:pt idx="6377">
                  <c:v>531.41700000000003</c:v>
                </c:pt>
                <c:pt idx="6378">
                  <c:v>531.5</c:v>
                </c:pt>
                <c:pt idx="6379">
                  <c:v>531.58299999999997</c:v>
                </c:pt>
                <c:pt idx="6380">
                  <c:v>531.66700000000003</c:v>
                </c:pt>
                <c:pt idx="6381">
                  <c:v>531.75</c:v>
                </c:pt>
                <c:pt idx="6382">
                  <c:v>531.83299999999997</c:v>
                </c:pt>
                <c:pt idx="6383">
                  <c:v>531.91700000000003</c:v>
                </c:pt>
                <c:pt idx="6384">
                  <c:v>532</c:v>
                </c:pt>
                <c:pt idx="6385">
                  <c:v>532.08299999999997</c:v>
                </c:pt>
                <c:pt idx="6386">
                  <c:v>532.16700000000003</c:v>
                </c:pt>
                <c:pt idx="6387">
                  <c:v>532.25</c:v>
                </c:pt>
                <c:pt idx="6388">
                  <c:v>532.33299999999997</c:v>
                </c:pt>
                <c:pt idx="6389">
                  <c:v>532.41700000000003</c:v>
                </c:pt>
                <c:pt idx="6390">
                  <c:v>532.5</c:v>
                </c:pt>
                <c:pt idx="6391">
                  <c:v>532.58299999999997</c:v>
                </c:pt>
                <c:pt idx="6392">
                  <c:v>532.66700000000003</c:v>
                </c:pt>
                <c:pt idx="6393">
                  <c:v>532.75</c:v>
                </c:pt>
                <c:pt idx="6394">
                  <c:v>532.83299999999997</c:v>
                </c:pt>
                <c:pt idx="6395">
                  <c:v>532.91700000000003</c:v>
                </c:pt>
                <c:pt idx="6396">
                  <c:v>533</c:v>
                </c:pt>
                <c:pt idx="6397">
                  <c:v>533.08299999999997</c:v>
                </c:pt>
                <c:pt idx="6398">
                  <c:v>533.16700000000003</c:v>
                </c:pt>
                <c:pt idx="6399">
                  <c:v>533.25</c:v>
                </c:pt>
                <c:pt idx="6400">
                  <c:v>533.33299999999997</c:v>
                </c:pt>
                <c:pt idx="6401">
                  <c:v>533.41700000000003</c:v>
                </c:pt>
                <c:pt idx="6402">
                  <c:v>533.5</c:v>
                </c:pt>
                <c:pt idx="6403">
                  <c:v>533.58299999999997</c:v>
                </c:pt>
                <c:pt idx="6404">
                  <c:v>533.66700000000003</c:v>
                </c:pt>
                <c:pt idx="6405">
                  <c:v>533.75</c:v>
                </c:pt>
                <c:pt idx="6406">
                  <c:v>533.83299999999997</c:v>
                </c:pt>
                <c:pt idx="6407">
                  <c:v>533.91700000000003</c:v>
                </c:pt>
                <c:pt idx="6408">
                  <c:v>534</c:v>
                </c:pt>
                <c:pt idx="6409">
                  <c:v>534.08299999999997</c:v>
                </c:pt>
                <c:pt idx="6410">
                  <c:v>534.16700000000003</c:v>
                </c:pt>
                <c:pt idx="6411">
                  <c:v>534.25</c:v>
                </c:pt>
                <c:pt idx="6412">
                  <c:v>534.33299999999997</c:v>
                </c:pt>
                <c:pt idx="6413">
                  <c:v>534.41700000000003</c:v>
                </c:pt>
                <c:pt idx="6414">
                  <c:v>534.5</c:v>
                </c:pt>
                <c:pt idx="6415">
                  <c:v>534.58299999999997</c:v>
                </c:pt>
                <c:pt idx="6416">
                  <c:v>534.66700000000003</c:v>
                </c:pt>
                <c:pt idx="6417">
                  <c:v>534.75</c:v>
                </c:pt>
                <c:pt idx="6418">
                  <c:v>534.83299999999997</c:v>
                </c:pt>
                <c:pt idx="6419">
                  <c:v>534.91700000000003</c:v>
                </c:pt>
                <c:pt idx="6420">
                  <c:v>535</c:v>
                </c:pt>
                <c:pt idx="6421">
                  <c:v>535.08299999999997</c:v>
                </c:pt>
                <c:pt idx="6422">
                  <c:v>535.16700000000003</c:v>
                </c:pt>
                <c:pt idx="6423">
                  <c:v>535.25</c:v>
                </c:pt>
                <c:pt idx="6424">
                  <c:v>535.33299999999997</c:v>
                </c:pt>
                <c:pt idx="6425">
                  <c:v>535.41700000000003</c:v>
                </c:pt>
                <c:pt idx="6426">
                  <c:v>535.5</c:v>
                </c:pt>
                <c:pt idx="6427">
                  <c:v>535.58299999999997</c:v>
                </c:pt>
                <c:pt idx="6428">
                  <c:v>535.66700000000003</c:v>
                </c:pt>
                <c:pt idx="6429">
                  <c:v>535.75</c:v>
                </c:pt>
                <c:pt idx="6430">
                  <c:v>535.83299999999997</c:v>
                </c:pt>
                <c:pt idx="6431">
                  <c:v>535.91700000000003</c:v>
                </c:pt>
                <c:pt idx="6432">
                  <c:v>536</c:v>
                </c:pt>
                <c:pt idx="6433">
                  <c:v>536.08299999999997</c:v>
                </c:pt>
                <c:pt idx="6434">
                  <c:v>536.16700000000003</c:v>
                </c:pt>
                <c:pt idx="6435">
                  <c:v>536.25</c:v>
                </c:pt>
                <c:pt idx="6436">
                  <c:v>536.33299999999997</c:v>
                </c:pt>
                <c:pt idx="6437">
                  <c:v>536.41700000000003</c:v>
                </c:pt>
                <c:pt idx="6438">
                  <c:v>536.5</c:v>
                </c:pt>
                <c:pt idx="6439">
                  <c:v>536.58299999999997</c:v>
                </c:pt>
                <c:pt idx="6440">
                  <c:v>536.66700000000003</c:v>
                </c:pt>
                <c:pt idx="6441">
                  <c:v>536.75</c:v>
                </c:pt>
                <c:pt idx="6442">
                  <c:v>536.83299999999997</c:v>
                </c:pt>
                <c:pt idx="6443">
                  <c:v>536.91700000000003</c:v>
                </c:pt>
                <c:pt idx="6444">
                  <c:v>537</c:v>
                </c:pt>
                <c:pt idx="6445">
                  <c:v>537.08299999999997</c:v>
                </c:pt>
                <c:pt idx="6446">
                  <c:v>537.16700000000003</c:v>
                </c:pt>
                <c:pt idx="6447">
                  <c:v>537.25</c:v>
                </c:pt>
                <c:pt idx="6448">
                  <c:v>537.33299999999997</c:v>
                </c:pt>
                <c:pt idx="6449">
                  <c:v>537.41700000000003</c:v>
                </c:pt>
                <c:pt idx="6450">
                  <c:v>537.5</c:v>
                </c:pt>
                <c:pt idx="6451">
                  <c:v>537.58299999999997</c:v>
                </c:pt>
                <c:pt idx="6452">
                  <c:v>537.66700000000003</c:v>
                </c:pt>
                <c:pt idx="6453">
                  <c:v>537.75</c:v>
                </c:pt>
                <c:pt idx="6454">
                  <c:v>537.83299999999997</c:v>
                </c:pt>
                <c:pt idx="6455">
                  <c:v>537.91700000000003</c:v>
                </c:pt>
                <c:pt idx="6456">
                  <c:v>538</c:v>
                </c:pt>
                <c:pt idx="6457">
                  <c:v>538.08299999999997</c:v>
                </c:pt>
                <c:pt idx="6458">
                  <c:v>538.16700000000003</c:v>
                </c:pt>
                <c:pt idx="6459">
                  <c:v>538.25</c:v>
                </c:pt>
                <c:pt idx="6460">
                  <c:v>538.33299999999997</c:v>
                </c:pt>
                <c:pt idx="6461">
                  <c:v>538.41700000000003</c:v>
                </c:pt>
                <c:pt idx="6462">
                  <c:v>538.5</c:v>
                </c:pt>
                <c:pt idx="6463">
                  <c:v>538.58299999999997</c:v>
                </c:pt>
                <c:pt idx="6464">
                  <c:v>538.66700000000003</c:v>
                </c:pt>
                <c:pt idx="6465">
                  <c:v>538.75</c:v>
                </c:pt>
                <c:pt idx="6466">
                  <c:v>538.83299999999997</c:v>
                </c:pt>
                <c:pt idx="6467">
                  <c:v>538.91700000000003</c:v>
                </c:pt>
                <c:pt idx="6468">
                  <c:v>539</c:v>
                </c:pt>
                <c:pt idx="6469">
                  <c:v>539.08299999999997</c:v>
                </c:pt>
                <c:pt idx="6470">
                  <c:v>539.16700000000003</c:v>
                </c:pt>
                <c:pt idx="6471">
                  <c:v>539.25</c:v>
                </c:pt>
                <c:pt idx="6472">
                  <c:v>539.33299999999997</c:v>
                </c:pt>
                <c:pt idx="6473">
                  <c:v>539.41700000000003</c:v>
                </c:pt>
                <c:pt idx="6474">
                  <c:v>539.5</c:v>
                </c:pt>
                <c:pt idx="6475">
                  <c:v>539.58299999999997</c:v>
                </c:pt>
                <c:pt idx="6476">
                  <c:v>539.66700000000003</c:v>
                </c:pt>
                <c:pt idx="6477">
                  <c:v>539.75</c:v>
                </c:pt>
                <c:pt idx="6478">
                  <c:v>539.83299999999997</c:v>
                </c:pt>
                <c:pt idx="6479">
                  <c:v>539.91700000000003</c:v>
                </c:pt>
                <c:pt idx="6480">
                  <c:v>540</c:v>
                </c:pt>
                <c:pt idx="6481">
                  <c:v>540.08299999999997</c:v>
                </c:pt>
                <c:pt idx="6482">
                  <c:v>540.16700000000003</c:v>
                </c:pt>
                <c:pt idx="6483">
                  <c:v>540.25</c:v>
                </c:pt>
                <c:pt idx="6484">
                  <c:v>540.33299999999997</c:v>
                </c:pt>
                <c:pt idx="6485">
                  <c:v>540.41700000000003</c:v>
                </c:pt>
                <c:pt idx="6486">
                  <c:v>540.5</c:v>
                </c:pt>
                <c:pt idx="6487">
                  <c:v>540.58299999999997</c:v>
                </c:pt>
                <c:pt idx="6488">
                  <c:v>540.66700000000003</c:v>
                </c:pt>
                <c:pt idx="6489">
                  <c:v>540.75</c:v>
                </c:pt>
                <c:pt idx="6490">
                  <c:v>540.83299999999997</c:v>
                </c:pt>
                <c:pt idx="6491">
                  <c:v>540.91700000000003</c:v>
                </c:pt>
                <c:pt idx="6492">
                  <c:v>541</c:v>
                </c:pt>
                <c:pt idx="6493">
                  <c:v>541.08299999999997</c:v>
                </c:pt>
                <c:pt idx="6494">
                  <c:v>541.16700000000003</c:v>
                </c:pt>
                <c:pt idx="6495">
                  <c:v>541.25</c:v>
                </c:pt>
                <c:pt idx="6496">
                  <c:v>541.33299999999997</c:v>
                </c:pt>
                <c:pt idx="6497">
                  <c:v>541.41700000000003</c:v>
                </c:pt>
                <c:pt idx="6498">
                  <c:v>541.5</c:v>
                </c:pt>
                <c:pt idx="6499">
                  <c:v>541.58299999999997</c:v>
                </c:pt>
                <c:pt idx="6500">
                  <c:v>541.66700000000003</c:v>
                </c:pt>
                <c:pt idx="6501">
                  <c:v>541.75</c:v>
                </c:pt>
                <c:pt idx="6502">
                  <c:v>541.83299999999997</c:v>
                </c:pt>
                <c:pt idx="6503">
                  <c:v>541.91700000000003</c:v>
                </c:pt>
                <c:pt idx="6504">
                  <c:v>542</c:v>
                </c:pt>
                <c:pt idx="6505">
                  <c:v>542.08299999999997</c:v>
                </c:pt>
                <c:pt idx="6506">
                  <c:v>542.16700000000003</c:v>
                </c:pt>
                <c:pt idx="6507">
                  <c:v>542.25</c:v>
                </c:pt>
                <c:pt idx="6508">
                  <c:v>542.33299999999997</c:v>
                </c:pt>
                <c:pt idx="6509">
                  <c:v>542.41700000000003</c:v>
                </c:pt>
                <c:pt idx="6510">
                  <c:v>542.5</c:v>
                </c:pt>
                <c:pt idx="6511">
                  <c:v>542.58299999999997</c:v>
                </c:pt>
                <c:pt idx="6512">
                  <c:v>542.66700000000003</c:v>
                </c:pt>
                <c:pt idx="6513">
                  <c:v>542.75</c:v>
                </c:pt>
                <c:pt idx="6514">
                  <c:v>542.83299999999997</c:v>
                </c:pt>
                <c:pt idx="6515">
                  <c:v>542.91700000000003</c:v>
                </c:pt>
                <c:pt idx="6516">
                  <c:v>543</c:v>
                </c:pt>
                <c:pt idx="6517">
                  <c:v>543.08299999999997</c:v>
                </c:pt>
                <c:pt idx="6518">
                  <c:v>543.16700000000003</c:v>
                </c:pt>
                <c:pt idx="6519">
                  <c:v>543.25</c:v>
                </c:pt>
                <c:pt idx="6520">
                  <c:v>543.33299999999997</c:v>
                </c:pt>
                <c:pt idx="6521">
                  <c:v>543.41700000000003</c:v>
                </c:pt>
                <c:pt idx="6522">
                  <c:v>543.5</c:v>
                </c:pt>
                <c:pt idx="6523">
                  <c:v>543.58299999999997</c:v>
                </c:pt>
                <c:pt idx="6524">
                  <c:v>543.66700000000003</c:v>
                </c:pt>
                <c:pt idx="6525">
                  <c:v>543.75</c:v>
                </c:pt>
                <c:pt idx="6526">
                  <c:v>543.83299999999997</c:v>
                </c:pt>
                <c:pt idx="6527">
                  <c:v>543.91700000000003</c:v>
                </c:pt>
                <c:pt idx="6528">
                  <c:v>544</c:v>
                </c:pt>
                <c:pt idx="6529">
                  <c:v>544.08299999999997</c:v>
                </c:pt>
                <c:pt idx="6530">
                  <c:v>544.16700000000003</c:v>
                </c:pt>
                <c:pt idx="6531">
                  <c:v>544.25</c:v>
                </c:pt>
                <c:pt idx="6532">
                  <c:v>544.33299999999997</c:v>
                </c:pt>
                <c:pt idx="6533">
                  <c:v>544.41700000000003</c:v>
                </c:pt>
                <c:pt idx="6534">
                  <c:v>544.5</c:v>
                </c:pt>
                <c:pt idx="6535">
                  <c:v>544.58299999999997</c:v>
                </c:pt>
                <c:pt idx="6536">
                  <c:v>544.66700000000003</c:v>
                </c:pt>
                <c:pt idx="6537">
                  <c:v>544.75</c:v>
                </c:pt>
                <c:pt idx="6538">
                  <c:v>544.83299999999997</c:v>
                </c:pt>
                <c:pt idx="6539">
                  <c:v>544.91700000000003</c:v>
                </c:pt>
                <c:pt idx="6540">
                  <c:v>545</c:v>
                </c:pt>
                <c:pt idx="6541">
                  <c:v>545.08299999999997</c:v>
                </c:pt>
                <c:pt idx="6542">
                  <c:v>545.16700000000003</c:v>
                </c:pt>
                <c:pt idx="6543">
                  <c:v>545.25</c:v>
                </c:pt>
                <c:pt idx="6544">
                  <c:v>545.33299999999997</c:v>
                </c:pt>
                <c:pt idx="6545">
                  <c:v>545.41700000000003</c:v>
                </c:pt>
                <c:pt idx="6546">
                  <c:v>545.5</c:v>
                </c:pt>
                <c:pt idx="6547">
                  <c:v>545.58299999999997</c:v>
                </c:pt>
                <c:pt idx="6548">
                  <c:v>545.66700000000003</c:v>
                </c:pt>
                <c:pt idx="6549">
                  <c:v>545.75</c:v>
                </c:pt>
                <c:pt idx="6550">
                  <c:v>545.83299999999997</c:v>
                </c:pt>
                <c:pt idx="6551">
                  <c:v>545.91700000000003</c:v>
                </c:pt>
                <c:pt idx="6552">
                  <c:v>546</c:v>
                </c:pt>
                <c:pt idx="6553">
                  <c:v>546.08299999999997</c:v>
                </c:pt>
                <c:pt idx="6554">
                  <c:v>546.16700000000003</c:v>
                </c:pt>
                <c:pt idx="6555">
                  <c:v>546.25</c:v>
                </c:pt>
                <c:pt idx="6556">
                  <c:v>546.33299999999997</c:v>
                </c:pt>
                <c:pt idx="6557">
                  <c:v>546.41700000000003</c:v>
                </c:pt>
                <c:pt idx="6558">
                  <c:v>546.5</c:v>
                </c:pt>
                <c:pt idx="6559">
                  <c:v>546.58299999999997</c:v>
                </c:pt>
                <c:pt idx="6560">
                  <c:v>546.66700000000003</c:v>
                </c:pt>
                <c:pt idx="6561">
                  <c:v>546.75</c:v>
                </c:pt>
                <c:pt idx="6562">
                  <c:v>546.83299999999997</c:v>
                </c:pt>
                <c:pt idx="6563">
                  <c:v>546.91700000000003</c:v>
                </c:pt>
                <c:pt idx="6564">
                  <c:v>547</c:v>
                </c:pt>
                <c:pt idx="6565">
                  <c:v>547.08299999999997</c:v>
                </c:pt>
                <c:pt idx="6566">
                  <c:v>547.16700000000003</c:v>
                </c:pt>
                <c:pt idx="6567">
                  <c:v>547.25</c:v>
                </c:pt>
                <c:pt idx="6568">
                  <c:v>547.33299999999997</c:v>
                </c:pt>
                <c:pt idx="6569">
                  <c:v>547.41700000000003</c:v>
                </c:pt>
                <c:pt idx="6570">
                  <c:v>547.5</c:v>
                </c:pt>
                <c:pt idx="6571">
                  <c:v>547.58299999999997</c:v>
                </c:pt>
                <c:pt idx="6572">
                  <c:v>547.66700000000003</c:v>
                </c:pt>
                <c:pt idx="6573">
                  <c:v>547.75</c:v>
                </c:pt>
                <c:pt idx="6574">
                  <c:v>547.83299999999997</c:v>
                </c:pt>
                <c:pt idx="6575">
                  <c:v>547.91700000000003</c:v>
                </c:pt>
                <c:pt idx="6576">
                  <c:v>548</c:v>
                </c:pt>
                <c:pt idx="6577">
                  <c:v>548.08299999999997</c:v>
                </c:pt>
                <c:pt idx="6578">
                  <c:v>548.16700000000003</c:v>
                </c:pt>
                <c:pt idx="6579">
                  <c:v>548.25</c:v>
                </c:pt>
                <c:pt idx="6580">
                  <c:v>548.33299999999997</c:v>
                </c:pt>
                <c:pt idx="6581">
                  <c:v>548.41700000000003</c:v>
                </c:pt>
                <c:pt idx="6582">
                  <c:v>548.5</c:v>
                </c:pt>
                <c:pt idx="6583">
                  <c:v>548.58299999999997</c:v>
                </c:pt>
                <c:pt idx="6584">
                  <c:v>548.66700000000003</c:v>
                </c:pt>
                <c:pt idx="6585">
                  <c:v>548.75</c:v>
                </c:pt>
                <c:pt idx="6586">
                  <c:v>548.83299999999997</c:v>
                </c:pt>
                <c:pt idx="6587">
                  <c:v>548.91700000000003</c:v>
                </c:pt>
                <c:pt idx="6588">
                  <c:v>549</c:v>
                </c:pt>
                <c:pt idx="6589">
                  <c:v>549.08299999999997</c:v>
                </c:pt>
                <c:pt idx="6590">
                  <c:v>549.16700000000003</c:v>
                </c:pt>
                <c:pt idx="6591">
                  <c:v>549.25</c:v>
                </c:pt>
                <c:pt idx="6592">
                  <c:v>549.33299999999997</c:v>
                </c:pt>
                <c:pt idx="6593">
                  <c:v>549.41700000000003</c:v>
                </c:pt>
                <c:pt idx="6594">
                  <c:v>549.5</c:v>
                </c:pt>
                <c:pt idx="6595">
                  <c:v>549.58299999999997</c:v>
                </c:pt>
                <c:pt idx="6596">
                  <c:v>549.66700000000003</c:v>
                </c:pt>
                <c:pt idx="6597">
                  <c:v>549.75</c:v>
                </c:pt>
                <c:pt idx="6598">
                  <c:v>549.83299999999997</c:v>
                </c:pt>
                <c:pt idx="6599">
                  <c:v>549.91700000000003</c:v>
                </c:pt>
                <c:pt idx="6600">
                  <c:v>550</c:v>
                </c:pt>
                <c:pt idx="6601">
                  <c:v>550.08299999999997</c:v>
                </c:pt>
                <c:pt idx="6602">
                  <c:v>550.16700000000003</c:v>
                </c:pt>
                <c:pt idx="6603">
                  <c:v>550.25</c:v>
                </c:pt>
                <c:pt idx="6604">
                  <c:v>550.33299999999997</c:v>
                </c:pt>
                <c:pt idx="6605">
                  <c:v>550.41700000000003</c:v>
                </c:pt>
                <c:pt idx="6606">
                  <c:v>550.5</c:v>
                </c:pt>
                <c:pt idx="6607">
                  <c:v>550.58299999999997</c:v>
                </c:pt>
                <c:pt idx="6608">
                  <c:v>550.66700000000003</c:v>
                </c:pt>
                <c:pt idx="6609">
                  <c:v>550.75</c:v>
                </c:pt>
                <c:pt idx="6610">
                  <c:v>550.83299999999997</c:v>
                </c:pt>
                <c:pt idx="6611">
                  <c:v>550.91700000000003</c:v>
                </c:pt>
                <c:pt idx="6612">
                  <c:v>551</c:v>
                </c:pt>
                <c:pt idx="6613">
                  <c:v>551.08299999999997</c:v>
                </c:pt>
                <c:pt idx="6614">
                  <c:v>551.16700000000003</c:v>
                </c:pt>
                <c:pt idx="6615">
                  <c:v>551.25</c:v>
                </c:pt>
                <c:pt idx="6616">
                  <c:v>551.33299999999997</c:v>
                </c:pt>
                <c:pt idx="6617">
                  <c:v>551.41700000000003</c:v>
                </c:pt>
                <c:pt idx="6618">
                  <c:v>551.5</c:v>
                </c:pt>
                <c:pt idx="6619">
                  <c:v>551.58299999999997</c:v>
                </c:pt>
                <c:pt idx="6620">
                  <c:v>551.66700000000003</c:v>
                </c:pt>
                <c:pt idx="6621">
                  <c:v>551.75</c:v>
                </c:pt>
                <c:pt idx="6622">
                  <c:v>551.83299999999997</c:v>
                </c:pt>
                <c:pt idx="6623">
                  <c:v>551.91700000000003</c:v>
                </c:pt>
                <c:pt idx="6624">
                  <c:v>552</c:v>
                </c:pt>
                <c:pt idx="6625">
                  <c:v>552.08299999999997</c:v>
                </c:pt>
                <c:pt idx="6626">
                  <c:v>552.16700000000003</c:v>
                </c:pt>
                <c:pt idx="6627">
                  <c:v>552.25</c:v>
                </c:pt>
                <c:pt idx="6628">
                  <c:v>552.33299999999997</c:v>
                </c:pt>
                <c:pt idx="6629">
                  <c:v>552.41700000000003</c:v>
                </c:pt>
                <c:pt idx="6630">
                  <c:v>552.5</c:v>
                </c:pt>
                <c:pt idx="6631">
                  <c:v>552.58299999999997</c:v>
                </c:pt>
                <c:pt idx="6632">
                  <c:v>552.66700000000003</c:v>
                </c:pt>
                <c:pt idx="6633">
                  <c:v>552.75</c:v>
                </c:pt>
                <c:pt idx="6634">
                  <c:v>552.83299999999997</c:v>
                </c:pt>
                <c:pt idx="6635">
                  <c:v>552.91700000000003</c:v>
                </c:pt>
                <c:pt idx="6636">
                  <c:v>553</c:v>
                </c:pt>
                <c:pt idx="6637">
                  <c:v>553.08299999999997</c:v>
                </c:pt>
                <c:pt idx="6638">
                  <c:v>553.16700000000003</c:v>
                </c:pt>
                <c:pt idx="6639">
                  <c:v>553.25</c:v>
                </c:pt>
                <c:pt idx="6640">
                  <c:v>553.33299999999997</c:v>
                </c:pt>
                <c:pt idx="6641">
                  <c:v>553.41700000000003</c:v>
                </c:pt>
                <c:pt idx="6642">
                  <c:v>553.5</c:v>
                </c:pt>
                <c:pt idx="6643">
                  <c:v>553.58299999999997</c:v>
                </c:pt>
                <c:pt idx="6644">
                  <c:v>553.66700000000003</c:v>
                </c:pt>
                <c:pt idx="6645">
                  <c:v>553.75</c:v>
                </c:pt>
                <c:pt idx="6646">
                  <c:v>553.83299999999997</c:v>
                </c:pt>
                <c:pt idx="6647">
                  <c:v>553.91700000000003</c:v>
                </c:pt>
                <c:pt idx="6648">
                  <c:v>554</c:v>
                </c:pt>
                <c:pt idx="6649">
                  <c:v>554.08299999999997</c:v>
                </c:pt>
                <c:pt idx="6650">
                  <c:v>554.16700000000003</c:v>
                </c:pt>
                <c:pt idx="6651">
                  <c:v>554.25</c:v>
                </c:pt>
                <c:pt idx="6652">
                  <c:v>554.33299999999997</c:v>
                </c:pt>
                <c:pt idx="6653">
                  <c:v>554.41700000000003</c:v>
                </c:pt>
                <c:pt idx="6654">
                  <c:v>554.5</c:v>
                </c:pt>
                <c:pt idx="6655">
                  <c:v>554.58299999999997</c:v>
                </c:pt>
                <c:pt idx="6656">
                  <c:v>554.66700000000003</c:v>
                </c:pt>
                <c:pt idx="6657">
                  <c:v>554.75</c:v>
                </c:pt>
                <c:pt idx="6658">
                  <c:v>554.83299999999997</c:v>
                </c:pt>
                <c:pt idx="6659">
                  <c:v>554.91700000000003</c:v>
                </c:pt>
                <c:pt idx="6660">
                  <c:v>555</c:v>
                </c:pt>
                <c:pt idx="6661">
                  <c:v>555.08299999999997</c:v>
                </c:pt>
                <c:pt idx="6662">
                  <c:v>555.16700000000003</c:v>
                </c:pt>
                <c:pt idx="6663">
                  <c:v>555.25</c:v>
                </c:pt>
                <c:pt idx="6664">
                  <c:v>555.33299999999997</c:v>
                </c:pt>
                <c:pt idx="6665">
                  <c:v>555.41700000000003</c:v>
                </c:pt>
                <c:pt idx="6666">
                  <c:v>555.5</c:v>
                </c:pt>
                <c:pt idx="6667">
                  <c:v>555.58299999999997</c:v>
                </c:pt>
                <c:pt idx="6668">
                  <c:v>555.66700000000003</c:v>
                </c:pt>
                <c:pt idx="6669">
                  <c:v>555.75</c:v>
                </c:pt>
                <c:pt idx="6670">
                  <c:v>555.83299999999997</c:v>
                </c:pt>
                <c:pt idx="6671">
                  <c:v>555.91700000000003</c:v>
                </c:pt>
                <c:pt idx="6672">
                  <c:v>556</c:v>
                </c:pt>
                <c:pt idx="6673">
                  <c:v>556.08299999999997</c:v>
                </c:pt>
                <c:pt idx="6674">
                  <c:v>556.16700000000003</c:v>
                </c:pt>
                <c:pt idx="6675">
                  <c:v>556.25</c:v>
                </c:pt>
                <c:pt idx="6676">
                  <c:v>556.33299999999997</c:v>
                </c:pt>
                <c:pt idx="6677">
                  <c:v>556.41700000000003</c:v>
                </c:pt>
                <c:pt idx="6678">
                  <c:v>556.5</c:v>
                </c:pt>
                <c:pt idx="6679">
                  <c:v>556.58299999999997</c:v>
                </c:pt>
                <c:pt idx="6680">
                  <c:v>556.66700000000003</c:v>
                </c:pt>
                <c:pt idx="6681">
                  <c:v>556.75</c:v>
                </c:pt>
                <c:pt idx="6682">
                  <c:v>556.83299999999997</c:v>
                </c:pt>
                <c:pt idx="6683">
                  <c:v>556.91700000000003</c:v>
                </c:pt>
                <c:pt idx="6684">
                  <c:v>557</c:v>
                </c:pt>
                <c:pt idx="6685">
                  <c:v>557.08299999999997</c:v>
                </c:pt>
                <c:pt idx="6686">
                  <c:v>557.16700000000003</c:v>
                </c:pt>
                <c:pt idx="6687">
                  <c:v>557.25</c:v>
                </c:pt>
                <c:pt idx="6688">
                  <c:v>557.33299999999997</c:v>
                </c:pt>
                <c:pt idx="6689">
                  <c:v>557.41700000000003</c:v>
                </c:pt>
                <c:pt idx="6690">
                  <c:v>557.5</c:v>
                </c:pt>
                <c:pt idx="6691">
                  <c:v>557.58299999999997</c:v>
                </c:pt>
                <c:pt idx="6692">
                  <c:v>557.66700000000003</c:v>
                </c:pt>
                <c:pt idx="6693">
                  <c:v>557.75</c:v>
                </c:pt>
                <c:pt idx="6694">
                  <c:v>557.83299999999997</c:v>
                </c:pt>
                <c:pt idx="6695">
                  <c:v>557.91700000000003</c:v>
                </c:pt>
                <c:pt idx="6696">
                  <c:v>558</c:v>
                </c:pt>
                <c:pt idx="6697">
                  <c:v>558.08299999999997</c:v>
                </c:pt>
                <c:pt idx="6698">
                  <c:v>558.16700000000003</c:v>
                </c:pt>
                <c:pt idx="6699">
                  <c:v>558.25</c:v>
                </c:pt>
                <c:pt idx="6700">
                  <c:v>558.33299999999997</c:v>
                </c:pt>
                <c:pt idx="6701">
                  <c:v>558.41700000000003</c:v>
                </c:pt>
                <c:pt idx="6702">
                  <c:v>558.5</c:v>
                </c:pt>
                <c:pt idx="6703">
                  <c:v>558.58299999999997</c:v>
                </c:pt>
                <c:pt idx="6704">
                  <c:v>558.66700000000003</c:v>
                </c:pt>
                <c:pt idx="6705">
                  <c:v>558.75</c:v>
                </c:pt>
                <c:pt idx="6706">
                  <c:v>558.83299999999997</c:v>
                </c:pt>
                <c:pt idx="6707">
                  <c:v>558.91700000000003</c:v>
                </c:pt>
                <c:pt idx="6708">
                  <c:v>559</c:v>
                </c:pt>
                <c:pt idx="6709">
                  <c:v>559.08299999999997</c:v>
                </c:pt>
                <c:pt idx="6710">
                  <c:v>559.16700000000003</c:v>
                </c:pt>
                <c:pt idx="6711">
                  <c:v>559.25</c:v>
                </c:pt>
                <c:pt idx="6712">
                  <c:v>559.33299999999997</c:v>
                </c:pt>
                <c:pt idx="6713">
                  <c:v>559.41700000000003</c:v>
                </c:pt>
                <c:pt idx="6714">
                  <c:v>559.5</c:v>
                </c:pt>
                <c:pt idx="6715">
                  <c:v>559.58299999999997</c:v>
                </c:pt>
                <c:pt idx="6716">
                  <c:v>559.66700000000003</c:v>
                </c:pt>
                <c:pt idx="6717">
                  <c:v>559.75</c:v>
                </c:pt>
                <c:pt idx="6718">
                  <c:v>559.83299999999997</c:v>
                </c:pt>
                <c:pt idx="6719">
                  <c:v>559.91700000000003</c:v>
                </c:pt>
                <c:pt idx="6720">
                  <c:v>560</c:v>
                </c:pt>
                <c:pt idx="6721">
                  <c:v>560.08299999999997</c:v>
                </c:pt>
                <c:pt idx="6722">
                  <c:v>560.16700000000003</c:v>
                </c:pt>
                <c:pt idx="6723">
                  <c:v>560.25</c:v>
                </c:pt>
                <c:pt idx="6724">
                  <c:v>560.33299999999997</c:v>
                </c:pt>
                <c:pt idx="6725">
                  <c:v>560.41700000000003</c:v>
                </c:pt>
                <c:pt idx="6726">
                  <c:v>560.5</c:v>
                </c:pt>
                <c:pt idx="6727">
                  <c:v>560.58299999999997</c:v>
                </c:pt>
                <c:pt idx="6728">
                  <c:v>560.66700000000003</c:v>
                </c:pt>
                <c:pt idx="6729">
                  <c:v>560.75</c:v>
                </c:pt>
                <c:pt idx="6730">
                  <c:v>560.83299999999997</c:v>
                </c:pt>
                <c:pt idx="6731">
                  <c:v>560.91700000000003</c:v>
                </c:pt>
                <c:pt idx="6732">
                  <c:v>561</c:v>
                </c:pt>
                <c:pt idx="6733">
                  <c:v>561.08299999999997</c:v>
                </c:pt>
                <c:pt idx="6734">
                  <c:v>561.16700000000003</c:v>
                </c:pt>
                <c:pt idx="6735">
                  <c:v>561.25</c:v>
                </c:pt>
                <c:pt idx="6736">
                  <c:v>561.33299999999997</c:v>
                </c:pt>
                <c:pt idx="6737">
                  <c:v>561.41700000000003</c:v>
                </c:pt>
                <c:pt idx="6738">
                  <c:v>561.5</c:v>
                </c:pt>
                <c:pt idx="6739">
                  <c:v>561.58299999999997</c:v>
                </c:pt>
                <c:pt idx="6740">
                  <c:v>561.66700000000003</c:v>
                </c:pt>
                <c:pt idx="6741">
                  <c:v>561.75</c:v>
                </c:pt>
                <c:pt idx="6742">
                  <c:v>561.83299999999997</c:v>
                </c:pt>
                <c:pt idx="6743">
                  <c:v>561.91700000000003</c:v>
                </c:pt>
                <c:pt idx="6744">
                  <c:v>562</c:v>
                </c:pt>
                <c:pt idx="6745">
                  <c:v>562.08299999999997</c:v>
                </c:pt>
                <c:pt idx="6746">
                  <c:v>562.16700000000003</c:v>
                </c:pt>
                <c:pt idx="6747">
                  <c:v>562.25</c:v>
                </c:pt>
                <c:pt idx="6748">
                  <c:v>562.33299999999997</c:v>
                </c:pt>
                <c:pt idx="6749">
                  <c:v>562.41700000000003</c:v>
                </c:pt>
                <c:pt idx="6750">
                  <c:v>562.5</c:v>
                </c:pt>
                <c:pt idx="6751">
                  <c:v>562.58299999999997</c:v>
                </c:pt>
                <c:pt idx="6752">
                  <c:v>562.66700000000003</c:v>
                </c:pt>
                <c:pt idx="6753">
                  <c:v>562.75</c:v>
                </c:pt>
                <c:pt idx="6754">
                  <c:v>562.83299999999997</c:v>
                </c:pt>
                <c:pt idx="6755">
                  <c:v>562.91700000000003</c:v>
                </c:pt>
                <c:pt idx="6756">
                  <c:v>563</c:v>
                </c:pt>
                <c:pt idx="6757">
                  <c:v>563.08299999999997</c:v>
                </c:pt>
                <c:pt idx="6758">
                  <c:v>563.16700000000003</c:v>
                </c:pt>
                <c:pt idx="6759">
                  <c:v>563.25</c:v>
                </c:pt>
                <c:pt idx="6760">
                  <c:v>563.33299999999997</c:v>
                </c:pt>
                <c:pt idx="6761">
                  <c:v>563.41700000000003</c:v>
                </c:pt>
                <c:pt idx="6762">
                  <c:v>563.5</c:v>
                </c:pt>
                <c:pt idx="6763">
                  <c:v>563.58299999999997</c:v>
                </c:pt>
                <c:pt idx="6764">
                  <c:v>563.66700000000003</c:v>
                </c:pt>
                <c:pt idx="6765">
                  <c:v>563.75</c:v>
                </c:pt>
                <c:pt idx="6766">
                  <c:v>563.83299999999997</c:v>
                </c:pt>
                <c:pt idx="6767">
                  <c:v>563.91700000000003</c:v>
                </c:pt>
                <c:pt idx="6768">
                  <c:v>564</c:v>
                </c:pt>
                <c:pt idx="6769">
                  <c:v>564.08299999999997</c:v>
                </c:pt>
                <c:pt idx="6770">
                  <c:v>564.16700000000003</c:v>
                </c:pt>
                <c:pt idx="6771">
                  <c:v>564.25</c:v>
                </c:pt>
                <c:pt idx="6772">
                  <c:v>564.33299999999997</c:v>
                </c:pt>
                <c:pt idx="6773">
                  <c:v>564.41700000000003</c:v>
                </c:pt>
                <c:pt idx="6774">
                  <c:v>564.5</c:v>
                </c:pt>
                <c:pt idx="6775">
                  <c:v>564.58299999999997</c:v>
                </c:pt>
                <c:pt idx="6776">
                  <c:v>564.66700000000003</c:v>
                </c:pt>
                <c:pt idx="6777">
                  <c:v>564.75</c:v>
                </c:pt>
                <c:pt idx="6778">
                  <c:v>564.83299999999997</c:v>
                </c:pt>
                <c:pt idx="6779">
                  <c:v>564.91700000000003</c:v>
                </c:pt>
                <c:pt idx="6780">
                  <c:v>565</c:v>
                </c:pt>
                <c:pt idx="6781">
                  <c:v>565.08299999999997</c:v>
                </c:pt>
                <c:pt idx="6782">
                  <c:v>565.16700000000003</c:v>
                </c:pt>
                <c:pt idx="6783">
                  <c:v>565.25</c:v>
                </c:pt>
                <c:pt idx="6784">
                  <c:v>565.33299999999997</c:v>
                </c:pt>
                <c:pt idx="6785">
                  <c:v>565.41700000000003</c:v>
                </c:pt>
                <c:pt idx="6786">
                  <c:v>565.5</c:v>
                </c:pt>
                <c:pt idx="6787">
                  <c:v>565.58299999999997</c:v>
                </c:pt>
                <c:pt idx="6788">
                  <c:v>565.66700000000003</c:v>
                </c:pt>
                <c:pt idx="6789">
                  <c:v>565.75</c:v>
                </c:pt>
                <c:pt idx="6790">
                  <c:v>565.83299999999997</c:v>
                </c:pt>
                <c:pt idx="6791">
                  <c:v>565.91700000000003</c:v>
                </c:pt>
                <c:pt idx="6792">
                  <c:v>566</c:v>
                </c:pt>
                <c:pt idx="6793">
                  <c:v>566.08299999999997</c:v>
                </c:pt>
                <c:pt idx="6794">
                  <c:v>566.16700000000003</c:v>
                </c:pt>
                <c:pt idx="6795">
                  <c:v>566.25</c:v>
                </c:pt>
                <c:pt idx="6796">
                  <c:v>566.33299999999997</c:v>
                </c:pt>
                <c:pt idx="6797">
                  <c:v>566.41700000000003</c:v>
                </c:pt>
                <c:pt idx="6798">
                  <c:v>566.5</c:v>
                </c:pt>
                <c:pt idx="6799">
                  <c:v>566.58299999999997</c:v>
                </c:pt>
                <c:pt idx="6800">
                  <c:v>566.66700000000003</c:v>
                </c:pt>
                <c:pt idx="6801">
                  <c:v>566.75</c:v>
                </c:pt>
                <c:pt idx="6802">
                  <c:v>566.83299999999997</c:v>
                </c:pt>
                <c:pt idx="6803">
                  <c:v>566.91700000000003</c:v>
                </c:pt>
                <c:pt idx="6804">
                  <c:v>567</c:v>
                </c:pt>
                <c:pt idx="6805">
                  <c:v>567.08299999999997</c:v>
                </c:pt>
                <c:pt idx="6806">
                  <c:v>567.16700000000003</c:v>
                </c:pt>
                <c:pt idx="6807">
                  <c:v>567.25</c:v>
                </c:pt>
                <c:pt idx="6808">
                  <c:v>567.33299999999997</c:v>
                </c:pt>
                <c:pt idx="6809">
                  <c:v>567.41700000000003</c:v>
                </c:pt>
                <c:pt idx="6810">
                  <c:v>567.5</c:v>
                </c:pt>
                <c:pt idx="6811">
                  <c:v>567.58299999999997</c:v>
                </c:pt>
                <c:pt idx="6812">
                  <c:v>567.66700000000003</c:v>
                </c:pt>
                <c:pt idx="6813">
                  <c:v>567.75</c:v>
                </c:pt>
                <c:pt idx="6814">
                  <c:v>567.83299999999997</c:v>
                </c:pt>
                <c:pt idx="6815">
                  <c:v>567.91700000000003</c:v>
                </c:pt>
                <c:pt idx="6816">
                  <c:v>568</c:v>
                </c:pt>
                <c:pt idx="6817">
                  <c:v>568.08299999999997</c:v>
                </c:pt>
                <c:pt idx="6818">
                  <c:v>568.16700000000003</c:v>
                </c:pt>
                <c:pt idx="6819">
                  <c:v>568.25</c:v>
                </c:pt>
                <c:pt idx="6820">
                  <c:v>568.33299999999997</c:v>
                </c:pt>
                <c:pt idx="6821">
                  <c:v>568.41700000000003</c:v>
                </c:pt>
                <c:pt idx="6822">
                  <c:v>568.5</c:v>
                </c:pt>
                <c:pt idx="6823">
                  <c:v>568.58299999999997</c:v>
                </c:pt>
                <c:pt idx="6824">
                  <c:v>568.66700000000003</c:v>
                </c:pt>
                <c:pt idx="6825">
                  <c:v>568.75</c:v>
                </c:pt>
                <c:pt idx="6826">
                  <c:v>568.83299999999997</c:v>
                </c:pt>
                <c:pt idx="6827">
                  <c:v>568.91700000000003</c:v>
                </c:pt>
                <c:pt idx="6828">
                  <c:v>569</c:v>
                </c:pt>
                <c:pt idx="6829">
                  <c:v>569.08299999999997</c:v>
                </c:pt>
                <c:pt idx="6830">
                  <c:v>569.16700000000003</c:v>
                </c:pt>
                <c:pt idx="6831">
                  <c:v>569.25</c:v>
                </c:pt>
                <c:pt idx="6832">
                  <c:v>569.33299999999997</c:v>
                </c:pt>
                <c:pt idx="6833">
                  <c:v>569.41700000000003</c:v>
                </c:pt>
                <c:pt idx="6834">
                  <c:v>569.5</c:v>
                </c:pt>
                <c:pt idx="6835">
                  <c:v>569.58299999999997</c:v>
                </c:pt>
                <c:pt idx="6836">
                  <c:v>569.66700000000003</c:v>
                </c:pt>
                <c:pt idx="6837">
                  <c:v>569.75</c:v>
                </c:pt>
                <c:pt idx="6838">
                  <c:v>569.83299999999997</c:v>
                </c:pt>
                <c:pt idx="6839">
                  <c:v>569.91700000000003</c:v>
                </c:pt>
                <c:pt idx="6840">
                  <c:v>570</c:v>
                </c:pt>
                <c:pt idx="6841">
                  <c:v>570.08299999999997</c:v>
                </c:pt>
                <c:pt idx="6842">
                  <c:v>570.16700000000003</c:v>
                </c:pt>
                <c:pt idx="6843">
                  <c:v>570.25</c:v>
                </c:pt>
                <c:pt idx="6844">
                  <c:v>570.33299999999997</c:v>
                </c:pt>
                <c:pt idx="6845">
                  <c:v>570.41700000000003</c:v>
                </c:pt>
                <c:pt idx="6846">
                  <c:v>570.5</c:v>
                </c:pt>
                <c:pt idx="6847">
                  <c:v>570.58299999999997</c:v>
                </c:pt>
                <c:pt idx="6848">
                  <c:v>570.66700000000003</c:v>
                </c:pt>
                <c:pt idx="6849">
                  <c:v>570.75</c:v>
                </c:pt>
                <c:pt idx="6850">
                  <c:v>570.83299999999997</c:v>
                </c:pt>
                <c:pt idx="6851">
                  <c:v>570.91700000000003</c:v>
                </c:pt>
                <c:pt idx="6852">
                  <c:v>571</c:v>
                </c:pt>
                <c:pt idx="6853">
                  <c:v>571.08299999999997</c:v>
                </c:pt>
                <c:pt idx="6854">
                  <c:v>571.16700000000003</c:v>
                </c:pt>
                <c:pt idx="6855">
                  <c:v>571.25</c:v>
                </c:pt>
                <c:pt idx="6856">
                  <c:v>571.33299999999997</c:v>
                </c:pt>
                <c:pt idx="6857">
                  <c:v>571.41700000000003</c:v>
                </c:pt>
                <c:pt idx="6858">
                  <c:v>571.5</c:v>
                </c:pt>
                <c:pt idx="6859">
                  <c:v>571.58299999999997</c:v>
                </c:pt>
                <c:pt idx="6860">
                  <c:v>571.66700000000003</c:v>
                </c:pt>
                <c:pt idx="6861">
                  <c:v>571.75</c:v>
                </c:pt>
                <c:pt idx="6862">
                  <c:v>571.83299999999997</c:v>
                </c:pt>
                <c:pt idx="6863">
                  <c:v>571.91700000000003</c:v>
                </c:pt>
                <c:pt idx="6864">
                  <c:v>572</c:v>
                </c:pt>
                <c:pt idx="6865">
                  <c:v>572.08299999999997</c:v>
                </c:pt>
                <c:pt idx="6866">
                  <c:v>572.16700000000003</c:v>
                </c:pt>
                <c:pt idx="6867">
                  <c:v>572.25</c:v>
                </c:pt>
                <c:pt idx="6868">
                  <c:v>572.33299999999997</c:v>
                </c:pt>
                <c:pt idx="6869">
                  <c:v>572.41700000000003</c:v>
                </c:pt>
                <c:pt idx="6870">
                  <c:v>572.5</c:v>
                </c:pt>
                <c:pt idx="6871">
                  <c:v>572.58299999999997</c:v>
                </c:pt>
                <c:pt idx="6872">
                  <c:v>572.66700000000003</c:v>
                </c:pt>
                <c:pt idx="6873">
                  <c:v>572.75</c:v>
                </c:pt>
                <c:pt idx="6874">
                  <c:v>572.83299999999997</c:v>
                </c:pt>
                <c:pt idx="6875">
                  <c:v>572.91700000000003</c:v>
                </c:pt>
                <c:pt idx="6876">
                  <c:v>573</c:v>
                </c:pt>
                <c:pt idx="6877">
                  <c:v>573.08299999999997</c:v>
                </c:pt>
                <c:pt idx="6878">
                  <c:v>573.16700000000003</c:v>
                </c:pt>
                <c:pt idx="6879">
                  <c:v>573.25</c:v>
                </c:pt>
                <c:pt idx="6880">
                  <c:v>573.33299999999997</c:v>
                </c:pt>
                <c:pt idx="6881">
                  <c:v>573.41700000000003</c:v>
                </c:pt>
                <c:pt idx="6882">
                  <c:v>573.5</c:v>
                </c:pt>
                <c:pt idx="6883">
                  <c:v>573.58299999999997</c:v>
                </c:pt>
                <c:pt idx="6884">
                  <c:v>573.66700000000003</c:v>
                </c:pt>
                <c:pt idx="6885">
                  <c:v>573.75</c:v>
                </c:pt>
                <c:pt idx="6886">
                  <c:v>573.83299999999997</c:v>
                </c:pt>
                <c:pt idx="6887">
                  <c:v>573.91700000000003</c:v>
                </c:pt>
                <c:pt idx="6888">
                  <c:v>574</c:v>
                </c:pt>
                <c:pt idx="6889">
                  <c:v>574.08299999999997</c:v>
                </c:pt>
                <c:pt idx="6890">
                  <c:v>574.16700000000003</c:v>
                </c:pt>
                <c:pt idx="6891">
                  <c:v>574.25</c:v>
                </c:pt>
                <c:pt idx="6892">
                  <c:v>574.33299999999997</c:v>
                </c:pt>
                <c:pt idx="6893">
                  <c:v>574.41700000000003</c:v>
                </c:pt>
                <c:pt idx="6894">
                  <c:v>574.5</c:v>
                </c:pt>
                <c:pt idx="6895">
                  <c:v>574.58299999999997</c:v>
                </c:pt>
                <c:pt idx="6896">
                  <c:v>574.66700000000003</c:v>
                </c:pt>
                <c:pt idx="6897">
                  <c:v>574.75</c:v>
                </c:pt>
                <c:pt idx="6898">
                  <c:v>574.83299999999997</c:v>
                </c:pt>
                <c:pt idx="6899">
                  <c:v>574.91700000000003</c:v>
                </c:pt>
                <c:pt idx="6900">
                  <c:v>575</c:v>
                </c:pt>
                <c:pt idx="6901">
                  <c:v>575.08299999999997</c:v>
                </c:pt>
                <c:pt idx="6902">
                  <c:v>575.16700000000003</c:v>
                </c:pt>
                <c:pt idx="6903">
                  <c:v>575.25</c:v>
                </c:pt>
                <c:pt idx="6904">
                  <c:v>575.33299999999997</c:v>
                </c:pt>
                <c:pt idx="6905">
                  <c:v>575.41700000000003</c:v>
                </c:pt>
                <c:pt idx="6906">
                  <c:v>575.5</c:v>
                </c:pt>
                <c:pt idx="6907">
                  <c:v>575.58299999999997</c:v>
                </c:pt>
                <c:pt idx="6908">
                  <c:v>575.66700000000003</c:v>
                </c:pt>
                <c:pt idx="6909">
                  <c:v>575.75</c:v>
                </c:pt>
                <c:pt idx="6910">
                  <c:v>575.83299999999997</c:v>
                </c:pt>
                <c:pt idx="6911">
                  <c:v>575.91700000000003</c:v>
                </c:pt>
                <c:pt idx="6912">
                  <c:v>576</c:v>
                </c:pt>
                <c:pt idx="6913">
                  <c:v>576.08299999999997</c:v>
                </c:pt>
                <c:pt idx="6914">
                  <c:v>576.16700000000003</c:v>
                </c:pt>
                <c:pt idx="6915">
                  <c:v>576.25</c:v>
                </c:pt>
                <c:pt idx="6916">
                  <c:v>576.33299999999997</c:v>
                </c:pt>
                <c:pt idx="6917">
                  <c:v>576.41700000000003</c:v>
                </c:pt>
                <c:pt idx="6918">
                  <c:v>576.5</c:v>
                </c:pt>
                <c:pt idx="6919">
                  <c:v>576.58299999999997</c:v>
                </c:pt>
                <c:pt idx="6920">
                  <c:v>576.66700000000003</c:v>
                </c:pt>
                <c:pt idx="6921">
                  <c:v>576.75</c:v>
                </c:pt>
                <c:pt idx="6922">
                  <c:v>576.83299999999997</c:v>
                </c:pt>
                <c:pt idx="6923">
                  <c:v>576.91700000000003</c:v>
                </c:pt>
                <c:pt idx="6924">
                  <c:v>577</c:v>
                </c:pt>
                <c:pt idx="6925">
                  <c:v>577.08299999999997</c:v>
                </c:pt>
                <c:pt idx="6926">
                  <c:v>577.16700000000003</c:v>
                </c:pt>
                <c:pt idx="6927">
                  <c:v>577.25</c:v>
                </c:pt>
                <c:pt idx="6928">
                  <c:v>577.33299999999997</c:v>
                </c:pt>
                <c:pt idx="6929">
                  <c:v>577.41700000000003</c:v>
                </c:pt>
                <c:pt idx="6930">
                  <c:v>577.5</c:v>
                </c:pt>
                <c:pt idx="6931">
                  <c:v>577.58299999999997</c:v>
                </c:pt>
                <c:pt idx="6932">
                  <c:v>577.66700000000003</c:v>
                </c:pt>
                <c:pt idx="6933">
                  <c:v>577.75</c:v>
                </c:pt>
                <c:pt idx="6934">
                  <c:v>577.83299999999997</c:v>
                </c:pt>
                <c:pt idx="6935">
                  <c:v>577.91700000000003</c:v>
                </c:pt>
                <c:pt idx="6936">
                  <c:v>578</c:v>
                </c:pt>
                <c:pt idx="6937">
                  <c:v>578.08299999999997</c:v>
                </c:pt>
                <c:pt idx="6938">
                  <c:v>578.16700000000003</c:v>
                </c:pt>
                <c:pt idx="6939">
                  <c:v>578.25</c:v>
                </c:pt>
                <c:pt idx="6940">
                  <c:v>578.33299999999997</c:v>
                </c:pt>
                <c:pt idx="6941">
                  <c:v>578.41700000000003</c:v>
                </c:pt>
                <c:pt idx="6942">
                  <c:v>578.5</c:v>
                </c:pt>
                <c:pt idx="6943">
                  <c:v>578.58299999999997</c:v>
                </c:pt>
                <c:pt idx="6944">
                  <c:v>578.66700000000003</c:v>
                </c:pt>
                <c:pt idx="6945">
                  <c:v>578.75</c:v>
                </c:pt>
                <c:pt idx="6946">
                  <c:v>578.83299999999997</c:v>
                </c:pt>
                <c:pt idx="6947">
                  <c:v>578.91700000000003</c:v>
                </c:pt>
                <c:pt idx="6948">
                  <c:v>579</c:v>
                </c:pt>
                <c:pt idx="6949">
                  <c:v>579.08299999999997</c:v>
                </c:pt>
                <c:pt idx="6950">
                  <c:v>579.16700000000003</c:v>
                </c:pt>
                <c:pt idx="6951">
                  <c:v>579.25</c:v>
                </c:pt>
                <c:pt idx="6952">
                  <c:v>579.33299999999997</c:v>
                </c:pt>
                <c:pt idx="6953">
                  <c:v>579.41700000000003</c:v>
                </c:pt>
                <c:pt idx="6954">
                  <c:v>579.5</c:v>
                </c:pt>
                <c:pt idx="6955">
                  <c:v>579.58299999999997</c:v>
                </c:pt>
                <c:pt idx="6956">
                  <c:v>579.66700000000003</c:v>
                </c:pt>
                <c:pt idx="6957">
                  <c:v>579.75</c:v>
                </c:pt>
                <c:pt idx="6958">
                  <c:v>579.83299999999997</c:v>
                </c:pt>
                <c:pt idx="6959">
                  <c:v>579.91700000000003</c:v>
                </c:pt>
                <c:pt idx="6960">
                  <c:v>580</c:v>
                </c:pt>
                <c:pt idx="6961">
                  <c:v>580.08299999999997</c:v>
                </c:pt>
                <c:pt idx="6962">
                  <c:v>580.16700000000003</c:v>
                </c:pt>
                <c:pt idx="6963">
                  <c:v>580.25</c:v>
                </c:pt>
                <c:pt idx="6964">
                  <c:v>580.33299999999997</c:v>
                </c:pt>
                <c:pt idx="6965">
                  <c:v>580.41700000000003</c:v>
                </c:pt>
                <c:pt idx="6966">
                  <c:v>580.5</c:v>
                </c:pt>
                <c:pt idx="6967">
                  <c:v>580.58299999999997</c:v>
                </c:pt>
                <c:pt idx="6968">
                  <c:v>580.66700000000003</c:v>
                </c:pt>
                <c:pt idx="6969">
                  <c:v>580.75</c:v>
                </c:pt>
                <c:pt idx="6970">
                  <c:v>580.83299999999997</c:v>
                </c:pt>
                <c:pt idx="6971">
                  <c:v>580.91700000000003</c:v>
                </c:pt>
                <c:pt idx="6972">
                  <c:v>581</c:v>
                </c:pt>
                <c:pt idx="6973">
                  <c:v>581.08299999999997</c:v>
                </c:pt>
                <c:pt idx="6974">
                  <c:v>581.16700000000003</c:v>
                </c:pt>
                <c:pt idx="6975">
                  <c:v>581.25</c:v>
                </c:pt>
                <c:pt idx="6976">
                  <c:v>581.33299999999997</c:v>
                </c:pt>
                <c:pt idx="6977">
                  <c:v>581.41700000000003</c:v>
                </c:pt>
                <c:pt idx="6978">
                  <c:v>581.5</c:v>
                </c:pt>
                <c:pt idx="6979">
                  <c:v>581.58299999999997</c:v>
                </c:pt>
                <c:pt idx="6980">
                  <c:v>581.66700000000003</c:v>
                </c:pt>
                <c:pt idx="6981">
                  <c:v>581.75</c:v>
                </c:pt>
                <c:pt idx="6982">
                  <c:v>581.83299999999997</c:v>
                </c:pt>
                <c:pt idx="6983">
                  <c:v>581.91700000000003</c:v>
                </c:pt>
                <c:pt idx="6984">
                  <c:v>582</c:v>
                </c:pt>
                <c:pt idx="6985">
                  <c:v>582.08299999999997</c:v>
                </c:pt>
                <c:pt idx="6986">
                  <c:v>582.16700000000003</c:v>
                </c:pt>
                <c:pt idx="6987">
                  <c:v>582.25</c:v>
                </c:pt>
                <c:pt idx="6988">
                  <c:v>582.33299999999997</c:v>
                </c:pt>
                <c:pt idx="6989">
                  <c:v>582.41700000000003</c:v>
                </c:pt>
                <c:pt idx="6990">
                  <c:v>582.5</c:v>
                </c:pt>
                <c:pt idx="6991">
                  <c:v>582.58299999999997</c:v>
                </c:pt>
                <c:pt idx="6992">
                  <c:v>582.66700000000003</c:v>
                </c:pt>
                <c:pt idx="6993">
                  <c:v>582.75</c:v>
                </c:pt>
                <c:pt idx="6994">
                  <c:v>582.83299999999997</c:v>
                </c:pt>
                <c:pt idx="6995">
                  <c:v>582.91700000000003</c:v>
                </c:pt>
                <c:pt idx="6996">
                  <c:v>583</c:v>
                </c:pt>
                <c:pt idx="6997">
                  <c:v>583.08299999999997</c:v>
                </c:pt>
                <c:pt idx="6998">
                  <c:v>583.16700000000003</c:v>
                </c:pt>
                <c:pt idx="6999">
                  <c:v>583.25</c:v>
                </c:pt>
                <c:pt idx="7000">
                  <c:v>583.33299999999997</c:v>
                </c:pt>
                <c:pt idx="7001">
                  <c:v>583.41700000000003</c:v>
                </c:pt>
                <c:pt idx="7002">
                  <c:v>583.5</c:v>
                </c:pt>
                <c:pt idx="7003">
                  <c:v>583.58299999999997</c:v>
                </c:pt>
                <c:pt idx="7004">
                  <c:v>583.66700000000003</c:v>
                </c:pt>
                <c:pt idx="7005">
                  <c:v>583.75</c:v>
                </c:pt>
                <c:pt idx="7006">
                  <c:v>583.83299999999997</c:v>
                </c:pt>
                <c:pt idx="7007">
                  <c:v>583.91700000000003</c:v>
                </c:pt>
                <c:pt idx="7008">
                  <c:v>584</c:v>
                </c:pt>
                <c:pt idx="7009">
                  <c:v>584.08299999999997</c:v>
                </c:pt>
                <c:pt idx="7010">
                  <c:v>584.16700000000003</c:v>
                </c:pt>
                <c:pt idx="7011">
                  <c:v>584.25</c:v>
                </c:pt>
                <c:pt idx="7012">
                  <c:v>584.33299999999997</c:v>
                </c:pt>
                <c:pt idx="7013">
                  <c:v>584.41700000000003</c:v>
                </c:pt>
                <c:pt idx="7014">
                  <c:v>584.5</c:v>
                </c:pt>
                <c:pt idx="7015">
                  <c:v>584.58299999999997</c:v>
                </c:pt>
                <c:pt idx="7016">
                  <c:v>584.66700000000003</c:v>
                </c:pt>
                <c:pt idx="7017">
                  <c:v>584.75</c:v>
                </c:pt>
                <c:pt idx="7018">
                  <c:v>584.83299999999997</c:v>
                </c:pt>
                <c:pt idx="7019">
                  <c:v>584.91700000000003</c:v>
                </c:pt>
                <c:pt idx="7020">
                  <c:v>585</c:v>
                </c:pt>
                <c:pt idx="7021">
                  <c:v>585.08299999999997</c:v>
                </c:pt>
                <c:pt idx="7022">
                  <c:v>585.16700000000003</c:v>
                </c:pt>
                <c:pt idx="7023">
                  <c:v>585.25</c:v>
                </c:pt>
                <c:pt idx="7024">
                  <c:v>585.33299999999997</c:v>
                </c:pt>
                <c:pt idx="7025">
                  <c:v>585.41700000000003</c:v>
                </c:pt>
                <c:pt idx="7026">
                  <c:v>585.5</c:v>
                </c:pt>
                <c:pt idx="7027">
                  <c:v>585.58299999999997</c:v>
                </c:pt>
                <c:pt idx="7028">
                  <c:v>585.66700000000003</c:v>
                </c:pt>
                <c:pt idx="7029">
                  <c:v>585.75</c:v>
                </c:pt>
                <c:pt idx="7030">
                  <c:v>585.83299999999997</c:v>
                </c:pt>
                <c:pt idx="7031">
                  <c:v>585.91700000000003</c:v>
                </c:pt>
                <c:pt idx="7032">
                  <c:v>586</c:v>
                </c:pt>
                <c:pt idx="7033">
                  <c:v>586.08299999999997</c:v>
                </c:pt>
                <c:pt idx="7034">
                  <c:v>586.16700000000003</c:v>
                </c:pt>
                <c:pt idx="7035">
                  <c:v>586.25</c:v>
                </c:pt>
                <c:pt idx="7036">
                  <c:v>586.33299999999997</c:v>
                </c:pt>
                <c:pt idx="7037">
                  <c:v>586.41700000000003</c:v>
                </c:pt>
                <c:pt idx="7038">
                  <c:v>586.5</c:v>
                </c:pt>
                <c:pt idx="7039">
                  <c:v>586.58299999999997</c:v>
                </c:pt>
                <c:pt idx="7040">
                  <c:v>586.66700000000003</c:v>
                </c:pt>
                <c:pt idx="7041">
                  <c:v>586.75</c:v>
                </c:pt>
                <c:pt idx="7042">
                  <c:v>586.83299999999997</c:v>
                </c:pt>
                <c:pt idx="7043">
                  <c:v>586.91700000000003</c:v>
                </c:pt>
                <c:pt idx="7044">
                  <c:v>587</c:v>
                </c:pt>
                <c:pt idx="7045">
                  <c:v>587.08299999999997</c:v>
                </c:pt>
                <c:pt idx="7046">
                  <c:v>587.16700000000003</c:v>
                </c:pt>
                <c:pt idx="7047">
                  <c:v>587.25</c:v>
                </c:pt>
                <c:pt idx="7048">
                  <c:v>587.33299999999997</c:v>
                </c:pt>
                <c:pt idx="7049">
                  <c:v>587.41700000000003</c:v>
                </c:pt>
                <c:pt idx="7050">
                  <c:v>587.5</c:v>
                </c:pt>
                <c:pt idx="7051">
                  <c:v>587.58299999999997</c:v>
                </c:pt>
                <c:pt idx="7052">
                  <c:v>587.66700000000003</c:v>
                </c:pt>
                <c:pt idx="7053">
                  <c:v>587.75</c:v>
                </c:pt>
                <c:pt idx="7054">
                  <c:v>587.83299999999997</c:v>
                </c:pt>
                <c:pt idx="7055">
                  <c:v>587.91700000000003</c:v>
                </c:pt>
                <c:pt idx="7056">
                  <c:v>588</c:v>
                </c:pt>
                <c:pt idx="7057">
                  <c:v>588.08299999999997</c:v>
                </c:pt>
                <c:pt idx="7058">
                  <c:v>588.16700000000003</c:v>
                </c:pt>
                <c:pt idx="7059">
                  <c:v>588.25</c:v>
                </c:pt>
                <c:pt idx="7060">
                  <c:v>588.33299999999997</c:v>
                </c:pt>
                <c:pt idx="7061">
                  <c:v>588.41700000000003</c:v>
                </c:pt>
                <c:pt idx="7062">
                  <c:v>588.5</c:v>
                </c:pt>
                <c:pt idx="7063">
                  <c:v>588.58299999999997</c:v>
                </c:pt>
                <c:pt idx="7064">
                  <c:v>588.66700000000003</c:v>
                </c:pt>
                <c:pt idx="7065">
                  <c:v>588.75</c:v>
                </c:pt>
                <c:pt idx="7066">
                  <c:v>588.83299999999997</c:v>
                </c:pt>
                <c:pt idx="7067">
                  <c:v>588.91700000000003</c:v>
                </c:pt>
                <c:pt idx="7068">
                  <c:v>589</c:v>
                </c:pt>
                <c:pt idx="7069">
                  <c:v>589.08299999999997</c:v>
                </c:pt>
                <c:pt idx="7070">
                  <c:v>589.16700000000003</c:v>
                </c:pt>
                <c:pt idx="7071">
                  <c:v>589.25</c:v>
                </c:pt>
                <c:pt idx="7072">
                  <c:v>589.33299999999997</c:v>
                </c:pt>
                <c:pt idx="7073">
                  <c:v>589.41700000000003</c:v>
                </c:pt>
                <c:pt idx="7074">
                  <c:v>589.5</c:v>
                </c:pt>
                <c:pt idx="7075">
                  <c:v>589.58299999999997</c:v>
                </c:pt>
                <c:pt idx="7076">
                  <c:v>589.66700000000003</c:v>
                </c:pt>
                <c:pt idx="7077">
                  <c:v>589.75</c:v>
                </c:pt>
                <c:pt idx="7078">
                  <c:v>589.83299999999997</c:v>
                </c:pt>
                <c:pt idx="7079">
                  <c:v>589.91700000000003</c:v>
                </c:pt>
                <c:pt idx="7080">
                  <c:v>590</c:v>
                </c:pt>
                <c:pt idx="7081">
                  <c:v>590.08299999999997</c:v>
                </c:pt>
                <c:pt idx="7082">
                  <c:v>590.16700000000003</c:v>
                </c:pt>
                <c:pt idx="7083">
                  <c:v>590.25</c:v>
                </c:pt>
                <c:pt idx="7084">
                  <c:v>590.33299999999997</c:v>
                </c:pt>
                <c:pt idx="7085">
                  <c:v>590.41700000000003</c:v>
                </c:pt>
                <c:pt idx="7086">
                  <c:v>590.5</c:v>
                </c:pt>
                <c:pt idx="7087">
                  <c:v>590.58299999999997</c:v>
                </c:pt>
                <c:pt idx="7088">
                  <c:v>590.66700000000003</c:v>
                </c:pt>
                <c:pt idx="7089">
                  <c:v>590.75</c:v>
                </c:pt>
                <c:pt idx="7090">
                  <c:v>590.83299999999997</c:v>
                </c:pt>
                <c:pt idx="7091">
                  <c:v>590.91700000000003</c:v>
                </c:pt>
                <c:pt idx="7092">
                  <c:v>591</c:v>
                </c:pt>
                <c:pt idx="7093">
                  <c:v>591.08299999999997</c:v>
                </c:pt>
                <c:pt idx="7094">
                  <c:v>591.16700000000003</c:v>
                </c:pt>
                <c:pt idx="7095">
                  <c:v>591.25</c:v>
                </c:pt>
                <c:pt idx="7096">
                  <c:v>591.33299999999997</c:v>
                </c:pt>
                <c:pt idx="7097">
                  <c:v>591.41700000000003</c:v>
                </c:pt>
                <c:pt idx="7098">
                  <c:v>591.5</c:v>
                </c:pt>
                <c:pt idx="7099">
                  <c:v>591.58299999999997</c:v>
                </c:pt>
                <c:pt idx="7100">
                  <c:v>591.66700000000003</c:v>
                </c:pt>
                <c:pt idx="7101">
                  <c:v>591.75</c:v>
                </c:pt>
                <c:pt idx="7102">
                  <c:v>591.83299999999997</c:v>
                </c:pt>
                <c:pt idx="7103">
                  <c:v>591.91700000000003</c:v>
                </c:pt>
                <c:pt idx="7104">
                  <c:v>592</c:v>
                </c:pt>
                <c:pt idx="7105">
                  <c:v>592.08299999999997</c:v>
                </c:pt>
                <c:pt idx="7106">
                  <c:v>592.16700000000003</c:v>
                </c:pt>
                <c:pt idx="7107">
                  <c:v>592.25</c:v>
                </c:pt>
                <c:pt idx="7108">
                  <c:v>592.33299999999997</c:v>
                </c:pt>
                <c:pt idx="7109">
                  <c:v>592.41700000000003</c:v>
                </c:pt>
                <c:pt idx="7110">
                  <c:v>592.5</c:v>
                </c:pt>
                <c:pt idx="7111">
                  <c:v>592.58299999999997</c:v>
                </c:pt>
                <c:pt idx="7112">
                  <c:v>592.66700000000003</c:v>
                </c:pt>
                <c:pt idx="7113">
                  <c:v>592.75</c:v>
                </c:pt>
                <c:pt idx="7114">
                  <c:v>592.83299999999997</c:v>
                </c:pt>
                <c:pt idx="7115">
                  <c:v>592.91700000000003</c:v>
                </c:pt>
                <c:pt idx="7116">
                  <c:v>593</c:v>
                </c:pt>
                <c:pt idx="7117">
                  <c:v>593.08299999999997</c:v>
                </c:pt>
                <c:pt idx="7118">
                  <c:v>593.16700000000003</c:v>
                </c:pt>
                <c:pt idx="7119">
                  <c:v>593.25</c:v>
                </c:pt>
                <c:pt idx="7120">
                  <c:v>593.33299999999997</c:v>
                </c:pt>
                <c:pt idx="7121">
                  <c:v>593.41700000000003</c:v>
                </c:pt>
                <c:pt idx="7122">
                  <c:v>593.5</c:v>
                </c:pt>
                <c:pt idx="7123">
                  <c:v>593.58299999999997</c:v>
                </c:pt>
                <c:pt idx="7124">
                  <c:v>593.66700000000003</c:v>
                </c:pt>
                <c:pt idx="7125">
                  <c:v>593.75</c:v>
                </c:pt>
                <c:pt idx="7126">
                  <c:v>593.83299999999997</c:v>
                </c:pt>
                <c:pt idx="7127">
                  <c:v>593.91700000000003</c:v>
                </c:pt>
                <c:pt idx="7128">
                  <c:v>594</c:v>
                </c:pt>
                <c:pt idx="7129">
                  <c:v>594.08299999999997</c:v>
                </c:pt>
                <c:pt idx="7130">
                  <c:v>594.16700000000003</c:v>
                </c:pt>
                <c:pt idx="7131">
                  <c:v>594.25</c:v>
                </c:pt>
                <c:pt idx="7132">
                  <c:v>594.33299999999997</c:v>
                </c:pt>
                <c:pt idx="7133">
                  <c:v>594.41700000000003</c:v>
                </c:pt>
                <c:pt idx="7134">
                  <c:v>594.5</c:v>
                </c:pt>
                <c:pt idx="7135">
                  <c:v>594.58299999999997</c:v>
                </c:pt>
                <c:pt idx="7136">
                  <c:v>594.66700000000003</c:v>
                </c:pt>
                <c:pt idx="7137">
                  <c:v>594.75</c:v>
                </c:pt>
                <c:pt idx="7138">
                  <c:v>594.83299999999997</c:v>
                </c:pt>
                <c:pt idx="7139">
                  <c:v>594.91700000000003</c:v>
                </c:pt>
                <c:pt idx="7140">
                  <c:v>595</c:v>
                </c:pt>
                <c:pt idx="7141">
                  <c:v>595.08299999999997</c:v>
                </c:pt>
                <c:pt idx="7142">
                  <c:v>595.16700000000003</c:v>
                </c:pt>
                <c:pt idx="7143">
                  <c:v>595.25</c:v>
                </c:pt>
                <c:pt idx="7144">
                  <c:v>595.33299999999997</c:v>
                </c:pt>
                <c:pt idx="7145">
                  <c:v>595.41700000000003</c:v>
                </c:pt>
                <c:pt idx="7146">
                  <c:v>595.5</c:v>
                </c:pt>
                <c:pt idx="7147">
                  <c:v>595.58299999999997</c:v>
                </c:pt>
                <c:pt idx="7148">
                  <c:v>595.66700000000003</c:v>
                </c:pt>
                <c:pt idx="7149">
                  <c:v>595.75</c:v>
                </c:pt>
                <c:pt idx="7150">
                  <c:v>595.83299999999997</c:v>
                </c:pt>
                <c:pt idx="7151">
                  <c:v>595.91700000000003</c:v>
                </c:pt>
                <c:pt idx="7152">
                  <c:v>596</c:v>
                </c:pt>
                <c:pt idx="7153">
                  <c:v>596.08299999999997</c:v>
                </c:pt>
                <c:pt idx="7154">
                  <c:v>596.16700000000003</c:v>
                </c:pt>
                <c:pt idx="7155">
                  <c:v>596.25</c:v>
                </c:pt>
                <c:pt idx="7156">
                  <c:v>596.33299999999997</c:v>
                </c:pt>
                <c:pt idx="7157">
                  <c:v>596.41700000000003</c:v>
                </c:pt>
                <c:pt idx="7158">
                  <c:v>596.5</c:v>
                </c:pt>
                <c:pt idx="7159">
                  <c:v>596.58299999999997</c:v>
                </c:pt>
                <c:pt idx="7160">
                  <c:v>596.66700000000003</c:v>
                </c:pt>
                <c:pt idx="7161">
                  <c:v>596.75</c:v>
                </c:pt>
                <c:pt idx="7162">
                  <c:v>596.83299999999997</c:v>
                </c:pt>
                <c:pt idx="7163">
                  <c:v>596.91700000000003</c:v>
                </c:pt>
                <c:pt idx="7164">
                  <c:v>597</c:v>
                </c:pt>
                <c:pt idx="7165">
                  <c:v>597.08299999999997</c:v>
                </c:pt>
                <c:pt idx="7166">
                  <c:v>597.16700000000003</c:v>
                </c:pt>
                <c:pt idx="7167">
                  <c:v>597.25</c:v>
                </c:pt>
                <c:pt idx="7168">
                  <c:v>597.33299999999997</c:v>
                </c:pt>
                <c:pt idx="7169">
                  <c:v>597.41700000000003</c:v>
                </c:pt>
                <c:pt idx="7170">
                  <c:v>597.5</c:v>
                </c:pt>
                <c:pt idx="7171">
                  <c:v>597.58299999999997</c:v>
                </c:pt>
                <c:pt idx="7172">
                  <c:v>597.66700000000003</c:v>
                </c:pt>
                <c:pt idx="7173">
                  <c:v>597.75</c:v>
                </c:pt>
                <c:pt idx="7174">
                  <c:v>597.83299999999997</c:v>
                </c:pt>
                <c:pt idx="7175">
                  <c:v>597.91700000000003</c:v>
                </c:pt>
                <c:pt idx="7176">
                  <c:v>598</c:v>
                </c:pt>
                <c:pt idx="7177">
                  <c:v>598.08299999999997</c:v>
                </c:pt>
                <c:pt idx="7178">
                  <c:v>598.16700000000003</c:v>
                </c:pt>
                <c:pt idx="7179">
                  <c:v>598.25</c:v>
                </c:pt>
                <c:pt idx="7180">
                  <c:v>598.33299999999997</c:v>
                </c:pt>
                <c:pt idx="7181">
                  <c:v>598.41700000000003</c:v>
                </c:pt>
                <c:pt idx="7182">
                  <c:v>598.5</c:v>
                </c:pt>
                <c:pt idx="7183">
                  <c:v>598.58299999999997</c:v>
                </c:pt>
                <c:pt idx="7184">
                  <c:v>598.66700000000003</c:v>
                </c:pt>
                <c:pt idx="7185">
                  <c:v>598.75</c:v>
                </c:pt>
                <c:pt idx="7186">
                  <c:v>598.83299999999997</c:v>
                </c:pt>
                <c:pt idx="7187">
                  <c:v>598.91700000000003</c:v>
                </c:pt>
                <c:pt idx="7188">
                  <c:v>599</c:v>
                </c:pt>
                <c:pt idx="7189">
                  <c:v>599.08299999999997</c:v>
                </c:pt>
                <c:pt idx="7190">
                  <c:v>599.16700000000003</c:v>
                </c:pt>
                <c:pt idx="7191">
                  <c:v>599.25</c:v>
                </c:pt>
                <c:pt idx="7192">
                  <c:v>599.33299999999997</c:v>
                </c:pt>
                <c:pt idx="7193">
                  <c:v>599.41700000000003</c:v>
                </c:pt>
                <c:pt idx="7194">
                  <c:v>599.5</c:v>
                </c:pt>
                <c:pt idx="7195">
                  <c:v>599.58299999999997</c:v>
                </c:pt>
                <c:pt idx="7196">
                  <c:v>599.66700000000003</c:v>
                </c:pt>
                <c:pt idx="7197">
                  <c:v>599.75</c:v>
                </c:pt>
                <c:pt idx="7198">
                  <c:v>599.83299999999997</c:v>
                </c:pt>
                <c:pt idx="7199">
                  <c:v>599.91700000000003</c:v>
                </c:pt>
                <c:pt idx="7200">
                  <c:v>600</c:v>
                </c:pt>
                <c:pt idx="7201">
                  <c:v>600.08299999999997</c:v>
                </c:pt>
                <c:pt idx="7202">
                  <c:v>600.16700000000003</c:v>
                </c:pt>
                <c:pt idx="7203">
                  <c:v>600.25</c:v>
                </c:pt>
                <c:pt idx="7204">
                  <c:v>600.33299999999997</c:v>
                </c:pt>
                <c:pt idx="7205">
                  <c:v>600.41700000000003</c:v>
                </c:pt>
                <c:pt idx="7206">
                  <c:v>600.5</c:v>
                </c:pt>
                <c:pt idx="7207">
                  <c:v>600.58299999999997</c:v>
                </c:pt>
                <c:pt idx="7208">
                  <c:v>600.66700000000003</c:v>
                </c:pt>
                <c:pt idx="7209">
                  <c:v>600.75</c:v>
                </c:pt>
                <c:pt idx="7210">
                  <c:v>600.83299999999997</c:v>
                </c:pt>
                <c:pt idx="7211">
                  <c:v>600.91700000000003</c:v>
                </c:pt>
                <c:pt idx="7212">
                  <c:v>601</c:v>
                </c:pt>
                <c:pt idx="7213">
                  <c:v>601.08299999999997</c:v>
                </c:pt>
                <c:pt idx="7214">
                  <c:v>601.16700000000003</c:v>
                </c:pt>
                <c:pt idx="7215">
                  <c:v>601.25</c:v>
                </c:pt>
                <c:pt idx="7216">
                  <c:v>601.33299999999997</c:v>
                </c:pt>
                <c:pt idx="7217">
                  <c:v>601.41700000000003</c:v>
                </c:pt>
                <c:pt idx="7218">
                  <c:v>601.5</c:v>
                </c:pt>
                <c:pt idx="7219">
                  <c:v>601.58299999999997</c:v>
                </c:pt>
                <c:pt idx="7220">
                  <c:v>601.66700000000003</c:v>
                </c:pt>
                <c:pt idx="7221">
                  <c:v>601.75</c:v>
                </c:pt>
                <c:pt idx="7222">
                  <c:v>601.83299999999997</c:v>
                </c:pt>
                <c:pt idx="7223">
                  <c:v>601.91700000000003</c:v>
                </c:pt>
                <c:pt idx="7224">
                  <c:v>602</c:v>
                </c:pt>
                <c:pt idx="7225">
                  <c:v>602.08299999999997</c:v>
                </c:pt>
                <c:pt idx="7226">
                  <c:v>602.16700000000003</c:v>
                </c:pt>
                <c:pt idx="7227">
                  <c:v>602.25</c:v>
                </c:pt>
                <c:pt idx="7228">
                  <c:v>602.33299999999997</c:v>
                </c:pt>
                <c:pt idx="7229">
                  <c:v>602.41700000000003</c:v>
                </c:pt>
                <c:pt idx="7230">
                  <c:v>602.5</c:v>
                </c:pt>
                <c:pt idx="7231">
                  <c:v>602.58299999999997</c:v>
                </c:pt>
                <c:pt idx="7232">
                  <c:v>602.66700000000003</c:v>
                </c:pt>
                <c:pt idx="7233">
                  <c:v>602.75</c:v>
                </c:pt>
                <c:pt idx="7234">
                  <c:v>602.83299999999997</c:v>
                </c:pt>
                <c:pt idx="7235">
                  <c:v>602.91700000000003</c:v>
                </c:pt>
                <c:pt idx="7236">
                  <c:v>603</c:v>
                </c:pt>
                <c:pt idx="7237">
                  <c:v>603.08299999999997</c:v>
                </c:pt>
                <c:pt idx="7238">
                  <c:v>603.16700000000003</c:v>
                </c:pt>
                <c:pt idx="7239">
                  <c:v>603.25</c:v>
                </c:pt>
                <c:pt idx="7240">
                  <c:v>603.33299999999997</c:v>
                </c:pt>
                <c:pt idx="7241">
                  <c:v>603.41700000000003</c:v>
                </c:pt>
                <c:pt idx="7242">
                  <c:v>603.5</c:v>
                </c:pt>
                <c:pt idx="7243">
                  <c:v>603.58299999999997</c:v>
                </c:pt>
                <c:pt idx="7244">
                  <c:v>603.66700000000003</c:v>
                </c:pt>
                <c:pt idx="7245">
                  <c:v>603.75</c:v>
                </c:pt>
                <c:pt idx="7246">
                  <c:v>603.83299999999997</c:v>
                </c:pt>
                <c:pt idx="7247">
                  <c:v>603.91700000000003</c:v>
                </c:pt>
                <c:pt idx="7248">
                  <c:v>604</c:v>
                </c:pt>
                <c:pt idx="7249">
                  <c:v>604.08299999999997</c:v>
                </c:pt>
                <c:pt idx="7250">
                  <c:v>604.16700000000003</c:v>
                </c:pt>
                <c:pt idx="7251">
                  <c:v>604.25</c:v>
                </c:pt>
                <c:pt idx="7252">
                  <c:v>604.33299999999997</c:v>
                </c:pt>
                <c:pt idx="7253">
                  <c:v>604.41700000000003</c:v>
                </c:pt>
                <c:pt idx="7254">
                  <c:v>604.5</c:v>
                </c:pt>
                <c:pt idx="7255">
                  <c:v>604.58299999999997</c:v>
                </c:pt>
                <c:pt idx="7256">
                  <c:v>604.66700000000003</c:v>
                </c:pt>
                <c:pt idx="7257">
                  <c:v>604.75</c:v>
                </c:pt>
                <c:pt idx="7258">
                  <c:v>604.83299999999997</c:v>
                </c:pt>
                <c:pt idx="7259">
                  <c:v>604.91700000000003</c:v>
                </c:pt>
                <c:pt idx="7260">
                  <c:v>605</c:v>
                </c:pt>
                <c:pt idx="7261">
                  <c:v>605.08299999999997</c:v>
                </c:pt>
                <c:pt idx="7262">
                  <c:v>605.16700000000003</c:v>
                </c:pt>
                <c:pt idx="7263">
                  <c:v>605.25</c:v>
                </c:pt>
                <c:pt idx="7264">
                  <c:v>605.33299999999997</c:v>
                </c:pt>
                <c:pt idx="7265">
                  <c:v>605.41700000000003</c:v>
                </c:pt>
                <c:pt idx="7266">
                  <c:v>605.5</c:v>
                </c:pt>
                <c:pt idx="7267">
                  <c:v>605.58299999999997</c:v>
                </c:pt>
                <c:pt idx="7268">
                  <c:v>605.66700000000003</c:v>
                </c:pt>
                <c:pt idx="7269">
                  <c:v>605.75</c:v>
                </c:pt>
                <c:pt idx="7270">
                  <c:v>605.83299999999997</c:v>
                </c:pt>
                <c:pt idx="7271">
                  <c:v>605.91700000000003</c:v>
                </c:pt>
                <c:pt idx="7272">
                  <c:v>606</c:v>
                </c:pt>
                <c:pt idx="7273">
                  <c:v>606.08299999999997</c:v>
                </c:pt>
                <c:pt idx="7274">
                  <c:v>606.16700000000003</c:v>
                </c:pt>
                <c:pt idx="7275">
                  <c:v>606.25</c:v>
                </c:pt>
                <c:pt idx="7276">
                  <c:v>606.33299999999997</c:v>
                </c:pt>
                <c:pt idx="7277">
                  <c:v>606.41700000000003</c:v>
                </c:pt>
                <c:pt idx="7278">
                  <c:v>606.5</c:v>
                </c:pt>
                <c:pt idx="7279">
                  <c:v>606.58299999999997</c:v>
                </c:pt>
                <c:pt idx="7280">
                  <c:v>606.66700000000003</c:v>
                </c:pt>
                <c:pt idx="7281">
                  <c:v>606.75</c:v>
                </c:pt>
                <c:pt idx="7282">
                  <c:v>606.83299999999997</c:v>
                </c:pt>
                <c:pt idx="7283">
                  <c:v>606.91700000000003</c:v>
                </c:pt>
                <c:pt idx="7284">
                  <c:v>607</c:v>
                </c:pt>
                <c:pt idx="7285">
                  <c:v>607.08299999999997</c:v>
                </c:pt>
                <c:pt idx="7286">
                  <c:v>607.16700000000003</c:v>
                </c:pt>
                <c:pt idx="7287">
                  <c:v>607.25</c:v>
                </c:pt>
                <c:pt idx="7288">
                  <c:v>607.33299999999997</c:v>
                </c:pt>
                <c:pt idx="7289">
                  <c:v>607.41700000000003</c:v>
                </c:pt>
                <c:pt idx="7290">
                  <c:v>607.5</c:v>
                </c:pt>
                <c:pt idx="7291">
                  <c:v>607.58299999999997</c:v>
                </c:pt>
                <c:pt idx="7292">
                  <c:v>607.66700000000003</c:v>
                </c:pt>
                <c:pt idx="7293">
                  <c:v>607.75</c:v>
                </c:pt>
                <c:pt idx="7294">
                  <c:v>607.83299999999997</c:v>
                </c:pt>
                <c:pt idx="7295">
                  <c:v>607.91700000000003</c:v>
                </c:pt>
                <c:pt idx="7296">
                  <c:v>608</c:v>
                </c:pt>
                <c:pt idx="7297">
                  <c:v>608.08299999999997</c:v>
                </c:pt>
                <c:pt idx="7298">
                  <c:v>608.16700000000003</c:v>
                </c:pt>
                <c:pt idx="7299">
                  <c:v>608.25</c:v>
                </c:pt>
                <c:pt idx="7300">
                  <c:v>608.33299999999997</c:v>
                </c:pt>
                <c:pt idx="7301">
                  <c:v>608.41700000000003</c:v>
                </c:pt>
                <c:pt idx="7302">
                  <c:v>608.5</c:v>
                </c:pt>
                <c:pt idx="7303">
                  <c:v>608.58299999999997</c:v>
                </c:pt>
                <c:pt idx="7304">
                  <c:v>608.66700000000003</c:v>
                </c:pt>
                <c:pt idx="7305">
                  <c:v>608.75</c:v>
                </c:pt>
                <c:pt idx="7306">
                  <c:v>608.83299999999997</c:v>
                </c:pt>
                <c:pt idx="7307">
                  <c:v>608.91700000000003</c:v>
                </c:pt>
                <c:pt idx="7308">
                  <c:v>609</c:v>
                </c:pt>
                <c:pt idx="7309">
                  <c:v>609.08299999999997</c:v>
                </c:pt>
                <c:pt idx="7310">
                  <c:v>609.16700000000003</c:v>
                </c:pt>
                <c:pt idx="7311">
                  <c:v>609.25</c:v>
                </c:pt>
                <c:pt idx="7312">
                  <c:v>609.33299999999997</c:v>
                </c:pt>
                <c:pt idx="7313">
                  <c:v>609.41700000000003</c:v>
                </c:pt>
                <c:pt idx="7314">
                  <c:v>609.5</c:v>
                </c:pt>
                <c:pt idx="7315">
                  <c:v>609.58299999999997</c:v>
                </c:pt>
                <c:pt idx="7316">
                  <c:v>609.66700000000003</c:v>
                </c:pt>
                <c:pt idx="7317">
                  <c:v>609.75</c:v>
                </c:pt>
                <c:pt idx="7318">
                  <c:v>609.83299999999997</c:v>
                </c:pt>
                <c:pt idx="7319">
                  <c:v>609.91700000000003</c:v>
                </c:pt>
                <c:pt idx="7320">
                  <c:v>610</c:v>
                </c:pt>
                <c:pt idx="7321">
                  <c:v>610.08299999999997</c:v>
                </c:pt>
                <c:pt idx="7322">
                  <c:v>610.16700000000003</c:v>
                </c:pt>
                <c:pt idx="7323">
                  <c:v>610.25</c:v>
                </c:pt>
                <c:pt idx="7324">
                  <c:v>610.33299999999997</c:v>
                </c:pt>
                <c:pt idx="7325">
                  <c:v>610.41700000000003</c:v>
                </c:pt>
                <c:pt idx="7326">
                  <c:v>610.5</c:v>
                </c:pt>
                <c:pt idx="7327">
                  <c:v>610.58299999999997</c:v>
                </c:pt>
                <c:pt idx="7328">
                  <c:v>610.66700000000003</c:v>
                </c:pt>
                <c:pt idx="7329">
                  <c:v>610.75</c:v>
                </c:pt>
                <c:pt idx="7330">
                  <c:v>610.83299999999997</c:v>
                </c:pt>
                <c:pt idx="7331">
                  <c:v>610.91700000000003</c:v>
                </c:pt>
                <c:pt idx="7332">
                  <c:v>611</c:v>
                </c:pt>
                <c:pt idx="7333">
                  <c:v>611.08299999999997</c:v>
                </c:pt>
                <c:pt idx="7334">
                  <c:v>611.16700000000003</c:v>
                </c:pt>
                <c:pt idx="7335">
                  <c:v>611.25</c:v>
                </c:pt>
                <c:pt idx="7336">
                  <c:v>611.33299999999997</c:v>
                </c:pt>
                <c:pt idx="7337">
                  <c:v>611.41700000000003</c:v>
                </c:pt>
                <c:pt idx="7338">
                  <c:v>611.5</c:v>
                </c:pt>
                <c:pt idx="7339">
                  <c:v>611.58299999999997</c:v>
                </c:pt>
                <c:pt idx="7340">
                  <c:v>611.66700000000003</c:v>
                </c:pt>
                <c:pt idx="7341">
                  <c:v>611.75</c:v>
                </c:pt>
                <c:pt idx="7342">
                  <c:v>611.83299999999997</c:v>
                </c:pt>
                <c:pt idx="7343">
                  <c:v>611.91700000000003</c:v>
                </c:pt>
                <c:pt idx="7344">
                  <c:v>612</c:v>
                </c:pt>
                <c:pt idx="7345">
                  <c:v>612.08299999999997</c:v>
                </c:pt>
                <c:pt idx="7346">
                  <c:v>612.16700000000003</c:v>
                </c:pt>
                <c:pt idx="7347">
                  <c:v>612.25</c:v>
                </c:pt>
                <c:pt idx="7348">
                  <c:v>612.33299999999997</c:v>
                </c:pt>
                <c:pt idx="7349">
                  <c:v>612.41700000000003</c:v>
                </c:pt>
                <c:pt idx="7350">
                  <c:v>612.5</c:v>
                </c:pt>
                <c:pt idx="7351">
                  <c:v>612.58299999999997</c:v>
                </c:pt>
                <c:pt idx="7352">
                  <c:v>612.66700000000003</c:v>
                </c:pt>
                <c:pt idx="7353">
                  <c:v>612.75</c:v>
                </c:pt>
                <c:pt idx="7354">
                  <c:v>612.83299999999997</c:v>
                </c:pt>
                <c:pt idx="7355">
                  <c:v>612.91700000000003</c:v>
                </c:pt>
                <c:pt idx="7356">
                  <c:v>613</c:v>
                </c:pt>
                <c:pt idx="7357">
                  <c:v>613.08299999999997</c:v>
                </c:pt>
                <c:pt idx="7358">
                  <c:v>613.16700000000003</c:v>
                </c:pt>
                <c:pt idx="7359">
                  <c:v>613.25</c:v>
                </c:pt>
                <c:pt idx="7360">
                  <c:v>613.33299999999997</c:v>
                </c:pt>
                <c:pt idx="7361">
                  <c:v>613.41700000000003</c:v>
                </c:pt>
                <c:pt idx="7362">
                  <c:v>613.5</c:v>
                </c:pt>
                <c:pt idx="7363">
                  <c:v>613.58299999999997</c:v>
                </c:pt>
                <c:pt idx="7364">
                  <c:v>613.66700000000003</c:v>
                </c:pt>
                <c:pt idx="7365">
                  <c:v>613.75</c:v>
                </c:pt>
                <c:pt idx="7366">
                  <c:v>613.83299999999997</c:v>
                </c:pt>
                <c:pt idx="7367">
                  <c:v>613.91700000000003</c:v>
                </c:pt>
                <c:pt idx="7368">
                  <c:v>614</c:v>
                </c:pt>
                <c:pt idx="7369">
                  <c:v>614.08299999999997</c:v>
                </c:pt>
                <c:pt idx="7370">
                  <c:v>614.16700000000003</c:v>
                </c:pt>
                <c:pt idx="7371">
                  <c:v>614.25</c:v>
                </c:pt>
                <c:pt idx="7372">
                  <c:v>614.33299999999997</c:v>
                </c:pt>
                <c:pt idx="7373">
                  <c:v>614.41700000000003</c:v>
                </c:pt>
                <c:pt idx="7374">
                  <c:v>614.5</c:v>
                </c:pt>
                <c:pt idx="7375">
                  <c:v>614.58299999999997</c:v>
                </c:pt>
                <c:pt idx="7376">
                  <c:v>614.66700000000003</c:v>
                </c:pt>
                <c:pt idx="7377">
                  <c:v>614.75</c:v>
                </c:pt>
                <c:pt idx="7378">
                  <c:v>614.83299999999997</c:v>
                </c:pt>
                <c:pt idx="7379">
                  <c:v>614.91700000000003</c:v>
                </c:pt>
                <c:pt idx="7380">
                  <c:v>615</c:v>
                </c:pt>
                <c:pt idx="7381">
                  <c:v>615.08299999999997</c:v>
                </c:pt>
                <c:pt idx="7382">
                  <c:v>615.16700000000003</c:v>
                </c:pt>
                <c:pt idx="7383">
                  <c:v>615.25</c:v>
                </c:pt>
                <c:pt idx="7384">
                  <c:v>615.33299999999997</c:v>
                </c:pt>
                <c:pt idx="7385">
                  <c:v>615.41700000000003</c:v>
                </c:pt>
                <c:pt idx="7386">
                  <c:v>615.5</c:v>
                </c:pt>
                <c:pt idx="7387">
                  <c:v>615.58299999999997</c:v>
                </c:pt>
                <c:pt idx="7388">
                  <c:v>615.66700000000003</c:v>
                </c:pt>
                <c:pt idx="7389">
                  <c:v>615.75</c:v>
                </c:pt>
                <c:pt idx="7390">
                  <c:v>615.83299999999997</c:v>
                </c:pt>
                <c:pt idx="7391">
                  <c:v>615.91700000000003</c:v>
                </c:pt>
                <c:pt idx="7392">
                  <c:v>616</c:v>
                </c:pt>
                <c:pt idx="7393">
                  <c:v>616.08299999999997</c:v>
                </c:pt>
                <c:pt idx="7394">
                  <c:v>616.16700000000003</c:v>
                </c:pt>
                <c:pt idx="7395">
                  <c:v>616.25</c:v>
                </c:pt>
                <c:pt idx="7396">
                  <c:v>616.33299999999997</c:v>
                </c:pt>
                <c:pt idx="7397">
                  <c:v>616.41700000000003</c:v>
                </c:pt>
                <c:pt idx="7398">
                  <c:v>616.5</c:v>
                </c:pt>
                <c:pt idx="7399">
                  <c:v>616.58299999999997</c:v>
                </c:pt>
                <c:pt idx="7400">
                  <c:v>616.66700000000003</c:v>
                </c:pt>
                <c:pt idx="7401">
                  <c:v>616.75</c:v>
                </c:pt>
                <c:pt idx="7402">
                  <c:v>616.83299999999997</c:v>
                </c:pt>
                <c:pt idx="7403">
                  <c:v>616.91700000000003</c:v>
                </c:pt>
                <c:pt idx="7404">
                  <c:v>617</c:v>
                </c:pt>
                <c:pt idx="7405">
                  <c:v>617.08299999999997</c:v>
                </c:pt>
                <c:pt idx="7406">
                  <c:v>617.16700000000003</c:v>
                </c:pt>
                <c:pt idx="7407">
                  <c:v>617.25</c:v>
                </c:pt>
                <c:pt idx="7408">
                  <c:v>617.33299999999997</c:v>
                </c:pt>
                <c:pt idx="7409">
                  <c:v>617.41700000000003</c:v>
                </c:pt>
                <c:pt idx="7410">
                  <c:v>617.5</c:v>
                </c:pt>
                <c:pt idx="7411">
                  <c:v>617.58299999999997</c:v>
                </c:pt>
                <c:pt idx="7412">
                  <c:v>617.66700000000003</c:v>
                </c:pt>
                <c:pt idx="7413">
                  <c:v>617.75</c:v>
                </c:pt>
                <c:pt idx="7414">
                  <c:v>617.83299999999997</c:v>
                </c:pt>
                <c:pt idx="7415">
                  <c:v>617.91700000000003</c:v>
                </c:pt>
                <c:pt idx="7416">
                  <c:v>618</c:v>
                </c:pt>
                <c:pt idx="7417">
                  <c:v>618.08299999999997</c:v>
                </c:pt>
                <c:pt idx="7418">
                  <c:v>618.16700000000003</c:v>
                </c:pt>
                <c:pt idx="7419">
                  <c:v>618.25</c:v>
                </c:pt>
                <c:pt idx="7420">
                  <c:v>618.33299999999997</c:v>
                </c:pt>
                <c:pt idx="7421">
                  <c:v>618.41700000000003</c:v>
                </c:pt>
                <c:pt idx="7422">
                  <c:v>618.5</c:v>
                </c:pt>
                <c:pt idx="7423">
                  <c:v>618.58299999999997</c:v>
                </c:pt>
                <c:pt idx="7424">
                  <c:v>618.66700000000003</c:v>
                </c:pt>
                <c:pt idx="7425">
                  <c:v>618.75</c:v>
                </c:pt>
                <c:pt idx="7426">
                  <c:v>618.83299999999997</c:v>
                </c:pt>
                <c:pt idx="7427">
                  <c:v>618.91700000000003</c:v>
                </c:pt>
                <c:pt idx="7428">
                  <c:v>619</c:v>
                </c:pt>
                <c:pt idx="7429">
                  <c:v>619.08299999999997</c:v>
                </c:pt>
                <c:pt idx="7430">
                  <c:v>619.16700000000003</c:v>
                </c:pt>
                <c:pt idx="7431">
                  <c:v>619.25</c:v>
                </c:pt>
                <c:pt idx="7432">
                  <c:v>619.33299999999997</c:v>
                </c:pt>
                <c:pt idx="7433">
                  <c:v>619.41700000000003</c:v>
                </c:pt>
                <c:pt idx="7434">
                  <c:v>619.5</c:v>
                </c:pt>
                <c:pt idx="7435">
                  <c:v>619.58299999999997</c:v>
                </c:pt>
                <c:pt idx="7436">
                  <c:v>619.66700000000003</c:v>
                </c:pt>
                <c:pt idx="7437">
                  <c:v>619.75</c:v>
                </c:pt>
                <c:pt idx="7438">
                  <c:v>619.83299999999997</c:v>
                </c:pt>
                <c:pt idx="7439">
                  <c:v>619.91700000000003</c:v>
                </c:pt>
                <c:pt idx="7440">
                  <c:v>620</c:v>
                </c:pt>
                <c:pt idx="7441">
                  <c:v>620.08299999999997</c:v>
                </c:pt>
                <c:pt idx="7442">
                  <c:v>620.16700000000003</c:v>
                </c:pt>
                <c:pt idx="7443">
                  <c:v>620.25</c:v>
                </c:pt>
                <c:pt idx="7444">
                  <c:v>620.33299999999997</c:v>
                </c:pt>
                <c:pt idx="7445">
                  <c:v>620.41700000000003</c:v>
                </c:pt>
                <c:pt idx="7446">
                  <c:v>620.5</c:v>
                </c:pt>
                <c:pt idx="7447">
                  <c:v>620.58299999999997</c:v>
                </c:pt>
                <c:pt idx="7448">
                  <c:v>620.66700000000003</c:v>
                </c:pt>
                <c:pt idx="7449">
                  <c:v>620.75</c:v>
                </c:pt>
                <c:pt idx="7450">
                  <c:v>620.83299999999997</c:v>
                </c:pt>
                <c:pt idx="7451">
                  <c:v>620.91700000000003</c:v>
                </c:pt>
                <c:pt idx="7452">
                  <c:v>621</c:v>
                </c:pt>
                <c:pt idx="7453">
                  <c:v>621.08299999999997</c:v>
                </c:pt>
                <c:pt idx="7454">
                  <c:v>621.16700000000003</c:v>
                </c:pt>
                <c:pt idx="7455">
                  <c:v>621.25</c:v>
                </c:pt>
                <c:pt idx="7456">
                  <c:v>621.33299999999997</c:v>
                </c:pt>
                <c:pt idx="7457">
                  <c:v>621.41700000000003</c:v>
                </c:pt>
                <c:pt idx="7458">
                  <c:v>621.5</c:v>
                </c:pt>
                <c:pt idx="7459">
                  <c:v>621.58299999999997</c:v>
                </c:pt>
                <c:pt idx="7460">
                  <c:v>621.66700000000003</c:v>
                </c:pt>
                <c:pt idx="7461">
                  <c:v>621.75</c:v>
                </c:pt>
                <c:pt idx="7462">
                  <c:v>621.83299999999997</c:v>
                </c:pt>
                <c:pt idx="7463">
                  <c:v>621.91700000000003</c:v>
                </c:pt>
                <c:pt idx="7464">
                  <c:v>622</c:v>
                </c:pt>
                <c:pt idx="7465">
                  <c:v>622.08299999999997</c:v>
                </c:pt>
                <c:pt idx="7466">
                  <c:v>622.16700000000003</c:v>
                </c:pt>
                <c:pt idx="7467">
                  <c:v>622.25</c:v>
                </c:pt>
                <c:pt idx="7468">
                  <c:v>622.33299999999997</c:v>
                </c:pt>
                <c:pt idx="7469">
                  <c:v>622.41700000000003</c:v>
                </c:pt>
                <c:pt idx="7470">
                  <c:v>622.5</c:v>
                </c:pt>
                <c:pt idx="7471">
                  <c:v>622.58299999999997</c:v>
                </c:pt>
                <c:pt idx="7472">
                  <c:v>622.66700000000003</c:v>
                </c:pt>
                <c:pt idx="7473">
                  <c:v>622.75</c:v>
                </c:pt>
                <c:pt idx="7474">
                  <c:v>622.83299999999997</c:v>
                </c:pt>
                <c:pt idx="7475">
                  <c:v>622.91700000000003</c:v>
                </c:pt>
                <c:pt idx="7476">
                  <c:v>623</c:v>
                </c:pt>
                <c:pt idx="7477">
                  <c:v>623.08299999999997</c:v>
                </c:pt>
                <c:pt idx="7478">
                  <c:v>623.16700000000003</c:v>
                </c:pt>
                <c:pt idx="7479">
                  <c:v>623.25</c:v>
                </c:pt>
                <c:pt idx="7480">
                  <c:v>623.33299999999997</c:v>
                </c:pt>
                <c:pt idx="7481">
                  <c:v>623.41700000000003</c:v>
                </c:pt>
                <c:pt idx="7482">
                  <c:v>623.5</c:v>
                </c:pt>
                <c:pt idx="7483">
                  <c:v>623.58299999999997</c:v>
                </c:pt>
                <c:pt idx="7484">
                  <c:v>623.66700000000003</c:v>
                </c:pt>
                <c:pt idx="7485">
                  <c:v>623.75</c:v>
                </c:pt>
                <c:pt idx="7486">
                  <c:v>623.83299999999997</c:v>
                </c:pt>
                <c:pt idx="7487">
                  <c:v>623.91700000000003</c:v>
                </c:pt>
                <c:pt idx="7488">
                  <c:v>624</c:v>
                </c:pt>
                <c:pt idx="7489">
                  <c:v>624.08299999999997</c:v>
                </c:pt>
                <c:pt idx="7490">
                  <c:v>624.16700000000003</c:v>
                </c:pt>
                <c:pt idx="7491">
                  <c:v>624.25</c:v>
                </c:pt>
                <c:pt idx="7492">
                  <c:v>624.33299999999997</c:v>
                </c:pt>
                <c:pt idx="7493">
                  <c:v>624.41700000000003</c:v>
                </c:pt>
                <c:pt idx="7494">
                  <c:v>624.5</c:v>
                </c:pt>
                <c:pt idx="7495">
                  <c:v>624.58299999999997</c:v>
                </c:pt>
                <c:pt idx="7496">
                  <c:v>624.66700000000003</c:v>
                </c:pt>
                <c:pt idx="7497">
                  <c:v>624.75</c:v>
                </c:pt>
                <c:pt idx="7498">
                  <c:v>624.83299999999997</c:v>
                </c:pt>
                <c:pt idx="7499">
                  <c:v>624.91700000000003</c:v>
                </c:pt>
                <c:pt idx="7500">
                  <c:v>625</c:v>
                </c:pt>
                <c:pt idx="7501">
                  <c:v>625.08299999999997</c:v>
                </c:pt>
                <c:pt idx="7502">
                  <c:v>625.16700000000003</c:v>
                </c:pt>
                <c:pt idx="7503">
                  <c:v>625.25</c:v>
                </c:pt>
                <c:pt idx="7504">
                  <c:v>625.33299999999997</c:v>
                </c:pt>
                <c:pt idx="7505">
                  <c:v>625.41700000000003</c:v>
                </c:pt>
                <c:pt idx="7506">
                  <c:v>625.5</c:v>
                </c:pt>
                <c:pt idx="7507">
                  <c:v>625.58299999999997</c:v>
                </c:pt>
                <c:pt idx="7508">
                  <c:v>625.66700000000003</c:v>
                </c:pt>
                <c:pt idx="7509">
                  <c:v>625.75</c:v>
                </c:pt>
                <c:pt idx="7510">
                  <c:v>625.83299999999997</c:v>
                </c:pt>
                <c:pt idx="7511">
                  <c:v>625.91700000000003</c:v>
                </c:pt>
                <c:pt idx="7512">
                  <c:v>626</c:v>
                </c:pt>
                <c:pt idx="7513">
                  <c:v>626.08299999999997</c:v>
                </c:pt>
                <c:pt idx="7514">
                  <c:v>626.16700000000003</c:v>
                </c:pt>
                <c:pt idx="7515">
                  <c:v>626.25</c:v>
                </c:pt>
                <c:pt idx="7516">
                  <c:v>626.33299999999997</c:v>
                </c:pt>
                <c:pt idx="7517">
                  <c:v>626.41700000000003</c:v>
                </c:pt>
                <c:pt idx="7518">
                  <c:v>626.5</c:v>
                </c:pt>
                <c:pt idx="7519">
                  <c:v>626.58299999999997</c:v>
                </c:pt>
                <c:pt idx="7520">
                  <c:v>626.66700000000003</c:v>
                </c:pt>
                <c:pt idx="7521">
                  <c:v>626.75</c:v>
                </c:pt>
                <c:pt idx="7522">
                  <c:v>626.83299999999997</c:v>
                </c:pt>
                <c:pt idx="7523">
                  <c:v>626.91700000000003</c:v>
                </c:pt>
                <c:pt idx="7524">
                  <c:v>627</c:v>
                </c:pt>
                <c:pt idx="7525">
                  <c:v>627.08299999999997</c:v>
                </c:pt>
                <c:pt idx="7526">
                  <c:v>627.16700000000003</c:v>
                </c:pt>
                <c:pt idx="7527">
                  <c:v>627.25</c:v>
                </c:pt>
                <c:pt idx="7528">
                  <c:v>627.33299999999997</c:v>
                </c:pt>
                <c:pt idx="7529">
                  <c:v>627.41700000000003</c:v>
                </c:pt>
                <c:pt idx="7530">
                  <c:v>627.5</c:v>
                </c:pt>
                <c:pt idx="7531">
                  <c:v>627.58299999999997</c:v>
                </c:pt>
                <c:pt idx="7532">
                  <c:v>627.66700000000003</c:v>
                </c:pt>
                <c:pt idx="7533">
                  <c:v>627.75</c:v>
                </c:pt>
                <c:pt idx="7534">
                  <c:v>627.83299999999997</c:v>
                </c:pt>
                <c:pt idx="7535">
                  <c:v>627.91700000000003</c:v>
                </c:pt>
                <c:pt idx="7536">
                  <c:v>628</c:v>
                </c:pt>
                <c:pt idx="7537">
                  <c:v>628.08299999999997</c:v>
                </c:pt>
                <c:pt idx="7538">
                  <c:v>628.16700000000003</c:v>
                </c:pt>
                <c:pt idx="7539">
                  <c:v>628.25</c:v>
                </c:pt>
                <c:pt idx="7540">
                  <c:v>628.33299999999997</c:v>
                </c:pt>
                <c:pt idx="7541">
                  <c:v>628.41700000000003</c:v>
                </c:pt>
                <c:pt idx="7542">
                  <c:v>628.5</c:v>
                </c:pt>
                <c:pt idx="7543">
                  <c:v>628.58299999999997</c:v>
                </c:pt>
                <c:pt idx="7544">
                  <c:v>628.66700000000003</c:v>
                </c:pt>
                <c:pt idx="7545">
                  <c:v>628.75</c:v>
                </c:pt>
                <c:pt idx="7546">
                  <c:v>628.83299999999997</c:v>
                </c:pt>
                <c:pt idx="7547">
                  <c:v>628.91700000000003</c:v>
                </c:pt>
                <c:pt idx="7548">
                  <c:v>629</c:v>
                </c:pt>
                <c:pt idx="7549">
                  <c:v>629.08299999999997</c:v>
                </c:pt>
                <c:pt idx="7550">
                  <c:v>629.16700000000003</c:v>
                </c:pt>
                <c:pt idx="7551">
                  <c:v>629.25</c:v>
                </c:pt>
                <c:pt idx="7552">
                  <c:v>629.33299999999997</c:v>
                </c:pt>
                <c:pt idx="7553">
                  <c:v>629.41700000000003</c:v>
                </c:pt>
                <c:pt idx="7554">
                  <c:v>629.5</c:v>
                </c:pt>
                <c:pt idx="7555">
                  <c:v>629.58299999999997</c:v>
                </c:pt>
                <c:pt idx="7556">
                  <c:v>629.66700000000003</c:v>
                </c:pt>
                <c:pt idx="7557">
                  <c:v>629.75</c:v>
                </c:pt>
                <c:pt idx="7558">
                  <c:v>629.83299999999997</c:v>
                </c:pt>
                <c:pt idx="7559">
                  <c:v>629.91700000000003</c:v>
                </c:pt>
                <c:pt idx="7560">
                  <c:v>630</c:v>
                </c:pt>
                <c:pt idx="7561">
                  <c:v>630.08299999999997</c:v>
                </c:pt>
                <c:pt idx="7562">
                  <c:v>630.16700000000003</c:v>
                </c:pt>
                <c:pt idx="7563">
                  <c:v>630.25</c:v>
                </c:pt>
                <c:pt idx="7564">
                  <c:v>630.33299999999997</c:v>
                </c:pt>
                <c:pt idx="7565">
                  <c:v>630.41700000000003</c:v>
                </c:pt>
                <c:pt idx="7566">
                  <c:v>630.5</c:v>
                </c:pt>
                <c:pt idx="7567">
                  <c:v>630.58299999999997</c:v>
                </c:pt>
                <c:pt idx="7568">
                  <c:v>630.66700000000003</c:v>
                </c:pt>
                <c:pt idx="7569">
                  <c:v>630.75</c:v>
                </c:pt>
                <c:pt idx="7570">
                  <c:v>630.83299999999997</c:v>
                </c:pt>
                <c:pt idx="7571">
                  <c:v>630.91700000000003</c:v>
                </c:pt>
                <c:pt idx="7572">
                  <c:v>631</c:v>
                </c:pt>
                <c:pt idx="7573">
                  <c:v>631.08299999999997</c:v>
                </c:pt>
                <c:pt idx="7574">
                  <c:v>631.16700000000003</c:v>
                </c:pt>
                <c:pt idx="7575">
                  <c:v>631.25</c:v>
                </c:pt>
                <c:pt idx="7576">
                  <c:v>631.33299999999997</c:v>
                </c:pt>
                <c:pt idx="7577">
                  <c:v>631.41700000000003</c:v>
                </c:pt>
                <c:pt idx="7578">
                  <c:v>631.5</c:v>
                </c:pt>
                <c:pt idx="7579">
                  <c:v>631.58299999999997</c:v>
                </c:pt>
                <c:pt idx="7580">
                  <c:v>631.66700000000003</c:v>
                </c:pt>
                <c:pt idx="7581">
                  <c:v>631.75</c:v>
                </c:pt>
                <c:pt idx="7582">
                  <c:v>631.83299999999997</c:v>
                </c:pt>
                <c:pt idx="7583">
                  <c:v>631.91700000000003</c:v>
                </c:pt>
                <c:pt idx="7584">
                  <c:v>632</c:v>
                </c:pt>
                <c:pt idx="7585">
                  <c:v>632.08299999999997</c:v>
                </c:pt>
                <c:pt idx="7586">
                  <c:v>632.16700000000003</c:v>
                </c:pt>
                <c:pt idx="7587">
                  <c:v>632.25</c:v>
                </c:pt>
                <c:pt idx="7588">
                  <c:v>632.33299999999997</c:v>
                </c:pt>
                <c:pt idx="7589">
                  <c:v>632.41700000000003</c:v>
                </c:pt>
                <c:pt idx="7590">
                  <c:v>632.5</c:v>
                </c:pt>
                <c:pt idx="7591">
                  <c:v>632.58299999999997</c:v>
                </c:pt>
                <c:pt idx="7592">
                  <c:v>632.66700000000003</c:v>
                </c:pt>
                <c:pt idx="7593">
                  <c:v>632.75</c:v>
                </c:pt>
                <c:pt idx="7594">
                  <c:v>632.83299999999997</c:v>
                </c:pt>
                <c:pt idx="7595">
                  <c:v>632.91700000000003</c:v>
                </c:pt>
                <c:pt idx="7596">
                  <c:v>633</c:v>
                </c:pt>
                <c:pt idx="7597">
                  <c:v>633.08299999999997</c:v>
                </c:pt>
                <c:pt idx="7598">
                  <c:v>633.16700000000003</c:v>
                </c:pt>
                <c:pt idx="7599">
                  <c:v>633.25</c:v>
                </c:pt>
                <c:pt idx="7600">
                  <c:v>633.33299999999997</c:v>
                </c:pt>
                <c:pt idx="7601">
                  <c:v>633.41700000000003</c:v>
                </c:pt>
                <c:pt idx="7602">
                  <c:v>633.5</c:v>
                </c:pt>
                <c:pt idx="7603">
                  <c:v>633.58299999999997</c:v>
                </c:pt>
                <c:pt idx="7604">
                  <c:v>633.66700000000003</c:v>
                </c:pt>
                <c:pt idx="7605">
                  <c:v>633.75</c:v>
                </c:pt>
                <c:pt idx="7606">
                  <c:v>633.83299999999997</c:v>
                </c:pt>
                <c:pt idx="7607">
                  <c:v>633.91700000000003</c:v>
                </c:pt>
                <c:pt idx="7608">
                  <c:v>634</c:v>
                </c:pt>
                <c:pt idx="7609">
                  <c:v>634.08299999999997</c:v>
                </c:pt>
                <c:pt idx="7610">
                  <c:v>634.16700000000003</c:v>
                </c:pt>
                <c:pt idx="7611">
                  <c:v>634.25</c:v>
                </c:pt>
                <c:pt idx="7612">
                  <c:v>634.33299999999997</c:v>
                </c:pt>
                <c:pt idx="7613">
                  <c:v>634.41700000000003</c:v>
                </c:pt>
                <c:pt idx="7614">
                  <c:v>634.5</c:v>
                </c:pt>
                <c:pt idx="7615">
                  <c:v>634.58299999999997</c:v>
                </c:pt>
                <c:pt idx="7616">
                  <c:v>634.66700000000003</c:v>
                </c:pt>
                <c:pt idx="7617">
                  <c:v>634.75</c:v>
                </c:pt>
                <c:pt idx="7618">
                  <c:v>634.83299999999997</c:v>
                </c:pt>
                <c:pt idx="7619">
                  <c:v>634.91700000000003</c:v>
                </c:pt>
                <c:pt idx="7620">
                  <c:v>635</c:v>
                </c:pt>
                <c:pt idx="7621">
                  <c:v>635.08299999999997</c:v>
                </c:pt>
                <c:pt idx="7622">
                  <c:v>635.16700000000003</c:v>
                </c:pt>
                <c:pt idx="7623">
                  <c:v>635.25</c:v>
                </c:pt>
                <c:pt idx="7624">
                  <c:v>635.33299999999997</c:v>
                </c:pt>
                <c:pt idx="7625">
                  <c:v>635.41700000000003</c:v>
                </c:pt>
                <c:pt idx="7626">
                  <c:v>635.5</c:v>
                </c:pt>
                <c:pt idx="7627">
                  <c:v>635.58299999999997</c:v>
                </c:pt>
                <c:pt idx="7628">
                  <c:v>635.66700000000003</c:v>
                </c:pt>
                <c:pt idx="7629">
                  <c:v>635.75</c:v>
                </c:pt>
                <c:pt idx="7630">
                  <c:v>635.83299999999997</c:v>
                </c:pt>
                <c:pt idx="7631">
                  <c:v>635.91700000000003</c:v>
                </c:pt>
                <c:pt idx="7632">
                  <c:v>636</c:v>
                </c:pt>
                <c:pt idx="7633">
                  <c:v>636.08299999999997</c:v>
                </c:pt>
                <c:pt idx="7634">
                  <c:v>636.16700000000003</c:v>
                </c:pt>
                <c:pt idx="7635">
                  <c:v>636.25</c:v>
                </c:pt>
                <c:pt idx="7636">
                  <c:v>636.33299999999997</c:v>
                </c:pt>
                <c:pt idx="7637">
                  <c:v>636.41700000000003</c:v>
                </c:pt>
                <c:pt idx="7638">
                  <c:v>636.5</c:v>
                </c:pt>
                <c:pt idx="7639">
                  <c:v>636.58299999999997</c:v>
                </c:pt>
                <c:pt idx="7640">
                  <c:v>636.66700000000003</c:v>
                </c:pt>
                <c:pt idx="7641">
                  <c:v>636.75</c:v>
                </c:pt>
                <c:pt idx="7642">
                  <c:v>636.83299999999997</c:v>
                </c:pt>
                <c:pt idx="7643">
                  <c:v>636.91700000000003</c:v>
                </c:pt>
                <c:pt idx="7644">
                  <c:v>637</c:v>
                </c:pt>
                <c:pt idx="7645">
                  <c:v>637.08299999999997</c:v>
                </c:pt>
                <c:pt idx="7646">
                  <c:v>637.16700000000003</c:v>
                </c:pt>
                <c:pt idx="7647">
                  <c:v>637.25</c:v>
                </c:pt>
                <c:pt idx="7648">
                  <c:v>637.33299999999997</c:v>
                </c:pt>
                <c:pt idx="7649">
                  <c:v>637.41700000000003</c:v>
                </c:pt>
                <c:pt idx="7650">
                  <c:v>637.5</c:v>
                </c:pt>
                <c:pt idx="7651">
                  <c:v>637.58299999999997</c:v>
                </c:pt>
                <c:pt idx="7652">
                  <c:v>637.66700000000003</c:v>
                </c:pt>
                <c:pt idx="7653">
                  <c:v>637.75</c:v>
                </c:pt>
                <c:pt idx="7654">
                  <c:v>637.83299999999997</c:v>
                </c:pt>
                <c:pt idx="7655">
                  <c:v>637.91700000000003</c:v>
                </c:pt>
                <c:pt idx="7656">
                  <c:v>638</c:v>
                </c:pt>
                <c:pt idx="7657">
                  <c:v>638.08299999999997</c:v>
                </c:pt>
                <c:pt idx="7658">
                  <c:v>638.16700000000003</c:v>
                </c:pt>
                <c:pt idx="7659">
                  <c:v>638.25</c:v>
                </c:pt>
                <c:pt idx="7660">
                  <c:v>638.33299999999997</c:v>
                </c:pt>
                <c:pt idx="7661">
                  <c:v>638.41700000000003</c:v>
                </c:pt>
                <c:pt idx="7662">
                  <c:v>638.5</c:v>
                </c:pt>
                <c:pt idx="7663">
                  <c:v>638.58299999999997</c:v>
                </c:pt>
                <c:pt idx="7664">
                  <c:v>638.66700000000003</c:v>
                </c:pt>
                <c:pt idx="7665">
                  <c:v>638.75</c:v>
                </c:pt>
                <c:pt idx="7666">
                  <c:v>638.83299999999997</c:v>
                </c:pt>
                <c:pt idx="7667">
                  <c:v>638.91700000000003</c:v>
                </c:pt>
                <c:pt idx="7668">
                  <c:v>639</c:v>
                </c:pt>
                <c:pt idx="7669">
                  <c:v>639.08299999999997</c:v>
                </c:pt>
                <c:pt idx="7670">
                  <c:v>639.16700000000003</c:v>
                </c:pt>
                <c:pt idx="7671">
                  <c:v>639.25</c:v>
                </c:pt>
                <c:pt idx="7672">
                  <c:v>639.33299999999997</c:v>
                </c:pt>
                <c:pt idx="7673">
                  <c:v>639.41700000000003</c:v>
                </c:pt>
                <c:pt idx="7674">
                  <c:v>639.5</c:v>
                </c:pt>
                <c:pt idx="7675">
                  <c:v>639.58299999999997</c:v>
                </c:pt>
                <c:pt idx="7676">
                  <c:v>639.66700000000003</c:v>
                </c:pt>
                <c:pt idx="7677">
                  <c:v>639.75</c:v>
                </c:pt>
                <c:pt idx="7678">
                  <c:v>639.83299999999997</c:v>
                </c:pt>
                <c:pt idx="7679">
                  <c:v>639.91700000000003</c:v>
                </c:pt>
                <c:pt idx="7680">
                  <c:v>640</c:v>
                </c:pt>
                <c:pt idx="7681">
                  <c:v>640.08299999999997</c:v>
                </c:pt>
                <c:pt idx="7682">
                  <c:v>640.16700000000003</c:v>
                </c:pt>
                <c:pt idx="7683">
                  <c:v>640.25</c:v>
                </c:pt>
                <c:pt idx="7684">
                  <c:v>640.33299999999997</c:v>
                </c:pt>
                <c:pt idx="7685">
                  <c:v>640.41700000000003</c:v>
                </c:pt>
                <c:pt idx="7686">
                  <c:v>640.5</c:v>
                </c:pt>
                <c:pt idx="7687">
                  <c:v>640.58299999999997</c:v>
                </c:pt>
                <c:pt idx="7688">
                  <c:v>640.66700000000003</c:v>
                </c:pt>
                <c:pt idx="7689">
                  <c:v>640.75</c:v>
                </c:pt>
                <c:pt idx="7690">
                  <c:v>640.83299999999997</c:v>
                </c:pt>
                <c:pt idx="7691">
                  <c:v>640.91700000000003</c:v>
                </c:pt>
                <c:pt idx="7692">
                  <c:v>641</c:v>
                </c:pt>
                <c:pt idx="7693">
                  <c:v>641.08299999999997</c:v>
                </c:pt>
                <c:pt idx="7694">
                  <c:v>641.16700000000003</c:v>
                </c:pt>
                <c:pt idx="7695">
                  <c:v>641.25</c:v>
                </c:pt>
                <c:pt idx="7696">
                  <c:v>641.33299999999997</c:v>
                </c:pt>
                <c:pt idx="7697">
                  <c:v>641.41700000000003</c:v>
                </c:pt>
                <c:pt idx="7698">
                  <c:v>641.5</c:v>
                </c:pt>
                <c:pt idx="7699">
                  <c:v>641.58299999999997</c:v>
                </c:pt>
                <c:pt idx="7700">
                  <c:v>641.66700000000003</c:v>
                </c:pt>
                <c:pt idx="7701">
                  <c:v>641.75</c:v>
                </c:pt>
                <c:pt idx="7702">
                  <c:v>641.83299999999997</c:v>
                </c:pt>
                <c:pt idx="7703">
                  <c:v>641.91700000000003</c:v>
                </c:pt>
                <c:pt idx="7704">
                  <c:v>642</c:v>
                </c:pt>
                <c:pt idx="7705">
                  <c:v>642.08299999999997</c:v>
                </c:pt>
                <c:pt idx="7706">
                  <c:v>642.16700000000003</c:v>
                </c:pt>
                <c:pt idx="7707">
                  <c:v>642.25</c:v>
                </c:pt>
                <c:pt idx="7708">
                  <c:v>642.33299999999997</c:v>
                </c:pt>
                <c:pt idx="7709">
                  <c:v>642.41700000000003</c:v>
                </c:pt>
                <c:pt idx="7710">
                  <c:v>642.5</c:v>
                </c:pt>
                <c:pt idx="7711">
                  <c:v>642.58299999999997</c:v>
                </c:pt>
                <c:pt idx="7712">
                  <c:v>642.66700000000003</c:v>
                </c:pt>
                <c:pt idx="7713">
                  <c:v>642.75</c:v>
                </c:pt>
                <c:pt idx="7714">
                  <c:v>642.83299999999997</c:v>
                </c:pt>
                <c:pt idx="7715">
                  <c:v>642.91700000000003</c:v>
                </c:pt>
                <c:pt idx="7716">
                  <c:v>643</c:v>
                </c:pt>
                <c:pt idx="7717">
                  <c:v>643.08299999999997</c:v>
                </c:pt>
                <c:pt idx="7718">
                  <c:v>643.16700000000003</c:v>
                </c:pt>
                <c:pt idx="7719">
                  <c:v>643.25</c:v>
                </c:pt>
                <c:pt idx="7720">
                  <c:v>643.33299999999997</c:v>
                </c:pt>
                <c:pt idx="7721">
                  <c:v>643.41700000000003</c:v>
                </c:pt>
                <c:pt idx="7722">
                  <c:v>643.5</c:v>
                </c:pt>
                <c:pt idx="7723">
                  <c:v>643.58299999999997</c:v>
                </c:pt>
                <c:pt idx="7724">
                  <c:v>643.66700000000003</c:v>
                </c:pt>
                <c:pt idx="7725">
                  <c:v>643.75</c:v>
                </c:pt>
                <c:pt idx="7726">
                  <c:v>643.83299999999997</c:v>
                </c:pt>
                <c:pt idx="7727">
                  <c:v>643.91700000000003</c:v>
                </c:pt>
                <c:pt idx="7728">
                  <c:v>644</c:v>
                </c:pt>
                <c:pt idx="7729">
                  <c:v>644.08299999999997</c:v>
                </c:pt>
                <c:pt idx="7730">
                  <c:v>644.16700000000003</c:v>
                </c:pt>
                <c:pt idx="7731">
                  <c:v>644.25</c:v>
                </c:pt>
                <c:pt idx="7732">
                  <c:v>644.33299999999997</c:v>
                </c:pt>
                <c:pt idx="7733">
                  <c:v>644.41700000000003</c:v>
                </c:pt>
                <c:pt idx="7734">
                  <c:v>644.5</c:v>
                </c:pt>
                <c:pt idx="7735">
                  <c:v>644.58299999999997</c:v>
                </c:pt>
                <c:pt idx="7736">
                  <c:v>644.66700000000003</c:v>
                </c:pt>
                <c:pt idx="7737">
                  <c:v>644.75</c:v>
                </c:pt>
                <c:pt idx="7738">
                  <c:v>644.83299999999997</c:v>
                </c:pt>
                <c:pt idx="7739">
                  <c:v>644.91700000000003</c:v>
                </c:pt>
                <c:pt idx="7740">
                  <c:v>645</c:v>
                </c:pt>
                <c:pt idx="7741">
                  <c:v>645.08299999999997</c:v>
                </c:pt>
                <c:pt idx="7742">
                  <c:v>645.16700000000003</c:v>
                </c:pt>
                <c:pt idx="7743">
                  <c:v>645.25</c:v>
                </c:pt>
                <c:pt idx="7744">
                  <c:v>645.33299999999997</c:v>
                </c:pt>
                <c:pt idx="7745">
                  <c:v>645.41700000000003</c:v>
                </c:pt>
                <c:pt idx="7746">
                  <c:v>645.5</c:v>
                </c:pt>
                <c:pt idx="7747">
                  <c:v>645.58299999999997</c:v>
                </c:pt>
                <c:pt idx="7748">
                  <c:v>645.66700000000003</c:v>
                </c:pt>
                <c:pt idx="7749">
                  <c:v>645.75</c:v>
                </c:pt>
                <c:pt idx="7750">
                  <c:v>645.83299999999997</c:v>
                </c:pt>
                <c:pt idx="7751">
                  <c:v>645.91700000000003</c:v>
                </c:pt>
                <c:pt idx="7752">
                  <c:v>646</c:v>
                </c:pt>
                <c:pt idx="7753">
                  <c:v>646.08299999999997</c:v>
                </c:pt>
                <c:pt idx="7754">
                  <c:v>646.16700000000003</c:v>
                </c:pt>
                <c:pt idx="7755">
                  <c:v>646.25</c:v>
                </c:pt>
                <c:pt idx="7756">
                  <c:v>646.33299999999997</c:v>
                </c:pt>
                <c:pt idx="7757">
                  <c:v>646.41700000000003</c:v>
                </c:pt>
                <c:pt idx="7758">
                  <c:v>646.5</c:v>
                </c:pt>
                <c:pt idx="7759">
                  <c:v>646.58299999999997</c:v>
                </c:pt>
                <c:pt idx="7760">
                  <c:v>646.66700000000003</c:v>
                </c:pt>
                <c:pt idx="7761">
                  <c:v>646.75</c:v>
                </c:pt>
                <c:pt idx="7762">
                  <c:v>646.83299999999997</c:v>
                </c:pt>
                <c:pt idx="7763">
                  <c:v>646.91700000000003</c:v>
                </c:pt>
                <c:pt idx="7764">
                  <c:v>647</c:v>
                </c:pt>
                <c:pt idx="7765">
                  <c:v>647.08299999999997</c:v>
                </c:pt>
                <c:pt idx="7766">
                  <c:v>647.16700000000003</c:v>
                </c:pt>
                <c:pt idx="7767">
                  <c:v>647.25</c:v>
                </c:pt>
                <c:pt idx="7768">
                  <c:v>647.33299999999997</c:v>
                </c:pt>
                <c:pt idx="7769">
                  <c:v>647.41700000000003</c:v>
                </c:pt>
                <c:pt idx="7770">
                  <c:v>647.5</c:v>
                </c:pt>
                <c:pt idx="7771">
                  <c:v>647.58299999999997</c:v>
                </c:pt>
                <c:pt idx="7772">
                  <c:v>647.66700000000003</c:v>
                </c:pt>
                <c:pt idx="7773">
                  <c:v>647.75</c:v>
                </c:pt>
                <c:pt idx="7774">
                  <c:v>647.83299999999997</c:v>
                </c:pt>
                <c:pt idx="7775">
                  <c:v>647.91700000000003</c:v>
                </c:pt>
                <c:pt idx="7776">
                  <c:v>648</c:v>
                </c:pt>
                <c:pt idx="7777">
                  <c:v>648.08299999999997</c:v>
                </c:pt>
                <c:pt idx="7778">
                  <c:v>648.16700000000003</c:v>
                </c:pt>
                <c:pt idx="7779">
                  <c:v>648.25</c:v>
                </c:pt>
                <c:pt idx="7780">
                  <c:v>648.33299999999997</c:v>
                </c:pt>
                <c:pt idx="7781">
                  <c:v>648.41700000000003</c:v>
                </c:pt>
                <c:pt idx="7782">
                  <c:v>648.5</c:v>
                </c:pt>
                <c:pt idx="7783">
                  <c:v>648.58299999999997</c:v>
                </c:pt>
                <c:pt idx="7784">
                  <c:v>648.66700000000003</c:v>
                </c:pt>
                <c:pt idx="7785">
                  <c:v>648.75</c:v>
                </c:pt>
                <c:pt idx="7786">
                  <c:v>648.83299999999997</c:v>
                </c:pt>
                <c:pt idx="7787">
                  <c:v>648.91700000000003</c:v>
                </c:pt>
                <c:pt idx="7788">
                  <c:v>649</c:v>
                </c:pt>
                <c:pt idx="7789">
                  <c:v>649.08299999999997</c:v>
                </c:pt>
                <c:pt idx="7790">
                  <c:v>649.16700000000003</c:v>
                </c:pt>
                <c:pt idx="7791">
                  <c:v>649.25</c:v>
                </c:pt>
                <c:pt idx="7792">
                  <c:v>649.33299999999997</c:v>
                </c:pt>
                <c:pt idx="7793">
                  <c:v>649.41700000000003</c:v>
                </c:pt>
                <c:pt idx="7794">
                  <c:v>649.5</c:v>
                </c:pt>
                <c:pt idx="7795">
                  <c:v>649.58299999999997</c:v>
                </c:pt>
                <c:pt idx="7796">
                  <c:v>649.66700000000003</c:v>
                </c:pt>
                <c:pt idx="7797">
                  <c:v>649.75</c:v>
                </c:pt>
                <c:pt idx="7798">
                  <c:v>649.83299999999997</c:v>
                </c:pt>
                <c:pt idx="7799">
                  <c:v>649.91700000000003</c:v>
                </c:pt>
                <c:pt idx="7800">
                  <c:v>650</c:v>
                </c:pt>
                <c:pt idx="7801">
                  <c:v>650.08299999999997</c:v>
                </c:pt>
                <c:pt idx="7802">
                  <c:v>650.16700000000003</c:v>
                </c:pt>
                <c:pt idx="7803">
                  <c:v>650.25</c:v>
                </c:pt>
                <c:pt idx="7804">
                  <c:v>650.33299999999997</c:v>
                </c:pt>
                <c:pt idx="7805">
                  <c:v>650.41700000000003</c:v>
                </c:pt>
                <c:pt idx="7806">
                  <c:v>650.5</c:v>
                </c:pt>
                <c:pt idx="7807">
                  <c:v>650.58299999999997</c:v>
                </c:pt>
                <c:pt idx="7808">
                  <c:v>650.66700000000003</c:v>
                </c:pt>
                <c:pt idx="7809">
                  <c:v>650.75</c:v>
                </c:pt>
                <c:pt idx="7810">
                  <c:v>650.83299999999997</c:v>
                </c:pt>
                <c:pt idx="7811">
                  <c:v>650.91700000000003</c:v>
                </c:pt>
                <c:pt idx="7812">
                  <c:v>651</c:v>
                </c:pt>
                <c:pt idx="7813">
                  <c:v>651.08299999999997</c:v>
                </c:pt>
                <c:pt idx="7814">
                  <c:v>651.16700000000003</c:v>
                </c:pt>
                <c:pt idx="7815">
                  <c:v>651.25</c:v>
                </c:pt>
                <c:pt idx="7816">
                  <c:v>651.33299999999997</c:v>
                </c:pt>
                <c:pt idx="7817">
                  <c:v>651.41700000000003</c:v>
                </c:pt>
                <c:pt idx="7818">
                  <c:v>651.5</c:v>
                </c:pt>
                <c:pt idx="7819">
                  <c:v>651.58299999999997</c:v>
                </c:pt>
                <c:pt idx="7820">
                  <c:v>651.66700000000003</c:v>
                </c:pt>
                <c:pt idx="7821">
                  <c:v>651.75</c:v>
                </c:pt>
                <c:pt idx="7822">
                  <c:v>651.83299999999997</c:v>
                </c:pt>
                <c:pt idx="7823">
                  <c:v>651.91700000000003</c:v>
                </c:pt>
                <c:pt idx="7824">
                  <c:v>652</c:v>
                </c:pt>
                <c:pt idx="7825">
                  <c:v>652.08299999999997</c:v>
                </c:pt>
                <c:pt idx="7826">
                  <c:v>652.16700000000003</c:v>
                </c:pt>
                <c:pt idx="7827">
                  <c:v>652.25</c:v>
                </c:pt>
                <c:pt idx="7828">
                  <c:v>652.33299999999997</c:v>
                </c:pt>
                <c:pt idx="7829">
                  <c:v>652.41700000000003</c:v>
                </c:pt>
                <c:pt idx="7830">
                  <c:v>652.5</c:v>
                </c:pt>
                <c:pt idx="7831">
                  <c:v>652.58299999999997</c:v>
                </c:pt>
                <c:pt idx="7832">
                  <c:v>652.66700000000003</c:v>
                </c:pt>
                <c:pt idx="7833">
                  <c:v>652.75</c:v>
                </c:pt>
                <c:pt idx="7834">
                  <c:v>652.83299999999997</c:v>
                </c:pt>
                <c:pt idx="7835">
                  <c:v>652.91700000000003</c:v>
                </c:pt>
                <c:pt idx="7836">
                  <c:v>653</c:v>
                </c:pt>
                <c:pt idx="7837">
                  <c:v>653.08299999999997</c:v>
                </c:pt>
                <c:pt idx="7838">
                  <c:v>653.16700000000003</c:v>
                </c:pt>
                <c:pt idx="7839">
                  <c:v>653.25</c:v>
                </c:pt>
                <c:pt idx="7840">
                  <c:v>653.33299999999997</c:v>
                </c:pt>
                <c:pt idx="7841">
                  <c:v>653.41700000000003</c:v>
                </c:pt>
                <c:pt idx="7842">
                  <c:v>653.5</c:v>
                </c:pt>
                <c:pt idx="7843">
                  <c:v>653.58299999999997</c:v>
                </c:pt>
                <c:pt idx="7844">
                  <c:v>653.66700000000003</c:v>
                </c:pt>
                <c:pt idx="7845">
                  <c:v>653.75</c:v>
                </c:pt>
                <c:pt idx="7846">
                  <c:v>653.83299999999997</c:v>
                </c:pt>
                <c:pt idx="7847">
                  <c:v>653.91700000000003</c:v>
                </c:pt>
                <c:pt idx="7848">
                  <c:v>654</c:v>
                </c:pt>
                <c:pt idx="7849">
                  <c:v>654.08299999999997</c:v>
                </c:pt>
                <c:pt idx="7850">
                  <c:v>654.16700000000003</c:v>
                </c:pt>
                <c:pt idx="7851">
                  <c:v>654.25</c:v>
                </c:pt>
                <c:pt idx="7852">
                  <c:v>654.33299999999997</c:v>
                </c:pt>
                <c:pt idx="7853">
                  <c:v>654.41700000000003</c:v>
                </c:pt>
                <c:pt idx="7854">
                  <c:v>654.5</c:v>
                </c:pt>
                <c:pt idx="7855">
                  <c:v>654.58299999999997</c:v>
                </c:pt>
                <c:pt idx="7856">
                  <c:v>654.66700000000003</c:v>
                </c:pt>
                <c:pt idx="7857">
                  <c:v>654.75</c:v>
                </c:pt>
                <c:pt idx="7858">
                  <c:v>654.83299999999997</c:v>
                </c:pt>
                <c:pt idx="7859">
                  <c:v>654.91700000000003</c:v>
                </c:pt>
                <c:pt idx="7860">
                  <c:v>655</c:v>
                </c:pt>
                <c:pt idx="7861">
                  <c:v>655.08299999999997</c:v>
                </c:pt>
                <c:pt idx="7862">
                  <c:v>655.16700000000003</c:v>
                </c:pt>
                <c:pt idx="7863">
                  <c:v>655.25</c:v>
                </c:pt>
                <c:pt idx="7864">
                  <c:v>655.33299999999997</c:v>
                </c:pt>
                <c:pt idx="7865">
                  <c:v>655.41700000000003</c:v>
                </c:pt>
                <c:pt idx="7866">
                  <c:v>655.5</c:v>
                </c:pt>
                <c:pt idx="7867">
                  <c:v>655.58299999999997</c:v>
                </c:pt>
                <c:pt idx="7868">
                  <c:v>655.66700000000003</c:v>
                </c:pt>
                <c:pt idx="7869">
                  <c:v>655.75</c:v>
                </c:pt>
                <c:pt idx="7870">
                  <c:v>655.83299999999997</c:v>
                </c:pt>
                <c:pt idx="7871">
                  <c:v>655.91700000000003</c:v>
                </c:pt>
                <c:pt idx="7872">
                  <c:v>656</c:v>
                </c:pt>
                <c:pt idx="7873">
                  <c:v>656.08299999999997</c:v>
                </c:pt>
                <c:pt idx="7874">
                  <c:v>656.16700000000003</c:v>
                </c:pt>
                <c:pt idx="7875">
                  <c:v>656.25</c:v>
                </c:pt>
                <c:pt idx="7876">
                  <c:v>656.33299999999997</c:v>
                </c:pt>
                <c:pt idx="7877">
                  <c:v>656.41700000000003</c:v>
                </c:pt>
                <c:pt idx="7878">
                  <c:v>656.5</c:v>
                </c:pt>
                <c:pt idx="7879">
                  <c:v>656.58299999999997</c:v>
                </c:pt>
                <c:pt idx="7880">
                  <c:v>656.66700000000003</c:v>
                </c:pt>
                <c:pt idx="7881">
                  <c:v>656.75</c:v>
                </c:pt>
                <c:pt idx="7882">
                  <c:v>656.83299999999997</c:v>
                </c:pt>
                <c:pt idx="7883">
                  <c:v>656.91700000000003</c:v>
                </c:pt>
                <c:pt idx="7884">
                  <c:v>657</c:v>
                </c:pt>
                <c:pt idx="7885">
                  <c:v>657.08299999999997</c:v>
                </c:pt>
                <c:pt idx="7886">
                  <c:v>657.16700000000003</c:v>
                </c:pt>
                <c:pt idx="7887">
                  <c:v>657.25</c:v>
                </c:pt>
                <c:pt idx="7888">
                  <c:v>657.33299999999997</c:v>
                </c:pt>
                <c:pt idx="7889">
                  <c:v>657.41700000000003</c:v>
                </c:pt>
                <c:pt idx="7890">
                  <c:v>657.5</c:v>
                </c:pt>
                <c:pt idx="7891">
                  <c:v>657.58299999999997</c:v>
                </c:pt>
                <c:pt idx="7892">
                  <c:v>657.66700000000003</c:v>
                </c:pt>
                <c:pt idx="7893">
                  <c:v>657.75</c:v>
                </c:pt>
                <c:pt idx="7894">
                  <c:v>657.83299999999997</c:v>
                </c:pt>
                <c:pt idx="7895">
                  <c:v>657.91700000000003</c:v>
                </c:pt>
                <c:pt idx="7896">
                  <c:v>658</c:v>
                </c:pt>
                <c:pt idx="7897">
                  <c:v>658.08299999999997</c:v>
                </c:pt>
                <c:pt idx="7898">
                  <c:v>658.16700000000003</c:v>
                </c:pt>
                <c:pt idx="7899">
                  <c:v>658.25</c:v>
                </c:pt>
                <c:pt idx="7900">
                  <c:v>658.33299999999997</c:v>
                </c:pt>
                <c:pt idx="7901">
                  <c:v>658.41700000000003</c:v>
                </c:pt>
                <c:pt idx="7902">
                  <c:v>658.5</c:v>
                </c:pt>
                <c:pt idx="7903">
                  <c:v>658.58299999999997</c:v>
                </c:pt>
                <c:pt idx="7904">
                  <c:v>658.66700000000003</c:v>
                </c:pt>
                <c:pt idx="7905">
                  <c:v>658.75</c:v>
                </c:pt>
                <c:pt idx="7906">
                  <c:v>658.83299999999997</c:v>
                </c:pt>
                <c:pt idx="7907">
                  <c:v>658.91700000000003</c:v>
                </c:pt>
                <c:pt idx="7908">
                  <c:v>659</c:v>
                </c:pt>
                <c:pt idx="7909">
                  <c:v>659.08299999999997</c:v>
                </c:pt>
                <c:pt idx="7910">
                  <c:v>659.16700000000003</c:v>
                </c:pt>
                <c:pt idx="7911">
                  <c:v>659.25</c:v>
                </c:pt>
                <c:pt idx="7912">
                  <c:v>659.33299999999997</c:v>
                </c:pt>
                <c:pt idx="7913">
                  <c:v>659.41700000000003</c:v>
                </c:pt>
                <c:pt idx="7914">
                  <c:v>659.5</c:v>
                </c:pt>
                <c:pt idx="7915">
                  <c:v>659.58299999999997</c:v>
                </c:pt>
                <c:pt idx="7916">
                  <c:v>659.66700000000003</c:v>
                </c:pt>
                <c:pt idx="7917">
                  <c:v>659.75</c:v>
                </c:pt>
                <c:pt idx="7918">
                  <c:v>659.83299999999997</c:v>
                </c:pt>
                <c:pt idx="7919">
                  <c:v>659.91700000000003</c:v>
                </c:pt>
                <c:pt idx="7920">
                  <c:v>660</c:v>
                </c:pt>
              </c:numCache>
            </c:numRef>
          </c:xVal>
          <c:yVal>
            <c:numRef>
              <c:f>Sheet10!$T$3:$T$7923</c:f>
              <c:numCache>
                <c:formatCode>0.00E+00</c:formatCode>
                <c:ptCount val="7921"/>
                <c:pt idx="0" formatCode="General">
                  <c:v>0</c:v>
                </c:pt>
                <c:pt idx="1">
                  <c:v>4.8118900000000001E-17</c:v>
                </c:pt>
                <c:pt idx="2">
                  <c:v>1.5777000000000001E-14</c:v>
                </c:pt>
                <c:pt idx="3">
                  <c:v>2.3304499999999999E-13</c:v>
                </c:pt>
                <c:pt idx="4">
                  <c:v>1.2952299999999999E-12</c:v>
                </c:pt>
                <c:pt idx="5">
                  <c:v>4.0644999999999999E-12</c:v>
                </c:pt>
                <c:pt idx="6">
                  <c:v>9.7276199999999993E-12</c:v>
                </c:pt>
                <c:pt idx="7">
                  <c:v>1.9976E-11</c:v>
                </c:pt>
                <c:pt idx="8">
                  <c:v>3.7031799999999999E-11</c:v>
                </c:pt>
                <c:pt idx="9">
                  <c:v>6.3701000000000006E-11</c:v>
                </c:pt>
                <c:pt idx="10">
                  <c:v>1.03406E-10</c:v>
                </c:pt>
                <c:pt idx="11">
                  <c:v>1.6019899999999999E-10</c:v>
                </c:pt>
                <c:pt idx="12">
                  <c:v>2.38747E-10</c:v>
                </c:pt>
                <c:pt idx="13">
                  <c:v>3.4429399999999999E-10</c:v>
                </c:pt>
                <c:pt idx="14">
                  <c:v>4.8258899999999998E-10</c:v>
                </c:pt>
                <c:pt idx="15">
                  <c:v>6.5979700000000001E-10</c:v>
                </c:pt>
                <c:pt idx="16">
                  <c:v>8.82379E-10</c:v>
                </c:pt>
                <c:pt idx="17">
                  <c:v>1.15695E-9</c:v>
                </c:pt>
                <c:pt idx="18">
                  <c:v>1.4901299999999999E-9</c:v>
                </c:pt>
                <c:pt idx="19">
                  <c:v>1.8883599999999999E-9</c:v>
                </c:pt>
                <c:pt idx="20">
                  <c:v>2.3577800000000001E-9</c:v>
                </c:pt>
                <c:pt idx="21">
                  <c:v>2.9040100000000002E-9</c:v>
                </c:pt>
                <c:pt idx="22">
                  <c:v>3.53205E-9</c:v>
                </c:pt>
                <c:pt idx="23">
                  <c:v>4.2461199999999998E-9</c:v>
                </c:pt>
                <c:pt idx="24">
                  <c:v>5.0495899999999997E-9</c:v>
                </c:pt>
                <c:pt idx="25">
                  <c:v>5.9448499999999998E-9</c:v>
                </c:pt>
                <c:pt idx="26">
                  <c:v>6.93334E-9</c:v>
                </c:pt>
                <c:pt idx="27">
                  <c:v>8.0154800000000001E-9</c:v>
                </c:pt>
                <c:pt idx="28">
                  <c:v>9.1907399999999992E-9</c:v>
                </c:pt>
                <c:pt idx="29">
                  <c:v>1.04576E-8</c:v>
                </c:pt>
                <c:pt idx="30">
                  <c:v>1.18139E-8</c:v>
                </c:pt>
                <c:pt idx="31">
                  <c:v>1.32565E-8</c:v>
                </c:pt>
                <c:pt idx="32">
                  <c:v>1.47818E-8</c:v>
                </c:pt>
                <c:pt idx="33">
                  <c:v>1.6385699999999999E-8</c:v>
                </c:pt>
                <c:pt idx="34">
                  <c:v>1.8063699999999999E-8</c:v>
                </c:pt>
                <c:pt idx="35">
                  <c:v>1.9811000000000001E-8</c:v>
                </c:pt>
                <c:pt idx="36">
                  <c:v>2.1622899999999999E-8</c:v>
                </c:pt>
                <c:pt idx="37">
                  <c:v>2.3494499999999999E-8</c:v>
                </c:pt>
                <c:pt idx="38">
                  <c:v>2.5421200000000001E-8</c:v>
                </c:pt>
                <c:pt idx="39">
                  <c:v>2.7398600000000001E-8</c:v>
                </c:pt>
                <c:pt idx="40">
                  <c:v>2.94223E-8</c:v>
                </c:pt>
                <c:pt idx="41">
                  <c:v>3.1488700000000002E-8</c:v>
                </c:pt>
                <c:pt idx="42">
                  <c:v>3.3594299999999999E-8</c:v>
                </c:pt>
                <c:pt idx="43">
                  <c:v>3.5736000000000003E-8</c:v>
                </c:pt>
                <c:pt idx="44">
                  <c:v>3.7911299999999997E-8</c:v>
                </c:pt>
                <c:pt idx="45">
                  <c:v>4.0118000000000002E-8</c:v>
                </c:pt>
                <c:pt idx="46">
                  <c:v>4.2354600000000003E-8</c:v>
                </c:pt>
                <c:pt idx="47">
                  <c:v>4.4619800000000001E-8</c:v>
                </c:pt>
                <c:pt idx="48">
                  <c:v>4.69128E-8</c:v>
                </c:pt>
                <c:pt idx="49">
                  <c:v>4.9233199999999999E-8</c:v>
                </c:pt>
                <c:pt idx="50">
                  <c:v>5.1581100000000003E-8</c:v>
                </c:pt>
                <c:pt idx="51">
                  <c:v>5.3956899999999999E-8</c:v>
                </c:pt>
                <c:pt idx="52">
                  <c:v>5.6361300000000001E-8</c:v>
                </c:pt>
                <c:pt idx="53">
                  <c:v>5.87954E-8</c:v>
                </c:pt>
                <c:pt idx="54">
                  <c:v>6.12606E-8</c:v>
                </c:pt>
                <c:pt idx="55">
                  <c:v>6.3758499999999995E-8</c:v>
                </c:pt>
                <c:pt idx="56">
                  <c:v>6.6290999999999995E-8</c:v>
                </c:pt>
                <c:pt idx="57">
                  <c:v>6.8860400000000004E-8</c:v>
                </c:pt>
                <c:pt idx="58">
                  <c:v>7.1468899999999997E-8</c:v>
                </c:pt>
                <c:pt idx="59">
                  <c:v>7.4119200000000001E-8</c:v>
                </c:pt>
                <c:pt idx="60">
                  <c:v>7.68142E-8</c:v>
                </c:pt>
                <c:pt idx="61">
                  <c:v>7.9556699999999999E-8</c:v>
                </c:pt>
                <c:pt idx="62">
                  <c:v>8.2350000000000006E-8</c:v>
                </c:pt>
                <c:pt idx="63">
                  <c:v>8.5197500000000006E-8</c:v>
                </c:pt>
                <c:pt idx="64">
                  <c:v>8.8102599999999996E-8</c:v>
                </c:pt>
                <c:pt idx="65">
                  <c:v>9.1069200000000004E-8</c:v>
                </c:pt>
                <c:pt idx="66">
                  <c:v>9.4101000000000003E-8</c:v>
                </c:pt>
                <c:pt idx="67">
                  <c:v>9.7202100000000005E-8</c:v>
                </c:pt>
                <c:pt idx="68">
                  <c:v>1.00377E-7</c:v>
                </c:pt>
                <c:pt idx="69">
                  <c:v>1.0363E-7</c:v>
                </c:pt>
                <c:pt idx="70">
                  <c:v>1.0696500000000001E-7</c:v>
                </c:pt>
                <c:pt idx="71">
                  <c:v>1.10388E-7</c:v>
                </c:pt>
                <c:pt idx="72">
                  <c:v>1.13903E-7</c:v>
                </c:pt>
                <c:pt idx="73">
                  <c:v>1.17516E-7</c:v>
                </c:pt>
                <c:pt idx="74">
                  <c:v>1.2123100000000001E-7</c:v>
                </c:pt>
                <c:pt idx="75">
                  <c:v>1.25056E-7</c:v>
                </c:pt>
                <c:pt idx="76">
                  <c:v>1.28994E-7</c:v>
                </c:pt>
                <c:pt idx="77">
                  <c:v>1.3305299999999999E-7</c:v>
                </c:pt>
                <c:pt idx="78">
                  <c:v>1.37239E-7</c:v>
                </c:pt>
                <c:pt idx="79">
                  <c:v>1.41558E-7</c:v>
                </c:pt>
                <c:pt idx="80">
                  <c:v>1.46018E-7</c:v>
                </c:pt>
                <c:pt idx="81">
                  <c:v>1.5062499999999999E-7</c:v>
                </c:pt>
                <c:pt idx="82">
                  <c:v>1.5538600000000001E-7</c:v>
                </c:pt>
                <c:pt idx="83">
                  <c:v>1.6030900000000001E-7</c:v>
                </c:pt>
                <c:pt idx="84">
                  <c:v>1.6540299999999999E-7</c:v>
                </c:pt>
                <c:pt idx="85">
                  <c:v>1.7067600000000001E-7</c:v>
                </c:pt>
                <c:pt idx="86">
                  <c:v>1.7613500000000001E-7</c:v>
                </c:pt>
                <c:pt idx="87">
                  <c:v>1.8178999999999999E-7</c:v>
                </c:pt>
                <c:pt idx="88">
                  <c:v>1.8765099999999999E-7</c:v>
                </c:pt>
                <c:pt idx="89">
                  <c:v>1.93726E-7</c:v>
                </c:pt>
                <c:pt idx="90">
                  <c:v>2.00027E-7</c:v>
                </c:pt>
                <c:pt idx="91">
                  <c:v>2.0656199999999999E-7</c:v>
                </c:pt>
                <c:pt idx="92">
                  <c:v>2.1334300000000001E-7</c:v>
                </c:pt>
                <c:pt idx="93">
                  <c:v>2.2038099999999999E-7</c:v>
                </c:pt>
                <c:pt idx="94">
                  <c:v>2.2768699999999999E-7</c:v>
                </c:pt>
                <c:pt idx="95">
                  <c:v>2.3527399999999999E-7</c:v>
                </c:pt>
                <c:pt idx="96">
                  <c:v>2.4315200000000001E-7</c:v>
                </c:pt>
                <c:pt idx="97">
                  <c:v>2.5133600000000002E-7</c:v>
                </c:pt>
                <c:pt idx="98">
                  <c:v>2.59839E-7</c:v>
                </c:pt>
                <c:pt idx="99">
                  <c:v>2.6867199999999999E-7</c:v>
                </c:pt>
                <c:pt idx="100">
                  <c:v>2.7785200000000002E-7</c:v>
                </c:pt>
                <c:pt idx="101">
                  <c:v>2.8739199999999998E-7</c:v>
                </c:pt>
                <c:pt idx="102">
                  <c:v>2.97306E-7</c:v>
                </c:pt>
                <c:pt idx="103">
                  <c:v>3.0761100000000001E-7</c:v>
                </c:pt>
                <c:pt idx="104">
                  <c:v>3.1832200000000001E-7</c:v>
                </c:pt>
                <c:pt idx="105">
                  <c:v>3.2945399999999998E-7</c:v>
                </c:pt>
                <c:pt idx="106">
                  <c:v>3.4102600000000003E-7</c:v>
                </c:pt>
                <c:pt idx="107">
                  <c:v>3.5305400000000001E-7</c:v>
                </c:pt>
                <c:pt idx="108">
                  <c:v>3.6555500000000002E-7</c:v>
                </c:pt>
                <c:pt idx="109">
                  <c:v>3.7854699999999998E-7</c:v>
                </c:pt>
                <c:pt idx="110">
                  <c:v>3.9205000000000002E-7</c:v>
                </c:pt>
                <c:pt idx="111">
                  <c:v>4.06082E-7</c:v>
                </c:pt>
                <c:pt idx="112">
                  <c:v>4.2066200000000001E-7</c:v>
                </c:pt>
                <c:pt idx="113">
                  <c:v>4.3581100000000001E-7</c:v>
                </c:pt>
                <c:pt idx="114">
                  <c:v>4.5154900000000002E-7</c:v>
                </c:pt>
                <c:pt idx="115">
                  <c:v>4.67896E-7</c:v>
                </c:pt>
                <c:pt idx="116">
                  <c:v>4.8487400000000003E-7</c:v>
                </c:pt>
                <c:pt idx="117">
                  <c:v>5.0250600000000001E-7</c:v>
                </c:pt>
                <c:pt idx="118">
                  <c:v>5.2081199999999997E-7</c:v>
                </c:pt>
                <c:pt idx="119">
                  <c:v>5.3981600000000002E-7</c:v>
                </c:pt>
                <c:pt idx="120">
                  <c:v>5.5954099999999997E-7</c:v>
                </c:pt>
                <c:pt idx="121">
                  <c:v>5.8001100000000004E-7</c:v>
                </c:pt>
                <c:pt idx="122">
                  <c:v>6.0124900000000004E-7</c:v>
                </c:pt>
                <c:pt idx="123">
                  <c:v>6.2328100000000003E-7</c:v>
                </c:pt>
                <c:pt idx="124">
                  <c:v>6.4613000000000003E-7</c:v>
                </c:pt>
                <c:pt idx="125">
                  <c:v>6.6982300000000003E-7</c:v>
                </c:pt>
                <c:pt idx="126">
                  <c:v>6.9438499999999998E-7</c:v>
                </c:pt>
                <c:pt idx="127">
                  <c:v>7.1984199999999997E-7</c:v>
                </c:pt>
                <c:pt idx="128">
                  <c:v>7.46221E-7</c:v>
                </c:pt>
                <c:pt idx="129">
                  <c:v>7.7354899999999996E-7</c:v>
                </c:pt>
                <c:pt idx="130">
                  <c:v>8.01854E-7</c:v>
                </c:pt>
                <c:pt idx="131">
                  <c:v>8.3116199999999999E-7</c:v>
                </c:pt>
                <c:pt idx="132">
                  <c:v>8.6150199999999998E-7</c:v>
                </c:pt>
                <c:pt idx="133">
                  <c:v>8.9290300000000004E-7</c:v>
                </c:pt>
                <c:pt idx="134">
                  <c:v>9.2539299999999998E-7</c:v>
                </c:pt>
                <c:pt idx="135">
                  <c:v>9.5900199999999989E-7</c:v>
                </c:pt>
                <c:pt idx="136">
                  <c:v>9.9375900000000005E-7</c:v>
                </c:pt>
                <c:pt idx="137">
                  <c:v>1.02969E-6</c:v>
                </c:pt>
                <c:pt idx="138">
                  <c:v>1.0668399999999999E-6</c:v>
                </c:pt>
                <c:pt idx="139">
                  <c:v>1.1052199999999999E-6</c:v>
                </c:pt>
                <c:pt idx="140">
                  <c:v>1.1448700000000001E-6</c:v>
                </c:pt>
                <c:pt idx="141">
                  <c:v>1.1858200000000001E-6</c:v>
                </c:pt>
                <c:pt idx="142">
                  <c:v>1.2280999999999999E-6</c:v>
                </c:pt>
                <c:pt idx="143">
                  <c:v>1.2717400000000001E-6</c:v>
                </c:pt>
                <c:pt idx="144">
                  <c:v>1.3167799999999999E-6</c:v>
                </c:pt>
                <c:pt idx="145">
                  <c:v>1.36324E-6</c:v>
                </c:pt>
                <c:pt idx="146">
                  <c:v>1.4111600000000001E-6</c:v>
                </c:pt>
                <c:pt idx="147">
                  <c:v>1.4605700000000001E-6</c:v>
                </c:pt>
                <c:pt idx="148">
                  <c:v>1.5115000000000001E-6</c:v>
                </c:pt>
                <c:pt idx="149">
                  <c:v>1.5639899999999999E-6</c:v>
                </c:pt>
                <c:pt idx="150">
                  <c:v>1.61806E-6</c:v>
                </c:pt>
                <c:pt idx="151">
                  <c:v>1.6737599999999999E-6</c:v>
                </c:pt>
                <c:pt idx="152">
                  <c:v>1.7311100000000001E-6</c:v>
                </c:pt>
                <c:pt idx="153">
                  <c:v>1.7901400000000001E-6</c:v>
                </c:pt>
                <c:pt idx="154">
                  <c:v>1.8508999999999999E-6</c:v>
                </c:pt>
                <c:pt idx="155">
                  <c:v>1.9134000000000002E-6</c:v>
                </c:pt>
                <c:pt idx="156">
                  <c:v>1.9776899999999999E-6</c:v>
                </c:pt>
                <c:pt idx="157">
                  <c:v>2.0437999999999998E-6</c:v>
                </c:pt>
                <c:pt idx="158">
                  <c:v>2.11176E-6</c:v>
                </c:pt>
                <c:pt idx="159">
                  <c:v>2.1816E-6</c:v>
                </c:pt>
                <c:pt idx="160">
                  <c:v>2.2533600000000001E-6</c:v>
                </c:pt>
                <c:pt idx="161">
                  <c:v>2.3270700000000002E-6</c:v>
                </c:pt>
                <c:pt idx="162">
                  <c:v>2.4027700000000001E-6</c:v>
                </c:pt>
                <c:pt idx="163">
                  <c:v>2.4804800000000001E-6</c:v>
                </c:pt>
                <c:pt idx="164">
                  <c:v>2.56023E-6</c:v>
                </c:pt>
                <c:pt idx="165">
                  <c:v>2.6420700000000001E-6</c:v>
                </c:pt>
                <c:pt idx="166">
                  <c:v>2.7260199999999999E-6</c:v>
                </c:pt>
                <c:pt idx="167">
                  <c:v>2.8121199999999999E-6</c:v>
                </c:pt>
                <c:pt idx="168">
                  <c:v>2.9003899999999999E-6</c:v>
                </c:pt>
                <c:pt idx="169">
                  <c:v>2.99087E-6</c:v>
                </c:pt>
                <c:pt idx="170">
                  <c:v>3.0836E-6</c:v>
                </c:pt>
                <c:pt idx="171">
                  <c:v>3.1785900000000001E-6</c:v>
                </c:pt>
                <c:pt idx="172">
                  <c:v>3.27589E-6</c:v>
                </c:pt>
                <c:pt idx="173">
                  <c:v>3.3755199999999998E-6</c:v>
                </c:pt>
                <c:pt idx="174">
                  <c:v>3.47751E-6</c:v>
                </c:pt>
                <c:pt idx="175">
                  <c:v>3.5819E-6</c:v>
                </c:pt>
                <c:pt idx="176">
                  <c:v>3.6887099999999998E-6</c:v>
                </c:pt>
                <c:pt idx="177">
                  <c:v>3.7979699999999999E-6</c:v>
                </c:pt>
                <c:pt idx="178">
                  <c:v>3.9097199999999997E-6</c:v>
                </c:pt>
                <c:pt idx="179">
                  <c:v>4.0239800000000002E-6</c:v>
                </c:pt>
                <c:pt idx="180">
                  <c:v>4.1407699999999998E-6</c:v>
                </c:pt>
                <c:pt idx="181">
                  <c:v>4.2601299999999996E-6</c:v>
                </c:pt>
                <c:pt idx="182">
                  <c:v>4.3820900000000001E-6</c:v>
                </c:pt>
                <c:pt idx="183">
                  <c:v>4.50667E-6</c:v>
                </c:pt>
                <c:pt idx="184">
                  <c:v>4.6338899999999999E-6</c:v>
                </c:pt>
                <c:pt idx="185">
                  <c:v>4.7637900000000002E-6</c:v>
                </c:pt>
                <c:pt idx="186">
                  <c:v>4.8963900000000004E-6</c:v>
                </c:pt>
                <c:pt idx="187">
                  <c:v>5.0317100000000003E-6</c:v>
                </c:pt>
                <c:pt idx="188">
                  <c:v>5.1697800000000003E-6</c:v>
                </c:pt>
                <c:pt idx="189">
                  <c:v>5.3106200000000002E-6</c:v>
                </c:pt>
                <c:pt idx="190">
                  <c:v>5.4542600000000002E-6</c:v>
                </c:pt>
                <c:pt idx="191">
                  <c:v>5.6007200000000001E-6</c:v>
                </c:pt>
                <c:pt idx="192">
                  <c:v>5.7500099999999999E-6</c:v>
                </c:pt>
                <c:pt idx="193">
                  <c:v>5.9021699999999996E-6</c:v>
                </c:pt>
                <c:pt idx="194">
                  <c:v>6.0572100000000001E-6</c:v>
                </c:pt>
                <c:pt idx="195">
                  <c:v>6.2151500000000001E-6</c:v>
                </c:pt>
                <c:pt idx="196">
                  <c:v>6.3760100000000003E-6</c:v>
                </c:pt>
                <c:pt idx="197">
                  <c:v>6.5398200000000002E-6</c:v>
                </c:pt>
                <c:pt idx="198">
                  <c:v>6.7065799999999997E-6</c:v>
                </c:pt>
                <c:pt idx="199">
                  <c:v>6.8763200000000003E-6</c:v>
                </c:pt>
                <c:pt idx="200">
                  <c:v>7.0490499999999999E-6</c:v>
                </c:pt>
                <c:pt idx="201">
                  <c:v>7.2247999999999998E-6</c:v>
                </c:pt>
                <c:pt idx="202">
                  <c:v>7.4035700000000002E-6</c:v>
                </c:pt>
                <c:pt idx="203">
                  <c:v>7.5853799999999997E-6</c:v>
                </c:pt>
                <c:pt idx="204">
                  <c:v>7.77024E-6</c:v>
                </c:pt>
                <c:pt idx="205">
                  <c:v>7.9581700000000008E-6</c:v>
                </c:pt>
                <c:pt idx="206">
                  <c:v>8.1491800000000001E-6</c:v>
                </c:pt>
                <c:pt idx="207">
                  <c:v>8.3432800000000005E-6</c:v>
                </c:pt>
                <c:pt idx="208">
                  <c:v>8.5404899999999999E-6</c:v>
                </c:pt>
                <c:pt idx="209">
                  <c:v>8.7407999999999994E-6</c:v>
                </c:pt>
                <c:pt idx="210">
                  <c:v>8.9442399999999993E-6</c:v>
                </c:pt>
                <c:pt idx="211">
                  <c:v>9.1508099999999996E-6</c:v>
                </c:pt>
                <c:pt idx="212">
                  <c:v>9.3605199999999993E-6</c:v>
                </c:pt>
                <c:pt idx="213">
                  <c:v>9.5733700000000001E-6</c:v>
                </c:pt>
                <c:pt idx="214">
                  <c:v>9.7893699999999994E-6</c:v>
                </c:pt>
                <c:pt idx="215">
                  <c:v>1.0008500000000001E-5</c:v>
                </c:pt>
                <c:pt idx="216">
                  <c:v>1.0230900000000001E-5</c:v>
                </c:pt>
                <c:pt idx="217">
                  <c:v>1.04563E-5</c:v>
                </c:pt>
                <c:pt idx="218">
                  <c:v>1.0685E-5</c:v>
                </c:pt>
                <c:pt idx="219">
                  <c:v>1.09168E-5</c:v>
                </c:pt>
                <c:pt idx="220">
                  <c:v>1.1151800000000001E-5</c:v>
                </c:pt>
                <c:pt idx="221">
                  <c:v>1.1389999999999999E-5</c:v>
                </c:pt>
                <c:pt idx="222">
                  <c:v>1.16313E-5</c:v>
                </c:pt>
                <c:pt idx="223">
                  <c:v>1.1875800000000001E-5</c:v>
                </c:pt>
                <c:pt idx="224">
                  <c:v>1.21235E-5</c:v>
                </c:pt>
                <c:pt idx="225">
                  <c:v>1.2374299999999999E-5</c:v>
                </c:pt>
                <c:pt idx="226">
                  <c:v>1.2628300000000001E-5</c:v>
                </c:pt>
                <c:pt idx="227">
                  <c:v>1.2885500000000001E-5</c:v>
                </c:pt>
                <c:pt idx="228">
                  <c:v>1.31458E-5</c:v>
                </c:pt>
                <c:pt idx="229">
                  <c:v>1.3409300000000001E-5</c:v>
                </c:pt>
                <c:pt idx="230">
                  <c:v>1.3675900000000001E-5</c:v>
                </c:pt>
                <c:pt idx="231">
                  <c:v>1.3945600000000001E-5</c:v>
                </c:pt>
                <c:pt idx="232">
                  <c:v>1.4218399999999999E-5</c:v>
                </c:pt>
                <c:pt idx="233">
                  <c:v>1.44944E-5</c:v>
                </c:pt>
                <c:pt idx="234">
                  <c:v>1.47735E-5</c:v>
                </c:pt>
                <c:pt idx="235">
                  <c:v>1.50556E-5</c:v>
                </c:pt>
                <c:pt idx="236">
                  <c:v>1.5340800000000001E-5</c:v>
                </c:pt>
                <c:pt idx="237">
                  <c:v>1.5629099999999999E-5</c:v>
                </c:pt>
                <c:pt idx="238">
                  <c:v>1.5920500000000001E-5</c:v>
                </c:pt>
                <c:pt idx="239">
                  <c:v>1.6214799999999999E-5</c:v>
                </c:pt>
                <c:pt idx="240">
                  <c:v>1.6512300000000001E-5</c:v>
                </c:pt>
                <c:pt idx="241">
                  <c:v>1.6812699999999999E-5</c:v>
                </c:pt>
                <c:pt idx="242">
                  <c:v>1.71161E-5</c:v>
                </c:pt>
                <c:pt idx="243">
                  <c:v>1.7422400000000001E-5</c:v>
                </c:pt>
                <c:pt idx="244">
                  <c:v>1.7731799999999999E-5</c:v>
                </c:pt>
                <c:pt idx="245">
                  <c:v>1.8043999999999999E-5</c:v>
                </c:pt>
                <c:pt idx="246">
                  <c:v>1.8359199999999999E-5</c:v>
                </c:pt>
                <c:pt idx="247">
                  <c:v>1.8677300000000002E-5</c:v>
                </c:pt>
                <c:pt idx="248">
                  <c:v>1.89982E-5</c:v>
                </c:pt>
                <c:pt idx="249">
                  <c:v>1.9321999999999999E-5</c:v>
                </c:pt>
                <c:pt idx="250">
                  <c:v>1.96486E-5</c:v>
                </c:pt>
                <c:pt idx="251">
                  <c:v>1.9978100000000001E-5</c:v>
                </c:pt>
                <c:pt idx="252">
                  <c:v>2.0310300000000001E-5</c:v>
                </c:pt>
                <c:pt idx="253">
                  <c:v>2.06453E-5</c:v>
                </c:pt>
                <c:pt idx="254">
                  <c:v>2.0982999999999999E-5</c:v>
                </c:pt>
                <c:pt idx="255">
                  <c:v>2.13234E-5</c:v>
                </c:pt>
                <c:pt idx="256">
                  <c:v>2.16665E-5</c:v>
                </c:pt>
                <c:pt idx="257">
                  <c:v>2.2012199999999999E-5</c:v>
                </c:pt>
                <c:pt idx="258">
                  <c:v>2.2360600000000001E-5</c:v>
                </c:pt>
                <c:pt idx="259">
                  <c:v>2.2711500000000001E-5</c:v>
                </c:pt>
                <c:pt idx="260">
                  <c:v>2.3065E-5</c:v>
                </c:pt>
                <c:pt idx="261">
                  <c:v>2.3421099999999998E-5</c:v>
                </c:pt>
                <c:pt idx="262">
                  <c:v>2.3779699999999999E-5</c:v>
                </c:pt>
                <c:pt idx="263">
                  <c:v>2.4140700000000001E-5</c:v>
                </c:pt>
                <c:pt idx="264">
                  <c:v>2.4504200000000002E-5</c:v>
                </c:pt>
                <c:pt idx="265">
                  <c:v>2.4870100000000001E-5</c:v>
                </c:pt>
                <c:pt idx="266">
                  <c:v>2.5238399999999999E-5</c:v>
                </c:pt>
                <c:pt idx="267">
                  <c:v>2.5609000000000002E-5</c:v>
                </c:pt>
                <c:pt idx="268">
                  <c:v>2.5981899999999999E-5</c:v>
                </c:pt>
                <c:pt idx="269">
                  <c:v>2.6357099999999999E-5</c:v>
                </c:pt>
                <c:pt idx="270">
                  <c:v>2.67346E-5</c:v>
                </c:pt>
                <c:pt idx="271">
                  <c:v>2.7114199999999999E-5</c:v>
                </c:pt>
                <c:pt idx="272">
                  <c:v>2.7496099999999999E-5</c:v>
                </c:pt>
                <c:pt idx="273">
                  <c:v>2.7880100000000001E-5</c:v>
                </c:pt>
                <c:pt idx="274">
                  <c:v>2.82661E-5</c:v>
                </c:pt>
                <c:pt idx="275">
                  <c:v>2.8654300000000001E-5</c:v>
                </c:pt>
                <c:pt idx="276">
                  <c:v>2.9044399999999999E-5</c:v>
                </c:pt>
                <c:pt idx="277">
                  <c:v>2.9436599999999999E-5</c:v>
                </c:pt>
                <c:pt idx="278">
                  <c:v>2.9830699999999999E-5</c:v>
                </c:pt>
                <c:pt idx="279">
                  <c:v>3.02267E-5</c:v>
                </c:pt>
                <c:pt idx="280">
                  <c:v>3.0624599999999998E-5</c:v>
                </c:pt>
                <c:pt idx="281">
                  <c:v>3.1024400000000001E-5</c:v>
                </c:pt>
                <c:pt idx="282">
                  <c:v>3.14259E-5</c:v>
                </c:pt>
                <c:pt idx="283">
                  <c:v>3.1829199999999997E-5</c:v>
                </c:pt>
                <c:pt idx="284">
                  <c:v>3.2234199999999997E-5</c:v>
                </c:pt>
                <c:pt idx="285">
                  <c:v>3.2640900000000001E-5</c:v>
                </c:pt>
                <c:pt idx="286">
                  <c:v>3.3049200000000002E-5</c:v>
                </c:pt>
                <c:pt idx="287">
                  <c:v>3.34591E-5</c:v>
                </c:pt>
                <c:pt idx="288">
                  <c:v>3.3870600000000001E-5</c:v>
                </c:pt>
                <c:pt idx="289">
                  <c:v>3.4283499999999998E-5</c:v>
                </c:pt>
                <c:pt idx="290">
                  <c:v>3.4697999999999999E-5</c:v>
                </c:pt>
                <c:pt idx="291">
                  <c:v>3.5113900000000003E-5</c:v>
                </c:pt>
                <c:pt idx="292">
                  <c:v>3.5531300000000003E-5</c:v>
                </c:pt>
                <c:pt idx="293">
                  <c:v>3.5949899999999999E-5</c:v>
                </c:pt>
                <c:pt idx="294">
                  <c:v>3.6369799999999999E-5</c:v>
                </c:pt>
                <c:pt idx="295">
                  <c:v>3.6791000000000001E-5</c:v>
                </c:pt>
                <c:pt idx="296">
                  <c:v>3.7213399999999998E-5</c:v>
                </c:pt>
                <c:pt idx="297">
                  <c:v>3.7636999999999999E-5</c:v>
                </c:pt>
                <c:pt idx="298">
                  <c:v>3.8061800000000002E-5</c:v>
                </c:pt>
                <c:pt idx="299">
                  <c:v>3.8487600000000001E-5</c:v>
                </c:pt>
                <c:pt idx="300">
                  <c:v>3.8914500000000002E-5</c:v>
                </c:pt>
                <c:pt idx="301">
                  <c:v>3.9342399999999998E-5</c:v>
                </c:pt>
                <c:pt idx="302">
                  <c:v>3.9771300000000003E-5</c:v>
                </c:pt>
                <c:pt idx="303">
                  <c:v>4.0200999999999997E-5</c:v>
                </c:pt>
                <c:pt idx="304">
                  <c:v>4.0631699999999999E-5</c:v>
                </c:pt>
                <c:pt idx="305">
                  <c:v>4.1063199999999997E-5</c:v>
                </c:pt>
                <c:pt idx="306">
                  <c:v>4.1495500000000003E-5</c:v>
                </c:pt>
                <c:pt idx="307">
                  <c:v>4.1928599999999997E-5</c:v>
                </c:pt>
                <c:pt idx="308">
                  <c:v>4.2362299999999999E-5</c:v>
                </c:pt>
                <c:pt idx="309">
                  <c:v>4.2796800000000003E-5</c:v>
                </c:pt>
                <c:pt idx="310">
                  <c:v>4.3231800000000002E-5</c:v>
                </c:pt>
                <c:pt idx="311">
                  <c:v>4.3667500000000002E-5</c:v>
                </c:pt>
                <c:pt idx="312">
                  <c:v>4.4103700000000003E-5</c:v>
                </c:pt>
                <c:pt idx="313">
                  <c:v>4.4540399999999998E-5</c:v>
                </c:pt>
                <c:pt idx="314">
                  <c:v>4.4977600000000001E-5</c:v>
                </c:pt>
                <c:pt idx="315">
                  <c:v>4.5415199999999998E-5</c:v>
                </c:pt>
                <c:pt idx="316">
                  <c:v>4.5853100000000003E-5</c:v>
                </c:pt>
                <c:pt idx="317">
                  <c:v>4.6291400000000002E-5</c:v>
                </c:pt>
                <c:pt idx="318">
                  <c:v>4.6730000000000002E-5</c:v>
                </c:pt>
                <c:pt idx="319">
                  <c:v>4.7168800000000001E-5</c:v>
                </c:pt>
                <c:pt idx="320">
                  <c:v>4.7607900000000002E-5</c:v>
                </c:pt>
                <c:pt idx="321">
                  <c:v>4.8047000000000003E-5</c:v>
                </c:pt>
                <c:pt idx="322">
                  <c:v>4.8486299999999997E-5</c:v>
                </c:pt>
                <c:pt idx="323">
                  <c:v>4.8925699999999998E-5</c:v>
                </c:pt>
                <c:pt idx="324">
                  <c:v>4.9365099999999999E-5</c:v>
                </c:pt>
                <c:pt idx="325">
                  <c:v>4.9804500000000001E-5</c:v>
                </c:pt>
                <c:pt idx="326">
                  <c:v>5.0243800000000002E-5</c:v>
                </c:pt>
                <c:pt idx="327">
                  <c:v>5.0683100000000003E-5</c:v>
                </c:pt>
                <c:pt idx="328">
                  <c:v>5.1122399999999997E-5</c:v>
                </c:pt>
                <c:pt idx="329">
                  <c:v>5.1561499999999998E-5</c:v>
                </c:pt>
                <c:pt idx="330">
                  <c:v>5.2000299999999997E-5</c:v>
                </c:pt>
                <c:pt idx="331">
                  <c:v>5.2439099999999997E-5</c:v>
                </c:pt>
                <c:pt idx="332">
                  <c:v>5.2877300000000003E-5</c:v>
                </c:pt>
                <c:pt idx="333">
                  <c:v>5.3315400000000001E-5</c:v>
                </c:pt>
                <c:pt idx="334">
                  <c:v>5.3753099999999999E-5</c:v>
                </c:pt>
                <c:pt idx="335">
                  <c:v>5.4190400000000002E-5</c:v>
                </c:pt>
                <c:pt idx="336">
                  <c:v>5.4627399999999998E-5</c:v>
                </c:pt>
                <c:pt idx="337">
                  <c:v>5.5063699999999999E-5</c:v>
                </c:pt>
                <c:pt idx="338">
                  <c:v>5.54998E-5</c:v>
                </c:pt>
                <c:pt idx="339">
                  <c:v>5.5935199999999999E-5</c:v>
                </c:pt>
                <c:pt idx="340">
                  <c:v>5.6369899999999997E-5</c:v>
                </c:pt>
                <c:pt idx="341">
                  <c:v>5.6804300000000001E-5</c:v>
                </c:pt>
                <c:pt idx="342">
                  <c:v>5.7237900000000003E-5</c:v>
                </c:pt>
                <c:pt idx="343">
                  <c:v>5.7670799999999997E-5</c:v>
                </c:pt>
                <c:pt idx="344">
                  <c:v>5.8103000000000003E-5</c:v>
                </c:pt>
                <c:pt idx="345">
                  <c:v>5.85345E-5</c:v>
                </c:pt>
                <c:pt idx="346">
                  <c:v>5.8965200000000003E-5</c:v>
                </c:pt>
                <c:pt idx="347">
                  <c:v>5.9395100000000003E-5</c:v>
                </c:pt>
                <c:pt idx="348">
                  <c:v>5.9824200000000002E-5</c:v>
                </c:pt>
                <c:pt idx="349">
                  <c:v>6.0252299999999999E-5</c:v>
                </c:pt>
                <c:pt idx="350">
                  <c:v>6.0679600000000001E-5</c:v>
                </c:pt>
                <c:pt idx="351">
                  <c:v>6.1105900000000001E-5</c:v>
                </c:pt>
                <c:pt idx="352">
                  <c:v>6.1531200000000005E-5</c:v>
                </c:pt>
                <c:pt idx="353">
                  <c:v>6.19556E-5</c:v>
                </c:pt>
                <c:pt idx="354">
                  <c:v>6.23789E-5</c:v>
                </c:pt>
                <c:pt idx="355">
                  <c:v>6.2800999999999997E-5</c:v>
                </c:pt>
                <c:pt idx="356">
                  <c:v>6.3222199999999999E-5</c:v>
                </c:pt>
                <c:pt idx="357">
                  <c:v>6.3642199999999999E-5</c:v>
                </c:pt>
                <c:pt idx="358">
                  <c:v>6.4060999999999995E-5</c:v>
                </c:pt>
                <c:pt idx="359">
                  <c:v>6.4478699999999996E-5</c:v>
                </c:pt>
                <c:pt idx="360">
                  <c:v>6.4895199999999995E-5</c:v>
                </c:pt>
                <c:pt idx="361">
                  <c:v>6.5310399999999997E-5</c:v>
                </c:pt>
                <c:pt idx="362">
                  <c:v>6.5724399999999997E-5</c:v>
                </c:pt>
                <c:pt idx="363">
                  <c:v>6.6137100000000001E-5</c:v>
                </c:pt>
                <c:pt idx="364">
                  <c:v>6.6548400000000001E-5</c:v>
                </c:pt>
                <c:pt idx="365">
                  <c:v>6.6958400000000006E-5</c:v>
                </c:pt>
                <c:pt idx="366">
                  <c:v>6.7367100000000001E-5</c:v>
                </c:pt>
                <c:pt idx="367">
                  <c:v>6.7774299999999999E-5</c:v>
                </c:pt>
                <c:pt idx="368">
                  <c:v>6.8180099999999995E-5</c:v>
                </c:pt>
                <c:pt idx="369">
                  <c:v>6.85845E-5</c:v>
                </c:pt>
                <c:pt idx="370">
                  <c:v>6.8987399999999996E-5</c:v>
                </c:pt>
                <c:pt idx="371">
                  <c:v>6.9388799999999995E-5</c:v>
                </c:pt>
                <c:pt idx="372">
                  <c:v>6.9788699999999998E-5</c:v>
                </c:pt>
                <c:pt idx="373">
                  <c:v>7.0187100000000004E-5</c:v>
                </c:pt>
                <c:pt idx="374">
                  <c:v>7.0583899999999993E-5</c:v>
                </c:pt>
                <c:pt idx="375">
                  <c:v>7.0979100000000006E-5</c:v>
                </c:pt>
                <c:pt idx="376">
                  <c:v>7.1372799999999995E-5</c:v>
                </c:pt>
                <c:pt idx="377">
                  <c:v>7.1764800000000001E-5</c:v>
                </c:pt>
                <c:pt idx="378">
                  <c:v>7.2155099999999996E-5</c:v>
                </c:pt>
                <c:pt idx="379">
                  <c:v>7.2543800000000002E-5</c:v>
                </c:pt>
                <c:pt idx="380">
                  <c:v>7.2930799999999996E-5</c:v>
                </c:pt>
                <c:pt idx="381">
                  <c:v>7.3316099999999994E-5</c:v>
                </c:pt>
                <c:pt idx="382">
                  <c:v>7.3699699999999995E-5</c:v>
                </c:pt>
                <c:pt idx="383">
                  <c:v>7.4081500000000006E-5</c:v>
                </c:pt>
                <c:pt idx="384">
                  <c:v>7.4461600000000005E-5</c:v>
                </c:pt>
                <c:pt idx="385">
                  <c:v>7.4839900000000002E-5</c:v>
                </c:pt>
                <c:pt idx="386">
                  <c:v>7.5216500000000001E-5</c:v>
                </c:pt>
                <c:pt idx="387">
                  <c:v>7.5591200000000002E-5</c:v>
                </c:pt>
                <c:pt idx="388">
                  <c:v>7.59641E-5</c:v>
                </c:pt>
                <c:pt idx="389">
                  <c:v>7.63351E-5</c:v>
                </c:pt>
                <c:pt idx="390">
                  <c:v>7.6704299999999997E-5</c:v>
                </c:pt>
                <c:pt idx="391">
                  <c:v>7.7071700000000003E-5</c:v>
                </c:pt>
                <c:pt idx="392">
                  <c:v>7.7437100000000004E-5</c:v>
                </c:pt>
                <c:pt idx="393">
                  <c:v>7.7800700000000002E-5</c:v>
                </c:pt>
                <c:pt idx="394">
                  <c:v>7.8162299999999995E-5</c:v>
                </c:pt>
                <c:pt idx="395">
                  <c:v>7.8522000000000005E-5</c:v>
                </c:pt>
                <c:pt idx="396">
                  <c:v>7.8879800000000003E-5</c:v>
                </c:pt>
                <c:pt idx="397">
                  <c:v>7.9235700000000004E-5</c:v>
                </c:pt>
                <c:pt idx="398">
                  <c:v>7.9589600000000001E-5</c:v>
                </c:pt>
                <c:pt idx="399">
                  <c:v>7.9941499999999993E-5</c:v>
                </c:pt>
                <c:pt idx="400">
                  <c:v>8.0291399999999995E-5</c:v>
                </c:pt>
                <c:pt idx="401">
                  <c:v>8.0639399999999999E-5</c:v>
                </c:pt>
                <c:pt idx="402">
                  <c:v>8.0985300000000005E-5</c:v>
                </c:pt>
                <c:pt idx="403">
                  <c:v>8.1329300000000001E-5</c:v>
                </c:pt>
                <c:pt idx="404">
                  <c:v>8.1671199999999998E-5</c:v>
                </c:pt>
                <c:pt idx="405">
                  <c:v>8.2011100000000005E-5</c:v>
                </c:pt>
                <c:pt idx="406">
                  <c:v>8.2348999999999994E-5</c:v>
                </c:pt>
                <c:pt idx="407">
                  <c:v>8.2684799999999998E-5</c:v>
                </c:pt>
                <c:pt idx="408">
                  <c:v>8.3018500000000005E-5</c:v>
                </c:pt>
                <c:pt idx="409">
                  <c:v>8.3350199999999994E-5</c:v>
                </c:pt>
                <c:pt idx="410">
                  <c:v>8.3679900000000005E-5</c:v>
                </c:pt>
                <c:pt idx="411">
                  <c:v>8.4007399999999998E-5</c:v>
                </c:pt>
                <c:pt idx="412">
                  <c:v>8.43329E-5</c:v>
                </c:pt>
                <c:pt idx="413">
                  <c:v>8.4656300000000005E-5</c:v>
                </c:pt>
                <c:pt idx="414">
                  <c:v>8.4977599999999998E-5</c:v>
                </c:pt>
                <c:pt idx="415">
                  <c:v>8.52969E-5</c:v>
                </c:pt>
                <c:pt idx="416">
                  <c:v>8.5613999999999997E-5</c:v>
                </c:pt>
                <c:pt idx="417">
                  <c:v>8.5928999999999997E-5</c:v>
                </c:pt>
                <c:pt idx="418">
                  <c:v>8.6241899999999998E-5</c:v>
                </c:pt>
                <c:pt idx="419">
                  <c:v>8.6552700000000002E-5</c:v>
                </c:pt>
                <c:pt idx="420">
                  <c:v>8.6861399999999995E-5</c:v>
                </c:pt>
                <c:pt idx="421">
                  <c:v>8.7167899999999996E-5</c:v>
                </c:pt>
                <c:pt idx="422">
                  <c:v>8.7472400000000006E-5</c:v>
                </c:pt>
                <c:pt idx="423">
                  <c:v>8.7774699999999998E-5</c:v>
                </c:pt>
                <c:pt idx="424">
                  <c:v>8.8074900000000006E-5</c:v>
                </c:pt>
                <c:pt idx="425">
                  <c:v>8.8373000000000002E-5</c:v>
                </c:pt>
                <c:pt idx="426">
                  <c:v>8.8668899999999994E-5</c:v>
                </c:pt>
                <c:pt idx="427">
                  <c:v>8.8962700000000001E-5</c:v>
                </c:pt>
                <c:pt idx="428">
                  <c:v>8.9254399999999997E-5</c:v>
                </c:pt>
                <c:pt idx="429">
                  <c:v>8.9543999999999995E-5</c:v>
                </c:pt>
                <c:pt idx="430">
                  <c:v>8.9831400000000002E-5</c:v>
                </c:pt>
                <c:pt idx="431">
                  <c:v>9.0116699999999997E-5</c:v>
                </c:pt>
                <c:pt idx="432">
                  <c:v>9.0399899999999995E-5</c:v>
                </c:pt>
                <c:pt idx="433">
                  <c:v>9.0680900000000001E-5</c:v>
                </c:pt>
                <c:pt idx="434">
                  <c:v>9.0959900000000003E-5</c:v>
                </c:pt>
                <c:pt idx="435">
                  <c:v>9.12367E-5</c:v>
                </c:pt>
                <c:pt idx="436">
                  <c:v>9.1511300000000006E-5</c:v>
                </c:pt>
                <c:pt idx="437">
                  <c:v>9.1783899999999994E-5</c:v>
                </c:pt>
                <c:pt idx="438">
                  <c:v>9.2054300000000004E-5</c:v>
                </c:pt>
                <c:pt idx="439">
                  <c:v>9.2322600000000003E-5</c:v>
                </c:pt>
                <c:pt idx="440">
                  <c:v>9.2588800000000004E-5</c:v>
                </c:pt>
                <c:pt idx="441">
                  <c:v>9.2852900000000007E-5</c:v>
                </c:pt>
                <c:pt idx="442">
                  <c:v>9.3114899999999998E-5</c:v>
                </c:pt>
                <c:pt idx="443">
                  <c:v>9.3374800000000006E-5</c:v>
                </c:pt>
                <c:pt idx="444">
                  <c:v>9.3632600000000002E-5</c:v>
                </c:pt>
                <c:pt idx="445">
                  <c:v>9.38883E-5</c:v>
                </c:pt>
                <c:pt idx="446">
                  <c:v>9.4141900000000001E-5</c:v>
                </c:pt>
                <c:pt idx="447">
                  <c:v>9.4393400000000003E-5</c:v>
                </c:pt>
                <c:pt idx="448">
                  <c:v>9.4642799999999994E-5</c:v>
                </c:pt>
                <c:pt idx="449">
                  <c:v>9.4890100000000001E-5</c:v>
                </c:pt>
                <c:pt idx="450">
                  <c:v>9.5135400000000004E-5</c:v>
                </c:pt>
                <c:pt idx="451">
                  <c:v>9.5378599999999995E-5</c:v>
                </c:pt>
                <c:pt idx="452">
                  <c:v>9.5619799999999995E-5</c:v>
                </c:pt>
                <c:pt idx="453">
                  <c:v>9.5858899999999998E-5</c:v>
                </c:pt>
                <c:pt idx="454">
                  <c:v>9.6095900000000003E-5</c:v>
                </c:pt>
                <c:pt idx="455">
                  <c:v>9.6330900000000003E-5</c:v>
                </c:pt>
                <c:pt idx="456">
                  <c:v>9.6563800000000005E-5</c:v>
                </c:pt>
                <c:pt idx="457">
                  <c:v>9.6794799999999997E-5</c:v>
                </c:pt>
                <c:pt idx="458">
                  <c:v>9.7023700000000004E-5</c:v>
                </c:pt>
                <c:pt idx="459">
                  <c:v>9.72505E-5</c:v>
                </c:pt>
                <c:pt idx="460">
                  <c:v>9.7475399999999999E-5</c:v>
                </c:pt>
                <c:pt idx="461">
                  <c:v>9.7698300000000006E-5</c:v>
                </c:pt>
                <c:pt idx="462">
                  <c:v>9.7919199999999996E-5</c:v>
                </c:pt>
                <c:pt idx="463">
                  <c:v>9.8138000000000001E-5</c:v>
                </c:pt>
                <c:pt idx="464">
                  <c:v>9.8354899999999996E-5</c:v>
                </c:pt>
                <c:pt idx="465">
                  <c:v>9.8569900000000006E-5</c:v>
                </c:pt>
                <c:pt idx="466">
                  <c:v>9.8782800000000006E-5</c:v>
                </c:pt>
                <c:pt idx="467">
                  <c:v>9.8993799999999994E-5</c:v>
                </c:pt>
                <c:pt idx="468">
                  <c:v>9.9202899999999998E-5</c:v>
                </c:pt>
                <c:pt idx="469">
                  <c:v>9.9409999999999999E-5</c:v>
                </c:pt>
                <c:pt idx="470">
                  <c:v>9.9615200000000001E-5</c:v>
                </c:pt>
                <c:pt idx="471">
                  <c:v>9.9818500000000007E-5</c:v>
                </c:pt>
                <c:pt idx="472">
                  <c:v>1.0001999999999999E-4</c:v>
                </c:pt>
                <c:pt idx="473">
                  <c:v>1.00219E-4</c:v>
                </c:pt>
                <c:pt idx="474">
                  <c:v>1.00417E-4</c:v>
                </c:pt>
                <c:pt idx="475">
                  <c:v>1.0061299999999999E-4</c:v>
                </c:pt>
                <c:pt idx="476">
                  <c:v>1.00806E-4</c:v>
                </c:pt>
                <c:pt idx="477">
                  <c:v>1.00998E-4</c:v>
                </c:pt>
                <c:pt idx="478">
                  <c:v>1.0118799999999999E-4</c:v>
                </c:pt>
                <c:pt idx="479">
                  <c:v>1.01377E-4</c:v>
                </c:pt>
                <c:pt idx="480">
                  <c:v>1.01563E-4</c:v>
                </c:pt>
                <c:pt idx="481">
                  <c:v>1.01747E-4</c:v>
                </c:pt>
                <c:pt idx="482">
                  <c:v>1.0192999999999999E-4</c:v>
                </c:pt>
                <c:pt idx="483">
                  <c:v>1.02111E-4</c:v>
                </c:pt>
                <c:pt idx="484">
                  <c:v>1.0229E-4</c:v>
                </c:pt>
                <c:pt idx="485">
                  <c:v>1.02468E-4</c:v>
                </c:pt>
                <c:pt idx="486">
                  <c:v>1.02643E-4</c:v>
                </c:pt>
                <c:pt idx="487">
                  <c:v>1.02817E-4</c:v>
                </c:pt>
                <c:pt idx="488">
                  <c:v>1.02989E-4</c:v>
                </c:pt>
                <c:pt idx="489">
                  <c:v>1.0315900000000001E-4</c:v>
                </c:pt>
                <c:pt idx="490">
                  <c:v>1.03328E-4</c:v>
                </c:pt>
                <c:pt idx="491">
                  <c:v>1.03495E-4</c:v>
                </c:pt>
                <c:pt idx="492">
                  <c:v>1.0365999999999999E-4</c:v>
                </c:pt>
                <c:pt idx="493">
                  <c:v>1.03823E-4</c:v>
                </c:pt>
                <c:pt idx="494">
                  <c:v>1.03985E-4</c:v>
                </c:pt>
                <c:pt idx="495">
                  <c:v>1.04145E-4</c:v>
                </c:pt>
                <c:pt idx="496">
                  <c:v>1.0430299999999999E-4</c:v>
                </c:pt>
                <c:pt idx="497">
                  <c:v>1.0446E-4</c:v>
                </c:pt>
                <c:pt idx="498">
                  <c:v>1.04615E-4</c:v>
                </c:pt>
                <c:pt idx="499">
                  <c:v>1.04769E-4</c:v>
                </c:pt>
                <c:pt idx="500">
                  <c:v>1.0492000000000001E-4</c:v>
                </c:pt>
                <c:pt idx="501">
                  <c:v>1.05071E-4</c:v>
                </c:pt>
                <c:pt idx="502">
                  <c:v>1.05219E-4</c:v>
                </c:pt>
                <c:pt idx="503">
                  <c:v>1.0536599999999999E-4</c:v>
                </c:pt>
                <c:pt idx="504">
                  <c:v>1.05512E-4</c:v>
                </c:pt>
                <c:pt idx="505">
                  <c:v>1.05655E-4</c:v>
                </c:pt>
                <c:pt idx="506">
                  <c:v>1.0579800000000001E-4</c:v>
                </c:pt>
                <c:pt idx="507">
                  <c:v>1.05938E-4</c:v>
                </c:pt>
                <c:pt idx="508">
                  <c:v>1.06078E-4</c:v>
                </c:pt>
                <c:pt idx="509">
                  <c:v>1.06215E-4</c:v>
                </c:pt>
                <c:pt idx="510">
                  <c:v>1.06351E-4</c:v>
                </c:pt>
                <c:pt idx="511">
                  <c:v>1.06486E-4</c:v>
                </c:pt>
                <c:pt idx="512">
                  <c:v>1.06619E-4</c:v>
                </c:pt>
                <c:pt idx="513">
                  <c:v>1.0675099999999999E-4</c:v>
                </c:pt>
                <c:pt idx="514">
                  <c:v>1.06881E-4</c:v>
                </c:pt>
                <c:pt idx="515">
                  <c:v>1.0700999999999999E-4</c:v>
                </c:pt>
                <c:pt idx="516">
                  <c:v>1.07137E-4</c:v>
                </c:pt>
                <c:pt idx="517">
                  <c:v>1.0726300000000001E-4</c:v>
                </c:pt>
                <c:pt idx="518">
                  <c:v>1.0738699999999999E-4</c:v>
                </c:pt>
                <c:pt idx="519">
                  <c:v>1.0751000000000001E-4</c:v>
                </c:pt>
                <c:pt idx="520">
                  <c:v>1.07632E-4</c:v>
                </c:pt>
                <c:pt idx="521">
                  <c:v>1.0775199999999999E-4</c:v>
                </c:pt>
                <c:pt idx="522">
                  <c:v>1.07871E-4</c:v>
                </c:pt>
                <c:pt idx="523">
                  <c:v>1.07989E-4</c:v>
                </c:pt>
                <c:pt idx="524">
                  <c:v>1.08105E-4</c:v>
                </c:pt>
                <c:pt idx="525">
                  <c:v>1.0822E-4</c:v>
                </c:pt>
                <c:pt idx="526">
                  <c:v>1.0833299999999999E-4</c:v>
                </c:pt>
                <c:pt idx="527">
                  <c:v>1.08445E-4</c:v>
                </c:pt>
                <c:pt idx="528">
                  <c:v>1.08556E-4</c:v>
                </c:pt>
                <c:pt idx="529">
                  <c:v>1.0866600000000001E-4</c:v>
                </c:pt>
                <c:pt idx="530">
                  <c:v>1.08774E-4</c:v>
                </c:pt>
                <c:pt idx="531">
                  <c:v>1.08881E-4</c:v>
                </c:pt>
                <c:pt idx="532">
                  <c:v>1.0898700000000001E-4</c:v>
                </c:pt>
                <c:pt idx="533">
                  <c:v>1.09091E-4</c:v>
                </c:pt>
                <c:pt idx="534">
                  <c:v>1.09194E-4</c:v>
                </c:pt>
                <c:pt idx="535">
                  <c:v>1.0929600000000001E-4</c:v>
                </c:pt>
                <c:pt idx="536">
                  <c:v>1.09397E-4</c:v>
                </c:pt>
                <c:pt idx="537">
                  <c:v>1.09497E-4</c:v>
                </c:pt>
                <c:pt idx="538">
                  <c:v>1.09595E-4</c:v>
                </c:pt>
                <c:pt idx="539">
                  <c:v>1.0969200000000001E-4</c:v>
                </c:pt>
                <c:pt idx="540">
                  <c:v>1.09788E-4</c:v>
                </c:pt>
                <c:pt idx="541">
                  <c:v>1.09883E-4</c:v>
                </c:pt>
                <c:pt idx="542">
                  <c:v>1.0997699999999999E-4</c:v>
                </c:pt>
                <c:pt idx="543">
                  <c:v>1.1006999999999999E-4</c:v>
                </c:pt>
                <c:pt idx="544">
                  <c:v>1.10161E-4</c:v>
                </c:pt>
                <c:pt idx="545">
                  <c:v>1.10251E-4</c:v>
                </c:pt>
                <c:pt idx="546">
                  <c:v>1.1034E-4</c:v>
                </c:pt>
                <c:pt idx="547">
                  <c:v>1.1042799999999999E-4</c:v>
                </c:pt>
                <c:pt idx="548">
                  <c:v>1.10516E-4</c:v>
                </c:pt>
                <c:pt idx="549">
                  <c:v>1.1060099999999999E-4</c:v>
                </c:pt>
                <c:pt idx="550">
                  <c:v>1.10686E-4</c:v>
                </c:pt>
                <c:pt idx="551">
                  <c:v>1.1077E-4</c:v>
                </c:pt>
                <c:pt idx="552">
                  <c:v>1.10853E-4</c:v>
                </c:pt>
                <c:pt idx="553">
                  <c:v>1.1093499999999999E-4</c:v>
                </c:pt>
                <c:pt idx="554">
                  <c:v>1.1101499999999999E-4</c:v>
                </c:pt>
                <c:pt idx="555">
                  <c:v>1.1109500000000001E-4</c:v>
                </c:pt>
                <c:pt idx="556">
                  <c:v>1.11174E-4</c:v>
                </c:pt>
                <c:pt idx="557">
                  <c:v>1.11251E-4</c:v>
                </c:pt>
                <c:pt idx="558">
                  <c:v>1.11328E-4</c:v>
                </c:pt>
                <c:pt idx="559">
                  <c:v>1.1140400000000001E-4</c:v>
                </c:pt>
                <c:pt idx="560">
                  <c:v>1.1147800000000001E-4</c:v>
                </c:pt>
                <c:pt idx="561">
                  <c:v>1.1155200000000001E-4</c:v>
                </c:pt>
                <c:pt idx="562">
                  <c:v>1.11625E-4</c:v>
                </c:pt>
                <c:pt idx="563">
                  <c:v>1.11697E-4</c:v>
                </c:pt>
                <c:pt idx="564">
                  <c:v>1.11768E-4</c:v>
                </c:pt>
                <c:pt idx="565">
                  <c:v>1.11838E-4</c:v>
                </c:pt>
                <c:pt idx="566">
                  <c:v>1.11907E-4</c:v>
                </c:pt>
                <c:pt idx="567">
                  <c:v>1.11975E-4</c:v>
                </c:pt>
                <c:pt idx="568">
                  <c:v>1.12043E-4</c:v>
                </c:pt>
                <c:pt idx="569">
                  <c:v>1.1210899999999999E-4</c:v>
                </c:pt>
                <c:pt idx="570">
                  <c:v>1.12175E-4</c:v>
                </c:pt>
                <c:pt idx="571">
                  <c:v>1.1224E-4</c:v>
                </c:pt>
                <c:pt idx="572">
                  <c:v>1.12303E-4</c:v>
                </c:pt>
                <c:pt idx="573">
                  <c:v>1.12367E-4</c:v>
                </c:pt>
                <c:pt idx="574">
                  <c:v>1.12429E-4</c:v>
                </c:pt>
                <c:pt idx="575">
                  <c:v>1.1249E-4</c:v>
                </c:pt>
                <c:pt idx="576">
                  <c:v>1.12551E-4</c:v>
                </c:pt>
                <c:pt idx="577">
                  <c:v>1.12611E-4</c:v>
                </c:pt>
                <c:pt idx="578">
                  <c:v>1.1267E-4</c:v>
                </c:pt>
                <c:pt idx="579">
                  <c:v>1.12728E-4</c:v>
                </c:pt>
                <c:pt idx="580">
                  <c:v>1.12785E-4</c:v>
                </c:pt>
                <c:pt idx="581">
                  <c:v>1.12842E-4</c:v>
                </c:pt>
                <c:pt idx="582">
                  <c:v>1.12898E-4</c:v>
                </c:pt>
                <c:pt idx="583">
                  <c:v>1.12953E-4</c:v>
                </c:pt>
                <c:pt idx="584">
                  <c:v>1.13007E-4</c:v>
                </c:pt>
                <c:pt idx="585">
                  <c:v>1.1306099999999999E-4</c:v>
                </c:pt>
                <c:pt idx="586">
                  <c:v>1.13114E-4</c:v>
                </c:pt>
                <c:pt idx="587">
                  <c:v>1.1316599999999999E-4</c:v>
                </c:pt>
                <c:pt idx="588">
                  <c:v>1.13218E-4</c:v>
                </c:pt>
                <c:pt idx="589">
                  <c:v>1.13268E-4</c:v>
                </c:pt>
                <c:pt idx="590">
                  <c:v>1.13319E-4</c:v>
                </c:pt>
                <c:pt idx="591">
                  <c:v>1.13368E-4</c:v>
                </c:pt>
                <c:pt idx="592">
                  <c:v>1.13417E-4</c:v>
                </c:pt>
                <c:pt idx="593">
                  <c:v>1.13465E-4</c:v>
                </c:pt>
                <c:pt idx="594">
                  <c:v>1.1351199999999999E-4</c:v>
                </c:pt>
                <c:pt idx="595">
                  <c:v>1.13559E-4</c:v>
                </c:pt>
                <c:pt idx="596">
                  <c:v>1.1360499999999999E-4</c:v>
                </c:pt>
                <c:pt idx="597">
                  <c:v>1.1365E-4</c:v>
                </c:pt>
                <c:pt idx="598">
                  <c:v>1.13695E-4</c:v>
                </c:pt>
                <c:pt idx="599">
                  <c:v>1.13739E-4</c:v>
                </c:pt>
                <c:pt idx="600">
                  <c:v>1.13783E-4</c:v>
                </c:pt>
                <c:pt idx="601">
                  <c:v>1.13826E-4</c:v>
                </c:pt>
                <c:pt idx="602">
                  <c:v>1.13869E-4</c:v>
                </c:pt>
                <c:pt idx="603">
                  <c:v>1.1391E-4</c:v>
                </c:pt>
                <c:pt idx="604">
                  <c:v>1.13952E-4</c:v>
                </c:pt>
                <c:pt idx="605">
                  <c:v>1.13992E-4</c:v>
                </c:pt>
                <c:pt idx="606">
                  <c:v>1.14032E-4</c:v>
                </c:pt>
                <c:pt idx="607">
                  <c:v>1.14072E-4</c:v>
                </c:pt>
                <c:pt idx="608">
                  <c:v>1.1411100000000001E-4</c:v>
                </c:pt>
                <c:pt idx="609">
                  <c:v>1.1414899999999999E-4</c:v>
                </c:pt>
                <c:pt idx="610">
                  <c:v>1.14187E-4</c:v>
                </c:pt>
                <c:pt idx="611">
                  <c:v>1.14224E-4</c:v>
                </c:pt>
                <c:pt idx="612">
                  <c:v>1.14261E-4</c:v>
                </c:pt>
                <c:pt idx="613">
                  <c:v>1.1429699999999999E-4</c:v>
                </c:pt>
                <c:pt idx="614">
                  <c:v>1.14333E-4</c:v>
                </c:pt>
                <c:pt idx="615">
                  <c:v>1.14368E-4</c:v>
                </c:pt>
                <c:pt idx="616">
                  <c:v>1.14403E-4</c:v>
                </c:pt>
                <c:pt idx="617">
                  <c:v>1.14437E-4</c:v>
                </c:pt>
                <c:pt idx="618">
                  <c:v>1.14471E-4</c:v>
                </c:pt>
                <c:pt idx="619">
                  <c:v>1.14504E-4</c:v>
                </c:pt>
                <c:pt idx="620">
                  <c:v>1.14536E-4</c:v>
                </c:pt>
                <c:pt idx="621">
                  <c:v>1.14568E-4</c:v>
                </c:pt>
                <c:pt idx="622">
                  <c:v>1.1459999999999999E-4</c:v>
                </c:pt>
                <c:pt idx="623">
                  <c:v>1.14632E-4</c:v>
                </c:pt>
                <c:pt idx="624">
                  <c:v>1.14663E-4</c:v>
                </c:pt>
                <c:pt idx="625">
                  <c:v>1.1469299999999999E-4</c:v>
                </c:pt>
                <c:pt idx="626">
                  <c:v>1.1472300000000001E-4</c:v>
                </c:pt>
                <c:pt idx="627">
                  <c:v>1.14752E-4</c:v>
                </c:pt>
                <c:pt idx="628">
                  <c:v>1.14781E-4</c:v>
                </c:pt>
                <c:pt idx="629">
                  <c:v>1.1480999999999999E-4</c:v>
                </c:pt>
                <c:pt idx="630">
                  <c:v>1.14838E-4</c:v>
                </c:pt>
                <c:pt idx="631">
                  <c:v>1.1486599999999999E-4</c:v>
                </c:pt>
                <c:pt idx="632">
                  <c:v>1.14894E-4</c:v>
                </c:pt>
                <c:pt idx="633">
                  <c:v>1.1492E-4</c:v>
                </c:pt>
                <c:pt idx="634">
                  <c:v>1.14947E-4</c:v>
                </c:pt>
                <c:pt idx="635">
                  <c:v>1.14973E-4</c:v>
                </c:pt>
                <c:pt idx="636">
                  <c:v>1.14999E-4</c:v>
                </c:pt>
                <c:pt idx="637">
                  <c:v>1.15024E-4</c:v>
                </c:pt>
                <c:pt idx="638">
                  <c:v>1.15049E-4</c:v>
                </c:pt>
                <c:pt idx="639">
                  <c:v>1.15074E-4</c:v>
                </c:pt>
                <c:pt idx="640">
                  <c:v>1.15098E-4</c:v>
                </c:pt>
                <c:pt idx="641">
                  <c:v>1.15122E-4</c:v>
                </c:pt>
                <c:pt idx="642">
                  <c:v>1.15146E-4</c:v>
                </c:pt>
                <c:pt idx="643">
                  <c:v>1.1516899999999999E-4</c:v>
                </c:pt>
                <c:pt idx="644">
                  <c:v>1.15192E-4</c:v>
                </c:pt>
                <c:pt idx="645">
                  <c:v>1.15214E-4</c:v>
                </c:pt>
                <c:pt idx="646">
                  <c:v>1.1523699999999999E-4</c:v>
                </c:pt>
                <c:pt idx="647">
                  <c:v>1.15258E-4</c:v>
                </c:pt>
                <c:pt idx="648">
                  <c:v>1.1527999999999999E-4</c:v>
                </c:pt>
                <c:pt idx="649">
                  <c:v>1.15301E-4</c:v>
                </c:pt>
                <c:pt idx="650">
                  <c:v>1.15322E-4</c:v>
                </c:pt>
                <c:pt idx="651">
                  <c:v>1.1534199999999999E-4</c:v>
                </c:pt>
                <c:pt idx="652">
                  <c:v>1.15363E-4</c:v>
                </c:pt>
                <c:pt idx="653">
                  <c:v>1.15382E-4</c:v>
                </c:pt>
                <c:pt idx="654">
                  <c:v>1.15402E-4</c:v>
                </c:pt>
                <c:pt idx="655">
                  <c:v>1.1542100000000001E-4</c:v>
                </c:pt>
                <c:pt idx="656">
                  <c:v>1.1544000000000001E-4</c:v>
                </c:pt>
                <c:pt idx="657">
                  <c:v>1.1545899999999999E-4</c:v>
                </c:pt>
                <c:pt idx="658">
                  <c:v>1.1547700000000001E-4</c:v>
                </c:pt>
                <c:pt idx="659">
                  <c:v>1.1549599999999999E-4</c:v>
                </c:pt>
                <c:pt idx="660">
                  <c:v>1.15513E-4</c:v>
                </c:pt>
                <c:pt idx="661">
                  <c:v>1.15531E-4</c:v>
                </c:pt>
                <c:pt idx="662">
                  <c:v>1.15548E-4</c:v>
                </c:pt>
                <c:pt idx="663">
                  <c:v>1.15565E-4</c:v>
                </c:pt>
                <c:pt idx="664">
                  <c:v>1.1558200000000001E-4</c:v>
                </c:pt>
                <c:pt idx="665">
                  <c:v>1.15599E-4</c:v>
                </c:pt>
                <c:pt idx="666">
                  <c:v>1.15615E-4</c:v>
                </c:pt>
                <c:pt idx="667">
                  <c:v>1.15631E-4</c:v>
                </c:pt>
                <c:pt idx="668">
                  <c:v>1.15647E-4</c:v>
                </c:pt>
                <c:pt idx="669">
                  <c:v>1.15662E-4</c:v>
                </c:pt>
                <c:pt idx="670">
                  <c:v>1.15677E-4</c:v>
                </c:pt>
                <c:pt idx="671">
                  <c:v>1.15692E-4</c:v>
                </c:pt>
                <c:pt idx="672">
                  <c:v>1.15707E-4</c:v>
                </c:pt>
                <c:pt idx="673">
                  <c:v>1.15722E-4</c:v>
                </c:pt>
                <c:pt idx="674">
                  <c:v>1.15736E-4</c:v>
                </c:pt>
                <c:pt idx="675">
                  <c:v>1.1574999999999999E-4</c:v>
                </c:pt>
                <c:pt idx="676">
                  <c:v>1.15764E-4</c:v>
                </c:pt>
                <c:pt idx="677">
                  <c:v>1.15778E-4</c:v>
                </c:pt>
                <c:pt idx="678">
                  <c:v>1.15791E-4</c:v>
                </c:pt>
                <c:pt idx="679">
                  <c:v>1.15804E-4</c:v>
                </c:pt>
                <c:pt idx="680">
                  <c:v>1.1581700000000001E-4</c:v>
                </c:pt>
                <c:pt idx="681">
                  <c:v>1.1582999999999999E-4</c:v>
                </c:pt>
                <c:pt idx="682">
                  <c:v>1.1584200000000001E-4</c:v>
                </c:pt>
                <c:pt idx="683">
                  <c:v>1.1585499999999999E-4</c:v>
                </c:pt>
                <c:pt idx="684">
                  <c:v>1.1586699999999999E-4</c:v>
                </c:pt>
                <c:pt idx="685">
                  <c:v>1.1587900000000001E-4</c:v>
                </c:pt>
                <c:pt idx="686">
                  <c:v>1.1589100000000001E-4</c:v>
                </c:pt>
                <c:pt idx="687">
                  <c:v>1.15902E-4</c:v>
                </c:pt>
                <c:pt idx="688">
                  <c:v>1.15914E-4</c:v>
                </c:pt>
                <c:pt idx="689">
                  <c:v>1.15925E-4</c:v>
                </c:pt>
                <c:pt idx="690">
                  <c:v>1.15936E-4</c:v>
                </c:pt>
                <c:pt idx="691">
                  <c:v>1.1594700000000001E-4</c:v>
                </c:pt>
                <c:pt idx="692">
                  <c:v>1.15957E-4</c:v>
                </c:pt>
                <c:pt idx="693">
                  <c:v>1.15968E-4</c:v>
                </c:pt>
                <c:pt idx="694">
                  <c:v>1.1597800000000001E-4</c:v>
                </c:pt>
                <c:pt idx="695">
                  <c:v>1.15989E-4</c:v>
                </c:pt>
                <c:pt idx="696">
                  <c:v>1.15999E-4</c:v>
                </c:pt>
                <c:pt idx="697">
                  <c:v>1.1600899999999999E-4</c:v>
                </c:pt>
                <c:pt idx="698">
                  <c:v>1.16018E-4</c:v>
                </c:pt>
                <c:pt idx="699">
                  <c:v>1.1602799999999999E-4</c:v>
                </c:pt>
                <c:pt idx="700">
                  <c:v>1.16037E-4</c:v>
                </c:pt>
                <c:pt idx="701">
                  <c:v>1.1604600000000001E-4</c:v>
                </c:pt>
                <c:pt idx="702">
                  <c:v>1.16055E-4</c:v>
                </c:pt>
                <c:pt idx="703">
                  <c:v>1.1606400000000001E-4</c:v>
                </c:pt>
                <c:pt idx="704">
                  <c:v>1.16073E-4</c:v>
                </c:pt>
                <c:pt idx="705">
                  <c:v>1.16082E-4</c:v>
                </c:pt>
                <c:pt idx="706">
                  <c:v>1.1608999999999999E-4</c:v>
                </c:pt>
                <c:pt idx="707">
                  <c:v>1.16098E-4</c:v>
                </c:pt>
                <c:pt idx="708">
                  <c:v>1.16107E-4</c:v>
                </c:pt>
                <c:pt idx="709">
                  <c:v>1.16115E-4</c:v>
                </c:pt>
                <c:pt idx="710">
                  <c:v>1.16123E-4</c:v>
                </c:pt>
                <c:pt idx="711">
                  <c:v>1.1613E-4</c:v>
                </c:pt>
                <c:pt idx="712">
                  <c:v>1.1613800000000001E-4</c:v>
                </c:pt>
                <c:pt idx="713">
                  <c:v>1.16146E-4</c:v>
                </c:pt>
                <c:pt idx="714">
                  <c:v>1.16153E-4</c:v>
                </c:pt>
                <c:pt idx="715">
                  <c:v>1.1616E-4</c:v>
                </c:pt>
                <c:pt idx="716">
                  <c:v>1.16167E-4</c:v>
                </c:pt>
                <c:pt idx="717">
                  <c:v>1.16175E-4</c:v>
                </c:pt>
                <c:pt idx="718">
                  <c:v>1.1618200000000001E-4</c:v>
                </c:pt>
                <c:pt idx="719">
                  <c:v>1.1618800000000001E-4</c:v>
                </c:pt>
                <c:pt idx="720">
                  <c:v>1.1619499999999999E-4</c:v>
                </c:pt>
                <c:pt idx="721">
                  <c:v>1.16202E-4</c:v>
                </c:pt>
                <c:pt idx="722">
                  <c:v>1.16208E-4</c:v>
                </c:pt>
                <c:pt idx="723">
                  <c:v>1.16215E-4</c:v>
                </c:pt>
                <c:pt idx="724">
                  <c:v>1.16221E-4</c:v>
                </c:pt>
                <c:pt idx="725">
                  <c:v>1.16227E-4</c:v>
                </c:pt>
                <c:pt idx="726">
                  <c:v>1.16233E-4</c:v>
                </c:pt>
                <c:pt idx="727">
                  <c:v>1.16239E-4</c:v>
                </c:pt>
                <c:pt idx="728">
                  <c:v>1.16245E-4</c:v>
                </c:pt>
                <c:pt idx="729">
                  <c:v>1.1625000000000001E-4</c:v>
                </c:pt>
                <c:pt idx="730">
                  <c:v>1.1625600000000001E-4</c:v>
                </c:pt>
                <c:pt idx="731">
                  <c:v>1.1626200000000001E-4</c:v>
                </c:pt>
                <c:pt idx="732">
                  <c:v>1.16267E-4</c:v>
                </c:pt>
                <c:pt idx="733">
                  <c:v>1.16273E-4</c:v>
                </c:pt>
                <c:pt idx="734">
                  <c:v>1.16278E-4</c:v>
                </c:pt>
                <c:pt idx="735">
                  <c:v>1.16283E-4</c:v>
                </c:pt>
                <c:pt idx="736">
                  <c:v>1.16288E-4</c:v>
                </c:pt>
                <c:pt idx="737">
                  <c:v>1.1629300000000001E-4</c:v>
                </c:pt>
                <c:pt idx="738">
                  <c:v>1.16298E-4</c:v>
                </c:pt>
                <c:pt idx="739">
                  <c:v>1.16303E-4</c:v>
                </c:pt>
                <c:pt idx="740">
                  <c:v>1.16308E-4</c:v>
                </c:pt>
                <c:pt idx="741">
                  <c:v>1.1631199999999999E-4</c:v>
                </c:pt>
                <c:pt idx="742">
                  <c:v>1.16317E-4</c:v>
                </c:pt>
                <c:pt idx="743">
                  <c:v>1.16321E-4</c:v>
                </c:pt>
                <c:pt idx="744">
                  <c:v>1.16326E-4</c:v>
                </c:pt>
                <c:pt idx="745">
                  <c:v>1.1633000000000001E-4</c:v>
                </c:pt>
                <c:pt idx="746">
                  <c:v>1.16334E-4</c:v>
                </c:pt>
                <c:pt idx="747">
                  <c:v>1.16339E-4</c:v>
                </c:pt>
                <c:pt idx="748">
                  <c:v>1.1634299999999999E-4</c:v>
                </c:pt>
                <c:pt idx="749">
                  <c:v>1.16347E-4</c:v>
                </c:pt>
                <c:pt idx="750">
                  <c:v>1.16351E-4</c:v>
                </c:pt>
                <c:pt idx="751">
                  <c:v>1.1635500000000001E-4</c:v>
                </c:pt>
                <c:pt idx="752">
                  <c:v>1.16358E-4</c:v>
                </c:pt>
                <c:pt idx="753">
                  <c:v>1.1636199999999999E-4</c:v>
                </c:pt>
                <c:pt idx="754">
                  <c:v>1.16366E-4</c:v>
                </c:pt>
                <c:pt idx="755">
                  <c:v>1.1637E-4</c:v>
                </c:pt>
                <c:pt idx="756">
                  <c:v>1.1637300000000001E-4</c:v>
                </c:pt>
                <c:pt idx="757">
                  <c:v>1.16377E-4</c:v>
                </c:pt>
                <c:pt idx="758">
                  <c:v>1.1637999999999999E-4</c:v>
                </c:pt>
                <c:pt idx="759">
                  <c:v>1.16384E-4</c:v>
                </c:pt>
                <c:pt idx="760">
                  <c:v>1.16387E-4</c:v>
                </c:pt>
                <c:pt idx="761">
                  <c:v>1.16391E-4</c:v>
                </c:pt>
                <c:pt idx="762">
                  <c:v>1.16394E-4</c:v>
                </c:pt>
                <c:pt idx="763">
                  <c:v>1.16397E-4</c:v>
                </c:pt>
                <c:pt idx="764">
                  <c:v>1.164E-4</c:v>
                </c:pt>
                <c:pt idx="765">
                  <c:v>1.16403E-4</c:v>
                </c:pt>
                <c:pt idx="766">
                  <c:v>1.16406E-4</c:v>
                </c:pt>
                <c:pt idx="767">
                  <c:v>1.16409E-4</c:v>
                </c:pt>
                <c:pt idx="768">
                  <c:v>1.16412E-4</c:v>
                </c:pt>
                <c:pt idx="769">
                  <c:v>1.16415E-4</c:v>
                </c:pt>
                <c:pt idx="770">
                  <c:v>1.1641699999999999E-4</c:v>
                </c:pt>
                <c:pt idx="771">
                  <c:v>1.1642E-4</c:v>
                </c:pt>
                <c:pt idx="772">
                  <c:v>1.1642300000000001E-4</c:v>
                </c:pt>
                <c:pt idx="773">
                  <c:v>1.16426E-4</c:v>
                </c:pt>
                <c:pt idx="774">
                  <c:v>1.16428E-4</c:v>
                </c:pt>
                <c:pt idx="775">
                  <c:v>1.16431E-4</c:v>
                </c:pt>
                <c:pt idx="776">
                  <c:v>1.16433E-4</c:v>
                </c:pt>
                <c:pt idx="777">
                  <c:v>1.1643599999999999E-4</c:v>
                </c:pt>
                <c:pt idx="778">
                  <c:v>1.16438E-4</c:v>
                </c:pt>
                <c:pt idx="779">
                  <c:v>1.1644E-4</c:v>
                </c:pt>
                <c:pt idx="780">
                  <c:v>1.16443E-4</c:v>
                </c:pt>
                <c:pt idx="781">
                  <c:v>1.16445E-4</c:v>
                </c:pt>
                <c:pt idx="782">
                  <c:v>1.1644700000000001E-4</c:v>
                </c:pt>
                <c:pt idx="783">
                  <c:v>1.1645E-4</c:v>
                </c:pt>
                <c:pt idx="784">
                  <c:v>1.16452E-4</c:v>
                </c:pt>
                <c:pt idx="785">
                  <c:v>1.1645399999999999E-4</c:v>
                </c:pt>
                <c:pt idx="786">
                  <c:v>1.16456E-4</c:v>
                </c:pt>
                <c:pt idx="787">
                  <c:v>1.16458E-4</c:v>
                </c:pt>
                <c:pt idx="788">
                  <c:v>1.1646000000000001E-4</c:v>
                </c:pt>
                <c:pt idx="789">
                  <c:v>1.16462E-4</c:v>
                </c:pt>
                <c:pt idx="790">
                  <c:v>1.16464E-4</c:v>
                </c:pt>
                <c:pt idx="791">
                  <c:v>1.1646600000000001E-4</c:v>
                </c:pt>
                <c:pt idx="792">
                  <c:v>1.16468E-4</c:v>
                </c:pt>
                <c:pt idx="793">
                  <c:v>1.16469E-4</c:v>
                </c:pt>
                <c:pt idx="794">
                  <c:v>1.16471E-4</c:v>
                </c:pt>
                <c:pt idx="795">
                  <c:v>1.1647299999999999E-4</c:v>
                </c:pt>
                <c:pt idx="796">
                  <c:v>1.16475E-4</c:v>
                </c:pt>
                <c:pt idx="797">
                  <c:v>1.16477E-4</c:v>
                </c:pt>
                <c:pt idx="798">
                  <c:v>1.1647800000000001E-4</c:v>
                </c:pt>
                <c:pt idx="799">
                  <c:v>1.1648E-4</c:v>
                </c:pt>
                <c:pt idx="800">
                  <c:v>1.16481E-4</c:v>
                </c:pt>
                <c:pt idx="801">
                  <c:v>1.16483E-4</c:v>
                </c:pt>
                <c:pt idx="802">
                  <c:v>1.1648499999999999E-4</c:v>
                </c:pt>
                <c:pt idx="803">
                  <c:v>1.16486E-4</c:v>
                </c:pt>
                <c:pt idx="804">
                  <c:v>1.16488E-4</c:v>
                </c:pt>
                <c:pt idx="805">
                  <c:v>1.16489E-4</c:v>
                </c:pt>
                <c:pt idx="806">
                  <c:v>1.1649100000000001E-4</c:v>
                </c:pt>
                <c:pt idx="807">
                  <c:v>1.16492E-4</c:v>
                </c:pt>
                <c:pt idx="808">
                  <c:v>1.16493E-4</c:v>
                </c:pt>
                <c:pt idx="809">
                  <c:v>1.16495E-4</c:v>
                </c:pt>
                <c:pt idx="810">
                  <c:v>1.16496E-4</c:v>
                </c:pt>
                <c:pt idx="811">
                  <c:v>1.1649700000000001E-4</c:v>
                </c:pt>
                <c:pt idx="812">
                  <c:v>1.16499E-4</c:v>
                </c:pt>
                <c:pt idx="813">
                  <c:v>1.165E-4</c:v>
                </c:pt>
                <c:pt idx="814">
                  <c:v>1.16501E-4</c:v>
                </c:pt>
                <c:pt idx="815">
                  <c:v>1.1650300000000001E-4</c:v>
                </c:pt>
                <c:pt idx="816">
                  <c:v>1.1650399999999999E-4</c:v>
                </c:pt>
                <c:pt idx="817">
                  <c:v>1.16505E-4</c:v>
                </c:pt>
                <c:pt idx="818">
                  <c:v>1.16506E-4</c:v>
                </c:pt>
                <c:pt idx="819">
                  <c:v>1.16507E-4</c:v>
                </c:pt>
                <c:pt idx="820">
                  <c:v>1.16508E-4</c:v>
                </c:pt>
                <c:pt idx="821">
                  <c:v>1.1650900000000001E-4</c:v>
                </c:pt>
                <c:pt idx="822">
                  <c:v>1.1650999999999999E-4</c:v>
                </c:pt>
                <c:pt idx="823">
                  <c:v>1.16511E-4</c:v>
                </c:pt>
                <c:pt idx="824">
                  <c:v>1.16513E-4</c:v>
                </c:pt>
                <c:pt idx="825">
                  <c:v>1.16514E-4</c:v>
                </c:pt>
                <c:pt idx="826">
                  <c:v>1.1651500000000001E-4</c:v>
                </c:pt>
                <c:pt idx="827">
                  <c:v>1.1651599999999999E-4</c:v>
                </c:pt>
                <c:pt idx="828">
                  <c:v>1.16517E-4</c:v>
                </c:pt>
                <c:pt idx="829">
                  <c:v>1.16517E-4</c:v>
                </c:pt>
                <c:pt idx="830">
                  <c:v>1.16518E-4</c:v>
                </c:pt>
                <c:pt idx="831">
                  <c:v>1.16519E-4</c:v>
                </c:pt>
                <c:pt idx="832">
                  <c:v>1.1652E-4</c:v>
                </c:pt>
                <c:pt idx="833">
                  <c:v>1.16521E-4</c:v>
                </c:pt>
                <c:pt idx="834">
                  <c:v>1.1652199999999999E-4</c:v>
                </c:pt>
                <c:pt idx="835">
                  <c:v>1.16523E-4</c:v>
                </c:pt>
                <c:pt idx="836">
                  <c:v>1.16524E-4</c:v>
                </c:pt>
                <c:pt idx="837">
                  <c:v>1.16524E-4</c:v>
                </c:pt>
                <c:pt idx="838">
                  <c:v>1.16525E-4</c:v>
                </c:pt>
                <c:pt idx="839">
                  <c:v>1.16526E-4</c:v>
                </c:pt>
                <c:pt idx="840">
                  <c:v>1.16527E-4</c:v>
                </c:pt>
                <c:pt idx="841">
                  <c:v>1.15535E-4</c:v>
                </c:pt>
                <c:pt idx="842">
                  <c:v>1.1518699999999999E-4</c:v>
                </c:pt>
                <c:pt idx="843">
                  <c:v>1.14991E-4</c:v>
                </c:pt>
                <c:pt idx="844">
                  <c:v>1.14856E-4</c:v>
                </c:pt>
                <c:pt idx="845">
                  <c:v>1.14752E-4</c:v>
                </c:pt>
                <c:pt idx="846">
                  <c:v>1.1466799999999999E-4</c:v>
                </c:pt>
                <c:pt idx="847">
                  <c:v>1.14597E-4</c:v>
                </c:pt>
                <c:pt idx="848">
                  <c:v>1.14534E-4</c:v>
                </c:pt>
                <c:pt idx="849">
                  <c:v>1.14479E-4</c:v>
                </c:pt>
                <c:pt idx="850">
                  <c:v>1.14429E-4</c:v>
                </c:pt>
                <c:pt idx="851">
                  <c:v>1.1438399999999999E-4</c:v>
                </c:pt>
                <c:pt idx="852">
                  <c:v>1.14342E-4</c:v>
                </c:pt>
                <c:pt idx="853">
                  <c:v>1.14304E-4</c:v>
                </c:pt>
                <c:pt idx="854">
                  <c:v>1.14269E-4</c:v>
                </c:pt>
                <c:pt idx="855">
                  <c:v>1.14236E-4</c:v>
                </c:pt>
                <c:pt idx="856">
                  <c:v>1.1420499999999999E-4</c:v>
                </c:pt>
                <c:pt idx="857">
                  <c:v>1.14176E-4</c:v>
                </c:pt>
                <c:pt idx="858">
                  <c:v>1.1414899999999999E-4</c:v>
                </c:pt>
                <c:pt idx="859">
                  <c:v>1.14123E-4</c:v>
                </c:pt>
                <c:pt idx="860">
                  <c:v>1.1409900000000001E-4</c:v>
                </c:pt>
                <c:pt idx="861">
                  <c:v>1.14076E-4</c:v>
                </c:pt>
                <c:pt idx="862">
                  <c:v>1.14054E-4</c:v>
                </c:pt>
                <c:pt idx="863">
                  <c:v>1.14033E-4</c:v>
                </c:pt>
                <c:pt idx="864">
                  <c:v>1.14014E-4</c:v>
                </c:pt>
                <c:pt idx="865">
                  <c:v>1.13995E-4</c:v>
                </c:pt>
                <c:pt idx="866">
                  <c:v>1.13977E-4</c:v>
                </c:pt>
                <c:pt idx="867">
                  <c:v>1.13959E-4</c:v>
                </c:pt>
                <c:pt idx="868">
                  <c:v>1.13943E-4</c:v>
                </c:pt>
                <c:pt idx="869">
                  <c:v>1.13927E-4</c:v>
                </c:pt>
                <c:pt idx="870">
                  <c:v>1.13912E-4</c:v>
                </c:pt>
                <c:pt idx="871">
                  <c:v>1.13897E-4</c:v>
                </c:pt>
                <c:pt idx="872">
                  <c:v>1.1388299999999999E-4</c:v>
                </c:pt>
                <c:pt idx="873">
                  <c:v>1.1387000000000001E-4</c:v>
                </c:pt>
                <c:pt idx="874">
                  <c:v>1.13857E-4</c:v>
                </c:pt>
                <c:pt idx="875">
                  <c:v>1.13844E-4</c:v>
                </c:pt>
                <c:pt idx="876">
                  <c:v>1.13832E-4</c:v>
                </c:pt>
                <c:pt idx="877">
                  <c:v>1.1382E-4</c:v>
                </c:pt>
                <c:pt idx="878">
                  <c:v>1.1380899999999999E-4</c:v>
                </c:pt>
                <c:pt idx="879">
                  <c:v>1.13798E-4</c:v>
                </c:pt>
                <c:pt idx="880">
                  <c:v>1.13787E-4</c:v>
                </c:pt>
                <c:pt idx="881">
                  <c:v>1.1377700000000001E-4</c:v>
                </c:pt>
                <c:pt idx="882">
                  <c:v>1.13767E-4</c:v>
                </c:pt>
                <c:pt idx="883">
                  <c:v>1.13757E-4</c:v>
                </c:pt>
                <c:pt idx="884">
                  <c:v>1.13748E-4</c:v>
                </c:pt>
                <c:pt idx="885">
                  <c:v>1.13739E-4</c:v>
                </c:pt>
                <c:pt idx="886">
                  <c:v>1.1372899999999999E-4</c:v>
                </c:pt>
                <c:pt idx="887">
                  <c:v>1.13721E-4</c:v>
                </c:pt>
                <c:pt idx="888">
                  <c:v>1.13712E-4</c:v>
                </c:pt>
                <c:pt idx="889">
                  <c:v>1.1370399999999999E-4</c:v>
                </c:pt>
                <c:pt idx="890">
                  <c:v>1.13696E-4</c:v>
                </c:pt>
                <c:pt idx="891">
                  <c:v>1.13688E-4</c:v>
                </c:pt>
                <c:pt idx="892">
                  <c:v>1.1368E-4</c:v>
                </c:pt>
                <c:pt idx="893">
                  <c:v>1.1367200000000001E-4</c:v>
                </c:pt>
                <c:pt idx="894">
                  <c:v>1.13665E-4</c:v>
                </c:pt>
                <c:pt idx="895">
                  <c:v>1.13658E-4</c:v>
                </c:pt>
                <c:pt idx="896">
                  <c:v>1.13651E-4</c:v>
                </c:pt>
                <c:pt idx="897">
                  <c:v>1.13644E-4</c:v>
                </c:pt>
                <c:pt idx="898">
                  <c:v>1.13637E-4</c:v>
                </c:pt>
                <c:pt idx="899">
                  <c:v>1.1362999999999999E-4</c:v>
                </c:pt>
                <c:pt idx="900">
                  <c:v>1.1362399999999999E-4</c:v>
                </c:pt>
                <c:pt idx="901">
                  <c:v>1.1361700000000001E-4</c:v>
                </c:pt>
                <c:pt idx="902">
                  <c:v>1.1361E-4</c:v>
                </c:pt>
                <c:pt idx="903">
                  <c:v>1.1360400000000001E-4</c:v>
                </c:pt>
                <c:pt idx="904">
                  <c:v>1.1359800000000001E-4</c:v>
                </c:pt>
                <c:pt idx="905">
                  <c:v>1.1359200000000001E-4</c:v>
                </c:pt>
                <c:pt idx="906">
                  <c:v>1.1358600000000001E-4</c:v>
                </c:pt>
                <c:pt idx="907">
                  <c:v>1.1357999999999999E-4</c:v>
                </c:pt>
                <c:pt idx="908">
                  <c:v>1.1357399999999999E-4</c:v>
                </c:pt>
                <c:pt idx="909">
                  <c:v>1.1356799999999999E-4</c:v>
                </c:pt>
                <c:pt idx="910">
                  <c:v>1.1356199999999999E-4</c:v>
                </c:pt>
                <c:pt idx="911">
                  <c:v>1.1355599999999999E-4</c:v>
                </c:pt>
                <c:pt idx="912">
                  <c:v>1.1355E-4</c:v>
                </c:pt>
                <c:pt idx="913">
                  <c:v>1.13545E-4</c:v>
                </c:pt>
                <c:pt idx="914">
                  <c:v>1.13539E-4</c:v>
                </c:pt>
                <c:pt idx="915">
                  <c:v>1.13534E-4</c:v>
                </c:pt>
                <c:pt idx="916">
                  <c:v>1.13528E-4</c:v>
                </c:pt>
                <c:pt idx="917">
                  <c:v>1.13523E-4</c:v>
                </c:pt>
                <c:pt idx="918">
                  <c:v>1.13517E-4</c:v>
                </c:pt>
                <c:pt idx="919">
                  <c:v>1.1351199999999999E-4</c:v>
                </c:pt>
                <c:pt idx="920">
                  <c:v>1.13507E-4</c:v>
                </c:pt>
                <c:pt idx="921">
                  <c:v>1.13501E-4</c:v>
                </c:pt>
                <c:pt idx="922">
                  <c:v>1.13496E-4</c:v>
                </c:pt>
                <c:pt idx="923">
                  <c:v>1.13491E-4</c:v>
                </c:pt>
                <c:pt idx="924">
                  <c:v>1.13486E-4</c:v>
                </c:pt>
                <c:pt idx="925">
                  <c:v>1.1348E-4</c:v>
                </c:pt>
                <c:pt idx="926">
                  <c:v>1.1347499999999999E-4</c:v>
                </c:pt>
                <c:pt idx="927">
                  <c:v>1.1347E-4</c:v>
                </c:pt>
                <c:pt idx="928">
                  <c:v>1.13465E-4</c:v>
                </c:pt>
                <c:pt idx="929">
                  <c:v>1.13459E-4</c:v>
                </c:pt>
                <c:pt idx="930">
                  <c:v>1.13454E-4</c:v>
                </c:pt>
                <c:pt idx="931">
                  <c:v>1.13449E-4</c:v>
                </c:pt>
                <c:pt idx="932">
                  <c:v>1.1344399999999999E-4</c:v>
                </c:pt>
                <c:pt idx="933">
                  <c:v>1.13439E-4</c:v>
                </c:pt>
                <c:pt idx="934">
                  <c:v>1.13434E-4</c:v>
                </c:pt>
                <c:pt idx="935">
                  <c:v>1.13429E-4</c:v>
                </c:pt>
                <c:pt idx="936">
                  <c:v>1.13424E-4</c:v>
                </c:pt>
                <c:pt idx="937">
                  <c:v>1.1341900000000001E-4</c:v>
                </c:pt>
                <c:pt idx="938">
                  <c:v>1.13414E-4</c:v>
                </c:pt>
                <c:pt idx="939">
                  <c:v>1.13409E-4</c:v>
                </c:pt>
                <c:pt idx="940">
                  <c:v>1.13404E-4</c:v>
                </c:pt>
                <c:pt idx="941">
                  <c:v>1.13399E-4</c:v>
                </c:pt>
                <c:pt idx="942">
                  <c:v>1.1339400000000001E-4</c:v>
                </c:pt>
                <c:pt idx="943">
                  <c:v>1.1338899999999999E-4</c:v>
                </c:pt>
                <c:pt idx="944">
                  <c:v>1.13384E-4</c:v>
                </c:pt>
                <c:pt idx="945">
                  <c:v>1.13378E-4</c:v>
                </c:pt>
                <c:pt idx="946">
                  <c:v>1.13373E-4</c:v>
                </c:pt>
                <c:pt idx="947">
                  <c:v>1.13368E-4</c:v>
                </c:pt>
                <c:pt idx="948">
                  <c:v>1.1336300000000001E-4</c:v>
                </c:pt>
                <c:pt idx="949">
                  <c:v>1.1335799999999999E-4</c:v>
                </c:pt>
                <c:pt idx="950">
                  <c:v>1.13353E-4</c:v>
                </c:pt>
                <c:pt idx="951">
                  <c:v>1.13348E-4</c:v>
                </c:pt>
                <c:pt idx="952">
                  <c:v>1.13343E-4</c:v>
                </c:pt>
                <c:pt idx="953">
                  <c:v>1.13338E-4</c:v>
                </c:pt>
                <c:pt idx="954">
                  <c:v>1.1333299999999999E-4</c:v>
                </c:pt>
                <c:pt idx="955">
                  <c:v>1.13328E-4</c:v>
                </c:pt>
                <c:pt idx="956">
                  <c:v>1.13323E-4</c:v>
                </c:pt>
                <c:pt idx="957">
                  <c:v>1.13318E-4</c:v>
                </c:pt>
                <c:pt idx="958">
                  <c:v>1.13313E-4</c:v>
                </c:pt>
                <c:pt idx="959">
                  <c:v>1.1330799999999999E-4</c:v>
                </c:pt>
                <c:pt idx="960">
                  <c:v>1.1330199999999999E-4</c:v>
                </c:pt>
                <c:pt idx="961">
                  <c:v>1.13297E-4</c:v>
                </c:pt>
                <c:pt idx="962">
                  <c:v>1.13292E-4</c:v>
                </c:pt>
                <c:pt idx="963">
                  <c:v>1.13287E-4</c:v>
                </c:pt>
                <c:pt idx="964">
                  <c:v>1.13282E-4</c:v>
                </c:pt>
                <c:pt idx="965">
                  <c:v>1.1327700000000001E-4</c:v>
                </c:pt>
                <c:pt idx="966">
                  <c:v>1.13272E-4</c:v>
                </c:pt>
                <c:pt idx="967">
                  <c:v>1.13267E-4</c:v>
                </c:pt>
                <c:pt idx="968">
                  <c:v>1.13262E-4</c:v>
                </c:pt>
                <c:pt idx="969">
                  <c:v>1.13257E-4</c:v>
                </c:pt>
                <c:pt idx="970">
                  <c:v>1.1325200000000001E-4</c:v>
                </c:pt>
                <c:pt idx="971">
                  <c:v>1.13247E-4</c:v>
                </c:pt>
                <c:pt idx="972">
                  <c:v>1.13241E-4</c:v>
                </c:pt>
                <c:pt idx="973">
                  <c:v>1.13236E-4</c:v>
                </c:pt>
                <c:pt idx="974">
                  <c:v>1.13231E-4</c:v>
                </c:pt>
                <c:pt idx="975">
                  <c:v>1.13226E-4</c:v>
                </c:pt>
                <c:pt idx="976">
                  <c:v>1.1322100000000001E-4</c:v>
                </c:pt>
                <c:pt idx="977">
                  <c:v>1.1321500000000001E-4</c:v>
                </c:pt>
                <c:pt idx="978">
                  <c:v>1.1321E-4</c:v>
                </c:pt>
                <c:pt idx="979">
                  <c:v>1.13205E-4</c:v>
                </c:pt>
                <c:pt idx="980">
                  <c:v>1.132E-4</c:v>
                </c:pt>
                <c:pt idx="981">
                  <c:v>1.13194E-4</c:v>
                </c:pt>
                <c:pt idx="982">
                  <c:v>1.13189E-4</c:v>
                </c:pt>
                <c:pt idx="983">
                  <c:v>1.1318400000000001E-4</c:v>
                </c:pt>
                <c:pt idx="984">
                  <c:v>1.1317899999999999E-4</c:v>
                </c:pt>
                <c:pt idx="985">
                  <c:v>1.13174E-4</c:v>
                </c:pt>
                <c:pt idx="986">
                  <c:v>1.13168E-4</c:v>
                </c:pt>
                <c:pt idx="987">
                  <c:v>1.13163E-4</c:v>
                </c:pt>
                <c:pt idx="988">
                  <c:v>1.13158E-4</c:v>
                </c:pt>
                <c:pt idx="989">
                  <c:v>1.13152E-4</c:v>
                </c:pt>
                <c:pt idx="990">
                  <c:v>1.1314700000000001E-4</c:v>
                </c:pt>
                <c:pt idx="991">
                  <c:v>1.13142E-4</c:v>
                </c:pt>
                <c:pt idx="992">
                  <c:v>1.13136E-4</c:v>
                </c:pt>
                <c:pt idx="993">
                  <c:v>1.13131E-4</c:v>
                </c:pt>
                <c:pt idx="994">
                  <c:v>1.13126E-4</c:v>
                </c:pt>
                <c:pt idx="995">
                  <c:v>1.1312E-4</c:v>
                </c:pt>
                <c:pt idx="996">
                  <c:v>1.13115E-4</c:v>
                </c:pt>
                <c:pt idx="997">
                  <c:v>1.13109E-4</c:v>
                </c:pt>
                <c:pt idx="998">
                  <c:v>1.1310400000000001E-4</c:v>
                </c:pt>
                <c:pt idx="999">
                  <c:v>1.13099E-4</c:v>
                </c:pt>
                <c:pt idx="1000">
                  <c:v>1.13093E-4</c:v>
                </c:pt>
                <c:pt idx="1001">
                  <c:v>1.13088E-4</c:v>
                </c:pt>
                <c:pt idx="1002">
                  <c:v>1.13083E-4</c:v>
                </c:pt>
                <c:pt idx="1003">
                  <c:v>1.13077E-4</c:v>
                </c:pt>
                <c:pt idx="1004">
                  <c:v>1.13072E-4</c:v>
                </c:pt>
                <c:pt idx="1005">
                  <c:v>1.13066E-4</c:v>
                </c:pt>
                <c:pt idx="1006">
                  <c:v>1.1306000000000001E-4</c:v>
                </c:pt>
                <c:pt idx="1007">
                  <c:v>1.1305499999999999E-4</c:v>
                </c:pt>
                <c:pt idx="1008">
                  <c:v>1.1304899999999999E-4</c:v>
                </c:pt>
                <c:pt idx="1009">
                  <c:v>1.13044E-4</c:v>
                </c:pt>
                <c:pt idx="1010">
                  <c:v>1.13038E-4</c:v>
                </c:pt>
                <c:pt idx="1011">
                  <c:v>1.13033E-4</c:v>
                </c:pt>
                <c:pt idx="1012">
                  <c:v>1.13027E-4</c:v>
                </c:pt>
                <c:pt idx="1013">
                  <c:v>1.13022E-4</c:v>
                </c:pt>
                <c:pt idx="1014">
                  <c:v>1.13016E-4</c:v>
                </c:pt>
                <c:pt idx="1015">
                  <c:v>1.1301100000000001E-4</c:v>
                </c:pt>
                <c:pt idx="1016">
                  <c:v>1.1300500000000001E-4</c:v>
                </c:pt>
                <c:pt idx="1017">
                  <c:v>1.13E-4</c:v>
                </c:pt>
                <c:pt idx="1018">
                  <c:v>1.12994E-4</c:v>
                </c:pt>
                <c:pt idx="1019">
                  <c:v>1.12988E-4</c:v>
                </c:pt>
                <c:pt idx="1020">
                  <c:v>1.12983E-4</c:v>
                </c:pt>
                <c:pt idx="1021">
                  <c:v>1.12977E-4</c:v>
                </c:pt>
                <c:pt idx="1022">
                  <c:v>1.12971E-4</c:v>
                </c:pt>
                <c:pt idx="1023">
                  <c:v>1.12966E-4</c:v>
                </c:pt>
                <c:pt idx="1024">
                  <c:v>1.1296E-4</c:v>
                </c:pt>
                <c:pt idx="1025">
                  <c:v>1.12954E-4</c:v>
                </c:pt>
                <c:pt idx="1026">
                  <c:v>1.1294900000000001E-4</c:v>
                </c:pt>
                <c:pt idx="1027">
                  <c:v>1.1294300000000001E-4</c:v>
                </c:pt>
                <c:pt idx="1028">
                  <c:v>1.1293700000000001E-4</c:v>
                </c:pt>
                <c:pt idx="1029">
                  <c:v>1.12932E-4</c:v>
                </c:pt>
                <c:pt idx="1030">
                  <c:v>1.12926E-4</c:v>
                </c:pt>
                <c:pt idx="1031">
                  <c:v>1.1292E-4</c:v>
                </c:pt>
                <c:pt idx="1032">
                  <c:v>1.12915E-4</c:v>
                </c:pt>
                <c:pt idx="1033">
                  <c:v>1.12909E-4</c:v>
                </c:pt>
                <c:pt idx="1034">
                  <c:v>1.12903E-4</c:v>
                </c:pt>
                <c:pt idx="1035">
                  <c:v>1.12897E-4</c:v>
                </c:pt>
                <c:pt idx="1036">
                  <c:v>1.12891E-4</c:v>
                </c:pt>
                <c:pt idx="1037">
                  <c:v>1.12886E-4</c:v>
                </c:pt>
                <c:pt idx="1038">
                  <c:v>1.1288E-4</c:v>
                </c:pt>
                <c:pt idx="1039">
                  <c:v>1.12874E-4</c:v>
                </c:pt>
                <c:pt idx="1040">
                  <c:v>1.12868E-4</c:v>
                </c:pt>
                <c:pt idx="1041">
                  <c:v>1.12862E-4</c:v>
                </c:pt>
                <c:pt idx="1042">
                  <c:v>1.1285600000000001E-4</c:v>
                </c:pt>
                <c:pt idx="1043">
                  <c:v>1.1285099999999999E-4</c:v>
                </c:pt>
                <c:pt idx="1044">
                  <c:v>1.1284499999999999E-4</c:v>
                </c:pt>
                <c:pt idx="1045">
                  <c:v>1.1283899999999999E-4</c:v>
                </c:pt>
                <c:pt idx="1046">
                  <c:v>1.12833E-4</c:v>
                </c:pt>
                <c:pt idx="1047">
                  <c:v>1.12827E-4</c:v>
                </c:pt>
                <c:pt idx="1048">
                  <c:v>1.12821E-4</c:v>
                </c:pt>
                <c:pt idx="1049">
                  <c:v>1.12815E-4</c:v>
                </c:pt>
                <c:pt idx="1050">
                  <c:v>1.12809E-4</c:v>
                </c:pt>
                <c:pt idx="1051">
                  <c:v>1.12803E-4</c:v>
                </c:pt>
                <c:pt idx="1052">
                  <c:v>1.12797E-4</c:v>
                </c:pt>
                <c:pt idx="1053">
                  <c:v>1.12791E-4</c:v>
                </c:pt>
                <c:pt idx="1054">
                  <c:v>1.12785E-4</c:v>
                </c:pt>
                <c:pt idx="1055">
                  <c:v>1.1278E-4</c:v>
                </c:pt>
                <c:pt idx="1056">
                  <c:v>1.12774E-4</c:v>
                </c:pt>
                <c:pt idx="1057">
                  <c:v>1.12768E-4</c:v>
                </c:pt>
                <c:pt idx="1058">
                  <c:v>1.12762E-4</c:v>
                </c:pt>
                <c:pt idx="1059">
                  <c:v>1.12756E-4</c:v>
                </c:pt>
                <c:pt idx="1060">
                  <c:v>1.1275E-4</c:v>
                </c:pt>
                <c:pt idx="1061">
                  <c:v>1.12744E-4</c:v>
                </c:pt>
                <c:pt idx="1062">
                  <c:v>1.12738E-4</c:v>
                </c:pt>
                <c:pt idx="1063">
                  <c:v>1.12732E-4</c:v>
                </c:pt>
                <c:pt idx="1064">
                  <c:v>1.12725E-4</c:v>
                </c:pt>
                <c:pt idx="1065">
                  <c:v>1.12719E-4</c:v>
                </c:pt>
                <c:pt idx="1066">
                  <c:v>1.12713E-4</c:v>
                </c:pt>
                <c:pt idx="1067">
                  <c:v>1.12707E-4</c:v>
                </c:pt>
                <c:pt idx="1068">
                  <c:v>1.12701E-4</c:v>
                </c:pt>
                <c:pt idx="1069">
                  <c:v>1.12695E-4</c:v>
                </c:pt>
                <c:pt idx="1070">
                  <c:v>1.12689E-4</c:v>
                </c:pt>
                <c:pt idx="1071">
                  <c:v>1.1268300000000001E-4</c:v>
                </c:pt>
                <c:pt idx="1072">
                  <c:v>1.1267700000000001E-4</c:v>
                </c:pt>
                <c:pt idx="1073">
                  <c:v>1.1267E-4</c:v>
                </c:pt>
                <c:pt idx="1074">
                  <c:v>1.12664E-4</c:v>
                </c:pt>
                <c:pt idx="1075">
                  <c:v>1.12658E-4</c:v>
                </c:pt>
                <c:pt idx="1076">
                  <c:v>1.12652E-4</c:v>
                </c:pt>
                <c:pt idx="1077">
                  <c:v>1.1264600000000001E-4</c:v>
                </c:pt>
                <c:pt idx="1078">
                  <c:v>1.1264000000000001E-4</c:v>
                </c:pt>
                <c:pt idx="1079">
                  <c:v>1.12633E-4</c:v>
                </c:pt>
                <c:pt idx="1080">
                  <c:v>1.12627E-4</c:v>
                </c:pt>
                <c:pt idx="1081">
                  <c:v>1.12621E-4</c:v>
                </c:pt>
                <c:pt idx="1082">
                  <c:v>1.1261500000000001E-4</c:v>
                </c:pt>
                <c:pt idx="1083">
                  <c:v>1.12608E-4</c:v>
                </c:pt>
                <c:pt idx="1084">
                  <c:v>1.12602E-4</c:v>
                </c:pt>
                <c:pt idx="1085">
                  <c:v>1.12596E-4</c:v>
                </c:pt>
                <c:pt idx="1086">
                  <c:v>1.1259E-4</c:v>
                </c:pt>
                <c:pt idx="1087">
                  <c:v>1.12583E-4</c:v>
                </c:pt>
                <c:pt idx="1088">
                  <c:v>1.12577E-4</c:v>
                </c:pt>
                <c:pt idx="1089">
                  <c:v>1.12571E-4</c:v>
                </c:pt>
                <c:pt idx="1090">
                  <c:v>1.12565E-4</c:v>
                </c:pt>
                <c:pt idx="1091">
                  <c:v>1.12558E-4</c:v>
                </c:pt>
                <c:pt idx="1092">
                  <c:v>1.12552E-4</c:v>
                </c:pt>
                <c:pt idx="1093">
                  <c:v>1.12546E-4</c:v>
                </c:pt>
                <c:pt idx="1094">
                  <c:v>1.12539E-4</c:v>
                </c:pt>
                <c:pt idx="1095">
                  <c:v>1.12533E-4</c:v>
                </c:pt>
                <c:pt idx="1096">
                  <c:v>1.12526E-4</c:v>
                </c:pt>
                <c:pt idx="1097">
                  <c:v>1.1252E-4</c:v>
                </c:pt>
                <c:pt idx="1098">
                  <c:v>1.12514E-4</c:v>
                </c:pt>
                <c:pt idx="1099">
                  <c:v>1.12507E-4</c:v>
                </c:pt>
                <c:pt idx="1100">
                  <c:v>1.12501E-4</c:v>
                </c:pt>
                <c:pt idx="1101">
                  <c:v>1.12494E-4</c:v>
                </c:pt>
                <c:pt idx="1102">
                  <c:v>1.12488E-4</c:v>
                </c:pt>
                <c:pt idx="1103">
                  <c:v>1.12482E-4</c:v>
                </c:pt>
                <c:pt idx="1104">
                  <c:v>1.12475E-4</c:v>
                </c:pt>
                <c:pt idx="1105">
                  <c:v>1.12469E-4</c:v>
                </c:pt>
                <c:pt idx="1106">
                  <c:v>1.1246199999999999E-4</c:v>
                </c:pt>
                <c:pt idx="1107">
                  <c:v>1.12456E-4</c:v>
                </c:pt>
                <c:pt idx="1108">
                  <c:v>1.1244899999999999E-4</c:v>
                </c:pt>
                <c:pt idx="1109">
                  <c:v>1.1244299999999999E-4</c:v>
                </c:pt>
                <c:pt idx="1110">
                  <c:v>1.1243600000000001E-4</c:v>
                </c:pt>
                <c:pt idx="1111">
                  <c:v>1.1243000000000001E-4</c:v>
                </c:pt>
                <c:pt idx="1112">
                  <c:v>1.12423E-4</c:v>
                </c:pt>
                <c:pt idx="1113">
                  <c:v>1.12417E-4</c:v>
                </c:pt>
                <c:pt idx="1114">
                  <c:v>1.1241E-4</c:v>
                </c:pt>
                <c:pt idx="1115">
                  <c:v>1.12404E-4</c:v>
                </c:pt>
                <c:pt idx="1116">
                  <c:v>1.12397E-4</c:v>
                </c:pt>
                <c:pt idx="1117">
                  <c:v>1.12391E-4</c:v>
                </c:pt>
                <c:pt idx="1118">
                  <c:v>1.12384E-4</c:v>
                </c:pt>
                <c:pt idx="1119">
                  <c:v>1.12377E-4</c:v>
                </c:pt>
                <c:pt idx="1120">
                  <c:v>1.12371E-4</c:v>
                </c:pt>
                <c:pt idx="1121">
                  <c:v>1.12364E-4</c:v>
                </c:pt>
                <c:pt idx="1122">
                  <c:v>1.12358E-4</c:v>
                </c:pt>
                <c:pt idx="1123">
                  <c:v>1.12351E-4</c:v>
                </c:pt>
                <c:pt idx="1124">
                  <c:v>1.12345E-4</c:v>
                </c:pt>
                <c:pt idx="1125">
                  <c:v>1.1233799999999999E-4</c:v>
                </c:pt>
                <c:pt idx="1126">
                  <c:v>1.1233100000000001E-4</c:v>
                </c:pt>
                <c:pt idx="1127">
                  <c:v>1.1232500000000001E-4</c:v>
                </c:pt>
                <c:pt idx="1128">
                  <c:v>1.12318E-4</c:v>
                </c:pt>
                <c:pt idx="1129">
                  <c:v>1.12311E-4</c:v>
                </c:pt>
                <c:pt idx="1130">
                  <c:v>1.12304E-4</c:v>
                </c:pt>
                <c:pt idx="1131">
                  <c:v>1.12298E-4</c:v>
                </c:pt>
                <c:pt idx="1132">
                  <c:v>1.12291E-4</c:v>
                </c:pt>
                <c:pt idx="1133">
                  <c:v>1.12284E-4</c:v>
                </c:pt>
                <c:pt idx="1134">
                  <c:v>1.12278E-4</c:v>
                </c:pt>
                <c:pt idx="1135">
                  <c:v>1.12271E-4</c:v>
                </c:pt>
                <c:pt idx="1136">
                  <c:v>1.1226399999999999E-4</c:v>
                </c:pt>
                <c:pt idx="1137">
                  <c:v>1.1225799999999999E-4</c:v>
                </c:pt>
                <c:pt idx="1138">
                  <c:v>1.1225100000000001E-4</c:v>
                </c:pt>
                <c:pt idx="1139">
                  <c:v>1.12244E-4</c:v>
                </c:pt>
                <c:pt idx="1140">
                  <c:v>1.12237E-4</c:v>
                </c:pt>
                <c:pt idx="1141">
                  <c:v>1.12231E-4</c:v>
                </c:pt>
                <c:pt idx="1142">
                  <c:v>1.12224E-4</c:v>
                </c:pt>
                <c:pt idx="1143">
                  <c:v>1.12217E-4</c:v>
                </c:pt>
                <c:pt idx="1144">
                  <c:v>1.1221E-4</c:v>
                </c:pt>
                <c:pt idx="1145">
                  <c:v>1.12203E-4</c:v>
                </c:pt>
                <c:pt idx="1146">
                  <c:v>1.12197E-4</c:v>
                </c:pt>
                <c:pt idx="1147">
                  <c:v>1.1218999999999999E-4</c:v>
                </c:pt>
                <c:pt idx="1148">
                  <c:v>1.1218300000000001E-4</c:v>
                </c:pt>
                <c:pt idx="1149">
                  <c:v>1.12176E-4</c:v>
                </c:pt>
                <c:pt idx="1150">
                  <c:v>1.12169E-4</c:v>
                </c:pt>
                <c:pt idx="1151">
                  <c:v>1.12162E-4</c:v>
                </c:pt>
                <c:pt idx="1152">
                  <c:v>1.12156E-4</c:v>
                </c:pt>
                <c:pt idx="1153">
                  <c:v>1.12149E-4</c:v>
                </c:pt>
                <c:pt idx="1154">
                  <c:v>1.12142E-4</c:v>
                </c:pt>
                <c:pt idx="1155">
                  <c:v>1.12135E-4</c:v>
                </c:pt>
                <c:pt idx="1156">
                  <c:v>1.1212799999999999E-4</c:v>
                </c:pt>
                <c:pt idx="1157">
                  <c:v>1.1212100000000001E-4</c:v>
                </c:pt>
                <c:pt idx="1158">
                  <c:v>1.12114E-4</c:v>
                </c:pt>
                <c:pt idx="1159">
                  <c:v>1.12107E-4</c:v>
                </c:pt>
                <c:pt idx="1160">
                  <c:v>1.121E-4</c:v>
                </c:pt>
                <c:pt idx="1161">
                  <c:v>1.12093E-4</c:v>
                </c:pt>
                <c:pt idx="1162">
                  <c:v>1.12086E-4</c:v>
                </c:pt>
                <c:pt idx="1163">
                  <c:v>1.12079E-4</c:v>
                </c:pt>
                <c:pt idx="1164">
                  <c:v>1.1207199999999999E-4</c:v>
                </c:pt>
                <c:pt idx="1165">
                  <c:v>1.1206599999999999E-4</c:v>
                </c:pt>
                <c:pt idx="1166">
                  <c:v>1.1205900000000001E-4</c:v>
                </c:pt>
                <c:pt idx="1167">
                  <c:v>1.12052E-4</c:v>
                </c:pt>
                <c:pt idx="1168">
                  <c:v>1.12045E-4</c:v>
                </c:pt>
                <c:pt idx="1169">
                  <c:v>1.12038E-4</c:v>
                </c:pt>
                <c:pt idx="1170">
                  <c:v>1.12031E-4</c:v>
                </c:pt>
                <c:pt idx="1171">
                  <c:v>1.12024E-4</c:v>
                </c:pt>
                <c:pt idx="1172">
                  <c:v>1.1201699999999999E-4</c:v>
                </c:pt>
                <c:pt idx="1173">
                  <c:v>1.1201000000000001E-4</c:v>
                </c:pt>
                <c:pt idx="1174">
                  <c:v>1.12003E-4</c:v>
                </c:pt>
                <c:pt idx="1175">
                  <c:v>1.11995E-4</c:v>
                </c:pt>
                <c:pt idx="1176">
                  <c:v>1.11988E-4</c:v>
                </c:pt>
                <c:pt idx="1177">
                  <c:v>1.11981E-4</c:v>
                </c:pt>
                <c:pt idx="1178">
                  <c:v>1.11974E-4</c:v>
                </c:pt>
                <c:pt idx="1179">
                  <c:v>1.1196699999999999E-4</c:v>
                </c:pt>
                <c:pt idx="1180">
                  <c:v>1.1196000000000001E-4</c:v>
                </c:pt>
                <c:pt idx="1181">
                  <c:v>1.11953E-4</c:v>
                </c:pt>
                <c:pt idx="1182">
                  <c:v>1.11946E-4</c:v>
                </c:pt>
                <c:pt idx="1183">
                  <c:v>1.11939E-4</c:v>
                </c:pt>
                <c:pt idx="1184">
                  <c:v>1.11932E-4</c:v>
                </c:pt>
                <c:pt idx="1185">
                  <c:v>1.11925E-4</c:v>
                </c:pt>
                <c:pt idx="1186">
                  <c:v>1.1191700000000001E-4</c:v>
                </c:pt>
                <c:pt idx="1187">
                  <c:v>1.1191E-4</c:v>
                </c:pt>
                <c:pt idx="1188">
                  <c:v>1.11903E-4</c:v>
                </c:pt>
                <c:pt idx="1189">
                  <c:v>1.11896E-4</c:v>
                </c:pt>
                <c:pt idx="1190">
                  <c:v>1.11889E-4</c:v>
                </c:pt>
                <c:pt idx="1191">
                  <c:v>1.11882E-4</c:v>
                </c:pt>
                <c:pt idx="1192">
                  <c:v>1.1187400000000001E-4</c:v>
                </c:pt>
                <c:pt idx="1193">
                  <c:v>1.11867E-4</c:v>
                </c:pt>
                <c:pt idx="1194">
                  <c:v>1.1186E-4</c:v>
                </c:pt>
                <c:pt idx="1195">
                  <c:v>1.11853E-4</c:v>
                </c:pt>
                <c:pt idx="1196">
                  <c:v>1.11846E-4</c:v>
                </c:pt>
                <c:pt idx="1197">
                  <c:v>1.11838E-4</c:v>
                </c:pt>
                <c:pt idx="1198">
                  <c:v>1.1183099999999999E-4</c:v>
                </c:pt>
                <c:pt idx="1199">
                  <c:v>1.1182400000000001E-4</c:v>
                </c:pt>
                <c:pt idx="1200">
                  <c:v>1.11817E-4</c:v>
                </c:pt>
                <c:pt idx="1201">
                  <c:v>1.11809E-4</c:v>
                </c:pt>
                <c:pt idx="1202">
                  <c:v>1.11802E-4</c:v>
                </c:pt>
                <c:pt idx="1203">
                  <c:v>1.11795E-4</c:v>
                </c:pt>
                <c:pt idx="1204">
                  <c:v>1.1178799999999999E-4</c:v>
                </c:pt>
                <c:pt idx="1205">
                  <c:v>1.1178100000000001E-4</c:v>
                </c:pt>
                <c:pt idx="1206">
                  <c:v>1.11773E-4</c:v>
                </c:pt>
                <c:pt idx="1207">
                  <c:v>1.11766E-4</c:v>
                </c:pt>
                <c:pt idx="1208">
                  <c:v>1.11759E-4</c:v>
                </c:pt>
                <c:pt idx="1209">
                  <c:v>1.1175099999999999E-4</c:v>
                </c:pt>
                <c:pt idx="1210">
                  <c:v>1.1174400000000001E-4</c:v>
                </c:pt>
                <c:pt idx="1211">
                  <c:v>1.11737E-4</c:v>
                </c:pt>
                <c:pt idx="1212">
                  <c:v>1.11729E-4</c:v>
                </c:pt>
                <c:pt idx="1213">
                  <c:v>1.11722E-4</c:v>
                </c:pt>
                <c:pt idx="1214">
                  <c:v>1.1171399999999999E-4</c:v>
                </c:pt>
                <c:pt idx="1215">
                  <c:v>1.1170700000000001E-4</c:v>
                </c:pt>
                <c:pt idx="1216">
                  <c:v>1.117E-4</c:v>
                </c:pt>
                <c:pt idx="1217">
                  <c:v>1.11692E-4</c:v>
                </c:pt>
                <c:pt idx="1218">
                  <c:v>1.11685E-4</c:v>
                </c:pt>
                <c:pt idx="1219">
                  <c:v>1.11678E-4</c:v>
                </c:pt>
                <c:pt idx="1220">
                  <c:v>1.1167000000000001E-4</c:v>
                </c:pt>
                <c:pt idx="1221">
                  <c:v>1.11663E-4</c:v>
                </c:pt>
                <c:pt idx="1222">
                  <c:v>1.11656E-4</c:v>
                </c:pt>
                <c:pt idx="1223">
                  <c:v>1.11648E-4</c:v>
                </c:pt>
                <c:pt idx="1224">
                  <c:v>1.11641E-4</c:v>
                </c:pt>
                <c:pt idx="1225">
                  <c:v>1.1163300000000001E-4</c:v>
                </c:pt>
                <c:pt idx="1226">
                  <c:v>1.11626E-4</c:v>
                </c:pt>
                <c:pt idx="1227">
                  <c:v>1.11618E-4</c:v>
                </c:pt>
                <c:pt idx="1228">
                  <c:v>1.11611E-4</c:v>
                </c:pt>
                <c:pt idx="1229">
                  <c:v>1.11604E-4</c:v>
                </c:pt>
                <c:pt idx="1230">
                  <c:v>1.1159599999999999E-4</c:v>
                </c:pt>
                <c:pt idx="1231">
                  <c:v>1.1158900000000001E-4</c:v>
                </c:pt>
                <c:pt idx="1232">
                  <c:v>1.11581E-4</c:v>
                </c:pt>
                <c:pt idx="1233">
                  <c:v>1.11574E-4</c:v>
                </c:pt>
                <c:pt idx="1234">
                  <c:v>1.11566E-4</c:v>
                </c:pt>
                <c:pt idx="1235">
                  <c:v>1.1155899999999999E-4</c:v>
                </c:pt>
                <c:pt idx="1236">
                  <c:v>1.11551E-4</c:v>
                </c:pt>
                <c:pt idx="1237">
                  <c:v>1.11544E-4</c:v>
                </c:pt>
                <c:pt idx="1238">
                  <c:v>1.11536E-4</c:v>
                </c:pt>
                <c:pt idx="1239">
                  <c:v>1.11529E-4</c:v>
                </c:pt>
                <c:pt idx="1240">
                  <c:v>1.1152100000000001E-4</c:v>
                </c:pt>
                <c:pt idx="1241">
                  <c:v>1.11514E-4</c:v>
                </c:pt>
                <c:pt idx="1242">
                  <c:v>1.11506E-4</c:v>
                </c:pt>
                <c:pt idx="1243">
                  <c:v>1.11499E-4</c:v>
                </c:pt>
                <c:pt idx="1244">
                  <c:v>1.1149099999999999E-4</c:v>
                </c:pt>
                <c:pt idx="1245">
                  <c:v>1.1148400000000001E-4</c:v>
                </c:pt>
                <c:pt idx="1246">
                  <c:v>1.11476E-4</c:v>
                </c:pt>
                <c:pt idx="1247">
                  <c:v>1.11468E-4</c:v>
                </c:pt>
                <c:pt idx="1248">
                  <c:v>1.11461E-4</c:v>
                </c:pt>
                <c:pt idx="1249">
                  <c:v>1.1145300000000001E-4</c:v>
                </c:pt>
                <c:pt idx="1250">
                  <c:v>1.11446E-4</c:v>
                </c:pt>
                <c:pt idx="1251">
                  <c:v>1.11438E-4</c:v>
                </c:pt>
                <c:pt idx="1252">
                  <c:v>1.1143E-4</c:v>
                </c:pt>
                <c:pt idx="1253">
                  <c:v>1.1142299999999999E-4</c:v>
                </c:pt>
                <c:pt idx="1254">
                  <c:v>1.11415E-4</c:v>
                </c:pt>
                <c:pt idx="1255">
                  <c:v>1.11408E-4</c:v>
                </c:pt>
                <c:pt idx="1256">
                  <c:v>1.114E-4</c:v>
                </c:pt>
                <c:pt idx="1257">
                  <c:v>1.1139199999999999E-4</c:v>
                </c:pt>
                <c:pt idx="1258">
                  <c:v>1.1138500000000001E-4</c:v>
                </c:pt>
                <c:pt idx="1259">
                  <c:v>1.11377E-4</c:v>
                </c:pt>
                <c:pt idx="1260">
                  <c:v>1.1137E-4</c:v>
                </c:pt>
                <c:pt idx="1261">
                  <c:v>1.11362E-4</c:v>
                </c:pt>
                <c:pt idx="1262">
                  <c:v>1.11354E-4</c:v>
                </c:pt>
                <c:pt idx="1263">
                  <c:v>1.11347E-4</c:v>
                </c:pt>
                <c:pt idx="1264">
                  <c:v>1.11339E-4</c:v>
                </c:pt>
                <c:pt idx="1265">
                  <c:v>1.11331E-4</c:v>
                </c:pt>
                <c:pt idx="1266">
                  <c:v>1.1132399999999999E-4</c:v>
                </c:pt>
                <c:pt idx="1267">
                  <c:v>1.11316E-4</c:v>
                </c:pt>
                <c:pt idx="1268">
                  <c:v>1.11308E-4</c:v>
                </c:pt>
                <c:pt idx="1269">
                  <c:v>1.1129999999999999E-4</c:v>
                </c:pt>
                <c:pt idx="1270">
                  <c:v>1.1129300000000001E-4</c:v>
                </c:pt>
                <c:pt idx="1271">
                  <c:v>1.11285E-4</c:v>
                </c:pt>
                <c:pt idx="1272">
                  <c:v>1.11277E-4</c:v>
                </c:pt>
                <c:pt idx="1273">
                  <c:v>1.1127E-4</c:v>
                </c:pt>
                <c:pt idx="1274">
                  <c:v>1.1126200000000001E-4</c:v>
                </c:pt>
                <c:pt idx="1275">
                  <c:v>1.11254E-4</c:v>
                </c:pt>
                <c:pt idx="1276">
                  <c:v>1.11246E-4</c:v>
                </c:pt>
                <c:pt idx="1277">
                  <c:v>1.11239E-4</c:v>
                </c:pt>
                <c:pt idx="1278">
                  <c:v>1.1123100000000001E-4</c:v>
                </c:pt>
                <c:pt idx="1279">
                  <c:v>1.11223E-4</c:v>
                </c:pt>
                <c:pt idx="1280">
                  <c:v>1.11216E-4</c:v>
                </c:pt>
                <c:pt idx="1281">
                  <c:v>1.11208E-4</c:v>
                </c:pt>
                <c:pt idx="1282">
                  <c:v>1.1120000000000001E-4</c:v>
                </c:pt>
                <c:pt idx="1283">
                  <c:v>1.11192E-4</c:v>
                </c:pt>
                <c:pt idx="1284">
                  <c:v>1.11184E-4</c:v>
                </c:pt>
                <c:pt idx="1285">
                  <c:v>1.11177E-4</c:v>
                </c:pt>
                <c:pt idx="1286">
                  <c:v>1.1116900000000001E-4</c:v>
                </c:pt>
                <c:pt idx="1287">
                  <c:v>1.11161E-4</c:v>
                </c:pt>
                <c:pt idx="1288">
                  <c:v>1.11153E-4</c:v>
                </c:pt>
                <c:pt idx="1289">
                  <c:v>1.1114499999999999E-4</c:v>
                </c:pt>
                <c:pt idx="1290">
                  <c:v>1.1113800000000001E-4</c:v>
                </c:pt>
                <c:pt idx="1291">
                  <c:v>1.1113E-4</c:v>
                </c:pt>
                <c:pt idx="1292">
                  <c:v>1.11122E-4</c:v>
                </c:pt>
                <c:pt idx="1293">
                  <c:v>1.1111399999999999E-4</c:v>
                </c:pt>
                <c:pt idx="1294">
                  <c:v>1.11106E-4</c:v>
                </c:pt>
                <c:pt idx="1295">
                  <c:v>1.11098E-4</c:v>
                </c:pt>
                <c:pt idx="1296">
                  <c:v>1.11091E-4</c:v>
                </c:pt>
                <c:pt idx="1297">
                  <c:v>1.1108299999999999E-4</c:v>
                </c:pt>
                <c:pt idx="1298">
                  <c:v>1.11075E-4</c:v>
                </c:pt>
                <c:pt idx="1299">
                  <c:v>1.11067E-4</c:v>
                </c:pt>
                <c:pt idx="1300">
                  <c:v>1.1105899999999999E-4</c:v>
                </c:pt>
                <c:pt idx="1301">
                  <c:v>1.1105200000000001E-4</c:v>
                </c:pt>
                <c:pt idx="1302">
                  <c:v>1.11044E-4</c:v>
                </c:pt>
                <c:pt idx="1303">
                  <c:v>1.11036E-4</c:v>
                </c:pt>
                <c:pt idx="1304">
                  <c:v>1.1102799999999999E-4</c:v>
                </c:pt>
                <c:pt idx="1305">
                  <c:v>1.1102E-4</c:v>
                </c:pt>
                <c:pt idx="1306">
                  <c:v>1.11012E-4</c:v>
                </c:pt>
                <c:pt idx="1307">
                  <c:v>1.11004E-4</c:v>
                </c:pt>
                <c:pt idx="1308">
                  <c:v>1.1099600000000001E-4</c:v>
                </c:pt>
                <c:pt idx="1309">
                  <c:v>1.10988E-4</c:v>
                </c:pt>
                <c:pt idx="1310">
                  <c:v>1.1098E-4</c:v>
                </c:pt>
                <c:pt idx="1311">
                  <c:v>1.1097199999999999E-4</c:v>
                </c:pt>
                <c:pt idx="1312">
                  <c:v>1.1096500000000001E-4</c:v>
                </c:pt>
                <c:pt idx="1313">
                  <c:v>1.10957E-4</c:v>
                </c:pt>
                <c:pt idx="1314">
                  <c:v>1.10949E-4</c:v>
                </c:pt>
                <c:pt idx="1315">
                  <c:v>1.1094099999999999E-4</c:v>
                </c:pt>
                <c:pt idx="1316">
                  <c:v>1.10933E-4</c:v>
                </c:pt>
                <c:pt idx="1317">
                  <c:v>1.10925E-4</c:v>
                </c:pt>
                <c:pt idx="1318">
                  <c:v>1.10917E-4</c:v>
                </c:pt>
                <c:pt idx="1319">
                  <c:v>1.10909E-4</c:v>
                </c:pt>
                <c:pt idx="1320">
                  <c:v>1.10901E-4</c:v>
                </c:pt>
                <c:pt idx="1321">
                  <c:v>1.10893E-4</c:v>
                </c:pt>
                <c:pt idx="1322">
                  <c:v>1.1088500000000001E-4</c:v>
                </c:pt>
                <c:pt idx="1323">
                  <c:v>1.10877E-4</c:v>
                </c:pt>
                <c:pt idx="1324">
                  <c:v>1.10869E-4</c:v>
                </c:pt>
                <c:pt idx="1325">
                  <c:v>1.1086099999999999E-4</c:v>
                </c:pt>
                <c:pt idx="1326">
                  <c:v>1.10853E-4</c:v>
                </c:pt>
                <c:pt idx="1327">
                  <c:v>1.10845E-4</c:v>
                </c:pt>
                <c:pt idx="1328">
                  <c:v>1.10837E-4</c:v>
                </c:pt>
                <c:pt idx="1329">
                  <c:v>1.1082900000000001E-4</c:v>
                </c:pt>
                <c:pt idx="1330">
                  <c:v>1.10821E-4</c:v>
                </c:pt>
                <c:pt idx="1331">
                  <c:v>1.10813E-4</c:v>
                </c:pt>
                <c:pt idx="1332">
                  <c:v>1.1080499999999999E-4</c:v>
                </c:pt>
                <c:pt idx="1333">
                  <c:v>1.10797E-4</c:v>
                </c:pt>
                <c:pt idx="1334">
                  <c:v>1.10789E-4</c:v>
                </c:pt>
                <c:pt idx="1335">
                  <c:v>1.10781E-4</c:v>
                </c:pt>
                <c:pt idx="1336">
                  <c:v>1.10773E-4</c:v>
                </c:pt>
                <c:pt idx="1337">
                  <c:v>1.10765E-4</c:v>
                </c:pt>
                <c:pt idx="1338">
                  <c:v>1.10757E-4</c:v>
                </c:pt>
                <c:pt idx="1339">
                  <c:v>1.1074900000000001E-4</c:v>
                </c:pt>
                <c:pt idx="1340">
                  <c:v>1.10741E-4</c:v>
                </c:pt>
                <c:pt idx="1341">
                  <c:v>1.10733E-4</c:v>
                </c:pt>
                <c:pt idx="1342">
                  <c:v>1.1072499999999999E-4</c:v>
                </c:pt>
                <c:pt idx="1343">
                  <c:v>1.10717E-4</c:v>
                </c:pt>
                <c:pt idx="1344">
                  <c:v>1.10709E-4</c:v>
                </c:pt>
                <c:pt idx="1345">
                  <c:v>1.10701E-4</c:v>
                </c:pt>
                <c:pt idx="1346">
                  <c:v>1.1069300000000001E-4</c:v>
                </c:pt>
                <c:pt idx="1347">
                  <c:v>1.10685E-4</c:v>
                </c:pt>
                <c:pt idx="1348">
                  <c:v>1.10677E-4</c:v>
                </c:pt>
                <c:pt idx="1349">
                  <c:v>1.1066899999999999E-4</c:v>
                </c:pt>
                <c:pt idx="1350">
                  <c:v>1.10661E-4</c:v>
                </c:pt>
                <c:pt idx="1351">
                  <c:v>1.10653E-4</c:v>
                </c:pt>
                <c:pt idx="1352">
                  <c:v>1.10645E-4</c:v>
                </c:pt>
                <c:pt idx="1353">
                  <c:v>1.10637E-4</c:v>
                </c:pt>
                <c:pt idx="1354">
                  <c:v>1.10629E-4</c:v>
                </c:pt>
                <c:pt idx="1355">
                  <c:v>1.10621E-4</c:v>
                </c:pt>
                <c:pt idx="1356">
                  <c:v>1.10612E-4</c:v>
                </c:pt>
                <c:pt idx="1357">
                  <c:v>1.10604E-4</c:v>
                </c:pt>
                <c:pt idx="1358">
                  <c:v>1.10596E-4</c:v>
                </c:pt>
                <c:pt idx="1359">
                  <c:v>1.1058800000000001E-4</c:v>
                </c:pt>
                <c:pt idx="1360">
                  <c:v>1.1058E-4</c:v>
                </c:pt>
                <c:pt idx="1361">
                  <c:v>1.10572E-4</c:v>
                </c:pt>
                <c:pt idx="1362">
                  <c:v>1.1056399999999999E-4</c:v>
                </c:pt>
                <c:pt idx="1363">
                  <c:v>1.10556E-4</c:v>
                </c:pt>
                <c:pt idx="1364">
                  <c:v>1.10548E-4</c:v>
                </c:pt>
                <c:pt idx="1365">
                  <c:v>1.1054E-4</c:v>
                </c:pt>
                <c:pt idx="1366">
                  <c:v>1.10532E-4</c:v>
                </c:pt>
                <c:pt idx="1367">
                  <c:v>1.10523E-4</c:v>
                </c:pt>
                <c:pt idx="1368">
                  <c:v>1.1051499999999999E-4</c:v>
                </c:pt>
                <c:pt idx="1369">
                  <c:v>1.10507E-4</c:v>
                </c:pt>
                <c:pt idx="1370">
                  <c:v>1.10499E-4</c:v>
                </c:pt>
                <c:pt idx="1371">
                  <c:v>1.10491E-4</c:v>
                </c:pt>
                <c:pt idx="1372">
                  <c:v>1.1048300000000001E-4</c:v>
                </c:pt>
                <c:pt idx="1373">
                  <c:v>1.10475E-4</c:v>
                </c:pt>
                <c:pt idx="1374">
                  <c:v>1.10467E-4</c:v>
                </c:pt>
                <c:pt idx="1375">
                  <c:v>1.1045899999999999E-4</c:v>
                </c:pt>
                <c:pt idx="1376">
                  <c:v>1.1045E-4</c:v>
                </c:pt>
                <c:pt idx="1377">
                  <c:v>1.10442E-4</c:v>
                </c:pt>
                <c:pt idx="1378">
                  <c:v>1.1043399999999999E-4</c:v>
                </c:pt>
                <c:pt idx="1379">
                  <c:v>1.10426E-4</c:v>
                </c:pt>
                <c:pt idx="1380">
                  <c:v>1.10418E-4</c:v>
                </c:pt>
                <c:pt idx="1381">
                  <c:v>1.1040999999999999E-4</c:v>
                </c:pt>
                <c:pt idx="1382">
                  <c:v>1.10401E-4</c:v>
                </c:pt>
                <c:pt idx="1383">
                  <c:v>1.10393E-4</c:v>
                </c:pt>
                <c:pt idx="1384">
                  <c:v>1.1038499999999999E-4</c:v>
                </c:pt>
                <c:pt idx="1385">
                  <c:v>1.10377E-4</c:v>
                </c:pt>
                <c:pt idx="1386">
                  <c:v>1.10369E-4</c:v>
                </c:pt>
                <c:pt idx="1387">
                  <c:v>1.10361E-4</c:v>
                </c:pt>
                <c:pt idx="1388">
                  <c:v>1.10352E-4</c:v>
                </c:pt>
                <c:pt idx="1389">
                  <c:v>1.10344E-4</c:v>
                </c:pt>
                <c:pt idx="1390">
                  <c:v>1.10336E-4</c:v>
                </c:pt>
                <c:pt idx="1391">
                  <c:v>1.10328E-4</c:v>
                </c:pt>
                <c:pt idx="1392">
                  <c:v>1.1032E-4</c:v>
                </c:pt>
                <c:pt idx="1393">
                  <c:v>1.10312E-4</c:v>
                </c:pt>
                <c:pt idx="1394">
                  <c:v>1.1030400000000001E-4</c:v>
                </c:pt>
                <c:pt idx="1395">
                  <c:v>1.10295E-4</c:v>
                </c:pt>
                <c:pt idx="1396">
                  <c:v>1.10287E-4</c:v>
                </c:pt>
                <c:pt idx="1397">
                  <c:v>1.1027900000000001E-4</c:v>
                </c:pt>
                <c:pt idx="1398">
                  <c:v>1.10271E-4</c:v>
                </c:pt>
                <c:pt idx="1399">
                  <c:v>1.10263E-4</c:v>
                </c:pt>
                <c:pt idx="1400">
                  <c:v>1.1025499999999999E-4</c:v>
                </c:pt>
                <c:pt idx="1401">
                  <c:v>1.10246E-4</c:v>
                </c:pt>
                <c:pt idx="1402">
                  <c:v>1.10238E-4</c:v>
                </c:pt>
                <c:pt idx="1403">
                  <c:v>1.1022999999999999E-4</c:v>
                </c:pt>
                <c:pt idx="1404">
                  <c:v>1.10222E-4</c:v>
                </c:pt>
                <c:pt idx="1405">
                  <c:v>1.10214E-4</c:v>
                </c:pt>
                <c:pt idx="1406">
                  <c:v>1.1020599999999999E-4</c:v>
                </c:pt>
                <c:pt idx="1407">
                  <c:v>1.10197E-4</c:v>
                </c:pt>
                <c:pt idx="1408">
                  <c:v>1.10189E-4</c:v>
                </c:pt>
                <c:pt idx="1409">
                  <c:v>1.1018099999999999E-4</c:v>
                </c:pt>
                <c:pt idx="1410">
                  <c:v>1.10173E-4</c:v>
                </c:pt>
                <c:pt idx="1411">
                  <c:v>1.10165E-4</c:v>
                </c:pt>
                <c:pt idx="1412">
                  <c:v>1.1015599999999999E-4</c:v>
                </c:pt>
                <c:pt idx="1413">
                  <c:v>1.10148E-4</c:v>
                </c:pt>
                <c:pt idx="1414">
                  <c:v>1.1014E-4</c:v>
                </c:pt>
                <c:pt idx="1415">
                  <c:v>1.10132E-4</c:v>
                </c:pt>
                <c:pt idx="1416">
                  <c:v>1.10123E-4</c:v>
                </c:pt>
                <c:pt idx="1417">
                  <c:v>1.10115E-4</c:v>
                </c:pt>
                <c:pt idx="1418">
                  <c:v>1.1010699999999999E-4</c:v>
                </c:pt>
                <c:pt idx="1419">
                  <c:v>1.10099E-4</c:v>
                </c:pt>
                <c:pt idx="1420">
                  <c:v>1.10091E-4</c:v>
                </c:pt>
                <c:pt idx="1421">
                  <c:v>1.1008199999999999E-4</c:v>
                </c:pt>
                <c:pt idx="1422">
                  <c:v>1.10074E-4</c:v>
                </c:pt>
                <c:pt idx="1423">
                  <c:v>1.10066E-4</c:v>
                </c:pt>
                <c:pt idx="1424">
                  <c:v>1.10058E-4</c:v>
                </c:pt>
                <c:pt idx="1425">
                  <c:v>1.1005000000000001E-4</c:v>
                </c:pt>
                <c:pt idx="1426">
                  <c:v>1.10041E-4</c:v>
                </c:pt>
                <c:pt idx="1427">
                  <c:v>1.1003299999999999E-4</c:v>
                </c:pt>
                <c:pt idx="1428">
                  <c:v>1.10025E-4</c:v>
                </c:pt>
                <c:pt idx="1429">
                  <c:v>1.10017E-4</c:v>
                </c:pt>
                <c:pt idx="1430">
                  <c:v>1.1000799999999999E-4</c:v>
                </c:pt>
                <c:pt idx="1431">
                  <c:v>1.1E-4</c:v>
                </c:pt>
                <c:pt idx="1432">
                  <c:v>1.09992E-4</c:v>
                </c:pt>
                <c:pt idx="1433">
                  <c:v>1.09984E-4</c:v>
                </c:pt>
                <c:pt idx="1434">
                  <c:v>1.0997600000000001E-4</c:v>
                </c:pt>
                <c:pt idx="1435">
                  <c:v>1.09967E-4</c:v>
                </c:pt>
                <c:pt idx="1436">
                  <c:v>1.09959E-4</c:v>
                </c:pt>
                <c:pt idx="1437">
                  <c:v>1.09951E-4</c:v>
                </c:pt>
                <c:pt idx="1438">
                  <c:v>1.09943E-4</c:v>
                </c:pt>
                <c:pt idx="1439">
                  <c:v>1.09935E-4</c:v>
                </c:pt>
                <c:pt idx="1440">
                  <c:v>1.09926E-4</c:v>
                </c:pt>
                <c:pt idx="1441">
                  <c:v>1.09918E-4</c:v>
                </c:pt>
                <c:pt idx="1442">
                  <c:v>1.0991E-4</c:v>
                </c:pt>
                <c:pt idx="1443">
                  <c:v>1.0990200000000001E-4</c:v>
                </c:pt>
                <c:pt idx="1444">
                  <c:v>1.09893E-4</c:v>
                </c:pt>
                <c:pt idx="1445">
                  <c:v>1.09885E-4</c:v>
                </c:pt>
                <c:pt idx="1446">
                  <c:v>1.0987700000000001E-4</c:v>
                </c:pt>
                <c:pt idx="1447">
                  <c:v>1.09869E-4</c:v>
                </c:pt>
                <c:pt idx="1448">
                  <c:v>1.09861E-4</c:v>
                </c:pt>
                <c:pt idx="1449">
                  <c:v>1.09852E-4</c:v>
                </c:pt>
                <c:pt idx="1450">
                  <c:v>1.09844E-4</c:v>
                </c:pt>
                <c:pt idx="1451">
                  <c:v>1.09836E-4</c:v>
                </c:pt>
                <c:pt idx="1452">
                  <c:v>1.0982800000000001E-4</c:v>
                </c:pt>
                <c:pt idx="1453">
                  <c:v>1.0982E-4</c:v>
                </c:pt>
                <c:pt idx="1454">
                  <c:v>1.09811E-4</c:v>
                </c:pt>
                <c:pt idx="1455">
                  <c:v>1.0980300000000001E-4</c:v>
                </c:pt>
                <c:pt idx="1456">
                  <c:v>1.09795E-4</c:v>
                </c:pt>
                <c:pt idx="1457">
                  <c:v>1.09787E-4</c:v>
                </c:pt>
                <c:pt idx="1458">
                  <c:v>1.0977800000000001E-4</c:v>
                </c:pt>
                <c:pt idx="1459">
                  <c:v>1.0977E-4</c:v>
                </c:pt>
                <c:pt idx="1460">
                  <c:v>1.09762E-4</c:v>
                </c:pt>
                <c:pt idx="1461">
                  <c:v>1.0975400000000001E-4</c:v>
                </c:pt>
                <c:pt idx="1462">
                  <c:v>1.09746E-4</c:v>
                </c:pt>
                <c:pt idx="1463">
                  <c:v>1.09737E-4</c:v>
                </c:pt>
                <c:pt idx="1464">
                  <c:v>1.0972900000000001E-4</c:v>
                </c:pt>
                <c:pt idx="1465">
                  <c:v>1.09721E-4</c:v>
                </c:pt>
                <c:pt idx="1466">
                  <c:v>1.09713E-4</c:v>
                </c:pt>
                <c:pt idx="1467">
                  <c:v>1.0970499999999999E-4</c:v>
                </c:pt>
                <c:pt idx="1468">
                  <c:v>1.09696E-4</c:v>
                </c:pt>
                <c:pt idx="1469">
                  <c:v>1.09688E-4</c:v>
                </c:pt>
                <c:pt idx="1470">
                  <c:v>1.0967999999999999E-4</c:v>
                </c:pt>
                <c:pt idx="1471">
                  <c:v>1.09672E-4</c:v>
                </c:pt>
                <c:pt idx="1472">
                  <c:v>1.09664E-4</c:v>
                </c:pt>
                <c:pt idx="1473">
                  <c:v>1.0965500000000001E-4</c:v>
                </c:pt>
                <c:pt idx="1474">
                  <c:v>1.09647E-4</c:v>
                </c:pt>
                <c:pt idx="1475">
                  <c:v>1.09639E-4</c:v>
                </c:pt>
                <c:pt idx="1476">
                  <c:v>1.0963099999999999E-4</c:v>
                </c:pt>
                <c:pt idx="1477">
                  <c:v>1.09623E-4</c:v>
                </c:pt>
                <c:pt idx="1478">
                  <c:v>1.09614E-4</c:v>
                </c:pt>
                <c:pt idx="1479">
                  <c:v>1.0960599999999999E-4</c:v>
                </c:pt>
                <c:pt idx="1480">
                  <c:v>1.09598E-4</c:v>
                </c:pt>
                <c:pt idx="1481">
                  <c:v>1.0959E-4</c:v>
                </c:pt>
                <c:pt idx="1482">
                  <c:v>1.09582E-4</c:v>
                </c:pt>
                <c:pt idx="1483">
                  <c:v>1.09573E-4</c:v>
                </c:pt>
                <c:pt idx="1484">
                  <c:v>1.09565E-4</c:v>
                </c:pt>
                <c:pt idx="1485">
                  <c:v>1.0955699999999999E-4</c:v>
                </c:pt>
                <c:pt idx="1486">
                  <c:v>1.09549E-4</c:v>
                </c:pt>
                <c:pt idx="1487">
                  <c:v>1.09541E-4</c:v>
                </c:pt>
                <c:pt idx="1488">
                  <c:v>1.0953199999999999E-4</c:v>
                </c:pt>
                <c:pt idx="1489">
                  <c:v>1.09524E-4</c:v>
                </c:pt>
                <c:pt idx="1490">
                  <c:v>1.09516E-4</c:v>
                </c:pt>
                <c:pt idx="1491">
                  <c:v>1.09508E-4</c:v>
                </c:pt>
                <c:pt idx="1492">
                  <c:v>1.0950000000000001E-4</c:v>
                </c:pt>
                <c:pt idx="1493">
                  <c:v>1.09491E-4</c:v>
                </c:pt>
                <c:pt idx="1494">
                  <c:v>1.09483E-4</c:v>
                </c:pt>
                <c:pt idx="1495">
                  <c:v>1.09475E-4</c:v>
                </c:pt>
                <c:pt idx="1496">
                  <c:v>1.09467E-4</c:v>
                </c:pt>
                <c:pt idx="1497">
                  <c:v>1.09459E-4</c:v>
                </c:pt>
                <c:pt idx="1498">
                  <c:v>1.0945E-4</c:v>
                </c:pt>
                <c:pt idx="1499">
                  <c:v>1.09442E-4</c:v>
                </c:pt>
                <c:pt idx="1500">
                  <c:v>1.09434E-4</c:v>
                </c:pt>
                <c:pt idx="1501">
                  <c:v>1.0942600000000001E-4</c:v>
                </c:pt>
                <c:pt idx="1502">
                  <c:v>1.09418E-4</c:v>
                </c:pt>
                <c:pt idx="1503">
                  <c:v>1.09409E-4</c:v>
                </c:pt>
                <c:pt idx="1504">
                  <c:v>1.0940100000000001E-4</c:v>
                </c:pt>
                <c:pt idx="1505">
                  <c:v>1.09393E-4</c:v>
                </c:pt>
                <c:pt idx="1506">
                  <c:v>1.09385E-4</c:v>
                </c:pt>
                <c:pt idx="1507">
                  <c:v>1.0937700000000001E-4</c:v>
                </c:pt>
                <c:pt idx="1508">
                  <c:v>1.09368E-4</c:v>
                </c:pt>
                <c:pt idx="1509">
                  <c:v>1.0936E-4</c:v>
                </c:pt>
                <c:pt idx="1510">
                  <c:v>1.0935200000000001E-4</c:v>
                </c:pt>
                <c:pt idx="1511">
                  <c:v>1.09344E-4</c:v>
                </c:pt>
                <c:pt idx="1512">
                  <c:v>1.09336E-4</c:v>
                </c:pt>
                <c:pt idx="1513">
                  <c:v>1.0932799999999999E-4</c:v>
                </c:pt>
                <c:pt idx="1514">
                  <c:v>1.0932E-4</c:v>
                </c:pt>
                <c:pt idx="1515">
                  <c:v>1.09312E-4</c:v>
                </c:pt>
                <c:pt idx="1516">
                  <c:v>1.0930299999999999E-4</c:v>
                </c:pt>
                <c:pt idx="1517">
                  <c:v>1.09295E-4</c:v>
                </c:pt>
                <c:pt idx="1518">
                  <c:v>1.09287E-4</c:v>
                </c:pt>
                <c:pt idx="1519">
                  <c:v>1.09279E-4</c:v>
                </c:pt>
                <c:pt idx="1520">
                  <c:v>1.09271E-4</c:v>
                </c:pt>
                <c:pt idx="1521">
                  <c:v>1.09263E-4</c:v>
                </c:pt>
                <c:pt idx="1522">
                  <c:v>1.09255E-4</c:v>
                </c:pt>
                <c:pt idx="1523">
                  <c:v>1.09246E-4</c:v>
                </c:pt>
                <c:pt idx="1524">
                  <c:v>1.09238E-4</c:v>
                </c:pt>
                <c:pt idx="1525">
                  <c:v>1.0923E-4</c:v>
                </c:pt>
                <c:pt idx="1526">
                  <c:v>1.0922200000000001E-4</c:v>
                </c:pt>
                <c:pt idx="1527">
                  <c:v>1.09214E-4</c:v>
                </c:pt>
                <c:pt idx="1528">
                  <c:v>1.09206E-4</c:v>
                </c:pt>
                <c:pt idx="1529">
                  <c:v>1.0919799999999999E-4</c:v>
                </c:pt>
                <c:pt idx="1530">
                  <c:v>1.0919E-4</c:v>
                </c:pt>
                <c:pt idx="1531">
                  <c:v>1.09181E-4</c:v>
                </c:pt>
                <c:pt idx="1532">
                  <c:v>1.0917300000000001E-4</c:v>
                </c:pt>
                <c:pt idx="1533">
                  <c:v>1.09165E-4</c:v>
                </c:pt>
                <c:pt idx="1534">
                  <c:v>1.09157E-4</c:v>
                </c:pt>
                <c:pt idx="1535">
                  <c:v>1.0914899999999999E-4</c:v>
                </c:pt>
                <c:pt idx="1536">
                  <c:v>1.09141E-4</c:v>
                </c:pt>
                <c:pt idx="1537">
                  <c:v>1.09133E-4</c:v>
                </c:pt>
                <c:pt idx="1538">
                  <c:v>1.09125E-4</c:v>
                </c:pt>
                <c:pt idx="1539">
                  <c:v>1.09116E-4</c:v>
                </c:pt>
                <c:pt idx="1540">
                  <c:v>1.09108E-4</c:v>
                </c:pt>
                <c:pt idx="1541">
                  <c:v>1.091E-4</c:v>
                </c:pt>
                <c:pt idx="1542">
                  <c:v>1.0909200000000001E-4</c:v>
                </c:pt>
                <c:pt idx="1543">
                  <c:v>1.09084E-4</c:v>
                </c:pt>
                <c:pt idx="1544">
                  <c:v>1.09076E-4</c:v>
                </c:pt>
                <c:pt idx="1545">
                  <c:v>1.0906800000000001E-4</c:v>
                </c:pt>
                <c:pt idx="1546">
                  <c:v>1.0906E-4</c:v>
                </c:pt>
                <c:pt idx="1547">
                  <c:v>1.09052E-4</c:v>
                </c:pt>
                <c:pt idx="1548">
                  <c:v>1.0904399999999999E-4</c:v>
                </c:pt>
                <c:pt idx="1549">
                  <c:v>1.09036E-4</c:v>
                </c:pt>
                <c:pt idx="1550">
                  <c:v>1.09028E-4</c:v>
                </c:pt>
                <c:pt idx="1551">
                  <c:v>1.0902E-4</c:v>
                </c:pt>
                <c:pt idx="1552">
                  <c:v>1.0901200000000001E-4</c:v>
                </c:pt>
                <c:pt idx="1553">
                  <c:v>1.09004E-4</c:v>
                </c:pt>
                <c:pt idx="1554">
                  <c:v>1.08996E-4</c:v>
                </c:pt>
                <c:pt idx="1555">
                  <c:v>1.0898799999999999E-4</c:v>
                </c:pt>
                <c:pt idx="1556">
                  <c:v>1.0898E-4</c:v>
                </c:pt>
                <c:pt idx="1557">
                  <c:v>1.08971E-4</c:v>
                </c:pt>
                <c:pt idx="1558">
                  <c:v>1.0896299999999999E-4</c:v>
                </c:pt>
                <c:pt idx="1559">
                  <c:v>1.08955E-4</c:v>
                </c:pt>
                <c:pt idx="1560">
                  <c:v>1.08947E-4</c:v>
                </c:pt>
                <c:pt idx="1561">
                  <c:v>1.0893899999999999E-4</c:v>
                </c:pt>
                <c:pt idx="1562">
                  <c:v>1.08931E-4</c:v>
                </c:pt>
                <c:pt idx="1563">
                  <c:v>1.08923E-4</c:v>
                </c:pt>
                <c:pt idx="1564">
                  <c:v>1.08915E-4</c:v>
                </c:pt>
                <c:pt idx="1565">
                  <c:v>1.0890700000000001E-4</c:v>
                </c:pt>
                <c:pt idx="1566">
                  <c:v>1.08899E-4</c:v>
                </c:pt>
                <c:pt idx="1567">
                  <c:v>1.08891E-4</c:v>
                </c:pt>
                <c:pt idx="1568">
                  <c:v>1.0888299999999999E-4</c:v>
                </c:pt>
                <c:pt idx="1569">
                  <c:v>1.08875E-4</c:v>
                </c:pt>
                <c:pt idx="1570">
                  <c:v>1.08867E-4</c:v>
                </c:pt>
                <c:pt idx="1571">
                  <c:v>1.08859E-4</c:v>
                </c:pt>
                <c:pt idx="1572">
                  <c:v>1.0885100000000001E-4</c:v>
                </c:pt>
                <c:pt idx="1573">
                  <c:v>1.08843E-4</c:v>
                </c:pt>
                <c:pt idx="1574">
                  <c:v>1.08835E-4</c:v>
                </c:pt>
                <c:pt idx="1575">
                  <c:v>1.0882699999999999E-4</c:v>
                </c:pt>
                <c:pt idx="1576">
                  <c:v>1.08819E-4</c:v>
                </c:pt>
                <c:pt idx="1577">
                  <c:v>1.08811E-4</c:v>
                </c:pt>
                <c:pt idx="1578">
                  <c:v>1.08804E-4</c:v>
                </c:pt>
                <c:pt idx="1579">
                  <c:v>1.0879600000000001E-4</c:v>
                </c:pt>
                <c:pt idx="1580">
                  <c:v>1.08788E-4</c:v>
                </c:pt>
                <c:pt idx="1581">
                  <c:v>1.0878E-4</c:v>
                </c:pt>
                <c:pt idx="1582">
                  <c:v>1.0877199999999999E-4</c:v>
                </c:pt>
                <c:pt idx="1583">
                  <c:v>1.08764E-4</c:v>
                </c:pt>
                <c:pt idx="1584">
                  <c:v>1.08756E-4</c:v>
                </c:pt>
                <c:pt idx="1585">
                  <c:v>1.08748E-4</c:v>
                </c:pt>
                <c:pt idx="1586">
                  <c:v>1.0874000000000001E-4</c:v>
                </c:pt>
                <c:pt idx="1587">
                  <c:v>1.08732E-4</c:v>
                </c:pt>
                <c:pt idx="1588">
                  <c:v>1.08724E-4</c:v>
                </c:pt>
                <c:pt idx="1589">
                  <c:v>1.0871599999999999E-4</c:v>
                </c:pt>
                <c:pt idx="1590">
                  <c:v>1.08708E-4</c:v>
                </c:pt>
                <c:pt idx="1591">
                  <c:v>1.087E-4</c:v>
                </c:pt>
                <c:pt idx="1592">
                  <c:v>1.08692E-4</c:v>
                </c:pt>
                <c:pt idx="1593">
                  <c:v>1.08684E-4</c:v>
                </c:pt>
                <c:pt idx="1594">
                  <c:v>1.08677E-4</c:v>
                </c:pt>
                <c:pt idx="1595">
                  <c:v>1.08669E-4</c:v>
                </c:pt>
                <c:pt idx="1596">
                  <c:v>1.08661E-4</c:v>
                </c:pt>
                <c:pt idx="1597">
                  <c:v>1.08653E-4</c:v>
                </c:pt>
                <c:pt idx="1598">
                  <c:v>1.08645E-4</c:v>
                </c:pt>
                <c:pt idx="1599">
                  <c:v>1.08637E-4</c:v>
                </c:pt>
                <c:pt idx="1600">
                  <c:v>1.0862900000000001E-4</c:v>
                </c:pt>
                <c:pt idx="1601">
                  <c:v>1.08622E-4</c:v>
                </c:pt>
                <c:pt idx="1602">
                  <c:v>1.08614E-4</c:v>
                </c:pt>
                <c:pt idx="1603">
                  <c:v>1.08606E-4</c:v>
                </c:pt>
                <c:pt idx="1604">
                  <c:v>1.0859800000000001E-4</c:v>
                </c:pt>
                <c:pt idx="1605">
                  <c:v>1.0859E-4</c:v>
                </c:pt>
                <c:pt idx="1606">
                  <c:v>1.08582E-4</c:v>
                </c:pt>
                <c:pt idx="1607">
                  <c:v>1.0857399999999999E-4</c:v>
                </c:pt>
                <c:pt idx="1608">
                  <c:v>1.0856700000000001E-4</c:v>
                </c:pt>
                <c:pt idx="1609">
                  <c:v>1.08559E-4</c:v>
                </c:pt>
                <c:pt idx="1610">
                  <c:v>1.08551E-4</c:v>
                </c:pt>
                <c:pt idx="1611">
                  <c:v>1.0854299999999999E-4</c:v>
                </c:pt>
                <c:pt idx="1612">
                  <c:v>1.08535E-4</c:v>
                </c:pt>
                <c:pt idx="1613">
                  <c:v>1.08527E-4</c:v>
                </c:pt>
                <c:pt idx="1614">
                  <c:v>1.0852E-4</c:v>
                </c:pt>
                <c:pt idx="1615">
                  <c:v>1.0851199999999999E-4</c:v>
                </c:pt>
                <c:pt idx="1616">
                  <c:v>1.08504E-4</c:v>
                </c:pt>
                <c:pt idx="1617">
                  <c:v>1.08496E-4</c:v>
                </c:pt>
                <c:pt idx="1618">
                  <c:v>1.08489E-4</c:v>
                </c:pt>
                <c:pt idx="1619">
                  <c:v>1.0848099999999999E-4</c:v>
                </c:pt>
                <c:pt idx="1620">
                  <c:v>1.08473E-4</c:v>
                </c:pt>
                <c:pt idx="1621">
                  <c:v>1.08465E-4</c:v>
                </c:pt>
                <c:pt idx="1622">
                  <c:v>1.08458E-4</c:v>
                </c:pt>
                <c:pt idx="1623">
                  <c:v>1.0844999999999999E-4</c:v>
                </c:pt>
                <c:pt idx="1624">
                  <c:v>1.08442E-4</c:v>
                </c:pt>
                <c:pt idx="1625">
                  <c:v>1.08434E-4</c:v>
                </c:pt>
                <c:pt idx="1626">
                  <c:v>1.08427E-4</c:v>
                </c:pt>
                <c:pt idx="1627">
                  <c:v>1.0841900000000001E-4</c:v>
                </c:pt>
                <c:pt idx="1628">
                  <c:v>1.08411E-4</c:v>
                </c:pt>
                <c:pt idx="1629">
                  <c:v>1.08403E-4</c:v>
                </c:pt>
                <c:pt idx="1630">
                  <c:v>1.0839499999999999E-4</c:v>
                </c:pt>
                <c:pt idx="1631">
                  <c:v>1.0838800000000001E-4</c:v>
                </c:pt>
                <c:pt idx="1632">
                  <c:v>1.0838E-4</c:v>
                </c:pt>
                <c:pt idx="1633">
                  <c:v>1.08372E-4</c:v>
                </c:pt>
                <c:pt idx="1634">
                  <c:v>1.08365E-4</c:v>
                </c:pt>
                <c:pt idx="1635">
                  <c:v>1.0835700000000001E-4</c:v>
                </c:pt>
                <c:pt idx="1636">
                  <c:v>1.08349E-4</c:v>
                </c:pt>
                <c:pt idx="1637">
                  <c:v>1.08342E-4</c:v>
                </c:pt>
                <c:pt idx="1638">
                  <c:v>1.08334E-4</c:v>
                </c:pt>
                <c:pt idx="1639">
                  <c:v>1.0832600000000001E-4</c:v>
                </c:pt>
                <c:pt idx="1640">
                  <c:v>1.08319E-4</c:v>
                </c:pt>
                <c:pt idx="1641">
                  <c:v>1.08311E-4</c:v>
                </c:pt>
                <c:pt idx="1642">
                  <c:v>1.08303E-4</c:v>
                </c:pt>
                <c:pt idx="1643">
                  <c:v>1.0829599999999999E-4</c:v>
                </c:pt>
                <c:pt idx="1644">
                  <c:v>1.08288E-4</c:v>
                </c:pt>
                <c:pt idx="1645">
                  <c:v>1.0828E-4</c:v>
                </c:pt>
                <c:pt idx="1646">
                  <c:v>1.08273E-4</c:v>
                </c:pt>
                <c:pt idx="1647">
                  <c:v>1.0826499999999999E-4</c:v>
                </c:pt>
                <c:pt idx="1648">
                  <c:v>1.0825800000000001E-4</c:v>
                </c:pt>
                <c:pt idx="1649">
                  <c:v>1.0825E-4</c:v>
                </c:pt>
                <c:pt idx="1650">
                  <c:v>1.08242E-4</c:v>
                </c:pt>
                <c:pt idx="1651">
                  <c:v>1.08235E-4</c:v>
                </c:pt>
                <c:pt idx="1652">
                  <c:v>1.0822700000000001E-4</c:v>
                </c:pt>
                <c:pt idx="1653">
                  <c:v>1.08219E-4</c:v>
                </c:pt>
                <c:pt idx="1654">
                  <c:v>1.08212E-4</c:v>
                </c:pt>
                <c:pt idx="1655">
                  <c:v>1.08204E-4</c:v>
                </c:pt>
                <c:pt idx="1656">
                  <c:v>1.0819699999999999E-4</c:v>
                </c:pt>
                <c:pt idx="1657">
                  <c:v>1.08189E-4</c:v>
                </c:pt>
                <c:pt idx="1658">
                  <c:v>1.08182E-4</c:v>
                </c:pt>
                <c:pt idx="1659">
                  <c:v>1.08174E-4</c:v>
                </c:pt>
                <c:pt idx="1660">
                  <c:v>1.08167E-4</c:v>
                </c:pt>
                <c:pt idx="1661">
                  <c:v>1.0815900000000001E-4</c:v>
                </c:pt>
                <c:pt idx="1662">
                  <c:v>1.08152E-4</c:v>
                </c:pt>
                <c:pt idx="1663">
                  <c:v>1.08144E-4</c:v>
                </c:pt>
                <c:pt idx="1664">
                  <c:v>1.08136E-4</c:v>
                </c:pt>
                <c:pt idx="1665">
                  <c:v>1.0812899999999999E-4</c:v>
                </c:pt>
                <c:pt idx="1666">
                  <c:v>1.08121E-4</c:v>
                </c:pt>
                <c:pt idx="1667">
                  <c:v>1.08114E-4</c:v>
                </c:pt>
                <c:pt idx="1668">
                  <c:v>1.08106E-4</c:v>
                </c:pt>
                <c:pt idx="1669">
                  <c:v>1.08099E-4</c:v>
                </c:pt>
                <c:pt idx="1670">
                  <c:v>1.0809100000000001E-4</c:v>
                </c:pt>
                <c:pt idx="1671">
                  <c:v>1.08084E-4</c:v>
                </c:pt>
                <c:pt idx="1672">
                  <c:v>1.08076E-4</c:v>
                </c:pt>
                <c:pt idx="1673">
                  <c:v>1.08069E-4</c:v>
                </c:pt>
                <c:pt idx="1674">
                  <c:v>1.0806099999999999E-4</c:v>
                </c:pt>
                <c:pt idx="1675">
                  <c:v>1.0805400000000001E-4</c:v>
                </c:pt>
                <c:pt idx="1676">
                  <c:v>1.08047E-4</c:v>
                </c:pt>
                <c:pt idx="1677">
                  <c:v>1.08039E-4</c:v>
                </c:pt>
                <c:pt idx="1678">
                  <c:v>1.08032E-4</c:v>
                </c:pt>
                <c:pt idx="1679">
                  <c:v>1.0802399999999999E-4</c:v>
                </c:pt>
                <c:pt idx="1680">
                  <c:v>1.0801700000000001E-4</c:v>
                </c:pt>
                <c:pt idx="1681">
                  <c:v>1.08009E-4</c:v>
                </c:pt>
                <c:pt idx="1682">
                  <c:v>1.08002E-4</c:v>
                </c:pt>
                <c:pt idx="1683">
                  <c:v>1.07995E-4</c:v>
                </c:pt>
                <c:pt idx="1684">
                  <c:v>1.0798699999999999E-4</c:v>
                </c:pt>
                <c:pt idx="1685">
                  <c:v>1.0798000000000001E-4</c:v>
                </c:pt>
                <c:pt idx="1686">
                  <c:v>1.07972E-4</c:v>
                </c:pt>
                <c:pt idx="1687">
                  <c:v>1.07965E-4</c:v>
                </c:pt>
                <c:pt idx="1688">
                  <c:v>1.07958E-4</c:v>
                </c:pt>
                <c:pt idx="1689">
                  <c:v>1.0794999999999999E-4</c:v>
                </c:pt>
                <c:pt idx="1690">
                  <c:v>1.0794300000000001E-4</c:v>
                </c:pt>
                <c:pt idx="1691">
                  <c:v>1.07935E-4</c:v>
                </c:pt>
                <c:pt idx="1692">
                  <c:v>1.07928E-4</c:v>
                </c:pt>
                <c:pt idx="1693">
                  <c:v>1.07921E-4</c:v>
                </c:pt>
                <c:pt idx="1694">
                  <c:v>1.0791299999999999E-4</c:v>
                </c:pt>
                <c:pt idx="1695">
                  <c:v>1.0790600000000001E-4</c:v>
                </c:pt>
                <c:pt idx="1696">
                  <c:v>1.07899E-4</c:v>
                </c:pt>
                <c:pt idx="1697">
                  <c:v>1.07892E-4</c:v>
                </c:pt>
                <c:pt idx="1698">
                  <c:v>1.07884E-4</c:v>
                </c:pt>
                <c:pt idx="1699">
                  <c:v>1.07877E-4</c:v>
                </c:pt>
                <c:pt idx="1700">
                  <c:v>1.0787E-4</c:v>
                </c:pt>
                <c:pt idx="1701">
                  <c:v>1.0786200000000001E-4</c:v>
                </c:pt>
                <c:pt idx="1702">
                  <c:v>1.07855E-4</c:v>
                </c:pt>
                <c:pt idx="1703">
                  <c:v>1.07848E-4</c:v>
                </c:pt>
                <c:pt idx="1704">
                  <c:v>1.07841E-4</c:v>
                </c:pt>
                <c:pt idx="1705">
                  <c:v>1.07833E-4</c:v>
                </c:pt>
                <c:pt idx="1706">
                  <c:v>1.0782599999999999E-4</c:v>
                </c:pt>
                <c:pt idx="1707">
                  <c:v>1.0781900000000001E-4</c:v>
                </c:pt>
                <c:pt idx="1708">
                  <c:v>1.07811E-4</c:v>
                </c:pt>
                <c:pt idx="1709">
                  <c:v>1.07804E-4</c:v>
                </c:pt>
                <c:pt idx="1710">
                  <c:v>1.07797E-4</c:v>
                </c:pt>
                <c:pt idx="1711">
                  <c:v>1.0779E-4</c:v>
                </c:pt>
                <c:pt idx="1712">
                  <c:v>1.0778299999999999E-4</c:v>
                </c:pt>
                <c:pt idx="1713">
                  <c:v>1.07775E-4</c:v>
                </c:pt>
                <c:pt idx="1714">
                  <c:v>1.07768E-4</c:v>
                </c:pt>
                <c:pt idx="1715">
                  <c:v>1.07761E-4</c:v>
                </c:pt>
                <c:pt idx="1716">
                  <c:v>1.07754E-4</c:v>
                </c:pt>
                <c:pt idx="1717">
                  <c:v>1.07747E-4</c:v>
                </c:pt>
                <c:pt idx="1718">
                  <c:v>1.0774E-4</c:v>
                </c:pt>
                <c:pt idx="1719">
                  <c:v>1.07732E-4</c:v>
                </c:pt>
                <c:pt idx="1720">
                  <c:v>1.07725E-4</c:v>
                </c:pt>
                <c:pt idx="1721">
                  <c:v>1.07718E-4</c:v>
                </c:pt>
                <c:pt idx="1722">
                  <c:v>1.07711E-4</c:v>
                </c:pt>
                <c:pt idx="1723">
                  <c:v>1.07704E-4</c:v>
                </c:pt>
                <c:pt idx="1724">
                  <c:v>1.0769599999999999E-4</c:v>
                </c:pt>
                <c:pt idx="1725">
                  <c:v>1.0768900000000001E-4</c:v>
                </c:pt>
                <c:pt idx="1726">
                  <c:v>1.07682E-4</c:v>
                </c:pt>
                <c:pt idx="1727">
                  <c:v>1.07675E-4</c:v>
                </c:pt>
                <c:pt idx="1728">
                  <c:v>1.07668E-4</c:v>
                </c:pt>
                <c:pt idx="1729">
                  <c:v>1.07661E-4</c:v>
                </c:pt>
                <c:pt idx="1730">
                  <c:v>1.07654E-4</c:v>
                </c:pt>
                <c:pt idx="1731">
                  <c:v>1.0764699999999999E-4</c:v>
                </c:pt>
                <c:pt idx="1732">
                  <c:v>1.0764000000000001E-4</c:v>
                </c:pt>
                <c:pt idx="1733">
                  <c:v>1.07633E-4</c:v>
                </c:pt>
                <c:pt idx="1734">
                  <c:v>1.07626E-4</c:v>
                </c:pt>
                <c:pt idx="1735">
                  <c:v>1.07619E-4</c:v>
                </c:pt>
                <c:pt idx="1736">
                  <c:v>1.07612E-4</c:v>
                </c:pt>
                <c:pt idx="1737">
                  <c:v>1.07605E-4</c:v>
                </c:pt>
                <c:pt idx="1738">
                  <c:v>1.07598E-4</c:v>
                </c:pt>
                <c:pt idx="1739">
                  <c:v>1.0759099999999999E-4</c:v>
                </c:pt>
                <c:pt idx="1740">
                  <c:v>1.07583E-4</c:v>
                </c:pt>
                <c:pt idx="1741">
                  <c:v>1.07576E-4</c:v>
                </c:pt>
                <c:pt idx="1742">
                  <c:v>1.07569E-4</c:v>
                </c:pt>
                <c:pt idx="1743">
                  <c:v>1.07562E-4</c:v>
                </c:pt>
                <c:pt idx="1744">
                  <c:v>1.07555E-4</c:v>
                </c:pt>
                <c:pt idx="1745">
                  <c:v>1.07549E-4</c:v>
                </c:pt>
                <c:pt idx="1746">
                  <c:v>1.0754199999999999E-4</c:v>
                </c:pt>
                <c:pt idx="1747">
                  <c:v>1.0753500000000001E-4</c:v>
                </c:pt>
                <c:pt idx="1748">
                  <c:v>1.07528E-4</c:v>
                </c:pt>
                <c:pt idx="1749">
                  <c:v>1.07521E-4</c:v>
                </c:pt>
                <c:pt idx="1750">
                  <c:v>1.07514E-4</c:v>
                </c:pt>
                <c:pt idx="1751">
                  <c:v>1.07507E-4</c:v>
                </c:pt>
                <c:pt idx="1752">
                  <c:v>1.075E-4</c:v>
                </c:pt>
                <c:pt idx="1753">
                  <c:v>1.07493E-4</c:v>
                </c:pt>
                <c:pt idx="1754">
                  <c:v>1.0748599999999999E-4</c:v>
                </c:pt>
                <c:pt idx="1755">
                  <c:v>1.0747900000000001E-4</c:v>
                </c:pt>
                <c:pt idx="1756">
                  <c:v>1.07472E-4</c:v>
                </c:pt>
                <c:pt idx="1757">
                  <c:v>1.07465E-4</c:v>
                </c:pt>
                <c:pt idx="1758">
                  <c:v>1.07458E-4</c:v>
                </c:pt>
                <c:pt idx="1759">
                  <c:v>1.07452E-4</c:v>
                </c:pt>
                <c:pt idx="1760">
                  <c:v>1.07445E-4</c:v>
                </c:pt>
                <c:pt idx="1761">
                  <c:v>1.07438E-4</c:v>
                </c:pt>
                <c:pt idx="1762">
                  <c:v>1.07431E-4</c:v>
                </c:pt>
                <c:pt idx="1763">
                  <c:v>1.0742399999999999E-4</c:v>
                </c:pt>
                <c:pt idx="1764">
                  <c:v>1.0741799999999999E-4</c:v>
                </c:pt>
                <c:pt idx="1765">
                  <c:v>1.0741100000000001E-4</c:v>
                </c:pt>
                <c:pt idx="1766">
                  <c:v>1.07404E-4</c:v>
                </c:pt>
                <c:pt idx="1767">
                  <c:v>1.07397E-4</c:v>
                </c:pt>
                <c:pt idx="1768">
                  <c:v>1.0739E-4</c:v>
                </c:pt>
                <c:pt idx="1769">
                  <c:v>1.07384E-4</c:v>
                </c:pt>
                <c:pt idx="1770">
                  <c:v>1.07377E-4</c:v>
                </c:pt>
                <c:pt idx="1771">
                  <c:v>1.0737E-4</c:v>
                </c:pt>
                <c:pt idx="1772">
                  <c:v>1.07363E-4</c:v>
                </c:pt>
                <c:pt idx="1773">
                  <c:v>1.0735599999999999E-4</c:v>
                </c:pt>
                <c:pt idx="1774">
                  <c:v>1.0734999999999999E-4</c:v>
                </c:pt>
                <c:pt idx="1775">
                  <c:v>1.0734300000000001E-4</c:v>
                </c:pt>
                <c:pt idx="1776">
                  <c:v>1.07336E-4</c:v>
                </c:pt>
                <c:pt idx="1777">
                  <c:v>1.07329E-4</c:v>
                </c:pt>
                <c:pt idx="1778">
                  <c:v>1.07323E-4</c:v>
                </c:pt>
                <c:pt idx="1779">
                  <c:v>1.07316E-4</c:v>
                </c:pt>
                <c:pt idx="1780">
                  <c:v>1.07309E-4</c:v>
                </c:pt>
                <c:pt idx="1781">
                  <c:v>1.07303E-4</c:v>
                </c:pt>
                <c:pt idx="1782">
                  <c:v>1.07296E-4</c:v>
                </c:pt>
                <c:pt idx="1783">
                  <c:v>1.07289E-4</c:v>
                </c:pt>
                <c:pt idx="1784">
                  <c:v>1.07283E-4</c:v>
                </c:pt>
                <c:pt idx="1785">
                  <c:v>1.0727599999999999E-4</c:v>
                </c:pt>
                <c:pt idx="1786">
                  <c:v>1.0726900000000001E-4</c:v>
                </c:pt>
                <c:pt idx="1787">
                  <c:v>1.0726300000000001E-4</c:v>
                </c:pt>
                <c:pt idx="1788">
                  <c:v>1.07256E-4</c:v>
                </c:pt>
                <c:pt idx="1789">
                  <c:v>1.07249E-4</c:v>
                </c:pt>
                <c:pt idx="1790">
                  <c:v>1.07243E-4</c:v>
                </c:pt>
                <c:pt idx="1791">
                  <c:v>1.07236E-4</c:v>
                </c:pt>
                <c:pt idx="1792">
                  <c:v>1.07229E-4</c:v>
                </c:pt>
                <c:pt idx="1793">
                  <c:v>1.07223E-4</c:v>
                </c:pt>
                <c:pt idx="1794">
                  <c:v>1.07216E-4</c:v>
                </c:pt>
                <c:pt idx="1795">
                  <c:v>1.0721E-4</c:v>
                </c:pt>
                <c:pt idx="1796">
                  <c:v>1.07203E-4</c:v>
                </c:pt>
                <c:pt idx="1797">
                  <c:v>1.07197E-4</c:v>
                </c:pt>
                <c:pt idx="1798">
                  <c:v>1.0719E-4</c:v>
                </c:pt>
                <c:pt idx="1799">
                  <c:v>1.0718299999999999E-4</c:v>
                </c:pt>
                <c:pt idx="1800">
                  <c:v>1.0717699999999999E-4</c:v>
                </c:pt>
                <c:pt idx="1801">
                  <c:v>1.0717000000000001E-4</c:v>
                </c:pt>
                <c:pt idx="1802">
                  <c:v>1.0716400000000001E-4</c:v>
                </c:pt>
                <c:pt idx="1803">
                  <c:v>1.07157E-4</c:v>
                </c:pt>
                <c:pt idx="1804">
                  <c:v>1.07151E-4</c:v>
                </c:pt>
                <c:pt idx="1805">
                  <c:v>1.07144E-4</c:v>
                </c:pt>
                <c:pt idx="1806">
                  <c:v>1.07138E-4</c:v>
                </c:pt>
                <c:pt idx="1807">
                  <c:v>1.07131E-4</c:v>
                </c:pt>
                <c:pt idx="1808">
                  <c:v>1.07125E-4</c:v>
                </c:pt>
                <c:pt idx="1809">
                  <c:v>1.07118E-4</c:v>
                </c:pt>
                <c:pt idx="1810">
                  <c:v>1.07112E-4</c:v>
                </c:pt>
                <c:pt idx="1811">
                  <c:v>1.07105E-4</c:v>
                </c:pt>
                <c:pt idx="1812">
                  <c:v>1.07099E-4</c:v>
                </c:pt>
                <c:pt idx="1813">
                  <c:v>1.07093E-4</c:v>
                </c:pt>
                <c:pt idx="1814">
                  <c:v>1.07086E-4</c:v>
                </c:pt>
                <c:pt idx="1815">
                  <c:v>1.0708E-4</c:v>
                </c:pt>
                <c:pt idx="1816">
                  <c:v>1.07073E-4</c:v>
                </c:pt>
                <c:pt idx="1817">
                  <c:v>1.07067E-4</c:v>
                </c:pt>
                <c:pt idx="1818">
                  <c:v>1.07061E-4</c:v>
                </c:pt>
                <c:pt idx="1819">
                  <c:v>1.07054E-4</c:v>
                </c:pt>
                <c:pt idx="1820">
                  <c:v>1.07048E-4</c:v>
                </c:pt>
                <c:pt idx="1821">
                  <c:v>1.0704099999999999E-4</c:v>
                </c:pt>
                <c:pt idx="1822">
                  <c:v>1.0703499999999999E-4</c:v>
                </c:pt>
                <c:pt idx="1823">
                  <c:v>1.0702899999999999E-4</c:v>
                </c:pt>
                <c:pt idx="1824">
                  <c:v>1.0702200000000001E-4</c:v>
                </c:pt>
                <c:pt idx="1825">
                  <c:v>1.0701600000000001E-4</c:v>
                </c:pt>
                <c:pt idx="1826">
                  <c:v>1.07009E-4</c:v>
                </c:pt>
                <c:pt idx="1827">
                  <c:v>1.0700300000000001E-4</c:v>
                </c:pt>
                <c:pt idx="1828">
                  <c:v>1.0699700000000001E-4</c:v>
                </c:pt>
                <c:pt idx="1829">
                  <c:v>1.0699100000000001E-4</c:v>
                </c:pt>
                <c:pt idx="1830">
                  <c:v>1.06984E-4</c:v>
                </c:pt>
                <c:pt idx="1831">
                  <c:v>1.06978E-4</c:v>
                </c:pt>
                <c:pt idx="1832">
                  <c:v>1.0697200000000001E-4</c:v>
                </c:pt>
                <c:pt idx="1833">
                  <c:v>1.0696600000000001E-4</c:v>
                </c:pt>
                <c:pt idx="1834">
                  <c:v>1.06959E-4</c:v>
                </c:pt>
                <c:pt idx="1835">
                  <c:v>1.06953E-4</c:v>
                </c:pt>
                <c:pt idx="1836">
                  <c:v>1.06947E-4</c:v>
                </c:pt>
                <c:pt idx="1837">
                  <c:v>1.06941E-4</c:v>
                </c:pt>
                <c:pt idx="1838">
                  <c:v>1.06934E-4</c:v>
                </c:pt>
                <c:pt idx="1839">
                  <c:v>1.06928E-4</c:v>
                </c:pt>
                <c:pt idx="1840">
                  <c:v>1.06922E-4</c:v>
                </c:pt>
                <c:pt idx="1841">
                  <c:v>1.06915E-4</c:v>
                </c:pt>
                <c:pt idx="1842">
                  <c:v>1.06909E-4</c:v>
                </c:pt>
                <c:pt idx="1843">
                  <c:v>1.06903E-4</c:v>
                </c:pt>
                <c:pt idx="1844">
                  <c:v>1.06897E-4</c:v>
                </c:pt>
                <c:pt idx="1845">
                  <c:v>1.06891E-4</c:v>
                </c:pt>
                <c:pt idx="1846">
                  <c:v>1.06885E-4</c:v>
                </c:pt>
                <c:pt idx="1847">
                  <c:v>1.06879E-4</c:v>
                </c:pt>
                <c:pt idx="1848">
                  <c:v>1.06873E-4</c:v>
                </c:pt>
                <c:pt idx="1849">
                  <c:v>1.06866E-4</c:v>
                </c:pt>
                <c:pt idx="1850">
                  <c:v>1.0686E-4</c:v>
                </c:pt>
                <c:pt idx="1851">
                  <c:v>1.06854E-4</c:v>
                </c:pt>
                <c:pt idx="1852">
                  <c:v>1.06848E-4</c:v>
                </c:pt>
                <c:pt idx="1853">
                  <c:v>1.06842E-4</c:v>
                </c:pt>
                <c:pt idx="1854">
                  <c:v>1.0683600000000001E-4</c:v>
                </c:pt>
                <c:pt idx="1855">
                  <c:v>1.0683000000000001E-4</c:v>
                </c:pt>
                <c:pt idx="1856">
                  <c:v>1.06823E-4</c:v>
                </c:pt>
                <c:pt idx="1857">
                  <c:v>1.06817E-4</c:v>
                </c:pt>
                <c:pt idx="1858">
                  <c:v>1.06811E-4</c:v>
                </c:pt>
                <c:pt idx="1859">
                  <c:v>1.06805E-4</c:v>
                </c:pt>
                <c:pt idx="1860">
                  <c:v>1.0679900000000001E-4</c:v>
                </c:pt>
                <c:pt idx="1861">
                  <c:v>1.0679300000000001E-4</c:v>
                </c:pt>
                <c:pt idx="1862">
                  <c:v>1.0678700000000001E-4</c:v>
                </c:pt>
                <c:pt idx="1863">
                  <c:v>1.0678100000000001E-4</c:v>
                </c:pt>
                <c:pt idx="1864">
                  <c:v>1.0677499999999999E-4</c:v>
                </c:pt>
                <c:pt idx="1865">
                  <c:v>1.0676899999999999E-4</c:v>
                </c:pt>
                <c:pt idx="1866">
                  <c:v>1.0676299999999999E-4</c:v>
                </c:pt>
                <c:pt idx="1867">
                  <c:v>1.0675699999999999E-4</c:v>
                </c:pt>
                <c:pt idx="1868">
                  <c:v>1.0675099999999999E-4</c:v>
                </c:pt>
                <c:pt idx="1869">
                  <c:v>1.06745E-4</c:v>
                </c:pt>
                <c:pt idx="1870">
                  <c:v>1.06739E-4</c:v>
                </c:pt>
                <c:pt idx="1871">
                  <c:v>1.06733E-4</c:v>
                </c:pt>
                <c:pt idx="1872">
                  <c:v>1.06727E-4</c:v>
                </c:pt>
                <c:pt idx="1873">
                  <c:v>1.06721E-4</c:v>
                </c:pt>
                <c:pt idx="1874">
                  <c:v>1.06716E-4</c:v>
                </c:pt>
                <c:pt idx="1875">
                  <c:v>1.0671E-4</c:v>
                </c:pt>
                <c:pt idx="1876">
                  <c:v>1.06704E-4</c:v>
                </c:pt>
                <c:pt idx="1877">
                  <c:v>1.06698E-4</c:v>
                </c:pt>
                <c:pt idx="1878">
                  <c:v>1.06692E-4</c:v>
                </c:pt>
                <c:pt idx="1879">
                  <c:v>1.06686E-4</c:v>
                </c:pt>
                <c:pt idx="1880">
                  <c:v>1.0668E-4</c:v>
                </c:pt>
                <c:pt idx="1881">
                  <c:v>1.06675E-4</c:v>
                </c:pt>
                <c:pt idx="1882">
                  <c:v>1.06669E-4</c:v>
                </c:pt>
                <c:pt idx="1883">
                  <c:v>1.0666300000000001E-4</c:v>
                </c:pt>
                <c:pt idx="1884">
                  <c:v>1.0665700000000001E-4</c:v>
                </c:pt>
                <c:pt idx="1885">
                  <c:v>1.0665100000000001E-4</c:v>
                </c:pt>
                <c:pt idx="1886">
                  <c:v>1.0664500000000001E-4</c:v>
                </c:pt>
                <c:pt idx="1887">
                  <c:v>1.0663899999999999E-4</c:v>
                </c:pt>
                <c:pt idx="1888">
                  <c:v>1.06634E-4</c:v>
                </c:pt>
                <c:pt idx="1889">
                  <c:v>1.06628E-4</c:v>
                </c:pt>
                <c:pt idx="1890">
                  <c:v>1.06622E-4</c:v>
                </c:pt>
                <c:pt idx="1891">
                  <c:v>1.06616E-4</c:v>
                </c:pt>
                <c:pt idx="1892">
                  <c:v>1.06611E-4</c:v>
                </c:pt>
                <c:pt idx="1893">
                  <c:v>1.06605E-4</c:v>
                </c:pt>
                <c:pt idx="1894">
                  <c:v>1.06599E-4</c:v>
                </c:pt>
                <c:pt idx="1895">
                  <c:v>1.06593E-4</c:v>
                </c:pt>
                <c:pt idx="1896">
                  <c:v>1.06588E-4</c:v>
                </c:pt>
                <c:pt idx="1897">
                  <c:v>1.06582E-4</c:v>
                </c:pt>
                <c:pt idx="1898">
                  <c:v>1.06576E-4</c:v>
                </c:pt>
                <c:pt idx="1899">
                  <c:v>1.0657E-4</c:v>
                </c:pt>
                <c:pt idx="1900">
                  <c:v>1.0656499999999999E-4</c:v>
                </c:pt>
                <c:pt idx="1901">
                  <c:v>1.0655899999999999E-4</c:v>
                </c:pt>
                <c:pt idx="1902">
                  <c:v>1.0655299999999999E-4</c:v>
                </c:pt>
                <c:pt idx="1903">
                  <c:v>1.06548E-4</c:v>
                </c:pt>
                <c:pt idx="1904">
                  <c:v>1.06542E-4</c:v>
                </c:pt>
                <c:pt idx="1905">
                  <c:v>1.06536E-4</c:v>
                </c:pt>
                <c:pt idx="1906">
                  <c:v>1.06531E-4</c:v>
                </c:pt>
                <c:pt idx="1907">
                  <c:v>1.06525E-4</c:v>
                </c:pt>
                <c:pt idx="1908">
                  <c:v>1.06519E-4</c:v>
                </c:pt>
                <c:pt idx="1909">
                  <c:v>1.06514E-4</c:v>
                </c:pt>
                <c:pt idx="1910">
                  <c:v>1.06508E-4</c:v>
                </c:pt>
                <c:pt idx="1911">
                  <c:v>1.0650300000000001E-4</c:v>
                </c:pt>
                <c:pt idx="1912">
                  <c:v>1.0649699999999999E-4</c:v>
                </c:pt>
                <c:pt idx="1913">
                  <c:v>1.06492E-4</c:v>
                </c:pt>
                <c:pt idx="1914">
                  <c:v>1.06486E-4</c:v>
                </c:pt>
                <c:pt idx="1915">
                  <c:v>1.0648E-4</c:v>
                </c:pt>
                <c:pt idx="1916">
                  <c:v>1.06475E-4</c:v>
                </c:pt>
                <c:pt idx="1917">
                  <c:v>1.06469E-4</c:v>
                </c:pt>
                <c:pt idx="1918">
                  <c:v>1.06464E-4</c:v>
                </c:pt>
                <c:pt idx="1919">
                  <c:v>1.06458E-4</c:v>
                </c:pt>
                <c:pt idx="1920">
                  <c:v>1.06452E-4</c:v>
                </c:pt>
                <c:pt idx="1921">
                  <c:v>1.0644700000000001E-4</c:v>
                </c:pt>
                <c:pt idx="1922">
                  <c:v>1.0644100000000001E-4</c:v>
                </c:pt>
                <c:pt idx="1923">
                  <c:v>1.06436E-4</c:v>
                </c:pt>
                <c:pt idx="1924">
                  <c:v>1.06431E-4</c:v>
                </c:pt>
                <c:pt idx="1925">
                  <c:v>1.06425E-4</c:v>
                </c:pt>
                <c:pt idx="1926">
                  <c:v>1.0642E-4</c:v>
                </c:pt>
                <c:pt idx="1927">
                  <c:v>1.06414E-4</c:v>
                </c:pt>
                <c:pt idx="1928">
                  <c:v>1.06409E-4</c:v>
                </c:pt>
                <c:pt idx="1929">
                  <c:v>1.06403E-4</c:v>
                </c:pt>
                <c:pt idx="1930">
                  <c:v>1.0639799999999999E-4</c:v>
                </c:pt>
                <c:pt idx="1931">
                  <c:v>1.0639199999999999E-4</c:v>
                </c:pt>
                <c:pt idx="1932">
                  <c:v>1.06387E-4</c:v>
                </c:pt>
                <c:pt idx="1933">
                  <c:v>1.06382E-4</c:v>
                </c:pt>
                <c:pt idx="1934">
                  <c:v>1.06376E-4</c:v>
                </c:pt>
                <c:pt idx="1935">
                  <c:v>1.06371E-4</c:v>
                </c:pt>
                <c:pt idx="1936">
                  <c:v>1.06365E-4</c:v>
                </c:pt>
                <c:pt idx="1937">
                  <c:v>1.0636E-4</c:v>
                </c:pt>
                <c:pt idx="1938">
                  <c:v>1.0635499999999999E-4</c:v>
                </c:pt>
                <c:pt idx="1939">
                  <c:v>1.0634899999999999E-4</c:v>
                </c:pt>
                <c:pt idx="1940">
                  <c:v>1.06344E-4</c:v>
                </c:pt>
                <c:pt idx="1941">
                  <c:v>1.06339E-4</c:v>
                </c:pt>
                <c:pt idx="1942">
                  <c:v>1.06333E-4</c:v>
                </c:pt>
                <c:pt idx="1943">
                  <c:v>1.06328E-4</c:v>
                </c:pt>
                <c:pt idx="1944">
                  <c:v>1.0632300000000001E-4</c:v>
                </c:pt>
                <c:pt idx="1945">
                  <c:v>1.0631700000000001E-4</c:v>
                </c:pt>
                <c:pt idx="1946">
                  <c:v>1.0631199999999999E-4</c:v>
                </c:pt>
                <c:pt idx="1947">
                  <c:v>1.06307E-4</c:v>
                </c:pt>
                <c:pt idx="1948">
                  <c:v>1.06301E-4</c:v>
                </c:pt>
                <c:pt idx="1949">
                  <c:v>1.06296E-4</c:v>
                </c:pt>
                <c:pt idx="1950">
                  <c:v>1.06291E-4</c:v>
                </c:pt>
                <c:pt idx="1951">
                  <c:v>1.0628600000000001E-4</c:v>
                </c:pt>
                <c:pt idx="1952">
                  <c:v>1.0628000000000001E-4</c:v>
                </c:pt>
                <c:pt idx="1953">
                  <c:v>1.0627499999999999E-4</c:v>
                </c:pt>
                <c:pt idx="1954">
                  <c:v>1.0627E-4</c:v>
                </c:pt>
                <c:pt idx="1955">
                  <c:v>1.06265E-4</c:v>
                </c:pt>
                <c:pt idx="1956">
                  <c:v>1.06259E-4</c:v>
                </c:pt>
                <c:pt idx="1957">
                  <c:v>1.06254E-4</c:v>
                </c:pt>
                <c:pt idx="1958">
                  <c:v>1.0624900000000001E-4</c:v>
                </c:pt>
                <c:pt idx="1959">
                  <c:v>1.0624399999999999E-4</c:v>
                </c:pt>
                <c:pt idx="1960">
                  <c:v>1.06239E-4</c:v>
                </c:pt>
                <c:pt idx="1961">
                  <c:v>1.06234E-4</c:v>
                </c:pt>
                <c:pt idx="1962">
                  <c:v>1.06229E-4</c:v>
                </c:pt>
                <c:pt idx="1963">
                  <c:v>1.06223E-4</c:v>
                </c:pt>
                <c:pt idx="1964">
                  <c:v>1.0621800000000001E-4</c:v>
                </c:pt>
                <c:pt idx="1965">
                  <c:v>1.0621299999999999E-4</c:v>
                </c:pt>
                <c:pt idx="1966">
                  <c:v>1.06208E-4</c:v>
                </c:pt>
                <c:pt idx="1967">
                  <c:v>1.06203E-4</c:v>
                </c:pt>
                <c:pt idx="1968">
                  <c:v>1.06198E-4</c:v>
                </c:pt>
                <c:pt idx="1969">
                  <c:v>1.06192E-4</c:v>
                </c:pt>
                <c:pt idx="1970">
                  <c:v>1.0618700000000001E-4</c:v>
                </c:pt>
                <c:pt idx="1971">
                  <c:v>1.0618199999999999E-4</c:v>
                </c:pt>
                <c:pt idx="1972">
                  <c:v>1.06177E-4</c:v>
                </c:pt>
                <c:pt idx="1973">
                  <c:v>1.06172E-4</c:v>
                </c:pt>
                <c:pt idx="1974">
                  <c:v>1.06167E-4</c:v>
                </c:pt>
                <c:pt idx="1975">
                  <c:v>1.06162E-4</c:v>
                </c:pt>
                <c:pt idx="1976">
                  <c:v>1.0615699999999999E-4</c:v>
                </c:pt>
                <c:pt idx="1977">
                  <c:v>1.06152E-4</c:v>
                </c:pt>
                <c:pt idx="1978">
                  <c:v>1.06147E-4</c:v>
                </c:pt>
                <c:pt idx="1979">
                  <c:v>1.06142E-4</c:v>
                </c:pt>
                <c:pt idx="1980">
                  <c:v>1.06137E-4</c:v>
                </c:pt>
                <c:pt idx="1981">
                  <c:v>1.0613200000000001E-4</c:v>
                </c:pt>
                <c:pt idx="1982">
                  <c:v>1.06127E-4</c:v>
                </c:pt>
                <c:pt idx="1983">
                  <c:v>1.06122E-4</c:v>
                </c:pt>
                <c:pt idx="1984">
                  <c:v>1.06117E-4</c:v>
                </c:pt>
                <c:pt idx="1985">
                  <c:v>1.06112E-4</c:v>
                </c:pt>
                <c:pt idx="1986">
                  <c:v>1.0610700000000001E-4</c:v>
                </c:pt>
                <c:pt idx="1987">
                  <c:v>1.0610199999999999E-4</c:v>
                </c:pt>
                <c:pt idx="1988">
                  <c:v>1.06097E-4</c:v>
                </c:pt>
                <c:pt idx="1989">
                  <c:v>1.06092E-4</c:v>
                </c:pt>
                <c:pt idx="1990">
                  <c:v>1.06088E-4</c:v>
                </c:pt>
                <c:pt idx="1991">
                  <c:v>1.0608299999999999E-4</c:v>
                </c:pt>
                <c:pt idx="1992">
                  <c:v>1.06078E-4</c:v>
                </c:pt>
                <c:pt idx="1993">
                  <c:v>1.06073E-4</c:v>
                </c:pt>
                <c:pt idx="1994">
                  <c:v>1.06068E-4</c:v>
                </c:pt>
                <c:pt idx="1995">
                  <c:v>1.06063E-4</c:v>
                </c:pt>
                <c:pt idx="1996">
                  <c:v>1.0605800000000001E-4</c:v>
                </c:pt>
                <c:pt idx="1997">
                  <c:v>1.06053E-4</c:v>
                </c:pt>
                <c:pt idx="1998">
                  <c:v>1.06048E-4</c:v>
                </c:pt>
                <c:pt idx="1999">
                  <c:v>1.06044E-4</c:v>
                </c:pt>
                <c:pt idx="2000">
                  <c:v>1.0603900000000001E-4</c:v>
                </c:pt>
                <c:pt idx="2001">
                  <c:v>1.0603399999999999E-4</c:v>
                </c:pt>
                <c:pt idx="2002">
                  <c:v>1.06029E-4</c:v>
                </c:pt>
                <c:pt idx="2003">
                  <c:v>1.06024E-4</c:v>
                </c:pt>
                <c:pt idx="2004">
                  <c:v>1.0602E-4</c:v>
                </c:pt>
                <c:pt idx="2005">
                  <c:v>1.0601499999999999E-4</c:v>
                </c:pt>
                <c:pt idx="2006">
                  <c:v>1.0601E-4</c:v>
                </c:pt>
                <c:pt idx="2007">
                  <c:v>1.06005E-4</c:v>
                </c:pt>
                <c:pt idx="2008">
                  <c:v>1.06001E-4</c:v>
                </c:pt>
                <c:pt idx="2009">
                  <c:v>1.0599600000000001E-4</c:v>
                </c:pt>
                <c:pt idx="2010">
                  <c:v>1.05991E-4</c:v>
                </c:pt>
                <c:pt idx="2011">
                  <c:v>1.05986E-4</c:v>
                </c:pt>
                <c:pt idx="2012">
                  <c:v>1.05982E-4</c:v>
                </c:pt>
                <c:pt idx="2013">
                  <c:v>1.0597700000000001E-4</c:v>
                </c:pt>
                <c:pt idx="2014">
                  <c:v>1.0597199999999999E-4</c:v>
                </c:pt>
                <c:pt idx="2015">
                  <c:v>1.05967E-4</c:v>
                </c:pt>
                <c:pt idx="2016">
                  <c:v>1.05963E-4</c:v>
                </c:pt>
                <c:pt idx="2017">
                  <c:v>1.05958E-4</c:v>
                </c:pt>
                <c:pt idx="2018">
                  <c:v>1.0595299999999999E-4</c:v>
                </c:pt>
                <c:pt idx="2019">
                  <c:v>1.05949E-4</c:v>
                </c:pt>
                <c:pt idx="2020">
                  <c:v>1.05944E-4</c:v>
                </c:pt>
                <c:pt idx="2021">
                  <c:v>1.05939E-4</c:v>
                </c:pt>
                <c:pt idx="2022">
                  <c:v>1.0593499999999999E-4</c:v>
                </c:pt>
                <c:pt idx="2023">
                  <c:v>1.0593E-4</c:v>
                </c:pt>
                <c:pt idx="2024">
                  <c:v>1.05925E-4</c:v>
                </c:pt>
                <c:pt idx="2025">
                  <c:v>1.05921E-4</c:v>
                </c:pt>
                <c:pt idx="2026">
                  <c:v>1.0591599999999999E-4</c:v>
                </c:pt>
                <c:pt idx="2027">
                  <c:v>1.05912E-4</c:v>
                </c:pt>
                <c:pt idx="2028">
                  <c:v>1.05907E-4</c:v>
                </c:pt>
                <c:pt idx="2029">
                  <c:v>1.05902E-4</c:v>
                </c:pt>
                <c:pt idx="2030">
                  <c:v>1.0589799999999999E-4</c:v>
                </c:pt>
                <c:pt idx="2031">
                  <c:v>1.05893E-4</c:v>
                </c:pt>
                <c:pt idx="2032">
                  <c:v>1.05889E-4</c:v>
                </c:pt>
                <c:pt idx="2033">
                  <c:v>1.05884E-4</c:v>
                </c:pt>
                <c:pt idx="2034">
                  <c:v>1.0587899999999999E-4</c:v>
                </c:pt>
                <c:pt idx="2035">
                  <c:v>1.05875E-4</c:v>
                </c:pt>
                <c:pt idx="2036">
                  <c:v>1.0587E-4</c:v>
                </c:pt>
                <c:pt idx="2037">
                  <c:v>1.0586600000000001E-4</c:v>
                </c:pt>
                <c:pt idx="2038">
                  <c:v>1.0586099999999999E-4</c:v>
                </c:pt>
                <c:pt idx="2039">
                  <c:v>1.05857E-4</c:v>
                </c:pt>
                <c:pt idx="2040">
                  <c:v>1.05853E-4</c:v>
                </c:pt>
                <c:pt idx="2041">
                  <c:v>1.0584799999999999E-4</c:v>
                </c:pt>
                <c:pt idx="2042">
                  <c:v>1.05844E-4</c:v>
                </c:pt>
                <c:pt idx="2043">
                  <c:v>1.05839E-4</c:v>
                </c:pt>
                <c:pt idx="2044">
                  <c:v>1.0583500000000001E-4</c:v>
                </c:pt>
                <c:pt idx="2045">
                  <c:v>1.0582999999999999E-4</c:v>
                </c:pt>
                <c:pt idx="2046">
                  <c:v>1.05826E-4</c:v>
                </c:pt>
                <c:pt idx="2047">
                  <c:v>1.05821E-4</c:v>
                </c:pt>
                <c:pt idx="2048">
                  <c:v>1.0581699999999999E-4</c:v>
                </c:pt>
                <c:pt idx="2049">
                  <c:v>1.05812E-4</c:v>
                </c:pt>
                <c:pt idx="2050">
                  <c:v>1.05808E-4</c:v>
                </c:pt>
                <c:pt idx="2051">
                  <c:v>1.05803E-4</c:v>
                </c:pt>
                <c:pt idx="2052">
                  <c:v>1.0579899999999999E-4</c:v>
                </c:pt>
                <c:pt idx="2053">
                  <c:v>1.05795E-4</c:v>
                </c:pt>
                <c:pt idx="2054">
                  <c:v>1.0579E-4</c:v>
                </c:pt>
                <c:pt idx="2055">
                  <c:v>1.0578600000000001E-4</c:v>
                </c:pt>
                <c:pt idx="2056">
                  <c:v>1.05782E-4</c:v>
                </c:pt>
                <c:pt idx="2057">
                  <c:v>1.05777E-4</c:v>
                </c:pt>
                <c:pt idx="2058">
                  <c:v>1.0577300000000001E-4</c:v>
                </c:pt>
                <c:pt idx="2059">
                  <c:v>1.05769E-4</c:v>
                </c:pt>
                <c:pt idx="2060">
                  <c:v>1.05764E-4</c:v>
                </c:pt>
                <c:pt idx="2061">
                  <c:v>1.0576E-4</c:v>
                </c:pt>
                <c:pt idx="2062">
                  <c:v>1.05756E-4</c:v>
                </c:pt>
                <c:pt idx="2063">
                  <c:v>1.05751E-4</c:v>
                </c:pt>
                <c:pt idx="2064">
                  <c:v>1.05747E-4</c:v>
                </c:pt>
                <c:pt idx="2065">
                  <c:v>1.0574299999999999E-4</c:v>
                </c:pt>
                <c:pt idx="2066">
                  <c:v>1.05738E-4</c:v>
                </c:pt>
                <c:pt idx="2067">
                  <c:v>1.05734E-4</c:v>
                </c:pt>
                <c:pt idx="2068">
                  <c:v>1.0573000000000001E-4</c:v>
                </c:pt>
                <c:pt idx="2069">
                  <c:v>1.05726E-4</c:v>
                </c:pt>
                <c:pt idx="2070">
                  <c:v>1.05721E-4</c:v>
                </c:pt>
                <c:pt idx="2071">
                  <c:v>1.05717E-4</c:v>
                </c:pt>
                <c:pt idx="2072">
                  <c:v>1.05713E-4</c:v>
                </c:pt>
                <c:pt idx="2073">
                  <c:v>1.05709E-4</c:v>
                </c:pt>
                <c:pt idx="2074">
                  <c:v>1.0570500000000001E-4</c:v>
                </c:pt>
                <c:pt idx="2075">
                  <c:v>1.0569999999999999E-4</c:v>
                </c:pt>
                <c:pt idx="2076">
                  <c:v>1.05696E-4</c:v>
                </c:pt>
                <c:pt idx="2077">
                  <c:v>1.05692E-4</c:v>
                </c:pt>
                <c:pt idx="2078">
                  <c:v>1.05688E-4</c:v>
                </c:pt>
                <c:pt idx="2079">
                  <c:v>1.05684E-4</c:v>
                </c:pt>
                <c:pt idx="2080">
                  <c:v>1.05679E-4</c:v>
                </c:pt>
                <c:pt idx="2081">
                  <c:v>1.0567499999999999E-4</c:v>
                </c:pt>
                <c:pt idx="2082">
                  <c:v>1.05671E-4</c:v>
                </c:pt>
                <c:pt idx="2083">
                  <c:v>1.05667E-4</c:v>
                </c:pt>
                <c:pt idx="2084">
                  <c:v>1.0566299999999999E-4</c:v>
                </c:pt>
                <c:pt idx="2085">
                  <c:v>1.05659E-4</c:v>
                </c:pt>
                <c:pt idx="2086">
                  <c:v>1.05655E-4</c:v>
                </c:pt>
                <c:pt idx="2087">
                  <c:v>1.05651E-4</c:v>
                </c:pt>
                <c:pt idx="2088">
                  <c:v>1.05646E-4</c:v>
                </c:pt>
                <c:pt idx="2089">
                  <c:v>1.05642E-4</c:v>
                </c:pt>
                <c:pt idx="2090">
                  <c:v>1.0563799999999999E-4</c:v>
                </c:pt>
                <c:pt idx="2091">
                  <c:v>1.05634E-4</c:v>
                </c:pt>
                <c:pt idx="2092">
                  <c:v>1.0563E-4</c:v>
                </c:pt>
                <c:pt idx="2093">
                  <c:v>1.0562599999999999E-4</c:v>
                </c:pt>
                <c:pt idx="2094">
                  <c:v>1.05622E-4</c:v>
                </c:pt>
                <c:pt idx="2095">
                  <c:v>1.05618E-4</c:v>
                </c:pt>
                <c:pt idx="2096">
                  <c:v>1.05614E-4</c:v>
                </c:pt>
                <c:pt idx="2097">
                  <c:v>1.0561E-4</c:v>
                </c:pt>
                <c:pt idx="2098">
                  <c:v>1.05606E-4</c:v>
                </c:pt>
                <c:pt idx="2099">
                  <c:v>1.05602E-4</c:v>
                </c:pt>
                <c:pt idx="2100">
                  <c:v>1.05598E-4</c:v>
                </c:pt>
                <c:pt idx="2101">
                  <c:v>1.0559400000000001E-4</c:v>
                </c:pt>
                <c:pt idx="2102">
                  <c:v>1.0559E-4</c:v>
                </c:pt>
                <c:pt idx="2103">
                  <c:v>1.05586E-4</c:v>
                </c:pt>
                <c:pt idx="2104">
                  <c:v>1.0558200000000001E-4</c:v>
                </c:pt>
                <c:pt idx="2105">
                  <c:v>1.05578E-4</c:v>
                </c:pt>
                <c:pt idx="2106">
                  <c:v>1.05574E-4</c:v>
                </c:pt>
                <c:pt idx="2107">
                  <c:v>1.0556999999999999E-4</c:v>
                </c:pt>
                <c:pt idx="2108">
                  <c:v>1.05566E-4</c:v>
                </c:pt>
                <c:pt idx="2109">
                  <c:v>1.05562E-4</c:v>
                </c:pt>
                <c:pt idx="2110">
                  <c:v>1.0555799999999999E-4</c:v>
                </c:pt>
                <c:pt idx="2111">
                  <c:v>1.05554E-4</c:v>
                </c:pt>
                <c:pt idx="2112">
                  <c:v>1.0555E-4</c:v>
                </c:pt>
                <c:pt idx="2113">
                  <c:v>1.05546E-4</c:v>
                </c:pt>
                <c:pt idx="2114">
                  <c:v>1.05542E-4</c:v>
                </c:pt>
                <c:pt idx="2115">
                  <c:v>1.0553899999999999E-4</c:v>
                </c:pt>
                <c:pt idx="2116">
                  <c:v>1.05535E-4</c:v>
                </c:pt>
                <c:pt idx="2117">
                  <c:v>1.05531E-4</c:v>
                </c:pt>
                <c:pt idx="2118">
                  <c:v>1.0552699999999999E-4</c:v>
                </c:pt>
                <c:pt idx="2119">
                  <c:v>1.05523E-4</c:v>
                </c:pt>
                <c:pt idx="2120">
                  <c:v>1.05519E-4</c:v>
                </c:pt>
                <c:pt idx="2121">
                  <c:v>1.05516E-4</c:v>
                </c:pt>
                <c:pt idx="2122">
                  <c:v>1.05512E-4</c:v>
                </c:pt>
                <c:pt idx="2123">
                  <c:v>1.0550799999999999E-4</c:v>
                </c:pt>
                <c:pt idx="2124">
                  <c:v>1.05504E-4</c:v>
                </c:pt>
                <c:pt idx="2125">
                  <c:v>1.055E-4</c:v>
                </c:pt>
                <c:pt idx="2126">
                  <c:v>1.0549599999999999E-4</c:v>
                </c:pt>
                <c:pt idx="2127">
                  <c:v>1.05493E-4</c:v>
                </c:pt>
                <c:pt idx="2128">
                  <c:v>1.0548900000000001E-4</c:v>
                </c:pt>
                <c:pt idx="2129">
                  <c:v>1.05485E-4</c:v>
                </c:pt>
                <c:pt idx="2130">
                  <c:v>1.05481E-4</c:v>
                </c:pt>
                <c:pt idx="2131">
                  <c:v>1.0547700000000001E-4</c:v>
                </c:pt>
                <c:pt idx="2132">
                  <c:v>1.05474E-4</c:v>
                </c:pt>
                <c:pt idx="2133">
                  <c:v>1.0547E-4</c:v>
                </c:pt>
                <c:pt idx="2134">
                  <c:v>1.05466E-4</c:v>
                </c:pt>
                <c:pt idx="2135">
                  <c:v>1.05463E-4</c:v>
                </c:pt>
                <c:pt idx="2136">
                  <c:v>1.0545899999999999E-4</c:v>
                </c:pt>
                <c:pt idx="2137">
                  <c:v>1.05455E-4</c:v>
                </c:pt>
                <c:pt idx="2138">
                  <c:v>1.05451E-4</c:v>
                </c:pt>
                <c:pt idx="2139">
                  <c:v>1.05448E-4</c:v>
                </c:pt>
                <c:pt idx="2140">
                  <c:v>1.05444E-4</c:v>
                </c:pt>
                <c:pt idx="2141">
                  <c:v>1.0543999999999999E-4</c:v>
                </c:pt>
                <c:pt idx="2142">
                  <c:v>1.05437E-4</c:v>
                </c:pt>
                <c:pt idx="2143">
                  <c:v>1.0543300000000001E-4</c:v>
                </c:pt>
                <c:pt idx="2144">
                  <c:v>1.05429E-4</c:v>
                </c:pt>
                <c:pt idx="2145">
                  <c:v>1.05425E-4</c:v>
                </c:pt>
                <c:pt idx="2146">
                  <c:v>1.0542199999999999E-4</c:v>
                </c:pt>
                <c:pt idx="2147">
                  <c:v>1.05418E-4</c:v>
                </c:pt>
                <c:pt idx="2148">
                  <c:v>1.0541500000000001E-4</c:v>
                </c:pt>
                <c:pt idx="2149">
                  <c:v>1.05411E-4</c:v>
                </c:pt>
                <c:pt idx="2150">
                  <c:v>1.05407E-4</c:v>
                </c:pt>
                <c:pt idx="2151">
                  <c:v>1.05404E-4</c:v>
                </c:pt>
                <c:pt idx="2152">
                  <c:v>1.054E-4</c:v>
                </c:pt>
                <c:pt idx="2153">
                  <c:v>1.0539699999999999E-4</c:v>
                </c:pt>
                <c:pt idx="2154">
                  <c:v>1.05393E-4</c:v>
                </c:pt>
                <c:pt idx="2155">
                  <c:v>1.05389E-4</c:v>
                </c:pt>
                <c:pt idx="2156">
                  <c:v>1.05386E-4</c:v>
                </c:pt>
                <c:pt idx="2157">
                  <c:v>1.05382E-4</c:v>
                </c:pt>
                <c:pt idx="2158">
                  <c:v>1.05379E-4</c:v>
                </c:pt>
                <c:pt idx="2159">
                  <c:v>1.05375E-4</c:v>
                </c:pt>
                <c:pt idx="2160">
                  <c:v>1.0537199999999999E-4</c:v>
                </c:pt>
                <c:pt idx="2161">
                  <c:v>1.05368E-4</c:v>
                </c:pt>
                <c:pt idx="2162">
                  <c:v>1.05364E-4</c:v>
                </c:pt>
                <c:pt idx="2163">
                  <c:v>1.05361E-4</c:v>
                </c:pt>
                <c:pt idx="2164">
                  <c:v>1.05357E-4</c:v>
                </c:pt>
                <c:pt idx="2165">
                  <c:v>1.0535399999999999E-4</c:v>
                </c:pt>
                <c:pt idx="2166">
                  <c:v>1.0535E-4</c:v>
                </c:pt>
                <c:pt idx="2167">
                  <c:v>1.0534700000000001E-4</c:v>
                </c:pt>
                <c:pt idx="2168">
                  <c:v>1.05344E-4</c:v>
                </c:pt>
                <c:pt idx="2169">
                  <c:v>1.0534E-4</c:v>
                </c:pt>
                <c:pt idx="2170">
                  <c:v>1.05337E-4</c:v>
                </c:pt>
                <c:pt idx="2171">
                  <c:v>1.05333E-4</c:v>
                </c:pt>
                <c:pt idx="2172">
                  <c:v>1.0533E-4</c:v>
                </c:pt>
                <c:pt idx="2173">
                  <c:v>1.05326E-4</c:v>
                </c:pt>
                <c:pt idx="2174">
                  <c:v>1.0532299999999999E-4</c:v>
                </c:pt>
                <c:pt idx="2175">
                  <c:v>1.05319E-4</c:v>
                </c:pt>
                <c:pt idx="2176">
                  <c:v>1.0531600000000001E-4</c:v>
                </c:pt>
                <c:pt idx="2177">
                  <c:v>1.05312E-4</c:v>
                </c:pt>
                <c:pt idx="2178">
                  <c:v>1.05309E-4</c:v>
                </c:pt>
                <c:pt idx="2179">
                  <c:v>1.05305E-4</c:v>
                </c:pt>
                <c:pt idx="2180">
                  <c:v>1.05302E-4</c:v>
                </c:pt>
                <c:pt idx="2181">
                  <c:v>1.05299E-4</c:v>
                </c:pt>
                <c:pt idx="2182">
                  <c:v>1.05295E-4</c:v>
                </c:pt>
                <c:pt idx="2183">
                  <c:v>1.0529199999999999E-4</c:v>
                </c:pt>
                <c:pt idx="2184">
                  <c:v>1.05289E-4</c:v>
                </c:pt>
                <c:pt idx="2185">
                  <c:v>1.0528500000000001E-4</c:v>
                </c:pt>
                <c:pt idx="2186">
                  <c:v>1.05282E-4</c:v>
                </c:pt>
                <c:pt idx="2187">
                  <c:v>1.0527900000000001E-4</c:v>
                </c:pt>
                <c:pt idx="2188">
                  <c:v>1.05275E-4</c:v>
                </c:pt>
                <c:pt idx="2189">
                  <c:v>1.05272E-4</c:v>
                </c:pt>
                <c:pt idx="2190">
                  <c:v>1.05269E-4</c:v>
                </c:pt>
                <c:pt idx="2191">
                  <c:v>1.05265E-4</c:v>
                </c:pt>
                <c:pt idx="2192">
                  <c:v>1.05262E-4</c:v>
                </c:pt>
                <c:pt idx="2193">
                  <c:v>1.05259E-4</c:v>
                </c:pt>
                <c:pt idx="2194">
                  <c:v>1.0525499999999999E-4</c:v>
                </c:pt>
                <c:pt idx="2195">
                  <c:v>1.05252E-4</c:v>
                </c:pt>
                <c:pt idx="2196">
                  <c:v>1.0524899999999999E-4</c:v>
                </c:pt>
                <c:pt idx="2197">
                  <c:v>1.05245E-4</c:v>
                </c:pt>
                <c:pt idx="2198">
                  <c:v>1.0524200000000001E-4</c:v>
                </c:pt>
                <c:pt idx="2199">
                  <c:v>1.05239E-4</c:v>
                </c:pt>
                <c:pt idx="2200">
                  <c:v>1.0523599999999999E-4</c:v>
                </c:pt>
                <c:pt idx="2201">
                  <c:v>1.05232E-4</c:v>
                </c:pt>
                <c:pt idx="2202">
                  <c:v>1.0522900000000001E-4</c:v>
                </c:pt>
                <c:pt idx="2203">
                  <c:v>1.05226E-4</c:v>
                </c:pt>
                <c:pt idx="2204">
                  <c:v>1.0522300000000001E-4</c:v>
                </c:pt>
                <c:pt idx="2205">
                  <c:v>1.0522E-4</c:v>
                </c:pt>
                <c:pt idx="2206">
                  <c:v>1.05216E-4</c:v>
                </c:pt>
                <c:pt idx="2207">
                  <c:v>1.05213E-4</c:v>
                </c:pt>
                <c:pt idx="2208">
                  <c:v>1.0521E-4</c:v>
                </c:pt>
                <c:pt idx="2209">
                  <c:v>1.05207E-4</c:v>
                </c:pt>
                <c:pt idx="2210">
                  <c:v>1.05203E-4</c:v>
                </c:pt>
                <c:pt idx="2211">
                  <c:v>1.052E-4</c:v>
                </c:pt>
                <c:pt idx="2212">
                  <c:v>1.05197E-4</c:v>
                </c:pt>
                <c:pt idx="2213">
                  <c:v>1.05194E-4</c:v>
                </c:pt>
                <c:pt idx="2214">
                  <c:v>1.05191E-4</c:v>
                </c:pt>
                <c:pt idx="2215">
                  <c:v>1.0518699999999999E-4</c:v>
                </c:pt>
                <c:pt idx="2216">
                  <c:v>1.05184E-4</c:v>
                </c:pt>
                <c:pt idx="2217">
                  <c:v>1.0518099999999999E-4</c:v>
                </c:pt>
                <c:pt idx="2218">
                  <c:v>1.05178E-4</c:v>
                </c:pt>
                <c:pt idx="2219">
                  <c:v>1.05175E-4</c:v>
                </c:pt>
                <c:pt idx="2220">
                  <c:v>1.05172E-4</c:v>
                </c:pt>
                <c:pt idx="2221">
                  <c:v>1.05169E-4</c:v>
                </c:pt>
                <c:pt idx="2222">
                  <c:v>1.05166E-4</c:v>
                </c:pt>
                <c:pt idx="2223">
                  <c:v>1.05163E-4</c:v>
                </c:pt>
                <c:pt idx="2224">
                  <c:v>1.0516E-4</c:v>
                </c:pt>
                <c:pt idx="2225">
                  <c:v>1.0515599999999999E-4</c:v>
                </c:pt>
                <c:pt idx="2226">
                  <c:v>1.05153E-4</c:v>
                </c:pt>
                <c:pt idx="2227">
                  <c:v>1.0514999999999999E-4</c:v>
                </c:pt>
                <c:pt idx="2228">
                  <c:v>1.05147E-4</c:v>
                </c:pt>
                <c:pt idx="2229">
                  <c:v>1.0514399999999999E-4</c:v>
                </c:pt>
                <c:pt idx="2230">
                  <c:v>1.05141E-4</c:v>
                </c:pt>
                <c:pt idx="2231">
                  <c:v>1.05138E-4</c:v>
                </c:pt>
                <c:pt idx="2232">
                  <c:v>1.05135E-4</c:v>
                </c:pt>
                <c:pt idx="2233">
                  <c:v>1.05132E-4</c:v>
                </c:pt>
                <c:pt idx="2234">
                  <c:v>1.05129E-4</c:v>
                </c:pt>
                <c:pt idx="2235">
                  <c:v>1.05126E-4</c:v>
                </c:pt>
                <c:pt idx="2236">
                  <c:v>1.05123E-4</c:v>
                </c:pt>
                <c:pt idx="2237">
                  <c:v>1.0512E-4</c:v>
                </c:pt>
                <c:pt idx="2238">
                  <c:v>1.05117E-4</c:v>
                </c:pt>
                <c:pt idx="2239">
                  <c:v>1.05114E-4</c:v>
                </c:pt>
                <c:pt idx="2240">
                  <c:v>1.05111E-4</c:v>
                </c:pt>
                <c:pt idx="2241">
                  <c:v>1.05108E-4</c:v>
                </c:pt>
                <c:pt idx="2242">
                  <c:v>1.05105E-4</c:v>
                </c:pt>
                <c:pt idx="2243">
                  <c:v>1.05102E-4</c:v>
                </c:pt>
                <c:pt idx="2244">
                  <c:v>1.05099E-4</c:v>
                </c:pt>
                <c:pt idx="2245">
                  <c:v>1.05096E-4</c:v>
                </c:pt>
                <c:pt idx="2246">
                  <c:v>1.05093E-4</c:v>
                </c:pt>
                <c:pt idx="2247">
                  <c:v>1.0509E-4</c:v>
                </c:pt>
                <c:pt idx="2248">
                  <c:v>1.0508700000000001E-4</c:v>
                </c:pt>
                <c:pt idx="2249">
                  <c:v>1.05084E-4</c:v>
                </c:pt>
                <c:pt idx="2250">
                  <c:v>1.0508100000000001E-4</c:v>
                </c:pt>
                <c:pt idx="2251">
                  <c:v>1.05078E-4</c:v>
                </c:pt>
                <c:pt idx="2252">
                  <c:v>1.0507599999999999E-4</c:v>
                </c:pt>
                <c:pt idx="2253">
                  <c:v>1.05073E-4</c:v>
                </c:pt>
                <c:pt idx="2254">
                  <c:v>1.0507E-4</c:v>
                </c:pt>
                <c:pt idx="2255">
                  <c:v>1.05067E-4</c:v>
                </c:pt>
                <c:pt idx="2256">
                  <c:v>1.05064E-4</c:v>
                </c:pt>
                <c:pt idx="2257">
                  <c:v>1.05061E-4</c:v>
                </c:pt>
                <c:pt idx="2258">
                  <c:v>1.05058E-4</c:v>
                </c:pt>
                <c:pt idx="2259">
                  <c:v>1.05055E-4</c:v>
                </c:pt>
                <c:pt idx="2260">
                  <c:v>1.05053E-4</c:v>
                </c:pt>
                <c:pt idx="2261">
                  <c:v>1.0505000000000001E-4</c:v>
                </c:pt>
                <c:pt idx="2262">
                  <c:v>1.05047E-4</c:v>
                </c:pt>
                <c:pt idx="2263">
                  <c:v>1.0504400000000001E-4</c:v>
                </c:pt>
                <c:pt idx="2264">
                  <c:v>1.05041E-4</c:v>
                </c:pt>
                <c:pt idx="2265">
                  <c:v>1.0503800000000001E-4</c:v>
                </c:pt>
                <c:pt idx="2266">
                  <c:v>1.05035E-4</c:v>
                </c:pt>
                <c:pt idx="2267">
                  <c:v>1.05033E-4</c:v>
                </c:pt>
                <c:pt idx="2268">
                  <c:v>1.0503E-4</c:v>
                </c:pt>
                <c:pt idx="2269">
                  <c:v>1.05027E-4</c:v>
                </c:pt>
                <c:pt idx="2270">
                  <c:v>1.05024E-4</c:v>
                </c:pt>
                <c:pt idx="2271">
                  <c:v>1.05021E-4</c:v>
                </c:pt>
                <c:pt idx="2272">
                  <c:v>1.0501900000000001E-4</c:v>
                </c:pt>
                <c:pt idx="2273">
                  <c:v>1.05016E-4</c:v>
                </c:pt>
                <c:pt idx="2274">
                  <c:v>1.0501300000000001E-4</c:v>
                </c:pt>
                <c:pt idx="2275">
                  <c:v>1.05011E-4</c:v>
                </c:pt>
                <c:pt idx="2276">
                  <c:v>1.0500799999999999E-4</c:v>
                </c:pt>
                <c:pt idx="2277">
                  <c:v>1.05005E-4</c:v>
                </c:pt>
                <c:pt idx="2278">
                  <c:v>1.05002E-4</c:v>
                </c:pt>
                <c:pt idx="2279">
                  <c:v>1.05E-4</c:v>
                </c:pt>
                <c:pt idx="2280">
                  <c:v>1.04997E-4</c:v>
                </c:pt>
                <c:pt idx="2281">
                  <c:v>1.04994E-4</c:v>
                </c:pt>
                <c:pt idx="2282">
                  <c:v>1.04991E-4</c:v>
                </c:pt>
                <c:pt idx="2283">
                  <c:v>1.0498899999999999E-4</c:v>
                </c:pt>
                <c:pt idx="2284">
                  <c:v>1.04986E-4</c:v>
                </c:pt>
                <c:pt idx="2285">
                  <c:v>1.0498299999999999E-4</c:v>
                </c:pt>
                <c:pt idx="2286">
                  <c:v>1.0498E-4</c:v>
                </c:pt>
                <c:pt idx="2287">
                  <c:v>1.04978E-4</c:v>
                </c:pt>
                <c:pt idx="2288">
                  <c:v>1.04975E-4</c:v>
                </c:pt>
                <c:pt idx="2289">
                  <c:v>1.04972E-4</c:v>
                </c:pt>
                <c:pt idx="2290">
                  <c:v>1.0497000000000001E-4</c:v>
                </c:pt>
                <c:pt idx="2291">
                  <c:v>1.04967E-4</c:v>
                </c:pt>
                <c:pt idx="2292">
                  <c:v>1.0496400000000001E-4</c:v>
                </c:pt>
                <c:pt idx="2293">
                  <c:v>1.04962E-4</c:v>
                </c:pt>
                <c:pt idx="2294">
                  <c:v>1.04959E-4</c:v>
                </c:pt>
                <c:pt idx="2295">
                  <c:v>1.04957E-4</c:v>
                </c:pt>
                <c:pt idx="2296">
                  <c:v>1.04954E-4</c:v>
                </c:pt>
                <c:pt idx="2297">
                  <c:v>1.0495100000000001E-4</c:v>
                </c:pt>
                <c:pt idx="2298">
                  <c:v>1.04949E-4</c:v>
                </c:pt>
                <c:pt idx="2299">
                  <c:v>1.0494599999999999E-4</c:v>
                </c:pt>
                <c:pt idx="2300">
                  <c:v>1.04943E-4</c:v>
                </c:pt>
                <c:pt idx="2301">
                  <c:v>1.04941E-4</c:v>
                </c:pt>
                <c:pt idx="2302">
                  <c:v>1.04938E-4</c:v>
                </c:pt>
                <c:pt idx="2303">
                  <c:v>1.04936E-4</c:v>
                </c:pt>
                <c:pt idx="2304">
                  <c:v>1.0493300000000001E-4</c:v>
                </c:pt>
                <c:pt idx="2305">
                  <c:v>1.0493E-4</c:v>
                </c:pt>
                <c:pt idx="2306">
                  <c:v>1.04928E-4</c:v>
                </c:pt>
                <c:pt idx="2307">
                  <c:v>1.04925E-4</c:v>
                </c:pt>
                <c:pt idx="2308">
                  <c:v>1.04923E-4</c:v>
                </c:pt>
                <c:pt idx="2309">
                  <c:v>1.0492000000000001E-4</c:v>
                </c:pt>
                <c:pt idx="2310">
                  <c:v>1.04918E-4</c:v>
                </c:pt>
                <c:pt idx="2311">
                  <c:v>1.0491499999999999E-4</c:v>
                </c:pt>
                <c:pt idx="2312">
                  <c:v>1.04913E-4</c:v>
                </c:pt>
                <c:pt idx="2313">
                  <c:v>1.0491E-4</c:v>
                </c:pt>
                <c:pt idx="2314">
                  <c:v>1.0490800000000001E-4</c:v>
                </c:pt>
                <c:pt idx="2315">
                  <c:v>1.04905E-4</c:v>
                </c:pt>
                <c:pt idx="2316">
                  <c:v>1.0490299999999999E-4</c:v>
                </c:pt>
                <c:pt idx="2317">
                  <c:v>1.049E-4</c:v>
                </c:pt>
                <c:pt idx="2318">
                  <c:v>1.04897E-4</c:v>
                </c:pt>
                <c:pt idx="2319">
                  <c:v>1.04895E-4</c:v>
                </c:pt>
                <c:pt idx="2320">
                  <c:v>1.04892E-4</c:v>
                </c:pt>
                <c:pt idx="2321">
                  <c:v>1.0488999999999999E-4</c:v>
                </c:pt>
                <c:pt idx="2322">
                  <c:v>1.04887E-4</c:v>
                </c:pt>
                <c:pt idx="2323">
                  <c:v>1.04885E-4</c:v>
                </c:pt>
                <c:pt idx="2324">
                  <c:v>1.04882E-4</c:v>
                </c:pt>
                <c:pt idx="2325">
                  <c:v>1.0488E-4</c:v>
                </c:pt>
                <c:pt idx="2326">
                  <c:v>1.0487700000000001E-4</c:v>
                </c:pt>
                <c:pt idx="2327">
                  <c:v>1.04875E-4</c:v>
                </c:pt>
                <c:pt idx="2328">
                  <c:v>1.04873E-4</c:v>
                </c:pt>
                <c:pt idx="2329">
                  <c:v>1.0487E-4</c:v>
                </c:pt>
                <c:pt idx="2330">
                  <c:v>1.04868E-4</c:v>
                </c:pt>
                <c:pt idx="2331">
                  <c:v>1.0486500000000001E-4</c:v>
                </c:pt>
                <c:pt idx="2332">
                  <c:v>1.04863E-4</c:v>
                </c:pt>
                <c:pt idx="2333">
                  <c:v>1.04861E-4</c:v>
                </c:pt>
                <c:pt idx="2334">
                  <c:v>1.04858E-4</c:v>
                </c:pt>
                <c:pt idx="2335">
                  <c:v>1.04856E-4</c:v>
                </c:pt>
                <c:pt idx="2336">
                  <c:v>1.0485299999999999E-4</c:v>
                </c:pt>
                <c:pt idx="2337">
                  <c:v>1.04851E-4</c:v>
                </c:pt>
                <c:pt idx="2338">
                  <c:v>1.04849E-4</c:v>
                </c:pt>
                <c:pt idx="2339">
                  <c:v>1.0484600000000001E-4</c:v>
                </c:pt>
                <c:pt idx="2340">
                  <c:v>1.04844E-4</c:v>
                </c:pt>
                <c:pt idx="2341">
                  <c:v>1.0484099999999999E-4</c:v>
                </c:pt>
                <c:pt idx="2342">
                  <c:v>1.04839E-4</c:v>
                </c:pt>
                <c:pt idx="2343">
                  <c:v>1.04837E-4</c:v>
                </c:pt>
                <c:pt idx="2344">
                  <c:v>1.0483400000000001E-4</c:v>
                </c:pt>
                <c:pt idx="2345">
                  <c:v>1.04832E-4</c:v>
                </c:pt>
                <c:pt idx="2346">
                  <c:v>1.0483E-4</c:v>
                </c:pt>
                <c:pt idx="2347">
                  <c:v>1.04827E-4</c:v>
                </c:pt>
                <c:pt idx="2348">
                  <c:v>1.04825E-4</c:v>
                </c:pt>
                <c:pt idx="2349">
                  <c:v>1.04823E-4</c:v>
                </c:pt>
                <c:pt idx="2350">
                  <c:v>1.0482E-4</c:v>
                </c:pt>
                <c:pt idx="2351">
                  <c:v>1.04818E-4</c:v>
                </c:pt>
                <c:pt idx="2352">
                  <c:v>1.0481599999999999E-4</c:v>
                </c:pt>
                <c:pt idx="2353">
                  <c:v>1.04813E-4</c:v>
                </c:pt>
                <c:pt idx="2354">
                  <c:v>1.04811E-4</c:v>
                </c:pt>
                <c:pt idx="2355">
                  <c:v>1.0480900000000001E-4</c:v>
                </c:pt>
                <c:pt idx="2356">
                  <c:v>1.04806E-4</c:v>
                </c:pt>
                <c:pt idx="2357">
                  <c:v>1.0480399999999999E-4</c:v>
                </c:pt>
                <c:pt idx="2358">
                  <c:v>1.04802E-4</c:v>
                </c:pt>
                <c:pt idx="2359">
                  <c:v>1.048E-4</c:v>
                </c:pt>
                <c:pt idx="2360">
                  <c:v>1.0479700000000001E-4</c:v>
                </c:pt>
                <c:pt idx="2361">
                  <c:v>1.04795E-4</c:v>
                </c:pt>
                <c:pt idx="2362">
                  <c:v>1.04793E-4</c:v>
                </c:pt>
                <c:pt idx="2363">
                  <c:v>1.0479E-4</c:v>
                </c:pt>
                <c:pt idx="2364">
                  <c:v>1.04788E-4</c:v>
                </c:pt>
                <c:pt idx="2365">
                  <c:v>1.04786E-4</c:v>
                </c:pt>
                <c:pt idx="2366">
                  <c:v>1.0478400000000001E-4</c:v>
                </c:pt>
                <c:pt idx="2367">
                  <c:v>1.04782E-4</c:v>
                </c:pt>
                <c:pt idx="2368">
                  <c:v>1.0477899999999999E-4</c:v>
                </c:pt>
                <c:pt idx="2369">
                  <c:v>1.04777E-4</c:v>
                </c:pt>
                <c:pt idx="2370">
                  <c:v>1.04775E-4</c:v>
                </c:pt>
                <c:pt idx="2371">
                  <c:v>1.0477299999999999E-4</c:v>
                </c:pt>
                <c:pt idx="2372">
                  <c:v>1.04771E-4</c:v>
                </c:pt>
                <c:pt idx="2373">
                  <c:v>1.04768E-4</c:v>
                </c:pt>
                <c:pt idx="2374">
                  <c:v>1.0476600000000001E-4</c:v>
                </c:pt>
                <c:pt idx="2375">
                  <c:v>1.04764E-4</c:v>
                </c:pt>
                <c:pt idx="2376">
                  <c:v>1.04762E-4</c:v>
                </c:pt>
                <c:pt idx="2377">
                  <c:v>1.0476000000000001E-4</c:v>
                </c:pt>
                <c:pt idx="2378">
                  <c:v>1.04757E-4</c:v>
                </c:pt>
                <c:pt idx="2379">
                  <c:v>1.04755E-4</c:v>
                </c:pt>
                <c:pt idx="2380">
                  <c:v>1.04753E-4</c:v>
                </c:pt>
                <c:pt idx="2381">
                  <c:v>1.04751E-4</c:v>
                </c:pt>
                <c:pt idx="2382">
                  <c:v>1.04749E-4</c:v>
                </c:pt>
                <c:pt idx="2383">
                  <c:v>1.04746E-4</c:v>
                </c:pt>
                <c:pt idx="2384">
                  <c:v>1.04744E-4</c:v>
                </c:pt>
                <c:pt idx="2385">
                  <c:v>1.0474199999999999E-4</c:v>
                </c:pt>
                <c:pt idx="2386">
                  <c:v>1.0474E-4</c:v>
                </c:pt>
                <c:pt idx="2387">
                  <c:v>1.04738E-4</c:v>
                </c:pt>
                <c:pt idx="2388">
                  <c:v>1.0473599999999999E-4</c:v>
                </c:pt>
                <c:pt idx="2389">
                  <c:v>1.04734E-4</c:v>
                </c:pt>
                <c:pt idx="2390">
                  <c:v>1.04732E-4</c:v>
                </c:pt>
                <c:pt idx="2391">
                  <c:v>1.0473E-4</c:v>
                </c:pt>
                <c:pt idx="2392">
                  <c:v>1.04728E-4</c:v>
                </c:pt>
                <c:pt idx="2393">
                  <c:v>1.04725E-4</c:v>
                </c:pt>
                <c:pt idx="2394">
                  <c:v>1.0472299999999999E-4</c:v>
                </c:pt>
                <c:pt idx="2395">
                  <c:v>1.04721E-4</c:v>
                </c:pt>
                <c:pt idx="2396">
                  <c:v>1.04719E-4</c:v>
                </c:pt>
                <c:pt idx="2397">
                  <c:v>1.0471699999999999E-4</c:v>
                </c:pt>
                <c:pt idx="2398">
                  <c:v>1.04715E-4</c:v>
                </c:pt>
                <c:pt idx="2399">
                  <c:v>1.04713E-4</c:v>
                </c:pt>
                <c:pt idx="2400">
                  <c:v>1.0471099999999999E-4</c:v>
                </c:pt>
                <c:pt idx="2401">
                  <c:v>1.04709E-4</c:v>
                </c:pt>
                <c:pt idx="2402">
                  <c:v>1.04707E-4</c:v>
                </c:pt>
                <c:pt idx="2403">
                  <c:v>1.0470499999999999E-4</c:v>
                </c:pt>
                <c:pt idx="2404">
                  <c:v>1.04702E-4</c:v>
                </c:pt>
                <c:pt idx="2405">
                  <c:v>1.047E-4</c:v>
                </c:pt>
                <c:pt idx="2406">
                  <c:v>1.0469800000000001E-4</c:v>
                </c:pt>
                <c:pt idx="2407">
                  <c:v>1.04696E-4</c:v>
                </c:pt>
                <c:pt idx="2408">
                  <c:v>1.04694E-4</c:v>
                </c:pt>
                <c:pt idx="2409">
                  <c:v>1.04693E-4</c:v>
                </c:pt>
                <c:pt idx="2410">
                  <c:v>1.04691E-4</c:v>
                </c:pt>
                <c:pt idx="2411">
                  <c:v>1.04689E-4</c:v>
                </c:pt>
                <c:pt idx="2412">
                  <c:v>1.04687E-4</c:v>
                </c:pt>
                <c:pt idx="2413">
                  <c:v>1.04685E-4</c:v>
                </c:pt>
                <c:pt idx="2414">
                  <c:v>1.04683E-4</c:v>
                </c:pt>
                <c:pt idx="2415">
                  <c:v>1.04681E-4</c:v>
                </c:pt>
                <c:pt idx="2416">
                  <c:v>1.0467900000000001E-4</c:v>
                </c:pt>
                <c:pt idx="2417">
                  <c:v>1.04677E-4</c:v>
                </c:pt>
                <c:pt idx="2418">
                  <c:v>1.04675E-4</c:v>
                </c:pt>
                <c:pt idx="2419">
                  <c:v>1.0467300000000001E-4</c:v>
                </c:pt>
                <c:pt idx="2420">
                  <c:v>1.04671E-4</c:v>
                </c:pt>
                <c:pt idx="2421">
                  <c:v>1.04669E-4</c:v>
                </c:pt>
                <c:pt idx="2422">
                  <c:v>1.0466700000000001E-4</c:v>
                </c:pt>
                <c:pt idx="2423">
                  <c:v>1.04665E-4</c:v>
                </c:pt>
                <c:pt idx="2424">
                  <c:v>1.04663E-4</c:v>
                </c:pt>
                <c:pt idx="2425">
                  <c:v>1.0466100000000001E-4</c:v>
                </c:pt>
                <c:pt idx="2426">
                  <c:v>1.04659E-4</c:v>
                </c:pt>
                <c:pt idx="2427">
                  <c:v>1.04657E-4</c:v>
                </c:pt>
                <c:pt idx="2428">
                  <c:v>1.0465499999999999E-4</c:v>
                </c:pt>
                <c:pt idx="2429">
                  <c:v>1.04653E-4</c:v>
                </c:pt>
                <c:pt idx="2430">
                  <c:v>1.04651E-4</c:v>
                </c:pt>
                <c:pt idx="2431">
                  <c:v>1.0464899999999999E-4</c:v>
                </c:pt>
                <c:pt idx="2432">
                  <c:v>1.04647E-4</c:v>
                </c:pt>
                <c:pt idx="2433">
                  <c:v>1.04646E-4</c:v>
                </c:pt>
                <c:pt idx="2434">
                  <c:v>1.04644E-4</c:v>
                </c:pt>
                <c:pt idx="2435">
                  <c:v>1.0464200000000001E-4</c:v>
                </c:pt>
                <c:pt idx="2436">
                  <c:v>1.0464E-4</c:v>
                </c:pt>
                <c:pt idx="2437">
                  <c:v>1.04638E-4</c:v>
                </c:pt>
                <c:pt idx="2438">
                  <c:v>1.0463600000000001E-4</c:v>
                </c:pt>
                <c:pt idx="2439">
                  <c:v>1.04634E-4</c:v>
                </c:pt>
                <c:pt idx="2440">
                  <c:v>1.04632E-4</c:v>
                </c:pt>
                <c:pt idx="2441">
                  <c:v>1.0463000000000001E-4</c:v>
                </c:pt>
                <c:pt idx="2442">
                  <c:v>1.04628E-4</c:v>
                </c:pt>
                <c:pt idx="2443">
                  <c:v>1.04627E-4</c:v>
                </c:pt>
                <c:pt idx="2444">
                  <c:v>1.04625E-4</c:v>
                </c:pt>
                <c:pt idx="2445">
                  <c:v>1.04623E-4</c:v>
                </c:pt>
                <c:pt idx="2446">
                  <c:v>1.04621E-4</c:v>
                </c:pt>
                <c:pt idx="2447">
                  <c:v>1.04619E-4</c:v>
                </c:pt>
                <c:pt idx="2448">
                  <c:v>1.04617E-4</c:v>
                </c:pt>
                <c:pt idx="2449">
                  <c:v>1.04616E-4</c:v>
                </c:pt>
                <c:pt idx="2450">
                  <c:v>1.04614E-4</c:v>
                </c:pt>
                <c:pt idx="2451">
                  <c:v>1.0461199999999999E-4</c:v>
                </c:pt>
                <c:pt idx="2452">
                  <c:v>1.0461E-4</c:v>
                </c:pt>
                <c:pt idx="2453">
                  <c:v>1.04608E-4</c:v>
                </c:pt>
                <c:pt idx="2454">
                  <c:v>1.04607E-4</c:v>
                </c:pt>
                <c:pt idx="2455">
                  <c:v>1.0460500000000001E-4</c:v>
                </c:pt>
                <c:pt idx="2456">
                  <c:v>1.04603E-4</c:v>
                </c:pt>
                <c:pt idx="2457">
                  <c:v>1.04601E-4</c:v>
                </c:pt>
                <c:pt idx="2458">
                  <c:v>1.0459900000000001E-4</c:v>
                </c:pt>
                <c:pt idx="2459">
                  <c:v>1.04598E-4</c:v>
                </c:pt>
                <c:pt idx="2460">
                  <c:v>1.04596E-4</c:v>
                </c:pt>
                <c:pt idx="2461">
                  <c:v>1.04594E-4</c:v>
                </c:pt>
                <c:pt idx="2462">
                  <c:v>1.04592E-4</c:v>
                </c:pt>
                <c:pt idx="2463">
                  <c:v>1.0459E-4</c:v>
                </c:pt>
                <c:pt idx="2464">
                  <c:v>1.04589E-4</c:v>
                </c:pt>
                <c:pt idx="2465">
                  <c:v>1.0458699999999999E-4</c:v>
                </c:pt>
                <c:pt idx="2466">
                  <c:v>1.04585E-4</c:v>
                </c:pt>
                <c:pt idx="2467">
                  <c:v>1.04583E-4</c:v>
                </c:pt>
                <c:pt idx="2468">
                  <c:v>1.0458099999999999E-4</c:v>
                </c:pt>
                <c:pt idx="2469">
                  <c:v>1.0458E-4</c:v>
                </c:pt>
                <c:pt idx="2470">
                  <c:v>1.04578E-4</c:v>
                </c:pt>
                <c:pt idx="2471">
                  <c:v>1.04576E-4</c:v>
                </c:pt>
                <c:pt idx="2472">
                  <c:v>1.0457499999999999E-4</c:v>
                </c:pt>
                <c:pt idx="2473">
                  <c:v>1.04573E-4</c:v>
                </c:pt>
                <c:pt idx="2474">
                  <c:v>1.04571E-4</c:v>
                </c:pt>
                <c:pt idx="2475">
                  <c:v>1.0457E-4</c:v>
                </c:pt>
                <c:pt idx="2476">
                  <c:v>1.0456800000000001E-4</c:v>
                </c:pt>
                <c:pt idx="2477">
                  <c:v>1.04566E-4</c:v>
                </c:pt>
                <c:pt idx="2478">
                  <c:v>1.04564E-4</c:v>
                </c:pt>
                <c:pt idx="2479">
                  <c:v>1.0456299999999999E-4</c:v>
                </c:pt>
                <c:pt idx="2480">
                  <c:v>1.04561E-4</c:v>
                </c:pt>
                <c:pt idx="2481">
                  <c:v>1.04559E-4</c:v>
                </c:pt>
                <c:pt idx="2482">
                  <c:v>1.04558E-4</c:v>
                </c:pt>
                <c:pt idx="2483">
                  <c:v>1.0455600000000001E-4</c:v>
                </c:pt>
                <c:pt idx="2484">
                  <c:v>1.04554E-4</c:v>
                </c:pt>
                <c:pt idx="2485">
                  <c:v>1.04553E-4</c:v>
                </c:pt>
                <c:pt idx="2486">
                  <c:v>1.04551E-4</c:v>
                </c:pt>
                <c:pt idx="2487">
                  <c:v>1.04549E-4</c:v>
                </c:pt>
                <c:pt idx="2488">
                  <c:v>1.04547E-4</c:v>
                </c:pt>
                <c:pt idx="2489">
                  <c:v>1.04546E-4</c:v>
                </c:pt>
                <c:pt idx="2490">
                  <c:v>1.0454399999999999E-4</c:v>
                </c:pt>
                <c:pt idx="2491">
                  <c:v>1.04542E-4</c:v>
                </c:pt>
                <c:pt idx="2492">
                  <c:v>1.04541E-4</c:v>
                </c:pt>
                <c:pt idx="2493">
                  <c:v>1.04539E-4</c:v>
                </c:pt>
                <c:pt idx="2494">
                  <c:v>1.0453799999999999E-4</c:v>
                </c:pt>
                <c:pt idx="2495">
                  <c:v>1.04536E-4</c:v>
                </c:pt>
                <c:pt idx="2496">
                  <c:v>1.04534E-4</c:v>
                </c:pt>
                <c:pt idx="2497">
                  <c:v>1.04533E-4</c:v>
                </c:pt>
                <c:pt idx="2498">
                  <c:v>1.0453100000000001E-4</c:v>
                </c:pt>
                <c:pt idx="2499">
                  <c:v>1.0453E-4</c:v>
                </c:pt>
                <c:pt idx="2500">
                  <c:v>1.04528E-4</c:v>
                </c:pt>
                <c:pt idx="2501">
                  <c:v>1.04526E-4</c:v>
                </c:pt>
                <c:pt idx="2502">
                  <c:v>1.0452500000000001E-4</c:v>
                </c:pt>
                <c:pt idx="2503">
                  <c:v>1.04523E-4</c:v>
                </c:pt>
                <c:pt idx="2504">
                  <c:v>1.04522E-4</c:v>
                </c:pt>
                <c:pt idx="2505">
                  <c:v>1.0452E-4</c:v>
                </c:pt>
                <c:pt idx="2506">
                  <c:v>1.04518E-4</c:v>
                </c:pt>
                <c:pt idx="2507">
                  <c:v>1.04517E-4</c:v>
                </c:pt>
                <c:pt idx="2508">
                  <c:v>1.04515E-4</c:v>
                </c:pt>
                <c:pt idx="2509">
                  <c:v>1.04514E-4</c:v>
                </c:pt>
                <c:pt idx="2510">
                  <c:v>1.04512E-4</c:v>
                </c:pt>
                <c:pt idx="2511">
                  <c:v>1.0451E-4</c:v>
                </c:pt>
                <c:pt idx="2512">
                  <c:v>1.04509E-4</c:v>
                </c:pt>
                <c:pt idx="2513">
                  <c:v>1.0450699999999999E-4</c:v>
                </c:pt>
                <c:pt idx="2514">
                  <c:v>1.0450600000000001E-4</c:v>
                </c:pt>
                <c:pt idx="2515">
                  <c:v>1.04504E-4</c:v>
                </c:pt>
                <c:pt idx="2516">
                  <c:v>1.04503E-4</c:v>
                </c:pt>
                <c:pt idx="2517">
                  <c:v>1.0450099999999999E-4</c:v>
                </c:pt>
                <c:pt idx="2518">
                  <c:v>1.0450000000000001E-4</c:v>
                </c:pt>
                <c:pt idx="2519">
                  <c:v>1.04498E-4</c:v>
                </c:pt>
                <c:pt idx="2520">
                  <c:v>1.04497E-4</c:v>
                </c:pt>
                <c:pt idx="2521">
                  <c:v>1.0449499999999999E-4</c:v>
                </c:pt>
                <c:pt idx="2522">
                  <c:v>1.04493E-4</c:v>
                </c:pt>
                <c:pt idx="2523">
                  <c:v>1.04492E-4</c:v>
                </c:pt>
                <c:pt idx="2524">
                  <c:v>1.0449E-4</c:v>
                </c:pt>
                <c:pt idx="2525">
                  <c:v>1.04489E-4</c:v>
                </c:pt>
                <c:pt idx="2526">
                  <c:v>1.04487E-4</c:v>
                </c:pt>
                <c:pt idx="2527">
                  <c:v>1.04486E-4</c:v>
                </c:pt>
                <c:pt idx="2528">
                  <c:v>1.04484E-4</c:v>
                </c:pt>
                <c:pt idx="2529">
                  <c:v>1.04483E-4</c:v>
                </c:pt>
                <c:pt idx="2530">
                  <c:v>1.04481E-4</c:v>
                </c:pt>
                <c:pt idx="2531">
                  <c:v>1.0448E-4</c:v>
                </c:pt>
                <c:pt idx="2532">
                  <c:v>1.04478E-4</c:v>
                </c:pt>
                <c:pt idx="2533">
                  <c:v>1.04477E-4</c:v>
                </c:pt>
                <c:pt idx="2534">
                  <c:v>1.0447500000000001E-4</c:v>
                </c:pt>
                <c:pt idx="2535">
                  <c:v>1.04474E-4</c:v>
                </c:pt>
                <c:pt idx="2536">
                  <c:v>1.04472E-4</c:v>
                </c:pt>
                <c:pt idx="2537">
                  <c:v>1.04471E-4</c:v>
                </c:pt>
                <c:pt idx="2538">
                  <c:v>1.0446900000000001E-4</c:v>
                </c:pt>
                <c:pt idx="2539">
                  <c:v>1.04468E-4</c:v>
                </c:pt>
                <c:pt idx="2540">
                  <c:v>1.04467E-4</c:v>
                </c:pt>
                <c:pt idx="2541">
                  <c:v>1.04465E-4</c:v>
                </c:pt>
                <c:pt idx="2542">
                  <c:v>1.0446399999999999E-4</c:v>
                </c:pt>
                <c:pt idx="2543">
                  <c:v>1.04462E-4</c:v>
                </c:pt>
                <c:pt idx="2544">
                  <c:v>1.04461E-4</c:v>
                </c:pt>
                <c:pt idx="2545">
                  <c:v>1.04459E-4</c:v>
                </c:pt>
                <c:pt idx="2546">
                  <c:v>1.0445799999999999E-4</c:v>
                </c:pt>
                <c:pt idx="2547">
                  <c:v>1.04456E-4</c:v>
                </c:pt>
                <c:pt idx="2548">
                  <c:v>1.04455E-4</c:v>
                </c:pt>
                <c:pt idx="2549">
                  <c:v>1.04454E-4</c:v>
                </c:pt>
                <c:pt idx="2550">
                  <c:v>1.04452E-4</c:v>
                </c:pt>
                <c:pt idx="2551">
                  <c:v>1.0445100000000001E-4</c:v>
                </c:pt>
                <c:pt idx="2552">
                  <c:v>1.04449E-4</c:v>
                </c:pt>
                <c:pt idx="2553">
                  <c:v>1.04448E-4</c:v>
                </c:pt>
                <c:pt idx="2554">
                  <c:v>1.04446E-4</c:v>
                </c:pt>
                <c:pt idx="2555">
                  <c:v>1.0444499999999999E-4</c:v>
                </c:pt>
                <c:pt idx="2556">
                  <c:v>1.04444E-4</c:v>
                </c:pt>
                <c:pt idx="2557">
                  <c:v>1.04442E-4</c:v>
                </c:pt>
                <c:pt idx="2558">
                  <c:v>1.04441E-4</c:v>
                </c:pt>
                <c:pt idx="2559">
                  <c:v>1.0443899999999999E-4</c:v>
                </c:pt>
                <c:pt idx="2560">
                  <c:v>1.0443800000000001E-4</c:v>
                </c:pt>
                <c:pt idx="2561">
                  <c:v>1.04437E-4</c:v>
                </c:pt>
                <c:pt idx="2562">
                  <c:v>1.04435E-4</c:v>
                </c:pt>
                <c:pt idx="2563">
                  <c:v>1.04434E-4</c:v>
                </c:pt>
                <c:pt idx="2564">
                  <c:v>1.0443299999999999E-4</c:v>
                </c:pt>
                <c:pt idx="2565">
                  <c:v>1.04431E-4</c:v>
                </c:pt>
                <c:pt idx="2566">
                  <c:v>1.0443E-4</c:v>
                </c:pt>
                <c:pt idx="2567">
                  <c:v>1.04429E-4</c:v>
                </c:pt>
                <c:pt idx="2568">
                  <c:v>1.0442699999999999E-4</c:v>
                </c:pt>
                <c:pt idx="2569">
                  <c:v>1.0442600000000001E-4</c:v>
                </c:pt>
                <c:pt idx="2570">
                  <c:v>1.04424E-4</c:v>
                </c:pt>
                <c:pt idx="2571">
                  <c:v>1.04423E-4</c:v>
                </c:pt>
                <c:pt idx="2572">
                  <c:v>1.04422E-4</c:v>
                </c:pt>
                <c:pt idx="2573">
                  <c:v>1.0442000000000001E-4</c:v>
                </c:pt>
                <c:pt idx="2574">
                  <c:v>1.04419E-4</c:v>
                </c:pt>
                <c:pt idx="2575">
                  <c:v>1.04418E-4</c:v>
                </c:pt>
                <c:pt idx="2576">
                  <c:v>1.04416E-4</c:v>
                </c:pt>
                <c:pt idx="2577">
                  <c:v>1.04415E-4</c:v>
                </c:pt>
                <c:pt idx="2578">
                  <c:v>1.0441399999999999E-4</c:v>
                </c:pt>
                <c:pt idx="2579">
                  <c:v>1.04412E-4</c:v>
                </c:pt>
                <c:pt idx="2580">
                  <c:v>1.04411E-4</c:v>
                </c:pt>
                <c:pt idx="2581">
                  <c:v>1.0441E-4</c:v>
                </c:pt>
                <c:pt idx="2582">
                  <c:v>1.0440799999999999E-4</c:v>
                </c:pt>
                <c:pt idx="2583">
                  <c:v>1.0440700000000001E-4</c:v>
                </c:pt>
                <c:pt idx="2584">
                  <c:v>1.04406E-4</c:v>
                </c:pt>
                <c:pt idx="2585">
                  <c:v>1.04404E-4</c:v>
                </c:pt>
                <c:pt idx="2586">
                  <c:v>1.04403E-4</c:v>
                </c:pt>
                <c:pt idx="2587">
                  <c:v>1.0440199999999999E-4</c:v>
                </c:pt>
                <c:pt idx="2588">
                  <c:v>1.0440100000000001E-4</c:v>
                </c:pt>
                <c:pt idx="2589">
                  <c:v>1.04399E-4</c:v>
                </c:pt>
                <c:pt idx="2590">
                  <c:v>1.04398E-4</c:v>
                </c:pt>
                <c:pt idx="2591">
                  <c:v>1.04397E-4</c:v>
                </c:pt>
                <c:pt idx="2592">
                  <c:v>1.0439599999999999E-4</c:v>
                </c:pt>
                <c:pt idx="2593">
                  <c:v>1.04394E-4</c:v>
                </c:pt>
                <c:pt idx="2594">
                  <c:v>1.04393E-4</c:v>
                </c:pt>
                <c:pt idx="2595">
                  <c:v>1.04392E-4</c:v>
                </c:pt>
                <c:pt idx="2596">
                  <c:v>1.0438999999999999E-4</c:v>
                </c:pt>
                <c:pt idx="2597">
                  <c:v>1.0438900000000001E-4</c:v>
                </c:pt>
                <c:pt idx="2598">
                  <c:v>1.04388E-4</c:v>
                </c:pt>
                <c:pt idx="2599">
                  <c:v>1.04387E-4</c:v>
                </c:pt>
                <c:pt idx="2600">
                  <c:v>1.04385E-4</c:v>
                </c:pt>
                <c:pt idx="2601">
                  <c:v>1.04384E-4</c:v>
                </c:pt>
                <c:pt idx="2602">
                  <c:v>1.0438300000000001E-4</c:v>
                </c:pt>
                <c:pt idx="2603">
                  <c:v>1.04382E-4</c:v>
                </c:pt>
                <c:pt idx="2604">
                  <c:v>1.0438E-4</c:v>
                </c:pt>
                <c:pt idx="2605">
                  <c:v>1.04379E-4</c:v>
                </c:pt>
                <c:pt idx="2606">
                  <c:v>1.04378E-4</c:v>
                </c:pt>
                <c:pt idx="2607">
                  <c:v>1.0437699999999999E-4</c:v>
                </c:pt>
                <c:pt idx="2608">
                  <c:v>1.04375E-4</c:v>
                </c:pt>
                <c:pt idx="2609">
                  <c:v>1.04374E-4</c:v>
                </c:pt>
                <c:pt idx="2610">
                  <c:v>1.04373E-4</c:v>
                </c:pt>
                <c:pt idx="2611">
                  <c:v>1.04372E-4</c:v>
                </c:pt>
                <c:pt idx="2612">
                  <c:v>1.0437099999999999E-4</c:v>
                </c:pt>
                <c:pt idx="2613">
                  <c:v>1.04369E-4</c:v>
                </c:pt>
                <c:pt idx="2614">
                  <c:v>1.04368E-4</c:v>
                </c:pt>
                <c:pt idx="2615">
                  <c:v>1.04367E-4</c:v>
                </c:pt>
                <c:pt idx="2616">
                  <c:v>1.04366E-4</c:v>
                </c:pt>
                <c:pt idx="2617">
                  <c:v>1.0436499999999999E-4</c:v>
                </c:pt>
                <c:pt idx="2618">
                  <c:v>1.04363E-4</c:v>
                </c:pt>
                <c:pt idx="2619">
                  <c:v>1.04362E-4</c:v>
                </c:pt>
                <c:pt idx="2620">
                  <c:v>1.04361E-4</c:v>
                </c:pt>
                <c:pt idx="2621">
                  <c:v>1.0436E-4</c:v>
                </c:pt>
                <c:pt idx="2622">
                  <c:v>1.0435899999999999E-4</c:v>
                </c:pt>
                <c:pt idx="2623">
                  <c:v>1.0435800000000001E-4</c:v>
                </c:pt>
                <c:pt idx="2624">
                  <c:v>1.04356E-4</c:v>
                </c:pt>
                <c:pt idx="2625">
                  <c:v>1.04355E-4</c:v>
                </c:pt>
                <c:pt idx="2626">
                  <c:v>1.04354E-4</c:v>
                </c:pt>
                <c:pt idx="2627">
                  <c:v>1.04353E-4</c:v>
                </c:pt>
                <c:pt idx="2628">
                  <c:v>1.0435200000000001E-4</c:v>
                </c:pt>
                <c:pt idx="2629">
                  <c:v>1.0435E-4</c:v>
                </c:pt>
                <c:pt idx="2630">
                  <c:v>1.04349E-4</c:v>
                </c:pt>
                <c:pt idx="2631">
                  <c:v>1.04348E-4</c:v>
                </c:pt>
                <c:pt idx="2632">
                  <c:v>1.04347E-4</c:v>
                </c:pt>
                <c:pt idx="2633">
                  <c:v>1.0434599999999999E-4</c:v>
                </c:pt>
                <c:pt idx="2634">
                  <c:v>1.04345E-4</c:v>
                </c:pt>
                <c:pt idx="2635">
                  <c:v>1.04343E-4</c:v>
                </c:pt>
                <c:pt idx="2636">
                  <c:v>1.04342E-4</c:v>
                </c:pt>
                <c:pt idx="2637">
                  <c:v>1.04341E-4</c:v>
                </c:pt>
                <c:pt idx="2638">
                  <c:v>1.0433999999999999E-4</c:v>
                </c:pt>
                <c:pt idx="2639">
                  <c:v>1.0433900000000001E-4</c:v>
                </c:pt>
                <c:pt idx="2640">
                  <c:v>1.04338E-4</c:v>
                </c:pt>
                <c:pt idx="2641">
                  <c:v>1.0820299999999999E-4</c:v>
                </c:pt>
                <c:pt idx="2642">
                  <c:v>1.07867E-4</c:v>
                </c:pt>
                <c:pt idx="2643">
                  <c:v>1.0561900000000001E-4</c:v>
                </c:pt>
                <c:pt idx="2644">
                  <c:v>1.02231E-4</c:v>
                </c:pt>
                <c:pt idx="2645">
                  <c:v>9.7999100000000002E-5</c:v>
                </c:pt>
                <c:pt idx="2646">
                  <c:v>9.3141100000000002E-5</c:v>
                </c:pt>
                <c:pt idx="2647">
                  <c:v>8.7872299999999996E-5</c:v>
                </c:pt>
                <c:pt idx="2648">
                  <c:v>8.2339899999999994E-5</c:v>
                </c:pt>
                <c:pt idx="2649">
                  <c:v>7.6674099999999998E-5</c:v>
                </c:pt>
                <c:pt idx="2650">
                  <c:v>7.0987299999999997E-5</c:v>
                </c:pt>
                <c:pt idx="2651">
                  <c:v>6.5373699999999994E-5</c:v>
                </c:pt>
                <c:pt idx="2652">
                  <c:v>5.9910400000000002E-5</c:v>
                </c:pt>
                <c:pt idx="2653">
                  <c:v>5.4657999999999997E-5</c:v>
                </c:pt>
                <c:pt idx="2654">
                  <c:v>4.9662800000000002E-5</c:v>
                </c:pt>
                <c:pt idx="2655">
                  <c:v>4.4957599999999998E-5</c:v>
                </c:pt>
                <c:pt idx="2656">
                  <c:v>4.05641E-5</c:v>
                </c:pt>
                <c:pt idx="2657">
                  <c:v>3.6494E-5</c:v>
                </c:pt>
                <c:pt idx="2658">
                  <c:v>3.2750999999999999E-5</c:v>
                </c:pt>
                <c:pt idx="2659">
                  <c:v>2.9331699999999999E-5</c:v>
                </c:pt>
                <c:pt idx="2660">
                  <c:v>2.6227299999999999E-5</c:v>
                </c:pt>
                <c:pt idx="2661">
                  <c:v>2.34247E-5</c:v>
                </c:pt>
                <c:pt idx="2662">
                  <c:v>2.09077E-5</c:v>
                </c:pt>
                <c:pt idx="2663">
                  <c:v>1.8657799999999999E-5</c:v>
                </c:pt>
                <c:pt idx="2664">
                  <c:v>1.6655199999999999E-5</c:v>
                </c:pt>
                <c:pt idx="2665">
                  <c:v>1.48794E-5</c:v>
                </c:pt>
                <c:pt idx="2666">
                  <c:v>1.331E-5</c:v>
                </c:pt>
                <c:pt idx="2667">
                  <c:v>1.1926899999999999E-5</c:v>
                </c:pt>
                <c:pt idx="2668">
                  <c:v>1.0711E-5</c:v>
                </c:pt>
                <c:pt idx="2669">
                  <c:v>9.6442100000000006E-6</c:v>
                </c:pt>
                <c:pt idx="2670">
                  <c:v>8.7097599999999998E-6</c:v>
                </c:pt>
                <c:pt idx="2671">
                  <c:v>7.8922200000000001E-6</c:v>
                </c:pt>
                <c:pt idx="2672">
                  <c:v>7.1775700000000001E-6</c:v>
                </c:pt>
                <c:pt idx="2673">
                  <c:v>6.5532000000000002E-6</c:v>
                </c:pt>
                <c:pt idx="2674">
                  <c:v>6.0078299999999999E-6</c:v>
                </c:pt>
                <c:pt idx="2675">
                  <c:v>5.5314699999999999E-6</c:v>
                </c:pt>
                <c:pt idx="2676">
                  <c:v>5.1152700000000004E-6</c:v>
                </c:pt>
                <c:pt idx="2677">
                  <c:v>4.7515000000000002E-6</c:v>
                </c:pt>
                <c:pt idx="2678">
                  <c:v>4.4333600000000004E-6</c:v>
                </c:pt>
                <c:pt idx="2679">
                  <c:v>4.1549300000000002E-6</c:v>
                </c:pt>
                <c:pt idx="2680">
                  <c:v>3.91108E-6</c:v>
                </c:pt>
                <c:pt idx="2681">
                  <c:v>3.6973499999999998E-6</c:v>
                </c:pt>
                <c:pt idx="2682">
                  <c:v>3.5098799999999999E-6</c:v>
                </c:pt>
                <c:pt idx="2683">
                  <c:v>3.3453200000000001E-6</c:v>
                </c:pt>
                <c:pt idx="2684">
                  <c:v>3.2007800000000002E-6</c:v>
                </c:pt>
                <c:pt idx="2685">
                  <c:v>3.07375E-6</c:v>
                </c:pt>
                <c:pt idx="2686">
                  <c:v>2.9620600000000001E-6</c:v>
                </c:pt>
                <c:pt idx="2687">
                  <c:v>2.8638500000000001E-6</c:v>
                </c:pt>
                <c:pt idx="2688">
                  <c:v>2.7774899999999998E-6</c:v>
                </c:pt>
                <c:pt idx="2689">
                  <c:v>2.7015700000000001E-6</c:v>
                </c:pt>
                <c:pt idx="2690">
                  <c:v>2.6348799999999998E-6</c:v>
                </c:pt>
                <c:pt idx="2691">
                  <c:v>2.5763400000000001E-6</c:v>
                </c:pt>
                <c:pt idx="2692">
                  <c:v>2.5250399999999998E-6</c:v>
                </c:pt>
                <c:pt idx="2693">
                  <c:v>2.4801799999999999E-6</c:v>
                </c:pt>
                <c:pt idx="2694">
                  <c:v>2.4410399999999998E-6</c:v>
                </c:pt>
                <c:pt idx="2695">
                  <c:v>2.40703E-6</c:v>
                </c:pt>
                <c:pt idx="2696">
                  <c:v>2.3775900000000001E-6</c:v>
                </c:pt>
                <c:pt idx="2697">
                  <c:v>2.3522699999999999E-6</c:v>
                </c:pt>
                <c:pt idx="2698">
                  <c:v>2.3306499999999999E-6</c:v>
                </c:pt>
                <c:pt idx="2699">
                  <c:v>2.3123599999999998E-6</c:v>
                </c:pt>
                <c:pt idx="2700">
                  <c:v>2.2970900000000001E-6</c:v>
                </c:pt>
                <c:pt idx="2701">
                  <c:v>2.2845599999999999E-6</c:v>
                </c:pt>
                <c:pt idx="2702">
                  <c:v>2.2745200000000001E-6</c:v>
                </c:pt>
                <c:pt idx="2703">
                  <c:v>2.2667499999999999E-6</c:v>
                </c:pt>
                <c:pt idx="2704">
                  <c:v>2.26106E-6</c:v>
                </c:pt>
                <c:pt idx="2705">
                  <c:v>2.25727E-6</c:v>
                </c:pt>
                <c:pt idx="2706">
                  <c:v>2.2552399999999999E-6</c:v>
                </c:pt>
                <c:pt idx="2707">
                  <c:v>2.25483E-6</c:v>
                </c:pt>
                <c:pt idx="2708">
                  <c:v>2.25592E-6</c:v>
                </c:pt>
                <c:pt idx="2709">
                  <c:v>2.2584100000000001E-6</c:v>
                </c:pt>
                <c:pt idx="2710">
                  <c:v>2.2622000000000001E-6</c:v>
                </c:pt>
                <c:pt idx="2711">
                  <c:v>2.2672099999999999E-6</c:v>
                </c:pt>
                <c:pt idx="2712">
                  <c:v>2.2733700000000001E-6</c:v>
                </c:pt>
                <c:pt idx="2713">
                  <c:v>2.2806199999999999E-6</c:v>
                </c:pt>
                <c:pt idx="2714">
                  <c:v>2.28889E-6</c:v>
                </c:pt>
                <c:pt idx="2715">
                  <c:v>2.2981300000000001E-6</c:v>
                </c:pt>
                <c:pt idx="2716">
                  <c:v>2.3083099999999998E-6</c:v>
                </c:pt>
                <c:pt idx="2717">
                  <c:v>2.3193800000000001E-6</c:v>
                </c:pt>
                <c:pt idx="2718">
                  <c:v>2.3313E-6</c:v>
                </c:pt>
                <c:pt idx="2719">
                  <c:v>2.34405E-6</c:v>
                </c:pt>
                <c:pt idx="2720">
                  <c:v>2.3576000000000001E-6</c:v>
                </c:pt>
                <c:pt idx="2721">
                  <c:v>2.3719300000000001E-6</c:v>
                </c:pt>
                <c:pt idx="2722">
                  <c:v>2.3870199999999999E-6</c:v>
                </c:pt>
                <c:pt idx="2723">
                  <c:v>2.4028500000000002E-6</c:v>
                </c:pt>
                <c:pt idx="2724">
                  <c:v>2.4194099999999999E-6</c:v>
                </c:pt>
                <c:pt idx="2725">
                  <c:v>2.4366800000000002E-6</c:v>
                </c:pt>
                <c:pt idx="2726">
                  <c:v>2.4546600000000001E-6</c:v>
                </c:pt>
                <c:pt idx="2727">
                  <c:v>2.4733499999999998E-6</c:v>
                </c:pt>
                <c:pt idx="2728">
                  <c:v>2.49272E-6</c:v>
                </c:pt>
                <c:pt idx="2729">
                  <c:v>2.51279E-6</c:v>
                </c:pt>
                <c:pt idx="2730">
                  <c:v>2.5335500000000001E-6</c:v>
                </c:pt>
                <c:pt idx="2731">
                  <c:v>2.5549899999999998E-6</c:v>
                </c:pt>
                <c:pt idx="2732">
                  <c:v>2.57712E-6</c:v>
                </c:pt>
                <c:pt idx="2733">
                  <c:v>2.5999400000000001E-6</c:v>
                </c:pt>
                <c:pt idx="2734">
                  <c:v>2.6234600000000001E-6</c:v>
                </c:pt>
                <c:pt idx="2735">
                  <c:v>2.6476700000000001E-6</c:v>
                </c:pt>
                <c:pt idx="2736">
                  <c:v>2.6725900000000002E-6</c:v>
                </c:pt>
                <c:pt idx="2737">
                  <c:v>2.6982100000000001E-6</c:v>
                </c:pt>
                <c:pt idx="2738">
                  <c:v>2.72455E-6</c:v>
                </c:pt>
                <c:pt idx="2739">
                  <c:v>2.7516099999999999E-6</c:v>
                </c:pt>
                <c:pt idx="2740">
                  <c:v>2.7794E-6</c:v>
                </c:pt>
                <c:pt idx="2741">
                  <c:v>2.8079299999999998E-6</c:v>
                </c:pt>
                <c:pt idx="2742">
                  <c:v>2.83721E-6</c:v>
                </c:pt>
                <c:pt idx="2743">
                  <c:v>2.8672499999999999E-6</c:v>
                </c:pt>
                <c:pt idx="2744">
                  <c:v>2.8980699999999999E-6</c:v>
                </c:pt>
                <c:pt idx="2745">
                  <c:v>2.9296599999999998E-6</c:v>
                </c:pt>
                <c:pt idx="2746">
                  <c:v>2.9620600000000001E-6</c:v>
                </c:pt>
                <c:pt idx="2747">
                  <c:v>2.9952600000000001E-6</c:v>
                </c:pt>
                <c:pt idx="2748">
                  <c:v>3.0292799999999998E-6</c:v>
                </c:pt>
                <c:pt idx="2749">
                  <c:v>3.0641399999999999E-6</c:v>
                </c:pt>
                <c:pt idx="2750">
                  <c:v>3.0998599999999999E-6</c:v>
                </c:pt>
                <c:pt idx="2751">
                  <c:v>3.1364300000000001E-6</c:v>
                </c:pt>
                <c:pt idx="2752">
                  <c:v>3.1738899999999999E-6</c:v>
                </c:pt>
                <c:pt idx="2753">
                  <c:v>3.21225E-6</c:v>
                </c:pt>
                <c:pt idx="2754">
                  <c:v>3.2515300000000001E-6</c:v>
                </c:pt>
                <c:pt idx="2755">
                  <c:v>3.2917300000000002E-6</c:v>
                </c:pt>
                <c:pt idx="2756">
                  <c:v>3.33289E-6</c:v>
                </c:pt>
                <c:pt idx="2757">
                  <c:v>3.3750100000000001E-6</c:v>
                </c:pt>
                <c:pt idx="2758">
                  <c:v>3.4181200000000001E-6</c:v>
                </c:pt>
                <c:pt idx="2759">
                  <c:v>3.4622300000000001E-6</c:v>
                </c:pt>
                <c:pt idx="2760">
                  <c:v>3.5073700000000001E-6</c:v>
                </c:pt>
                <c:pt idx="2761">
                  <c:v>3.5535500000000001E-6</c:v>
                </c:pt>
                <c:pt idx="2762">
                  <c:v>3.6007999999999999E-6</c:v>
                </c:pt>
                <c:pt idx="2763">
                  <c:v>3.6491299999999999E-6</c:v>
                </c:pt>
                <c:pt idx="2764">
                  <c:v>3.6985600000000002E-6</c:v>
                </c:pt>
                <c:pt idx="2765">
                  <c:v>3.7491199999999999E-6</c:v>
                </c:pt>
                <c:pt idx="2766">
                  <c:v>3.8008300000000001E-6</c:v>
                </c:pt>
                <c:pt idx="2767">
                  <c:v>3.8537099999999999E-6</c:v>
                </c:pt>
                <c:pt idx="2768">
                  <c:v>3.9077800000000004E-6</c:v>
                </c:pt>
                <c:pt idx="2769">
                  <c:v>3.9630699999999998E-6</c:v>
                </c:pt>
                <c:pt idx="2770">
                  <c:v>4.0195899999999997E-6</c:v>
                </c:pt>
                <c:pt idx="2771">
                  <c:v>4.0773800000000004E-6</c:v>
                </c:pt>
                <c:pt idx="2772">
                  <c:v>4.13645E-6</c:v>
                </c:pt>
                <c:pt idx="2773">
                  <c:v>4.1968299999999998E-6</c:v>
                </c:pt>
                <c:pt idx="2774">
                  <c:v>4.2585400000000002E-6</c:v>
                </c:pt>
                <c:pt idx="2775">
                  <c:v>4.3216100000000001E-6</c:v>
                </c:pt>
                <c:pt idx="2776">
                  <c:v>4.38606E-6</c:v>
                </c:pt>
                <c:pt idx="2777">
                  <c:v>4.4519200000000002E-6</c:v>
                </c:pt>
                <c:pt idx="2778">
                  <c:v>4.5192099999999997E-6</c:v>
                </c:pt>
                <c:pt idx="2779">
                  <c:v>4.5879599999999997E-6</c:v>
                </c:pt>
                <c:pt idx="2780">
                  <c:v>4.6581899999999999E-6</c:v>
                </c:pt>
                <c:pt idx="2781">
                  <c:v>4.7299299999999998E-6</c:v>
                </c:pt>
                <c:pt idx="2782">
                  <c:v>4.8032099999999999E-6</c:v>
                </c:pt>
                <c:pt idx="2783">
                  <c:v>4.87804E-6</c:v>
                </c:pt>
                <c:pt idx="2784">
                  <c:v>4.9544700000000002E-6</c:v>
                </c:pt>
                <c:pt idx="2785">
                  <c:v>5.0325100000000004E-6</c:v>
                </c:pt>
                <c:pt idx="2786">
                  <c:v>5.1121800000000002E-6</c:v>
                </c:pt>
                <c:pt idx="2787">
                  <c:v>5.1935299999999999E-6</c:v>
                </c:pt>
                <c:pt idx="2788">
                  <c:v>5.27657E-6</c:v>
                </c:pt>
                <c:pt idx="2789">
                  <c:v>5.3613300000000002E-6</c:v>
                </c:pt>
                <c:pt idx="2790">
                  <c:v>5.44784E-6</c:v>
                </c:pt>
                <c:pt idx="2791">
                  <c:v>5.5361199999999999E-6</c:v>
                </c:pt>
                <c:pt idx="2792">
                  <c:v>5.6261999999999996E-6</c:v>
                </c:pt>
                <c:pt idx="2793">
                  <c:v>5.7181100000000002E-6</c:v>
                </c:pt>
                <c:pt idx="2794">
                  <c:v>5.8118699999999998E-6</c:v>
                </c:pt>
                <c:pt idx="2795">
                  <c:v>5.9075200000000003E-6</c:v>
                </c:pt>
                <c:pt idx="2796">
                  <c:v>6.0050699999999999E-6</c:v>
                </c:pt>
                <c:pt idx="2797">
                  <c:v>6.1045599999999997E-6</c:v>
                </c:pt>
                <c:pt idx="2798">
                  <c:v>6.2060100000000002E-6</c:v>
                </c:pt>
                <c:pt idx="2799">
                  <c:v>6.3094500000000002E-6</c:v>
                </c:pt>
                <c:pt idx="2800">
                  <c:v>6.41491E-6</c:v>
                </c:pt>
                <c:pt idx="2801">
                  <c:v>6.5223999999999996E-6</c:v>
                </c:pt>
                <c:pt idx="2802">
                  <c:v>6.6319599999999999E-6</c:v>
                </c:pt>
                <c:pt idx="2803">
                  <c:v>6.7436199999999998E-6</c:v>
                </c:pt>
                <c:pt idx="2804">
                  <c:v>6.8573899999999999E-6</c:v>
                </c:pt>
                <c:pt idx="2805">
                  <c:v>6.9733099999999996E-6</c:v>
                </c:pt>
                <c:pt idx="2806">
                  <c:v>7.0914000000000004E-6</c:v>
                </c:pt>
                <c:pt idx="2807">
                  <c:v>7.2116800000000002E-6</c:v>
                </c:pt>
                <c:pt idx="2808">
                  <c:v>7.3341800000000003E-6</c:v>
                </c:pt>
                <c:pt idx="2809">
                  <c:v>7.4589200000000004E-6</c:v>
                </c:pt>
                <c:pt idx="2810">
                  <c:v>7.5859399999999999E-6</c:v>
                </c:pt>
                <c:pt idx="2811">
                  <c:v>7.7152399999999997E-6</c:v>
                </c:pt>
                <c:pt idx="2812">
                  <c:v>7.8468700000000006E-6</c:v>
                </c:pt>
                <c:pt idx="2813">
                  <c:v>7.9808300000000003E-6</c:v>
                </c:pt>
                <c:pt idx="2814">
                  <c:v>8.1171500000000007E-6</c:v>
                </c:pt>
                <c:pt idx="2815">
                  <c:v>8.2558600000000006E-6</c:v>
                </c:pt>
                <c:pt idx="2816">
                  <c:v>8.3969799999999997E-6</c:v>
                </c:pt>
                <c:pt idx="2817">
                  <c:v>8.5405299999999994E-6</c:v>
                </c:pt>
                <c:pt idx="2818">
                  <c:v>8.6865200000000003E-6</c:v>
                </c:pt>
                <c:pt idx="2819">
                  <c:v>8.8349900000000003E-6</c:v>
                </c:pt>
                <c:pt idx="2820">
                  <c:v>8.9859499999999999E-6</c:v>
                </c:pt>
                <c:pt idx="2821">
                  <c:v>9.1394200000000007E-6</c:v>
                </c:pt>
                <c:pt idx="2822">
                  <c:v>9.2954299999999995E-6</c:v>
                </c:pt>
                <c:pt idx="2823">
                  <c:v>9.4539799999999999E-6</c:v>
                </c:pt>
                <c:pt idx="2824">
                  <c:v>9.6151099999999995E-6</c:v>
                </c:pt>
                <c:pt idx="2825">
                  <c:v>9.77882E-6</c:v>
                </c:pt>
                <c:pt idx="2826">
                  <c:v>9.9451400000000001E-6</c:v>
                </c:pt>
                <c:pt idx="2827">
                  <c:v>1.01141E-5</c:v>
                </c:pt>
                <c:pt idx="2828">
                  <c:v>1.02857E-5</c:v>
                </c:pt>
                <c:pt idx="2829">
                  <c:v>1.04599E-5</c:v>
                </c:pt>
                <c:pt idx="2830">
                  <c:v>1.06368E-5</c:v>
                </c:pt>
                <c:pt idx="2831">
                  <c:v>1.08164E-5</c:v>
                </c:pt>
                <c:pt idx="2832">
                  <c:v>1.09987E-5</c:v>
                </c:pt>
                <c:pt idx="2833">
                  <c:v>1.1183699999999999E-5</c:v>
                </c:pt>
                <c:pt idx="2834">
                  <c:v>1.1371399999999999E-5</c:v>
                </c:pt>
                <c:pt idx="2835">
                  <c:v>1.15619E-5</c:v>
                </c:pt>
                <c:pt idx="2836">
                  <c:v>1.17551E-5</c:v>
                </c:pt>
                <c:pt idx="2837">
                  <c:v>1.19511E-5</c:v>
                </c:pt>
                <c:pt idx="2838">
                  <c:v>1.21499E-5</c:v>
                </c:pt>
                <c:pt idx="2839">
                  <c:v>1.23514E-5</c:v>
                </c:pt>
                <c:pt idx="2840">
                  <c:v>1.2555799999999999E-5</c:v>
                </c:pt>
                <c:pt idx="2841">
                  <c:v>1.2762899999999999E-5</c:v>
                </c:pt>
                <c:pt idx="2842">
                  <c:v>1.2972800000000001E-5</c:v>
                </c:pt>
                <c:pt idx="2843">
                  <c:v>1.31856E-5</c:v>
                </c:pt>
                <c:pt idx="2844">
                  <c:v>1.34012E-5</c:v>
                </c:pt>
                <c:pt idx="2845">
                  <c:v>1.3619599999999999E-5</c:v>
                </c:pt>
                <c:pt idx="2846">
                  <c:v>1.38408E-5</c:v>
                </c:pt>
                <c:pt idx="2847">
                  <c:v>1.40649E-5</c:v>
                </c:pt>
                <c:pt idx="2848">
                  <c:v>1.4291799999999999E-5</c:v>
                </c:pt>
                <c:pt idx="2849">
                  <c:v>1.45216E-5</c:v>
                </c:pt>
                <c:pt idx="2850">
                  <c:v>1.47542E-5</c:v>
                </c:pt>
                <c:pt idx="2851">
                  <c:v>1.49897E-5</c:v>
                </c:pt>
                <c:pt idx="2852">
                  <c:v>1.5228000000000001E-5</c:v>
                </c:pt>
                <c:pt idx="2853">
                  <c:v>1.5469100000000001E-5</c:v>
                </c:pt>
                <c:pt idx="2854">
                  <c:v>1.57131E-5</c:v>
                </c:pt>
                <c:pt idx="2855">
                  <c:v>1.596E-5</c:v>
                </c:pt>
                <c:pt idx="2856">
                  <c:v>1.6209700000000002E-5</c:v>
                </c:pt>
                <c:pt idx="2857">
                  <c:v>1.64622E-5</c:v>
                </c:pt>
                <c:pt idx="2858">
                  <c:v>1.6717600000000001E-5</c:v>
                </c:pt>
                <c:pt idx="2859">
                  <c:v>1.6975800000000001E-5</c:v>
                </c:pt>
                <c:pt idx="2860">
                  <c:v>1.7236800000000001E-5</c:v>
                </c:pt>
                <c:pt idx="2861">
                  <c:v>1.75007E-5</c:v>
                </c:pt>
                <c:pt idx="2862">
                  <c:v>1.7767399999999999E-5</c:v>
                </c:pt>
                <c:pt idx="2863">
                  <c:v>1.80368E-5</c:v>
                </c:pt>
                <c:pt idx="2864">
                  <c:v>1.8309100000000001E-5</c:v>
                </c:pt>
                <c:pt idx="2865">
                  <c:v>1.8584200000000001E-5</c:v>
                </c:pt>
                <c:pt idx="2866">
                  <c:v>1.88621E-5</c:v>
                </c:pt>
                <c:pt idx="2867">
                  <c:v>1.9142699999999999E-5</c:v>
                </c:pt>
                <c:pt idx="2868">
                  <c:v>1.94261E-5</c:v>
                </c:pt>
                <c:pt idx="2869">
                  <c:v>1.9712300000000001E-5</c:v>
                </c:pt>
                <c:pt idx="2870">
                  <c:v>2.0001200000000001E-5</c:v>
                </c:pt>
                <c:pt idx="2871">
                  <c:v>2.02928E-5</c:v>
                </c:pt>
                <c:pt idx="2872">
                  <c:v>2.0587100000000001E-5</c:v>
                </c:pt>
                <c:pt idx="2873">
                  <c:v>2.0884099999999999E-5</c:v>
                </c:pt>
                <c:pt idx="2874">
                  <c:v>2.1183799999999999E-5</c:v>
                </c:pt>
                <c:pt idx="2875">
                  <c:v>2.1486200000000001E-5</c:v>
                </c:pt>
                <c:pt idx="2876">
                  <c:v>2.1791199999999999E-5</c:v>
                </c:pt>
                <c:pt idx="2877">
                  <c:v>2.2098899999999999E-5</c:v>
                </c:pt>
                <c:pt idx="2878">
                  <c:v>2.2409099999999999E-5</c:v>
                </c:pt>
                <c:pt idx="2879">
                  <c:v>2.2722E-5</c:v>
                </c:pt>
                <c:pt idx="2880">
                  <c:v>2.3037500000000001E-5</c:v>
                </c:pt>
                <c:pt idx="2881">
                  <c:v>2.33555E-5</c:v>
                </c:pt>
                <c:pt idx="2882">
                  <c:v>2.3676000000000002E-5</c:v>
                </c:pt>
                <c:pt idx="2883">
                  <c:v>2.3998999999999998E-5</c:v>
                </c:pt>
                <c:pt idx="2884">
                  <c:v>2.4324600000000001E-5</c:v>
                </c:pt>
                <c:pt idx="2885">
                  <c:v>2.4652599999999998E-5</c:v>
                </c:pt>
                <c:pt idx="2886">
                  <c:v>2.4983100000000001E-5</c:v>
                </c:pt>
                <c:pt idx="2887">
                  <c:v>2.5316E-5</c:v>
                </c:pt>
                <c:pt idx="2888">
                  <c:v>2.56513E-5</c:v>
                </c:pt>
                <c:pt idx="2889">
                  <c:v>2.5988900000000001E-5</c:v>
                </c:pt>
                <c:pt idx="2890">
                  <c:v>2.6329000000000002E-5</c:v>
                </c:pt>
                <c:pt idx="2891">
                  <c:v>2.66713E-5</c:v>
                </c:pt>
                <c:pt idx="2892">
                  <c:v>2.7016E-5</c:v>
                </c:pt>
                <c:pt idx="2893">
                  <c:v>2.7362899999999999E-5</c:v>
                </c:pt>
                <c:pt idx="2894">
                  <c:v>2.7712099999999998E-5</c:v>
                </c:pt>
                <c:pt idx="2895">
                  <c:v>2.80634E-5</c:v>
                </c:pt>
                <c:pt idx="2896">
                  <c:v>2.84172E-5</c:v>
                </c:pt>
                <c:pt idx="2897">
                  <c:v>2.8773E-5</c:v>
                </c:pt>
                <c:pt idx="2898">
                  <c:v>2.9130799999999999E-5</c:v>
                </c:pt>
                <c:pt idx="2899">
                  <c:v>2.9490799999999999E-5</c:v>
                </c:pt>
                <c:pt idx="2900">
                  <c:v>2.98528E-5</c:v>
                </c:pt>
                <c:pt idx="2901">
                  <c:v>3.0216899999999999E-5</c:v>
                </c:pt>
                <c:pt idx="2902">
                  <c:v>3.0583000000000002E-5</c:v>
                </c:pt>
                <c:pt idx="2903">
                  <c:v>3.0951000000000002E-5</c:v>
                </c:pt>
                <c:pt idx="2904">
                  <c:v>3.1321E-5</c:v>
                </c:pt>
                <c:pt idx="2905">
                  <c:v>3.1692900000000003E-5</c:v>
                </c:pt>
                <c:pt idx="2906">
                  <c:v>3.2066700000000003E-5</c:v>
                </c:pt>
                <c:pt idx="2907">
                  <c:v>3.2442299999999999E-5</c:v>
                </c:pt>
                <c:pt idx="2908">
                  <c:v>3.28198E-5</c:v>
                </c:pt>
                <c:pt idx="2909">
                  <c:v>3.3198999999999998E-5</c:v>
                </c:pt>
                <c:pt idx="2910">
                  <c:v>3.35799E-5</c:v>
                </c:pt>
                <c:pt idx="2911">
                  <c:v>3.3962599999999999E-5</c:v>
                </c:pt>
                <c:pt idx="2912">
                  <c:v>3.4346900000000001E-5</c:v>
                </c:pt>
                <c:pt idx="2913">
                  <c:v>3.4732900000000001E-5</c:v>
                </c:pt>
                <c:pt idx="2914">
                  <c:v>3.5120499999999997E-5</c:v>
                </c:pt>
                <c:pt idx="2915">
                  <c:v>3.5509600000000003E-5</c:v>
                </c:pt>
                <c:pt idx="2916">
                  <c:v>3.5900299999999999E-5</c:v>
                </c:pt>
                <c:pt idx="2917">
                  <c:v>3.6292499999999999E-5</c:v>
                </c:pt>
                <c:pt idx="2918">
                  <c:v>3.6686100000000001E-5</c:v>
                </c:pt>
                <c:pt idx="2919">
                  <c:v>3.70811E-5</c:v>
                </c:pt>
                <c:pt idx="2920">
                  <c:v>3.7477500000000002E-5</c:v>
                </c:pt>
                <c:pt idx="2921">
                  <c:v>3.78753E-5</c:v>
                </c:pt>
                <c:pt idx="2922">
                  <c:v>3.8274400000000001E-5</c:v>
                </c:pt>
                <c:pt idx="2923">
                  <c:v>3.8674699999999998E-5</c:v>
                </c:pt>
                <c:pt idx="2924">
                  <c:v>3.9076299999999997E-5</c:v>
                </c:pt>
                <c:pt idx="2925">
                  <c:v>3.94792E-5</c:v>
                </c:pt>
                <c:pt idx="2926">
                  <c:v>3.9883099999999998E-5</c:v>
                </c:pt>
                <c:pt idx="2927">
                  <c:v>4.0288099999999998E-5</c:v>
                </c:pt>
                <c:pt idx="2928">
                  <c:v>4.0694200000000001E-5</c:v>
                </c:pt>
                <c:pt idx="2929">
                  <c:v>4.1101299999999999E-5</c:v>
                </c:pt>
                <c:pt idx="2930">
                  <c:v>4.15095E-5</c:v>
                </c:pt>
                <c:pt idx="2931">
                  <c:v>4.1918600000000002E-5</c:v>
                </c:pt>
                <c:pt idx="2932">
                  <c:v>4.23286E-5</c:v>
                </c:pt>
                <c:pt idx="2933">
                  <c:v>4.27395E-5</c:v>
                </c:pt>
                <c:pt idx="2934">
                  <c:v>4.3151300000000001E-5</c:v>
                </c:pt>
                <c:pt idx="2935">
                  <c:v>4.3563899999999998E-5</c:v>
                </c:pt>
                <c:pt idx="2936">
                  <c:v>4.3977200000000003E-5</c:v>
                </c:pt>
                <c:pt idx="2937">
                  <c:v>4.4391200000000003E-5</c:v>
                </c:pt>
                <c:pt idx="2938">
                  <c:v>4.4805999999999998E-5</c:v>
                </c:pt>
                <c:pt idx="2939">
                  <c:v>4.52214E-5</c:v>
                </c:pt>
                <c:pt idx="2940">
                  <c:v>4.5637299999999998E-5</c:v>
                </c:pt>
                <c:pt idx="2941">
                  <c:v>4.6053900000000003E-5</c:v>
                </c:pt>
                <c:pt idx="2942">
                  <c:v>4.6471000000000003E-5</c:v>
                </c:pt>
                <c:pt idx="2943">
                  <c:v>4.6888499999999997E-5</c:v>
                </c:pt>
                <c:pt idx="2944">
                  <c:v>4.7306699999999999E-5</c:v>
                </c:pt>
                <c:pt idx="2945">
                  <c:v>4.7725200000000002E-5</c:v>
                </c:pt>
                <c:pt idx="2946">
                  <c:v>4.8143999999999998E-5</c:v>
                </c:pt>
                <c:pt idx="2947">
                  <c:v>4.8563200000000003E-5</c:v>
                </c:pt>
                <c:pt idx="2948">
                  <c:v>4.8982700000000001E-5</c:v>
                </c:pt>
                <c:pt idx="2949">
                  <c:v>4.94024E-5</c:v>
                </c:pt>
                <c:pt idx="2950">
                  <c:v>4.9822399999999999E-5</c:v>
                </c:pt>
                <c:pt idx="2951">
                  <c:v>5.0242499999999999E-5</c:v>
                </c:pt>
                <c:pt idx="2952">
                  <c:v>5.0662799999999999E-5</c:v>
                </c:pt>
                <c:pt idx="2953">
                  <c:v>5.1083199999999999E-5</c:v>
                </c:pt>
                <c:pt idx="2954">
                  <c:v>5.1503499999999999E-5</c:v>
                </c:pt>
                <c:pt idx="2955">
                  <c:v>5.1923899999999999E-5</c:v>
                </c:pt>
                <c:pt idx="2956">
                  <c:v>5.23443E-5</c:v>
                </c:pt>
                <c:pt idx="2957">
                  <c:v>5.27647E-5</c:v>
                </c:pt>
                <c:pt idx="2958">
                  <c:v>5.31851E-5</c:v>
                </c:pt>
                <c:pt idx="2959">
                  <c:v>5.36055E-5</c:v>
                </c:pt>
                <c:pt idx="2960">
                  <c:v>5.40257E-5</c:v>
                </c:pt>
                <c:pt idx="2961">
                  <c:v>5.4445599999999999E-5</c:v>
                </c:pt>
                <c:pt idx="2962">
                  <c:v>5.4865399999999998E-5</c:v>
                </c:pt>
                <c:pt idx="2963">
                  <c:v>5.5284800000000003E-5</c:v>
                </c:pt>
                <c:pt idx="2964">
                  <c:v>5.57038E-5</c:v>
                </c:pt>
                <c:pt idx="2965">
                  <c:v>5.6122699999999997E-5</c:v>
                </c:pt>
                <c:pt idx="2966">
                  <c:v>5.6541E-5</c:v>
                </c:pt>
                <c:pt idx="2967">
                  <c:v>5.6959200000000002E-5</c:v>
                </c:pt>
                <c:pt idx="2968">
                  <c:v>5.7376700000000002E-5</c:v>
                </c:pt>
                <c:pt idx="2969">
                  <c:v>5.7794000000000003E-5</c:v>
                </c:pt>
                <c:pt idx="2970">
                  <c:v>5.8210500000000001E-5</c:v>
                </c:pt>
                <c:pt idx="2971">
                  <c:v>5.8626599999999999E-5</c:v>
                </c:pt>
                <c:pt idx="2972">
                  <c:v>5.9042300000000002E-5</c:v>
                </c:pt>
                <c:pt idx="2973">
                  <c:v>5.9456999999999997E-5</c:v>
                </c:pt>
                <c:pt idx="2974">
                  <c:v>5.9871299999999997E-5</c:v>
                </c:pt>
                <c:pt idx="2975">
                  <c:v>6.0285000000000003E-5</c:v>
                </c:pt>
                <c:pt idx="2976">
                  <c:v>6.06979E-5</c:v>
                </c:pt>
                <c:pt idx="2977">
                  <c:v>6.1110099999999996E-5</c:v>
                </c:pt>
                <c:pt idx="2978">
                  <c:v>6.1521500000000004E-5</c:v>
                </c:pt>
                <c:pt idx="2979">
                  <c:v>6.1932099999999996E-5</c:v>
                </c:pt>
                <c:pt idx="2980">
                  <c:v>6.23419E-5</c:v>
                </c:pt>
                <c:pt idx="2981">
                  <c:v>6.2750799999999996E-5</c:v>
                </c:pt>
                <c:pt idx="2982">
                  <c:v>6.3158799999999996E-5</c:v>
                </c:pt>
                <c:pt idx="2983">
                  <c:v>6.3565900000000001E-5</c:v>
                </c:pt>
                <c:pt idx="2984">
                  <c:v>6.3972099999999997E-5</c:v>
                </c:pt>
                <c:pt idx="2985">
                  <c:v>6.4377300000000004E-5</c:v>
                </c:pt>
                <c:pt idx="2986">
                  <c:v>6.4781499999999996E-5</c:v>
                </c:pt>
                <c:pt idx="2987">
                  <c:v>6.5184699999999999E-5</c:v>
                </c:pt>
                <c:pt idx="2988">
                  <c:v>6.5586799999999993E-5</c:v>
                </c:pt>
                <c:pt idx="2989">
                  <c:v>6.5987800000000005E-5</c:v>
                </c:pt>
                <c:pt idx="2990">
                  <c:v>6.6387699999999995E-5</c:v>
                </c:pt>
                <c:pt idx="2991">
                  <c:v>6.6786500000000002E-5</c:v>
                </c:pt>
                <c:pt idx="2992">
                  <c:v>6.7184100000000006E-5</c:v>
                </c:pt>
                <c:pt idx="2993">
                  <c:v>6.7580499999999994E-5</c:v>
                </c:pt>
                <c:pt idx="2994">
                  <c:v>6.7975699999999994E-5</c:v>
                </c:pt>
                <c:pt idx="2995">
                  <c:v>6.8369700000000004E-5</c:v>
                </c:pt>
                <c:pt idx="2996">
                  <c:v>6.8762299999999997E-5</c:v>
                </c:pt>
                <c:pt idx="2997">
                  <c:v>6.9153799999999995E-5</c:v>
                </c:pt>
                <c:pt idx="2998">
                  <c:v>6.9543799999999996E-5</c:v>
                </c:pt>
                <c:pt idx="2999">
                  <c:v>6.9932599999999995E-5</c:v>
                </c:pt>
                <c:pt idx="3000">
                  <c:v>7.0319899999999997E-5</c:v>
                </c:pt>
                <c:pt idx="3001">
                  <c:v>7.0705900000000003E-5</c:v>
                </c:pt>
                <c:pt idx="3002">
                  <c:v>7.1090500000000007E-5</c:v>
                </c:pt>
                <c:pt idx="3003">
                  <c:v>7.14736E-5</c:v>
                </c:pt>
                <c:pt idx="3004">
                  <c:v>7.1855300000000003E-5</c:v>
                </c:pt>
                <c:pt idx="3005">
                  <c:v>7.2235499999999996E-5</c:v>
                </c:pt>
                <c:pt idx="3006">
                  <c:v>7.26143E-5</c:v>
                </c:pt>
                <c:pt idx="3007">
                  <c:v>7.2991500000000001E-5</c:v>
                </c:pt>
                <c:pt idx="3008">
                  <c:v>7.3367200000000005E-5</c:v>
                </c:pt>
                <c:pt idx="3009">
                  <c:v>7.3741300000000005E-5</c:v>
                </c:pt>
                <c:pt idx="3010">
                  <c:v>7.4113899999999995E-5</c:v>
                </c:pt>
                <c:pt idx="3011">
                  <c:v>7.4484800000000002E-5</c:v>
                </c:pt>
                <c:pt idx="3012">
                  <c:v>7.4854199999999999E-5</c:v>
                </c:pt>
                <c:pt idx="3013">
                  <c:v>7.5221899999999999E-5</c:v>
                </c:pt>
                <c:pt idx="3014">
                  <c:v>7.5587999999999995E-5</c:v>
                </c:pt>
                <c:pt idx="3015">
                  <c:v>7.5952500000000002E-5</c:v>
                </c:pt>
                <c:pt idx="3016">
                  <c:v>7.6315200000000004E-5</c:v>
                </c:pt>
                <c:pt idx="3017">
                  <c:v>7.6676300000000003E-5</c:v>
                </c:pt>
                <c:pt idx="3018">
                  <c:v>7.7035700000000005E-5</c:v>
                </c:pt>
                <c:pt idx="3019">
                  <c:v>7.7393300000000003E-5</c:v>
                </c:pt>
                <c:pt idx="3020">
                  <c:v>7.7749200000000004E-5</c:v>
                </c:pt>
                <c:pt idx="3021">
                  <c:v>7.8103300000000001E-5</c:v>
                </c:pt>
                <c:pt idx="3022">
                  <c:v>7.8455700000000002E-5</c:v>
                </c:pt>
                <c:pt idx="3023">
                  <c:v>7.8806299999999998E-5</c:v>
                </c:pt>
                <c:pt idx="3024">
                  <c:v>7.9155100000000004E-5</c:v>
                </c:pt>
                <c:pt idx="3025">
                  <c:v>7.9502100000000006E-5</c:v>
                </c:pt>
                <c:pt idx="3026">
                  <c:v>7.9847300000000004E-5</c:v>
                </c:pt>
                <c:pt idx="3027">
                  <c:v>8.0190600000000004E-5</c:v>
                </c:pt>
                <c:pt idx="3028">
                  <c:v>8.0532100000000001E-5</c:v>
                </c:pt>
                <c:pt idx="3029">
                  <c:v>8.08717E-5</c:v>
                </c:pt>
                <c:pt idx="3030">
                  <c:v>8.1209499999999996E-5</c:v>
                </c:pt>
                <c:pt idx="3031">
                  <c:v>8.1545399999999993E-5</c:v>
                </c:pt>
                <c:pt idx="3032">
                  <c:v>8.1879399999999994E-5</c:v>
                </c:pt>
                <c:pt idx="3033">
                  <c:v>8.2211600000000004E-5</c:v>
                </c:pt>
                <c:pt idx="3034">
                  <c:v>8.2541799999999996E-5</c:v>
                </c:pt>
                <c:pt idx="3035">
                  <c:v>8.2870100000000005E-5</c:v>
                </c:pt>
                <c:pt idx="3036">
                  <c:v>8.3196500000000002E-5</c:v>
                </c:pt>
                <c:pt idx="3037">
                  <c:v>8.3520899999999995E-5</c:v>
                </c:pt>
                <c:pt idx="3038">
                  <c:v>8.3843400000000004E-5</c:v>
                </c:pt>
                <c:pt idx="3039">
                  <c:v>8.4164000000000003E-5</c:v>
                </c:pt>
                <c:pt idx="3040">
                  <c:v>8.4482599999999996E-5</c:v>
                </c:pt>
                <c:pt idx="3041">
                  <c:v>8.4799199999999999E-5</c:v>
                </c:pt>
                <c:pt idx="3042">
                  <c:v>8.5113900000000005E-5</c:v>
                </c:pt>
                <c:pt idx="3043">
                  <c:v>8.5426600000000006E-5</c:v>
                </c:pt>
                <c:pt idx="3044">
                  <c:v>8.5737300000000003E-5</c:v>
                </c:pt>
                <c:pt idx="3045">
                  <c:v>8.6046100000000003E-5</c:v>
                </c:pt>
                <c:pt idx="3046">
                  <c:v>8.6352800000000004E-5</c:v>
                </c:pt>
                <c:pt idx="3047">
                  <c:v>8.6657599999999995E-5</c:v>
                </c:pt>
                <c:pt idx="3048">
                  <c:v>8.6960300000000002E-5</c:v>
                </c:pt>
                <c:pt idx="3049">
                  <c:v>8.7261099999999997E-5</c:v>
                </c:pt>
                <c:pt idx="3050">
                  <c:v>8.7559799999999995E-5</c:v>
                </c:pt>
                <c:pt idx="3051">
                  <c:v>8.7856599999999995E-5</c:v>
                </c:pt>
                <c:pt idx="3052">
                  <c:v>8.8151299999999997E-5</c:v>
                </c:pt>
                <c:pt idx="3053">
                  <c:v>8.8443999999999995E-5</c:v>
                </c:pt>
                <c:pt idx="3054">
                  <c:v>8.8734700000000003E-5</c:v>
                </c:pt>
                <c:pt idx="3055">
                  <c:v>8.9023400000000006E-5</c:v>
                </c:pt>
                <c:pt idx="3056">
                  <c:v>8.9309999999999997E-5</c:v>
                </c:pt>
                <c:pt idx="3057">
                  <c:v>8.9594700000000005E-5</c:v>
                </c:pt>
                <c:pt idx="3058">
                  <c:v>8.9877300000000001E-5</c:v>
                </c:pt>
                <c:pt idx="3059">
                  <c:v>9.0157900000000006E-5</c:v>
                </c:pt>
                <c:pt idx="3060">
                  <c:v>9.04364E-5</c:v>
                </c:pt>
                <c:pt idx="3061">
                  <c:v>9.0712900000000004E-5</c:v>
                </c:pt>
                <c:pt idx="3062">
                  <c:v>9.0987400000000002E-5</c:v>
                </c:pt>
                <c:pt idx="3063">
                  <c:v>9.1259899999999997E-5</c:v>
                </c:pt>
                <c:pt idx="3064">
                  <c:v>9.1530299999999993E-5</c:v>
                </c:pt>
                <c:pt idx="3065">
                  <c:v>9.1798800000000006E-5</c:v>
                </c:pt>
                <c:pt idx="3066">
                  <c:v>9.2065100000000001E-5</c:v>
                </c:pt>
                <c:pt idx="3067">
                  <c:v>9.2329499999999998E-5</c:v>
                </c:pt>
                <c:pt idx="3068">
                  <c:v>9.2591900000000004E-5</c:v>
                </c:pt>
                <c:pt idx="3069">
                  <c:v>9.2852199999999998E-5</c:v>
                </c:pt>
                <c:pt idx="3070">
                  <c:v>9.3110500000000002E-5</c:v>
                </c:pt>
                <c:pt idx="3071">
                  <c:v>9.3366800000000002E-5</c:v>
                </c:pt>
                <c:pt idx="3072">
                  <c:v>9.3621099999999997E-5</c:v>
                </c:pt>
                <c:pt idx="3073">
                  <c:v>9.3873400000000001E-5</c:v>
                </c:pt>
                <c:pt idx="3074">
                  <c:v>9.4123599999999994E-5</c:v>
                </c:pt>
                <c:pt idx="3075">
                  <c:v>9.4371900000000004E-5</c:v>
                </c:pt>
                <c:pt idx="3076">
                  <c:v>9.4618199999999995E-5</c:v>
                </c:pt>
                <c:pt idx="3077">
                  <c:v>9.4862400000000002E-5</c:v>
                </c:pt>
                <c:pt idx="3078">
                  <c:v>9.5104699999999998E-5</c:v>
                </c:pt>
                <c:pt idx="3079">
                  <c:v>9.5345000000000003E-5</c:v>
                </c:pt>
                <c:pt idx="3080">
                  <c:v>9.5583300000000004E-5</c:v>
                </c:pt>
                <c:pt idx="3081">
                  <c:v>9.58196E-5</c:v>
                </c:pt>
                <c:pt idx="3082">
                  <c:v>9.6053999999999999E-5</c:v>
                </c:pt>
                <c:pt idx="3083">
                  <c:v>9.62863E-5</c:v>
                </c:pt>
                <c:pt idx="3084">
                  <c:v>9.6516799999999997E-5</c:v>
                </c:pt>
                <c:pt idx="3085">
                  <c:v>9.6745199999999997E-5</c:v>
                </c:pt>
                <c:pt idx="3086">
                  <c:v>9.6971699999999999E-5</c:v>
                </c:pt>
                <c:pt idx="3087">
                  <c:v>9.7196300000000003E-5</c:v>
                </c:pt>
                <c:pt idx="3088">
                  <c:v>9.7418900000000003E-5</c:v>
                </c:pt>
                <c:pt idx="3089">
                  <c:v>9.7639600000000006E-5</c:v>
                </c:pt>
                <c:pt idx="3090">
                  <c:v>9.7858300000000005E-5</c:v>
                </c:pt>
                <c:pt idx="3091">
                  <c:v>9.8075100000000006E-5</c:v>
                </c:pt>
                <c:pt idx="3092">
                  <c:v>9.8290100000000003E-5</c:v>
                </c:pt>
                <c:pt idx="3093">
                  <c:v>9.8503099999999995E-5</c:v>
                </c:pt>
                <c:pt idx="3094">
                  <c:v>9.8714200000000004E-5</c:v>
                </c:pt>
                <c:pt idx="3095">
                  <c:v>9.8923400000000002E-5</c:v>
                </c:pt>
                <c:pt idx="3096">
                  <c:v>9.9130700000000003E-5</c:v>
                </c:pt>
                <c:pt idx="3097">
                  <c:v>9.9336100000000006E-5</c:v>
                </c:pt>
                <c:pt idx="3098">
                  <c:v>9.9539599999999998E-5</c:v>
                </c:pt>
                <c:pt idx="3099">
                  <c:v>9.9741399999999993E-5</c:v>
                </c:pt>
                <c:pt idx="3100">
                  <c:v>9.9941199999999998E-5</c:v>
                </c:pt>
                <c:pt idx="3101">
                  <c:v>1.00139E-4</c:v>
                </c:pt>
                <c:pt idx="3102">
                  <c:v>1.0033499999999999E-4</c:v>
                </c:pt>
                <c:pt idx="3103">
                  <c:v>1.0053E-4</c:v>
                </c:pt>
                <c:pt idx="3104">
                  <c:v>1.00722E-4</c:v>
                </c:pt>
                <c:pt idx="3105">
                  <c:v>1.00913E-4</c:v>
                </c:pt>
                <c:pt idx="3106">
                  <c:v>1.01102E-4</c:v>
                </c:pt>
                <c:pt idx="3107">
                  <c:v>1.01289E-4</c:v>
                </c:pt>
                <c:pt idx="3108">
                  <c:v>1.01474E-4</c:v>
                </c:pt>
                <c:pt idx="3109">
                  <c:v>1.0165799999999999E-4</c:v>
                </c:pt>
                <c:pt idx="3110">
                  <c:v>1.01839E-4</c:v>
                </c:pt>
                <c:pt idx="3111">
                  <c:v>1.02019E-4</c:v>
                </c:pt>
                <c:pt idx="3112">
                  <c:v>1.02198E-4</c:v>
                </c:pt>
                <c:pt idx="3113">
                  <c:v>1.0237400000000001E-4</c:v>
                </c:pt>
                <c:pt idx="3114">
                  <c:v>1.02549E-4</c:v>
                </c:pt>
                <c:pt idx="3115">
                  <c:v>1.02722E-4</c:v>
                </c:pt>
                <c:pt idx="3116">
                  <c:v>1.0289300000000001E-4</c:v>
                </c:pt>
                <c:pt idx="3117">
                  <c:v>1.03063E-4</c:v>
                </c:pt>
                <c:pt idx="3118">
                  <c:v>1.03231E-4</c:v>
                </c:pt>
                <c:pt idx="3119">
                  <c:v>1.03397E-4</c:v>
                </c:pt>
                <c:pt idx="3120">
                  <c:v>1.0356099999999999E-4</c:v>
                </c:pt>
                <c:pt idx="3121">
                  <c:v>1.03724E-4</c:v>
                </c:pt>
                <c:pt idx="3122">
                  <c:v>1.03886E-4</c:v>
                </c:pt>
                <c:pt idx="3123">
                  <c:v>1.04045E-4</c:v>
                </c:pt>
                <c:pt idx="3124">
                  <c:v>1.0420300000000001E-4</c:v>
                </c:pt>
                <c:pt idx="3125">
                  <c:v>1.0435899999999999E-4</c:v>
                </c:pt>
                <c:pt idx="3126">
                  <c:v>1.04514E-4</c:v>
                </c:pt>
                <c:pt idx="3127">
                  <c:v>1.0466700000000001E-4</c:v>
                </c:pt>
                <c:pt idx="3128">
                  <c:v>1.04819E-4</c:v>
                </c:pt>
                <c:pt idx="3129">
                  <c:v>1.04969E-4</c:v>
                </c:pt>
                <c:pt idx="3130">
                  <c:v>1.05117E-4</c:v>
                </c:pt>
                <c:pt idx="3131">
                  <c:v>1.05264E-4</c:v>
                </c:pt>
                <c:pt idx="3132">
                  <c:v>1.0540900000000001E-4</c:v>
                </c:pt>
                <c:pt idx="3133">
                  <c:v>1.05553E-4</c:v>
                </c:pt>
                <c:pt idx="3134">
                  <c:v>1.05695E-4</c:v>
                </c:pt>
                <c:pt idx="3135">
                  <c:v>1.0583500000000001E-4</c:v>
                </c:pt>
                <c:pt idx="3136">
                  <c:v>1.05975E-4</c:v>
                </c:pt>
                <c:pt idx="3137">
                  <c:v>1.06112E-4</c:v>
                </c:pt>
                <c:pt idx="3138">
                  <c:v>1.06248E-4</c:v>
                </c:pt>
                <c:pt idx="3139">
                  <c:v>1.06383E-4</c:v>
                </c:pt>
                <c:pt idx="3140">
                  <c:v>1.0651599999999999E-4</c:v>
                </c:pt>
                <c:pt idx="3141">
                  <c:v>1.06648E-4</c:v>
                </c:pt>
                <c:pt idx="3142">
                  <c:v>1.06778E-4</c:v>
                </c:pt>
                <c:pt idx="3143">
                  <c:v>1.06907E-4</c:v>
                </c:pt>
                <c:pt idx="3144">
                  <c:v>1.0703499999999999E-4</c:v>
                </c:pt>
                <c:pt idx="3145">
                  <c:v>1.07161E-4</c:v>
                </c:pt>
                <c:pt idx="3146">
                  <c:v>1.07285E-4</c:v>
                </c:pt>
                <c:pt idx="3147">
                  <c:v>1.07408E-4</c:v>
                </c:pt>
                <c:pt idx="3148">
                  <c:v>1.0753E-4</c:v>
                </c:pt>
                <c:pt idx="3149">
                  <c:v>1.07651E-4</c:v>
                </c:pt>
                <c:pt idx="3150">
                  <c:v>1.0777000000000001E-4</c:v>
                </c:pt>
                <c:pt idx="3151">
                  <c:v>1.0788799999999999E-4</c:v>
                </c:pt>
                <c:pt idx="3152">
                  <c:v>1.08004E-4</c:v>
                </c:pt>
                <c:pt idx="3153">
                  <c:v>1.08119E-4</c:v>
                </c:pt>
                <c:pt idx="3154">
                  <c:v>1.0823300000000001E-4</c:v>
                </c:pt>
                <c:pt idx="3155">
                  <c:v>1.0834499999999999E-4</c:v>
                </c:pt>
                <c:pt idx="3156">
                  <c:v>1.08457E-4</c:v>
                </c:pt>
                <c:pt idx="3157">
                  <c:v>1.0856700000000001E-4</c:v>
                </c:pt>
                <c:pt idx="3158">
                  <c:v>1.08675E-4</c:v>
                </c:pt>
                <c:pt idx="3159">
                  <c:v>1.0878300000000001E-4</c:v>
                </c:pt>
                <c:pt idx="3160">
                  <c:v>1.0888899999999999E-4</c:v>
                </c:pt>
                <c:pt idx="3161">
                  <c:v>1.0899399999999999E-4</c:v>
                </c:pt>
                <c:pt idx="3162">
                  <c:v>1.09097E-4</c:v>
                </c:pt>
                <c:pt idx="3163">
                  <c:v>1.092E-4</c:v>
                </c:pt>
                <c:pt idx="3164">
                  <c:v>1.09301E-4</c:v>
                </c:pt>
                <c:pt idx="3165">
                  <c:v>1.0940100000000001E-4</c:v>
                </c:pt>
                <c:pt idx="3166">
                  <c:v>1.0950000000000001E-4</c:v>
                </c:pt>
                <c:pt idx="3167">
                  <c:v>1.09598E-4</c:v>
                </c:pt>
                <c:pt idx="3168">
                  <c:v>1.09694E-4</c:v>
                </c:pt>
                <c:pt idx="3169">
                  <c:v>1.09789E-4</c:v>
                </c:pt>
                <c:pt idx="3170">
                  <c:v>1.0988399999999999E-4</c:v>
                </c:pt>
                <c:pt idx="3171">
                  <c:v>1.0997699999999999E-4</c:v>
                </c:pt>
                <c:pt idx="3172">
                  <c:v>1.10068E-4</c:v>
                </c:pt>
                <c:pt idx="3173">
                  <c:v>1.1016E-4</c:v>
                </c:pt>
                <c:pt idx="3174">
                  <c:v>1.1024899999999999E-4</c:v>
                </c:pt>
                <c:pt idx="3175">
                  <c:v>1.10338E-4</c:v>
                </c:pt>
                <c:pt idx="3176">
                  <c:v>1.10426E-4</c:v>
                </c:pt>
                <c:pt idx="3177">
                  <c:v>1.10512E-4</c:v>
                </c:pt>
                <c:pt idx="3178">
                  <c:v>1.10597E-4</c:v>
                </c:pt>
                <c:pt idx="3179">
                  <c:v>1.10682E-4</c:v>
                </c:pt>
                <c:pt idx="3180">
                  <c:v>1.10765E-4</c:v>
                </c:pt>
                <c:pt idx="3181">
                  <c:v>1.10847E-4</c:v>
                </c:pt>
                <c:pt idx="3182">
                  <c:v>1.1092899999999999E-4</c:v>
                </c:pt>
                <c:pt idx="3183">
                  <c:v>1.1100899999999999E-4</c:v>
                </c:pt>
                <c:pt idx="3184">
                  <c:v>1.11088E-4</c:v>
                </c:pt>
                <c:pt idx="3185">
                  <c:v>1.11167E-4</c:v>
                </c:pt>
                <c:pt idx="3186">
                  <c:v>1.1124399999999999E-4</c:v>
                </c:pt>
                <c:pt idx="3187">
                  <c:v>1.1132E-4</c:v>
                </c:pt>
                <c:pt idx="3188">
                  <c:v>1.11396E-4</c:v>
                </c:pt>
                <c:pt idx="3189">
                  <c:v>1.1147E-4</c:v>
                </c:pt>
                <c:pt idx="3190">
                  <c:v>1.11543E-4</c:v>
                </c:pt>
                <c:pt idx="3191">
                  <c:v>1.11616E-4</c:v>
                </c:pt>
                <c:pt idx="3192">
                  <c:v>1.11687E-4</c:v>
                </c:pt>
                <c:pt idx="3193">
                  <c:v>1.11758E-4</c:v>
                </c:pt>
                <c:pt idx="3194">
                  <c:v>1.11828E-4</c:v>
                </c:pt>
                <c:pt idx="3195">
                  <c:v>1.11897E-4</c:v>
                </c:pt>
                <c:pt idx="3196">
                  <c:v>1.11965E-4</c:v>
                </c:pt>
                <c:pt idx="3197">
                  <c:v>1.12032E-4</c:v>
                </c:pt>
                <c:pt idx="3198">
                  <c:v>1.12098E-4</c:v>
                </c:pt>
                <c:pt idx="3199">
                  <c:v>1.1216400000000001E-4</c:v>
                </c:pt>
                <c:pt idx="3200">
                  <c:v>1.12228E-4</c:v>
                </c:pt>
                <c:pt idx="3201">
                  <c:v>1.12292E-4</c:v>
                </c:pt>
                <c:pt idx="3202">
                  <c:v>1.12355E-4</c:v>
                </c:pt>
                <c:pt idx="3203">
                  <c:v>1.12417E-4</c:v>
                </c:pt>
                <c:pt idx="3204">
                  <c:v>1.12478E-4</c:v>
                </c:pt>
                <c:pt idx="3205">
                  <c:v>1.12539E-4</c:v>
                </c:pt>
                <c:pt idx="3206">
                  <c:v>1.1259799999999999E-4</c:v>
                </c:pt>
                <c:pt idx="3207">
                  <c:v>1.12657E-4</c:v>
                </c:pt>
                <c:pt idx="3208">
                  <c:v>1.1271499999999999E-4</c:v>
                </c:pt>
                <c:pt idx="3209">
                  <c:v>1.12773E-4</c:v>
                </c:pt>
                <c:pt idx="3210">
                  <c:v>1.12829E-4</c:v>
                </c:pt>
                <c:pt idx="3211">
                  <c:v>1.12885E-4</c:v>
                </c:pt>
                <c:pt idx="3212">
                  <c:v>1.1294E-4</c:v>
                </c:pt>
                <c:pt idx="3213">
                  <c:v>1.12994E-4</c:v>
                </c:pt>
                <c:pt idx="3214">
                  <c:v>1.1304800000000001E-4</c:v>
                </c:pt>
                <c:pt idx="3215">
                  <c:v>1.13101E-4</c:v>
                </c:pt>
                <c:pt idx="3216">
                  <c:v>1.1315300000000001E-4</c:v>
                </c:pt>
                <c:pt idx="3217">
                  <c:v>1.13204E-4</c:v>
                </c:pt>
                <c:pt idx="3218">
                  <c:v>1.13255E-4</c:v>
                </c:pt>
                <c:pt idx="3219">
                  <c:v>1.13305E-4</c:v>
                </c:pt>
                <c:pt idx="3220">
                  <c:v>1.13354E-4</c:v>
                </c:pt>
                <c:pt idx="3221">
                  <c:v>1.13403E-4</c:v>
                </c:pt>
                <c:pt idx="3222">
                  <c:v>1.13451E-4</c:v>
                </c:pt>
                <c:pt idx="3223">
                  <c:v>1.13498E-4</c:v>
                </c:pt>
                <c:pt idx="3224">
                  <c:v>1.13545E-4</c:v>
                </c:pt>
                <c:pt idx="3225">
                  <c:v>1.13591E-4</c:v>
                </c:pt>
                <c:pt idx="3226">
                  <c:v>1.13637E-4</c:v>
                </c:pt>
                <c:pt idx="3227">
                  <c:v>1.13681E-4</c:v>
                </c:pt>
                <c:pt idx="3228">
                  <c:v>1.13726E-4</c:v>
                </c:pt>
                <c:pt idx="3229">
                  <c:v>1.13769E-4</c:v>
                </c:pt>
                <c:pt idx="3230">
                  <c:v>1.13812E-4</c:v>
                </c:pt>
                <c:pt idx="3231">
                  <c:v>1.13855E-4</c:v>
                </c:pt>
                <c:pt idx="3232">
                  <c:v>1.13896E-4</c:v>
                </c:pt>
                <c:pt idx="3233">
                  <c:v>1.1393800000000001E-4</c:v>
                </c:pt>
                <c:pt idx="3234">
                  <c:v>1.13978E-4</c:v>
                </c:pt>
                <c:pt idx="3235">
                  <c:v>1.1401800000000001E-4</c:v>
                </c:pt>
                <c:pt idx="3236">
                  <c:v>1.14058E-4</c:v>
                </c:pt>
                <c:pt idx="3237">
                  <c:v>1.14097E-4</c:v>
                </c:pt>
                <c:pt idx="3238">
                  <c:v>1.14135E-4</c:v>
                </c:pt>
                <c:pt idx="3239">
                  <c:v>1.1417300000000001E-4</c:v>
                </c:pt>
                <c:pt idx="3240">
                  <c:v>1.1421000000000001E-4</c:v>
                </c:pt>
                <c:pt idx="3241">
                  <c:v>1.1424700000000001E-4</c:v>
                </c:pt>
                <c:pt idx="3242">
                  <c:v>1.14283E-4</c:v>
                </c:pt>
                <c:pt idx="3243">
                  <c:v>1.14319E-4</c:v>
                </c:pt>
                <c:pt idx="3244">
                  <c:v>1.14354E-4</c:v>
                </c:pt>
                <c:pt idx="3245">
                  <c:v>1.1438900000000001E-4</c:v>
                </c:pt>
                <c:pt idx="3246">
                  <c:v>1.14423E-4</c:v>
                </c:pt>
                <c:pt idx="3247">
                  <c:v>1.1445700000000001E-4</c:v>
                </c:pt>
                <c:pt idx="3248">
                  <c:v>1.1449E-4</c:v>
                </c:pt>
                <c:pt idx="3249">
                  <c:v>1.14523E-4</c:v>
                </c:pt>
                <c:pt idx="3250">
                  <c:v>1.14555E-4</c:v>
                </c:pt>
                <c:pt idx="3251">
                  <c:v>1.1458700000000001E-4</c:v>
                </c:pt>
                <c:pt idx="3252">
                  <c:v>1.1461899999999999E-4</c:v>
                </c:pt>
                <c:pt idx="3253">
                  <c:v>1.1464900000000001E-4</c:v>
                </c:pt>
                <c:pt idx="3254">
                  <c:v>1.1468000000000001E-4</c:v>
                </c:pt>
                <c:pt idx="3255">
                  <c:v>1.1471E-4</c:v>
                </c:pt>
                <c:pt idx="3256">
                  <c:v>1.1474E-4</c:v>
                </c:pt>
                <c:pt idx="3257">
                  <c:v>1.14769E-4</c:v>
                </c:pt>
                <c:pt idx="3258">
                  <c:v>1.1479799999999999E-4</c:v>
                </c:pt>
                <c:pt idx="3259">
                  <c:v>1.14826E-4</c:v>
                </c:pt>
                <c:pt idx="3260">
                  <c:v>1.14854E-4</c:v>
                </c:pt>
                <c:pt idx="3261">
                  <c:v>1.14881E-4</c:v>
                </c:pt>
                <c:pt idx="3262">
                  <c:v>1.1490800000000001E-4</c:v>
                </c:pt>
                <c:pt idx="3263">
                  <c:v>1.14935E-4</c:v>
                </c:pt>
                <c:pt idx="3264">
                  <c:v>1.14961E-4</c:v>
                </c:pt>
                <c:pt idx="3265">
                  <c:v>1.14987E-4</c:v>
                </c:pt>
                <c:pt idx="3266">
                  <c:v>1.15012E-4</c:v>
                </c:pt>
                <c:pt idx="3267">
                  <c:v>1.1503800000000001E-4</c:v>
                </c:pt>
                <c:pt idx="3268">
                  <c:v>1.15062E-4</c:v>
                </c:pt>
                <c:pt idx="3269">
                  <c:v>1.15087E-4</c:v>
                </c:pt>
                <c:pt idx="3270">
                  <c:v>1.15111E-4</c:v>
                </c:pt>
                <c:pt idx="3271">
                  <c:v>1.15134E-4</c:v>
                </c:pt>
                <c:pt idx="3272">
                  <c:v>1.15158E-4</c:v>
                </c:pt>
                <c:pt idx="3273">
                  <c:v>1.1518099999999999E-4</c:v>
                </c:pt>
                <c:pt idx="3274">
                  <c:v>1.15203E-4</c:v>
                </c:pt>
                <c:pt idx="3275">
                  <c:v>1.15225E-4</c:v>
                </c:pt>
                <c:pt idx="3276">
                  <c:v>1.15247E-4</c:v>
                </c:pt>
                <c:pt idx="3277">
                  <c:v>1.15269E-4</c:v>
                </c:pt>
                <c:pt idx="3278">
                  <c:v>1.1529E-4</c:v>
                </c:pt>
                <c:pt idx="3279">
                  <c:v>1.1531099999999999E-4</c:v>
                </c:pt>
                <c:pt idx="3280">
                  <c:v>1.15332E-4</c:v>
                </c:pt>
                <c:pt idx="3281">
                  <c:v>1.15352E-4</c:v>
                </c:pt>
                <c:pt idx="3282">
                  <c:v>1.1537200000000001E-4</c:v>
                </c:pt>
                <c:pt idx="3283">
                  <c:v>1.15392E-4</c:v>
                </c:pt>
                <c:pt idx="3284">
                  <c:v>1.15411E-4</c:v>
                </c:pt>
                <c:pt idx="3285">
                  <c:v>1.1543E-4</c:v>
                </c:pt>
                <c:pt idx="3286">
                  <c:v>1.15449E-4</c:v>
                </c:pt>
                <c:pt idx="3287">
                  <c:v>1.15467E-4</c:v>
                </c:pt>
                <c:pt idx="3288">
                  <c:v>1.15486E-4</c:v>
                </c:pt>
                <c:pt idx="3289">
                  <c:v>1.15504E-4</c:v>
                </c:pt>
                <c:pt idx="3290">
                  <c:v>1.1552099999999999E-4</c:v>
                </c:pt>
                <c:pt idx="3291">
                  <c:v>1.1553900000000001E-4</c:v>
                </c:pt>
                <c:pt idx="3292">
                  <c:v>1.15556E-4</c:v>
                </c:pt>
                <c:pt idx="3293">
                  <c:v>1.15573E-4</c:v>
                </c:pt>
                <c:pt idx="3294">
                  <c:v>1.1558899999999999E-4</c:v>
                </c:pt>
                <c:pt idx="3295">
                  <c:v>1.15606E-4</c:v>
                </c:pt>
                <c:pt idx="3296">
                  <c:v>1.15622E-4</c:v>
                </c:pt>
                <c:pt idx="3297">
                  <c:v>1.1563800000000001E-4</c:v>
                </c:pt>
                <c:pt idx="3298">
                  <c:v>1.15653E-4</c:v>
                </c:pt>
                <c:pt idx="3299">
                  <c:v>1.15668E-4</c:v>
                </c:pt>
                <c:pt idx="3300">
                  <c:v>1.15684E-4</c:v>
                </c:pt>
                <c:pt idx="3301">
                  <c:v>1.15699E-4</c:v>
                </c:pt>
                <c:pt idx="3302">
                  <c:v>1.1571299999999999E-4</c:v>
                </c:pt>
                <c:pt idx="3303">
                  <c:v>1.15728E-4</c:v>
                </c:pt>
                <c:pt idx="3304">
                  <c:v>1.15742E-4</c:v>
                </c:pt>
                <c:pt idx="3305">
                  <c:v>1.1575599999999999E-4</c:v>
                </c:pt>
                <c:pt idx="3306">
                  <c:v>1.15769E-4</c:v>
                </c:pt>
                <c:pt idx="3307">
                  <c:v>1.15783E-4</c:v>
                </c:pt>
                <c:pt idx="3308">
                  <c:v>1.15796E-4</c:v>
                </c:pt>
                <c:pt idx="3309">
                  <c:v>1.15809E-4</c:v>
                </c:pt>
                <c:pt idx="3310">
                  <c:v>1.15822E-4</c:v>
                </c:pt>
                <c:pt idx="3311">
                  <c:v>1.15835E-4</c:v>
                </c:pt>
                <c:pt idx="3312">
                  <c:v>1.15847E-4</c:v>
                </c:pt>
                <c:pt idx="3313">
                  <c:v>1.1586000000000001E-4</c:v>
                </c:pt>
                <c:pt idx="3314">
                  <c:v>1.15872E-4</c:v>
                </c:pt>
                <c:pt idx="3315">
                  <c:v>1.15883E-4</c:v>
                </c:pt>
                <c:pt idx="3316">
                  <c:v>1.15895E-4</c:v>
                </c:pt>
                <c:pt idx="3317">
                  <c:v>1.15907E-4</c:v>
                </c:pt>
                <c:pt idx="3318">
                  <c:v>1.15918E-4</c:v>
                </c:pt>
                <c:pt idx="3319">
                  <c:v>1.1592899999999999E-4</c:v>
                </c:pt>
                <c:pt idx="3320">
                  <c:v>1.1594E-4</c:v>
                </c:pt>
                <c:pt idx="3321">
                  <c:v>1.15951E-4</c:v>
                </c:pt>
                <c:pt idx="3322">
                  <c:v>1.15961E-4</c:v>
                </c:pt>
                <c:pt idx="3323">
                  <c:v>1.1597199999999999E-4</c:v>
                </c:pt>
                <c:pt idx="3324">
                  <c:v>1.15982E-4</c:v>
                </c:pt>
                <c:pt idx="3325">
                  <c:v>1.15992E-4</c:v>
                </c:pt>
                <c:pt idx="3326">
                  <c:v>1.1600200000000001E-4</c:v>
                </c:pt>
                <c:pt idx="3327">
                  <c:v>1.16012E-4</c:v>
                </c:pt>
                <c:pt idx="3328">
                  <c:v>1.1602100000000001E-4</c:v>
                </c:pt>
                <c:pt idx="3329">
                  <c:v>1.16031E-4</c:v>
                </c:pt>
                <c:pt idx="3330">
                  <c:v>1.1603999999999999E-4</c:v>
                </c:pt>
                <c:pt idx="3331">
                  <c:v>1.16049E-4</c:v>
                </c:pt>
                <c:pt idx="3332">
                  <c:v>1.1605800000000001E-4</c:v>
                </c:pt>
                <c:pt idx="3333">
                  <c:v>1.16067E-4</c:v>
                </c:pt>
                <c:pt idx="3334">
                  <c:v>1.16076E-4</c:v>
                </c:pt>
                <c:pt idx="3335">
                  <c:v>1.16084E-4</c:v>
                </c:pt>
                <c:pt idx="3336">
                  <c:v>1.16093E-4</c:v>
                </c:pt>
                <c:pt idx="3337">
                  <c:v>1.1610100000000001E-4</c:v>
                </c:pt>
                <c:pt idx="3338">
                  <c:v>1.16109E-4</c:v>
                </c:pt>
                <c:pt idx="3339">
                  <c:v>1.16117E-4</c:v>
                </c:pt>
                <c:pt idx="3340">
                  <c:v>1.16125E-4</c:v>
                </c:pt>
                <c:pt idx="3341">
                  <c:v>1.1613299999999999E-4</c:v>
                </c:pt>
                <c:pt idx="3342">
                  <c:v>1.1614E-4</c:v>
                </c:pt>
                <c:pt idx="3343">
                  <c:v>1.16148E-4</c:v>
                </c:pt>
                <c:pt idx="3344">
                  <c:v>1.16155E-4</c:v>
                </c:pt>
                <c:pt idx="3345">
                  <c:v>1.1616300000000001E-4</c:v>
                </c:pt>
                <c:pt idx="3346">
                  <c:v>1.1616999999999999E-4</c:v>
                </c:pt>
                <c:pt idx="3347">
                  <c:v>1.16177E-4</c:v>
                </c:pt>
                <c:pt idx="3348">
                  <c:v>1.16184E-4</c:v>
                </c:pt>
                <c:pt idx="3349">
                  <c:v>1.1619E-4</c:v>
                </c:pt>
                <c:pt idx="3350">
                  <c:v>1.16197E-4</c:v>
                </c:pt>
                <c:pt idx="3351">
                  <c:v>1.16204E-4</c:v>
                </c:pt>
                <c:pt idx="3352">
                  <c:v>1.1621E-4</c:v>
                </c:pt>
                <c:pt idx="3353">
                  <c:v>1.16216E-4</c:v>
                </c:pt>
                <c:pt idx="3354">
                  <c:v>1.16222E-4</c:v>
                </c:pt>
                <c:pt idx="3355">
                  <c:v>1.16228E-4</c:v>
                </c:pt>
                <c:pt idx="3356">
                  <c:v>1.16235E-4</c:v>
                </c:pt>
                <c:pt idx="3357">
                  <c:v>1.16241E-4</c:v>
                </c:pt>
                <c:pt idx="3358">
                  <c:v>1.16246E-4</c:v>
                </c:pt>
                <c:pt idx="3359">
                  <c:v>1.16252E-4</c:v>
                </c:pt>
                <c:pt idx="3360">
                  <c:v>1.16258E-4</c:v>
                </c:pt>
                <c:pt idx="3361">
                  <c:v>1.1626299999999999E-4</c:v>
                </c:pt>
                <c:pt idx="3362">
                  <c:v>1.1626899999999999E-4</c:v>
                </c:pt>
                <c:pt idx="3363">
                  <c:v>1.1627400000000001E-4</c:v>
                </c:pt>
                <c:pt idx="3364">
                  <c:v>1.16279E-4</c:v>
                </c:pt>
                <c:pt idx="3365">
                  <c:v>1.16284E-4</c:v>
                </c:pt>
                <c:pt idx="3366">
                  <c:v>1.16289E-4</c:v>
                </c:pt>
                <c:pt idx="3367">
                  <c:v>1.1629399999999999E-4</c:v>
                </c:pt>
                <c:pt idx="3368">
                  <c:v>1.1629900000000001E-4</c:v>
                </c:pt>
                <c:pt idx="3369">
                  <c:v>1.16304E-4</c:v>
                </c:pt>
                <c:pt idx="3370">
                  <c:v>1.16309E-4</c:v>
                </c:pt>
                <c:pt idx="3371">
                  <c:v>1.16313E-4</c:v>
                </c:pt>
                <c:pt idx="3372">
                  <c:v>1.1631799999999999E-4</c:v>
                </c:pt>
                <c:pt idx="3373">
                  <c:v>1.16322E-4</c:v>
                </c:pt>
                <c:pt idx="3374">
                  <c:v>1.16327E-4</c:v>
                </c:pt>
                <c:pt idx="3375">
                  <c:v>1.1633099999999999E-4</c:v>
                </c:pt>
                <c:pt idx="3376">
                  <c:v>1.16335E-4</c:v>
                </c:pt>
                <c:pt idx="3377">
                  <c:v>1.1634E-4</c:v>
                </c:pt>
                <c:pt idx="3378">
                  <c:v>1.16344E-4</c:v>
                </c:pt>
                <c:pt idx="3379">
                  <c:v>1.16348E-4</c:v>
                </c:pt>
                <c:pt idx="3380">
                  <c:v>1.16352E-4</c:v>
                </c:pt>
                <c:pt idx="3381">
                  <c:v>1.16356E-4</c:v>
                </c:pt>
                <c:pt idx="3382">
                  <c:v>1.16359E-4</c:v>
                </c:pt>
                <c:pt idx="3383">
                  <c:v>1.16363E-4</c:v>
                </c:pt>
                <c:pt idx="3384">
                  <c:v>1.1636700000000001E-4</c:v>
                </c:pt>
                <c:pt idx="3385">
                  <c:v>1.1637E-4</c:v>
                </c:pt>
                <c:pt idx="3386">
                  <c:v>1.1637399999999999E-4</c:v>
                </c:pt>
                <c:pt idx="3387">
                  <c:v>1.16378E-4</c:v>
                </c:pt>
                <c:pt idx="3388">
                  <c:v>1.16381E-4</c:v>
                </c:pt>
                <c:pt idx="3389">
                  <c:v>1.16385E-4</c:v>
                </c:pt>
                <c:pt idx="3390">
                  <c:v>1.16388E-4</c:v>
                </c:pt>
                <c:pt idx="3391">
                  <c:v>1.16391E-4</c:v>
                </c:pt>
                <c:pt idx="3392">
                  <c:v>1.16394E-4</c:v>
                </c:pt>
                <c:pt idx="3393">
                  <c:v>1.16397E-4</c:v>
                </c:pt>
                <c:pt idx="3394">
                  <c:v>1.16401E-4</c:v>
                </c:pt>
                <c:pt idx="3395">
                  <c:v>1.1640400000000001E-4</c:v>
                </c:pt>
                <c:pt idx="3396">
                  <c:v>1.16407E-4</c:v>
                </c:pt>
                <c:pt idx="3397">
                  <c:v>1.16409E-4</c:v>
                </c:pt>
                <c:pt idx="3398">
                  <c:v>1.16412E-4</c:v>
                </c:pt>
                <c:pt idx="3399">
                  <c:v>1.16415E-4</c:v>
                </c:pt>
                <c:pt idx="3400">
                  <c:v>1.16418E-4</c:v>
                </c:pt>
                <c:pt idx="3401">
                  <c:v>1.16421E-4</c:v>
                </c:pt>
                <c:pt idx="3402">
                  <c:v>1.1642300000000001E-4</c:v>
                </c:pt>
                <c:pt idx="3403">
                  <c:v>1.16426E-4</c:v>
                </c:pt>
                <c:pt idx="3404">
                  <c:v>1.16428E-4</c:v>
                </c:pt>
                <c:pt idx="3405">
                  <c:v>1.16431E-4</c:v>
                </c:pt>
                <c:pt idx="3406">
                  <c:v>1.16434E-4</c:v>
                </c:pt>
                <c:pt idx="3407">
                  <c:v>1.1643599999999999E-4</c:v>
                </c:pt>
                <c:pt idx="3408">
                  <c:v>1.16439E-4</c:v>
                </c:pt>
                <c:pt idx="3409">
                  <c:v>1.1644100000000001E-4</c:v>
                </c:pt>
                <c:pt idx="3410">
                  <c:v>1.16443E-4</c:v>
                </c:pt>
                <c:pt idx="3411">
                  <c:v>1.16445E-4</c:v>
                </c:pt>
                <c:pt idx="3412">
                  <c:v>1.1644799999999999E-4</c:v>
                </c:pt>
                <c:pt idx="3413">
                  <c:v>1.1645E-4</c:v>
                </c:pt>
                <c:pt idx="3414">
                  <c:v>1.16452E-4</c:v>
                </c:pt>
                <c:pt idx="3415">
                  <c:v>1.1645399999999999E-4</c:v>
                </c:pt>
                <c:pt idx="3416">
                  <c:v>1.16456E-4</c:v>
                </c:pt>
                <c:pt idx="3417">
                  <c:v>1.16458E-4</c:v>
                </c:pt>
                <c:pt idx="3418">
                  <c:v>1.1646000000000001E-4</c:v>
                </c:pt>
                <c:pt idx="3419">
                  <c:v>1.16462E-4</c:v>
                </c:pt>
                <c:pt idx="3420">
                  <c:v>1.16464E-4</c:v>
                </c:pt>
                <c:pt idx="3421">
                  <c:v>1.1646600000000001E-4</c:v>
                </c:pt>
                <c:pt idx="3422">
                  <c:v>1.16468E-4</c:v>
                </c:pt>
                <c:pt idx="3423">
                  <c:v>1.1647E-4</c:v>
                </c:pt>
                <c:pt idx="3424">
                  <c:v>1.1647200000000001E-4</c:v>
                </c:pt>
                <c:pt idx="3425">
                  <c:v>1.1647299999999999E-4</c:v>
                </c:pt>
                <c:pt idx="3426">
                  <c:v>1.16475E-4</c:v>
                </c:pt>
                <c:pt idx="3427">
                  <c:v>1.16477E-4</c:v>
                </c:pt>
                <c:pt idx="3428">
                  <c:v>1.1647800000000001E-4</c:v>
                </c:pt>
                <c:pt idx="3429">
                  <c:v>1.1648E-4</c:v>
                </c:pt>
                <c:pt idx="3430">
                  <c:v>1.16482E-4</c:v>
                </c:pt>
                <c:pt idx="3431">
                  <c:v>1.16483E-4</c:v>
                </c:pt>
                <c:pt idx="3432">
                  <c:v>1.1648499999999999E-4</c:v>
                </c:pt>
                <c:pt idx="3433">
                  <c:v>1.16487E-4</c:v>
                </c:pt>
                <c:pt idx="3434">
                  <c:v>1.16488E-4</c:v>
                </c:pt>
                <c:pt idx="3435">
                  <c:v>1.16489E-4</c:v>
                </c:pt>
                <c:pt idx="3436">
                  <c:v>1.1649100000000001E-4</c:v>
                </c:pt>
                <c:pt idx="3437">
                  <c:v>1.16492E-4</c:v>
                </c:pt>
                <c:pt idx="3438">
                  <c:v>1.16494E-4</c:v>
                </c:pt>
                <c:pt idx="3439">
                  <c:v>1.16495E-4</c:v>
                </c:pt>
                <c:pt idx="3440">
                  <c:v>1.16496E-4</c:v>
                </c:pt>
                <c:pt idx="3441">
                  <c:v>1.1649799999999999E-4</c:v>
                </c:pt>
                <c:pt idx="3442">
                  <c:v>1.16499E-4</c:v>
                </c:pt>
                <c:pt idx="3443">
                  <c:v>1.165E-4</c:v>
                </c:pt>
                <c:pt idx="3444">
                  <c:v>1.16502E-4</c:v>
                </c:pt>
                <c:pt idx="3445">
                  <c:v>1.1650300000000001E-4</c:v>
                </c:pt>
                <c:pt idx="3446">
                  <c:v>1.1650399999999999E-4</c:v>
                </c:pt>
                <c:pt idx="3447">
                  <c:v>1.16505E-4</c:v>
                </c:pt>
                <c:pt idx="3448">
                  <c:v>1.16506E-4</c:v>
                </c:pt>
                <c:pt idx="3449">
                  <c:v>1.16507E-4</c:v>
                </c:pt>
                <c:pt idx="3450">
                  <c:v>1.16508E-4</c:v>
                </c:pt>
                <c:pt idx="3451">
                  <c:v>1.1650999999999999E-4</c:v>
                </c:pt>
                <c:pt idx="3452">
                  <c:v>1.16511E-4</c:v>
                </c:pt>
                <c:pt idx="3453">
                  <c:v>1.16512E-4</c:v>
                </c:pt>
                <c:pt idx="3454">
                  <c:v>1.16513E-4</c:v>
                </c:pt>
                <c:pt idx="3455">
                  <c:v>1.16514E-4</c:v>
                </c:pt>
                <c:pt idx="3456">
                  <c:v>1.1651500000000001E-4</c:v>
                </c:pt>
                <c:pt idx="3457">
                  <c:v>1.1651599999999999E-4</c:v>
                </c:pt>
                <c:pt idx="3458">
                  <c:v>1.1651599999999999E-4</c:v>
                </c:pt>
                <c:pt idx="3459">
                  <c:v>1.16517E-4</c:v>
                </c:pt>
                <c:pt idx="3460">
                  <c:v>1.16518E-4</c:v>
                </c:pt>
                <c:pt idx="3461">
                  <c:v>1.16519E-4</c:v>
                </c:pt>
                <c:pt idx="3462">
                  <c:v>1.1652E-4</c:v>
                </c:pt>
                <c:pt idx="3463">
                  <c:v>1.16521E-4</c:v>
                </c:pt>
                <c:pt idx="3464">
                  <c:v>1.1652199999999999E-4</c:v>
                </c:pt>
                <c:pt idx="3465">
                  <c:v>1.16523E-4</c:v>
                </c:pt>
                <c:pt idx="3466">
                  <c:v>1.16524E-4</c:v>
                </c:pt>
                <c:pt idx="3467">
                  <c:v>1.16524E-4</c:v>
                </c:pt>
                <c:pt idx="3468">
                  <c:v>1.16525E-4</c:v>
                </c:pt>
                <c:pt idx="3469">
                  <c:v>1.16526E-4</c:v>
                </c:pt>
                <c:pt idx="3470">
                  <c:v>1.16527E-4</c:v>
                </c:pt>
                <c:pt idx="3471">
                  <c:v>1.16527E-4</c:v>
                </c:pt>
                <c:pt idx="3472">
                  <c:v>1.1652800000000001E-4</c:v>
                </c:pt>
                <c:pt idx="3473">
                  <c:v>1.16529E-4</c:v>
                </c:pt>
                <c:pt idx="3474">
                  <c:v>1.1653E-4</c:v>
                </c:pt>
                <c:pt idx="3475">
                  <c:v>1.1653E-4</c:v>
                </c:pt>
                <c:pt idx="3476">
                  <c:v>1.16531E-4</c:v>
                </c:pt>
                <c:pt idx="3477">
                  <c:v>1.16532E-4</c:v>
                </c:pt>
                <c:pt idx="3478">
                  <c:v>1.16532E-4</c:v>
                </c:pt>
                <c:pt idx="3479">
                  <c:v>1.16533E-4</c:v>
                </c:pt>
                <c:pt idx="3480">
                  <c:v>1.1653400000000001E-4</c:v>
                </c:pt>
                <c:pt idx="3481">
                  <c:v>1.15542E-4</c:v>
                </c:pt>
                <c:pt idx="3482">
                  <c:v>1.1519300000000001E-4</c:v>
                </c:pt>
                <c:pt idx="3483">
                  <c:v>1.14997E-4</c:v>
                </c:pt>
                <c:pt idx="3484">
                  <c:v>1.14862E-4</c:v>
                </c:pt>
                <c:pt idx="3485">
                  <c:v>1.14759E-4</c:v>
                </c:pt>
                <c:pt idx="3486">
                  <c:v>1.1467399999999999E-4</c:v>
                </c:pt>
                <c:pt idx="3487">
                  <c:v>1.14603E-4</c:v>
                </c:pt>
                <c:pt idx="3488">
                  <c:v>1.14541E-4</c:v>
                </c:pt>
                <c:pt idx="3489">
                  <c:v>1.14485E-4</c:v>
                </c:pt>
                <c:pt idx="3490">
                  <c:v>1.14435E-4</c:v>
                </c:pt>
                <c:pt idx="3491">
                  <c:v>1.1438999999999999E-4</c:v>
                </c:pt>
                <c:pt idx="3492">
                  <c:v>1.14349E-4</c:v>
                </c:pt>
                <c:pt idx="3493">
                  <c:v>1.1430999999999999E-4</c:v>
                </c:pt>
                <c:pt idx="3494">
                  <c:v>1.14275E-4</c:v>
                </c:pt>
                <c:pt idx="3495">
                  <c:v>1.1424199999999999E-4</c:v>
                </c:pt>
                <c:pt idx="3496">
                  <c:v>1.1421099999999999E-4</c:v>
                </c:pt>
                <c:pt idx="3497">
                  <c:v>1.14182E-4</c:v>
                </c:pt>
                <c:pt idx="3498">
                  <c:v>1.1415499999999999E-4</c:v>
                </c:pt>
                <c:pt idx="3499">
                  <c:v>1.14129E-4</c:v>
                </c:pt>
                <c:pt idx="3500">
                  <c:v>1.1410500000000001E-4</c:v>
                </c:pt>
                <c:pt idx="3501">
                  <c:v>1.14082E-4</c:v>
                </c:pt>
                <c:pt idx="3502">
                  <c:v>1.1406E-4</c:v>
                </c:pt>
                <c:pt idx="3503">
                  <c:v>1.1404E-4</c:v>
                </c:pt>
                <c:pt idx="3504">
                  <c:v>1.1402E-4</c:v>
                </c:pt>
                <c:pt idx="3505">
                  <c:v>1.1400099999999999E-4</c:v>
                </c:pt>
                <c:pt idx="3506">
                  <c:v>1.13983E-4</c:v>
                </c:pt>
                <c:pt idx="3507">
                  <c:v>1.13965E-4</c:v>
                </c:pt>
                <c:pt idx="3508">
                  <c:v>1.13949E-4</c:v>
                </c:pt>
                <c:pt idx="3509">
                  <c:v>1.1393299999999999E-4</c:v>
                </c:pt>
                <c:pt idx="3510">
                  <c:v>1.13918E-4</c:v>
                </c:pt>
                <c:pt idx="3511">
                  <c:v>1.13903E-4</c:v>
                </c:pt>
                <c:pt idx="3512">
                  <c:v>1.1388899999999999E-4</c:v>
                </c:pt>
                <c:pt idx="3513">
                  <c:v>1.1387600000000001E-4</c:v>
                </c:pt>
                <c:pt idx="3514">
                  <c:v>1.13863E-4</c:v>
                </c:pt>
                <c:pt idx="3515">
                  <c:v>1.1385E-4</c:v>
                </c:pt>
                <c:pt idx="3516">
                  <c:v>1.13838E-4</c:v>
                </c:pt>
                <c:pt idx="3517">
                  <c:v>1.13826E-4</c:v>
                </c:pt>
                <c:pt idx="3518">
                  <c:v>1.1381499999999999E-4</c:v>
                </c:pt>
                <c:pt idx="3519">
                  <c:v>1.13804E-4</c:v>
                </c:pt>
                <c:pt idx="3520">
                  <c:v>1.13793E-4</c:v>
                </c:pt>
                <c:pt idx="3521">
                  <c:v>1.13783E-4</c:v>
                </c:pt>
                <c:pt idx="3522">
                  <c:v>1.13773E-4</c:v>
                </c:pt>
                <c:pt idx="3523">
                  <c:v>1.13763E-4</c:v>
                </c:pt>
                <c:pt idx="3524">
                  <c:v>1.13754E-4</c:v>
                </c:pt>
                <c:pt idx="3525">
                  <c:v>1.13744E-4</c:v>
                </c:pt>
                <c:pt idx="3526">
                  <c:v>1.1373499999999999E-4</c:v>
                </c:pt>
                <c:pt idx="3527">
                  <c:v>1.13727E-4</c:v>
                </c:pt>
                <c:pt idx="3528">
                  <c:v>1.13718E-4</c:v>
                </c:pt>
                <c:pt idx="3529">
                  <c:v>1.1370999999999999E-4</c:v>
                </c:pt>
                <c:pt idx="3530">
                  <c:v>1.13702E-4</c:v>
                </c:pt>
                <c:pt idx="3531">
                  <c:v>1.13694E-4</c:v>
                </c:pt>
                <c:pt idx="3532">
                  <c:v>1.13686E-4</c:v>
                </c:pt>
                <c:pt idx="3533">
                  <c:v>1.13678E-4</c:v>
                </c:pt>
                <c:pt idx="3534">
                  <c:v>1.13671E-4</c:v>
                </c:pt>
                <c:pt idx="3535">
                  <c:v>1.13664E-4</c:v>
                </c:pt>
                <c:pt idx="3536">
                  <c:v>1.13657E-4</c:v>
                </c:pt>
                <c:pt idx="3537">
                  <c:v>1.13649E-4</c:v>
                </c:pt>
                <c:pt idx="3538">
                  <c:v>1.13643E-4</c:v>
                </c:pt>
                <c:pt idx="3539">
                  <c:v>1.1363599999999999E-4</c:v>
                </c:pt>
                <c:pt idx="3540">
                  <c:v>1.1362900000000001E-4</c:v>
                </c:pt>
                <c:pt idx="3541">
                  <c:v>1.1362300000000001E-4</c:v>
                </c:pt>
                <c:pt idx="3542">
                  <c:v>1.13616E-4</c:v>
                </c:pt>
                <c:pt idx="3543">
                  <c:v>1.1361E-4</c:v>
                </c:pt>
                <c:pt idx="3544">
                  <c:v>1.1360400000000001E-4</c:v>
                </c:pt>
                <c:pt idx="3545">
                  <c:v>1.1359800000000001E-4</c:v>
                </c:pt>
                <c:pt idx="3546">
                  <c:v>1.13591E-4</c:v>
                </c:pt>
                <c:pt idx="3547">
                  <c:v>1.13585E-4</c:v>
                </c:pt>
                <c:pt idx="3548">
                  <c:v>1.1357999999999999E-4</c:v>
                </c:pt>
                <c:pt idx="3549">
                  <c:v>1.1357399999999999E-4</c:v>
                </c:pt>
                <c:pt idx="3550">
                  <c:v>1.1356799999999999E-4</c:v>
                </c:pt>
                <c:pt idx="3551">
                  <c:v>1.1356199999999999E-4</c:v>
                </c:pt>
                <c:pt idx="3552">
                  <c:v>1.1355599999999999E-4</c:v>
                </c:pt>
                <c:pt idx="3553">
                  <c:v>1.13551E-4</c:v>
                </c:pt>
                <c:pt idx="3554">
                  <c:v>1.13545E-4</c:v>
                </c:pt>
                <c:pt idx="3555">
                  <c:v>1.1354E-4</c:v>
                </c:pt>
                <c:pt idx="3556">
                  <c:v>1.13534E-4</c:v>
                </c:pt>
                <c:pt idx="3557">
                  <c:v>1.13529E-4</c:v>
                </c:pt>
                <c:pt idx="3558">
                  <c:v>1.13523E-4</c:v>
                </c:pt>
                <c:pt idx="3559">
                  <c:v>1.1351800000000001E-4</c:v>
                </c:pt>
                <c:pt idx="3560">
                  <c:v>1.1351199999999999E-4</c:v>
                </c:pt>
                <c:pt idx="3561">
                  <c:v>1.13507E-4</c:v>
                </c:pt>
                <c:pt idx="3562">
                  <c:v>1.13502E-4</c:v>
                </c:pt>
                <c:pt idx="3563">
                  <c:v>1.13497E-4</c:v>
                </c:pt>
                <c:pt idx="3564">
                  <c:v>1.13491E-4</c:v>
                </c:pt>
                <c:pt idx="3565">
                  <c:v>1.13486E-4</c:v>
                </c:pt>
                <c:pt idx="3566">
                  <c:v>1.1348100000000001E-4</c:v>
                </c:pt>
                <c:pt idx="3567">
                  <c:v>1.13476E-4</c:v>
                </c:pt>
                <c:pt idx="3568">
                  <c:v>1.13471E-4</c:v>
                </c:pt>
                <c:pt idx="3569">
                  <c:v>1.13465E-4</c:v>
                </c:pt>
                <c:pt idx="3570">
                  <c:v>1.1346E-4</c:v>
                </c:pt>
                <c:pt idx="3571">
                  <c:v>1.13455E-4</c:v>
                </c:pt>
                <c:pt idx="3572">
                  <c:v>1.1345000000000001E-4</c:v>
                </c:pt>
                <c:pt idx="3573">
                  <c:v>1.13445E-4</c:v>
                </c:pt>
                <c:pt idx="3574">
                  <c:v>1.1344E-4</c:v>
                </c:pt>
                <c:pt idx="3575">
                  <c:v>1.13435E-4</c:v>
                </c:pt>
                <c:pt idx="3576">
                  <c:v>1.1343E-4</c:v>
                </c:pt>
                <c:pt idx="3577">
                  <c:v>1.1342500000000001E-4</c:v>
                </c:pt>
                <c:pt idx="3578">
                  <c:v>1.1341999999999999E-4</c:v>
                </c:pt>
                <c:pt idx="3579">
                  <c:v>1.13415E-4</c:v>
                </c:pt>
                <c:pt idx="3580">
                  <c:v>1.1341E-4</c:v>
                </c:pt>
                <c:pt idx="3581">
                  <c:v>1.13405E-4</c:v>
                </c:pt>
                <c:pt idx="3582">
                  <c:v>1.13399E-4</c:v>
                </c:pt>
                <c:pt idx="3583">
                  <c:v>1.1339400000000001E-4</c:v>
                </c:pt>
                <c:pt idx="3584">
                  <c:v>1.1338899999999999E-4</c:v>
                </c:pt>
                <c:pt idx="3585">
                  <c:v>1.13384E-4</c:v>
                </c:pt>
                <c:pt idx="3586">
                  <c:v>1.13379E-4</c:v>
                </c:pt>
                <c:pt idx="3587">
                  <c:v>1.13374E-4</c:v>
                </c:pt>
                <c:pt idx="3588">
                  <c:v>1.1336900000000001E-4</c:v>
                </c:pt>
                <c:pt idx="3589">
                  <c:v>1.1336399999999999E-4</c:v>
                </c:pt>
                <c:pt idx="3590">
                  <c:v>1.13359E-4</c:v>
                </c:pt>
                <c:pt idx="3591">
                  <c:v>1.13354E-4</c:v>
                </c:pt>
                <c:pt idx="3592">
                  <c:v>1.13349E-4</c:v>
                </c:pt>
                <c:pt idx="3593">
                  <c:v>1.13344E-4</c:v>
                </c:pt>
                <c:pt idx="3594">
                  <c:v>1.1333899999999999E-4</c:v>
                </c:pt>
                <c:pt idx="3595">
                  <c:v>1.13334E-4</c:v>
                </c:pt>
                <c:pt idx="3596">
                  <c:v>1.13329E-4</c:v>
                </c:pt>
                <c:pt idx="3597">
                  <c:v>1.13323E-4</c:v>
                </c:pt>
                <c:pt idx="3598">
                  <c:v>1.13318E-4</c:v>
                </c:pt>
                <c:pt idx="3599">
                  <c:v>1.13313E-4</c:v>
                </c:pt>
                <c:pt idx="3600">
                  <c:v>1.1330799999999999E-4</c:v>
                </c:pt>
                <c:pt idx="3601">
                  <c:v>1.13303E-4</c:v>
                </c:pt>
                <c:pt idx="3602">
                  <c:v>1.13298E-4</c:v>
                </c:pt>
                <c:pt idx="3603">
                  <c:v>1.13293E-4</c:v>
                </c:pt>
                <c:pt idx="3604">
                  <c:v>1.13288E-4</c:v>
                </c:pt>
                <c:pt idx="3605">
                  <c:v>1.1328300000000001E-4</c:v>
                </c:pt>
                <c:pt idx="3606">
                  <c:v>1.13278E-4</c:v>
                </c:pt>
                <c:pt idx="3607">
                  <c:v>1.13273E-4</c:v>
                </c:pt>
                <c:pt idx="3608">
                  <c:v>1.13268E-4</c:v>
                </c:pt>
                <c:pt idx="3609">
                  <c:v>1.13263E-4</c:v>
                </c:pt>
                <c:pt idx="3610">
                  <c:v>1.1325800000000001E-4</c:v>
                </c:pt>
                <c:pt idx="3611">
                  <c:v>1.1325200000000001E-4</c:v>
                </c:pt>
                <c:pt idx="3612">
                  <c:v>1.13247E-4</c:v>
                </c:pt>
                <c:pt idx="3613">
                  <c:v>1.13242E-4</c:v>
                </c:pt>
                <c:pt idx="3614">
                  <c:v>1.13237E-4</c:v>
                </c:pt>
                <c:pt idx="3615">
                  <c:v>1.13232E-4</c:v>
                </c:pt>
                <c:pt idx="3616">
                  <c:v>1.13226E-4</c:v>
                </c:pt>
                <c:pt idx="3617">
                  <c:v>1.1322100000000001E-4</c:v>
                </c:pt>
                <c:pt idx="3618">
                  <c:v>1.1321599999999999E-4</c:v>
                </c:pt>
                <c:pt idx="3619">
                  <c:v>1.13211E-4</c:v>
                </c:pt>
                <c:pt idx="3620">
                  <c:v>1.13205E-4</c:v>
                </c:pt>
                <c:pt idx="3621">
                  <c:v>1.132E-4</c:v>
                </c:pt>
                <c:pt idx="3622">
                  <c:v>1.13195E-4</c:v>
                </c:pt>
                <c:pt idx="3623">
                  <c:v>1.1319000000000001E-4</c:v>
                </c:pt>
                <c:pt idx="3624">
                  <c:v>1.1318499999999999E-4</c:v>
                </c:pt>
                <c:pt idx="3625">
                  <c:v>1.1317899999999999E-4</c:v>
                </c:pt>
                <c:pt idx="3626">
                  <c:v>1.13174E-4</c:v>
                </c:pt>
                <c:pt idx="3627">
                  <c:v>1.13169E-4</c:v>
                </c:pt>
                <c:pt idx="3628">
                  <c:v>1.13163E-4</c:v>
                </c:pt>
                <c:pt idx="3629">
                  <c:v>1.13158E-4</c:v>
                </c:pt>
                <c:pt idx="3630">
                  <c:v>1.1315300000000001E-4</c:v>
                </c:pt>
                <c:pt idx="3631">
                  <c:v>1.1314700000000001E-4</c:v>
                </c:pt>
                <c:pt idx="3632">
                  <c:v>1.13142E-4</c:v>
                </c:pt>
                <c:pt idx="3633">
                  <c:v>1.13137E-4</c:v>
                </c:pt>
                <c:pt idx="3634">
                  <c:v>1.13131E-4</c:v>
                </c:pt>
                <c:pt idx="3635">
                  <c:v>1.13126E-4</c:v>
                </c:pt>
                <c:pt idx="3636">
                  <c:v>1.13121E-4</c:v>
                </c:pt>
                <c:pt idx="3637">
                  <c:v>1.13115E-4</c:v>
                </c:pt>
                <c:pt idx="3638">
                  <c:v>1.1311000000000001E-4</c:v>
                </c:pt>
                <c:pt idx="3639">
                  <c:v>1.1310400000000001E-4</c:v>
                </c:pt>
                <c:pt idx="3640">
                  <c:v>1.13099E-4</c:v>
                </c:pt>
                <c:pt idx="3641">
                  <c:v>1.13094E-4</c:v>
                </c:pt>
                <c:pt idx="3642">
                  <c:v>1.13088E-4</c:v>
                </c:pt>
                <c:pt idx="3643">
                  <c:v>1.13083E-4</c:v>
                </c:pt>
                <c:pt idx="3644">
                  <c:v>1.13077E-4</c:v>
                </c:pt>
                <c:pt idx="3645">
                  <c:v>1.13072E-4</c:v>
                </c:pt>
                <c:pt idx="3646">
                  <c:v>1.13066E-4</c:v>
                </c:pt>
                <c:pt idx="3647">
                  <c:v>1.1306099999999999E-4</c:v>
                </c:pt>
                <c:pt idx="3648">
                  <c:v>1.1305499999999999E-4</c:v>
                </c:pt>
                <c:pt idx="3649">
                  <c:v>1.1305E-4</c:v>
                </c:pt>
                <c:pt idx="3650">
                  <c:v>1.13044E-4</c:v>
                </c:pt>
                <c:pt idx="3651">
                  <c:v>1.13039E-4</c:v>
                </c:pt>
                <c:pt idx="3652">
                  <c:v>1.13033E-4</c:v>
                </c:pt>
                <c:pt idx="3653">
                  <c:v>1.13028E-4</c:v>
                </c:pt>
                <c:pt idx="3654">
                  <c:v>1.13022E-4</c:v>
                </c:pt>
                <c:pt idx="3655">
                  <c:v>1.13016E-4</c:v>
                </c:pt>
                <c:pt idx="3656">
                  <c:v>1.1301100000000001E-4</c:v>
                </c:pt>
                <c:pt idx="3657">
                  <c:v>1.1300500000000001E-4</c:v>
                </c:pt>
                <c:pt idx="3658">
                  <c:v>1.13E-4</c:v>
                </c:pt>
                <c:pt idx="3659">
                  <c:v>1.12994E-4</c:v>
                </c:pt>
                <c:pt idx="3660">
                  <c:v>1.12988E-4</c:v>
                </c:pt>
                <c:pt idx="3661">
                  <c:v>1.12983E-4</c:v>
                </c:pt>
                <c:pt idx="3662">
                  <c:v>1.12977E-4</c:v>
                </c:pt>
                <c:pt idx="3663">
                  <c:v>1.12971E-4</c:v>
                </c:pt>
                <c:pt idx="3664">
                  <c:v>1.12966E-4</c:v>
                </c:pt>
                <c:pt idx="3665">
                  <c:v>1.1296E-4</c:v>
                </c:pt>
                <c:pt idx="3666">
                  <c:v>1.12954E-4</c:v>
                </c:pt>
                <c:pt idx="3667">
                  <c:v>1.1294900000000001E-4</c:v>
                </c:pt>
                <c:pt idx="3668">
                  <c:v>1.1294300000000001E-4</c:v>
                </c:pt>
                <c:pt idx="3669">
                  <c:v>1.1293700000000001E-4</c:v>
                </c:pt>
                <c:pt idx="3670">
                  <c:v>1.12932E-4</c:v>
                </c:pt>
                <c:pt idx="3671">
                  <c:v>1.12926E-4</c:v>
                </c:pt>
                <c:pt idx="3672">
                  <c:v>1.1292E-4</c:v>
                </c:pt>
                <c:pt idx="3673">
                  <c:v>1.12914E-4</c:v>
                </c:pt>
                <c:pt idx="3674">
                  <c:v>1.12909E-4</c:v>
                </c:pt>
                <c:pt idx="3675">
                  <c:v>1.12903E-4</c:v>
                </c:pt>
                <c:pt idx="3676">
                  <c:v>1.12897E-4</c:v>
                </c:pt>
                <c:pt idx="3677">
                  <c:v>1.12891E-4</c:v>
                </c:pt>
                <c:pt idx="3678">
                  <c:v>1.12885E-4</c:v>
                </c:pt>
                <c:pt idx="3679">
                  <c:v>1.1288E-4</c:v>
                </c:pt>
                <c:pt idx="3680">
                  <c:v>1.12874E-4</c:v>
                </c:pt>
                <c:pt idx="3681">
                  <c:v>1.12868E-4</c:v>
                </c:pt>
                <c:pt idx="3682">
                  <c:v>1.12862E-4</c:v>
                </c:pt>
                <c:pt idx="3683">
                  <c:v>1.1285600000000001E-4</c:v>
                </c:pt>
                <c:pt idx="3684">
                  <c:v>1.1285000000000001E-4</c:v>
                </c:pt>
                <c:pt idx="3685">
                  <c:v>1.1284499999999999E-4</c:v>
                </c:pt>
                <c:pt idx="3686">
                  <c:v>1.1283899999999999E-4</c:v>
                </c:pt>
                <c:pt idx="3687">
                  <c:v>1.12833E-4</c:v>
                </c:pt>
                <c:pt idx="3688">
                  <c:v>1.12827E-4</c:v>
                </c:pt>
                <c:pt idx="3689">
                  <c:v>1.12821E-4</c:v>
                </c:pt>
                <c:pt idx="3690">
                  <c:v>1.12815E-4</c:v>
                </c:pt>
                <c:pt idx="3691">
                  <c:v>1.12809E-4</c:v>
                </c:pt>
                <c:pt idx="3692">
                  <c:v>1.12803E-4</c:v>
                </c:pt>
                <c:pt idx="3693">
                  <c:v>1.12797E-4</c:v>
                </c:pt>
                <c:pt idx="3694">
                  <c:v>1.12791E-4</c:v>
                </c:pt>
                <c:pt idx="3695">
                  <c:v>1.12785E-4</c:v>
                </c:pt>
                <c:pt idx="3696">
                  <c:v>1.12779E-4</c:v>
                </c:pt>
                <c:pt idx="3697">
                  <c:v>1.12773E-4</c:v>
                </c:pt>
                <c:pt idx="3698">
                  <c:v>1.12767E-4</c:v>
                </c:pt>
                <c:pt idx="3699">
                  <c:v>1.12761E-4</c:v>
                </c:pt>
                <c:pt idx="3700">
                  <c:v>1.12755E-4</c:v>
                </c:pt>
                <c:pt idx="3701">
                  <c:v>1.12749E-4</c:v>
                </c:pt>
                <c:pt idx="3702">
                  <c:v>1.12743E-4</c:v>
                </c:pt>
                <c:pt idx="3703">
                  <c:v>1.12737E-4</c:v>
                </c:pt>
                <c:pt idx="3704">
                  <c:v>1.12731E-4</c:v>
                </c:pt>
                <c:pt idx="3705">
                  <c:v>1.12725E-4</c:v>
                </c:pt>
                <c:pt idx="3706">
                  <c:v>1.12719E-4</c:v>
                </c:pt>
                <c:pt idx="3707">
                  <c:v>1.12713E-4</c:v>
                </c:pt>
                <c:pt idx="3708">
                  <c:v>1.12707E-4</c:v>
                </c:pt>
                <c:pt idx="3709">
                  <c:v>1.127E-4</c:v>
                </c:pt>
                <c:pt idx="3710">
                  <c:v>1.12694E-4</c:v>
                </c:pt>
                <c:pt idx="3711">
                  <c:v>1.12688E-4</c:v>
                </c:pt>
                <c:pt idx="3712">
                  <c:v>1.12682E-4</c:v>
                </c:pt>
                <c:pt idx="3713">
                  <c:v>1.12676E-4</c:v>
                </c:pt>
                <c:pt idx="3714">
                  <c:v>1.1267E-4</c:v>
                </c:pt>
                <c:pt idx="3715">
                  <c:v>1.12664E-4</c:v>
                </c:pt>
                <c:pt idx="3716">
                  <c:v>1.12658E-4</c:v>
                </c:pt>
                <c:pt idx="3717">
                  <c:v>1.12651E-4</c:v>
                </c:pt>
                <c:pt idx="3718">
                  <c:v>1.12645E-4</c:v>
                </c:pt>
                <c:pt idx="3719">
                  <c:v>1.12639E-4</c:v>
                </c:pt>
                <c:pt idx="3720">
                  <c:v>1.12633E-4</c:v>
                </c:pt>
                <c:pt idx="3721">
                  <c:v>1.12626E-4</c:v>
                </c:pt>
                <c:pt idx="3722">
                  <c:v>1.1262E-4</c:v>
                </c:pt>
                <c:pt idx="3723">
                  <c:v>1.12614E-4</c:v>
                </c:pt>
                <c:pt idx="3724">
                  <c:v>1.12608E-4</c:v>
                </c:pt>
                <c:pt idx="3725">
                  <c:v>1.12601E-4</c:v>
                </c:pt>
                <c:pt idx="3726">
                  <c:v>1.12595E-4</c:v>
                </c:pt>
                <c:pt idx="3727">
                  <c:v>1.12589E-4</c:v>
                </c:pt>
                <c:pt idx="3728">
                  <c:v>1.12583E-4</c:v>
                </c:pt>
                <c:pt idx="3729">
                  <c:v>1.12576E-4</c:v>
                </c:pt>
                <c:pt idx="3730">
                  <c:v>1.1257E-4</c:v>
                </c:pt>
                <c:pt idx="3731">
                  <c:v>1.12564E-4</c:v>
                </c:pt>
                <c:pt idx="3732">
                  <c:v>1.12557E-4</c:v>
                </c:pt>
                <c:pt idx="3733">
                  <c:v>1.12551E-4</c:v>
                </c:pt>
                <c:pt idx="3734">
                  <c:v>1.12545E-4</c:v>
                </c:pt>
                <c:pt idx="3735">
                  <c:v>1.12538E-4</c:v>
                </c:pt>
                <c:pt idx="3736">
                  <c:v>1.12532E-4</c:v>
                </c:pt>
                <c:pt idx="3737">
                  <c:v>1.12525E-4</c:v>
                </c:pt>
                <c:pt idx="3738">
                  <c:v>1.12519E-4</c:v>
                </c:pt>
                <c:pt idx="3739">
                  <c:v>1.12513E-4</c:v>
                </c:pt>
                <c:pt idx="3740">
                  <c:v>1.12506E-4</c:v>
                </c:pt>
                <c:pt idx="3741">
                  <c:v>1.125E-4</c:v>
                </c:pt>
                <c:pt idx="3742">
                  <c:v>1.12493E-4</c:v>
                </c:pt>
                <c:pt idx="3743">
                  <c:v>1.12487E-4</c:v>
                </c:pt>
                <c:pt idx="3744">
                  <c:v>1.12481E-4</c:v>
                </c:pt>
                <c:pt idx="3745">
                  <c:v>1.1247399999999999E-4</c:v>
                </c:pt>
                <c:pt idx="3746">
                  <c:v>1.1246799999999999E-4</c:v>
                </c:pt>
                <c:pt idx="3747">
                  <c:v>1.1246100000000001E-4</c:v>
                </c:pt>
                <c:pt idx="3748">
                  <c:v>1.1245500000000001E-4</c:v>
                </c:pt>
                <c:pt idx="3749">
                  <c:v>1.12448E-4</c:v>
                </c:pt>
                <c:pt idx="3750">
                  <c:v>1.1244200000000001E-4</c:v>
                </c:pt>
                <c:pt idx="3751">
                  <c:v>1.12435E-4</c:v>
                </c:pt>
                <c:pt idx="3752">
                  <c:v>1.12429E-4</c:v>
                </c:pt>
                <c:pt idx="3753">
                  <c:v>1.12422E-4</c:v>
                </c:pt>
                <c:pt idx="3754">
                  <c:v>1.12416E-4</c:v>
                </c:pt>
                <c:pt idx="3755">
                  <c:v>1.12409E-4</c:v>
                </c:pt>
                <c:pt idx="3756">
                  <c:v>1.12402E-4</c:v>
                </c:pt>
                <c:pt idx="3757">
                  <c:v>1.12396E-4</c:v>
                </c:pt>
                <c:pt idx="3758">
                  <c:v>1.12389E-4</c:v>
                </c:pt>
                <c:pt idx="3759">
                  <c:v>1.12383E-4</c:v>
                </c:pt>
                <c:pt idx="3760">
                  <c:v>1.12376E-4</c:v>
                </c:pt>
                <c:pt idx="3761">
                  <c:v>1.1237E-4</c:v>
                </c:pt>
                <c:pt idx="3762">
                  <c:v>1.1236299999999999E-4</c:v>
                </c:pt>
                <c:pt idx="3763">
                  <c:v>1.12357E-4</c:v>
                </c:pt>
                <c:pt idx="3764">
                  <c:v>1.1234999999999999E-4</c:v>
                </c:pt>
                <c:pt idx="3765">
                  <c:v>1.1234300000000001E-4</c:v>
                </c:pt>
                <c:pt idx="3766">
                  <c:v>1.1233700000000001E-4</c:v>
                </c:pt>
                <c:pt idx="3767">
                  <c:v>1.1233E-4</c:v>
                </c:pt>
                <c:pt idx="3768">
                  <c:v>1.12323E-4</c:v>
                </c:pt>
                <c:pt idx="3769">
                  <c:v>1.12317E-4</c:v>
                </c:pt>
                <c:pt idx="3770">
                  <c:v>1.1231E-4</c:v>
                </c:pt>
                <c:pt idx="3771">
                  <c:v>1.12303E-4</c:v>
                </c:pt>
                <c:pt idx="3772">
                  <c:v>1.12296E-4</c:v>
                </c:pt>
                <c:pt idx="3773">
                  <c:v>1.1229E-4</c:v>
                </c:pt>
                <c:pt idx="3774">
                  <c:v>1.12283E-4</c:v>
                </c:pt>
                <c:pt idx="3775">
                  <c:v>1.1227599999999999E-4</c:v>
                </c:pt>
                <c:pt idx="3776">
                  <c:v>1.1226999999999999E-4</c:v>
                </c:pt>
                <c:pt idx="3777">
                  <c:v>1.1226300000000001E-4</c:v>
                </c:pt>
                <c:pt idx="3778">
                  <c:v>1.12256E-4</c:v>
                </c:pt>
                <c:pt idx="3779">
                  <c:v>1.1225E-4</c:v>
                </c:pt>
                <c:pt idx="3780">
                  <c:v>1.12243E-4</c:v>
                </c:pt>
                <c:pt idx="3781">
                  <c:v>1.12236E-4</c:v>
                </c:pt>
                <c:pt idx="3782">
                  <c:v>1.12229E-4</c:v>
                </c:pt>
                <c:pt idx="3783">
                  <c:v>1.12222E-4</c:v>
                </c:pt>
                <c:pt idx="3784">
                  <c:v>1.12215E-4</c:v>
                </c:pt>
                <c:pt idx="3785">
                  <c:v>1.12209E-4</c:v>
                </c:pt>
                <c:pt idx="3786">
                  <c:v>1.1220199999999999E-4</c:v>
                </c:pt>
                <c:pt idx="3787">
                  <c:v>1.1219500000000001E-4</c:v>
                </c:pt>
                <c:pt idx="3788">
                  <c:v>1.12188E-4</c:v>
                </c:pt>
                <c:pt idx="3789">
                  <c:v>1.12181E-4</c:v>
                </c:pt>
                <c:pt idx="3790">
                  <c:v>1.12175E-4</c:v>
                </c:pt>
                <c:pt idx="3791">
                  <c:v>1.12168E-4</c:v>
                </c:pt>
                <c:pt idx="3792">
                  <c:v>1.12161E-4</c:v>
                </c:pt>
                <c:pt idx="3793">
                  <c:v>1.12154E-4</c:v>
                </c:pt>
                <c:pt idx="3794">
                  <c:v>1.12147E-4</c:v>
                </c:pt>
                <c:pt idx="3795">
                  <c:v>1.1213999999999999E-4</c:v>
                </c:pt>
                <c:pt idx="3796">
                  <c:v>1.1213300000000001E-4</c:v>
                </c:pt>
                <c:pt idx="3797">
                  <c:v>1.12126E-4</c:v>
                </c:pt>
                <c:pt idx="3798">
                  <c:v>1.1212E-4</c:v>
                </c:pt>
                <c:pt idx="3799">
                  <c:v>1.12113E-4</c:v>
                </c:pt>
                <c:pt idx="3800">
                  <c:v>1.12106E-4</c:v>
                </c:pt>
                <c:pt idx="3801">
                  <c:v>1.12099E-4</c:v>
                </c:pt>
                <c:pt idx="3802">
                  <c:v>1.12092E-4</c:v>
                </c:pt>
                <c:pt idx="3803">
                  <c:v>1.1208499999999999E-4</c:v>
                </c:pt>
                <c:pt idx="3804">
                  <c:v>1.1207800000000001E-4</c:v>
                </c:pt>
                <c:pt idx="3805">
                  <c:v>1.12071E-4</c:v>
                </c:pt>
                <c:pt idx="3806">
                  <c:v>1.12064E-4</c:v>
                </c:pt>
                <c:pt idx="3807">
                  <c:v>1.12057E-4</c:v>
                </c:pt>
                <c:pt idx="3808">
                  <c:v>1.1205E-4</c:v>
                </c:pt>
                <c:pt idx="3809">
                  <c:v>1.12043E-4</c:v>
                </c:pt>
                <c:pt idx="3810">
                  <c:v>1.12036E-4</c:v>
                </c:pt>
                <c:pt idx="3811">
                  <c:v>1.1202899999999999E-4</c:v>
                </c:pt>
                <c:pt idx="3812">
                  <c:v>1.1202200000000001E-4</c:v>
                </c:pt>
                <c:pt idx="3813">
                  <c:v>1.12015E-4</c:v>
                </c:pt>
                <c:pt idx="3814">
                  <c:v>1.12008E-4</c:v>
                </c:pt>
                <c:pt idx="3815">
                  <c:v>1.12001E-4</c:v>
                </c:pt>
                <c:pt idx="3816">
                  <c:v>1.11994E-4</c:v>
                </c:pt>
                <c:pt idx="3817">
                  <c:v>1.11987E-4</c:v>
                </c:pt>
                <c:pt idx="3818">
                  <c:v>1.1197900000000001E-4</c:v>
                </c:pt>
                <c:pt idx="3819">
                  <c:v>1.11972E-4</c:v>
                </c:pt>
                <c:pt idx="3820">
                  <c:v>1.11965E-4</c:v>
                </c:pt>
                <c:pt idx="3821">
                  <c:v>1.11958E-4</c:v>
                </c:pt>
                <c:pt idx="3822">
                  <c:v>1.11951E-4</c:v>
                </c:pt>
                <c:pt idx="3823">
                  <c:v>1.11944E-4</c:v>
                </c:pt>
                <c:pt idx="3824">
                  <c:v>1.11937E-4</c:v>
                </c:pt>
                <c:pt idx="3825">
                  <c:v>1.1192999999999999E-4</c:v>
                </c:pt>
                <c:pt idx="3826">
                  <c:v>1.1192300000000001E-4</c:v>
                </c:pt>
                <c:pt idx="3827">
                  <c:v>1.11916E-4</c:v>
                </c:pt>
                <c:pt idx="3828">
                  <c:v>1.11908E-4</c:v>
                </c:pt>
                <c:pt idx="3829">
                  <c:v>1.11901E-4</c:v>
                </c:pt>
                <c:pt idx="3830">
                  <c:v>1.11894E-4</c:v>
                </c:pt>
                <c:pt idx="3831">
                  <c:v>1.1188699999999999E-4</c:v>
                </c:pt>
                <c:pt idx="3832">
                  <c:v>1.1188000000000001E-4</c:v>
                </c:pt>
                <c:pt idx="3833">
                  <c:v>1.11872E-4</c:v>
                </c:pt>
                <c:pt idx="3834">
                  <c:v>1.11865E-4</c:v>
                </c:pt>
                <c:pt idx="3835">
                  <c:v>1.11858E-4</c:v>
                </c:pt>
                <c:pt idx="3836">
                  <c:v>1.11851E-4</c:v>
                </c:pt>
                <c:pt idx="3837">
                  <c:v>1.1184300000000001E-4</c:v>
                </c:pt>
                <c:pt idx="3838">
                  <c:v>1.11836E-4</c:v>
                </c:pt>
                <c:pt idx="3839">
                  <c:v>1.11829E-4</c:v>
                </c:pt>
                <c:pt idx="3840">
                  <c:v>1.11822E-4</c:v>
                </c:pt>
                <c:pt idx="3841">
                  <c:v>1.11815E-4</c:v>
                </c:pt>
                <c:pt idx="3842">
                  <c:v>1.11807E-4</c:v>
                </c:pt>
                <c:pt idx="3843">
                  <c:v>1.1179999999999999E-4</c:v>
                </c:pt>
                <c:pt idx="3844">
                  <c:v>1.1179300000000001E-4</c:v>
                </c:pt>
                <c:pt idx="3845">
                  <c:v>1.11786E-4</c:v>
                </c:pt>
                <c:pt idx="3846">
                  <c:v>1.11778E-4</c:v>
                </c:pt>
                <c:pt idx="3847">
                  <c:v>1.11771E-4</c:v>
                </c:pt>
                <c:pt idx="3848">
                  <c:v>1.11764E-4</c:v>
                </c:pt>
                <c:pt idx="3849">
                  <c:v>1.1175600000000001E-4</c:v>
                </c:pt>
                <c:pt idx="3850">
                  <c:v>1.11749E-4</c:v>
                </c:pt>
                <c:pt idx="3851">
                  <c:v>1.11742E-4</c:v>
                </c:pt>
                <c:pt idx="3852">
                  <c:v>1.11734E-4</c:v>
                </c:pt>
                <c:pt idx="3853">
                  <c:v>1.11727E-4</c:v>
                </c:pt>
                <c:pt idx="3854">
                  <c:v>1.1171999999999999E-4</c:v>
                </c:pt>
                <c:pt idx="3855">
                  <c:v>1.11712E-4</c:v>
                </c:pt>
                <c:pt idx="3856">
                  <c:v>1.11705E-4</c:v>
                </c:pt>
                <c:pt idx="3857">
                  <c:v>1.11698E-4</c:v>
                </c:pt>
                <c:pt idx="3858">
                  <c:v>1.1169E-4</c:v>
                </c:pt>
                <c:pt idx="3859">
                  <c:v>1.1168299999999999E-4</c:v>
                </c:pt>
                <c:pt idx="3860">
                  <c:v>1.11675E-4</c:v>
                </c:pt>
                <c:pt idx="3861">
                  <c:v>1.11668E-4</c:v>
                </c:pt>
                <c:pt idx="3862">
                  <c:v>1.11661E-4</c:v>
                </c:pt>
                <c:pt idx="3863">
                  <c:v>1.11653E-4</c:v>
                </c:pt>
                <c:pt idx="3864">
                  <c:v>1.1164599999999999E-4</c:v>
                </c:pt>
                <c:pt idx="3865">
                  <c:v>1.11638E-4</c:v>
                </c:pt>
                <c:pt idx="3866">
                  <c:v>1.11631E-4</c:v>
                </c:pt>
                <c:pt idx="3867">
                  <c:v>1.11624E-4</c:v>
                </c:pt>
                <c:pt idx="3868">
                  <c:v>1.11616E-4</c:v>
                </c:pt>
                <c:pt idx="3869">
                  <c:v>1.1160899999999999E-4</c:v>
                </c:pt>
                <c:pt idx="3870">
                  <c:v>1.11601E-4</c:v>
                </c:pt>
                <c:pt idx="3871">
                  <c:v>1.11594E-4</c:v>
                </c:pt>
                <c:pt idx="3872">
                  <c:v>1.11586E-4</c:v>
                </c:pt>
                <c:pt idx="3873">
                  <c:v>1.11579E-4</c:v>
                </c:pt>
                <c:pt idx="3874">
                  <c:v>1.1157100000000001E-4</c:v>
                </c:pt>
                <c:pt idx="3875">
                  <c:v>1.11564E-4</c:v>
                </c:pt>
                <c:pt idx="3876">
                  <c:v>1.11556E-4</c:v>
                </c:pt>
                <c:pt idx="3877">
                  <c:v>1.11549E-4</c:v>
                </c:pt>
                <c:pt idx="3878">
                  <c:v>1.1154099999999999E-4</c:v>
                </c:pt>
                <c:pt idx="3879">
                  <c:v>1.1153400000000001E-4</c:v>
                </c:pt>
                <c:pt idx="3880">
                  <c:v>1.11526E-4</c:v>
                </c:pt>
                <c:pt idx="3881">
                  <c:v>1.11519E-4</c:v>
                </c:pt>
                <c:pt idx="3882">
                  <c:v>1.11511E-4</c:v>
                </c:pt>
                <c:pt idx="3883">
                  <c:v>1.1150399999999999E-4</c:v>
                </c:pt>
                <c:pt idx="3884">
                  <c:v>1.11496E-4</c:v>
                </c:pt>
                <c:pt idx="3885">
                  <c:v>1.11489E-4</c:v>
                </c:pt>
                <c:pt idx="3886">
                  <c:v>1.11481E-4</c:v>
                </c:pt>
                <c:pt idx="3887">
                  <c:v>1.1147299999999999E-4</c:v>
                </c:pt>
                <c:pt idx="3888">
                  <c:v>1.1146600000000001E-4</c:v>
                </c:pt>
                <c:pt idx="3889">
                  <c:v>1.11458E-4</c:v>
                </c:pt>
                <c:pt idx="3890">
                  <c:v>1.11451E-4</c:v>
                </c:pt>
                <c:pt idx="3891">
                  <c:v>1.11443E-4</c:v>
                </c:pt>
                <c:pt idx="3892">
                  <c:v>1.1143500000000001E-4</c:v>
                </c:pt>
                <c:pt idx="3893">
                  <c:v>1.11428E-4</c:v>
                </c:pt>
                <c:pt idx="3894">
                  <c:v>1.1142E-4</c:v>
                </c:pt>
                <c:pt idx="3895">
                  <c:v>1.11413E-4</c:v>
                </c:pt>
                <c:pt idx="3896">
                  <c:v>1.1140499999999999E-4</c:v>
                </c:pt>
                <c:pt idx="3897">
                  <c:v>1.11397E-4</c:v>
                </c:pt>
                <c:pt idx="3898">
                  <c:v>1.1139E-4</c:v>
                </c:pt>
                <c:pt idx="3899">
                  <c:v>1.11382E-4</c:v>
                </c:pt>
                <c:pt idx="3900">
                  <c:v>1.11375E-4</c:v>
                </c:pt>
                <c:pt idx="3901">
                  <c:v>1.1136700000000001E-4</c:v>
                </c:pt>
                <c:pt idx="3902">
                  <c:v>1.11359E-4</c:v>
                </c:pt>
                <c:pt idx="3903">
                  <c:v>1.11352E-4</c:v>
                </c:pt>
                <c:pt idx="3904">
                  <c:v>1.11344E-4</c:v>
                </c:pt>
                <c:pt idx="3905">
                  <c:v>1.1133600000000001E-4</c:v>
                </c:pt>
                <c:pt idx="3906">
                  <c:v>1.11328E-4</c:v>
                </c:pt>
                <c:pt idx="3907">
                  <c:v>1.11321E-4</c:v>
                </c:pt>
                <c:pt idx="3908">
                  <c:v>1.11313E-4</c:v>
                </c:pt>
                <c:pt idx="3909">
                  <c:v>1.1130500000000001E-4</c:v>
                </c:pt>
                <c:pt idx="3910">
                  <c:v>1.11298E-4</c:v>
                </c:pt>
                <c:pt idx="3911">
                  <c:v>1.1129E-4</c:v>
                </c:pt>
                <c:pt idx="3912">
                  <c:v>1.11282E-4</c:v>
                </c:pt>
                <c:pt idx="3913">
                  <c:v>1.1127499999999999E-4</c:v>
                </c:pt>
                <c:pt idx="3914">
                  <c:v>1.11267E-4</c:v>
                </c:pt>
                <c:pt idx="3915">
                  <c:v>1.11259E-4</c:v>
                </c:pt>
                <c:pt idx="3916">
                  <c:v>1.11251E-4</c:v>
                </c:pt>
                <c:pt idx="3917">
                  <c:v>1.1124399999999999E-4</c:v>
                </c:pt>
                <c:pt idx="3918">
                  <c:v>1.11236E-4</c:v>
                </c:pt>
                <c:pt idx="3919">
                  <c:v>1.11228E-4</c:v>
                </c:pt>
                <c:pt idx="3920">
                  <c:v>1.11221E-4</c:v>
                </c:pt>
                <c:pt idx="3921">
                  <c:v>1.1121299999999999E-4</c:v>
                </c:pt>
                <c:pt idx="3922">
                  <c:v>1.11205E-4</c:v>
                </c:pt>
                <c:pt idx="3923">
                  <c:v>1.11197E-4</c:v>
                </c:pt>
                <c:pt idx="3924">
                  <c:v>1.11189E-4</c:v>
                </c:pt>
                <c:pt idx="3925">
                  <c:v>1.11181E-4</c:v>
                </c:pt>
                <c:pt idx="3926">
                  <c:v>1.11174E-4</c:v>
                </c:pt>
                <c:pt idx="3927">
                  <c:v>1.11166E-4</c:v>
                </c:pt>
                <c:pt idx="3928">
                  <c:v>1.11158E-4</c:v>
                </c:pt>
                <c:pt idx="3929">
                  <c:v>1.1115E-4</c:v>
                </c:pt>
                <c:pt idx="3930">
                  <c:v>1.11142E-4</c:v>
                </c:pt>
                <c:pt idx="3931">
                  <c:v>1.11135E-4</c:v>
                </c:pt>
                <c:pt idx="3932">
                  <c:v>1.1112699999999999E-4</c:v>
                </c:pt>
                <c:pt idx="3933">
                  <c:v>1.11119E-4</c:v>
                </c:pt>
                <c:pt idx="3934">
                  <c:v>1.11111E-4</c:v>
                </c:pt>
                <c:pt idx="3935">
                  <c:v>1.11103E-4</c:v>
                </c:pt>
                <c:pt idx="3936">
                  <c:v>1.1109500000000001E-4</c:v>
                </c:pt>
                <c:pt idx="3937">
                  <c:v>1.11088E-4</c:v>
                </c:pt>
                <c:pt idx="3938">
                  <c:v>1.1108E-4</c:v>
                </c:pt>
                <c:pt idx="3939">
                  <c:v>1.11072E-4</c:v>
                </c:pt>
                <c:pt idx="3940">
                  <c:v>1.1106400000000001E-4</c:v>
                </c:pt>
                <c:pt idx="3941">
                  <c:v>1.11056E-4</c:v>
                </c:pt>
                <c:pt idx="3942">
                  <c:v>1.11049E-4</c:v>
                </c:pt>
                <c:pt idx="3943">
                  <c:v>1.11041E-4</c:v>
                </c:pt>
                <c:pt idx="3944">
                  <c:v>1.1103300000000001E-4</c:v>
                </c:pt>
                <c:pt idx="3945">
                  <c:v>1.11025E-4</c:v>
                </c:pt>
                <c:pt idx="3946">
                  <c:v>1.11017E-4</c:v>
                </c:pt>
                <c:pt idx="3947">
                  <c:v>1.1100899999999999E-4</c:v>
                </c:pt>
                <c:pt idx="3948">
                  <c:v>1.11001E-4</c:v>
                </c:pt>
                <c:pt idx="3949">
                  <c:v>1.10993E-4</c:v>
                </c:pt>
                <c:pt idx="3950">
                  <c:v>1.10985E-4</c:v>
                </c:pt>
                <c:pt idx="3951">
                  <c:v>1.10977E-4</c:v>
                </c:pt>
                <c:pt idx="3952">
                  <c:v>1.10969E-4</c:v>
                </c:pt>
                <c:pt idx="3953">
                  <c:v>1.10961E-4</c:v>
                </c:pt>
                <c:pt idx="3954">
                  <c:v>1.1095300000000001E-4</c:v>
                </c:pt>
                <c:pt idx="3955">
                  <c:v>1.10946E-4</c:v>
                </c:pt>
                <c:pt idx="3956">
                  <c:v>1.10938E-4</c:v>
                </c:pt>
                <c:pt idx="3957">
                  <c:v>1.1093E-4</c:v>
                </c:pt>
                <c:pt idx="3958">
                  <c:v>1.1092200000000001E-4</c:v>
                </c:pt>
                <c:pt idx="3959">
                  <c:v>1.10914E-4</c:v>
                </c:pt>
                <c:pt idx="3960">
                  <c:v>1.10906E-4</c:v>
                </c:pt>
                <c:pt idx="3961">
                  <c:v>1.1089799999999999E-4</c:v>
                </c:pt>
                <c:pt idx="3962">
                  <c:v>1.1089E-4</c:v>
                </c:pt>
                <c:pt idx="3963">
                  <c:v>1.10882E-4</c:v>
                </c:pt>
                <c:pt idx="3964">
                  <c:v>1.10874E-4</c:v>
                </c:pt>
                <c:pt idx="3965">
                  <c:v>1.1086600000000001E-4</c:v>
                </c:pt>
                <c:pt idx="3966">
                  <c:v>1.10858E-4</c:v>
                </c:pt>
                <c:pt idx="3967">
                  <c:v>1.1085E-4</c:v>
                </c:pt>
                <c:pt idx="3968">
                  <c:v>1.1084199999999999E-4</c:v>
                </c:pt>
                <c:pt idx="3969">
                  <c:v>1.10834E-4</c:v>
                </c:pt>
                <c:pt idx="3970">
                  <c:v>1.10826E-4</c:v>
                </c:pt>
                <c:pt idx="3971">
                  <c:v>1.10818E-4</c:v>
                </c:pt>
                <c:pt idx="3972">
                  <c:v>1.1081E-4</c:v>
                </c:pt>
                <c:pt idx="3973">
                  <c:v>1.10802E-4</c:v>
                </c:pt>
                <c:pt idx="3974">
                  <c:v>1.10794E-4</c:v>
                </c:pt>
                <c:pt idx="3975">
                  <c:v>1.1078600000000001E-4</c:v>
                </c:pt>
                <c:pt idx="3976">
                  <c:v>1.10778E-4</c:v>
                </c:pt>
                <c:pt idx="3977">
                  <c:v>1.1077E-4</c:v>
                </c:pt>
                <c:pt idx="3978">
                  <c:v>1.1076199999999999E-4</c:v>
                </c:pt>
                <c:pt idx="3979">
                  <c:v>1.10754E-4</c:v>
                </c:pt>
                <c:pt idx="3980">
                  <c:v>1.10746E-4</c:v>
                </c:pt>
                <c:pt idx="3981">
                  <c:v>1.10738E-4</c:v>
                </c:pt>
                <c:pt idx="3982">
                  <c:v>1.1073000000000001E-4</c:v>
                </c:pt>
                <c:pt idx="3983">
                  <c:v>1.10722E-4</c:v>
                </c:pt>
                <c:pt idx="3984">
                  <c:v>1.10714E-4</c:v>
                </c:pt>
                <c:pt idx="3985">
                  <c:v>1.1070599999999999E-4</c:v>
                </c:pt>
                <c:pt idx="3986">
                  <c:v>1.10698E-4</c:v>
                </c:pt>
                <c:pt idx="3987">
                  <c:v>1.1069E-4</c:v>
                </c:pt>
                <c:pt idx="3988">
                  <c:v>1.10682E-4</c:v>
                </c:pt>
                <c:pt idx="3989">
                  <c:v>1.10674E-4</c:v>
                </c:pt>
                <c:pt idx="3990">
                  <c:v>1.10666E-4</c:v>
                </c:pt>
                <c:pt idx="3991">
                  <c:v>1.10658E-4</c:v>
                </c:pt>
                <c:pt idx="3992">
                  <c:v>1.10649E-4</c:v>
                </c:pt>
                <c:pt idx="3993">
                  <c:v>1.10641E-4</c:v>
                </c:pt>
                <c:pt idx="3994">
                  <c:v>1.10633E-4</c:v>
                </c:pt>
                <c:pt idx="3995">
                  <c:v>1.1062500000000001E-4</c:v>
                </c:pt>
                <c:pt idx="3996">
                  <c:v>1.10617E-4</c:v>
                </c:pt>
                <c:pt idx="3997">
                  <c:v>1.10609E-4</c:v>
                </c:pt>
                <c:pt idx="3998">
                  <c:v>1.1060099999999999E-4</c:v>
                </c:pt>
                <c:pt idx="3999">
                  <c:v>1.10593E-4</c:v>
                </c:pt>
                <c:pt idx="4000">
                  <c:v>1.10585E-4</c:v>
                </c:pt>
                <c:pt idx="4001">
                  <c:v>1.10577E-4</c:v>
                </c:pt>
                <c:pt idx="4002">
                  <c:v>1.10568E-4</c:v>
                </c:pt>
                <c:pt idx="4003">
                  <c:v>1.1056E-4</c:v>
                </c:pt>
                <c:pt idx="4004">
                  <c:v>1.1055199999999999E-4</c:v>
                </c:pt>
                <c:pt idx="4005">
                  <c:v>1.10544E-4</c:v>
                </c:pt>
                <c:pt idx="4006">
                  <c:v>1.10536E-4</c:v>
                </c:pt>
                <c:pt idx="4007">
                  <c:v>1.10528E-4</c:v>
                </c:pt>
                <c:pt idx="4008">
                  <c:v>1.1052000000000001E-4</c:v>
                </c:pt>
                <c:pt idx="4009">
                  <c:v>1.10512E-4</c:v>
                </c:pt>
                <c:pt idx="4010">
                  <c:v>1.10504E-4</c:v>
                </c:pt>
                <c:pt idx="4011">
                  <c:v>1.1049599999999999E-4</c:v>
                </c:pt>
                <c:pt idx="4012">
                  <c:v>1.10488E-4</c:v>
                </c:pt>
                <c:pt idx="4013">
                  <c:v>1.10479E-4</c:v>
                </c:pt>
                <c:pt idx="4014">
                  <c:v>1.1047100000000001E-4</c:v>
                </c:pt>
                <c:pt idx="4015">
                  <c:v>1.10463E-4</c:v>
                </c:pt>
                <c:pt idx="4016">
                  <c:v>1.10455E-4</c:v>
                </c:pt>
                <c:pt idx="4017">
                  <c:v>1.1044699999999999E-4</c:v>
                </c:pt>
                <c:pt idx="4018">
                  <c:v>1.10439E-4</c:v>
                </c:pt>
                <c:pt idx="4019">
                  <c:v>1.10431E-4</c:v>
                </c:pt>
                <c:pt idx="4020">
                  <c:v>1.1042199999999999E-4</c:v>
                </c:pt>
                <c:pt idx="4021">
                  <c:v>1.10414E-4</c:v>
                </c:pt>
                <c:pt idx="4022">
                  <c:v>1.10406E-4</c:v>
                </c:pt>
                <c:pt idx="4023">
                  <c:v>1.10398E-4</c:v>
                </c:pt>
                <c:pt idx="4024">
                  <c:v>1.1039000000000001E-4</c:v>
                </c:pt>
                <c:pt idx="4025">
                  <c:v>1.10381E-4</c:v>
                </c:pt>
                <c:pt idx="4026">
                  <c:v>1.10373E-4</c:v>
                </c:pt>
                <c:pt idx="4027">
                  <c:v>1.10365E-4</c:v>
                </c:pt>
                <c:pt idx="4028">
                  <c:v>1.10357E-4</c:v>
                </c:pt>
                <c:pt idx="4029">
                  <c:v>1.10349E-4</c:v>
                </c:pt>
                <c:pt idx="4030">
                  <c:v>1.1034100000000001E-4</c:v>
                </c:pt>
                <c:pt idx="4031">
                  <c:v>1.10332E-4</c:v>
                </c:pt>
                <c:pt idx="4032">
                  <c:v>1.10324E-4</c:v>
                </c:pt>
                <c:pt idx="4033">
                  <c:v>1.1031600000000001E-4</c:v>
                </c:pt>
                <c:pt idx="4034">
                  <c:v>1.10308E-4</c:v>
                </c:pt>
                <c:pt idx="4035">
                  <c:v>1.103E-4</c:v>
                </c:pt>
                <c:pt idx="4036">
                  <c:v>1.1029199999999999E-4</c:v>
                </c:pt>
                <c:pt idx="4037">
                  <c:v>1.10283E-4</c:v>
                </c:pt>
                <c:pt idx="4038">
                  <c:v>1.10275E-4</c:v>
                </c:pt>
                <c:pt idx="4039">
                  <c:v>1.1026700000000001E-4</c:v>
                </c:pt>
                <c:pt idx="4040">
                  <c:v>1.10259E-4</c:v>
                </c:pt>
                <c:pt idx="4041">
                  <c:v>1.10251E-4</c:v>
                </c:pt>
                <c:pt idx="4042">
                  <c:v>1.1024299999999999E-4</c:v>
                </c:pt>
                <c:pt idx="4043">
                  <c:v>1.10234E-4</c:v>
                </c:pt>
                <c:pt idx="4044">
                  <c:v>1.10226E-4</c:v>
                </c:pt>
                <c:pt idx="4045">
                  <c:v>1.1021799999999999E-4</c:v>
                </c:pt>
                <c:pt idx="4046">
                  <c:v>1.1021E-4</c:v>
                </c:pt>
                <c:pt idx="4047">
                  <c:v>1.10202E-4</c:v>
                </c:pt>
                <c:pt idx="4048">
                  <c:v>1.10194E-4</c:v>
                </c:pt>
                <c:pt idx="4049">
                  <c:v>1.10185E-4</c:v>
                </c:pt>
                <c:pt idx="4050">
                  <c:v>1.10177E-4</c:v>
                </c:pt>
                <c:pt idx="4051">
                  <c:v>1.10169E-4</c:v>
                </c:pt>
                <c:pt idx="4052">
                  <c:v>1.10161E-4</c:v>
                </c:pt>
                <c:pt idx="4053">
                  <c:v>1.10152E-4</c:v>
                </c:pt>
                <c:pt idx="4054">
                  <c:v>1.1014399999999999E-4</c:v>
                </c:pt>
                <c:pt idx="4055">
                  <c:v>1.10136E-4</c:v>
                </c:pt>
                <c:pt idx="4056">
                  <c:v>1.10128E-4</c:v>
                </c:pt>
                <c:pt idx="4057">
                  <c:v>1.1012E-4</c:v>
                </c:pt>
                <c:pt idx="4058">
                  <c:v>1.10111E-4</c:v>
                </c:pt>
                <c:pt idx="4059">
                  <c:v>1.10103E-4</c:v>
                </c:pt>
                <c:pt idx="4060">
                  <c:v>1.10095E-4</c:v>
                </c:pt>
                <c:pt idx="4061">
                  <c:v>1.10087E-4</c:v>
                </c:pt>
                <c:pt idx="4062">
                  <c:v>1.10078E-4</c:v>
                </c:pt>
                <c:pt idx="4063">
                  <c:v>1.1006999999999999E-4</c:v>
                </c:pt>
                <c:pt idx="4064">
                  <c:v>1.10062E-4</c:v>
                </c:pt>
                <c:pt idx="4065">
                  <c:v>1.10054E-4</c:v>
                </c:pt>
                <c:pt idx="4066">
                  <c:v>1.10046E-4</c:v>
                </c:pt>
                <c:pt idx="4067">
                  <c:v>1.10037E-4</c:v>
                </c:pt>
                <c:pt idx="4068">
                  <c:v>1.10029E-4</c:v>
                </c:pt>
                <c:pt idx="4069">
                  <c:v>1.10021E-4</c:v>
                </c:pt>
                <c:pt idx="4070">
                  <c:v>1.1001300000000001E-4</c:v>
                </c:pt>
                <c:pt idx="4071">
                  <c:v>1.10005E-4</c:v>
                </c:pt>
                <c:pt idx="4072">
                  <c:v>1.09996E-4</c:v>
                </c:pt>
                <c:pt idx="4073">
                  <c:v>1.09988E-4</c:v>
                </c:pt>
                <c:pt idx="4074">
                  <c:v>1.0998E-4</c:v>
                </c:pt>
                <c:pt idx="4075">
                  <c:v>1.09972E-4</c:v>
                </c:pt>
                <c:pt idx="4076">
                  <c:v>1.09963E-4</c:v>
                </c:pt>
                <c:pt idx="4077">
                  <c:v>1.09955E-4</c:v>
                </c:pt>
                <c:pt idx="4078">
                  <c:v>1.09947E-4</c:v>
                </c:pt>
                <c:pt idx="4079">
                  <c:v>1.0993900000000001E-4</c:v>
                </c:pt>
                <c:pt idx="4080">
                  <c:v>1.09931E-4</c:v>
                </c:pt>
                <c:pt idx="4081">
                  <c:v>1.09922E-4</c:v>
                </c:pt>
                <c:pt idx="4082">
                  <c:v>1.0991400000000001E-4</c:v>
                </c:pt>
                <c:pt idx="4083">
                  <c:v>1.09906E-4</c:v>
                </c:pt>
                <c:pt idx="4084">
                  <c:v>1.09898E-4</c:v>
                </c:pt>
                <c:pt idx="4085">
                  <c:v>1.09889E-4</c:v>
                </c:pt>
                <c:pt idx="4086">
                  <c:v>1.09881E-4</c:v>
                </c:pt>
                <c:pt idx="4087">
                  <c:v>1.09873E-4</c:v>
                </c:pt>
                <c:pt idx="4088">
                  <c:v>1.0986500000000001E-4</c:v>
                </c:pt>
                <c:pt idx="4089">
                  <c:v>1.09857E-4</c:v>
                </c:pt>
                <c:pt idx="4090">
                  <c:v>1.09848E-4</c:v>
                </c:pt>
                <c:pt idx="4091">
                  <c:v>1.0984000000000001E-4</c:v>
                </c:pt>
                <c:pt idx="4092">
                  <c:v>1.09832E-4</c:v>
                </c:pt>
                <c:pt idx="4093">
                  <c:v>1.09824E-4</c:v>
                </c:pt>
                <c:pt idx="4094">
                  <c:v>1.0981599999999999E-4</c:v>
                </c:pt>
                <c:pt idx="4095">
                  <c:v>1.09807E-4</c:v>
                </c:pt>
                <c:pt idx="4096">
                  <c:v>1.09799E-4</c:v>
                </c:pt>
                <c:pt idx="4097">
                  <c:v>1.0979100000000001E-4</c:v>
                </c:pt>
                <c:pt idx="4098">
                  <c:v>1.09783E-4</c:v>
                </c:pt>
                <c:pt idx="4099">
                  <c:v>1.09774E-4</c:v>
                </c:pt>
                <c:pt idx="4100">
                  <c:v>1.0976600000000001E-4</c:v>
                </c:pt>
                <c:pt idx="4101">
                  <c:v>1.09758E-4</c:v>
                </c:pt>
                <c:pt idx="4102">
                  <c:v>1.0975E-4</c:v>
                </c:pt>
                <c:pt idx="4103">
                  <c:v>1.0974199999999999E-4</c:v>
                </c:pt>
                <c:pt idx="4104">
                  <c:v>1.09733E-4</c:v>
                </c:pt>
                <c:pt idx="4105">
                  <c:v>1.09725E-4</c:v>
                </c:pt>
                <c:pt idx="4106">
                  <c:v>1.0971699999999999E-4</c:v>
                </c:pt>
                <c:pt idx="4107">
                  <c:v>1.09709E-4</c:v>
                </c:pt>
                <c:pt idx="4108">
                  <c:v>1.09701E-4</c:v>
                </c:pt>
                <c:pt idx="4109">
                  <c:v>1.0969200000000001E-4</c:v>
                </c:pt>
                <c:pt idx="4110">
                  <c:v>1.09684E-4</c:v>
                </c:pt>
                <c:pt idx="4111">
                  <c:v>1.09676E-4</c:v>
                </c:pt>
                <c:pt idx="4112">
                  <c:v>1.0966799999999999E-4</c:v>
                </c:pt>
                <c:pt idx="4113">
                  <c:v>1.0966E-4</c:v>
                </c:pt>
                <c:pt idx="4114">
                  <c:v>1.09651E-4</c:v>
                </c:pt>
                <c:pt idx="4115">
                  <c:v>1.0964299999999999E-4</c:v>
                </c:pt>
                <c:pt idx="4116">
                  <c:v>1.09635E-4</c:v>
                </c:pt>
                <c:pt idx="4117">
                  <c:v>1.09627E-4</c:v>
                </c:pt>
                <c:pt idx="4118">
                  <c:v>1.09619E-4</c:v>
                </c:pt>
                <c:pt idx="4119">
                  <c:v>1.0961E-4</c:v>
                </c:pt>
                <c:pt idx="4120">
                  <c:v>1.09602E-4</c:v>
                </c:pt>
                <c:pt idx="4121">
                  <c:v>1.0959399999999999E-4</c:v>
                </c:pt>
                <c:pt idx="4122">
                  <c:v>1.09586E-4</c:v>
                </c:pt>
                <c:pt idx="4123">
                  <c:v>1.09578E-4</c:v>
                </c:pt>
                <c:pt idx="4124">
                  <c:v>1.0956899999999999E-4</c:v>
                </c:pt>
                <c:pt idx="4125">
                  <c:v>1.09561E-4</c:v>
                </c:pt>
                <c:pt idx="4126">
                  <c:v>1.09553E-4</c:v>
                </c:pt>
                <c:pt idx="4127">
                  <c:v>1.09545E-4</c:v>
                </c:pt>
                <c:pt idx="4128">
                  <c:v>1.0953700000000001E-4</c:v>
                </c:pt>
                <c:pt idx="4129">
                  <c:v>1.09528E-4</c:v>
                </c:pt>
                <c:pt idx="4130">
                  <c:v>1.0951999999999999E-4</c:v>
                </c:pt>
                <c:pt idx="4131">
                  <c:v>1.09512E-4</c:v>
                </c:pt>
                <c:pt idx="4132">
                  <c:v>1.09504E-4</c:v>
                </c:pt>
                <c:pt idx="4133">
                  <c:v>1.09496E-4</c:v>
                </c:pt>
                <c:pt idx="4134">
                  <c:v>1.09487E-4</c:v>
                </c:pt>
                <c:pt idx="4135">
                  <c:v>1.09479E-4</c:v>
                </c:pt>
                <c:pt idx="4136">
                  <c:v>1.09471E-4</c:v>
                </c:pt>
                <c:pt idx="4137">
                  <c:v>1.0946300000000001E-4</c:v>
                </c:pt>
                <c:pt idx="4138">
                  <c:v>1.09454E-4</c:v>
                </c:pt>
                <c:pt idx="4139">
                  <c:v>1.09446E-4</c:v>
                </c:pt>
                <c:pt idx="4140">
                  <c:v>1.09438E-4</c:v>
                </c:pt>
                <c:pt idx="4141">
                  <c:v>1.0943E-4</c:v>
                </c:pt>
                <c:pt idx="4142">
                  <c:v>1.09422E-4</c:v>
                </c:pt>
                <c:pt idx="4143">
                  <c:v>1.09413E-4</c:v>
                </c:pt>
                <c:pt idx="4144">
                  <c:v>1.09405E-4</c:v>
                </c:pt>
                <c:pt idx="4145">
                  <c:v>1.09397E-4</c:v>
                </c:pt>
                <c:pt idx="4146">
                  <c:v>1.0938900000000001E-4</c:v>
                </c:pt>
                <c:pt idx="4147">
                  <c:v>1.09381E-4</c:v>
                </c:pt>
                <c:pt idx="4148">
                  <c:v>1.09372E-4</c:v>
                </c:pt>
                <c:pt idx="4149">
                  <c:v>1.0936400000000001E-4</c:v>
                </c:pt>
                <c:pt idx="4150">
                  <c:v>1.09356E-4</c:v>
                </c:pt>
                <c:pt idx="4151">
                  <c:v>1.09348E-4</c:v>
                </c:pt>
                <c:pt idx="4152">
                  <c:v>1.0933999999999999E-4</c:v>
                </c:pt>
                <c:pt idx="4153">
                  <c:v>1.09332E-4</c:v>
                </c:pt>
                <c:pt idx="4154">
                  <c:v>1.09324E-4</c:v>
                </c:pt>
                <c:pt idx="4155">
                  <c:v>1.0931500000000001E-4</c:v>
                </c:pt>
                <c:pt idx="4156">
                  <c:v>1.09307E-4</c:v>
                </c:pt>
                <c:pt idx="4157">
                  <c:v>1.09299E-4</c:v>
                </c:pt>
                <c:pt idx="4158">
                  <c:v>1.0929099999999999E-4</c:v>
                </c:pt>
                <c:pt idx="4159">
                  <c:v>1.09283E-4</c:v>
                </c:pt>
                <c:pt idx="4160">
                  <c:v>1.09275E-4</c:v>
                </c:pt>
                <c:pt idx="4161">
                  <c:v>1.09267E-4</c:v>
                </c:pt>
                <c:pt idx="4162">
                  <c:v>1.0925900000000001E-4</c:v>
                </c:pt>
                <c:pt idx="4163">
                  <c:v>1.0925E-4</c:v>
                </c:pt>
                <c:pt idx="4164">
                  <c:v>1.09242E-4</c:v>
                </c:pt>
                <c:pt idx="4165">
                  <c:v>1.09234E-4</c:v>
                </c:pt>
                <c:pt idx="4166">
                  <c:v>1.09226E-4</c:v>
                </c:pt>
                <c:pt idx="4167">
                  <c:v>1.09218E-4</c:v>
                </c:pt>
                <c:pt idx="4168">
                  <c:v>1.0921000000000001E-4</c:v>
                </c:pt>
                <c:pt idx="4169">
                  <c:v>1.09202E-4</c:v>
                </c:pt>
                <c:pt idx="4170">
                  <c:v>1.09193E-4</c:v>
                </c:pt>
                <c:pt idx="4171">
                  <c:v>1.0918500000000001E-4</c:v>
                </c:pt>
                <c:pt idx="4172">
                  <c:v>1.09177E-4</c:v>
                </c:pt>
                <c:pt idx="4173">
                  <c:v>1.09169E-4</c:v>
                </c:pt>
                <c:pt idx="4174">
                  <c:v>1.0916099999999999E-4</c:v>
                </c:pt>
                <c:pt idx="4175">
                  <c:v>1.09153E-4</c:v>
                </c:pt>
                <c:pt idx="4176">
                  <c:v>1.09145E-4</c:v>
                </c:pt>
                <c:pt idx="4177">
                  <c:v>1.09137E-4</c:v>
                </c:pt>
                <c:pt idx="4178">
                  <c:v>1.09128E-4</c:v>
                </c:pt>
                <c:pt idx="4179">
                  <c:v>1.0912E-4</c:v>
                </c:pt>
                <c:pt idx="4180">
                  <c:v>1.0911199999999999E-4</c:v>
                </c:pt>
                <c:pt idx="4181">
                  <c:v>1.09104E-4</c:v>
                </c:pt>
                <c:pt idx="4182">
                  <c:v>1.09096E-4</c:v>
                </c:pt>
                <c:pt idx="4183">
                  <c:v>1.09088E-4</c:v>
                </c:pt>
                <c:pt idx="4184">
                  <c:v>1.0908000000000001E-4</c:v>
                </c:pt>
                <c:pt idx="4185">
                  <c:v>1.09072E-4</c:v>
                </c:pt>
                <c:pt idx="4186">
                  <c:v>1.09064E-4</c:v>
                </c:pt>
                <c:pt idx="4187">
                  <c:v>1.0905599999999999E-4</c:v>
                </c:pt>
                <c:pt idx="4188">
                  <c:v>1.09048E-4</c:v>
                </c:pt>
                <c:pt idx="4189">
                  <c:v>1.0904E-4</c:v>
                </c:pt>
                <c:pt idx="4190">
                  <c:v>1.09032E-4</c:v>
                </c:pt>
                <c:pt idx="4191">
                  <c:v>1.0902400000000001E-4</c:v>
                </c:pt>
                <c:pt idx="4192">
                  <c:v>1.09016E-4</c:v>
                </c:pt>
                <c:pt idx="4193">
                  <c:v>1.0900699999999999E-4</c:v>
                </c:pt>
                <c:pt idx="4194">
                  <c:v>1.08999E-4</c:v>
                </c:pt>
                <c:pt idx="4195">
                  <c:v>1.08991E-4</c:v>
                </c:pt>
                <c:pt idx="4196">
                  <c:v>1.08983E-4</c:v>
                </c:pt>
                <c:pt idx="4197">
                  <c:v>1.0897500000000001E-4</c:v>
                </c:pt>
                <c:pt idx="4198">
                  <c:v>1.08967E-4</c:v>
                </c:pt>
                <c:pt idx="4199">
                  <c:v>1.08959E-4</c:v>
                </c:pt>
                <c:pt idx="4200">
                  <c:v>1.0895099999999999E-4</c:v>
                </c:pt>
                <c:pt idx="4201">
                  <c:v>1.08943E-4</c:v>
                </c:pt>
                <c:pt idx="4202">
                  <c:v>1.08935E-4</c:v>
                </c:pt>
                <c:pt idx="4203">
                  <c:v>1.08927E-4</c:v>
                </c:pt>
                <c:pt idx="4204">
                  <c:v>1.0891900000000001E-4</c:v>
                </c:pt>
                <c:pt idx="4205">
                  <c:v>1.08911E-4</c:v>
                </c:pt>
                <c:pt idx="4206">
                  <c:v>1.08903E-4</c:v>
                </c:pt>
                <c:pt idx="4207">
                  <c:v>1.0889499999999999E-4</c:v>
                </c:pt>
                <c:pt idx="4208">
                  <c:v>1.08887E-4</c:v>
                </c:pt>
                <c:pt idx="4209">
                  <c:v>1.08879E-4</c:v>
                </c:pt>
                <c:pt idx="4210">
                  <c:v>1.0887099999999999E-4</c:v>
                </c:pt>
                <c:pt idx="4211">
                  <c:v>1.08863E-4</c:v>
                </c:pt>
                <c:pt idx="4212">
                  <c:v>1.08855E-4</c:v>
                </c:pt>
                <c:pt idx="4213">
                  <c:v>1.08847E-4</c:v>
                </c:pt>
                <c:pt idx="4214">
                  <c:v>1.0883900000000001E-4</c:v>
                </c:pt>
                <c:pt idx="4215">
                  <c:v>1.08831E-4</c:v>
                </c:pt>
                <c:pt idx="4216">
                  <c:v>1.08823E-4</c:v>
                </c:pt>
                <c:pt idx="4217">
                  <c:v>1.0881499999999999E-4</c:v>
                </c:pt>
                <c:pt idx="4218">
                  <c:v>1.08807E-4</c:v>
                </c:pt>
                <c:pt idx="4219">
                  <c:v>1.08799E-4</c:v>
                </c:pt>
                <c:pt idx="4220">
                  <c:v>1.08791E-4</c:v>
                </c:pt>
                <c:pt idx="4221">
                  <c:v>1.0878300000000001E-4</c:v>
                </c:pt>
                <c:pt idx="4222">
                  <c:v>1.08775E-4</c:v>
                </c:pt>
                <c:pt idx="4223">
                  <c:v>1.08767E-4</c:v>
                </c:pt>
                <c:pt idx="4224">
                  <c:v>1.0875899999999999E-4</c:v>
                </c:pt>
                <c:pt idx="4225">
                  <c:v>1.08751E-4</c:v>
                </c:pt>
                <c:pt idx="4226">
                  <c:v>1.08743E-4</c:v>
                </c:pt>
                <c:pt idx="4227">
                  <c:v>1.08736E-4</c:v>
                </c:pt>
                <c:pt idx="4228">
                  <c:v>1.0872800000000001E-4</c:v>
                </c:pt>
                <c:pt idx="4229">
                  <c:v>1.0872E-4</c:v>
                </c:pt>
                <c:pt idx="4230">
                  <c:v>1.08712E-4</c:v>
                </c:pt>
                <c:pt idx="4231">
                  <c:v>1.0870399999999999E-4</c:v>
                </c:pt>
                <c:pt idx="4232">
                  <c:v>1.08696E-4</c:v>
                </c:pt>
                <c:pt idx="4233">
                  <c:v>1.08688E-4</c:v>
                </c:pt>
                <c:pt idx="4234">
                  <c:v>1.0868E-4</c:v>
                </c:pt>
                <c:pt idx="4235">
                  <c:v>1.0867200000000001E-4</c:v>
                </c:pt>
                <c:pt idx="4236">
                  <c:v>1.08665E-4</c:v>
                </c:pt>
                <c:pt idx="4237">
                  <c:v>1.08657E-4</c:v>
                </c:pt>
                <c:pt idx="4238">
                  <c:v>1.08649E-4</c:v>
                </c:pt>
                <c:pt idx="4239">
                  <c:v>1.0864100000000001E-4</c:v>
                </c:pt>
                <c:pt idx="4240">
                  <c:v>1.08633E-4</c:v>
                </c:pt>
                <c:pt idx="4241">
                  <c:v>1.08625E-4</c:v>
                </c:pt>
                <c:pt idx="4242">
                  <c:v>1.0861699999999999E-4</c:v>
                </c:pt>
                <c:pt idx="4243">
                  <c:v>1.08609E-4</c:v>
                </c:pt>
                <c:pt idx="4244">
                  <c:v>1.08602E-4</c:v>
                </c:pt>
                <c:pt idx="4245">
                  <c:v>1.08594E-4</c:v>
                </c:pt>
                <c:pt idx="4246">
                  <c:v>1.0858599999999999E-4</c:v>
                </c:pt>
                <c:pt idx="4247">
                  <c:v>1.08578E-4</c:v>
                </c:pt>
                <c:pt idx="4248">
                  <c:v>1.0857E-4</c:v>
                </c:pt>
                <c:pt idx="4249">
                  <c:v>1.0856199999999999E-4</c:v>
                </c:pt>
                <c:pt idx="4250">
                  <c:v>1.08554E-4</c:v>
                </c:pt>
                <c:pt idx="4251">
                  <c:v>1.08547E-4</c:v>
                </c:pt>
                <c:pt idx="4252">
                  <c:v>1.08539E-4</c:v>
                </c:pt>
                <c:pt idx="4253">
                  <c:v>1.0853099999999999E-4</c:v>
                </c:pt>
                <c:pt idx="4254">
                  <c:v>1.08523E-4</c:v>
                </c:pt>
                <c:pt idx="4255">
                  <c:v>1.08515E-4</c:v>
                </c:pt>
                <c:pt idx="4256">
                  <c:v>1.08508E-4</c:v>
                </c:pt>
                <c:pt idx="4257">
                  <c:v>1.0849999999999999E-4</c:v>
                </c:pt>
                <c:pt idx="4258">
                  <c:v>1.08492E-4</c:v>
                </c:pt>
                <c:pt idx="4259">
                  <c:v>1.08484E-4</c:v>
                </c:pt>
                <c:pt idx="4260">
                  <c:v>1.08477E-4</c:v>
                </c:pt>
                <c:pt idx="4261">
                  <c:v>1.0846899999999999E-4</c:v>
                </c:pt>
                <c:pt idx="4262">
                  <c:v>1.08461E-4</c:v>
                </c:pt>
                <c:pt idx="4263">
                  <c:v>1.08453E-4</c:v>
                </c:pt>
                <c:pt idx="4264">
                  <c:v>1.08446E-4</c:v>
                </c:pt>
                <c:pt idx="4265">
                  <c:v>1.0843799999999999E-4</c:v>
                </c:pt>
                <c:pt idx="4266">
                  <c:v>1.0843E-4</c:v>
                </c:pt>
                <c:pt idx="4267">
                  <c:v>1.08422E-4</c:v>
                </c:pt>
                <c:pt idx="4268">
                  <c:v>1.08414E-4</c:v>
                </c:pt>
                <c:pt idx="4269">
                  <c:v>1.0840699999999999E-4</c:v>
                </c:pt>
                <c:pt idx="4270">
                  <c:v>1.08399E-4</c:v>
                </c:pt>
                <c:pt idx="4271">
                  <c:v>1.08391E-4</c:v>
                </c:pt>
                <c:pt idx="4272">
                  <c:v>1.08383E-4</c:v>
                </c:pt>
                <c:pt idx="4273">
                  <c:v>1.0837599999999999E-4</c:v>
                </c:pt>
                <c:pt idx="4274">
                  <c:v>1.08368E-4</c:v>
                </c:pt>
                <c:pt idx="4275">
                  <c:v>1.0836E-4</c:v>
                </c:pt>
                <c:pt idx="4276">
                  <c:v>1.08353E-4</c:v>
                </c:pt>
                <c:pt idx="4277">
                  <c:v>1.0834499999999999E-4</c:v>
                </c:pt>
                <c:pt idx="4278">
                  <c:v>1.08337E-4</c:v>
                </c:pt>
                <c:pt idx="4279">
                  <c:v>1.0833E-4</c:v>
                </c:pt>
                <c:pt idx="4280">
                  <c:v>1.08322E-4</c:v>
                </c:pt>
                <c:pt idx="4281">
                  <c:v>1.08315E-4</c:v>
                </c:pt>
                <c:pt idx="4282">
                  <c:v>1.0830700000000001E-4</c:v>
                </c:pt>
                <c:pt idx="4283">
                  <c:v>1.08299E-4</c:v>
                </c:pt>
                <c:pt idx="4284">
                  <c:v>1.08292E-4</c:v>
                </c:pt>
                <c:pt idx="4285">
                  <c:v>1.08284E-4</c:v>
                </c:pt>
                <c:pt idx="4286">
                  <c:v>1.08276E-4</c:v>
                </c:pt>
                <c:pt idx="4287">
                  <c:v>1.08269E-4</c:v>
                </c:pt>
                <c:pt idx="4288">
                  <c:v>1.08261E-4</c:v>
                </c:pt>
                <c:pt idx="4289">
                  <c:v>1.08253E-4</c:v>
                </c:pt>
                <c:pt idx="4290">
                  <c:v>1.0824599999999999E-4</c:v>
                </c:pt>
                <c:pt idx="4291">
                  <c:v>1.08238E-4</c:v>
                </c:pt>
                <c:pt idx="4292">
                  <c:v>1.0823E-4</c:v>
                </c:pt>
                <c:pt idx="4293">
                  <c:v>1.08223E-4</c:v>
                </c:pt>
                <c:pt idx="4294">
                  <c:v>1.0821500000000001E-4</c:v>
                </c:pt>
                <c:pt idx="4295">
                  <c:v>1.08208E-4</c:v>
                </c:pt>
                <c:pt idx="4296">
                  <c:v>1.082E-4</c:v>
                </c:pt>
                <c:pt idx="4297">
                  <c:v>1.08193E-4</c:v>
                </c:pt>
                <c:pt idx="4298">
                  <c:v>1.08185E-4</c:v>
                </c:pt>
                <c:pt idx="4299">
                  <c:v>1.0817799999999999E-4</c:v>
                </c:pt>
                <c:pt idx="4300">
                  <c:v>1.0817E-4</c:v>
                </c:pt>
                <c:pt idx="4301">
                  <c:v>1.08162E-4</c:v>
                </c:pt>
                <c:pt idx="4302">
                  <c:v>1.08155E-4</c:v>
                </c:pt>
                <c:pt idx="4303">
                  <c:v>1.0814700000000001E-4</c:v>
                </c:pt>
                <c:pt idx="4304">
                  <c:v>1.0814E-4</c:v>
                </c:pt>
                <c:pt idx="4305">
                  <c:v>1.08132E-4</c:v>
                </c:pt>
                <c:pt idx="4306">
                  <c:v>1.08125E-4</c:v>
                </c:pt>
                <c:pt idx="4307">
                  <c:v>1.08117E-4</c:v>
                </c:pt>
                <c:pt idx="4308">
                  <c:v>1.0811000000000001E-4</c:v>
                </c:pt>
                <c:pt idx="4309">
                  <c:v>1.08102E-4</c:v>
                </c:pt>
                <c:pt idx="4310">
                  <c:v>1.08095E-4</c:v>
                </c:pt>
                <c:pt idx="4311">
                  <c:v>1.08087E-4</c:v>
                </c:pt>
                <c:pt idx="4312">
                  <c:v>1.0808E-4</c:v>
                </c:pt>
                <c:pt idx="4313">
                  <c:v>1.08072E-4</c:v>
                </c:pt>
                <c:pt idx="4314">
                  <c:v>1.08065E-4</c:v>
                </c:pt>
                <c:pt idx="4315">
                  <c:v>1.08057E-4</c:v>
                </c:pt>
                <c:pt idx="4316">
                  <c:v>1.0805E-4</c:v>
                </c:pt>
                <c:pt idx="4317">
                  <c:v>1.0804200000000001E-4</c:v>
                </c:pt>
                <c:pt idx="4318">
                  <c:v>1.08035E-4</c:v>
                </c:pt>
                <c:pt idx="4319">
                  <c:v>1.08028E-4</c:v>
                </c:pt>
                <c:pt idx="4320">
                  <c:v>1.0802E-4</c:v>
                </c:pt>
                <c:pt idx="4321">
                  <c:v>1.08013E-4</c:v>
                </c:pt>
                <c:pt idx="4322">
                  <c:v>1.0800499999999999E-4</c:v>
                </c:pt>
                <c:pt idx="4323">
                  <c:v>1.0799800000000001E-4</c:v>
                </c:pt>
                <c:pt idx="4324">
                  <c:v>1.0799E-4</c:v>
                </c:pt>
                <c:pt idx="4325">
                  <c:v>1.07983E-4</c:v>
                </c:pt>
                <c:pt idx="4326">
                  <c:v>1.07976E-4</c:v>
                </c:pt>
                <c:pt idx="4327">
                  <c:v>1.0796799999999999E-4</c:v>
                </c:pt>
                <c:pt idx="4328">
                  <c:v>1.0796100000000001E-4</c:v>
                </c:pt>
                <c:pt idx="4329">
                  <c:v>1.07953E-4</c:v>
                </c:pt>
                <c:pt idx="4330">
                  <c:v>1.07946E-4</c:v>
                </c:pt>
                <c:pt idx="4331">
                  <c:v>1.07939E-4</c:v>
                </c:pt>
                <c:pt idx="4332">
                  <c:v>1.0793099999999999E-4</c:v>
                </c:pt>
                <c:pt idx="4333">
                  <c:v>1.0792400000000001E-4</c:v>
                </c:pt>
                <c:pt idx="4334">
                  <c:v>1.07917E-4</c:v>
                </c:pt>
                <c:pt idx="4335">
                  <c:v>1.07909E-4</c:v>
                </c:pt>
                <c:pt idx="4336">
                  <c:v>1.07902E-4</c:v>
                </c:pt>
                <c:pt idx="4337">
                  <c:v>1.07895E-4</c:v>
                </c:pt>
                <c:pt idx="4338">
                  <c:v>1.0788700000000001E-4</c:v>
                </c:pt>
                <c:pt idx="4339">
                  <c:v>1.0788E-4</c:v>
                </c:pt>
                <c:pt idx="4340">
                  <c:v>1.07873E-4</c:v>
                </c:pt>
                <c:pt idx="4341">
                  <c:v>1.07866E-4</c:v>
                </c:pt>
                <c:pt idx="4342">
                  <c:v>1.07858E-4</c:v>
                </c:pt>
                <c:pt idx="4343">
                  <c:v>1.0785099999999999E-4</c:v>
                </c:pt>
                <c:pt idx="4344">
                  <c:v>1.0784400000000001E-4</c:v>
                </c:pt>
                <c:pt idx="4345">
                  <c:v>1.07836E-4</c:v>
                </c:pt>
                <c:pt idx="4346">
                  <c:v>1.07829E-4</c:v>
                </c:pt>
                <c:pt idx="4347">
                  <c:v>1.07822E-4</c:v>
                </c:pt>
                <c:pt idx="4348">
                  <c:v>1.0781399999999999E-4</c:v>
                </c:pt>
                <c:pt idx="4349">
                  <c:v>1.0780700000000001E-4</c:v>
                </c:pt>
                <c:pt idx="4350">
                  <c:v>1.078E-4</c:v>
                </c:pt>
                <c:pt idx="4351">
                  <c:v>1.07793E-4</c:v>
                </c:pt>
                <c:pt idx="4352">
                  <c:v>1.07786E-4</c:v>
                </c:pt>
                <c:pt idx="4353">
                  <c:v>1.07779E-4</c:v>
                </c:pt>
                <c:pt idx="4354">
                  <c:v>1.07771E-4</c:v>
                </c:pt>
                <c:pt idx="4355">
                  <c:v>1.0776399999999999E-4</c:v>
                </c:pt>
                <c:pt idx="4356">
                  <c:v>1.0775700000000001E-4</c:v>
                </c:pt>
                <c:pt idx="4357">
                  <c:v>1.0775E-4</c:v>
                </c:pt>
                <c:pt idx="4358">
                  <c:v>1.07743E-4</c:v>
                </c:pt>
                <c:pt idx="4359">
                  <c:v>1.07735E-4</c:v>
                </c:pt>
                <c:pt idx="4360">
                  <c:v>1.07728E-4</c:v>
                </c:pt>
                <c:pt idx="4361">
                  <c:v>1.0772099999999999E-4</c:v>
                </c:pt>
                <c:pt idx="4362">
                  <c:v>1.0771400000000001E-4</c:v>
                </c:pt>
                <c:pt idx="4363">
                  <c:v>1.07707E-4</c:v>
                </c:pt>
                <c:pt idx="4364">
                  <c:v>1.077E-4</c:v>
                </c:pt>
                <c:pt idx="4365">
                  <c:v>1.07692E-4</c:v>
                </c:pt>
                <c:pt idx="4366">
                  <c:v>1.07685E-4</c:v>
                </c:pt>
                <c:pt idx="4367">
                  <c:v>1.0767799999999999E-4</c:v>
                </c:pt>
                <c:pt idx="4368">
                  <c:v>1.0767100000000001E-4</c:v>
                </c:pt>
                <c:pt idx="4369">
                  <c:v>1.07664E-4</c:v>
                </c:pt>
                <c:pt idx="4370">
                  <c:v>1.07657E-4</c:v>
                </c:pt>
                <c:pt idx="4371">
                  <c:v>1.0765E-4</c:v>
                </c:pt>
                <c:pt idx="4372">
                  <c:v>1.07643E-4</c:v>
                </c:pt>
                <c:pt idx="4373">
                  <c:v>1.07636E-4</c:v>
                </c:pt>
                <c:pt idx="4374">
                  <c:v>1.07629E-4</c:v>
                </c:pt>
                <c:pt idx="4375">
                  <c:v>1.0762199999999999E-4</c:v>
                </c:pt>
                <c:pt idx="4376">
                  <c:v>1.0761500000000001E-4</c:v>
                </c:pt>
                <c:pt idx="4377">
                  <c:v>1.07608E-4</c:v>
                </c:pt>
                <c:pt idx="4378">
                  <c:v>1.07601E-4</c:v>
                </c:pt>
                <c:pt idx="4379">
                  <c:v>1.07594E-4</c:v>
                </c:pt>
                <c:pt idx="4380">
                  <c:v>1.07586E-4</c:v>
                </c:pt>
                <c:pt idx="4381">
                  <c:v>1.0757899999999999E-4</c:v>
                </c:pt>
                <c:pt idx="4382">
                  <c:v>1.0757200000000001E-4</c:v>
                </c:pt>
                <c:pt idx="4383">
                  <c:v>1.07565E-4</c:v>
                </c:pt>
                <c:pt idx="4384">
                  <c:v>1.07558E-4</c:v>
                </c:pt>
                <c:pt idx="4385">
                  <c:v>1.07552E-4</c:v>
                </c:pt>
                <c:pt idx="4386">
                  <c:v>1.07545E-4</c:v>
                </c:pt>
                <c:pt idx="4387">
                  <c:v>1.07538E-4</c:v>
                </c:pt>
                <c:pt idx="4388">
                  <c:v>1.07531E-4</c:v>
                </c:pt>
                <c:pt idx="4389">
                  <c:v>1.07524E-4</c:v>
                </c:pt>
                <c:pt idx="4390">
                  <c:v>1.0751699999999999E-4</c:v>
                </c:pt>
                <c:pt idx="4391">
                  <c:v>1.0751000000000001E-4</c:v>
                </c:pt>
                <c:pt idx="4392">
                  <c:v>1.07503E-4</c:v>
                </c:pt>
                <c:pt idx="4393">
                  <c:v>1.07496E-4</c:v>
                </c:pt>
                <c:pt idx="4394">
                  <c:v>1.07489E-4</c:v>
                </c:pt>
                <c:pt idx="4395">
                  <c:v>1.07482E-4</c:v>
                </c:pt>
                <c:pt idx="4396">
                  <c:v>1.07475E-4</c:v>
                </c:pt>
                <c:pt idx="4397">
                  <c:v>1.0746799999999999E-4</c:v>
                </c:pt>
                <c:pt idx="4398">
                  <c:v>1.0746100000000001E-4</c:v>
                </c:pt>
                <c:pt idx="4399">
                  <c:v>1.0745499999999999E-4</c:v>
                </c:pt>
                <c:pt idx="4400">
                  <c:v>1.0744800000000001E-4</c:v>
                </c:pt>
                <c:pt idx="4401">
                  <c:v>1.07441E-4</c:v>
                </c:pt>
                <c:pt idx="4402">
                  <c:v>1.07434E-4</c:v>
                </c:pt>
                <c:pt idx="4403">
                  <c:v>1.07427E-4</c:v>
                </c:pt>
                <c:pt idx="4404">
                  <c:v>1.0742E-4</c:v>
                </c:pt>
                <c:pt idx="4405">
                  <c:v>1.07414E-4</c:v>
                </c:pt>
                <c:pt idx="4406">
                  <c:v>1.07407E-4</c:v>
                </c:pt>
                <c:pt idx="4407">
                  <c:v>1.0739999999999999E-4</c:v>
                </c:pt>
                <c:pt idx="4408">
                  <c:v>1.0739300000000001E-4</c:v>
                </c:pt>
                <c:pt idx="4409">
                  <c:v>1.07386E-4</c:v>
                </c:pt>
                <c:pt idx="4410">
                  <c:v>1.0738000000000001E-4</c:v>
                </c:pt>
                <c:pt idx="4411">
                  <c:v>1.07373E-4</c:v>
                </c:pt>
                <c:pt idx="4412">
                  <c:v>1.07366E-4</c:v>
                </c:pt>
                <c:pt idx="4413">
                  <c:v>1.07359E-4</c:v>
                </c:pt>
                <c:pt idx="4414">
                  <c:v>1.07352E-4</c:v>
                </c:pt>
                <c:pt idx="4415">
                  <c:v>1.07346E-4</c:v>
                </c:pt>
                <c:pt idx="4416">
                  <c:v>1.07339E-4</c:v>
                </c:pt>
                <c:pt idx="4417">
                  <c:v>1.0733199999999999E-4</c:v>
                </c:pt>
                <c:pt idx="4418">
                  <c:v>1.0732500000000001E-4</c:v>
                </c:pt>
                <c:pt idx="4419">
                  <c:v>1.0731899999999999E-4</c:v>
                </c:pt>
                <c:pt idx="4420">
                  <c:v>1.0731200000000001E-4</c:v>
                </c:pt>
                <c:pt idx="4421">
                  <c:v>1.07305E-4</c:v>
                </c:pt>
                <c:pt idx="4422">
                  <c:v>1.07299E-4</c:v>
                </c:pt>
                <c:pt idx="4423">
                  <c:v>1.07292E-4</c:v>
                </c:pt>
                <c:pt idx="4424">
                  <c:v>1.07285E-4</c:v>
                </c:pt>
                <c:pt idx="4425">
                  <c:v>1.07279E-4</c:v>
                </c:pt>
                <c:pt idx="4426">
                  <c:v>1.07272E-4</c:v>
                </c:pt>
                <c:pt idx="4427">
                  <c:v>1.07265E-4</c:v>
                </c:pt>
                <c:pt idx="4428">
                  <c:v>1.07259E-4</c:v>
                </c:pt>
                <c:pt idx="4429">
                  <c:v>1.07252E-4</c:v>
                </c:pt>
                <c:pt idx="4430">
                  <c:v>1.0724499999999999E-4</c:v>
                </c:pt>
                <c:pt idx="4431">
                  <c:v>1.0723899999999999E-4</c:v>
                </c:pt>
                <c:pt idx="4432">
                  <c:v>1.0723200000000001E-4</c:v>
                </c:pt>
                <c:pt idx="4433">
                  <c:v>1.07225E-4</c:v>
                </c:pt>
                <c:pt idx="4434">
                  <c:v>1.07219E-4</c:v>
                </c:pt>
                <c:pt idx="4435">
                  <c:v>1.07212E-4</c:v>
                </c:pt>
                <c:pt idx="4436">
                  <c:v>1.07206E-4</c:v>
                </c:pt>
                <c:pt idx="4437">
                  <c:v>1.07199E-4</c:v>
                </c:pt>
                <c:pt idx="4438">
                  <c:v>1.07193E-4</c:v>
                </c:pt>
                <c:pt idx="4439">
                  <c:v>1.07186E-4</c:v>
                </c:pt>
                <c:pt idx="4440">
                  <c:v>1.0718E-4</c:v>
                </c:pt>
                <c:pt idx="4441">
                  <c:v>1.07173E-4</c:v>
                </c:pt>
                <c:pt idx="4442">
                  <c:v>1.07167E-4</c:v>
                </c:pt>
                <c:pt idx="4443">
                  <c:v>1.0716E-4</c:v>
                </c:pt>
                <c:pt idx="4444">
                  <c:v>1.07154E-4</c:v>
                </c:pt>
                <c:pt idx="4445">
                  <c:v>1.07147E-4</c:v>
                </c:pt>
                <c:pt idx="4446">
                  <c:v>1.07141E-4</c:v>
                </c:pt>
                <c:pt idx="4447">
                  <c:v>1.0713399999999999E-4</c:v>
                </c:pt>
                <c:pt idx="4448">
                  <c:v>1.0712700000000001E-4</c:v>
                </c:pt>
                <c:pt idx="4449">
                  <c:v>1.0712100000000001E-4</c:v>
                </c:pt>
                <c:pt idx="4450">
                  <c:v>1.07114E-4</c:v>
                </c:pt>
                <c:pt idx="4451">
                  <c:v>1.0710800000000001E-4</c:v>
                </c:pt>
                <c:pt idx="4452">
                  <c:v>1.0710200000000001E-4</c:v>
                </c:pt>
                <c:pt idx="4453">
                  <c:v>1.07095E-4</c:v>
                </c:pt>
                <c:pt idx="4454">
                  <c:v>1.07089E-4</c:v>
                </c:pt>
                <c:pt idx="4455">
                  <c:v>1.07082E-4</c:v>
                </c:pt>
                <c:pt idx="4456">
                  <c:v>1.07076E-4</c:v>
                </c:pt>
                <c:pt idx="4457">
                  <c:v>1.0707E-4</c:v>
                </c:pt>
                <c:pt idx="4458">
                  <c:v>1.07063E-4</c:v>
                </c:pt>
                <c:pt idx="4459">
                  <c:v>1.07057E-4</c:v>
                </c:pt>
                <c:pt idx="4460">
                  <c:v>1.0705E-4</c:v>
                </c:pt>
                <c:pt idx="4461">
                  <c:v>1.07044E-4</c:v>
                </c:pt>
                <c:pt idx="4462">
                  <c:v>1.07038E-4</c:v>
                </c:pt>
                <c:pt idx="4463">
                  <c:v>1.07031E-4</c:v>
                </c:pt>
                <c:pt idx="4464">
                  <c:v>1.07025E-4</c:v>
                </c:pt>
                <c:pt idx="4465">
                  <c:v>1.07018E-4</c:v>
                </c:pt>
                <c:pt idx="4466">
                  <c:v>1.07012E-4</c:v>
                </c:pt>
                <c:pt idx="4467">
                  <c:v>1.07006E-4</c:v>
                </c:pt>
                <c:pt idx="4468">
                  <c:v>1.07E-4</c:v>
                </c:pt>
                <c:pt idx="4469">
                  <c:v>1.06993E-4</c:v>
                </c:pt>
                <c:pt idx="4470">
                  <c:v>1.06987E-4</c:v>
                </c:pt>
                <c:pt idx="4471">
                  <c:v>1.06981E-4</c:v>
                </c:pt>
                <c:pt idx="4472">
                  <c:v>1.06975E-4</c:v>
                </c:pt>
                <c:pt idx="4473">
                  <c:v>1.06968E-4</c:v>
                </c:pt>
                <c:pt idx="4474">
                  <c:v>1.06962E-4</c:v>
                </c:pt>
                <c:pt idx="4475">
                  <c:v>1.06956E-4</c:v>
                </c:pt>
                <c:pt idx="4476">
                  <c:v>1.06949E-4</c:v>
                </c:pt>
                <c:pt idx="4477">
                  <c:v>1.06943E-4</c:v>
                </c:pt>
                <c:pt idx="4478">
                  <c:v>1.06937E-4</c:v>
                </c:pt>
                <c:pt idx="4479">
                  <c:v>1.06931E-4</c:v>
                </c:pt>
                <c:pt idx="4480">
                  <c:v>1.0692399999999999E-4</c:v>
                </c:pt>
                <c:pt idx="4481">
                  <c:v>1.06918E-4</c:v>
                </c:pt>
                <c:pt idx="4482">
                  <c:v>1.06912E-4</c:v>
                </c:pt>
                <c:pt idx="4483">
                  <c:v>1.06906E-4</c:v>
                </c:pt>
                <c:pt idx="4484">
                  <c:v>1.069E-4</c:v>
                </c:pt>
                <c:pt idx="4485">
                  <c:v>1.06894E-4</c:v>
                </c:pt>
                <c:pt idx="4486">
                  <c:v>1.0688699999999999E-4</c:v>
                </c:pt>
                <c:pt idx="4487">
                  <c:v>1.06881E-4</c:v>
                </c:pt>
                <c:pt idx="4488">
                  <c:v>1.06875E-4</c:v>
                </c:pt>
                <c:pt idx="4489">
                  <c:v>1.06869E-4</c:v>
                </c:pt>
                <c:pt idx="4490">
                  <c:v>1.06863E-4</c:v>
                </c:pt>
                <c:pt idx="4491">
                  <c:v>1.06857E-4</c:v>
                </c:pt>
                <c:pt idx="4492">
                  <c:v>1.06851E-4</c:v>
                </c:pt>
                <c:pt idx="4493">
                  <c:v>1.06844E-4</c:v>
                </c:pt>
                <c:pt idx="4494">
                  <c:v>1.06838E-4</c:v>
                </c:pt>
                <c:pt idx="4495">
                  <c:v>1.06832E-4</c:v>
                </c:pt>
                <c:pt idx="4496">
                  <c:v>1.06826E-4</c:v>
                </c:pt>
                <c:pt idx="4497">
                  <c:v>1.0682E-4</c:v>
                </c:pt>
                <c:pt idx="4498">
                  <c:v>1.06814E-4</c:v>
                </c:pt>
                <c:pt idx="4499">
                  <c:v>1.06808E-4</c:v>
                </c:pt>
                <c:pt idx="4500">
                  <c:v>1.06802E-4</c:v>
                </c:pt>
                <c:pt idx="4501">
                  <c:v>1.06796E-4</c:v>
                </c:pt>
                <c:pt idx="4502">
                  <c:v>1.0679E-4</c:v>
                </c:pt>
                <c:pt idx="4503">
                  <c:v>1.06784E-4</c:v>
                </c:pt>
                <c:pt idx="4504">
                  <c:v>1.06778E-4</c:v>
                </c:pt>
                <c:pt idx="4505">
                  <c:v>1.06772E-4</c:v>
                </c:pt>
                <c:pt idx="4506">
                  <c:v>1.06766E-4</c:v>
                </c:pt>
                <c:pt idx="4507">
                  <c:v>1.0676E-4</c:v>
                </c:pt>
                <c:pt idx="4508">
                  <c:v>1.06754E-4</c:v>
                </c:pt>
                <c:pt idx="4509">
                  <c:v>1.06748E-4</c:v>
                </c:pt>
                <c:pt idx="4510">
                  <c:v>1.06742E-4</c:v>
                </c:pt>
                <c:pt idx="4511">
                  <c:v>1.06736E-4</c:v>
                </c:pt>
                <c:pt idx="4512">
                  <c:v>1.0673E-4</c:v>
                </c:pt>
                <c:pt idx="4513">
                  <c:v>1.06724E-4</c:v>
                </c:pt>
                <c:pt idx="4514">
                  <c:v>1.06718E-4</c:v>
                </c:pt>
                <c:pt idx="4515">
                  <c:v>1.06712E-4</c:v>
                </c:pt>
                <c:pt idx="4516">
                  <c:v>1.06706E-4</c:v>
                </c:pt>
                <c:pt idx="4517">
                  <c:v>1.0670000000000001E-4</c:v>
                </c:pt>
                <c:pt idx="4518">
                  <c:v>1.0669499999999999E-4</c:v>
                </c:pt>
                <c:pt idx="4519">
                  <c:v>1.0668899999999999E-4</c:v>
                </c:pt>
                <c:pt idx="4520">
                  <c:v>1.0668299999999999E-4</c:v>
                </c:pt>
                <c:pt idx="4521">
                  <c:v>1.06677E-4</c:v>
                </c:pt>
                <c:pt idx="4522">
                  <c:v>1.06671E-4</c:v>
                </c:pt>
                <c:pt idx="4523">
                  <c:v>1.06665E-4</c:v>
                </c:pt>
                <c:pt idx="4524">
                  <c:v>1.06659E-4</c:v>
                </c:pt>
                <c:pt idx="4525">
                  <c:v>1.06654E-4</c:v>
                </c:pt>
                <c:pt idx="4526">
                  <c:v>1.06648E-4</c:v>
                </c:pt>
                <c:pt idx="4527">
                  <c:v>1.06642E-4</c:v>
                </c:pt>
                <c:pt idx="4528">
                  <c:v>1.06636E-4</c:v>
                </c:pt>
                <c:pt idx="4529">
                  <c:v>1.0663E-4</c:v>
                </c:pt>
                <c:pt idx="4530">
                  <c:v>1.06624E-4</c:v>
                </c:pt>
                <c:pt idx="4531">
                  <c:v>1.06619E-4</c:v>
                </c:pt>
                <c:pt idx="4532">
                  <c:v>1.06613E-4</c:v>
                </c:pt>
                <c:pt idx="4533">
                  <c:v>1.06607E-4</c:v>
                </c:pt>
                <c:pt idx="4534">
                  <c:v>1.0660199999999999E-4</c:v>
                </c:pt>
                <c:pt idx="4535">
                  <c:v>1.0659599999999999E-4</c:v>
                </c:pt>
                <c:pt idx="4536">
                  <c:v>1.0658999999999999E-4</c:v>
                </c:pt>
                <c:pt idx="4537">
                  <c:v>1.0658399999999999E-4</c:v>
                </c:pt>
                <c:pt idx="4538">
                  <c:v>1.06579E-4</c:v>
                </c:pt>
                <c:pt idx="4539">
                  <c:v>1.06573E-4</c:v>
                </c:pt>
                <c:pt idx="4540">
                  <c:v>1.06567E-4</c:v>
                </c:pt>
                <c:pt idx="4541">
                  <c:v>1.06562E-4</c:v>
                </c:pt>
                <c:pt idx="4542">
                  <c:v>1.06556E-4</c:v>
                </c:pt>
                <c:pt idx="4543">
                  <c:v>1.0655E-4</c:v>
                </c:pt>
                <c:pt idx="4544">
                  <c:v>1.06544E-4</c:v>
                </c:pt>
                <c:pt idx="4545">
                  <c:v>1.06539E-4</c:v>
                </c:pt>
                <c:pt idx="4546">
                  <c:v>1.06533E-4</c:v>
                </c:pt>
                <c:pt idx="4547">
                  <c:v>1.0652700000000001E-4</c:v>
                </c:pt>
                <c:pt idx="4548">
                  <c:v>1.0652199999999999E-4</c:v>
                </c:pt>
                <c:pt idx="4549">
                  <c:v>1.0651599999999999E-4</c:v>
                </c:pt>
                <c:pt idx="4550">
                  <c:v>1.06511E-4</c:v>
                </c:pt>
                <c:pt idx="4551">
                  <c:v>1.06505E-4</c:v>
                </c:pt>
                <c:pt idx="4552">
                  <c:v>1.065E-4</c:v>
                </c:pt>
                <c:pt idx="4553">
                  <c:v>1.06494E-4</c:v>
                </c:pt>
                <c:pt idx="4554">
                  <c:v>1.06488E-4</c:v>
                </c:pt>
                <c:pt idx="4555">
                  <c:v>1.06483E-4</c:v>
                </c:pt>
                <c:pt idx="4556">
                  <c:v>1.06477E-4</c:v>
                </c:pt>
                <c:pt idx="4557">
                  <c:v>1.0647200000000001E-4</c:v>
                </c:pt>
                <c:pt idx="4558">
                  <c:v>1.0646599999999999E-4</c:v>
                </c:pt>
                <c:pt idx="4559">
                  <c:v>1.0645999999999999E-4</c:v>
                </c:pt>
                <c:pt idx="4560">
                  <c:v>1.06455E-4</c:v>
                </c:pt>
                <c:pt idx="4561">
                  <c:v>1.06449E-4</c:v>
                </c:pt>
                <c:pt idx="4562">
                  <c:v>1.06444E-4</c:v>
                </c:pt>
                <c:pt idx="4563">
                  <c:v>1.06438E-4</c:v>
                </c:pt>
                <c:pt idx="4564">
                  <c:v>1.06433E-4</c:v>
                </c:pt>
                <c:pt idx="4565">
                  <c:v>1.06427E-4</c:v>
                </c:pt>
                <c:pt idx="4566">
                  <c:v>1.0642200000000001E-4</c:v>
                </c:pt>
                <c:pt idx="4567">
                  <c:v>1.0641699999999999E-4</c:v>
                </c:pt>
                <c:pt idx="4568">
                  <c:v>1.0641099999999999E-4</c:v>
                </c:pt>
                <c:pt idx="4569">
                  <c:v>1.06406E-4</c:v>
                </c:pt>
                <c:pt idx="4570">
                  <c:v>1.064E-4</c:v>
                </c:pt>
                <c:pt idx="4571">
                  <c:v>1.06395E-4</c:v>
                </c:pt>
                <c:pt idx="4572">
                  <c:v>1.06389E-4</c:v>
                </c:pt>
                <c:pt idx="4573">
                  <c:v>1.06384E-4</c:v>
                </c:pt>
                <c:pt idx="4574">
                  <c:v>1.0637900000000001E-4</c:v>
                </c:pt>
                <c:pt idx="4575">
                  <c:v>1.0637300000000001E-4</c:v>
                </c:pt>
                <c:pt idx="4576">
                  <c:v>1.06368E-4</c:v>
                </c:pt>
                <c:pt idx="4577">
                  <c:v>1.06362E-4</c:v>
                </c:pt>
                <c:pt idx="4578">
                  <c:v>1.06357E-4</c:v>
                </c:pt>
                <c:pt idx="4579">
                  <c:v>1.06352E-4</c:v>
                </c:pt>
                <c:pt idx="4580">
                  <c:v>1.06346E-4</c:v>
                </c:pt>
                <c:pt idx="4581">
                  <c:v>1.06341E-4</c:v>
                </c:pt>
                <c:pt idx="4582">
                  <c:v>1.0633600000000001E-4</c:v>
                </c:pt>
                <c:pt idx="4583">
                  <c:v>1.0632999999999999E-4</c:v>
                </c:pt>
                <c:pt idx="4584">
                  <c:v>1.06325E-4</c:v>
                </c:pt>
                <c:pt idx="4585">
                  <c:v>1.0632E-4</c:v>
                </c:pt>
                <c:pt idx="4586">
                  <c:v>1.06314E-4</c:v>
                </c:pt>
                <c:pt idx="4587">
                  <c:v>1.06309E-4</c:v>
                </c:pt>
                <c:pt idx="4588">
                  <c:v>1.06304E-4</c:v>
                </c:pt>
                <c:pt idx="4589">
                  <c:v>1.0629900000000001E-4</c:v>
                </c:pt>
                <c:pt idx="4590">
                  <c:v>1.0629299999999999E-4</c:v>
                </c:pt>
                <c:pt idx="4591">
                  <c:v>1.06288E-4</c:v>
                </c:pt>
                <c:pt idx="4592">
                  <c:v>1.06283E-4</c:v>
                </c:pt>
                <c:pt idx="4593">
                  <c:v>1.06277E-4</c:v>
                </c:pt>
                <c:pt idx="4594">
                  <c:v>1.06272E-4</c:v>
                </c:pt>
                <c:pt idx="4595">
                  <c:v>1.06267E-4</c:v>
                </c:pt>
                <c:pt idx="4596">
                  <c:v>1.0626199999999999E-4</c:v>
                </c:pt>
                <c:pt idx="4597">
                  <c:v>1.06257E-4</c:v>
                </c:pt>
                <c:pt idx="4598">
                  <c:v>1.06251E-4</c:v>
                </c:pt>
                <c:pt idx="4599">
                  <c:v>1.06246E-4</c:v>
                </c:pt>
                <c:pt idx="4600">
                  <c:v>1.06241E-4</c:v>
                </c:pt>
                <c:pt idx="4601">
                  <c:v>1.06236E-4</c:v>
                </c:pt>
                <c:pt idx="4602">
                  <c:v>1.0623100000000001E-4</c:v>
                </c:pt>
                <c:pt idx="4603">
                  <c:v>1.06226E-4</c:v>
                </c:pt>
                <c:pt idx="4604">
                  <c:v>1.0622E-4</c:v>
                </c:pt>
                <c:pt idx="4605">
                  <c:v>1.06215E-4</c:v>
                </c:pt>
                <c:pt idx="4606">
                  <c:v>1.0621E-4</c:v>
                </c:pt>
                <c:pt idx="4607">
                  <c:v>1.06205E-4</c:v>
                </c:pt>
                <c:pt idx="4608">
                  <c:v>1.0620000000000001E-4</c:v>
                </c:pt>
                <c:pt idx="4609">
                  <c:v>1.06195E-4</c:v>
                </c:pt>
                <c:pt idx="4610">
                  <c:v>1.0619E-4</c:v>
                </c:pt>
                <c:pt idx="4611">
                  <c:v>1.06185E-4</c:v>
                </c:pt>
                <c:pt idx="4612">
                  <c:v>1.0618E-4</c:v>
                </c:pt>
                <c:pt idx="4613">
                  <c:v>1.0617500000000001E-4</c:v>
                </c:pt>
                <c:pt idx="4614">
                  <c:v>1.0616900000000001E-4</c:v>
                </c:pt>
                <c:pt idx="4615">
                  <c:v>1.06164E-4</c:v>
                </c:pt>
                <c:pt idx="4616">
                  <c:v>1.06159E-4</c:v>
                </c:pt>
                <c:pt idx="4617">
                  <c:v>1.06154E-4</c:v>
                </c:pt>
                <c:pt idx="4618">
                  <c:v>1.06149E-4</c:v>
                </c:pt>
                <c:pt idx="4619">
                  <c:v>1.0614400000000001E-4</c:v>
                </c:pt>
                <c:pt idx="4620">
                  <c:v>1.0613899999999999E-4</c:v>
                </c:pt>
                <c:pt idx="4621">
                  <c:v>1.06134E-4</c:v>
                </c:pt>
                <c:pt idx="4622">
                  <c:v>1.06129E-4</c:v>
                </c:pt>
                <c:pt idx="4623">
                  <c:v>1.06124E-4</c:v>
                </c:pt>
                <c:pt idx="4624">
                  <c:v>1.06119E-4</c:v>
                </c:pt>
                <c:pt idx="4625">
                  <c:v>1.0611399999999999E-4</c:v>
                </c:pt>
                <c:pt idx="4626">
                  <c:v>1.06109E-4</c:v>
                </c:pt>
                <c:pt idx="4627">
                  <c:v>1.06104E-4</c:v>
                </c:pt>
                <c:pt idx="4628">
                  <c:v>1.061E-4</c:v>
                </c:pt>
                <c:pt idx="4629">
                  <c:v>1.0609500000000001E-4</c:v>
                </c:pt>
                <c:pt idx="4630">
                  <c:v>1.0609E-4</c:v>
                </c:pt>
                <c:pt idx="4631">
                  <c:v>1.06085E-4</c:v>
                </c:pt>
                <c:pt idx="4632">
                  <c:v>1.0608E-4</c:v>
                </c:pt>
                <c:pt idx="4633">
                  <c:v>1.06075E-4</c:v>
                </c:pt>
                <c:pt idx="4634">
                  <c:v>1.0607000000000001E-4</c:v>
                </c:pt>
                <c:pt idx="4635">
                  <c:v>1.06065E-4</c:v>
                </c:pt>
                <c:pt idx="4636">
                  <c:v>1.0606E-4</c:v>
                </c:pt>
                <c:pt idx="4637">
                  <c:v>1.06056E-4</c:v>
                </c:pt>
                <c:pt idx="4638">
                  <c:v>1.06051E-4</c:v>
                </c:pt>
                <c:pt idx="4639">
                  <c:v>1.0604599999999999E-4</c:v>
                </c:pt>
                <c:pt idx="4640">
                  <c:v>1.06041E-4</c:v>
                </c:pt>
                <c:pt idx="4641">
                  <c:v>1.06036E-4</c:v>
                </c:pt>
                <c:pt idx="4642">
                  <c:v>1.06031E-4</c:v>
                </c:pt>
                <c:pt idx="4643">
                  <c:v>1.06026E-4</c:v>
                </c:pt>
                <c:pt idx="4644">
                  <c:v>1.06022E-4</c:v>
                </c:pt>
                <c:pt idx="4645">
                  <c:v>1.06017E-4</c:v>
                </c:pt>
                <c:pt idx="4646">
                  <c:v>1.06012E-4</c:v>
                </c:pt>
                <c:pt idx="4647">
                  <c:v>1.06007E-4</c:v>
                </c:pt>
                <c:pt idx="4648">
                  <c:v>1.0600299999999999E-4</c:v>
                </c:pt>
                <c:pt idx="4649">
                  <c:v>1.05998E-4</c:v>
                </c:pt>
                <c:pt idx="4650">
                  <c:v>1.05993E-4</c:v>
                </c:pt>
                <c:pt idx="4651">
                  <c:v>1.05988E-4</c:v>
                </c:pt>
                <c:pt idx="4652">
                  <c:v>1.0598399999999999E-4</c:v>
                </c:pt>
                <c:pt idx="4653">
                  <c:v>1.05979E-4</c:v>
                </c:pt>
                <c:pt idx="4654">
                  <c:v>1.05974E-4</c:v>
                </c:pt>
                <c:pt idx="4655">
                  <c:v>1.05969E-4</c:v>
                </c:pt>
                <c:pt idx="4656">
                  <c:v>1.0596500000000001E-4</c:v>
                </c:pt>
                <c:pt idx="4657">
                  <c:v>1.0596E-4</c:v>
                </c:pt>
                <c:pt idx="4658">
                  <c:v>1.05955E-4</c:v>
                </c:pt>
                <c:pt idx="4659">
                  <c:v>1.05951E-4</c:v>
                </c:pt>
                <c:pt idx="4660">
                  <c:v>1.0594600000000001E-4</c:v>
                </c:pt>
                <c:pt idx="4661">
                  <c:v>1.0594099999999999E-4</c:v>
                </c:pt>
                <c:pt idx="4662">
                  <c:v>1.05937E-4</c:v>
                </c:pt>
                <c:pt idx="4663">
                  <c:v>1.05932E-4</c:v>
                </c:pt>
                <c:pt idx="4664">
                  <c:v>1.0592800000000001E-4</c:v>
                </c:pt>
                <c:pt idx="4665">
                  <c:v>1.05923E-4</c:v>
                </c:pt>
                <c:pt idx="4666">
                  <c:v>1.05918E-4</c:v>
                </c:pt>
                <c:pt idx="4667">
                  <c:v>1.05914E-4</c:v>
                </c:pt>
                <c:pt idx="4668">
                  <c:v>1.0590900000000001E-4</c:v>
                </c:pt>
                <c:pt idx="4669">
                  <c:v>1.0590399999999999E-4</c:v>
                </c:pt>
                <c:pt idx="4670">
                  <c:v>1.059E-4</c:v>
                </c:pt>
                <c:pt idx="4671">
                  <c:v>1.05895E-4</c:v>
                </c:pt>
                <c:pt idx="4672">
                  <c:v>1.0589100000000001E-4</c:v>
                </c:pt>
                <c:pt idx="4673">
                  <c:v>1.05886E-4</c:v>
                </c:pt>
                <c:pt idx="4674">
                  <c:v>1.05881E-4</c:v>
                </c:pt>
                <c:pt idx="4675">
                  <c:v>1.05877E-4</c:v>
                </c:pt>
                <c:pt idx="4676">
                  <c:v>1.0587299999999999E-4</c:v>
                </c:pt>
                <c:pt idx="4677">
                  <c:v>1.05868E-4</c:v>
                </c:pt>
                <c:pt idx="4678">
                  <c:v>1.05864E-4</c:v>
                </c:pt>
                <c:pt idx="4679">
                  <c:v>1.05859E-4</c:v>
                </c:pt>
                <c:pt idx="4680">
                  <c:v>1.05855E-4</c:v>
                </c:pt>
                <c:pt idx="4681">
                  <c:v>1.0585E-4</c:v>
                </c:pt>
                <c:pt idx="4682">
                  <c:v>1.05846E-4</c:v>
                </c:pt>
                <c:pt idx="4683">
                  <c:v>1.0584100000000001E-4</c:v>
                </c:pt>
                <c:pt idx="4684">
                  <c:v>1.05837E-4</c:v>
                </c:pt>
                <c:pt idx="4685">
                  <c:v>1.05832E-4</c:v>
                </c:pt>
                <c:pt idx="4686">
                  <c:v>1.05828E-4</c:v>
                </c:pt>
                <c:pt idx="4687">
                  <c:v>1.0582300000000001E-4</c:v>
                </c:pt>
                <c:pt idx="4688">
                  <c:v>1.05819E-4</c:v>
                </c:pt>
                <c:pt idx="4689">
                  <c:v>1.05814E-4</c:v>
                </c:pt>
                <c:pt idx="4690">
                  <c:v>1.0581000000000001E-4</c:v>
                </c:pt>
                <c:pt idx="4691">
                  <c:v>1.05806E-4</c:v>
                </c:pt>
                <c:pt idx="4692">
                  <c:v>1.05801E-4</c:v>
                </c:pt>
                <c:pt idx="4693">
                  <c:v>1.05797E-4</c:v>
                </c:pt>
                <c:pt idx="4694">
                  <c:v>1.0579200000000001E-4</c:v>
                </c:pt>
                <c:pt idx="4695">
                  <c:v>1.05788E-4</c:v>
                </c:pt>
                <c:pt idx="4696">
                  <c:v>1.05784E-4</c:v>
                </c:pt>
                <c:pt idx="4697">
                  <c:v>1.05779E-4</c:v>
                </c:pt>
                <c:pt idx="4698">
                  <c:v>1.05775E-4</c:v>
                </c:pt>
                <c:pt idx="4699">
                  <c:v>1.05771E-4</c:v>
                </c:pt>
                <c:pt idx="4700">
                  <c:v>1.05766E-4</c:v>
                </c:pt>
                <c:pt idx="4701">
                  <c:v>1.0576199999999999E-4</c:v>
                </c:pt>
                <c:pt idx="4702">
                  <c:v>1.05758E-4</c:v>
                </c:pt>
                <c:pt idx="4703">
                  <c:v>1.05753E-4</c:v>
                </c:pt>
                <c:pt idx="4704">
                  <c:v>1.0574899999999999E-4</c:v>
                </c:pt>
                <c:pt idx="4705">
                  <c:v>1.05745E-4</c:v>
                </c:pt>
                <c:pt idx="4706">
                  <c:v>1.0574E-4</c:v>
                </c:pt>
                <c:pt idx="4707">
                  <c:v>1.0573600000000001E-4</c:v>
                </c:pt>
                <c:pt idx="4708">
                  <c:v>1.05732E-4</c:v>
                </c:pt>
                <c:pt idx="4709">
                  <c:v>1.05728E-4</c:v>
                </c:pt>
                <c:pt idx="4710">
                  <c:v>1.05723E-4</c:v>
                </c:pt>
                <c:pt idx="4711">
                  <c:v>1.05719E-4</c:v>
                </c:pt>
                <c:pt idx="4712">
                  <c:v>1.05715E-4</c:v>
                </c:pt>
                <c:pt idx="4713">
                  <c:v>1.05711E-4</c:v>
                </c:pt>
                <c:pt idx="4714">
                  <c:v>1.05707E-4</c:v>
                </c:pt>
                <c:pt idx="4715">
                  <c:v>1.05702E-4</c:v>
                </c:pt>
                <c:pt idx="4716">
                  <c:v>1.05698E-4</c:v>
                </c:pt>
                <c:pt idx="4717">
                  <c:v>1.0569399999999999E-4</c:v>
                </c:pt>
                <c:pt idx="4718">
                  <c:v>1.0569E-4</c:v>
                </c:pt>
                <c:pt idx="4719">
                  <c:v>1.05686E-4</c:v>
                </c:pt>
                <c:pt idx="4720">
                  <c:v>1.0568099999999999E-4</c:v>
                </c:pt>
                <c:pt idx="4721">
                  <c:v>1.05677E-4</c:v>
                </c:pt>
                <c:pt idx="4722">
                  <c:v>1.05673E-4</c:v>
                </c:pt>
                <c:pt idx="4723">
                  <c:v>1.0566899999999999E-4</c:v>
                </c:pt>
                <c:pt idx="4724">
                  <c:v>1.05665E-4</c:v>
                </c:pt>
                <c:pt idx="4725">
                  <c:v>1.05661E-4</c:v>
                </c:pt>
                <c:pt idx="4726">
                  <c:v>1.0565699999999999E-4</c:v>
                </c:pt>
                <c:pt idx="4727">
                  <c:v>1.05653E-4</c:v>
                </c:pt>
                <c:pt idx="4728">
                  <c:v>1.05648E-4</c:v>
                </c:pt>
                <c:pt idx="4729">
                  <c:v>1.0564399999999999E-4</c:v>
                </c:pt>
                <c:pt idx="4730">
                  <c:v>1.0564E-4</c:v>
                </c:pt>
                <c:pt idx="4731">
                  <c:v>1.05636E-4</c:v>
                </c:pt>
                <c:pt idx="4732">
                  <c:v>1.0563199999999999E-4</c:v>
                </c:pt>
                <c:pt idx="4733">
                  <c:v>1.05628E-4</c:v>
                </c:pt>
                <c:pt idx="4734">
                  <c:v>1.05624E-4</c:v>
                </c:pt>
                <c:pt idx="4735">
                  <c:v>1.0562E-4</c:v>
                </c:pt>
                <c:pt idx="4736">
                  <c:v>1.05616E-4</c:v>
                </c:pt>
                <c:pt idx="4737">
                  <c:v>1.05612E-4</c:v>
                </c:pt>
                <c:pt idx="4738">
                  <c:v>1.05608E-4</c:v>
                </c:pt>
                <c:pt idx="4739">
                  <c:v>1.05604E-4</c:v>
                </c:pt>
                <c:pt idx="4740">
                  <c:v>1.0560000000000001E-4</c:v>
                </c:pt>
                <c:pt idx="4741">
                  <c:v>1.05596E-4</c:v>
                </c:pt>
                <c:pt idx="4742">
                  <c:v>1.05592E-4</c:v>
                </c:pt>
                <c:pt idx="4743">
                  <c:v>1.0558800000000001E-4</c:v>
                </c:pt>
                <c:pt idx="4744">
                  <c:v>1.05584E-4</c:v>
                </c:pt>
                <c:pt idx="4745">
                  <c:v>1.0558E-4</c:v>
                </c:pt>
                <c:pt idx="4746">
                  <c:v>1.0557599999999999E-4</c:v>
                </c:pt>
                <c:pt idx="4747">
                  <c:v>1.05572E-4</c:v>
                </c:pt>
                <c:pt idx="4748">
                  <c:v>1.05568E-4</c:v>
                </c:pt>
                <c:pt idx="4749">
                  <c:v>1.0556399999999999E-4</c:v>
                </c:pt>
                <c:pt idx="4750">
                  <c:v>1.0556E-4</c:v>
                </c:pt>
                <c:pt idx="4751">
                  <c:v>1.05556E-4</c:v>
                </c:pt>
                <c:pt idx="4752">
                  <c:v>1.05552E-4</c:v>
                </c:pt>
                <c:pt idx="4753">
                  <c:v>1.05548E-4</c:v>
                </c:pt>
                <c:pt idx="4754">
                  <c:v>1.05544E-4</c:v>
                </c:pt>
                <c:pt idx="4755">
                  <c:v>1.0554E-4</c:v>
                </c:pt>
                <c:pt idx="4756">
                  <c:v>1.05537E-4</c:v>
                </c:pt>
                <c:pt idx="4757">
                  <c:v>1.0553299999999999E-4</c:v>
                </c:pt>
                <c:pt idx="4758">
                  <c:v>1.05529E-4</c:v>
                </c:pt>
                <c:pt idx="4759">
                  <c:v>1.05525E-4</c:v>
                </c:pt>
                <c:pt idx="4760">
                  <c:v>1.0552099999999999E-4</c:v>
                </c:pt>
                <c:pt idx="4761">
                  <c:v>1.05517E-4</c:v>
                </c:pt>
                <c:pt idx="4762">
                  <c:v>1.0551400000000001E-4</c:v>
                </c:pt>
                <c:pt idx="4763">
                  <c:v>1.0551E-4</c:v>
                </c:pt>
                <c:pt idx="4764">
                  <c:v>1.05506E-4</c:v>
                </c:pt>
                <c:pt idx="4765">
                  <c:v>1.0550199999999999E-4</c:v>
                </c:pt>
                <c:pt idx="4766">
                  <c:v>1.05498E-4</c:v>
                </c:pt>
                <c:pt idx="4767">
                  <c:v>1.05494E-4</c:v>
                </c:pt>
                <c:pt idx="4768">
                  <c:v>1.05491E-4</c:v>
                </c:pt>
                <c:pt idx="4769">
                  <c:v>1.05487E-4</c:v>
                </c:pt>
                <c:pt idx="4770">
                  <c:v>1.0548300000000001E-4</c:v>
                </c:pt>
                <c:pt idx="4771">
                  <c:v>1.05479E-4</c:v>
                </c:pt>
                <c:pt idx="4772">
                  <c:v>1.05476E-4</c:v>
                </c:pt>
                <c:pt idx="4773">
                  <c:v>1.05472E-4</c:v>
                </c:pt>
                <c:pt idx="4774">
                  <c:v>1.05468E-4</c:v>
                </c:pt>
                <c:pt idx="4775">
                  <c:v>1.0546400000000001E-4</c:v>
                </c:pt>
                <c:pt idx="4776">
                  <c:v>1.05461E-4</c:v>
                </c:pt>
                <c:pt idx="4777">
                  <c:v>1.05457E-4</c:v>
                </c:pt>
                <c:pt idx="4778">
                  <c:v>1.0545299999999999E-4</c:v>
                </c:pt>
                <c:pt idx="4779">
                  <c:v>1.0545E-4</c:v>
                </c:pt>
                <c:pt idx="4780">
                  <c:v>1.0544600000000001E-4</c:v>
                </c:pt>
                <c:pt idx="4781">
                  <c:v>1.05442E-4</c:v>
                </c:pt>
                <c:pt idx="4782">
                  <c:v>1.05438E-4</c:v>
                </c:pt>
                <c:pt idx="4783">
                  <c:v>1.05435E-4</c:v>
                </c:pt>
                <c:pt idx="4784">
                  <c:v>1.05431E-4</c:v>
                </c:pt>
                <c:pt idx="4785">
                  <c:v>1.0542700000000001E-4</c:v>
                </c:pt>
                <c:pt idx="4786">
                  <c:v>1.05424E-4</c:v>
                </c:pt>
                <c:pt idx="4787">
                  <c:v>1.0542E-4</c:v>
                </c:pt>
                <c:pt idx="4788">
                  <c:v>1.0541599999999999E-4</c:v>
                </c:pt>
                <c:pt idx="4789">
                  <c:v>1.05413E-4</c:v>
                </c:pt>
                <c:pt idx="4790">
                  <c:v>1.0540900000000001E-4</c:v>
                </c:pt>
                <c:pt idx="4791">
                  <c:v>1.05406E-4</c:v>
                </c:pt>
                <c:pt idx="4792">
                  <c:v>1.05402E-4</c:v>
                </c:pt>
                <c:pt idx="4793">
                  <c:v>1.05398E-4</c:v>
                </c:pt>
                <c:pt idx="4794">
                  <c:v>1.05395E-4</c:v>
                </c:pt>
                <c:pt idx="4795">
                  <c:v>1.0539099999999999E-4</c:v>
                </c:pt>
                <c:pt idx="4796">
                  <c:v>1.05388E-4</c:v>
                </c:pt>
                <c:pt idx="4797">
                  <c:v>1.0538400000000001E-4</c:v>
                </c:pt>
                <c:pt idx="4798">
                  <c:v>1.05381E-4</c:v>
                </c:pt>
                <c:pt idx="4799">
                  <c:v>1.05377E-4</c:v>
                </c:pt>
                <c:pt idx="4800">
                  <c:v>1.05373E-4</c:v>
                </c:pt>
                <c:pt idx="4801">
                  <c:v>1.0537E-4</c:v>
                </c:pt>
                <c:pt idx="4802">
                  <c:v>1.0536599999999999E-4</c:v>
                </c:pt>
                <c:pt idx="4803">
                  <c:v>1.05363E-4</c:v>
                </c:pt>
                <c:pt idx="4804">
                  <c:v>1.0535900000000001E-4</c:v>
                </c:pt>
                <c:pt idx="4805">
                  <c:v>1.05356E-4</c:v>
                </c:pt>
                <c:pt idx="4806">
                  <c:v>1.05352E-4</c:v>
                </c:pt>
                <c:pt idx="4807">
                  <c:v>1.05349E-4</c:v>
                </c:pt>
                <c:pt idx="4808">
                  <c:v>1.05345E-4</c:v>
                </c:pt>
                <c:pt idx="4809">
                  <c:v>1.05342E-4</c:v>
                </c:pt>
                <c:pt idx="4810">
                  <c:v>1.05338E-4</c:v>
                </c:pt>
                <c:pt idx="4811">
                  <c:v>1.0533499999999999E-4</c:v>
                </c:pt>
                <c:pt idx="4812">
                  <c:v>1.05331E-4</c:v>
                </c:pt>
                <c:pt idx="4813">
                  <c:v>1.0532800000000001E-4</c:v>
                </c:pt>
                <c:pt idx="4814">
                  <c:v>1.05325E-4</c:v>
                </c:pt>
                <c:pt idx="4815">
                  <c:v>1.05321E-4</c:v>
                </c:pt>
                <c:pt idx="4816">
                  <c:v>1.05318E-4</c:v>
                </c:pt>
                <c:pt idx="4817">
                  <c:v>1.05314E-4</c:v>
                </c:pt>
                <c:pt idx="4818">
                  <c:v>1.05311E-4</c:v>
                </c:pt>
                <c:pt idx="4819">
                  <c:v>1.05307E-4</c:v>
                </c:pt>
                <c:pt idx="4820">
                  <c:v>1.0530399999999999E-4</c:v>
                </c:pt>
                <c:pt idx="4821">
                  <c:v>1.053E-4</c:v>
                </c:pt>
                <c:pt idx="4822">
                  <c:v>1.0529700000000001E-4</c:v>
                </c:pt>
                <c:pt idx="4823">
                  <c:v>1.05294E-4</c:v>
                </c:pt>
                <c:pt idx="4824">
                  <c:v>1.0529E-4</c:v>
                </c:pt>
                <c:pt idx="4825">
                  <c:v>1.05287E-4</c:v>
                </c:pt>
                <c:pt idx="4826">
                  <c:v>1.05284E-4</c:v>
                </c:pt>
                <c:pt idx="4827">
                  <c:v>1.0527999999999999E-4</c:v>
                </c:pt>
                <c:pt idx="4828">
                  <c:v>1.05277E-4</c:v>
                </c:pt>
                <c:pt idx="4829">
                  <c:v>1.05274E-4</c:v>
                </c:pt>
                <c:pt idx="4830">
                  <c:v>1.0527E-4</c:v>
                </c:pt>
                <c:pt idx="4831">
                  <c:v>1.0526699999999999E-4</c:v>
                </c:pt>
                <c:pt idx="4832">
                  <c:v>1.05264E-4</c:v>
                </c:pt>
                <c:pt idx="4833">
                  <c:v>1.0526000000000001E-4</c:v>
                </c:pt>
                <c:pt idx="4834">
                  <c:v>1.05257E-4</c:v>
                </c:pt>
                <c:pt idx="4835">
                  <c:v>1.0525400000000001E-4</c:v>
                </c:pt>
                <c:pt idx="4836">
                  <c:v>1.0525E-4</c:v>
                </c:pt>
                <c:pt idx="4837">
                  <c:v>1.05247E-4</c:v>
                </c:pt>
                <c:pt idx="4838">
                  <c:v>1.05244E-4</c:v>
                </c:pt>
                <c:pt idx="4839">
                  <c:v>1.05241E-4</c:v>
                </c:pt>
                <c:pt idx="4840">
                  <c:v>1.05237E-4</c:v>
                </c:pt>
                <c:pt idx="4841">
                  <c:v>1.05234E-4</c:v>
                </c:pt>
                <c:pt idx="4842">
                  <c:v>1.05231E-4</c:v>
                </c:pt>
                <c:pt idx="4843">
                  <c:v>1.05228E-4</c:v>
                </c:pt>
                <c:pt idx="4844">
                  <c:v>1.0522399999999999E-4</c:v>
                </c:pt>
                <c:pt idx="4845">
                  <c:v>1.05221E-4</c:v>
                </c:pt>
                <c:pt idx="4846">
                  <c:v>1.0521799999999999E-4</c:v>
                </c:pt>
                <c:pt idx="4847">
                  <c:v>1.05215E-4</c:v>
                </c:pt>
                <c:pt idx="4848">
                  <c:v>1.0521199999999999E-4</c:v>
                </c:pt>
                <c:pt idx="4849">
                  <c:v>1.05208E-4</c:v>
                </c:pt>
                <c:pt idx="4850">
                  <c:v>1.0520500000000001E-4</c:v>
                </c:pt>
                <c:pt idx="4851">
                  <c:v>1.05202E-4</c:v>
                </c:pt>
                <c:pt idx="4852">
                  <c:v>1.0519899999999999E-4</c:v>
                </c:pt>
                <c:pt idx="4853">
                  <c:v>1.05196E-4</c:v>
                </c:pt>
                <c:pt idx="4854">
                  <c:v>1.0519200000000001E-4</c:v>
                </c:pt>
                <c:pt idx="4855">
                  <c:v>1.05189E-4</c:v>
                </c:pt>
                <c:pt idx="4856">
                  <c:v>1.0518600000000001E-4</c:v>
                </c:pt>
                <c:pt idx="4857">
                  <c:v>1.05183E-4</c:v>
                </c:pt>
                <c:pt idx="4858">
                  <c:v>1.0518000000000001E-4</c:v>
                </c:pt>
                <c:pt idx="4859">
                  <c:v>1.05177E-4</c:v>
                </c:pt>
                <c:pt idx="4860">
                  <c:v>1.0517400000000001E-4</c:v>
                </c:pt>
                <c:pt idx="4861">
                  <c:v>1.05171E-4</c:v>
                </c:pt>
                <c:pt idx="4862">
                  <c:v>1.05167E-4</c:v>
                </c:pt>
                <c:pt idx="4863">
                  <c:v>1.05164E-4</c:v>
                </c:pt>
                <c:pt idx="4864">
                  <c:v>1.0516100000000001E-4</c:v>
                </c:pt>
                <c:pt idx="4865">
                  <c:v>1.05158E-4</c:v>
                </c:pt>
                <c:pt idx="4866">
                  <c:v>1.0515500000000001E-4</c:v>
                </c:pt>
                <c:pt idx="4867">
                  <c:v>1.05152E-4</c:v>
                </c:pt>
                <c:pt idx="4868">
                  <c:v>1.0514900000000001E-4</c:v>
                </c:pt>
                <c:pt idx="4869">
                  <c:v>1.05146E-4</c:v>
                </c:pt>
                <c:pt idx="4870">
                  <c:v>1.0514300000000001E-4</c:v>
                </c:pt>
                <c:pt idx="4871">
                  <c:v>1.0514E-4</c:v>
                </c:pt>
                <c:pt idx="4872">
                  <c:v>1.0513700000000001E-4</c:v>
                </c:pt>
                <c:pt idx="4873">
                  <c:v>1.05134E-4</c:v>
                </c:pt>
                <c:pt idx="4874">
                  <c:v>1.0513099999999999E-4</c:v>
                </c:pt>
                <c:pt idx="4875">
                  <c:v>1.05128E-4</c:v>
                </c:pt>
                <c:pt idx="4876">
                  <c:v>1.0512499999999999E-4</c:v>
                </c:pt>
                <c:pt idx="4877">
                  <c:v>1.05122E-4</c:v>
                </c:pt>
                <c:pt idx="4878">
                  <c:v>1.0511899999999999E-4</c:v>
                </c:pt>
                <c:pt idx="4879">
                  <c:v>1.05116E-4</c:v>
                </c:pt>
                <c:pt idx="4880">
                  <c:v>1.0511299999999999E-4</c:v>
                </c:pt>
                <c:pt idx="4881">
                  <c:v>1.0511E-4</c:v>
                </c:pt>
                <c:pt idx="4882">
                  <c:v>1.05107E-4</c:v>
                </c:pt>
                <c:pt idx="4883">
                  <c:v>1.05104E-4</c:v>
                </c:pt>
                <c:pt idx="4884">
                  <c:v>1.05101E-4</c:v>
                </c:pt>
                <c:pt idx="4885">
                  <c:v>1.05098E-4</c:v>
                </c:pt>
                <c:pt idx="4886">
                  <c:v>1.05095E-4</c:v>
                </c:pt>
                <c:pt idx="4887">
                  <c:v>1.05092E-4</c:v>
                </c:pt>
                <c:pt idx="4888">
                  <c:v>1.05089E-4</c:v>
                </c:pt>
                <c:pt idx="4889">
                  <c:v>1.05086E-4</c:v>
                </c:pt>
                <c:pt idx="4890">
                  <c:v>1.05083E-4</c:v>
                </c:pt>
                <c:pt idx="4891">
                  <c:v>1.0508E-4</c:v>
                </c:pt>
                <c:pt idx="4892">
                  <c:v>1.05077E-4</c:v>
                </c:pt>
                <c:pt idx="4893">
                  <c:v>1.05074E-4</c:v>
                </c:pt>
                <c:pt idx="4894">
                  <c:v>1.05071E-4</c:v>
                </c:pt>
                <c:pt idx="4895">
                  <c:v>1.0506900000000001E-4</c:v>
                </c:pt>
                <c:pt idx="4896">
                  <c:v>1.05066E-4</c:v>
                </c:pt>
                <c:pt idx="4897">
                  <c:v>1.0506299999999999E-4</c:v>
                </c:pt>
                <c:pt idx="4898">
                  <c:v>1.0506E-4</c:v>
                </c:pt>
                <c:pt idx="4899">
                  <c:v>1.0505699999999999E-4</c:v>
                </c:pt>
                <c:pt idx="4900">
                  <c:v>1.05054E-4</c:v>
                </c:pt>
                <c:pt idx="4901">
                  <c:v>1.0505099999999999E-4</c:v>
                </c:pt>
                <c:pt idx="4902">
                  <c:v>1.05049E-4</c:v>
                </c:pt>
                <c:pt idx="4903">
                  <c:v>1.05046E-4</c:v>
                </c:pt>
                <c:pt idx="4904">
                  <c:v>1.05043E-4</c:v>
                </c:pt>
                <c:pt idx="4905">
                  <c:v>1.0504E-4</c:v>
                </c:pt>
                <c:pt idx="4906">
                  <c:v>1.05037E-4</c:v>
                </c:pt>
                <c:pt idx="4907">
                  <c:v>1.05034E-4</c:v>
                </c:pt>
                <c:pt idx="4908">
                  <c:v>1.05031E-4</c:v>
                </c:pt>
                <c:pt idx="4909">
                  <c:v>1.05029E-4</c:v>
                </c:pt>
                <c:pt idx="4910">
                  <c:v>1.0502599999999999E-4</c:v>
                </c:pt>
                <c:pt idx="4911">
                  <c:v>1.05023E-4</c:v>
                </c:pt>
                <c:pt idx="4912">
                  <c:v>1.0501999999999999E-4</c:v>
                </c:pt>
                <c:pt idx="4913">
                  <c:v>1.05018E-4</c:v>
                </c:pt>
                <c:pt idx="4914">
                  <c:v>1.05015E-4</c:v>
                </c:pt>
                <c:pt idx="4915">
                  <c:v>1.05012E-4</c:v>
                </c:pt>
                <c:pt idx="4916">
                  <c:v>1.05009E-4</c:v>
                </c:pt>
                <c:pt idx="4917">
                  <c:v>1.0500700000000001E-4</c:v>
                </c:pt>
                <c:pt idx="4918">
                  <c:v>1.05004E-4</c:v>
                </c:pt>
                <c:pt idx="4919">
                  <c:v>1.0500100000000001E-4</c:v>
                </c:pt>
                <c:pt idx="4920">
                  <c:v>1.04998E-4</c:v>
                </c:pt>
                <c:pt idx="4921">
                  <c:v>1.04996E-4</c:v>
                </c:pt>
                <c:pt idx="4922">
                  <c:v>1.04993E-4</c:v>
                </c:pt>
                <c:pt idx="4923">
                  <c:v>1.0499E-4</c:v>
                </c:pt>
                <c:pt idx="4924">
                  <c:v>1.04987E-4</c:v>
                </c:pt>
                <c:pt idx="4925">
                  <c:v>1.04985E-4</c:v>
                </c:pt>
                <c:pt idx="4926">
                  <c:v>1.0498200000000001E-4</c:v>
                </c:pt>
                <c:pt idx="4927">
                  <c:v>1.04979E-4</c:v>
                </c:pt>
                <c:pt idx="4928">
                  <c:v>1.0497699999999999E-4</c:v>
                </c:pt>
                <c:pt idx="4929">
                  <c:v>1.04974E-4</c:v>
                </c:pt>
                <c:pt idx="4930">
                  <c:v>1.0497099999999999E-4</c:v>
                </c:pt>
                <c:pt idx="4931">
                  <c:v>1.04969E-4</c:v>
                </c:pt>
                <c:pt idx="4932">
                  <c:v>1.04966E-4</c:v>
                </c:pt>
                <c:pt idx="4933">
                  <c:v>1.04963E-4</c:v>
                </c:pt>
                <c:pt idx="4934">
                  <c:v>1.04961E-4</c:v>
                </c:pt>
                <c:pt idx="4935">
                  <c:v>1.0495799999999999E-4</c:v>
                </c:pt>
                <c:pt idx="4936">
                  <c:v>1.04956E-4</c:v>
                </c:pt>
                <c:pt idx="4937">
                  <c:v>1.04953E-4</c:v>
                </c:pt>
                <c:pt idx="4938">
                  <c:v>1.0495E-4</c:v>
                </c:pt>
                <c:pt idx="4939">
                  <c:v>1.04948E-4</c:v>
                </c:pt>
                <c:pt idx="4940">
                  <c:v>1.0494500000000001E-4</c:v>
                </c:pt>
                <c:pt idx="4941">
                  <c:v>1.04942E-4</c:v>
                </c:pt>
                <c:pt idx="4942">
                  <c:v>1.0493999999999999E-4</c:v>
                </c:pt>
                <c:pt idx="4943">
                  <c:v>1.04937E-4</c:v>
                </c:pt>
                <c:pt idx="4944">
                  <c:v>1.04934E-4</c:v>
                </c:pt>
                <c:pt idx="4945">
                  <c:v>1.04932E-4</c:v>
                </c:pt>
                <c:pt idx="4946">
                  <c:v>1.04929E-4</c:v>
                </c:pt>
                <c:pt idx="4947">
                  <c:v>1.0492699999999999E-4</c:v>
                </c:pt>
                <c:pt idx="4948">
                  <c:v>1.04924E-4</c:v>
                </c:pt>
                <c:pt idx="4949">
                  <c:v>1.04922E-4</c:v>
                </c:pt>
                <c:pt idx="4950">
                  <c:v>1.04919E-4</c:v>
                </c:pt>
                <c:pt idx="4951">
                  <c:v>1.04917E-4</c:v>
                </c:pt>
                <c:pt idx="4952">
                  <c:v>1.0491400000000001E-4</c:v>
                </c:pt>
                <c:pt idx="4953">
                  <c:v>1.04912E-4</c:v>
                </c:pt>
                <c:pt idx="4954">
                  <c:v>1.0490899999999999E-4</c:v>
                </c:pt>
                <c:pt idx="4955">
                  <c:v>1.04907E-4</c:v>
                </c:pt>
                <c:pt idx="4956">
                  <c:v>1.04904E-4</c:v>
                </c:pt>
                <c:pt idx="4957">
                  <c:v>1.0490200000000001E-4</c:v>
                </c:pt>
                <c:pt idx="4958">
                  <c:v>1.04899E-4</c:v>
                </c:pt>
                <c:pt idx="4959">
                  <c:v>1.04897E-4</c:v>
                </c:pt>
                <c:pt idx="4960">
                  <c:v>1.04894E-4</c:v>
                </c:pt>
                <c:pt idx="4961">
                  <c:v>1.04891E-4</c:v>
                </c:pt>
                <c:pt idx="4962">
                  <c:v>1.04889E-4</c:v>
                </c:pt>
                <c:pt idx="4963">
                  <c:v>1.04886E-4</c:v>
                </c:pt>
                <c:pt idx="4964">
                  <c:v>1.0488399999999999E-4</c:v>
                </c:pt>
                <c:pt idx="4965">
                  <c:v>1.04881E-4</c:v>
                </c:pt>
                <c:pt idx="4966">
                  <c:v>1.04879E-4</c:v>
                </c:pt>
                <c:pt idx="4967">
                  <c:v>1.0487700000000001E-4</c:v>
                </c:pt>
                <c:pt idx="4968">
                  <c:v>1.04874E-4</c:v>
                </c:pt>
                <c:pt idx="4969">
                  <c:v>1.0487199999999999E-4</c:v>
                </c:pt>
                <c:pt idx="4970">
                  <c:v>1.04869E-4</c:v>
                </c:pt>
                <c:pt idx="4971">
                  <c:v>1.04867E-4</c:v>
                </c:pt>
                <c:pt idx="4972">
                  <c:v>1.0486500000000001E-4</c:v>
                </c:pt>
                <c:pt idx="4973">
                  <c:v>1.04862E-4</c:v>
                </c:pt>
                <c:pt idx="4974">
                  <c:v>1.0486E-4</c:v>
                </c:pt>
                <c:pt idx="4975">
                  <c:v>1.04857E-4</c:v>
                </c:pt>
                <c:pt idx="4976">
                  <c:v>1.04855E-4</c:v>
                </c:pt>
                <c:pt idx="4977">
                  <c:v>1.0485299999999999E-4</c:v>
                </c:pt>
                <c:pt idx="4978">
                  <c:v>1.0485E-4</c:v>
                </c:pt>
                <c:pt idx="4979">
                  <c:v>1.04848E-4</c:v>
                </c:pt>
                <c:pt idx="4980">
                  <c:v>1.04845E-4</c:v>
                </c:pt>
                <c:pt idx="4981">
                  <c:v>1.04843E-4</c:v>
                </c:pt>
                <c:pt idx="4982">
                  <c:v>1.0484000000000001E-4</c:v>
                </c:pt>
                <c:pt idx="4983">
                  <c:v>1.04838E-4</c:v>
                </c:pt>
                <c:pt idx="4984">
                  <c:v>1.04836E-4</c:v>
                </c:pt>
                <c:pt idx="4985">
                  <c:v>1.04833E-4</c:v>
                </c:pt>
                <c:pt idx="4986">
                  <c:v>1.04831E-4</c:v>
                </c:pt>
                <c:pt idx="4987">
                  <c:v>1.04829E-4</c:v>
                </c:pt>
                <c:pt idx="4988">
                  <c:v>1.04826E-4</c:v>
                </c:pt>
                <c:pt idx="4989">
                  <c:v>1.04824E-4</c:v>
                </c:pt>
                <c:pt idx="4990">
                  <c:v>1.0482199999999999E-4</c:v>
                </c:pt>
                <c:pt idx="4991">
                  <c:v>1.0482E-4</c:v>
                </c:pt>
                <c:pt idx="4992">
                  <c:v>1.04817E-4</c:v>
                </c:pt>
                <c:pt idx="4993">
                  <c:v>1.0481500000000001E-4</c:v>
                </c:pt>
                <c:pt idx="4994">
                  <c:v>1.04813E-4</c:v>
                </c:pt>
                <c:pt idx="4995">
                  <c:v>1.0480999999999999E-4</c:v>
                </c:pt>
                <c:pt idx="4996">
                  <c:v>1.04808E-4</c:v>
                </c:pt>
                <c:pt idx="4997">
                  <c:v>1.04806E-4</c:v>
                </c:pt>
                <c:pt idx="4998">
                  <c:v>1.0480300000000001E-4</c:v>
                </c:pt>
                <c:pt idx="4999">
                  <c:v>1.04801E-4</c:v>
                </c:pt>
                <c:pt idx="5000">
                  <c:v>1.04799E-4</c:v>
                </c:pt>
                <c:pt idx="5001">
                  <c:v>1.04796E-4</c:v>
                </c:pt>
                <c:pt idx="5002">
                  <c:v>1.04794E-4</c:v>
                </c:pt>
                <c:pt idx="5003">
                  <c:v>1.04792E-4</c:v>
                </c:pt>
                <c:pt idx="5004">
                  <c:v>1.0479E-4</c:v>
                </c:pt>
                <c:pt idx="5005">
                  <c:v>1.04787E-4</c:v>
                </c:pt>
                <c:pt idx="5006">
                  <c:v>1.0478499999999999E-4</c:v>
                </c:pt>
                <c:pt idx="5007">
                  <c:v>1.04783E-4</c:v>
                </c:pt>
                <c:pt idx="5008">
                  <c:v>1.04781E-4</c:v>
                </c:pt>
                <c:pt idx="5009">
                  <c:v>1.0477899999999999E-4</c:v>
                </c:pt>
                <c:pt idx="5010">
                  <c:v>1.04776E-4</c:v>
                </c:pt>
                <c:pt idx="5011">
                  <c:v>1.04774E-4</c:v>
                </c:pt>
                <c:pt idx="5012">
                  <c:v>1.0477200000000001E-4</c:v>
                </c:pt>
                <c:pt idx="5013">
                  <c:v>1.0477E-4</c:v>
                </c:pt>
                <c:pt idx="5014">
                  <c:v>1.04768E-4</c:v>
                </c:pt>
                <c:pt idx="5015">
                  <c:v>1.04765E-4</c:v>
                </c:pt>
                <c:pt idx="5016">
                  <c:v>1.04763E-4</c:v>
                </c:pt>
                <c:pt idx="5017">
                  <c:v>1.04761E-4</c:v>
                </c:pt>
                <c:pt idx="5018">
                  <c:v>1.04759E-4</c:v>
                </c:pt>
                <c:pt idx="5019">
                  <c:v>1.04757E-4</c:v>
                </c:pt>
                <c:pt idx="5020">
                  <c:v>1.0475399999999999E-4</c:v>
                </c:pt>
                <c:pt idx="5021">
                  <c:v>1.04752E-4</c:v>
                </c:pt>
                <c:pt idx="5022">
                  <c:v>1.0475E-4</c:v>
                </c:pt>
                <c:pt idx="5023">
                  <c:v>1.0474799999999999E-4</c:v>
                </c:pt>
                <c:pt idx="5024">
                  <c:v>1.04746E-4</c:v>
                </c:pt>
                <c:pt idx="5025">
                  <c:v>1.04744E-4</c:v>
                </c:pt>
                <c:pt idx="5026">
                  <c:v>1.0474199999999999E-4</c:v>
                </c:pt>
                <c:pt idx="5027">
                  <c:v>1.0474E-4</c:v>
                </c:pt>
                <c:pt idx="5028">
                  <c:v>1.04737E-4</c:v>
                </c:pt>
                <c:pt idx="5029">
                  <c:v>1.0473500000000001E-4</c:v>
                </c:pt>
                <c:pt idx="5030">
                  <c:v>1.04733E-4</c:v>
                </c:pt>
                <c:pt idx="5031">
                  <c:v>1.04731E-4</c:v>
                </c:pt>
                <c:pt idx="5032">
                  <c:v>1.0472900000000001E-4</c:v>
                </c:pt>
                <c:pt idx="5033">
                  <c:v>1.04727E-4</c:v>
                </c:pt>
                <c:pt idx="5034">
                  <c:v>1.04725E-4</c:v>
                </c:pt>
                <c:pt idx="5035">
                  <c:v>1.0472299999999999E-4</c:v>
                </c:pt>
                <c:pt idx="5036">
                  <c:v>1.04721E-4</c:v>
                </c:pt>
                <c:pt idx="5037">
                  <c:v>1.04719E-4</c:v>
                </c:pt>
                <c:pt idx="5038">
                  <c:v>1.0471600000000001E-4</c:v>
                </c:pt>
                <c:pt idx="5039">
                  <c:v>1.04714E-4</c:v>
                </c:pt>
                <c:pt idx="5040">
                  <c:v>1.04712E-4</c:v>
                </c:pt>
                <c:pt idx="5041">
                  <c:v>1.0471000000000001E-4</c:v>
                </c:pt>
                <c:pt idx="5042">
                  <c:v>1.04708E-4</c:v>
                </c:pt>
                <c:pt idx="5043">
                  <c:v>1.04706E-4</c:v>
                </c:pt>
                <c:pt idx="5044">
                  <c:v>1.0470400000000001E-4</c:v>
                </c:pt>
                <c:pt idx="5045">
                  <c:v>1.04702E-4</c:v>
                </c:pt>
                <c:pt idx="5046">
                  <c:v>1.047E-4</c:v>
                </c:pt>
                <c:pt idx="5047">
                  <c:v>1.0469800000000001E-4</c:v>
                </c:pt>
                <c:pt idx="5048">
                  <c:v>1.04696E-4</c:v>
                </c:pt>
                <c:pt idx="5049">
                  <c:v>1.04694E-4</c:v>
                </c:pt>
                <c:pt idx="5050">
                  <c:v>1.0469200000000001E-4</c:v>
                </c:pt>
                <c:pt idx="5051">
                  <c:v>1.0469E-4</c:v>
                </c:pt>
                <c:pt idx="5052">
                  <c:v>1.04688E-4</c:v>
                </c:pt>
                <c:pt idx="5053">
                  <c:v>1.0468599999999999E-4</c:v>
                </c:pt>
                <c:pt idx="5054">
                  <c:v>1.04684E-4</c:v>
                </c:pt>
                <c:pt idx="5055">
                  <c:v>1.04682E-4</c:v>
                </c:pt>
                <c:pt idx="5056">
                  <c:v>1.0467999999999999E-4</c:v>
                </c:pt>
                <c:pt idx="5057">
                  <c:v>1.04678E-4</c:v>
                </c:pt>
                <c:pt idx="5058">
                  <c:v>1.04676E-4</c:v>
                </c:pt>
                <c:pt idx="5059">
                  <c:v>1.0467399999999999E-4</c:v>
                </c:pt>
                <c:pt idx="5060">
                  <c:v>1.04672E-4</c:v>
                </c:pt>
                <c:pt idx="5061">
                  <c:v>1.0467E-4</c:v>
                </c:pt>
                <c:pt idx="5062">
                  <c:v>1.0466799999999999E-4</c:v>
                </c:pt>
                <c:pt idx="5063">
                  <c:v>1.04666E-4</c:v>
                </c:pt>
                <c:pt idx="5064">
                  <c:v>1.04664E-4</c:v>
                </c:pt>
                <c:pt idx="5065">
                  <c:v>1.04662E-4</c:v>
                </c:pt>
                <c:pt idx="5066">
                  <c:v>1.0466E-4</c:v>
                </c:pt>
                <c:pt idx="5067">
                  <c:v>1.04658E-4</c:v>
                </c:pt>
                <c:pt idx="5068">
                  <c:v>1.04656E-4</c:v>
                </c:pt>
                <c:pt idx="5069">
                  <c:v>1.0465499999999999E-4</c:v>
                </c:pt>
                <c:pt idx="5070">
                  <c:v>1.04653E-4</c:v>
                </c:pt>
                <c:pt idx="5071">
                  <c:v>1.04651E-4</c:v>
                </c:pt>
                <c:pt idx="5072">
                  <c:v>1.0464899999999999E-4</c:v>
                </c:pt>
                <c:pt idx="5073">
                  <c:v>1.04647E-4</c:v>
                </c:pt>
                <c:pt idx="5074">
                  <c:v>1.04645E-4</c:v>
                </c:pt>
                <c:pt idx="5075">
                  <c:v>1.0464299999999999E-4</c:v>
                </c:pt>
                <c:pt idx="5076">
                  <c:v>1.04641E-4</c:v>
                </c:pt>
                <c:pt idx="5077">
                  <c:v>1.04639E-4</c:v>
                </c:pt>
                <c:pt idx="5078">
                  <c:v>1.0463699999999999E-4</c:v>
                </c:pt>
                <c:pt idx="5079">
                  <c:v>1.0463600000000001E-4</c:v>
                </c:pt>
                <c:pt idx="5080">
                  <c:v>1.04634E-4</c:v>
                </c:pt>
                <c:pt idx="5081">
                  <c:v>1.04632E-4</c:v>
                </c:pt>
                <c:pt idx="5082">
                  <c:v>1.0463000000000001E-4</c:v>
                </c:pt>
                <c:pt idx="5083">
                  <c:v>1.04628E-4</c:v>
                </c:pt>
                <c:pt idx="5084">
                  <c:v>1.04626E-4</c:v>
                </c:pt>
                <c:pt idx="5085">
                  <c:v>1.0462400000000001E-4</c:v>
                </c:pt>
                <c:pt idx="5086">
                  <c:v>1.04622E-4</c:v>
                </c:pt>
                <c:pt idx="5087">
                  <c:v>1.04621E-4</c:v>
                </c:pt>
                <c:pt idx="5088">
                  <c:v>1.04619E-4</c:v>
                </c:pt>
                <c:pt idx="5089">
                  <c:v>1.04617E-4</c:v>
                </c:pt>
                <c:pt idx="5090">
                  <c:v>1.04615E-4</c:v>
                </c:pt>
                <c:pt idx="5091">
                  <c:v>1.04613E-4</c:v>
                </c:pt>
                <c:pt idx="5092">
                  <c:v>1.0461199999999999E-4</c:v>
                </c:pt>
                <c:pt idx="5093">
                  <c:v>1.0461E-4</c:v>
                </c:pt>
                <c:pt idx="5094">
                  <c:v>1.04608E-4</c:v>
                </c:pt>
                <c:pt idx="5095">
                  <c:v>1.0460599999999999E-4</c:v>
                </c:pt>
                <c:pt idx="5096">
                  <c:v>1.04604E-4</c:v>
                </c:pt>
                <c:pt idx="5097">
                  <c:v>1.04603E-4</c:v>
                </c:pt>
                <c:pt idx="5098">
                  <c:v>1.04601E-4</c:v>
                </c:pt>
                <c:pt idx="5099">
                  <c:v>1.0459900000000001E-4</c:v>
                </c:pt>
                <c:pt idx="5100">
                  <c:v>1.04597E-4</c:v>
                </c:pt>
                <c:pt idx="5101">
                  <c:v>1.04595E-4</c:v>
                </c:pt>
                <c:pt idx="5102">
                  <c:v>1.04594E-4</c:v>
                </c:pt>
                <c:pt idx="5103">
                  <c:v>1.04592E-4</c:v>
                </c:pt>
                <c:pt idx="5104">
                  <c:v>1.0459E-4</c:v>
                </c:pt>
                <c:pt idx="5105">
                  <c:v>1.04588E-4</c:v>
                </c:pt>
                <c:pt idx="5106">
                  <c:v>1.04586E-4</c:v>
                </c:pt>
                <c:pt idx="5107">
                  <c:v>1.04585E-4</c:v>
                </c:pt>
                <c:pt idx="5108">
                  <c:v>1.04583E-4</c:v>
                </c:pt>
                <c:pt idx="5109">
                  <c:v>1.0458099999999999E-4</c:v>
                </c:pt>
                <c:pt idx="5110">
                  <c:v>1.04579E-4</c:v>
                </c:pt>
                <c:pt idx="5111">
                  <c:v>1.04578E-4</c:v>
                </c:pt>
                <c:pt idx="5112">
                  <c:v>1.04576E-4</c:v>
                </c:pt>
                <c:pt idx="5113">
                  <c:v>1.0457400000000001E-4</c:v>
                </c:pt>
                <c:pt idx="5114">
                  <c:v>1.04573E-4</c:v>
                </c:pt>
                <c:pt idx="5115">
                  <c:v>1.04571E-4</c:v>
                </c:pt>
                <c:pt idx="5116">
                  <c:v>1.0456899999999999E-4</c:v>
                </c:pt>
                <c:pt idx="5117">
                  <c:v>1.0456800000000001E-4</c:v>
                </c:pt>
                <c:pt idx="5118">
                  <c:v>1.04566E-4</c:v>
                </c:pt>
                <c:pt idx="5119">
                  <c:v>1.04564E-4</c:v>
                </c:pt>
                <c:pt idx="5120">
                  <c:v>1.0456200000000001E-4</c:v>
                </c:pt>
                <c:pt idx="5121">
                  <c:v>1.04561E-4</c:v>
                </c:pt>
                <c:pt idx="5122">
                  <c:v>1.04559E-4</c:v>
                </c:pt>
                <c:pt idx="5123">
                  <c:v>1.04557E-4</c:v>
                </c:pt>
                <c:pt idx="5124">
                  <c:v>1.0455600000000001E-4</c:v>
                </c:pt>
                <c:pt idx="5125">
                  <c:v>1.04554E-4</c:v>
                </c:pt>
                <c:pt idx="5126">
                  <c:v>1.04552E-4</c:v>
                </c:pt>
                <c:pt idx="5127">
                  <c:v>1.04551E-4</c:v>
                </c:pt>
                <c:pt idx="5128">
                  <c:v>1.04549E-4</c:v>
                </c:pt>
                <c:pt idx="5129">
                  <c:v>1.04547E-4</c:v>
                </c:pt>
                <c:pt idx="5130">
                  <c:v>1.04545E-4</c:v>
                </c:pt>
                <c:pt idx="5131">
                  <c:v>1.0454399999999999E-4</c:v>
                </c:pt>
                <c:pt idx="5132">
                  <c:v>1.04542E-4</c:v>
                </c:pt>
                <c:pt idx="5133">
                  <c:v>1.04541E-4</c:v>
                </c:pt>
                <c:pt idx="5134">
                  <c:v>1.04539E-4</c:v>
                </c:pt>
                <c:pt idx="5135">
                  <c:v>1.0453700000000001E-4</c:v>
                </c:pt>
                <c:pt idx="5136">
                  <c:v>1.04536E-4</c:v>
                </c:pt>
                <c:pt idx="5137">
                  <c:v>1.04534E-4</c:v>
                </c:pt>
                <c:pt idx="5138">
                  <c:v>1.04533E-4</c:v>
                </c:pt>
                <c:pt idx="5139">
                  <c:v>1.0453100000000001E-4</c:v>
                </c:pt>
                <c:pt idx="5140">
                  <c:v>1.04529E-4</c:v>
                </c:pt>
                <c:pt idx="5141">
                  <c:v>1.04528E-4</c:v>
                </c:pt>
                <c:pt idx="5142">
                  <c:v>1.04526E-4</c:v>
                </c:pt>
                <c:pt idx="5143">
                  <c:v>1.0452500000000001E-4</c:v>
                </c:pt>
                <c:pt idx="5144">
                  <c:v>1.04523E-4</c:v>
                </c:pt>
                <c:pt idx="5145">
                  <c:v>1.04521E-4</c:v>
                </c:pt>
                <c:pt idx="5146">
                  <c:v>1.0452E-4</c:v>
                </c:pt>
                <c:pt idx="5147">
                  <c:v>1.04518E-4</c:v>
                </c:pt>
                <c:pt idx="5148">
                  <c:v>1.04516E-4</c:v>
                </c:pt>
                <c:pt idx="5149">
                  <c:v>1.04515E-4</c:v>
                </c:pt>
                <c:pt idx="5150">
                  <c:v>1.0451299999999999E-4</c:v>
                </c:pt>
                <c:pt idx="5151">
                  <c:v>1.04512E-4</c:v>
                </c:pt>
                <c:pt idx="5152">
                  <c:v>1.0451E-4</c:v>
                </c:pt>
                <c:pt idx="5153">
                  <c:v>1.04509E-4</c:v>
                </c:pt>
                <c:pt idx="5154">
                  <c:v>1.0450699999999999E-4</c:v>
                </c:pt>
                <c:pt idx="5155">
                  <c:v>1.04505E-4</c:v>
                </c:pt>
                <c:pt idx="5156">
                  <c:v>1.04504E-4</c:v>
                </c:pt>
                <c:pt idx="5157">
                  <c:v>1.04502E-4</c:v>
                </c:pt>
                <c:pt idx="5158">
                  <c:v>1.0450099999999999E-4</c:v>
                </c:pt>
                <c:pt idx="5159">
                  <c:v>1.04499E-4</c:v>
                </c:pt>
                <c:pt idx="5160">
                  <c:v>1.04498E-4</c:v>
                </c:pt>
                <c:pt idx="5161">
                  <c:v>1.04496E-4</c:v>
                </c:pt>
                <c:pt idx="5162">
                  <c:v>1.0449499999999999E-4</c:v>
                </c:pt>
                <c:pt idx="5163">
                  <c:v>1.04493E-4</c:v>
                </c:pt>
                <c:pt idx="5164">
                  <c:v>1.04492E-4</c:v>
                </c:pt>
                <c:pt idx="5165">
                  <c:v>1.0449E-4</c:v>
                </c:pt>
                <c:pt idx="5166">
                  <c:v>1.04489E-4</c:v>
                </c:pt>
                <c:pt idx="5167">
                  <c:v>1.04487E-4</c:v>
                </c:pt>
                <c:pt idx="5168">
                  <c:v>1.04486E-4</c:v>
                </c:pt>
                <c:pt idx="5169">
                  <c:v>1.04484E-4</c:v>
                </c:pt>
                <c:pt idx="5170">
                  <c:v>1.04483E-4</c:v>
                </c:pt>
                <c:pt idx="5171">
                  <c:v>1.04481E-4</c:v>
                </c:pt>
                <c:pt idx="5172">
                  <c:v>1.0448E-4</c:v>
                </c:pt>
                <c:pt idx="5173">
                  <c:v>1.04478E-4</c:v>
                </c:pt>
                <c:pt idx="5174">
                  <c:v>1.04477E-4</c:v>
                </c:pt>
                <c:pt idx="5175">
                  <c:v>1.0447500000000001E-4</c:v>
                </c:pt>
                <c:pt idx="5176">
                  <c:v>1.04474E-4</c:v>
                </c:pt>
                <c:pt idx="5177">
                  <c:v>1.04472E-4</c:v>
                </c:pt>
                <c:pt idx="5178">
                  <c:v>1.04471E-4</c:v>
                </c:pt>
                <c:pt idx="5179">
                  <c:v>1.0446900000000001E-4</c:v>
                </c:pt>
                <c:pt idx="5180">
                  <c:v>1.04468E-4</c:v>
                </c:pt>
                <c:pt idx="5181">
                  <c:v>1.04466E-4</c:v>
                </c:pt>
                <c:pt idx="5182">
                  <c:v>1.04465E-4</c:v>
                </c:pt>
                <c:pt idx="5183">
                  <c:v>1.0446399999999999E-4</c:v>
                </c:pt>
                <c:pt idx="5184">
                  <c:v>1.04462E-4</c:v>
                </c:pt>
                <c:pt idx="5185">
                  <c:v>1.04461E-4</c:v>
                </c:pt>
                <c:pt idx="5186">
                  <c:v>1.04459E-4</c:v>
                </c:pt>
                <c:pt idx="5187">
                  <c:v>1.0445799999999999E-4</c:v>
                </c:pt>
                <c:pt idx="5188">
                  <c:v>1.04456E-4</c:v>
                </c:pt>
                <c:pt idx="5189">
                  <c:v>1.04455E-4</c:v>
                </c:pt>
                <c:pt idx="5190">
                  <c:v>1.04454E-4</c:v>
                </c:pt>
                <c:pt idx="5191">
                  <c:v>1.04452E-4</c:v>
                </c:pt>
                <c:pt idx="5192">
                  <c:v>1.0445100000000001E-4</c:v>
                </c:pt>
                <c:pt idx="5193">
                  <c:v>1.04449E-4</c:v>
                </c:pt>
                <c:pt idx="5194">
                  <c:v>1.04448E-4</c:v>
                </c:pt>
                <c:pt idx="5195">
                  <c:v>1.04446E-4</c:v>
                </c:pt>
                <c:pt idx="5196">
                  <c:v>1.0444499999999999E-4</c:v>
                </c:pt>
                <c:pt idx="5197">
                  <c:v>1.04444E-4</c:v>
                </c:pt>
                <c:pt idx="5198">
                  <c:v>1.04442E-4</c:v>
                </c:pt>
                <c:pt idx="5199">
                  <c:v>1.04441E-4</c:v>
                </c:pt>
                <c:pt idx="5200">
                  <c:v>1.0443899999999999E-4</c:v>
                </c:pt>
                <c:pt idx="5201">
                  <c:v>1.0443800000000001E-4</c:v>
                </c:pt>
                <c:pt idx="5202">
                  <c:v>1.04437E-4</c:v>
                </c:pt>
                <c:pt idx="5203">
                  <c:v>1.04435E-4</c:v>
                </c:pt>
                <c:pt idx="5204">
                  <c:v>1.04434E-4</c:v>
                </c:pt>
                <c:pt idx="5205">
                  <c:v>1.0443299999999999E-4</c:v>
                </c:pt>
                <c:pt idx="5206">
                  <c:v>1.04431E-4</c:v>
                </c:pt>
                <c:pt idx="5207">
                  <c:v>1.0443E-4</c:v>
                </c:pt>
                <c:pt idx="5208">
                  <c:v>1.04429E-4</c:v>
                </c:pt>
                <c:pt idx="5209">
                  <c:v>1.0442699999999999E-4</c:v>
                </c:pt>
                <c:pt idx="5210">
                  <c:v>1.0442600000000001E-4</c:v>
                </c:pt>
                <c:pt idx="5211">
                  <c:v>1.04424E-4</c:v>
                </c:pt>
                <c:pt idx="5212">
                  <c:v>1.04423E-4</c:v>
                </c:pt>
                <c:pt idx="5213">
                  <c:v>1.04422E-4</c:v>
                </c:pt>
                <c:pt idx="5214">
                  <c:v>1.0442000000000001E-4</c:v>
                </c:pt>
                <c:pt idx="5215">
                  <c:v>1.04419E-4</c:v>
                </c:pt>
                <c:pt idx="5216">
                  <c:v>1.04418E-4</c:v>
                </c:pt>
                <c:pt idx="5217">
                  <c:v>1.04416E-4</c:v>
                </c:pt>
                <c:pt idx="5218">
                  <c:v>1.04415E-4</c:v>
                </c:pt>
                <c:pt idx="5219">
                  <c:v>1.0441399999999999E-4</c:v>
                </c:pt>
                <c:pt idx="5220">
                  <c:v>1.04412E-4</c:v>
                </c:pt>
                <c:pt idx="5221">
                  <c:v>1.04411E-4</c:v>
                </c:pt>
                <c:pt idx="5222">
                  <c:v>1.0441E-4</c:v>
                </c:pt>
                <c:pt idx="5223">
                  <c:v>1.0440799999999999E-4</c:v>
                </c:pt>
                <c:pt idx="5224">
                  <c:v>1.0440700000000001E-4</c:v>
                </c:pt>
                <c:pt idx="5225">
                  <c:v>1.04406E-4</c:v>
                </c:pt>
                <c:pt idx="5226">
                  <c:v>1.04404E-4</c:v>
                </c:pt>
                <c:pt idx="5227">
                  <c:v>1.04403E-4</c:v>
                </c:pt>
                <c:pt idx="5228">
                  <c:v>1.0440199999999999E-4</c:v>
                </c:pt>
                <c:pt idx="5229">
                  <c:v>1.0440100000000001E-4</c:v>
                </c:pt>
                <c:pt idx="5230">
                  <c:v>1.04399E-4</c:v>
                </c:pt>
                <c:pt idx="5231">
                  <c:v>1.04398E-4</c:v>
                </c:pt>
                <c:pt idx="5232">
                  <c:v>1.04397E-4</c:v>
                </c:pt>
                <c:pt idx="5233">
                  <c:v>1.0439599999999999E-4</c:v>
                </c:pt>
                <c:pt idx="5234">
                  <c:v>1.04394E-4</c:v>
                </c:pt>
                <c:pt idx="5235">
                  <c:v>1.04393E-4</c:v>
                </c:pt>
                <c:pt idx="5236">
                  <c:v>1.04392E-4</c:v>
                </c:pt>
                <c:pt idx="5237">
                  <c:v>1.04391E-4</c:v>
                </c:pt>
                <c:pt idx="5238">
                  <c:v>1.0438900000000001E-4</c:v>
                </c:pt>
                <c:pt idx="5239">
                  <c:v>1.04388E-4</c:v>
                </c:pt>
                <c:pt idx="5240">
                  <c:v>1.04387E-4</c:v>
                </c:pt>
                <c:pt idx="5241">
                  <c:v>1.04385E-4</c:v>
                </c:pt>
                <c:pt idx="5242">
                  <c:v>1.04384E-4</c:v>
                </c:pt>
                <c:pt idx="5243">
                  <c:v>1.0438300000000001E-4</c:v>
                </c:pt>
                <c:pt idx="5244">
                  <c:v>1.04382E-4</c:v>
                </c:pt>
                <c:pt idx="5245">
                  <c:v>1.0438E-4</c:v>
                </c:pt>
                <c:pt idx="5246">
                  <c:v>1.04379E-4</c:v>
                </c:pt>
                <c:pt idx="5247">
                  <c:v>1.04378E-4</c:v>
                </c:pt>
                <c:pt idx="5248">
                  <c:v>1.0437699999999999E-4</c:v>
                </c:pt>
                <c:pt idx="5249">
                  <c:v>1.04375E-4</c:v>
                </c:pt>
                <c:pt idx="5250">
                  <c:v>1.04374E-4</c:v>
                </c:pt>
                <c:pt idx="5251">
                  <c:v>1.04373E-4</c:v>
                </c:pt>
                <c:pt idx="5252">
                  <c:v>1.04372E-4</c:v>
                </c:pt>
                <c:pt idx="5253">
                  <c:v>1.0437099999999999E-4</c:v>
                </c:pt>
                <c:pt idx="5254">
                  <c:v>1.04369E-4</c:v>
                </c:pt>
                <c:pt idx="5255">
                  <c:v>1.04368E-4</c:v>
                </c:pt>
                <c:pt idx="5256">
                  <c:v>1.04367E-4</c:v>
                </c:pt>
                <c:pt idx="5257">
                  <c:v>1.04366E-4</c:v>
                </c:pt>
                <c:pt idx="5258">
                  <c:v>1.0436499999999999E-4</c:v>
                </c:pt>
                <c:pt idx="5259">
                  <c:v>1.0436400000000001E-4</c:v>
                </c:pt>
                <c:pt idx="5260">
                  <c:v>1.04362E-4</c:v>
                </c:pt>
                <c:pt idx="5261">
                  <c:v>1.04361E-4</c:v>
                </c:pt>
                <c:pt idx="5262">
                  <c:v>1.0436E-4</c:v>
                </c:pt>
                <c:pt idx="5263">
                  <c:v>1.0435899999999999E-4</c:v>
                </c:pt>
                <c:pt idx="5264">
                  <c:v>1.0435800000000001E-4</c:v>
                </c:pt>
                <c:pt idx="5265">
                  <c:v>1.04356E-4</c:v>
                </c:pt>
                <c:pt idx="5266">
                  <c:v>1.04355E-4</c:v>
                </c:pt>
                <c:pt idx="5267">
                  <c:v>1.04354E-4</c:v>
                </c:pt>
                <c:pt idx="5268">
                  <c:v>1.04353E-4</c:v>
                </c:pt>
                <c:pt idx="5269">
                  <c:v>1.0435200000000001E-4</c:v>
                </c:pt>
                <c:pt idx="5270">
                  <c:v>1.04351E-4</c:v>
                </c:pt>
                <c:pt idx="5271">
                  <c:v>1.04349E-4</c:v>
                </c:pt>
                <c:pt idx="5272">
                  <c:v>1.04348E-4</c:v>
                </c:pt>
                <c:pt idx="5273">
                  <c:v>1.04347E-4</c:v>
                </c:pt>
                <c:pt idx="5274">
                  <c:v>1.0434599999999999E-4</c:v>
                </c:pt>
                <c:pt idx="5275">
                  <c:v>1.04345E-4</c:v>
                </c:pt>
                <c:pt idx="5276">
                  <c:v>1.04343E-4</c:v>
                </c:pt>
                <c:pt idx="5277">
                  <c:v>1.04342E-4</c:v>
                </c:pt>
                <c:pt idx="5278">
                  <c:v>1.04341E-4</c:v>
                </c:pt>
                <c:pt idx="5279">
                  <c:v>1.0433999999999999E-4</c:v>
                </c:pt>
                <c:pt idx="5280">
                  <c:v>1.0433900000000001E-4</c:v>
                </c:pt>
                <c:pt idx="5281">
                  <c:v>1.08204E-4</c:v>
                </c:pt>
                <c:pt idx="5282">
                  <c:v>1.07868E-4</c:v>
                </c:pt>
                <c:pt idx="5283">
                  <c:v>1.0562E-4</c:v>
                </c:pt>
                <c:pt idx="5284">
                  <c:v>1.0223200000000001E-4</c:v>
                </c:pt>
                <c:pt idx="5285">
                  <c:v>9.7999399999999996E-5</c:v>
                </c:pt>
                <c:pt idx="5286">
                  <c:v>9.3141399999999996E-5</c:v>
                </c:pt>
                <c:pt idx="5287">
                  <c:v>8.7872499999999996E-5</c:v>
                </c:pt>
                <c:pt idx="5288">
                  <c:v>8.2340099999999995E-5</c:v>
                </c:pt>
                <c:pt idx="5289">
                  <c:v>7.6674299999999999E-5</c:v>
                </c:pt>
                <c:pt idx="5290">
                  <c:v>7.0987400000000004E-5</c:v>
                </c:pt>
                <c:pt idx="5291">
                  <c:v>6.5373800000000001E-5</c:v>
                </c:pt>
                <c:pt idx="5292">
                  <c:v>5.9910400000000002E-5</c:v>
                </c:pt>
                <c:pt idx="5293">
                  <c:v>5.4658099999999998E-5</c:v>
                </c:pt>
                <c:pt idx="5294">
                  <c:v>4.9662800000000002E-5</c:v>
                </c:pt>
                <c:pt idx="5295">
                  <c:v>4.4957599999999998E-5</c:v>
                </c:pt>
                <c:pt idx="5296">
                  <c:v>4.05641E-5</c:v>
                </c:pt>
                <c:pt idx="5297">
                  <c:v>3.64941E-5</c:v>
                </c:pt>
                <c:pt idx="5298">
                  <c:v>3.2750999999999999E-5</c:v>
                </c:pt>
                <c:pt idx="5299">
                  <c:v>2.9331699999999999E-5</c:v>
                </c:pt>
                <c:pt idx="5300">
                  <c:v>2.6227299999999999E-5</c:v>
                </c:pt>
                <c:pt idx="5301">
                  <c:v>2.34247E-5</c:v>
                </c:pt>
                <c:pt idx="5302">
                  <c:v>2.09077E-5</c:v>
                </c:pt>
                <c:pt idx="5303">
                  <c:v>1.86579E-5</c:v>
                </c:pt>
                <c:pt idx="5304">
                  <c:v>1.6655199999999999E-5</c:v>
                </c:pt>
                <c:pt idx="5305">
                  <c:v>1.48794E-5</c:v>
                </c:pt>
                <c:pt idx="5306">
                  <c:v>1.331E-5</c:v>
                </c:pt>
                <c:pt idx="5307">
                  <c:v>1.1926899999999999E-5</c:v>
                </c:pt>
                <c:pt idx="5308">
                  <c:v>1.0711E-5</c:v>
                </c:pt>
                <c:pt idx="5309">
                  <c:v>9.6442199999999996E-6</c:v>
                </c:pt>
                <c:pt idx="5310">
                  <c:v>8.7097700000000005E-6</c:v>
                </c:pt>
                <c:pt idx="5311">
                  <c:v>7.8922200000000001E-6</c:v>
                </c:pt>
                <c:pt idx="5312">
                  <c:v>7.1775700000000001E-6</c:v>
                </c:pt>
                <c:pt idx="5313">
                  <c:v>6.5532000000000002E-6</c:v>
                </c:pt>
                <c:pt idx="5314">
                  <c:v>6.0078299999999999E-6</c:v>
                </c:pt>
                <c:pt idx="5315">
                  <c:v>5.5314600000000001E-6</c:v>
                </c:pt>
                <c:pt idx="5316">
                  <c:v>5.1152700000000004E-6</c:v>
                </c:pt>
                <c:pt idx="5317">
                  <c:v>4.7515000000000002E-6</c:v>
                </c:pt>
                <c:pt idx="5318">
                  <c:v>4.4333499999999997E-6</c:v>
                </c:pt>
                <c:pt idx="5319">
                  <c:v>4.1549200000000004E-6</c:v>
                </c:pt>
                <c:pt idx="5320">
                  <c:v>3.91108E-6</c:v>
                </c:pt>
                <c:pt idx="5321">
                  <c:v>3.6973499999999998E-6</c:v>
                </c:pt>
                <c:pt idx="5322">
                  <c:v>3.5098799999999999E-6</c:v>
                </c:pt>
                <c:pt idx="5323">
                  <c:v>3.3453200000000001E-6</c:v>
                </c:pt>
                <c:pt idx="5324">
                  <c:v>3.2007699999999999E-6</c:v>
                </c:pt>
                <c:pt idx="5325">
                  <c:v>3.0737400000000002E-6</c:v>
                </c:pt>
                <c:pt idx="5326">
                  <c:v>2.9620600000000001E-6</c:v>
                </c:pt>
                <c:pt idx="5327">
                  <c:v>2.8638399999999998E-6</c:v>
                </c:pt>
                <c:pt idx="5328">
                  <c:v>2.77748E-6</c:v>
                </c:pt>
                <c:pt idx="5329">
                  <c:v>2.7015700000000001E-6</c:v>
                </c:pt>
                <c:pt idx="5330">
                  <c:v>2.63487E-6</c:v>
                </c:pt>
                <c:pt idx="5331">
                  <c:v>2.5763300000000002E-6</c:v>
                </c:pt>
                <c:pt idx="5332">
                  <c:v>2.5250299999999999E-6</c:v>
                </c:pt>
                <c:pt idx="5333">
                  <c:v>2.48017E-6</c:v>
                </c:pt>
                <c:pt idx="5334">
                  <c:v>2.44103E-6</c:v>
                </c:pt>
                <c:pt idx="5335">
                  <c:v>2.4070200000000001E-6</c:v>
                </c:pt>
                <c:pt idx="5336">
                  <c:v>2.3775800000000002E-6</c:v>
                </c:pt>
                <c:pt idx="5337">
                  <c:v>2.3522600000000001E-6</c:v>
                </c:pt>
                <c:pt idx="5338">
                  <c:v>2.33064E-6</c:v>
                </c:pt>
                <c:pt idx="5339">
                  <c:v>2.31235E-6</c:v>
                </c:pt>
                <c:pt idx="5340">
                  <c:v>2.2970799999999999E-6</c:v>
                </c:pt>
                <c:pt idx="5341">
                  <c:v>2.28455E-6</c:v>
                </c:pt>
                <c:pt idx="5342">
                  <c:v>2.2745099999999998E-6</c:v>
                </c:pt>
                <c:pt idx="5343">
                  <c:v>2.2667400000000001E-6</c:v>
                </c:pt>
                <c:pt idx="5344">
                  <c:v>2.2610500000000001E-6</c:v>
                </c:pt>
                <c:pt idx="5345">
                  <c:v>2.2572600000000001E-6</c:v>
                </c:pt>
                <c:pt idx="5346">
                  <c:v>2.25523E-6</c:v>
                </c:pt>
                <c:pt idx="5347">
                  <c:v>2.2548200000000001E-6</c:v>
                </c:pt>
                <c:pt idx="5348">
                  <c:v>2.2559100000000001E-6</c:v>
                </c:pt>
                <c:pt idx="5349">
                  <c:v>2.2583999999999998E-6</c:v>
                </c:pt>
                <c:pt idx="5350">
                  <c:v>2.2621899999999999E-6</c:v>
                </c:pt>
                <c:pt idx="5351">
                  <c:v>2.2672000000000001E-6</c:v>
                </c:pt>
                <c:pt idx="5352">
                  <c:v>2.2733599999999999E-6</c:v>
                </c:pt>
                <c:pt idx="5353">
                  <c:v>2.2806100000000001E-6</c:v>
                </c:pt>
                <c:pt idx="5354">
                  <c:v>2.2888800000000001E-6</c:v>
                </c:pt>
                <c:pt idx="5355">
                  <c:v>2.2981200000000002E-6</c:v>
                </c:pt>
                <c:pt idx="5356">
                  <c:v>2.3083E-6</c:v>
                </c:pt>
                <c:pt idx="5357">
                  <c:v>2.3193700000000002E-6</c:v>
                </c:pt>
                <c:pt idx="5358">
                  <c:v>2.3312900000000002E-6</c:v>
                </c:pt>
                <c:pt idx="5359">
                  <c:v>2.3440400000000002E-6</c:v>
                </c:pt>
                <c:pt idx="5360">
                  <c:v>2.3575899999999998E-6</c:v>
                </c:pt>
                <c:pt idx="5361">
                  <c:v>2.3719199999999998E-6</c:v>
                </c:pt>
                <c:pt idx="5362">
                  <c:v>2.38701E-6</c:v>
                </c:pt>
                <c:pt idx="5363">
                  <c:v>2.4028399999999999E-6</c:v>
                </c:pt>
                <c:pt idx="5364">
                  <c:v>2.4194000000000001E-6</c:v>
                </c:pt>
                <c:pt idx="5365">
                  <c:v>2.4366699999999999E-6</c:v>
                </c:pt>
                <c:pt idx="5366">
                  <c:v>2.4546499999999999E-6</c:v>
                </c:pt>
                <c:pt idx="5367">
                  <c:v>2.4733399999999999E-6</c:v>
                </c:pt>
                <c:pt idx="5368">
                  <c:v>2.4927100000000001E-6</c:v>
                </c:pt>
                <c:pt idx="5369">
                  <c:v>2.5127800000000002E-6</c:v>
                </c:pt>
                <c:pt idx="5370">
                  <c:v>2.5335399999999998E-6</c:v>
                </c:pt>
                <c:pt idx="5371">
                  <c:v>2.55498E-6</c:v>
                </c:pt>
                <c:pt idx="5372">
                  <c:v>2.5771100000000001E-6</c:v>
                </c:pt>
                <c:pt idx="5373">
                  <c:v>2.5999299999999999E-6</c:v>
                </c:pt>
                <c:pt idx="5374">
                  <c:v>2.6234499999999998E-6</c:v>
                </c:pt>
                <c:pt idx="5375">
                  <c:v>2.6476599999999998E-6</c:v>
                </c:pt>
                <c:pt idx="5376">
                  <c:v>2.6725799999999999E-6</c:v>
                </c:pt>
                <c:pt idx="5377">
                  <c:v>2.6981999999999998E-6</c:v>
                </c:pt>
                <c:pt idx="5378">
                  <c:v>2.7245400000000002E-6</c:v>
                </c:pt>
                <c:pt idx="5379">
                  <c:v>2.7516E-6</c:v>
                </c:pt>
                <c:pt idx="5380">
                  <c:v>2.7793900000000002E-6</c:v>
                </c:pt>
                <c:pt idx="5381">
                  <c:v>2.80792E-6</c:v>
                </c:pt>
                <c:pt idx="5382">
                  <c:v>2.8372000000000001E-6</c:v>
                </c:pt>
                <c:pt idx="5383">
                  <c:v>2.8672400000000001E-6</c:v>
                </c:pt>
                <c:pt idx="5384">
                  <c:v>2.89806E-6</c:v>
                </c:pt>
                <c:pt idx="5385">
                  <c:v>2.92965E-6</c:v>
                </c:pt>
                <c:pt idx="5386">
                  <c:v>2.9620499999999999E-6</c:v>
                </c:pt>
                <c:pt idx="5387">
                  <c:v>2.9952499999999998E-6</c:v>
                </c:pt>
                <c:pt idx="5388">
                  <c:v>3.02927E-6</c:v>
                </c:pt>
                <c:pt idx="5389">
                  <c:v>3.06413E-6</c:v>
                </c:pt>
                <c:pt idx="5390">
                  <c:v>3.0998500000000001E-6</c:v>
                </c:pt>
                <c:pt idx="5391">
                  <c:v>3.1364199999999999E-6</c:v>
                </c:pt>
                <c:pt idx="5392">
                  <c:v>3.1738800000000001E-6</c:v>
                </c:pt>
                <c:pt idx="5393">
                  <c:v>3.2122400000000002E-6</c:v>
                </c:pt>
                <c:pt idx="5394">
                  <c:v>3.2515199999999998E-6</c:v>
                </c:pt>
                <c:pt idx="5395">
                  <c:v>3.2917199999999999E-6</c:v>
                </c:pt>
                <c:pt idx="5396">
                  <c:v>3.3328800000000002E-6</c:v>
                </c:pt>
                <c:pt idx="5397">
                  <c:v>3.3749999999999999E-6</c:v>
                </c:pt>
                <c:pt idx="5398">
                  <c:v>3.4181100000000002E-6</c:v>
                </c:pt>
                <c:pt idx="5399">
                  <c:v>3.4622200000000002E-6</c:v>
                </c:pt>
                <c:pt idx="5400">
                  <c:v>3.5073599999999998E-6</c:v>
                </c:pt>
                <c:pt idx="5401">
                  <c:v>3.5535400000000002E-6</c:v>
                </c:pt>
                <c:pt idx="5402">
                  <c:v>3.60079E-6</c:v>
                </c:pt>
                <c:pt idx="5403">
                  <c:v>3.6491100000000002E-6</c:v>
                </c:pt>
                <c:pt idx="5404">
                  <c:v>3.6985499999999999E-6</c:v>
                </c:pt>
                <c:pt idx="5405">
                  <c:v>3.7491100000000001E-6</c:v>
                </c:pt>
                <c:pt idx="5406">
                  <c:v>3.8008199999999998E-6</c:v>
                </c:pt>
                <c:pt idx="5407">
                  <c:v>3.8537000000000001E-6</c:v>
                </c:pt>
                <c:pt idx="5408">
                  <c:v>3.9077699999999997E-6</c:v>
                </c:pt>
                <c:pt idx="5409">
                  <c:v>3.96306E-6</c:v>
                </c:pt>
                <c:pt idx="5410">
                  <c:v>4.0195799999999999E-6</c:v>
                </c:pt>
                <c:pt idx="5411">
                  <c:v>4.0773699999999997E-6</c:v>
                </c:pt>
                <c:pt idx="5412">
                  <c:v>4.1364400000000002E-6</c:v>
                </c:pt>
                <c:pt idx="5413">
                  <c:v>4.1968100000000001E-6</c:v>
                </c:pt>
                <c:pt idx="5414">
                  <c:v>4.2585300000000004E-6</c:v>
                </c:pt>
                <c:pt idx="5415">
                  <c:v>4.3216000000000003E-6</c:v>
                </c:pt>
                <c:pt idx="5416">
                  <c:v>4.3860500000000001E-6</c:v>
                </c:pt>
                <c:pt idx="5417">
                  <c:v>4.4519100000000004E-6</c:v>
                </c:pt>
                <c:pt idx="5418">
                  <c:v>4.5191999999999999E-6</c:v>
                </c:pt>
                <c:pt idx="5419">
                  <c:v>4.5879499999999998E-6</c:v>
                </c:pt>
                <c:pt idx="5420">
                  <c:v>4.65818E-6</c:v>
                </c:pt>
                <c:pt idx="5421">
                  <c:v>4.7299199999999999E-6</c:v>
                </c:pt>
                <c:pt idx="5422">
                  <c:v>4.8032E-6</c:v>
                </c:pt>
                <c:pt idx="5423">
                  <c:v>4.8780300000000001E-6</c:v>
                </c:pt>
                <c:pt idx="5424">
                  <c:v>4.9544600000000003E-6</c:v>
                </c:pt>
                <c:pt idx="5425">
                  <c:v>5.0324899999999998E-6</c:v>
                </c:pt>
                <c:pt idx="5426">
                  <c:v>5.1121700000000004E-6</c:v>
                </c:pt>
                <c:pt idx="5427">
                  <c:v>5.19352E-6</c:v>
                </c:pt>
                <c:pt idx="5428">
                  <c:v>5.2765600000000002E-6</c:v>
                </c:pt>
                <c:pt idx="5429">
                  <c:v>5.3613200000000004E-6</c:v>
                </c:pt>
                <c:pt idx="5430">
                  <c:v>5.4478200000000003E-6</c:v>
                </c:pt>
                <c:pt idx="5431">
                  <c:v>5.5361100000000001E-6</c:v>
                </c:pt>
                <c:pt idx="5432">
                  <c:v>5.6261899999999997E-6</c:v>
                </c:pt>
                <c:pt idx="5433">
                  <c:v>5.7181000000000004E-6</c:v>
                </c:pt>
                <c:pt idx="5434">
                  <c:v>5.81186E-6</c:v>
                </c:pt>
                <c:pt idx="5435">
                  <c:v>5.9075099999999996E-6</c:v>
                </c:pt>
                <c:pt idx="5436">
                  <c:v>6.0050600000000001E-6</c:v>
                </c:pt>
                <c:pt idx="5437">
                  <c:v>6.1045499999999999E-6</c:v>
                </c:pt>
                <c:pt idx="5438">
                  <c:v>6.2060000000000004E-6</c:v>
                </c:pt>
                <c:pt idx="5439">
                  <c:v>6.3094400000000004E-6</c:v>
                </c:pt>
                <c:pt idx="5440">
                  <c:v>6.4149000000000002E-6</c:v>
                </c:pt>
                <c:pt idx="5441">
                  <c:v>6.5223899999999997E-6</c:v>
                </c:pt>
                <c:pt idx="5442">
                  <c:v>6.6319500000000001E-6</c:v>
                </c:pt>
                <c:pt idx="5443">
                  <c:v>6.74361E-6</c:v>
                </c:pt>
                <c:pt idx="5444">
                  <c:v>6.8573800000000001E-6</c:v>
                </c:pt>
                <c:pt idx="5445">
                  <c:v>6.9732999999999998E-6</c:v>
                </c:pt>
                <c:pt idx="5446">
                  <c:v>7.0913899999999997E-6</c:v>
                </c:pt>
                <c:pt idx="5447">
                  <c:v>7.2116700000000004E-6</c:v>
                </c:pt>
                <c:pt idx="5448">
                  <c:v>7.3341699999999996E-6</c:v>
                </c:pt>
                <c:pt idx="5449">
                  <c:v>7.4589099999999997E-6</c:v>
                </c:pt>
                <c:pt idx="5450">
                  <c:v>7.5859300000000001E-6</c:v>
                </c:pt>
                <c:pt idx="5451">
                  <c:v>7.7152300000000007E-6</c:v>
                </c:pt>
                <c:pt idx="5452">
                  <c:v>7.8468599999999999E-6</c:v>
                </c:pt>
                <c:pt idx="5453">
                  <c:v>7.9808199999999996E-6</c:v>
                </c:pt>
                <c:pt idx="5454">
                  <c:v>8.11714E-6</c:v>
                </c:pt>
                <c:pt idx="5455">
                  <c:v>8.2558499999999999E-6</c:v>
                </c:pt>
                <c:pt idx="5456">
                  <c:v>8.3969700000000007E-6</c:v>
                </c:pt>
                <c:pt idx="5457">
                  <c:v>8.5405200000000004E-6</c:v>
                </c:pt>
                <c:pt idx="5458">
                  <c:v>8.6865099999999996E-6</c:v>
                </c:pt>
                <c:pt idx="5459">
                  <c:v>8.8349799999999996E-6</c:v>
                </c:pt>
                <c:pt idx="5460">
                  <c:v>8.9859399999999992E-6</c:v>
                </c:pt>
                <c:pt idx="5461">
                  <c:v>9.13941E-6</c:v>
                </c:pt>
                <c:pt idx="5462">
                  <c:v>9.2954200000000005E-6</c:v>
                </c:pt>
                <c:pt idx="5463">
                  <c:v>9.4539699999999992E-6</c:v>
                </c:pt>
                <c:pt idx="5464">
                  <c:v>9.6151000000000005E-6</c:v>
                </c:pt>
                <c:pt idx="5465">
                  <c:v>9.7788099999999993E-6</c:v>
                </c:pt>
                <c:pt idx="5466">
                  <c:v>9.9451299999999994E-6</c:v>
                </c:pt>
                <c:pt idx="5467">
                  <c:v>1.01141E-5</c:v>
                </c:pt>
                <c:pt idx="5468">
                  <c:v>1.02857E-5</c:v>
                </c:pt>
                <c:pt idx="5469">
                  <c:v>1.04599E-5</c:v>
                </c:pt>
                <c:pt idx="5470">
                  <c:v>1.06368E-5</c:v>
                </c:pt>
                <c:pt idx="5471">
                  <c:v>1.08164E-5</c:v>
                </c:pt>
                <c:pt idx="5472">
                  <c:v>1.09987E-5</c:v>
                </c:pt>
                <c:pt idx="5473">
                  <c:v>1.1183699999999999E-5</c:v>
                </c:pt>
                <c:pt idx="5474">
                  <c:v>1.1371399999999999E-5</c:v>
                </c:pt>
                <c:pt idx="5475">
                  <c:v>1.15619E-5</c:v>
                </c:pt>
                <c:pt idx="5476">
                  <c:v>1.17551E-5</c:v>
                </c:pt>
                <c:pt idx="5477">
                  <c:v>1.19511E-5</c:v>
                </c:pt>
                <c:pt idx="5478">
                  <c:v>1.21499E-5</c:v>
                </c:pt>
                <c:pt idx="5479">
                  <c:v>1.23514E-5</c:v>
                </c:pt>
                <c:pt idx="5480">
                  <c:v>1.2555799999999999E-5</c:v>
                </c:pt>
                <c:pt idx="5481">
                  <c:v>1.2762899999999999E-5</c:v>
                </c:pt>
                <c:pt idx="5482">
                  <c:v>1.2972800000000001E-5</c:v>
                </c:pt>
                <c:pt idx="5483">
                  <c:v>1.31856E-5</c:v>
                </c:pt>
                <c:pt idx="5484">
                  <c:v>1.34012E-5</c:v>
                </c:pt>
                <c:pt idx="5485">
                  <c:v>1.3619599999999999E-5</c:v>
                </c:pt>
                <c:pt idx="5486">
                  <c:v>1.38408E-5</c:v>
                </c:pt>
                <c:pt idx="5487">
                  <c:v>1.40649E-5</c:v>
                </c:pt>
                <c:pt idx="5488">
                  <c:v>1.4291799999999999E-5</c:v>
                </c:pt>
                <c:pt idx="5489">
                  <c:v>1.45216E-5</c:v>
                </c:pt>
                <c:pt idx="5490">
                  <c:v>1.47542E-5</c:v>
                </c:pt>
                <c:pt idx="5491">
                  <c:v>1.49896E-5</c:v>
                </c:pt>
                <c:pt idx="5492">
                  <c:v>1.5228000000000001E-5</c:v>
                </c:pt>
                <c:pt idx="5493">
                  <c:v>1.5469100000000001E-5</c:v>
                </c:pt>
                <c:pt idx="5494">
                  <c:v>1.57131E-5</c:v>
                </c:pt>
                <c:pt idx="5495">
                  <c:v>1.596E-5</c:v>
                </c:pt>
                <c:pt idx="5496">
                  <c:v>1.6209700000000002E-5</c:v>
                </c:pt>
                <c:pt idx="5497">
                  <c:v>1.64622E-5</c:v>
                </c:pt>
                <c:pt idx="5498">
                  <c:v>1.6717600000000001E-5</c:v>
                </c:pt>
                <c:pt idx="5499">
                  <c:v>1.6975800000000001E-5</c:v>
                </c:pt>
                <c:pt idx="5500">
                  <c:v>1.7236800000000001E-5</c:v>
                </c:pt>
                <c:pt idx="5501">
                  <c:v>1.75007E-5</c:v>
                </c:pt>
                <c:pt idx="5502">
                  <c:v>1.7767399999999999E-5</c:v>
                </c:pt>
                <c:pt idx="5503">
                  <c:v>1.80368E-5</c:v>
                </c:pt>
                <c:pt idx="5504">
                  <c:v>1.8309100000000001E-5</c:v>
                </c:pt>
                <c:pt idx="5505">
                  <c:v>1.8584200000000001E-5</c:v>
                </c:pt>
                <c:pt idx="5506">
                  <c:v>1.88621E-5</c:v>
                </c:pt>
                <c:pt idx="5507">
                  <c:v>1.9142699999999999E-5</c:v>
                </c:pt>
                <c:pt idx="5508">
                  <c:v>1.94261E-5</c:v>
                </c:pt>
                <c:pt idx="5509">
                  <c:v>1.9712300000000001E-5</c:v>
                </c:pt>
                <c:pt idx="5510">
                  <c:v>2.0001200000000001E-5</c:v>
                </c:pt>
                <c:pt idx="5511">
                  <c:v>2.02928E-5</c:v>
                </c:pt>
                <c:pt idx="5512">
                  <c:v>2.0587100000000001E-5</c:v>
                </c:pt>
                <c:pt idx="5513">
                  <c:v>2.0884099999999999E-5</c:v>
                </c:pt>
                <c:pt idx="5514">
                  <c:v>2.1183799999999999E-5</c:v>
                </c:pt>
                <c:pt idx="5515">
                  <c:v>2.1486200000000001E-5</c:v>
                </c:pt>
                <c:pt idx="5516">
                  <c:v>2.1791199999999999E-5</c:v>
                </c:pt>
                <c:pt idx="5517">
                  <c:v>2.2098899999999999E-5</c:v>
                </c:pt>
                <c:pt idx="5518">
                  <c:v>2.2409099999999999E-5</c:v>
                </c:pt>
                <c:pt idx="5519">
                  <c:v>2.2722E-5</c:v>
                </c:pt>
                <c:pt idx="5520">
                  <c:v>2.3037400000000001E-5</c:v>
                </c:pt>
                <c:pt idx="5521">
                  <c:v>2.33554E-5</c:v>
                </c:pt>
                <c:pt idx="5522">
                  <c:v>2.3676000000000002E-5</c:v>
                </c:pt>
                <c:pt idx="5523">
                  <c:v>2.3998999999999998E-5</c:v>
                </c:pt>
                <c:pt idx="5524">
                  <c:v>2.4324600000000001E-5</c:v>
                </c:pt>
                <c:pt idx="5525">
                  <c:v>2.4652599999999998E-5</c:v>
                </c:pt>
                <c:pt idx="5526">
                  <c:v>2.4983100000000001E-5</c:v>
                </c:pt>
                <c:pt idx="5527">
                  <c:v>2.5316E-5</c:v>
                </c:pt>
                <c:pt idx="5528">
                  <c:v>2.56513E-5</c:v>
                </c:pt>
                <c:pt idx="5529">
                  <c:v>2.5988900000000001E-5</c:v>
                </c:pt>
                <c:pt idx="5530">
                  <c:v>2.6329000000000002E-5</c:v>
                </c:pt>
                <c:pt idx="5531">
                  <c:v>2.66713E-5</c:v>
                </c:pt>
                <c:pt idx="5532">
                  <c:v>2.7016E-5</c:v>
                </c:pt>
                <c:pt idx="5533">
                  <c:v>2.7362899999999999E-5</c:v>
                </c:pt>
                <c:pt idx="5534">
                  <c:v>2.7712099999999998E-5</c:v>
                </c:pt>
                <c:pt idx="5535">
                  <c:v>2.80634E-5</c:v>
                </c:pt>
                <c:pt idx="5536">
                  <c:v>2.84172E-5</c:v>
                </c:pt>
                <c:pt idx="5537">
                  <c:v>2.8773E-5</c:v>
                </c:pt>
                <c:pt idx="5538">
                  <c:v>2.9130799999999999E-5</c:v>
                </c:pt>
                <c:pt idx="5539">
                  <c:v>2.9490799999999999E-5</c:v>
                </c:pt>
                <c:pt idx="5540">
                  <c:v>2.98528E-5</c:v>
                </c:pt>
                <c:pt idx="5541">
                  <c:v>3.0216899999999999E-5</c:v>
                </c:pt>
                <c:pt idx="5542">
                  <c:v>3.0583000000000002E-5</c:v>
                </c:pt>
                <c:pt idx="5543">
                  <c:v>3.0951000000000002E-5</c:v>
                </c:pt>
                <c:pt idx="5544">
                  <c:v>3.1321E-5</c:v>
                </c:pt>
                <c:pt idx="5545">
                  <c:v>3.1692900000000003E-5</c:v>
                </c:pt>
                <c:pt idx="5546">
                  <c:v>3.2066700000000003E-5</c:v>
                </c:pt>
                <c:pt idx="5547">
                  <c:v>3.2442299999999999E-5</c:v>
                </c:pt>
                <c:pt idx="5548">
                  <c:v>3.28198E-5</c:v>
                </c:pt>
                <c:pt idx="5549">
                  <c:v>3.3198999999999998E-5</c:v>
                </c:pt>
                <c:pt idx="5550">
                  <c:v>3.35799E-5</c:v>
                </c:pt>
                <c:pt idx="5551">
                  <c:v>3.3962599999999999E-5</c:v>
                </c:pt>
                <c:pt idx="5552">
                  <c:v>3.4346900000000001E-5</c:v>
                </c:pt>
                <c:pt idx="5553">
                  <c:v>3.4732900000000001E-5</c:v>
                </c:pt>
                <c:pt idx="5554">
                  <c:v>3.5120499999999997E-5</c:v>
                </c:pt>
                <c:pt idx="5555">
                  <c:v>3.5509600000000003E-5</c:v>
                </c:pt>
                <c:pt idx="5556">
                  <c:v>3.5900299999999999E-5</c:v>
                </c:pt>
                <c:pt idx="5557">
                  <c:v>3.6292499999999999E-5</c:v>
                </c:pt>
                <c:pt idx="5558">
                  <c:v>3.6686100000000001E-5</c:v>
                </c:pt>
                <c:pt idx="5559">
                  <c:v>3.70811E-5</c:v>
                </c:pt>
                <c:pt idx="5560">
                  <c:v>3.7477500000000002E-5</c:v>
                </c:pt>
                <c:pt idx="5561">
                  <c:v>3.78753E-5</c:v>
                </c:pt>
                <c:pt idx="5562">
                  <c:v>3.8274400000000001E-5</c:v>
                </c:pt>
                <c:pt idx="5563">
                  <c:v>3.8674699999999998E-5</c:v>
                </c:pt>
                <c:pt idx="5564">
                  <c:v>3.9076299999999997E-5</c:v>
                </c:pt>
                <c:pt idx="5565">
                  <c:v>3.94792E-5</c:v>
                </c:pt>
                <c:pt idx="5566">
                  <c:v>3.9883099999999998E-5</c:v>
                </c:pt>
                <c:pt idx="5567">
                  <c:v>4.0288099999999998E-5</c:v>
                </c:pt>
                <c:pt idx="5568">
                  <c:v>4.0694200000000001E-5</c:v>
                </c:pt>
                <c:pt idx="5569">
                  <c:v>4.1101299999999999E-5</c:v>
                </c:pt>
                <c:pt idx="5570">
                  <c:v>4.15095E-5</c:v>
                </c:pt>
                <c:pt idx="5571">
                  <c:v>4.1918600000000002E-5</c:v>
                </c:pt>
                <c:pt idx="5572">
                  <c:v>4.23286E-5</c:v>
                </c:pt>
                <c:pt idx="5573">
                  <c:v>4.27395E-5</c:v>
                </c:pt>
                <c:pt idx="5574">
                  <c:v>4.3151300000000001E-5</c:v>
                </c:pt>
                <c:pt idx="5575">
                  <c:v>4.3563799999999998E-5</c:v>
                </c:pt>
                <c:pt idx="5576">
                  <c:v>4.3977200000000003E-5</c:v>
                </c:pt>
                <c:pt idx="5577">
                  <c:v>4.4391200000000003E-5</c:v>
                </c:pt>
                <c:pt idx="5578">
                  <c:v>4.4805999999999998E-5</c:v>
                </c:pt>
                <c:pt idx="5579">
                  <c:v>4.52214E-5</c:v>
                </c:pt>
                <c:pt idx="5580">
                  <c:v>4.5637299999999998E-5</c:v>
                </c:pt>
                <c:pt idx="5581">
                  <c:v>4.6053900000000003E-5</c:v>
                </c:pt>
                <c:pt idx="5582">
                  <c:v>4.6471000000000003E-5</c:v>
                </c:pt>
                <c:pt idx="5583">
                  <c:v>4.6888499999999997E-5</c:v>
                </c:pt>
                <c:pt idx="5584">
                  <c:v>4.7306699999999999E-5</c:v>
                </c:pt>
                <c:pt idx="5585">
                  <c:v>4.7725200000000002E-5</c:v>
                </c:pt>
                <c:pt idx="5586">
                  <c:v>4.8143899999999998E-5</c:v>
                </c:pt>
                <c:pt idx="5587">
                  <c:v>4.8563200000000003E-5</c:v>
                </c:pt>
                <c:pt idx="5588">
                  <c:v>4.8982700000000001E-5</c:v>
                </c:pt>
                <c:pt idx="5589">
                  <c:v>4.94024E-5</c:v>
                </c:pt>
                <c:pt idx="5590">
                  <c:v>4.9822399999999999E-5</c:v>
                </c:pt>
                <c:pt idx="5591">
                  <c:v>5.0242499999999999E-5</c:v>
                </c:pt>
                <c:pt idx="5592">
                  <c:v>5.0662799999999999E-5</c:v>
                </c:pt>
                <c:pt idx="5593">
                  <c:v>5.1083099999999999E-5</c:v>
                </c:pt>
                <c:pt idx="5594">
                  <c:v>5.1503499999999999E-5</c:v>
                </c:pt>
                <c:pt idx="5595">
                  <c:v>5.1923899999999999E-5</c:v>
                </c:pt>
                <c:pt idx="5596">
                  <c:v>5.23443E-5</c:v>
                </c:pt>
                <c:pt idx="5597">
                  <c:v>5.27647E-5</c:v>
                </c:pt>
                <c:pt idx="5598">
                  <c:v>5.31851E-5</c:v>
                </c:pt>
                <c:pt idx="5599">
                  <c:v>5.36055E-5</c:v>
                </c:pt>
                <c:pt idx="5600">
                  <c:v>5.40257E-5</c:v>
                </c:pt>
                <c:pt idx="5601">
                  <c:v>5.4445599999999999E-5</c:v>
                </c:pt>
                <c:pt idx="5602">
                  <c:v>5.4865299999999998E-5</c:v>
                </c:pt>
                <c:pt idx="5603">
                  <c:v>5.5284700000000003E-5</c:v>
                </c:pt>
                <c:pt idx="5604">
                  <c:v>5.57038E-5</c:v>
                </c:pt>
                <c:pt idx="5605">
                  <c:v>5.6122699999999997E-5</c:v>
                </c:pt>
                <c:pt idx="5606">
                  <c:v>5.6541E-5</c:v>
                </c:pt>
                <c:pt idx="5607">
                  <c:v>5.6959200000000002E-5</c:v>
                </c:pt>
                <c:pt idx="5608">
                  <c:v>5.7376700000000002E-5</c:v>
                </c:pt>
                <c:pt idx="5609">
                  <c:v>5.7794000000000003E-5</c:v>
                </c:pt>
                <c:pt idx="5610">
                  <c:v>5.8210500000000001E-5</c:v>
                </c:pt>
                <c:pt idx="5611">
                  <c:v>5.8626599999999999E-5</c:v>
                </c:pt>
                <c:pt idx="5612">
                  <c:v>5.9042300000000002E-5</c:v>
                </c:pt>
                <c:pt idx="5613">
                  <c:v>5.9456999999999997E-5</c:v>
                </c:pt>
                <c:pt idx="5614">
                  <c:v>5.9871299999999997E-5</c:v>
                </c:pt>
                <c:pt idx="5615">
                  <c:v>6.0285000000000003E-5</c:v>
                </c:pt>
                <c:pt idx="5616">
                  <c:v>6.06979E-5</c:v>
                </c:pt>
                <c:pt idx="5617">
                  <c:v>6.1110099999999996E-5</c:v>
                </c:pt>
                <c:pt idx="5618">
                  <c:v>6.1521500000000004E-5</c:v>
                </c:pt>
                <c:pt idx="5619">
                  <c:v>6.1932099999999996E-5</c:v>
                </c:pt>
                <c:pt idx="5620">
                  <c:v>6.23419E-5</c:v>
                </c:pt>
                <c:pt idx="5621">
                  <c:v>6.2750799999999996E-5</c:v>
                </c:pt>
                <c:pt idx="5622">
                  <c:v>6.3158799999999996E-5</c:v>
                </c:pt>
                <c:pt idx="5623">
                  <c:v>6.3565900000000001E-5</c:v>
                </c:pt>
                <c:pt idx="5624">
                  <c:v>6.3972099999999997E-5</c:v>
                </c:pt>
                <c:pt idx="5625">
                  <c:v>6.4377300000000004E-5</c:v>
                </c:pt>
                <c:pt idx="5626">
                  <c:v>6.4781499999999996E-5</c:v>
                </c:pt>
                <c:pt idx="5627">
                  <c:v>6.5184699999999999E-5</c:v>
                </c:pt>
                <c:pt idx="5628">
                  <c:v>6.5586799999999993E-5</c:v>
                </c:pt>
                <c:pt idx="5629">
                  <c:v>6.5987800000000005E-5</c:v>
                </c:pt>
                <c:pt idx="5630">
                  <c:v>6.6387699999999995E-5</c:v>
                </c:pt>
                <c:pt idx="5631">
                  <c:v>6.6786500000000002E-5</c:v>
                </c:pt>
                <c:pt idx="5632">
                  <c:v>6.7184100000000006E-5</c:v>
                </c:pt>
                <c:pt idx="5633">
                  <c:v>6.7580499999999994E-5</c:v>
                </c:pt>
                <c:pt idx="5634">
                  <c:v>6.7975699999999994E-5</c:v>
                </c:pt>
                <c:pt idx="5635">
                  <c:v>6.8369700000000004E-5</c:v>
                </c:pt>
                <c:pt idx="5636">
                  <c:v>6.8762299999999997E-5</c:v>
                </c:pt>
                <c:pt idx="5637">
                  <c:v>6.9153799999999995E-5</c:v>
                </c:pt>
                <c:pt idx="5638">
                  <c:v>6.9543799999999996E-5</c:v>
                </c:pt>
                <c:pt idx="5639">
                  <c:v>6.9932500000000002E-5</c:v>
                </c:pt>
                <c:pt idx="5640">
                  <c:v>7.0319899999999997E-5</c:v>
                </c:pt>
                <c:pt idx="5641">
                  <c:v>7.0705900000000003E-5</c:v>
                </c:pt>
                <c:pt idx="5642">
                  <c:v>7.1090500000000007E-5</c:v>
                </c:pt>
                <c:pt idx="5643">
                  <c:v>7.14736E-5</c:v>
                </c:pt>
                <c:pt idx="5644">
                  <c:v>7.1855300000000003E-5</c:v>
                </c:pt>
                <c:pt idx="5645">
                  <c:v>7.2235499999999996E-5</c:v>
                </c:pt>
                <c:pt idx="5646">
                  <c:v>7.26143E-5</c:v>
                </c:pt>
                <c:pt idx="5647">
                  <c:v>7.2991500000000001E-5</c:v>
                </c:pt>
                <c:pt idx="5648">
                  <c:v>7.3367200000000005E-5</c:v>
                </c:pt>
                <c:pt idx="5649">
                  <c:v>7.3741300000000005E-5</c:v>
                </c:pt>
                <c:pt idx="5650">
                  <c:v>7.4113899999999995E-5</c:v>
                </c:pt>
                <c:pt idx="5651">
                  <c:v>7.4484800000000002E-5</c:v>
                </c:pt>
                <c:pt idx="5652">
                  <c:v>7.4854199999999999E-5</c:v>
                </c:pt>
                <c:pt idx="5653">
                  <c:v>7.5221899999999999E-5</c:v>
                </c:pt>
                <c:pt idx="5654">
                  <c:v>7.5587999999999995E-5</c:v>
                </c:pt>
                <c:pt idx="5655">
                  <c:v>7.5952500000000002E-5</c:v>
                </c:pt>
                <c:pt idx="5656">
                  <c:v>7.6315200000000004E-5</c:v>
                </c:pt>
                <c:pt idx="5657">
                  <c:v>7.6676300000000003E-5</c:v>
                </c:pt>
                <c:pt idx="5658">
                  <c:v>7.7035599999999998E-5</c:v>
                </c:pt>
                <c:pt idx="5659">
                  <c:v>7.7393300000000003E-5</c:v>
                </c:pt>
                <c:pt idx="5660">
                  <c:v>7.7749200000000004E-5</c:v>
                </c:pt>
                <c:pt idx="5661">
                  <c:v>7.8103300000000001E-5</c:v>
                </c:pt>
                <c:pt idx="5662">
                  <c:v>7.8455700000000002E-5</c:v>
                </c:pt>
                <c:pt idx="5663">
                  <c:v>7.8806299999999998E-5</c:v>
                </c:pt>
                <c:pt idx="5664">
                  <c:v>7.9155100000000004E-5</c:v>
                </c:pt>
                <c:pt idx="5665">
                  <c:v>7.9502100000000006E-5</c:v>
                </c:pt>
                <c:pt idx="5666">
                  <c:v>7.9847300000000004E-5</c:v>
                </c:pt>
                <c:pt idx="5667">
                  <c:v>8.0190600000000004E-5</c:v>
                </c:pt>
                <c:pt idx="5668">
                  <c:v>8.0532100000000001E-5</c:v>
                </c:pt>
                <c:pt idx="5669">
                  <c:v>8.08717E-5</c:v>
                </c:pt>
                <c:pt idx="5670">
                  <c:v>8.1209499999999996E-5</c:v>
                </c:pt>
                <c:pt idx="5671">
                  <c:v>8.1545399999999993E-5</c:v>
                </c:pt>
                <c:pt idx="5672">
                  <c:v>8.1879399999999994E-5</c:v>
                </c:pt>
                <c:pt idx="5673">
                  <c:v>8.2211600000000004E-5</c:v>
                </c:pt>
                <c:pt idx="5674">
                  <c:v>8.2541799999999996E-5</c:v>
                </c:pt>
                <c:pt idx="5675">
                  <c:v>8.2870100000000005E-5</c:v>
                </c:pt>
                <c:pt idx="5676">
                  <c:v>8.3196399999999995E-5</c:v>
                </c:pt>
                <c:pt idx="5677">
                  <c:v>8.3520899999999995E-5</c:v>
                </c:pt>
                <c:pt idx="5678">
                  <c:v>8.3843400000000004E-5</c:v>
                </c:pt>
                <c:pt idx="5679">
                  <c:v>8.4164000000000003E-5</c:v>
                </c:pt>
                <c:pt idx="5680">
                  <c:v>8.4482599999999996E-5</c:v>
                </c:pt>
                <c:pt idx="5681">
                  <c:v>8.4799199999999999E-5</c:v>
                </c:pt>
                <c:pt idx="5682">
                  <c:v>8.5113900000000005E-5</c:v>
                </c:pt>
                <c:pt idx="5683">
                  <c:v>8.5426600000000006E-5</c:v>
                </c:pt>
                <c:pt idx="5684">
                  <c:v>8.5737300000000003E-5</c:v>
                </c:pt>
                <c:pt idx="5685">
                  <c:v>8.6046100000000003E-5</c:v>
                </c:pt>
                <c:pt idx="5686">
                  <c:v>8.6352800000000004E-5</c:v>
                </c:pt>
                <c:pt idx="5687">
                  <c:v>8.6657599999999995E-5</c:v>
                </c:pt>
                <c:pt idx="5688">
                  <c:v>8.6960300000000002E-5</c:v>
                </c:pt>
                <c:pt idx="5689">
                  <c:v>8.7261099999999997E-5</c:v>
                </c:pt>
                <c:pt idx="5690">
                  <c:v>8.7559799999999995E-5</c:v>
                </c:pt>
                <c:pt idx="5691">
                  <c:v>8.7856599999999995E-5</c:v>
                </c:pt>
                <c:pt idx="5692">
                  <c:v>8.8151299999999997E-5</c:v>
                </c:pt>
                <c:pt idx="5693">
                  <c:v>8.8443999999999995E-5</c:v>
                </c:pt>
                <c:pt idx="5694">
                  <c:v>8.8734700000000003E-5</c:v>
                </c:pt>
                <c:pt idx="5695">
                  <c:v>8.9023400000000006E-5</c:v>
                </c:pt>
                <c:pt idx="5696">
                  <c:v>8.9309999999999997E-5</c:v>
                </c:pt>
                <c:pt idx="5697">
                  <c:v>8.9594700000000005E-5</c:v>
                </c:pt>
                <c:pt idx="5698">
                  <c:v>8.9877300000000001E-5</c:v>
                </c:pt>
                <c:pt idx="5699">
                  <c:v>9.0157799999999999E-5</c:v>
                </c:pt>
                <c:pt idx="5700">
                  <c:v>9.04364E-5</c:v>
                </c:pt>
                <c:pt idx="5701">
                  <c:v>9.0712900000000004E-5</c:v>
                </c:pt>
                <c:pt idx="5702">
                  <c:v>9.0987400000000002E-5</c:v>
                </c:pt>
                <c:pt idx="5703">
                  <c:v>9.1259899999999997E-5</c:v>
                </c:pt>
                <c:pt idx="5704">
                  <c:v>9.1530299999999993E-5</c:v>
                </c:pt>
                <c:pt idx="5705">
                  <c:v>9.1798699999999999E-5</c:v>
                </c:pt>
                <c:pt idx="5706">
                  <c:v>9.2065100000000001E-5</c:v>
                </c:pt>
                <c:pt idx="5707">
                  <c:v>9.2329499999999998E-5</c:v>
                </c:pt>
                <c:pt idx="5708">
                  <c:v>9.2591900000000004E-5</c:v>
                </c:pt>
                <c:pt idx="5709">
                  <c:v>9.2852199999999998E-5</c:v>
                </c:pt>
                <c:pt idx="5710">
                  <c:v>9.3110500000000002E-5</c:v>
                </c:pt>
                <c:pt idx="5711">
                  <c:v>9.3366800000000002E-5</c:v>
                </c:pt>
                <c:pt idx="5712">
                  <c:v>9.3621099999999997E-5</c:v>
                </c:pt>
                <c:pt idx="5713">
                  <c:v>9.3873400000000001E-5</c:v>
                </c:pt>
                <c:pt idx="5714">
                  <c:v>9.4123599999999994E-5</c:v>
                </c:pt>
                <c:pt idx="5715">
                  <c:v>9.4371900000000004E-5</c:v>
                </c:pt>
                <c:pt idx="5716">
                  <c:v>9.4618199999999995E-5</c:v>
                </c:pt>
                <c:pt idx="5717">
                  <c:v>9.4862400000000002E-5</c:v>
                </c:pt>
                <c:pt idx="5718">
                  <c:v>9.5104699999999998E-5</c:v>
                </c:pt>
                <c:pt idx="5719">
                  <c:v>9.5345000000000003E-5</c:v>
                </c:pt>
                <c:pt idx="5720">
                  <c:v>9.5583300000000004E-5</c:v>
                </c:pt>
                <c:pt idx="5721">
                  <c:v>9.58196E-5</c:v>
                </c:pt>
                <c:pt idx="5722">
                  <c:v>9.6053999999999999E-5</c:v>
                </c:pt>
                <c:pt idx="5723">
                  <c:v>9.62863E-5</c:v>
                </c:pt>
                <c:pt idx="5724">
                  <c:v>9.6516799999999997E-5</c:v>
                </c:pt>
                <c:pt idx="5725">
                  <c:v>9.6745199999999997E-5</c:v>
                </c:pt>
                <c:pt idx="5726">
                  <c:v>9.6971699999999999E-5</c:v>
                </c:pt>
                <c:pt idx="5727">
                  <c:v>9.7196300000000003E-5</c:v>
                </c:pt>
                <c:pt idx="5728">
                  <c:v>9.7418900000000003E-5</c:v>
                </c:pt>
                <c:pt idx="5729">
                  <c:v>9.7639600000000006E-5</c:v>
                </c:pt>
                <c:pt idx="5730">
                  <c:v>9.7858300000000005E-5</c:v>
                </c:pt>
                <c:pt idx="5731">
                  <c:v>9.8075100000000006E-5</c:v>
                </c:pt>
                <c:pt idx="5732">
                  <c:v>9.8290100000000003E-5</c:v>
                </c:pt>
                <c:pt idx="5733">
                  <c:v>9.8503099999999995E-5</c:v>
                </c:pt>
                <c:pt idx="5734">
                  <c:v>9.8714200000000004E-5</c:v>
                </c:pt>
                <c:pt idx="5735">
                  <c:v>9.8923400000000002E-5</c:v>
                </c:pt>
                <c:pt idx="5736">
                  <c:v>9.9130700000000003E-5</c:v>
                </c:pt>
                <c:pt idx="5737">
                  <c:v>9.9336100000000006E-5</c:v>
                </c:pt>
                <c:pt idx="5738">
                  <c:v>9.9539599999999998E-5</c:v>
                </c:pt>
                <c:pt idx="5739">
                  <c:v>9.9741399999999993E-5</c:v>
                </c:pt>
                <c:pt idx="5740">
                  <c:v>9.9941199999999998E-5</c:v>
                </c:pt>
                <c:pt idx="5741">
                  <c:v>1.00139E-4</c:v>
                </c:pt>
                <c:pt idx="5742">
                  <c:v>1.0033499999999999E-4</c:v>
                </c:pt>
                <c:pt idx="5743">
                  <c:v>1.0053E-4</c:v>
                </c:pt>
                <c:pt idx="5744">
                  <c:v>1.00722E-4</c:v>
                </c:pt>
                <c:pt idx="5745">
                  <c:v>1.00913E-4</c:v>
                </c:pt>
                <c:pt idx="5746">
                  <c:v>1.01102E-4</c:v>
                </c:pt>
                <c:pt idx="5747">
                  <c:v>1.01289E-4</c:v>
                </c:pt>
                <c:pt idx="5748">
                  <c:v>1.01474E-4</c:v>
                </c:pt>
                <c:pt idx="5749">
                  <c:v>1.0165799999999999E-4</c:v>
                </c:pt>
                <c:pt idx="5750">
                  <c:v>1.01839E-4</c:v>
                </c:pt>
                <c:pt idx="5751">
                  <c:v>1.02019E-4</c:v>
                </c:pt>
                <c:pt idx="5752">
                  <c:v>1.02198E-4</c:v>
                </c:pt>
                <c:pt idx="5753">
                  <c:v>1.0237400000000001E-4</c:v>
                </c:pt>
                <c:pt idx="5754">
                  <c:v>1.02549E-4</c:v>
                </c:pt>
                <c:pt idx="5755">
                  <c:v>1.02722E-4</c:v>
                </c:pt>
                <c:pt idx="5756">
                  <c:v>1.0289300000000001E-4</c:v>
                </c:pt>
                <c:pt idx="5757">
                  <c:v>1.03063E-4</c:v>
                </c:pt>
                <c:pt idx="5758">
                  <c:v>1.03231E-4</c:v>
                </c:pt>
                <c:pt idx="5759">
                  <c:v>1.03397E-4</c:v>
                </c:pt>
                <c:pt idx="5760">
                  <c:v>1.0356099999999999E-4</c:v>
                </c:pt>
                <c:pt idx="5761">
                  <c:v>1.03724E-4</c:v>
                </c:pt>
                <c:pt idx="5762">
                  <c:v>1.03886E-4</c:v>
                </c:pt>
                <c:pt idx="5763">
                  <c:v>1.04045E-4</c:v>
                </c:pt>
                <c:pt idx="5764">
                  <c:v>1.0420300000000001E-4</c:v>
                </c:pt>
                <c:pt idx="5765">
                  <c:v>1.0435899999999999E-4</c:v>
                </c:pt>
                <c:pt idx="5766">
                  <c:v>1.04514E-4</c:v>
                </c:pt>
                <c:pt idx="5767">
                  <c:v>1.0466700000000001E-4</c:v>
                </c:pt>
                <c:pt idx="5768">
                  <c:v>1.04819E-4</c:v>
                </c:pt>
                <c:pt idx="5769">
                  <c:v>1.04969E-4</c:v>
                </c:pt>
                <c:pt idx="5770">
                  <c:v>1.05117E-4</c:v>
                </c:pt>
                <c:pt idx="5771">
                  <c:v>1.05264E-4</c:v>
                </c:pt>
                <c:pt idx="5772">
                  <c:v>1.0540900000000001E-4</c:v>
                </c:pt>
                <c:pt idx="5773">
                  <c:v>1.05553E-4</c:v>
                </c:pt>
                <c:pt idx="5774">
                  <c:v>1.05695E-4</c:v>
                </c:pt>
                <c:pt idx="5775">
                  <c:v>1.0583500000000001E-4</c:v>
                </c:pt>
                <c:pt idx="5776">
                  <c:v>1.05975E-4</c:v>
                </c:pt>
                <c:pt idx="5777">
                  <c:v>1.06112E-4</c:v>
                </c:pt>
                <c:pt idx="5778">
                  <c:v>1.06248E-4</c:v>
                </c:pt>
                <c:pt idx="5779">
                  <c:v>1.06383E-4</c:v>
                </c:pt>
                <c:pt idx="5780">
                  <c:v>1.0651599999999999E-4</c:v>
                </c:pt>
                <c:pt idx="5781">
                  <c:v>1.06648E-4</c:v>
                </c:pt>
                <c:pt idx="5782">
                  <c:v>1.06778E-4</c:v>
                </c:pt>
                <c:pt idx="5783">
                  <c:v>1.06907E-4</c:v>
                </c:pt>
                <c:pt idx="5784">
                  <c:v>1.0703499999999999E-4</c:v>
                </c:pt>
                <c:pt idx="5785">
                  <c:v>1.07161E-4</c:v>
                </c:pt>
                <c:pt idx="5786">
                  <c:v>1.07285E-4</c:v>
                </c:pt>
                <c:pt idx="5787">
                  <c:v>1.07408E-4</c:v>
                </c:pt>
                <c:pt idx="5788">
                  <c:v>1.0753E-4</c:v>
                </c:pt>
                <c:pt idx="5789">
                  <c:v>1.07651E-4</c:v>
                </c:pt>
                <c:pt idx="5790">
                  <c:v>1.0777000000000001E-4</c:v>
                </c:pt>
                <c:pt idx="5791">
                  <c:v>1.0788799999999999E-4</c:v>
                </c:pt>
                <c:pt idx="5792">
                  <c:v>1.08004E-4</c:v>
                </c:pt>
                <c:pt idx="5793">
                  <c:v>1.08119E-4</c:v>
                </c:pt>
                <c:pt idx="5794">
                  <c:v>1.0823300000000001E-4</c:v>
                </c:pt>
                <c:pt idx="5795">
                  <c:v>1.0834499999999999E-4</c:v>
                </c:pt>
                <c:pt idx="5796">
                  <c:v>1.08457E-4</c:v>
                </c:pt>
                <c:pt idx="5797">
                  <c:v>1.0856700000000001E-4</c:v>
                </c:pt>
                <c:pt idx="5798">
                  <c:v>1.08675E-4</c:v>
                </c:pt>
                <c:pt idx="5799">
                  <c:v>1.0878300000000001E-4</c:v>
                </c:pt>
                <c:pt idx="5800">
                  <c:v>1.0888899999999999E-4</c:v>
                </c:pt>
                <c:pt idx="5801">
                  <c:v>1.0899399999999999E-4</c:v>
                </c:pt>
                <c:pt idx="5802">
                  <c:v>1.09097E-4</c:v>
                </c:pt>
                <c:pt idx="5803">
                  <c:v>1.092E-4</c:v>
                </c:pt>
                <c:pt idx="5804">
                  <c:v>1.09301E-4</c:v>
                </c:pt>
                <c:pt idx="5805">
                  <c:v>1.0940100000000001E-4</c:v>
                </c:pt>
                <c:pt idx="5806">
                  <c:v>1.0950000000000001E-4</c:v>
                </c:pt>
                <c:pt idx="5807">
                  <c:v>1.09598E-4</c:v>
                </c:pt>
                <c:pt idx="5808">
                  <c:v>1.09694E-4</c:v>
                </c:pt>
                <c:pt idx="5809">
                  <c:v>1.09789E-4</c:v>
                </c:pt>
                <c:pt idx="5810">
                  <c:v>1.0988399999999999E-4</c:v>
                </c:pt>
                <c:pt idx="5811">
                  <c:v>1.0997699999999999E-4</c:v>
                </c:pt>
                <c:pt idx="5812">
                  <c:v>1.10068E-4</c:v>
                </c:pt>
                <c:pt idx="5813">
                  <c:v>1.1016E-4</c:v>
                </c:pt>
                <c:pt idx="5814">
                  <c:v>1.1024899999999999E-4</c:v>
                </c:pt>
                <c:pt idx="5815">
                  <c:v>1.10338E-4</c:v>
                </c:pt>
                <c:pt idx="5816">
                  <c:v>1.10426E-4</c:v>
                </c:pt>
                <c:pt idx="5817">
                  <c:v>1.10512E-4</c:v>
                </c:pt>
                <c:pt idx="5818">
                  <c:v>1.10597E-4</c:v>
                </c:pt>
                <c:pt idx="5819">
                  <c:v>1.10682E-4</c:v>
                </c:pt>
                <c:pt idx="5820">
                  <c:v>1.10765E-4</c:v>
                </c:pt>
                <c:pt idx="5821">
                  <c:v>1.10847E-4</c:v>
                </c:pt>
                <c:pt idx="5822">
                  <c:v>1.1092899999999999E-4</c:v>
                </c:pt>
                <c:pt idx="5823">
                  <c:v>1.1100899999999999E-4</c:v>
                </c:pt>
                <c:pt idx="5824">
                  <c:v>1.11088E-4</c:v>
                </c:pt>
                <c:pt idx="5825">
                  <c:v>1.11167E-4</c:v>
                </c:pt>
                <c:pt idx="5826">
                  <c:v>1.1124399999999999E-4</c:v>
                </c:pt>
                <c:pt idx="5827">
                  <c:v>1.1132E-4</c:v>
                </c:pt>
                <c:pt idx="5828">
                  <c:v>1.11396E-4</c:v>
                </c:pt>
                <c:pt idx="5829">
                  <c:v>1.1147E-4</c:v>
                </c:pt>
                <c:pt idx="5830">
                  <c:v>1.11543E-4</c:v>
                </c:pt>
                <c:pt idx="5831">
                  <c:v>1.11616E-4</c:v>
                </c:pt>
                <c:pt idx="5832">
                  <c:v>1.11687E-4</c:v>
                </c:pt>
                <c:pt idx="5833">
                  <c:v>1.11758E-4</c:v>
                </c:pt>
                <c:pt idx="5834">
                  <c:v>1.11828E-4</c:v>
                </c:pt>
                <c:pt idx="5835">
                  <c:v>1.11897E-4</c:v>
                </c:pt>
                <c:pt idx="5836">
                  <c:v>1.11965E-4</c:v>
                </c:pt>
                <c:pt idx="5837">
                  <c:v>1.12032E-4</c:v>
                </c:pt>
                <c:pt idx="5838">
                  <c:v>1.12098E-4</c:v>
                </c:pt>
                <c:pt idx="5839">
                  <c:v>1.1216400000000001E-4</c:v>
                </c:pt>
                <c:pt idx="5840">
                  <c:v>1.12228E-4</c:v>
                </c:pt>
                <c:pt idx="5841">
                  <c:v>1.12292E-4</c:v>
                </c:pt>
                <c:pt idx="5842">
                  <c:v>1.12355E-4</c:v>
                </c:pt>
                <c:pt idx="5843">
                  <c:v>1.12417E-4</c:v>
                </c:pt>
                <c:pt idx="5844">
                  <c:v>1.12478E-4</c:v>
                </c:pt>
                <c:pt idx="5845">
                  <c:v>1.12539E-4</c:v>
                </c:pt>
                <c:pt idx="5846">
                  <c:v>1.1259799999999999E-4</c:v>
                </c:pt>
                <c:pt idx="5847">
                  <c:v>1.12657E-4</c:v>
                </c:pt>
                <c:pt idx="5848">
                  <c:v>1.1271499999999999E-4</c:v>
                </c:pt>
                <c:pt idx="5849">
                  <c:v>1.12773E-4</c:v>
                </c:pt>
                <c:pt idx="5850">
                  <c:v>1.12829E-4</c:v>
                </c:pt>
                <c:pt idx="5851">
                  <c:v>1.12885E-4</c:v>
                </c:pt>
                <c:pt idx="5852">
                  <c:v>1.1294E-4</c:v>
                </c:pt>
                <c:pt idx="5853">
                  <c:v>1.12994E-4</c:v>
                </c:pt>
                <c:pt idx="5854">
                  <c:v>1.1304800000000001E-4</c:v>
                </c:pt>
                <c:pt idx="5855">
                  <c:v>1.13101E-4</c:v>
                </c:pt>
                <c:pt idx="5856">
                  <c:v>1.1315300000000001E-4</c:v>
                </c:pt>
                <c:pt idx="5857">
                  <c:v>1.13204E-4</c:v>
                </c:pt>
                <c:pt idx="5858">
                  <c:v>1.13255E-4</c:v>
                </c:pt>
                <c:pt idx="5859">
                  <c:v>1.13305E-4</c:v>
                </c:pt>
                <c:pt idx="5860">
                  <c:v>1.13354E-4</c:v>
                </c:pt>
                <c:pt idx="5861">
                  <c:v>1.13403E-4</c:v>
                </c:pt>
                <c:pt idx="5862">
                  <c:v>1.13451E-4</c:v>
                </c:pt>
                <c:pt idx="5863">
                  <c:v>1.13498E-4</c:v>
                </c:pt>
                <c:pt idx="5864">
                  <c:v>1.13545E-4</c:v>
                </c:pt>
                <c:pt idx="5865">
                  <c:v>1.13591E-4</c:v>
                </c:pt>
                <c:pt idx="5866">
                  <c:v>1.13637E-4</c:v>
                </c:pt>
                <c:pt idx="5867">
                  <c:v>1.13681E-4</c:v>
                </c:pt>
                <c:pt idx="5868">
                  <c:v>1.13726E-4</c:v>
                </c:pt>
                <c:pt idx="5869">
                  <c:v>1.13769E-4</c:v>
                </c:pt>
                <c:pt idx="5870">
                  <c:v>1.13812E-4</c:v>
                </c:pt>
                <c:pt idx="5871">
                  <c:v>1.13855E-4</c:v>
                </c:pt>
                <c:pt idx="5872">
                  <c:v>1.13896E-4</c:v>
                </c:pt>
                <c:pt idx="5873">
                  <c:v>1.1393800000000001E-4</c:v>
                </c:pt>
                <c:pt idx="5874">
                  <c:v>1.13978E-4</c:v>
                </c:pt>
                <c:pt idx="5875">
                  <c:v>1.1401800000000001E-4</c:v>
                </c:pt>
                <c:pt idx="5876">
                  <c:v>1.14058E-4</c:v>
                </c:pt>
                <c:pt idx="5877">
                  <c:v>1.14097E-4</c:v>
                </c:pt>
                <c:pt idx="5878">
                  <c:v>1.14135E-4</c:v>
                </c:pt>
                <c:pt idx="5879">
                  <c:v>1.1417300000000001E-4</c:v>
                </c:pt>
                <c:pt idx="5880">
                  <c:v>1.1421000000000001E-4</c:v>
                </c:pt>
                <c:pt idx="5881">
                  <c:v>1.1424700000000001E-4</c:v>
                </c:pt>
                <c:pt idx="5882">
                  <c:v>1.14283E-4</c:v>
                </c:pt>
                <c:pt idx="5883">
                  <c:v>1.14319E-4</c:v>
                </c:pt>
                <c:pt idx="5884">
                  <c:v>1.14354E-4</c:v>
                </c:pt>
                <c:pt idx="5885">
                  <c:v>1.1438900000000001E-4</c:v>
                </c:pt>
                <c:pt idx="5886">
                  <c:v>1.14423E-4</c:v>
                </c:pt>
                <c:pt idx="5887">
                  <c:v>1.1445700000000001E-4</c:v>
                </c:pt>
                <c:pt idx="5888">
                  <c:v>1.1449E-4</c:v>
                </c:pt>
                <c:pt idx="5889">
                  <c:v>1.14523E-4</c:v>
                </c:pt>
                <c:pt idx="5890">
                  <c:v>1.14555E-4</c:v>
                </c:pt>
                <c:pt idx="5891">
                  <c:v>1.1458700000000001E-4</c:v>
                </c:pt>
                <c:pt idx="5892">
                  <c:v>1.1461899999999999E-4</c:v>
                </c:pt>
                <c:pt idx="5893">
                  <c:v>1.1464900000000001E-4</c:v>
                </c:pt>
                <c:pt idx="5894">
                  <c:v>1.1468000000000001E-4</c:v>
                </c:pt>
                <c:pt idx="5895">
                  <c:v>1.1471E-4</c:v>
                </c:pt>
                <c:pt idx="5896">
                  <c:v>1.1474E-4</c:v>
                </c:pt>
                <c:pt idx="5897">
                  <c:v>1.14769E-4</c:v>
                </c:pt>
                <c:pt idx="5898">
                  <c:v>1.1479799999999999E-4</c:v>
                </c:pt>
                <c:pt idx="5899">
                  <c:v>1.14826E-4</c:v>
                </c:pt>
                <c:pt idx="5900">
                  <c:v>1.14854E-4</c:v>
                </c:pt>
                <c:pt idx="5901">
                  <c:v>1.14881E-4</c:v>
                </c:pt>
                <c:pt idx="5902">
                  <c:v>1.1490800000000001E-4</c:v>
                </c:pt>
                <c:pt idx="5903">
                  <c:v>1.14935E-4</c:v>
                </c:pt>
                <c:pt idx="5904">
                  <c:v>1.14961E-4</c:v>
                </c:pt>
                <c:pt idx="5905">
                  <c:v>1.14987E-4</c:v>
                </c:pt>
                <c:pt idx="5906">
                  <c:v>1.15012E-4</c:v>
                </c:pt>
                <c:pt idx="5907">
                  <c:v>1.1503800000000001E-4</c:v>
                </c:pt>
                <c:pt idx="5908">
                  <c:v>1.15062E-4</c:v>
                </c:pt>
                <c:pt idx="5909">
                  <c:v>1.15087E-4</c:v>
                </c:pt>
                <c:pt idx="5910">
                  <c:v>1.15111E-4</c:v>
                </c:pt>
                <c:pt idx="5911">
                  <c:v>1.15134E-4</c:v>
                </c:pt>
                <c:pt idx="5912">
                  <c:v>1.15158E-4</c:v>
                </c:pt>
                <c:pt idx="5913">
                  <c:v>1.1518099999999999E-4</c:v>
                </c:pt>
                <c:pt idx="5914">
                  <c:v>1.15203E-4</c:v>
                </c:pt>
                <c:pt idx="5915">
                  <c:v>1.15225E-4</c:v>
                </c:pt>
                <c:pt idx="5916">
                  <c:v>1.15247E-4</c:v>
                </c:pt>
                <c:pt idx="5917">
                  <c:v>1.15269E-4</c:v>
                </c:pt>
                <c:pt idx="5918">
                  <c:v>1.1529E-4</c:v>
                </c:pt>
                <c:pt idx="5919">
                  <c:v>1.1531099999999999E-4</c:v>
                </c:pt>
                <c:pt idx="5920">
                  <c:v>1.15332E-4</c:v>
                </c:pt>
                <c:pt idx="5921">
                  <c:v>1.15352E-4</c:v>
                </c:pt>
                <c:pt idx="5922">
                  <c:v>1.1537200000000001E-4</c:v>
                </c:pt>
                <c:pt idx="5923">
                  <c:v>1.15392E-4</c:v>
                </c:pt>
                <c:pt idx="5924">
                  <c:v>1.15411E-4</c:v>
                </c:pt>
                <c:pt idx="5925">
                  <c:v>1.1543E-4</c:v>
                </c:pt>
                <c:pt idx="5926">
                  <c:v>1.15449E-4</c:v>
                </c:pt>
                <c:pt idx="5927">
                  <c:v>1.15467E-4</c:v>
                </c:pt>
                <c:pt idx="5928">
                  <c:v>1.15486E-4</c:v>
                </c:pt>
                <c:pt idx="5929">
                  <c:v>1.15504E-4</c:v>
                </c:pt>
                <c:pt idx="5930">
                  <c:v>1.1552099999999999E-4</c:v>
                </c:pt>
                <c:pt idx="5931">
                  <c:v>1.1553900000000001E-4</c:v>
                </c:pt>
                <c:pt idx="5932">
                  <c:v>1.15556E-4</c:v>
                </c:pt>
                <c:pt idx="5933">
                  <c:v>1.15573E-4</c:v>
                </c:pt>
                <c:pt idx="5934">
                  <c:v>1.1558899999999999E-4</c:v>
                </c:pt>
                <c:pt idx="5935">
                  <c:v>1.15606E-4</c:v>
                </c:pt>
                <c:pt idx="5936">
                  <c:v>1.15622E-4</c:v>
                </c:pt>
                <c:pt idx="5937">
                  <c:v>1.1563800000000001E-4</c:v>
                </c:pt>
                <c:pt idx="5938">
                  <c:v>1.15653E-4</c:v>
                </c:pt>
                <c:pt idx="5939">
                  <c:v>1.15668E-4</c:v>
                </c:pt>
                <c:pt idx="5940">
                  <c:v>1.15684E-4</c:v>
                </c:pt>
                <c:pt idx="5941">
                  <c:v>1.15699E-4</c:v>
                </c:pt>
                <c:pt idx="5942">
                  <c:v>1.1571299999999999E-4</c:v>
                </c:pt>
                <c:pt idx="5943">
                  <c:v>1.15728E-4</c:v>
                </c:pt>
                <c:pt idx="5944">
                  <c:v>1.15742E-4</c:v>
                </c:pt>
                <c:pt idx="5945">
                  <c:v>1.1575599999999999E-4</c:v>
                </c:pt>
                <c:pt idx="5946">
                  <c:v>1.15769E-4</c:v>
                </c:pt>
                <c:pt idx="5947">
                  <c:v>1.15783E-4</c:v>
                </c:pt>
                <c:pt idx="5948">
                  <c:v>1.15796E-4</c:v>
                </c:pt>
                <c:pt idx="5949">
                  <c:v>1.15809E-4</c:v>
                </c:pt>
                <c:pt idx="5950">
                  <c:v>1.15822E-4</c:v>
                </c:pt>
                <c:pt idx="5951">
                  <c:v>1.15835E-4</c:v>
                </c:pt>
                <c:pt idx="5952">
                  <c:v>1.15847E-4</c:v>
                </c:pt>
                <c:pt idx="5953">
                  <c:v>1.1586000000000001E-4</c:v>
                </c:pt>
                <c:pt idx="5954">
                  <c:v>1.15872E-4</c:v>
                </c:pt>
                <c:pt idx="5955">
                  <c:v>1.15883E-4</c:v>
                </c:pt>
                <c:pt idx="5956">
                  <c:v>1.15895E-4</c:v>
                </c:pt>
                <c:pt idx="5957">
                  <c:v>1.15907E-4</c:v>
                </c:pt>
                <c:pt idx="5958">
                  <c:v>1.15918E-4</c:v>
                </c:pt>
                <c:pt idx="5959">
                  <c:v>1.1592899999999999E-4</c:v>
                </c:pt>
                <c:pt idx="5960">
                  <c:v>1.1594E-4</c:v>
                </c:pt>
                <c:pt idx="5961">
                  <c:v>1.15951E-4</c:v>
                </c:pt>
                <c:pt idx="5962">
                  <c:v>1.15961E-4</c:v>
                </c:pt>
                <c:pt idx="5963">
                  <c:v>1.1597199999999999E-4</c:v>
                </c:pt>
                <c:pt idx="5964">
                  <c:v>1.15982E-4</c:v>
                </c:pt>
                <c:pt idx="5965">
                  <c:v>1.15992E-4</c:v>
                </c:pt>
                <c:pt idx="5966">
                  <c:v>1.1600200000000001E-4</c:v>
                </c:pt>
                <c:pt idx="5967">
                  <c:v>1.16012E-4</c:v>
                </c:pt>
                <c:pt idx="5968">
                  <c:v>1.1602100000000001E-4</c:v>
                </c:pt>
                <c:pt idx="5969">
                  <c:v>1.16031E-4</c:v>
                </c:pt>
                <c:pt idx="5970">
                  <c:v>1.1603999999999999E-4</c:v>
                </c:pt>
                <c:pt idx="5971">
                  <c:v>1.16049E-4</c:v>
                </c:pt>
                <c:pt idx="5972">
                  <c:v>1.1605800000000001E-4</c:v>
                </c:pt>
                <c:pt idx="5973">
                  <c:v>1.16067E-4</c:v>
                </c:pt>
                <c:pt idx="5974">
                  <c:v>1.16076E-4</c:v>
                </c:pt>
                <c:pt idx="5975">
                  <c:v>1.16084E-4</c:v>
                </c:pt>
                <c:pt idx="5976">
                  <c:v>1.16093E-4</c:v>
                </c:pt>
                <c:pt idx="5977">
                  <c:v>1.1610100000000001E-4</c:v>
                </c:pt>
                <c:pt idx="5978">
                  <c:v>1.16109E-4</c:v>
                </c:pt>
                <c:pt idx="5979">
                  <c:v>1.16117E-4</c:v>
                </c:pt>
                <c:pt idx="5980">
                  <c:v>1.16125E-4</c:v>
                </c:pt>
                <c:pt idx="5981">
                  <c:v>1.1613299999999999E-4</c:v>
                </c:pt>
                <c:pt idx="5982">
                  <c:v>1.1614E-4</c:v>
                </c:pt>
                <c:pt idx="5983">
                  <c:v>1.16148E-4</c:v>
                </c:pt>
                <c:pt idx="5984">
                  <c:v>1.16155E-4</c:v>
                </c:pt>
                <c:pt idx="5985">
                  <c:v>1.1616300000000001E-4</c:v>
                </c:pt>
                <c:pt idx="5986">
                  <c:v>1.1616999999999999E-4</c:v>
                </c:pt>
                <c:pt idx="5987">
                  <c:v>1.16177E-4</c:v>
                </c:pt>
                <c:pt idx="5988">
                  <c:v>1.16184E-4</c:v>
                </c:pt>
                <c:pt idx="5989">
                  <c:v>1.1619E-4</c:v>
                </c:pt>
                <c:pt idx="5990">
                  <c:v>1.16197E-4</c:v>
                </c:pt>
                <c:pt idx="5991">
                  <c:v>1.16204E-4</c:v>
                </c:pt>
                <c:pt idx="5992">
                  <c:v>1.1621E-4</c:v>
                </c:pt>
                <c:pt idx="5993">
                  <c:v>1.16216E-4</c:v>
                </c:pt>
                <c:pt idx="5994">
                  <c:v>1.16222E-4</c:v>
                </c:pt>
                <c:pt idx="5995">
                  <c:v>1.16228E-4</c:v>
                </c:pt>
                <c:pt idx="5996">
                  <c:v>1.16235E-4</c:v>
                </c:pt>
                <c:pt idx="5997">
                  <c:v>1.16241E-4</c:v>
                </c:pt>
                <c:pt idx="5998">
                  <c:v>1.16246E-4</c:v>
                </c:pt>
                <c:pt idx="5999">
                  <c:v>1.16252E-4</c:v>
                </c:pt>
                <c:pt idx="6000">
                  <c:v>1.16258E-4</c:v>
                </c:pt>
                <c:pt idx="6001">
                  <c:v>1.1626299999999999E-4</c:v>
                </c:pt>
                <c:pt idx="6002">
                  <c:v>1.1626899999999999E-4</c:v>
                </c:pt>
                <c:pt idx="6003">
                  <c:v>1.1627400000000001E-4</c:v>
                </c:pt>
                <c:pt idx="6004">
                  <c:v>1.16279E-4</c:v>
                </c:pt>
                <c:pt idx="6005">
                  <c:v>1.16284E-4</c:v>
                </c:pt>
                <c:pt idx="6006">
                  <c:v>1.16289E-4</c:v>
                </c:pt>
                <c:pt idx="6007">
                  <c:v>1.1629399999999999E-4</c:v>
                </c:pt>
                <c:pt idx="6008">
                  <c:v>1.1629900000000001E-4</c:v>
                </c:pt>
                <c:pt idx="6009">
                  <c:v>1.16304E-4</c:v>
                </c:pt>
                <c:pt idx="6010">
                  <c:v>1.16309E-4</c:v>
                </c:pt>
                <c:pt idx="6011">
                  <c:v>1.16313E-4</c:v>
                </c:pt>
                <c:pt idx="6012">
                  <c:v>1.1631799999999999E-4</c:v>
                </c:pt>
                <c:pt idx="6013">
                  <c:v>1.16322E-4</c:v>
                </c:pt>
                <c:pt idx="6014">
                  <c:v>1.16327E-4</c:v>
                </c:pt>
                <c:pt idx="6015">
                  <c:v>1.1633099999999999E-4</c:v>
                </c:pt>
                <c:pt idx="6016">
                  <c:v>1.16335E-4</c:v>
                </c:pt>
                <c:pt idx="6017">
                  <c:v>1.1634E-4</c:v>
                </c:pt>
                <c:pt idx="6018">
                  <c:v>1.16344E-4</c:v>
                </c:pt>
                <c:pt idx="6019">
                  <c:v>1.16348E-4</c:v>
                </c:pt>
                <c:pt idx="6020">
                  <c:v>1.16352E-4</c:v>
                </c:pt>
                <c:pt idx="6021">
                  <c:v>1.16356E-4</c:v>
                </c:pt>
                <c:pt idx="6022">
                  <c:v>1.16359E-4</c:v>
                </c:pt>
                <c:pt idx="6023">
                  <c:v>1.16363E-4</c:v>
                </c:pt>
                <c:pt idx="6024">
                  <c:v>1.1636700000000001E-4</c:v>
                </c:pt>
                <c:pt idx="6025">
                  <c:v>1.1637E-4</c:v>
                </c:pt>
                <c:pt idx="6026">
                  <c:v>1.1637399999999999E-4</c:v>
                </c:pt>
                <c:pt idx="6027">
                  <c:v>1.16378E-4</c:v>
                </c:pt>
                <c:pt idx="6028">
                  <c:v>1.16381E-4</c:v>
                </c:pt>
                <c:pt idx="6029">
                  <c:v>1.16385E-4</c:v>
                </c:pt>
                <c:pt idx="6030">
                  <c:v>1.16388E-4</c:v>
                </c:pt>
                <c:pt idx="6031">
                  <c:v>1.16391E-4</c:v>
                </c:pt>
                <c:pt idx="6032">
                  <c:v>1.16394E-4</c:v>
                </c:pt>
                <c:pt idx="6033">
                  <c:v>1.16397E-4</c:v>
                </c:pt>
                <c:pt idx="6034">
                  <c:v>1.16401E-4</c:v>
                </c:pt>
                <c:pt idx="6035">
                  <c:v>1.1640400000000001E-4</c:v>
                </c:pt>
                <c:pt idx="6036">
                  <c:v>1.16407E-4</c:v>
                </c:pt>
                <c:pt idx="6037">
                  <c:v>1.16409E-4</c:v>
                </c:pt>
                <c:pt idx="6038">
                  <c:v>1.16412E-4</c:v>
                </c:pt>
                <c:pt idx="6039">
                  <c:v>1.16415E-4</c:v>
                </c:pt>
                <c:pt idx="6040">
                  <c:v>1.16418E-4</c:v>
                </c:pt>
                <c:pt idx="6041">
                  <c:v>1.16421E-4</c:v>
                </c:pt>
                <c:pt idx="6042">
                  <c:v>1.1642300000000001E-4</c:v>
                </c:pt>
                <c:pt idx="6043">
                  <c:v>1.16426E-4</c:v>
                </c:pt>
                <c:pt idx="6044">
                  <c:v>1.16428E-4</c:v>
                </c:pt>
                <c:pt idx="6045">
                  <c:v>1.16431E-4</c:v>
                </c:pt>
                <c:pt idx="6046">
                  <c:v>1.16434E-4</c:v>
                </c:pt>
                <c:pt idx="6047">
                  <c:v>1.1643599999999999E-4</c:v>
                </c:pt>
                <c:pt idx="6048">
                  <c:v>1.16439E-4</c:v>
                </c:pt>
                <c:pt idx="6049">
                  <c:v>1.1644100000000001E-4</c:v>
                </c:pt>
                <c:pt idx="6050">
                  <c:v>1.16443E-4</c:v>
                </c:pt>
                <c:pt idx="6051">
                  <c:v>1.16445E-4</c:v>
                </c:pt>
                <c:pt idx="6052">
                  <c:v>1.1644799999999999E-4</c:v>
                </c:pt>
                <c:pt idx="6053">
                  <c:v>1.1645E-4</c:v>
                </c:pt>
                <c:pt idx="6054">
                  <c:v>1.16452E-4</c:v>
                </c:pt>
                <c:pt idx="6055">
                  <c:v>1.1645399999999999E-4</c:v>
                </c:pt>
                <c:pt idx="6056">
                  <c:v>1.16456E-4</c:v>
                </c:pt>
                <c:pt idx="6057">
                  <c:v>1.16458E-4</c:v>
                </c:pt>
                <c:pt idx="6058">
                  <c:v>1.1646000000000001E-4</c:v>
                </c:pt>
                <c:pt idx="6059">
                  <c:v>1.16462E-4</c:v>
                </c:pt>
                <c:pt idx="6060">
                  <c:v>1.16464E-4</c:v>
                </c:pt>
                <c:pt idx="6061">
                  <c:v>1.1646600000000001E-4</c:v>
                </c:pt>
                <c:pt idx="6062">
                  <c:v>1.16468E-4</c:v>
                </c:pt>
                <c:pt idx="6063">
                  <c:v>1.1647E-4</c:v>
                </c:pt>
                <c:pt idx="6064">
                  <c:v>1.1647200000000001E-4</c:v>
                </c:pt>
                <c:pt idx="6065">
                  <c:v>1.1647299999999999E-4</c:v>
                </c:pt>
                <c:pt idx="6066">
                  <c:v>1.16475E-4</c:v>
                </c:pt>
                <c:pt idx="6067">
                  <c:v>1.16477E-4</c:v>
                </c:pt>
                <c:pt idx="6068">
                  <c:v>1.1647800000000001E-4</c:v>
                </c:pt>
                <c:pt idx="6069">
                  <c:v>1.1648E-4</c:v>
                </c:pt>
                <c:pt idx="6070">
                  <c:v>1.16482E-4</c:v>
                </c:pt>
                <c:pt idx="6071">
                  <c:v>1.16483E-4</c:v>
                </c:pt>
                <c:pt idx="6072">
                  <c:v>1.1648499999999999E-4</c:v>
                </c:pt>
                <c:pt idx="6073">
                  <c:v>1.16487E-4</c:v>
                </c:pt>
                <c:pt idx="6074">
                  <c:v>1.16488E-4</c:v>
                </c:pt>
                <c:pt idx="6075">
                  <c:v>1.16489E-4</c:v>
                </c:pt>
                <c:pt idx="6076">
                  <c:v>1.1649100000000001E-4</c:v>
                </c:pt>
                <c:pt idx="6077">
                  <c:v>1.16492E-4</c:v>
                </c:pt>
                <c:pt idx="6078">
                  <c:v>1.16494E-4</c:v>
                </c:pt>
                <c:pt idx="6079">
                  <c:v>1.16495E-4</c:v>
                </c:pt>
                <c:pt idx="6080">
                  <c:v>1.16496E-4</c:v>
                </c:pt>
                <c:pt idx="6081">
                  <c:v>1.1649799999999999E-4</c:v>
                </c:pt>
                <c:pt idx="6082">
                  <c:v>1.16499E-4</c:v>
                </c:pt>
                <c:pt idx="6083">
                  <c:v>1.165E-4</c:v>
                </c:pt>
                <c:pt idx="6084">
                  <c:v>1.16502E-4</c:v>
                </c:pt>
                <c:pt idx="6085">
                  <c:v>1.1650300000000001E-4</c:v>
                </c:pt>
                <c:pt idx="6086">
                  <c:v>1.1650399999999999E-4</c:v>
                </c:pt>
                <c:pt idx="6087">
                  <c:v>1.16505E-4</c:v>
                </c:pt>
                <c:pt idx="6088">
                  <c:v>1.16506E-4</c:v>
                </c:pt>
                <c:pt idx="6089">
                  <c:v>1.16507E-4</c:v>
                </c:pt>
                <c:pt idx="6090">
                  <c:v>1.16508E-4</c:v>
                </c:pt>
                <c:pt idx="6091">
                  <c:v>1.1650999999999999E-4</c:v>
                </c:pt>
                <c:pt idx="6092">
                  <c:v>1.16511E-4</c:v>
                </c:pt>
                <c:pt idx="6093">
                  <c:v>1.16512E-4</c:v>
                </c:pt>
                <c:pt idx="6094">
                  <c:v>1.16513E-4</c:v>
                </c:pt>
                <c:pt idx="6095">
                  <c:v>1.16514E-4</c:v>
                </c:pt>
                <c:pt idx="6096">
                  <c:v>1.1651500000000001E-4</c:v>
                </c:pt>
                <c:pt idx="6097">
                  <c:v>1.1651599999999999E-4</c:v>
                </c:pt>
                <c:pt idx="6098">
                  <c:v>1.1651599999999999E-4</c:v>
                </c:pt>
                <c:pt idx="6099">
                  <c:v>1.16517E-4</c:v>
                </c:pt>
                <c:pt idx="6100">
                  <c:v>1.16518E-4</c:v>
                </c:pt>
                <c:pt idx="6101">
                  <c:v>1.16519E-4</c:v>
                </c:pt>
                <c:pt idx="6102">
                  <c:v>1.1652E-4</c:v>
                </c:pt>
                <c:pt idx="6103">
                  <c:v>1.16521E-4</c:v>
                </c:pt>
                <c:pt idx="6104">
                  <c:v>1.1652199999999999E-4</c:v>
                </c:pt>
                <c:pt idx="6105">
                  <c:v>1.16523E-4</c:v>
                </c:pt>
                <c:pt idx="6106">
                  <c:v>1.16524E-4</c:v>
                </c:pt>
                <c:pt idx="6107">
                  <c:v>1.16524E-4</c:v>
                </c:pt>
                <c:pt idx="6108">
                  <c:v>1.16525E-4</c:v>
                </c:pt>
                <c:pt idx="6109">
                  <c:v>1.16526E-4</c:v>
                </c:pt>
                <c:pt idx="6110">
                  <c:v>1.16527E-4</c:v>
                </c:pt>
                <c:pt idx="6111">
                  <c:v>1.16527E-4</c:v>
                </c:pt>
                <c:pt idx="6112">
                  <c:v>1.1652800000000001E-4</c:v>
                </c:pt>
                <c:pt idx="6113">
                  <c:v>1.16529E-4</c:v>
                </c:pt>
                <c:pt idx="6114">
                  <c:v>1.1653E-4</c:v>
                </c:pt>
                <c:pt idx="6115">
                  <c:v>1.1653E-4</c:v>
                </c:pt>
                <c:pt idx="6116">
                  <c:v>1.16531E-4</c:v>
                </c:pt>
                <c:pt idx="6117">
                  <c:v>1.16532E-4</c:v>
                </c:pt>
                <c:pt idx="6118">
                  <c:v>1.16532E-4</c:v>
                </c:pt>
                <c:pt idx="6119">
                  <c:v>1.16533E-4</c:v>
                </c:pt>
                <c:pt idx="6120">
                  <c:v>1.1653400000000001E-4</c:v>
                </c:pt>
                <c:pt idx="6121">
                  <c:v>1.15538E-4</c:v>
                </c:pt>
                <c:pt idx="6122">
                  <c:v>1.15188E-4</c:v>
                </c:pt>
                <c:pt idx="6123">
                  <c:v>1.14993E-4</c:v>
                </c:pt>
                <c:pt idx="6124">
                  <c:v>1.14858E-4</c:v>
                </c:pt>
                <c:pt idx="6125">
                  <c:v>1.1475499999999999E-4</c:v>
                </c:pt>
                <c:pt idx="6126">
                  <c:v>1.14672E-4</c:v>
                </c:pt>
                <c:pt idx="6127">
                  <c:v>1.1459999999999999E-4</c:v>
                </c:pt>
                <c:pt idx="6128">
                  <c:v>1.1453799999999999E-4</c:v>
                </c:pt>
                <c:pt idx="6129">
                  <c:v>1.1448200000000001E-4</c:v>
                </c:pt>
                <c:pt idx="6130">
                  <c:v>1.14432E-4</c:v>
                </c:pt>
                <c:pt idx="6131">
                  <c:v>1.14387E-4</c:v>
                </c:pt>
                <c:pt idx="6132">
                  <c:v>1.1434600000000001E-4</c:v>
                </c:pt>
                <c:pt idx="6133">
                  <c:v>1.14307E-4</c:v>
                </c:pt>
                <c:pt idx="6134">
                  <c:v>1.1427200000000001E-4</c:v>
                </c:pt>
                <c:pt idx="6135">
                  <c:v>1.14239E-4</c:v>
                </c:pt>
                <c:pt idx="6136">
                  <c:v>1.14208E-4</c:v>
                </c:pt>
                <c:pt idx="6137">
                  <c:v>1.1417900000000001E-4</c:v>
                </c:pt>
                <c:pt idx="6138">
                  <c:v>1.14152E-4</c:v>
                </c:pt>
                <c:pt idx="6139">
                  <c:v>1.14126E-4</c:v>
                </c:pt>
                <c:pt idx="6140">
                  <c:v>1.14102E-4</c:v>
                </c:pt>
                <c:pt idx="6141">
                  <c:v>1.14079E-4</c:v>
                </c:pt>
                <c:pt idx="6142">
                  <c:v>1.14057E-4</c:v>
                </c:pt>
                <c:pt idx="6143">
                  <c:v>1.1403700000000001E-4</c:v>
                </c:pt>
                <c:pt idx="6144">
                  <c:v>1.14017E-4</c:v>
                </c:pt>
                <c:pt idx="6145">
                  <c:v>1.13998E-4</c:v>
                </c:pt>
                <c:pt idx="6146">
                  <c:v>1.1398E-4</c:v>
                </c:pt>
                <c:pt idx="6147">
                  <c:v>1.1396300000000001E-4</c:v>
                </c:pt>
                <c:pt idx="6148">
                  <c:v>1.13946E-4</c:v>
                </c:pt>
                <c:pt idx="6149">
                  <c:v>1.13931E-4</c:v>
                </c:pt>
                <c:pt idx="6150">
                  <c:v>1.13915E-4</c:v>
                </c:pt>
                <c:pt idx="6151">
                  <c:v>1.1390100000000001E-4</c:v>
                </c:pt>
                <c:pt idx="6152">
                  <c:v>1.13886E-4</c:v>
                </c:pt>
                <c:pt idx="6153">
                  <c:v>1.13873E-4</c:v>
                </c:pt>
                <c:pt idx="6154">
                  <c:v>1.1386E-4</c:v>
                </c:pt>
                <c:pt idx="6155">
                  <c:v>1.13847E-4</c:v>
                </c:pt>
                <c:pt idx="6156">
                  <c:v>1.13835E-4</c:v>
                </c:pt>
                <c:pt idx="6157">
                  <c:v>1.13823E-4</c:v>
                </c:pt>
                <c:pt idx="6158">
                  <c:v>1.13812E-4</c:v>
                </c:pt>
                <c:pt idx="6159">
                  <c:v>1.13801E-4</c:v>
                </c:pt>
                <c:pt idx="6160">
                  <c:v>1.13791E-4</c:v>
                </c:pt>
                <c:pt idx="6161">
                  <c:v>1.1378E-4</c:v>
                </c:pt>
                <c:pt idx="6162">
                  <c:v>1.1377E-4</c:v>
                </c:pt>
                <c:pt idx="6163">
                  <c:v>1.1376E-4</c:v>
                </c:pt>
                <c:pt idx="6164">
                  <c:v>1.13751E-4</c:v>
                </c:pt>
                <c:pt idx="6165">
                  <c:v>1.13742E-4</c:v>
                </c:pt>
                <c:pt idx="6166">
                  <c:v>1.13733E-4</c:v>
                </c:pt>
                <c:pt idx="6167">
                  <c:v>1.13724E-4</c:v>
                </c:pt>
                <c:pt idx="6168">
                  <c:v>1.13715E-4</c:v>
                </c:pt>
                <c:pt idx="6169">
                  <c:v>1.13707E-4</c:v>
                </c:pt>
                <c:pt idx="6170">
                  <c:v>1.13699E-4</c:v>
                </c:pt>
                <c:pt idx="6171">
                  <c:v>1.1369100000000001E-4</c:v>
                </c:pt>
                <c:pt idx="6172">
                  <c:v>1.13683E-4</c:v>
                </c:pt>
                <c:pt idx="6173">
                  <c:v>1.13676E-4</c:v>
                </c:pt>
                <c:pt idx="6174">
                  <c:v>1.13669E-4</c:v>
                </c:pt>
                <c:pt idx="6175">
                  <c:v>1.1366099999999999E-4</c:v>
                </c:pt>
                <c:pt idx="6176">
                  <c:v>1.1365400000000001E-4</c:v>
                </c:pt>
                <c:pt idx="6177">
                  <c:v>1.13647E-4</c:v>
                </c:pt>
                <c:pt idx="6178">
                  <c:v>1.1364E-4</c:v>
                </c:pt>
                <c:pt idx="6179">
                  <c:v>1.13633E-4</c:v>
                </c:pt>
                <c:pt idx="6180">
                  <c:v>1.13627E-4</c:v>
                </c:pt>
                <c:pt idx="6181">
                  <c:v>1.1362E-4</c:v>
                </c:pt>
                <c:pt idx="6182">
                  <c:v>1.13614E-4</c:v>
                </c:pt>
                <c:pt idx="6183">
                  <c:v>1.13607E-4</c:v>
                </c:pt>
                <c:pt idx="6184">
                  <c:v>1.13601E-4</c:v>
                </c:pt>
                <c:pt idx="6185">
                  <c:v>1.13595E-4</c:v>
                </c:pt>
                <c:pt idx="6186">
                  <c:v>1.13589E-4</c:v>
                </c:pt>
                <c:pt idx="6187">
                  <c:v>1.13583E-4</c:v>
                </c:pt>
                <c:pt idx="6188">
                  <c:v>1.13577E-4</c:v>
                </c:pt>
                <c:pt idx="6189">
                  <c:v>1.13571E-4</c:v>
                </c:pt>
                <c:pt idx="6190">
                  <c:v>1.13565E-4</c:v>
                </c:pt>
                <c:pt idx="6191">
                  <c:v>1.13559E-4</c:v>
                </c:pt>
                <c:pt idx="6192">
                  <c:v>1.13554E-4</c:v>
                </c:pt>
                <c:pt idx="6193">
                  <c:v>1.13548E-4</c:v>
                </c:pt>
                <c:pt idx="6194">
                  <c:v>1.1354299999999999E-4</c:v>
                </c:pt>
                <c:pt idx="6195">
                  <c:v>1.1353699999999999E-4</c:v>
                </c:pt>
                <c:pt idx="6196">
                  <c:v>1.13532E-4</c:v>
                </c:pt>
                <c:pt idx="6197">
                  <c:v>1.13526E-4</c:v>
                </c:pt>
                <c:pt idx="6198">
                  <c:v>1.1352E-4</c:v>
                </c:pt>
                <c:pt idx="6199">
                  <c:v>1.13515E-4</c:v>
                </c:pt>
                <c:pt idx="6200">
                  <c:v>1.1351E-4</c:v>
                </c:pt>
                <c:pt idx="6201">
                  <c:v>1.1350500000000001E-4</c:v>
                </c:pt>
                <c:pt idx="6202">
                  <c:v>1.1349900000000001E-4</c:v>
                </c:pt>
                <c:pt idx="6203">
                  <c:v>1.1349399999999999E-4</c:v>
                </c:pt>
                <c:pt idx="6204">
                  <c:v>1.13489E-4</c:v>
                </c:pt>
                <c:pt idx="6205">
                  <c:v>1.13484E-4</c:v>
                </c:pt>
                <c:pt idx="6206">
                  <c:v>1.13478E-4</c:v>
                </c:pt>
                <c:pt idx="6207">
                  <c:v>1.13473E-4</c:v>
                </c:pt>
                <c:pt idx="6208">
                  <c:v>1.1346800000000001E-4</c:v>
                </c:pt>
                <c:pt idx="6209">
                  <c:v>1.1346299999999999E-4</c:v>
                </c:pt>
                <c:pt idx="6210">
                  <c:v>1.13458E-4</c:v>
                </c:pt>
                <c:pt idx="6211">
                  <c:v>1.13453E-4</c:v>
                </c:pt>
                <c:pt idx="6212">
                  <c:v>1.13448E-4</c:v>
                </c:pt>
                <c:pt idx="6213">
                  <c:v>1.13442E-4</c:v>
                </c:pt>
                <c:pt idx="6214">
                  <c:v>1.1343700000000001E-4</c:v>
                </c:pt>
                <c:pt idx="6215">
                  <c:v>1.1343199999999999E-4</c:v>
                </c:pt>
                <c:pt idx="6216">
                  <c:v>1.13427E-4</c:v>
                </c:pt>
                <c:pt idx="6217">
                  <c:v>1.13422E-4</c:v>
                </c:pt>
                <c:pt idx="6218">
                  <c:v>1.13417E-4</c:v>
                </c:pt>
                <c:pt idx="6219">
                  <c:v>1.13412E-4</c:v>
                </c:pt>
                <c:pt idx="6220">
                  <c:v>1.1340699999999999E-4</c:v>
                </c:pt>
                <c:pt idx="6221">
                  <c:v>1.13402E-4</c:v>
                </c:pt>
                <c:pt idx="6222">
                  <c:v>1.13397E-4</c:v>
                </c:pt>
                <c:pt idx="6223">
                  <c:v>1.13392E-4</c:v>
                </c:pt>
                <c:pt idx="6224">
                  <c:v>1.13387E-4</c:v>
                </c:pt>
                <c:pt idx="6225">
                  <c:v>1.1338200000000001E-4</c:v>
                </c:pt>
                <c:pt idx="6226">
                  <c:v>1.1337599999999999E-4</c:v>
                </c:pt>
                <c:pt idx="6227">
                  <c:v>1.13371E-4</c:v>
                </c:pt>
                <c:pt idx="6228">
                  <c:v>1.13366E-4</c:v>
                </c:pt>
                <c:pt idx="6229">
                  <c:v>1.13361E-4</c:v>
                </c:pt>
                <c:pt idx="6230">
                  <c:v>1.13356E-4</c:v>
                </c:pt>
                <c:pt idx="6231">
                  <c:v>1.1335100000000001E-4</c:v>
                </c:pt>
                <c:pt idx="6232">
                  <c:v>1.13346E-4</c:v>
                </c:pt>
                <c:pt idx="6233">
                  <c:v>1.13341E-4</c:v>
                </c:pt>
                <c:pt idx="6234">
                  <c:v>1.13336E-4</c:v>
                </c:pt>
                <c:pt idx="6235">
                  <c:v>1.13331E-4</c:v>
                </c:pt>
                <c:pt idx="6236">
                  <c:v>1.1332600000000001E-4</c:v>
                </c:pt>
                <c:pt idx="6237">
                  <c:v>1.1332099999999999E-4</c:v>
                </c:pt>
                <c:pt idx="6238">
                  <c:v>1.13316E-4</c:v>
                </c:pt>
                <c:pt idx="6239">
                  <c:v>1.13311E-4</c:v>
                </c:pt>
                <c:pt idx="6240">
                  <c:v>1.13306E-4</c:v>
                </c:pt>
                <c:pt idx="6241">
                  <c:v>1.133E-4</c:v>
                </c:pt>
                <c:pt idx="6242">
                  <c:v>1.1329500000000001E-4</c:v>
                </c:pt>
                <c:pt idx="6243">
                  <c:v>1.1328999999999999E-4</c:v>
                </c:pt>
                <c:pt idx="6244">
                  <c:v>1.13285E-4</c:v>
                </c:pt>
                <c:pt idx="6245">
                  <c:v>1.1328E-4</c:v>
                </c:pt>
                <c:pt idx="6246">
                  <c:v>1.13275E-4</c:v>
                </c:pt>
                <c:pt idx="6247">
                  <c:v>1.1327E-4</c:v>
                </c:pt>
                <c:pt idx="6248">
                  <c:v>1.1326499999999999E-4</c:v>
                </c:pt>
                <c:pt idx="6249">
                  <c:v>1.1326E-4</c:v>
                </c:pt>
                <c:pt idx="6250">
                  <c:v>1.13255E-4</c:v>
                </c:pt>
                <c:pt idx="6251">
                  <c:v>1.1325E-4</c:v>
                </c:pt>
                <c:pt idx="6252">
                  <c:v>1.13245E-4</c:v>
                </c:pt>
                <c:pt idx="6253">
                  <c:v>1.13239E-4</c:v>
                </c:pt>
                <c:pt idx="6254">
                  <c:v>1.1323399999999999E-4</c:v>
                </c:pt>
                <c:pt idx="6255">
                  <c:v>1.13229E-4</c:v>
                </c:pt>
                <c:pt idx="6256">
                  <c:v>1.13224E-4</c:v>
                </c:pt>
                <c:pt idx="6257">
                  <c:v>1.13219E-4</c:v>
                </c:pt>
                <c:pt idx="6258">
                  <c:v>1.13213E-4</c:v>
                </c:pt>
                <c:pt idx="6259">
                  <c:v>1.13208E-4</c:v>
                </c:pt>
                <c:pt idx="6260">
                  <c:v>1.1320299999999999E-4</c:v>
                </c:pt>
                <c:pt idx="6261">
                  <c:v>1.13198E-4</c:v>
                </c:pt>
                <c:pt idx="6262">
                  <c:v>1.13192E-4</c:v>
                </c:pt>
                <c:pt idx="6263">
                  <c:v>1.13187E-4</c:v>
                </c:pt>
                <c:pt idx="6264">
                  <c:v>1.13182E-4</c:v>
                </c:pt>
                <c:pt idx="6265">
                  <c:v>1.13177E-4</c:v>
                </c:pt>
                <c:pt idx="6266">
                  <c:v>1.13171E-4</c:v>
                </c:pt>
                <c:pt idx="6267">
                  <c:v>1.1316599999999999E-4</c:v>
                </c:pt>
                <c:pt idx="6268">
                  <c:v>1.13161E-4</c:v>
                </c:pt>
                <c:pt idx="6269">
                  <c:v>1.13156E-4</c:v>
                </c:pt>
                <c:pt idx="6270">
                  <c:v>1.1315E-4</c:v>
                </c:pt>
                <c:pt idx="6271">
                  <c:v>1.13145E-4</c:v>
                </c:pt>
                <c:pt idx="6272">
                  <c:v>1.13139E-4</c:v>
                </c:pt>
                <c:pt idx="6273">
                  <c:v>1.13134E-4</c:v>
                </c:pt>
                <c:pt idx="6274">
                  <c:v>1.1312899999999999E-4</c:v>
                </c:pt>
                <c:pt idx="6275">
                  <c:v>1.1312299999999999E-4</c:v>
                </c:pt>
                <c:pt idx="6276">
                  <c:v>1.13118E-4</c:v>
                </c:pt>
                <c:pt idx="6277">
                  <c:v>1.13113E-4</c:v>
                </c:pt>
                <c:pt idx="6278">
                  <c:v>1.13107E-4</c:v>
                </c:pt>
                <c:pt idx="6279">
                  <c:v>1.13102E-4</c:v>
                </c:pt>
                <c:pt idx="6280">
                  <c:v>1.13096E-4</c:v>
                </c:pt>
                <c:pt idx="6281">
                  <c:v>1.1309100000000001E-4</c:v>
                </c:pt>
                <c:pt idx="6282">
                  <c:v>1.1308599999999999E-4</c:v>
                </c:pt>
                <c:pt idx="6283">
                  <c:v>1.1307999999999999E-4</c:v>
                </c:pt>
                <c:pt idx="6284">
                  <c:v>1.13075E-4</c:v>
                </c:pt>
                <c:pt idx="6285">
                  <c:v>1.13069E-4</c:v>
                </c:pt>
                <c:pt idx="6286">
                  <c:v>1.13064E-4</c:v>
                </c:pt>
                <c:pt idx="6287">
                  <c:v>1.13058E-4</c:v>
                </c:pt>
                <c:pt idx="6288">
                  <c:v>1.13053E-4</c:v>
                </c:pt>
                <c:pt idx="6289">
                  <c:v>1.13047E-4</c:v>
                </c:pt>
                <c:pt idx="6290">
                  <c:v>1.1304200000000001E-4</c:v>
                </c:pt>
                <c:pt idx="6291">
                  <c:v>1.1303600000000001E-4</c:v>
                </c:pt>
                <c:pt idx="6292">
                  <c:v>1.1302999999999999E-4</c:v>
                </c:pt>
                <c:pt idx="6293">
                  <c:v>1.13025E-4</c:v>
                </c:pt>
                <c:pt idx="6294">
                  <c:v>1.13019E-4</c:v>
                </c:pt>
                <c:pt idx="6295">
                  <c:v>1.13014E-4</c:v>
                </c:pt>
                <c:pt idx="6296">
                  <c:v>1.13008E-4</c:v>
                </c:pt>
                <c:pt idx="6297">
                  <c:v>1.13003E-4</c:v>
                </c:pt>
                <c:pt idx="6298">
                  <c:v>1.12997E-4</c:v>
                </c:pt>
                <c:pt idx="6299">
                  <c:v>1.1299200000000001E-4</c:v>
                </c:pt>
                <c:pt idx="6300">
                  <c:v>1.1298600000000001E-4</c:v>
                </c:pt>
                <c:pt idx="6301">
                  <c:v>1.1298000000000001E-4</c:v>
                </c:pt>
                <c:pt idx="6302">
                  <c:v>1.1297400000000001E-4</c:v>
                </c:pt>
                <c:pt idx="6303">
                  <c:v>1.12969E-4</c:v>
                </c:pt>
                <c:pt idx="6304">
                  <c:v>1.12963E-4</c:v>
                </c:pt>
                <c:pt idx="6305">
                  <c:v>1.12957E-4</c:v>
                </c:pt>
                <c:pt idx="6306">
                  <c:v>1.12952E-4</c:v>
                </c:pt>
                <c:pt idx="6307">
                  <c:v>1.12946E-4</c:v>
                </c:pt>
                <c:pt idx="6308">
                  <c:v>1.1294E-4</c:v>
                </c:pt>
                <c:pt idx="6309">
                  <c:v>1.12935E-4</c:v>
                </c:pt>
                <c:pt idx="6310">
                  <c:v>1.12929E-4</c:v>
                </c:pt>
                <c:pt idx="6311">
                  <c:v>1.12923E-4</c:v>
                </c:pt>
                <c:pt idx="6312">
                  <c:v>1.1291800000000001E-4</c:v>
                </c:pt>
                <c:pt idx="6313">
                  <c:v>1.1291200000000001E-4</c:v>
                </c:pt>
                <c:pt idx="6314">
                  <c:v>1.1290600000000001E-4</c:v>
                </c:pt>
                <c:pt idx="6315">
                  <c:v>1.1290000000000001E-4</c:v>
                </c:pt>
                <c:pt idx="6316">
                  <c:v>1.1289399999999999E-4</c:v>
                </c:pt>
                <c:pt idx="6317">
                  <c:v>1.12889E-4</c:v>
                </c:pt>
                <c:pt idx="6318">
                  <c:v>1.12883E-4</c:v>
                </c:pt>
                <c:pt idx="6319">
                  <c:v>1.12877E-4</c:v>
                </c:pt>
                <c:pt idx="6320">
                  <c:v>1.12871E-4</c:v>
                </c:pt>
                <c:pt idx="6321">
                  <c:v>1.12865E-4</c:v>
                </c:pt>
                <c:pt idx="6322">
                  <c:v>1.12859E-4</c:v>
                </c:pt>
                <c:pt idx="6323">
                  <c:v>1.12854E-4</c:v>
                </c:pt>
                <c:pt idx="6324">
                  <c:v>1.12848E-4</c:v>
                </c:pt>
                <c:pt idx="6325">
                  <c:v>1.12842E-4</c:v>
                </c:pt>
                <c:pt idx="6326">
                  <c:v>1.12836E-4</c:v>
                </c:pt>
                <c:pt idx="6327">
                  <c:v>1.1283E-4</c:v>
                </c:pt>
                <c:pt idx="6328">
                  <c:v>1.12824E-4</c:v>
                </c:pt>
                <c:pt idx="6329">
                  <c:v>1.12818E-4</c:v>
                </c:pt>
                <c:pt idx="6330">
                  <c:v>1.12812E-4</c:v>
                </c:pt>
                <c:pt idx="6331">
                  <c:v>1.12806E-4</c:v>
                </c:pt>
                <c:pt idx="6332">
                  <c:v>1.128E-4</c:v>
                </c:pt>
                <c:pt idx="6333">
                  <c:v>1.1279499999999999E-4</c:v>
                </c:pt>
                <c:pt idx="6334">
                  <c:v>1.1278899999999999E-4</c:v>
                </c:pt>
                <c:pt idx="6335">
                  <c:v>1.1278299999999999E-4</c:v>
                </c:pt>
                <c:pt idx="6336">
                  <c:v>1.1277699999999999E-4</c:v>
                </c:pt>
                <c:pt idx="6337">
                  <c:v>1.1277099999999999E-4</c:v>
                </c:pt>
                <c:pt idx="6338">
                  <c:v>1.12765E-4</c:v>
                </c:pt>
                <c:pt idx="6339">
                  <c:v>1.12759E-4</c:v>
                </c:pt>
                <c:pt idx="6340">
                  <c:v>1.12753E-4</c:v>
                </c:pt>
                <c:pt idx="6341">
                  <c:v>1.12747E-4</c:v>
                </c:pt>
                <c:pt idx="6342">
                  <c:v>1.12741E-4</c:v>
                </c:pt>
                <c:pt idx="6343">
                  <c:v>1.12735E-4</c:v>
                </c:pt>
                <c:pt idx="6344">
                  <c:v>1.12729E-4</c:v>
                </c:pt>
                <c:pt idx="6345">
                  <c:v>1.12722E-4</c:v>
                </c:pt>
                <c:pt idx="6346">
                  <c:v>1.12716E-4</c:v>
                </c:pt>
                <c:pt idx="6347">
                  <c:v>1.1271E-4</c:v>
                </c:pt>
                <c:pt idx="6348">
                  <c:v>1.12704E-4</c:v>
                </c:pt>
                <c:pt idx="6349">
                  <c:v>1.12698E-4</c:v>
                </c:pt>
                <c:pt idx="6350">
                  <c:v>1.12692E-4</c:v>
                </c:pt>
                <c:pt idx="6351">
                  <c:v>1.12686E-4</c:v>
                </c:pt>
                <c:pt idx="6352">
                  <c:v>1.12679E-4</c:v>
                </c:pt>
                <c:pt idx="6353">
                  <c:v>1.12673E-4</c:v>
                </c:pt>
                <c:pt idx="6354">
                  <c:v>1.12667E-4</c:v>
                </c:pt>
                <c:pt idx="6355">
                  <c:v>1.12661E-4</c:v>
                </c:pt>
                <c:pt idx="6356">
                  <c:v>1.12655E-4</c:v>
                </c:pt>
                <c:pt idx="6357">
                  <c:v>1.12649E-4</c:v>
                </c:pt>
                <c:pt idx="6358">
                  <c:v>1.12643E-4</c:v>
                </c:pt>
                <c:pt idx="6359">
                  <c:v>1.12636E-4</c:v>
                </c:pt>
                <c:pt idx="6360">
                  <c:v>1.1263E-4</c:v>
                </c:pt>
                <c:pt idx="6361">
                  <c:v>1.12624E-4</c:v>
                </c:pt>
                <c:pt idx="6362">
                  <c:v>1.12618E-4</c:v>
                </c:pt>
                <c:pt idx="6363">
                  <c:v>1.12611E-4</c:v>
                </c:pt>
                <c:pt idx="6364">
                  <c:v>1.12605E-4</c:v>
                </c:pt>
                <c:pt idx="6365">
                  <c:v>1.12599E-4</c:v>
                </c:pt>
                <c:pt idx="6366">
                  <c:v>1.12593E-4</c:v>
                </c:pt>
                <c:pt idx="6367">
                  <c:v>1.12586E-4</c:v>
                </c:pt>
                <c:pt idx="6368">
                  <c:v>1.1258E-4</c:v>
                </c:pt>
                <c:pt idx="6369">
                  <c:v>1.12574E-4</c:v>
                </c:pt>
                <c:pt idx="6370">
                  <c:v>1.1256699999999999E-4</c:v>
                </c:pt>
                <c:pt idx="6371">
                  <c:v>1.12561E-4</c:v>
                </c:pt>
                <c:pt idx="6372">
                  <c:v>1.12555E-4</c:v>
                </c:pt>
                <c:pt idx="6373">
                  <c:v>1.12549E-4</c:v>
                </c:pt>
                <c:pt idx="6374">
                  <c:v>1.1254199999999999E-4</c:v>
                </c:pt>
                <c:pt idx="6375">
                  <c:v>1.1253599999999999E-4</c:v>
                </c:pt>
                <c:pt idx="6376">
                  <c:v>1.1252900000000001E-4</c:v>
                </c:pt>
                <c:pt idx="6377">
                  <c:v>1.1252300000000001E-4</c:v>
                </c:pt>
                <c:pt idx="6378">
                  <c:v>1.1251699999999999E-4</c:v>
                </c:pt>
                <c:pt idx="6379">
                  <c:v>1.1251000000000001E-4</c:v>
                </c:pt>
                <c:pt idx="6380">
                  <c:v>1.1250400000000001E-4</c:v>
                </c:pt>
                <c:pt idx="6381">
                  <c:v>1.12497E-4</c:v>
                </c:pt>
                <c:pt idx="6382">
                  <c:v>1.12491E-4</c:v>
                </c:pt>
                <c:pt idx="6383">
                  <c:v>1.12484E-4</c:v>
                </c:pt>
                <c:pt idx="6384">
                  <c:v>1.12478E-4</c:v>
                </c:pt>
                <c:pt idx="6385">
                  <c:v>1.12472E-4</c:v>
                </c:pt>
                <c:pt idx="6386">
                  <c:v>1.12465E-4</c:v>
                </c:pt>
                <c:pt idx="6387">
                  <c:v>1.12459E-4</c:v>
                </c:pt>
                <c:pt idx="6388">
                  <c:v>1.12452E-4</c:v>
                </c:pt>
                <c:pt idx="6389">
                  <c:v>1.12446E-4</c:v>
                </c:pt>
                <c:pt idx="6390">
                  <c:v>1.12439E-4</c:v>
                </c:pt>
                <c:pt idx="6391">
                  <c:v>1.12433E-4</c:v>
                </c:pt>
                <c:pt idx="6392">
                  <c:v>1.12426E-4</c:v>
                </c:pt>
                <c:pt idx="6393">
                  <c:v>1.1242E-4</c:v>
                </c:pt>
                <c:pt idx="6394">
                  <c:v>1.12413E-4</c:v>
                </c:pt>
                <c:pt idx="6395">
                  <c:v>1.12407E-4</c:v>
                </c:pt>
                <c:pt idx="6396">
                  <c:v>1.1239999999999999E-4</c:v>
                </c:pt>
                <c:pt idx="6397">
                  <c:v>1.1239300000000001E-4</c:v>
                </c:pt>
                <c:pt idx="6398">
                  <c:v>1.1238700000000001E-4</c:v>
                </c:pt>
                <c:pt idx="6399">
                  <c:v>1.1238E-4</c:v>
                </c:pt>
                <c:pt idx="6400">
                  <c:v>1.1237400000000001E-4</c:v>
                </c:pt>
                <c:pt idx="6401">
                  <c:v>1.12367E-4</c:v>
                </c:pt>
                <c:pt idx="6402">
                  <c:v>1.12361E-4</c:v>
                </c:pt>
                <c:pt idx="6403">
                  <c:v>1.12354E-4</c:v>
                </c:pt>
                <c:pt idx="6404">
                  <c:v>1.12347E-4</c:v>
                </c:pt>
                <c:pt idx="6405">
                  <c:v>1.12341E-4</c:v>
                </c:pt>
                <c:pt idx="6406">
                  <c:v>1.12334E-4</c:v>
                </c:pt>
                <c:pt idx="6407">
                  <c:v>1.12327E-4</c:v>
                </c:pt>
                <c:pt idx="6408">
                  <c:v>1.12321E-4</c:v>
                </c:pt>
                <c:pt idx="6409">
                  <c:v>1.12314E-4</c:v>
                </c:pt>
                <c:pt idx="6410">
                  <c:v>1.1230699999999999E-4</c:v>
                </c:pt>
                <c:pt idx="6411">
                  <c:v>1.1230099999999999E-4</c:v>
                </c:pt>
                <c:pt idx="6412">
                  <c:v>1.1229400000000001E-4</c:v>
                </c:pt>
                <c:pt idx="6413">
                  <c:v>1.12287E-4</c:v>
                </c:pt>
                <c:pt idx="6414">
                  <c:v>1.12281E-4</c:v>
                </c:pt>
                <c:pt idx="6415">
                  <c:v>1.12274E-4</c:v>
                </c:pt>
                <c:pt idx="6416">
                  <c:v>1.12267E-4</c:v>
                </c:pt>
                <c:pt idx="6417">
                  <c:v>1.1226E-4</c:v>
                </c:pt>
                <c:pt idx="6418">
                  <c:v>1.12254E-4</c:v>
                </c:pt>
                <c:pt idx="6419">
                  <c:v>1.12247E-4</c:v>
                </c:pt>
                <c:pt idx="6420">
                  <c:v>1.1224E-4</c:v>
                </c:pt>
                <c:pt idx="6421">
                  <c:v>1.12234E-4</c:v>
                </c:pt>
                <c:pt idx="6422">
                  <c:v>1.1222699999999999E-4</c:v>
                </c:pt>
                <c:pt idx="6423">
                  <c:v>1.1222000000000001E-4</c:v>
                </c:pt>
                <c:pt idx="6424">
                  <c:v>1.12213E-4</c:v>
                </c:pt>
                <c:pt idx="6425">
                  <c:v>1.12206E-4</c:v>
                </c:pt>
                <c:pt idx="6426">
                  <c:v>1.12199E-4</c:v>
                </c:pt>
                <c:pt idx="6427">
                  <c:v>1.12193E-4</c:v>
                </c:pt>
                <c:pt idx="6428">
                  <c:v>1.12186E-4</c:v>
                </c:pt>
                <c:pt idx="6429">
                  <c:v>1.12179E-4</c:v>
                </c:pt>
                <c:pt idx="6430">
                  <c:v>1.12172E-4</c:v>
                </c:pt>
                <c:pt idx="6431">
                  <c:v>1.1216499999999999E-4</c:v>
                </c:pt>
                <c:pt idx="6432">
                  <c:v>1.1215800000000001E-4</c:v>
                </c:pt>
                <c:pt idx="6433">
                  <c:v>1.12151E-4</c:v>
                </c:pt>
                <c:pt idx="6434">
                  <c:v>1.12145E-4</c:v>
                </c:pt>
                <c:pt idx="6435">
                  <c:v>1.12138E-4</c:v>
                </c:pt>
                <c:pt idx="6436">
                  <c:v>1.12131E-4</c:v>
                </c:pt>
                <c:pt idx="6437">
                  <c:v>1.12124E-4</c:v>
                </c:pt>
                <c:pt idx="6438">
                  <c:v>1.12117E-4</c:v>
                </c:pt>
                <c:pt idx="6439">
                  <c:v>1.1211E-4</c:v>
                </c:pt>
                <c:pt idx="6440">
                  <c:v>1.1210299999999999E-4</c:v>
                </c:pt>
                <c:pt idx="6441">
                  <c:v>1.1209600000000001E-4</c:v>
                </c:pt>
                <c:pt idx="6442">
                  <c:v>1.12089E-4</c:v>
                </c:pt>
                <c:pt idx="6443">
                  <c:v>1.12082E-4</c:v>
                </c:pt>
                <c:pt idx="6444">
                  <c:v>1.12075E-4</c:v>
                </c:pt>
                <c:pt idx="6445">
                  <c:v>1.12068E-4</c:v>
                </c:pt>
                <c:pt idx="6446">
                  <c:v>1.12061E-4</c:v>
                </c:pt>
                <c:pt idx="6447">
                  <c:v>1.1205399999999999E-4</c:v>
                </c:pt>
                <c:pt idx="6448">
                  <c:v>1.1204700000000001E-4</c:v>
                </c:pt>
                <c:pt idx="6449">
                  <c:v>1.1204E-4</c:v>
                </c:pt>
                <c:pt idx="6450">
                  <c:v>1.12033E-4</c:v>
                </c:pt>
                <c:pt idx="6451">
                  <c:v>1.12026E-4</c:v>
                </c:pt>
                <c:pt idx="6452">
                  <c:v>1.12019E-4</c:v>
                </c:pt>
                <c:pt idx="6453">
                  <c:v>1.12012E-4</c:v>
                </c:pt>
                <c:pt idx="6454">
                  <c:v>1.12005E-4</c:v>
                </c:pt>
                <c:pt idx="6455">
                  <c:v>1.1199799999999999E-4</c:v>
                </c:pt>
                <c:pt idx="6456">
                  <c:v>1.1199100000000001E-4</c:v>
                </c:pt>
                <c:pt idx="6457">
                  <c:v>1.11984E-4</c:v>
                </c:pt>
                <c:pt idx="6458">
                  <c:v>1.11977E-4</c:v>
                </c:pt>
                <c:pt idx="6459">
                  <c:v>1.1197E-4</c:v>
                </c:pt>
                <c:pt idx="6460">
                  <c:v>1.11963E-4</c:v>
                </c:pt>
                <c:pt idx="6461">
                  <c:v>1.11956E-4</c:v>
                </c:pt>
                <c:pt idx="6462">
                  <c:v>1.1194899999999999E-4</c:v>
                </c:pt>
                <c:pt idx="6463">
                  <c:v>1.11941E-4</c:v>
                </c:pt>
                <c:pt idx="6464">
                  <c:v>1.11934E-4</c:v>
                </c:pt>
                <c:pt idx="6465">
                  <c:v>1.11927E-4</c:v>
                </c:pt>
                <c:pt idx="6466">
                  <c:v>1.1192E-4</c:v>
                </c:pt>
                <c:pt idx="6467">
                  <c:v>1.11913E-4</c:v>
                </c:pt>
                <c:pt idx="6468">
                  <c:v>1.11906E-4</c:v>
                </c:pt>
                <c:pt idx="6469">
                  <c:v>1.1189899999999999E-4</c:v>
                </c:pt>
                <c:pt idx="6470">
                  <c:v>1.1189200000000001E-4</c:v>
                </c:pt>
                <c:pt idx="6471">
                  <c:v>1.11884E-4</c:v>
                </c:pt>
                <c:pt idx="6472">
                  <c:v>1.11877E-4</c:v>
                </c:pt>
                <c:pt idx="6473">
                  <c:v>1.1187E-4</c:v>
                </c:pt>
                <c:pt idx="6474">
                  <c:v>1.11863E-4</c:v>
                </c:pt>
                <c:pt idx="6475">
                  <c:v>1.1185599999999999E-4</c:v>
                </c:pt>
                <c:pt idx="6476">
                  <c:v>1.11848E-4</c:v>
                </c:pt>
                <c:pt idx="6477">
                  <c:v>1.11841E-4</c:v>
                </c:pt>
                <c:pt idx="6478">
                  <c:v>1.11834E-4</c:v>
                </c:pt>
                <c:pt idx="6479">
                  <c:v>1.11827E-4</c:v>
                </c:pt>
                <c:pt idx="6480">
                  <c:v>1.1181899999999999E-4</c:v>
                </c:pt>
                <c:pt idx="6481">
                  <c:v>1.1181200000000001E-4</c:v>
                </c:pt>
                <c:pt idx="6482">
                  <c:v>1.11805E-4</c:v>
                </c:pt>
                <c:pt idx="6483">
                  <c:v>1.11798E-4</c:v>
                </c:pt>
                <c:pt idx="6484">
                  <c:v>1.1179E-4</c:v>
                </c:pt>
                <c:pt idx="6485">
                  <c:v>1.11783E-4</c:v>
                </c:pt>
                <c:pt idx="6486">
                  <c:v>1.11776E-4</c:v>
                </c:pt>
                <c:pt idx="6487">
                  <c:v>1.1176899999999999E-4</c:v>
                </c:pt>
                <c:pt idx="6488">
                  <c:v>1.11761E-4</c:v>
                </c:pt>
                <c:pt idx="6489">
                  <c:v>1.11754E-4</c:v>
                </c:pt>
                <c:pt idx="6490">
                  <c:v>1.11747E-4</c:v>
                </c:pt>
                <c:pt idx="6491">
                  <c:v>1.11739E-4</c:v>
                </c:pt>
                <c:pt idx="6492">
                  <c:v>1.1173199999999999E-4</c:v>
                </c:pt>
                <c:pt idx="6493">
                  <c:v>1.1172500000000001E-4</c:v>
                </c:pt>
                <c:pt idx="6494">
                  <c:v>1.11717E-4</c:v>
                </c:pt>
                <c:pt idx="6495">
                  <c:v>1.1171E-4</c:v>
                </c:pt>
                <c:pt idx="6496">
                  <c:v>1.11702E-4</c:v>
                </c:pt>
                <c:pt idx="6497">
                  <c:v>1.1169499999999999E-4</c:v>
                </c:pt>
                <c:pt idx="6498">
                  <c:v>1.1168800000000001E-4</c:v>
                </c:pt>
                <c:pt idx="6499">
                  <c:v>1.1168E-4</c:v>
                </c:pt>
                <c:pt idx="6500">
                  <c:v>1.11673E-4</c:v>
                </c:pt>
                <c:pt idx="6501">
                  <c:v>1.11666E-4</c:v>
                </c:pt>
                <c:pt idx="6502">
                  <c:v>1.1165799999999999E-4</c:v>
                </c:pt>
                <c:pt idx="6503">
                  <c:v>1.1165100000000001E-4</c:v>
                </c:pt>
                <c:pt idx="6504">
                  <c:v>1.11643E-4</c:v>
                </c:pt>
                <c:pt idx="6505">
                  <c:v>1.11636E-4</c:v>
                </c:pt>
                <c:pt idx="6506">
                  <c:v>1.11629E-4</c:v>
                </c:pt>
                <c:pt idx="6507">
                  <c:v>1.1162099999999999E-4</c:v>
                </c:pt>
                <c:pt idx="6508">
                  <c:v>1.1161400000000001E-4</c:v>
                </c:pt>
                <c:pt idx="6509">
                  <c:v>1.11606E-4</c:v>
                </c:pt>
                <c:pt idx="6510">
                  <c:v>1.11599E-4</c:v>
                </c:pt>
                <c:pt idx="6511">
                  <c:v>1.11591E-4</c:v>
                </c:pt>
                <c:pt idx="6512">
                  <c:v>1.1158399999999999E-4</c:v>
                </c:pt>
                <c:pt idx="6513">
                  <c:v>1.11576E-4</c:v>
                </c:pt>
                <c:pt idx="6514">
                  <c:v>1.11569E-4</c:v>
                </c:pt>
                <c:pt idx="6515">
                  <c:v>1.11561E-4</c:v>
                </c:pt>
                <c:pt idx="6516">
                  <c:v>1.11554E-4</c:v>
                </c:pt>
                <c:pt idx="6517">
                  <c:v>1.1154600000000001E-4</c:v>
                </c:pt>
                <c:pt idx="6518">
                  <c:v>1.11539E-4</c:v>
                </c:pt>
                <c:pt idx="6519">
                  <c:v>1.11531E-4</c:v>
                </c:pt>
                <c:pt idx="6520">
                  <c:v>1.11524E-4</c:v>
                </c:pt>
                <c:pt idx="6521">
                  <c:v>1.1151599999999999E-4</c:v>
                </c:pt>
                <c:pt idx="6522">
                  <c:v>1.1150900000000001E-4</c:v>
                </c:pt>
                <c:pt idx="6523">
                  <c:v>1.11501E-4</c:v>
                </c:pt>
                <c:pt idx="6524">
                  <c:v>1.11494E-4</c:v>
                </c:pt>
                <c:pt idx="6525">
                  <c:v>1.11486E-4</c:v>
                </c:pt>
                <c:pt idx="6526">
                  <c:v>1.1147899999999999E-4</c:v>
                </c:pt>
                <c:pt idx="6527">
                  <c:v>1.11471E-4</c:v>
                </c:pt>
                <c:pt idx="6528">
                  <c:v>1.11463E-4</c:v>
                </c:pt>
                <c:pt idx="6529">
                  <c:v>1.11456E-4</c:v>
                </c:pt>
                <c:pt idx="6530">
                  <c:v>1.1144799999999999E-4</c:v>
                </c:pt>
                <c:pt idx="6531">
                  <c:v>1.1144100000000001E-4</c:v>
                </c:pt>
                <c:pt idx="6532">
                  <c:v>1.11433E-4</c:v>
                </c:pt>
                <c:pt idx="6533">
                  <c:v>1.11425E-4</c:v>
                </c:pt>
                <c:pt idx="6534">
                  <c:v>1.11418E-4</c:v>
                </c:pt>
                <c:pt idx="6535">
                  <c:v>1.1141000000000001E-4</c:v>
                </c:pt>
                <c:pt idx="6536">
                  <c:v>1.11403E-4</c:v>
                </c:pt>
                <c:pt idx="6537">
                  <c:v>1.11395E-4</c:v>
                </c:pt>
                <c:pt idx="6538">
                  <c:v>1.11387E-4</c:v>
                </c:pt>
                <c:pt idx="6539">
                  <c:v>1.1137999999999999E-4</c:v>
                </c:pt>
                <c:pt idx="6540">
                  <c:v>1.11372E-4</c:v>
                </c:pt>
                <c:pt idx="6541">
                  <c:v>1.11365E-4</c:v>
                </c:pt>
                <c:pt idx="6542">
                  <c:v>1.11357E-4</c:v>
                </c:pt>
                <c:pt idx="6543">
                  <c:v>1.1134899999999999E-4</c:v>
                </c:pt>
                <c:pt idx="6544">
                  <c:v>1.1134200000000001E-4</c:v>
                </c:pt>
                <c:pt idx="6545">
                  <c:v>1.11334E-4</c:v>
                </c:pt>
                <c:pt idx="6546">
                  <c:v>1.11326E-4</c:v>
                </c:pt>
                <c:pt idx="6547">
                  <c:v>1.1131799999999999E-4</c:v>
                </c:pt>
                <c:pt idx="6548">
                  <c:v>1.1131100000000001E-4</c:v>
                </c:pt>
                <c:pt idx="6549">
                  <c:v>1.11303E-4</c:v>
                </c:pt>
                <c:pt idx="6550">
                  <c:v>1.11295E-4</c:v>
                </c:pt>
                <c:pt idx="6551">
                  <c:v>1.11288E-4</c:v>
                </c:pt>
                <c:pt idx="6552">
                  <c:v>1.1128000000000001E-4</c:v>
                </c:pt>
                <c:pt idx="6553">
                  <c:v>1.11272E-4</c:v>
                </c:pt>
                <c:pt idx="6554">
                  <c:v>1.11264E-4</c:v>
                </c:pt>
                <c:pt idx="6555">
                  <c:v>1.11257E-4</c:v>
                </c:pt>
                <c:pt idx="6556">
                  <c:v>1.1124900000000001E-4</c:v>
                </c:pt>
                <c:pt idx="6557">
                  <c:v>1.11241E-4</c:v>
                </c:pt>
                <c:pt idx="6558">
                  <c:v>1.11233E-4</c:v>
                </c:pt>
                <c:pt idx="6559">
                  <c:v>1.11226E-4</c:v>
                </c:pt>
                <c:pt idx="6560">
                  <c:v>1.11218E-4</c:v>
                </c:pt>
                <c:pt idx="6561">
                  <c:v>1.1121E-4</c:v>
                </c:pt>
                <c:pt idx="6562">
                  <c:v>1.11203E-4</c:v>
                </c:pt>
                <c:pt idx="6563">
                  <c:v>1.11195E-4</c:v>
                </c:pt>
                <c:pt idx="6564">
                  <c:v>1.11187E-4</c:v>
                </c:pt>
                <c:pt idx="6565">
                  <c:v>1.11179E-4</c:v>
                </c:pt>
                <c:pt idx="6566">
                  <c:v>1.11171E-4</c:v>
                </c:pt>
                <c:pt idx="6567">
                  <c:v>1.1116399999999999E-4</c:v>
                </c:pt>
                <c:pt idx="6568">
                  <c:v>1.11156E-4</c:v>
                </c:pt>
                <c:pt idx="6569">
                  <c:v>1.11148E-4</c:v>
                </c:pt>
                <c:pt idx="6570">
                  <c:v>1.1114E-4</c:v>
                </c:pt>
                <c:pt idx="6571">
                  <c:v>1.1113200000000001E-4</c:v>
                </c:pt>
                <c:pt idx="6572">
                  <c:v>1.11124E-4</c:v>
                </c:pt>
                <c:pt idx="6573">
                  <c:v>1.11117E-4</c:v>
                </c:pt>
                <c:pt idx="6574">
                  <c:v>1.11109E-4</c:v>
                </c:pt>
                <c:pt idx="6575">
                  <c:v>1.1110100000000001E-4</c:v>
                </c:pt>
                <c:pt idx="6576">
                  <c:v>1.11093E-4</c:v>
                </c:pt>
                <c:pt idx="6577">
                  <c:v>1.11085E-4</c:v>
                </c:pt>
                <c:pt idx="6578">
                  <c:v>1.1107699999999999E-4</c:v>
                </c:pt>
                <c:pt idx="6579">
                  <c:v>1.1107000000000001E-4</c:v>
                </c:pt>
                <c:pt idx="6580">
                  <c:v>1.11062E-4</c:v>
                </c:pt>
                <c:pt idx="6581">
                  <c:v>1.11054E-4</c:v>
                </c:pt>
                <c:pt idx="6582">
                  <c:v>1.1104599999999999E-4</c:v>
                </c:pt>
                <c:pt idx="6583">
                  <c:v>1.11038E-4</c:v>
                </c:pt>
                <c:pt idx="6584">
                  <c:v>1.1103E-4</c:v>
                </c:pt>
                <c:pt idx="6585">
                  <c:v>1.11022E-4</c:v>
                </c:pt>
                <c:pt idx="6586">
                  <c:v>1.1101499999999999E-4</c:v>
                </c:pt>
                <c:pt idx="6587">
                  <c:v>1.11007E-4</c:v>
                </c:pt>
                <c:pt idx="6588">
                  <c:v>1.10999E-4</c:v>
                </c:pt>
                <c:pt idx="6589">
                  <c:v>1.1099099999999999E-4</c:v>
                </c:pt>
                <c:pt idx="6590">
                  <c:v>1.10983E-4</c:v>
                </c:pt>
                <c:pt idx="6591">
                  <c:v>1.10975E-4</c:v>
                </c:pt>
                <c:pt idx="6592">
                  <c:v>1.10967E-4</c:v>
                </c:pt>
                <c:pt idx="6593">
                  <c:v>1.1095900000000001E-4</c:v>
                </c:pt>
                <c:pt idx="6594">
                  <c:v>1.10951E-4</c:v>
                </c:pt>
                <c:pt idx="6595">
                  <c:v>1.10943E-4</c:v>
                </c:pt>
                <c:pt idx="6596">
                  <c:v>1.1093499999999999E-4</c:v>
                </c:pt>
                <c:pt idx="6597">
                  <c:v>1.10927E-4</c:v>
                </c:pt>
                <c:pt idx="6598">
                  <c:v>1.10919E-4</c:v>
                </c:pt>
                <c:pt idx="6599">
                  <c:v>1.10911E-4</c:v>
                </c:pt>
                <c:pt idx="6600">
                  <c:v>1.1090300000000001E-4</c:v>
                </c:pt>
                <c:pt idx="6601">
                  <c:v>1.10896E-4</c:v>
                </c:pt>
                <c:pt idx="6602">
                  <c:v>1.10888E-4</c:v>
                </c:pt>
                <c:pt idx="6603">
                  <c:v>1.1088E-4</c:v>
                </c:pt>
                <c:pt idx="6604">
                  <c:v>1.1087200000000001E-4</c:v>
                </c:pt>
                <c:pt idx="6605">
                  <c:v>1.10864E-4</c:v>
                </c:pt>
                <c:pt idx="6606">
                  <c:v>1.10856E-4</c:v>
                </c:pt>
                <c:pt idx="6607">
                  <c:v>1.1084800000000001E-4</c:v>
                </c:pt>
                <c:pt idx="6608">
                  <c:v>1.1084E-4</c:v>
                </c:pt>
                <c:pt idx="6609">
                  <c:v>1.10832E-4</c:v>
                </c:pt>
                <c:pt idx="6610">
                  <c:v>1.1082399999999999E-4</c:v>
                </c:pt>
                <c:pt idx="6611">
                  <c:v>1.10816E-4</c:v>
                </c:pt>
                <c:pt idx="6612">
                  <c:v>1.10808E-4</c:v>
                </c:pt>
                <c:pt idx="6613">
                  <c:v>1.108E-4</c:v>
                </c:pt>
                <c:pt idx="6614">
                  <c:v>1.1079200000000001E-4</c:v>
                </c:pt>
                <c:pt idx="6615">
                  <c:v>1.10784E-4</c:v>
                </c:pt>
                <c:pt idx="6616">
                  <c:v>1.10776E-4</c:v>
                </c:pt>
                <c:pt idx="6617">
                  <c:v>1.1076799999999999E-4</c:v>
                </c:pt>
                <c:pt idx="6618">
                  <c:v>1.1076E-4</c:v>
                </c:pt>
                <c:pt idx="6619">
                  <c:v>1.10752E-4</c:v>
                </c:pt>
                <c:pt idx="6620">
                  <c:v>1.10744E-4</c:v>
                </c:pt>
                <c:pt idx="6621">
                  <c:v>1.1073600000000001E-4</c:v>
                </c:pt>
                <c:pt idx="6622">
                  <c:v>1.10728E-4</c:v>
                </c:pt>
                <c:pt idx="6623">
                  <c:v>1.1072E-4</c:v>
                </c:pt>
                <c:pt idx="6624">
                  <c:v>1.1071200000000001E-4</c:v>
                </c:pt>
                <c:pt idx="6625">
                  <c:v>1.10703E-4</c:v>
                </c:pt>
                <c:pt idx="6626">
                  <c:v>1.10695E-4</c:v>
                </c:pt>
                <c:pt idx="6627">
                  <c:v>1.1068700000000001E-4</c:v>
                </c:pt>
                <c:pt idx="6628">
                  <c:v>1.10679E-4</c:v>
                </c:pt>
                <c:pt idx="6629">
                  <c:v>1.10671E-4</c:v>
                </c:pt>
                <c:pt idx="6630">
                  <c:v>1.1066299999999999E-4</c:v>
                </c:pt>
                <c:pt idx="6631">
                  <c:v>1.10655E-4</c:v>
                </c:pt>
                <c:pt idx="6632">
                  <c:v>1.10647E-4</c:v>
                </c:pt>
                <c:pt idx="6633">
                  <c:v>1.10639E-4</c:v>
                </c:pt>
                <c:pt idx="6634">
                  <c:v>1.1063100000000001E-4</c:v>
                </c:pt>
                <c:pt idx="6635">
                  <c:v>1.10623E-4</c:v>
                </c:pt>
                <c:pt idx="6636">
                  <c:v>1.10615E-4</c:v>
                </c:pt>
                <c:pt idx="6637">
                  <c:v>1.1060700000000001E-4</c:v>
                </c:pt>
                <c:pt idx="6638">
                  <c:v>1.10599E-4</c:v>
                </c:pt>
                <c:pt idx="6639">
                  <c:v>1.1059E-4</c:v>
                </c:pt>
                <c:pt idx="6640">
                  <c:v>1.1058200000000001E-4</c:v>
                </c:pt>
                <c:pt idx="6641">
                  <c:v>1.10574E-4</c:v>
                </c:pt>
                <c:pt idx="6642">
                  <c:v>1.10566E-4</c:v>
                </c:pt>
                <c:pt idx="6643">
                  <c:v>1.1055799999999999E-4</c:v>
                </c:pt>
                <c:pt idx="6644">
                  <c:v>1.1055E-4</c:v>
                </c:pt>
                <c:pt idx="6645">
                  <c:v>1.10542E-4</c:v>
                </c:pt>
                <c:pt idx="6646">
                  <c:v>1.10534E-4</c:v>
                </c:pt>
                <c:pt idx="6647">
                  <c:v>1.1052600000000001E-4</c:v>
                </c:pt>
                <c:pt idx="6648">
                  <c:v>1.10518E-4</c:v>
                </c:pt>
                <c:pt idx="6649">
                  <c:v>1.10509E-4</c:v>
                </c:pt>
                <c:pt idx="6650">
                  <c:v>1.10501E-4</c:v>
                </c:pt>
                <c:pt idx="6651">
                  <c:v>1.10493E-4</c:v>
                </c:pt>
                <c:pt idx="6652">
                  <c:v>1.10485E-4</c:v>
                </c:pt>
                <c:pt idx="6653">
                  <c:v>1.1047700000000001E-4</c:v>
                </c:pt>
                <c:pt idx="6654">
                  <c:v>1.10469E-4</c:v>
                </c:pt>
                <c:pt idx="6655">
                  <c:v>1.10461E-4</c:v>
                </c:pt>
                <c:pt idx="6656">
                  <c:v>1.1045299999999999E-4</c:v>
                </c:pt>
                <c:pt idx="6657">
                  <c:v>1.10445E-4</c:v>
                </c:pt>
                <c:pt idx="6658">
                  <c:v>1.10436E-4</c:v>
                </c:pt>
                <c:pt idx="6659">
                  <c:v>1.1042799999999999E-4</c:v>
                </c:pt>
                <c:pt idx="6660">
                  <c:v>1.1042E-4</c:v>
                </c:pt>
                <c:pt idx="6661">
                  <c:v>1.10412E-4</c:v>
                </c:pt>
                <c:pt idx="6662">
                  <c:v>1.10404E-4</c:v>
                </c:pt>
                <c:pt idx="6663">
                  <c:v>1.10396E-4</c:v>
                </c:pt>
                <c:pt idx="6664">
                  <c:v>1.10387E-4</c:v>
                </c:pt>
                <c:pt idx="6665">
                  <c:v>1.1037899999999999E-4</c:v>
                </c:pt>
                <c:pt idx="6666">
                  <c:v>1.10371E-4</c:v>
                </c:pt>
                <c:pt idx="6667">
                  <c:v>1.10363E-4</c:v>
                </c:pt>
                <c:pt idx="6668">
                  <c:v>1.10355E-4</c:v>
                </c:pt>
                <c:pt idx="6669">
                  <c:v>1.1034700000000001E-4</c:v>
                </c:pt>
                <c:pt idx="6670">
                  <c:v>1.10338E-4</c:v>
                </c:pt>
                <c:pt idx="6671">
                  <c:v>1.1033E-4</c:v>
                </c:pt>
                <c:pt idx="6672">
                  <c:v>1.1032200000000001E-4</c:v>
                </c:pt>
                <c:pt idx="6673">
                  <c:v>1.10314E-4</c:v>
                </c:pt>
                <c:pt idx="6674">
                  <c:v>1.10306E-4</c:v>
                </c:pt>
                <c:pt idx="6675">
                  <c:v>1.10297E-4</c:v>
                </c:pt>
                <c:pt idx="6676">
                  <c:v>1.10289E-4</c:v>
                </c:pt>
                <c:pt idx="6677">
                  <c:v>1.10281E-4</c:v>
                </c:pt>
                <c:pt idx="6678">
                  <c:v>1.1027300000000001E-4</c:v>
                </c:pt>
                <c:pt idx="6679">
                  <c:v>1.10265E-4</c:v>
                </c:pt>
                <c:pt idx="6680">
                  <c:v>1.10257E-4</c:v>
                </c:pt>
                <c:pt idx="6681">
                  <c:v>1.1024800000000001E-4</c:v>
                </c:pt>
                <c:pt idx="6682">
                  <c:v>1.1024E-4</c:v>
                </c:pt>
                <c:pt idx="6683">
                  <c:v>1.10232E-4</c:v>
                </c:pt>
                <c:pt idx="6684">
                  <c:v>1.1022399999999999E-4</c:v>
                </c:pt>
                <c:pt idx="6685">
                  <c:v>1.10216E-4</c:v>
                </c:pt>
                <c:pt idx="6686">
                  <c:v>1.10208E-4</c:v>
                </c:pt>
                <c:pt idx="6687">
                  <c:v>1.1019900000000001E-4</c:v>
                </c:pt>
                <c:pt idx="6688">
                  <c:v>1.10191E-4</c:v>
                </c:pt>
                <c:pt idx="6689">
                  <c:v>1.10183E-4</c:v>
                </c:pt>
                <c:pt idx="6690">
                  <c:v>1.1017499999999999E-4</c:v>
                </c:pt>
                <c:pt idx="6691">
                  <c:v>1.10167E-4</c:v>
                </c:pt>
                <c:pt idx="6692">
                  <c:v>1.10158E-4</c:v>
                </c:pt>
                <c:pt idx="6693">
                  <c:v>1.1014999999999999E-4</c:v>
                </c:pt>
                <c:pt idx="6694">
                  <c:v>1.10142E-4</c:v>
                </c:pt>
                <c:pt idx="6695">
                  <c:v>1.10134E-4</c:v>
                </c:pt>
                <c:pt idx="6696">
                  <c:v>1.10126E-4</c:v>
                </c:pt>
                <c:pt idx="6697">
                  <c:v>1.10117E-4</c:v>
                </c:pt>
                <c:pt idx="6698">
                  <c:v>1.10109E-4</c:v>
                </c:pt>
                <c:pt idx="6699">
                  <c:v>1.1010099999999999E-4</c:v>
                </c:pt>
                <c:pt idx="6700">
                  <c:v>1.10093E-4</c:v>
                </c:pt>
                <c:pt idx="6701">
                  <c:v>1.10084E-4</c:v>
                </c:pt>
                <c:pt idx="6702">
                  <c:v>1.1007599999999999E-4</c:v>
                </c:pt>
                <c:pt idx="6703">
                  <c:v>1.10068E-4</c:v>
                </c:pt>
                <c:pt idx="6704">
                  <c:v>1.1006E-4</c:v>
                </c:pt>
                <c:pt idx="6705">
                  <c:v>1.10052E-4</c:v>
                </c:pt>
                <c:pt idx="6706">
                  <c:v>1.10043E-4</c:v>
                </c:pt>
                <c:pt idx="6707">
                  <c:v>1.10035E-4</c:v>
                </c:pt>
                <c:pt idx="6708">
                  <c:v>1.10027E-4</c:v>
                </c:pt>
                <c:pt idx="6709">
                  <c:v>1.10019E-4</c:v>
                </c:pt>
                <c:pt idx="6710">
                  <c:v>1.1001E-4</c:v>
                </c:pt>
                <c:pt idx="6711">
                  <c:v>1.1000199999999999E-4</c:v>
                </c:pt>
                <c:pt idx="6712">
                  <c:v>1.09994E-4</c:v>
                </c:pt>
                <c:pt idx="6713">
                  <c:v>1.09986E-4</c:v>
                </c:pt>
                <c:pt idx="6714">
                  <c:v>1.09978E-4</c:v>
                </c:pt>
                <c:pt idx="6715">
                  <c:v>1.09969E-4</c:v>
                </c:pt>
                <c:pt idx="6716">
                  <c:v>1.09961E-4</c:v>
                </c:pt>
                <c:pt idx="6717">
                  <c:v>1.09953E-4</c:v>
                </c:pt>
                <c:pt idx="6718">
                  <c:v>1.0994500000000001E-4</c:v>
                </c:pt>
                <c:pt idx="6719">
                  <c:v>1.09937E-4</c:v>
                </c:pt>
                <c:pt idx="6720">
                  <c:v>1.09928E-4</c:v>
                </c:pt>
                <c:pt idx="6721">
                  <c:v>1.0992E-4</c:v>
                </c:pt>
                <c:pt idx="6722">
                  <c:v>1.09912E-4</c:v>
                </c:pt>
                <c:pt idx="6723">
                  <c:v>1.09904E-4</c:v>
                </c:pt>
                <c:pt idx="6724">
                  <c:v>1.09895E-4</c:v>
                </c:pt>
                <c:pt idx="6725">
                  <c:v>1.09887E-4</c:v>
                </c:pt>
                <c:pt idx="6726">
                  <c:v>1.09879E-4</c:v>
                </c:pt>
                <c:pt idx="6727">
                  <c:v>1.0987100000000001E-4</c:v>
                </c:pt>
                <c:pt idx="6728">
                  <c:v>1.09863E-4</c:v>
                </c:pt>
                <c:pt idx="6729">
                  <c:v>1.09854E-4</c:v>
                </c:pt>
                <c:pt idx="6730">
                  <c:v>1.0984600000000001E-4</c:v>
                </c:pt>
                <c:pt idx="6731">
                  <c:v>1.09838E-4</c:v>
                </c:pt>
                <c:pt idx="6732">
                  <c:v>1.0983E-4</c:v>
                </c:pt>
                <c:pt idx="6733">
                  <c:v>1.09821E-4</c:v>
                </c:pt>
                <c:pt idx="6734">
                  <c:v>1.09813E-4</c:v>
                </c:pt>
                <c:pt idx="6735">
                  <c:v>1.09805E-4</c:v>
                </c:pt>
                <c:pt idx="6736">
                  <c:v>1.0979700000000001E-4</c:v>
                </c:pt>
                <c:pt idx="6737">
                  <c:v>1.09789E-4</c:v>
                </c:pt>
                <c:pt idx="6738">
                  <c:v>1.0978E-4</c:v>
                </c:pt>
                <c:pt idx="6739">
                  <c:v>1.0977200000000001E-4</c:v>
                </c:pt>
                <c:pt idx="6740">
                  <c:v>1.09764E-4</c:v>
                </c:pt>
                <c:pt idx="6741">
                  <c:v>1.09756E-4</c:v>
                </c:pt>
                <c:pt idx="6742">
                  <c:v>1.09747E-4</c:v>
                </c:pt>
                <c:pt idx="6743">
                  <c:v>1.09739E-4</c:v>
                </c:pt>
                <c:pt idx="6744">
                  <c:v>1.09731E-4</c:v>
                </c:pt>
                <c:pt idx="6745">
                  <c:v>1.0972300000000001E-4</c:v>
                </c:pt>
                <c:pt idx="6746">
                  <c:v>1.09715E-4</c:v>
                </c:pt>
                <c:pt idx="6747">
                  <c:v>1.09706E-4</c:v>
                </c:pt>
                <c:pt idx="6748">
                  <c:v>1.0969800000000001E-4</c:v>
                </c:pt>
                <c:pt idx="6749">
                  <c:v>1.0969E-4</c:v>
                </c:pt>
                <c:pt idx="6750">
                  <c:v>1.09682E-4</c:v>
                </c:pt>
                <c:pt idx="6751">
                  <c:v>1.0967399999999999E-4</c:v>
                </c:pt>
                <c:pt idx="6752">
                  <c:v>1.09665E-4</c:v>
                </c:pt>
                <c:pt idx="6753">
                  <c:v>1.09657E-4</c:v>
                </c:pt>
                <c:pt idx="6754">
                  <c:v>1.0964900000000001E-4</c:v>
                </c:pt>
                <c:pt idx="6755">
                  <c:v>1.09641E-4</c:v>
                </c:pt>
                <c:pt idx="6756">
                  <c:v>1.09633E-4</c:v>
                </c:pt>
                <c:pt idx="6757">
                  <c:v>1.0962400000000001E-4</c:v>
                </c:pt>
                <c:pt idx="6758">
                  <c:v>1.09616E-4</c:v>
                </c:pt>
                <c:pt idx="6759">
                  <c:v>1.09608E-4</c:v>
                </c:pt>
                <c:pt idx="6760">
                  <c:v>1.0959999999999999E-4</c:v>
                </c:pt>
                <c:pt idx="6761">
                  <c:v>1.09592E-4</c:v>
                </c:pt>
                <c:pt idx="6762">
                  <c:v>1.09583E-4</c:v>
                </c:pt>
                <c:pt idx="6763">
                  <c:v>1.0957499999999999E-4</c:v>
                </c:pt>
                <c:pt idx="6764">
                  <c:v>1.09567E-4</c:v>
                </c:pt>
                <c:pt idx="6765">
                  <c:v>1.09559E-4</c:v>
                </c:pt>
                <c:pt idx="6766">
                  <c:v>1.09551E-4</c:v>
                </c:pt>
                <c:pt idx="6767">
                  <c:v>1.09542E-4</c:v>
                </c:pt>
                <c:pt idx="6768">
                  <c:v>1.09534E-4</c:v>
                </c:pt>
                <c:pt idx="6769">
                  <c:v>1.0952599999999999E-4</c:v>
                </c:pt>
                <c:pt idx="6770">
                  <c:v>1.09518E-4</c:v>
                </c:pt>
                <c:pt idx="6771">
                  <c:v>1.0951E-4</c:v>
                </c:pt>
                <c:pt idx="6772">
                  <c:v>1.0950099999999999E-4</c:v>
                </c:pt>
                <c:pt idx="6773">
                  <c:v>1.09493E-4</c:v>
                </c:pt>
                <c:pt idx="6774">
                  <c:v>1.09485E-4</c:v>
                </c:pt>
                <c:pt idx="6775">
                  <c:v>1.09477E-4</c:v>
                </c:pt>
                <c:pt idx="6776">
                  <c:v>1.0946900000000001E-4</c:v>
                </c:pt>
                <c:pt idx="6777">
                  <c:v>1.0946E-4</c:v>
                </c:pt>
                <c:pt idx="6778">
                  <c:v>1.0945199999999999E-4</c:v>
                </c:pt>
                <c:pt idx="6779">
                  <c:v>1.09444E-4</c:v>
                </c:pt>
                <c:pt idx="6780">
                  <c:v>1.09436E-4</c:v>
                </c:pt>
                <c:pt idx="6781">
                  <c:v>1.09428E-4</c:v>
                </c:pt>
                <c:pt idx="6782">
                  <c:v>1.0942000000000001E-4</c:v>
                </c:pt>
                <c:pt idx="6783">
                  <c:v>1.09411E-4</c:v>
                </c:pt>
                <c:pt idx="6784">
                  <c:v>1.09403E-4</c:v>
                </c:pt>
                <c:pt idx="6785">
                  <c:v>1.0939500000000001E-4</c:v>
                </c:pt>
                <c:pt idx="6786">
                  <c:v>1.09387E-4</c:v>
                </c:pt>
                <c:pt idx="6787">
                  <c:v>1.09379E-4</c:v>
                </c:pt>
                <c:pt idx="6788">
                  <c:v>1.0937E-4</c:v>
                </c:pt>
                <c:pt idx="6789">
                  <c:v>1.09362E-4</c:v>
                </c:pt>
                <c:pt idx="6790">
                  <c:v>1.09354E-4</c:v>
                </c:pt>
                <c:pt idx="6791">
                  <c:v>1.0934600000000001E-4</c:v>
                </c:pt>
                <c:pt idx="6792">
                  <c:v>1.09338E-4</c:v>
                </c:pt>
                <c:pt idx="6793">
                  <c:v>1.09329E-4</c:v>
                </c:pt>
                <c:pt idx="6794">
                  <c:v>1.0932100000000001E-4</c:v>
                </c:pt>
                <c:pt idx="6795">
                  <c:v>1.09313E-4</c:v>
                </c:pt>
                <c:pt idx="6796">
                  <c:v>1.09305E-4</c:v>
                </c:pt>
                <c:pt idx="6797">
                  <c:v>1.0929699999999999E-4</c:v>
                </c:pt>
                <c:pt idx="6798">
                  <c:v>1.09289E-4</c:v>
                </c:pt>
                <c:pt idx="6799">
                  <c:v>1.09281E-4</c:v>
                </c:pt>
                <c:pt idx="6800">
                  <c:v>1.09273E-4</c:v>
                </c:pt>
                <c:pt idx="6801">
                  <c:v>1.09264E-4</c:v>
                </c:pt>
                <c:pt idx="6802">
                  <c:v>1.09256E-4</c:v>
                </c:pt>
                <c:pt idx="6803">
                  <c:v>1.0924799999999999E-4</c:v>
                </c:pt>
                <c:pt idx="6804">
                  <c:v>1.0924E-4</c:v>
                </c:pt>
                <c:pt idx="6805">
                  <c:v>1.09232E-4</c:v>
                </c:pt>
                <c:pt idx="6806">
                  <c:v>1.09224E-4</c:v>
                </c:pt>
                <c:pt idx="6807">
                  <c:v>1.0921600000000001E-4</c:v>
                </c:pt>
                <c:pt idx="6808">
                  <c:v>1.09208E-4</c:v>
                </c:pt>
                <c:pt idx="6809">
                  <c:v>1.09199E-4</c:v>
                </c:pt>
                <c:pt idx="6810">
                  <c:v>1.0919100000000001E-4</c:v>
                </c:pt>
                <c:pt idx="6811">
                  <c:v>1.09183E-4</c:v>
                </c:pt>
                <c:pt idx="6812">
                  <c:v>1.09175E-4</c:v>
                </c:pt>
                <c:pt idx="6813">
                  <c:v>1.0916699999999999E-4</c:v>
                </c:pt>
                <c:pt idx="6814">
                  <c:v>1.09159E-4</c:v>
                </c:pt>
                <c:pt idx="6815">
                  <c:v>1.09151E-4</c:v>
                </c:pt>
                <c:pt idx="6816">
                  <c:v>1.09143E-4</c:v>
                </c:pt>
                <c:pt idx="6817">
                  <c:v>1.09134E-4</c:v>
                </c:pt>
                <c:pt idx="6818">
                  <c:v>1.09126E-4</c:v>
                </c:pt>
                <c:pt idx="6819">
                  <c:v>1.0911799999999999E-4</c:v>
                </c:pt>
                <c:pt idx="6820">
                  <c:v>1.0911E-4</c:v>
                </c:pt>
                <c:pt idx="6821">
                  <c:v>1.09102E-4</c:v>
                </c:pt>
                <c:pt idx="6822">
                  <c:v>1.09094E-4</c:v>
                </c:pt>
                <c:pt idx="6823">
                  <c:v>1.0908600000000001E-4</c:v>
                </c:pt>
                <c:pt idx="6824">
                  <c:v>1.09078E-4</c:v>
                </c:pt>
                <c:pt idx="6825">
                  <c:v>1.0907E-4</c:v>
                </c:pt>
                <c:pt idx="6826">
                  <c:v>1.0906199999999999E-4</c:v>
                </c:pt>
                <c:pt idx="6827">
                  <c:v>1.09053E-4</c:v>
                </c:pt>
                <c:pt idx="6828">
                  <c:v>1.09045E-4</c:v>
                </c:pt>
                <c:pt idx="6829">
                  <c:v>1.0903700000000001E-4</c:v>
                </c:pt>
                <c:pt idx="6830">
                  <c:v>1.09029E-4</c:v>
                </c:pt>
                <c:pt idx="6831">
                  <c:v>1.09021E-4</c:v>
                </c:pt>
                <c:pt idx="6832">
                  <c:v>1.0901299999999999E-4</c:v>
                </c:pt>
                <c:pt idx="6833">
                  <c:v>1.09005E-4</c:v>
                </c:pt>
                <c:pt idx="6834">
                  <c:v>1.08997E-4</c:v>
                </c:pt>
                <c:pt idx="6835">
                  <c:v>1.08989E-4</c:v>
                </c:pt>
                <c:pt idx="6836">
                  <c:v>1.0898100000000001E-4</c:v>
                </c:pt>
                <c:pt idx="6837">
                  <c:v>1.08973E-4</c:v>
                </c:pt>
                <c:pt idx="6838">
                  <c:v>1.08965E-4</c:v>
                </c:pt>
                <c:pt idx="6839">
                  <c:v>1.0895699999999999E-4</c:v>
                </c:pt>
                <c:pt idx="6840">
                  <c:v>1.08949E-4</c:v>
                </c:pt>
                <c:pt idx="6841">
                  <c:v>1.08941E-4</c:v>
                </c:pt>
                <c:pt idx="6842">
                  <c:v>1.08933E-4</c:v>
                </c:pt>
                <c:pt idx="6843">
                  <c:v>1.08925E-4</c:v>
                </c:pt>
                <c:pt idx="6844">
                  <c:v>1.08917E-4</c:v>
                </c:pt>
                <c:pt idx="6845">
                  <c:v>1.08909E-4</c:v>
                </c:pt>
                <c:pt idx="6846">
                  <c:v>1.0890100000000001E-4</c:v>
                </c:pt>
                <c:pt idx="6847">
                  <c:v>1.08893E-4</c:v>
                </c:pt>
                <c:pt idx="6848">
                  <c:v>1.08885E-4</c:v>
                </c:pt>
                <c:pt idx="6849">
                  <c:v>1.0887699999999999E-4</c:v>
                </c:pt>
                <c:pt idx="6850">
                  <c:v>1.08869E-4</c:v>
                </c:pt>
                <c:pt idx="6851">
                  <c:v>1.08861E-4</c:v>
                </c:pt>
                <c:pt idx="6852">
                  <c:v>1.08853E-4</c:v>
                </c:pt>
                <c:pt idx="6853">
                  <c:v>1.0884500000000001E-4</c:v>
                </c:pt>
                <c:pt idx="6854">
                  <c:v>1.08837E-4</c:v>
                </c:pt>
                <c:pt idx="6855">
                  <c:v>1.08829E-4</c:v>
                </c:pt>
                <c:pt idx="6856">
                  <c:v>1.0882099999999999E-4</c:v>
                </c:pt>
                <c:pt idx="6857">
                  <c:v>1.08813E-4</c:v>
                </c:pt>
                <c:pt idx="6858">
                  <c:v>1.08805E-4</c:v>
                </c:pt>
                <c:pt idx="6859">
                  <c:v>1.08797E-4</c:v>
                </c:pt>
                <c:pt idx="6860">
                  <c:v>1.08789E-4</c:v>
                </c:pt>
                <c:pt idx="6861">
                  <c:v>1.08781E-4</c:v>
                </c:pt>
                <c:pt idx="6862">
                  <c:v>1.08773E-4</c:v>
                </c:pt>
                <c:pt idx="6863">
                  <c:v>1.0876500000000001E-4</c:v>
                </c:pt>
                <c:pt idx="6864">
                  <c:v>1.08757E-4</c:v>
                </c:pt>
                <c:pt idx="6865">
                  <c:v>1.08749E-4</c:v>
                </c:pt>
                <c:pt idx="6866">
                  <c:v>1.0874099999999999E-4</c:v>
                </c:pt>
                <c:pt idx="6867">
                  <c:v>1.08733E-4</c:v>
                </c:pt>
                <c:pt idx="6868">
                  <c:v>1.08726E-4</c:v>
                </c:pt>
                <c:pt idx="6869">
                  <c:v>1.08718E-4</c:v>
                </c:pt>
                <c:pt idx="6870">
                  <c:v>1.0870999999999999E-4</c:v>
                </c:pt>
                <c:pt idx="6871">
                  <c:v>1.08702E-4</c:v>
                </c:pt>
                <c:pt idx="6872">
                  <c:v>1.08694E-4</c:v>
                </c:pt>
                <c:pt idx="6873">
                  <c:v>1.08686E-4</c:v>
                </c:pt>
                <c:pt idx="6874">
                  <c:v>1.0867800000000001E-4</c:v>
                </c:pt>
                <c:pt idx="6875">
                  <c:v>1.0867E-4</c:v>
                </c:pt>
                <c:pt idx="6876">
                  <c:v>1.08662E-4</c:v>
                </c:pt>
                <c:pt idx="6877">
                  <c:v>1.0865399999999999E-4</c:v>
                </c:pt>
                <c:pt idx="6878">
                  <c:v>1.0864700000000001E-4</c:v>
                </c:pt>
                <c:pt idx="6879">
                  <c:v>1.08639E-4</c:v>
                </c:pt>
                <c:pt idx="6880">
                  <c:v>1.08631E-4</c:v>
                </c:pt>
                <c:pt idx="6881">
                  <c:v>1.0862300000000001E-4</c:v>
                </c:pt>
                <c:pt idx="6882">
                  <c:v>1.08615E-4</c:v>
                </c:pt>
                <c:pt idx="6883">
                  <c:v>1.08607E-4</c:v>
                </c:pt>
                <c:pt idx="6884">
                  <c:v>1.0859899999999999E-4</c:v>
                </c:pt>
                <c:pt idx="6885">
                  <c:v>1.0859200000000001E-4</c:v>
                </c:pt>
                <c:pt idx="6886">
                  <c:v>1.08584E-4</c:v>
                </c:pt>
                <c:pt idx="6887">
                  <c:v>1.08576E-4</c:v>
                </c:pt>
                <c:pt idx="6888">
                  <c:v>1.0856799999999999E-4</c:v>
                </c:pt>
                <c:pt idx="6889">
                  <c:v>1.0856E-4</c:v>
                </c:pt>
                <c:pt idx="6890">
                  <c:v>1.08552E-4</c:v>
                </c:pt>
                <c:pt idx="6891">
                  <c:v>1.08544E-4</c:v>
                </c:pt>
                <c:pt idx="6892">
                  <c:v>1.0853699999999999E-4</c:v>
                </c:pt>
                <c:pt idx="6893">
                  <c:v>1.08529E-4</c:v>
                </c:pt>
                <c:pt idx="6894">
                  <c:v>1.08521E-4</c:v>
                </c:pt>
                <c:pt idx="6895">
                  <c:v>1.08513E-4</c:v>
                </c:pt>
                <c:pt idx="6896">
                  <c:v>1.0850500000000001E-4</c:v>
                </c:pt>
                <c:pt idx="6897">
                  <c:v>1.08498E-4</c:v>
                </c:pt>
                <c:pt idx="6898">
                  <c:v>1.0849E-4</c:v>
                </c:pt>
                <c:pt idx="6899">
                  <c:v>1.08482E-4</c:v>
                </c:pt>
                <c:pt idx="6900">
                  <c:v>1.0847400000000001E-4</c:v>
                </c:pt>
                <c:pt idx="6901">
                  <c:v>1.08467E-4</c:v>
                </c:pt>
                <c:pt idx="6902">
                  <c:v>1.08459E-4</c:v>
                </c:pt>
                <c:pt idx="6903">
                  <c:v>1.08451E-4</c:v>
                </c:pt>
                <c:pt idx="6904">
                  <c:v>1.0844300000000001E-4</c:v>
                </c:pt>
                <c:pt idx="6905">
                  <c:v>1.08436E-4</c:v>
                </c:pt>
                <c:pt idx="6906">
                  <c:v>1.08428E-4</c:v>
                </c:pt>
                <c:pt idx="6907">
                  <c:v>1.0842E-4</c:v>
                </c:pt>
                <c:pt idx="6908">
                  <c:v>1.08412E-4</c:v>
                </c:pt>
                <c:pt idx="6909">
                  <c:v>1.08405E-4</c:v>
                </c:pt>
                <c:pt idx="6910">
                  <c:v>1.08397E-4</c:v>
                </c:pt>
                <c:pt idx="6911">
                  <c:v>1.08389E-4</c:v>
                </c:pt>
                <c:pt idx="6912">
                  <c:v>1.08381E-4</c:v>
                </c:pt>
                <c:pt idx="6913">
                  <c:v>1.08374E-4</c:v>
                </c:pt>
                <c:pt idx="6914">
                  <c:v>1.08366E-4</c:v>
                </c:pt>
                <c:pt idx="6915">
                  <c:v>1.0835799999999999E-4</c:v>
                </c:pt>
                <c:pt idx="6916">
                  <c:v>1.0835100000000001E-4</c:v>
                </c:pt>
                <c:pt idx="6917">
                  <c:v>1.08343E-4</c:v>
                </c:pt>
                <c:pt idx="6918">
                  <c:v>1.08335E-4</c:v>
                </c:pt>
                <c:pt idx="6919">
                  <c:v>1.08328E-4</c:v>
                </c:pt>
                <c:pt idx="6920">
                  <c:v>1.0832000000000001E-4</c:v>
                </c:pt>
                <c:pt idx="6921">
                  <c:v>1.08312E-4</c:v>
                </c:pt>
                <c:pt idx="6922">
                  <c:v>1.08305E-4</c:v>
                </c:pt>
                <c:pt idx="6923">
                  <c:v>1.08297E-4</c:v>
                </c:pt>
                <c:pt idx="6924">
                  <c:v>1.0828900000000001E-4</c:v>
                </c:pt>
                <c:pt idx="6925">
                  <c:v>1.08282E-4</c:v>
                </c:pt>
                <c:pt idx="6926">
                  <c:v>1.08274E-4</c:v>
                </c:pt>
                <c:pt idx="6927">
                  <c:v>1.08267E-4</c:v>
                </c:pt>
                <c:pt idx="6928">
                  <c:v>1.0825899999999999E-4</c:v>
                </c:pt>
                <c:pt idx="6929">
                  <c:v>1.08251E-4</c:v>
                </c:pt>
                <c:pt idx="6930">
                  <c:v>1.08244E-4</c:v>
                </c:pt>
                <c:pt idx="6931">
                  <c:v>1.08236E-4</c:v>
                </c:pt>
                <c:pt idx="6932">
                  <c:v>1.0822799999999999E-4</c:v>
                </c:pt>
                <c:pt idx="6933">
                  <c:v>1.0822100000000001E-4</c:v>
                </c:pt>
                <c:pt idx="6934">
                  <c:v>1.08213E-4</c:v>
                </c:pt>
                <c:pt idx="6935">
                  <c:v>1.08205E-4</c:v>
                </c:pt>
                <c:pt idx="6936">
                  <c:v>1.08198E-4</c:v>
                </c:pt>
                <c:pt idx="6937">
                  <c:v>1.0819000000000001E-4</c:v>
                </c:pt>
                <c:pt idx="6938">
                  <c:v>1.08183E-4</c:v>
                </c:pt>
                <c:pt idx="6939">
                  <c:v>1.08175E-4</c:v>
                </c:pt>
                <c:pt idx="6940">
                  <c:v>1.08168E-4</c:v>
                </c:pt>
                <c:pt idx="6941">
                  <c:v>1.0815999999999999E-4</c:v>
                </c:pt>
                <c:pt idx="6942">
                  <c:v>1.0815300000000001E-4</c:v>
                </c:pt>
                <c:pt idx="6943">
                  <c:v>1.08145E-4</c:v>
                </c:pt>
                <c:pt idx="6944">
                  <c:v>1.08138E-4</c:v>
                </c:pt>
                <c:pt idx="6945">
                  <c:v>1.0813E-4</c:v>
                </c:pt>
                <c:pt idx="6946">
                  <c:v>1.0812299999999999E-4</c:v>
                </c:pt>
                <c:pt idx="6947">
                  <c:v>1.08115E-4</c:v>
                </c:pt>
                <c:pt idx="6948">
                  <c:v>1.08108E-4</c:v>
                </c:pt>
                <c:pt idx="6949">
                  <c:v>1.081E-4</c:v>
                </c:pt>
                <c:pt idx="6950">
                  <c:v>1.08093E-4</c:v>
                </c:pt>
                <c:pt idx="6951">
                  <c:v>1.0808500000000001E-4</c:v>
                </c:pt>
                <c:pt idx="6952">
                  <c:v>1.08078E-4</c:v>
                </c:pt>
                <c:pt idx="6953">
                  <c:v>1.0807E-4</c:v>
                </c:pt>
                <c:pt idx="6954">
                  <c:v>1.08062E-4</c:v>
                </c:pt>
                <c:pt idx="6955">
                  <c:v>1.0805499999999999E-4</c:v>
                </c:pt>
                <c:pt idx="6956">
                  <c:v>1.0804800000000001E-4</c:v>
                </c:pt>
                <c:pt idx="6957">
                  <c:v>1.0804E-4</c:v>
                </c:pt>
                <c:pt idx="6958">
                  <c:v>1.08033E-4</c:v>
                </c:pt>
                <c:pt idx="6959">
                  <c:v>1.08025E-4</c:v>
                </c:pt>
                <c:pt idx="6960">
                  <c:v>1.0801799999999999E-4</c:v>
                </c:pt>
                <c:pt idx="6961">
                  <c:v>1.0801100000000001E-4</c:v>
                </c:pt>
                <c:pt idx="6962">
                  <c:v>1.08003E-4</c:v>
                </c:pt>
                <c:pt idx="6963">
                  <c:v>1.07996E-4</c:v>
                </c:pt>
                <c:pt idx="6964">
                  <c:v>1.07988E-4</c:v>
                </c:pt>
                <c:pt idx="6965">
                  <c:v>1.0798099999999999E-4</c:v>
                </c:pt>
                <c:pt idx="6966">
                  <c:v>1.0797400000000001E-4</c:v>
                </c:pt>
                <c:pt idx="6967">
                  <c:v>1.07966E-4</c:v>
                </c:pt>
                <c:pt idx="6968">
                  <c:v>1.07959E-4</c:v>
                </c:pt>
                <c:pt idx="6969">
                  <c:v>1.07951E-4</c:v>
                </c:pt>
                <c:pt idx="6970">
                  <c:v>1.07944E-4</c:v>
                </c:pt>
                <c:pt idx="6971">
                  <c:v>1.0793699999999999E-4</c:v>
                </c:pt>
                <c:pt idx="6972">
                  <c:v>1.07929E-4</c:v>
                </c:pt>
                <c:pt idx="6973">
                  <c:v>1.07922E-4</c:v>
                </c:pt>
                <c:pt idx="6974">
                  <c:v>1.07915E-4</c:v>
                </c:pt>
                <c:pt idx="6975">
                  <c:v>1.07907E-4</c:v>
                </c:pt>
                <c:pt idx="6976">
                  <c:v>1.0789999999999999E-4</c:v>
                </c:pt>
                <c:pt idx="6977">
                  <c:v>1.0789300000000001E-4</c:v>
                </c:pt>
                <c:pt idx="6978">
                  <c:v>1.07885E-4</c:v>
                </c:pt>
                <c:pt idx="6979">
                  <c:v>1.07878E-4</c:v>
                </c:pt>
                <c:pt idx="6980">
                  <c:v>1.07871E-4</c:v>
                </c:pt>
                <c:pt idx="6981">
                  <c:v>1.07864E-4</c:v>
                </c:pt>
                <c:pt idx="6982">
                  <c:v>1.0785600000000001E-4</c:v>
                </c:pt>
                <c:pt idx="6983">
                  <c:v>1.07849E-4</c:v>
                </c:pt>
                <c:pt idx="6984">
                  <c:v>1.07842E-4</c:v>
                </c:pt>
                <c:pt idx="6985">
                  <c:v>1.07834E-4</c:v>
                </c:pt>
                <c:pt idx="6986">
                  <c:v>1.07827E-4</c:v>
                </c:pt>
                <c:pt idx="6987">
                  <c:v>1.0781999999999999E-4</c:v>
                </c:pt>
                <c:pt idx="6988">
                  <c:v>1.0781300000000001E-4</c:v>
                </c:pt>
                <c:pt idx="6989">
                  <c:v>1.07805E-4</c:v>
                </c:pt>
                <c:pt idx="6990">
                  <c:v>1.07798E-4</c:v>
                </c:pt>
                <c:pt idx="6991">
                  <c:v>1.07791E-4</c:v>
                </c:pt>
                <c:pt idx="6992">
                  <c:v>1.07784E-4</c:v>
                </c:pt>
                <c:pt idx="6993">
                  <c:v>1.0777600000000001E-4</c:v>
                </c:pt>
                <c:pt idx="6994">
                  <c:v>1.07769E-4</c:v>
                </c:pt>
                <c:pt idx="6995">
                  <c:v>1.07762E-4</c:v>
                </c:pt>
                <c:pt idx="6996">
                  <c:v>1.07755E-4</c:v>
                </c:pt>
                <c:pt idx="6997">
                  <c:v>1.07748E-4</c:v>
                </c:pt>
                <c:pt idx="6998">
                  <c:v>1.07741E-4</c:v>
                </c:pt>
                <c:pt idx="6999">
                  <c:v>1.0773299999999999E-4</c:v>
                </c:pt>
                <c:pt idx="7000">
                  <c:v>1.0772600000000001E-4</c:v>
                </c:pt>
                <c:pt idx="7001">
                  <c:v>1.07719E-4</c:v>
                </c:pt>
                <c:pt idx="7002">
                  <c:v>1.07712E-4</c:v>
                </c:pt>
                <c:pt idx="7003">
                  <c:v>1.07705E-4</c:v>
                </c:pt>
                <c:pt idx="7004">
                  <c:v>1.07698E-4</c:v>
                </c:pt>
                <c:pt idx="7005">
                  <c:v>1.0768999999999999E-4</c:v>
                </c:pt>
                <c:pt idx="7006">
                  <c:v>1.0768300000000001E-4</c:v>
                </c:pt>
                <c:pt idx="7007">
                  <c:v>1.07676E-4</c:v>
                </c:pt>
                <c:pt idx="7008">
                  <c:v>1.07669E-4</c:v>
                </c:pt>
                <c:pt idx="7009">
                  <c:v>1.07662E-4</c:v>
                </c:pt>
                <c:pt idx="7010">
                  <c:v>1.07655E-4</c:v>
                </c:pt>
                <c:pt idx="7011">
                  <c:v>1.07648E-4</c:v>
                </c:pt>
                <c:pt idx="7012">
                  <c:v>1.0764099999999999E-4</c:v>
                </c:pt>
                <c:pt idx="7013">
                  <c:v>1.0763400000000001E-4</c:v>
                </c:pt>
                <c:pt idx="7014">
                  <c:v>1.07627E-4</c:v>
                </c:pt>
                <c:pt idx="7015">
                  <c:v>1.0762E-4</c:v>
                </c:pt>
                <c:pt idx="7016">
                  <c:v>1.07613E-4</c:v>
                </c:pt>
                <c:pt idx="7017">
                  <c:v>1.07606E-4</c:v>
                </c:pt>
                <c:pt idx="7018">
                  <c:v>1.07599E-4</c:v>
                </c:pt>
                <c:pt idx="7019">
                  <c:v>1.07592E-4</c:v>
                </c:pt>
                <c:pt idx="7020">
                  <c:v>1.0758499999999999E-4</c:v>
                </c:pt>
                <c:pt idx="7021">
                  <c:v>1.0757800000000001E-4</c:v>
                </c:pt>
                <c:pt idx="7022">
                  <c:v>1.0757E-4</c:v>
                </c:pt>
                <c:pt idx="7023">
                  <c:v>1.07563E-4</c:v>
                </c:pt>
                <c:pt idx="7024">
                  <c:v>1.07556E-4</c:v>
                </c:pt>
                <c:pt idx="7025">
                  <c:v>1.07549E-4</c:v>
                </c:pt>
                <c:pt idx="7026">
                  <c:v>1.0754199999999999E-4</c:v>
                </c:pt>
                <c:pt idx="7027">
                  <c:v>1.0753599999999999E-4</c:v>
                </c:pt>
                <c:pt idx="7028">
                  <c:v>1.0752900000000001E-4</c:v>
                </c:pt>
                <c:pt idx="7029">
                  <c:v>1.07522E-4</c:v>
                </c:pt>
                <c:pt idx="7030">
                  <c:v>1.07515E-4</c:v>
                </c:pt>
                <c:pt idx="7031">
                  <c:v>1.07508E-4</c:v>
                </c:pt>
                <c:pt idx="7032">
                  <c:v>1.07501E-4</c:v>
                </c:pt>
                <c:pt idx="7033">
                  <c:v>1.07494E-4</c:v>
                </c:pt>
                <c:pt idx="7034">
                  <c:v>1.07487E-4</c:v>
                </c:pt>
                <c:pt idx="7035">
                  <c:v>1.0747999999999999E-4</c:v>
                </c:pt>
                <c:pt idx="7036">
                  <c:v>1.0747300000000001E-4</c:v>
                </c:pt>
                <c:pt idx="7037">
                  <c:v>1.07466E-4</c:v>
                </c:pt>
                <c:pt idx="7038">
                  <c:v>1.0746E-4</c:v>
                </c:pt>
                <c:pt idx="7039">
                  <c:v>1.07453E-4</c:v>
                </c:pt>
                <c:pt idx="7040">
                  <c:v>1.07446E-4</c:v>
                </c:pt>
                <c:pt idx="7041">
                  <c:v>1.07439E-4</c:v>
                </c:pt>
                <c:pt idx="7042">
                  <c:v>1.07432E-4</c:v>
                </c:pt>
                <c:pt idx="7043">
                  <c:v>1.07425E-4</c:v>
                </c:pt>
                <c:pt idx="7044">
                  <c:v>1.0741799999999999E-4</c:v>
                </c:pt>
                <c:pt idx="7045">
                  <c:v>1.0741199999999999E-4</c:v>
                </c:pt>
                <c:pt idx="7046">
                  <c:v>1.0740500000000001E-4</c:v>
                </c:pt>
                <c:pt idx="7047">
                  <c:v>1.07398E-4</c:v>
                </c:pt>
                <c:pt idx="7048">
                  <c:v>1.07391E-4</c:v>
                </c:pt>
                <c:pt idx="7049">
                  <c:v>1.07384E-4</c:v>
                </c:pt>
                <c:pt idx="7050">
                  <c:v>1.07378E-4</c:v>
                </c:pt>
                <c:pt idx="7051">
                  <c:v>1.07371E-4</c:v>
                </c:pt>
                <c:pt idx="7052">
                  <c:v>1.07364E-4</c:v>
                </c:pt>
                <c:pt idx="7053">
                  <c:v>1.07357E-4</c:v>
                </c:pt>
                <c:pt idx="7054">
                  <c:v>1.07351E-4</c:v>
                </c:pt>
                <c:pt idx="7055">
                  <c:v>1.0734399999999999E-4</c:v>
                </c:pt>
                <c:pt idx="7056">
                  <c:v>1.0733700000000001E-4</c:v>
                </c:pt>
                <c:pt idx="7057">
                  <c:v>1.0733E-4</c:v>
                </c:pt>
                <c:pt idx="7058">
                  <c:v>1.07323E-4</c:v>
                </c:pt>
                <c:pt idx="7059">
                  <c:v>1.07317E-4</c:v>
                </c:pt>
                <c:pt idx="7060">
                  <c:v>1.0731E-4</c:v>
                </c:pt>
                <c:pt idx="7061">
                  <c:v>1.07303E-4</c:v>
                </c:pt>
                <c:pt idx="7062">
                  <c:v>1.07297E-4</c:v>
                </c:pt>
                <c:pt idx="7063">
                  <c:v>1.0729E-4</c:v>
                </c:pt>
                <c:pt idx="7064">
                  <c:v>1.07283E-4</c:v>
                </c:pt>
                <c:pt idx="7065">
                  <c:v>1.07277E-4</c:v>
                </c:pt>
                <c:pt idx="7066">
                  <c:v>1.0726999999999999E-4</c:v>
                </c:pt>
                <c:pt idx="7067">
                  <c:v>1.0726300000000001E-4</c:v>
                </c:pt>
                <c:pt idx="7068">
                  <c:v>1.0725700000000001E-4</c:v>
                </c:pt>
                <c:pt idx="7069">
                  <c:v>1.0725E-4</c:v>
                </c:pt>
                <c:pt idx="7070">
                  <c:v>1.0724400000000001E-4</c:v>
                </c:pt>
                <c:pt idx="7071">
                  <c:v>1.07237E-4</c:v>
                </c:pt>
                <c:pt idx="7072">
                  <c:v>1.0723E-4</c:v>
                </c:pt>
                <c:pt idx="7073">
                  <c:v>1.07224E-4</c:v>
                </c:pt>
                <c:pt idx="7074">
                  <c:v>1.07217E-4</c:v>
                </c:pt>
                <c:pt idx="7075">
                  <c:v>1.0721E-4</c:v>
                </c:pt>
                <c:pt idx="7076">
                  <c:v>1.07204E-4</c:v>
                </c:pt>
                <c:pt idx="7077">
                  <c:v>1.07197E-4</c:v>
                </c:pt>
                <c:pt idx="7078">
                  <c:v>1.07191E-4</c:v>
                </c:pt>
                <c:pt idx="7079">
                  <c:v>1.07184E-4</c:v>
                </c:pt>
                <c:pt idx="7080">
                  <c:v>1.07178E-4</c:v>
                </c:pt>
                <c:pt idx="7081">
                  <c:v>1.0717099999999999E-4</c:v>
                </c:pt>
                <c:pt idx="7082">
                  <c:v>1.0716499999999999E-4</c:v>
                </c:pt>
                <c:pt idx="7083">
                  <c:v>1.0715800000000001E-4</c:v>
                </c:pt>
                <c:pt idx="7084">
                  <c:v>1.0715199999999999E-4</c:v>
                </c:pt>
                <c:pt idx="7085">
                  <c:v>1.07145E-4</c:v>
                </c:pt>
                <c:pt idx="7086">
                  <c:v>1.0713900000000001E-4</c:v>
                </c:pt>
                <c:pt idx="7087">
                  <c:v>1.07132E-4</c:v>
                </c:pt>
                <c:pt idx="7088">
                  <c:v>1.07126E-4</c:v>
                </c:pt>
                <c:pt idx="7089">
                  <c:v>1.07119E-4</c:v>
                </c:pt>
                <c:pt idx="7090">
                  <c:v>1.07113E-4</c:v>
                </c:pt>
                <c:pt idx="7091">
                  <c:v>1.07106E-4</c:v>
                </c:pt>
                <c:pt idx="7092">
                  <c:v>1.071E-4</c:v>
                </c:pt>
                <c:pt idx="7093">
                  <c:v>1.07093E-4</c:v>
                </c:pt>
                <c:pt idx="7094">
                  <c:v>1.07087E-4</c:v>
                </c:pt>
                <c:pt idx="7095">
                  <c:v>1.0708E-4</c:v>
                </c:pt>
                <c:pt idx="7096">
                  <c:v>1.07074E-4</c:v>
                </c:pt>
                <c:pt idx="7097">
                  <c:v>1.07068E-4</c:v>
                </c:pt>
                <c:pt idx="7098">
                  <c:v>1.07061E-4</c:v>
                </c:pt>
                <c:pt idx="7099">
                  <c:v>1.07055E-4</c:v>
                </c:pt>
                <c:pt idx="7100">
                  <c:v>1.07049E-4</c:v>
                </c:pt>
                <c:pt idx="7101">
                  <c:v>1.07042E-4</c:v>
                </c:pt>
                <c:pt idx="7102">
                  <c:v>1.07036E-4</c:v>
                </c:pt>
                <c:pt idx="7103">
                  <c:v>1.0702899999999999E-4</c:v>
                </c:pt>
                <c:pt idx="7104">
                  <c:v>1.0702299999999999E-4</c:v>
                </c:pt>
                <c:pt idx="7105">
                  <c:v>1.07017E-4</c:v>
                </c:pt>
                <c:pt idx="7106">
                  <c:v>1.0700999999999999E-4</c:v>
                </c:pt>
                <c:pt idx="7107">
                  <c:v>1.0700399999999999E-4</c:v>
                </c:pt>
                <c:pt idx="7108">
                  <c:v>1.0699799999999999E-4</c:v>
                </c:pt>
                <c:pt idx="7109">
                  <c:v>1.0699100000000001E-4</c:v>
                </c:pt>
                <c:pt idx="7110">
                  <c:v>1.0698500000000001E-4</c:v>
                </c:pt>
                <c:pt idx="7111">
                  <c:v>1.0697899999999999E-4</c:v>
                </c:pt>
                <c:pt idx="7112">
                  <c:v>1.0697299999999999E-4</c:v>
                </c:pt>
                <c:pt idx="7113">
                  <c:v>1.0696600000000001E-4</c:v>
                </c:pt>
                <c:pt idx="7114">
                  <c:v>1.0696000000000001E-4</c:v>
                </c:pt>
                <c:pt idx="7115">
                  <c:v>1.0695400000000001E-4</c:v>
                </c:pt>
                <c:pt idx="7116">
                  <c:v>1.0694800000000001E-4</c:v>
                </c:pt>
                <c:pt idx="7117">
                  <c:v>1.06941E-4</c:v>
                </c:pt>
                <c:pt idx="7118">
                  <c:v>1.0693500000000001E-4</c:v>
                </c:pt>
                <c:pt idx="7119">
                  <c:v>1.0692900000000001E-4</c:v>
                </c:pt>
                <c:pt idx="7120">
                  <c:v>1.0692300000000001E-4</c:v>
                </c:pt>
                <c:pt idx="7121">
                  <c:v>1.06916E-4</c:v>
                </c:pt>
                <c:pt idx="7122">
                  <c:v>1.0691E-4</c:v>
                </c:pt>
                <c:pt idx="7123">
                  <c:v>1.0690400000000001E-4</c:v>
                </c:pt>
                <c:pt idx="7124">
                  <c:v>1.0689800000000001E-4</c:v>
                </c:pt>
                <c:pt idx="7125">
                  <c:v>1.0689200000000001E-4</c:v>
                </c:pt>
                <c:pt idx="7126">
                  <c:v>1.06885E-4</c:v>
                </c:pt>
                <c:pt idx="7127">
                  <c:v>1.06879E-4</c:v>
                </c:pt>
                <c:pt idx="7128">
                  <c:v>1.06873E-4</c:v>
                </c:pt>
                <c:pt idx="7129">
                  <c:v>1.0686700000000001E-4</c:v>
                </c:pt>
                <c:pt idx="7130">
                  <c:v>1.0686100000000001E-4</c:v>
                </c:pt>
                <c:pt idx="7131">
                  <c:v>1.0685500000000001E-4</c:v>
                </c:pt>
                <c:pt idx="7132">
                  <c:v>1.0684900000000001E-4</c:v>
                </c:pt>
                <c:pt idx="7133">
                  <c:v>1.0684299999999999E-4</c:v>
                </c:pt>
                <c:pt idx="7134">
                  <c:v>1.0683600000000001E-4</c:v>
                </c:pt>
                <c:pt idx="7135">
                  <c:v>1.0683000000000001E-4</c:v>
                </c:pt>
                <c:pt idx="7136">
                  <c:v>1.0682400000000001E-4</c:v>
                </c:pt>
                <c:pt idx="7137">
                  <c:v>1.0681800000000001E-4</c:v>
                </c:pt>
                <c:pt idx="7138">
                  <c:v>1.0681200000000001E-4</c:v>
                </c:pt>
                <c:pt idx="7139">
                  <c:v>1.0680599999999999E-4</c:v>
                </c:pt>
                <c:pt idx="7140">
                  <c:v>1.0679999999999999E-4</c:v>
                </c:pt>
                <c:pt idx="7141">
                  <c:v>1.0679399999999999E-4</c:v>
                </c:pt>
                <c:pt idx="7142">
                  <c:v>1.0678799999999999E-4</c:v>
                </c:pt>
                <c:pt idx="7143">
                  <c:v>1.06782E-4</c:v>
                </c:pt>
                <c:pt idx="7144">
                  <c:v>1.06776E-4</c:v>
                </c:pt>
                <c:pt idx="7145">
                  <c:v>1.0677E-4</c:v>
                </c:pt>
                <c:pt idx="7146">
                  <c:v>1.06764E-4</c:v>
                </c:pt>
                <c:pt idx="7147">
                  <c:v>1.06758E-4</c:v>
                </c:pt>
                <c:pt idx="7148">
                  <c:v>1.06752E-4</c:v>
                </c:pt>
                <c:pt idx="7149">
                  <c:v>1.06746E-4</c:v>
                </c:pt>
                <c:pt idx="7150">
                  <c:v>1.0674E-4</c:v>
                </c:pt>
                <c:pt idx="7151">
                  <c:v>1.06734E-4</c:v>
                </c:pt>
                <c:pt idx="7152">
                  <c:v>1.06728E-4</c:v>
                </c:pt>
                <c:pt idx="7153">
                  <c:v>1.06722E-4</c:v>
                </c:pt>
                <c:pt idx="7154">
                  <c:v>1.06716E-4</c:v>
                </c:pt>
                <c:pt idx="7155">
                  <c:v>1.0671E-4</c:v>
                </c:pt>
                <c:pt idx="7156">
                  <c:v>1.06704E-4</c:v>
                </c:pt>
                <c:pt idx="7157">
                  <c:v>1.06698E-4</c:v>
                </c:pt>
                <c:pt idx="7158">
                  <c:v>1.06693E-4</c:v>
                </c:pt>
                <c:pt idx="7159">
                  <c:v>1.06687E-4</c:v>
                </c:pt>
                <c:pt idx="7160">
                  <c:v>1.06681E-4</c:v>
                </c:pt>
                <c:pt idx="7161">
                  <c:v>1.06675E-4</c:v>
                </c:pt>
                <c:pt idx="7162">
                  <c:v>1.06669E-4</c:v>
                </c:pt>
                <c:pt idx="7163">
                  <c:v>1.0666300000000001E-4</c:v>
                </c:pt>
                <c:pt idx="7164">
                  <c:v>1.0665799999999999E-4</c:v>
                </c:pt>
                <c:pt idx="7165">
                  <c:v>1.0665199999999999E-4</c:v>
                </c:pt>
                <c:pt idx="7166">
                  <c:v>1.06646E-4</c:v>
                </c:pt>
                <c:pt idx="7167">
                  <c:v>1.0664E-4</c:v>
                </c:pt>
                <c:pt idx="7168">
                  <c:v>1.06634E-4</c:v>
                </c:pt>
                <c:pt idx="7169">
                  <c:v>1.06628E-4</c:v>
                </c:pt>
                <c:pt idx="7170">
                  <c:v>1.06623E-4</c:v>
                </c:pt>
                <c:pt idx="7171">
                  <c:v>1.06617E-4</c:v>
                </c:pt>
                <c:pt idx="7172">
                  <c:v>1.06611E-4</c:v>
                </c:pt>
                <c:pt idx="7173">
                  <c:v>1.06605E-4</c:v>
                </c:pt>
                <c:pt idx="7174">
                  <c:v>1.066E-4</c:v>
                </c:pt>
                <c:pt idx="7175">
                  <c:v>1.06594E-4</c:v>
                </c:pt>
                <c:pt idx="7176">
                  <c:v>1.06588E-4</c:v>
                </c:pt>
                <c:pt idx="7177">
                  <c:v>1.06582E-4</c:v>
                </c:pt>
                <c:pt idx="7178">
                  <c:v>1.0657700000000001E-4</c:v>
                </c:pt>
                <c:pt idx="7179">
                  <c:v>1.0657100000000001E-4</c:v>
                </c:pt>
                <c:pt idx="7180">
                  <c:v>1.0656499999999999E-4</c:v>
                </c:pt>
                <c:pt idx="7181">
                  <c:v>1.0656E-4</c:v>
                </c:pt>
                <c:pt idx="7182">
                  <c:v>1.06554E-4</c:v>
                </c:pt>
                <c:pt idx="7183">
                  <c:v>1.06548E-4</c:v>
                </c:pt>
                <c:pt idx="7184">
                  <c:v>1.06543E-4</c:v>
                </c:pt>
                <c:pt idx="7185">
                  <c:v>1.06537E-4</c:v>
                </c:pt>
                <c:pt idx="7186">
                  <c:v>1.06531E-4</c:v>
                </c:pt>
                <c:pt idx="7187">
                  <c:v>1.06525E-4</c:v>
                </c:pt>
                <c:pt idx="7188">
                  <c:v>1.0652E-4</c:v>
                </c:pt>
                <c:pt idx="7189">
                  <c:v>1.06514E-4</c:v>
                </c:pt>
                <c:pt idx="7190">
                  <c:v>1.0650900000000001E-4</c:v>
                </c:pt>
                <c:pt idx="7191">
                  <c:v>1.0650300000000001E-4</c:v>
                </c:pt>
                <c:pt idx="7192">
                  <c:v>1.06498E-4</c:v>
                </c:pt>
                <c:pt idx="7193">
                  <c:v>1.06492E-4</c:v>
                </c:pt>
                <c:pt idx="7194">
                  <c:v>1.06486E-4</c:v>
                </c:pt>
                <c:pt idx="7195">
                  <c:v>1.06481E-4</c:v>
                </c:pt>
                <c:pt idx="7196">
                  <c:v>1.06475E-4</c:v>
                </c:pt>
                <c:pt idx="7197">
                  <c:v>1.0647E-4</c:v>
                </c:pt>
                <c:pt idx="7198">
                  <c:v>1.06464E-4</c:v>
                </c:pt>
                <c:pt idx="7199">
                  <c:v>1.0645900000000001E-4</c:v>
                </c:pt>
                <c:pt idx="7200">
                  <c:v>1.0645300000000001E-4</c:v>
                </c:pt>
                <c:pt idx="7201">
                  <c:v>1.0644700000000001E-4</c:v>
                </c:pt>
                <c:pt idx="7202">
                  <c:v>1.0644199999999999E-4</c:v>
                </c:pt>
                <c:pt idx="7203">
                  <c:v>1.06436E-4</c:v>
                </c:pt>
                <c:pt idx="7204">
                  <c:v>1.06431E-4</c:v>
                </c:pt>
                <c:pt idx="7205">
                  <c:v>1.06426E-4</c:v>
                </c:pt>
                <c:pt idx="7206">
                  <c:v>1.0642E-4</c:v>
                </c:pt>
                <c:pt idx="7207">
                  <c:v>1.06415E-4</c:v>
                </c:pt>
                <c:pt idx="7208">
                  <c:v>1.06409E-4</c:v>
                </c:pt>
                <c:pt idx="7209">
                  <c:v>1.0640400000000001E-4</c:v>
                </c:pt>
                <c:pt idx="7210">
                  <c:v>1.0639799999999999E-4</c:v>
                </c:pt>
                <c:pt idx="7211">
                  <c:v>1.06393E-4</c:v>
                </c:pt>
                <c:pt idx="7212">
                  <c:v>1.06388E-4</c:v>
                </c:pt>
                <c:pt idx="7213">
                  <c:v>1.06382E-4</c:v>
                </c:pt>
                <c:pt idx="7214">
                  <c:v>1.06377E-4</c:v>
                </c:pt>
                <c:pt idx="7215">
                  <c:v>1.06371E-4</c:v>
                </c:pt>
                <c:pt idx="7216">
                  <c:v>1.06366E-4</c:v>
                </c:pt>
                <c:pt idx="7217">
                  <c:v>1.0636E-4</c:v>
                </c:pt>
                <c:pt idx="7218">
                  <c:v>1.0635499999999999E-4</c:v>
                </c:pt>
                <c:pt idx="7219">
                  <c:v>1.0635E-4</c:v>
                </c:pt>
                <c:pt idx="7220">
                  <c:v>1.06344E-4</c:v>
                </c:pt>
                <c:pt idx="7221">
                  <c:v>1.06339E-4</c:v>
                </c:pt>
                <c:pt idx="7222">
                  <c:v>1.06334E-4</c:v>
                </c:pt>
                <c:pt idx="7223">
                  <c:v>1.06328E-4</c:v>
                </c:pt>
                <c:pt idx="7224">
                  <c:v>1.0632300000000001E-4</c:v>
                </c:pt>
                <c:pt idx="7225">
                  <c:v>1.0631799999999999E-4</c:v>
                </c:pt>
                <c:pt idx="7226">
                  <c:v>1.06313E-4</c:v>
                </c:pt>
                <c:pt idx="7227">
                  <c:v>1.06307E-4</c:v>
                </c:pt>
                <c:pt idx="7228">
                  <c:v>1.06302E-4</c:v>
                </c:pt>
                <c:pt idx="7229">
                  <c:v>1.06297E-4</c:v>
                </c:pt>
                <c:pt idx="7230">
                  <c:v>1.06291E-4</c:v>
                </c:pt>
                <c:pt idx="7231">
                  <c:v>1.0628600000000001E-4</c:v>
                </c:pt>
                <c:pt idx="7232">
                  <c:v>1.0628099999999999E-4</c:v>
                </c:pt>
                <c:pt idx="7233">
                  <c:v>1.0627499999999999E-4</c:v>
                </c:pt>
                <c:pt idx="7234">
                  <c:v>1.0627E-4</c:v>
                </c:pt>
                <c:pt idx="7235">
                  <c:v>1.06265E-4</c:v>
                </c:pt>
                <c:pt idx="7236">
                  <c:v>1.0626E-4</c:v>
                </c:pt>
                <c:pt idx="7237">
                  <c:v>1.0625500000000001E-4</c:v>
                </c:pt>
                <c:pt idx="7238">
                  <c:v>1.0624999999999999E-4</c:v>
                </c:pt>
                <c:pt idx="7239">
                  <c:v>1.0624399999999999E-4</c:v>
                </c:pt>
                <c:pt idx="7240">
                  <c:v>1.06239E-4</c:v>
                </c:pt>
                <c:pt idx="7241">
                  <c:v>1.06234E-4</c:v>
                </c:pt>
                <c:pt idx="7242">
                  <c:v>1.06229E-4</c:v>
                </c:pt>
                <c:pt idx="7243">
                  <c:v>1.06224E-4</c:v>
                </c:pt>
                <c:pt idx="7244">
                  <c:v>1.0621899999999999E-4</c:v>
                </c:pt>
                <c:pt idx="7245">
                  <c:v>1.0621299999999999E-4</c:v>
                </c:pt>
                <c:pt idx="7246">
                  <c:v>1.06208E-4</c:v>
                </c:pt>
                <c:pt idx="7247">
                  <c:v>1.06203E-4</c:v>
                </c:pt>
                <c:pt idx="7248">
                  <c:v>1.06198E-4</c:v>
                </c:pt>
                <c:pt idx="7249">
                  <c:v>1.06193E-4</c:v>
                </c:pt>
                <c:pt idx="7250">
                  <c:v>1.0618799999999999E-4</c:v>
                </c:pt>
                <c:pt idx="7251">
                  <c:v>1.06183E-4</c:v>
                </c:pt>
                <c:pt idx="7252">
                  <c:v>1.06178E-4</c:v>
                </c:pt>
                <c:pt idx="7253">
                  <c:v>1.06173E-4</c:v>
                </c:pt>
                <c:pt idx="7254">
                  <c:v>1.06168E-4</c:v>
                </c:pt>
                <c:pt idx="7255">
                  <c:v>1.0616300000000001E-4</c:v>
                </c:pt>
                <c:pt idx="7256">
                  <c:v>1.06158E-4</c:v>
                </c:pt>
                <c:pt idx="7257">
                  <c:v>1.06153E-4</c:v>
                </c:pt>
                <c:pt idx="7258">
                  <c:v>1.06148E-4</c:v>
                </c:pt>
                <c:pt idx="7259">
                  <c:v>1.06143E-4</c:v>
                </c:pt>
                <c:pt idx="7260">
                  <c:v>1.06137E-4</c:v>
                </c:pt>
                <c:pt idx="7261">
                  <c:v>1.0613200000000001E-4</c:v>
                </c:pt>
                <c:pt idx="7262">
                  <c:v>1.06127E-4</c:v>
                </c:pt>
                <c:pt idx="7263">
                  <c:v>1.06122E-4</c:v>
                </c:pt>
                <c:pt idx="7264">
                  <c:v>1.06117E-4</c:v>
                </c:pt>
                <c:pt idx="7265">
                  <c:v>1.06112E-4</c:v>
                </c:pt>
                <c:pt idx="7266">
                  <c:v>1.0610700000000001E-4</c:v>
                </c:pt>
                <c:pt idx="7267">
                  <c:v>1.06103E-4</c:v>
                </c:pt>
                <c:pt idx="7268">
                  <c:v>1.06098E-4</c:v>
                </c:pt>
                <c:pt idx="7269">
                  <c:v>1.06093E-4</c:v>
                </c:pt>
                <c:pt idx="7270">
                  <c:v>1.06088E-4</c:v>
                </c:pt>
                <c:pt idx="7271">
                  <c:v>1.0608299999999999E-4</c:v>
                </c:pt>
                <c:pt idx="7272">
                  <c:v>1.06078E-4</c:v>
                </c:pt>
                <c:pt idx="7273">
                  <c:v>1.06073E-4</c:v>
                </c:pt>
                <c:pt idx="7274">
                  <c:v>1.06068E-4</c:v>
                </c:pt>
                <c:pt idx="7275">
                  <c:v>1.06063E-4</c:v>
                </c:pt>
                <c:pt idx="7276">
                  <c:v>1.06059E-4</c:v>
                </c:pt>
                <c:pt idx="7277">
                  <c:v>1.06054E-4</c:v>
                </c:pt>
                <c:pt idx="7278">
                  <c:v>1.06049E-4</c:v>
                </c:pt>
                <c:pt idx="7279">
                  <c:v>1.06044E-4</c:v>
                </c:pt>
                <c:pt idx="7280">
                  <c:v>1.0603900000000001E-4</c:v>
                </c:pt>
                <c:pt idx="7281">
                  <c:v>1.0603399999999999E-4</c:v>
                </c:pt>
                <c:pt idx="7282">
                  <c:v>1.06029E-4</c:v>
                </c:pt>
                <c:pt idx="7283">
                  <c:v>1.06025E-4</c:v>
                </c:pt>
                <c:pt idx="7284">
                  <c:v>1.0602E-4</c:v>
                </c:pt>
                <c:pt idx="7285">
                  <c:v>1.0601499999999999E-4</c:v>
                </c:pt>
                <c:pt idx="7286">
                  <c:v>1.0601E-4</c:v>
                </c:pt>
                <c:pt idx="7287">
                  <c:v>1.06006E-4</c:v>
                </c:pt>
                <c:pt idx="7288">
                  <c:v>1.06001E-4</c:v>
                </c:pt>
                <c:pt idx="7289">
                  <c:v>1.0599600000000001E-4</c:v>
                </c:pt>
                <c:pt idx="7290">
                  <c:v>1.05991E-4</c:v>
                </c:pt>
                <c:pt idx="7291">
                  <c:v>1.05987E-4</c:v>
                </c:pt>
                <c:pt idx="7292">
                  <c:v>1.05982E-4</c:v>
                </c:pt>
                <c:pt idx="7293">
                  <c:v>1.0597700000000001E-4</c:v>
                </c:pt>
                <c:pt idx="7294">
                  <c:v>1.0597199999999999E-4</c:v>
                </c:pt>
                <c:pt idx="7295">
                  <c:v>1.05968E-4</c:v>
                </c:pt>
                <c:pt idx="7296">
                  <c:v>1.05963E-4</c:v>
                </c:pt>
                <c:pt idx="7297">
                  <c:v>1.05958E-4</c:v>
                </c:pt>
                <c:pt idx="7298">
                  <c:v>1.0595299999999999E-4</c:v>
                </c:pt>
                <c:pt idx="7299">
                  <c:v>1.05949E-4</c:v>
                </c:pt>
                <c:pt idx="7300">
                  <c:v>1.05944E-4</c:v>
                </c:pt>
                <c:pt idx="7301">
                  <c:v>1.0594000000000001E-4</c:v>
                </c:pt>
                <c:pt idx="7302">
                  <c:v>1.0593499999999999E-4</c:v>
                </c:pt>
                <c:pt idx="7303">
                  <c:v>1.0593E-4</c:v>
                </c:pt>
                <c:pt idx="7304">
                  <c:v>1.05926E-4</c:v>
                </c:pt>
                <c:pt idx="7305">
                  <c:v>1.05921E-4</c:v>
                </c:pt>
                <c:pt idx="7306">
                  <c:v>1.0591599999999999E-4</c:v>
                </c:pt>
                <c:pt idx="7307">
                  <c:v>1.05912E-4</c:v>
                </c:pt>
                <c:pt idx="7308">
                  <c:v>1.05907E-4</c:v>
                </c:pt>
                <c:pt idx="7309">
                  <c:v>1.0590300000000001E-4</c:v>
                </c:pt>
                <c:pt idx="7310">
                  <c:v>1.0589799999999999E-4</c:v>
                </c:pt>
                <c:pt idx="7311">
                  <c:v>1.05893E-4</c:v>
                </c:pt>
                <c:pt idx="7312">
                  <c:v>1.05889E-4</c:v>
                </c:pt>
                <c:pt idx="7313">
                  <c:v>1.05884E-4</c:v>
                </c:pt>
                <c:pt idx="7314">
                  <c:v>1.0588E-4</c:v>
                </c:pt>
                <c:pt idx="7315">
                  <c:v>1.05875E-4</c:v>
                </c:pt>
                <c:pt idx="7316">
                  <c:v>1.05871E-4</c:v>
                </c:pt>
                <c:pt idx="7317">
                  <c:v>1.0586600000000001E-4</c:v>
                </c:pt>
                <c:pt idx="7318">
                  <c:v>1.05862E-4</c:v>
                </c:pt>
                <c:pt idx="7319">
                  <c:v>1.05857E-4</c:v>
                </c:pt>
                <c:pt idx="7320">
                  <c:v>1.05853E-4</c:v>
                </c:pt>
                <c:pt idx="7321">
                  <c:v>1.0584799999999999E-4</c:v>
                </c:pt>
                <c:pt idx="7322">
                  <c:v>1.05844E-4</c:v>
                </c:pt>
                <c:pt idx="7323">
                  <c:v>1.05839E-4</c:v>
                </c:pt>
                <c:pt idx="7324">
                  <c:v>1.0583500000000001E-4</c:v>
                </c:pt>
                <c:pt idx="7325">
                  <c:v>1.0582999999999999E-4</c:v>
                </c:pt>
                <c:pt idx="7326">
                  <c:v>1.05826E-4</c:v>
                </c:pt>
                <c:pt idx="7327">
                  <c:v>1.05821E-4</c:v>
                </c:pt>
                <c:pt idx="7328">
                  <c:v>1.0581699999999999E-4</c:v>
                </c:pt>
                <c:pt idx="7329">
                  <c:v>1.05812E-4</c:v>
                </c:pt>
                <c:pt idx="7330">
                  <c:v>1.05808E-4</c:v>
                </c:pt>
                <c:pt idx="7331">
                  <c:v>1.0580400000000001E-4</c:v>
                </c:pt>
                <c:pt idx="7332">
                  <c:v>1.0579899999999999E-4</c:v>
                </c:pt>
                <c:pt idx="7333">
                  <c:v>1.05795E-4</c:v>
                </c:pt>
                <c:pt idx="7334">
                  <c:v>1.05791E-4</c:v>
                </c:pt>
                <c:pt idx="7335">
                  <c:v>1.0578600000000001E-4</c:v>
                </c:pt>
                <c:pt idx="7336">
                  <c:v>1.05782E-4</c:v>
                </c:pt>
                <c:pt idx="7337">
                  <c:v>1.05778E-4</c:v>
                </c:pt>
                <c:pt idx="7338">
                  <c:v>1.0577300000000001E-4</c:v>
                </c:pt>
                <c:pt idx="7339">
                  <c:v>1.05769E-4</c:v>
                </c:pt>
                <c:pt idx="7340">
                  <c:v>1.05765E-4</c:v>
                </c:pt>
                <c:pt idx="7341">
                  <c:v>1.0576E-4</c:v>
                </c:pt>
                <c:pt idx="7342">
                  <c:v>1.05756E-4</c:v>
                </c:pt>
                <c:pt idx="7343">
                  <c:v>1.05752E-4</c:v>
                </c:pt>
                <c:pt idx="7344">
                  <c:v>1.05747E-4</c:v>
                </c:pt>
                <c:pt idx="7345">
                  <c:v>1.0574299999999999E-4</c:v>
                </c:pt>
                <c:pt idx="7346">
                  <c:v>1.05739E-4</c:v>
                </c:pt>
                <c:pt idx="7347">
                  <c:v>1.05734E-4</c:v>
                </c:pt>
                <c:pt idx="7348">
                  <c:v>1.0573000000000001E-4</c:v>
                </c:pt>
                <c:pt idx="7349">
                  <c:v>1.05726E-4</c:v>
                </c:pt>
                <c:pt idx="7350">
                  <c:v>1.05722E-4</c:v>
                </c:pt>
                <c:pt idx="7351">
                  <c:v>1.05717E-4</c:v>
                </c:pt>
                <c:pt idx="7352">
                  <c:v>1.05713E-4</c:v>
                </c:pt>
                <c:pt idx="7353">
                  <c:v>1.05709E-4</c:v>
                </c:pt>
                <c:pt idx="7354">
                  <c:v>1.0570500000000001E-4</c:v>
                </c:pt>
                <c:pt idx="7355">
                  <c:v>1.05701E-4</c:v>
                </c:pt>
                <c:pt idx="7356">
                  <c:v>1.05696E-4</c:v>
                </c:pt>
                <c:pt idx="7357">
                  <c:v>1.05692E-4</c:v>
                </c:pt>
                <c:pt idx="7358">
                  <c:v>1.05688E-4</c:v>
                </c:pt>
                <c:pt idx="7359">
                  <c:v>1.05684E-4</c:v>
                </c:pt>
                <c:pt idx="7360">
                  <c:v>1.0568E-4</c:v>
                </c:pt>
                <c:pt idx="7361">
                  <c:v>1.0567499999999999E-4</c:v>
                </c:pt>
                <c:pt idx="7362">
                  <c:v>1.05671E-4</c:v>
                </c:pt>
                <c:pt idx="7363">
                  <c:v>1.05667E-4</c:v>
                </c:pt>
                <c:pt idx="7364">
                  <c:v>1.0566299999999999E-4</c:v>
                </c:pt>
                <c:pt idx="7365">
                  <c:v>1.05659E-4</c:v>
                </c:pt>
                <c:pt idx="7366">
                  <c:v>1.05655E-4</c:v>
                </c:pt>
                <c:pt idx="7367">
                  <c:v>1.05651E-4</c:v>
                </c:pt>
                <c:pt idx="7368">
                  <c:v>1.05647E-4</c:v>
                </c:pt>
                <c:pt idx="7369">
                  <c:v>1.05643E-4</c:v>
                </c:pt>
                <c:pt idx="7370">
                  <c:v>1.0563799999999999E-4</c:v>
                </c:pt>
                <c:pt idx="7371">
                  <c:v>1.05634E-4</c:v>
                </c:pt>
                <c:pt idx="7372">
                  <c:v>1.0563E-4</c:v>
                </c:pt>
                <c:pt idx="7373">
                  <c:v>1.0562599999999999E-4</c:v>
                </c:pt>
                <c:pt idx="7374">
                  <c:v>1.05622E-4</c:v>
                </c:pt>
                <c:pt idx="7375">
                  <c:v>1.05618E-4</c:v>
                </c:pt>
                <c:pt idx="7376">
                  <c:v>1.05614E-4</c:v>
                </c:pt>
                <c:pt idx="7377">
                  <c:v>1.0561E-4</c:v>
                </c:pt>
                <c:pt idx="7378">
                  <c:v>1.05606E-4</c:v>
                </c:pt>
                <c:pt idx="7379">
                  <c:v>1.05602E-4</c:v>
                </c:pt>
                <c:pt idx="7380">
                  <c:v>1.05598E-4</c:v>
                </c:pt>
                <c:pt idx="7381">
                  <c:v>1.0559400000000001E-4</c:v>
                </c:pt>
                <c:pt idx="7382">
                  <c:v>1.0559E-4</c:v>
                </c:pt>
                <c:pt idx="7383">
                  <c:v>1.05586E-4</c:v>
                </c:pt>
                <c:pt idx="7384">
                  <c:v>1.0558200000000001E-4</c:v>
                </c:pt>
                <c:pt idx="7385">
                  <c:v>1.05578E-4</c:v>
                </c:pt>
                <c:pt idx="7386">
                  <c:v>1.05574E-4</c:v>
                </c:pt>
                <c:pt idx="7387">
                  <c:v>1.0556999999999999E-4</c:v>
                </c:pt>
                <c:pt idx="7388">
                  <c:v>1.05566E-4</c:v>
                </c:pt>
                <c:pt idx="7389">
                  <c:v>1.05562E-4</c:v>
                </c:pt>
                <c:pt idx="7390">
                  <c:v>1.0555799999999999E-4</c:v>
                </c:pt>
                <c:pt idx="7391">
                  <c:v>1.05554E-4</c:v>
                </c:pt>
                <c:pt idx="7392">
                  <c:v>1.0555E-4</c:v>
                </c:pt>
                <c:pt idx="7393">
                  <c:v>1.05546E-4</c:v>
                </c:pt>
                <c:pt idx="7394">
                  <c:v>1.05543E-4</c:v>
                </c:pt>
                <c:pt idx="7395">
                  <c:v>1.0553899999999999E-4</c:v>
                </c:pt>
                <c:pt idx="7396">
                  <c:v>1.05535E-4</c:v>
                </c:pt>
                <c:pt idx="7397">
                  <c:v>1.05531E-4</c:v>
                </c:pt>
                <c:pt idx="7398">
                  <c:v>1.0552699999999999E-4</c:v>
                </c:pt>
                <c:pt idx="7399">
                  <c:v>1.05523E-4</c:v>
                </c:pt>
                <c:pt idx="7400">
                  <c:v>1.05519E-4</c:v>
                </c:pt>
                <c:pt idx="7401">
                  <c:v>1.05516E-4</c:v>
                </c:pt>
                <c:pt idx="7402">
                  <c:v>1.05512E-4</c:v>
                </c:pt>
                <c:pt idx="7403">
                  <c:v>1.0550799999999999E-4</c:v>
                </c:pt>
                <c:pt idx="7404">
                  <c:v>1.05504E-4</c:v>
                </c:pt>
                <c:pt idx="7405">
                  <c:v>1.055E-4</c:v>
                </c:pt>
                <c:pt idx="7406">
                  <c:v>1.05497E-4</c:v>
                </c:pt>
                <c:pt idx="7407">
                  <c:v>1.05493E-4</c:v>
                </c:pt>
                <c:pt idx="7408">
                  <c:v>1.0548900000000001E-4</c:v>
                </c:pt>
                <c:pt idx="7409">
                  <c:v>1.05485E-4</c:v>
                </c:pt>
                <c:pt idx="7410">
                  <c:v>1.05481E-4</c:v>
                </c:pt>
                <c:pt idx="7411">
                  <c:v>1.0547700000000001E-4</c:v>
                </c:pt>
                <c:pt idx="7412">
                  <c:v>1.05474E-4</c:v>
                </c:pt>
                <c:pt idx="7413">
                  <c:v>1.0547E-4</c:v>
                </c:pt>
                <c:pt idx="7414">
                  <c:v>1.05466E-4</c:v>
                </c:pt>
                <c:pt idx="7415">
                  <c:v>1.05463E-4</c:v>
                </c:pt>
                <c:pt idx="7416">
                  <c:v>1.0545899999999999E-4</c:v>
                </c:pt>
                <c:pt idx="7417">
                  <c:v>1.05455E-4</c:v>
                </c:pt>
                <c:pt idx="7418">
                  <c:v>1.0545200000000001E-4</c:v>
                </c:pt>
                <c:pt idx="7419">
                  <c:v>1.05448E-4</c:v>
                </c:pt>
                <c:pt idx="7420">
                  <c:v>1.05444E-4</c:v>
                </c:pt>
                <c:pt idx="7421">
                  <c:v>1.0543999999999999E-4</c:v>
                </c:pt>
                <c:pt idx="7422">
                  <c:v>1.05437E-4</c:v>
                </c:pt>
                <c:pt idx="7423">
                  <c:v>1.0543300000000001E-4</c:v>
                </c:pt>
                <c:pt idx="7424">
                  <c:v>1.05429E-4</c:v>
                </c:pt>
                <c:pt idx="7425">
                  <c:v>1.05426E-4</c:v>
                </c:pt>
                <c:pt idx="7426">
                  <c:v>1.0542199999999999E-4</c:v>
                </c:pt>
                <c:pt idx="7427">
                  <c:v>1.05418E-4</c:v>
                </c:pt>
                <c:pt idx="7428">
                  <c:v>1.0541500000000001E-4</c:v>
                </c:pt>
                <c:pt idx="7429">
                  <c:v>1.05411E-4</c:v>
                </c:pt>
                <c:pt idx="7430">
                  <c:v>1.05407E-4</c:v>
                </c:pt>
                <c:pt idx="7431">
                  <c:v>1.05404E-4</c:v>
                </c:pt>
                <c:pt idx="7432">
                  <c:v>1.054E-4</c:v>
                </c:pt>
                <c:pt idx="7433">
                  <c:v>1.0539699999999999E-4</c:v>
                </c:pt>
                <c:pt idx="7434">
                  <c:v>1.05393E-4</c:v>
                </c:pt>
                <c:pt idx="7435">
                  <c:v>1.0539000000000001E-4</c:v>
                </c:pt>
                <c:pt idx="7436">
                  <c:v>1.05386E-4</c:v>
                </c:pt>
                <c:pt idx="7437">
                  <c:v>1.05382E-4</c:v>
                </c:pt>
                <c:pt idx="7438">
                  <c:v>1.05379E-4</c:v>
                </c:pt>
                <c:pt idx="7439">
                  <c:v>1.05375E-4</c:v>
                </c:pt>
                <c:pt idx="7440">
                  <c:v>1.0537199999999999E-4</c:v>
                </c:pt>
                <c:pt idx="7441">
                  <c:v>1.05368E-4</c:v>
                </c:pt>
                <c:pt idx="7442">
                  <c:v>1.0536500000000001E-4</c:v>
                </c:pt>
                <c:pt idx="7443">
                  <c:v>1.05361E-4</c:v>
                </c:pt>
                <c:pt idx="7444">
                  <c:v>1.05357E-4</c:v>
                </c:pt>
                <c:pt idx="7445">
                  <c:v>1.0535399999999999E-4</c:v>
                </c:pt>
                <c:pt idx="7446">
                  <c:v>1.0535E-4</c:v>
                </c:pt>
                <c:pt idx="7447">
                  <c:v>1.0534700000000001E-4</c:v>
                </c:pt>
                <c:pt idx="7448">
                  <c:v>1.05344E-4</c:v>
                </c:pt>
                <c:pt idx="7449">
                  <c:v>1.0534E-4</c:v>
                </c:pt>
                <c:pt idx="7450">
                  <c:v>1.05337E-4</c:v>
                </c:pt>
                <c:pt idx="7451">
                  <c:v>1.05333E-4</c:v>
                </c:pt>
                <c:pt idx="7452">
                  <c:v>1.0533E-4</c:v>
                </c:pt>
                <c:pt idx="7453">
                  <c:v>1.05326E-4</c:v>
                </c:pt>
                <c:pt idx="7454">
                  <c:v>1.0532299999999999E-4</c:v>
                </c:pt>
                <c:pt idx="7455">
                  <c:v>1.05319E-4</c:v>
                </c:pt>
                <c:pt idx="7456">
                  <c:v>1.0531600000000001E-4</c:v>
                </c:pt>
                <c:pt idx="7457">
                  <c:v>1.05312E-4</c:v>
                </c:pt>
                <c:pt idx="7458">
                  <c:v>1.05309E-4</c:v>
                </c:pt>
                <c:pt idx="7459">
                  <c:v>1.05306E-4</c:v>
                </c:pt>
                <c:pt idx="7460">
                  <c:v>1.05302E-4</c:v>
                </c:pt>
                <c:pt idx="7461">
                  <c:v>1.05299E-4</c:v>
                </c:pt>
                <c:pt idx="7462">
                  <c:v>1.05295E-4</c:v>
                </c:pt>
                <c:pt idx="7463">
                  <c:v>1.0529199999999999E-4</c:v>
                </c:pt>
                <c:pt idx="7464">
                  <c:v>1.05289E-4</c:v>
                </c:pt>
                <c:pt idx="7465">
                  <c:v>1.0528500000000001E-4</c:v>
                </c:pt>
                <c:pt idx="7466">
                  <c:v>1.05282E-4</c:v>
                </c:pt>
                <c:pt idx="7467">
                  <c:v>1.0527900000000001E-4</c:v>
                </c:pt>
                <c:pt idx="7468">
                  <c:v>1.05275E-4</c:v>
                </c:pt>
                <c:pt idx="7469">
                  <c:v>1.05272E-4</c:v>
                </c:pt>
                <c:pt idx="7470">
                  <c:v>1.05269E-4</c:v>
                </c:pt>
                <c:pt idx="7471">
                  <c:v>1.05265E-4</c:v>
                </c:pt>
                <c:pt idx="7472">
                  <c:v>1.05262E-4</c:v>
                </c:pt>
                <c:pt idx="7473">
                  <c:v>1.05259E-4</c:v>
                </c:pt>
                <c:pt idx="7474">
                  <c:v>1.0525499999999999E-4</c:v>
                </c:pt>
                <c:pt idx="7475">
                  <c:v>1.05252E-4</c:v>
                </c:pt>
                <c:pt idx="7476">
                  <c:v>1.0524899999999999E-4</c:v>
                </c:pt>
                <c:pt idx="7477">
                  <c:v>1.05245E-4</c:v>
                </c:pt>
                <c:pt idx="7478">
                  <c:v>1.0524200000000001E-4</c:v>
                </c:pt>
                <c:pt idx="7479">
                  <c:v>1.05239E-4</c:v>
                </c:pt>
                <c:pt idx="7480">
                  <c:v>1.0523599999999999E-4</c:v>
                </c:pt>
                <c:pt idx="7481">
                  <c:v>1.05232E-4</c:v>
                </c:pt>
                <c:pt idx="7482">
                  <c:v>1.0522900000000001E-4</c:v>
                </c:pt>
                <c:pt idx="7483">
                  <c:v>1.05226E-4</c:v>
                </c:pt>
                <c:pt idx="7484">
                  <c:v>1.0522300000000001E-4</c:v>
                </c:pt>
                <c:pt idx="7485">
                  <c:v>1.0522E-4</c:v>
                </c:pt>
                <c:pt idx="7486">
                  <c:v>1.05216E-4</c:v>
                </c:pt>
                <c:pt idx="7487">
                  <c:v>1.05213E-4</c:v>
                </c:pt>
                <c:pt idx="7488">
                  <c:v>1.0521E-4</c:v>
                </c:pt>
                <c:pt idx="7489">
                  <c:v>1.05207E-4</c:v>
                </c:pt>
                <c:pt idx="7490">
                  <c:v>1.05203E-4</c:v>
                </c:pt>
                <c:pt idx="7491">
                  <c:v>1.052E-4</c:v>
                </c:pt>
                <c:pt idx="7492">
                  <c:v>1.05197E-4</c:v>
                </c:pt>
                <c:pt idx="7493">
                  <c:v>1.05194E-4</c:v>
                </c:pt>
                <c:pt idx="7494">
                  <c:v>1.05191E-4</c:v>
                </c:pt>
                <c:pt idx="7495">
                  <c:v>1.0518699999999999E-4</c:v>
                </c:pt>
                <c:pt idx="7496">
                  <c:v>1.05184E-4</c:v>
                </c:pt>
                <c:pt idx="7497">
                  <c:v>1.0518099999999999E-4</c:v>
                </c:pt>
                <c:pt idx="7498">
                  <c:v>1.05178E-4</c:v>
                </c:pt>
                <c:pt idx="7499">
                  <c:v>1.05175E-4</c:v>
                </c:pt>
                <c:pt idx="7500">
                  <c:v>1.05172E-4</c:v>
                </c:pt>
                <c:pt idx="7501">
                  <c:v>1.05169E-4</c:v>
                </c:pt>
                <c:pt idx="7502">
                  <c:v>1.05166E-4</c:v>
                </c:pt>
                <c:pt idx="7503">
                  <c:v>1.05163E-4</c:v>
                </c:pt>
                <c:pt idx="7504">
                  <c:v>1.0516E-4</c:v>
                </c:pt>
                <c:pt idx="7505">
                  <c:v>1.0515599999999999E-4</c:v>
                </c:pt>
                <c:pt idx="7506">
                  <c:v>1.05153E-4</c:v>
                </c:pt>
                <c:pt idx="7507">
                  <c:v>1.0514999999999999E-4</c:v>
                </c:pt>
                <c:pt idx="7508">
                  <c:v>1.05147E-4</c:v>
                </c:pt>
                <c:pt idx="7509">
                  <c:v>1.0514399999999999E-4</c:v>
                </c:pt>
                <c:pt idx="7510">
                  <c:v>1.05141E-4</c:v>
                </c:pt>
                <c:pt idx="7511">
                  <c:v>1.05138E-4</c:v>
                </c:pt>
                <c:pt idx="7512">
                  <c:v>1.05135E-4</c:v>
                </c:pt>
                <c:pt idx="7513">
                  <c:v>1.05132E-4</c:v>
                </c:pt>
                <c:pt idx="7514">
                  <c:v>1.05129E-4</c:v>
                </c:pt>
                <c:pt idx="7515">
                  <c:v>1.05126E-4</c:v>
                </c:pt>
                <c:pt idx="7516">
                  <c:v>1.05123E-4</c:v>
                </c:pt>
                <c:pt idx="7517">
                  <c:v>1.0512E-4</c:v>
                </c:pt>
                <c:pt idx="7518">
                  <c:v>1.05117E-4</c:v>
                </c:pt>
                <c:pt idx="7519">
                  <c:v>1.05114E-4</c:v>
                </c:pt>
                <c:pt idx="7520">
                  <c:v>1.05111E-4</c:v>
                </c:pt>
                <c:pt idx="7521">
                  <c:v>1.05108E-4</c:v>
                </c:pt>
                <c:pt idx="7522">
                  <c:v>1.05105E-4</c:v>
                </c:pt>
                <c:pt idx="7523">
                  <c:v>1.05102E-4</c:v>
                </c:pt>
                <c:pt idx="7524">
                  <c:v>1.05099E-4</c:v>
                </c:pt>
                <c:pt idx="7525">
                  <c:v>1.05096E-4</c:v>
                </c:pt>
                <c:pt idx="7526">
                  <c:v>1.05093E-4</c:v>
                </c:pt>
                <c:pt idx="7527">
                  <c:v>1.0509E-4</c:v>
                </c:pt>
                <c:pt idx="7528">
                  <c:v>1.0508700000000001E-4</c:v>
                </c:pt>
                <c:pt idx="7529">
                  <c:v>1.05084E-4</c:v>
                </c:pt>
                <c:pt idx="7530">
                  <c:v>1.0508100000000001E-4</c:v>
                </c:pt>
                <c:pt idx="7531">
                  <c:v>1.05078E-4</c:v>
                </c:pt>
                <c:pt idx="7532">
                  <c:v>1.0507500000000001E-4</c:v>
                </c:pt>
                <c:pt idx="7533">
                  <c:v>1.05073E-4</c:v>
                </c:pt>
                <c:pt idx="7534">
                  <c:v>1.0507E-4</c:v>
                </c:pt>
                <c:pt idx="7535">
                  <c:v>1.05067E-4</c:v>
                </c:pt>
                <c:pt idx="7536">
                  <c:v>1.05064E-4</c:v>
                </c:pt>
                <c:pt idx="7537">
                  <c:v>1.05061E-4</c:v>
                </c:pt>
                <c:pt idx="7538">
                  <c:v>1.05058E-4</c:v>
                </c:pt>
                <c:pt idx="7539">
                  <c:v>1.05055E-4</c:v>
                </c:pt>
                <c:pt idx="7540">
                  <c:v>1.05053E-4</c:v>
                </c:pt>
                <c:pt idx="7541">
                  <c:v>1.0505000000000001E-4</c:v>
                </c:pt>
                <c:pt idx="7542">
                  <c:v>1.05047E-4</c:v>
                </c:pt>
                <c:pt idx="7543">
                  <c:v>1.0504400000000001E-4</c:v>
                </c:pt>
                <c:pt idx="7544">
                  <c:v>1.05041E-4</c:v>
                </c:pt>
                <c:pt idx="7545">
                  <c:v>1.0503800000000001E-4</c:v>
                </c:pt>
                <c:pt idx="7546">
                  <c:v>1.05035E-4</c:v>
                </c:pt>
                <c:pt idx="7547">
                  <c:v>1.05033E-4</c:v>
                </c:pt>
                <c:pt idx="7548">
                  <c:v>1.0503E-4</c:v>
                </c:pt>
                <c:pt idx="7549">
                  <c:v>1.05027E-4</c:v>
                </c:pt>
                <c:pt idx="7550">
                  <c:v>1.05024E-4</c:v>
                </c:pt>
                <c:pt idx="7551">
                  <c:v>1.05021E-4</c:v>
                </c:pt>
                <c:pt idx="7552">
                  <c:v>1.0501900000000001E-4</c:v>
                </c:pt>
                <c:pt idx="7553">
                  <c:v>1.05016E-4</c:v>
                </c:pt>
                <c:pt idx="7554">
                  <c:v>1.0501300000000001E-4</c:v>
                </c:pt>
                <c:pt idx="7555">
                  <c:v>1.0501E-4</c:v>
                </c:pt>
                <c:pt idx="7556">
                  <c:v>1.0500799999999999E-4</c:v>
                </c:pt>
                <c:pt idx="7557">
                  <c:v>1.05005E-4</c:v>
                </c:pt>
                <c:pt idx="7558">
                  <c:v>1.05002E-4</c:v>
                </c:pt>
                <c:pt idx="7559">
                  <c:v>1.04999E-4</c:v>
                </c:pt>
                <c:pt idx="7560">
                  <c:v>1.04997E-4</c:v>
                </c:pt>
                <c:pt idx="7561">
                  <c:v>1.04994E-4</c:v>
                </c:pt>
                <c:pt idx="7562">
                  <c:v>1.04991E-4</c:v>
                </c:pt>
                <c:pt idx="7563">
                  <c:v>1.0498899999999999E-4</c:v>
                </c:pt>
                <c:pt idx="7564">
                  <c:v>1.04986E-4</c:v>
                </c:pt>
                <c:pt idx="7565">
                  <c:v>1.0498299999999999E-4</c:v>
                </c:pt>
                <c:pt idx="7566">
                  <c:v>1.0498E-4</c:v>
                </c:pt>
                <c:pt idx="7567">
                  <c:v>1.04978E-4</c:v>
                </c:pt>
                <c:pt idx="7568">
                  <c:v>1.04975E-4</c:v>
                </c:pt>
                <c:pt idx="7569">
                  <c:v>1.04972E-4</c:v>
                </c:pt>
                <c:pt idx="7570">
                  <c:v>1.0497000000000001E-4</c:v>
                </c:pt>
                <c:pt idx="7571">
                  <c:v>1.04967E-4</c:v>
                </c:pt>
                <c:pt idx="7572">
                  <c:v>1.0496400000000001E-4</c:v>
                </c:pt>
                <c:pt idx="7573">
                  <c:v>1.04962E-4</c:v>
                </c:pt>
                <c:pt idx="7574">
                  <c:v>1.04959E-4</c:v>
                </c:pt>
                <c:pt idx="7575">
                  <c:v>1.04956E-4</c:v>
                </c:pt>
                <c:pt idx="7576">
                  <c:v>1.04954E-4</c:v>
                </c:pt>
                <c:pt idx="7577">
                  <c:v>1.0495100000000001E-4</c:v>
                </c:pt>
                <c:pt idx="7578">
                  <c:v>1.04949E-4</c:v>
                </c:pt>
                <c:pt idx="7579">
                  <c:v>1.0494599999999999E-4</c:v>
                </c:pt>
                <c:pt idx="7580">
                  <c:v>1.04943E-4</c:v>
                </c:pt>
                <c:pt idx="7581">
                  <c:v>1.04941E-4</c:v>
                </c:pt>
                <c:pt idx="7582">
                  <c:v>1.04938E-4</c:v>
                </c:pt>
                <c:pt idx="7583">
                  <c:v>1.04935E-4</c:v>
                </c:pt>
                <c:pt idx="7584">
                  <c:v>1.0493300000000001E-4</c:v>
                </c:pt>
                <c:pt idx="7585">
                  <c:v>1.0493E-4</c:v>
                </c:pt>
                <c:pt idx="7586">
                  <c:v>1.04928E-4</c:v>
                </c:pt>
                <c:pt idx="7587">
                  <c:v>1.04925E-4</c:v>
                </c:pt>
                <c:pt idx="7588">
                  <c:v>1.04922E-4</c:v>
                </c:pt>
                <c:pt idx="7589">
                  <c:v>1.0492000000000001E-4</c:v>
                </c:pt>
                <c:pt idx="7590">
                  <c:v>1.04917E-4</c:v>
                </c:pt>
                <c:pt idx="7591">
                  <c:v>1.0491499999999999E-4</c:v>
                </c:pt>
                <c:pt idx="7592">
                  <c:v>1.04912E-4</c:v>
                </c:pt>
                <c:pt idx="7593">
                  <c:v>1.0491E-4</c:v>
                </c:pt>
                <c:pt idx="7594">
                  <c:v>1.04907E-4</c:v>
                </c:pt>
                <c:pt idx="7595">
                  <c:v>1.04905E-4</c:v>
                </c:pt>
                <c:pt idx="7596">
                  <c:v>1.0490200000000001E-4</c:v>
                </c:pt>
                <c:pt idx="7597">
                  <c:v>1.049E-4</c:v>
                </c:pt>
                <c:pt idx="7598">
                  <c:v>1.04897E-4</c:v>
                </c:pt>
                <c:pt idx="7599">
                  <c:v>1.04895E-4</c:v>
                </c:pt>
                <c:pt idx="7600">
                  <c:v>1.04892E-4</c:v>
                </c:pt>
                <c:pt idx="7601">
                  <c:v>1.0488999999999999E-4</c:v>
                </c:pt>
                <c:pt idx="7602">
                  <c:v>1.04887E-4</c:v>
                </c:pt>
                <c:pt idx="7603">
                  <c:v>1.04885E-4</c:v>
                </c:pt>
                <c:pt idx="7604">
                  <c:v>1.04882E-4</c:v>
                </c:pt>
                <c:pt idx="7605">
                  <c:v>1.0488E-4</c:v>
                </c:pt>
                <c:pt idx="7606">
                  <c:v>1.0487700000000001E-4</c:v>
                </c:pt>
                <c:pt idx="7607">
                  <c:v>1.04875E-4</c:v>
                </c:pt>
                <c:pt idx="7608">
                  <c:v>1.0487199999999999E-4</c:v>
                </c:pt>
                <c:pt idx="7609">
                  <c:v>1.0487E-4</c:v>
                </c:pt>
                <c:pt idx="7610">
                  <c:v>1.04868E-4</c:v>
                </c:pt>
                <c:pt idx="7611">
                  <c:v>1.0486500000000001E-4</c:v>
                </c:pt>
                <c:pt idx="7612">
                  <c:v>1.04863E-4</c:v>
                </c:pt>
                <c:pt idx="7613">
                  <c:v>1.0486E-4</c:v>
                </c:pt>
                <c:pt idx="7614">
                  <c:v>1.04858E-4</c:v>
                </c:pt>
                <c:pt idx="7615">
                  <c:v>1.04856E-4</c:v>
                </c:pt>
                <c:pt idx="7616">
                  <c:v>1.0485299999999999E-4</c:v>
                </c:pt>
                <c:pt idx="7617">
                  <c:v>1.04851E-4</c:v>
                </c:pt>
                <c:pt idx="7618">
                  <c:v>1.04848E-4</c:v>
                </c:pt>
                <c:pt idx="7619">
                  <c:v>1.0484600000000001E-4</c:v>
                </c:pt>
                <c:pt idx="7620">
                  <c:v>1.04844E-4</c:v>
                </c:pt>
                <c:pt idx="7621">
                  <c:v>1.0484099999999999E-4</c:v>
                </c:pt>
                <c:pt idx="7622">
                  <c:v>1.04839E-4</c:v>
                </c:pt>
                <c:pt idx="7623">
                  <c:v>1.04836E-4</c:v>
                </c:pt>
                <c:pt idx="7624">
                  <c:v>1.0483400000000001E-4</c:v>
                </c:pt>
                <c:pt idx="7625">
                  <c:v>1.04832E-4</c:v>
                </c:pt>
                <c:pt idx="7626">
                  <c:v>1.04829E-4</c:v>
                </c:pt>
                <c:pt idx="7627">
                  <c:v>1.04827E-4</c:v>
                </c:pt>
                <c:pt idx="7628">
                  <c:v>1.04825E-4</c:v>
                </c:pt>
                <c:pt idx="7629">
                  <c:v>1.0482199999999999E-4</c:v>
                </c:pt>
                <c:pt idx="7630">
                  <c:v>1.0482E-4</c:v>
                </c:pt>
                <c:pt idx="7631">
                  <c:v>1.04818E-4</c:v>
                </c:pt>
                <c:pt idx="7632">
                  <c:v>1.0481599999999999E-4</c:v>
                </c:pt>
                <c:pt idx="7633">
                  <c:v>1.04813E-4</c:v>
                </c:pt>
                <c:pt idx="7634">
                  <c:v>1.04811E-4</c:v>
                </c:pt>
                <c:pt idx="7635">
                  <c:v>1.0480900000000001E-4</c:v>
                </c:pt>
                <c:pt idx="7636">
                  <c:v>1.04806E-4</c:v>
                </c:pt>
                <c:pt idx="7637">
                  <c:v>1.0480399999999999E-4</c:v>
                </c:pt>
                <c:pt idx="7638">
                  <c:v>1.04802E-4</c:v>
                </c:pt>
                <c:pt idx="7639">
                  <c:v>1.04799E-4</c:v>
                </c:pt>
                <c:pt idx="7640">
                  <c:v>1.0479700000000001E-4</c:v>
                </c:pt>
                <c:pt idx="7641">
                  <c:v>1.04795E-4</c:v>
                </c:pt>
                <c:pt idx="7642">
                  <c:v>1.04793E-4</c:v>
                </c:pt>
                <c:pt idx="7643">
                  <c:v>1.0479E-4</c:v>
                </c:pt>
                <c:pt idx="7644">
                  <c:v>1.04788E-4</c:v>
                </c:pt>
                <c:pt idx="7645">
                  <c:v>1.04786E-4</c:v>
                </c:pt>
                <c:pt idx="7646">
                  <c:v>1.0478400000000001E-4</c:v>
                </c:pt>
                <c:pt idx="7647">
                  <c:v>1.04781E-4</c:v>
                </c:pt>
                <c:pt idx="7648">
                  <c:v>1.0477899999999999E-4</c:v>
                </c:pt>
                <c:pt idx="7649">
                  <c:v>1.04777E-4</c:v>
                </c:pt>
                <c:pt idx="7650">
                  <c:v>1.04775E-4</c:v>
                </c:pt>
                <c:pt idx="7651">
                  <c:v>1.0477299999999999E-4</c:v>
                </c:pt>
                <c:pt idx="7652">
                  <c:v>1.0477E-4</c:v>
                </c:pt>
                <c:pt idx="7653">
                  <c:v>1.04768E-4</c:v>
                </c:pt>
                <c:pt idx="7654">
                  <c:v>1.0476600000000001E-4</c:v>
                </c:pt>
                <c:pt idx="7655">
                  <c:v>1.04764E-4</c:v>
                </c:pt>
                <c:pt idx="7656">
                  <c:v>1.04762E-4</c:v>
                </c:pt>
                <c:pt idx="7657">
                  <c:v>1.04759E-4</c:v>
                </c:pt>
                <c:pt idx="7658">
                  <c:v>1.04757E-4</c:v>
                </c:pt>
                <c:pt idx="7659">
                  <c:v>1.04755E-4</c:v>
                </c:pt>
                <c:pt idx="7660">
                  <c:v>1.04753E-4</c:v>
                </c:pt>
                <c:pt idx="7661">
                  <c:v>1.04751E-4</c:v>
                </c:pt>
                <c:pt idx="7662">
                  <c:v>1.0474799999999999E-4</c:v>
                </c:pt>
                <c:pt idx="7663">
                  <c:v>1.04746E-4</c:v>
                </c:pt>
                <c:pt idx="7664">
                  <c:v>1.04744E-4</c:v>
                </c:pt>
                <c:pt idx="7665">
                  <c:v>1.0474199999999999E-4</c:v>
                </c:pt>
                <c:pt idx="7666">
                  <c:v>1.0474E-4</c:v>
                </c:pt>
                <c:pt idx="7667">
                  <c:v>1.04738E-4</c:v>
                </c:pt>
                <c:pt idx="7668">
                  <c:v>1.0473599999999999E-4</c:v>
                </c:pt>
                <c:pt idx="7669">
                  <c:v>1.04734E-4</c:v>
                </c:pt>
                <c:pt idx="7670">
                  <c:v>1.04732E-4</c:v>
                </c:pt>
                <c:pt idx="7671">
                  <c:v>1.0472900000000001E-4</c:v>
                </c:pt>
                <c:pt idx="7672">
                  <c:v>1.04727E-4</c:v>
                </c:pt>
                <c:pt idx="7673">
                  <c:v>1.04725E-4</c:v>
                </c:pt>
                <c:pt idx="7674">
                  <c:v>1.0472299999999999E-4</c:v>
                </c:pt>
                <c:pt idx="7675">
                  <c:v>1.04721E-4</c:v>
                </c:pt>
                <c:pt idx="7676">
                  <c:v>1.04719E-4</c:v>
                </c:pt>
                <c:pt idx="7677">
                  <c:v>1.0471699999999999E-4</c:v>
                </c:pt>
                <c:pt idx="7678">
                  <c:v>1.04715E-4</c:v>
                </c:pt>
                <c:pt idx="7679">
                  <c:v>1.04713E-4</c:v>
                </c:pt>
                <c:pt idx="7680">
                  <c:v>1.0471099999999999E-4</c:v>
                </c:pt>
                <c:pt idx="7681">
                  <c:v>1.04709E-4</c:v>
                </c:pt>
                <c:pt idx="7682">
                  <c:v>1.04706E-4</c:v>
                </c:pt>
                <c:pt idx="7683">
                  <c:v>1.0470400000000001E-4</c:v>
                </c:pt>
                <c:pt idx="7684">
                  <c:v>1.04702E-4</c:v>
                </c:pt>
                <c:pt idx="7685">
                  <c:v>1.047E-4</c:v>
                </c:pt>
                <c:pt idx="7686">
                  <c:v>1.0469800000000001E-4</c:v>
                </c:pt>
                <c:pt idx="7687">
                  <c:v>1.04696E-4</c:v>
                </c:pt>
                <c:pt idx="7688">
                  <c:v>1.04694E-4</c:v>
                </c:pt>
                <c:pt idx="7689">
                  <c:v>1.0469200000000001E-4</c:v>
                </c:pt>
                <c:pt idx="7690">
                  <c:v>1.0469E-4</c:v>
                </c:pt>
                <c:pt idx="7691">
                  <c:v>1.04688E-4</c:v>
                </c:pt>
                <c:pt idx="7692">
                  <c:v>1.0468599999999999E-4</c:v>
                </c:pt>
                <c:pt idx="7693">
                  <c:v>1.04684E-4</c:v>
                </c:pt>
                <c:pt idx="7694">
                  <c:v>1.04682E-4</c:v>
                </c:pt>
                <c:pt idx="7695">
                  <c:v>1.0467999999999999E-4</c:v>
                </c:pt>
                <c:pt idx="7696">
                  <c:v>1.04678E-4</c:v>
                </c:pt>
                <c:pt idx="7697">
                  <c:v>1.04676E-4</c:v>
                </c:pt>
                <c:pt idx="7698">
                  <c:v>1.0467399999999999E-4</c:v>
                </c:pt>
                <c:pt idx="7699">
                  <c:v>1.04672E-4</c:v>
                </c:pt>
                <c:pt idx="7700">
                  <c:v>1.0467E-4</c:v>
                </c:pt>
                <c:pt idx="7701">
                  <c:v>1.0466799999999999E-4</c:v>
                </c:pt>
                <c:pt idx="7702">
                  <c:v>1.04666E-4</c:v>
                </c:pt>
                <c:pt idx="7703">
                  <c:v>1.04664E-4</c:v>
                </c:pt>
                <c:pt idx="7704">
                  <c:v>1.04662E-4</c:v>
                </c:pt>
                <c:pt idx="7705">
                  <c:v>1.0466E-4</c:v>
                </c:pt>
                <c:pt idx="7706">
                  <c:v>1.04659E-4</c:v>
                </c:pt>
                <c:pt idx="7707">
                  <c:v>1.04657E-4</c:v>
                </c:pt>
                <c:pt idx="7708">
                  <c:v>1.0465499999999999E-4</c:v>
                </c:pt>
                <c:pt idx="7709">
                  <c:v>1.04653E-4</c:v>
                </c:pt>
                <c:pt idx="7710">
                  <c:v>1.04651E-4</c:v>
                </c:pt>
                <c:pt idx="7711">
                  <c:v>1.0464899999999999E-4</c:v>
                </c:pt>
                <c:pt idx="7712">
                  <c:v>1.04647E-4</c:v>
                </c:pt>
                <c:pt idx="7713">
                  <c:v>1.04645E-4</c:v>
                </c:pt>
                <c:pt idx="7714">
                  <c:v>1.0464299999999999E-4</c:v>
                </c:pt>
                <c:pt idx="7715">
                  <c:v>1.0464200000000001E-4</c:v>
                </c:pt>
                <c:pt idx="7716">
                  <c:v>1.0464E-4</c:v>
                </c:pt>
                <c:pt idx="7717">
                  <c:v>1.04638E-4</c:v>
                </c:pt>
                <c:pt idx="7718">
                  <c:v>1.0463600000000001E-4</c:v>
                </c:pt>
                <c:pt idx="7719">
                  <c:v>1.04634E-4</c:v>
                </c:pt>
                <c:pt idx="7720">
                  <c:v>1.04632E-4</c:v>
                </c:pt>
                <c:pt idx="7721">
                  <c:v>1.0463000000000001E-4</c:v>
                </c:pt>
                <c:pt idx="7722">
                  <c:v>1.04628E-4</c:v>
                </c:pt>
                <c:pt idx="7723">
                  <c:v>1.04626E-4</c:v>
                </c:pt>
                <c:pt idx="7724">
                  <c:v>1.04625E-4</c:v>
                </c:pt>
                <c:pt idx="7725">
                  <c:v>1.04623E-4</c:v>
                </c:pt>
                <c:pt idx="7726">
                  <c:v>1.04621E-4</c:v>
                </c:pt>
                <c:pt idx="7727">
                  <c:v>1.04619E-4</c:v>
                </c:pt>
                <c:pt idx="7728">
                  <c:v>1.04617E-4</c:v>
                </c:pt>
                <c:pt idx="7729">
                  <c:v>1.04615E-4</c:v>
                </c:pt>
                <c:pt idx="7730">
                  <c:v>1.04613E-4</c:v>
                </c:pt>
                <c:pt idx="7731">
                  <c:v>1.0461199999999999E-4</c:v>
                </c:pt>
                <c:pt idx="7732">
                  <c:v>1.0461E-4</c:v>
                </c:pt>
                <c:pt idx="7733">
                  <c:v>1.04608E-4</c:v>
                </c:pt>
                <c:pt idx="7734">
                  <c:v>1.0460599999999999E-4</c:v>
                </c:pt>
                <c:pt idx="7735">
                  <c:v>1.0460500000000001E-4</c:v>
                </c:pt>
                <c:pt idx="7736">
                  <c:v>1.04603E-4</c:v>
                </c:pt>
                <c:pt idx="7737">
                  <c:v>1.04601E-4</c:v>
                </c:pt>
                <c:pt idx="7738">
                  <c:v>1.0459900000000001E-4</c:v>
                </c:pt>
                <c:pt idx="7739">
                  <c:v>1.04597E-4</c:v>
                </c:pt>
                <c:pt idx="7740">
                  <c:v>1.04596E-4</c:v>
                </c:pt>
                <c:pt idx="7741">
                  <c:v>1.04594E-4</c:v>
                </c:pt>
                <c:pt idx="7742">
                  <c:v>1.04592E-4</c:v>
                </c:pt>
                <c:pt idx="7743">
                  <c:v>1.0459E-4</c:v>
                </c:pt>
                <c:pt idx="7744">
                  <c:v>1.04588E-4</c:v>
                </c:pt>
                <c:pt idx="7745">
                  <c:v>1.0458699999999999E-4</c:v>
                </c:pt>
                <c:pt idx="7746">
                  <c:v>1.04585E-4</c:v>
                </c:pt>
                <c:pt idx="7747">
                  <c:v>1.04583E-4</c:v>
                </c:pt>
                <c:pt idx="7748">
                  <c:v>1.0458099999999999E-4</c:v>
                </c:pt>
                <c:pt idx="7749">
                  <c:v>1.04579E-4</c:v>
                </c:pt>
                <c:pt idx="7750">
                  <c:v>1.04578E-4</c:v>
                </c:pt>
                <c:pt idx="7751">
                  <c:v>1.04576E-4</c:v>
                </c:pt>
                <c:pt idx="7752">
                  <c:v>1.0457400000000001E-4</c:v>
                </c:pt>
                <c:pt idx="7753">
                  <c:v>1.04573E-4</c:v>
                </c:pt>
                <c:pt idx="7754">
                  <c:v>1.04571E-4</c:v>
                </c:pt>
                <c:pt idx="7755">
                  <c:v>1.0456899999999999E-4</c:v>
                </c:pt>
                <c:pt idx="7756">
                  <c:v>1.0456800000000001E-4</c:v>
                </c:pt>
                <c:pt idx="7757">
                  <c:v>1.04566E-4</c:v>
                </c:pt>
                <c:pt idx="7758">
                  <c:v>1.04564E-4</c:v>
                </c:pt>
                <c:pt idx="7759">
                  <c:v>1.0456299999999999E-4</c:v>
                </c:pt>
                <c:pt idx="7760">
                  <c:v>1.04561E-4</c:v>
                </c:pt>
                <c:pt idx="7761">
                  <c:v>1.04559E-4</c:v>
                </c:pt>
                <c:pt idx="7762">
                  <c:v>1.04557E-4</c:v>
                </c:pt>
                <c:pt idx="7763">
                  <c:v>1.0455600000000001E-4</c:v>
                </c:pt>
                <c:pt idx="7764">
                  <c:v>1.04554E-4</c:v>
                </c:pt>
                <c:pt idx="7765">
                  <c:v>1.04552E-4</c:v>
                </c:pt>
                <c:pt idx="7766">
                  <c:v>1.04551E-4</c:v>
                </c:pt>
                <c:pt idx="7767">
                  <c:v>1.04549E-4</c:v>
                </c:pt>
                <c:pt idx="7768">
                  <c:v>1.04547E-4</c:v>
                </c:pt>
                <c:pt idx="7769">
                  <c:v>1.04546E-4</c:v>
                </c:pt>
                <c:pt idx="7770">
                  <c:v>1.0454399999999999E-4</c:v>
                </c:pt>
                <c:pt idx="7771">
                  <c:v>1.04542E-4</c:v>
                </c:pt>
                <c:pt idx="7772">
                  <c:v>1.04541E-4</c:v>
                </c:pt>
                <c:pt idx="7773">
                  <c:v>1.04539E-4</c:v>
                </c:pt>
                <c:pt idx="7774">
                  <c:v>1.0453700000000001E-4</c:v>
                </c:pt>
                <c:pt idx="7775">
                  <c:v>1.04536E-4</c:v>
                </c:pt>
                <c:pt idx="7776">
                  <c:v>1.04534E-4</c:v>
                </c:pt>
                <c:pt idx="7777">
                  <c:v>1.04533E-4</c:v>
                </c:pt>
                <c:pt idx="7778">
                  <c:v>1.0453100000000001E-4</c:v>
                </c:pt>
                <c:pt idx="7779">
                  <c:v>1.04529E-4</c:v>
                </c:pt>
                <c:pt idx="7780">
                  <c:v>1.04528E-4</c:v>
                </c:pt>
                <c:pt idx="7781">
                  <c:v>1.04526E-4</c:v>
                </c:pt>
                <c:pt idx="7782">
                  <c:v>1.0452500000000001E-4</c:v>
                </c:pt>
                <c:pt idx="7783">
                  <c:v>1.04523E-4</c:v>
                </c:pt>
                <c:pt idx="7784">
                  <c:v>1.04521E-4</c:v>
                </c:pt>
                <c:pt idx="7785">
                  <c:v>1.0452E-4</c:v>
                </c:pt>
                <c:pt idx="7786">
                  <c:v>1.04518E-4</c:v>
                </c:pt>
                <c:pt idx="7787">
                  <c:v>1.04516E-4</c:v>
                </c:pt>
                <c:pt idx="7788">
                  <c:v>1.04515E-4</c:v>
                </c:pt>
                <c:pt idx="7789">
                  <c:v>1.0451299999999999E-4</c:v>
                </c:pt>
                <c:pt idx="7790">
                  <c:v>1.04512E-4</c:v>
                </c:pt>
                <c:pt idx="7791">
                  <c:v>1.0451E-4</c:v>
                </c:pt>
                <c:pt idx="7792">
                  <c:v>1.04508E-4</c:v>
                </c:pt>
                <c:pt idx="7793">
                  <c:v>1.0450699999999999E-4</c:v>
                </c:pt>
                <c:pt idx="7794">
                  <c:v>1.04505E-4</c:v>
                </c:pt>
                <c:pt idx="7795">
                  <c:v>1.04504E-4</c:v>
                </c:pt>
                <c:pt idx="7796">
                  <c:v>1.04502E-4</c:v>
                </c:pt>
                <c:pt idx="7797">
                  <c:v>1.0450099999999999E-4</c:v>
                </c:pt>
                <c:pt idx="7798">
                  <c:v>1.04499E-4</c:v>
                </c:pt>
                <c:pt idx="7799">
                  <c:v>1.04498E-4</c:v>
                </c:pt>
                <c:pt idx="7800">
                  <c:v>1.04496E-4</c:v>
                </c:pt>
                <c:pt idx="7801">
                  <c:v>1.0449499999999999E-4</c:v>
                </c:pt>
                <c:pt idx="7802">
                  <c:v>1.04493E-4</c:v>
                </c:pt>
                <c:pt idx="7803">
                  <c:v>1.04492E-4</c:v>
                </c:pt>
                <c:pt idx="7804">
                  <c:v>1.0449E-4</c:v>
                </c:pt>
                <c:pt idx="7805">
                  <c:v>1.04489E-4</c:v>
                </c:pt>
                <c:pt idx="7806">
                  <c:v>1.04487E-4</c:v>
                </c:pt>
                <c:pt idx="7807">
                  <c:v>1.04486E-4</c:v>
                </c:pt>
                <c:pt idx="7808">
                  <c:v>1.04484E-4</c:v>
                </c:pt>
                <c:pt idx="7809">
                  <c:v>1.04483E-4</c:v>
                </c:pt>
                <c:pt idx="7810">
                  <c:v>1.04481E-4</c:v>
                </c:pt>
                <c:pt idx="7811">
                  <c:v>1.0448E-4</c:v>
                </c:pt>
                <c:pt idx="7812">
                  <c:v>1.04478E-4</c:v>
                </c:pt>
                <c:pt idx="7813">
                  <c:v>1.04477E-4</c:v>
                </c:pt>
                <c:pt idx="7814">
                  <c:v>1.0447500000000001E-4</c:v>
                </c:pt>
                <c:pt idx="7815">
                  <c:v>1.04474E-4</c:v>
                </c:pt>
                <c:pt idx="7816">
                  <c:v>1.04472E-4</c:v>
                </c:pt>
                <c:pt idx="7817">
                  <c:v>1.0446999999999999E-4</c:v>
                </c:pt>
                <c:pt idx="7818">
                  <c:v>1.0446900000000001E-4</c:v>
                </c:pt>
                <c:pt idx="7819">
                  <c:v>1.04468E-4</c:v>
                </c:pt>
                <c:pt idx="7820">
                  <c:v>1.04466E-4</c:v>
                </c:pt>
                <c:pt idx="7821">
                  <c:v>1.04465E-4</c:v>
                </c:pt>
                <c:pt idx="7822">
                  <c:v>1.0446300000000001E-4</c:v>
                </c:pt>
                <c:pt idx="7823">
                  <c:v>1.04462E-4</c:v>
                </c:pt>
                <c:pt idx="7824">
                  <c:v>1.0446E-4</c:v>
                </c:pt>
                <c:pt idx="7825">
                  <c:v>1.04459E-4</c:v>
                </c:pt>
                <c:pt idx="7826">
                  <c:v>1.0445799999999999E-4</c:v>
                </c:pt>
                <c:pt idx="7827">
                  <c:v>1.04456E-4</c:v>
                </c:pt>
                <c:pt idx="7828">
                  <c:v>1.04455E-4</c:v>
                </c:pt>
                <c:pt idx="7829">
                  <c:v>1.04453E-4</c:v>
                </c:pt>
                <c:pt idx="7830">
                  <c:v>1.04452E-4</c:v>
                </c:pt>
                <c:pt idx="7831">
                  <c:v>1.0445E-4</c:v>
                </c:pt>
                <c:pt idx="7832">
                  <c:v>1.04449E-4</c:v>
                </c:pt>
                <c:pt idx="7833">
                  <c:v>1.04448E-4</c:v>
                </c:pt>
                <c:pt idx="7834">
                  <c:v>1.04446E-4</c:v>
                </c:pt>
                <c:pt idx="7835">
                  <c:v>1.0444499999999999E-4</c:v>
                </c:pt>
                <c:pt idx="7836">
                  <c:v>1.04443E-4</c:v>
                </c:pt>
                <c:pt idx="7837">
                  <c:v>1.04442E-4</c:v>
                </c:pt>
                <c:pt idx="7838">
                  <c:v>1.04441E-4</c:v>
                </c:pt>
                <c:pt idx="7839">
                  <c:v>1.0443899999999999E-4</c:v>
                </c:pt>
                <c:pt idx="7840">
                  <c:v>1.0443800000000001E-4</c:v>
                </c:pt>
                <c:pt idx="7841">
                  <c:v>1.04436E-4</c:v>
                </c:pt>
                <c:pt idx="7842">
                  <c:v>1.04435E-4</c:v>
                </c:pt>
                <c:pt idx="7843">
                  <c:v>1.04434E-4</c:v>
                </c:pt>
                <c:pt idx="7844">
                  <c:v>1.0443200000000001E-4</c:v>
                </c:pt>
                <c:pt idx="7845">
                  <c:v>1.04431E-4</c:v>
                </c:pt>
                <c:pt idx="7846">
                  <c:v>1.0443E-4</c:v>
                </c:pt>
                <c:pt idx="7847">
                  <c:v>1.04428E-4</c:v>
                </c:pt>
                <c:pt idx="7848">
                  <c:v>1.0442699999999999E-4</c:v>
                </c:pt>
                <c:pt idx="7849">
                  <c:v>1.0442600000000001E-4</c:v>
                </c:pt>
                <c:pt idx="7850">
                  <c:v>1.04424E-4</c:v>
                </c:pt>
                <c:pt idx="7851">
                  <c:v>1.04423E-4</c:v>
                </c:pt>
                <c:pt idx="7852">
                  <c:v>1.04421E-4</c:v>
                </c:pt>
                <c:pt idx="7853">
                  <c:v>1.0442000000000001E-4</c:v>
                </c:pt>
                <c:pt idx="7854">
                  <c:v>1.04419E-4</c:v>
                </c:pt>
                <c:pt idx="7855">
                  <c:v>1.04417E-4</c:v>
                </c:pt>
                <c:pt idx="7856">
                  <c:v>1.04416E-4</c:v>
                </c:pt>
                <c:pt idx="7857">
                  <c:v>1.04415E-4</c:v>
                </c:pt>
                <c:pt idx="7858">
                  <c:v>1.04413E-4</c:v>
                </c:pt>
                <c:pt idx="7859">
                  <c:v>1.04412E-4</c:v>
                </c:pt>
                <c:pt idx="7860">
                  <c:v>1.04411E-4</c:v>
                </c:pt>
                <c:pt idx="7861">
                  <c:v>1.04409E-4</c:v>
                </c:pt>
                <c:pt idx="7862">
                  <c:v>1.0440799999999999E-4</c:v>
                </c:pt>
                <c:pt idx="7863">
                  <c:v>1.0440700000000001E-4</c:v>
                </c:pt>
                <c:pt idx="7864">
                  <c:v>1.04405E-4</c:v>
                </c:pt>
                <c:pt idx="7865">
                  <c:v>1.04404E-4</c:v>
                </c:pt>
                <c:pt idx="7866">
                  <c:v>1.04403E-4</c:v>
                </c:pt>
                <c:pt idx="7867">
                  <c:v>1.0440100000000001E-4</c:v>
                </c:pt>
                <c:pt idx="7868">
                  <c:v>1.044E-4</c:v>
                </c:pt>
                <c:pt idx="7869">
                  <c:v>1.04399E-4</c:v>
                </c:pt>
                <c:pt idx="7870">
                  <c:v>1.04398E-4</c:v>
                </c:pt>
                <c:pt idx="7871">
                  <c:v>1.0439599999999999E-4</c:v>
                </c:pt>
                <c:pt idx="7872">
                  <c:v>1.0439500000000001E-4</c:v>
                </c:pt>
                <c:pt idx="7873">
                  <c:v>1.04394E-4</c:v>
                </c:pt>
                <c:pt idx="7874">
                  <c:v>1.04393E-4</c:v>
                </c:pt>
                <c:pt idx="7875">
                  <c:v>1.04391E-4</c:v>
                </c:pt>
                <c:pt idx="7876">
                  <c:v>1.0438999999999999E-4</c:v>
                </c:pt>
                <c:pt idx="7877">
                  <c:v>1.0438900000000001E-4</c:v>
                </c:pt>
                <c:pt idx="7878">
                  <c:v>1.04388E-4</c:v>
                </c:pt>
                <c:pt idx="7879">
                  <c:v>1.04386E-4</c:v>
                </c:pt>
                <c:pt idx="7880">
                  <c:v>1.04385E-4</c:v>
                </c:pt>
                <c:pt idx="7881">
                  <c:v>1.04384E-4</c:v>
                </c:pt>
                <c:pt idx="7882">
                  <c:v>1.0438300000000001E-4</c:v>
                </c:pt>
                <c:pt idx="7883">
                  <c:v>1.04381E-4</c:v>
                </c:pt>
                <c:pt idx="7884">
                  <c:v>1.0438E-4</c:v>
                </c:pt>
                <c:pt idx="7885">
                  <c:v>1.04379E-4</c:v>
                </c:pt>
                <c:pt idx="7886">
                  <c:v>1.04378E-4</c:v>
                </c:pt>
                <c:pt idx="7887">
                  <c:v>1.04376E-4</c:v>
                </c:pt>
                <c:pt idx="7888">
                  <c:v>1.04375E-4</c:v>
                </c:pt>
                <c:pt idx="7889">
                  <c:v>1.04374E-4</c:v>
                </c:pt>
                <c:pt idx="7890">
                  <c:v>1.04373E-4</c:v>
                </c:pt>
                <c:pt idx="7891">
                  <c:v>1.0437099999999999E-4</c:v>
                </c:pt>
                <c:pt idx="7892">
                  <c:v>1.0437000000000001E-4</c:v>
                </c:pt>
                <c:pt idx="7893">
                  <c:v>1.04369E-4</c:v>
                </c:pt>
                <c:pt idx="7894">
                  <c:v>1.04368E-4</c:v>
                </c:pt>
                <c:pt idx="7895">
                  <c:v>1.04367E-4</c:v>
                </c:pt>
                <c:pt idx="7896">
                  <c:v>1.0436499999999999E-4</c:v>
                </c:pt>
                <c:pt idx="7897">
                  <c:v>1.0436400000000001E-4</c:v>
                </c:pt>
                <c:pt idx="7898">
                  <c:v>1.04363E-4</c:v>
                </c:pt>
                <c:pt idx="7899">
                  <c:v>1.04362E-4</c:v>
                </c:pt>
                <c:pt idx="7900">
                  <c:v>1.04361E-4</c:v>
                </c:pt>
                <c:pt idx="7901">
                  <c:v>1.0436E-4</c:v>
                </c:pt>
                <c:pt idx="7902">
                  <c:v>1.0435800000000001E-4</c:v>
                </c:pt>
                <c:pt idx="7903">
                  <c:v>1.04357E-4</c:v>
                </c:pt>
                <c:pt idx="7904">
                  <c:v>1.04356E-4</c:v>
                </c:pt>
                <c:pt idx="7905">
                  <c:v>1.04355E-4</c:v>
                </c:pt>
                <c:pt idx="7906">
                  <c:v>1.04354E-4</c:v>
                </c:pt>
                <c:pt idx="7907">
                  <c:v>1.0435200000000001E-4</c:v>
                </c:pt>
                <c:pt idx="7908">
                  <c:v>1.04351E-4</c:v>
                </c:pt>
                <c:pt idx="7909">
                  <c:v>1.0435E-4</c:v>
                </c:pt>
                <c:pt idx="7910">
                  <c:v>1.04349E-4</c:v>
                </c:pt>
                <c:pt idx="7911">
                  <c:v>1.04348E-4</c:v>
                </c:pt>
                <c:pt idx="7912">
                  <c:v>1.04347E-4</c:v>
                </c:pt>
                <c:pt idx="7913">
                  <c:v>1.04345E-4</c:v>
                </c:pt>
                <c:pt idx="7914">
                  <c:v>1.04344E-4</c:v>
                </c:pt>
                <c:pt idx="7915">
                  <c:v>1.04343E-4</c:v>
                </c:pt>
                <c:pt idx="7916">
                  <c:v>1.04342E-4</c:v>
                </c:pt>
                <c:pt idx="7917">
                  <c:v>1.04341E-4</c:v>
                </c:pt>
                <c:pt idx="7918">
                  <c:v>1.0433999999999999E-4</c:v>
                </c:pt>
                <c:pt idx="7919">
                  <c:v>1.04338E-4</c:v>
                </c:pt>
                <c:pt idx="7920">
                  <c:v>1.04337E-4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CA4D-E74B-85B8-8E7C1B98AC1C}"/>
            </c:ext>
          </c:extLst>
        </c:ser>
        <c:ser>
          <c:idx val="4"/>
          <c:order val="3"/>
          <c:tx>
            <c:v>0.8 L</c:v>
          </c:tx>
          <c:spPr>
            <a:ln w="1905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Sheet10!$P$3:$P$7923</c:f>
              <c:numCache>
                <c:formatCode>General</c:formatCode>
                <c:ptCount val="7921"/>
                <c:pt idx="0">
                  <c:v>0</c:v>
                </c:pt>
                <c:pt idx="1">
                  <c:v>8.3333299999999999E-2</c:v>
                </c:pt>
                <c:pt idx="2">
                  <c:v>0.16666700000000001</c:v>
                </c:pt>
                <c:pt idx="3">
                  <c:v>0.25</c:v>
                </c:pt>
                <c:pt idx="4">
                  <c:v>0.33333299999999999</c:v>
                </c:pt>
                <c:pt idx="5">
                  <c:v>0.41666700000000001</c:v>
                </c:pt>
                <c:pt idx="6">
                  <c:v>0.5</c:v>
                </c:pt>
                <c:pt idx="7">
                  <c:v>0.58333299999999999</c:v>
                </c:pt>
                <c:pt idx="8">
                  <c:v>0.66666700000000001</c:v>
                </c:pt>
                <c:pt idx="9">
                  <c:v>0.75</c:v>
                </c:pt>
                <c:pt idx="10">
                  <c:v>0.83333299999999999</c:v>
                </c:pt>
                <c:pt idx="11">
                  <c:v>0.91666700000000001</c:v>
                </c:pt>
                <c:pt idx="12">
                  <c:v>1</c:v>
                </c:pt>
                <c:pt idx="13">
                  <c:v>1.0833299999999999</c:v>
                </c:pt>
                <c:pt idx="14">
                  <c:v>1.1666700000000001</c:v>
                </c:pt>
                <c:pt idx="15">
                  <c:v>1.25</c:v>
                </c:pt>
                <c:pt idx="16">
                  <c:v>1.3333299999999999</c:v>
                </c:pt>
                <c:pt idx="17">
                  <c:v>1.4166700000000001</c:v>
                </c:pt>
                <c:pt idx="18">
                  <c:v>1.5</c:v>
                </c:pt>
                <c:pt idx="19">
                  <c:v>1.5833299999999999</c:v>
                </c:pt>
                <c:pt idx="20">
                  <c:v>1.6666700000000001</c:v>
                </c:pt>
                <c:pt idx="21">
                  <c:v>1.75</c:v>
                </c:pt>
                <c:pt idx="22">
                  <c:v>1.8333299999999999</c:v>
                </c:pt>
                <c:pt idx="23">
                  <c:v>1.9166700000000001</c:v>
                </c:pt>
                <c:pt idx="24">
                  <c:v>2</c:v>
                </c:pt>
                <c:pt idx="25">
                  <c:v>2.0833300000000001</c:v>
                </c:pt>
                <c:pt idx="26">
                  <c:v>2.1666699999999999</c:v>
                </c:pt>
                <c:pt idx="27">
                  <c:v>2.25</c:v>
                </c:pt>
                <c:pt idx="28">
                  <c:v>2.3333300000000001</c:v>
                </c:pt>
                <c:pt idx="29">
                  <c:v>2.4166699999999999</c:v>
                </c:pt>
                <c:pt idx="30">
                  <c:v>2.5</c:v>
                </c:pt>
                <c:pt idx="31">
                  <c:v>2.5833300000000001</c:v>
                </c:pt>
                <c:pt idx="32">
                  <c:v>2.6666699999999999</c:v>
                </c:pt>
                <c:pt idx="33">
                  <c:v>2.75</c:v>
                </c:pt>
                <c:pt idx="34">
                  <c:v>2.8333300000000001</c:v>
                </c:pt>
                <c:pt idx="35">
                  <c:v>2.9166699999999999</c:v>
                </c:pt>
                <c:pt idx="36">
                  <c:v>3</c:v>
                </c:pt>
                <c:pt idx="37">
                  <c:v>3.0833300000000001</c:v>
                </c:pt>
                <c:pt idx="38">
                  <c:v>3.1666699999999999</c:v>
                </c:pt>
                <c:pt idx="39">
                  <c:v>3.25</c:v>
                </c:pt>
                <c:pt idx="40">
                  <c:v>3.3333300000000001</c:v>
                </c:pt>
                <c:pt idx="41">
                  <c:v>3.4166699999999999</c:v>
                </c:pt>
                <c:pt idx="42">
                  <c:v>3.5</c:v>
                </c:pt>
                <c:pt idx="43">
                  <c:v>3.5833300000000001</c:v>
                </c:pt>
                <c:pt idx="44">
                  <c:v>3.6666699999999999</c:v>
                </c:pt>
                <c:pt idx="45">
                  <c:v>3.75</c:v>
                </c:pt>
                <c:pt idx="46">
                  <c:v>3.8333300000000001</c:v>
                </c:pt>
                <c:pt idx="47">
                  <c:v>3.9166699999999999</c:v>
                </c:pt>
                <c:pt idx="48">
                  <c:v>4</c:v>
                </c:pt>
                <c:pt idx="49">
                  <c:v>4.0833300000000001</c:v>
                </c:pt>
                <c:pt idx="50">
                  <c:v>4.1666699999999999</c:v>
                </c:pt>
                <c:pt idx="51">
                  <c:v>4.25</c:v>
                </c:pt>
                <c:pt idx="52">
                  <c:v>4.3333300000000001</c:v>
                </c:pt>
                <c:pt idx="53">
                  <c:v>4.4166699999999999</c:v>
                </c:pt>
                <c:pt idx="54">
                  <c:v>4.5</c:v>
                </c:pt>
                <c:pt idx="55">
                  <c:v>4.5833300000000001</c:v>
                </c:pt>
                <c:pt idx="56">
                  <c:v>4.6666699999999999</c:v>
                </c:pt>
                <c:pt idx="57">
                  <c:v>4.75</c:v>
                </c:pt>
                <c:pt idx="58">
                  <c:v>4.8333300000000001</c:v>
                </c:pt>
                <c:pt idx="59">
                  <c:v>4.9166699999999999</c:v>
                </c:pt>
                <c:pt idx="60">
                  <c:v>5</c:v>
                </c:pt>
                <c:pt idx="61">
                  <c:v>5.0833300000000001</c:v>
                </c:pt>
                <c:pt idx="62">
                  <c:v>5.1666699999999999</c:v>
                </c:pt>
                <c:pt idx="63">
                  <c:v>5.25</c:v>
                </c:pt>
                <c:pt idx="64">
                  <c:v>5.3333300000000001</c:v>
                </c:pt>
                <c:pt idx="65">
                  <c:v>5.4166699999999999</c:v>
                </c:pt>
                <c:pt idx="66">
                  <c:v>5.5</c:v>
                </c:pt>
                <c:pt idx="67">
                  <c:v>5.5833300000000001</c:v>
                </c:pt>
                <c:pt idx="68">
                  <c:v>5.6666699999999999</c:v>
                </c:pt>
                <c:pt idx="69">
                  <c:v>5.75</c:v>
                </c:pt>
                <c:pt idx="70">
                  <c:v>5.8333300000000001</c:v>
                </c:pt>
                <c:pt idx="71">
                  <c:v>5.9166699999999999</c:v>
                </c:pt>
                <c:pt idx="72">
                  <c:v>6</c:v>
                </c:pt>
                <c:pt idx="73">
                  <c:v>6.0833300000000001</c:v>
                </c:pt>
                <c:pt idx="74">
                  <c:v>6.1666699999999999</c:v>
                </c:pt>
                <c:pt idx="75">
                  <c:v>6.25</c:v>
                </c:pt>
                <c:pt idx="76">
                  <c:v>6.3333300000000001</c:v>
                </c:pt>
                <c:pt idx="77">
                  <c:v>6.4166699999999999</c:v>
                </c:pt>
                <c:pt idx="78">
                  <c:v>6.5</c:v>
                </c:pt>
                <c:pt idx="79">
                  <c:v>6.5833300000000001</c:v>
                </c:pt>
                <c:pt idx="80">
                  <c:v>6.6666699999999999</c:v>
                </c:pt>
                <c:pt idx="81">
                  <c:v>6.75</c:v>
                </c:pt>
                <c:pt idx="82">
                  <c:v>6.8333300000000001</c:v>
                </c:pt>
                <c:pt idx="83">
                  <c:v>6.9166699999999999</c:v>
                </c:pt>
                <c:pt idx="84">
                  <c:v>7</c:v>
                </c:pt>
                <c:pt idx="85">
                  <c:v>7.0833300000000001</c:v>
                </c:pt>
                <c:pt idx="86">
                  <c:v>7.1666699999999999</c:v>
                </c:pt>
                <c:pt idx="87">
                  <c:v>7.25</c:v>
                </c:pt>
                <c:pt idx="88">
                  <c:v>7.3333300000000001</c:v>
                </c:pt>
                <c:pt idx="89">
                  <c:v>7.4166699999999999</c:v>
                </c:pt>
                <c:pt idx="90">
                  <c:v>7.5</c:v>
                </c:pt>
                <c:pt idx="91">
                  <c:v>7.5833300000000001</c:v>
                </c:pt>
                <c:pt idx="92">
                  <c:v>7.6666699999999999</c:v>
                </c:pt>
                <c:pt idx="93">
                  <c:v>7.75</c:v>
                </c:pt>
                <c:pt idx="94">
                  <c:v>7.8333300000000001</c:v>
                </c:pt>
                <c:pt idx="95">
                  <c:v>7.9166699999999999</c:v>
                </c:pt>
                <c:pt idx="96">
                  <c:v>8</c:v>
                </c:pt>
                <c:pt idx="97">
                  <c:v>8.0833300000000001</c:v>
                </c:pt>
                <c:pt idx="98">
                  <c:v>8.1666699999999999</c:v>
                </c:pt>
                <c:pt idx="99">
                  <c:v>8.25</c:v>
                </c:pt>
                <c:pt idx="100">
                  <c:v>8.3333300000000001</c:v>
                </c:pt>
                <c:pt idx="101">
                  <c:v>8.4166699999999999</c:v>
                </c:pt>
                <c:pt idx="102">
                  <c:v>8.5</c:v>
                </c:pt>
                <c:pt idx="103">
                  <c:v>8.5833300000000001</c:v>
                </c:pt>
                <c:pt idx="104">
                  <c:v>8.6666699999999999</c:v>
                </c:pt>
                <c:pt idx="105">
                  <c:v>8.75</c:v>
                </c:pt>
                <c:pt idx="106">
                  <c:v>8.8333300000000001</c:v>
                </c:pt>
                <c:pt idx="107">
                  <c:v>8.9166699999999999</c:v>
                </c:pt>
                <c:pt idx="108">
                  <c:v>9</c:v>
                </c:pt>
                <c:pt idx="109">
                  <c:v>9.0833300000000001</c:v>
                </c:pt>
                <c:pt idx="110">
                  <c:v>9.1666699999999999</c:v>
                </c:pt>
                <c:pt idx="111">
                  <c:v>9.25</c:v>
                </c:pt>
                <c:pt idx="112">
                  <c:v>9.3333300000000001</c:v>
                </c:pt>
                <c:pt idx="113">
                  <c:v>9.4166699999999999</c:v>
                </c:pt>
                <c:pt idx="114">
                  <c:v>9.5</c:v>
                </c:pt>
                <c:pt idx="115">
                  <c:v>9.5833300000000001</c:v>
                </c:pt>
                <c:pt idx="116">
                  <c:v>9.6666699999999999</c:v>
                </c:pt>
                <c:pt idx="117">
                  <c:v>9.75</c:v>
                </c:pt>
                <c:pt idx="118">
                  <c:v>9.8333300000000001</c:v>
                </c:pt>
                <c:pt idx="119">
                  <c:v>9.9166699999999999</c:v>
                </c:pt>
                <c:pt idx="120">
                  <c:v>10</c:v>
                </c:pt>
                <c:pt idx="121">
                  <c:v>10.083299999999999</c:v>
                </c:pt>
                <c:pt idx="122">
                  <c:v>10.166700000000001</c:v>
                </c:pt>
                <c:pt idx="123">
                  <c:v>10.25</c:v>
                </c:pt>
                <c:pt idx="124">
                  <c:v>10.333299999999999</c:v>
                </c:pt>
                <c:pt idx="125">
                  <c:v>10.416700000000001</c:v>
                </c:pt>
                <c:pt idx="126">
                  <c:v>10.5</c:v>
                </c:pt>
                <c:pt idx="127">
                  <c:v>10.583299999999999</c:v>
                </c:pt>
                <c:pt idx="128">
                  <c:v>10.666700000000001</c:v>
                </c:pt>
                <c:pt idx="129">
                  <c:v>10.75</c:v>
                </c:pt>
                <c:pt idx="130">
                  <c:v>10.833299999999999</c:v>
                </c:pt>
                <c:pt idx="131">
                  <c:v>10.916700000000001</c:v>
                </c:pt>
                <c:pt idx="132">
                  <c:v>11</c:v>
                </c:pt>
                <c:pt idx="133">
                  <c:v>11.083299999999999</c:v>
                </c:pt>
                <c:pt idx="134">
                  <c:v>11.166700000000001</c:v>
                </c:pt>
                <c:pt idx="135">
                  <c:v>11.25</c:v>
                </c:pt>
                <c:pt idx="136">
                  <c:v>11.333299999999999</c:v>
                </c:pt>
                <c:pt idx="137">
                  <c:v>11.416700000000001</c:v>
                </c:pt>
                <c:pt idx="138">
                  <c:v>11.5</c:v>
                </c:pt>
                <c:pt idx="139">
                  <c:v>11.583299999999999</c:v>
                </c:pt>
                <c:pt idx="140">
                  <c:v>11.666700000000001</c:v>
                </c:pt>
                <c:pt idx="141">
                  <c:v>11.75</c:v>
                </c:pt>
                <c:pt idx="142">
                  <c:v>11.833299999999999</c:v>
                </c:pt>
                <c:pt idx="143">
                  <c:v>11.916700000000001</c:v>
                </c:pt>
                <c:pt idx="144">
                  <c:v>12</c:v>
                </c:pt>
                <c:pt idx="145">
                  <c:v>12.083299999999999</c:v>
                </c:pt>
                <c:pt idx="146">
                  <c:v>12.166700000000001</c:v>
                </c:pt>
                <c:pt idx="147">
                  <c:v>12.25</c:v>
                </c:pt>
                <c:pt idx="148">
                  <c:v>12.333299999999999</c:v>
                </c:pt>
                <c:pt idx="149">
                  <c:v>12.416700000000001</c:v>
                </c:pt>
                <c:pt idx="150">
                  <c:v>12.5</c:v>
                </c:pt>
                <c:pt idx="151">
                  <c:v>12.583299999999999</c:v>
                </c:pt>
                <c:pt idx="152">
                  <c:v>12.666700000000001</c:v>
                </c:pt>
                <c:pt idx="153">
                  <c:v>12.75</c:v>
                </c:pt>
                <c:pt idx="154">
                  <c:v>12.833299999999999</c:v>
                </c:pt>
                <c:pt idx="155">
                  <c:v>12.916700000000001</c:v>
                </c:pt>
                <c:pt idx="156">
                  <c:v>13</c:v>
                </c:pt>
                <c:pt idx="157">
                  <c:v>13.083299999999999</c:v>
                </c:pt>
                <c:pt idx="158">
                  <c:v>13.166700000000001</c:v>
                </c:pt>
                <c:pt idx="159">
                  <c:v>13.25</c:v>
                </c:pt>
                <c:pt idx="160">
                  <c:v>13.333299999999999</c:v>
                </c:pt>
                <c:pt idx="161">
                  <c:v>13.416700000000001</c:v>
                </c:pt>
                <c:pt idx="162">
                  <c:v>13.5</c:v>
                </c:pt>
                <c:pt idx="163">
                  <c:v>13.583299999999999</c:v>
                </c:pt>
                <c:pt idx="164">
                  <c:v>13.666700000000001</c:v>
                </c:pt>
                <c:pt idx="165">
                  <c:v>13.75</c:v>
                </c:pt>
                <c:pt idx="166">
                  <c:v>13.833299999999999</c:v>
                </c:pt>
                <c:pt idx="167">
                  <c:v>13.916700000000001</c:v>
                </c:pt>
                <c:pt idx="168">
                  <c:v>14</c:v>
                </c:pt>
                <c:pt idx="169">
                  <c:v>14.083299999999999</c:v>
                </c:pt>
                <c:pt idx="170">
                  <c:v>14.166700000000001</c:v>
                </c:pt>
                <c:pt idx="171">
                  <c:v>14.25</c:v>
                </c:pt>
                <c:pt idx="172">
                  <c:v>14.333299999999999</c:v>
                </c:pt>
                <c:pt idx="173">
                  <c:v>14.416700000000001</c:v>
                </c:pt>
                <c:pt idx="174">
                  <c:v>14.5</c:v>
                </c:pt>
                <c:pt idx="175">
                  <c:v>14.583299999999999</c:v>
                </c:pt>
                <c:pt idx="176">
                  <c:v>14.666700000000001</c:v>
                </c:pt>
                <c:pt idx="177">
                  <c:v>14.75</c:v>
                </c:pt>
                <c:pt idx="178">
                  <c:v>14.833299999999999</c:v>
                </c:pt>
                <c:pt idx="179">
                  <c:v>14.916700000000001</c:v>
                </c:pt>
                <c:pt idx="180">
                  <c:v>15</c:v>
                </c:pt>
                <c:pt idx="181">
                  <c:v>15.083299999999999</c:v>
                </c:pt>
                <c:pt idx="182">
                  <c:v>15.166700000000001</c:v>
                </c:pt>
                <c:pt idx="183">
                  <c:v>15.25</c:v>
                </c:pt>
                <c:pt idx="184">
                  <c:v>15.333299999999999</c:v>
                </c:pt>
                <c:pt idx="185">
                  <c:v>15.416700000000001</c:v>
                </c:pt>
                <c:pt idx="186">
                  <c:v>15.5</c:v>
                </c:pt>
                <c:pt idx="187">
                  <c:v>15.583299999999999</c:v>
                </c:pt>
                <c:pt idx="188">
                  <c:v>15.666700000000001</c:v>
                </c:pt>
                <c:pt idx="189">
                  <c:v>15.75</c:v>
                </c:pt>
                <c:pt idx="190">
                  <c:v>15.833299999999999</c:v>
                </c:pt>
                <c:pt idx="191">
                  <c:v>15.916700000000001</c:v>
                </c:pt>
                <c:pt idx="192">
                  <c:v>16</c:v>
                </c:pt>
                <c:pt idx="193">
                  <c:v>16.083300000000001</c:v>
                </c:pt>
                <c:pt idx="194">
                  <c:v>16.166699999999999</c:v>
                </c:pt>
                <c:pt idx="195">
                  <c:v>16.25</c:v>
                </c:pt>
                <c:pt idx="196">
                  <c:v>16.333300000000001</c:v>
                </c:pt>
                <c:pt idx="197">
                  <c:v>16.416699999999999</c:v>
                </c:pt>
                <c:pt idx="198">
                  <c:v>16.5</c:v>
                </c:pt>
                <c:pt idx="199">
                  <c:v>16.583300000000001</c:v>
                </c:pt>
                <c:pt idx="200">
                  <c:v>16.666699999999999</c:v>
                </c:pt>
                <c:pt idx="201">
                  <c:v>16.75</c:v>
                </c:pt>
                <c:pt idx="202">
                  <c:v>16.833300000000001</c:v>
                </c:pt>
                <c:pt idx="203">
                  <c:v>16.916699999999999</c:v>
                </c:pt>
                <c:pt idx="204">
                  <c:v>17</c:v>
                </c:pt>
                <c:pt idx="205">
                  <c:v>17.083300000000001</c:v>
                </c:pt>
                <c:pt idx="206">
                  <c:v>17.166699999999999</c:v>
                </c:pt>
                <c:pt idx="207">
                  <c:v>17.25</c:v>
                </c:pt>
                <c:pt idx="208">
                  <c:v>17.333300000000001</c:v>
                </c:pt>
                <c:pt idx="209">
                  <c:v>17.416699999999999</c:v>
                </c:pt>
                <c:pt idx="210">
                  <c:v>17.5</c:v>
                </c:pt>
                <c:pt idx="211">
                  <c:v>17.583300000000001</c:v>
                </c:pt>
                <c:pt idx="212">
                  <c:v>17.666699999999999</c:v>
                </c:pt>
                <c:pt idx="213">
                  <c:v>17.75</c:v>
                </c:pt>
                <c:pt idx="214">
                  <c:v>17.833300000000001</c:v>
                </c:pt>
                <c:pt idx="215">
                  <c:v>17.916699999999999</c:v>
                </c:pt>
                <c:pt idx="216">
                  <c:v>18</c:v>
                </c:pt>
                <c:pt idx="217">
                  <c:v>18.083300000000001</c:v>
                </c:pt>
                <c:pt idx="218">
                  <c:v>18.166699999999999</c:v>
                </c:pt>
                <c:pt idx="219">
                  <c:v>18.25</c:v>
                </c:pt>
                <c:pt idx="220">
                  <c:v>18.333300000000001</c:v>
                </c:pt>
                <c:pt idx="221">
                  <c:v>18.416699999999999</c:v>
                </c:pt>
                <c:pt idx="222">
                  <c:v>18.5</c:v>
                </c:pt>
                <c:pt idx="223">
                  <c:v>18.583300000000001</c:v>
                </c:pt>
                <c:pt idx="224">
                  <c:v>18.666699999999999</c:v>
                </c:pt>
                <c:pt idx="225">
                  <c:v>18.75</c:v>
                </c:pt>
                <c:pt idx="226">
                  <c:v>18.833300000000001</c:v>
                </c:pt>
                <c:pt idx="227">
                  <c:v>18.916699999999999</c:v>
                </c:pt>
                <c:pt idx="228">
                  <c:v>19</c:v>
                </c:pt>
                <c:pt idx="229">
                  <c:v>19.083300000000001</c:v>
                </c:pt>
                <c:pt idx="230">
                  <c:v>19.166699999999999</c:v>
                </c:pt>
                <c:pt idx="231">
                  <c:v>19.25</c:v>
                </c:pt>
                <c:pt idx="232">
                  <c:v>19.333300000000001</c:v>
                </c:pt>
                <c:pt idx="233">
                  <c:v>19.416699999999999</c:v>
                </c:pt>
                <c:pt idx="234">
                  <c:v>19.5</c:v>
                </c:pt>
                <c:pt idx="235">
                  <c:v>19.583300000000001</c:v>
                </c:pt>
                <c:pt idx="236">
                  <c:v>19.666699999999999</c:v>
                </c:pt>
                <c:pt idx="237">
                  <c:v>19.75</c:v>
                </c:pt>
                <c:pt idx="238">
                  <c:v>19.833300000000001</c:v>
                </c:pt>
                <c:pt idx="239">
                  <c:v>19.916699999999999</c:v>
                </c:pt>
                <c:pt idx="240">
                  <c:v>20</c:v>
                </c:pt>
                <c:pt idx="241">
                  <c:v>20.083300000000001</c:v>
                </c:pt>
                <c:pt idx="242">
                  <c:v>20.166699999999999</c:v>
                </c:pt>
                <c:pt idx="243">
                  <c:v>20.25</c:v>
                </c:pt>
                <c:pt idx="244">
                  <c:v>20.333300000000001</c:v>
                </c:pt>
                <c:pt idx="245">
                  <c:v>20.416699999999999</c:v>
                </c:pt>
                <c:pt idx="246">
                  <c:v>20.5</c:v>
                </c:pt>
                <c:pt idx="247">
                  <c:v>20.583300000000001</c:v>
                </c:pt>
                <c:pt idx="248">
                  <c:v>20.666699999999999</c:v>
                </c:pt>
                <c:pt idx="249">
                  <c:v>20.75</c:v>
                </c:pt>
                <c:pt idx="250">
                  <c:v>20.833300000000001</c:v>
                </c:pt>
                <c:pt idx="251">
                  <c:v>20.916699999999999</c:v>
                </c:pt>
                <c:pt idx="252">
                  <c:v>21</c:v>
                </c:pt>
                <c:pt idx="253">
                  <c:v>21.083300000000001</c:v>
                </c:pt>
                <c:pt idx="254">
                  <c:v>21.166699999999999</c:v>
                </c:pt>
                <c:pt idx="255">
                  <c:v>21.25</c:v>
                </c:pt>
                <c:pt idx="256">
                  <c:v>21.333300000000001</c:v>
                </c:pt>
                <c:pt idx="257">
                  <c:v>21.416699999999999</c:v>
                </c:pt>
                <c:pt idx="258">
                  <c:v>21.5</c:v>
                </c:pt>
                <c:pt idx="259">
                  <c:v>21.583300000000001</c:v>
                </c:pt>
                <c:pt idx="260">
                  <c:v>21.666699999999999</c:v>
                </c:pt>
                <c:pt idx="261">
                  <c:v>21.75</c:v>
                </c:pt>
                <c:pt idx="262">
                  <c:v>21.833300000000001</c:v>
                </c:pt>
                <c:pt idx="263">
                  <c:v>21.916699999999999</c:v>
                </c:pt>
                <c:pt idx="264">
                  <c:v>22</c:v>
                </c:pt>
                <c:pt idx="265">
                  <c:v>22.083300000000001</c:v>
                </c:pt>
                <c:pt idx="266">
                  <c:v>22.166699999999999</c:v>
                </c:pt>
                <c:pt idx="267">
                  <c:v>22.25</c:v>
                </c:pt>
                <c:pt idx="268">
                  <c:v>22.333300000000001</c:v>
                </c:pt>
                <c:pt idx="269">
                  <c:v>22.416699999999999</c:v>
                </c:pt>
                <c:pt idx="270">
                  <c:v>22.5</c:v>
                </c:pt>
                <c:pt idx="271">
                  <c:v>22.583300000000001</c:v>
                </c:pt>
                <c:pt idx="272">
                  <c:v>22.666699999999999</c:v>
                </c:pt>
                <c:pt idx="273">
                  <c:v>22.75</c:v>
                </c:pt>
                <c:pt idx="274">
                  <c:v>22.833300000000001</c:v>
                </c:pt>
                <c:pt idx="275">
                  <c:v>22.916699999999999</c:v>
                </c:pt>
                <c:pt idx="276">
                  <c:v>23</c:v>
                </c:pt>
                <c:pt idx="277">
                  <c:v>23.083300000000001</c:v>
                </c:pt>
                <c:pt idx="278">
                  <c:v>23.166699999999999</c:v>
                </c:pt>
                <c:pt idx="279">
                  <c:v>23.25</c:v>
                </c:pt>
                <c:pt idx="280">
                  <c:v>23.333300000000001</c:v>
                </c:pt>
                <c:pt idx="281">
                  <c:v>23.416699999999999</c:v>
                </c:pt>
                <c:pt idx="282">
                  <c:v>23.5</c:v>
                </c:pt>
                <c:pt idx="283">
                  <c:v>23.583300000000001</c:v>
                </c:pt>
                <c:pt idx="284">
                  <c:v>23.666699999999999</c:v>
                </c:pt>
                <c:pt idx="285">
                  <c:v>23.75</c:v>
                </c:pt>
                <c:pt idx="286">
                  <c:v>23.833300000000001</c:v>
                </c:pt>
                <c:pt idx="287">
                  <c:v>23.916699999999999</c:v>
                </c:pt>
                <c:pt idx="288">
                  <c:v>24</c:v>
                </c:pt>
                <c:pt idx="289">
                  <c:v>24.083300000000001</c:v>
                </c:pt>
                <c:pt idx="290">
                  <c:v>24.166699999999999</c:v>
                </c:pt>
                <c:pt idx="291">
                  <c:v>24.25</c:v>
                </c:pt>
                <c:pt idx="292">
                  <c:v>24.333300000000001</c:v>
                </c:pt>
                <c:pt idx="293">
                  <c:v>24.416699999999999</c:v>
                </c:pt>
                <c:pt idx="294">
                  <c:v>24.5</c:v>
                </c:pt>
                <c:pt idx="295">
                  <c:v>24.583300000000001</c:v>
                </c:pt>
                <c:pt idx="296">
                  <c:v>24.666699999999999</c:v>
                </c:pt>
                <c:pt idx="297">
                  <c:v>24.75</c:v>
                </c:pt>
                <c:pt idx="298">
                  <c:v>24.833300000000001</c:v>
                </c:pt>
                <c:pt idx="299">
                  <c:v>24.916699999999999</c:v>
                </c:pt>
                <c:pt idx="300">
                  <c:v>25</c:v>
                </c:pt>
                <c:pt idx="301">
                  <c:v>25.083300000000001</c:v>
                </c:pt>
                <c:pt idx="302">
                  <c:v>25.166699999999999</c:v>
                </c:pt>
                <c:pt idx="303">
                  <c:v>25.25</c:v>
                </c:pt>
                <c:pt idx="304">
                  <c:v>25.333300000000001</c:v>
                </c:pt>
                <c:pt idx="305">
                  <c:v>25.416699999999999</c:v>
                </c:pt>
                <c:pt idx="306">
                  <c:v>25.5</c:v>
                </c:pt>
                <c:pt idx="307">
                  <c:v>25.583300000000001</c:v>
                </c:pt>
                <c:pt idx="308">
                  <c:v>25.666699999999999</c:v>
                </c:pt>
                <c:pt idx="309">
                  <c:v>25.75</c:v>
                </c:pt>
                <c:pt idx="310">
                  <c:v>25.833300000000001</c:v>
                </c:pt>
                <c:pt idx="311">
                  <c:v>25.916699999999999</c:v>
                </c:pt>
                <c:pt idx="312">
                  <c:v>26</c:v>
                </c:pt>
                <c:pt idx="313">
                  <c:v>26.083300000000001</c:v>
                </c:pt>
                <c:pt idx="314">
                  <c:v>26.166699999999999</c:v>
                </c:pt>
                <c:pt idx="315">
                  <c:v>26.25</c:v>
                </c:pt>
                <c:pt idx="316">
                  <c:v>26.333300000000001</c:v>
                </c:pt>
                <c:pt idx="317">
                  <c:v>26.416699999999999</c:v>
                </c:pt>
                <c:pt idx="318">
                  <c:v>26.5</c:v>
                </c:pt>
                <c:pt idx="319">
                  <c:v>26.583300000000001</c:v>
                </c:pt>
                <c:pt idx="320">
                  <c:v>26.666699999999999</c:v>
                </c:pt>
                <c:pt idx="321">
                  <c:v>26.75</c:v>
                </c:pt>
                <c:pt idx="322">
                  <c:v>26.833300000000001</c:v>
                </c:pt>
                <c:pt idx="323">
                  <c:v>26.916699999999999</c:v>
                </c:pt>
                <c:pt idx="324">
                  <c:v>27</c:v>
                </c:pt>
                <c:pt idx="325">
                  <c:v>27.083300000000001</c:v>
                </c:pt>
                <c:pt idx="326">
                  <c:v>27.166699999999999</c:v>
                </c:pt>
                <c:pt idx="327">
                  <c:v>27.25</c:v>
                </c:pt>
                <c:pt idx="328">
                  <c:v>27.333300000000001</c:v>
                </c:pt>
                <c:pt idx="329">
                  <c:v>27.416699999999999</c:v>
                </c:pt>
                <c:pt idx="330">
                  <c:v>27.5</c:v>
                </c:pt>
                <c:pt idx="331">
                  <c:v>27.583300000000001</c:v>
                </c:pt>
                <c:pt idx="332">
                  <c:v>27.666699999999999</c:v>
                </c:pt>
                <c:pt idx="333">
                  <c:v>27.75</c:v>
                </c:pt>
                <c:pt idx="334">
                  <c:v>27.833300000000001</c:v>
                </c:pt>
                <c:pt idx="335">
                  <c:v>27.916699999999999</c:v>
                </c:pt>
                <c:pt idx="336">
                  <c:v>28</c:v>
                </c:pt>
                <c:pt idx="337">
                  <c:v>28.083300000000001</c:v>
                </c:pt>
                <c:pt idx="338">
                  <c:v>28.166699999999999</c:v>
                </c:pt>
                <c:pt idx="339">
                  <c:v>28.25</c:v>
                </c:pt>
                <c:pt idx="340">
                  <c:v>28.333300000000001</c:v>
                </c:pt>
                <c:pt idx="341">
                  <c:v>28.416699999999999</c:v>
                </c:pt>
                <c:pt idx="342">
                  <c:v>28.5</c:v>
                </c:pt>
                <c:pt idx="343">
                  <c:v>28.583300000000001</c:v>
                </c:pt>
                <c:pt idx="344">
                  <c:v>28.666699999999999</c:v>
                </c:pt>
                <c:pt idx="345">
                  <c:v>28.75</c:v>
                </c:pt>
                <c:pt idx="346">
                  <c:v>28.833300000000001</c:v>
                </c:pt>
                <c:pt idx="347">
                  <c:v>28.916699999999999</c:v>
                </c:pt>
                <c:pt idx="348">
                  <c:v>29</c:v>
                </c:pt>
                <c:pt idx="349">
                  <c:v>29.083300000000001</c:v>
                </c:pt>
                <c:pt idx="350">
                  <c:v>29.166699999999999</c:v>
                </c:pt>
                <c:pt idx="351">
                  <c:v>29.25</c:v>
                </c:pt>
                <c:pt idx="352">
                  <c:v>29.333300000000001</c:v>
                </c:pt>
                <c:pt idx="353">
                  <c:v>29.416699999999999</c:v>
                </c:pt>
                <c:pt idx="354">
                  <c:v>29.5</c:v>
                </c:pt>
                <c:pt idx="355">
                  <c:v>29.583300000000001</c:v>
                </c:pt>
                <c:pt idx="356">
                  <c:v>29.666699999999999</c:v>
                </c:pt>
                <c:pt idx="357">
                  <c:v>29.75</c:v>
                </c:pt>
                <c:pt idx="358">
                  <c:v>29.833300000000001</c:v>
                </c:pt>
                <c:pt idx="359">
                  <c:v>29.916699999999999</c:v>
                </c:pt>
                <c:pt idx="360">
                  <c:v>30</c:v>
                </c:pt>
                <c:pt idx="361">
                  <c:v>30.083300000000001</c:v>
                </c:pt>
                <c:pt idx="362">
                  <c:v>30.166699999999999</c:v>
                </c:pt>
                <c:pt idx="363">
                  <c:v>30.25</c:v>
                </c:pt>
                <c:pt idx="364">
                  <c:v>30.333300000000001</c:v>
                </c:pt>
                <c:pt idx="365">
                  <c:v>30.416699999999999</c:v>
                </c:pt>
                <c:pt idx="366">
                  <c:v>30.5</c:v>
                </c:pt>
                <c:pt idx="367">
                  <c:v>30.583300000000001</c:v>
                </c:pt>
                <c:pt idx="368">
                  <c:v>30.666699999999999</c:v>
                </c:pt>
                <c:pt idx="369">
                  <c:v>30.75</c:v>
                </c:pt>
                <c:pt idx="370">
                  <c:v>30.833300000000001</c:v>
                </c:pt>
                <c:pt idx="371">
                  <c:v>30.916699999999999</c:v>
                </c:pt>
                <c:pt idx="372">
                  <c:v>31</c:v>
                </c:pt>
                <c:pt idx="373">
                  <c:v>31.083300000000001</c:v>
                </c:pt>
                <c:pt idx="374">
                  <c:v>31.166699999999999</c:v>
                </c:pt>
                <c:pt idx="375">
                  <c:v>31.25</c:v>
                </c:pt>
                <c:pt idx="376">
                  <c:v>31.333300000000001</c:v>
                </c:pt>
                <c:pt idx="377">
                  <c:v>31.416699999999999</c:v>
                </c:pt>
                <c:pt idx="378">
                  <c:v>31.5</c:v>
                </c:pt>
                <c:pt idx="379">
                  <c:v>31.583300000000001</c:v>
                </c:pt>
                <c:pt idx="380">
                  <c:v>31.666699999999999</c:v>
                </c:pt>
                <c:pt idx="381">
                  <c:v>31.75</c:v>
                </c:pt>
                <c:pt idx="382">
                  <c:v>31.833300000000001</c:v>
                </c:pt>
                <c:pt idx="383">
                  <c:v>31.916699999999999</c:v>
                </c:pt>
                <c:pt idx="384">
                  <c:v>32</c:v>
                </c:pt>
                <c:pt idx="385">
                  <c:v>32.083300000000001</c:v>
                </c:pt>
                <c:pt idx="386">
                  <c:v>32.166699999999999</c:v>
                </c:pt>
                <c:pt idx="387">
                  <c:v>32.25</c:v>
                </c:pt>
                <c:pt idx="388">
                  <c:v>32.333300000000001</c:v>
                </c:pt>
                <c:pt idx="389">
                  <c:v>32.416699999999999</c:v>
                </c:pt>
                <c:pt idx="390">
                  <c:v>32.5</c:v>
                </c:pt>
                <c:pt idx="391">
                  <c:v>32.583300000000001</c:v>
                </c:pt>
                <c:pt idx="392">
                  <c:v>32.666699999999999</c:v>
                </c:pt>
                <c:pt idx="393">
                  <c:v>32.75</c:v>
                </c:pt>
                <c:pt idx="394">
                  <c:v>32.833300000000001</c:v>
                </c:pt>
                <c:pt idx="395">
                  <c:v>32.916699999999999</c:v>
                </c:pt>
                <c:pt idx="396">
                  <c:v>33</c:v>
                </c:pt>
                <c:pt idx="397">
                  <c:v>33.083300000000001</c:v>
                </c:pt>
                <c:pt idx="398">
                  <c:v>33.166699999999999</c:v>
                </c:pt>
                <c:pt idx="399">
                  <c:v>33.25</c:v>
                </c:pt>
                <c:pt idx="400">
                  <c:v>33.333300000000001</c:v>
                </c:pt>
                <c:pt idx="401">
                  <c:v>33.416699999999999</c:v>
                </c:pt>
                <c:pt idx="402">
                  <c:v>33.5</c:v>
                </c:pt>
                <c:pt idx="403">
                  <c:v>33.583300000000001</c:v>
                </c:pt>
                <c:pt idx="404">
                  <c:v>33.666699999999999</c:v>
                </c:pt>
                <c:pt idx="405">
                  <c:v>33.75</c:v>
                </c:pt>
                <c:pt idx="406">
                  <c:v>33.833300000000001</c:v>
                </c:pt>
                <c:pt idx="407">
                  <c:v>33.916699999999999</c:v>
                </c:pt>
                <c:pt idx="408">
                  <c:v>34</c:v>
                </c:pt>
                <c:pt idx="409">
                  <c:v>34.083300000000001</c:v>
                </c:pt>
                <c:pt idx="410">
                  <c:v>34.166699999999999</c:v>
                </c:pt>
                <c:pt idx="411">
                  <c:v>34.25</c:v>
                </c:pt>
                <c:pt idx="412">
                  <c:v>34.333300000000001</c:v>
                </c:pt>
                <c:pt idx="413">
                  <c:v>34.416699999999999</c:v>
                </c:pt>
                <c:pt idx="414">
                  <c:v>34.5</c:v>
                </c:pt>
                <c:pt idx="415">
                  <c:v>34.583300000000001</c:v>
                </c:pt>
                <c:pt idx="416">
                  <c:v>34.666699999999999</c:v>
                </c:pt>
                <c:pt idx="417">
                  <c:v>34.75</c:v>
                </c:pt>
                <c:pt idx="418">
                  <c:v>34.833300000000001</c:v>
                </c:pt>
                <c:pt idx="419">
                  <c:v>34.916699999999999</c:v>
                </c:pt>
                <c:pt idx="420">
                  <c:v>35</c:v>
                </c:pt>
                <c:pt idx="421">
                  <c:v>35.083300000000001</c:v>
                </c:pt>
                <c:pt idx="422">
                  <c:v>35.166699999999999</c:v>
                </c:pt>
                <c:pt idx="423">
                  <c:v>35.25</c:v>
                </c:pt>
                <c:pt idx="424">
                  <c:v>35.333300000000001</c:v>
                </c:pt>
                <c:pt idx="425">
                  <c:v>35.416699999999999</c:v>
                </c:pt>
                <c:pt idx="426">
                  <c:v>35.5</c:v>
                </c:pt>
                <c:pt idx="427">
                  <c:v>35.583300000000001</c:v>
                </c:pt>
                <c:pt idx="428">
                  <c:v>35.666699999999999</c:v>
                </c:pt>
                <c:pt idx="429">
                  <c:v>35.75</c:v>
                </c:pt>
                <c:pt idx="430">
                  <c:v>35.833300000000001</c:v>
                </c:pt>
                <c:pt idx="431">
                  <c:v>35.916699999999999</c:v>
                </c:pt>
                <c:pt idx="432">
                  <c:v>36</c:v>
                </c:pt>
                <c:pt idx="433">
                  <c:v>36.083300000000001</c:v>
                </c:pt>
                <c:pt idx="434">
                  <c:v>36.166699999999999</c:v>
                </c:pt>
                <c:pt idx="435">
                  <c:v>36.25</c:v>
                </c:pt>
                <c:pt idx="436">
                  <c:v>36.333300000000001</c:v>
                </c:pt>
                <c:pt idx="437">
                  <c:v>36.416699999999999</c:v>
                </c:pt>
                <c:pt idx="438">
                  <c:v>36.5</c:v>
                </c:pt>
                <c:pt idx="439">
                  <c:v>36.583300000000001</c:v>
                </c:pt>
                <c:pt idx="440">
                  <c:v>36.666699999999999</c:v>
                </c:pt>
                <c:pt idx="441">
                  <c:v>36.75</c:v>
                </c:pt>
                <c:pt idx="442">
                  <c:v>36.833300000000001</c:v>
                </c:pt>
                <c:pt idx="443">
                  <c:v>36.916699999999999</c:v>
                </c:pt>
                <c:pt idx="444">
                  <c:v>37</c:v>
                </c:pt>
                <c:pt idx="445">
                  <c:v>37.083300000000001</c:v>
                </c:pt>
                <c:pt idx="446">
                  <c:v>37.166699999999999</c:v>
                </c:pt>
                <c:pt idx="447">
                  <c:v>37.25</c:v>
                </c:pt>
                <c:pt idx="448">
                  <c:v>37.333300000000001</c:v>
                </c:pt>
                <c:pt idx="449">
                  <c:v>37.416699999999999</c:v>
                </c:pt>
                <c:pt idx="450">
                  <c:v>37.5</c:v>
                </c:pt>
                <c:pt idx="451">
                  <c:v>37.583300000000001</c:v>
                </c:pt>
                <c:pt idx="452">
                  <c:v>37.666699999999999</c:v>
                </c:pt>
                <c:pt idx="453">
                  <c:v>37.75</c:v>
                </c:pt>
                <c:pt idx="454">
                  <c:v>37.833300000000001</c:v>
                </c:pt>
                <c:pt idx="455">
                  <c:v>37.916699999999999</c:v>
                </c:pt>
                <c:pt idx="456">
                  <c:v>38</c:v>
                </c:pt>
                <c:pt idx="457">
                  <c:v>38.083300000000001</c:v>
                </c:pt>
                <c:pt idx="458">
                  <c:v>38.166699999999999</c:v>
                </c:pt>
                <c:pt idx="459">
                  <c:v>38.25</c:v>
                </c:pt>
                <c:pt idx="460">
                  <c:v>38.333300000000001</c:v>
                </c:pt>
                <c:pt idx="461">
                  <c:v>38.416699999999999</c:v>
                </c:pt>
                <c:pt idx="462">
                  <c:v>38.5</c:v>
                </c:pt>
                <c:pt idx="463">
                  <c:v>38.583300000000001</c:v>
                </c:pt>
                <c:pt idx="464">
                  <c:v>38.666699999999999</c:v>
                </c:pt>
                <c:pt idx="465">
                  <c:v>38.75</c:v>
                </c:pt>
                <c:pt idx="466">
                  <c:v>38.833300000000001</c:v>
                </c:pt>
                <c:pt idx="467">
                  <c:v>38.916699999999999</c:v>
                </c:pt>
                <c:pt idx="468">
                  <c:v>39</c:v>
                </c:pt>
                <c:pt idx="469">
                  <c:v>39.083300000000001</c:v>
                </c:pt>
                <c:pt idx="470">
                  <c:v>39.166699999999999</c:v>
                </c:pt>
                <c:pt idx="471">
                  <c:v>39.25</c:v>
                </c:pt>
                <c:pt idx="472">
                  <c:v>39.333300000000001</c:v>
                </c:pt>
                <c:pt idx="473">
                  <c:v>39.416699999999999</c:v>
                </c:pt>
                <c:pt idx="474">
                  <c:v>39.5</c:v>
                </c:pt>
                <c:pt idx="475">
                  <c:v>39.583300000000001</c:v>
                </c:pt>
                <c:pt idx="476">
                  <c:v>39.666699999999999</c:v>
                </c:pt>
                <c:pt idx="477">
                  <c:v>39.75</c:v>
                </c:pt>
                <c:pt idx="478">
                  <c:v>39.833300000000001</c:v>
                </c:pt>
                <c:pt idx="479">
                  <c:v>39.916699999999999</c:v>
                </c:pt>
                <c:pt idx="480">
                  <c:v>40</c:v>
                </c:pt>
                <c:pt idx="481">
                  <c:v>40.083300000000001</c:v>
                </c:pt>
                <c:pt idx="482">
                  <c:v>40.166699999999999</c:v>
                </c:pt>
                <c:pt idx="483">
                  <c:v>40.25</c:v>
                </c:pt>
                <c:pt idx="484">
                  <c:v>40.333300000000001</c:v>
                </c:pt>
                <c:pt idx="485">
                  <c:v>40.416699999999999</c:v>
                </c:pt>
                <c:pt idx="486">
                  <c:v>40.5</c:v>
                </c:pt>
                <c:pt idx="487">
                  <c:v>40.583300000000001</c:v>
                </c:pt>
                <c:pt idx="488">
                  <c:v>40.666699999999999</c:v>
                </c:pt>
                <c:pt idx="489">
                  <c:v>40.75</c:v>
                </c:pt>
                <c:pt idx="490">
                  <c:v>40.833300000000001</c:v>
                </c:pt>
                <c:pt idx="491">
                  <c:v>40.916699999999999</c:v>
                </c:pt>
                <c:pt idx="492">
                  <c:v>41</c:v>
                </c:pt>
                <c:pt idx="493">
                  <c:v>41.083300000000001</c:v>
                </c:pt>
                <c:pt idx="494">
                  <c:v>41.166699999999999</c:v>
                </c:pt>
                <c:pt idx="495">
                  <c:v>41.25</c:v>
                </c:pt>
                <c:pt idx="496">
                  <c:v>41.333300000000001</c:v>
                </c:pt>
                <c:pt idx="497">
                  <c:v>41.416699999999999</c:v>
                </c:pt>
                <c:pt idx="498">
                  <c:v>41.5</c:v>
                </c:pt>
                <c:pt idx="499">
                  <c:v>41.583300000000001</c:v>
                </c:pt>
                <c:pt idx="500">
                  <c:v>41.666699999999999</c:v>
                </c:pt>
                <c:pt idx="501">
                  <c:v>41.75</c:v>
                </c:pt>
                <c:pt idx="502">
                  <c:v>41.833300000000001</c:v>
                </c:pt>
                <c:pt idx="503">
                  <c:v>41.916699999999999</c:v>
                </c:pt>
                <c:pt idx="504">
                  <c:v>42</c:v>
                </c:pt>
                <c:pt idx="505">
                  <c:v>42.083300000000001</c:v>
                </c:pt>
                <c:pt idx="506">
                  <c:v>42.166699999999999</c:v>
                </c:pt>
                <c:pt idx="507">
                  <c:v>42.25</c:v>
                </c:pt>
                <c:pt idx="508">
                  <c:v>42.333300000000001</c:v>
                </c:pt>
                <c:pt idx="509">
                  <c:v>42.416699999999999</c:v>
                </c:pt>
                <c:pt idx="510">
                  <c:v>42.5</c:v>
                </c:pt>
                <c:pt idx="511">
                  <c:v>42.583300000000001</c:v>
                </c:pt>
                <c:pt idx="512">
                  <c:v>42.666699999999999</c:v>
                </c:pt>
                <c:pt idx="513">
                  <c:v>42.75</c:v>
                </c:pt>
                <c:pt idx="514">
                  <c:v>42.833300000000001</c:v>
                </c:pt>
                <c:pt idx="515">
                  <c:v>42.916699999999999</c:v>
                </c:pt>
                <c:pt idx="516">
                  <c:v>43</c:v>
                </c:pt>
                <c:pt idx="517">
                  <c:v>43.083300000000001</c:v>
                </c:pt>
                <c:pt idx="518">
                  <c:v>43.166699999999999</c:v>
                </c:pt>
                <c:pt idx="519">
                  <c:v>43.25</c:v>
                </c:pt>
                <c:pt idx="520">
                  <c:v>43.333300000000001</c:v>
                </c:pt>
                <c:pt idx="521">
                  <c:v>43.416699999999999</c:v>
                </c:pt>
                <c:pt idx="522">
                  <c:v>43.5</c:v>
                </c:pt>
                <c:pt idx="523">
                  <c:v>43.583300000000001</c:v>
                </c:pt>
                <c:pt idx="524">
                  <c:v>43.666699999999999</c:v>
                </c:pt>
                <c:pt idx="525">
                  <c:v>43.75</c:v>
                </c:pt>
                <c:pt idx="526">
                  <c:v>43.833300000000001</c:v>
                </c:pt>
                <c:pt idx="527">
                  <c:v>43.916699999999999</c:v>
                </c:pt>
                <c:pt idx="528">
                  <c:v>44</c:v>
                </c:pt>
                <c:pt idx="529">
                  <c:v>44.083300000000001</c:v>
                </c:pt>
                <c:pt idx="530">
                  <c:v>44.166699999999999</c:v>
                </c:pt>
                <c:pt idx="531">
                  <c:v>44.25</c:v>
                </c:pt>
                <c:pt idx="532">
                  <c:v>44.333300000000001</c:v>
                </c:pt>
                <c:pt idx="533">
                  <c:v>44.416699999999999</c:v>
                </c:pt>
                <c:pt idx="534">
                  <c:v>44.5</c:v>
                </c:pt>
                <c:pt idx="535">
                  <c:v>44.583300000000001</c:v>
                </c:pt>
                <c:pt idx="536">
                  <c:v>44.666699999999999</c:v>
                </c:pt>
                <c:pt idx="537">
                  <c:v>44.75</c:v>
                </c:pt>
                <c:pt idx="538">
                  <c:v>44.833300000000001</c:v>
                </c:pt>
                <c:pt idx="539">
                  <c:v>44.916699999999999</c:v>
                </c:pt>
                <c:pt idx="540">
                  <c:v>45</c:v>
                </c:pt>
                <c:pt idx="541">
                  <c:v>45.083300000000001</c:v>
                </c:pt>
                <c:pt idx="542">
                  <c:v>45.166699999999999</c:v>
                </c:pt>
                <c:pt idx="543">
                  <c:v>45.25</c:v>
                </c:pt>
                <c:pt idx="544">
                  <c:v>45.333300000000001</c:v>
                </c:pt>
                <c:pt idx="545">
                  <c:v>45.416699999999999</c:v>
                </c:pt>
                <c:pt idx="546">
                  <c:v>45.5</c:v>
                </c:pt>
                <c:pt idx="547">
                  <c:v>45.583300000000001</c:v>
                </c:pt>
                <c:pt idx="548">
                  <c:v>45.666699999999999</c:v>
                </c:pt>
                <c:pt idx="549">
                  <c:v>45.75</c:v>
                </c:pt>
                <c:pt idx="550">
                  <c:v>45.833300000000001</c:v>
                </c:pt>
                <c:pt idx="551">
                  <c:v>45.916699999999999</c:v>
                </c:pt>
                <c:pt idx="552">
                  <c:v>46</c:v>
                </c:pt>
                <c:pt idx="553">
                  <c:v>46.083300000000001</c:v>
                </c:pt>
                <c:pt idx="554">
                  <c:v>46.166699999999999</c:v>
                </c:pt>
                <c:pt idx="555">
                  <c:v>46.25</c:v>
                </c:pt>
                <c:pt idx="556">
                  <c:v>46.333300000000001</c:v>
                </c:pt>
                <c:pt idx="557">
                  <c:v>46.416699999999999</c:v>
                </c:pt>
                <c:pt idx="558">
                  <c:v>46.5</c:v>
                </c:pt>
                <c:pt idx="559">
                  <c:v>46.583300000000001</c:v>
                </c:pt>
                <c:pt idx="560">
                  <c:v>46.666699999999999</c:v>
                </c:pt>
                <c:pt idx="561">
                  <c:v>46.75</c:v>
                </c:pt>
                <c:pt idx="562">
                  <c:v>46.833300000000001</c:v>
                </c:pt>
                <c:pt idx="563">
                  <c:v>46.916699999999999</c:v>
                </c:pt>
                <c:pt idx="564">
                  <c:v>47</c:v>
                </c:pt>
                <c:pt idx="565">
                  <c:v>47.083300000000001</c:v>
                </c:pt>
                <c:pt idx="566">
                  <c:v>47.166699999999999</c:v>
                </c:pt>
                <c:pt idx="567">
                  <c:v>47.25</c:v>
                </c:pt>
                <c:pt idx="568">
                  <c:v>47.333300000000001</c:v>
                </c:pt>
                <c:pt idx="569">
                  <c:v>47.416699999999999</c:v>
                </c:pt>
                <c:pt idx="570">
                  <c:v>47.5</c:v>
                </c:pt>
                <c:pt idx="571">
                  <c:v>47.583300000000001</c:v>
                </c:pt>
                <c:pt idx="572">
                  <c:v>47.666699999999999</c:v>
                </c:pt>
                <c:pt idx="573">
                  <c:v>47.75</c:v>
                </c:pt>
                <c:pt idx="574">
                  <c:v>47.833300000000001</c:v>
                </c:pt>
                <c:pt idx="575">
                  <c:v>47.916699999999999</c:v>
                </c:pt>
                <c:pt idx="576">
                  <c:v>48</c:v>
                </c:pt>
                <c:pt idx="577">
                  <c:v>48.083300000000001</c:v>
                </c:pt>
                <c:pt idx="578">
                  <c:v>48.166699999999999</c:v>
                </c:pt>
                <c:pt idx="579">
                  <c:v>48.25</c:v>
                </c:pt>
                <c:pt idx="580">
                  <c:v>48.333300000000001</c:v>
                </c:pt>
                <c:pt idx="581">
                  <c:v>48.416699999999999</c:v>
                </c:pt>
                <c:pt idx="582">
                  <c:v>48.5</c:v>
                </c:pt>
                <c:pt idx="583">
                  <c:v>48.583300000000001</c:v>
                </c:pt>
                <c:pt idx="584">
                  <c:v>48.666699999999999</c:v>
                </c:pt>
                <c:pt idx="585">
                  <c:v>48.75</c:v>
                </c:pt>
                <c:pt idx="586">
                  <c:v>48.833300000000001</c:v>
                </c:pt>
                <c:pt idx="587">
                  <c:v>48.916699999999999</c:v>
                </c:pt>
                <c:pt idx="588">
                  <c:v>49</c:v>
                </c:pt>
                <c:pt idx="589">
                  <c:v>49.083300000000001</c:v>
                </c:pt>
                <c:pt idx="590">
                  <c:v>49.166699999999999</c:v>
                </c:pt>
                <c:pt idx="591">
                  <c:v>49.25</c:v>
                </c:pt>
                <c:pt idx="592">
                  <c:v>49.333300000000001</c:v>
                </c:pt>
                <c:pt idx="593">
                  <c:v>49.416699999999999</c:v>
                </c:pt>
                <c:pt idx="594">
                  <c:v>49.5</c:v>
                </c:pt>
                <c:pt idx="595">
                  <c:v>49.583300000000001</c:v>
                </c:pt>
                <c:pt idx="596">
                  <c:v>49.666699999999999</c:v>
                </c:pt>
                <c:pt idx="597">
                  <c:v>49.75</c:v>
                </c:pt>
                <c:pt idx="598">
                  <c:v>49.833300000000001</c:v>
                </c:pt>
                <c:pt idx="599">
                  <c:v>49.916699999999999</c:v>
                </c:pt>
                <c:pt idx="600">
                  <c:v>50</c:v>
                </c:pt>
                <c:pt idx="601">
                  <c:v>50.083300000000001</c:v>
                </c:pt>
                <c:pt idx="602">
                  <c:v>50.166699999999999</c:v>
                </c:pt>
                <c:pt idx="603">
                  <c:v>50.25</c:v>
                </c:pt>
                <c:pt idx="604">
                  <c:v>50.333300000000001</c:v>
                </c:pt>
                <c:pt idx="605">
                  <c:v>50.416699999999999</c:v>
                </c:pt>
                <c:pt idx="606">
                  <c:v>50.5</c:v>
                </c:pt>
                <c:pt idx="607">
                  <c:v>50.583300000000001</c:v>
                </c:pt>
                <c:pt idx="608">
                  <c:v>50.666699999999999</c:v>
                </c:pt>
                <c:pt idx="609">
                  <c:v>50.75</c:v>
                </c:pt>
                <c:pt idx="610">
                  <c:v>50.833300000000001</c:v>
                </c:pt>
                <c:pt idx="611">
                  <c:v>50.916699999999999</c:v>
                </c:pt>
                <c:pt idx="612">
                  <c:v>51</c:v>
                </c:pt>
                <c:pt idx="613">
                  <c:v>51.083300000000001</c:v>
                </c:pt>
                <c:pt idx="614">
                  <c:v>51.166699999999999</c:v>
                </c:pt>
                <c:pt idx="615">
                  <c:v>51.25</c:v>
                </c:pt>
                <c:pt idx="616">
                  <c:v>51.333300000000001</c:v>
                </c:pt>
                <c:pt idx="617">
                  <c:v>51.416699999999999</c:v>
                </c:pt>
                <c:pt idx="618">
                  <c:v>51.5</c:v>
                </c:pt>
                <c:pt idx="619">
                  <c:v>51.583300000000001</c:v>
                </c:pt>
                <c:pt idx="620">
                  <c:v>51.666699999999999</c:v>
                </c:pt>
                <c:pt idx="621">
                  <c:v>51.75</c:v>
                </c:pt>
                <c:pt idx="622">
                  <c:v>51.833300000000001</c:v>
                </c:pt>
                <c:pt idx="623">
                  <c:v>51.916699999999999</c:v>
                </c:pt>
                <c:pt idx="624">
                  <c:v>52</c:v>
                </c:pt>
                <c:pt idx="625">
                  <c:v>52.083300000000001</c:v>
                </c:pt>
                <c:pt idx="626">
                  <c:v>52.166699999999999</c:v>
                </c:pt>
                <c:pt idx="627">
                  <c:v>52.25</c:v>
                </c:pt>
                <c:pt idx="628">
                  <c:v>52.333300000000001</c:v>
                </c:pt>
                <c:pt idx="629">
                  <c:v>52.416699999999999</c:v>
                </c:pt>
                <c:pt idx="630">
                  <c:v>52.5</c:v>
                </c:pt>
                <c:pt idx="631">
                  <c:v>52.583300000000001</c:v>
                </c:pt>
                <c:pt idx="632">
                  <c:v>52.666699999999999</c:v>
                </c:pt>
                <c:pt idx="633">
                  <c:v>52.75</c:v>
                </c:pt>
                <c:pt idx="634">
                  <c:v>52.833300000000001</c:v>
                </c:pt>
                <c:pt idx="635">
                  <c:v>52.916699999999999</c:v>
                </c:pt>
                <c:pt idx="636">
                  <c:v>53</c:v>
                </c:pt>
                <c:pt idx="637">
                  <c:v>53.083300000000001</c:v>
                </c:pt>
                <c:pt idx="638">
                  <c:v>53.166699999999999</c:v>
                </c:pt>
                <c:pt idx="639">
                  <c:v>53.25</c:v>
                </c:pt>
                <c:pt idx="640">
                  <c:v>53.333300000000001</c:v>
                </c:pt>
                <c:pt idx="641">
                  <c:v>53.416699999999999</c:v>
                </c:pt>
                <c:pt idx="642">
                  <c:v>53.5</c:v>
                </c:pt>
                <c:pt idx="643">
                  <c:v>53.583300000000001</c:v>
                </c:pt>
                <c:pt idx="644">
                  <c:v>53.666699999999999</c:v>
                </c:pt>
                <c:pt idx="645">
                  <c:v>53.75</c:v>
                </c:pt>
                <c:pt idx="646">
                  <c:v>53.833300000000001</c:v>
                </c:pt>
                <c:pt idx="647">
                  <c:v>53.916699999999999</c:v>
                </c:pt>
                <c:pt idx="648">
                  <c:v>54</c:v>
                </c:pt>
                <c:pt idx="649">
                  <c:v>54.083300000000001</c:v>
                </c:pt>
                <c:pt idx="650">
                  <c:v>54.166699999999999</c:v>
                </c:pt>
                <c:pt idx="651">
                  <c:v>54.25</c:v>
                </c:pt>
                <c:pt idx="652">
                  <c:v>54.333300000000001</c:v>
                </c:pt>
                <c:pt idx="653">
                  <c:v>54.416699999999999</c:v>
                </c:pt>
                <c:pt idx="654">
                  <c:v>54.5</c:v>
                </c:pt>
                <c:pt idx="655">
                  <c:v>54.583300000000001</c:v>
                </c:pt>
                <c:pt idx="656">
                  <c:v>54.666699999999999</c:v>
                </c:pt>
                <c:pt idx="657">
                  <c:v>54.75</c:v>
                </c:pt>
                <c:pt idx="658">
                  <c:v>54.833300000000001</c:v>
                </c:pt>
                <c:pt idx="659">
                  <c:v>54.916699999999999</c:v>
                </c:pt>
                <c:pt idx="660">
                  <c:v>55</c:v>
                </c:pt>
                <c:pt idx="661">
                  <c:v>55.083300000000001</c:v>
                </c:pt>
                <c:pt idx="662">
                  <c:v>55.166699999999999</c:v>
                </c:pt>
                <c:pt idx="663">
                  <c:v>55.25</c:v>
                </c:pt>
                <c:pt idx="664">
                  <c:v>55.333300000000001</c:v>
                </c:pt>
                <c:pt idx="665">
                  <c:v>55.416699999999999</c:v>
                </c:pt>
                <c:pt idx="666">
                  <c:v>55.5</c:v>
                </c:pt>
                <c:pt idx="667">
                  <c:v>55.583300000000001</c:v>
                </c:pt>
                <c:pt idx="668">
                  <c:v>55.666699999999999</c:v>
                </c:pt>
                <c:pt idx="669">
                  <c:v>55.75</c:v>
                </c:pt>
                <c:pt idx="670">
                  <c:v>55.833300000000001</c:v>
                </c:pt>
                <c:pt idx="671">
                  <c:v>55.916699999999999</c:v>
                </c:pt>
                <c:pt idx="672">
                  <c:v>56</c:v>
                </c:pt>
                <c:pt idx="673">
                  <c:v>56.083300000000001</c:v>
                </c:pt>
                <c:pt idx="674">
                  <c:v>56.166699999999999</c:v>
                </c:pt>
                <c:pt idx="675">
                  <c:v>56.25</c:v>
                </c:pt>
                <c:pt idx="676">
                  <c:v>56.333300000000001</c:v>
                </c:pt>
                <c:pt idx="677">
                  <c:v>56.416699999999999</c:v>
                </c:pt>
                <c:pt idx="678">
                  <c:v>56.5</c:v>
                </c:pt>
                <c:pt idx="679">
                  <c:v>56.583300000000001</c:v>
                </c:pt>
                <c:pt idx="680">
                  <c:v>56.666699999999999</c:v>
                </c:pt>
                <c:pt idx="681">
                  <c:v>56.75</c:v>
                </c:pt>
                <c:pt idx="682">
                  <c:v>56.833300000000001</c:v>
                </c:pt>
                <c:pt idx="683">
                  <c:v>56.916699999999999</c:v>
                </c:pt>
                <c:pt idx="684">
                  <c:v>57</c:v>
                </c:pt>
                <c:pt idx="685">
                  <c:v>57.083300000000001</c:v>
                </c:pt>
                <c:pt idx="686">
                  <c:v>57.166699999999999</c:v>
                </c:pt>
                <c:pt idx="687">
                  <c:v>57.25</c:v>
                </c:pt>
                <c:pt idx="688">
                  <c:v>57.333300000000001</c:v>
                </c:pt>
                <c:pt idx="689">
                  <c:v>57.416699999999999</c:v>
                </c:pt>
                <c:pt idx="690">
                  <c:v>57.5</c:v>
                </c:pt>
                <c:pt idx="691">
                  <c:v>57.583300000000001</c:v>
                </c:pt>
                <c:pt idx="692">
                  <c:v>57.666699999999999</c:v>
                </c:pt>
                <c:pt idx="693">
                  <c:v>57.75</c:v>
                </c:pt>
                <c:pt idx="694">
                  <c:v>57.833300000000001</c:v>
                </c:pt>
                <c:pt idx="695">
                  <c:v>57.916699999999999</c:v>
                </c:pt>
                <c:pt idx="696">
                  <c:v>58</c:v>
                </c:pt>
                <c:pt idx="697">
                  <c:v>58.083300000000001</c:v>
                </c:pt>
                <c:pt idx="698">
                  <c:v>58.166699999999999</c:v>
                </c:pt>
                <c:pt idx="699">
                  <c:v>58.25</c:v>
                </c:pt>
                <c:pt idx="700">
                  <c:v>58.333300000000001</c:v>
                </c:pt>
                <c:pt idx="701">
                  <c:v>58.416699999999999</c:v>
                </c:pt>
                <c:pt idx="702">
                  <c:v>58.5</c:v>
                </c:pt>
                <c:pt idx="703">
                  <c:v>58.583300000000001</c:v>
                </c:pt>
                <c:pt idx="704">
                  <c:v>58.666699999999999</c:v>
                </c:pt>
                <c:pt idx="705">
                  <c:v>58.75</c:v>
                </c:pt>
                <c:pt idx="706">
                  <c:v>58.833300000000001</c:v>
                </c:pt>
                <c:pt idx="707">
                  <c:v>58.916699999999999</c:v>
                </c:pt>
                <c:pt idx="708">
                  <c:v>59</c:v>
                </c:pt>
                <c:pt idx="709">
                  <c:v>59.083300000000001</c:v>
                </c:pt>
                <c:pt idx="710">
                  <c:v>59.166699999999999</c:v>
                </c:pt>
                <c:pt idx="711">
                  <c:v>59.25</c:v>
                </c:pt>
                <c:pt idx="712">
                  <c:v>59.333300000000001</c:v>
                </c:pt>
                <c:pt idx="713">
                  <c:v>59.416699999999999</c:v>
                </c:pt>
                <c:pt idx="714">
                  <c:v>59.5</c:v>
                </c:pt>
                <c:pt idx="715">
                  <c:v>59.583300000000001</c:v>
                </c:pt>
                <c:pt idx="716">
                  <c:v>59.666699999999999</c:v>
                </c:pt>
                <c:pt idx="717">
                  <c:v>59.75</c:v>
                </c:pt>
                <c:pt idx="718">
                  <c:v>59.833300000000001</c:v>
                </c:pt>
                <c:pt idx="719">
                  <c:v>59.916699999999999</c:v>
                </c:pt>
                <c:pt idx="720">
                  <c:v>60</c:v>
                </c:pt>
                <c:pt idx="721">
                  <c:v>60.083300000000001</c:v>
                </c:pt>
                <c:pt idx="722">
                  <c:v>60.166699999999999</c:v>
                </c:pt>
                <c:pt idx="723">
                  <c:v>60.25</c:v>
                </c:pt>
                <c:pt idx="724">
                  <c:v>60.333300000000001</c:v>
                </c:pt>
                <c:pt idx="725">
                  <c:v>60.416699999999999</c:v>
                </c:pt>
                <c:pt idx="726">
                  <c:v>60.5</c:v>
                </c:pt>
                <c:pt idx="727">
                  <c:v>60.583300000000001</c:v>
                </c:pt>
                <c:pt idx="728">
                  <c:v>60.666699999999999</c:v>
                </c:pt>
                <c:pt idx="729">
                  <c:v>60.75</c:v>
                </c:pt>
                <c:pt idx="730">
                  <c:v>60.833300000000001</c:v>
                </c:pt>
                <c:pt idx="731">
                  <c:v>60.916699999999999</c:v>
                </c:pt>
                <c:pt idx="732">
                  <c:v>61</c:v>
                </c:pt>
                <c:pt idx="733">
                  <c:v>61.083300000000001</c:v>
                </c:pt>
                <c:pt idx="734">
                  <c:v>61.166699999999999</c:v>
                </c:pt>
                <c:pt idx="735">
                  <c:v>61.25</c:v>
                </c:pt>
                <c:pt idx="736">
                  <c:v>61.333300000000001</c:v>
                </c:pt>
                <c:pt idx="737">
                  <c:v>61.416699999999999</c:v>
                </c:pt>
                <c:pt idx="738">
                  <c:v>61.5</c:v>
                </c:pt>
                <c:pt idx="739">
                  <c:v>61.583300000000001</c:v>
                </c:pt>
                <c:pt idx="740">
                  <c:v>61.666699999999999</c:v>
                </c:pt>
                <c:pt idx="741">
                  <c:v>61.75</c:v>
                </c:pt>
                <c:pt idx="742">
                  <c:v>61.833300000000001</c:v>
                </c:pt>
                <c:pt idx="743">
                  <c:v>61.916699999999999</c:v>
                </c:pt>
                <c:pt idx="744">
                  <c:v>62</c:v>
                </c:pt>
                <c:pt idx="745">
                  <c:v>62.083300000000001</c:v>
                </c:pt>
                <c:pt idx="746">
                  <c:v>62.166699999999999</c:v>
                </c:pt>
                <c:pt idx="747">
                  <c:v>62.25</c:v>
                </c:pt>
                <c:pt idx="748">
                  <c:v>62.333300000000001</c:v>
                </c:pt>
                <c:pt idx="749">
                  <c:v>62.416699999999999</c:v>
                </c:pt>
                <c:pt idx="750">
                  <c:v>62.5</c:v>
                </c:pt>
                <c:pt idx="751">
                  <c:v>62.583300000000001</c:v>
                </c:pt>
                <c:pt idx="752">
                  <c:v>62.666699999999999</c:v>
                </c:pt>
                <c:pt idx="753">
                  <c:v>62.75</c:v>
                </c:pt>
                <c:pt idx="754">
                  <c:v>62.833300000000001</c:v>
                </c:pt>
                <c:pt idx="755">
                  <c:v>62.916699999999999</c:v>
                </c:pt>
                <c:pt idx="756">
                  <c:v>63</c:v>
                </c:pt>
                <c:pt idx="757">
                  <c:v>63.083300000000001</c:v>
                </c:pt>
                <c:pt idx="758">
                  <c:v>63.166699999999999</c:v>
                </c:pt>
                <c:pt idx="759">
                  <c:v>63.25</c:v>
                </c:pt>
                <c:pt idx="760">
                  <c:v>63.333300000000001</c:v>
                </c:pt>
                <c:pt idx="761">
                  <c:v>63.416699999999999</c:v>
                </c:pt>
                <c:pt idx="762">
                  <c:v>63.5</c:v>
                </c:pt>
                <c:pt idx="763">
                  <c:v>63.583300000000001</c:v>
                </c:pt>
                <c:pt idx="764">
                  <c:v>63.666699999999999</c:v>
                </c:pt>
                <c:pt idx="765">
                  <c:v>63.75</c:v>
                </c:pt>
                <c:pt idx="766">
                  <c:v>63.833300000000001</c:v>
                </c:pt>
                <c:pt idx="767">
                  <c:v>63.916699999999999</c:v>
                </c:pt>
                <c:pt idx="768">
                  <c:v>64</c:v>
                </c:pt>
                <c:pt idx="769">
                  <c:v>64.083299999999994</c:v>
                </c:pt>
                <c:pt idx="770">
                  <c:v>64.166700000000006</c:v>
                </c:pt>
                <c:pt idx="771">
                  <c:v>64.25</c:v>
                </c:pt>
                <c:pt idx="772">
                  <c:v>64.333299999999994</c:v>
                </c:pt>
                <c:pt idx="773">
                  <c:v>64.416700000000006</c:v>
                </c:pt>
                <c:pt idx="774">
                  <c:v>64.5</c:v>
                </c:pt>
                <c:pt idx="775">
                  <c:v>64.583299999999994</c:v>
                </c:pt>
                <c:pt idx="776">
                  <c:v>64.666700000000006</c:v>
                </c:pt>
                <c:pt idx="777">
                  <c:v>64.75</c:v>
                </c:pt>
                <c:pt idx="778">
                  <c:v>64.833299999999994</c:v>
                </c:pt>
                <c:pt idx="779">
                  <c:v>64.916700000000006</c:v>
                </c:pt>
                <c:pt idx="780">
                  <c:v>65</c:v>
                </c:pt>
                <c:pt idx="781">
                  <c:v>65.083299999999994</c:v>
                </c:pt>
                <c:pt idx="782">
                  <c:v>65.166700000000006</c:v>
                </c:pt>
                <c:pt idx="783">
                  <c:v>65.25</c:v>
                </c:pt>
                <c:pt idx="784">
                  <c:v>65.333299999999994</c:v>
                </c:pt>
                <c:pt idx="785">
                  <c:v>65.416700000000006</c:v>
                </c:pt>
                <c:pt idx="786">
                  <c:v>65.5</c:v>
                </c:pt>
                <c:pt idx="787">
                  <c:v>65.583299999999994</c:v>
                </c:pt>
                <c:pt idx="788">
                  <c:v>65.666700000000006</c:v>
                </c:pt>
                <c:pt idx="789">
                  <c:v>65.75</c:v>
                </c:pt>
                <c:pt idx="790">
                  <c:v>65.833299999999994</c:v>
                </c:pt>
                <c:pt idx="791">
                  <c:v>65.916700000000006</c:v>
                </c:pt>
                <c:pt idx="792">
                  <c:v>66</c:v>
                </c:pt>
                <c:pt idx="793">
                  <c:v>66.083299999999994</c:v>
                </c:pt>
                <c:pt idx="794">
                  <c:v>66.166700000000006</c:v>
                </c:pt>
                <c:pt idx="795">
                  <c:v>66.25</c:v>
                </c:pt>
                <c:pt idx="796">
                  <c:v>66.333299999999994</c:v>
                </c:pt>
                <c:pt idx="797">
                  <c:v>66.416700000000006</c:v>
                </c:pt>
                <c:pt idx="798">
                  <c:v>66.5</c:v>
                </c:pt>
                <c:pt idx="799">
                  <c:v>66.583299999999994</c:v>
                </c:pt>
                <c:pt idx="800">
                  <c:v>66.666700000000006</c:v>
                </c:pt>
                <c:pt idx="801">
                  <c:v>66.75</c:v>
                </c:pt>
                <c:pt idx="802">
                  <c:v>66.833299999999994</c:v>
                </c:pt>
                <c:pt idx="803">
                  <c:v>66.916700000000006</c:v>
                </c:pt>
                <c:pt idx="804">
                  <c:v>67</c:v>
                </c:pt>
                <c:pt idx="805">
                  <c:v>67.083299999999994</c:v>
                </c:pt>
                <c:pt idx="806">
                  <c:v>67.166700000000006</c:v>
                </c:pt>
                <c:pt idx="807">
                  <c:v>67.25</c:v>
                </c:pt>
                <c:pt idx="808">
                  <c:v>67.333299999999994</c:v>
                </c:pt>
                <c:pt idx="809">
                  <c:v>67.416700000000006</c:v>
                </c:pt>
                <c:pt idx="810">
                  <c:v>67.5</c:v>
                </c:pt>
                <c:pt idx="811">
                  <c:v>67.583299999999994</c:v>
                </c:pt>
                <c:pt idx="812">
                  <c:v>67.666700000000006</c:v>
                </c:pt>
                <c:pt idx="813">
                  <c:v>67.75</c:v>
                </c:pt>
                <c:pt idx="814">
                  <c:v>67.833299999999994</c:v>
                </c:pt>
                <c:pt idx="815">
                  <c:v>67.916700000000006</c:v>
                </c:pt>
                <c:pt idx="816">
                  <c:v>68</c:v>
                </c:pt>
                <c:pt idx="817">
                  <c:v>68.083299999999994</c:v>
                </c:pt>
                <c:pt idx="818">
                  <c:v>68.166700000000006</c:v>
                </c:pt>
                <c:pt idx="819">
                  <c:v>68.25</c:v>
                </c:pt>
                <c:pt idx="820">
                  <c:v>68.333299999999994</c:v>
                </c:pt>
                <c:pt idx="821">
                  <c:v>68.416700000000006</c:v>
                </c:pt>
                <c:pt idx="822">
                  <c:v>68.5</c:v>
                </c:pt>
                <c:pt idx="823">
                  <c:v>68.583299999999994</c:v>
                </c:pt>
                <c:pt idx="824">
                  <c:v>68.666700000000006</c:v>
                </c:pt>
                <c:pt idx="825">
                  <c:v>68.75</c:v>
                </c:pt>
                <c:pt idx="826">
                  <c:v>68.833299999999994</c:v>
                </c:pt>
                <c:pt idx="827">
                  <c:v>68.916700000000006</c:v>
                </c:pt>
                <c:pt idx="828">
                  <c:v>69</c:v>
                </c:pt>
                <c:pt idx="829">
                  <c:v>69.083299999999994</c:v>
                </c:pt>
                <c:pt idx="830">
                  <c:v>69.166700000000006</c:v>
                </c:pt>
                <c:pt idx="831">
                  <c:v>69.25</c:v>
                </c:pt>
                <c:pt idx="832">
                  <c:v>69.333299999999994</c:v>
                </c:pt>
                <c:pt idx="833">
                  <c:v>69.416700000000006</c:v>
                </c:pt>
                <c:pt idx="834">
                  <c:v>69.5</c:v>
                </c:pt>
                <c:pt idx="835">
                  <c:v>69.583299999999994</c:v>
                </c:pt>
                <c:pt idx="836">
                  <c:v>69.666700000000006</c:v>
                </c:pt>
                <c:pt idx="837">
                  <c:v>69.75</c:v>
                </c:pt>
                <c:pt idx="838">
                  <c:v>69.833299999999994</c:v>
                </c:pt>
                <c:pt idx="839">
                  <c:v>69.916700000000006</c:v>
                </c:pt>
                <c:pt idx="840">
                  <c:v>70</c:v>
                </c:pt>
                <c:pt idx="841">
                  <c:v>70.083299999999994</c:v>
                </c:pt>
                <c:pt idx="842">
                  <c:v>70.166700000000006</c:v>
                </c:pt>
                <c:pt idx="843">
                  <c:v>70.25</c:v>
                </c:pt>
                <c:pt idx="844">
                  <c:v>70.333299999999994</c:v>
                </c:pt>
                <c:pt idx="845">
                  <c:v>70.416700000000006</c:v>
                </c:pt>
                <c:pt idx="846">
                  <c:v>70.5</c:v>
                </c:pt>
                <c:pt idx="847">
                  <c:v>70.583299999999994</c:v>
                </c:pt>
                <c:pt idx="848">
                  <c:v>70.666700000000006</c:v>
                </c:pt>
                <c:pt idx="849">
                  <c:v>70.75</c:v>
                </c:pt>
                <c:pt idx="850">
                  <c:v>70.833299999999994</c:v>
                </c:pt>
                <c:pt idx="851">
                  <c:v>70.916700000000006</c:v>
                </c:pt>
                <c:pt idx="852">
                  <c:v>71</c:v>
                </c:pt>
                <c:pt idx="853">
                  <c:v>71.083299999999994</c:v>
                </c:pt>
                <c:pt idx="854">
                  <c:v>71.166700000000006</c:v>
                </c:pt>
                <c:pt idx="855">
                  <c:v>71.25</c:v>
                </c:pt>
                <c:pt idx="856">
                  <c:v>71.333299999999994</c:v>
                </c:pt>
                <c:pt idx="857">
                  <c:v>71.416700000000006</c:v>
                </c:pt>
                <c:pt idx="858">
                  <c:v>71.5</c:v>
                </c:pt>
                <c:pt idx="859">
                  <c:v>71.583299999999994</c:v>
                </c:pt>
                <c:pt idx="860">
                  <c:v>71.666700000000006</c:v>
                </c:pt>
                <c:pt idx="861">
                  <c:v>71.75</c:v>
                </c:pt>
                <c:pt idx="862">
                  <c:v>71.833299999999994</c:v>
                </c:pt>
                <c:pt idx="863">
                  <c:v>71.916700000000006</c:v>
                </c:pt>
                <c:pt idx="864">
                  <c:v>72</c:v>
                </c:pt>
                <c:pt idx="865">
                  <c:v>72.083299999999994</c:v>
                </c:pt>
                <c:pt idx="866">
                  <c:v>72.166700000000006</c:v>
                </c:pt>
                <c:pt idx="867">
                  <c:v>72.25</c:v>
                </c:pt>
                <c:pt idx="868">
                  <c:v>72.333299999999994</c:v>
                </c:pt>
                <c:pt idx="869">
                  <c:v>72.416700000000006</c:v>
                </c:pt>
                <c:pt idx="870">
                  <c:v>72.5</c:v>
                </c:pt>
                <c:pt idx="871">
                  <c:v>72.583299999999994</c:v>
                </c:pt>
                <c:pt idx="872">
                  <c:v>72.666700000000006</c:v>
                </c:pt>
                <c:pt idx="873">
                  <c:v>72.75</c:v>
                </c:pt>
                <c:pt idx="874">
                  <c:v>72.833299999999994</c:v>
                </c:pt>
                <c:pt idx="875">
                  <c:v>72.916700000000006</c:v>
                </c:pt>
                <c:pt idx="876">
                  <c:v>73</c:v>
                </c:pt>
                <c:pt idx="877">
                  <c:v>73.083299999999994</c:v>
                </c:pt>
                <c:pt idx="878">
                  <c:v>73.166700000000006</c:v>
                </c:pt>
                <c:pt idx="879">
                  <c:v>73.25</c:v>
                </c:pt>
                <c:pt idx="880">
                  <c:v>73.333299999999994</c:v>
                </c:pt>
                <c:pt idx="881">
                  <c:v>73.416700000000006</c:v>
                </c:pt>
                <c:pt idx="882">
                  <c:v>73.5</c:v>
                </c:pt>
                <c:pt idx="883">
                  <c:v>73.583299999999994</c:v>
                </c:pt>
                <c:pt idx="884">
                  <c:v>73.666700000000006</c:v>
                </c:pt>
                <c:pt idx="885">
                  <c:v>73.75</c:v>
                </c:pt>
                <c:pt idx="886">
                  <c:v>73.833299999999994</c:v>
                </c:pt>
                <c:pt idx="887">
                  <c:v>73.916700000000006</c:v>
                </c:pt>
                <c:pt idx="888">
                  <c:v>74</c:v>
                </c:pt>
                <c:pt idx="889">
                  <c:v>74.083299999999994</c:v>
                </c:pt>
                <c:pt idx="890">
                  <c:v>74.166700000000006</c:v>
                </c:pt>
                <c:pt idx="891">
                  <c:v>74.25</c:v>
                </c:pt>
                <c:pt idx="892">
                  <c:v>74.333299999999994</c:v>
                </c:pt>
                <c:pt idx="893">
                  <c:v>74.416700000000006</c:v>
                </c:pt>
                <c:pt idx="894">
                  <c:v>74.5</c:v>
                </c:pt>
                <c:pt idx="895">
                  <c:v>74.583299999999994</c:v>
                </c:pt>
                <c:pt idx="896">
                  <c:v>74.666700000000006</c:v>
                </c:pt>
                <c:pt idx="897">
                  <c:v>74.75</c:v>
                </c:pt>
                <c:pt idx="898">
                  <c:v>74.833299999999994</c:v>
                </c:pt>
                <c:pt idx="899">
                  <c:v>74.916700000000006</c:v>
                </c:pt>
                <c:pt idx="900">
                  <c:v>75</c:v>
                </c:pt>
                <c:pt idx="901">
                  <c:v>75.083299999999994</c:v>
                </c:pt>
                <c:pt idx="902">
                  <c:v>75.166700000000006</c:v>
                </c:pt>
                <c:pt idx="903">
                  <c:v>75.25</c:v>
                </c:pt>
                <c:pt idx="904">
                  <c:v>75.333299999999994</c:v>
                </c:pt>
                <c:pt idx="905">
                  <c:v>75.416700000000006</c:v>
                </c:pt>
                <c:pt idx="906">
                  <c:v>75.5</c:v>
                </c:pt>
                <c:pt idx="907">
                  <c:v>75.583299999999994</c:v>
                </c:pt>
                <c:pt idx="908">
                  <c:v>75.666700000000006</c:v>
                </c:pt>
                <c:pt idx="909">
                  <c:v>75.75</c:v>
                </c:pt>
                <c:pt idx="910">
                  <c:v>75.833299999999994</c:v>
                </c:pt>
                <c:pt idx="911">
                  <c:v>75.916700000000006</c:v>
                </c:pt>
                <c:pt idx="912">
                  <c:v>76</c:v>
                </c:pt>
                <c:pt idx="913">
                  <c:v>76.083299999999994</c:v>
                </c:pt>
                <c:pt idx="914">
                  <c:v>76.166700000000006</c:v>
                </c:pt>
                <c:pt idx="915">
                  <c:v>76.25</c:v>
                </c:pt>
                <c:pt idx="916">
                  <c:v>76.333299999999994</c:v>
                </c:pt>
                <c:pt idx="917">
                  <c:v>76.416700000000006</c:v>
                </c:pt>
                <c:pt idx="918">
                  <c:v>76.5</c:v>
                </c:pt>
                <c:pt idx="919">
                  <c:v>76.583299999999994</c:v>
                </c:pt>
                <c:pt idx="920">
                  <c:v>76.666700000000006</c:v>
                </c:pt>
                <c:pt idx="921">
                  <c:v>76.75</c:v>
                </c:pt>
                <c:pt idx="922">
                  <c:v>76.833299999999994</c:v>
                </c:pt>
                <c:pt idx="923">
                  <c:v>76.916700000000006</c:v>
                </c:pt>
                <c:pt idx="924">
                  <c:v>77</c:v>
                </c:pt>
                <c:pt idx="925">
                  <c:v>77.083299999999994</c:v>
                </c:pt>
                <c:pt idx="926">
                  <c:v>77.166700000000006</c:v>
                </c:pt>
                <c:pt idx="927">
                  <c:v>77.25</c:v>
                </c:pt>
                <c:pt idx="928">
                  <c:v>77.333299999999994</c:v>
                </c:pt>
                <c:pt idx="929">
                  <c:v>77.416700000000006</c:v>
                </c:pt>
                <c:pt idx="930">
                  <c:v>77.5</c:v>
                </c:pt>
                <c:pt idx="931">
                  <c:v>77.583299999999994</c:v>
                </c:pt>
                <c:pt idx="932">
                  <c:v>77.666700000000006</c:v>
                </c:pt>
                <c:pt idx="933">
                  <c:v>77.75</c:v>
                </c:pt>
                <c:pt idx="934">
                  <c:v>77.833299999999994</c:v>
                </c:pt>
                <c:pt idx="935">
                  <c:v>77.916700000000006</c:v>
                </c:pt>
                <c:pt idx="936">
                  <c:v>78</c:v>
                </c:pt>
                <c:pt idx="937">
                  <c:v>78.083299999999994</c:v>
                </c:pt>
                <c:pt idx="938">
                  <c:v>78.166700000000006</c:v>
                </c:pt>
                <c:pt idx="939">
                  <c:v>78.25</c:v>
                </c:pt>
                <c:pt idx="940">
                  <c:v>78.333299999999994</c:v>
                </c:pt>
                <c:pt idx="941">
                  <c:v>78.416700000000006</c:v>
                </c:pt>
                <c:pt idx="942">
                  <c:v>78.5</c:v>
                </c:pt>
                <c:pt idx="943">
                  <c:v>78.583299999999994</c:v>
                </c:pt>
                <c:pt idx="944">
                  <c:v>78.666700000000006</c:v>
                </c:pt>
                <c:pt idx="945">
                  <c:v>78.75</c:v>
                </c:pt>
                <c:pt idx="946">
                  <c:v>78.833299999999994</c:v>
                </c:pt>
                <c:pt idx="947">
                  <c:v>78.916700000000006</c:v>
                </c:pt>
                <c:pt idx="948">
                  <c:v>79</c:v>
                </c:pt>
                <c:pt idx="949">
                  <c:v>79.083299999999994</c:v>
                </c:pt>
                <c:pt idx="950">
                  <c:v>79.166700000000006</c:v>
                </c:pt>
                <c:pt idx="951">
                  <c:v>79.25</c:v>
                </c:pt>
                <c:pt idx="952">
                  <c:v>79.333299999999994</c:v>
                </c:pt>
                <c:pt idx="953">
                  <c:v>79.416700000000006</c:v>
                </c:pt>
                <c:pt idx="954">
                  <c:v>79.5</c:v>
                </c:pt>
                <c:pt idx="955">
                  <c:v>79.583299999999994</c:v>
                </c:pt>
                <c:pt idx="956">
                  <c:v>79.666700000000006</c:v>
                </c:pt>
                <c:pt idx="957">
                  <c:v>79.75</c:v>
                </c:pt>
                <c:pt idx="958">
                  <c:v>79.833299999999994</c:v>
                </c:pt>
                <c:pt idx="959">
                  <c:v>79.916700000000006</c:v>
                </c:pt>
                <c:pt idx="960">
                  <c:v>80</c:v>
                </c:pt>
                <c:pt idx="961">
                  <c:v>80.083299999999994</c:v>
                </c:pt>
                <c:pt idx="962">
                  <c:v>80.166700000000006</c:v>
                </c:pt>
                <c:pt idx="963">
                  <c:v>80.25</c:v>
                </c:pt>
                <c:pt idx="964">
                  <c:v>80.333299999999994</c:v>
                </c:pt>
                <c:pt idx="965">
                  <c:v>80.416700000000006</c:v>
                </c:pt>
                <c:pt idx="966">
                  <c:v>80.5</c:v>
                </c:pt>
                <c:pt idx="967">
                  <c:v>80.583299999999994</c:v>
                </c:pt>
                <c:pt idx="968">
                  <c:v>80.666700000000006</c:v>
                </c:pt>
                <c:pt idx="969">
                  <c:v>80.75</c:v>
                </c:pt>
                <c:pt idx="970">
                  <c:v>80.833299999999994</c:v>
                </c:pt>
                <c:pt idx="971">
                  <c:v>80.916700000000006</c:v>
                </c:pt>
                <c:pt idx="972">
                  <c:v>81</c:v>
                </c:pt>
                <c:pt idx="973">
                  <c:v>81.083299999999994</c:v>
                </c:pt>
                <c:pt idx="974">
                  <c:v>81.166700000000006</c:v>
                </c:pt>
                <c:pt idx="975">
                  <c:v>81.25</c:v>
                </c:pt>
                <c:pt idx="976">
                  <c:v>81.333299999999994</c:v>
                </c:pt>
                <c:pt idx="977">
                  <c:v>81.416700000000006</c:v>
                </c:pt>
                <c:pt idx="978">
                  <c:v>81.5</c:v>
                </c:pt>
                <c:pt idx="979">
                  <c:v>81.583299999999994</c:v>
                </c:pt>
                <c:pt idx="980">
                  <c:v>81.666700000000006</c:v>
                </c:pt>
                <c:pt idx="981">
                  <c:v>81.75</c:v>
                </c:pt>
                <c:pt idx="982">
                  <c:v>81.833299999999994</c:v>
                </c:pt>
                <c:pt idx="983">
                  <c:v>81.916700000000006</c:v>
                </c:pt>
                <c:pt idx="984">
                  <c:v>82</c:v>
                </c:pt>
                <c:pt idx="985">
                  <c:v>82.083299999999994</c:v>
                </c:pt>
                <c:pt idx="986">
                  <c:v>82.166700000000006</c:v>
                </c:pt>
                <c:pt idx="987">
                  <c:v>82.25</c:v>
                </c:pt>
                <c:pt idx="988">
                  <c:v>82.333299999999994</c:v>
                </c:pt>
                <c:pt idx="989">
                  <c:v>82.416700000000006</c:v>
                </c:pt>
                <c:pt idx="990">
                  <c:v>82.5</c:v>
                </c:pt>
                <c:pt idx="991">
                  <c:v>82.583299999999994</c:v>
                </c:pt>
                <c:pt idx="992">
                  <c:v>82.666700000000006</c:v>
                </c:pt>
                <c:pt idx="993">
                  <c:v>82.75</c:v>
                </c:pt>
                <c:pt idx="994">
                  <c:v>82.833299999999994</c:v>
                </c:pt>
                <c:pt idx="995">
                  <c:v>82.916700000000006</c:v>
                </c:pt>
                <c:pt idx="996">
                  <c:v>83</c:v>
                </c:pt>
                <c:pt idx="997">
                  <c:v>83.083299999999994</c:v>
                </c:pt>
                <c:pt idx="998">
                  <c:v>83.166700000000006</c:v>
                </c:pt>
                <c:pt idx="999">
                  <c:v>83.25</c:v>
                </c:pt>
                <c:pt idx="1000">
                  <c:v>83.333299999999994</c:v>
                </c:pt>
                <c:pt idx="1001">
                  <c:v>83.416700000000006</c:v>
                </c:pt>
                <c:pt idx="1002">
                  <c:v>83.5</c:v>
                </c:pt>
                <c:pt idx="1003">
                  <c:v>83.583299999999994</c:v>
                </c:pt>
                <c:pt idx="1004">
                  <c:v>83.666700000000006</c:v>
                </c:pt>
                <c:pt idx="1005">
                  <c:v>83.75</c:v>
                </c:pt>
                <c:pt idx="1006">
                  <c:v>83.833299999999994</c:v>
                </c:pt>
                <c:pt idx="1007">
                  <c:v>83.916700000000006</c:v>
                </c:pt>
                <c:pt idx="1008">
                  <c:v>84</c:v>
                </c:pt>
                <c:pt idx="1009">
                  <c:v>84.083299999999994</c:v>
                </c:pt>
                <c:pt idx="1010">
                  <c:v>84.166700000000006</c:v>
                </c:pt>
                <c:pt idx="1011">
                  <c:v>84.25</c:v>
                </c:pt>
                <c:pt idx="1012">
                  <c:v>84.333299999999994</c:v>
                </c:pt>
                <c:pt idx="1013">
                  <c:v>84.416700000000006</c:v>
                </c:pt>
                <c:pt idx="1014">
                  <c:v>84.5</c:v>
                </c:pt>
                <c:pt idx="1015">
                  <c:v>84.583299999999994</c:v>
                </c:pt>
                <c:pt idx="1016">
                  <c:v>84.666700000000006</c:v>
                </c:pt>
                <c:pt idx="1017">
                  <c:v>84.75</c:v>
                </c:pt>
                <c:pt idx="1018">
                  <c:v>84.833299999999994</c:v>
                </c:pt>
                <c:pt idx="1019">
                  <c:v>84.916700000000006</c:v>
                </c:pt>
                <c:pt idx="1020">
                  <c:v>85</c:v>
                </c:pt>
                <c:pt idx="1021">
                  <c:v>85.083299999999994</c:v>
                </c:pt>
                <c:pt idx="1022">
                  <c:v>85.166700000000006</c:v>
                </c:pt>
                <c:pt idx="1023">
                  <c:v>85.25</c:v>
                </c:pt>
                <c:pt idx="1024">
                  <c:v>85.333299999999994</c:v>
                </c:pt>
                <c:pt idx="1025">
                  <c:v>85.416700000000006</c:v>
                </c:pt>
                <c:pt idx="1026">
                  <c:v>85.5</c:v>
                </c:pt>
                <c:pt idx="1027">
                  <c:v>85.583299999999994</c:v>
                </c:pt>
                <c:pt idx="1028">
                  <c:v>85.666700000000006</c:v>
                </c:pt>
                <c:pt idx="1029">
                  <c:v>85.75</c:v>
                </c:pt>
                <c:pt idx="1030">
                  <c:v>85.833299999999994</c:v>
                </c:pt>
                <c:pt idx="1031">
                  <c:v>85.916700000000006</c:v>
                </c:pt>
                <c:pt idx="1032">
                  <c:v>86</c:v>
                </c:pt>
                <c:pt idx="1033">
                  <c:v>86.083299999999994</c:v>
                </c:pt>
                <c:pt idx="1034">
                  <c:v>86.166700000000006</c:v>
                </c:pt>
                <c:pt idx="1035">
                  <c:v>86.25</c:v>
                </c:pt>
                <c:pt idx="1036">
                  <c:v>86.333299999999994</c:v>
                </c:pt>
                <c:pt idx="1037">
                  <c:v>86.416700000000006</c:v>
                </c:pt>
                <c:pt idx="1038">
                  <c:v>86.5</c:v>
                </c:pt>
                <c:pt idx="1039">
                  <c:v>86.583299999999994</c:v>
                </c:pt>
                <c:pt idx="1040">
                  <c:v>86.666700000000006</c:v>
                </c:pt>
                <c:pt idx="1041">
                  <c:v>86.75</c:v>
                </c:pt>
                <c:pt idx="1042">
                  <c:v>86.833299999999994</c:v>
                </c:pt>
                <c:pt idx="1043">
                  <c:v>86.916700000000006</c:v>
                </c:pt>
                <c:pt idx="1044">
                  <c:v>87</c:v>
                </c:pt>
                <c:pt idx="1045">
                  <c:v>87.083299999999994</c:v>
                </c:pt>
                <c:pt idx="1046">
                  <c:v>87.166700000000006</c:v>
                </c:pt>
                <c:pt idx="1047">
                  <c:v>87.25</c:v>
                </c:pt>
                <c:pt idx="1048">
                  <c:v>87.333299999999994</c:v>
                </c:pt>
                <c:pt idx="1049">
                  <c:v>87.416700000000006</c:v>
                </c:pt>
                <c:pt idx="1050">
                  <c:v>87.5</c:v>
                </c:pt>
                <c:pt idx="1051">
                  <c:v>87.583299999999994</c:v>
                </c:pt>
                <c:pt idx="1052">
                  <c:v>87.666700000000006</c:v>
                </c:pt>
                <c:pt idx="1053">
                  <c:v>87.75</c:v>
                </c:pt>
                <c:pt idx="1054">
                  <c:v>87.833299999999994</c:v>
                </c:pt>
                <c:pt idx="1055">
                  <c:v>87.916700000000006</c:v>
                </c:pt>
                <c:pt idx="1056">
                  <c:v>88</c:v>
                </c:pt>
                <c:pt idx="1057">
                  <c:v>88.083299999999994</c:v>
                </c:pt>
                <c:pt idx="1058">
                  <c:v>88.166700000000006</c:v>
                </c:pt>
                <c:pt idx="1059">
                  <c:v>88.25</c:v>
                </c:pt>
                <c:pt idx="1060">
                  <c:v>88.333299999999994</c:v>
                </c:pt>
                <c:pt idx="1061">
                  <c:v>88.416700000000006</c:v>
                </c:pt>
                <c:pt idx="1062">
                  <c:v>88.5</c:v>
                </c:pt>
                <c:pt idx="1063">
                  <c:v>88.583299999999994</c:v>
                </c:pt>
                <c:pt idx="1064">
                  <c:v>88.666700000000006</c:v>
                </c:pt>
                <c:pt idx="1065">
                  <c:v>88.75</c:v>
                </c:pt>
                <c:pt idx="1066">
                  <c:v>88.833299999999994</c:v>
                </c:pt>
                <c:pt idx="1067">
                  <c:v>88.916700000000006</c:v>
                </c:pt>
                <c:pt idx="1068">
                  <c:v>89</c:v>
                </c:pt>
                <c:pt idx="1069">
                  <c:v>89.083299999999994</c:v>
                </c:pt>
                <c:pt idx="1070">
                  <c:v>89.166700000000006</c:v>
                </c:pt>
                <c:pt idx="1071">
                  <c:v>89.25</c:v>
                </c:pt>
                <c:pt idx="1072">
                  <c:v>89.333299999999994</c:v>
                </c:pt>
                <c:pt idx="1073">
                  <c:v>89.416700000000006</c:v>
                </c:pt>
                <c:pt idx="1074">
                  <c:v>89.5</c:v>
                </c:pt>
                <c:pt idx="1075">
                  <c:v>89.583299999999994</c:v>
                </c:pt>
                <c:pt idx="1076">
                  <c:v>89.666700000000006</c:v>
                </c:pt>
                <c:pt idx="1077">
                  <c:v>89.75</c:v>
                </c:pt>
                <c:pt idx="1078">
                  <c:v>89.833299999999994</c:v>
                </c:pt>
                <c:pt idx="1079">
                  <c:v>89.916700000000006</c:v>
                </c:pt>
                <c:pt idx="1080">
                  <c:v>90</c:v>
                </c:pt>
                <c:pt idx="1081">
                  <c:v>90.083299999999994</c:v>
                </c:pt>
                <c:pt idx="1082">
                  <c:v>90.166700000000006</c:v>
                </c:pt>
                <c:pt idx="1083">
                  <c:v>90.25</c:v>
                </c:pt>
                <c:pt idx="1084">
                  <c:v>90.333299999999994</c:v>
                </c:pt>
                <c:pt idx="1085">
                  <c:v>90.416700000000006</c:v>
                </c:pt>
                <c:pt idx="1086">
                  <c:v>90.5</c:v>
                </c:pt>
                <c:pt idx="1087">
                  <c:v>90.583299999999994</c:v>
                </c:pt>
                <c:pt idx="1088">
                  <c:v>90.666700000000006</c:v>
                </c:pt>
                <c:pt idx="1089">
                  <c:v>90.75</c:v>
                </c:pt>
                <c:pt idx="1090">
                  <c:v>90.833299999999994</c:v>
                </c:pt>
                <c:pt idx="1091">
                  <c:v>90.916700000000006</c:v>
                </c:pt>
                <c:pt idx="1092">
                  <c:v>91</c:v>
                </c:pt>
                <c:pt idx="1093">
                  <c:v>91.083299999999994</c:v>
                </c:pt>
                <c:pt idx="1094">
                  <c:v>91.166700000000006</c:v>
                </c:pt>
                <c:pt idx="1095">
                  <c:v>91.25</c:v>
                </c:pt>
                <c:pt idx="1096">
                  <c:v>91.333299999999994</c:v>
                </c:pt>
                <c:pt idx="1097">
                  <c:v>91.416700000000006</c:v>
                </c:pt>
                <c:pt idx="1098">
                  <c:v>91.5</c:v>
                </c:pt>
                <c:pt idx="1099">
                  <c:v>91.583299999999994</c:v>
                </c:pt>
                <c:pt idx="1100">
                  <c:v>91.666700000000006</c:v>
                </c:pt>
                <c:pt idx="1101">
                  <c:v>91.75</c:v>
                </c:pt>
                <c:pt idx="1102">
                  <c:v>91.833299999999994</c:v>
                </c:pt>
                <c:pt idx="1103">
                  <c:v>91.916700000000006</c:v>
                </c:pt>
                <c:pt idx="1104">
                  <c:v>92</c:v>
                </c:pt>
                <c:pt idx="1105">
                  <c:v>92.083299999999994</c:v>
                </c:pt>
                <c:pt idx="1106">
                  <c:v>92.166700000000006</c:v>
                </c:pt>
                <c:pt idx="1107">
                  <c:v>92.25</c:v>
                </c:pt>
                <c:pt idx="1108">
                  <c:v>92.333299999999994</c:v>
                </c:pt>
                <c:pt idx="1109">
                  <c:v>92.416700000000006</c:v>
                </c:pt>
                <c:pt idx="1110">
                  <c:v>92.5</c:v>
                </c:pt>
                <c:pt idx="1111">
                  <c:v>92.583299999999994</c:v>
                </c:pt>
                <c:pt idx="1112">
                  <c:v>92.666700000000006</c:v>
                </c:pt>
                <c:pt idx="1113">
                  <c:v>92.75</c:v>
                </c:pt>
                <c:pt idx="1114">
                  <c:v>92.833299999999994</c:v>
                </c:pt>
                <c:pt idx="1115">
                  <c:v>92.916700000000006</c:v>
                </c:pt>
                <c:pt idx="1116">
                  <c:v>93</c:v>
                </c:pt>
                <c:pt idx="1117">
                  <c:v>93.083299999999994</c:v>
                </c:pt>
                <c:pt idx="1118">
                  <c:v>93.166700000000006</c:v>
                </c:pt>
                <c:pt idx="1119">
                  <c:v>93.25</c:v>
                </c:pt>
                <c:pt idx="1120">
                  <c:v>93.333299999999994</c:v>
                </c:pt>
                <c:pt idx="1121">
                  <c:v>93.416700000000006</c:v>
                </c:pt>
                <c:pt idx="1122">
                  <c:v>93.5</c:v>
                </c:pt>
                <c:pt idx="1123">
                  <c:v>93.583299999999994</c:v>
                </c:pt>
                <c:pt idx="1124">
                  <c:v>93.666700000000006</c:v>
                </c:pt>
                <c:pt idx="1125">
                  <c:v>93.75</c:v>
                </c:pt>
                <c:pt idx="1126">
                  <c:v>93.833299999999994</c:v>
                </c:pt>
                <c:pt idx="1127">
                  <c:v>93.916700000000006</c:v>
                </c:pt>
                <c:pt idx="1128">
                  <c:v>94</c:v>
                </c:pt>
                <c:pt idx="1129">
                  <c:v>94.083299999999994</c:v>
                </c:pt>
                <c:pt idx="1130">
                  <c:v>94.166700000000006</c:v>
                </c:pt>
                <c:pt idx="1131">
                  <c:v>94.25</c:v>
                </c:pt>
                <c:pt idx="1132">
                  <c:v>94.333299999999994</c:v>
                </c:pt>
                <c:pt idx="1133">
                  <c:v>94.416700000000006</c:v>
                </c:pt>
                <c:pt idx="1134">
                  <c:v>94.5</c:v>
                </c:pt>
                <c:pt idx="1135">
                  <c:v>94.583299999999994</c:v>
                </c:pt>
                <c:pt idx="1136">
                  <c:v>94.666700000000006</c:v>
                </c:pt>
                <c:pt idx="1137">
                  <c:v>94.75</c:v>
                </c:pt>
                <c:pt idx="1138">
                  <c:v>94.833299999999994</c:v>
                </c:pt>
                <c:pt idx="1139">
                  <c:v>94.916700000000006</c:v>
                </c:pt>
                <c:pt idx="1140">
                  <c:v>95</c:v>
                </c:pt>
                <c:pt idx="1141">
                  <c:v>95.083299999999994</c:v>
                </c:pt>
                <c:pt idx="1142">
                  <c:v>95.166700000000006</c:v>
                </c:pt>
                <c:pt idx="1143">
                  <c:v>95.25</c:v>
                </c:pt>
                <c:pt idx="1144">
                  <c:v>95.333299999999994</c:v>
                </c:pt>
                <c:pt idx="1145">
                  <c:v>95.416700000000006</c:v>
                </c:pt>
                <c:pt idx="1146">
                  <c:v>95.5</c:v>
                </c:pt>
                <c:pt idx="1147">
                  <c:v>95.583299999999994</c:v>
                </c:pt>
                <c:pt idx="1148">
                  <c:v>95.666700000000006</c:v>
                </c:pt>
                <c:pt idx="1149">
                  <c:v>95.75</c:v>
                </c:pt>
                <c:pt idx="1150">
                  <c:v>95.833299999999994</c:v>
                </c:pt>
                <c:pt idx="1151">
                  <c:v>95.916700000000006</c:v>
                </c:pt>
                <c:pt idx="1152">
                  <c:v>96</c:v>
                </c:pt>
                <c:pt idx="1153">
                  <c:v>96.083299999999994</c:v>
                </c:pt>
                <c:pt idx="1154">
                  <c:v>96.166700000000006</c:v>
                </c:pt>
                <c:pt idx="1155">
                  <c:v>96.25</c:v>
                </c:pt>
                <c:pt idx="1156">
                  <c:v>96.333299999999994</c:v>
                </c:pt>
                <c:pt idx="1157">
                  <c:v>96.416700000000006</c:v>
                </c:pt>
                <c:pt idx="1158">
                  <c:v>96.5</c:v>
                </c:pt>
                <c:pt idx="1159">
                  <c:v>96.583299999999994</c:v>
                </c:pt>
                <c:pt idx="1160">
                  <c:v>96.666700000000006</c:v>
                </c:pt>
                <c:pt idx="1161">
                  <c:v>96.75</c:v>
                </c:pt>
                <c:pt idx="1162">
                  <c:v>96.833299999999994</c:v>
                </c:pt>
                <c:pt idx="1163">
                  <c:v>96.916700000000006</c:v>
                </c:pt>
                <c:pt idx="1164">
                  <c:v>97</c:v>
                </c:pt>
                <c:pt idx="1165">
                  <c:v>97.083299999999994</c:v>
                </c:pt>
                <c:pt idx="1166">
                  <c:v>97.166700000000006</c:v>
                </c:pt>
                <c:pt idx="1167">
                  <c:v>97.25</c:v>
                </c:pt>
                <c:pt idx="1168">
                  <c:v>97.333299999999994</c:v>
                </c:pt>
                <c:pt idx="1169">
                  <c:v>97.416700000000006</c:v>
                </c:pt>
                <c:pt idx="1170">
                  <c:v>97.5</c:v>
                </c:pt>
                <c:pt idx="1171">
                  <c:v>97.583299999999994</c:v>
                </c:pt>
                <c:pt idx="1172">
                  <c:v>97.666700000000006</c:v>
                </c:pt>
                <c:pt idx="1173">
                  <c:v>97.75</c:v>
                </c:pt>
                <c:pt idx="1174">
                  <c:v>97.833299999999994</c:v>
                </c:pt>
                <c:pt idx="1175">
                  <c:v>97.916700000000006</c:v>
                </c:pt>
                <c:pt idx="1176">
                  <c:v>98</c:v>
                </c:pt>
                <c:pt idx="1177">
                  <c:v>98.083299999999994</c:v>
                </c:pt>
                <c:pt idx="1178">
                  <c:v>98.166700000000006</c:v>
                </c:pt>
                <c:pt idx="1179">
                  <c:v>98.25</c:v>
                </c:pt>
                <c:pt idx="1180">
                  <c:v>98.333299999999994</c:v>
                </c:pt>
                <c:pt idx="1181">
                  <c:v>98.416700000000006</c:v>
                </c:pt>
                <c:pt idx="1182">
                  <c:v>98.5</c:v>
                </c:pt>
                <c:pt idx="1183">
                  <c:v>98.583299999999994</c:v>
                </c:pt>
                <c:pt idx="1184">
                  <c:v>98.666700000000006</c:v>
                </c:pt>
                <c:pt idx="1185">
                  <c:v>98.75</c:v>
                </c:pt>
                <c:pt idx="1186">
                  <c:v>98.833299999999994</c:v>
                </c:pt>
                <c:pt idx="1187">
                  <c:v>98.916700000000006</c:v>
                </c:pt>
                <c:pt idx="1188">
                  <c:v>99</c:v>
                </c:pt>
                <c:pt idx="1189">
                  <c:v>99.083299999999994</c:v>
                </c:pt>
                <c:pt idx="1190">
                  <c:v>99.166700000000006</c:v>
                </c:pt>
                <c:pt idx="1191">
                  <c:v>99.25</c:v>
                </c:pt>
                <c:pt idx="1192">
                  <c:v>99.333299999999994</c:v>
                </c:pt>
                <c:pt idx="1193">
                  <c:v>99.416700000000006</c:v>
                </c:pt>
                <c:pt idx="1194">
                  <c:v>99.5</c:v>
                </c:pt>
                <c:pt idx="1195">
                  <c:v>99.583299999999994</c:v>
                </c:pt>
                <c:pt idx="1196">
                  <c:v>99.666700000000006</c:v>
                </c:pt>
                <c:pt idx="1197">
                  <c:v>99.75</c:v>
                </c:pt>
                <c:pt idx="1198">
                  <c:v>99.833299999999994</c:v>
                </c:pt>
                <c:pt idx="1199">
                  <c:v>99.916700000000006</c:v>
                </c:pt>
                <c:pt idx="1200">
                  <c:v>100</c:v>
                </c:pt>
                <c:pt idx="1201">
                  <c:v>100.083</c:v>
                </c:pt>
                <c:pt idx="1202">
                  <c:v>100.167</c:v>
                </c:pt>
                <c:pt idx="1203">
                  <c:v>100.25</c:v>
                </c:pt>
                <c:pt idx="1204">
                  <c:v>100.333</c:v>
                </c:pt>
                <c:pt idx="1205">
                  <c:v>100.417</c:v>
                </c:pt>
                <c:pt idx="1206">
                  <c:v>100.5</c:v>
                </c:pt>
                <c:pt idx="1207">
                  <c:v>100.583</c:v>
                </c:pt>
                <c:pt idx="1208">
                  <c:v>100.667</c:v>
                </c:pt>
                <c:pt idx="1209">
                  <c:v>100.75</c:v>
                </c:pt>
                <c:pt idx="1210">
                  <c:v>100.833</c:v>
                </c:pt>
                <c:pt idx="1211">
                  <c:v>100.917</c:v>
                </c:pt>
                <c:pt idx="1212">
                  <c:v>101</c:v>
                </c:pt>
                <c:pt idx="1213">
                  <c:v>101.083</c:v>
                </c:pt>
                <c:pt idx="1214">
                  <c:v>101.167</c:v>
                </c:pt>
                <c:pt idx="1215">
                  <c:v>101.25</c:v>
                </c:pt>
                <c:pt idx="1216">
                  <c:v>101.333</c:v>
                </c:pt>
                <c:pt idx="1217">
                  <c:v>101.417</c:v>
                </c:pt>
                <c:pt idx="1218">
                  <c:v>101.5</c:v>
                </c:pt>
                <c:pt idx="1219">
                  <c:v>101.583</c:v>
                </c:pt>
                <c:pt idx="1220">
                  <c:v>101.667</c:v>
                </c:pt>
                <c:pt idx="1221">
                  <c:v>101.75</c:v>
                </c:pt>
                <c:pt idx="1222">
                  <c:v>101.833</c:v>
                </c:pt>
                <c:pt idx="1223">
                  <c:v>101.917</c:v>
                </c:pt>
                <c:pt idx="1224">
                  <c:v>102</c:v>
                </c:pt>
                <c:pt idx="1225">
                  <c:v>102.083</c:v>
                </c:pt>
                <c:pt idx="1226">
                  <c:v>102.167</c:v>
                </c:pt>
                <c:pt idx="1227">
                  <c:v>102.25</c:v>
                </c:pt>
                <c:pt idx="1228">
                  <c:v>102.333</c:v>
                </c:pt>
                <c:pt idx="1229">
                  <c:v>102.417</c:v>
                </c:pt>
                <c:pt idx="1230">
                  <c:v>102.5</c:v>
                </c:pt>
                <c:pt idx="1231">
                  <c:v>102.583</c:v>
                </c:pt>
                <c:pt idx="1232">
                  <c:v>102.667</c:v>
                </c:pt>
                <c:pt idx="1233">
                  <c:v>102.75</c:v>
                </c:pt>
                <c:pt idx="1234">
                  <c:v>102.833</c:v>
                </c:pt>
                <c:pt idx="1235">
                  <c:v>102.917</c:v>
                </c:pt>
                <c:pt idx="1236">
                  <c:v>103</c:v>
                </c:pt>
                <c:pt idx="1237">
                  <c:v>103.083</c:v>
                </c:pt>
                <c:pt idx="1238">
                  <c:v>103.167</c:v>
                </c:pt>
                <c:pt idx="1239">
                  <c:v>103.25</c:v>
                </c:pt>
                <c:pt idx="1240">
                  <c:v>103.333</c:v>
                </c:pt>
                <c:pt idx="1241">
                  <c:v>103.417</c:v>
                </c:pt>
                <c:pt idx="1242">
                  <c:v>103.5</c:v>
                </c:pt>
                <c:pt idx="1243">
                  <c:v>103.583</c:v>
                </c:pt>
                <c:pt idx="1244">
                  <c:v>103.667</c:v>
                </c:pt>
                <c:pt idx="1245">
                  <c:v>103.75</c:v>
                </c:pt>
                <c:pt idx="1246">
                  <c:v>103.833</c:v>
                </c:pt>
                <c:pt idx="1247">
                  <c:v>103.917</c:v>
                </c:pt>
                <c:pt idx="1248">
                  <c:v>104</c:v>
                </c:pt>
                <c:pt idx="1249">
                  <c:v>104.083</c:v>
                </c:pt>
                <c:pt idx="1250">
                  <c:v>104.167</c:v>
                </c:pt>
                <c:pt idx="1251">
                  <c:v>104.25</c:v>
                </c:pt>
                <c:pt idx="1252">
                  <c:v>104.333</c:v>
                </c:pt>
                <c:pt idx="1253">
                  <c:v>104.417</c:v>
                </c:pt>
                <c:pt idx="1254">
                  <c:v>104.5</c:v>
                </c:pt>
                <c:pt idx="1255">
                  <c:v>104.583</c:v>
                </c:pt>
                <c:pt idx="1256">
                  <c:v>104.667</c:v>
                </c:pt>
                <c:pt idx="1257">
                  <c:v>104.75</c:v>
                </c:pt>
                <c:pt idx="1258">
                  <c:v>104.833</c:v>
                </c:pt>
                <c:pt idx="1259">
                  <c:v>104.917</c:v>
                </c:pt>
                <c:pt idx="1260">
                  <c:v>105</c:v>
                </c:pt>
                <c:pt idx="1261">
                  <c:v>105.083</c:v>
                </c:pt>
                <c:pt idx="1262">
                  <c:v>105.167</c:v>
                </c:pt>
                <c:pt idx="1263">
                  <c:v>105.25</c:v>
                </c:pt>
                <c:pt idx="1264">
                  <c:v>105.333</c:v>
                </c:pt>
                <c:pt idx="1265">
                  <c:v>105.417</c:v>
                </c:pt>
                <c:pt idx="1266">
                  <c:v>105.5</c:v>
                </c:pt>
                <c:pt idx="1267">
                  <c:v>105.583</c:v>
                </c:pt>
                <c:pt idx="1268">
                  <c:v>105.667</c:v>
                </c:pt>
                <c:pt idx="1269">
                  <c:v>105.75</c:v>
                </c:pt>
                <c:pt idx="1270">
                  <c:v>105.833</c:v>
                </c:pt>
                <c:pt idx="1271">
                  <c:v>105.917</c:v>
                </c:pt>
                <c:pt idx="1272">
                  <c:v>106</c:v>
                </c:pt>
                <c:pt idx="1273">
                  <c:v>106.083</c:v>
                </c:pt>
                <c:pt idx="1274">
                  <c:v>106.167</c:v>
                </c:pt>
                <c:pt idx="1275">
                  <c:v>106.25</c:v>
                </c:pt>
                <c:pt idx="1276">
                  <c:v>106.333</c:v>
                </c:pt>
                <c:pt idx="1277">
                  <c:v>106.417</c:v>
                </c:pt>
                <c:pt idx="1278">
                  <c:v>106.5</c:v>
                </c:pt>
                <c:pt idx="1279">
                  <c:v>106.583</c:v>
                </c:pt>
                <c:pt idx="1280">
                  <c:v>106.667</c:v>
                </c:pt>
                <c:pt idx="1281">
                  <c:v>106.75</c:v>
                </c:pt>
                <c:pt idx="1282">
                  <c:v>106.833</c:v>
                </c:pt>
                <c:pt idx="1283">
                  <c:v>106.917</c:v>
                </c:pt>
                <c:pt idx="1284">
                  <c:v>107</c:v>
                </c:pt>
                <c:pt idx="1285">
                  <c:v>107.083</c:v>
                </c:pt>
                <c:pt idx="1286">
                  <c:v>107.167</c:v>
                </c:pt>
                <c:pt idx="1287">
                  <c:v>107.25</c:v>
                </c:pt>
                <c:pt idx="1288">
                  <c:v>107.333</c:v>
                </c:pt>
                <c:pt idx="1289">
                  <c:v>107.417</c:v>
                </c:pt>
                <c:pt idx="1290">
                  <c:v>107.5</c:v>
                </c:pt>
                <c:pt idx="1291">
                  <c:v>107.583</c:v>
                </c:pt>
                <c:pt idx="1292">
                  <c:v>107.667</c:v>
                </c:pt>
                <c:pt idx="1293">
                  <c:v>107.75</c:v>
                </c:pt>
                <c:pt idx="1294">
                  <c:v>107.833</c:v>
                </c:pt>
                <c:pt idx="1295">
                  <c:v>107.917</c:v>
                </c:pt>
                <c:pt idx="1296">
                  <c:v>108</c:v>
                </c:pt>
                <c:pt idx="1297">
                  <c:v>108.083</c:v>
                </c:pt>
                <c:pt idx="1298">
                  <c:v>108.167</c:v>
                </c:pt>
                <c:pt idx="1299">
                  <c:v>108.25</c:v>
                </c:pt>
                <c:pt idx="1300">
                  <c:v>108.333</c:v>
                </c:pt>
                <c:pt idx="1301">
                  <c:v>108.417</c:v>
                </c:pt>
                <c:pt idx="1302">
                  <c:v>108.5</c:v>
                </c:pt>
                <c:pt idx="1303">
                  <c:v>108.583</c:v>
                </c:pt>
                <c:pt idx="1304">
                  <c:v>108.667</c:v>
                </c:pt>
                <c:pt idx="1305">
                  <c:v>108.75</c:v>
                </c:pt>
                <c:pt idx="1306">
                  <c:v>108.833</c:v>
                </c:pt>
                <c:pt idx="1307">
                  <c:v>108.917</c:v>
                </c:pt>
                <c:pt idx="1308">
                  <c:v>109</c:v>
                </c:pt>
                <c:pt idx="1309">
                  <c:v>109.083</c:v>
                </c:pt>
                <c:pt idx="1310">
                  <c:v>109.167</c:v>
                </c:pt>
                <c:pt idx="1311">
                  <c:v>109.25</c:v>
                </c:pt>
                <c:pt idx="1312">
                  <c:v>109.333</c:v>
                </c:pt>
                <c:pt idx="1313">
                  <c:v>109.417</c:v>
                </c:pt>
                <c:pt idx="1314">
                  <c:v>109.5</c:v>
                </c:pt>
                <c:pt idx="1315">
                  <c:v>109.583</c:v>
                </c:pt>
                <c:pt idx="1316">
                  <c:v>109.667</c:v>
                </c:pt>
                <c:pt idx="1317">
                  <c:v>109.75</c:v>
                </c:pt>
                <c:pt idx="1318">
                  <c:v>109.833</c:v>
                </c:pt>
                <c:pt idx="1319">
                  <c:v>109.917</c:v>
                </c:pt>
                <c:pt idx="1320">
                  <c:v>110</c:v>
                </c:pt>
                <c:pt idx="1321">
                  <c:v>110.083</c:v>
                </c:pt>
                <c:pt idx="1322">
                  <c:v>110.167</c:v>
                </c:pt>
                <c:pt idx="1323">
                  <c:v>110.25</c:v>
                </c:pt>
                <c:pt idx="1324">
                  <c:v>110.333</c:v>
                </c:pt>
                <c:pt idx="1325">
                  <c:v>110.417</c:v>
                </c:pt>
                <c:pt idx="1326">
                  <c:v>110.5</c:v>
                </c:pt>
                <c:pt idx="1327">
                  <c:v>110.583</c:v>
                </c:pt>
                <c:pt idx="1328">
                  <c:v>110.667</c:v>
                </c:pt>
                <c:pt idx="1329">
                  <c:v>110.75</c:v>
                </c:pt>
                <c:pt idx="1330">
                  <c:v>110.833</c:v>
                </c:pt>
                <c:pt idx="1331">
                  <c:v>110.917</c:v>
                </c:pt>
                <c:pt idx="1332">
                  <c:v>111</c:v>
                </c:pt>
                <c:pt idx="1333">
                  <c:v>111.083</c:v>
                </c:pt>
                <c:pt idx="1334">
                  <c:v>111.167</c:v>
                </c:pt>
                <c:pt idx="1335">
                  <c:v>111.25</c:v>
                </c:pt>
                <c:pt idx="1336">
                  <c:v>111.333</c:v>
                </c:pt>
                <c:pt idx="1337">
                  <c:v>111.417</c:v>
                </c:pt>
                <c:pt idx="1338">
                  <c:v>111.5</c:v>
                </c:pt>
                <c:pt idx="1339">
                  <c:v>111.583</c:v>
                </c:pt>
                <c:pt idx="1340">
                  <c:v>111.667</c:v>
                </c:pt>
                <c:pt idx="1341">
                  <c:v>111.75</c:v>
                </c:pt>
                <c:pt idx="1342">
                  <c:v>111.833</c:v>
                </c:pt>
                <c:pt idx="1343">
                  <c:v>111.917</c:v>
                </c:pt>
                <c:pt idx="1344">
                  <c:v>112</c:v>
                </c:pt>
                <c:pt idx="1345">
                  <c:v>112.083</c:v>
                </c:pt>
                <c:pt idx="1346">
                  <c:v>112.167</c:v>
                </c:pt>
                <c:pt idx="1347">
                  <c:v>112.25</c:v>
                </c:pt>
                <c:pt idx="1348">
                  <c:v>112.333</c:v>
                </c:pt>
                <c:pt idx="1349">
                  <c:v>112.417</c:v>
                </c:pt>
                <c:pt idx="1350">
                  <c:v>112.5</c:v>
                </c:pt>
                <c:pt idx="1351">
                  <c:v>112.583</c:v>
                </c:pt>
                <c:pt idx="1352">
                  <c:v>112.667</c:v>
                </c:pt>
                <c:pt idx="1353">
                  <c:v>112.75</c:v>
                </c:pt>
                <c:pt idx="1354">
                  <c:v>112.833</c:v>
                </c:pt>
                <c:pt idx="1355">
                  <c:v>112.917</c:v>
                </c:pt>
                <c:pt idx="1356">
                  <c:v>113</c:v>
                </c:pt>
                <c:pt idx="1357">
                  <c:v>113.083</c:v>
                </c:pt>
                <c:pt idx="1358">
                  <c:v>113.167</c:v>
                </c:pt>
                <c:pt idx="1359">
                  <c:v>113.25</c:v>
                </c:pt>
                <c:pt idx="1360">
                  <c:v>113.333</c:v>
                </c:pt>
                <c:pt idx="1361">
                  <c:v>113.417</c:v>
                </c:pt>
                <c:pt idx="1362">
                  <c:v>113.5</c:v>
                </c:pt>
                <c:pt idx="1363">
                  <c:v>113.583</c:v>
                </c:pt>
                <c:pt idx="1364">
                  <c:v>113.667</c:v>
                </c:pt>
                <c:pt idx="1365">
                  <c:v>113.75</c:v>
                </c:pt>
                <c:pt idx="1366">
                  <c:v>113.833</c:v>
                </c:pt>
                <c:pt idx="1367">
                  <c:v>113.917</c:v>
                </c:pt>
                <c:pt idx="1368">
                  <c:v>114</c:v>
                </c:pt>
                <c:pt idx="1369">
                  <c:v>114.083</c:v>
                </c:pt>
                <c:pt idx="1370">
                  <c:v>114.167</c:v>
                </c:pt>
                <c:pt idx="1371">
                  <c:v>114.25</c:v>
                </c:pt>
                <c:pt idx="1372">
                  <c:v>114.333</c:v>
                </c:pt>
                <c:pt idx="1373">
                  <c:v>114.417</c:v>
                </c:pt>
                <c:pt idx="1374">
                  <c:v>114.5</c:v>
                </c:pt>
                <c:pt idx="1375">
                  <c:v>114.583</c:v>
                </c:pt>
                <c:pt idx="1376">
                  <c:v>114.667</c:v>
                </c:pt>
                <c:pt idx="1377">
                  <c:v>114.75</c:v>
                </c:pt>
                <c:pt idx="1378">
                  <c:v>114.833</c:v>
                </c:pt>
                <c:pt idx="1379">
                  <c:v>114.917</c:v>
                </c:pt>
                <c:pt idx="1380">
                  <c:v>115</c:v>
                </c:pt>
                <c:pt idx="1381">
                  <c:v>115.083</c:v>
                </c:pt>
                <c:pt idx="1382">
                  <c:v>115.167</c:v>
                </c:pt>
                <c:pt idx="1383">
                  <c:v>115.25</c:v>
                </c:pt>
                <c:pt idx="1384">
                  <c:v>115.333</c:v>
                </c:pt>
                <c:pt idx="1385">
                  <c:v>115.417</c:v>
                </c:pt>
                <c:pt idx="1386">
                  <c:v>115.5</c:v>
                </c:pt>
                <c:pt idx="1387">
                  <c:v>115.583</c:v>
                </c:pt>
                <c:pt idx="1388">
                  <c:v>115.667</c:v>
                </c:pt>
                <c:pt idx="1389">
                  <c:v>115.75</c:v>
                </c:pt>
                <c:pt idx="1390">
                  <c:v>115.833</c:v>
                </c:pt>
                <c:pt idx="1391">
                  <c:v>115.917</c:v>
                </c:pt>
                <c:pt idx="1392">
                  <c:v>116</c:v>
                </c:pt>
                <c:pt idx="1393">
                  <c:v>116.083</c:v>
                </c:pt>
                <c:pt idx="1394">
                  <c:v>116.167</c:v>
                </c:pt>
                <c:pt idx="1395">
                  <c:v>116.25</c:v>
                </c:pt>
                <c:pt idx="1396">
                  <c:v>116.333</c:v>
                </c:pt>
                <c:pt idx="1397">
                  <c:v>116.417</c:v>
                </c:pt>
                <c:pt idx="1398">
                  <c:v>116.5</c:v>
                </c:pt>
                <c:pt idx="1399">
                  <c:v>116.583</c:v>
                </c:pt>
                <c:pt idx="1400">
                  <c:v>116.667</c:v>
                </c:pt>
                <c:pt idx="1401">
                  <c:v>116.75</c:v>
                </c:pt>
                <c:pt idx="1402">
                  <c:v>116.833</c:v>
                </c:pt>
                <c:pt idx="1403">
                  <c:v>116.917</c:v>
                </c:pt>
                <c:pt idx="1404">
                  <c:v>117</c:v>
                </c:pt>
                <c:pt idx="1405">
                  <c:v>117.083</c:v>
                </c:pt>
                <c:pt idx="1406">
                  <c:v>117.167</c:v>
                </c:pt>
                <c:pt idx="1407">
                  <c:v>117.25</c:v>
                </c:pt>
                <c:pt idx="1408">
                  <c:v>117.333</c:v>
                </c:pt>
                <c:pt idx="1409">
                  <c:v>117.417</c:v>
                </c:pt>
                <c:pt idx="1410">
                  <c:v>117.5</c:v>
                </c:pt>
                <c:pt idx="1411">
                  <c:v>117.583</c:v>
                </c:pt>
                <c:pt idx="1412">
                  <c:v>117.667</c:v>
                </c:pt>
                <c:pt idx="1413">
                  <c:v>117.75</c:v>
                </c:pt>
                <c:pt idx="1414">
                  <c:v>117.833</c:v>
                </c:pt>
                <c:pt idx="1415">
                  <c:v>117.917</c:v>
                </c:pt>
                <c:pt idx="1416">
                  <c:v>118</c:v>
                </c:pt>
                <c:pt idx="1417">
                  <c:v>118.083</c:v>
                </c:pt>
                <c:pt idx="1418">
                  <c:v>118.167</c:v>
                </c:pt>
                <c:pt idx="1419">
                  <c:v>118.25</c:v>
                </c:pt>
                <c:pt idx="1420">
                  <c:v>118.333</c:v>
                </c:pt>
                <c:pt idx="1421">
                  <c:v>118.417</c:v>
                </c:pt>
                <c:pt idx="1422">
                  <c:v>118.5</c:v>
                </c:pt>
                <c:pt idx="1423">
                  <c:v>118.583</c:v>
                </c:pt>
                <c:pt idx="1424">
                  <c:v>118.667</c:v>
                </c:pt>
                <c:pt idx="1425">
                  <c:v>118.75</c:v>
                </c:pt>
                <c:pt idx="1426">
                  <c:v>118.833</c:v>
                </c:pt>
                <c:pt idx="1427">
                  <c:v>118.917</c:v>
                </c:pt>
                <c:pt idx="1428">
                  <c:v>119</c:v>
                </c:pt>
                <c:pt idx="1429">
                  <c:v>119.083</c:v>
                </c:pt>
                <c:pt idx="1430">
                  <c:v>119.167</c:v>
                </c:pt>
                <c:pt idx="1431">
                  <c:v>119.25</c:v>
                </c:pt>
                <c:pt idx="1432">
                  <c:v>119.333</c:v>
                </c:pt>
                <c:pt idx="1433">
                  <c:v>119.417</c:v>
                </c:pt>
                <c:pt idx="1434">
                  <c:v>119.5</c:v>
                </c:pt>
                <c:pt idx="1435">
                  <c:v>119.583</c:v>
                </c:pt>
                <c:pt idx="1436">
                  <c:v>119.667</c:v>
                </c:pt>
                <c:pt idx="1437">
                  <c:v>119.75</c:v>
                </c:pt>
                <c:pt idx="1438">
                  <c:v>119.833</c:v>
                </c:pt>
                <c:pt idx="1439">
                  <c:v>119.917</c:v>
                </c:pt>
                <c:pt idx="1440">
                  <c:v>120</c:v>
                </c:pt>
                <c:pt idx="1441">
                  <c:v>120.083</c:v>
                </c:pt>
                <c:pt idx="1442">
                  <c:v>120.167</c:v>
                </c:pt>
                <c:pt idx="1443">
                  <c:v>120.25</c:v>
                </c:pt>
                <c:pt idx="1444">
                  <c:v>120.333</c:v>
                </c:pt>
                <c:pt idx="1445">
                  <c:v>120.417</c:v>
                </c:pt>
                <c:pt idx="1446">
                  <c:v>120.5</c:v>
                </c:pt>
                <c:pt idx="1447">
                  <c:v>120.583</c:v>
                </c:pt>
                <c:pt idx="1448">
                  <c:v>120.667</c:v>
                </c:pt>
                <c:pt idx="1449">
                  <c:v>120.75</c:v>
                </c:pt>
                <c:pt idx="1450">
                  <c:v>120.833</c:v>
                </c:pt>
                <c:pt idx="1451">
                  <c:v>120.917</c:v>
                </c:pt>
                <c:pt idx="1452">
                  <c:v>121</c:v>
                </c:pt>
                <c:pt idx="1453">
                  <c:v>121.083</c:v>
                </c:pt>
                <c:pt idx="1454">
                  <c:v>121.167</c:v>
                </c:pt>
                <c:pt idx="1455">
                  <c:v>121.25</c:v>
                </c:pt>
                <c:pt idx="1456">
                  <c:v>121.333</c:v>
                </c:pt>
                <c:pt idx="1457">
                  <c:v>121.417</c:v>
                </c:pt>
                <c:pt idx="1458">
                  <c:v>121.5</c:v>
                </c:pt>
                <c:pt idx="1459">
                  <c:v>121.583</c:v>
                </c:pt>
                <c:pt idx="1460">
                  <c:v>121.667</c:v>
                </c:pt>
                <c:pt idx="1461">
                  <c:v>121.75</c:v>
                </c:pt>
                <c:pt idx="1462">
                  <c:v>121.833</c:v>
                </c:pt>
                <c:pt idx="1463">
                  <c:v>121.917</c:v>
                </c:pt>
                <c:pt idx="1464">
                  <c:v>122</c:v>
                </c:pt>
                <c:pt idx="1465">
                  <c:v>122.083</c:v>
                </c:pt>
                <c:pt idx="1466">
                  <c:v>122.167</c:v>
                </c:pt>
                <c:pt idx="1467">
                  <c:v>122.25</c:v>
                </c:pt>
                <c:pt idx="1468">
                  <c:v>122.333</c:v>
                </c:pt>
                <c:pt idx="1469">
                  <c:v>122.417</c:v>
                </c:pt>
                <c:pt idx="1470">
                  <c:v>122.5</c:v>
                </c:pt>
                <c:pt idx="1471">
                  <c:v>122.583</c:v>
                </c:pt>
                <c:pt idx="1472">
                  <c:v>122.667</c:v>
                </c:pt>
                <c:pt idx="1473">
                  <c:v>122.75</c:v>
                </c:pt>
                <c:pt idx="1474">
                  <c:v>122.833</c:v>
                </c:pt>
                <c:pt idx="1475">
                  <c:v>122.917</c:v>
                </c:pt>
                <c:pt idx="1476">
                  <c:v>123</c:v>
                </c:pt>
                <c:pt idx="1477">
                  <c:v>123.083</c:v>
                </c:pt>
                <c:pt idx="1478">
                  <c:v>123.167</c:v>
                </c:pt>
                <c:pt idx="1479">
                  <c:v>123.25</c:v>
                </c:pt>
                <c:pt idx="1480">
                  <c:v>123.333</c:v>
                </c:pt>
                <c:pt idx="1481">
                  <c:v>123.417</c:v>
                </c:pt>
                <c:pt idx="1482">
                  <c:v>123.5</c:v>
                </c:pt>
                <c:pt idx="1483">
                  <c:v>123.583</c:v>
                </c:pt>
                <c:pt idx="1484">
                  <c:v>123.667</c:v>
                </c:pt>
                <c:pt idx="1485">
                  <c:v>123.75</c:v>
                </c:pt>
                <c:pt idx="1486">
                  <c:v>123.833</c:v>
                </c:pt>
                <c:pt idx="1487">
                  <c:v>123.917</c:v>
                </c:pt>
                <c:pt idx="1488">
                  <c:v>124</c:v>
                </c:pt>
                <c:pt idx="1489">
                  <c:v>124.083</c:v>
                </c:pt>
                <c:pt idx="1490">
                  <c:v>124.167</c:v>
                </c:pt>
                <c:pt idx="1491">
                  <c:v>124.25</c:v>
                </c:pt>
                <c:pt idx="1492">
                  <c:v>124.333</c:v>
                </c:pt>
                <c:pt idx="1493">
                  <c:v>124.417</c:v>
                </c:pt>
                <c:pt idx="1494">
                  <c:v>124.5</c:v>
                </c:pt>
                <c:pt idx="1495">
                  <c:v>124.583</c:v>
                </c:pt>
                <c:pt idx="1496">
                  <c:v>124.667</c:v>
                </c:pt>
                <c:pt idx="1497">
                  <c:v>124.75</c:v>
                </c:pt>
                <c:pt idx="1498">
                  <c:v>124.833</c:v>
                </c:pt>
                <c:pt idx="1499">
                  <c:v>124.917</c:v>
                </c:pt>
                <c:pt idx="1500">
                  <c:v>125</c:v>
                </c:pt>
                <c:pt idx="1501">
                  <c:v>125.083</c:v>
                </c:pt>
                <c:pt idx="1502">
                  <c:v>125.167</c:v>
                </c:pt>
                <c:pt idx="1503">
                  <c:v>125.25</c:v>
                </c:pt>
                <c:pt idx="1504">
                  <c:v>125.333</c:v>
                </c:pt>
                <c:pt idx="1505">
                  <c:v>125.417</c:v>
                </c:pt>
                <c:pt idx="1506">
                  <c:v>125.5</c:v>
                </c:pt>
                <c:pt idx="1507">
                  <c:v>125.583</c:v>
                </c:pt>
                <c:pt idx="1508">
                  <c:v>125.667</c:v>
                </c:pt>
                <c:pt idx="1509">
                  <c:v>125.75</c:v>
                </c:pt>
                <c:pt idx="1510">
                  <c:v>125.833</c:v>
                </c:pt>
                <c:pt idx="1511">
                  <c:v>125.917</c:v>
                </c:pt>
                <c:pt idx="1512">
                  <c:v>126</c:v>
                </c:pt>
                <c:pt idx="1513">
                  <c:v>126.083</c:v>
                </c:pt>
                <c:pt idx="1514">
                  <c:v>126.167</c:v>
                </c:pt>
                <c:pt idx="1515">
                  <c:v>126.25</c:v>
                </c:pt>
                <c:pt idx="1516">
                  <c:v>126.333</c:v>
                </c:pt>
                <c:pt idx="1517">
                  <c:v>126.417</c:v>
                </c:pt>
                <c:pt idx="1518">
                  <c:v>126.5</c:v>
                </c:pt>
                <c:pt idx="1519">
                  <c:v>126.583</c:v>
                </c:pt>
                <c:pt idx="1520">
                  <c:v>126.667</c:v>
                </c:pt>
                <c:pt idx="1521">
                  <c:v>126.75</c:v>
                </c:pt>
                <c:pt idx="1522">
                  <c:v>126.833</c:v>
                </c:pt>
                <c:pt idx="1523">
                  <c:v>126.917</c:v>
                </c:pt>
                <c:pt idx="1524">
                  <c:v>127</c:v>
                </c:pt>
                <c:pt idx="1525">
                  <c:v>127.083</c:v>
                </c:pt>
                <c:pt idx="1526">
                  <c:v>127.167</c:v>
                </c:pt>
                <c:pt idx="1527">
                  <c:v>127.25</c:v>
                </c:pt>
                <c:pt idx="1528">
                  <c:v>127.333</c:v>
                </c:pt>
                <c:pt idx="1529">
                  <c:v>127.417</c:v>
                </c:pt>
                <c:pt idx="1530">
                  <c:v>127.5</c:v>
                </c:pt>
                <c:pt idx="1531">
                  <c:v>127.583</c:v>
                </c:pt>
                <c:pt idx="1532">
                  <c:v>127.667</c:v>
                </c:pt>
                <c:pt idx="1533">
                  <c:v>127.75</c:v>
                </c:pt>
                <c:pt idx="1534">
                  <c:v>127.833</c:v>
                </c:pt>
                <c:pt idx="1535">
                  <c:v>127.917</c:v>
                </c:pt>
                <c:pt idx="1536">
                  <c:v>128</c:v>
                </c:pt>
                <c:pt idx="1537">
                  <c:v>128.083</c:v>
                </c:pt>
                <c:pt idx="1538">
                  <c:v>128.167</c:v>
                </c:pt>
                <c:pt idx="1539">
                  <c:v>128.25</c:v>
                </c:pt>
                <c:pt idx="1540">
                  <c:v>128.333</c:v>
                </c:pt>
                <c:pt idx="1541">
                  <c:v>128.417</c:v>
                </c:pt>
                <c:pt idx="1542">
                  <c:v>128.5</c:v>
                </c:pt>
                <c:pt idx="1543">
                  <c:v>128.583</c:v>
                </c:pt>
                <c:pt idx="1544">
                  <c:v>128.667</c:v>
                </c:pt>
                <c:pt idx="1545">
                  <c:v>128.75</c:v>
                </c:pt>
                <c:pt idx="1546">
                  <c:v>128.833</c:v>
                </c:pt>
                <c:pt idx="1547">
                  <c:v>128.917</c:v>
                </c:pt>
                <c:pt idx="1548">
                  <c:v>129</c:v>
                </c:pt>
                <c:pt idx="1549">
                  <c:v>129.083</c:v>
                </c:pt>
                <c:pt idx="1550">
                  <c:v>129.167</c:v>
                </c:pt>
                <c:pt idx="1551">
                  <c:v>129.25</c:v>
                </c:pt>
                <c:pt idx="1552">
                  <c:v>129.333</c:v>
                </c:pt>
                <c:pt idx="1553">
                  <c:v>129.417</c:v>
                </c:pt>
                <c:pt idx="1554">
                  <c:v>129.5</c:v>
                </c:pt>
                <c:pt idx="1555">
                  <c:v>129.583</c:v>
                </c:pt>
                <c:pt idx="1556">
                  <c:v>129.667</c:v>
                </c:pt>
                <c:pt idx="1557">
                  <c:v>129.75</c:v>
                </c:pt>
                <c:pt idx="1558">
                  <c:v>129.833</c:v>
                </c:pt>
                <c:pt idx="1559">
                  <c:v>129.917</c:v>
                </c:pt>
                <c:pt idx="1560">
                  <c:v>130</c:v>
                </c:pt>
                <c:pt idx="1561">
                  <c:v>130.083</c:v>
                </c:pt>
                <c:pt idx="1562">
                  <c:v>130.167</c:v>
                </c:pt>
                <c:pt idx="1563">
                  <c:v>130.25</c:v>
                </c:pt>
                <c:pt idx="1564">
                  <c:v>130.333</c:v>
                </c:pt>
                <c:pt idx="1565">
                  <c:v>130.417</c:v>
                </c:pt>
                <c:pt idx="1566">
                  <c:v>130.5</c:v>
                </c:pt>
                <c:pt idx="1567">
                  <c:v>130.583</c:v>
                </c:pt>
                <c:pt idx="1568">
                  <c:v>130.667</c:v>
                </c:pt>
                <c:pt idx="1569">
                  <c:v>130.75</c:v>
                </c:pt>
                <c:pt idx="1570">
                  <c:v>130.833</c:v>
                </c:pt>
                <c:pt idx="1571">
                  <c:v>130.917</c:v>
                </c:pt>
                <c:pt idx="1572">
                  <c:v>131</c:v>
                </c:pt>
                <c:pt idx="1573">
                  <c:v>131.083</c:v>
                </c:pt>
                <c:pt idx="1574">
                  <c:v>131.167</c:v>
                </c:pt>
                <c:pt idx="1575">
                  <c:v>131.25</c:v>
                </c:pt>
                <c:pt idx="1576">
                  <c:v>131.333</c:v>
                </c:pt>
                <c:pt idx="1577">
                  <c:v>131.417</c:v>
                </c:pt>
                <c:pt idx="1578">
                  <c:v>131.5</c:v>
                </c:pt>
                <c:pt idx="1579">
                  <c:v>131.583</c:v>
                </c:pt>
                <c:pt idx="1580">
                  <c:v>131.667</c:v>
                </c:pt>
                <c:pt idx="1581">
                  <c:v>131.75</c:v>
                </c:pt>
                <c:pt idx="1582">
                  <c:v>131.833</c:v>
                </c:pt>
                <c:pt idx="1583">
                  <c:v>131.917</c:v>
                </c:pt>
                <c:pt idx="1584">
                  <c:v>132</c:v>
                </c:pt>
                <c:pt idx="1585">
                  <c:v>132.083</c:v>
                </c:pt>
                <c:pt idx="1586">
                  <c:v>132.167</c:v>
                </c:pt>
                <c:pt idx="1587">
                  <c:v>132.25</c:v>
                </c:pt>
                <c:pt idx="1588">
                  <c:v>132.333</c:v>
                </c:pt>
                <c:pt idx="1589">
                  <c:v>132.417</c:v>
                </c:pt>
                <c:pt idx="1590">
                  <c:v>132.5</c:v>
                </c:pt>
                <c:pt idx="1591">
                  <c:v>132.583</c:v>
                </c:pt>
                <c:pt idx="1592">
                  <c:v>132.667</c:v>
                </c:pt>
                <c:pt idx="1593">
                  <c:v>132.75</c:v>
                </c:pt>
                <c:pt idx="1594">
                  <c:v>132.833</c:v>
                </c:pt>
                <c:pt idx="1595">
                  <c:v>132.917</c:v>
                </c:pt>
                <c:pt idx="1596">
                  <c:v>133</c:v>
                </c:pt>
                <c:pt idx="1597">
                  <c:v>133.083</c:v>
                </c:pt>
                <c:pt idx="1598">
                  <c:v>133.167</c:v>
                </c:pt>
                <c:pt idx="1599">
                  <c:v>133.25</c:v>
                </c:pt>
                <c:pt idx="1600">
                  <c:v>133.333</c:v>
                </c:pt>
                <c:pt idx="1601">
                  <c:v>133.417</c:v>
                </c:pt>
                <c:pt idx="1602">
                  <c:v>133.5</c:v>
                </c:pt>
                <c:pt idx="1603">
                  <c:v>133.583</c:v>
                </c:pt>
                <c:pt idx="1604">
                  <c:v>133.667</c:v>
                </c:pt>
                <c:pt idx="1605">
                  <c:v>133.75</c:v>
                </c:pt>
                <c:pt idx="1606">
                  <c:v>133.833</c:v>
                </c:pt>
                <c:pt idx="1607">
                  <c:v>133.917</c:v>
                </c:pt>
                <c:pt idx="1608">
                  <c:v>134</c:v>
                </c:pt>
                <c:pt idx="1609">
                  <c:v>134.083</c:v>
                </c:pt>
                <c:pt idx="1610">
                  <c:v>134.167</c:v>
                </c:pt>
                <c:pt idx="1611">
                  <c:v>134.25</c:v>
                </c:pt>
                <c:pt idx="1612">
                  <c:v>134.333</c:v>
                </c:pt>
                <c:pt idx="1613">
                  <c:v>134.417</c:v>
                </c:pt>
                <c:pt idx="1614">
                  <c:v>134.5</c:v>
                </c:pt>
                <c:pt idx="1615">
                  <c:v>134.583</c:v>
                </c:pt>
                <c:pt idx="1616">
                  <c:v>134.667</c:v>
                </c:pt>
                <c:pt idx="1617">
                  <c:v>134.75</c:v>
                </c:pt>
                <c:pt idx="1618">
                  <c:v>134.833</c:v>
                </c:pt>
                <c:pt idx="1619">
                  <c:v>134.917</c:v>
                </c:pt>
                <c:pt idx="1620">
                  <c:v>135</c:v>
                </c:pt>
                <c:pt idx="1621">
                  <c:v>135.083</c:v>
                </c:pt>
                <c:pt idx="1622">
                  <c:v>135.167</c:v>
                </c:pt>
                <c:pt idx="1623">
                  <c:v>135.25</c:v>
                </c:pt>
                <c:pt idx="1624">
                  <c:v>135.333</c:v>
                </c:pt>
                <c:pt idx="1625">
                  <c:v>135.417</c:v>
                </c:pt>
                <c:pt idx="1626">
                  <c:v>135.5</c:v>
                </c:pt>
                <c:pt idx="1627">
                  <c:v>135.583</c:v>
                </c:pt>
                <c:pt idx="1628">
                  <c:v>135.667</c:v>
                </c:pt>
                <c:pt idx="1629">
                  <c:v>135.75</c:v>
                </c:pt>
                <c:pt idx="1630">
                  <c:v>135.833</c:v>
                </c:pt>
                <c:pt idx="1631">
                  <c:v>135.917</c:v>
                </c:pt>
                <c:pt idx="1632">
                  <c:v>136</c:v>
                </c:pt>
                <c:pt idx="1633">
                  <c:v>136.083</c:v>
                </c:pt>
                <c:pt idx="1634">
                  <c:v>136.167</c:v>
                </c:pt>
                <c:pt idx="1635">
                  <c:v>136.25</c:v>
                </c:pt>
                <c:pt idx="1636">
                  <c:v>136.333</c:v>
                </c:pt>
                <c:pt idx="1637">
                  <c:v>136.417</c:v>
                </c:pt>
                <c:pt idx="1638">
                  <c:v>136.5</c:v>
                </c:pt>
                <c:pt idx="1639">
                  <c:v>136.583</c:v>
                </c:pt>
                <c:pt idx="1640">
                  <c:v>136.667</c:v>
                </c:pt>
                <c:pt idx="1641">
                  <c:v>136.75</c:v>
                </c:pt>
                <c:pt idx="1642">
                  <c:v>136.833</c:v>
                </c:pt>
                <c:pt idx="1643">
                  <c:v>136.917</c:v>
                </c:pt>
                <c:pt idx="1644">
                  <c:v>137</c:v>
                </c:pt>
                <c:pt idx="1645">
                  <c:v>137.083</c:v>
                </c:pt>
                <c:pt idx="1646">
                  <c:v>137.167</c:v>
                </c:pt>
                <c:pt idx="1647">
                  <c:v>137.25</c:v>
                </c:pt>
                <c:pt idx="1648">
                  <c:v>137.333</c:v>
                </c:pt>
                <c:pt idx="1649">
                  <c:v>137.417</c:v>
                </c:pt>
                <c:pt idx="1650">
                  <c:v>137.5</c:v>
                </c:pt>
                <c:pt idx="1651">
                  <c:v>137.583</c:v>
                </c:pt>
                <c:pt idx="1652">
                  <c:v>137.667</c:v>
                </c:pt>
                <c:pt idx="1653">
                  <c:v>137.75</c:v>
                </c:pt>
                <c:pt idx="1654">
                  <c:v>137.833</c:v>
                </c:pt>
                <c:pt idx="1655">
                  <c:v>137.917</c:v>
                </c:pt>
                <c:pt idx="1656">
                  <c:v>138</c:v>
                </c:pt>
                <c:pt idx="1657">
                  <c:v>138.083</c:v>
                </c:pt>
                <c:pt idx="1658">
                  <c:v>138.167</c:v>
                </c:pt>
                <c:pt idx="1659">
                  <c:v>138.25</c:v>
                </c:pt>
                <c:pt idx="1660">
                  <c:v>138.333</c:v>
                </c:pt>
                <c:pt idx="1661">
                  <c:v>138.417</c:v>
                </c:pt>
                <c:pt idx="1662">
                  <c:v>138.5</c:v>
                </c:pt>
                <c:pt idx="1663">
                  <c:v>138.583</c:v>
                </c:pt>
                <c:pt idx="1664">
                  <c:v>138.667</c:v>
                </c:pt>
                <c:pt idx="1665">
                  <c:v>138.75</c:v>
                </c:pt>
                <c:pt idx="1666">
                  <c:v>138.833</c:v>
                </c:pt>
                <c:pt idx="1667">
                  <c:v>138.917</c:v>
                </c:pt>
                <c:pt idx="1668">
                  <c:v>139</c:v>
                </c:pt>
                <c:pt idx="1669">
                  <c:v>139.083</c:v>
                </c:pt>
                <c:pt idx="1670">
                  <c:v>139.167</c:v>
                </c:pt>
                <c:pt idx="1671">
                  <c:v>139.25</c:v>
                </c:pt>
                <c:pt idx="1672">
                  <c:v>139.333</c:v>
                </c:pt>
                <c:pt idx="1673">
                  <c:v>139.417</c:v>
                </c:pt>
                <c:pt idx="1674">
                  <c:v>139.5</c:v>
                </c:pt>
                <c:pt idx="1675">
                  <c:v>139.583</c:v>
                </c:pt>
                <c:pt idx="1676">
                  <c:v>139.667</c:v>
                </c:pt>
                <c:pt idx="1677">
                  <c:v>139.75</c:v>
                </c:pt>
                <c:pt idx="1678">
                  <c:v>139.833</c:v>
                </c:pt>
                <c:pt idx="1679">
                  <c:v>139.917</c:v>
                </c:pt>
                <c:pt idx="1680">
                  <c:v>140</c:v>
                </c:pt>
                <c:pt idx="1681">
                  <c:v>140.083</c:v>
                </c:pt>
                <c:pt idx="1682">
                  <c:v>140.167</c:v>
                </c:pt>
                <c:pt idx="1683">
                  <c:v>140.25</c:v>
                </c:pt>
                <c:pt idx="1684">
                  <c:v>140.333</c:v>
                </c:pt>
                <c:pt idx="1685">
                  <c:v>140.417</c:v>
                </c:pt>
                <c:pt idx="1686">
                  <c:v>140.5</c:v>
                </c:pt>
                <c:pt idx="1687">
                  <c:v>140.583</c:v>
                </c:pt>
                <c:pt idx="1688">
                  <c:v>140.667</c:v>
                </c:pt>
                <c:pt idx="1689">
                  <c:v>140.75</c:v>
                </c:pt>
                <c:pt idx="1690">
                  <c:v>140.833</c:v>
                </c:pt>
                <c:pt idx="1691">
                  <c:v>140.917</c:v>
                </c:pt>
                <c:pt idx="1692">
                  <c:v>141</c:v>
                </c:pt>
                <c:pt idx="1693">
                  <c:v>141.083</c:v>
                </c:pt>
                <c:pt idx="1694">
                  <c:v>141.167</c:v>
                </c:pt>
                <c:pt idx="1695">
                  <c:v>141.25</c:v>
                </c:pt>
                <c:pt idx="1696">
                  <c:v>141.333</c:v>
                </c:pt>
                <c:pt idx="1697">
                  <c:v>141.417</c:v>
                </c:pt>
                <c:pt idx="1698">
                  <c:v>141.5</c:v>
                </c:pt>
                <c:pt idx="1699">
                  <c:v>141.583</c:v>
                </c:pt>
                <c:pt idx="1700">
                  <c:v>141.667</c:v>
                </c:pt>
                <c:pt idx="1701">
                  <c:v>141.75</c:v>
                </c:pt>
                <c:pt idx="1702">
                  <c:v>141.833</c:v>
                </c:pt>
                <c:pt idx="1703">
                  <c:v>141.917</c:v>
                </c:pt>
                <c:pt idx="1704">
                  <c:v>142</c:v>
                </c:pt>
                <c:pt idx="1705">
                  <c:v>142.083</c:v>
                </c:pt>
                <c:pt idx="1706">
                  <c:v>142.167</c:v>
                </c:pt>
                <c:pt idx="1707">
                  <c:v>142.25</c:v>
                </c:pt>
                <c:pt idx="1708">
                  <c:v>142.333</c:v>
                </c:pt>
                <c:pt idx="1709">
                  <c:v>142.417</c:v>
                </c:pt>
                <c:pt idx="1710">
                  <c:v>142.5</c:v>
                </c:pt>
                <c:pt idx="1711">
                  <c:v>142.583</c:v>
                </c:pt>
                <c:pt idx="1712">
                  <c:v>142.667</c:v>
                </c:pt>
                <c:pt idx="1713">
                  <c:v>142.75</c:v>
                </c:pt>
                <c:pt idx="1714">
                  <c:v>142.833</c:v>
                </c:pt>
                <c:pt idx="1715">
                  <c:v>142.917</c:v>
                </c:pt>
                <c:pt idx="1716">
                  <c:v>143</c:v>
                </c:pt>
                <c:pt idx="1717">
                  <c:v>143.083</c:v>
                </c:pt>
                <c:pt idx="1718">
                  <c:v>143.167</c:v>
                </c:pt>
                <c:pt idx="1719">
                  <c:v>143.25</c:v>
                </c:pt>
                <c:pt idx="1720">
                  <c:v>143.333</c:v>
                </c:pt>
                <c:pt idx="1721">
                  <c:v>143.417</c:v>
                </c:pt>
                <c:pt idx="1722">
                  <c:v>143.5</c:v>
                </c:pt>
                <c:pt idx="1723">
                  <c:v>143.583</c:v>
                </c:pt>
                <c:pt idx="1724">
                  <c:v>143.667</c:v>
                </c:pt>
                <c:pt idx="1725">
                  <c:v>143.75</c:v>
                </c:pt>
                <c:pt idx="1726">
                  <c:v>143.833</c:v>
                </c:pt>
                <c:pt idx="1727">
                  <c:v>143.917</c:v>
                </c:pt>
                <c:pt idx="1728">
                  <c:v>144</c:v>
                </c:pt>
                <c:pt idx="1729">
                  <c:v>144.083</c:v>
                </c:pt>
                <c:pt idx="1730">
                  <c:v>144.167</c:v>
                </c:pt>
                <c:pt idx="1731">
                  <c:v>144.25</c:v>
                </c:pt>
                <c:pt idx="1732">
                  <c:v>144.333</c:v>
                </c:pt>
                <c:pt idx="1733">
                  <c:v>144.417</c:v>
                </c:pt>
                <c:pt idx="1734">
                  <c:v>144.5</c:v>
                </c:pt>
                <c:pt idx="1735">
                  <c:v>144.583</c:v>
                </c:pt>
                <c:pt idx="1736">
                  <c:v>144.667</c:v>
                </c:pt>
                <c:pt idx="1737">
                  <c:v>144.75</c:v>
                </c:pt>
                <c:pt idx="1738">
                  <c:v>144.833</c:v>
                </c:pt>
                <c:pt idx="1739">
                  <c:v>144.917</c:v>
                </c:pt>
                <c:pt idx="1740">
                  <c:v>145</c:v>
                </c:pt>
                <c:pt idx="1741">
                  <c:v>145.083</c:v>
                </c:pt>
                <c:pt idx="1742">
                  <c:v>145.167</c:v>
                </c:pt>
                <c:pt idx="1743">
                  <c:v>145.25</c:v>
                </c:pt>
                <c:pt idx="1744">
                  <c:v>145.333</c:v>
                </c:pt>
                <c:pt idx="1745">
                  <c:v>145.417</c:v>
                </c:pt>
                <c:pt idx="1746">
                  <c:v>145.5</c:v>
                </c:pt>
                <c:pt idx="1747">
                  <c:v>145.583</c:v>
                </c:pt>
                <c:pt idx="1748">
                  <c:v>145.667</c:v>
                </c:pt>
                <c:pt idx="1749">
                  <c:v>145.75</c:v>
                </c:pt>
                <c:pt idx="1750">
                  <c:v>145.833</c:v>
                </c:pt>
                <c:pt idx="1751">
                  <c:v>145.917</c:v>
                </c:pt>
                <c:pt idx="1752">
                  <c:v>146</c:v>
                </c:pt>
                <c:pt idx="1753">
                  <c:v>146.083</c:v>
                </c:pt>
                <c:pt idx="1754">
                  <c:v>146.167</c:v>
                </c:pt>
                <c:pt idx="1755">
                  <c:v>146.25</c:v>
                </c:pt>
                <c:pt idx="1756">
                  <c:v>146.333</c:v>
                </c:pt>
                <c:pt idx="1757">
                  <c:v>146.417</c:v>
                </c:pt>
                <c:pt idx="1758">
                  <c:v>146.5</c:v>
                </c:pt>
                <c:pt idx="1759">
                  <c:v>146.583</c:v>
                </c:pt>
                <c:pt idx="1760">
                  <c:v>146.667</c:v>
                </c:pt>
                <c:pt idx="1761">
                  <c:v>146.75</c:v>
                </c:pt>
                <c:pt idx="1762">
                  <c:v>146.833</c:v>
                </c:pt>
                <c:pt idx="1763">
                  <c:v>146.917</c:v>
                </c:pt>
                <c:pt idx="1764">
                  <c:v>147</c:v>
                </c:pt>
                <c:pt idx="1765">
                  <c:v>147.083</c:v>
                </c:pt>
                <c:pt idx="1766">
                  <c:v>147.167</c:v>
                </c:pt>
                <c:pt idx="1767">
                  <c:v>147.25</c:v>
                </c:pt>
                <c:pt idx="1768">
                  <c:v>147.333</c:v>
                </c:pt>
                <c:pt idx="1769">
                  <c:v>147.417</c:v>
                </c:pt>
                <c:pt idx="1770">
                  <c:v>147.5</c:v>
                </c:pt>
                <c:pt idx="1771">
                  <c:v>147.583</c:v>
                </c:pt>
                <c:pt idx="1772">
                  <c:v>147.667</c:v>
                </c:pt>
                <c:pt idx="1773">
                  <c:v>147.75</c:v>
                </c:pt>
                <c:pt idx="1774">
                  <c:v>147.833</c:v>
                </c:pt>
                <c:pt idx="1775">
                  <c:v>147.917</c:v>
                </c:pt>
                <c:pt idx="1776">
                  <c:v>148</c:v>
                </c:pt>
                <c:pt idx="1777">
                  <c:v>148.083</c:v>
                </c:pt>
                <c:pt idx="1778">
                  <c:v>148.167</c:v>
                </c:pt>
                <c:pt idx="1779">
                  <c:v>148.25</c:v>
                </c:pt>
                <c:pt idx="1780">
                  <c:v>148.333</c:v>
                </c:pt>
                <c:pt idx="1781">
                  <c:v>148.417</c:v>
                </c:pt>
                <c:pt idx="1782">
                  <c:v>148.5</c:v>
                </c:pt>
                <c:pt idx="1783">
                  <c:v>148.583</c:v>
                </c:pt>
                <c:pt idx="1784">
                  <c:v>148.667</c:v>
                </c:pt>
                <c:pt idx="1785">
                  <c:v>148.75</c:v>
                </c:pt>
                <c:pt idx="1786">
                  <c:v>148.833</c:v>
                </c:pt>
                <c:pt idx="1787">
                  <c:v>148.917</c:v>
                </c:pt>
                <c:pt idx="1788">
                  <c:v>149</c:v>
                </c:pt>
                <c:pt idx="1789">
                  <c:v>149.083</c:v>
                </c:pt>
                <c:pt idx="1790">
                  <c:v>149.167</c:v>
                </c:pt>
                <c:pt idx="1791">
                  <c:v>149.25</c:v>
                </c:pt>
                <c:pt idx="1792">
                  <c:v>149.333</c:v>
                </c:pt>
                <c:pt idx="1793">
                  <c:v>149.417</c:v>
                </c:pt>
                <c:pt idx="1794">
                  <c:v>149.5</c:v>
                </c:pt>
                <c:pt idx="1795">
                  <c:v>149.583</c:v>
                </c:pt>
                <c:pt idx="1796">
                  <c:v>149.667</c:v>
                </c:pt>
                <c:pt idx="1797">
                  <c:v>149.75</c:v>
                </c:pt>
                <c:pt idx="1798">
                  <c:v>149.833</c:v>
                </c:pt>
                <c:pt idx="1799">
                  <c:v>149.917</c:v>
                </c:pt>
                <c:pt idx="1800">
                  <c:v>150</c:v>
                </c:pt>
                <c:pt idx="1801">
                  <c:v>150.083</c:v>
                </c:pt>
                <c:pt idx="1802">
                  <c:v>150.167</c:v>
                </c:pt>
                <c:pt idx="1803">
                  <c:v>150.25</c:v>
                </c:pt>
                <c:pt idx="1804">
                  <c:v>150.333</c:v>
                </c:pt>
                <c:pt idx="1805">
                  <c:v>150.417</c:v>
                </c:pt>
                <c:pt idx="1806">
                  <c:v>150.5</c:v>
                </c:pt>
                <c:pt idx="1807">
                  <c:v>150.583</c:v>
                </c:pt>
                <c:pt idx="1808">
                  <c:v>150.667</c:v>
                </c:pt>
                <c:pt idx="1809">
                  <c:v>150.75</c:v>
                </c:pt>
                <c:pt idx="1810">
                  <c:v>150.833</c:v>
                </c:pt>
                <c:pt idx="1811">
                  <c:v>150.917</c:v>
                </c:pt>
                <c:pt idx="1812">
                  <c:v>151</c:v>
                </c:pt>
                <c:pt idx="1813">
                  <c:v>151.083</c:v>
                </c:pt>
                <c:pt idx="1814">
                  <c:v>151.167</c:v>
                </c:pt>
                <c:pt idx="1815">
                  <c:v>151.25</c:v>
                </c:pt>
                <c:pt idx="1816">
                  <c:v>151.333</c:v>
                </c:pt>
                <c:pt idx="1817">
                  <c:v>151.417</c:v>
                </c:pt>
                <c:pt idx="1818">
                  <c:v>151.5</c:v>
                </c:pt>
                <c:pt idx="1819">
                  <c:v>151.583</c:v>
                </c:pt>
                <c:pt idx="1820">
                  <c:v>151.667</c:v>
                </c:pt>
                <c:pt idx="1821">
                  <c:v>151.75</c:v>
                </c:pt>
                <c:pt idx="1822">
                  <c:v>151.833</c:v>
                </c:pt>
                <c:pt idx="1823">
                  <c:v>151.917</c:v>
                </c:pt>
                <c:pt idx="1824">
                  <c:v>152</c:v>
                </c:pt>
                <c:pt idx="1825">
                  <c:v>152.083</c:v>
                </c:pt>
                <c:pt idx="1826">
                  <c:v>152.167</c:v>
                </c:pt>
                <c:pt idx="1827">
                  <c:v>152.25</c:v>
                </c:pt>
                <c:pt idx="1828">
                  <c:v>152.333</c:v>
                </c:pt>
                <c:pt idx="1829">
                  <c:v>152.417</c:v>
                </c:pt>
                <c:pt idx="1830">
                  <c:v>152.5</c:v>
                </c:pt>
                <c:pt idx="1831">
                  <c:v>152.583</c:v>
                </c:pt>
                <c:pt idx="1832">
                  <c:v>152.667</c:v>
                </c:pt>
                <c:pt idx="1833">
                  <c:v>152.75</c:v>
                </c:pt>
                <c:pt idx="1834">
                  <c:v>152.833</c:v>
                </c:pt>
                <c:pt idx="1835">
                  <c:v>152.917</c:v>
                </c:pt>
                <c:pt idx="1836">
                  <c:v>153</c:v>
                </c:pt>
                <c:pt idx="1837">
                  <c:v>153.083</c:v>
                </c:pt>
                <c:pt idx="1838">
                  <c:v>153.167</c:v>
                </c:pt>
                <c:pt idx="1839">
                  <c:v>153.25</c:v>
                </c:pt>
                <c:pt idx="1840">
                  <c:v>153.333</c:v>
                </c:pt>
                <c:pt idx="1841">
                  <c:v>153.417</c:v>
                </c:pt>
                <c:pt idx="1842">
                  <c:v>153.5</c:v>
                </c:pt>
                <c:pt idx="1843">
                  <c:v>153.583</c:v>
                </c:pt>
                <c:pt idx="1844">
                  <c:v>153.667</c:v>
                </c:pt>
                <c:pt idx="1845">
                  <c:v>153.75</c:v>
                </c:pt>
                <c:pt idx="1846">
                  <c:v>153.833</c:v>
                </c:pt>
                <c:pt idx="1847">
                  <c:v>153.917</c:v>
                </c:pt>
                <c:pt idx="1848">
                  <c:v>154</c:v>
                </c:pt>
                <c:pt idx="1849">
                  <c:v>154.083</c:v>
                </c:pt>
                <c:pt idx="1850">
                  <c:v>154.167</c:v>
                </c:pt>
                <c:pt idx="1851">
                  <c:v>154.25</c:v>
                </c:pt>
                <c:pt idx="1852">
                  <c:v>154.333</c:v>
                </c:pt>
                <c:pt idx="1853">
                  <c:v>154.417</c:v>
                </c:pt>
                <c:pt idx="1854">
                  <c:v>154.5</c:v>
                </c:pt>
                <c:pt idx="1855">
                  <c:v>154.583</c:v>
                </c:pt>
                <c:pt idx="1856">
                  <c:v>154.667</c:v>
                </c:pt>
                <c:pt idx="1857">
                  <c:v>154.75</c:v>
                </c:pt>
                <c:pt idx="1858">
                  <c:v>154.833</c:v>
                </c:pt>
                <c:pt idx="1859">
                  <c:v>154.917</c:v>
                </c:pt>
                <c:pt idx="1860">
                  <c:v>155</c:v>
                </c:pt>
                <c:pt idx="1861">
                  <c:v>155.083</c:v>
                </c:pt>
                <c:pt idx="1862">
                  <c:v>155.167</c:v>
                </c:pt>
                <c:pt idx="1863">
                  <c:v>155.25</c:v>
                </c:pt>
                <c:pt idx="1864">
                  <c:v>155.333</c:v>
                </c:pt>
                <c:pt idx="1865">
                  <c:v>155.417</c:v>
                </c:pt>
                <c:pt idx="1866">
                  <c:v>155.5</c:v>
                </c:pt>
                <c:pt idx="1867">
                  <c:v>155.583</c:v>
                </c:pt>
                <c:pt idx="1868">
                  <c:v>155.667</c:v>
                </c:pt>
                <c:pt idx="1869">
                  <c:v>155.75</c:v>
                </c:pt>
                <c:pt idx="1870">
                  <c:v>155.833</c:v>
                </c:pt>
                <c:pt idx="1871">
                  <c:v>155.917</c:v>
                </c:pt>
                <c:pt idx="1872">
                  <c:v>156</c:v>
                </c:pt>
                <c:pt idx="1873">
                  <c:v>156.083</c:v>
                </c:pt>
                <c:pt idx="1874">
                  <c:v>156.167</c:v>
                </c:pt>
                <c:pt idx="1875">
                  <c:v>156.25</c:v>
                </c:pt>
                <c:pt idx="1876">
                  <c:v>156.333</c:v>
                </c:pt>
                <c:pt idx="1877">
                  <c:v>156.417</c:v>
                </c:pt>
                <c:pt idx="1878">
                  <c:v>156.5</c:v>
                </c:pt>
                <c:pt idx="1879">
                  <c:v>156.583</c:v>
                </c:pt>
                <c:pt idx="1880">
                  <c:v>156.667</c:v>
                </c:pt>
                <c:pt idx="1881">
                  <c:v>156.75</c:v>
                </c:pt>
                <c:pt idx="1882">
                  <c:v>156.833</c:v>
                </c:pt>
                <c:pt idx="1883">
                  <c:v>156.917</c:v>
                </c:pt>
                <c:pt idx="1884">
                  <c:v>157</c:v>
                </c:pt>
                <c:pt idx="1885">
                  <c:v>157.083</c:v>
                </c:pt>
                <c:pt idx="1886">
                  <c:v>157.167</c:v>
                </c:pt>
                <c:pt idx="1887">
                  <c:v>157.25</c:v>
                </c:pt>
                <c:pt idx="1888">
                  <c:v>157.333</c:v>
                </c:pt>
                <c:pt idx="1889">
                  <c:v>157.417</c:v>
                </c:pt>
                <c:pt idx="1890">
                  <c:v>157.5</c:v>
                </c:pt>
                <c:pt idx="1891">
                  <c:v>157.583</c:v>
                </c:pt>
                <c:pt idx="1892">
                  <c:v>157.667</c:v>
                </c:pt>
                <c:pt idx="1893">
                  <c:v>157.75</c:v>
                </c:pt>
                <c:pt idx="1894">
                  <c:v>157.833</c:v>
                </c:pt>
                <c:pt idx="1895">
                  <c:v>157.917</c:v>
                </c:pt>
                <c:pt idx="1896">
                  <c:v>158</c:v>
                </c:pt>
                <c:pt idx="1897">
                  <c:v>158.083</c:v>
                </c:pt>
                <c:pt idx="1898">
                  <c:v>158.167</c:v>
                </c:pt>
                <c:pt idx="1899">
                  <c:v>158.25</c:v>
                </c:pt>
                <c:pt idx="1900">
                  <c:v>158.333</c:v>
                </c:pt>
                <c:pt idx="1901">
                  <c:v>158.417</c:v>
                </c:pt>
                <c:pt idx="1902">
                  <c:v>158.5</c:v>
                </c:pt>
                <c:pt idx="1903">
                  <c:v>158.583</c:v>
                </c:pt>
                <c:pt idx="1904">
                  <c:v>158.667</c:v>
                </c:pt>
                <c:pt idx="1905">
                  <c:v>158.75</c:v>
                </c:pt>
                <c:pt idx="1906">
                  <c:v>158.833</c:v>
                </c:pt>
                <c:pt idx="1907">
                  <c:v>158.917</c:v>
                </c:pt>
                <c:pt idx="1908">
                  <c:v>159</c:v>
                </c:pt>
                <c:pt idx="1909">
                  <c:v>159.083</c:v>
                </c:pt>
                <c:pt idx="1910">
                  <c:v>159.167</c:v>
                </c:pt>
                <c:pt idx="1911">
                  <c:v>159.25</c:v>
                </c:pt>
                <c:pt idx="1912">
                  <c:v>159.333</c:v>
                </c:pt>
                <c:pt idx="1913">
                  <c:v>159.417</c:v>
                </c:pt>
                <c:pt idx="1914">
                  <c:v>159.5</c:v>
                </c:pt>
                <c:pt idx="1915">
                  <c:v>159.583</c:v>
                </c:pt>
                <c:pt idx="1916">
                  <c:v>159.667</c:v>
                </c:pt>
                <c:pt idx="1917">
                  <c:v>159.75</c:v>
                </c:pt>
                <c:pt idx="1918">
                  <c:v>159.833</c:v>
                </c:pt>
                <c:pt idx="1919">
                  <c:v>159.917</c:v>
                </c:pt>
                <c:pt idx="1920">
                  <c:v>160</c:v>
                </c:pt>
                <c:pt idx="1921">
                  <c:v>160.083</c:v>
                </c:pt>
                <c:pt idx="1922">
                  <c:v>160.167</c:v>
                </c:pt>
                <c:pt idx="1923">
                  <c:v>160.25</c:v>
                </c:pt>
                <c:pt idx="1924">
                  <c:v>160.333</c:v>
                </c:pt>
                <c:pt idx="1925">
                  <c:v>160.417</c:v>
                </c:pt>
                <c:pt idx="1926">
                  <c:v>160.5</c:v>
                </c:pt>
                <c:pt idx="1927">
                  <c:v>160.583</c:v>
                </c:pt>
                <c:pt idx="1928">
                  <c:v>160.667</c:v>
                </c:pt>
                <c:pt idx="1929">
                  <c:v>160.75</c:v>
                </c:pt>
                <c:pt idx="1930">
                  <c:v>160.833</c:v>
                </c:pt>
                <c:pt idx="1931">
                  <c:v>160.917</c:v>
                </c:pt>
                <c:pt idx="1932">
                  <c:v>161</c:v>
                </c:pt>
                <c:pt idx="1933">
                  <c:v>161.083</c:v>
                </c:pt>
                <c:pt idx="1934">
                  <c:v>161.167</c:v>
                </c:pt>
                <c:pt idx="1935">
                  <c:v>161.25</c:v>
                </c:pt>
                <c:pt idx="1936">
                  <c:v>161.333</c:v>
                </c:pt>
                <c:pt idx="1937">
                  <c:v>161.417</c:v>
                </c:pt>
                <c:pt idx="1938">
                  <c:v>161.5</c:v>
                </c:pt>
                <c:pt idx="1939">
                  <c:v>161.583</c:v>
                </c:pt>
                <c:pt idx="1940">
                  <c:v>161.667</c:v>
                </c:pt>
                <c:pt idx="1941">
                  <c:v>161.75</c:v>
                </c:pt>
                <c:pt idx="1942">
                  <c:v>161.833</c:v>
                </c:pt>
                <c:pt idx="1943">
                  <c:v>161.917</c:v>
                </c:pt>
                <c:pt idx="1944">
                  <c:v>162</c:v>
                </c:pt>
                <c:pt idx="1945">
                  <c:v>162.083</c:v>
                </c:pt>
                <c:pt idx="1946">
                  <c:v>162.167</c:v>
                </c:pt>
                <c:pt idx="1947">
                  <c:v>162.25</c:v>
                </c:pt>
                <c:pt idx="1948">
                  <c:v>162.333</c:v>
                </c:pt>
                <c:pt idx="1949">
                  <c:v>162.417</c:v>
                </c:pt>
                <c:pt idx="1950">
                  <c:v>162.5</c:v>
                </c:pt>
                <c:pt idx="1951">
                  <c:v>162.583</c:v>
                </c:pt>
                <c:pt idx="1952">
                  <c:v>162.667</c:v>
                </c:pt>
                <c:pt idx="1953">
                  <c:v>162.75</c:v>
                </c:pt>
                <c:pt idx="1954">
                  <c:v>162.833</c:v>
                </c:pt>
                <c:pt idx="1955">
                  <c:v>162.917</c:v>
                </c:pt>
                <c:pt idx="1956">
                  <c:v>163</c:v>
                </c:pt>
                <c:pt idx="1957">
                  <c:v>163.083</c:v>
                </c:pt>
                <c:pt idx="1958">
                  <c:v>163.167</c:v>
                </c:pt>
                <c:pt idx="1959">
                  <c:v>163.25</c:v>
                </c:pt>
                <c:pt idx="1960">
                  <c:v>163.333</c:v>
                </c:pt>
                <c:pt idx="1961">
                  <c:v>163.417</c:v>
                </c:pt>
                <c:pt idx="1962">
                  <c:v>163.5</c:v>
                </c:pt>
                <c:pt idx="1963">
                  <c:v>163.583</c:v>
                </c:pt>
                <c:pt idx="1964">
                  <c:v>163.667</c:v>
                </c:pt>
                <c:pt idx="1965">
                  <c:v>163.75</c:v>
                </c:pt>
                <c:pt idx="1966">
                  <c:v>163.833</c:v>
                </c:pt>
                <c:pt idx="1967">
                  <c:v>163.917</c:v>
                </c:pt>
                <c:pt idx="1968">
                  <c:v>164</c:v>
                </c:pt>
                <c:pt idx="1969">
                  <c:v>164.083</c:v>
                </c:pt>
                <c:pt idx="1970">
                  <c:v>164.167</c:v>
                </c:pt>
                <c:pt idx="1971">
                  <c:v>164.25</c:v>
                </c:pt>
                <c:pt idx="1972">
                  <c:v>164.333</c:v>
                </c:pt>
                <c:pt idx="1973">
                  <c:v>164.417</c:v>
                </c:pt>
                <c:pt idx="1974">
                  <c:v>164.5</c:v>
                </c:pt>
                <c:pt idx="1975">
                  <c:v>164.583</c:v>
                </c:pt>
                <c:pt idx="1976">
                  <c:v>164.667</c:v>
                </c:pt>
                <c:pt idx="1977">
                  <c:v>164.75</c:v>
                </c:pt>
                <c:pt idx="1978">
                  <c:v>164.833</c:v>
                </c:pt>
                <c:pt idx="1979">
                  <c:v>164.917</c:v>
                </c:pt>
                <c:pt idx="1980">
                  <c:v>165</c:v>
                </c:pt>
                <c:pt idx="1981">
                  <c:v>165.083</c:v>
                </c:pt>
                <c:pt idx="1982">
                  <c:v>165.167</c:v>
                </c:pt>
                <c:pt idx="1983">
                  <c:v>165.25</c:v>
                </c:pt>
                <c:pt idx="1984">
                  <c:v>165.333</c:v>
                </c:pt>
                <c:pt idx="1985">
                  <c:v>165.417</c:v>
                </c:pt>
                <c:pt idx="1986">
                  <c:v>165.5</c:v>
                </c:pt>
                <c:pt idx="1987">
                  <c:v>165.583</c:v>
                </c:pt>
                <c:pt idx="1988">
                  <c:v>165.667</c:v>
                </c:pt>
                <c:pt idx="1989">
                  <c:v>165.75</c:v>
                </c:pt>
                <c:pt idx="1990">
                  <c:v>165.833</c:v>
                </c:pt>
                <c:pt idx="1991">
                  <c:v>165.917</c:v>
                </c:pt>
                <c:pt idx="1992">
                  <c:v>166</c:v>
                </c:pt>
                <c:pt idx="1993">
                  <c:v>166.083</c:v>
                </c:pt>
                <c:pt idx="1994">
                  <c:v>166.167</c:v>
                </c:pt>
                <c:pt idx="1995">
                  <c:v>166.25</c:v>
                </c:pt>
                <c:pt idx="1996">
                  <c:v>166.333</c:v>
                </c:pt>
                <c:pt idx="1997">
                  <c:v>166.417</c:v>
                </c:pt>
                <c:pt idx="1998">
                  <c:v>166.5</c:v>
                </c:pt>
                <c:pt idx="1999">
                  <c:v>166.583</c:v>
                </c:pt>
                <c:pt idx="2000">
                  <c:v>166.667</c:v>
                </c:pt>
                <c:pt idx="2001">
                  <c:v>166.75</c:v>
                </c:pt>
                <c:pt idx="2002">
                  <c:v>166.833</c:v>
                </c:pt>
                <c:pt idx="2003">
                  <c:v>166.917</c:v>
                </c:pt>
                <c:pt idx="2004">
                  <c:v>167</c:v>
                </c:pt>
                <c:pt idx="2005">
                  <c:v>167.083</c:v>
                </c:pt>
                <c:pt idx="2006">
                  <c:v>167.167</c:v>
                </c:pt>
                <c:pt idx="2007">
                  <c:v>167.25</c:v>
                </c:pt>
                <c:pt idx="2008">
                  <c:v>167.333</c:v>
                </c:pt>
                <c:pt idx="2009">
                  <c:v>167.417</c:v>
                </c:pt>
                <c:pt idx="2010">
                  <c:v>167.5</c:v>
                </c:pt>
                <c:pt idx="2011">
                  <c:v>167.583</c:v>
                </c:pt>
                <c:pt idx="2012">
                  <c:v>167.667</c:v>
                </c:pt>
                <c:pt idx="2013">
                  <c:v>167.75</c:v>
                </c:pt>
                <c:pt idx="2014">
                  <c:v>167.833</c:v>
                </c:pt>
                <c:pt idx="2015">
                  <c:v>167.917</c:v>
                </c:pt>
                <c:pt idx="2016">
                  <c:v>168</c:v>
                </c:pt>
                <c:pt idx="2017">
                  <c:v>168.083</c:v>
                </c:pt>
                <c:pt idx="2018">
                  <c:v>168.167</c:v>
                </c:pt>
                <c:pt idx="2019">
                  <c:v>168.25</c:v>
                </c:pt>
                <c:pt idx="2020">
                  <c:v>168.333</c:v>
                </c:pt>
                <c:pt idx="2021">
                  <c:v>168.417</c:v>
                </c:pt>
                <c:pt idx="2022">
                  <c:v>168.5</c:v>
                </c:pt>
                <c:pt idx="2023">
                  <c:v>168.583</c:v>
                </c:pt>
                <c:pt idx="2024">
                  <c:v>168.667</c:v>
                </c:pt>
                <c:pt idx="2025">
                  <c:v>168.75</c:v>
                </c:pt>
                <c:pt idx="2026">
                  <c:v>168.833</c:v>
                </c:pt>
                <c:pt idx="2027">
                  <c:v>168.917</c:v>
                </c:pt>
                <c:pt idx="2028">
                  <c:v>169</c:v>
                </c:pt>
                <c:pt idx="2029">
                  <c:v>169.083</c:v>
                </c:pt>
                <c:pt idx="2030">
                  <c:v>169.167</c:v>
                </c:pt>
                <c:pt idx="2031">
                  <c:v>169.25</c:v>
                </c:pt>
                <c:pt idx="2032">
                  <c:v>169.333</c:v>
                </c:pt>
                <c:pt idx="2033">
                  <c:v>169.417</c:v>
                </c:pt>
                <c:pt idx="2034">
                  <c:v>169.5</c:v>
                </c:pt>
                <c:pt idx="2035">
                  <c:v>169.583</c:v>
                </c:pt>
                <c:pt idx="2036">
                  <c:v>169.667</c:v>
                </c:pt>
                <c:pt idx="2037">
                  <c:v>169.75</c:v>
                </c:pt>
                <c:pt idx="2038">
                  <c:v>169.833</c:v>
                </c:pt>
                <c:pt idx="2039">
                  <c:v>169.917</c:v>
                </c:pt>
                <c:pt idx="2040">
                  <c:v>170</c:v>
                </c:pt>
                <c:pt idx="2041">
                  <c:v>170.083</c:v>
                </c:pt>
                <c:pt idx="2042">
                  <c:v>170.167</c:v>
                </c:pt>
                <c:pt idx="2043">
                  <c:v>170.25</c:v>
                </c:pt>
                <c:pt idx="2044">
                  <c:v>170.333</c:v>
                </c:pt>
                <c:pt idx="2045">
                  <c:v>170.417</c:v>
                </c:pt>
                <c:pt idx="2046">
                  <c:v>170.5</c:v>
                </c:pt>
                <c:pt idx="2047">
                  <c:v>170.583</c:v>
                </c:pt>
                <c:pt idx="2048">
                  <c:v>170.667</c:v>
                </c:pt>
                <c:pt idx="2049">
                  <c:v>170.75</c:v>
                </c:pt>
                <c:pt idx="2050">
                  <c:v>170.833</c:v>
                </c:pt>
                <c:pt idx="2051">
                  <c:v>170.917</c:v>
                </c:pt>
                <c:pt idx="2052">
                  <c:v>171</c:v>
                </c:pt>
                <c:pt idx="2053">
                  <c:v>171.083</c:v>
                </c:pt>
                <c:pt idx="2054">
                  <c:v>171.167</c:v>
                </c:pt>
                <c:pt idx="2055">
                  <c:v>171.25</c:v>
                </c:pt>
                <c:pt idx="2056">
                  <c:v>171.333</c:v>
                </c:pt>
                <c:pt idx="2057">
                  <c:v>171.417</c:v>
                </c:pt>
                <c:pt idx="2058">
                  <c:v>171.5</c:v>
                </c:pt>
                <c:pt idx="2059">
                  <c:v>171.583</c:v>
                </c:pt>
                <c:pt idx="2060">
                  <c:v>171.667</c:v>
                </c:pt>
                <c:pt idx="2061">
                  <c:v>171.75</c:v>
                </c:pt>
                <c:pt idx="2062">
                  <c:v>171.833</c:v>
                </c:pt>
                <c:pt idx="2063">
                  <c:v>171.917</c:v>
                </c:pt>
                <c:pt idx="2064">
                  <c:v>172</c:v>
                </c:pt>
                <c:pt idx="2065">
                  <c:v>172.083</c:v>
                </c:pt>
                <c:pt idx="2066">
                  <c:v>172.167</c:v>
                </c:pt>
                <c:pt idx="2067">
                  <c:v>172.25</c:v>
                </c:pt>
                <c:pt idx="2068">
                  <c:v>172.333</c:v>
                </c:pt>
                <c:pt idx="2069">
                  <c:v>172.417</c:v>
                </c:pt>
                <c:pt idx="2070">
                  <c:v>172.5</c:v>
                </c:pt>
                <c:pt idx="2071">
                  <c:v>172.583</c:v>
                </c:pt>
                <c:pt idx="2072">
                  <c:v>172.667</c:v>
                </c:pt>
                <c:pt idx="2073">
                  <c:v>172.75</c:v>
                </c:pt>
                <c:pt idx="2074">
                  <c:v>172.833</c:v>
                </c:pt>
                <c:pt idx="2075">
                  <c:v>172.917</c:v>
                </c:pt>
                <c:pt idx="2076">
                  <c:v>173</c:v>
                </c:pt>
                <c:pt idx="2077">
                  <c:v>173.083</c:v>
                </c:pt>
                <c:pt idx="2078">
                  <c:v>173.167</c:v>
                </c:pt>
                <c:pt idx="2079">
                  <c:v>173.25</c:v>
                </c:pt>
                <c:pt idx="2080">
                  <c:v>173.333</c:v>
                </c:pt>
                <c:pt idx="2081">
                  <c:v>173.417</c:v>
                </c:pt>
                <c:pt idx="2082">
                  <c:v>173.5</c:v>
                </c:pt>
                <c:pt idx="2083">
                  <c:v>173.583</c:v>
                </c:pt>
                <c:pt idx="2084">
                  <c:v>173.667</c:v>
                </c:pt>
                <c:pt idx="2085">
                  <c:v>173.75</c:v>
                </c:pt>
                <c:pt idx="2086">
                  <c:v>173.833</c:v>
                </c:pt>
                <c:pt idx="2087">
                  <c:v>173.917</c:v>
                </c:pt>
                <c:pt idx="2088">
                  <c:v>174</c:v>
                </c:pt>
                <c:pt idx="2089">
                  <c:v>174.083</c:v>
                </c:pt>
                <c:pt idx="2090">
                  <c:v>174.167</c:v>
                </c:pt>
                <c:pt idx="2091">
                  <c:v>174.25</c:v>
                </c:pt>
                <c:pt idx="2092">
                  <c:v>174.333</c:v>
                </c:pt>
                <c:pt idx="2093">
                  <c:v>174.417</c:v>
                </c:pt>
                <c:pt idx="2094">
                  <c:v>174.5</c:v>
                </c:pt>
                <c:pt idx="2095">
                  <c:v>174.583</c:v>
                </c:pt>
                <c:pt idx="2096">
                  <c:v>174.667</c:v>
                </c:pt>
                <c:pt idx="2097">
                  <c:v>174.75</c:v>
                </c:pt>
                <c:pt idx="2098">
                  <c:v>174.833</c:v>
                </c:pt>
                <c:pt idx="2099">
                  <c:v>174.917</c:v>
                </c:pt>
                <c:pt idx="2100">
                  <c:v>175</c:v>
                </c:pt>
                <c:pt idx="2101">
                  <c:v>175.083</c:v>
                </c:pt>
                <c:pt idx="2102">
                  <c:v>175.167</c:v>
                </c:pt>
                <c:pt idx="2103">
                  <c:v>175.25</c:v>
                </c:pt>
                <c:pt idx="2104">
                  <c:v>175.333</c:v>
                </c:pt>
                <c:pt idx="2105">
                  <c:v>175.417</c:v>
                </c:pt>
                <c:pt idx="2106">
                  <c:v>175.5</c:v>
                </c:pt>
                <c:pt idx="2107">
                  <c:v>175.583</c:v>
                </c:pt>
                <c:pt idx="2108">
                  <c:v>175.667</c:v>
                </c:pt>
                <c:pt idx="2109">
                  <c:v>175.75</c:v>
                </c:pt>
                <c:pt idx="2110">
                  <c:v>175.833</c:v>
                </c:pt>
                <c:pt idx="2111">
                  <c:v>175.917</c:v>
                </c:pt>
                <c:pt idx="2112">
                  <c:v>176</c:v>
                </c:pt>
                <c:pt idx="2113">
                  <c:v>176.083</c:v>
                </c:pt>
                <c:pt idx="2114">
                  <c:v>176.167</c:v>
                </c:pt>
                <c:pt idx="2115">
                  <c:v>176.25</c:v>
                </c:pt>
                <c:pt idx="2116">
                  <c:v>176.333</c:v>
                </c:pt>
                <c:pt idx="2117">
                  <c:v>176.417</c:v>
                </c:pt>
                <c:pt idx="2118">
                  <c:v>176.5</c:v>
                </c:pt>
                <c:pt idx="2119">
                  <c:v>176.583</c:v>
                </c:pt>
                <c:pt idx="2120">
                  <c:v>176.667</c:v>
                </c:pt>
                <c:pt idx="2121">
                  <c:v>176.75</c:v>
                </c:pt>
                <c:pt idx="2122">
                  <c:v>176.833</c:v>
                </c:pt>
                <c:pt idx="2123">
                  <c:v>176.917</c:v>
                </c:pt>
                <c:pt idx="2124">
                  <c:v>177</c:v>
                </c:pt>
                <c:pt idx="2125">
                  <c:v>177.083</c:v>
                </c:pt>
                <c:pt idx="2126">
                  <c:v>177.167</c:v>
                </c:pt>
                <c:pt idx="2127">
                  <c:v>177.25</c:v>
                </c:pt>
                <c:pt idx="2128">
                  <c:v>177.333</c:v>
                </c:pt>
                <c:pt idx="2129">
                  <c:v>177.417</c:v>
                </c:pt>
                <c:pt idx="2130">
                  <c:v>177.5</c:v>
                </c:pt>
                <c:pt idx="2131">
                  <c:v>177.583</c:v>
                </c:pt>
                <c:pt idx="2132">
                  <c:v>177.667</c:v>
                </c:pt>
                <c:pt idx="2133">
                  <c:v>177.75</c:v>
                </c:pt>
                <c:pt idx="2134">
                  <c:v>177.833</c:v>
                </c:pt>
                <c:pt idx="2135">
                  <c:v>177.917</c:v>
                </c:pt>
                <c:pt idx="2136">
                  <c:v>178</c:v>
                </c:pt>
                <c:pt idx="2137">
                  <c:v>178.083</c:v>
                </c:pt>
                <c:pt idx="2138">
                  <c:v>178.167</c:v>
                </c:pt>
                <c:pt idx="2139">
                  <c:v>178.25</c:v>
                </c:pt>
                <c:pt idx="2140">
                  <c:v>178.333</c:v>
                </c:pt>
                <c:pt idx="2141">
                  <c:v>178.417</c:v>
                </c:pt>
                <c:pt idx="2142">
                  <c:v>178.5</c:v>
                </c:pt>
                <c:pt idx="2143">
                  <c:v>178.583</c:v>
                </c:pt>
                <c:pt idx="2144">
                  <c:v>178.667</c:v>
                </c:pt>
                <c:pt idx="2145">
                  <c:v>178.75</c:v>
                </c:pt>
                <c:pt idx="2146">
                  <c:v>178.833</c:v>
                </c:pt>
                <c:pt idx="2147">
                  <c:v>178.917</c:v>
                </c:pt>
                <c:pt idx="2148">
                  <c:v>179</c:v>
                </c:pt>
                <c:pt idx="2149">
                  <c:v>179.083</c:v>
                </c:pt>
                <c:pt idx="2150">
                  <c:v>179.167</c:v>
                </c:pt>
                <c:pt idx="2151">
                  <c:v>179.25</c:v>
                </c:pt>
                <c:pt idx="2152">
                  <c:v>179.333</c:v>
                </c:pt>
                <c:pt idx="2153">
                  <c:v>179.417</c:v>
                </c:pt>
                <c:pt idx="2154">
                  <c:v>179.5</c:v>
                </c:pt>
                <c:pt idx="2155">
                  <c:v>179.583</c:v>
                </c:pt>
                <c:pt idx="2156">
                  <c:v>179.667</c:v>
                </c:pt>
                <c:pt idx="2157">
                  <c:v>179.75</c:v>
                </c:pt>
                <c:pt idx="2158">
                  <c:v>179.833</c:v>
                </c:pt>
                <c:pt idx="2159">
                  <c:v>179.917</c:v>
                </c:pt>
                <c:pt idx="2160">
                  <c:v>180</c:v>
                </c:pt>
                <c:pt idx="2161">
                  <c:v>180.083</c:v>
                </c:pt>
                <c:pt idx="2162">
                  <c:v>180.167</c:v>
                </c:pt>
                <c:pt idx="2163">
                  <c:v>180.25</c:v>
                </c:pt>
                <c:pt idx="2164">
                  <c:v>180.333</c:v>
                </c:pt>
                <c:pt idx="2165">
                  <c:v>180.417</c:v>
                </c:pt>
                <c:pt idx="2166">
                  <c:v>180.5</c:v>
                </c:pt>
                <c:pt idx="2167">
                  <c:v>180.583</c:v>
                </c:pt>
                <c:pt idx="2168">
                  <c:v>180.667</c:v>
                </c:pt>
                <c:pt idx="2169">
                  <c:v>180.75</c:v>
                </c:pt>
                <c:pt idx="2170">
                  <c:v>180.833</c:v>
                </c:pt>
                <c:pt idx="2171">
                  <c:v>180.917</c:v>
                </c:pt>
                <c:pt idx="2172">
                  <c:v>181</c:v>
                </c:pt>
                <c:pt idx="2173">
                  <c:v>181.083</c:v>
                </c:pt>
                <c:pt idx="2174">
                  <c:v>181.167</c:v>
                </c:pt>
                <c:pt idx="2175">
                  <c:v>181.25</c:v>
                </c:pt>
                <c:pt idx="2176">
                  <c:v>181.333</c:v>
                </c:pt>
                <c:pt idx="2177">
                  <c:v>181.417</c:v>
                </c:pt>
                <c:pt idx="2178">
                  <c:v>181.5</c:v>
                </c:pt>
                <c:pt idx="2179">
                  <c:v>181.583</c:v>
                </c:pt>
                <c:pt idx="2180">
                  <c:v>181.667</c:v>
                </c:pt>
                <c:pt idx="2181">
                  <c:v>181.75</c:v>
                </c:pt>
                <c:pt idx="2182">
                  <c:v>181.833</c:v>
                </c:pt>
                <c:pt idx="2183">
                  <c:v>181.917</c:v>
                </c:pt>
                <c:pt idx="2184">
                  <c:v>182</c:v>
                </c:pt>
                <c:pt idx="2185">
                  <c:v>182.083</c:v>
                </c:pt>
                <c:pt idx="2186">
                  <c:v>182.167</c:v>
                </c:pt>
                <c:pt idx="2187">
                  <c:v>182.25</c:v>
                </c:pt>
                <c:pt idx="2188">
                  <c:v>182.333</c:v>
                </c:pt>
                <c:pt idx="2189">
                  <c:v>182.417</c:v>
                </c:pt>
                <c:pt idx="2190">
                  <c:v>182.5</c:v>
                </c:pt>
                <c:pt idx="2191">
                  <c:v>182.583</c:v>
                </c:pt>
                <c:pt idx="2192">
                  <c:v>182.667</c:v>
                </c:pt>
                <c:pt idx="2193">
                  <c:v>182.75</c:v>
                </c:pt>
                <c:pt idx="2194">
                  <c:v>182.833</c:v>
                </c:pt>
                <c:pt idx="2195">
                  <c:v>182.917</c:v>
                </c:pt>
                <c:pt idx="2196">
                  <c:v>183</c:v>
                </c:pt>
                <c:pt idx="2197">
                  <c:v>183.083</c:v>
                </c:pt>
                <c:pt idx="2198">
                  <c:v>183.167</c:v>
                </c:pt>
                <c:pt idx="2199">
                  <c:v>183.25</c:v>
                </c:pt>
                <c:pt idx="2200">
                  <c:v>183.333</c:v>
                </c:pt>
                <c:pt idx="2201">
                  <c:v>183.417</c:v>
                </c:pt>
                <c:pt idx="2202">
                  <c:v>183.5</c:v>
                </c:pt>
                <c:pt idx="2203">
                  <c:v>183.583</c:v>
                </c:pt>
                <c:pt idx="2204">
                  <c:v>183.667</c:v>
                </c:pt>
                <c:pt idx="2205">
                  <c:v>183.75</c:v>
                </c:pt>
                <c:pt idx="2206">
                  <c:v>183.833</c:v>
                </c:pt>
                <c:pt idx="2207">
                  <c:v>183.917</c:v>
                </c:pt>
                <c:pt idx="2208">
                  <c:v>184</c:v>
                </c:pt>
                <c:pt idx="2209">
                  <c:v>184.083</c:v>
                </c:pt>
                <c:pt idx="2210">
                  <c:v>184.167</c:v>
                </c:pt>
                <c:pt idx="2211">
                  <c:v>184.25</c:v>
                </c:pt>
                <c:pt idx="2212">
                  <c:v>184.333</c:v>
                </c:pt>
                <c:pt idx="2213">
                  <c:v>184.417</c:v>
                </c:pt>
                <c:pt idx="2214">
                  <c:v>184.5</c:v>
                </c:pt>
                <c:pt idx="2215">
                  <c:v>184.583</c:v>
                </c:pt>
                <c:pt idx="2216">
                  <c:v>184.667</c:v>
                </c:pt>
                <c:pt idx="2217">
                  <c:v>184.75</c:v>
                </c:pt>
                <c:pt idx="2218">
                  <c:v>184.833</c:v>
                </c:pt>
                <c:pt idx="2219">
                  <c:v>184.917</c:v>
                </c:pt>
                <c:pt idx="2220">
                  <c:v>185</c:v>
                </c:pt>
                <c:pt idx="2221">
                  <c:v>185.083</c:v>
                </c:pt>
                <c:pt idx="2222">
                  <c:v>185.167</c:v>
                </c:pt>
                <c:pt idx="2223">
                  <c:v>185.25</c:v>
                </c:pt>
                <c:pt idx="2224">
                  <c:v>185.333</c:v>
                </c:pt>
                <c:pt idx="2225">
                  <c:v>185.417</c:v>
                </c:pt>
                <c:pt idx="2226">
                  <c:v>185.5</c:v>
                </c:pt>
                <c:pt idx="2227">
                  <c:v>185.583</c:v>
                </c:pt>
                <c:pt idx="2228">
                  <c:v>185.667</c:v>
                </c:pt>
                <c:pt idx="2229">
                  <c:v>185.75</c:v>
                </c:pt>
                <c:pt idx="2230">
                  <c:v>185.833</c:v>
                </c:pt>
                <c:pt idx="2231">
                  <c:v>185.917</c:v>
                </c:pt>
                <c:pt idx="2232">
                  <c:v>186</c:v>
                </c:pt>
                <c:pt idx="2233">
                  <c:v>186.083</c:v>
                </c:pt>
                <c:pt idx="2234">
                  <c:v>186.167</c:v>
                </c:pt>
                <c:pt idx="2235">
                  <c:v>186.25</c:v>
                </c:pt>
                <c:pt idx="2236">
                  <c:v>186.333</c:v>
                </c:pt>
                <c:pt idx="2237">
                  <c:v>186.417</c:v>
                </c:pt>
                <c:pt idx="2238">
                  <c:v>186.5</c:v>
                </c:pt>
                <c:pt idx="2239">
                  <c:v>186.583</c:v>
                </c:pt>
                <c:pt idx="2240">
                  <c:v>186.667</c:v>
                </c:pt>
                <c:pt idx="2241">
                  <c:v>186.75</c:v>
                </c:pt>
                <c:pt idx="2242">
                  <c:v>186.833</c:v>
                </c:pt>
                <c:pt idx="2243">
                  <c:v>186.917</c:v>
                </c:pt>
                <c:pt idx="2244">
                  <c:v>187</c:v>
                </c:pt>
                <c:pt idx="2245">
                  <c:v>187.083</c:v>
                </c:pt>
                <c:pt idx="2246">
                  <c:v>187.167</c:v>
                </c:pt>
                <c:pt idx="2247">
                  <c:v>187.25</c:v>
                </c:pt>
                <c:pt idx="2248">
                  <c:v>187.333</c:v>
                </c:pt>
                <c:pt idx="2249">
                  <c:v>187.417</c:v>
                </c:pt>
                <c:pt idx="2250">
                  <c:v>187.5</c:v>
                </c:pt>
                <c:pt idx="2251">
                  <c:v>187.583</c:v>
                </c:pt>
                <c:pt idx="2252">
                  <c:v>187.667</c:v>
                </c:pt>
                <c:pt idx="2253">
                  <c:v>187.75</c:v>
                </c:pt>
                <c:pt idx="2254">
                  <c:v>187.833</c:v>
                </c:pt>
                <c:pt idx="2255">
                  <c:v>187.917</c:v>
                </c:pt>
                <c:pt idx="2256">
                  <c:v>188</c:v>
                </c:pt>
                <c:pt idx="2257">
                  <c:v>188.083</c:v>
                </c:pt>
                <c:pt idx="2258">
                  <c:v>188.167</c:v>
                </c:pt>
                <c:pt idx="2259">
                  <c:v>188.25</c:v>
                </c:pt>
                <c:pt idx="2260">
                  <c:v>188.333</c:v>
                </c:pt>
                <c:pt idx="2261">
                  <c:v>188.417</c:v>
                </c:pt>
                <c:pt idx="2262">
                  <c:v>188.5</c:v>
                </c:pt>
                <c:pt idx="2263">
                  <c:v>188.583</c:v>
                </c:pt>
                <c:pt idx="2264">
                  <c:v>188.667</c:v>
                </c:pt>
                <c:pt idx="2265">
                  <c:v>188.75</c:v>
                </c:pt>
                <c:pt idx="2266">
                  <c:v>188.833</c:v>
                </c:pt>
                <c:pt idx="2267">
                  <c:v>188.917</c:v>
                </c:pt>
                <c:pt idx="2268">
                  <c:v>189</c:v>
                </c:pt>
                <c:pt idx="2269">
                  <c:v>189.083</c:v>
                </c:pt>
                <c:pt idx="2270">
                  <c:v>189.167</c:v>
                </c:pt>
                <c:pt idx="2271">
                  <c:v>189.25</c:v>
                </c:pt>
                <c:pt idx="2272">
                  <c:v>189.333</c:v>
                </c:pt>
                <c:pt idx="2273">
                  <c:v>189.417</c:v>
                </c:pt>
                <c:pt idx="2274">
                  <c:v>189.5</c:v>
                </c:pt>
                <c:pt idx="2275">
                  <c:v>189.583</c:v>
                </c:pt>
                <c:pt idx="2276">
                  <c:v>189.667</c:v>
                </c:pt>
                <c:pt idx="2277">
                  <c:v>189.75</c:v>
                </c:pt>
                <c:pt idx="2278">
                  <c:v>189.833</c:v>
                </c:pt>
                <c:pt idx="2279">
                  <c:v>189.917</c:v>
                </c:pt>
                <c:pt idx="2280">
                  <c:v>190</c:v>
                </c:pt>
                <c:pt idx="2281">
                  <c:v>190.083</c:v>
                </c:pt>
                <c:pt idx="2282">
                  <c:v>190.167</c:v>
                </c:pt>
                <c:pt idx="2283">
                  <c:v>190.25</c:v>
                </c:pt>
                <c:pt idx="2284">
                  <c:v>190.333</c:v>
                </c:pt>
                <c:pt idx="2285">
                  <c:v>190.417</c:v>
                </c:pt>
                <c:pt idx="2286">
                  <c:v>190.5</c:v>
                </c:pt>
                <c:pt idx="2287">
                  <c:v>190.583</c:v>
                </c:pt>
                <c:pt idx="2288">
                  <c:v>190.667</c:v>
                </c:pt>
                <c:pt idx="2289">
                  <c:v>190.75</c:v>
                </c:pt>
                <c:pt idx="2290">
                  <c:v>190.833</c:v>
                </c:pt>
                <c:pt idx="2291">
                  <c:v>190.917</c:v>
                </c:pt>
                <c:pt idx="2292">
                  <c:v>191</c:v>
                </c:pt>
                <c:pt idx="2293">
                  <c:v>191.083</c:v>
                </c:pt>
                <c:pt idx="2294">
                  <c:v>191.167</c:v>
                </c:pt>
                <c:pt idx="2295">
                  <c:v>191.25</c:v>
                </c:pt>
                <c:pt idx="2296">
                  <c:v>191.333</c:v>
                </c:pt>
                <c:pt idx="2297">
                  <c:v>191.417</c:v>
                </c:pt>
                <c:pt idx="2298">
                  <c:v>191.5</c:v>
                </c:pt>
                <c:pt idx="2299">
                  <c:v>191.583</c:v>
                </c:pt>
                <c:pt idx="2300">
                  <c:v>191.667</c:v>
                </c:pt>
                <c:pt idx="2301">
                  <c:v>191.75</c:v>
                </c:pt>
                <c:pt idx="2302">
                  <c:v>191.833</c:v>
                </c:pt>
                <c:pt idx="2303">
                  <c:v>191.917</c:v>
                </c:pt>
                <c:pt idx="2304">
                  <c:v>192</c:v>
                </c:pt>
                <c:pt idx="2305">
                  <c:v>192.083</c:v>
                </c:pt>
                <c:pt idx="2306">
                  <c:v>192.167</c:v>
                </c:pt>
                <c:pt idx="2307">
                  <c:v>192.25</c:v>
                </c:pt>
                <c:pt idx="2308">
                  <c:v>192.333</c:v>
                </c:pt>
                <c:pt idx="2309">
                  <c:v>192.417</c:v>
                </c:pt>
                <c:pt idx="2310">
                  <c:v>192.5</c:v>
                </c:pt>
                <c:pt idx="2311">
                  <c:v>192.583</c:v>
                </c:pt>
                <c:pt idx="2312">
                  <c:v>192.667</c:v>
                </c:pt>
                <c:pt idx="2313">
                  <c:v>192.75</c:v>
                </c:pt>
                <c:pt idx="2314">
                  <c:v>192.833</c:v>
                </c:pt>
                <c:pt idx="2315">
                  <c:v>192.917</c:v>
                </c:pt>
                <c:pt idx="2316">
                  <c:v>193</c:v>
                </c:pt>
                <c:pt idx="2317">
                  <c:v>193.083</c:v>
                </c:pt>
                <c:pt idx="2318">
                  <c:v>193.167</c:v>
                </c:pt>
                <c:pt idx="2319">
                  <c:v>193.25</c:v>
                </c:pt>
                <c:pt idx="2320">
                  <c:v>193.333</c:v>
                </c:pt>
                <c:pt idx="2321">
                  <c:v>193.417</c:v>
                </c:pt>
                <c:pt idx="2322">
                  <c:v>193.5</c:v>
                </c:pt>
                <c:pt idx="2323">
                  <c:v>193.583</c:v>
                </c:pt>
                <c:pt idx="2324">
                  <c:v>193.667</c:v>
                </c:pt>
                <c:pt idx="2325">
                  <c:v>193.75</c:v>
                </c:pt>
                <c:pt idx="2326">
                  <c:v>193.833</c:v>
                </c:pt>
                <c:pt idx="2327">
                  <c:v>193.917</c:v>
                </c:pt>
                <c:pt idx="2328">
                  <c:v>194</c:v>
                </c:pt>
                <c:pt idx="2329">
                  <c:v>194.083</c:v>
                </c:pt>
                <c:pt idx="2330">
                  <c:v>194.167</c:v>
                </c:pt>
                <c:pt idx="2331">
                  <c:v>194.25</c:v>
                </c:pt>
                <c:pt idx="2332">
                  <c:v>194.333</c:v>
                </c:pt>
                <c:pt idx="2333">
                  <c:v>194.417</c:v>
                </c:pt>
                <c:pt idx="2334">
                  <c:v>194.5</c:v>
                </c:pt>
                <c:pt idx="2335">
                  <c:v>194.583</c:v>
                </c:pt>
                <c:pt idx="2336">
                  <c:v>194.667</c:v>
                </c:pt>
                <c:pt idx="2337">
                  <c:v>194.75</c:v>
                </c:pt>
                <c:pt idx="2338">
                  <c:v>194.833</c:v>
                </c:pt>
                <c:pt idx="2339">
                  <c:v>194.917</c:v>
                </c:pt>
                <c:pt idx="2340">
                  <c:v>195</c:v>
                </c:pt>
                <c:pt idx="2341">
                  <c:v>195.083</c:v>
                </c:pt>
                <c:pt idx="2342">
                  <c:v>195.167</c:v>
                </c:pt>
                <c:pt idx="2343">
                  <c:v>195.25</c:v>
                </c:pt>
                <c:pt idx="2344">
                  <c:v>195.333</c:v>
                </c:pt>
                <c:pt idx="2345">
                  <c:v>195.417</c:v>
                </c:pt>
                <c:pt idx="2346">
                  <c:v>195.5</c:v>
                </c:pt>
                <c:pt idx="2347">
                  <c:v>195.583</c:v>
                </c:pt>
                <c:pt idx="2348">
                  <c:v>195.667</c:v>
                </c:pt>
                <c:pt idx="2349">
                  <c:v>195.75</c:v>
                </c:pt>
                <c:pt idx="2350">
                  <c:v>195.833</c:v>
                </c:pt>
                <c:pt idx="2351">
                  <c:v>195.917</c:v>
                </c:pt>
                <c:pt idx="2352">
                  <c:v>196</c:v>
                </c:pt>
                <c:pt idx="2353">
                  <c:v>196.083</c:v>
                </c:pt>
                <c:pt idx="2354">
                  <c:v>196.167</c:v>
                </c:pt>
                <c:pt idx="2355">
                  <c:v>196.25</c:v>
                </c:pt>
                <c:pt idx="2356">
                  <c:v>196.333</c:v>
                </c:pt>
                <c:pt idx="2357">
                  <c:v>196.417</c:v>
                </c:pt>
                <c:pt idx="2358">
                  <c:v>196.5</c:v>
                </c:pt>
                <c:pt idx="2359">
                  <c:v>196.583</c:v>
                </c:pt>
                <c:pt idx="2360">
                  <c:v>196.667</c:v>
                </c:pt>
                <c:pt idx="2361">
                  <c:v>196.75</c:v>
                </c:pt>
                <c:pt idx="2362">
                  <c:v>196.833</c:v>
                </c:pt>
                <c:pt idx="2363">
                  <c:v>196.917</c:v>
                </c:pt>
                <c:pt idx="2364">
                  <c:v>197</c:v>
                </c:pt>
                <c:pt idx="2365">
                  <c:v>197.083</c:v>
                </c:pt>
                <c:pt idx="2366">
                  <c:v>197.167</c:v>
                </c:pt>
                <c:pt idx="2367">
                  <c:v>197.25</c:v>
                </c:pt>
                <c:pt idx="2368">
                  <c:v>197.333</c:v>
                </c:pt>
                <c:pt idx="2369">
                  <c:v>197.417</c:v>
                </c:pt>
                <c:pt idx="2370">
                  <c:v>197.5</c:v>
                </c:pt>
                <c:pt idx="2371">
                  <c:v>197.583</c:v>
                </c:pt>
                <c:pt idx="2372">
                  <c:v>197.667</c:v>
                </c:pt>
                <c:pt idx="2373">
                  <c:v>197.75</c:v>
                </c:pt>
                <c:pt idx="2374">
                  <c:v>197.833</c:v>
                </c:pt>
                <c:pt idx="2375">
                  <c:v>197.917</c:v>
                </c:pt>
                <c:pt idx="2376">
                  <c:v>198</c:v>
                </c:pt>
                <c:pt idx="2377">
                  <c:v>198.083</c:v>
                </c:pt>
                <c:pt idx="2378">
                  <c:v>198.167</c:v>
                </c:pt>
                <c:pt idx="2379">
                  <c:v>198.25</c:v>
                </c:pt>
                <c:pt idx="2380">
                  <c:v>198.333</c:v>
                </c:pt>
                <c:pt idx="2381">
                  <c:v>198.417</c:v>
                </c:pt>
                <c:pt idx="2382">
                  <c:v>198.5</c:v>
                </c:pt>
                <c:pt idx="2383">
                  <c:v>198.583</c:v>
                </c:pt>
                <c:pt idx="2384">
                  <c:v>198.667</c:v>
                </c:pt>
                <c:pt idx="2385">
                  <c:v>198.75</c:v>
                </c:pt>
                <c:pt idx="2386">
                  <c:v>198.833</c:v>
                </c:pt>
                <c:pt idx="2387">
                  <c:v>198.917</c:v>
                </c:pt>
                <c:pt idx="2388">
                  <c:v>199</c:v>
                </c:pt>
                <c:pt idx="2389">
                  <c:v>199.083</c:v>
                </c:pt>
                <c:pt idx="2390">
                  <c:v>199.167</c:v>
                </c:pt>
                <c:pt idx="2391">
                  <c:v>199.25</c:v>
                </c:pt>
                <c:pt idx="2392">
                  <c:v>199.333</c:v>
                </c:pt>
                <c:pt idx="2393">
                  <c:v>199.417</c:v>
                </c:pt>
                <c:pt idx="2394">
                  <c:v>199.5</c:v>
                </c:pt>
                <c:pt idx="2395">
                  <c:v>199.583</c:v>
                </c:pt>
                <c:pt idx="2396">
                  <c:v>199.667</c:v>
                </c:pt>
                <c:pt idx="2397">
                  <c:v>199.75</c:v>
                </c:pt>
                <c:pt idx="2398">
                  <c:v>199.833</c:v>
                </c:pt>
                <c:pt idx="2399">
                  <c:v>199.917</c:v>
                </c:pt>
                <c:pt idx="2400">
                  <c:v>200</c:v>
                </c:pt>
                <c:pt idx="2401">
                  <c:v>200.083</c:v>
                </c:pt>
                <c:pt idx="2402">
                  <c:v>200.167</c:v>
                </c:pt>
                <c:pt idx="2403">
                  <c:v>200.25</c:v>
                </c:pt>
                <c:pt idx="2404">
                  <c:v>200.333</c:v>
                </c:pt>
                <c:pt idx="2405">
                  <c:v>200.417</c:v>
                </c:pt>
                <c:pt idx="2406">
                  <c:v>200.5</c:v>
                </c:pt>
                <c:pt idx="2407">
                  <c:v>200.583</c:v>
                </c:pt>
                <c:pt idx="2408">
                  <c:v>200.667</c:v>
                </c:pt>
                <c:pt idx="2409">
                  <c:v>200.75</c:v>
                </c:pt>
                <c:pt idx="2410">
                  <c:v>200.833</c:v>
                </c:pt>
                <c:pt idx="2411">
                  <c:v>200.917</c:v>
                </c:pt>
                <c:pt idx="2412">
                  <c:v>201</c:v>
                </c:pt>
                <c:pt idx="2413">
                  <c:v>201.083</c:v>
                </c:pt>
                <c:pt idx="2414">
                  <c:v>201.167</c:v>
                </c:pt>
                <c:pt idx="2415">
                  <c:v>201.25</c:v>
                </c:pt>
                <c:pt idx="2416">
                  <c:v>201.333</c:v>
                </c:pt>
                <c:pt idx="2417">
                  <c:v>201.417</c:v>
                </c:pt>
                <c:pt idx="2418">
                  <c:v>201.5</c:v>
                </c:pt>
                <c:pt idx="2419">
                  <c:v>201.583</c:v>
                </c:pt>
                <c:pt idx="2420">
                  <c:v>201.667</c:v>
                </c:pt>
                <c:pt idx="2421">
                  <c:v>201.75</c:v>
                </c:pt>
                <c:pt idx="2422">
                  <c:v>201.833</c:v>
                </c:pt>
                <c:pt idx="2423">
                  <c:v>201.917</c:v>
                </c:pt>
                <c:pt idx="2424">
                  <c:v>202</c:v>
                </c:pt>
                <c:pt idx="2425">
                  <c:v>202.083</c:v>
                </c:pt>
                <c:pt idx="2426">
                  <c:v>202.167</c:v>
                </c:pt>
                <c:pt idx="2427">
                  <c:v>202.25</c:v>
                </c:pt>
                <c:pt idx="2428">
                  <c:v>202.333</c:v>
                </c:pt>
                <c:pt idx="2429">
                  <c:v>202.417</c:v>
                </c:pt>
                <c:pt idx="2430">
                  <c:v>202.5</c:v>
                </c:pt>
                <c:pt idx="2431">
                  <c:v>202.583</c:v>
                </c:pt>
                <c:pt idx="2432">
                  <c:v>202.667</c:v>
                </c:pt>
                <c:pt idx="2433">
                  <c:v>202.75</c:v>
                </c:pt>
                <c:pt idx="2434">
                  <c:v>202.833</c:v>
                </c:pt>
                <c:pt idx="2435">
                  <c:v>202.917</c:v>
                </c:pt>
                <c:pt idx="2436">
                  <c:v>203</c:v>
                </c:pt>
                <c:pt idx="2437">
                  <c:v>203.083</c:v>
                </c:pt>
                <c:pt idx="2438">
                  <c:v>203.167</c:v>
                </c:pt>
                <c:pt idx="2439">
                  <c:v>203.25</c:v>
                </c:pt>
                <c:pt idx="2440">
                  <c:v>203.333</c:v>
                </c:pt>
                <c:pt idx="2441">
                  <c:v>203.417</c:v>
                </c:pt>
                <c:pt idx="2442">
                  <c:v>203.5</c:v>
                </c:pt>
                <c:pt idx="2443">
                  <c:v>203.583</c:v>
                </c:pt>
                <c:pt idx="2444">
                  <c:v>203.667</c:v>
                </c:pt>
                <c:pt idx="2445">
                  <c:v>203.75</c:v>
                </c:pt>
                <c:pt idx="2446">
                  <c:v>203.833</c:v>
                </c:pt>
                <c:pt idx="2447">
                  <c:v>203.917</c:v>
                </c:pt>
                <c:pt idx="2448">
                  <c:v>204</c:v>
                </c:pt>
                <c:pt idx="2449">
                  <c:v>204.083</c:v>
                </c:pt>
                <c:pt idx="2450">
                  <c:v>204.167</c:v>
                </c:pt>
                <c:pt idx="2451">
                  <c:v>204.25</c:v>
                </c:pt>
                <c:pt idx="2452">
                  <c:v>204.333</c:v>
                </c:pt>
                <c:pt idx="2453">
                  <c:v>204.417</c:v>
                </c:pt>
                <c:pt idx="2454">
                  <c:v>204.5</c:v>
                </c:pt>
                <c:pt idx="2455">
                  <c:v>204.583</c:v>
                </c:pt>
                <c:pt idx="2456">
                  <c:v>204.667</c:v>
                </c:pt>
                <c:pt idx="2457">
                  <c:v>204.75</c:v>
                </c:pt>
                <c:pt idx="2458">
                  <c:v>204.833</c:v>
                </c:pt>
                <c:pt idx="2459">
                  <c:v>204.917</c:v>
                </c:pt>
                <c:pt idx="2460">
                  <c:v>205</c:v>
                </c:pt>
                <c:pt idx="2461">
                  <c:v>205.083</c:v>
                </c:pt>
                <c:pt idx="2462">
                  <c:v>205.167</c:v>
                </c:pt>
                <c:pt idx="2463">
                  <c:v>205.25</c:v>
                </c:pt>
                <c:pt idx="2464">
                  <c:v>205.333</c:v>
                </c:pt>
                <c:pt idx="2465">
                  <c:v>205.417</c:v>
                </c:pt>
                <c:pt idx="2466">
                  <c:v>205.5</c:v>
                </c:pt>
                <c:pt idx="2467">
                  <c:v>205.583</c:v>
                </c:pt>
                <c:pt idx="2468">
                  <c:v>205.667</c:v>
                </c:pt>
                <c:pt idx="2469">
                  <c:v>205.75</c:v>
                </c:pt>
                <c:pt idx="2470">
                  <c:v>205.833</c:v>
                </c:pt>
                <c:pt idx="2471">
                  <c:v>205.917</c:v>
                </c:pt>
                <c:pt idx="2472">
                  <c:v>206</c:v>
                </c:pt>
                <c:pt idx="2473">
                  <c:v>206.083</c:v>
                </c:pt>
                <c:pt idx="2474">
                  <c:v>206.167</c:v>
                </c:pt>
                <c:pt idx="2475">
                  <c:v>206.25</c:v>
                </c:pt>
                <c:pt idx="2476">
                  <c:v>206.333</c:v>
                </c:pt>
                <c:pt idx="2477">
                  <c:v>206.417</c:v>
                </c:pt>
                <c:pt idx="2478">
                  <c:v>206.5</c:v>
                </c:pt>
                <c:pt idx="2479">
                  <c:v>206.583</c:v>
                </c:pt>
                <c:pt idx="2480">
                  <c:v>206.667</c:v>
                </c:pt>
                <c:pt idx="2481">
                  <c:v>206.75</c:v>
                </c:pt>
                <c:pt idx="2482">
                  <c:v>206.833</c:v>
                </c:pt>
                <c:pt idx="2483">
                  <c:v>206.917</c:v>
                </c:pt>
                <c:pt idx="2484">
                  <c:v>207</c:v>
                </c:pt>
                <c:pt idx="2485">
                  <c:v>207.083</c:v>
                </c:pt>
                <c:pt idx="2486">
                  <c:v>207.167</c:v>
                </c:pt>
                <c:pt idx="2487">
                  <c:v>207.25</c:v>
                </c:pt>
                <c:pt idx="2488">
                  <c:v>207.333</c:v>
                </c:pt>
                <c:pt idx="2489">
                  <c:v>207.417</c:v>
                </c:pt>
                <c:pt idx="2490">
                  <c:v>207.5</c:v>
                </c:pt>
                <c:pt idx="2491">
                  <c:v>207.583</c:v>
                </c:pt>
                <c:pt idx="2492">
                  <c:v>207.667</c:v>
                </c:pt>
                <c:pt idx="2493">
                  <c:v>207.75</c:v>
                </c:pt>
                <c:pt idx="2494">
                  <c:v>207.833</c:v>
                </c:pt>
                <c:pt idx="2495">
                  <c:v>207.917</c:v>
                </c:pt>
                <c:pt idx="2496">
                  <c:v>208</c:v>
                </c:pt>
                <c:pt idx="2497">
                  <c:v>208.083</c:v>
                </c:pt>
                <c:pt idx="2498">
                  <c:v>208.167</c:v>
                </c:pt>
                <c:pt idx="2499">
                  <c:v>208.25</c:v>
                </c:pt>
                <c:pt idx="2500">
                  <c:v>208.333</c:v>
                </c:pt>
                <c:pt idx="2501">
                  <c:v>208.417</c:v>
                </c:pt>
                <c:pt idx="2502">
                  <c:v>208.5</c:v>
                </c:pt>
                <c:pt idx="2503">
                  <c:v>208.583</c:v>
                </c:pt>
                <c:pt idx="2504">
                  <c:v>208.667</c:v>
                </c:pt>
                <c:pt idx="2505">
                  <c:v>208.75</c:v>
                </c:pt>
                <c:pt idx="2506">
                  <c:v>208.833</c:v>
                </c:pt>
                <c:pt idx="2507">
                  <c:v>208.917</c:v>
                </c:pt>
                <c:pt idx="2508">
                  <c:v>209</c:v>
                </c:pt>
                <c:pt idx="2509">
                  <c:v>209.083</c:v>
                </c:pt>
                <c:pt idx="2510">
                  <c:v>209.167</c:v>
                </c:pt>
                <c:pt idx="2511">
                  <c:v>209.25</c:v>
                </c:pt>
                <c:pt idx="2512">
                  <c:v>209.333</c:v>
                </c:pt>
                <c:pt idx="2513">
                  <c:v>209.417</c:v>
                </c:pt>
                <c:pt idx="2514">
                  <c:v>209.5</c:v>
                </c:pt>
                <c:pt idx="2515">
                  <c:v>209.583</c:v>
                </c:pt>
                <c:pt idx="2516">
                  <c:v>209.667</c:v>
                </c:pt>
                <c:pt idx="2517">
                  <c:v>209.75</c:v>
                </c:pt>
                <c:pt idx="2518">
                  <c:v>209.833</c:v>
                </c:pt>
                <c:pt idx="2519">
                  <c:v>209.917</c:v>
                </c:pt>
                <c:pt idx="2520">
                  <c:v>210</c:v>
                </c:pt>
                <c:pt idx="2521">
                  <c:v>210.083</c:v>
                </c:pt>
                <c:pt idx="2522">
                  <c:v>210.167</c:v>
                </c:pt>
                <c:pt idx="2523">
                  <c:v>210.25</c:v>
                </c:pt>
                <c:pt idx="2524">
                  <c:v>210.333</c:v>
                </c:pt>
                <c:pt idx="2525">
                  <c:v>210.417</c:v>
                </c:pt>
                <c:pt idx="2526">
                  <c:v>210.5</c:v>
                </c:pt>
                <c:pt idx="2527">
                  <c:v>210.583</c:v>
                </c:pt>
                <c:pt idx="2528">
                  <c:v>210.667</c:v>
                </c:pt>
                <c:pt idx="2529">
                  <c:v>210.75</c:v>
                </c:pt>
                <c:pt idx="2530">
                  <c:v>210.833</c:v>
                </c:pt>
                <c:pt idx="2531">
                  <c:v>210.917</c:v>
                </c:pt>
                <c:pt idx="2532">
                  <c:v>211</c:v>
                </c:pt>
                <c:pt idx="2533">
                  <c:v>211.083</c:v>
                </c:pt>
                <c:pt idx="2534">
                  <c:v>211.167</c:v>
                </c:pt>
                <c:pt idx="2535">
                  <c:v>211.25</c:v>
                </c:pt>
                <c:pt idx="2536">
                  <c:v>211.333</c:v>
                </c:pt>
                <c:pt idx="2537">
                  <c:v>211.417</c:v>
                </c:pt>
                <c:pt idx="2538">
                  <c:v>211.5</c:v>
                </c:pt>
                <c:pt idx="2539">
                  <c:v>211.583</c:v>
                </c:pt>
                <c:pt idx="2540">
                  <c:v>211.667</c:v>
                </c:pt>
                <c:pt idx="2541">
                  <c:v>211.75</c:v>
                </c:pt>
                <c:pt idx="2542">
                  <c:v>211.833</c:v>
                </c:pt>
                <c:pt idx="2543">
                  <c:v>211.917</c:v>
                </c:pt>
                <c:pt idx="2544">
                  <c:v>212</c:v>
                </c:pt>
                <c:pt idx="2545">
                  <c:v>212.083</c:v>
                </c:pt>
                <c:pt idx="2546">
                  <c:v>212.167</c:v>
                </c:pt>
                <c:pt idx="2547">
                  <c:v>212.25</c:v>
                </c:pt>
                <c:pt idx="2548">
                  <c:v>212.333</c:v>
                </c:pt>
                <c:pt idx="2549">
                  <c:v>212.417</c:v>
                </c:pt>
                <c:pt idx="2550">
                  <c:v>212.5</c:v>
                </c:pt>
                <c:pt idx="2551">
                  <c:v>212.583</c:v>
                </c:pt>
                <c:pt idx="2552">
                  <c:v>212.667</c:v>
                </c:pt>
                <c:pt idx="2553">
                  <c:v>212.75</c:v>
                </c:pt>
                <c:pt idx="2554">
                  <c:v>212.833</c:v>
                </c:pt>
                <c:pt idx="2555">
                  <c:v>212.917</c:v>
                </c:pt>
                <c:pt idx="2556">
                  <c:v>213</c:v>
                </c:pt>
                <c:pt idx="2557">
                  <c:v>213.083</c:v>
                </c:pt>
                <c:pt idx="2558">
                  <c:v>213.167</c:v>
                </c:pt>
                <c:pt idx="2559">
                  <c:v>213.25</c:v>
                </c:pt>
                <c:pt idx="2560">
                  <c:v>213.333</c:v>
                </c:pt>
                <c:pt idx="2561">
                  <c:v>213.417</c:v>
                </c:pt>
                <c:pt idx="2562">
                  <c:v>213.5</c:v>
                </c:pt>
                <c:pt idx="2563">
                  <c:v>213.583</c:v>
                </c:pt>
                <c:pt idx="2564">
                  <c:v>213.667</c:v>
                </c:pt>
                <c:pt idx="2565">
                  <c:v>213.75</c:v>
                </c:pt>
                <c:pt idx="2566">
                  <c:v>213.833</c:v>
                </c:pt>
                <c:pt idx="2567">
                  <c:v>213.917</c:v>
                </c:pt>
                <c:pt idx="2568">
                  <c:v>214</c:v>
                </c:pt>
                <c:pt idx="2569">
                  <c:v>214.083</c:v>
                </c:pt>
                <c:pt idx="2570">
                  <c:v>214.167</c:v>
                </c:pt>
                <c:pt idx="2571">
                  <c:v>214.25</c:v>
                </c:pt>
                <c:pt idx="2572">
                  <c:v>214.333</c:v>
                </c:pt>
                <c:pt idx="2573">
                  <c:v>214.417</c:v>
                </c:pt>
                <c:pt idx="2574">
                  <c:v>214.5</c:v>
                </c:pt>
                <c:pt idx="2575">
                  <c:v>214.583</c:v>
                </c:pt>
                <c:pt idx="2576">
                  <c:v>214.667</c:v>
                </c:pt>
                <c:pt idx="2577">
                  <c:v>214.75</c:v>
                </c:pt>
                <c:pt idx="2578">
                  <c:v>214.833</c:v>
                </c:pt>
                <c:pt idx="2579">
                  <c:v>214.917</c:v>
                </c:pt>
                <c:pt idx="2580">
                  <c:v>215</c:v>
                </c:pt>
                <c:pt idx="2581">
                  <c:v>215.083</c:v>
                </c:pt>
                <c:pt idx="2582">
                  <c:v>215.167</c:v>
                </c:pt>
                <c:pt idx="2583">
                  <c:v>215.25</c:v>
                </c:pt>
                <c:pt idx="2584">
                  <c:v>215.333</c:v>
                </c:pt>
                <c:pt idx="2585">
                  <c:v>215.417</c:v>
                </c:pt>
                <c:pt idx="2586">
                  <c:v>215.5</c:v>
                </c:pt>
                <c:pt idx="2587">
                  <c:v>215.583</c:v>
                </c:pt>
                <c:pt idx="2588">
                  <c:v>215.667</c:v>
                </c:pt>
                <c:pt idx="2589">
                  <c:v>215.75</c:v>
                </c:pt>
                <c:pt idx="2590">
                  <c:v>215.833</c:v>
                </c:pt>
                <c:pt idx="2591">
                  <c:v>215.917</c:v>
                </c:pt>
                <c:pt idx="2592">
                  <c:v>216</c:v>
                </c:pt>
                <c:pt idx="2593">
                  <c:v>216.083</c:v>
                </c:pt>
                <c:pt idx="2594">
                  <c:v>216.167</c:v>
                </c:pt>
                <c:pt idx="2595">
                  <c:v>216.25</c:v>
                </c:pt>
                <c:pt idx="2596">
                  <c:v>216.333</c:v>
                </c:pt>
                <c:pt idx="2597">
                  <c:v>216.417</c:v>
                </c:pt>
                <c:pt idx="2598">
                  <c:v>216.5</c:v>
                </c:pt>
                <c:pt idx="2599">
                  <c:v>216.583</c:v>
                </c:pt>
                <c:pt idx="2600">
                  <c:v>216.667</c:v>
                </c:pt>
                <c:pt idx="2601">
                  <c:v>216.75</c:v>
                </c:pt>
                <c:pt idx="2602">
                  <c:v>216.833</c:v>
                </c:pt>
                <c:pt idx="2603">
                  <c:v>216.917</c:v>
                </c:pt>
                <c:pt idx="2604">
                  <c:v>217</c:v>
                </c:pt>
                <c:pt idx="2605">
                  <c:v>217.083</c:v>
                </c:pt>
                <c:pt idx="2606">
                  <c:v>217.167</c:v>
                </c:pt>
                <c:pt idx="2607">
                  <c:v>217.25</c:v>
                </c:pt>
                <c:pt idx="2608">
                  <c:v>217.333</c:v>
                </c:pt>
                <c:pt idx="2609">
                  <c:v>217.417</c:v>
                </c:pt>
                <c:pt idx="2610">
                  <c:v>217.5</c:v>
                </c:pt>
                <c:pt idx="2611">
                  <c:v>217.583</c:v>
                </c:pt>
                <c:pt idx="2612">
                  <c:v>217.667</c:v>
                </c:pt>
                <c:pt idx="2613">
                  <c:v>217.75</c:v>
                </c:pt>
                <c:pt idx="2614">
                  <c:v>217.833</c:v>
                </c:pt>
                <c:pt idx="2615">
                  <c:v>217.917</c:v>
                </c:pt>
                <c:pt idx="2616">
                  <c:v>218</c:v>
                </c:pt>
                <c:pt idx="2617">
                  <c:v>218.083</c:v>
                </c:pt>
                <c:pt idx="2618">
                  <c:v>218.167</c:v>
                </c:pt>
                <c:pt idx="2619">
                  <c:v>218.25</c:v>
                </c:pt>
                <c:pt idx="2620">
                  <c:v>218.333</c:v>
                </c:pt>
                <c:pt idx="2621">
                  <c:v>218.417</c:v>
                </c:pt>
                <c:pt idx="2622">
                  <c:v>218.5</c:v>
                </c:pt>
                <c:pt idx="2623">
                  <c:v>218.583</c:v>
                </c:pt>
                <c:pt idx="2624">
                  <c:v>218.667</c:v>
                </c:pt>
                <c:pt idx="2625">
                  <c:v>218.75</c:v>
                </c:pt>
                <c:pt idx="2626">
                  <c:v>218.833</c:v>
                </c:pt>
                <c:pt idx="2627">
                  <c:v>218.917</c:v>
                </c:pt>
                <c:pt idx="2628">
                  <c:v>219</c:v>
                </c:pt>
                <c:pt idx="2629">
                  <c:v>219.083</c:v>
                </c:pt>
                <c:pt idx="2630">
                  <c:v>219.167</c:v>
                </c:pt>
                <c:pt idx="2631">
                  <c:v>219.25</c:v>
                </c:pt>
                <c:pt idx="2632">
                  <c:v>219.333</c:v>
                </c:pt>
                <c:pt idx="2633">
                  <c:v>219.417</c:v>
                </c:pt>
                <c:pt idx="2634">
                  <c:v>219.5</c:v>
                </c:pt>
                <c:pt idx="2635">
                  <c:v>219.583</c:v>
                </c:pt>
                <c:pt idx="2636">
                  <c:v>219.667</c:v>
                </c:pt>
                <c:pt idx="2637">
                  <c:v>219.75</c:v>
                </c:pt>
                <c:pt idx="2638">
                  <c:v>219.833</c:v>
                </c:pt>
                <c:pt idx="2639">
                  <c:v>219.917</c:v>
                </c:pt>
                <c:pt idx="2640">
                  <c:v>220</c:v>
                </c:pt>
                <c:pt idx="2641">
                  <c:v>220.083</c:v>
                </c:pt>
                <c:pt idx="2642">
                  <c:v>220.167</c:v>
                </c:pt>
                <c:pt idx="2643">
                  <c:v>220.25</c:v>
                </c:pt>
                <c:pt idx="2644">
                  <c:v>220.333</c:v>
                </c:pt>
                <c:pt idx="2645">
                  <c:v>220.417</c:v>
                </c:pt>
                <c:pt idx="2646">
                  <c:v>220.5</c:v>
                </c:pt>
                <c:pt idx="2647">
                  <c:v>220.583</c:v>
                </c:pt>
                <c:pt idx="2648">
                  <c:v>220.667</c:v>
                </c:pt>
                <c:pt idx="2649">
                  <c:v>220.75</c:v>
                </c:pt>
                <c:pt idx="2650">
                  <c:v>220.833</c:v>
                </c:pt>
                <c:pt idx="2651">
                  <c:v>220.917</c:v>
                </c:pt>
                <c:pt idx="2652">
                  <c:v>221</c:v>
                </c:pt>
                <c:pt idx="2653">
                  <c:v>221.083</c:v>
                </c:pt>
                <c:pt idx="2654">
                  <c:v>221.167</c:v>
                </c:pt>
                <c:pt idx="2655">
                  <c:v>221.25</c:v>
                </c:pt>
                <c:pt idx="2656">
                  <c:v>221.333</c:v>
                </c:pt>
                <c:pt idx="2657">
                  <c:v>221.417</c:v>
                </c:pt>
                <c:pt idx="2658">
                  <c:v>221.5</c:v>
                </c:pt>
                <c:pt idx="2659">
                  <c:v>221.583</c:v>
                </c:pt>
                <c:pt idx="2660">
                  <c:v>221.667</c:v>
                </c:pt>
                <c:pt idx="2661">
                  <c:v>221.75</c:v>
                </c:pt>
                <c:pt idx="2662">
                  <c:v>221.833</c:v>
                </c:pt>
                <c:pt idx="2663">
                  <c:v>221.917</c:v>
                </c:pt>
                <c:pt idx="2664">
                  <c:v>222</c:v>
                </c:pt>
                <c:pt idx="2665">
                  <c:v>222.083</c:v>
                </c:pt>
                <c:pt idx="2666">
                  <c:v>222.167</c:v>
                </c:pt>
                <c:pt idx="2667">
                  <c:v>222.25</c:v>
                </c:pt>
                <c:pt idx="2668">
                  <c:v>222.333</c:v>
                </c:pt>
                <c:pt idx="2669">
                  <c:v>222.417</c:v>
                </c:pt>
                <c:pt idx="2670">
                  <c:v>222.5</c:v>
                </c:pt>
                <c:pt idx="2671">
                  <c:v>222.583</c:v>
                </c:pt>
                <c:pt idx="2672">
                  <c:v>222.667</c:v>
                </c:pt>
                <c:pt idx="2673">
                  <c:v>222.75</c:v>
                </c:pt>
                <c:pt idx="2674">
                  <c:v>222.833</c:v>
                </c:pt>
                <c:pt idx="2675">
                  <c:v>222.917</c:v>
                </c:pt>
                <c:pt idx="2676">
                  <c:v>223</c:v>
                </c:pt>
                <c:pt idx="2677">
                  <c:v>223.083</c:v>
                </c:pt>
                <c:pt idx="2678">
                  <c:v>223.167</c:v>
                </c:pt>
                <c:pt idx="2679">
                  <c:v>223.25</c:v>
                </c:pt>
                <c:pt idx="2680">
                  <c:v>223.333</c:v>
                </c:pt>
                <c:pt idx="2681">
                  <c:v>223.417</c:v>
                </c:pt>
                <c:pt idx="2682">
                  <c:v>223.5</c:v>
                </c:pt>
                <c:pt idx="2683">
                  <c:v>223.583</c:v>
                </c:pt>
                <c:pt idx="2684">
                  <c:v>223.667</c:v>
                </c:pt>
                <c:pt idx="2685">
                  <c:v>223.75</c:v>
                </c:pt>
                <c:pt idx="2686">
                  <c:v>223.833</c:v>
                </c:pt>
                <c:pt idx="2687">
                  <c:v>223.917</c:v>
                </c:pt>
                <c:pt idx="2688">
                  <c:v>224</c:v>
                </c:pt>
                <c:pt idx="2689">
                  <c:v>224.083</c:v>
                </c:pt>
                <c:pt idx="2690">
                  <c:v>224.167</c:v>
                </c:pt>
                <c:pt idx="2691">
                  <c:v>224.25</c:v>
                </c:pt>
                <c:pt idx="2692">
                  <c:v>224.333</c:v>
                </c:pt>
                <c:pt idx="2693">
                  <c:v>224.417</c:v>
                </c:pt>
                <c:pt idx="2694">
                  <c:v>224.5</c:v>
                </c:pt>
                <c:pt idx="2695">
                  <c:v>224.583</c:v>
                </c:pt>
                <c:pt idx="2696">
                  <c:v>224.667</c:v>
                </c:pt>
                <c:pt idx="2697">
                  <c:v>224.75</c:v>
                </c:pt>
                <c:pt idx="2698">
                  <c:v>224.833</c:v>
                </c:pt>
                <c:pt idx="2699">
                  <c:v>224.917</c:v>
                </c:pt>
                <c:pt idx="2700">
                  <c:v>225</c:v>
                </c:pt>
                <c:pt idx="2701">
                  <c:v>225.083</c:v>
                </c:pt>
                <c:pt idx="2702">
                  <c:v>225.167</c:v>
                </c:pt>
                <c:pt idx="2703">
                  <c:v>225.25</c:v>
                </c:pt>
                <c:pt idx="2704">
                  <c:v>225.333</c:v>
                </c:pt>
                <c:pt idx="2705">
                  <c:v>225.417</c:v>
                </c:pt>
                <c:pt idx="2706">
                  <c:v>225.5</c:v>
                </c:pt>
                <c:pt idx="2707">
                  <c:v>225.583</c:v>
                </c:pt>
                <c:pt idx="2708">
                  <c:v>225.667</c:v>
                </c:pt>
                <c:pt idx="2709">
                  <c:v>225.75</c:v>
                </c:pt>
                <c:pt idx="2710">
                  <c:v>225.833</c:v>
                </c:pt>
                <c:pt idx="2711">
                  <c:v>225.917</c:v>
                </c:pt>
                <c:pt idx="2712">
                  <c:v>226</c:v>
                </c:pt>
                <c:pt idx="2713">
                  <c:v>226.083</c:v>
                </c:pt>
                <c:pt idx="2714">
                  <c:v>226.167</c:v>
                </c:pt>
                <c:pt idx="2715">
                  <c:v>226.25</c:v>
                </c:pt>
                <c:pt idx="2716">
                  <c:v>226.333</c:v>
                </c:pt>
                <c:pt idx="2717">
                  <c:v>226.417</c:v>
                </c:pt>
                <c:pt idx="2718">
                  <c:v>226.5</c:v>
                </c:pt>
                <c:pt idx="2719">
                  <c:v>226.583</c:v>
                </c:pt>
                <c:pt idx="2720">
                  <c:v>226.667</c:v>
                </c:pt>
                <c:pt idx="2721">
                  <c:v>226.75</c:v>
                </c:pt>
                <c:pt idx="2722">
                  <c:v>226.833</c:v>
                </c:pt>
                <c:pt idx="2723">
                  <c:v>226.917</c:v>
                </c:pt>
                <c:pt idx="2724">
                  <c:v>227</c:v>
                </c:pt>
                <c:pt idx="2725">
                  <c:v>227.083</c:v>
                </c:pt>
                <c:pt idx="2726">
                  <c:v>227.167</c:v>
                </c:pt>
                <c:pt idx="2727">
                  <c:v>227.25</c:v>
                </c:pt>
                <c:pt idx="2728">
                  <c:v>227.333</c:v>
                </c:pt>
                <c:pt idx="2729">
                  <c:v>227.417</c:v>
                </c:pt>
                <c:pt idx="2730">
                  <c:v>227.5</c:v>
                </c:pt>
                <c:pt idx="2731">
                  <c:v>227.583</c:v>
                </c:pt>
                <c:pt idx="2732">
                  <c:v>227.667</c:v>
                </c:pt>
                <c:pt idx="2733">
                  <c:v>227.75</c:v>
                </c:pt>
                <c:pt idx="2734">
                  <c:v>227.833</c:v>
                </c:pt>
                <c:pt idx="2735">
                  <c:v>227.917</c:v>
                </c:pt>
                <c:pt idx="2736">
                  <c:v>228</c:v>
                </c:pt>
                <c:pt idx="2737">
                  <c:v>228.083</c:v>
                </c:pt>
                <c:pt idx="2738">
                  <c:v>228.167</c:v>
                </c:pt>
                <c:pt idx="2739">
                  <c:v>228.25</c:v>
                </c:pt>
                <c:pt idx="2740">
                  <c:v>228.333</c:v>
                </c:pt>
                <c:pt idx="2741">
                  <c:v>228.417</c:v>
                </c:pt>
                <c:pt idx="2742">
                  <c:v>228.5</c:v>
                </c:pt>
                <c:pt idx="2743">
                  <c:v>228.583</c:v>
                </c:pt>
                <c:pt idx="2744">
                  <c:v>228.667</c:v>
                </c:pt>
                <c:pt idx="2745">
                  <c:v>228.75</c:v>
                </c:pt>
                <c:pt idx="2746">
                  <c:v>228.833</c:v>
                </c:pt>
                <c:pt idx="2747">
                  <c:v>228.917</c:v>
                </c:pt>
                <c:pt idx="2748">
                  <c:v>229</c:v>
                </c:pt>
                <c:pt idx="2749">
                  <c:v>229.083</c:v>
                </c:pt>
                <c:pt idx="2750">
                  <c:v>229.167</c:v>
                </c:pt>
                <c:pt idx="2751">
                  <c:v>229.25</c:v>
                </c:pt>
                <c:pt idx="2752">
                  <c:v>229.333</c:v>
                </c:pt>
                <c:pt idx="2753">
                  <c:v>229.417</c:v>
                </c:pt>
                <c:pt idx="2754">
                  <c:v>229.5</c:v>
                </c:pt>
                <c:pt idx="2755">
                  <c:v>229.583</c:v>
                </c:pt>
                <c:pt idx="2756">
                  <c:v>229.667</c:v>
                </c:pt>
                <c:pt idx="2757">
                  <c:v>229.75</c:v>
                </c:pt>
                <c:pt idx="2758">
                  <c:v>229.833</c:v>
                </c:pt>
                <c:pt idx="2759">
                  <c:v>229.917</c:v>
                </c:pt>
                <c:pt idx="2760">
                  <c:v>230</c:v>
                </c:pt>
                <c:pt idx="2761">
                  <c:v>230.083</c:v>
                </c:pt>
                <c:pt idx="2762">
                  <c:v>230.167</c:v>
                </c:pt>
                <c:pt idx="2763">
                  <c:v>230.25</c:v>
                </c:pt>
                <c:pt idx="2764">
                  <c:v>230.333</c:v>
                </c:pt>
                <c:pt idx="2765">
                  <c:v>230.417</c:v>
                </c:pt>
                <c:pt idx="2766">
                  <c:v>230.5</c:v>
                </c:pt>
                <c:pt idx="2767">
                  <c:v>230.583</c:v>
                </c:pt>
                <c:pt idx="2768">
                  <c:v>230.667</c:v>
                </c:pt>
                <c:pt idx="2769">
                  <c:v>230.75</c:v>
                </c:pt>
                <c:pt idx="2770">
                  <c:v>230.833</c:v>
                </c:pt>
                <c:pt idx="2771">
                  <c:v>230.917</c:v>
                </c:pt>
                <c:pt idx="2772">
                  <c:v>231</c:v>
                </c:pt>
                <c:pt idx="2773">
                  <c:v>231.083</c:v>
                </c:pt>
                <c:pt idx="2774">
                  <c:v>231.167</c:v>
                </c:pt>
                <c:pt idx="2775">
                  <c:v>231.25</c:v>
                </c:pt>
                <c:pt idx="2776">
                  <c:v>231.333</c:v>
                </c:pt>
                <c:pt idx="2777">
                  <c:v>231.417</c:v>
                </c:pt>
                <c:pt idx="2778">
                  <c:v>231.5</c:v>
                </c:pt>
                <c:pt idx="2779">
                  <c:v>231.583</c:v>
                </c:pt>
                <c:pt idx="2780">
                  <c:v>231.667</c:v>
                </c:pt>
                <c:pt idx="2781">
                  <c:v>231.75</c:v>
                </c:pt>
                <c:pt idx="2782">
                  <c:v>231.833</c:v>
                </c:pt>
                <c:pt idx="2783">
                  <c:v>231.917</c:v>
                </c:pt>
                <c:pt idx="2784">
                  <c:v>232</c:v>
                </c:pt>
                <c:pt idx="2785">
                  <c:v>232.083</c:v>
                </c:pt>
                <c:pt idx="2786">
                  <c:v>232.167</c:v>
                </c:pt>
                <c:pt idx="2787">
                  <c:v>232.25</c:v>
                </c:pt>
                <c:pt idx="2788">
                  <c:v>232.333</c:v>
                </c:pt>
                <c:pt idx="2789">
                  <c:v>232.417</c:v>
                </c:pt>
                <c:pt idx="2790">
                  <c:v>232.5</c:v>
                </c:pt>
                <c:pt idx="2791">
                  <c:v>232.583</c:v>
                </c:pt>
                <c:pt idx="2792">
                  <c:v>232.667</c:v>
                </c:pt>
                <c:pt idx="2793">
                  <c:v>232.75</c:v>
                </c:pt>
                <c:pt idx="2794">
                  <c:v>232.833</c:v>
                </c:pt>
                <c:pt idx="2795">
                  <c:v>232.917</c:v>
                </c:pt>
                <c:pt idx="2796">
                  <c:v>233</c:v>
                </c:pt>
                <c:pt idx="2797">
                  <c:v>233.083</c:v>
                </c:pt>
                <c:pt idx="2798">
                  <c:v>233.167</c:v>
                </c:pt>
                <c:pt idx="2799">
                  <c:v>233.25</c:v>
                </c:pt>
                <c:pt idx="2800">
                  <c:v>233.333</c:v>
                </c:pt>
                <c:pt idx="2801">
                  <c:v>233.417</c:v>
                </c:pt>
                <c:pt idx="2802">
                  <c:v>233.5</c:v>
                </c:pt>
                <c:pt idx="2803">
                  <c:v>233.583</c:v>
                </c:pt>
                <c:pt idx="2804">
                  <c:v>233.667</c:v>
                </c:pt>
                <c:pt idx="2805">
                  <c:v>233.75</c:v>
                </c:pt>
                <c:pt idx="2806">
                  <c:v>233.833</c:v>
                </c:pt>
                <c:pt idx="2807">
                  <c:v>233.917</c:v>
                </c:pt>
                <c:pt idx="2808">
                  <c:v>234</c:v>
                </c:pt>
                <c:pt idx="2809">
                  <c:v>234.083</c:v>
                </c:pt>
                <c:pt idx="2810">
                  <c:v>234.167</c:v>
                </c:pt>
                <c:pt idx="2811">
                  <c:v>234.25</c:v>
                </c:pt>
                <c:pt idx="2812">
                  <c:v>234.333</c:v>
                </c:pt>
                <c:pt idx="2813">
                  <c:v>234.417</c:v>
                </c:pt>
                <c:pt idx="2814">
                  <c:v>234.5</c:v>
                </c:pt>
                <c:pt idx="2815">
                  <c:v>234.583</c:v>
                </c:pt>
                <c:pt idx="2816">
                  <c:v>234.667</c:v>
                </c:pt>
                <c:pt idx="2817">
                  <c:v>234.75</c:v>
                </c:pt>
                <c:pt idx="2818">
                  <c:v>234.833</c:v>
                </c:pt>
                <c:pt idx="2819">
                  <c:v>234.917</c:v>
                </c:pt>
                <c:pt idx="2820">
                  <c:v>235</c:v>
                </c:pt>
                <c:pt idx="2821">
                  <c:v>235.083</c:v>
                </c:pt>
                <c:pt idx="2822">
                  <c:v>235.167</c:v>
                </c:pt>
                <c:pt idx="2823">
                  <c:v>235.25</c:v>
                </c:pt>
                <c:pt idx="2824">
                  <c:v>235.333</c:v>
                </c:pt>
                <c:pt idx="2825">
                  <c:v>235.417</c:v>
                </c:pt>
                <c:pt idx="2826">
                  <c:v>235.5</c:v>
                </c:pt>
                <c:pt idx="2827">
                  <c:v>235.583</c:v>
                </c:pt>
                <c:pt idx="2828">
                  <c:v>235.667</c:v>
                </c:pt>
                <c:pt idx="2829">
                  <c:v>235.75</c:v>
                </c:pt>
                <c:pt idx="2830">
                  <c:v>235.833</c:v>
                </c:pt>
                <c:pt idx="2831">
                  <c:v>235.917</c:v>
                </c:pt>
                <c:pt idx="2832">
                  <c:v>236</c:v>
                </c:pt>
                <c:pt idx="2833">
                  <c:v>236.083</c:v>
                </c:pt>
                <c:pt idx="2834">
                  <c:v>236.167</c:v>
                </c:pt>
                <c:pt idx="2835">
                  <c:v>236.25</c:v>
                </c:pt>
                <c:pt idx="2836">
                  <c:v>236.333</c:v>
                </c:pt>
                <c:pt idx="2837">
                  <c:v>236.417</c:v>
                </c:pt>
                <c:pt idx="2838">
                  <c:v>236.5</c:v>
                </c:pt>
                <c:pt idx="2839">
                  <c:v>236.583</c:v>
                </c:pt>
                <c:pt idx="2840">
                  <c:v>236.667</c:v>
                </c:pt>
                <c:pt idx="2841">
                  <c:v>236.75</c:v>
                </c:pt>
                <c:pt idx="2842">
                  <c:v>236.833</c:v>
                </c:pt>
                <c:pt idx="2843">
                  <c:v>236.917</c:v>
                </c:pt>
                <c:pt idx="2844">
                  <c:v>237</c:v>
                </c:pt>
                <c:pt idx="2845">
                  <c:v>237.083</c:v>
                </c:pt>
                <c:pt idx="2846">
                  <c:v>237.167</c:v>
                </c:pt>
                <c:pt idx="2847">
                  <c:v>237.25</c:v>
                </c:pt>
                <c:pt idx="2848">
                  <c:v>237.333</c:v>
                </c:pt>
                <c:pt idx="2849">
                  <c:v>237.417</c:v>
                </c:pt>
                <c:pt idx="2850">
                  <c:v>237.5</c:v>
                </c:pt>
                <c:pt idx="2851">
                  <c:v>237.583</c:v>
                </c:pt>
                <c:pt idx="2852">
                  <c:v>237.667</c:v>
                </c:pt>
                <c:pt idx="2853">
                  <c:v>237.75</c:v>
                </c:pt>
                <c:pt idx="2854">
                  <c:v>237.833</c:v>
                </c:pt>
                <c:pt idx="2855">
                  <c:v>237.917</c:v>
                </c:pt>
                <c:pt idx="2856">
                  <c:v>238</c:v>
                </c:pt>
                <c:pt idx="2857">
                  <c:v>238.083</c:v>
                </c:pt>
                <c:pt idx="2858">
                  <c:v>238.167</c:v>
                </c:pt>
                <c:pt idx="2859">
                  <c:v>238.25</c:v>
                </c:pt>
                <c:pt idx="2860">
                  <c:v>238.333</c:v>
                </c:pt>
                <c:pt idx="2861">
                  <c:v>238.417</c:v>
                </c:pt>
                <c:pt idx="2862">
                  <c:v>238.5</c:v>
                </c:pt>
                <c:pt idx="2863">
                  <c:v>238.583</c:v>
                </c:pt>
                <c:pt idx="2864">
                  <c:v>238.667</c:v>
                </c:pt>
                <c:pt idx="2865">
                  <c:v>238.75</c:v>
                </c:pt>
                <c:pt idx="2866">
                  <c:v>238.833</c:v>
                </c:pt>
                <c:pt idx="2867">
                  <c:v>238.917</c:v>
                </c:pt>
                <c:pt idx="2868">
                  <c:v>239</c:v>
                </c:pt>
                <c:pt idx="2869">
                  <c:v>239.083</c:v>
                </c:pt>
                <c:pt idx="2870">
                  <c:v>239.167</c:v>
                </c:pt>
                <c:pt idx="2871">
                  <c:v>239.25</c:v>
                </c:pt>
                <c:pt idx="2872">
                  <c:v>239.333</c:v>
                </c:pt>
                <c:pt idx="2873">
                  <c:v>239.417</c:v>
                </c:pt>
                <c:pt idx="2874">
                  <c:v>239.5</c:v>
                </c:pt>
                <c:pt idx="2875">
                  <c:v>239.583</c:v>
                </c:pt>
                <c:pt idx="2876">
                  <c:v>239.667</c:v>
                </c:pt>
                <c:pt idx="2877">
                  <c:v>239.75</c:v>
                </c:pt>
                <c:pt idx="2878">
                  <c:v>239.833</c:v>
                </c:pt>
                <c:pt idx="2879">
                  <c:v>239.917</c:v>
                </c:pt>
                <c:pt idx="2880">
                  <c:v>240</c:v>
                </c:pt>
                <c:pt idx="2881">
                  <c:v>240.083</c:v>
                </c:pt>
                <c:pt idx="2882">
                  <c:v>240.167</c:v>
                </c:pt>
                <c:pt idx="2883">
                  <c:v>240.25</c:v>
                </c:pt>
                <c:pt idx="2884">
                  <c:v>240.333</c:v>
                </c:pt>
                <c:pt idx="2885">
                  <c:v>240.417</c:v>
                </c:pt>
                <c:pt idx="2886">
                  <c:v>240.5</c:v>
                </c:pt>
                <c:pt idx="2887">
                  <c:v>240.583</c:v>
                </c:pt>
                <c:pt idx="2888">
                  <c:v>240.667</c:v>
                </c:pt>
                <c:pt idx="2889">
                  <c:v>240.75</c:v>
                </c:pt>
                <c:pt idx="2890">
                  <c:v>240.833</c:v>
                </c:pt>
                <c:pt idx="2891">
                  <c:v>240.917</c:v>
                </c:pt>
                <c:pt idx="2892">
                  <c:v>241</c:v>
                </c:pt>
                <c:pt idx="2893">
                  <c:v>241.083</c:v>
                </c:pt>
                <c:pt idx="2894">
                  <c:v>241.167</c:v>
                </c:pt>
                <c:pt idx="2895">
                  <c:v>241.25</c:v>
                </c:pt>
                <c:pt idx="2896">
                  <c:v>241.333</c:v>
                </c:pt>
                <c:pt idx="2897">
                  <c:v>241.417</c:v>
                </c:pt>
                <c:pt idx="2898">
                  <c:v>241.5</c:v>
                </c:pt>
                <c:pt idx="2899">
                  <c:v>241.583</c:v>
                </c:pt>
                <c:pt idx="2900">
                  <c:v>241.667</c:v>
                </c:pt>
                <c:pt idx="2901">
                  <c:v>241.75</c:v>
                </c:pt>
                <c:pt idx="2902">
                  <c:v>241.833</c:v>
                </c:pt>
                <c:pt idx="2903">
                  <c:v>241.917</c:v>
                </c:pt>
                <c:pt idx="2904">
                  <c:v>242</c:v>
                </c:pt>
                <c:pt idx="2905">
                  <c:v>242.083</c:v>
                </c:pt>
                <c:pt idx="2906">
                  <c:v>242.167</c:v>
                </c:pt>
                <c:pt idx="2907">
                  <c:v>242.25</c:v>
                </c:pt>
                <c:pt idx="2908">
                  <c:v>242.333</c:v>
                </c:pt>
                <c:pt idx="2909">
                  <c:v>242.417</c:v>
                </c:pt>
                <c:pt idx="2910">
                  <c:v>242.5</c:v>
                </c:pt>
                <c:pt idx="2911">
                  <c:v>242.583</c:v>
                </c:pt>
                <c:pt idx="2912">
                  <c:v>242.667</c:v>
                </c:pt>
                <c:pt idx="2913">
                  <c:v>242.75</c:v>
                </c:pt>
                <c:pt idx="2914">
                  <c:v>242.833</c:v>
                </c:pt>
                <c:pt idx="2915">
                  <c:v>242.917</c:v>
                </c:pt>
                <c:pt idx="2916">
                  <c:v>243</c:v>
                </c:pt>
                <c:pt idx="2917">
                  <c:v>243.083</c:v>
                </c:pt>
                <c:pt idx="2918">
                  <c:v>243.167</c:v>
                </c:pt>
                <c:pt idx="2919">
                  <c:v>243.25</c:v>
                </c:pt>
                <c:pt idx="2920">
                  <c:v>243.333</c:v>
                </c:pt>
                <c:pt idx="2921">
                  <c:v>243.417</c:v>
                </c:pt>
                <c:pt idx="2922">
                  <c:v>243.5</c:v>
                </c:pt>
                <c:pt idx="2923">
                  <c:v>243.583</c:v>
                </c:pt>
                <c:pt idx="2924">
                  <c:v>243.667</c:v>
                </c:pt>
                <c:pt idx="2925">
                  <c:v>243.75</c:v>
                </c:pt>
                <c:pt idx="2926">
                  <c:v>243.833</c:v>
                </c:pt>
                <c:pt idx="2927">
                  <c:v>243.917</c:v>
                </c:pt>
                <c:pt idx="2928">
                  <c:v>244</c:v>
                </c:pt>
                <c:pt idx="2929">
                  <c:v>244.083</c:v>
                </c:pt>
                <c:pt idx="2930">
                  <c:v>244.167</c:v>
                </c:pt>
                <c:pt idx="2931">
                  <c:v>244.25</c:v>
                </c:pt>
                <c:pt idx="2932">
                  <c:v>244.333</c:v>
                </c:pt>
                <c:pt idx="2933">
                  <c:v>244.417</c:v>
                </c:pt>
                <c:pt idx="2934">
                  <c:v>244.5</c:v>
                </c:pt>
                <c:pt idx="2935">
                  <c:v>244.583</c:v>
                </c:pt>
                <c:pt idx="2936">
                  <c:v>244.667</c:v>
                </c:pt>
                <c:pt idx="2937">
                  <c:v>244.75</c:v>
                </c:pt>
                <c:pt idx="2938">
                  <c:v>244.833</c:v>
                </c:pt>
                <c:pt idx="2939">
                  <c:v>244.917</c:v>
                </c:pt>
                <c:pt idx="2940">
                  <c:v>245</c:v>
                </c:pt>
                <c:pt idx="2941">
                  <c:v>245.083</c:v>
                </c:pt>
                <c:pt idx="2942">
                  <c:v>245.167</c:v>
                </c:pt>
                <c:pt idx="2943">
                  <c:v>245.25</c:v>
                </c:pt>
                <c:pt idx="2944">
                  <c:v>245.333</c:v>
                </c:pt>
                <c:pt idx="2945">
                  <c:v>245.417</c:v>
                </c:pt>
                <c:pt idx="2946">
                  <c:v>245.5</c:v>
                </c:pt>
                <c:pt idx="2947">
                  <c:v>245.583</c:v>
                </c:pt>
                <c:pt idx="2948">
                  <c:v>245.667</c:v>
                </c:pt>
                <c:pt idx="2949">
                  <c:v>245.75</c:v>
                </c:pt>
                <c:pt idx="2950">
                  <c:v>245.833</c:v>
                </c:pt>
                <c:pt idx="2951">
                  <c:v>245.917</c:v>
                </c:pt>
                <c:pt idx="2952">
                  <c:v>246</c:v>
                </c:pt>
                <c:pt idx="2953">
                  <c:v>246.083</c:v>
                </c:pt>
                <c:pt idx="2954">
                  <c:v>246.167</c:v>
                </c:pt>
                <c:pt idx="2955">
                  <c:v>246.25</c:v>
                </c:pt>
                <c:pt idx="2956">
                  <c:v>246.333</c:v>
                </c:pt>
                <c:pt idx="2957">
                  <c:v>246.417</c:v>
                </c:pt>
                <c:pt idx="2958">
                  <c:v>246.5</c:v>
                </c:pt>
                <c:pt idx="2959">
                  <c:v>246.583</c:v>
                </c:pt>
                <c:pt idx="2960">
                  <c:v>246.667</c:v>
                </c:pt>
                <c:pt idx="2961">
                  <c:v>246.75</c:v>
                </c:pt>
                <c:pt idx="2962">
                  <c:v>246.833</c:v>
                </c:pt>
                <c:pt idx="2963">
                  <c:v>246.917</c:v>
                </c:pt>
                <c:pt idx="2964">
                  <c:v>247</c:v>
                </c:pt>
                <c:pt idx="2965">
                  <c:v>247.083</c:v>
                </c:pt>
                <c:pt idx="2966">
                  <c:v>247.167</c:v>
                </c:pt>
                <c:pt idx="2967">
                  <c:v>247.25</c:v>
                </c:pt>
                <c:pt idx="2968">
                  <c:v>247.333</c:v>
                </c:pt>
                <c:pt idx="2969">
                  <c:v>247.417</c:v>
                </c:pt>
                <c:pt idx="2970">
                  <c:v>247.5</c:v>
                </c:pt>
                <c:pt idx="2971">
                  <c:v>247.583</c:v>
                </c:pt>
                <c:pt idx="2972">
                  <c:v>247.667</c:v>
                </c:pt>
                <c:pt idx="2973">
                  <c:v>247.75</c:v>
                </c:pt>
                <c:pt idx="2974">
                  <c:v>247.833</c:v>
                </c:pt>
                <c:pt idx="2975">
                  <c:v>247.917</c:v>
                </c:pt>
                <c:pt idx="2976">
                  <c:v>248</c:v>
                </c:pt>
                <c:pt idx="2977">
                  <c:v>248.083</c:v>
                </c:pt>
                <c:pt idx="2978">
                  <c:v>248.167</c:v>
                </c:pt>
                <c:pt idx="2979">
                  <c:v>248.25</c:v>
                </c:pt>
                <c:pt idx="2980">
                  <c:v>248.333</c:v>
                </c:pt>
                <c:pt idx="2981">
                  <c:v>248.417</c:v>
                </c:pt>
                <c:pt idx="2982">
                  <c:v>248.5</c:v>
                </c:pt>
                <c:pt idx="2983">
                  <c:v>248.583</c:v>
                </c:pt>
                <c:pt idx="2984">
                  <c:v>248.667</c:v>
                </c:pt>
                <c:pt idx="2985">
                  <c:v>248.75</c:v>
                </c:pt>
                <c:pt idx="2986">
                  <c:v>248.833</c:v>
                </c:pt>
                <c:pt idx="2987">
                  <c:v>248.917</c:v>
                </c:pt>
                <c:pt idx="2988">
                  <c:v>249</c:v>
                </c:pt>
                <c:pt idx="2989">
                  <c:v>249.083</c:v>
                </c:pt>
                <c:pt idx="2990">
                  <c:v>249.167</c:v>
                </c:pt>
                <c:pt idx="2991">
                  <c:v>249.25</c:v>
                </c:pt>
                <c:pt idx="2992">
                  <c:v>249.333</c:v>
                </c:pt>
                <c:pt idx="2993">
                  <c:v>249.417</c:v>
                </c:pt>
                <c:pt idx="2994">
                  <c:v>249.5</c:v>
                </c:pt>
                <c:pt idx="2995">
                  <c:v>249.583</c:v>
                </c:pt>
                <c:pt idx="2996">
                  <c:v>249.667</c:v>
                </c:pt>
                <c:pt idx="2997">
                  <c:v>249.75</c:v>
                </c:pt>
                <c:pt idx="2998">
                  <c:v>249.833</c:v>
                </c:pt>
                <c:pt idx="2999">
                  <c:v>249.917</c:v>
                </c:pt>
                <c:pt idx="3000">
                  <c:v>250</c:v>
                </c:pt>
                <c:pt idx="3001">
                  <c:v>250.083</c:v>
                </c:pt>
                <c:pt idx="3002">
                  <c:v>250.167</c:v>
                </c:pt>
                <c:pt idx="3003">
                  <c:v>250.25</c:v>
                </c:pt>
                <c:pt idx="3004">
                  <c:v>250.333</c:v>
                </c:pt>
                <c:pt idx="3005">
                  <c:v>250.417</c:v>
                </c:pt>
                <c:pt idx="3006">
                  <c:v>250.5</c:v>
                </c:pt>
                <c:pt idx="3007">
                  <c:v>250.583</c:v>
                </c:pt>
                <c:pt idx="3008">
                  <c:v>250.667</c:v>
                </c:pt>
                <c:pt idx="3009">
                  <c:v>250.75</c:v>
                </c:pt>
                <c:pt idx="3010">
                  <c:v>250.833</c:v>
                </c:pt>
                <c:pt idx="3011">
                  <c:v>250.917</c:v>
                </c:pt>
                <c:pt idx="3012">
                  <c:v>251</c:v>
                </c:pt>
                <c:pt idx="3013">
                  <c:v>251.083</c:v>
                </c:pt>
                <c:pt idx="3014">
                  <c:v>251.167</c:v>
                </c:pt>
                <c:pt idx="3015">
                  <c:v>251.25</c:v>
                </c:pt>
                <c:pt idx="3016">
                  <c:v>251.333</c:v>
                </c:pt>
                <c:pt idx="3017">
                  <c:v>251.417</c:v>
                </c:pt>
                <c:pt idx="3018">
                  <c:v>251.5</c:v>
                </c:pt>
                <c:pt idx="3019">
                  <c:v>251.583</c:v>
                </c:pt>
                <c:pt idx="3020">
                  <c:v>251.667</c:v>
                </c:pt>
                <c:pt idx="3021">
                  <c:v>251.75</c:v>
                </c:pt>
                <c:pt idx="3022">
                  <c:v>251.833</c:v>
                </c:pt>
                <c:pt idx="3023">
                  <c:v>251.917</c:v>
                </c:pt>
                <c:pt idx="3024">
                  <c:v>252</c:v>
                </c:pt>
                <c:pt idx="3025">
                  <c:v>252.083</c:v>
                </c:pt>
                <c:pt idx="3026">
                  <c:v>252.167</c:v>
                </c:pt>
                <c:pt idx="3027">
                  <c:v>252.25</c:v>
                </c:pt>
                <c:pt idx="3028">
                  <c:v>252.333</c:v>
                </c:pt>
                <c:pt idx="3029">
                  <c:v>252.417</c:v>
                </c:pt>
                <c:pt idx="3030">
                  <c:v>252.5</c:v>
                </c:pt>
                <c:pt idx="3031">
                  <c:v>252.583</c:v>
                </c:pt>
                <c:pt idx="3032">
                  <c:v>252.667</c:v>
                </c:pt>
                <c:pt idx="3033">
                  <c:v>252.75</c:v>
                </c:pt>
                <c:pt idx="3034">
                  <c:v>252.833</c:v>
                </c:pt>
                <c:pt idx="3035">
                  <c:v>252.917</c:v>
                </c:pt>
                <c:pt idx="3036">
                  <c:v>253</c:v>
                </c:pt>
                <c:pt idx="3037">
                  <c:v>253.083</c:v>
                </c:pt>
                <c:pt idx="3038">
                  <c:v>253.167</c:v>
                </c:pt>
                <c:pt idx="3039">
                  <c:v>253.25</c:v>
                </c:pt>
                <c:pt idx="3040">
                  <c:v>253.333</c:v>
                </c:pt>
                <c:pt idx="3041">
                  <c:v>253.417</c:v>
                </c:pt>
                <c:pt idx="3042">
                  <c:v>253.5</c:v>
                </c:pt>
                <c:pt idx="3043">
                  <c:v>253.583</c:v>
                </c:pt>
                <c:pt idx="3044">
                  <c:v>253.667</c:v>
                </c:pt>
                <c:pt idx="3045">
                  <c:v>253.75</c:v>
                </c:pt>
                <c:pt idx="3046">
                  <c:v>253.833</c:v>
                </c:pt>
                <c:pt idx="3047">
                  <c:v>253.917</c:v>
                </c:pt>
                <c:pt idx="3048">
                  <c:v>254</c:v>
                </c:pt>
                <c:pt idx="3049">
                  <c:v>254.083</c:v>
                </c:pt>
                <c:pt idx="3050">
                  <c:v>254.167</c:v>
                </c:pt>
                <c:pt idx="3051">
                  <c:v>254.25</c:v>
                </c:pt>
                <c:pt idx="3052">
                  <c:v>254.333</c:v>
                </c:pt>
                <c:pt idx="3053">
                  <c:v>254.417</c:v>
                </c:pt>
                <c:pt idx="3054">
                  <c:v>254.5</c:v>
                </c:pt>
                <c:pt idx="3055">
                  <c:v>254.583</c:v>
                </c:pt>
                <c:pt idx="3056">
                  <c:v>254.667</c:v>
                </c:pt>
                <c:pt idx="3057">
                  <c:v>254.75</c:v>
                </c:pt>
                <c:pt idx="3058">
                  <c:v>254.833</c:v>
                </c:pt>
                <c:pt idx="3059">
                  <c:v>254.917</c:v>
                </c:pt>
                <c:pt idx="3060">
                  <c:v>255</c:v>
                </c:pt>
                <c:pt idx="3061">
                  <c:v>255.083</c:v>
                </c:pt>
                <c:pt idx="3062">
                  <c:v>255.167</c:v>
                </c:pt>
                <c:pt idx="3063">
                  <c:v>255.25</c:v>
                </c:pt>
                <c:pt idx="3064">
                  <c:v>255.333</c:v>
                </c:pt>
                <c:pt idx="3065">
                  <c:v>255.417</c:v>
                </c:pt>
                <c:pt idx="3066">
                  <c:v>255.5</c:v>
                </c:pt>
                <c:pt idx="3067">
                  <c:v>255.583</c:v>
                </c:pt>
                <c:pt idx="3068">
                  <c:v>255.667</c:v>
                </c:pt>
                <c:pt idx="3069">
                  <c:v>255.75</c:v>
                </c:pt>
                <c:pt idx="3070">
                  <c:v>255.833</c:v>
                </c:pt>
                <c:pt idx="3071">
                  <c:v>255.917</c:v>
                </c:pt>
                <c:pt idx="3072">
                  <c:v>256</c:v>
                </c:pt>
                <c:pt idx="3073">
                  <c:v>256.08300000000003</c:v>
                </c:pt>
                <c:pt idx="3074">
                  <c:v>256.16699999999997</c:v>
                </c:pt>
                <c:pt idx="3075">
                  <c:v>256.25</c:v>
                </c:pt>
                <c:pt idx="3076">
                  <c:v>256.33300000000003</c:v>
                </c:pt>
                <c:pt idx="3077">
                  <c:v>256.41699999999997</c:v>
                </c:pt>
                <c:pt idx="3078">
                  <c:v>256.5</c:v>
                </c:pt>
                <c:pt idx="3079">
                  <c:v>256.58300000000003</c:v>
                </c:pt>
                <c:pt idx="3080">
                  <c:v>256.66699999999997</c:v>
                </c:pt>
                <c:pt idx="3081">
                  <c:v>256.75</c:v>
                </c:pt>
                <c:pt idx="3082">
                  <c:v>256.83300000000003</c:v>
                </c:pt>
                <c:pt idx="3083">
                  <c:v>256.91699999999997</c:v>
                </c:pt>
                <c:pt idx="3084">
                  <c:v>257</c:v>
                </c:pt>
                <c:pt idx="3085">
                  <c:v>257.08300000000003</c:v>
                </c:pt>
                <c:pt idx="3086">
                  <c:v>257.16699999999997</c:v>
                </c:pt>
                <c:pt idx="3087">
                  <c:v>257.25</c:v>
                </c:pt>
                <c:pt idx="3088">
                  <c:v>257.33300000000003</c:v>
                </c:pt>
                <c:pt idx="3089">
                  <c:v>257.41699999999997</c:v>
                </c:pt>
                <c:pt idx="3090">
                  <c:v>257.5</c:v>
                </c:pt>
                <c:pt idx="3091">
                  <c:v>257.58300000000003</c:v>
                </c:pt>
                <c:pt idx="3092">
                  <c:v>257.66699999999997</c:v>
                </c:pt>
                <c:pt idx="3093">
                  <c:v>257.75</c:v>
                </c:pt>
                <c:pt idx="3094">
                  <c:v>257.83300000000003</c:v>
                </c:pt>
                <c:pt idx="3095">
                  <c:v>257.91699999999997</c:v>
                </c:pt>
                <c:pt idx="3096">
                  <c:v>258</c:v>
                </c:pt>
                <c:pt idx="3097">
                  <c:v>258.08300000000003</c:v>
                </c:pt>
                <c:pt idx="3098">
                  <c:v>258.16699999999997</c:v>
                </c:pt>
                <c:pt idx="3099">
                  <c:v>258.25</c:v>
                </c:pt>
                <c:pt idx="3100">
                  <c:v>258.33300000000003</c:v>
                </c:pt>
                <c:pt idx="3101">
                  <c:v>258.41699999999997</c:v>
                </c:pt>
                <c:pt idx="3102">
                  <c:v>258.5</c:v>
                </c:pt>
                <c:pt idx="3103">
                  <c:v>258.58300000000003</c:v>
                </c:pt>
                <c:pt idx="3104">
                  <c:v>258.66699999999997</c:v>
                </c:pt>
                <c:pt idx="3105">
                  <c:v>258.75</c:v>
                </c:pt>
                <c:pt idx="3106">
                  <c:v>258.83300000000003</c:v>
                </c:pt>
                <c:pt idx="3107">
                  <c:v>258.91699999999997</c:v>
                </c:pt>
                <c:pt idx="3108">
                  <c:v>259</c:v>
                </c:pt>
                <c:pt idx="3109">
                  <c:v>259.08300000000003</c:v>
                </c:pt>
                <c:pt idx="3110">
                  <c:v>259.16699999999997</c:v>
                </c:pt>
                <c:pt idx="3111">
                  <c:v>259.25</c:v>
                </c:pt>
                <c:pt idx="3112">
                  <c:v>259.33300000000003</c:v>
                </c:pt>
                <c:pt idx="3113">
                  <c:v>259.41699999999997</c:v>
                </c:pt>
                <c:pt idx="3114">
                  <c:v>259.5</c:v>
                </c:pt>
                <c:pt idx="3115">
                  <c:v>259.58300000000003</c:v>
                </c:pt>
                <c:pt idx="3116">
                  <c:v>259.66699999999997</c:v>
                </c:pt>
                <c:pt idx="3117">
                  <c:v>259.75</c:v>
                </c:pt>
                <c:pt idx="3118">
                  <c:v>259.83300000000003</c:v>
                </c:pt>
                <c:pt idx="3119">
                  <c:v>259.91699999999997</c:v>
                </c:pt>
                <c:pt idx="3120">
                  <c:v>260</c:v>
                </c:pt>
                <c:pt idx="3121">
                  <c:v>260.08300000000003</c:v>
                </c:pt>
                <c:pt idx="3122">
                  <c:v>260.16699999999997</c:v>
                </c:pt>
                <c:pt idx="3123">
                  <c:v>260.25</c:v>
                </c:pt>
                <c:pt idx="3124">
                  <c:v>260.33300000000003</c:v>
                </c:pt>
                <c:pt idx="3125">
                  <c:v>260.41699999999997</c:v>
                </c:pt>
                <c:pt idx="3126">
                  <c:v>260.5</c:v>
                </c:pt>
                <c:pt idx="3127">
                  <c:v>260.58300000000003</c:v>
                </c:pt>
                <c:pt idx="3128">
                  <c:v>260.66699999999997</c:v>
                </c:pt>
                <c:pt idx="3129">
                  <c:v>260.75</c:v>
                </c:pt>
                <c:pt idx="3130">
                  <c:v>260.83300000000003</c:v>
                </c:pt>
                <c:pt idx="3131">
                  <c:v>260.91699999999997</c:v>
                </c:pt>
                <c:pt idx="3132">
                  <c:v>261</c:v>
                </c:pt>
                <c:pt idx="3133">
                  <c:v>261.08300000000003</c:v>
                </c:pt>
                <c:pt idx="3134">
                  <c:v>261.16699999999997</c:v>
                </c:pt>
                <c:pt idx="3135">
                  <c:v>261.25</c:v>
                </c:pt>
                <c:pt idx="3136">
                  <c:v>261.33300000000003</c:v>
                </c:pt>
                <c:pt idx="3137">
                  <c:v>261.41699999999997</c:v>
                </c:pt>
                <c:pt idx="3138">
                  <c:v>261.5</c:v>
                </c:pt>
                <c:pt idx="3139">
                  <c:v>261.58300000000003</c:v>
                </c:pt>
                <c:pt idx="3140">
                  <c:v>261.66699999999997</c:v>
                </c:pt>
                <c:pt idx="3141">
                  <c:v>261.75</c:v>
                </c:pt>
                <c:pt idx="3142">
                  <c:v>261.83300000000003</c:v>
                </c:pt>
                <c:pt idx="3143">
                  <c:v>261.91699999999997</c:v>
                </c:pt>
                <c:pt idx="3144">
                  <c:v>262</c:v>
                </c:pt>
                <c:pt idx="3145">
                  <c:v>262.08300000000003</c:v>
                </c:pt>
                <c:pt idx="3146">
                  <c:v>262.16699999999997</c:v>
                </c:pt>
                <c:pt idx="3147">
                  <c:v>262.25</c:v>
                </c:pt>
                <c:pt idx="3148">
                  <c:v>262.33300000000003</c:v>
                </c:pt>
                <c:pt idx="3149">
                  <c:v>262.41699999999997</c:v>
                </c:pt>
                <c:pt idx="3150">
                  <c:v>262.5</c:v>
                </c:pt>
                <c:pt idx="3151">
                  <c:v>262.58300000000003</c:v>
                </c:pt>
                <c:pt idx="3152">
                  <c:v>262.66699999999997</c:v>
                </c:pt>
                <c:pt idx="3153">
                  <c:v>262.75</c:v>
                </c:pt>
                <c:pt idx="3154">
                  <c:v>262.83300000000003</c:v>
                </c:pt>
                <c:pt idx="3155">
                  <c:v>262.91699999999997</c:v>
                </c:pt>
                <c:pt idx="3156">
                  <c:v>263</c:v>
                </c:pt>
                <c:pt idx="3157">
                  <c:v>263.08300000000003</c:v>
                </c:pt>
                <c:pt idx="3158">
                  <c:v>263.16699999999997</c:v>
                </c:pt>
                <c:pt idx="3159">
                  <c:v>263.25</c:v>
                </c:pt>
                <c:pt idx="3160">
                  <c:v>263.33300000000003</c:v>
                </c:pt>
                <c:pt idx="3161">
                  <c:v>263.41699999999997</c:v>
                </c:pt>
                <c:pt idx="3162">
                  <c:v>263.5</c:v>
                </c:pt>
                <c:pt idx="3163">
                  <c:v>263.58300000000003</c:v>
                </c:pt>
                <c:pt idx="3164">
                  <c:v>263.66699999999997</c:v>
                </c:pt>
                <c:pt idx="3165">
                  <c:v>263.75</c:v>
                </c:pt>
                <c:pt idx="3166">
                  <c:v>263.83300000000003</c:v>
                </c:pt>
                <c:pt idx="3167">
                  <c:v>263.91699999999997</c:v>
                </c:pt>
                <c:pt idx="3168">
                  <c:v>264</c:v>
                </c:pt>
                <c:pt idx="3169">
                  <c:v>264.08300000000003</c:v>
                </c:pt>
                <c:pt idx="3170">
                  <c:v>264.16699999999997</c:v>
                </c:pt>
                <c:pt idx="3171">
                  <c:v>264.25</c:v>
                </c:pt>
                <c:pt idx="3172">
                  <c:v>264.33300000000003</c:v>
                </c:pt>
                <c:pt idx="3173">
                  <c:v>264.41699999999997</c:v>
                </c:pt>
                <c:pt idx="3174">
                  <c:v>264.5</c:v>
                </c:pt>
                <c:pt idx="3175">
                  <c:v>264.58300000000003</c:v>
                </c:pt>
                <c:pt idx="3176">
                  <c:v>264.66699999999997</c:v>
                </c:pt>
                <c:pt idx="3177">
                  <c:v>264.75</c:v>
                </c:pt>
                <c:pt idx="3178">
                  <c:v>264.83300000000003</c:v>
                </c:pt>
                <c:pt idx="3179">
                  <c:v>264.91699999999997</c:v>
                </c:pt>
                <c:pt idx="3180">
                  <c:v>265</c:v>
                </c:pt>
                <c:pt idx="3181">
                  <c:v>265.08300000000003</c:v>
                </c:pt>
                <c:pt idx="3182">
                  <c:v>265.16699999999997</c:v>
                </c:pt>
                <c:pt idx="3183">
                  <c:v>265.25</c:v>
                </c:pt>
                <c:pt idx="3184">
                  <c:v>265.33300000000003</c:v>
                </c:pt>
                <c:pt idx="3185">
                  <c:v>265.41699999999997</c:v>
                </c:pt>
                <c:pt idx="3186">
                  <c:v>265.5</c:v>
                </c:pt>
                <c:pt idx="3187">
                  <c:v>265.58300000000003</c:v>
                </c:pt>
                <c:pt idx="3188">
                  <c:v>265.66699999999997</c:v>
                </c:pt>
                <c:pt idx="3189">
                  <c:v>265.75</c:v>
                </c:pt>
                <c:pt idx="3190">
                  <c:v>265.83300000000003</c:v>
                </c:pt>
                <c:pt idx="3191">
                  <c:v>265.91699999999997</c:v>
                </c:pt>
                <c:pt idx="3192">
                  <c:v>266</c:v>
                </c:pt>
                <c:pt idx="3193">
                  <c:v>266.08300000000003</c:v>
                </c:pt>
                <c:pt idx="3194">
                  <c:v>266.16699999999997</c:v>
                </c:pt>
                <c:pt idx="3195">
                  <c:v>266.25</c:v>
                </c:pt>
                <c:pt idx="3196">
                  <c:v>266.33300000000003</c:v>
                </c:pt>
                <c:pt idx="3197">
                  <c:v>266.41699999999997</c:v>
                </c:pt>
                <c:pt idx="3198">
                  <c:v>266.5</c:v>
                </c:pt>
                <c:pt idx="3199">
                  <c:v>266.58300000000003</c:v>
                </c:pt>
                <c:pt idx="3200">
                  <c:v>266.66699999999997</c:v>
                </c:pt>
                <c:pt idx="3201">
                  <c:v>266.75</c:v>
                </c:pt>
                <c:pt idx="3202">
                  <c:v>266.83300000000003</c:v>
                </c:pt>
                <c:pt idx="3203">
                  <c:v>266.91699999999997</c:v>
                </c:pt>
                <c:pt idx="3204">
                  <c:v>267</c:v>
                </c:pt>
                <c:pt idx="3205">
                  <c:v>267.08300000000003</c:v>
                </c:pt>
                <c:pt idx="3206">
                  <c:v>267.16699999999997</c:v>
                </c:pt>
                <c:pt idx="3207">
                  <c:v>267.25</c:v>
                </c:pt>
                <c:pt idx="3208">
                  <c:v>267.33300000000003</c:v>
                </c:pt>
                <c:pt idx="3209">
                  <c:v>267.41699999999997</c:v>
                </c:pt>
                <c:pt idx="3210">
                  <c:v>267.5</c:v>
                </c:pt>
                <c:pt idx="3211">
                  <c:v>267.58300000000003</c:v>
                </c:pt>
                <c:pt idx="3212">
                  <c:v>267.66699999999997</c:v>
                </c:pt>
                <c:pt idx="3213">
                  <c:v>267.75</c:v>
                </c:pt>
                <c:pt idx="3214">
                  <c:v>267.83300000000003</c:v>
                </c:pt>
                <c:pt idx="3215">
                  <c:v>267.91699999999997</c:v>
                </c:pt>
                <c:pt idx="3216">
                  <c:v>268</c:v>
                </c:pt>
                <c:pt idx="3217">
                  <c:v>268.08300000000003</c:v>
                </c:pt>
                <c:pt idx="3218">
                  <c:v>268.16699999999997</c:v>
                </c:pt>
                <c:pt idx="3219">
                  <c:v>268.25</c:v>
                </c:pt>
                <c:pt idx="3220">
                  <c:v>268.33300000000003</c:v>
                </c:pt>
                <c:pt idx="3221">
                  <c:v>268.41699999999997</c:v>
                </c:pt>
                <c:pt idx="3222">
                  <c:v>268.5</c:v>
                </c:pt>
                <c:pt idx="3223">
                  <c:v>268.58300000000003</c:v>
                </c:pt>
                <c:pt idx="3224">
                  <c:v>268.66699999999997</c:v>
                </c:pt>
                <c:pt idx="3225">
                  <c:v>268.75</c:v>
                </c:pt>
                <c:pt idx="3226">
                  <c:v>268.83300000000003</c:v>
                </c:pt>
                <c:pt idx="3227">
                  <c:v>268.91699999999997</c:v>
                </c:pt>
                <c:pt idx="3228">
                  <c:v>269</c:v>
                </c:pt>
                <c:pt idx="3229">
                  <c:v>269.08300000000003</c:v>
                </c:pt>
                <c:pt idx="3230">
                  <c:v>269.16699999999997</c:v>
                </c:pt>
                <c:pt idx="3231">
                  <c:v>269.25</c:v>
                </c:pt>
                <c:pt idx="3232">
                  <c:v>269.33300000000003</c:v>
                </c:pt>
                <c:pt idx="3233">
                  <c:v>269.41699999999997</c:v>
                </c:pt>
                <c:pt idx="3234">
                  <c:v>269.5</c:v>
                </c:pt>
                <c:pt idx="3235">
                  <c:v>269.58300000000003</c:v>
                </c:pt>
                <c:pt idx="3236">
                  <c:v>269.66699999999997</c:v>
                </c:pt>
                <c:pt idx="3237">
                  <c:v>269.75</c:v>
                </c:pt>
                <c:pt idx="3238">
                  <c:v>269.83300000000003</c:v>
                </c:pt>
                <c:pt idx="3239">
                  <c:v>269.91699999999997</c:v>
                </c:pt>
                <c:pt idx="3240">
                  <c:v>270</c:v>
                </c:pt>
                <c:pt idx="3241">
                  <c:v>270.08300000000003</c:v>
                </c:pt>
                <c:pt idx="3242">
                  <c:v>270.16699999999997</c:v>
                </c:pt>
                <c:pt idx="3243">
                  <c:v>270.25</c:v>
                </c:pt>
                <c:pt idx="3244">
                  <c:v>270.33300000000003</c:v>
                </c:pt>
                <c:pt idx="3245">
                  <c:v>270.41699999999997</c:v>
                </c:pt>
                <c:pt idx="3246">
                  <c:v>270.5</c:v>
                </c:pt>
                <c:pt idx="3247">
                  <c:v>270.58300000000003</c:v>
                </c:pt>
                <c:pt idx="3248">
                  <c:v>270.66699999999997</c:v>
                </c:pt>
                <c:pt idx="3249">
                  <c:v>270.75</c:v>
                </c:pt>
                <c:pt idx="3250">
                  <c:v>270.83300000000003</c:v>
                </c:pt>
                <c:pt idx="3251">
                  <c:v>270.91699999999997</c:v>
                </c:pt>
                <c:pt idx="3252">
                  <c:v>271</c:v>
                </c:pt>
                <c:pt idx="3253">
                  <c:v>271.08300000000003</c:v>
                </c:pt>
                <c:pt idx="3254">
                  <c:v>271.16699999999997</c:v>
                </c:pt>
                <c:pt idx="3255">
                  <c:v>271.25</c:v>
                </c:pt>
                <c:pt idx="3256">
                  <c:v>271.33300000000003</c:v>
                </c:pt>
                <c:pt idx="3257">
                  <c:v>271.41699999999997</c:v>
                </c:pt>
                <c:pt idx="3258">
                  <c:v>271.5</c:v>
                </c:pt>
                <c:pt idx="3259">
                  <c:v>271.58300000000003</c:v>
                </c:pt>
                <c:pt idx="3260">
                  <c:v>271.66699999999997</c:v>
                </c:pt>
                <c:pt idx="3261">
                  <c:v>271.75</c:v>
                </c:pt>
                <c:pt idx="3262">
                  <c:v>271.83300000000003</c:v>
                </c:pt>
                <c:pt idx="3263">
                  <c:v>271.91699999999997</c:v>
                </c:pt>
                <c:pt idx="3264">
                  <c:v>272</c:v>
                </c:pt>
                <c:pt idx="3265">
                  <c:v>272.08300000000003</c:v>
                </c:pt>
                <c:pt idx="3266">
                  <c:v>272.16699999999997</c:v>
                </c:pt>
                <c:pt idx="3267">
                  <c:v>272.25</c:v>
                </c:pt>
                <c:pt idx="3268">
                  <c:v>272.33300000000003</c:v>
                </c:pt>
                <c:pt idx="3269">
                  <c:v>272.41699999999997</c:v>
                </c:pt>
                <c:pt idx="3270">
                  <c:v>272.5</c:v>
                </c:pt>
                <c:pt idx="3271">
                  <c:v>272.58300000000003</c:v>
                </c:pt>
                <c:pt idx="3272">
                  <c:v>272.66699999999997</c:v>
                </c:pt>
                <c:pt idx="3273">
                  <c:v>272.75</c:v>
                </c:pt>
                <c:pt idx="3274">
                  <c:v>272.83300000000003</c:v>
                </c:pt>
                <c:pt idx="3275">
                  <c:v>272.91699999999997</c:v>
                </c:pt>
                <c:pt idx="3276">
                  <c:v>273</c:v>
                </c:pt>
                <c:pt idx="3277">
                  <c:v>273.08300000000003</c:v>
                </c:pt>
                <c:pt idx="3278">
                  <c:v>273.16699999999997</c:v>
                </c:pt>
                <c:pt idx="3279">
                  <c:v>273.25</c:v>
                </c:pt>
                <c:pt idx="3280">
                  <c:v>273.33300000000003</c:v>
                </c:pt>
                <c:pt idx="3281">
                  <c:v>273.41699999999997</c:v>
                </c:pt>
                <c:pt idx="3282">
                  <c:v>273.5</c:v>
                </c:pt>
                <c:pt idx="3283">
                  <c:v>273.58300000000003</c:v>
                </c:pt>
                <c:pt idx="3284">
                  <c:v>273.66699999999997</c:v>
                </c:pt>
                <c:pt idx="3285">
                  <c:v>273.75</c:v>
                </c:pt>
                <c:pt idx="3286">
                  <c:v>273.83300000000003</c:v>
                </c:pt>
                <c:pt idx="3287">
                  <c:v>273.91699999999997</c:v>
                </c:pt>
                <c:pt idx="3288">
                  <c:v>274</c:v>
                </c:pt>
                <c:pt idx="3289">
                  <c:v>274.08300000000003</c:v>
                </c:pt>
                <c:pt idx="3290">
                  <c:v>274.16699999999997</c:v>
                </c:pt>
                <c:pt idx="3291">
                  <c:v>274.25</c:v>
                </c:pt>
                <c:pt idx="3292">
                  <c:v>274.33300000000003</c:v>
                </c:pt>
                <c:pt idx="3293">
                  <c:v>274.41699999999997</c:v>
                </c:pt>
                <c:pt idx="3294">
                  <c:v>274.5</c:v>
                </c:pt>
                <c:pt idx="3295">
                  <c:v>274.58300000000003</c:v>
                </c:pt>
                <c:pt idx="3296">
                  <c:v>274.66699999999997</c:v>
                </c:pt>
                <c:pt idx="3297">
                  <c:v>274.75</c:v>
                </c:pt>
                <c:pt idx="3298">
                  <c:v>274.83300000000003</c:v>
                </c:pt>
                <c:pt idx="3299">
                  <c:v>274.91699999999997</c:v>
                </c:pt>
                <c:pt idx="3300">
                  <c:v>275</c:v>
                </c:pt>
                <c:pt idx="3301">
                  <c:v>275.08300000000003</c:v>
                </c:pt>
                <c:pt idx="3302">
                  <c:v>275.16699999999997</c:v>
                </c:pt>
                <c:pt idx="3303">
                  <c:v>275.25</c:v>
                </c:pt>
                <c:pt idx="3304">
                  <c:v>275.33300000000003</c:v>
                </c:pt>
                <c:pt idx="3305">
                  <c:v>275.41699999999997</c:v>
                </c:pt>
                <c:pt idx="3306">
                  <c:v>275.5</c:v>
                </c:pt>
                <c:pt idx="3307">
                  <c:v>275.58300000000003</c:v>
                </c:pt>
                <c:pt idx="3308">
                  <c:v>275.66699999999997</c:v>
                </c:pt>
                <c:pt idx="3309">
                  <c:v>275.75</c:v>
                </c:pt>
                <c:pt idx="3310">
                  <c:v>275.83300000000003</c:v>
                </c:pt>
                <c:pt idx="3311">
                  <c:v>275.91699999999997</c:v>
                </c:pt>
                <c:pt idx="3312">
                  <c:v>276</c:v>
                </c:pt>
                <c:pt idx="3313">
                  <c:v>276.08300000000003</c:v>
                </c:pt>
                <c:pt idx="3314">
                  <c:v>276.16699999999997</c:v>
                </c:pt>
                <c:pt idx="3315">
                  <c:v>276.25</c:v>
                </c:pt>
                <c:pt idx="3316">
                  <c:v>276.33300000000003</c:v>
                </c:pt>
                <c:pt idx="3317">
                  <c:v>276.41699999999997</c:v>
                </c:pt>
                <c:pt idx="3318">
                  <c:v>276.5</c:v>
                </c:pt>
                <c:pt idx="3319">
                  <c:v>276.58300000000003</c:v>
                </c:pt>
                <c:pt idx="3320">
                  <c:v>276.66699999999997</c:v>
                </c:pt>
                <c:pt idx="3321">
                  <c:v>276.75</c:v>
                </c:pt>
                <c:pt idx="3322">
                  <c:v>276.83300000000003</c:v>
                </c:pt>
                <c:pt idx="3323">
                  <c:v>276.91699999999997</c:v>
                </c:pt>
                <c:pt idx="3324">
                  <c:v>277</c:v>
                </c:pt>
                <c:pt idx="3325">
                  <c:v>277.08300000000003</c:v>
                </c:pt>
                <c:pt idx="3326">
                  <c:v>277.16699999999997</c:v>
                </c:pt>
                <c:pt idx="3327">
                  <c:v>277.25</c:v>
                </c:pt>
                <c:pt idx="3328">
                  <c:v>277.33300000000003</c:v>
                </c:pt>
                <c:pt idx="3329">
                  <c:v>277.41699999999997</c:v>
                </c:pt>
                <c:pt idx="3330">
                  <c:v>277.5</c:v>
                </c:pt>
                <c:pt idx="3331">
                  <c:v>277.58300000000003</c:v>
                </c:pt>
                <c:pt idx="3332">
                  <c:v>277.66699999999997</c:v>
                </c:pt>
                <c:pt idx="3333">
                  <c:v>277.75</c:v>
                </c:pt>
                <c:pt idx="3334">
                  <c:v>277.83300000000003</c:v>
                </c:pt>
                <c:pt idx="3335">
                  <c:v>277.91699999999997</c:v>
                </c:pt>
                <c:pt idx="3336">
                  <c:v>278</c:v>
                </c:pt>
                <c:pt idx="3337">
                  <c:v>278.08300000000003</c:v>
                </c:pt>
                <c:pt idx="3338">
                  <c:v>278.16699999999997</c:v>
                </c:pt>
                <c:pt idx="3339">
                  <c:v>278.25</c:v>
                </c:pt>
                <c:pt idx="3340">
                  <c:v>278.33300000000003</c:v>
                </c:pt>
                <c:pt idx="3341">
                  <c:v>278.41699999999997</c:v>
                </c:pt>
                <c:pt idx="3342">
                  <c:v>278.5</c:v>
                </c:pt>
                <c:pt idx="3343">
                  <c:v>278.58300000000003</c:v>
                </c:pt>
                <c:pt idx="3344">
                  <c:v>278.66699999999997</c:v>
                </c:pt>
                <c:pt idx="3345">
                  <c:v>278.75</c:v>
                </c:pt>
                <c:pt idx="3346">
                  <c:v>278.83300000000003</c:v>
                </c:pt>
                <c:pt idx="3347">
                  <c:v>278.91699999999997</c:v>
                </c:pt>
                <c:pt idx="3348">
                  <c:v>279</c:v>
                </c:pt>
                <c:pt idx="3349">
                  <c:v>279.08300000000003</c:v>
                </c:pt>
                <c:pt idx="3350">
                  <c:v>279.16699999999997</c:v>
                </c:pt>
                <c:pt idx="3351">
                  <c:v>279.25</c:v>
                </c:pt>
                <c:pt idx="3352">
                  <c:v>279.33300000000003</c:v>
                </c:pt>
                <c:pt idx="3353">
                  <c:v>279.41699999999997</c:v>
                </c:pt>
                <c:pt idx="3354">
                  <c:v>279.5</c:v>
                </c:pt>
                <c:pt idx="3355">
                  <c:v>279.58300000000003</c:v>
                </c:pt>
                <c:pt idx="3356">
                  <c:v>279.66699999999997</c:v>
                </c:pt>
                <c:pt idx="3357">
                  <c:v>279.75</c:v>
                </c:pt>
                <c:pt idx="3358">
                  <c:v>279.83300000000003</c:v>
                </c:pt>
                <c:pt idx="3359">
                  <c:v>279.91699999999997</c:v>
                </c:pt>
                <c:pt idx="3360">
                  <c:v>280</c:v>
                </c:pt>
                <c:pt idx="3361">
                  <c:v>280.08300000000003</c:v>
                </c:pt>
                <c:pt idx="3362">
                  <c:v>280.16699999999997</c:v>
                </c:pt>
                <c:pt idx="3363">
                  <c:v>280.25</c:v>
                </c:pt>
                <c:pt idx="3364">
                  <c:v>280.33300000000003</c:v>
                </c:pt>
                <c:pt idx="3365">
                  <c:v>280.41699999999997</c:v>
                </c:pt>
                <c:pt idx="3366">
                  <c:v>280.5</c:v>
                </c:pt>
                <c:pt idx="3367">
                  <c:v>280.58300000000003</c:v>
                </c:pt>
                <c:pt idx="3368">
                  <c:v>280.66699999999997</c:v>
                </c:pt>
                <c:pt idx="3369">
                  <c:v>280.75</c:v>
                </c:pt>
                <c:pt idx="3370">
                  <c:v>280.83300000000003</c:v>
                </c:pt>
                <c:pt idx="3371">
                  <c:v>280.91699999999997</c:v>
                </c:pt>
                <c:pt idx="3372">
                  <c:v>281</c:v>
                </c:pt>
                <c:pt idx="3373">
                  <c:v>281.08300000000003</c:v>
                </c:pt>
                <c:pt idx="3374">
                  <c:v>281.16699999999997</c:v>
                </c:pt>
                <c:pt idx="3375">
                  <c:v>281.25</c:v>
                </c:pt>
                <c:pt idx="3376">
                  <c:v>281.33300000000003</c:v>
                </c:pt>
                <c:pt idx="3377">
                  <c:v>281.41699999999997</c:v>
                </c:pt>
                <c:pt idx="3378">
                  <c:v>281.5</c:v>
                </c:pt>
                <c:pt idx="3379">
                  <c:v>281.58300000000003</c:v>
                </c:pt>
                <c:pt idx="3380">
                  <c:v>281.66699999999997</c:v>
                </c:pt>
                <c:pt idx="3381">
                  <c:v>281.75</c:v>
                </c:pt>
                <c:pt idx="3382">
                  <c:v>281.83300000000003</c:v>
                </c:pt>
                <c:pt idx="3383">
                  <c:v>281.91699999999997</c:v>
                </c:pt>
                <c:pt idx="3384">
                  <c:v>282</c:v>
                </c:pt>
                <c:pt idx="3385">
                  <c:v>282.08300000000003</c:v>
                </c:pt>
                <c:pt idx="3386">
                  <c:v>282.16699999999997</c:v>
                </c:pt>
                <c:pt idx="3387">
                  <c:v>282.25</c:v>
                </c:pt>
                <c:pt idx="3388">
                  <c:v>282.33300000000003</c:v>
                </c:pt>
                <c:pt idx="3389">
                  <c:v>282.41699999999997</c:v>
                </c:pt>
                <c:pt idx="3390">
                  <c:v>282.5</c:v>
                </c:pt>
                <c:pt idx="3391">
                  <c:v>282.58300000000003</c:v>
                </c:pt>
                <c:pt idx="3392">
                  <c:v>282.66699999999997</c:v>
                </c:pt>
                <c:pt idx="3393">
                  <c:v>282.75</c:v>
                </c:pt>
                <c:pt idx="3394">
                  <c:v>282.83300000000003</c:v>
                </c:pt>
                <c:pt idx="3395">
                  <c:v>282.91699999999997</c:v>
                </c:pt>
                <c:pt idx="3396">
                  <c:v>283</c:v>
                </c:pt>
                <c:pt idx="3397">
                  <c:v>283.08300000000003</c:v>
                </c:pt>
                <c:pt idx="3398">
                  <c:v>283.16699999999997</c:v>
                </c:pt>
                <c:pt idx="3399">
                  <c:v>283.25</c:v>
                </c:pt>
                <c:pt idx="3400">
                  <c:v>283.33300000000003</c:v>
                </c:pt>
                <c:pt idx="3401">
                  <c:v>283.41699999999997</c:v>
                </c:pt>
                <c:pt idx="3402">
                  <c:v>283.5</c:v>
                </c:pt>
                <c:pt idx="3403">
                  <c:v>283.58300000000003</c:v>
                </c:pt>
                <c:pt idx="3404">
                  <c:v>283.66699999999997</c:v>
                </c:pt>
                <c:pt idx="3405">
                  <c:v>283.75</c:v>
                </c:pt>
                <c:pt idx="3406">
                  <c:v>283.83300000000003</c:v>
                </c:pt>
                <c:pt idx="3407">
                  <c:v>283.91699999999997</c:v>
                </c:pt>
                <c:pt idx="3408">
                  <c:v>284</c:v>
                </c:pt>
                <c:pt idx="3409">
                  <c:v>284.08300000000003</c:v>
                </c:pt>
                <c:pt idx="3410">
                  <c:v>284.16699999999997</c:v>
                </c:pt>
                <c:pt idx="3411">
                  <c:v>284.25</c:v>
                </c:pt>
                <c:pt idx="3412">
                  <c:v>284.33300000000003</c:v>
                </c:pt>
                <c:pt idx="3413">
                  <c:v>284.41699999999997</c:v>
                </c:pt>
                <c:pt idx="3414">
                  <c:v>284.5</c:v>
                </c:pt>
                <c:pt idx="3415">
                  <c:v>284.58300000000003</c:v>
                </c:pt>
                <c:pt idx="3416">
                  <c:v>284.66699999999997</c:v>
                </c:pt>
                <c:pt idx="3417">
                  <c:v>284.75</c:v>
                </c:pt>
                <c:pt idx="3418">
                  <c:v>284.83300000000003</c:v>
                </c:pt>
                <c:pt idx="3419">
                  <c:v>284.91699999999997</c:v>
                </c:pt>
                <c:pt idx="3420">
                  <c:v>285</c:v>
                </c:pt>
                <c:pt idx="3421">
                  <c:v>285.08300000000003</c:v>
                </c:pt>
                <c:pt idx="3422">
                  <c:v>285.16699999999997</c:v>
                </c:pt>
                <c:pt idx="3423">
                  <c:v>285.25</c:v>
                </c:pt>
                <c:pt idx="3424">
                  <c:v>285.33300000000003</c:v>
                </c:pt>
                <c:pt idx="3425">
                  <c:v>285.41699999999997</c:v>
                </c:pt>
                <c:pt idx="3426">
                  <c:v>285.5</c:v>
                </c:pt>
                <c:pt idx="3427">
                  <c:v>285.58300000000003</c:v>
                </c:pt>
                <c:pt idx="3428">
                  <c:v>285.66699999999997</c:v>
                </c:pt>
                <c:pt idx="3429">
                  <c:v>285.75</c:v>
                </c:pt>
                <c:pt idx="3430">
                  <c:v>285.83300000000003</c:v>
                </c:pt>
                <c:pt idx="3431">
                  <c:v>285.91699999999997</c:v>
                </c:pt>
                <c:pt idx="3432">
                  <c:v>286</c:v>
                </c:pt>
                <c:pt idx="3433">
                  <c:v>286.08300000000003</c:v>
                </c:pt>
                <c:pt idx="3434">
                  <c:v>286.16699999999997</c:v>
                </c:pt>
                <c:pt idx="3435">
                  <c:v>286.25</c:v>
                </c:pt>
                <c:pt idx="3436">
                  <c:v>286.33300000000003</c:v>
                </c:pt>
                <c:pt idx="3437">
                  <c:v>286.41699999999997</c:v>
                </c:pt>
                <c:pt idx="3438">
                  <c:v>286.5</c:v>
                </c:pt>
                <c:pt idx="3439">
                  <c:v>286.58300000000003</c:v>
                </c:pt>
                <c:pt idx="3440">
                  <c:v>286.66699999999997</c:v>
                </c:pt>
                <c:pt idx="3441">
                  <c:v>286.75</c:v>
                </c:pt>
                <c:pt idx="3442">
                  <c:v>286.83300000000003</c:v>
                </c:pt>
                <c:pt idx="3443">
                  <c:v>286.91699999999997</c:v>
                </c:pt>
                <c:pt idx="3444">
                  <c:v>287</c:v>
                </c:pt>
                <c:pt idx="3445">
                  <c:v>287.08300000000003</c:v>
                </c:pt>
                <c:pt idx="3446">
                  <c:v>287.16699999999997</c:v>
                </c:pt>
                <c:pt idx="3447">
                  <c:v>287.25</c:v>
                </c:pt>
                <c:pt idx="3448">
                  <c:v>287.33300000000003</c:v>
                </c:pt>
                <c:pt idx="3449">
                  <c:v>287.41699999999997</c:v>
                </c:pt>
                <c:pt idx="3450">
                  <c:v>287.5</c:v>
                </c:pt>
                <c:pt idx="3451">
                  <c:v>287.58300000000003</c:v>
                </c:pt>
                <c:pt idx="3452">
                  <c:v>287.66699999999997</c:v>
                </c:pt>
                <c:pt idx="3453">
                  <c:v>287.75</c:v>
                </c:pt>
                <c:pt idx="3454">
                  <c:v>287.83300000000003</c:v>
                </c:pt>
                <c:pt idx="3455">
                  <c:v>287.91699999999997</c:v>
                </c:pt>
                <c:pt idx="3456">
                  <c:v>288</c:v>
                </c:pt>
                <c:pt idx="3457">
                  <c:v>288.08300000000003</c:v>
                </c:pt>
                <c:pt idx="3458">
                  <c:v>288.16699999999997</c:v>
                </c:pt>
                <c:pt idx="3459">
                  <c:v>288.25</c:v>
                </c:pt>
                <c:pt idx="3460">
                  <c:v>288.33300000000003</c:v>
                </c:pt>
                <c:pt idx="3461">
                  <c:v>288.41699999999997</c:v>
                </c:pt>
                <c:pt idx="3462">
                  <c:v>288.5</c:v>
                </c:pt>
                <c:pt idx="3463">
                  <c:v>288.58300000000003</c:v>
                </c:pt>
                <c:pt idx="3464">
                  <c:v>288.66699999999997</c:v>
                </c:pt>
                <c:pt idx="3465">
                  <c:v>288.75</c:v>
                </c:pt>
                <c:pt idx="3466">
                  <c:v>288.83300000000003</c:v>
                </c:pt>
                <c:pt idx="3467">
                  <c:v>288.91699999999997</c:v>
                </c:pt>
                <c:pt idx="3468">
                  <c:v>289</c:v>
                </c:pt>
                <c:pt idx="3469">
                  <c:v>289.08300000000003</c:v>
                </c:pt>
                <c:pt idx="3470">
                  <c:v>289.16699999999997</c:v>
                </c:pt>
                <c:pt idx="3471">
                  <c:v>289.25</c:v>
                </c:pt>
                <c:pt idx="3472">
                  <c:v>289.33300000000003</c:v>
                </c:pt>
                <c:pt idx="3473">
                  <c:v>289.41699999999997</c:v>
                </c:pt>
                <c:pt idx="3474">
                  <c:v>289.5</c:v>
                </c:pt>
                <c:pt idx="3475">
                  <c:v>289.58300000000003</c:v>
                </c:pt>
                <c:pt idx="3476">
                  <c:v>289.66699999999997</c:v>
                </c:pt>
                <c:pt idx="3477">
                  <c:v>289.75</c:v>
                </c:pt>
                <c:pt idx="3478">
                  <c:v>289.83300000000003</c:v>
                </c:pt>
                <c:pt idx="3479">
                  <c:v>289.91699999999997</c:v>
                </c:pt>
                <c:pt idx="3480">
                  <c:v>290</c:v>
                </c:pt>
                <c:pt idx="3481">
                  <c:v>290.08300000000003</c:v>
                </c:pt>
                <c:pt idx="3482">
                  <c:v>290.16699999999997</c:v>
                </c:pt>
                <c:pt idx="3483">
                  <c:v>290.25</c:v>
                </c:pt>
                <c:pt idx="3484">
                  <c:v>290.33300000000003</c:v>
                </c:pt>
                <c:pt idx="3485">
                  <c:v>290.41699999999997</c:v>
                </c:pt>
                <c:pt idx="3486">
                  <c:v>290.5</c:v>
                </c:pt>
                <c:pt idx="3487">
                  <c:v>290.58300000000003</c:v>
                </c:pt>
                <c:pt idx="3488">
                  <c:v>290.66699999999997</c:v>
                </c:pt>
                <c:pt idx="3489">
                  <c:v>290.75</c:v>
                </c:pt>
                <c:pt idx="3490">
                  <c:v>290.83300000000003</c:v>
                </c:pt>
                <c:pt idx="3491">
                  <c:v>290.91699999999997</c:v>
                </c:pt>
                <c:pt idx="3492">
                  <c:v>291</c:v>
                </c:pt>
                <c:pt idx="3493">
                  <c:v>291.08300000000003</c:v>
                </c:pt>
                <c:pt idx="3494">
                  <c:v>291.16699999999997</c:v>
                </c:pt>
                <c:pt idx="3495">
                  <c:v>291.25</c:v>
                </c:pt>
                <c:pt idx="3496">
                  <c:v>291.33300000000003</c:v>
                </c:pt>
                <c:pt idx="3497">
                  <c:v>291.41699999999997</c:v>
                </c:pt>
                <c:pt idx="3498">
                  <c:v>291.5</c:v>
                </c:pt>
                <c:pt idx="3499">
                  <c:v>291.58300000000003</c:v>
                </c:pt>
                <c:pt idx="3500">
                  <c:v>291.66699999999997</c:v>
                </c:pt>
                <c:pt idx="3501">
                  <c:v>291.75</c:v>
                </c:pt>
                <c:pt idx="3502">
                  <c:v>291.83300000000003</c:v>
                </c:pt>
                <c:pt idx="3503">
                  <c:v>291.91699999999997</c:v>
                </c:pt>
                <c:pt idx="3504">
                  <c:v>292</c:v>
                </c:pt>
                <c:pt idx="3505">
                  <c:v>292.08300000000003</c:v>
                </c:pt>
                <c:pt idx="3506">
                  <c:v>292.16699999999997</c:v>
                </c:pt>
                <c:pt idx="3507">
                  <c:v>292.25</c:v>
                </c:pt>
                <c:pt idx="3508">
                  <c:v>292.33300000000003</c:v>
                </c:pt>
                <c:pt idx="3509">
                  <c:v>292.41699999999997</c:v>
                </c:pt>
                <c:pt idx="3510">
                  <c:v>292.5</c:v>
                </c:pt>
                <c:pt idx="3511">
                  <c:v>292.58300000000003</c:v>
                </c:pt>
                <c:pt idx="3512">
                  <c:v>292.66699999999997</c:v>
                </c:pt>
                <c:pt idx="3513">
                  <c:v>292.75</c:v>
                </c:pt>
                <c:pt idx="3514">
                  <c:v>292.83300000000003</c:v>
                </c:pt>
                <c:pt idx="3515">
                  <c:v>292.91699999999997</c:v>
                </c:pt>
                <c:pt idx="3516">
                  <c:v>293</c:v>
                </c:pt>
                <c:pt idx="3517">
                  <c:v>293.08300000000003</c:v>
                </c:pt>
                <c:pt idx="3518">
                  <c:v>293.16699999999997</c:v>
                </c:pt>
                <c:pt idx="3519">
                  <c:v>293.25</c:v>
                </c:pt>
                <c:pt idx="3520">
                  <c:v>293.33300000000003</c:v>
                </c:pt>
                <c:pt idx="3521">
                  <c:v>293.41699999999997</c:v>
                </c:pt>
                <c:pt idx="3522">
                  <c:v>293.5</c:v>
                </c:pt>
                <c:pt idx="3523">
                  <c:v>293.58300000000003</c:v>
                </c:pt>
                <c:pt idx="3524">
                  <c:v>293.66699999999997</c:v>
                </c:pt>
                <c:pt idx="3525">
                  <c:v>293.75</c:v>
                </c:pt>
                <c:pt idx="3526">
                  <c:v>293.83300000000003</c:v>
                </c:pt>
                <c:pt idx="3527">
                  <c:v>293.91699999999997</c:v>
                </c:pt>
                <c:pt idx="3528">
                  <c:v>294</c:v>
                </c:pt>
                <c:pt idx="3529">
                  <c:v>294.08300000000003</c:v>
                </c:pt>
                <c:pt idx="3530">
                  <c:v>294.16699999999997</c:v>
                </c:pt>
                <c:pt idx="3531">
                  <c:v>294.25</c:v>
                </c:pt>
                <c:pt idx="3532">
                  <c:v>294.33300000000003</c:v>
                </c:pt>
                <c:pt idx="3533">
                  <c:v>294.41699999999997</c:v>
                </c:pt>
                <c:pt idx="3534">
                  <c:v>294.5</c:v>
                </c:pt>
                <c:pt idx="3535">
                  <c:v>294.58300000000003</c:v>
                </c:pt>
                <c:pt idx="3536">
                  <c:v>294.66699999999997</c:v>
                </c:pt>
                <c:pt idx="3537">
                  <c:v>294.75</c:v>
                </c:pt>
                <c:pt idx="3538">
                  <c:v>294.83300000000003</c:v>
                </c:pt>
                <c:pt idx="3539">
                  <c:v>294.91699999999997</c:v>
                </c:pt>
                <c:pt idx="3540">
                  <c:v>295</c:v>
                </c:pt>
                <c:pt idx="3541">
                  <c:v>295.08300000000003</c:v>
                </c:pt>
                <c:pt idx="3542">
                  <c:v>295.16699999999997</c:v>
                </c:pt>
                <c:pt idx="3543">
                  <c:v>295.25</c:v>
                </c:pt>
                <c:pt idx="3544">
                  <c:v>295.33300000000003</c:v>
                </c:pt>
                <c:pt idx="3545">
                  <c:v>295.41699999999997</c:v>
                </c:pt>
                <c:pt idx="3546">
                  <c:v>295.5</c:v>
                </c:pt>
                <c:pt idx="3547">
                  <c:v>295.58300000000003</c:v>
                </c:pt>
                <c:pt idx="3548">
                  <c:v>295.66699999999997</c:v>
                </c:pt>
                <c:pt idx="3549">
                  <c:v>295.75</c:v>
                </c:pt>
                <c:pt idx="3550">
                  <c:v>295.83300000000003</c:v>
                </c:pt>
                <c:pt idx="3551">
                  <c:v>295.91699999999997</c:v>
                </c:pt>
                <c:pt idx="3552">
                  <c:v>296</c:v>
                </c:pt>
                <c:pt idx="3553">
                  <c:v>296.08300000000003</c:v>
                </c:pt>
                <c:pt idx="3554">
                  <c:v>296.16699999999997</c:v>
                </c:pt>
                <c:pt idx="3555">
                  <c:v>296.25</c:v>
                </c:pt>
                <c:pt idx="3556">
                  <c:v>296.33300000000003</c:v>
                </c:pt>
                <c:pt idx="3557">
                  <c:v>296.41699999999997</c:v>
                </c:pt>
                <c:pt idx="3558">
                  <c:v>296.5</c:v>
                </c:pt>
                <c:pt idx="3559">
                  <c:v>296.58300000000003</c:v>
                </c:pt>
                <c:pt idx="3560">
                  <c:v>296.66699999999997</c:v>
                </c:pt>
                <c:pt idx="3561">
                  <c:v>296.75</c:v>
                </c:pt>
                <c:pt idx="3562">
                  <c:v>296.83300000000003</c:v>
                </c:pt>
                <c:pt idx="3563">
                  <c:v>296.91699999999997</c:v>
                </c:pt>
                <c:pt idx="3564">
                  <c:v>297</c:v>
                </c:pt>
                <c:pt idx="3565">
                  <c:v>297.08300000000003</c:v>
                </c:pt>
                <c:pt idx="3566">
                  <c:v>297.16699999999997</c:v>
                </c:pt>
                <c:pt idx="3567">
                  <c:v>297.25</c:v>
                </c:pt>
                <c:pt idx="3568">
                  <c:v>297.33300000000003</c:v>
                </c:pt>
                <c:pt idx="3569">
                  <c:v>297.41699999999997</c:v>
                </c:pt>
                <c:pt idx="3570">
                  <c:v>297.5</c:v>
                </c:pt>
                <c:pt idx="3571">
                  <c:v>297.58300000000003</c:v>
                </c:pt>
                <c:pt idx="3572">
                  <c:v>297.66699999999997</c:v>
                </c:pt>
                <c:pt idx="3573">
                  <c:v>297.75</c:v>
                </c:pt>
                <c:pt idx="3574">
                  <c:v>297.83300000000003</c:v>
                </c:pt>
                <c:pt idx="3575">
                  <c:v>297.91699999999997</c:v>
                </c:pt>
                <c:pt idx="3576">
                  <c:v>298</c:v>
                </c:pt>
                <c:pt idx="3577">
                  <c:v>298.08300000000003</c:v>
                </c:pt>
                <c:pt idx="3578">
                  <c:v>298.16699999999997</c:v>
                </c:pt>
                <c:pt idx="3579">
                  <c:v>298.25</c:v>
                </c:pt>
                <c:pt idx="3580">
                  <c:v>298.33300000000003</c:v>
                </c:pt>
                <c:pt idx="3581">
                  <c:v>298.41699999999997</c:v>
                </c:pt>
                <c:pt idx="3582">
                  <c:v>298.5</c:v>
                </c:pt>
                <c:pt idx="3583">
                  <c:v>298.58300000000003</c:v>
                </c:pt>
                <c:pt idx="3584">
                  <c:v>298.66699999999997</c:v>
                </c:pt>
                <c:pt idx="3585">
                  <c:v>298.75</c:v>
                </c:pt>
                <c:pt idx="3586">
                  <c:v>298.83300000000003</c:v>
                </c:pt>
                <c:pt idx="3587">
                  <c:v>298.91699999999997</c:v>
                </c:pt>
                <c:pt idx="3588">
                  <c:v>299</c:v>
                </c:pt>
                <c:pt idx="3589">
                  <c:v>299.08300000000003</c:v>
                </c:pt>
                <c:pt idx="3590">
                  <c:v>299.16699999999997</c:v>
                </c:pt>
                <c:pt idx="3591">
                  <c:v>299.25</c:v>
                </c:pt>
                <c:pt idx="3592">
                  <c:v>299.33300000000003</c:v>
                </c:pt>
                <c:pt idx="3593">
                  <c:v>299.41699999999997</c:v>
                </c:pt>
                <c:pt idx="3594">
                  <c:v>299.5</c:v>
                </c:pt>
                <c:pt idx="3595">
                  <c:v>299.58300000000003</c:v>
                </c:pt>
                <c:pt idx="3596">
                  <c:v>299.66699999999997</c:v>
                </c:pt>
                <c:pt idx="3597">
                  <c:v>299.75</c:v>
                </c:pt>
                <c:pt idx="3598">
                  <c:v>299.83300000000003</c:v>
                </c:pt>
                <c:pt idx="3599">
                  <c:v>299.91699999999997</c:v>
                </c:pt>
                <c:pt idx="3600">
                  <c:v>300</c:v>
                </c:pt>
                <c:pt idx="3601">
                  <c:v>300.08300000000003</c:v>
                </c:pt>
                <c:pt idx="3602">
                  <c:v>300.16699999999997</c:v>
                </c:pt>
                <c:pt idx="3603">
                  <c:v>300.25</c:v>
                </c:pt>
                <c:pt idx="3604">
                  <c:v>300.33300000000003</c:v>
                </c:pt>
                <c:pt idx="3605">
                  <c:v>300.41699999999997</c:v>
                </c:pt>
                <c:pt idx="3606">
                  <c:v>300.5</c:v>
                </c:pt>
                <c:pt idx="3607">
                  <c:v>300.58300000000003</c:v>
                </c:pt>
                <c:pt idx="3608">
                  <c:v>300.66699999999997</c:v>
                </c:pt>
                <c:pt idx="3609">
                  <c:v>300.75</c:v>
                </c:pt>
                <c:pt idx="3610">
                  <c:v>300.83300000000003</c:v>
                </c:pt>
                <c:pt idx="3611">
                  <c:v>300.91699999999997</c:v>
                </c:pt>
                <c:pt idx="3612">
                  <c:v>301</c:v>
                </c:pt>
                <c:pt idx="3613">
                  <c:v>301.08300000000003</c:v>
                </c:pt>
                <c:pt idx="3614">
                  <c:v>301.16699999999997</c:v>
                </c:pt>
                <c:pt idx="3615">
                  <c:v>301.25</c:v>
                </c:pt>
                <c:pt idx="3616">
                  <c:v>301.33300000000003</c:v>
                </c:pt>
                <c:pt idx="3617">
                  <c:v>301.41699999999997</c:v>
                </c:pt>
                <c:pt idx="3618">
                  <c:v>301.5</c:v>
                </c:pt>
                <c:pt idx="3619">
                  <c:v>301.58300000000003</c:v>
                </c:pt>
                <c:pt idx="3620">
                  <c:v>301.66699999999997</c:v>
                </c:pt>
                <c:pt idx="3621">
                  <c:v>301.75</c:v>
                </c:pt>
                <c:pt idx="3622">
                  <c:v>301.83300000000003</c:v>
                </c:pt>
                <c:pt idx="3623">
                  <c:v>301.91699999999997</c:v>
                </c:pt>
                <c:pt idx="3624">
                  <c:v>302</c:v>
                </c:pt>
                <c:pt idx="3625">
                  <c:v>302.08300000000003</c:v>
                </c:pt>
                <c:pt idx="3626">
                  <c:v>302.16699999999997</c:v>
                </c:pt>
                <c:pt idx="3627">
                  <c:v>302.25</c:v>
                </c:pt>
                <c:pt idx="3628">
                  <c:v>302.33300000000003</c:v>
                </c:pt>
                <c:pt idx="3629">
                  <c:v>302.41699999999997</c:v>
                </c:pt>
                <c:pt idx="3630">
                  <c:v>302.5</c:v>
                </c:pt>
                <c:pt idx="3631">
                  <c:v>302.58300000000003</c:v>
                </c:pt>
                <c:pt idx="3632">
                  <c:v>302.66699999999997</c:v>
                </c:pt>
                <c:pt idx="3633">
                  <c:v>302.75</c:v>
                </c:pt>
                <c:pt idx="3634">
                  <c:v>302.83300000000003</c:v>
                </c:pt>
                <c:pt idx="3635">
                  <c:v>302.91699999999997</c:v>
                </c:pt>
                <c:pt idx="3636">
                  <c:v>303</c:v>
                </c:pt>
                <c:pt idx="3637">
                  <c:v>303.08300000000003</c:v>
                </c:pt>
                <c:pt idx="3638">
                  <c:v>303.16699999999997</c:v>
                </c:pt>
                <c:pt idx="3639">
                  <c:v>303.25</c:v>
                </c:pt>
                <c:pt idx="3640">
                  <c:v>303.33300000000003</c:v>
                </c:pt>
                <c:pt idx="3641">
                  <c:v>303.41699999999997</c:v>
                </c:pt>
                <c:pt idx="3642">
                  <c:v>303.5</c:v>
                </c:pt>
                <c:pt idx="3643">
                  <c:v>303.58300000000003</c:v>
                </c:pt>
                <c:pt idx="3644">
                  <c:v>303.66699999999997</c:v>
                </c:pt>
                <c:pt idx="3645">
                  <c:v>303.75</c:v>
                </c:pt>
                <c:pt idx="3646">
                  <c:v>303.83300000000003</c:v>
                </c:pt>
                <c:pt idx="3647">
                  <c:v>303.91699999999997</c:v>
                </c:pt>
                <c:pt idx="3648">
                  <c:v>304</c:v>
                </c:pt>
                <c:pt idx="3649">
                  <c:v>304.08300000000003</c:v>
                </c:pt>
                <c:pt idx="3650">
                  <c:v>304.16699999999997</c:v>
                </c:pt>
                <c:pt idx="3651">
                  <c:v>304.25</c:v>
                </c:pt>
                <c:pt idx="3652">
                  <c:v>304.33300000000003</c:v>
                </c:pt>
                <c:pt idx="3653">
                  <c:v>304.41699999999997</c:v>
                </c:pt>
                <c:pt idx="3654">
                  <c:v>304.5</c:v>
                </c:pt>
                <c:pt idx="3655">
                  <c:v>304.58300000000003</c:v>
                </c:pt>
                <c:pt idx="3656">
                  <c:v>304.66699999999997</c:v>
                </c:pt>
                <c:pt idx="3657">
                  <c:v>304.75</c:v>
                </c:pt>
                <c:pt idx="3658">
                  <c:v>304.83300000000003</c:v>
                </c:pt>
                <c:pt idx="3659">
                  <c:v>304.91699999999997</c:v>
                </c:pt>
                <c:pt idx="3660">
                  <c:v>305</c:v>
                </c:pt>
                <c:pt idx="3661">
                  <c:v>305.08300000000003</c:v>
                </c:pt>
                <c:pt idx="3662">
                  <c:v>305.16699999999997</c:v>
                </c:pt>
                <c:pt idx="3663">
                  <c:v>305.25</c:v>
                </c:pt>
                <c:pt idx="3664">
                  <c:v>305.33300000000003</c:v>
                </c:pt>
                <c:pt idx="3665">
                  <c:v>305.41699999999997</c:v>
                </c:pt>
                <c:pt idx="3666">
                  <c:v>305.5</c:v>
                </c:pt>
                <c:pt idx="3667">
                  <c:v>305.58300000000003</c:v>
                </c:pt>
                <c:pt idx="3668">
                  <c:v>305.66699999999997</c:v>
                </c:pt>
                <c:pt idx="3669">
                  <c:v>305.75</c:v>
                </c:pt>
                <c:pt idx="3670">
                  <c:v>305.83300000000003</c:v>
                </c:pt>
                <c:pt idx="3671">
                  <c:v>305.91699999999997</c:v>
                </c:pt>
                <c:pt idx="3672">
                  <c:v>306</c:v>
                </c:pt>
                <c:pt idx="3673">
                  <c:v>306.08300000000003</c:v>
                </c:pt>
                <c:pt idx="3674">
                  <c:v>306.16699999999997</c:v>
                </c:pt>
                <c:pt idx="3675">
                  <c:v>306.25</c:v>
                </c:pt>
                <c:pt idx="3676">
                  <c:v>306.33300000000003</c:v>
                </c:pt>
                <c:pt idx="3677">
                  <c:v>306.41699999999997</c:v>
                </c:pt>
                <c:pt idx="3678">
                  <c:v>306.5</c:v>
                </c:pt>
                <c:pt idx="3679">
                  <c:v>306.58300000000003</c:v>
                </c:pt>
                <c:pt idx="3680">
                  <c:v>306.66699999999997</c:v>
                </c:pt>
                <c:pt idx="3681">
                  <c:v>306.75</c:v>
                </c:pt>
                <c:pt idx="3682">
                  <c:v>306.83300000000003</c:v>
                </c:pt>
                <c:pt idx="3683">
                  <c:v>306.91699999999997</c:v>
                </c:pt>
                <c:pt idx="3684">
                  <c:v>307</c:v>
                </c:pt>
                <c:pt idx="3685">
                  <c:v>307.08300000000003</c:v>
                </c:pt>
                <c:pt idx="3686">
                  <c:v>307.16699999999997</c:v>
                </c:pt>
                <c:pt idx="3687">
                  <c:v>307.25</c:v>
                </c:pt>
                <c:pt idx="3688">
                  <c:v>307.33300000000003</c:v>
                </c:pt>
                <c:pt idx="3689">
                  <c:v>307.41699999999997</c:v>
                </c:pt>
                <c:pt idx="3690">
                  <c:v>307.5</c:v>
                </c:pt>
                <c:pt idx="3691">
                  <c:v>307.58300000000003</c:v>
                </c:pt>
                <c:pt idx="3692">
                  <c:v>307.66699999999997</c:v>
                </c:pt>
                <c:pt idx="3693">
                  <c:v>307.75</c:v>
                </c:pt>
                <c:pt idx="3694">
                  <c:v>307.83300000000003</c:v>
                </c:pt>
                <c:pt idx="3695">
                  <c:v>307.91699999999997</c:v>
                </c:pt>
                <c:pt idx="3696">
                  <c:v>308</c:v>
                </c:pt>
                <c:pt idx="3697">
                  <c:v>308.08300000000003</c:v>
                </c:pt>
                <c:pt idx="3698">
                  <c:v>308.16699999999997</c:v>
                </c:pt>
                <c:pt idx="3699">
                  <c:v>308.25</c:v>
                </c:pt>
                <c:pt idx="3700">
                  <c:v>308.33300000000003</c:v>
                </c:pt>
                <c:pt idx="3701">
                  <c:v>308.41699999999997</c:v>
                </c:pt>
                <c:pt idx="3702">
                  <c:v>308.5</c:v>
                </c:pt>
                <c:pt idx="3703">
                  <c:v>308.58300000000003</c:v>
                </c:pt>
                <c:pt idx="3704">
                  <c:v>308.66699999999997</c:v>
                </c:pt>
                <c:pt idx="3705">
                  <c:v>308.75</c:v>
                </c:pt>
                <c:pt idx="3706">
                  <c:v>308.83300000000003</c:v>
                </c:pt>
                <c:pt idx="3707">
                  <c:v>308.91699999999997</c:v>
                </c:pt>
                <c:pt idx="3708">
                  <c:v>309</c:v>
                </c:pt>
                <c:pt idx="3709">
                  <c:v>309.08300000000003</c:v>
                </c:pt>
                <c:pt idx="3710">
                  <c:v>309.16699999999997</c:v>
                </c:pt>
                <c:pt idx="3711">
                  <c:v>309.25</c:v>
                </c:pt>
                <c:pt idx="3712">
                  <c:v>309.33300000000003</c:v>
                </c:pt>
                <c:pt idx="3713">
                  <c:v>309.41699999999997</c:v>
                </c:pt>
                <c:pt idx="3714">
                  <c:v>309.5</c:v>
                </c:pt>
                <c:pt idx="3715">
                  <c:v>309.58300000000003</c:v>
                </c:pt>
                <c:pt idx="3716">
                  <c:v>309.66699999999997</c:v>
                </c:pt>
                <c:pt idx="3717">
                  <c:v>309.75</c:v>
                </c:pt>
                <c:pt idx="3718">
                  <c:v>309.83300000000003</c:v>
                </c:pt>
                <c:pt idx="3719">
                  <c:v>309.91699999999997</c:v>
                </c:pt>
                <c:pt idx="3720">
                  <c:v>310</c:v>
                </c:pt>
                <c:pt idx="3721">
                  <c:v>310.08300000000003</c:v>
                </c:pt>
                <c:pt idx="3722">
                  <c:v>310.16699999999997</c:v>
                </c:pt>
                <c:pt idx="3723">
                  <c:v>310.25</c:v>
                </c:pt>
                <c:pt idx="3724">
                  <c:v>310.33300000000003</c:v>
                </c:pt>
                <c:pt idx="3725">
                  <c:v>310.41699999999997</c:v>
                </c:pt>
                <c:pt idx="3726">
                  <c:v>310.5</c:v>
                </c:pt>
                <c:pt idx="3727">
                  <c:v>310.58300000000003</c:v>
                </c:pt>
                <c:pt idx="3728">
                  <c:v>310.66699999999997</c:v>
                </c:pt>
                <c:pt idx="3729">
                  <c:v>310.75</c:v>
                </c:pt>
                <c:pt idx="3730">
                  <c:v>310.83300000000003</c:v>
                </c:pt>
                <c:pt idx="3731">
                  <c:v>310.91699999999997</c:v>
                </c:pt>
                <c:pt idx="3732">
                  <c:v>311</c:v>
                </c:pt>
                <c:pt idx="3733">
                  <c:v>311.08300000000003</c:v>
                </c:pt>
                <c:pt idx="3734">
                  <c:v>311.16699999999997</c:v>
                </c:pt>
                <c:pt idx="3735">
                  <c:v>311.25</c:v>
                </c:pt>
                <c:pt idx="3736">
                  <c:v>311.33300000000003</c:v>
                </c:pt>
                <c:pt idx="3737">
                  <c:v>311.41699999999997</c:v>
                </c:pt>
                <c:pt idx="3738">
                  <c:v>311.5</c:v>
                </c:pt>
                <c:pt idx="3739">
                  <c:v>311.58300000000003</c:v>
                </c:pt>
                <c:pt idx="3740">
                  <c:v>311.66699999999997</c:v>
                </c:pt>
                <c:pt idx="3741">
                  <c:v>311.75</c:v>
                </c:pt>
                <c:pt idx="3742">
                  <c:v>311.83300000000003</c:v>
                </c:pt>
                <c:pt idx="3743">
                  <c:v>311.91699999999997</c:v>
                </c:pt>
                <c:pt idx="3744">
                  <c:v>312</c:v>
                </c:pt>
                <c:pt idx="3745">
                  <c:v>312.08300000000003</c:v>
                </c:pt>
                <c:pt idx="3746">
                  <c:v>312.16699999999997</c:v>
                </c:pt>
                <c:pt idx="3747">
                  <c:v>312.25</c:v>
                </c:pt>
                <c:pt idx="3748">
                  <c:v>312.33300000000003</c:v>
                </c:pt>
                <c:pt idx="3749">
                  <c:v>312.41699999999997</c:v>
                </c:pt>
                <c:pt idx="3750">
                  <c:v>312.5</c:v>
                </c:pt>
                <c:pt idx="3751">
                  <c:v>312.58300000000003</c:v>
                </c:pt>
                <c:pt idx="3752">
                  <c:v>312.66699999999997</c:v>
                </c:pt>
                <c:pt idx="3753">
                  <c:v>312.75</c:v>
                </c:pt>
                <c:pt idx="3754">
                  <c:v>312.83300000000003</c:v>
                </c:pt>
                <c:pt idx="3755">
                  <c:v>312.91699999999997</c:v>
                </c:pt>
                <c:pt idx="3756">
                  <c:v>313</c:v>
                </c:pt>
                <c:pt idx="3757">
                  <c:v>313.08300000000003</c:v>
                </c:pt>
                <c:pt idx="3758">
                  <c:v>313.16699999999997</c:v>
                </c:pt>
                <c:pt idx="3759">
                  <c:v>313.25</c:v>
                </c:pt>
                <c:pt idx="3760">
                  <c:v>313.33300000000003</c:v>
                </c:pt>
                <c:pt idx="3761">
                  <c:v>313.41699999999997</c:v>
                </c:pt>
                <c:pt idx="3762">
                  <c:v>313.5</c:v>
                </c:pt>
                <c:pt idx="3763">
                  <c:v>313.58300000000003</c:v>
                </c:pt>
                <c:pt idx="3764">
                  <c:v>313.66699999999997</c:v>
                </c:pt>
                <c:pt idx="3765">
                  <c:v>313.75</c:v>
                </c:pt>
                <c:pt idx="3766">
                  <c:v>313.83300000000003</c:v>
                </c:pt>
                <c:pt idx="3767">
                  <c:v>313.91699999999997</c:v>
                </c:pt>
                <c:pt idx="3768">
                  <c:v>314</c:v>
                </c:pt>
                <c:pt idx="3769">
                  <c:v>314.08300000000003</c:v>
                </c:pt>
                <c:pt idx="3770">
                  <c:v>314.16699999999997</c:v>
                </c:pt>
                <c:pt idx="3771">
                  <c:v>314.25</c:v>
                </c:pt>
                <c:pt idx="3772">
                  <c:v>314.33300000000003</c:v>
                </c:pt>
                <c:pt idx="3773">
                  <c:v>314.41699999999997</c:v>
                </c:pt>
                <c:pt idx="3774">
                  <c:v>314.5</c:v>
                </c:pt>
                <c:pt idx="3775">
                  <c:v>314.58300000000003</c:v>
                </c:pt>
                <c:pt idx="3776">
                  <c:v>314.66699999999997</c:v>
                </c:pt>
                <c:pt idx="3777">
                  <c:v>314.75</c:v>
                </c:pt>
                <c:pt idx="3778">
                  <c:v>314.83300000000003</c:v>
                </c:pt>
                <c:pt idx="3779">
                  <c:v>314.91699999999997</c:v>
                </c:pt>
                <c:pt idx="3780">
                  <c:v>315</c:v>
                </c:pt>
                <c:pt idx="3781">
                  <c:v>315.08300000000003</c:v>
                </c:pt>
                <c:pt idx="3782">
                  <c:v>315.16699999999997</c:v>
                </c:pt>
                <c:pt idx="3783">
                  <c:v>315.25</c:v>
                </c:pt>
                <c:pt idx="3784">
                  <c:v>315.33300000000003</c:v>
                </c:pt>
                <c:pt idx="3785">
                  <c:v>315.41699999999997</c:v>
                </c:pt>
                <c:pt idx="3786">
                  <c:v>315.5</c:v>
                </c:pt>
                <c:pt idx="3787">
                  <c:v>315.58300000000003</c:v>
                </c:pt>
                <c:pt idx="3788">
                  <c:v>315.66699999999997</c:v>
                </c:pt>
                <c:pt idx="3789">
                  <c:v>315.75</c:v>
                </c:pt>
                <c:pt idx="3790">
                  <c:v>315.83300000000003</c:v>
                </c:pt>
                <c:pt idx="3791">
                  <c:v>315.91699999999997</c:v>
                </c:pt>
                <c:pt idx="3792">
                  <c:v>316</c:v>
                </c:pt>
                <c:pt idx="3793">
                  <c:v>316.08300000000003</c:v>
                </c:pt>
                <c:pt idx="3794">
                  <c:v>316.16699999999997</c:v>
                </c:pt>
                <c:pt idx="3795">
                  <c:v>316.25</c:v>
                </c:pt>
                <c:pt idx="3796">
                  <c:v>316.33300000000003</c:v>
                </c:pt>
                <c:pt idx="3797">
                  <c:v>316.41699999999997</c:v>
                </c:pt>
                <c:pt idx="3798">
                  <c:v>316.5</c:v>
                </c:pt>
                <c:pt idx="3799">
                  <c:v>316.58300000000003</c:v>
                </c:pt>
                <c:pt idx="3800">
                  <c:v>316.66699999999997</c:v>
                </c:pt>
                <c:pt idx="3801">
                  <c:v>316.75</c:v>
                </c:pt>
                <c:pt idx="3802">
                  <c:v>316.83300000000003</c:v>
                </c:pt>
                <c:pt idx="3803">
                  <c:v>316.91699999999997</c:v>
                </c:pt>
                <c:pt idx="3804">
                  <c:v>317</c:v>
                </c:pt>
                <c:pt idx="3805">
                  <c:v>317.08300000000003</c:v>
                </c:pt>
                <c:pt idx="3806">
                  <c:v>317.16699999999997</c:v>
                </c:pt>
                <c:pt idx="3807">
                  <c:v>317.25</c:v>
                </c:pt>
                <c:pt idx="3808">
                  <c:v>317.33300000000003</c:v>
                </c:pt>
                <c:pt idx="3809">
                  <c:v>317.41699999999997</c:v>
                </c:pt>
                <c:pt idx="3810">
                  <c:v>317.5</c:v>
                </c:pt>
                <c:pt idx="3811">
                  <c:v>317.58300000000003</c:v>
                </c:pt>
                <c:pt idx="3812">
                  <c:v>317.66699999999997</c:v>
                </c:pt>
                <c:pt idx="3813">
                  <c:v>317.75</c:v>
                </c:pt>
                <c:pt idx="3814">
                  <c:v>317.83300000000003</c:v>
                </c:pt>
                <c:pt idx="3815">
                  <c:v>317.91699999999997</c:v>
                </c:pt>
                <c:pt idx="3816">
                  <c:v>318</c:v>
                </c:pt>
                <c:pt idx="3817">
                  <c:v>318.08300000000003</c:v>
                </c:pt>
                <c:pt idx="3818">
                  <c:v>318.16699999999997</c:v>
                </c:pt>
                <c:pt idx="3819">
                  <c:v>318.25</c:v>
                </c:pt>
                <c:pt idx="3820">
                  <c:v>318.33300000000003</c:v>
                </c:pt>
                <c:pt idx="3821">
                  <c:v>318.41699999999997</c:v>
                </c:pt>
                <c:pt idx="3822">
                  <c:v>318.5</c:v>
                </c:pt>
                <c:pt idx="3823">
                  <c:v>318.58300000000003</c:v>
                </c:pt>
                <c:pt idx="3824">
                  <c:v>318.66699999999997</c:v>
                </c:pt>
                <c:pt idx="3825">
                  <c:v>318.75</c:v>
                </c:pt>
                <c:pt idx="3826">
                  <c:v>318.83300000000003</c:v>
                </c:pt>
                <c:pt idx="3827">
                  <c:v>318.91699999999997</c:v>
                </c:pt>
                <c:pt idx="3828">
                  <c:v>319</c:v>
                </c:pt>
                <c:pt idx="3829">
                  <c:v>319.08300000000003</c:v>
                </c:pt>
                <c:pt idx="3830">
                  <c:v>319.16699999999997</c:v>
                </c:pt>
                <c:pt idx="3831">
                  <c:v>319.25</c:v>
                </c:pt>
                <c:pt idx="3832">
                  <c:v>319.33300000000003</c:v>
                </c:pt>
                <c:pt idx="3833">
                  <c:v>319.41699999999997</c:v>
                </c:pt>
                <c:pt idx="3834">
                  <c:v>319.5</c:v>
                </c:pt>
                <c:pt idx="3835">
                  <c:v>319.58300000000003</c:v>
                </c:pt>
                <c:pt idx="3836">
                  <c:v>319.66699999999997</c:v>
                </c:pt>
                <c:pt idx="3837">
                  <c:v>319.75</c:v>
                </c:pt>
                <c:pt idx="3838">
                  <c:v>319.83300000000003</c:v>
                </c:pt>
                <c:pt idx="3839">
                  <c:v>319.91699999999997</c:v>
                </c:pt>
                <c:pt idx="3840">
                  <c:v>320</c:v>
                </c:pt>
                <c:pt idx="3841">
                  <c:v>320.08300000000003</c:v>
                </c:pt>
                <c:pt idx="3842">
                  <c:v>320.16699999999997</c:v>
                </c:pt>
                <c:pt idx="3843">
                  <c:v>320.25</c:v>
                </c:pt>
                <c:pt idx="3844">
                  <c:v>320.33300000000003</c:v>
                </c:pt>
                <c:pt idx="3845">
                  <c:v>320.41699999999997</c:v>
                </c:pt>
                <c:pt idx="3846">
                  <c:v>320.5</c:v>
                </c:pt>
                <c:pt idx="3847">
                  <c:v>320.58300000000003</c:v>
                </c:pt>
                <c:pt idx="3848">
                  <c:v>320.66699999999997</c:v>
                </c:pt>
                <c:pt idx="3849">
                  <c:v>320.75</c:v>
                </c:pt>
                <c:pt idx="3850">
                  <c:v>320.83300000000003</c:v>
                </c:pt>
                <c:pt idx="3851">
                  <c:v>320.91699999999997</c:v>
                </c:pt>
                <c:pt idx="3852">
                  <c:v>321</c:v>
                </c:pt>
                <c:pt idx="3853">
                  <c:v>321.08300000000003</c:v>
                </c:pt>
                <c:pt idx="3854">
                  <c:v>321.16699999999997</c:v>
                </c:pt>
                <c:pt idx="3855">
                  <c:v>321.25</c:v>
                </c:pt>
                <c:pt idx="3856">
                  <c:v>321.33300000000003</c:v>
                </c:pt>
                <c:pt idx="3857">
                  <c:v>321.41699999999997</c:v>
                </c:pt>
                <c:pt idx="3858">
                  <c:v>321.5</c:v>
                </c:pt>
                <c:pt idx="3859">
                  <c:v>321.58300000000003</c:v>
                </c:pt>
                <c:pt idx="3860">
                  <c:v>321.66699999999997</c:v>
                </c:pt>
                <c:pt idx="3861">
                  <c:v>321.75</c:v>
                </c:pt>
                <c:pt idx="3862">
                  <c:v>321.83300000000003</c:v>
                </c:pt>
                <c:pt idx="3863">
                  <c:v>321.91699999999997</c:v>
                </c:pt>
                <c:pt idx="3864">
                  <c:v>322</c:v>
                </c:pt>
                <c:pt idx="3865">
                  <c:v>322.08300000000003</c:v>
                </c:pt>
                <c:pt idx="3866">
                  <c:v>322.16699999999997</c:v>
                </c:pt>
                <c:pt idx="3867">
                  <c:v>322.25</c:v>
                </c:pt>
                <c:pt idx="3868">
                  <c:v>322.33300000000003</c:v>
                </c:pt>
                <c:pt idx="3869">
                  <c:v>322.41699999999997</c:v>
                </c:pt>
                <c:pt idx="3870">
                  <c:v>322.5</c:v>
                </c:pt>
                <c:pt idx="3871">
                  <c:v>322.58300000000003</c:v>
                </c:pt>
                <c:pt idx="3872">
                  <c:v>322.66699999999997</c:v>
                </c:pt>
                <c:pt idx="3873">
                  <c:v>322.75</c:v>
                </c:pt>
                <c:pt idx="3874">
                  <c:v>322.83300000000003</c:v>
                </c:pt>
                <c:pt idx="3875">
                  <c:v>322.91699999999997</c:v>
                </c:pt>
                <c:pt idx="3876">
                  <c:v>323</c:v>
                </c:pt>
                <c:pt idx="3877">
                  <c:v>323.08300000000003</c:v>
                </c:pt>
                <c:pt idx="3878">
                  <c:v>323.16699999999997</c:v>
                </c:pt>
                <c:pt idx="3879">
                  <c:v>323.25</c:v>
                </c:pt>
                <c:pt idx="3880">
                  <c:v>323.33300000000003</c:v>
                </c:pt>
                <c:pt idx="3881">
                  <c:v>323.41699999999997</c:v>
                </c:pt>
                <c:pt idx="3882">
                  <c:v>323.5</c:v>
                </c:pt>
                <c:pt idx="3883">
                  <c:v>323.58300000000003</c:v>
                </c:pt>
                <c:pt idx="3884">
                  <c:v>323.66699999999997</c:v>
                </c:pt>
                <c:pt idx="3885">
                  <c:v>323.75</c:v>
                </c:pt>
                <c:pt idx="3886">
                  <c:v>323.83300000000003</c:v>
                </c:pt>
                <c:pt idx="3887">
                  <c:v>323.91699999999997</c:v>
                </c:pt>
                <c:pt idx="3888">
                  <c:v>324</c:v>
                </c:pt>
                <c:pt idx="3889">
                  <c:v>324.08300000000003</c:v>
                </c:pt>
                <c:pt idx="3890">
                  <c:v>324.16699999999997</c:v>
                </c:pt>
                <c:pt idx="3891">
                  <c:v>324.25</c:v>
                </c:pt>
                <c:pt idx="3892">
                  <c:v>324.33300000000003</c:v>
                </c:pt>
                <c:pt idx="3893">
                  <c:v>324.41699999999997</c:v>
                </c:pt>
                <c:pt idx="3894">
                  <c:v>324.5</c:v>
                </c:pt>
                <c:pt idx="3895">
                  <c:v>324.58300000000003</c:v>
                </c:pt>
                <c:pt idx="3896">
                  <c:v>324.66699999999997</c:v>
                </c:pt>
                <c:pt idx="3897">
                  <c:v>324.75</c:v>
                </c:pt>
                <c:pt idx="3898">
                  <c:v>324.83300000000003</c:v>
                </c:pt>
                <c:pt idx="3899">
                  <c:v>324.91699999999997</c:v>
                </c:pt>
                <c:pt idx="3900">
                  <c:v>325</c:v>
                </c:pt>
                <c:pt idx="3901">
                  <c:v>325.08300000000003</c:v>
                </c:pt>
                <c:pt idx="3902">
                  <c:v>325.16699999999997</c:v>
                </c:pt>
                <c:pt idx="3903">
                  <c:v>325.25</c:v>
                </c:pt>
                <c:pt idx="3904">
                  <c:v>325.33300000000003</c:v>
                </c:pt>
                <c:pt idx="3905">
                  <c:v>325.41699999999997</c:v>
                </c:pt>
                <c:pt idx="3906">
                  <c:v>325.5</c:v>
                </c:pt>
                <c:pt idx="3907">
                  <c:v>325.58300000000003</c:v>
                </c:pt>
                <c:pt idx="3908">
                  <c:v>325.66699999999997</c:v>
                </c:pt>
                <c:pt idx="3909">
                  <c:v>325.75</c:v>
                </c:pt>
                <c:pt idx="3910">
                  <c:v>325.83300000000003</c:v>
                </c:pt>
                <c:pt idx="3911">
                  <c:v>325.91699999999997</c:v>
                </c:pt>
                <c:pt idx="3912">
                  <c:v>326</c:v>
                </c:pt>
                <c:pt idx="3913">
                  <c:v>326.08300000000003</c:v>
                </c:pt>
                <c:pt idx="3914">
                  <c:v>326.16699999999997</c:v>
                </c:pt>
                <c:pt idx="3915">
                  <c:v>326.25</c:v>
                </c:pt>
                <c:pt idx="3916">
                  <c:v>326.33300000000003</c:v>
                </c:pt>
                <c:pt idx="3917">
                  <c:v>326.41699999999997</c:v>
                </c:pt>
                <c:pt idx="3918">
                  <c:v>326.5</c:v>
                </c:pt>
                <c:pt idx="3919">
                  <c:v>326.58300000000003</c:v>
                </c:pt>
                <c:pt idx="3920">
                  <c:v>326.66699999999997</c:v>
                </c:pt>
                <c:pt idx="3921">
                  <c:v>326.75</c:v>
                </c:pt>
                <c:pt idx="3922">
                  <c:v>326.83300000000003</c:v>
                </c:pt>
                <c:pt idx="3923">
                  <c:v>326.91699999999997</c:v>
                </c:pt>
                <c:pt idx="3924">
                  <c:v>327</c:v>
                </c:pt>
                <c:pt idx="3925">
                  <c:v>327.08300000000003</c:v>
                </c:pt>
                <c:pt idx="3926">
                  <c:v>327.16699999999997</c:v>
                </c:pt>
                <c:pt idx="3927">
                  <c:v>327.25</c:v>
                </c:pt>
                <c:pt idx="3928">
                  <c:v>327.33300000000003</c:v>
                </c:pt>
                <c:pt idx="3929">
                  <c:v>327.41699999999997</c:v>
                </c:pt>
                <c:pt idx="3930">
                  <c:v>327.5</c:v>
                </c:pt>
                <c:pt idx="3931">
                  <c:v>327.58300000000003</c:v>
                </c:pt>
                <c:pt idx="3932">
                  <c:v>327.66699999999997</c:v>
                </c:pt>
                <c:pt idx="3933">
                  <c:v>327.75</c:v>
                </c:pt>
                <c:pt idx="3934">
                  <c:v>327.83300000000003</c:v>
                </c:pt>
                <c:pt idx="3935">
                  <c:v>327.91699999999997</c:v>
                </c:pt>
                <c:pt idx="3936">
                  <c:v>328</c:v>
                </c:pt>
                <c:pt idx="3937">
                  <c:v>328.08300000000003</c:v>
                </c:pt>
                <c:pt idx="3938">
                  <c:v>328.16699999999997</c:v>
                </c:pt>
                <c:pt idx="3939">
                  <c:v>328.25</c:v>
                </c:pt>
                <c:pt idx="3940">
                  <c:v>328.33300000000003</c:v>
                </c:pt>
                <c:pt idx="3941">
                  <c:v>328.41699999999997</c:v>
                </c:pt>
                <c:pt idx="3942">
                  <c:v>328.5</c:v>
                </c:pt>
                <c:pt idx="3943">
                  <c:v>328.58300000000003</c:v>
                </c:pt>
                <c:pt idx="3944">
                  <c:v>328.66699999999997</c:v>
                </c:pt>
                <c:pt idx="3945">
                  <c:v>328.75</c:v>
                </c:pt>
                <c:pt idx="3946">
                  <c:v>328.83300000000003</c:v>
                </c:pt>
                <c:pt idx="3947">
                  <c:v>328.91699999999997</c:v>
                </c:pt>
                <c:pt idx="3948">
                  <c:v>329</c:v>
                </c:pt>
                <c:pt idx="3949">
                  <c:v>329.08300000000003</c:v>
                </c:pt>
                <c:pt idx="3950">
                  <c:v>329.16699999999997</c:v>
                </c:pt>
                <c:pt idx="3951">
                  <c:v>329.25</c:v>
                </c:pt>
                <c:pt idx="3952">
                  <c:v>329.33300000000003</c:v>
                </c:pt>
                <c:pt idx="3953">
                  <c:v>329.41699999999997</c:v>
                </c:pt>
                <c:pt idx="3954">
                  <c:v>329.5</c:v>
                </c:pt>
                <c:pt idx="3955">
                  <c:v>329.58300000000003</c:v>
                </c:pt>
                <c:pt idx="3956">
                  <c:v>329.66699999999997</c:v>
                </c:pt>
                <c:pt idx="3957">
                  <c:v>329.75</c:v>
                </c:pt>
                <c:pt idx="3958">
                  <c:v>329.83300000000003</c:v>
                </c:pt>
                <c:pt idx="3959">
                  <c:v>329.91699999999997</c:v>
                </c:pt>
                <c:pt idx="3960">
                  <c:v>330</c:v>
                </c:pt>
                <c:pt idx="3961">
                  <c:v>330.08300000000003</c:v>
                </c:pt>
                <c:pt idx="3962">
                  <c:v>330.16699999999997</c:v>
                </c:pt>
                <c:pt idx="3963">
                  <c:v>330.25</c:v>
                </c:pt>
                <c:pt idx="3964">
                  <c:v>330.33300000000003</c:v>
                </c:pt>
                <c:pt idx="3965">
                  <c:v>330.41699999999997</c:v>
                </c:pt>
                <c:pt idx="3966">
                  <c:v>330.5</c:v>
                </c:pt>
                <c:pt idx="3967">
                  <c:v>330.58300000000003</c:v>
                </c:pt>
                <c:pt idx="3968">
                  <c:v>330.66699999999997</c:v>
                </c:pt>
                <c:pt idx="3969">
                  <c:v>330.75</c:v>
                </c:pt>
                <c:pt idx="3970">
                  <c:v>330.83300000000003</c:v>
                </c:pt>
                <c:pt idx="3971">
                  <c:v>330.91699999999997</c:v>
                </c:pt>
                <c:pt idx="3972">
                  <c:v>331</c:v>
                </c:pt>
                <c:pt idx="3973">
                  <c:v>331.08300000000003</c:v>
                </c:pt>
                <c:pt idx="3974">
                  <c:v>331.16699999999997</c:v>
                </c:pt>
                <c:pt idx="3975">
                  <c:v>331.25</c:v>
                </c:pt>
                <c:pt idx="3976">
                  <c:v>331.33300000000003</c:v>
                </c:pt>
                <c:pt idx="3977">
                  <c:v>331.41699999999997</c:v>
                </c:pt>
                <c:pt idx="3978">
                  <c:v>331.5</c:v>
                </c:pt>
                <c:pt idx="3979">
                  <c:v>331.58300000000003</c:v>
                </c:pt>
                <c:pt idx="3980">
                  <c:v>331.66699999999997</c:v>
                </c:pt>
                <c:pt idx="3981">
                  <c:v>331.75</c:v>
                </c:pt>
                <c:pt idx="3982">
                  <c:v>331.83300000000003</c:v>
                </c:pt>
                <c:pt idx="3983">
                  <c:v>331.91699999999997</c:v>
                </c:pt>
                <c:pt idx="3984">
                  <c:v>332</c:v>
                </c:pt>
                <c:pt idx="3985">
                  <c:v>332.08300000000003</c:v>
                </c:pt>
                <c:pt idx="3986">
                  <c:v>332.16699999999997</c:v>
                </c:pt>
                <c:pt idx="3987">
                  <c:v>332.25</c:v>
                </c:pt>
                <c:pt idx="3988">
                  <c:v>332.33300000000003</c:v>
                </c:pt>
                <c:pt idx="3989">
                  <c:v>332.41699999999997</c:v>
                </c:pt>
                <c:pt idx="3990">
                  <c:v>332.5</c:v>
                </c:pt>
                <c:pt idx="3991">
                  <c:v>332.58300000000003</c:v>
                </c:pt>
                <c:pt idx="3992">
                  <c:v>332.66699999999997</c:v>
                </c:pt>
                <c:pt idx="3993">
                  <c:v>332.75</c:v>
                </c:pt>
                <c:pt idx="3994">
                  <c:v>332.83300000000003</c:v>
                </c:pt>
                <c:pt idx="3995">
                  <c:v>332.91699999999997</c:v>
                </c:pt>
                <c:pt idx="3996">
                  <c:v>333</c:v>
                </c:pt>
                <c:pt idx="3997">
                  <c:v>333.08300000000003</c:v>
                </c:pt>
                <c:pt idx="3998">
                  <c:v>333.16699999999997</c:v>
                </c:pt>
                <c:pt idx="3999">
                  <c:v>333.25</c:v>
                </c:pt>
                <c:pt idx="4000">
                  <c:v>333.33300000000003</c:v>
                </c:pt>
                <c:pt idx="4001">
                  <c:v>333.41699999999997</c:v>
                </c:pt>
                <c:pt idx="4002">
                  <c:v>333.5</c:v>
                </c:pt>
                <c:pt idx="4003">
                  <c:v>333.58300000000003</c:v>
                </c:pt>
                <c:pt idx="4004">
                  <c:v>333.66699999999997</c:v>
                </c:pt>
                <c:pt idx="4005">
                  <c:v>333.75</c:v>
                </c:pt>
                <c:pt idx="4006">
                  <c:v>333.83300000000003</c:v>
                </c:pt>
                <c:pt idx="4007">
                  <c:v>333.91699999999997</c:v>
                </c:pt>
                <c:pt idx="4008">
                  <c:v>334</c:v>
                </c:pt>
                <c:pt idx="4009">
                  <c:v>334.08300000000003</c:v>
                </c:pt>
                <c:pt idx="4010">
                  <c:v>334.16699999999997</c:v>
                </c:pt>
                <c:pt idx="4011">
                  <c:v>334.25</c:v>
                </c:pt>
                <c:pt idx="4012">
                  <c:v>334.33300000000003</c:v>
                </c:pt>
                <c:pt idx="4013">
                  <c:v>334.41699999999997</c:v>
                </c:pt>
                <c:pt idx="4014">
                  <c:v>334.5</c:v>
                </c:pt>
                <c:pt idx="4015">
                  <c:v>334.58300000000003</c:v>
                </c:pt>
                <c:pt idx="4016">
                  <c:v>334.66699999999997</c:v>
                </c:pt>
                <c:pt idx="4017">
                  <c:v>334.75</c:v>
                </c:pt>
                <c:pt idx="4018">
                  <c:v>334.83300000000003</c:v>
                </c:pt>
                <c:pt idx="4019">
                  <c:v>334.91699999999997</c:v>
                </c:pt>
                <c:pt idx="4020">
                  <c:v>335</c:v>
                </c:pt>
                <c:pt idx="4021">
                  <c:v>335.08300000000003</c:v>
                </c:pt>
                <c:pt idx="4022">
                  <c:v>335.16699999999997</c:v>
                </c:pt>
                <c:pt idx="4023">
                  <c:v>335.25</c:v>
                </c:pt>
                <c:pt idx="4024">
                  <c:v>335.33300000000003</c:v>
                </c:pt>
                <c:pt idx="4025">
                  <c:v>335.41699999999997</c:v>
                </c:pt>
                <c:pt idx="4026">
                  <c:v>335.5</c:v>
                </c:pt>
                <c:pt idx="4027">
                  <c:v>335.58300000000003</c:v>
                </c:pt>
                <c:pt idx="4028">
                  <c:v>335.66699999999997</c:v>
                </c:pt>
                <c:pt idx="4029">
                  <c:v>335.75</c:v>
                </c:pt>
                <c:pt idx="4030">
                  <c:v>335.83300000000003</c:v>
                </c:pt>
                <c:pt idx="4031">
                  <c:v>335.91699999999997</c:v>
                </c:pt>
                <c:pt idx="4032">
                  <c:v>336</c:v>
                </c:pt>
                <c:pt idx="4033">
                  <c:v>336.08300000000003</c:v>
                </c:pt>
                <c:pt idx="4034">
                  <c:v>336.16699999999997</c:v>
                </c:pt>
                <c:pt idx="4035">
                  <c:v>336.25</c:v>
                </c:pt>
                <c:pt idx="4036">
                  <c:v>336.33300000000003</c:v>
                </c:pt>
                <c:pt idx="4037">
                  <c:v>336.41699999999997</c:v>
                </c:pt>
                <c:pt idx="4038">
                  <c:v>336.5</c:v>
                </c:pt>
                <c:pt idx="4039">
                  <c:v>336.58300000000003</c:v>
                </c:pt>
                <c:pt idx="4040">
                  <c:v>336.66699999999997</c:v>
                </c:pt>
                <c:pt idx="4041">
                  <c:v>336.75</c:v>
                </c:pt>
                <c:pt idx="4042">
                  <c:v>336.83300000000003</c:v>
                </c:pt>
                <c:pt idx="4043">
                  <c:v>336.91699999999997</c:v>
                </c:pt>
                <c:pt idx="4044">
                  <c:v>337</c:v>
                </c:pt>
                <c:pt idx="4045">
                  <c:v>337.08300000000003</c:v>
                </c:pt>
                <c:pt idx="4046">
                  <c:v>337.16699999999997</c:v>
                </c:pt>
                <c:pt idx="4047">
                  <c:v>337.25</c:v>
                </c:pt>
                <c:pt idx="4048">
                  <c:v>337.33300000000003</c:v>
                </c:pt>
                <c:pt idx="4049">
                  <c:v>337.41699999999997</c:v>
                </c:pt>
                <c:pt idx="4050">
                  <c:v>337.5</c:v>
                </c:pt>
                <c:pt idx="4051">
                  <c:v>337.58300000000003</c:v>
                </c:pt>
                <c:pt idx="4052">
                  <c:v>337.66699999999997</c:v>
                </c:pt>
                <c:pt idx="4053">
                  <c:v>337.75</c:v>
                </c:pt>
                <c:pt idx="4054">
                  <c:v>337.83300000000003</c:v>
                </c:pt>
                <c:pt idx="4055">
                  <c:v>337.91699999999997</c:v>
                </c:pt>
                <c:pt idx="4056">
                  <c:v>338</c:v>
                </c:pt>
                <c:pt idx="4057">
                  <c:v>338.08300000000003</c:v>
                </c:pt>
                <c:pt idx="4058">
                  <c:v>338.16699999999997</c:v>
                </c:pt>
                <c:pt idx="4059">
                  <c:v>338.25</c:v>
                </c:pt>
                <c:pt idx="4060">
                  <c:v>338.33300000000003</c:v>
                </c:pt>
                <c:pt idx="4061">
                  <c:v>338.41699999999997</c:v>
                </c:pt>
                <c:pt idx="4062">
                  <c:v>338.5</c:v>
                </c:pt>
                <c:pt idx="4063">
                  <c:v>338.58300000000003</c:v>
                </c:pt>
                <c:pt idx="4064">
                  <c:v>338.66699999999997</c:v>
                </c:pt>
                <c:pt idx="4065">
                  <c:v>338.75</c:v>
                </c:pt>
                <c:pt idx="4066">
                  <c:v>338.83300000000003</c:v>
                </c:pt>
                <c:pt idx="4067">
                  <c:v>338.91699999999997</c:v>
                </c:pt>
                <c:pt idx="4068">
                  <c:v>339</c:v>
                </c:pt>
                <c:pt idx="4069">
                  <c:v>339.08300000000003</c:v>
                </c:pt>
                <c:pt idx="4070">
                  <c:v>339.16699999999997</c:v>
                </c:pt>
                <c:pt idx="4071">
                  <c:v>339.25</c:v>
                </c:pt>
                <c:pt idx="4072">
                  <c:v>339.33300000000003</c:v>
                </c:pt>
                <c:pt idx="4073">
                  <c:v>339.41699999999997</c:v>
                </c:pt>
                <c:pt idx="4074">
                  <c:v>339.5</c:v>
                </c:pt>
                <c:pt idx="4075">
                  <c:v>339.58300000000003</c:v>
                </c:pt>
                <c:pt idx="4076">
                  <c:v>339.66699999999997</c:v>
                </c:pt>
                <c:pt idx="4077">
                  <c:v>339.75</c:v>
                </c:pt>
                <c:pt idx="4078">
                  <c:v>339.83300000000003</c:v>
                </c:pt>
                <c:pt idx="4079">
                  <c:v>339.91699999999997</c:v>
                </c:pt>
                <c:pt idx="4080">
                  <c:v>340</c:v>
                </c:pt>
                <c:pt idx="4081">
                  <c:v>340.08300000000003</c:v>
                </c:pt>
                <c:pt idx="4082">
                  <c:v>340.16699999999997</c:v>
                </c:pt>
                <c:pt idx="4083">
                  <c:v>340.25</c:v>
                </c:pt>
                <c:pt idx="4084">
                  <c:v>340.33300000000003</c:v>
                </c:pt>
                <c:pt idx="4085">
                  <c:v>340.41699999999997</c:v>
                </c:pt>
                <c:pt idx="4086">
                  <c:v>340.5</c:v>
                </c:pt>
                <c:pt idx="4087">
                  <c:v>340.58300000000003</c:v>
                </c:pt>
                <c:pt idx="4088">
                  <c:v>340.66699999999997</c:v>
                </c:pt>
                <c:pt idx="4089">
                  <c:v>340.75</c:v>
                </c:pt>
                <c:pt idx="4090">
                  <c:v>340.83300000000003</c:v>
                </c:pt>
                <c:pt idx="4091">
                  <c:v>340.91699999999997</c:v>
                </c:pt>
                <c:pt idx="4092">
                  <c:v>341</c:v>
                </c:pt>
                <c:pt idx="4093">
                  <c:v>341.08300000000003</c:v>
                </c:pt>
                <c:pt idx="4094">
                  <c:v>341.16699999999997</c:v>
                </c:pt>
                <c:pt idx="4095">
                  <c:v>341.25</c:v>
                </c:pt>
                <c:pt idx="4096">
                  <c:v>341.33300000000003</c:v>
                </c:pt>
                <c:pt idx="4097">
                  <c:v>341.41699999999997</c:v>
                </c:pt>
                <c:pt idx="4098">
                  <c:v>341.5</c:v>
                </c:pt>
                <c:pt idx="4099">
                  <c:v>341.58300000000003</c:v>
                </c:pt>
                <c:pt idx="4100">
                  <c:v>341.66699999999997</c:v>
                </c:pt>
                <c:pt idx="4101">
                  <c:v>341.75</c:v>
                </c:pt>
                <c:pt idx="4102">
                  <c:v>341.83300000000003</c:v>
                </c:pt>
                <c:pt idx="4103">
                  <c:v>341.91699999999997</c:v>
                </c:pt>
                <c:pt idx="4104">
                  <c:v>342</c:v>
                </c:pt>
                <c:pt idx="4105">
                  <c:v>342.08300000000003</c:v>
                </c:pt>
                <c:pt idx="4106">
                  <c:v>342.16699999999997</c:v>
                </c:pt>
                <c:pt idx="4107">
                  <c:v>342.25</c:v>
                </c:pt>
                <c:pt idx="4108">
                  <c:v>342.33300000000003</c:v>
                </c:pt>
                <c:pt idx="4109">
                  <c:v>342.41699999999997</c:v>
                </c:pt>
                <c:pt idx="4110">
                  <c:v>342.5</c:v>
                </c:pt>
                <c:pt idx="4111">
                  <c:v>342.58300000000003</c:v>
                </c:pt>
                <c:pt idx="4112">
                  <c:v>342.66699999999997</c:v>
                </c:pt>
                <c:pt idx="4113">
                  <c:v>342.75</c:v>
                </c:pt>
                <c:pt idx="4114">
                  <c:v>342.83300000000003</c:v>
                </c:pt>
                <c:pt idx="4115">
                  <c:v>342.91699999999997</c:v>
                </c:pt>
                <c:pt idx="4116">
                  <c:v>343</c:v>
                </c:pt>
                <c:pt idx="4117">
                  <c:v>343.08300000000003</c:v>
                </c:pt>
                <c:pt idx="4118">
                  <c:v>343.16699999999997</c:v>
                </c:pt>
                <c:pt idx="4119">
                  <c:v>343.25</c:v>
                </c:pt>
                <c:pt idx="4120">
                  <c:v>343.33300000000003</c:v>
                </c:pt>
                <c:pt idx="4121">
                  <c:v>343.41699999999997</c:v>
                </c:pt>
                <c:pt idx="4122">
                  <c:v>343.5</c:v>
                </c:pt>
                <c:pt idx="4123">
                  <c:v>343.58300000000003</c:v>
                </c:pt>
                <c:pt idx="4124">
                  <c:v>343.66699999999997</c:v>
                </c:pt>
                <c:pt idx="4125">
                  <c:v>343.75</c:v>
                </c:pt>
                <c:pt idx="4126">
                  <c:v>343.83300000000003</c:v>
                </c:pt>
                <c:pt idx="4127">
                  <c:v>343.91699999999997</c:v>
                </c:pt>
                <c:pt idx="4128">
                  <c:v>344</c:v>
                </c:pt>
                <c:pt idx="4129">
                  <c:v>344.08300000000003</c:v>
                </c:pt>
                <c:pt idx="4130">
                  <c:v>344.16699999999997</c:v>
                </c:pt>
                <c:pt idx="4131">
                  <c:v>344.25</c:v>
                </c:pt>
                <c:pt idx="4132">
                  <c:v>344.33300000000003</c:v>
                </c:pt>
                <c:pt idx="4133">
                  <c:v>344.41699999999997</c:v>
                </c:pt>
                <c:pt idx="4134">
                  <c:v>344.5</c:v>
                </c:pt>
                <c:pt idx="4135">
                  <c:v>344.58300000000003</c:v>
                </c:pt>
                <c:pt idx="4136">
                  <c:v>344.66699999999997</c:v>
                </c:pt>
                <c:pt idx="4137">
                  <c:v>344.75</c:v>
                </c:pt>
                <c:pt idx="4138">
                  <c:v>344.83300000000003</c:v>
                </c:pt>
                <c:pt idx="4139">
                  <c:v>344.91699999999997</c:v>
                </c:pt>
                <c:pt idx="4140">
                  <c:v>345</c:v>
                </c:pt>
                <c:pt idx="4141">
                  <c:v>345.08300000000003</c:v>
                </c:pt>
                <c:pt idx="4142">
                  <c:v>345.16699999999997</c:v>
                </c:pt>
                <c:pt idx="4143">
                  <c:v>345.25</c:v>
                </c:pt>
                <c:pt idx="4144">
                  <c:v>345.33300000000003</c:v>
                </c:pt>
                <c:pt idx="4145">
                  <c:v>345.41699999999997</c:v>
                </c:pt>
                <c:pt idx="4146">
                  <c:v>345.5</c:v>
                </c:pt>
                <c:pt idx="4147">
                  <c:v>345.58300000000003</c:v>
                </c:pt>
                <c:pt idx="4148">
                  <c:v>345.66699999999997</c:v>
                </c:pt>
                <c:pt idx="4149">
                  <c:v>345.75</c:v>
                </c:pt>
                <c:pt idx="4150">
                  <c:v>345.83300000000003</c:v>
                </c:pt>
                <c:pt idx="4151">
                  <c:v>345.91699999999997</c:v>
                </c:pt>
                <c:pt idx="4152">
                  <c:v>346</c:v>
                </c:pt>
                <c:pt idx="4153">
                  <c:v>346.08300000000003</c:v>
                </c:pt>
                <c:pt idx="4154">
                  <c:v>346.16699999999997</c:v>
                </c:pt>
                <c:pt idx="4155">
                  <c:v>346.25</c:v>
                </c:pt>
                <c:pt idx="4156">
                  <c:v>346.33300000000003</c:v>
                </c:pt>
                <c:pt idx="4157">
                  <c:v>346.41699999999997</c:v>
                </c:pt>
                <c:pt idx="4158">
                  <c:v>346.5</c:v>
                </c:pt>
                <c:pt idx="4159">
                  <c:v>346.58300000000003</c:v>
                </c:pt>
                <c:pt idx="4160">
                  <c:v>346.66699999999997</c:v>
                </c:pt>
                <c:pt idx="4161">
                  <c:v>346.75</c:v>
                </c:pt>
                <c:pt idx="4162">
                  <c:v>346.83300000000003</c:v>
                </c:pt>
                <c:pt idx="4163">
                  <c:v>346.91699999999997</c:v>
                </c:pt>
                <c:pt idx="4164">
                  <c:v>347</c:v>
                </c:pt>
                <c:pt idx="4165">
                  <c:v>347.08300000000003</c:v>
                </c:pt>
                <c:pt idx="4166">
                  <c:v>347.16699999999997</c:v>
                </c:pt>
                <c:pt idx="4167">
                  <c:v>347.25</c:v>
                </c:pt>
                <c:pt idx="4168">
                  <c:v>347.33300000000003</c:v>
                </c:pt>
                <c:pt idx="4169">
                  <c:v>347.41699999999997</c:v>
                </c:pt>
                <c:pt idx="4170">
                  <c:v>347.5</c:v>
                </c:pt>
                <c:pt idx="4171">
                  <c:v>347.58300000000003</c:v>
                </c:pt>
                <c:pt idx="4172">
                  <c:v>347.66699999999997</c:v>
                </c:pt>
                <c:pt idx="4173">
                  <c:v>347.75</c:v>
                </c:pt>
                <c:pt idx="4174">
                  <c:v>347.83300000000003</c:v>
                </c:pt>
                <c:pt idx="4175">
                  <c:v>347.91699999999997</c:v>
                </c:pt>
                <c:pt idx="4176">
                  <c:v>348</c:v>
                </c:pt>
                <c:pt idx="4177">
                  <c:v>348.08300000000003</c:v>
                </c:pt>
                <c:pt idx="4178">
                  <c:v>348.16699999999997</c:v>
                </c:pt>
                <c:pt idx="4179">
                  <c:v>348.25</c:v>
                </c:pt>
                <c:pt idx="4180">
                  <c:v>348.33300000000003</c:v>
                </c:pt>
                <c:pt idx="4181">
                  <c:v>348.41699999999997</c:v>
                </c:pt>
                <c:pt idx="4182">
                  <c:v>348.5</c:v>
                </c:pt>
                <c:pt idx="4183">
                  <c:v>348.58300000000003</c:v>
                </c:pt>
                <c:pt idx="4184">
                  <c:v>348.66699999999997</c:v>
                </c:pt>
                <c:pt idx="4185">
                  <c:v>348.75</c:v>
                </c:pt>
                <c:pt idx="4186">
                  <c:v>348.83300000000003</c:v>
                </c:pt>
                <c:pt idx="4187">
                  <c:v>348.91699999999997</c:v>
                </c:pt>
                <c:pt idx="4188">
                  <c:v>349</c:v>
                </c:pt>
                <c:pt idx="4189">
                  <c:v>349.08300000000003</c:v>
                </c:pt>
                <c:pt idx="4190">
                  <c:v>349.16699999999997</c:v>
                </c:pt>
                <c:pt idx="4191">
                  <c:v>349.25</c:v>
                </c:pt>
                <c:pt idx="4192">
                  <c:v>349.33300000000003</c:v>
                </c:pt>
                <c:pt idx="4193">
                  <c:v>349.41699999999997</c:v>
                </c:pt>
                <c:pt idx="4194">
                  <c:v>349.5</c:v>
                </c:pt>
                <c:pt idx="4195">
                  <c:v>349.58300000000003</c:v>
                </c:pt>
                <c:pt idx="4196">
                  <c:v>349.66699999999997</c:v>
                </c:pt>
                <c:pt idx="4197">
                  <c:v>349.75</c:v>
                </c:pt>
                <c:pt idx="4198">
                  <c:v>349.83300000000003</c:v>
                </c:pt>
                <c:pt idx="4199">
                  <c:v>349.91699999999997</c:v>
                </c:pt>
                <c:pt idx="4200">
                  <c:v>350</c:v>
                </c:pt>
                <c:pt idx="4201">
                  <c:v>350.08300000000003</c:v>
                </c:pt>
                <c:pt idx="4202">
                  <c:v>350.16699999999997</c:v>
                </c:pt>
                <c:pt idx="4203">
                  <c:v>350.25</c:v>
                </c:pt>
                <c:pt idx="4204">
                  <c:v>350.33300000000003</c:v>
                </c:pt>
                <c:pt idx="4205">
                  <c:v>350.41699999999997</c:v>
                </c:pt>
                <c:pt idx="4206">
                  <c:v>350.5</c:v>
                </c:pt>
                <c:pt idx="4207">
                  <c:v>350.58300000000003</c:v>
                </c:pt>
                <c:pt idx="4208">
                  <c:v>350.66699999999997</c:v>
                </c:pt>
                <c:pt idx="4209">
                  <c:v>350.75</c:v>
                </c:pt>
                <c:pt idx="4210">
                  <c:v>350.83300000000003</c:v>
                </c:pt>
                <c:pt idx="4211">
                  <c:v>350.91699999999997</c:v>
                </c:pt>
                <c:pt idx="4212">
                  <c:v>351</c:v>
                </c:pt>
                <c:pt idx="4213">
                  <c:v>351.08300000000003</c:v>
                </c:pt>
                <c:pt idx="4214">
                  <c:v>351.16699999999997</c:v>
                </c:pt>
                <c:pt idx="4215">
                  <c:v>351.25</c:v>
                </c:pt>
                <c:pt idx="4216">
                  <c:v>351.33300000000003</c:v>
                </c:pt>
                <c:pt idx="4217">
                  <c:v>351.41699999999997</c:v>
                </c:pt>
                <c:pt idx="4218">
                  <c:v>351.5</c:v>
                </c:pt>
                <c:pt idx="4219">
                  <c:v>351.58300000000003</c:v>
                </c:pt>
                <c:pt idx="4220">
                  <c:v>351.66699999999997</c:v>
                </c:pt>
                <c:pt idx="4221">
                  <c:v>351.75</c:v>
                </c:pt>
                <c:pt idx="4222">
                  <c:v>351.83300000000003</c:v>
                </c:pt>
                <c:pt idx="4223">
                  <c:v>351.91699999999997</c:v>
                </c:pt>
                <c:pt idx="4224">
                  <c:v>352</c:v>
                </c:pt>
                <c:pt idx="4225">
                  <c:v>352.08300000000003</c:v>
                </c:pt>
                <c:pt idx="4226">
                  <c:v>352.16699999999997</c:v>
                </c:pt>
                <c:pt idx="4227">
                  <c:v>352.25</c:v>
                </c:pt>
                <c:pt idx="4228">
                  <c:v>352.33300000000003</c:v>
                </c:pt>
                <c:pt idx="4229">
                  <c:v>352.41699999999997</c:v>
                </c:pt>
                <c:pt idx="4230">
                  <c:v>352.5</c:v>
                </c:pt>
                <c:pt idx="4231">
                  <c:v>352.58300000000003</c:v>
                </c:pt>
                <c:pt idx="4232">
                  <c:v>352.66699999999997</c:v>
                </c:pt>
                <c:pt idx="4233">
                  <c:v>352.75</c:v>
                </c:pt>
                <c:pt idx="4234">
                  <c:v>352.83300000000003</c:v>
                </c:pt>
                <c:pt idx="4235">
                  <c:v>352.91699999999997</c:v>
                </c:pt>
                <c:pt idx="4236">
                  <c:v>353</c:v>
                </c:pt>
                <c:pt idx="4237">
                  <c:v>353.08300000000003</c:v>
                </c:pt>
                <c:pt idx="4238">
                  <c:v>353.16699999999997</c:v>
                </c:pt>
                <c:pt idx="4239">
                  <c:v>353.25</c:v>
                </c:pt>
                <c:pt idx="4240">
                  <c:v>353.33300000000003</c:v>
                </c:pt>
                <c:pt idx="4241">
                  <c:v>353.41699999999997</c:v>
                </c:pt>
                <c:pt idx="4242">
                  <c:v>353.5</c:v>
                </c:pt>
                <c:pt idx="4243">
                  <c:v>353.58300000000003</c:v>
                </c:pt>
                <c:pt idx="4244">
                  <c:v>353.66699999999997</c:v>
                </c:pt>
                <c:pt idx="4245">
                  <c:v>353.75</c:v>
                </c:pt>
                <c:pt idx="4246">
                  <c:v>353.83300000000003</c:v>
                </c:pt>
                <c:pt idx="4247">
                  <c:v>353.91699999999997</c:v>
                </c:pt>
                <c:pt idx="4248">
                  <c:v>354</c:v>
                </c:pt>
                <c:pt idx="4249">
                  <c:v>354.08300000000003</c:v>
                </c:pt>
                <c:pt idx="4250">
                  <c:v>354.16699999999997</c:v>
                </c:pt>
                <c:pt idx="4251">
                  <c:v>354.25</c:v>
                </c:pt>
                <c:pt idx="4252">
                  <c:v>354.33300000000003</c:v>
                </c:pt>
                <c:pt idx="4253">
                  <c:v>354.41699999999997</c:v>
                </c:pt>
                <c:pt idx="4254">
                  <c:v>354.5</c:v>
                </c:pt>
                <c:pt idx="4255">
                  <c:v>354.58300000000003</c:v>
                </c:pt>
                <c:pt idx="4256">
                  <c:v>354.66699999999997</c:v>
                </c:pt>
                <c:pt idx="4257">
                  <c:v>354.75</c:v>
                </c:pt>
                <c:pt idx="4258">
                  <c:v>354.83300000000003</c:v>
                </c:pt>
                <c:pt idx="4259">
                  <c:v>354.91699999999997</c:v>
                </c:pt>
                <c:pt idx="4260">
                  <c:v>355</c:v>
                </c:pt>
                <c:pt idx="4261">
                  <c:v>355.08300000000003</c:v>
                </c:pt>
                <c:pt idx="4262">
                  <c:v>355.16699999999997</c:v>
                </c:pt>
                <c:pt idx="4263">
                  <c:v>355.25</c:v>
                </c:pt>
                <c:pt idx="4264">
                  <c:v>355.33300000000003</c:v>
                </c:pt>
                <c:pt idx="4265">
                  <c:v>355.41699999999997</c:v>
                </c:pt>
                <c:pt idx="4266">
                  <c:v>355.5</c:v>
                </c:pt>
                <c:pt idx="4267">
                  <c:v>355.58300000000003</c:v>
                </c:pt>
                <c:pt idx="4268">
                  <c:v>355.66699999999997</c:v>
                </c:pt>
                <c:pt idx="4269">
                  <c:v>355.75</c:v>
                </c:pt>
                <c:pt idx="4270">
                  <c:v>355.83300000000003</c:v>
                </c:pt>
                <c:pt idx="4271">
                  <c:v>355.91699999999997</c:v>
                </c:pt>
                <c:pt idx="4272">
                  <c:v>356</c:v>
                </c:pt>
                <c:pt idx="4273">
                  <c:v>356.08300000000003</c:v>
                </c:pt>
                <c:pt idx="4274">
                  <c:v>356.16699999999997</c:v>
                </c:pt>
                <c:pt idx="4275">
                  <c:v>356.25</c:v>
                </c:pt>
                <c:pt idx="4276">
                  <c:v>356.33300000000003</c:v>
                </c:pt>
                <c:pt idx="4277">
                  <c:v>356.41699999999997</c:v>
                </c:pt>
                <c:pt idx="4278">
                  <c:v>356.5</c:v>
                </c:pt>
                <c:pt idx="4279">
                  <c:v>356.58300000000003</c:v>
                </c:pt>
                <c:pt idx="4280">
                  <c:v>356.66699999999997</c:v>
                </c:pt>
                <c:pt idx="4281">
                  <c:v>356.75</c:v>
                </c:pt>
                <c:pt idx="4282">
                  <c:v>356.83300000000003</c:v>
                </c:pt>
                <c:pt idx="4283">
                  <c:v>356.91699999999997</c:v>
                </c:pt>
                <c:pt idx="4284">
                  <c:v>357</c:v>
                </c:pt>
                <c:pt idx="4285">
                  <c:v>357.08300000000003</c:v>
                </c:pt>
                <c:pt idx="4286">
                  <c:v>357.16699999999997</c:v>
                </c:pt>
                <c:pt idx="4287">
                  <c:v>357.25</c:v>
                </c:pt>
                <c:pt idx="4288">
                  <c:v>357.33300000000003</c:v>
                </c:pt>
                <c:pt idx="4289">
                  <c:v>357.41699999999997</c:v>
                </c:pt>
                <c:pt idx="4290">
                  <c:v>357.5</c:v>
                </c:pt>
                <c:pt idx="4291">
                  <c:v>357.58300000000003</c:v>
                </c:pt>
                <c:pt idx="4292">
                  <c:v>357.66699999999997</c:v>
                </c:pt>
                <c:pt idx="4293">
                  <c:v>357.75</c:v>
                </c:pt>
                <c:pt idx="4294">
                  <c:v>357.83300000000003</c:v>
                </c:pt>
                <c:pt idx="4295">
                  <c:v>357.91699999999997</c:v>
                </c:pt>
                <c:pt idx="4296">
                  <c:v>358</c:v>
                </c:pt>
                <c:pt idx="4297">
                  <c:v>358.08300000000003</c:v>
                </c:pt>
                <c:pt idx="4298">
                  <c:v>358.16699999999997</c:v>
                </c:pt>
                <c:pt idx="4299">
                  <c:v>358.25</c:v>
                </c:pt>
                <c:pt idx="4300">
                  <c:v>358.33300000000003</c:v>
                </c:pt>
                <c:pt idx="4301">
                  <c:v>358.41699999999997</c:v>
                </c:pt>
                <c:pt idx="4302">
                  <c:v>358.5</c:v>
                </c:pt>
                <c:pt idx="4303">
                  <c:v>358.58300000000003</c:v>
                </c:pt>
                <c:pt idx="4304">
                  <c:v>358.66699999999997</c:v>
                </c:pt>
                <c:pt idx="4305">
                  <c:v>358.75</c:v>
                </c:pt>
                <c:pt idx="4306">
                  <c:v>358.83300000000003</c:v>
                </c:pt>
                <c:pt idx="4307">
                  <c:v>358.91699999999997</c:v>
                </c:pt>
                <c:pt idx="4308">
                  <c:v>359</c:v>
                </c:pt>
                <c:pt idx="4309">
                  <c:v>359.08300000000003</c:v>
                </c:pt>
                <c:pt idx="4310">
                  <c:v>359.16699999999997</c:v>
                </c:pt>
                <c:pt idx="4311">
                  <c:v>359.25</c:v>
                </c:pt>
                <c:pt idx="4312">
                  <c:v>359.33300000000003</c:v>
                </c:pt>
                <c:pt idx="4313">
                  <c:v>359.41699999999997</c:v>
                </c:pt>
                <c:pt idx="4314">
                  <c:v>359.5</c:v>
                </c:pt>
                <c:pt idx="4315">
                  <c:v>359.58300000000003</c:v>
                </c:pt>
                <c:pt idx="4316">
                  <c:v>359.66699999999997</c:v>
                </c:pt>
                <c:pt idx="4317">
                  <c:v>359.75</c:v>
                </c:pt>
                <c:pt idx="4318">
                  <c:v>359.83300000000003</c:v>
                </c:pt>
                <c:pt idx="4319">
                  <c:v>359.91699999999997</c:v>
                </c:pt>
                <c:pt idx="4320">
                  <c:v>360</c:v>
                </c:pt>
                <c:pt idx="4321">
                  <c:v>360.08300000000003</c:v>
                </c:pt>
                <c:pt idx="4322">
                  <c:v>360.16699999999997</c:v>
                </c:pt>
                <c:pt idx="4323">
                  <c:v>360.25</c:v>
                </c:pt>
                <c:pt idx="4324">
                  <c:v>360.33300000000003</c:v>
                </c:pt>
                <c:pt idx="4325">
                  <c:v>360.41699999999997</c:v>
                </c:pt>
                <c:pt idx="4326">
                  <c:v>360.5</c:v>
                </c:pt>
                <c:pt idx="4327">
                  <c:v>360.58300000000003</c:v>
                </c:pt>
                <c:pt idx="4328">
                  <c:v>360.66699999999997</c:v>
                </c:pt>
                <c:pt idx="4329">
                  <c:v>360.75</c:v>
                </c:pt>
                <c:pt idx="4330">
                  <c:v>360.83300000000003</c:v>
                </c:pt>
                <c:pt idx="4331">
                  <c:v>360.91699999999997</c:v>
                </c:pt>
                <c:pt idx="4332">
                  <c:v>361</c:v>
                </c:pt>
                <c:pt idx="4333">
                  <c:v>361.08300000000003</c:v>
                </c:pt>
                <c:pt idx="4334">
                  <c:v>361.16699999999997</c:v>
                </c:pt>
                <c:pt idx="4335">
                  <c:v>361.25</c:v>
                </c:pt>
                <c:pt idx="4336">
                  <c:v>361.33300000000003</c:v>
                </c:pt>
                <c:pt idx="4337">
                  <c:v>361.41699999999997</c:v>
                </c:pt>
                <c:pt idx="4338">
                  <c:v>361.5</c:v>
                </c:pt>
                <c:pt idx="4339">
                  <c:v>361.58300000000003</c:v>
                </c:pt>
                <c:pt idx="4340">
                  <c:v>361.66699999999997</c:v>
                </c:pt>
                <c:pt idx="4341">
                  <c:v>361.75</c:v>
                </c:pt>
                <c:pt idx="4342">
                  <c:v>361.83300000000003</c:v>
                </c:pt>
                <c:pt idx="4343">
                  <c:v>361.91699999999997</c:v>
                </c:pt>
                <c:pt idx="4344">
                  <c:v>362</c:v>
                </c:pt>
                <c:pt idx="4345">
                  <c:v>362.08300000000003</c:v>
                </c:pt>
                <c:pt idx="4346">
                  <c:v>362.16699999999997</c:v>
                </c:pt>
                <c:pt idx="4347">
                  <c:v>362.25</c:v>
                </c:pt>
                <c:pt idx="4348">
                  <c:v>362.33300000000003</c:v>
                </c:pt>
                <c:pt idx="4349">
                  <c:v>362.41699999999997</c:v>
                </c:pt>
                <c:pt idx="4350">
                  <c:v>362.5</c:v>
                </c:pt>
                <c:pt idx="4351">
                  <c:v>362.58300000000003</c:v>
                </c:pt>
                <c:pt idx="4352">
                  <c:v>362.66699999999997</c:v>
                </c:pt>
                <c:pt idx="4353">
                  <c:v>362.75</c:v>
                </c:pt>
                <c:pt idx="4354">
                  <c:v>362.83300000000003</c:v>
                </c:pt>
                <c:pt idx="4355">
                  <c:v>362.91699999999997</c:v>
                </c:pt>
                <c:pt idx="4356">
                  <c:v>363</c:v>
                </c:pt>
                <c:pt idx="4357">
                  <c:v>363.08300000000003</c:v>
                </c:pt>
                <c:pt idx="4358">
                  <c:v>363.16699999999997</c:v>
                </c:pt>
                <c:pt idx="4359">
                  <c:v>363.25</c:v>
                </c:pt>
                <c:pt idx="4360">
                  <c:v>363.33300000000003</c:v>
                </c:pt>
                <c:pt idx="4361">
                  <c:v>363.41699999999997</c:v>
                </c:pt>
                <c:pt idx="4362">
                  <c:v>363.5</c:v>
                </c:pt>
                <c:pt idx="4363">
                  <c:v>363.58300000000003</c:v>
                </c:pt>
                <c:pt idx="4364">
                  <c:v>363.66699999999997</c:v>
                </c:pt>
                <c:pt idx="4365">
                  <c:v>363.75</c:v>
                </c:pt>
                <c:pt idx="4366">
                  <c:v>363.83300000000003</c:v>
                </c:pt>
                <c:pt idx="4367">
                  <c:v>363.91699999999997</c:v>
                </c:pt>
                <c:pt idx="4368">
                  <c:v>364</c:v>
                </c:pt>
                <c:pt idx="4369">
                  <c:v>364.08300000000003</c:v>
                </c:pt>
                <c:pt idx="4370">
                  <c:v>364.16699999999997</c:v>
                </c:pt>
                <c:pt idx="4371">
                  <c:v>364.25</c:v>
                </c:pt>
                <c:pt idx="4372">
                  <c:v>364.33300000000003</c:v>
                </c:pt>
                <c:pt idx="4373">
                  <c:v>364.41699999999997</c:v>
                </c:pt>
                <c:pt idx="4374">
                  <c:v>364.5</c:v>
                </c:pt>
                <c:pt idx="4375">
                  <c:v>364.58300000000003</c:v>
                </c:pt>
                <c:pt idx="4376">
                  <c:v>364.66699999999997</c:v>
                </c:pt>
                <c:pt idx="4377">
                  <c:v>364.75</c:v>
                </c:pt>
                <c:pt idx="4378">
                  <c:v>364.83300000000003</c:v>
                </c:pt>
                <c:pt idx="4379">
                  <c:v>364.91699999999997</c:v>
                </c:pt>
                <c:pt idx="4380">
                  <c:v>365</c:v>
                </c:pt>
                <c:pt idx="4381">
                  <c:v>365.08300000000003</c:v>
                </c:pt>
                <c:pt idx="4382">
                  <c:v>365.16699999999997</c:v>
                </c:pt>
                <c:pt idx="4383">
                  <c:v>365.25</c:v>
                </c:pt>
                <c:pt idx="4384">
                  <c:v>365.33300000000003</c:v>
                </c:pt>
                <c:pt idx="4385">
                  <c:v>365.41699999999997</c:v>
                </c:pt>
                <c:pt idx="4386">
                  <c:v>365.5</c:v>
                </c:pt>
                <c:pt idx="4387">
                  <c:v>365.58300000000003</c:v>
                </c:pt>
                <c:pt idx="4388">
                  <c:v>365.66699999999997</c:v>
                </c:pt>
                <c:pt idx="4389">
                  <c:v>365.75</c:v>
                </c:pt>
                <c:pt idx="4390">
                  <c:v>365.83300000000003</c:v>
                </c:pt>
                <c:pt idx="4391">
                  <c:v>365.91699999999997</c:v>
                </c:pt>
                <c:pt idx="4392">
                  <c:v>366</c:v>
                </c:pt>
                <c:pt idx="4393">
                  <c:v>366.08300000000003</c:v>
                </c:pt>
                <c:pt idx="4394">
                  <c:v>366.16699999999997</c:v>
                </c:pt>
                <c:pt idx="4395">
                  <c:v>366.25</c:v>
                </c:pt>
                <c:pt idx="4396">
                  <c:v>366.33300000000003</c:v>
                </c:pt>
                <c:pt idx="4397">
                  <c:v>366.41699999999997</c:v>
                </c:pt>
                <c:pt idx="4398">
                  <c:v>366.5</c:v>
                </c:pt>
                <c:pt idx="4399">
                  <c:v>366.58300000000003</c:v>
                </c:pt>
                <c:pt idx="4400">
                  <c:v>366.66699999999997</c:v>
                </c:pt>
                <c:pt idx="4401">
                  <c:v>366.75</c:v>
                </c:pt>
                <c:pt idx="4402">
                  <c:v>366.83300000000003</c:v>
                </c:pt>
                <c:pt idx="4403">
                  <c:v>366.91699999999997</c:v>
                </c:pt>
                <c:pt idx="4404">
                  <c:v>367</c:v>
                </c:pt>
                <c:pt idx="4405">
                  <c:v>367.08300000000003</c:v>
                </c:pt>
                <c:pt idx="4406">
                  <c:v>367.16699999999997</c:v>
                </c:pt>
                <c:pt idx="4407">
                  <c:v>367.25</c:v>
                </c:pt>
                <c:pt idx="4408">
                  <c:v>367.33300000000003</c:v>
                </c:pt>
                <c:pt idx="4409">
                  <c:v>367.41699999999997</c:v>
                </c:pt>
                <c:pt idx="4410">
                  <c:v>367.5</c:v>
                </c:pt>
                <c:pt idx="4411">
                  <c:v>367.58300000000003</c:v>
                </c:pt>
                <c:pt idx="4412">
                  <c:v>367.66699999999997</c:v>
                </c:pt>
                <c:pt idx="4413">
                  <c:v>367.75</c:v>
                </c:pt>
                <c:pt idx="4414">
                  <c:v>367.83300000000003</c:v>
                </c:pt>
                <c:pt idx="4415">
                  <c:v>367.91699999999997</c:v>
                </c:pt>
                <c:pt idx="4416">
                  <c:v>368</c:v>
                </c:pt>
                <c:pt idx="4417">
                  <c:v>368.08300000000003</c:v>
                </c:pt>
                <c:pt idx="4418">
                  <c:v>368.16699999999997</c:v>
                </c:pt>
                <c:pt idx="4419">
                  <c:v>368.25</c:v>
                </c:pt>
                <c:pt idx="4420">
                  <c:v>368.33300000000003</c:v>
                </c:pt>
                <c:pt idx="4421">
                  <c:v>368.41699999999997</c:v>
                </c:pt>
                <c:pt idx="4422">
                  <c:v>368.5</c:v>
                </c:pt>
                <c:pt idx="4423">
                  <c:v>368.58300000000003</c:v>
                </c:pt>
                <c:pt idx="4424">
                  <c:v>368.66699999999997</c:v>
                </c:pt>
                <c:pt idx="4425">
                  <c:v>368.75</c:v>
                </c:pt>
                <c:pt idx="4426">
                  <c:v>368.83300000000003</c:v>
                </c:pt>
                <c:pt idx="4427">
                  <c:v>368.91699999999997</c:v>
                </c:pt>
                <c:pt idx="4428">
                  <c:v>369</c:v>
                </c:pt>
                <c:pt idx="4429">
                  <c:v>369.08300000000003</c:v>
                </c:pt>
                <c:pt idx="4430">
                  <c:v>369.16699999999997</c:v>
                </c:pt>
                <c:pt idx="4431">
                  <c:v>369.25</c:v>
                </c:pt>
                <c:pt idx="4432">
                  <c:v>369.33300000000003</c:v>
                </c:pt>
                <c:pt idx="4433">
                  <c:v>369.41699999999997</c:v>
                </c:pt>
                <c:pt idx="4434">
                  <c:v>369.5</c:v>
                </c:pt>
                <c:pt idx="4435">
                  <c:v>369.58300000000003</c:v>
                </c:pt>
                <c:pt idx="4436">
                  <c:v>369.66699999999997</c:v>
                </c:pt>
                <c:pt idx="4437">
                  <c:v>369.75</c:v>
                </c:pt>
                <c:pt idx="4438">
                  <c:v>369.83300000000003</c:v>
                </c:pt>
                <c:pt idx="4439">
                  <c:v>369.91699999999997</c:v>
                </c:pt>
                <c:pt idx="4440">
                  <c:v>370</c:v>
                </c:pt>
                <c:pt idx="4441">
                  <c:v>370.08300000000003</c:v>
                </c:pt>
                <c:pt idx="4442">
                  <c:v>370.16699999999997</c:v>
                </c:pt>
                <c:pt idx="4443">
                  <c:v>370.25</c:v>
                </c:pt>
                <c:pt idx="4444">
                  <c:v>370.33300000000003</c:v>
                </c:pt>
                <c:pt idx="4445">
                  <c:v>370.41699999999997</c:v>
                </c:pt>
                <c:pt idx="4446">
                  <c:v>370.5</c:v>
                </c:pt>
                <c:pt idx="4447">
                  <c:v>370.58300000000003</c:v>
                </c:pt>
                <c:pt idx="4448">
                  <c:v>370.66699999999997</c:v>
                </c:pt>
                <c:pt idx="4449">
                  <c:v>370.75</c:v>
                </c:pt>
                <c:pt idx="4450">
                  <c:v>370.83300000000003</c:v>
                </c:pt>
                <c:pt idx="4451">
                  <c:v>370.91699999999997</c:v>
                </c:pt>
                <c:pt idx="4452">
                  <c:v>371</c:v>
                </c:pt>
                <c:pt idx="4453">
                  <c:v>371.08300000000003</c:v>
                </c:pt>
                <c:pt idx="4454">
                  <c:v>371.16699999999997</c:v>
                </c:pt>
                <c:pt idx="4455">
                  <c:v>371.25</c:v>
                </c:pt>
                <c:pt idx="4456">
                  <c:v>371.33300000000003</c:v>
                </c:pt>
                <c:pt idx="4457">
                  <c:v>371.41699999999997</c:v>
                </c:pt>
                <c:pt idx="4458">
                  <c:v>371.5</c:v>
                </c:pt>
                <c:pt idx="4459">
                  <c:v>371.58300000000003</c:v>
                </c:pt>
                <c:pt idx="4460">
                  <c:v>371.66699999999997</c:v>
                </c:pt>
                <c:pt idx="4461">
                  <c:v>371.75</c:v>
                </c:pt>
                <c:pt idx="4462">
                  <c:v>371.83300000000003</c:v>
                </c:pt>
                <c:pt idx="4463">
                  <c:v>371.91699999999997</c:v>
                </c:pt>
                <c:pt idx="4464">
                  <c:v>372</c:v>
                </c:pt>
                <c:pt idx="4465">
                  <c:v>372.08300000000003</c:v>
                </c:pt>
                <c:pt idx="4466">
                  <c:v>372.16699999999997</c:v>
                </c:pt>
                <c:pt idx="4467">
                  <c:v>372.25</c:v>
                </c:pt>
                <c:pt idx="4468">
                  <c:v>372.33300000000003</c:v>
                </c:pt>
                <c:pt idx="4469">
                  <c:v>372.41699999999997</c:v>
                </c:pt>
                <c:pt idx="4470">
                  <c:v>372.5</c:v>
                </c:pt>
                <c:pt idx="4471">
                  <c:v>372.58300000000003</c:v>
                </c:pt>
                <c:pt idx="4472">
                  <c:v>372.66699999999997</c:v>
                </c:pt>
                <c:pt idx="4473">
                  <c:v>372.75</c:v>
                </c:pt>
                <c:pt idx="4474">
                  <c:v>372.83300000000003</c:v>
                </c:pt>
                <c:pt idx="4475">
                  <c:v>372.91699999999997</c:v>
                </c:pt>
                <c:pt idx="4476">
                  <c:v>373</c:v>
                </c:pt>
                <c:pt idx="4477">
                  <c:v>373.08300000000003</c:v>
                </c:pt>
                <c:pt idx="4478">
                  <c:v>373.16699999999997</c:v>
                </c:pt>
                <c:pt idx="4479">
                  <c:v>373.25</c:v>
                </c:pt>
                <c:pt idx="4480">
                  <c:v>373.33300000000003</c:v>
                </c:pt>
                <c:pt idx="4481">
                  <c:v>373.41699999999997</c:v>
                </c:pt>
                <c:pt idx="4482">
                  <c:v>373.5</c:v>
                </c:pt>
                <c:pt idx="4483">
                  <c:v>373.58300000000003</c:v>
                </c:pt>
                <c:pt idx="4484">
                  <c:v>373.66699999999997</c:v>
                </c:pt>
                <c:pt idx="4485">
                  <c:v>373.75</c:v>
                </c:pt>
                <c:pt idx="4486">
                  <c:v>373.83300000000003</c:v>
                </c:pt>
                <c:pt idx="4487">
                  <c:v>373.91699999999997</c:v>
                </c:pt>
                <c:pt idx="4488">
                  <c:v>374</c:v>
                </c:pt>
                <c:pt idx="4489">
                  <c:v>374.08300000000003</c:v>
                </c:pt>
                <c:pt idx="4490">
                  <c:v>374.16699999999997</c:v>
                </c:pt>
                <c:pt idx="4491">
                  <c:v>374.25</c:v>
                </c:pt>
                <c:pt idx="4492">
                  <c:v>374.33300000000003</c:v>
                </c:pt>
                <c:pt idx="4493">
                  <c:v>374.41699999999997</c:v>
                </c:pt>
                <c:pt idx="4494">
                  <c:v>374.5</c:v>
                </c:pt>
                <c:pt idx="4495">
                  <c:v>374.58300000000003</c:v>
                </c:pt>
                <c:pt idx="4496">
                  <c:v>374.66699999999997</c:v>
                </c:pt>
                <c:pt idx="4497">
                  <c:v>374.75</c:v>
                </c:pt>
                <c:pt idx="4498">
                  <c:v>374.83300000000003</c:v>
                </c:pt>
                <c:pt idx="4499">
                  <c:v>374.91699999999997</c:v>
                </c:pt>
                <c:pt idx="4500">
                  <c:v>375</c:v>
                </c:pt>
                <c:pt idx="4501">
                  <c:v>375.08300000000003</c:v>
                </c:pt>
                <c:pt idx="4502">
                  <c:v>375.16699999999997</c:v>
                </c:pt>
                <c:pt idx="4503">
                  <c:v>375.25</c:v>
                </c:pt>
                <c:pt idx="4504">
                  <c:v>375.33300000000003</c:v>
                </c:pt>
                <c:pt idx="4505">
                  <c:v>375.41699999999997</c:v>
                </c:pt>
                <c:pt idx="4506">
                  <c:v>375.5</c:v>
                </c:pt>
                <c:pt idx="4507">
                  <c:v>375.58300000000003</c:v>
                </c:pt>
                <c:pt idx="4508">
                  <c:v>375.66699999999997</c:v>
                </c:pt>
                <c:pt idx="4509">
                  <c:v>375.75</c:v>
                </c:pt>
                <c:pt idx="4510">
                  <c:v>375.83300000000003</c:v>
                </c:pt>
                <c:pt idx="4511">
                  <c:v>375.91699999999997</c:v>
                </c:pt>
                <c:pt idx="4512">
                  <c:v>376</c:v>
                </c:pt>
                <c:pt idx="4513">
                  <c:v>376.08300000000003</c:v>
                </c:pt>
                <c:pt idx="4514">
                  <c:v>376.16699999999997</c:v>
                </c:pt>
                <c:pt idx="4515">
                  <c:v>376.25</c:v>
                </c:pt>
                <c:pt idx="4516">
                  <c:v>376.33300000000003</c:v>
                </c:pt>
                <c:pt idx="4517">
                  <c:v>376.41699999999997</c:v>
                </c:pt>
                <c:pt idx="4518">
                  <c:v>376.5</c:v>
                </c:pt>
                <c:pt idx="4519">
                  <c:v>376.58300000000003</c:v>
                </c:pt>
                <c:pt idx="4520">
                  <c:v>376.66699999999997</c:v>
                </c:pt>
                <c:pt idx="4521">
                  <c:v>376.75</c:v>
                </c:pt>
                <c:pt idx="4522">
                  <c:v>376.83300000000003</c:v>
                </c:pt>
                <c:pt idx="4523">
                  <c:v>376.91699999999997</c:v>
                </c:pt>
                <c:pt idx="4524">
                  <c:v>377</c:v>
                </c:pt>
                <c:pt idx="4525">
                  <c:v>377.08300000000003</c:v>
                </c:pt>
                <c:pt idx="4526">
                  <c:v>377.16699999999997</c:v>
                </c:pt>
                <c:pt idx="4527">
                  <c:v>377.25</c:v>
                </c:pt>
                <c:pt idx="4528">
                  <c:v>377.33300000000003</c:v>
                </c:pt>
                <c:pt idx="4529">
                  <c:v>377.41699999999997</c:v>
                </c:pt>
                <c:pt idx="4530">
                  <c:v>377.5</c:v>
                </c:pt>
                <c:pt idx="4531">
                  <c:v>377.58300000000003</c:v>
                </c:pt>
                <c:pt idx="4532">
                  <c:v>377.66699999999997</c:v>
                </c:pt>
                <c:pt idx="4533">
                  <c:v>377.75</c:v>
                </c:pt>
                <c:pt idx="4534">
                  <c:v>377.83300000000003</c:v>
                </c:pt>
                <c:pt idx="4535">
                  <c:v>377.91699999999997</c:v>
                </c:pt>
                <c:pt idx="4536">
                  <c:v>378</c:v>
                </c:pt>
                <c:pt idx="4537">
                  <c:v>378.08300000000003</c:v>
                </c:pt>
                <c:pt idx="4538">
                  <c:v>378.16699999999997</c:v>
                </c:pt>
                <c:pt idx="4539">
                  <c:v>378.25</c:v>
                </c:pt>
                <c:pt idx="4540">
                  <c:v>378.33300000000003</c:v>
                </c:pt>
                <c:pt idx="4541">
                  <c:v>378.41699999999997</c:v>
                </c:pt>
                <c:pt idx="4542">
                  <c:v>378.5</c:v>
                </c:pt>
                <c:pt idx="4543">
                  <c:v>378.58300000000003</c:v>
                </c:pt>
                <c:pt idx="4544">
                  <c:v>378.66699999999997</c:v>
                </c:pt>
                <c:pt idx="4545">
                  <c:v>378.75</c:v>
                </c:pt>
                <c:pt idx="4546">
                  <c:v>378.83300000000003</c:v>
                </c:pt>
                <c:pt idx="4547">
                  <c:v>378.91699999999997</c:v>
                </c:pt>
                <c:pt idx="4548">
                  <c:v>379</c:v>
                </c:pt>
                <c:pt idx="4549">
                  <c:v>379.08300000000003</c:v>
                </c:pt>
                <c:pt idx="4550">
                  <c:v>379.16699999999997</c:v>
                </c:pt>
                <c:pt idx="4551">
                  <c:v>379.25</c:v>
                </c:pt>
                <c:pt idx="4552">
                  <c:v>379.33300000000003</c:v>
                </c:pt>
                <c:pt idx="4553">
                  <c:v>379.41699999999997</c:v>
                </c:pt>
                <c:pt idx="4554">
                  <c:v>379.5</c:v>
                </c:pt>
                <c:pt idx="4555">
                  <c:v>379.58300000000003</c:v>
                </c:pt>
                <c:pt idx="4556">
                  <c:v>379.66699999999997</c:v>
                </c:pt>
                <c:pt idx="4557">
                  <c:v>379.75</c:v>
                </c:pt>
                <c:pt idx="4558">
                  <c:v>379.83300000000003</c:v>
                </c:pt>
                <c:pt idx="4559">
                  <c:v>379.91699999999997</c:v>
                </c:pt>
                <c:pt idx="4560">
                  <c:v>380</c:v>
                </c:pt>
                <c:pt idx="4561">
                  <c:v>380.08300000000003</c:v>
                </c:pt>
                <c:pt idx="4562">
                  <c:v>380.16699999999997</c:v>
                </c:pt>
                <c:pt idx="4563">
                  <c:v>380.25</c:v>
                </c:pt>
                <c:pt idx="4564">
                  <c:v>380.33300000000003</c:v>
                </c:pt>
                <c:pt idx="4565">
                  <c:v>380.41699999999997</c:v>
                </c:pt>
                <c:pt idx="4566">
                  <c:v>380.5</c:v>
                </c:pt>
                <c:pt idx="4567">
                  <c:v>380.58300000000003</c:v>
                </c:pt>
                <c:pt idx="4568">
                  <c:v>380.66699999999997</c:v>
                </c:pt>
                <c:pt idx="4569">
                  <c:v>380.75</c:v>
                </c:pt>
                <c:pt idx="4570">
                  <c:v>380.83300000000003</c:v>
                </c:pt>
                <c:pt idx="4571">
                  <c:v>380.91699999999997</c:v>
                </c:pt>
                <c:pt idx="4572">
                  <c:v>381</c:v>
                </c:pt>
                <c:pt idx="4573">
                  <c:v>381.08300000000003</c:v>
                </c:pt>
                <c:pt idx="4574">
                  <c:v>381.16699999999997</c:v>
                </c:pt>
                <c:pt idx="4575">
                  <c:v>381.25</c:v>
                </c:pt>
                <c:pt idx="4576">
                  <c:v>381.33300000000003</c:v>
                </c:pt>
                <c:pt idx="4577">
                  <c:v>381.41699999999997</c:v>
                </c:pt>
                <c:pt idx="4578">
                  <c:v>381.5</c:v>
                </c:pt>
                <c:pt idx="4579">
                  <c:v>381.58300000000003</c:v>
                </c:pt>
                <c:pt idx="4580">
                  <c:v>381.66699999999997</c:v>
                </c:pt>
                <c:pt idx="4581">
                  <c:v>381.75</c:v>
                </c:pt>
                <c:pt idx="4582">
                  <c:v>381.83300000000003</c:v>
                </c:pt>
                <c:pt idx="4583">
                  <c:v>381.91699999999997</c:v>
                </c:pt>
                <c:pt idx="4584">
                  <c:v>382</c:v>
                </c:pt>
                <c:pt idx="4585">
                  <c:v>382.08300000000003</c:v>
                </c:pt>
                <c:pt idx="4586">
                  <c:v>382.16699999999997</c:v>
                </c:pt>
                <c:pt idx="4587">
                  <c:v>382.25</c:v>
                </c:pt>
                <c:pt idx="4588">
                  <c:v>382.33300000000003</c:v>
                </c:pt>
                <c:pt idx="4589">
                  <c:v>382.41699999999997</c:v>
                </c:pt>
                <c:pt idx="4590">
                  <c:v>382.5</c:v>
                </c:pt>
                <c:pt idx="4591">
                  <c:v>382.58300000000003</c:v>
                </c:pt>
                <c:pt idx="4592">
                  <c:v>382.66699999999997</c:v>
                </c:pt>
                <c:pt idx="4593">
                  <c:v>382.75</c:v>
                </c:pt>
                <c:pt idx="4594">
                  <c:v>382.83300000000003</c:v>
                </c:pt>
                <c:pt idx="4595">
                  <c:v>382.91699999999997</c:v>
                </c:pt>
                <c:pt idx="4596">
                  <c:v>383</c:v>
                </c:pt>
                <c:pt idx="4597">
                  <c:v>383.08300000000003</c:v>
                </c:pt>
                <c:pt idx="4598">
                  <c:v>383.16699999999997</c:v>
                </c:pt>
                <c:pt idx="4599">
                  <c:v>383.25</c:v>
                </c:pt>
                <c:pt idx="4600">
                  <c:v>383.33300000000003</c:v>
                </c:pt>
                <c:pt idx="4601">
                  <c:v>383.41699999999997</c:v>
                </c:pt>
                <c:pt idx="4602">
                  <c:v>383.5</c:v>
                </c:pt>
                <c:pt idx="4603">
                  <c:v>383.58300000000003</c:v>
                </c:pt>
                <c:pt idx="4604">
                  <c:v>383.66699999999997</c:v>
                </c:pt>
                <c:pt idx="4605">
                  <c:v>383.75</c:v>
                </c:pt>
                <c:pt idx="4606">
                  <c:v>383.83300000000003</c:v>
                </c:pt>
                <c:pt idx="4607">
                  <c:v>383.91699999999997</c:v>
                </c:pt>
                <c:pt idx="4608">
                  <c:v>384</c:v>
                </c:pt>
                <c:pt idx="4609">
                  <c:v>384.08300000000003</c:v>
                </c:pt>
                <c:pt idx="4610">
                  <c:v>384.16699999999997</c:v>
                </c:pt>
                <c:pt idx="4611">
                  <c:v>384.25</c:v>
                </c:pt>
                <c:pt idx="4612">
                  <c:v>384.33300000000003</c:v>
                </c:pt>
                <c:pt idx="4613">
                  <c:v>384.41699999999997</c:v>
                </c:pt>
                <c:pt idx="4614">
                  <c:v>384.5</c:v>
                </c:pt>
                <c:pt idx="4615">
                  <c:v>384.58300000000003</c:v>
                </c:pt>
                <c:pt idx="4616">
                  <c:v>384.66699999999997</c:v>
                </c:pt>
                <c:pt idx="4617">
                  <c:v>384.75</c:v>
                </c:pt>
                <c:pt idx="4618">
                  <c:v>384.83300000000003</c:v>
                </c:pt>
                <c:pt idx="4619">
                  <c:v>384.91699999999997</c:v>
                </c:pt>
                <c:pt idx="4620">
                  <c:v>385</c:v>
                </c:pt>
                <c:pt idx="4621">
                  <c:v>385.08300000000003</c:v>
                </c:pt>
                <c:pt idx="4622">
                  <c:v>385.16699999999997</c:v>
                </c:pt>
                <c:pt idx="4623">
                  <c:v>385.25</c:v>
                </c:pt>
                <c:pt idx="4624">
                  <c:v>385.33300000000003</c:v>
                </c:pt>
                <c:pt idx="4625">
                  <c:v>385.41699999999997</c:v>
                </c:pt>
                <c:pt idx="4626">
                  <c:v>385.5</c:v>
                </c:pt>
                <c:pt idx="4627">
                  <c:v>385.58300000000003</c:v>
                </c:pt>
                <c:pt idx="4628">
                  <c:v>385.66699999999997</c:v>
                </c:pt>
                <c:pt idx="4629">
                  <c:v>385.75</c:v>
                </c:pt>
                <c:pt idx="4630">
                  <c:v>385.83300000000003</c:v>
                </c:pt>
                <c:pt idx="4631">
                  <c:v>385.91699999999997</c:v>
                </c:pt>
                <c:pt idx="4632">
                  <c:v>386</c:v>
                </c:pt>
                <c:pt idx="4633">
                  <c:v>386.08300000000003</c:v>
                </c:pt>
                <c:pt idx="4634">
                  <c:v>386.16699999999997</c:v>
                </c:pt>
                <c:pt idx="4635">
                  <c:v>386.25</c:v>
                </c:pt>
                <c:pt idx="4636">
                  <c:v>386.33300000000003</c:v>
                </c:pt>
                <c:pt idx="4637">
                  <c:v>386.41699999999997</c:v>
                </c:pt>
                <c:pt idx="4638">
                  <c:v>386.5</c:v>
                </c:pt>
                <c:pt idx="4639">
                  <c:v>386.58300000000003</c:v>
                </c:pt>
                <c:pt idx="4640">
                  <c:v>386.66699999999997</c:v>
                </c:pt>
                <c:pt idx="4641">
                  <c:v>386.75</c:v>
                </c:pt>
                <c:pt idx="4642">
                  <c:v>386.83300000000003</c:v>
                </c:pt>
                <c:pt idx="4643">
                  <c:v>386.91699999999997</c:v>
                </c:pt>
                <c:pt idx="4644">
                  <c:v>387</c:v>
                </c:pt>
                <c:pt idx="4645">
                  <c:v>387.08300000000003</c:v>
                </c:pt>
                <c:pt idx="4646">
                  <c:v>387.16699999999997</c:v>
                </c:pt>
                <c:pt idx="4647">
                  <c:v>387.25</c:v>
                </c:pt>
                <c:pt idx="4648">
                  <c:v>387.33300000000003</c:v>
                </c:pt>
                <c:pt idx="4649">
                  <c:v>387.41699999999997</c:v>
                </c:pt>
                <c:pt idx="4650">
                  <c:v>387.5</c:v>
                </c:pt>
                <c:pt idx="4651">
                  <c:v>387.58300000000003</c:v>
                </c:pt>
                <c:pt idx="4652">
                  <c:v>387.66699999999997</c:v>
                </c:pt>
                <c:pt idx="4653">
                  <c:v>387.75</c:v>
                </c:pt>
                <c:pt idx="4654">
                  <c:v>387.83300000000003</c:v>
                </c:pt>
                <c:pt idx="4655">
                  <c:v>387.91699999999997</c:v>
                </c:pt>
                <c:pt idx="4656">
                  <c:v>388</c:v>
                </c:pt>
                <c:pt idx="4657">
                  <c:v>388.08300000000003</c:v>
                </c:pt>
                <c:pt idx="4658">
                  <c:v>388.16699999999997</c:v>
                </c:pt>
                <c:pt idx="4659">
                  <c:v>388.25</c:v>
                </c:pt>
                <c:pt idx="4660">
                  <c:v>388.33300000000003</c:v>
                </c:pt>
                <c:pt idx="4661">
                  <c:v>388.41699999999997</c:v>
                </c:pt>
                <c:pt idx="4662">
                  <c:v>388.5</c:v>
                </c:pt>
                <c:pt idx="4663">
                  <c:v>388.58300000000003</c:v>
                </c:pt>
                <c:pt idx="4664">
                  <c:v>388.66699999999997</c:v>
                </c:pt>
                <c:pt idx="4665">
                  <c:v>388.75</c:v>
                </c:pt>
                <c:pt idx="4666">
                  <c:v>388.83300000000003</c:v>
                </c:pt>
                <c:pt idx="4667">
                  <c:v>388.91699999999997</c:v>
                </c:pt>
                <c:pt idx="4668">
                  <c:v>389</c:v>
                </c:pt>
                <c:pt idx="4669">
                  <c:v>389.08300000000003</c:v>
                </c:pt>
                <c:pt idx="4670">
                  <c:v>389.16699999999997</c:v>
                </c:pt>
                <c:pt idx="4671">
                  <c:v>389.25</c:v>
                </c:pt>
                <c:pt idx="4672">
                  <c:v>389.33300000000003</c:v>
                </c:pt>
                <c:pt idx="4673">
                  <c:v>389.41699999999997</c:v>
                </c:pt>
                <c:pt idx="4674">
                  <c:v>389.5</c:v>
                </c:pt>
                <c:pt idx="4675">
                  <c:v>389.58300000000003</c:v>
                </c:pt>
                <c:pt idx="4676">
                  <c:v>389.66699999999997</c:v>
                </c:pt>
                <c:pt idx="4677">
                  <c:v>389.75</c:v>
                </c:pt>
                <c:pt idx="4678">
                  <c:v>389.83300000000003</c:v>
                </c:pt>
                <c:pt idx="4679">
                  <c:v>389.91699999999997</c:v>
                </c:pt>
                <c:pt idx="4680">
                  <c:v>390</c:v>
                </c:pt>
                <c:pt idx="4681">
                  <c:v>390.08300000000003</c:v>
                </c:pt>
                <c:pt idx="4682">
                  <c:v>390.16699999999997</c:v>
                </c:pt>
                <c:pt idx="4683">
                  <c:v>390.25</c:v>
                </c:pt>
                <c:pt idx="4684">
                  <c:v>390.33300000000003</c:v>
                </c:pt>
                <c:pt idx="4685">
                  <c:v>390.41699999999997</c:v>
                </c:pt>
                <c:pt idx="4686">
                  <c:v>390.5</c:v>
                </c:pt>
                <c:pt idx="4687">
                  <c:v>390.58300000000003</c:v>
                </c:pt>
                <c:pt idx="4688">
                  <c:v>390.66699999999997</c:v>
                </c:pt>
                <c:pt idx="4689">
                  <c:v>390.75</c:v>
                </c:pt>
                <c:pt idx="4690">
                  <c:v>390.83300000000003</c:v>
                </c:pt>
                <c:pt idx="4691">
                  <c:v>390.91699999999997</c:v>
                </c:pt>
                <c:pt idx="4692">
                  <c:v>391</c:v>
                </c:pt>
                <c:pt idx="4693">
                  <c:v>391.08300000000003</c:v>
                </c:pt>
                <c:pt idx="4694">
                  <c:v>391.16699999999997</c:v>
                </c:pt>
                <c:pt idx="4695">
                  <c:v>391.25</c:v>
                </c:pt>
                <c:pt idx="4696">
                  <c:v>391.33300000000003</c:v>
                </c:pt>
                <c:pt idx="4697">
                  <c:v>391.41699999999997</c:v>
                </c:pt>
                <c:pt idx="4698">
                  <c:v>391.5</c:v>
                </c:pt>
                <c:pt idx="4699">
                  <c:v>391.58300000000003</c:v>
                </c:pt>
                <c:pt idx="4700">
                  <c:v>391.66699999999997</c:v>
                </c:pt>
                <c:pt idx="4701">
                  <c:v>391.75</c:v>
                </c:pt>
                <c:pt idx="4702">
                  <c:v>391.83300000000003</c:v>
                </c:pt>
                <c:pt idx="4703">
                  <c:v>391.91699999999997</c:v>
                </c:pt>
                <c:pt idx="4704">
                  <c:v>392</c:v>
                </c:pt>
                <c:pt idx="4705">
                  <c:v>392.08300000000003</c:v>
                </c:pt>
                <c:pt idx="4706">
                  <c:v>392.16699999999997</c:v>
                </c:pt>
                <c:pt idx="4707">
                  <c:v>392.25</c:v>
                </c:pt>
                <c:pt idx="4708">
                  <c:v>392.33300000000003</c:v>
                </c:pt>
                <c:pt idx="4709">
                  <c:v>392.41699999999997</c:v>
                </c:pt>
                <c:pt idx="4710">
                  <c:v>392.5</c:v>
                </c:pt>
                <c:pt idx="4711">
                  <c:v>392.58300000000003</c:v>
                </c:pt>
                <c:pt idx="4712">
                  <c:v>392.66699999999997</c:v>
                </c:pt>
                <c:pt idx="4713">
                  <c:v>392.75</c:v>
                </c:pt>
                <c:pt idx="4714">
                  <c:v>392.83300000000003</c:v>
                </c:pt>
                <c:pt idx="4715">
                  <c:v>392.91699999999997</c:v>
                </c:pt>
                <c:pt idx="4716">
                  <c:v>393</c:v>
                </c:pt>
                <c:pt idx="4717">
                  <c:v>393.08300000000003</c:v>
                </c:pt>
                <c:pt idx="4718">
                  <c:v>393.16699999999997</c:v>
                </c:pt>
                <c:pt idx="4719">
                  <c:v>393.25</c:v>
                </c:pt>
                <c:pt idx="4720">
                  <c:v>393.33300000000003</c:v>
                </c:pt>
                <c:pt idx="4721">
                  <c:v>393.41699999999997</c:v>
                </c:pt>
                <c:pt idx="4722">
                  <c:v>393.5</c:v>
                </c:pt>
                <c:pt idx="4723">
                  <c:v>393.58300000000003</c:v>
                </c:pt>
                <c:pt idx="4724">
                  <c:v>393.66699999999997</c:v>
                </c:pt>
                <c:pt idx="4725">
                  <c:v>393.75</c:v>
                </c:pt>
                <c:pt idx="4726">
                  <c:v>393.83300000000003</c:v>
                </c:pt>
                <c:pt idx="4727">
                  <c:v>393.91699999999997</c:v>
                </c:pt>
                <c:pt idx="4728">
                  <c:v>394</c:v>
                </c:pt>
                <c:pt idx="4729">
                  <c:v>394.08300000000003</c:v>
                </c:pt>
                <c:pt idx="4730">
                  <c:v>394.16699999999997</c:v>
                </c:pt>
                <c:pt idx="4731">
                  <c:v>394.25</c:v>
                </c:pt>
                <c:pt idx="4732">
                  <c:v>394.33300000000003</c:v>
                </c:pt>
                <c:pt idx="4733">
                  <c:v>394.41699999999997</c:v>
                </c:pt>
                <c:pt idx="4734">
                  <c:v>394.5</c:v>
                </c:pt>
                <c:pt idx="4735">
                  <c:v>394.58300000000003</c:v>
                </c:pt>
                <c:pt idx="4736">
                  <c:v>394.66699999999997</c:v>
                </c:pt>
                <c:pt idx="4737">
                  <c:v>394.75</c:v>
                </c:pt>
                <c:pt idx="4738">
                  <c:v>394.83300000000003</c:v>
                </c:pt>
                <c:pt idx="4739">
                  <c:v>394.91699999999997</c:v>
                </c:pt>
                <c:pt idx="4740">
                  <c:v>395</c:v>
                </c:pt>
                <c:pt idx="4741">
                  <c:v>395.08300000000003</c:v>
                </c:pt>
                <c:pt idx="4742">
                  <c:v>395.16699999999997</c:v>
                </c:pt>
                <c:pt idx="4743">
                  <c:v>395.25</c:v>
                </c:pt>
                <c:pt idx="4744">
                  <c:v>395.33300000000003</c:v>
                </c:pt>
                <c:pt idx="4745">
                  <c:v>395.41699999999997</c:v>
                </c:pt>
                <c:pt idx="4746">
                  <c:v>395.5</c:v>
                </c:pt>
                <c:pt idx="4747">
                  <c:v>395.58300000000003</c:v>
                </c:pt>
                <c:pt idx="4748">
                  <c:v>395.66699999999997</c:v>
                </c:pt>
                <c:pt idx="4749">
                  <c:v>395.75</c:v>
                </c:pt>
                <c:pt idx="4750">
                  <c:v>395.83300000000003</c:v>
                </c:pt>
                <c:pt idx="4751">
                  <c:v>395.91699999999997</c:v>
                </c:pt>
                <c:pt idx="4752">
                  <c:v>396</c:v>
                </c:pt>
                <c:pt idx="4753">
                  <c:v>396.08300000000003</c:v>
                </c:pt>
                <c:pt idx="4754">
                  <c:v>396.16699999999997</c:v>
                </c:pt>
                <c:pt idx="4755">
                  <c:v>396.25</c:v>
                </c:pt>
                <c:pt idx="4756">
                  <c:v>396.33300000000003</c:v>
                </c:pt>
                <c:pt idx="4757">
                  <c:v>396.41699999999997</c:v>
                </c:pt>
                <c:pt idx="4758">
                  <c:v>396.5</c:v>
                </c:pt>
                <c:pt idx="4759">
                  <c:v>396.58300000000003</c:v>
                </c:pt>
                <c:pt idx="4760">
                  <c:v>396.66699999999997</c:v>
                </c:pt>
                <c:pt idx="4761">
                  <c:v>396.75</c:v>
                </c:pt>
                <c:pt idx="4762">
                  <c:v>396.83300000000003</c:v>
                </c:pt>
                <c:pt idx="4763">
                  <c:v>396.91699999999997</c:v>
                </c:pt>
                <c:pt idx="4764">
                  <c:v>397</c:v>
                </c:pt>
                <c:pt idx="4765">
                  <c:v>397.08300000000003</c:v>
                </c:pt>
                <c:pt idx="4766">
                  <c:v>397.16699999999997</c:v>
                </c:pt>
                <c:pt idx="4767">
                  <c:v>397.25</c:v>
                </c:pt>
                <c:pt idx="4768">
                  <c:v>397.33300000000003</c:v>
                </c:pt>
                <c:pt idx="4769">
                  <c:v>397.41699999999997</c:v>
                </c:pt>
                <c:pt idx="4770">
                  <c:v>397.5</c:v>
                </c:pt>
                <c:pt idx="4771">
                  <c:v>397.58300000000003</c:v>
                </c:pt>
                <c:pt idx="4772">
                  <c:v>397.66699999999997</c:v>
                </c:pt>
                <c:pt idx="4773">
                  <c:v>397.75</c:v>
                </c:pt>
                <c:pt idx="4774">
                  <c:v>397.83300000000003</c:v>
                </c:pt>
                <c:pt idx="4775">
                  <c:v>397.91699999999997</c:v>
                </c:pt>
                <c:pt idx="4776">
                  <c:v>398</c:v>
                </c:pt>
                <c:pt idx="4777">
                  <c:v>398.08300000000003</c:v>
                </c:pt>
                <c:pt idx="4778">
                  <c:v>398.16699999999997</c:v>
                </c:pt>
                <c:pt idx="4779">
                  <c:v>398.25</c:v>
                </c:pt>
                <c:pt idx="4780">
                  <c:v>398.33300000000003</c:v>
                </c:pt>
                <c:pt idx="4781">
                  <c:v>398.41699999999997</c:v>
                </c:pt>
                <c:pt idx="4782">
                  <c:v>398.5</c:v>
                </c:pt>
                <c:pt idx="4783">
                  <c:v>398.58300000000003</c:v>
                </c:pt>
                <c:pt idx="4784">
                  <c:v>398.66699999999997</c:v>
                </c:pt>
                <c:pt idx="4785">
                  <c:v>398.75</c:v>
                </c:pt>
                <c:pt idx="4786">
                  <c:v>398.83300000000003</c:v>
                </c:pt>
                <c:pt idx="4787">
                  <c:v>398.91699999999997</c:v>
                </c:pt>
                <c:pt idx="4788">
                  <c:v>399</c:v>
                </c:pt>
                <c:pt idx="4789">
                  <c:v>399.08300000000003</c:v>
                </c:pt>
                <c:pt idx="4790">
                  <c:v>399.16699999999997</c:v>
                </c:pt>
                <c:pt idx="4791">
                  <c:v>399.25</c:v>
                </c:pt>
                <c:pt idx="4792">
                  <c:v>399.33300000000003</c:v>
                </c:pt>
                <c:pt idx="4793">
                  <c:v>399.41699999999997</c:v>
                </c:pt>
                <c:pt idx="4794">
                  <c:v>399.5</c:v>
                </c:pt>
                <c:pt idx="4795">
                  <c:v>399.58300000000003</c:v>
                </c:pt>
                <c:pt idx="4796">
                  <c:v>399.66699999999997</c:v>
                </c:pt>
                <c:pt idx="4797">
                  <c:v>399.75</c:v>
                </c:pt>
                <c:pt idx="4798">
                  <c:v>399.83300000000003</c:v>
                </c:pt>
                <c:pt idx="4799">
                  <c:v>399.91699999999997</c:v>
                </c:pt>
                <c:pt idx="4800">
                  <c:v>400</c:v>
                </c:pt>
                <c:pt idx="4801">
                  <c:v>400.08300000000003</c:v>
                </c:pt>
                <c:pt idx="4802">
                  <c:v>400.16699999999997</c:v>
                </c:pt>
                <c:pt idx="4803">
                  <c:v>400.25</c:v>
                </c:pt>
                <c:pt idx="4804">
                  <c:v>400.33300000000003</c:v>
                </c:pt>
                <c:pt idx="4805">
                  <c:v>400.41699999999997</c:v>
                </c:pt>
                <c:pt idx="4806">
                  <c:v>400.5</c:v>
                </c:pt>
                <c:pt idx="4807">
                  <c:v>400.58300000000003</c:v>
                </c:pt>
                <c:pt idx="4808">
                  <c:v>400.66699999999997</c:v>
                </c:pt>
                <c:pt idx="4809">
                  <c:v>400.75</c:v>
                </c:pt>
                <c:pt idx="4810">
                  <c:v>400.83300000000003</c:v>
                </c:pt>
                <c:pt idx="4811">
                  <c:v>400.91699999999997</c:v>
                </c:pt>
                <c:pt idx="4812">
                  <c:v>401</c:v>
                </c:pt>
                <c:pt idx="4813">
                  <c:v>401.08300000000003</c:v>
                </c:pt>
                <c:pt idx="4814">
                  <c:v>401.16699999999997</c:v>
                </c:pt>
                <c:pt idx="4815">
                  <c:v>401.25</c:v>
                </c:pt>
                <c:pt idx="4816">
                  <c:v>401.33300000000003</c:v>
                </c:pt>
                <c:pt idx="4817">
                  <c:v>401.41699999999997</c:v>
                </c:pt>
                <c:pt idx="4818">
                  <c:v>401.5</c:v>
                </c:pt>
                <c:pt idx="4819">
                  <c:v>401.58300000000003</c:v>
                </c:pt>
                <c:pt idx="4820">
                  <c:v>401.66699999999997</c:v>
                </c:pt>
                <c:pt idx="4821">
                  <c:v>401.75</c:v>
                </c:pt>
                <c:pt idx="4822">
                  <c:v>401.83300000000003</c:v>
                </c:pt>
                <c:pt idx="4823">
                  <c:v>401.91699999999997</c:v>
                </c:pt>
                <c:pt idx="4824">
                  <c:v>402</c:v>
                </c:pt>
                <c:pt idx="4825">
                  <c:v>402.08300000000003</c:v>
                </c:pt>
                <c:pt idx="4826">
                  <c:v>402.16699999999997</c:v>
                </c:pt>
                <c:pt idx="4827">
                  <c:v>402.25</c:v>
                </c:pt>
                <c:pt idx="4828">
                  <c:v>402.33300000000003</c:v>
                </c:pt>
                <c:pt idx="4829">
                  <c:v>402.41699999999997</c:v>
                </c:pt>
                <c:pt idx="4830">
                  <c:v>402.5</c:v>
                </c:pt>
                <c:pt idx="4831">
                  <c:v>402.58300000000003</c:v>
                </c:pt>
                <c:pt idx="4832">
                  <c:v>402.66699999999997</c:v>
                </c:pt>
                <c:pt idx="4833">
                  <c:v>402.75</c:v>
                </c:pt>
                <c:pt idx="4834">
                  <c:v>402.83300000000003</c:v>
                </c:pt>
                <c:pt idx="4835">
                  <c:v>402.91699999999997</c:v>
                </c:pt>
                <c:pt idx="4836">
                  <c:v>403</c:v>
                </c:pt>
                <c:pt idx="4837">
                  <c:v>403.08300000000003</c:v>
                </c:pt>
                <c:pt idx="4838">
                  <c:v>403.16699999999997</c:v>
                </c:pt>
                <c:pt idx="4839">
                  <c:v>403.25</c:v>
                </c:pt>
                <c:pt idx="4840">
                  <c:v>403.33300000000003</c:v>
                </c:pt>
                <c:pt idx="4841">
                  <c:v>403.41699999999997</c:v>
                </c:pt>
                <c:pt idx="4842">
                  <c:v>403.5</c:v>
                </c:pt>
                <c:pt idx="4843">
                  <c:v>403.58300000000003</c:v>
                </c:pt>
                <c:pt idx="4844">
                  <c:v>403.66699999999997</c:v>
                </c:pt>
                <c:pt idx="4845">
                  <c:v>403.75</c:v>
                </c:pt>
                <c:pt idx="4846">
                  <c:v>403.83300000000003</c:v>
                </c:pt>
                <c:pt idx="4847">
                  <c:v>403.91699999999997</c:v>
                </c:pt>
                <c:pt idx="4848">
                  <c:v>404</c:v>
                </c:pt>
                <c:pt idx="4849">
                  <c:v>404.08300000000003</c:v>
                </c:pt>
                <c:pt idx="4850">
                  <c:v>404.16699999999997</c:v>
                </c:pt>
                <c:pt idx="4851">
                  <c:v>404.25</c:v>
                </c:pt>
                <c:pt idx="4852">
                  <c:v>404.33300000000003</c:v>
                </c:pt>
                <c:pt idx="4853">
                  <c:v>404.41699999999997</c:v>
                </c:pt>
                <c:pt idx="4854">
                  <c:v>404.5</c:v>
                </c:pt>
                <c:pt idx="4855">
                  <c:v>404.58300000000003</c:v>
                </c:pt>
                <c:pt idx="4856">
                  <c:v>404.66699999999997</c:v>
                </c:pt>
                <c:pt idx="4857">
                  <c:v>404.75</c:v>
                </c:pt>
                <c:pt idx="4858">
                  <c:v>404.83300000000003</c:v>
                </c:pt>
                <c:pt idx="4859">
                  <c:v>404.91699999999997</c:v>
                </c:pt>
                <c:pt idx="4860">
                  <c:v>405</c:v>
                </c:pt>
                <c:pt idx="4861">
                  <c:v>405.08300000000003</c:v>
                </c:pt>
                <c:pt idx="4862">
                  <c:v>405.16699999999997</c:v>
                </c:pt>
                <c:pt idx="4863">
                  <c:v>405.25</c:v>
                </c:pt>
                <c:pt idx="4864">
                  <c:v>405.33300000000003</c:v>
                </c:pt>
                <c:pt idx="4865">
                  <c:v>405.41699999999997</c:v>
                </c:pt>
                <c:pt idx="4866">
                  <c:v>405.5</c:v>
                </c:pt>
                <c:pt idx="4867">
                  <c:v>405.58300000000003</c:v>
                </c:pt>
                <c:pt idx="4868">
                  <c:v>405.66699999999997</c:v>
                </c:pt>
                <c:pt idx="4869">
                  <c:v>405.75</c:v>
                </c:pt>
                <c:pt idx="4870">
                  <c:v>405.83300000000003</c:v>
                </c:pt>
                <c:pt idx="4871">
                  <c:v>405.91699999999997</c:v>
                </c:pt>
                <c:pt idx="4872">
                  <c:v>406</c:v>
                </c:pt>
                <c:pt idx="4873">
                  <c:v>406.08300000000003</c:v>
                </c:pt>
                <c:pt idx="4874">
                  <c:v>406.16699999999997</c:v>
                </c:pt>
                <c:pt idx="4875">
                  <c:v>406.25</c:v>
                </c:pt>
                <c:pt idx="4876">
                  <c:v>406.33300000000003</c:v>
                </c:pt>
                <c:pt idx="4877">
                  <c:v>406.41699999999997</c:v>
                </c:pt>
                <c:pt idx="4878">
                  <c:v>406.5</c:v>
                </c:pt>
                <c:pt idx="4879">
                  <c:v>406.58300000000003</c:v>
                </c:pt>
                <c:pt idx="4880">
                  <c:v>406.66699999999997</c:v>
                </c:pt>
                <c:pt idx="4881">
                  <c:v>406.75</c:v>
                </c:pt>
                <c:pt idx="4882">
                  <c:v>406.83300000000003</c:v>
                </c:pt>
                <c:pt idx="4883">
                  <c:v>406.91699999999997</c:v>
                </c:pt>
                <c:pt idx="4884">
                  <c:v>407</c:v>
                </c:pt>
                <c:pt idx="4885">
                  <c:v>407.08300000000003</c:v>
                </c:pt>
                <c:pt idx="4886">
                  <c:v>407.16699999999997</c:v>
                </c:pt>
                <c:pt idx="4887">
                  <c:v>407.25</c:v>
                </c:pt>
                <c:pt idx="4888">
                  <c:v>407.33300000000003</c:v>
                </c:pt>
                <c:pt idx="4889">
                  <c:v>407.41699999999997</c:v>
                </c:pt>
                <c:pt idx="4890">
                  <c:v>407.5</c:v>
                </c:pt>
                <c:pt idx="4891">
                  <c:v>407.58300000000003</c:v>
                </c:pt>
                <c:pt idx="4892">
                  <c:v>407.66699999999997</c:v>
                </c:pt>
                <c:pt idx="4893">
                  <c:v>407.75</c:v>
                </c:pt>
                <c:pt idx="4894">
                  <c:v>407.83300000000003</c:v>
                </c:pt>
                <c:pt idx="4895">
                  <c:v>407.91699999999997</c:v>
                </c:pt>
                <c:pt idx="4896">
                  <c:v>408</c:v>
                </c:pt>
                <c:pt idx="4897">
                  <c:v>408.08300000000003</c:v>
                </c:pt>
                <c:pt idx="4898">
                  <c:v>408.16699999999997</c:v>
                </c:pt>
                <c:pt idx="4899">
                  <c:v>408.25</c:v>
                </c:pt>
                <c:pt idx="4900">
                  <c:v>408.33300000000003</c:v>
                </c:pt>
                <c:pt idx="4901">
                  <c:v>408.41699999999997</c:v>
                </c:pt>
                <c:pt idx="4902">
                  <c:v>408.5</c:v>
                </c:pt>
                <c:pt idx="4903">
                  <c:v>408.58300000000003</c:v>
                </c:pt>
                <c:pt idx="4904">
                  <c:v>408.66699999999997</c:v>
                </c:pt>
                <c:pt idx="4905">
                  <c:v>408.75</c:v>
                </c:pt>
                <c:pt idx="4906">
                  <c:v>408.83300000000003</c:v>
                </c:pt>
                <c:pt idx="4907">
                  <c:v>408.91699999999997</c:v>
                </c:pt>
                <c:pt idx="4908">
                  <c:v>409</c:v>
                </c:pt>
                <c:pt idx="4909">
                  <c:v>409.08300000000003</c:v>
                </c:pt>
                <c:pt idx="4910">
                  <c:v>409.16699999999997</c:v>
                </c:pt>
                <c:pt idx="4911">
                  <c:v>409.25</c:v>
                </c:pt>
                <c:pt idx="4912">
                  <c:v>409.33300000000003</c:v>
                </c:pt>
                <c:pt idx="4913">
                  <c:v>409.41699999999997</c:v>
                </c:pt>
                <c:pt idx="4914">
                  <c:v>409.5</c:v>
                </c:pt>
                <c:pt idx="4915">
                  <c:v>409.58300000000003</c:v>
                </c:pt>
                <c:pt idx="4916">
                  <c:v>409.66699999999997</c:v>
                </c:pt>
                <c:pt idx="4917">
                  <c:v>409.75</c:v>
                </c:pt>
                <c:pt idx="4918">
                  <c:v>409.83300000000003</c:v>
                </c:pt>
                <c:pt idx="4919">
                  <c:v>409.91699999999997</c:v>
                </c:pt>
                <c:pt idx="4920">
                  <c:v>410</c:v>
                </c:pt>
                <c:pt idx="4921">
                  <c:v>410.08300000000003</c:v>
                </c:pt>
                <c:pt idx="4922">
                  <c:v>410.16699999999997</c:v>
                </c:pt>
                <c:pt idx="4923">
                  <c:v>410.25</c:v>
                </c:pt>
                <c:pt idx="4924">
                  <c:v>410.33300000000003</c:v>
                </c:pt>
                <c:pt idx="4925">
                  <c:v>410.41699999999997</c:v>
                </c:pt>
                <c:pt idx="4926">
                  <c:v>410.5</c:v>
                </c:pt>
                <c:pt idx="4927">
                  <c:v>410.58300000000003</c:v>
                </c:pt>
                <c:pt idx="4928">
                  <c:v>410.66699999999997</c:v>
                </c:pt>
                <c:pt idx="4929">
                  <c:v>410.75</c:v>
                </c:pt>
                <c:pt idx="4930">
                  <c:v>410.83300000000003</c:v>
                </c:pt>
                <c:pt idx="4931">
                  <c:v>410.91699999999997</c:v>
                </c:pt>
                <c:pt idx="4932">
                  <c:v>411</c:v>
                </c:pt>
                <c:pt idx="4933">
                  <c:v>411.08300000000003</c:v>
                </c:pt>
                <c:pt idx="4934">
                  <c:v>411.16699999999997</c:v>
                </c:pt>
                <c:pt idx="4935">
                  <c:v>411.25</c:v>
                </c:pt>
                <c:pt idx="4936">
                  <c:v>411.33300000000003</c:v>
                </c:pt>
                <c:pt idx="4937">
                  <c:v>411.41699999999997</c:v>
                </c:pt>
                <c:pt idx="4938">
                  <c:v>411.5</c:v>
                </c:pt>
                <c:pt idx="4939">
                  <c:v>411.58300000000003</c:v>
                </c:pt>
                <c:pt idx="4940">
                  <c:v>411.66699999999997</c:v>
                </c:pt>
                <c:pt idx="4941">
                  <c:v>411.75</c:v>
                </c:pt>
                <c:pt idx="4942">
                  <c:v>411.83300000000003</c:v>
                </c:pt>
                <c:pt idx="4943">
                  <c:v>411.91699999999997</c:v>
                </c:pt>
                <c:pt idx="4944">
                  <c:v>412</c:v>
                </c:pt>
                <c:pt idx="4945">
                  <c:v>412.08300000000003</c:v>
                </c:pt>
                <c:pt idx="4946">
                  <c:v>412.16699999999997</c:v>
                </c:pt>
                <c:pt idx="4947">
                  <c:v>412.25</c:v>
                </c:pt>
                <c:pt idx="4948">
                  <c:v>412.33300000000003</c:v>
                </c:pt>
                <c:pt idx="4949">
                  <c:v>412.41699999999997</c:v>
                </c:pt>
                <c:pt idx="4950">
                  <c:v>412.5</c:v>
                </c:pt>
                <c:pt idx="4951">
                  <c:v>412.58300000000003</c:v>
                </c:pt>
                <c:pt idx="4952">
                  <c:v>412.66699999999997</c:v>
                </c:pt>
                <c:pt idx="4953">
                  <c:v>412.75</c:v>
                </c:pt>
                <c:pt idx="4954">
                  <c:v>412.83300000000003</c:v>
                </c:pt>
                <c:pt idx="4955">
                  <c:v>412.91699999999997</c:v>
                </c:pt>
                <c:pt idx="4956">
                  <c:v>413</c:v>
                </c:pt>
                <c:pt idx="4957">
                  <c:v>413.08300000000003</c:v>
                </c:pt>
                <c:pt idx="4958">
                  <c:v>413.16699999999997</c:v>
                </c:pt>
                <c:pt idx="4959">
                  <c:v>413.25</c:v>
                </c:pt>
                <c:pt idx="4960">
                  <c:v>413.33300000000003</c:v>
                </c:pt>
                <c:pt idx="4961">
                  <c:v>413.41699999999997</c:v>
                </c:pt>
                <c:pt idx="4962">
                  <c:v>413.5</c:v>
                </c:pt>
                <c:pt idx="4963">
                  <c:v>413.58300000000003</c:v>
                </c:pt>
                <c:pt idx="4964">
                  <c:v>413.66699999999997</c:v>
                </c:pt>
                <c:pt idx="4965">
                  <c:v>413.75</c:v>
                </c:pt>
                <c:pt idx="4966">
                  <c:v>413.83300000000003</c:v>
                </c:pt>
                <c:pt idx="4967">
                  <c:v>413.91699999999997</c:v>
                </c:pt>
                <c:pt idx="4968">
                  <c:v>414</c:v>
                </c:pt>
                <c:pt idx="4969">
                  <c:v>414.08300000000003</c:v>
                </c:pt>
                <c:pt idx="4970">
                  <c:v>414.16699999999997</c:v>
                </c:pt>
                <c:pt idx="4971">
                  <c:v>414.25</c:v>
                </c:pt>
                <c:pt idx="4972">
                  <c:v>414.33300000000003</c:v>
                </c:pt>
                <c:pt idx="4973">
                  <c:v>414.41699999999997</c:v>
                </c:pt>
                <c:pt idx="4974">
                  <c:v>414.5</c:v>
                </c:pt>
                <c:pt idx="4975">
                  <c:v>414.58300000000003</c:v>
                </c:pt>
                <c:pt idx="4976">
                  <c:v>414.66699999999997</c:v>
                </c:pt>
                <c:pt idx="4977">
                  <c:v>414.75</c:v>
                </c:pt>
                <c:pt idx="4978">
                  <c:v>414.83300000000003</c:v>
                </c:pt>
                <c:pt idx="4979">
                  <c:v>414.91699999999997</c:v>
                </c:pt>
                <c:pt idx="4980">
                  <c:v>415</c:v>
                </c:pt>
                <c:pt idx="4981">
                  <c:v>415.08300000000003</c:v>
                </c:pt>
                <c:pt idx="4982">
                  <c:v>415.16699999999997</c:v>
                </c:pt>
                <c:pt idx="4983">
                  <c:v>415.25</c:v>
                </c:pt>
                <c:pt idx="4984">
                  <c:v>415.33300000000003</c:v>
                </c:pt>
                <c:pt idx="4985">
                  <c:v>415.41699999999997</c:v>
                </c:pt>
                <c:pt idx="4986">
                  <c:v>415.5</c:v>
                </c:pt>
                <c:pt idx="4987">
                  <c:v>415.58300000000003</c:v>
                </c:pt>
                <c:pt idx="4988">
                  <c:v>415.66699999999997</c:v>
                </c:pt>
                <c:pt idx="4989">
                  <c:v>415.75</c:v>
                </c:pt>
                <c:pt idx="4990">
                  <c:v>415.83300000000003</c:v>
                </c:pt>
                <c:pt idx="4991">
                  <c:v>415.91699999999997</c:v>
                </c:pt>
                <c:pt idx="4992">
                  <c:v>416</c:v>
                </c:pt>
                <c:pt idx="4993">
                  <c:v>416.08300000000003</c:v>
                </c:pt>
                <c:pt idx="4994">
                  <c:v>416.16699999999997</c:v>
                </c:pt>
                <c:pt idx="4995">
                  <c:v>416.25</c:v>
                </c:pt>
                <c:pt idx="4996">
                  <c:v>416.33300000000003</c:v>
                </c:pt>
                <c:pt idx="4997">
                  <c:v>416.41699999999997</c:v>
                </c:pt>
                <c:pt idx="4998">
                  <c:v>416.5</c:v>
                </c:pt>
                <c:pt idx="4999">
                  <c:v>416.58300000000003</c:v>
                </c:pt>
                <c:pt idx="5000">
                  <c:v>416.66699999999997</c:v>
                </c:pt>
                <c:pt idx="5001">
                  <c:v>416.75</c:v>
                </c:pt>
                <c:pt idx="5002">
                  <c:v>416.83300000000003</c:v>
                </c:pt>
                <c:pt idx="5003">
                  <c:v>416.91699999999997</c:v>
                </c:pt>
                <c:pt idx="5004">
                  <c:v>417</c:v>
                </c:pt>
                <c:pt idx="5005">
                  <c:v>417.08300000000003</c:v>
                </c:pt>
                <c:pt idx="5006">
                  <c:v>417.16699999999997</c:v>
                </c:pt>
                <c:pt idx="5007">
                  <c:v>417.25</c:v>
                </c:pt>
                <c:pt idx="5008">
                  <c:v>417.33300000000003</c:v>
                </c:pt>
                <c:pt idx="5009">
                  <c:v>417.41699999999997</c:v>
                </c:pt>
                <c:pt idx="5010">
                  <c:v>417.5</c:v>
                </c:pt>
                <c:pt idx="5011">
                  <c:v>417.58300000000003</c:v>
                </c:pt>
                <c:pt idx="5012">
                  <c:v>417.66699999999997</c:v>
                </c:pt>
                <c:pt idx="5013">
                  <c:v>417.75</c:v>
                </c:pt>
                <c:pt idx="5014">
                  <c:v>417.83300000000003</c:v>
                </c:pt>
                <c:pt idx="5015">
                  <c:v>417.91699999999997</c:v>
                </c:pt>
                <c:pt idx="5016">
                  <c:v>418</c:v>
                </c:pt>
                <c:pt idx="5017">
                  <c:v>418.08300000000003</c:v>
                </c:pt>
                <c:pt idx="5018">
                  <c:v>418.16699999999997</c:v>
                </c:pt>
                <c:pt idx="5019">
                  <c:v>418.25</c:v>
                </c:pt>
                <c:pt idx="5020">
                  <c:v>418.33300000000003</c:v>
                </c:pt>
                <c:pt idx="5021">
                  <c:v>418.41699999999997</c:v>
                </c:pt>
                <c:pt idx="5022">
                  <c:v>418.5</c:v>
                </c:pt>
                <c:pt idx="5023">
                  <c:v>418.58300000000003</c:v>
                </c:pt>
                <c:pt idx="5024">
                  <c:v>418.66699999999997</c:v>
                </c:pt>
                <c:pt idx="5025">
                  <c:v>418.75</c:v>
                </c:pt>
                <c:pt idx="5026">
                  <c:v>418.83300000000003</c:v>
                </c:pt>
                <c:pt idx="5027">
                  <c:v>418.91699999999997</c:v>
                </c:pt>
                <c:pt idx="5028">
                  <c:v>419</c:v>
                </c:pt>
                <c:pt idx="5029">
                  <c:v>419.08300000000003</c:v>
                </c:pt>
                <c:pt idx="5030">
                  <c:v>419.16699999999997</c:v>
                </c:pt>
                <c:pt idx="5031">
                  <c:v>419.25</c:v>
                </c:pt>
                <c:pt idx="5032">
                  <c:v>419.33300000000003</c:v>
                </c:pt>
                <c:pt idx="5033">
                  <c:v>419.41699999999997</c:v>
                </c:pt>
                <c:pt idx="5034">
                  <c:v>419.5</c:v>
                </c:pt>
                <c:pt idx="5035">
                  <c:v>419.58300000000003</c:v>
                </c:pt>
                <c:pt idx="5036">
                  <c:v>419.66699999999997</c:v>
                </c:pt>
                <c:pt idx="5037">
                  <c:v>419.75</c:v>
                </c:pt>
                <c:pt idx="5038">
                  <c:v>419.83300000000003</c:v>
                </c:pt>
                <c:pt idx="5039">
                  <c:v>419.91699999999997</c:v>
                </c:pt>
                <c:pt idx="5040">
                  <c:v>420</c:v>
                </c:pt>
                <c:pt idx="5041">
                  <c:v>420.08300000000003</c:v>
                </c:pt>
                <c:pt idx="5042">
                  <c:v>420.16699999999997</c:v>
                </c:pt>
                <c:pt idx="5043">
                  <c:v>420.25</c:v>
                </c:pt>
                <c:pt idx="5044">
                  <c:v>420.33300000000003</c:v>
                </c:pt>
                <c:pt idx="5045">
                  <c:v>420.41699999999997</c:v>
                </c:pt>
                <c:pt idx="5046">
                  <c:v>420.5</c:v>
                </c:pt>
                <c:pt idx="5047">
                  <c:v>420.58300000000003</c:v>
                </c:pt>
                <c:pt idx="5048">
                  <c:v>420.66699999999997</c:v>
                </c:pt>
                <c:pt idx="5049">
                  <c:v>420.75</c:v>
                </c:pt>
                <c:pt idx="5050">
                  <c:v>420.83300000000003</c:v>
                </c:pt>
                <c:pt idx="5051">
                  <c:v>420.91699999999997</c:v>
                </c:pt>
                <c:pt idx="5052">
                  <c:v>421</c:v>
                </c:pt>
                <c:pt idx="5053">
                  <c:v>421.08300000000003</c:v>
                </c:pt>
                <c:pt idx="5054">
                  <c:v>421.16699999999997</c:v>
                </c:pt>
                <c:pt idx="5055">
                  <c:v>421.25</c:v>
                </c:pt>
                <c:pt idx="5056">
                  <c:v>421.33300000000003</c:v>
                </c:pt>
                <c:pt idx="5057">
                  <c:v>421.41699999999997</c:v>
                </c:pt>
                <c:pt idx="5058">
                  <c:v>421.5</c:v>
                </c:pt>
                <c:pt idx="5059">
                  <c:v>421.58300000000003</c:v>
                </c:pt>
                <c:pt idx="5060">
                  <c:v>421.66699999999997</c:v>
                </c:pt>
                <c:pt idx="5061">
                  <c:v>421.75</c:v>
                </c:pt>
                <c:pt idx="5062">
                  <c:v>421.83300000000003</c:v>
                </c:pt>
                <c:pt idx="5063">
                  <c:v>421.91699999999997</c:v>
                </c:pt>
                <c:pt idx="5064">
                  <c:v>422</c:v>
                </c:pt>
                <c:pt idx="5065">
                  <c:v>422.08300000000003</c:v>
                </c:pt>
                <c:pt idx="5066">
                  <c:v>422.16699999999997</c:v>
                </c:pt>
                <c:pt idx="5067">
                  <c:v>422.25</c:v>
                </c:pt>
                <c:pt idx="5068">
                  <c:v>422.33300000000003</c:v>
                </c:pt>
                <c:pt idx="5069">
                  <c:v>422.41699999999997</c:v>
                </c:pt>
                <c:pt idx="5070">
                  <c:v>422.5</c:v>
                </c:pt>
                <c:pt idx="5071">
                  <c:v>422.58300000000003</c:v>
                </c:pt>
                <c:pt idx="5072">
                  <c:v>422.66699999999997</c:v>
                </c:pt>
                <c:pt idx="5073">
                  <c:v>422.75</c:v>
                </c:pt>
                <c:pt idx="5074">
                  <c:v>422.83300000000003</c:v>
                </c:pt>
                <c:pt idx="5075">
                  <c:v>422.91699999999997</c:v>
                </c:pt>
                <c:pt idx="5076">
                  <c:v>423</c:v>
                </c:pt>
                <c:pt idx="5077">
                  <c:v>423.08300000000003</c:v>
                </c:pt>
                <c:pt idx="5078">
                  <c:v>423.16699999999997</c:v>
                </c:pt>
                <c:pt idx="5079">
                  <c:v>423.25</c:v>
                </c:pt>
                <c:pt idx="5080">
                  <c:v>423.33300000000003</c:v>
                </c:pt>
                <c:pt idx="5081">
                  <c:v>423.41699999999997</c:v>
                </c:pt>
                <c:pt idx="5082">
                  <c:v>423.5</c:v>
                </c:pt>
                <c:pt idx="5083">
                  <c:v>423.58300000000003</c:v>
                </c:pt>
                <c:pt idx="5084">
                  <c:v>423.66699999999997</c:v>
                </c:pt>
                <c:pt idx="5085">
                  <c:v>423.75</c:v>
                </c:pt>
                <c:pt idx="5086">
                  <c:v>423.83300000000003</c:v>
                </c:pt>
                <c:pt idx="5087">
                  <c:v>423.91699999999997</c:v>
                </c:pt>
                <c:pt idx="5088">
                  <c:v>424</c:v>
                </c:pt>
                <c:pt idx="5089">
                  <c:v>424.08300000000003</c:v>
                </c:pt>
                <c:pt idx="5090">
                  <c:v>424.16699999999997</c:v>
                </c:pt>
                <c:pt idx="5091">
                  <c:v>424.25</c:v>
                </c:pt>
                <c:pt idx="5092">
                  <c:v>424.33300000000003</c:v>
                </c:pt>
                <c:pt idx="5093">
                  <c:v>424.41699999999997</c:v>
                </c:pt>
                <c:pt idx="5094">
                  <c:v>424.5</c:v>
                </c:pt>
                <c:pt idx="5095">
                  <c:v>424.58300000000003</c:v>
                </c:pt>
                <c:pt idx="5096">
                  <c:v>424.66699999999997</c:v>
                </c:pt>
                <c:pt idx="5097">
                  <c:v>424.75</c:v>
                </c:pt>
                <c:pt idx="5098">
                  <c:v>424.83300000000003</c:v>
                </c:pt>
                <c:pt idx="5099">
                  <c:v>424.91699999999997</c:v>
                </c:pt>
                <c:pt idx="5100">
                  <c:v>425</c:v>
                </c:pt>
                <c:pt idx="5101">
                  <c:v>425.08300000000003</c:v>
                </c:pt>
                <c:pt idx="5102">
                  <c:v>425.16699999999997</c:v>
                </c:pt>
                <c:pt idx="5103">
                  <c:v>425.25</c:v>
                </c:pt>
                <c:pt idx="5104">
                  <c:v>425.33300000000003</c:v>
                </c:pt>
                <c:pt idx="5105">
                  <c:v>425.41699999999997</c:v>
                </c:pt>
                <c:pt idx="5106">
                  <c:v>425.5</c:v>
                </c:pt>
                <c:pt idx="5107">
                  <c:v>425.58300000000003</c:v>
                </c:pt>
                <c:pt idx="5108">
                  <c:v>425.66699999999997</c:v>
                </c:pt>
                <c:pt idx="5109">
                  <c:v>425.75</c:v>
                </c:pt>
                <c:pt idx="5110">
                  <c:v>425.83300000000003</c:v>
                </c:pt>
                <c:pt idx="5111">
                  <c:v>425.91699999999997</c:v>
                </c:pt>
                <c:pt idx="5112">
                  <c:v>426</c:v>
                </c:pt>
                <c:pt idx="5113">
                  <c:v>426.08300000000003</c:v>
                </c:pt>
                <c:pt idx="5114">
                  <c:v>426.16699999999997</c:v>
                </c:pt>
                <c:pt idx="5115">
                  <c:v>426.25</c:v>
                </c:pt>
                <c:pt idx="5116">
                  <c:v>426.33300000000003</c:v>
                </c:pt>
                <c:pt idx="5117">
                  <c:v>426.41699999999997</c:v>
                </c:pt>
                <c:pt idx="5118">
                  <c:v>426.5</c:v>
                </c:pt>
                <c:pt idx="5119">
                  <c:v>426.58300000000003</c:v>
                </c:pt>
                <c:pt idx="5120">
                  <c:v>426.66699999999997</c:v>
                </c:pt>
                <c:pt idx="5121">
                  <c:v>426.75</c:v>
                </c:pt>
                <c:pt idx="5122">
                  <c:v>426.83300000000003</c:v>
                </c:pt>
                <c:pt idx="5123">
                  <c:v>426.91699999999997</c:v>
                </c:pt>
                <c:pt idx="5124">
                  <c:v>427</c:v>
                </c:pt>
                <c:pt idx="5125">
                  <c:v>427.08300000000003</c:v>
                </c:pt>
                <c:pt idx="5126">
                  <c:v>427.16699999999997</c:v>
                </c:pt>
                <c:pt idx="5127">
                  <c:v>427.25</c:v>
                </c:pt>
                <c:pt idx="5128">
                  <c:v>427.33300000000003</c:v>
                </c:pt>
                <c:pt idx="5129">
                  <c:v>427.41699999999997</c:v>
                </c:pt>
                <c:pt idx="5130">
                  <c:v>427.5</c:v>
                </c:pt>
                <c:pt idx="5131">
                  <c:v>427.58300000000003</c:v>
                </c:pt>
                <c:pt idx="5132">
                  <c:v>427.66699999999997</c:v>
                </c:pt>
                <c:pt idx="5133">
                  <c:v>427.75</c:v>
                </c:pt>
                <c:pt idx="5134">
                  <c:v>427.83300000000003</c:v>
                </c:pt>
                <c:pt idx="5135">
                  <c:v>427.91699999999997</c:v>
                </c:pt>
                <c:pt idx="5136">
                  <c:v>428</c:v>
                </c:pt>
                <c:pt idx="5137">
                  <c:v>428.08300000000003</c:v>
                </c:pt>
                <c:pt idx="5138">
                  <c:v>428.16699999999997</c:v>
                </c:pt>
                <c:pt idx="5139">
                  <c:v>428.25</c:v>
                </c:pt>
                <c:pt idx="5140">
                  <c:v>428.33300000000003</c:v>
                </c:pt>
                <c:pt idx="5141">
                  <c:v>428.41699999999997</c:v>
                </c:pt>
                <c:pt idx="5142">
                  <c:v>428.5</c:v>
                </c:pt>
                <c:pt idx="5143">
                  <c:v>428.58300000000003</c:v>
                </c:pt>
                <c:pt idx="5144">
                  <c:v>428.66699999999997</c:v>
                </c:pt>
                <c:pt idx="5145">
                  <c:v>428.75</c:v>
                </c:pt>
                <c:pt idx="5146">
                  <c:v>428.83300000000003</c:v>
                </c:pt>
                <c:pt idx="5147">
                  <c:v>428.91699999999997</c:v>
                </c:pt>
                <c:pt idx="5148">
                  <c:v>429</c:v>
                </c:pt>
                <c:pt idx="5149">
                  <c:v>429.08300000000003</c:v>
                </c:pt>
                <c:pt idx="5150">
                  <c:v>429.16699999999997</c:v>
                </c:pt>
                <c:pt idx="5151">
                  <c:v>429.25</c:v>
                </c:pt>
                <c:pt idx="5152">
                  <c:v>429.33300000000003</c:v>
                </c:pt>
                <c:pt idx="5153">
                  <c:v>429.41699999999997</c:v>
                </c:pt>
                <c:pt idx="5154">
                  <c:v>429.5</c:v>
                </c:pt>
                <c:pt idx="5155">
                  <c:v>429.58300000000003</c:v>
                </c:pt>
                <c:pt idx="5156">
                  <c:v>429.66699999999997</c:v>
                </c:pt>
                <c:pt idx="5157">
                  <c:v>429.75</c:v>
                </c:pt>
                <c:pt idx="5158">
                  <c:v>429.83300000000003</c:v>
                </c:pt>
                <c:pt idx="5159">
                  <c:v>429.91699999999997</c:v>
                </c:pt>
                <c:pt idx="5160">
                  <c:v>430</c:v>
                </c:pt>
                <c:pt idx="5161">
                  <c:v>430.08300000000003</c:v>
                </c:pt>
                <c:pt idx="5162">
                  <c:v>430.16699999999997</c:v>
                </c:pt>
                <c:pt idx="5163">
                  <c:v>430.25</c:v>
                </c:pt>
                <c:pt idx="5164">
                  <c:v>430.33300000000003</c:v>
                </c:pt>
                <c:pt idx="5165">
                  <c:v>430.41699999999997</c:v>
                </c:pt>
                <c:pt idx="5166">
                  <c:v>430.5</c:v>
                </c:pt>
                <c:pt idx="5167">
                  <c:v>430.58300000000003</c:v>
                </c:pt>
                <c:pt idx="5168">
                  <c:v>430.66699999999997</c:v>
                </c:pt>
                <c:pt idx="5169">
                  <c:v>430.75</c:v>
                </c:pt>
                <c:pt idx="5170">
                  <c:v>430.83300000000003</c:v>
                </c:pt>
                <c:pt idx="5171">
                  <c:v>430.91699999999997</c:v>
                </c:pt>
                <c:pt idx="5172">
                  <c:v>431</c:v>
                </c:pt>
                <c:pt idx="5173">
                  <c:v>431.08300000000003</c:v>
                </c:pt>
                <c:pt idx="5174">
                  <c:v>431.16699999999997</c:v>
                </c:pt>
                <c:pt idx="5175">
                  <c:v>431.25</c:v>
                </c:pt>
                <c:pt idx="5176">
                  <c:v>431.33300000000003</c:v>
                </c:pt>
                <c:pt idx="5177">
                  <c:v>431.41699999999997</c:v>
                </c:pt>
                <c:pt idx="5178">
                  <c:v>431.5</c:v>
                </c:pt>
                <c:pt idx="5179">
                  <c:v>431.58300000000003</c:v>
                </c:pt>
                <c:pt idx="5180">
                  <c:v>431.66699999999997</c:v>
                </c:pt>
                <c:pt idx="5181">
                  <c:v>431.75</c:v>
                </c:pt>
                <c:pt idx="5182">
                  <c:v>431.83300000000003</c:v>
                </c:pt>
                <c:pt idx="5183">
                  <c:v>431.91699999999997</c:v>
                </c:pt>
                <c:pt idx="5184">
                  <c:v>432</c:v>
                </c:pt>
                <c:pt idx="5185">
                  <c:v>432.08300000000003</c:v>
                </c:pt>
                <c:pt idx="5186">
                  <c:v>432.16699999999997</c:v>
                </c:pt>
                <c:pt idx="5187">
                  <c:v>432.25</c:v>
                </c:pt>
                <c:pt idx="5188">
                  <c:v>432.33300000000003</c:v>
                </c:pt>
                <c:pt idx="5189">
                  <c:v>432.41699999999997</c:v>
                </c:pt>
                <c:pt idx="5190">
                  <c:v>432.5</c:v>
                </c:pt>
                <c:pt idx="5191">
                  <c:v>432.58300000000003</c:v>
                </c:pt>
                <c:pt idx="5192">
                  <c:v>432.66699999999997</c:v>
                </c:pt>
                <c:pt idx="5193">
                  <c:v>432.75</c:v>
                </c:pt>
                <c:pt idx="5194">
                  <c:v>432.83300000000003</c:v>
                </c:pt>
                <c:pt idx="5195">
                  <c:v>432.91699999999997</c:v>
                </c:pt>
                <c:pt idx="5196">
                  <c:v>433</c:v>
                </c:pt>
                <c:pt idx="5197">
                  <c:v>433.08300000000003</c:v>
                </c:pt>
                <c:pt idx="5198">
                  <c:v>433.16699999999997</c:v>
                </c:pt>
                <c:pt idx="5199">
                  <c:v>433.25</c:v>
                </c:pt>
                <c:pt idx="5200">
                  <c:v>433.33300000000003</c:v>
                </c:pt>
                <c:pt idx="5201">
                  <c:v>433.41699999999997</c:v>
                </c:pt>
                <c:pt idx="5202">
                  <c:v>433.5</c:v>
                </c:pt>
                <c:pt idx="5203">
                  <c:v>433.58300000000003</c:v>
                </c:pt>
                <c:pt idx="5204">
                  <c:v>433.66699999999997</c:v>
                </c:pt>
                <c:pt idx="5205">
                  <c:v>433.75</c:v>
                </c:pt>
                <c:pt idx="5206">
                  <c:v>433.83300000000003</c:v>
                </c:pt>
                <c:pt idx="5207">
                  <c:v>433.91699999999997</c:v>
                </c:pt>
                <c:pt idx="5208">
                  <c:v>434</c:v>
                </c:pt>
                <c:pt idx="5209">
                  <c:v>434.08300000000003</c:v>
                </c:pt>
                <c:pt idx="5210">
                  <c:v>434.16699999999997</c:v>
                </c:pt>
                <c:pt idx="5211">
                  <c:v>434.25</c:v>
                </c:pt>
                <c:pt idx="5212">
                  <c:v>434.33300000000003</c:v>
                </c:pt>
                <c:pt idx="5213">
                  <c:v>434.41699999999997</c:v>
                </c:pt>
                <c:pt idx="5214">
                  <c:v>434.5</c:v>
                </c:pt>
                <c:pt idx="5215">
                  <c:v>434.58300000000003</c:v>
                </c:pt>
                <c:pt idx="5216">
                  <c:v>434.66699999999997</c:v>
                </c:pt>
                <c:pt idx="5217">
                  <c:v>434.75</c:v>
                </c:pt>
                <c:pt idx="5218">
                  <c:v>434.83300000000003</c:v>
                </c:pt>
                <c:pt idx="5219">
                  <c:v>434.91699999999997</c:v>
                </c:pt>
                <c:pt idx="5220">
                  <c:v>435</c:v>
                </c:pt>
                <c:pt idx="5221">
                  <c:v>435.08300000000003</c:v>
                </c:pt>
                <c:pt idx="5222">
                  <c:v>435.16699999999997</c:v>
                </c:pt>
                <c:pt idx="5223">
                  <c:v>435.25</c:v>
                </c:pt>
                <c:pt idx="5224">
                  <c:v>435.33300000000003</c:v>
                </c:pt>
                <c:pt idx="5225">
                  <c:v>435.41699999999997</c:v>
                </c:pt>
                <c:pt idx="5226">
                  <c:v>435.5</c:v>
                </c:pt>
                <c:pt idx="5227">
                  <c:v>435.58300000000003</c:v>
                </c:pt>
                <c:pt idx="5228">
                  <c:v>435.66699999999997</c:v>
                </c:pt>
                <c:pt idx="5229">
                  <c:v>435.75</c:v>
                </c:pt>
                <c:pt idx="5230">
                  <c:v>435.83300000000003</c:v>
                </c:pt>
                <c:pt idx="5231">
                  <c:v>435.91699999999997</c:v>
                </c:pt>
                <c:pt idx="5232">
                  <c:v>436</c:v>
                </c:pt>
                <c:pt idx="5233">
                  <c:v>436.08300000000003</c:v>
                </c:pt>
                <c:pt idx="5234">
                  <c:v>436.16699999999997</c:v>
                </c:pt>
                <c:pt idx="5235">
                  <c:v>436.25</c:v>
                </c:pt>
                <c:pt idx="5236">
                  <c:v>436.33300000000003</c:v>
                </c:pt>
                <c:pt idx="5237">
                  <c:v>436.41699999999997</c:v>
                </c:pt>
                <c:pt idx="5238">
                  <c:v>436.5</c:v>
                </c:pt>
                <c:pt idx="5239">
                  <c:v>436.58300000000003</c:v>
                </c:pt>
                <c:pt idx="5240">
                  <c:v>436.66699999999997</c:v>
                </c:pt>
                <c:pt idx="5241">
                  <c:v>436.75</c:v>
                </c:pt>
                <c:pt idx="5242">
                  <c:v>436.83300000000003</c:v>
                </c:pt>
                <c:pt idx="5243">
                  <c:v>436.91699999999997</c:v>
                </c:pt>
                <c:pt idx="5244">
                  <c:v>437</c:v>
                </c:pt>
                <c:pt idx="5245">
                  <c:v>437.08300000000003</c:v>
                </c:pt>
                <c:pt idx="5246">
                  <c:v>437.16699999999997</c:v>
                </c:pt>
                <c:pt idx="5247">
                  <c:v>437.25</c:v>
                </c:pt>
                <c:pt idx="5248">
                  <c:v>437.33300000000003</c:v>
                </c:pt>
                <c:pt idx="5249">
                  <c:v>437.41699999999997</c:v>
                </c:pt>
                <c:pt idx="5250">
                  <c:v>437.5</c:v>
                </c:pt>
                <c:pt idx="5251">
                  <c:v>437.58300000000003</c:v>
                </c:pt>
                <c:pt idx="5252">
                  <c:v>437.66699999999997</c:v>
                </c:pt>
                <c:pt idx="5253">
                  <c:v>437.75</c:v>
                </c:pt>
                <c:pt idx="5254">
                  <c:v>437.83300000000003</c:v>
                </c:pt>
                <c:pt idx="5255">
                  <c:v>437.91699999999997</c:v>
                </c:pt>
                <c:pt idx="5256">
                  <c:v>438</c:v>
                </c:pt>
                <c:pt idx="5257">
                  <c:v>438.08300000000003</c:v>
                </c:pt>
                <c:pt idx="5258">
                  <c:v>438.16699999999997</c:v>
                </c:pt>
                <c:pt idx="5259">
                  <c:v>438.25</c:v>
                </c:pt>
                <c:pt idx="5260">
                  <c:v>438.33300000000003</c:v>
                </c:pt>
                <c:pt idx="5261">
                  <c:v>438.41699999999997</c:v>
                </c:pt>
                <c:pt idx="5262">
                  <c:v>438.5</c:v>
                </c:pt>
                <c:pt idx="5263">
                  <c:v>438.58300000000003</c:v>
                </c:pt>
                <c:pt idx="5264">
                  <c:v>438.66699999999997</c:v>
                </c:pt>
                <c:pt idx="5265">
                  <c:v>438.75</c:v>
                </c:pt>
                <c:pt idx="5266">
                  <c:v>438.83300000000003</c:v>
                </c:pt>
                <c:pt idx="5267">
                  <c:v>438.91699999999997</c:v>
                </c:pt>
                <c:pt idx="5268">
                  <c:v>439</c:v>
                </c:pt>
                <c:pt idx="5269">
                  <c:v>439.08300000000003</c:v>
                </c:pt>
                <c:pt idx="5270">
                  <c:v>439.16699999999997</c:v>
                </c:pt>
                <c:pt idx="5271">
                  <c:v>439.25</c:v>
                </c:pt>
                <c:pt idx="5272">
                  <c:v>439.33300000000003</c:v>
                </c:pt>
                <c:pt idx="5273">
                  <c:v>439.41699999999997</c:v>
                </c:pt>
                <c:pt idx="5274">
                  <c:v>439.5</c:v>
                </c:pt>
                <c:pt idx="5275">
                  <c:v>439.58300000000003</c:v>
                </c:pt>
                <c:pt idx="5276">
                  <c:v>439.66699999999997</c:v>
                </c:pt>
                <c:pt idx="5277">
                  <c:v>439.75</c:v>
                </c:pt>
                <c:pt idx="5278">
                  <c:v>439.83300000000003</c:v>
                </c:pt>
                <c:pt idx="5279">
                  <c:v>439.91699999999997</c:v>
                </c:pt>
                <c:pt idx="5280">
                  <c:v>440</c:v>
                </c:pt>
                <c:pt idx="5281">
                  <c:v>440.08300000000003</c:v>
                </c:pt>
                <c:pt idx="5282">
                  <c:v>440.16699999999997</c:v>
                </c:pt>
                <c:pt idx="5283">
                  <c:v>440.25</c:v>
                </c:pt>
                <c:pt idx="5284">
                  <c:v>440.33300000000003</c:v>
                </c:pt>
                <c:pt idx="5285">
                  <c:v>440.41699999999997</c:v>
                </c:pt>
                <c:pt idx="5286">
                  <c:v>440.5</c:v>
                </c:pt>
                <c:pt idx="5287">
                  <c:v>440.58300000000003</c:v>
                </c:pt>
                <c:pt idx="5288">
                  <c:v>440.66699999999997</c:v>
                </c:pt>
                <c:pt idx="5289">
                  <c:v>440.75</c:v>
                </c:pt>
                <c:pt idx="5290">
                  <c:v>440.83300000000003</c:v>
                </c:pt>
                <c:pt idx="5291">
                  <c:v>440.91699999999997</c:v>
                </c:pt>
                <c:pt idx="5292">
                  <c:v>441</c:v>
                </c:pt>
                <c:pt idx="5293">
                  <c:v>441.08300000000003</c:v>
                </c:pt>
                <c:pt idx="5294">
                  <c:v>441.16699999999997</c:v>
                </c:pt>
                <c:pt idx="5295">
                  <c:v>441.25</c:v>
                </c:pt>
                <c:pt idx="5296">
                  <c:v>441.33300000000003</c:v>
                </c:pt>
                <c:pt idx="5297">
                  <c:v>441.41699999999997</c:v>
                </c:pt>
                <c:pt idx="5298">
                  <c:v>441.5</c:v>
                </c:pt>
                <c:pt idx="5299">
                  <c:v>441.58300000000003</c:v>
                </c:pt>
                <c:pt idx="5300">
                  <c:v>441.66699999999997</c:v>
                </c:pt>
                <c:pt idx="5301">
                  <c:v>441.75</c:v>
                </c:pt>
                <c:pt idx="5302">
                  <c:v>441.83300000000003</c:v>
                </c:pt>
                <c:pt idx="5303">
                  <c:v>441.91699999999997</c:v>
                </c:pt>
                <c:pt idx="5304">
                  <c:v>442</c:v>
                </c:pt>
                <c:pt idx="5305">
                  <c:v>442.08300000000003</c:v>
                </c:pt>
                <c:pt idx="5306">
                  <c:v>442.16699999999997</c:v>
                </c:pt>
                <c:pt idx="5307">
                  <c:v>442.25</c:v>
                </c:pt>
                <c:pt idx="5308">
                  <c:v>442.33300000000003</c:v>
                </c:pt>
                <c:pt idx="5309">
                  <c:v>442.41699999999997</c:v>
                </c:pt>
                <c:pt idx="5310">
                  <c:v>442.5</c:v>
                </c:pt>
                <c:pt idx="5311">
                  <c:v>442.58300000000003</c:v>
                </c:pt>
                <c:pt idx="5312">
                  <c:v>442.66699999999997</c:v>
                </c:pt>
                <c:pt idx="5313">
                  <c:v>442.75</c:v>
                </c:pt>
                <c:pt idx="5314">
                  <c:v>442.83300000000003</c:v>
                </c:pt>
                <c:pt idx="5315">
                  <c:v>442.91699999999997</c:v>
                </c:pt>
                <c:pt idx="5316">
                  <c:v>443</c:v>
                </c:pt>
                <c:pt idx="5317">
                  <c:v>443.08300000000003</c:v>
                </c:pt>
                <c:pt idx="5318">
                  <c:v>443.16699999999997</c:v>
                </c:pt>
                <c:pt idx="5319">
                  <c:v>443.25</c:v>
                </c:pt>
                <c:pt idx="5320">
                  <c:v>443.33300000000003</c:v>
                </c:pt>
                <c:pt idx="5321">
                  <c:v>443.41699999999997</c:v>
                </c:pt>
                <c:pt idx="5322">
                  <c:v>443.5</c:v>
                </c:pt>
                <c:pt idx="5323">
                  <c:v>443.58300000000003</c:v>
                </c:pt>
                <c:pt idx="5324">
                  <c:v>443.66699999999997</c:v>
                </c:pt>
                <c:pt idx="5325">
                  <c:v>443.75</c:v>
                </c:pt>
                <c:pt idx="5326">
                  <c:v>443.83300000000003</c:v>
                </c:pt>
                <c:pt idx="5327">
                  <c:v>443.91699999999997</c:v>
                </c:pt>
                <c:pt idx="5328">
                  <c:v>444</c:v>
                </c:pt>
                <c:pt idx="5329">
                  <c:v>444.08300000000003</c:v>
                </c:pt>
                <c:pt idx="5330">
                  <c:v>444.16699999999997</c:v>
                </c:pt>
                <c:pt idx="5331">
                  <c:v>444.25</c:v>
                </c:pt>
                <c:pt idx="5332">
                  <c:v>444.33300000000003</c:v>
                </c:pt>
                <c:pt idx="5333">
                  <c:v>444.41699999999997</c:v>
                </c:pt>
                <c:pt idx="5334">
                  <c:v>444.5</c:v>
                </c:pt>
                <c:pt idx="5335">
                  <c:v>444.58300000000003</c:v>
                </c:pt>
                <c:pt idx="5336">
                  <c:v>444.66699999999997</c:v>
                </c:pt>
                <c:pt idx="5337">
                  <c:v>444.75</c:v>
                </c:pt>
                <c:pt idx="5338">
                  <c:v>444.83300000000003</c:v>
                </c:pt>
                <c:pt idx="5339">
                  <c:v>444.91699999999997</c:v>
                </c:pt>
                <c:pt idx="5340">
                  <c:v>445</c:v>
                </c:pt>
                <c:pt idx="5341">
                  <c:v>445.08300000000003</c:v>
                </c:pt>
                <c:pt idx="5342">
                  <c:v>445.16699999999997</c:v>
                </c:pt>
                <c:pt idx="5343">
                  <c:v>445.25</c:v>
                </c:pt>
                <c:pt idx="5344">
                  <c:v>445.33300000000003</c:v>
                </c:pt>
                <c:pt idx="5345">
                  <c:v>445.41699999999997</c:v>
                </c:pt>
                <c:pt idx="5346">
                  <c:v>445.5</c:v>
                </c:pt>
                <c:pt idx="5347">
                  <c:v>445.58300000000003</c:v>
                </c:pt>
                <c:pt idx="5348">
                  <c:v>445.66699999999997</c:v>
                </c:pt>
                <c:pt idx="5349">
                  <c:v>445.75</c:v>
                </c:pt>
                <c:pt idx="5350">
                  <c:v>445.83300000000003</c:v>
                </c:pt>
                <c:pt idx="5351">
                  <c:v>445.91699999999997</c:v>
                </c:pt>
                <c:pt idx="5352">
                  <c:v>446</c:v>
                </c:pt>
                <c:pt idx="5353">
                  <c:v>446.08300000000003</c:v>
                </c:pt>
                <c:pt idx="5354">
                  <c:v>446.16699999999997</c:v>
                </c:pt>
                <c:pt idx="5355">
                  <c:v>446.25</c:v>
                </c:pt>
                <c:pt idx="5356">
                  <c:v>446.33300000000003</c:v>
                </c:pt>
                <c:pt idx="5357">
                  <c:v>446.41699999999997</c:v>
                </c:pt>
                <c:pt idx="5358">
                  <c:v>446.5</c:v>
                </c:pt>
                <c:pt idx="5359">
                  <c:v>446.58300000000003</c:v>
                </c:pt>
                <c:pt idx="5360">
                  <c:v>446.66699999999997</c:v>
                </c:pt>
                <c:pt idx="5361">
                  <c:v>446.75</c:v>
                </c:pt>
                <c:pt idx="5362">
                  <c:v>446.83300000000003</c:v>
                </c:pt>
                <c:pt idx="5363">
                  <c:v>446.91699999999997</c:v>
                </c:pt>
                <c:pt idx="5364">
                  <c:v>447</c:v>
                </c:pt>
                <c:pt idx="5365">
                  <c:v>447.08300000000003</c:v>
                </c:pt>
                <c:pt idx="5366">
                  <c:v>447.16699999999997</c:v>
                </c:pt>
                <c:pt idx="5367">
                  <c:v>447.25</c:v>
                </c:pt>
                <c:pt idx="5368">
                  <c:v>447.33300000000003</c:v>
                </c:pt>
                <c:pt idx="5369">
                  <c:v>447.41699999999997</c:v>
                </c:pt>
                <c:pt idx="5370">
                  <c:v>447.5</c:v>
                </c:pt>
                <c:pt idx="5371">
                  <c:v>447.58300000000003</c:v>
                </c:pt>
                <c:pt idx="5372">
                  <c:v>447.66699999999997</c:v>
                </c:pt>
                <c:pt idx="5373">
                  <c:v>447.75</c:v>
                </c:pt>
                <c:pt idx="5374">
                  <c:v>447.83300000000003</c:v>
                </c:pt>
                <c:pt idx="5375">
                  <c:v>447.91699999999997</c:v>
                </c:pt>
                <c:pt idx="5376">
                  <c:v>448</c:v>
                </c:pt>
                <c:pt idx="5377">
                  <c:v>448.08300000000003</c:v>
                </c:pt>
                <c:pt idx="5378">
                  <c:v>448.16699999999997</c:v>
                </c:pt>
                <c:pt idx="5379">
                  <c:v>448.25</c:v>
                </c:pt>
                <c:pt idx="5380">
                  <c:v>448.33300000000003</c:v>
                </c:pt>
                <c:pt idx="5381">
                  <c:v>448.41699999999997</c:v>
                </c:pt>
                <c:pt idx="5382">
                  <c:v>448.5</c:v>
                </c:pt>
                <c:pt idx="5383">
                  <c:v>448.58300000000003</c:v>
                </c:pt>
                <c:pt idx="5384">
                  <c:v>448.66699999999997</c:v>
                </c:pt>
                <c:pt idx="5385">
                  <c:v>448.75</c:v>
                </c:pt>
                <c:pt idx="5386">
                  <c:v>448.83300000000003</c:v>
                </c:pt>
                <c:pt idx="5387">
                  <c:v>448.91699999999997</c:v>
                </c:pt>
                <c:pt idx="5388">
                  <c:v>449</c:v>
                </c:pt>
                <c:pt idx="5389">
                  <c:v>449.08300000000003</c:v>
                </c:pt>
                <c:pt idx="5390">
                  <c:v>449.16699999999997</c:v>
                </c:pt>
                <c:pt idx="5391">
                  <c:v>449.25</c:v>
                </c:pt>
                <c:pt idx="5392">
                  <c:v>449.33300000000003</c:v>
                </c:pt>
                <c:pt idx="5393">
                  <c:v>449.41699999999997</c:v>
                </c:pt>
                <c:pt idx="5394">
                  <c:v>449.5</c:v>
                </c:pt>
                <c:pt idx="5395">
                  <c:v>449.58300000000003</c:v>
                </c:pt>
                <c:pt idx="5396">
                  <c:v>449.66699999999997</c:v>
                </c:pt>
                <c:pt idx="5397">
                  <c:v>449.75</c:v>
                </c:pt>
                <c:pt idx="5398">
                  <c:v>449.83300000000003</c:v>
                </c:pt>
                <c:pt idx="5399">
                  <c:v>449.91699999999997</c:v>
                </c:pt>
                <c:pt idx="5400">
                  <c:v>450</c:v>
                </c:pt>
                <c:pt idx="5401">
                  <c:v>450.08300000000003</c:v>
                </c:pt>
                <c:pt idx="5402">
                  <c:v>450.16699999999997</c:v>
                </c:pt>
                <c:pt idx="5403">
                  <c:v>450.25</c:v>
                </c:pt>
                <c:pt idx="5404">
                  <c:v>450.33300000000003</c:v>
                </c:pt>
                <c:pt idx="5405">
                  <c:v>450.41699999999997</c:v>
                </c:pt>
                <c:pt idx="5406">
                  <c:v>450.5</c:v>
                </c:pt>
                <c:pt idx="5407">
                  <c:v>450.58300000000003</c:v>
                </c:pt>
                <c:pt idx="5408">
                  <c:v>450.66699999999997</c:v>
                </c:pt>
                <c:pt idx="5409">
                  <c:v>450.75</c:v>
                </c:pt>
                <c:pt idx="5410">
                  <c:v>450.83300000000003</c:v>
                </c:pt>
                <c:pt idx="5411">
                  <c:v>450.91699999999997</c:v>
                </c:pt>
                <c:pt idx="5412">
                  <c:v>451</c:v>
                </c:pt>
                <c:pt idx="5413">
                  <c:v>451.08300000000003</c:v>
                </c:pt>
                <c:pt idx="5414">
                  <c:v>451.16699999999997</c:v>
                </c:pt>
                <c:pt idx="5415">
                  <c:v>451.25</c:v>
                </c:pt>
                <c:pt idx="5416">
                  <c:v>451.33300000000003</c:v>
                </c:pt>
                <c:pt idx="5417">
                  <c:v>451.41699999999997</c:v>
                </c:pt>
                <c:pt idx="5418">
                  <c:v>451.5</c:v>
                </c:pt>
                <c:pt idx="5419">
                  <c:v>451.58300000000003</c:v>
                </c:pt>
                <c:pt idx="5420">
                  <c:v>451.66699999999997</c:v>
                </c:pt>
                <c:pt idx="5421">
                  <c:v>451.75</c:v>
                </c:pt>
                <c:pt idx="5422">
                  <c:v>451.83300000000003</c:v>
                </c:pt>
                <c:pt idx="5423">
                  <c:v>451.91699999999997</c:v>
                </c:pt>
                <c:pt idx="5424">
                  <c:v>452</c:v>
                </c:pt>
                <c:pt idx="5425">
                  <c:v>452.08300000000003</c:v>
                </c:pt>
                <c:pt idx="5426">
                  <c:v>452.16699999999997</c:v>
                </c:pt>
                <c:pt idx="5427">
                  <c:v>452.25</c:v>
                </c:pt>
                <c:pt idx="5428">
                  <c:v>452.33300000000003</c:v>
                </c:pt>
                <c:pt idx="5429">
                  <c:v>452.41699999999997</c:v>
                </c:pt>
                <c:pt idx="5430">
                  <c:v>452.5</c:v>
                </c:pt>
                <c:pt idx="5431">
                  <c:v>452.58300000000003</c:v>
                </c:pt>
                <c:pt idx="5432">
                  <c:v>452.66699999999997</c:v>
                </c:pt>
                <c:pt idx="5433">
                  <c:v>452.75</c:v>
                </c:pt>
                <c:pt idx="5434">
                  <c:v>452.83300000000003</c:v>
                </c:pt>
                <c:pt idx="5435">
                  <c:v>452.91699999999997</c:v>
                </c:pt>
                <c:pt idx="5436">
                  <c:v>453</c:v>
                </c:pt>
                <c:pt idx="5437">
                  <c:v>453.08300000000003</c:v>
                </c:pt>
                <c:pt idx="5438">
                  <c:v>453.16699999999997</c:v>
                </c:pt>
                <c:pt idx="5439">
                  <c:v>453.25</c:v>
                </c:pt>
                <c:pt idx="5440">
                  <c:v>453.33300000000003</c:v>
                </c:pt>
                <c:pt idx="5441">
                  <c:v>453.41699999999997</c:v>
                </c:pt>
                <c:pt idx="5442">
                  <c:v>453.5</c:v>
                </c:pt>
                <c:pt idx="5443">
                  <c:v>453.58300000000003</c:v>
                </c:pt>
                <c:pt idx="5444">
                  <c:v>453.66699999999997</c:v>
                </c:pt>
                <c:pt idx="5445">
                  <c:v>453.75</c:v>
                </c:pt>
                <c:pt idx="5446">
                  <c:v>453.83300000000003</c:v>
                </c:pt>
                <c:pt idx="5447">
                  <c:v>453.91699999999997</c:v>
                </c:pt>
                <c:pt idx="5448">
                  <c:v>454</c:v>
                </c:pt>
                <c:pt idx="5449">
                  <c:v>454.08300000000003</c:v>
                </c:pt>
                <c:pt idx="5450">
                  <c:v>454.16699999999997</c:v>
                </c:pt>
                <c:pt idx="5451">
                  <c:v>454.25</c:v>
                </c:pt>
                <c:pt idx="5452">
                  <c:v>454.33300000000003</c:v>
                </c:pt>
                <c:pt idx="5453">
                  <c:v>454.41699999999997</c:v>
                </c:pt>
                <c:pt idx="5454">
                  <c:v>454.5</c:v>
                </c:pt>
                <c:pt idx="5455">
                  <c:v>454.58300000000003</c:v>
                </c:pt>
                <c:pt idx="5456">
                  <c:v>454.66699999999997</c:v>
                </c:pt>
                <c:pt idx="5457">
                  <c:v>454.75</c:v>
                </c:pt>
                <c:pt idx="5458">
                  <c:v>454.83300000000003</c:v>
                </c:pt>
                <c:pt idx="5459">
                  <c:v>454.91699999999997</c:v>
                </c:pt>
                <c:pt idx="5460">
                  <c:v>455</c:v>
                </c:pt>
                <c:pt idx="5461">
                  <c:v>455.08300000000003</c:v>
                </c:pt>
                <c:pt idx="5462">
                  <c:v>455.16699999999997</c:v>
                </c:pt>
                <c:pt idx="5463">
                  <c:v>455.25</c:v>
                </c:pt>
                <c:pt idx="5464">
                  <c:v>455.33300000000003</c:v>
                </c:pt>
                <c:pt idx="5465">
                  <c:v>455.41699999999997</c:v>
                </c:pt>
                <c:pt idx="5466">
                  <c:v>455.5</c:v>
                </c:pt>
                <c:pt idx="5467">
                  <c:v>455.58300000000003</c:v>
                </c:pt>
                <c:pt idx="5468">
                  <c:v>455.66699999999997</c:v>
                </c:pt>
                <c:pt idx="5469">
                  <c:v>455.75</c:v>
                </c:pt>
                <c:pt idx="5470">
                  <c:v>455.83300000000003</c:v>
                </c:pt>
                <c:pt idx="5471">
                  <c:v>455.91699999999997</c:v>
                </c:pt>
                <c:pt idx="5472">
                  <c:v>456</c:v>
                </c:pt>
                <c:pt idx="5473">
                  <c:v>456.08300000000003</c:v>
                </c:pt>
                <c:pt idx="5474">
                  <c:v>456.16699999999997</c:v>
                </c:pt>
                <c:pt idx="5475">
                  <c:v>456.25</c:v>
                </c:pt>
                <c:pt idx="5476">
                  <c:v>456.33300000000003</c:v>
                </c:pt>
                <c:pt idx="5477">
                  <c:v>456.41699999999997</c:v>
                </c:pt>
                <c:pt idx="5478">
                  <c:v>456.5</c:v>
                </c:pt>
                <c:pt idx="5479">
                  <c:v>456.58300000000003</c:v>
                </c:pt>
                <c:pt idx="5480">
                  <c:v>456.66699999999997</c:v>
                </c:pt>
                <c:pt idx="5481">
                  <c:v>456.75</c:v>
                </c:pt>
                <c:pt idx="5482">
                  <c:v>456.83300000000003</c:v>
                </c:pt>
                <c:pt idx="5483">
                  <c:v>456.91699999999997</c:v>
                </c:pt>
                <c:pt idx="5484">
                  <c:v>457</c:v>
                </c:pt>
                <c:pt idx="5485">
                  <c:v>457.08300000000003</c:v>
                </c:pt>
                <c:pt idx="5486">
                  <c:v>457.16699999999997</c:v>
                </c:pt>
                <c:pt idx="5487">
                  <c:v>457.25</c:v>
                </c:pt>
                <c:pt idx="5488">
                  <c:v>457.33300000000003</c:v>
                </c:pt>
                <c:pt idx="5489">
                  <c:v>457.41699999999997</c:v>
                </c:pt>
                <c:pt idx="5490">
                  <c:v>457.5</c:v>
                </c:pt>
                <c:pt idx="5491">
                  <c:v>457.58300000000003</c:v>
                </c:pt>
                <c:pt idx="5492">
                  <c:v>457.66699999999997</c:v>
                </c:pt>
                <c:pt idx="5493">
                  <c:v>457.75</c:v>
                </c:pt>
                <c:pt idx="5494">
                  <c:v>457.83300000000003</c:v>
                </c:pt>
                <c:pt idx="5495">
                  <c:v>457.91699999999997</c:v>
                </c:pt>
                <c:pt idx="5496">
                  <c:v>458</c:v>
                </c:pt>
                <c:pt idx="5497">
                  <c:v>458.08300000000003</c:v>
                </c:pt>
                <c:pt idx="5498">
                  <c:v>458.16699999999997</c:v>
                </c:pt>
                <c:pt idx="5499">
                  <c:v>458.25</c:v>
                </c:pt>
                <c:pt idx="5500">
                  <c:v>458.33300000000003</c:v>
                </c:pt>
                <c:pt idx="5501">
                  <c:v>458.41699999999997</c:v>
                </c:pt>
                <c:pt idx="5502">
                  <c:v>458.5</c:v>
                </c:pt>
                <c:pt idx="5503">
                  <c:v>458.58300000000003</c:v>
                </c:pt>
                <c:pt idx="5504">
                  <c:v>458.66699999999997</c:v>
                </c:pt>
                <c:pt idx="5505">
                  <c:v>458.75</c:v>
                </c:pt>
                <c:pt idx="5506">
                  <c:v>458.83300000000003</c:v>
                </c:pt>
                <c:pt idx="5507">
                  <c:v>458.91699999999997</c:v>
                </c:pt>
                <c:pt idx="5508">
                  <c:v>459</c:v>
                </c:pt>
                <c:pt idx="5509">
                  <c:v>459.08300000000003</c:v>
                </c:pt>
                <c:pt idx="5510">
                  <c:v>459.16699999999997</c:v>
                </c:pt>
                <c:pt idx="5511">
                  <c:v>459.25</c:v>
                </c:pt>
                <c:pt idx="5512">
                  <c:v>459.33300000000003</c:v>
                </c:pt>
                <c:pt idx="5513">
                  <c:v>459.41699999999997</c:v>
                </c:pt>
                <c:pt idx="5514">
                  <c:v>459.5</c:v>
                </c:pt>
                <c:pt idx="5515">
                  <c:v>459.58300000000003</c:v>
                </c:pt>
                <c:pt idx="5516">
                  <c:v>459.66699999999997</c:v>
                </c:pt>
                <c:pt idx="5517">
                  <c:v>459.75</c:v>
                </c:pt>
                <c:pt idx="5518">
                  <c:v>459.83300000000003</c:v>
                </c:pt>
                <c:pt idx="5519">
                  <c:v>459.91699999999997</c:v>
                </c:pt>
                <c:pt idx="5520">
                  <c:v>460</c:v>
                </c:pt>
                <c:pt idx="5521">
                  <c:v>460.08300000000003</c:v>
                </c:pt>
                <c:pt idx="5522">
                  <c:v>460.16699999999997</c:v>
                </c:pt>
                <c:pt idx="5523">
                  <c:v>460.25</c:v>
                </c:pt>
                <c:pt idx="5524">
                  <c:v>460.33300000000003</c:v>
                </c:pt>
                <c:pt idx="5525">
                  <c:v>460.41699999999997</c:v>
                </c:pt>
                <c:pt idx="5526">
                  <c:v>460.5</c:v>
                </c:pt>
                <c:pt idx="5527">
                  <c:v>460.58300000000003</c:v>
                </c:pt>
                <c:pt idx="5528">
                  <c:v>460.66699999999997</c:v>
                </c:pt>
                <c:pt idx="5529">
                  <c:v>460.75</c:v>
                </c:pt>
                <c:pt idx="5530">
                  <c:v>460.83300000000003</c:v>
                </c:pt>
                <c:pt idx="5531">
                  <c:v>460.91699999999997</c:v>
                </c:pt>
                <c:pt idx="5532">
                  <c:v>461</c:v>
                </c:pt>
                <c:pt idx="5533">
                  <c:v>461.08300000000003</c:v>
                </c:pt>
                <c:pt idx="5534">
                  <c:v>461.16699999999997</c:v>
                </c:pt>
                <c:pt idx="5535">
                  <c:v>461.25</c:v>
                </c:pt>
                <c:pt idx="5536">
                  <c:v>461.33300000000003</c:v>
                </c:pt>
                <c:pt idx="5537">
                  <c:v>461.41699999999997</c:v>
                </c:pt>
                <c:pt idx="5538">
                  <c:v>461.5</c:v>
                </c:pt>
                <c:pt idx="5539">
                  <c:v>461.58300000000003</c:v>
                </c:pt>
                <c:pt idx="5540">
                  <c:v>461.66699999999997</c:v>
                </c:pt>
                <c:pt idx="5541">
                  <c:v>461.75</c:v>
                </c:pt>
                <c:pt idx="5542">
                  <c:v>461.83300000000003</c:v>
                </c:pt>
                <c:pt idx="5543">
                  <c:v>461.91699999999997</c:v>
                </c:pt>
                <c:pt idx="5544">
                  <c:v>462</c:v>
                </c:pt>
                <c:pt idx="5545">
                  <c:v>462.08300000000003</c:v>
                </c:pt>
                <c:pt idx="5546">
                  <c:v>462.16699999999997</c:v>
                </c:pt>
                <c:pt idx="5547">
                  <c:v>462.25</c:v>
                </c:pt>
                <c:pt idx="5548">
                  <c:v>462.33300000000003</c:v>
                </c:pt>
                <c:pt idx="5549">
                  <c:v>462.41699999999997</c:v>
                </c:pt>
                <c:pt idx="5550">
                  <c:v>462.5</c:v>
                </c:pt>
                <c:pt idx="5551">
                  <c:v>462.58300000000003</c:v>
                </c:pt>
                <c:pt idx="5552">
                  <c:v>462.66699999999997</c:v>
                </c:pt>
                <c:pt idx="5553">
                  <c:v>462.75</c:v>
                </c:pt>
                <c:pt idx="5554">
                  <c:v>462.83300000000003</c:v>
                </c:pt>
                <c:pt idx="5555">
                  <c:v>462.91699999999997</c:v>
                </c:pt>
                <c:pt idx="5556">
                  <c:v>463</c:v>
                </c:pt>
                <c:pt idx="5557">
                  <c:v>463.08300000000003</c:v>
                </c:pt>
                <c:pt idx="5558">
                  <c:v>463.16699999999997</c:v>
                </c:pt>
                <c:pt idx="5559">
                  <c:v>463.25</c:v>
                </c:pt>
                <c:pt idx="5560">
                  <c:v>463.33300000000003</c:v>
                </c:pt>
                <c:pt idx="5561">
                  <c:v>463.41699999999997</c:v>
                </c:pt>
                <c:pt idx="5562">
                  <c:v>463.5</c:v>
                </c:pt>
                <c:pt idx="5563">
                  <c:v>463.58300000000003</c:v>
                </c:pt>
                <c:pt idx="5564">
                  <c:v>463.66699999999997</c:v>
                </c:pt>
                <c:pt idx="5565">
                  <c:v>463.75</c:v>
                </c:pt>
                <c:pt idx="5566">
                  <c:v>463.83300000000003</c:v>
                </c:pt>
                <c:pt idx="5567">
                  <c:v>463.91699999999997</c:v>
                </c:pt>
                <c:pt idx="5568">
                  <c:v>464</c:v>
                </c:pt>
                <c:pt idx="5569">
                  <c:v>464.08300000000003</c:v>
                </c:pt>
                <c:pt idx="5570">
                  <c:v>464.16699999999997</c:v>
                </c:pt>
                <c:pt idx="5571">
                  <c:v>464.25</c:v>
                </c:pt>
                <c:pt idx="5572">
                  <c:v>464.33300000000003</c:v>
                </c:pt>
                <c:pt idx="5573">
                  <c:v>464.41699999999997</c:v>
                </c:pt>
                <c:pt idx="5574">
                  <c:v>464.5</c:v>
                </c:pt>
                <c:pt idx="5575">
                  <c:v>464.58300000000003</c:v>
                </c:pt>
                <c:pt idx="5576">
                  <c:v>464.66699999999997</c:v>
                </c:pt>
                <c:pt idx="5577">
                  <c:v>464.75</c:v>
                </c:pt>
                <c:pt idx="5578">
                  <c:v>464.83300000000003</c:v>
                </c:pt>
                <c:pt idx="5579">
                  <c:v>464.91699999999997</c:v>
                </c:pt>
                <c:pt idx="5580">
                  <c:v>465</c:v>
                </c:pt>
                <c:pt idx="5581">
                  <c:v>465.08300000000003</c:v>
                </c:pt>
                <c:pt idx="5582">
                  <c:v>465.16699999999997</c:v>
                </c:pt>
                <c:pt idx="5583">
                  <c:v>465.25</c:v>
                </c:pt>
                <c:pt idx="5584">
                  <c:v>465.33300000000003</c:v>
                </c:pt>
                <c:pt idx="5585">
                  <c:v>465.41699999999997</c:v>
                </c:pt>
                <c:pt idx="5586">
                  <c:v>465.5</c:v>
                </c:pt>
                <c:pt idx="5587">
                  <c:v>465.58300000000003</c:v>
                </c:pt>
                <c:pt idx="5588">
                  <c:v>465.66699999999997</c:v>
                </c:pt>
                <c:pt idx="5589">
                  <c:v>465.75</c:v>
                </c:pt>
                <c:pt idx="5590">
                  <c:v>465.83300000000003</c:v>
                </c:pt>
                <c:pt idx="5591">
                  <c:v>465.91699999999997</c:v>
                </c:pt>
                <c:pt idx="5592">
                  <c:v>466</c:v>
                </c:pt>
                <c:pt idx="5593">
                  <c:v>466.08300000000003</c:v>
                </c:pt>
                <c:pt idx="5594">
                  <c:v>466.16699999999997</c:v>
                </c:pt>
                <c:pt idx="5595">
                  <c:v>466.25</c:v>
                </c:pt>
                <c:pt idx="5596">
                  <c:v>466.33300000000003</c:v>
                </c:pt>
                <c:pt idx="5597">
                  <c:v>466.41699999999997</c:v>
                </c:pt>
                <c:pt idx="5598">
                  <c:v>466.5</c:v>
                </c:pt>
                <c:pt idx="5599">
                  <c:v>466.58300000000003</c:v>
                </c:pt>
                <c:pt idx="5600">
                  <c:v>466.66699999999997</c:v>
                </c:pt>
                <c:pt idx="5601">
                  <c:v>466.75</c:v>
                </c:pt>
                <c:pt idx="5602">
                  <c:v>466.83300000000003</c:v>
                </c:pt>
                <c:pt idx="5603">
                  <c:v>466.91699999999997</c:v>
                </c:pt>
                <c:pt idx="5604">
                  <c:v>467</c:v>
                </c:pt>
                <c:pt idx="5605">
                  <c:v>467.08300000000003</c:v>
                </c:pt>
                <c:pt idx="5606">
                  <c:v>467.16699999999997</c:v>
                </c:pt>
                <c:pt idx="5607">
                  <c:v>467.25</c:v>
                </c:pt>
                <c:pt idx="5608">
                  <c:v>467.33300000000003</c:v>
                </c:pt>
                <c:pt idx="5609">
                  <c:v>467.41699999999997</c:v>
                </c:pt>
                <c:pt idx="5610">
                  <c:v>467.5</c:v>
                </c:pt>
                <c:pt idx="5611">
                  <c:v>467.58300000000003</c:v>
                </c:pt>
                <c:pt idx="5612">
                  <c:v>467.66699999999997</c:v>
                </c:pt>
                <c:pt idx="5613">
                  <c:v>467.75</c:v>
                </c:pt>
                <c:pt idx="5614">
                  <c:v>467.83300000000003</c:v>
                </c:pt>
                <c:pt idx="5615">
                  <c:v>467.91699999999997</c:v>
                </c:pt>
                <c:pt idx="5616">
                  <c:v>468</c:v>
                </c:pt>
                <c:pt idx="5617">
                  <c:v>468.08300000000003</c:v>
                </c:pt>
                <c:pt idx="5618">
                  <c:v>468.16699999999997</c:v>
                </c:pt>
                <c:pt idx="5619">
                  <c:v>468.25</c:v>
                </c:pt>
                <c:pt idx="5620">
                  <c:v>468.33300000000003</c:v>
                </c:pt>
                <c:pt idx="5621">
                  <c:v>468.41699999999997</c:v>
                </c:pt>
                <c:pt idx="5622">
                  <c:v>468.5</c:v>
                </c:pt>
                <c:pt idx="5623">
                  <c:v>468.58300000000003</c:v>
                </c:pt>
                <c:pt idx="5624">
                  <c:v>468.66699999999997</c:v>
                </c:pt>
                <c:pt idx="5625">
                  <c:v>468.75</c:v>
                </c:pt>
                <c:pt idx="5626">
                  <c:v>468.83300000000003</c:v>
                </c:pt>
                <c:pt idx="5627">
                  <c:v>468.91699999999997</c:v>
                </c:pt>
                <c:pt idx="5628">
                  <c:v>469</c:v>
                </c:pt>
                <c:pt idx="5629">
                  <c:v>469.08300000000003</c:v>
                </c:pt>
                <c:pt idx="5630">
                  <c:v>469.16699999999997</c:v>
                </c:pt>
                <c:pt idx="5631">
                  <c:v>469.25</c:v>
                </c:pt>
                <c:pt idx="5632">
                  <c:v>469.33300000000003</c:v>
                </c:pt>
                <c:pt idx="5633">
                  <c:v>469.41699999999997</c:v>
                </c:pt>
                <c:pt idx="5634">
                  <c:v>469.5</c:v>
                </c:pt>
                <c:pt idx="5635">
                  <c:v>469.58300000000003</c:v>
                </c:pt>
                <c:pt idx="5636">
                  <c:v>469.66699999999997</c:v>
                </c:pt>
                <c:pt idx="5637">
                  <c:v>469.75</c:v>
                </c:pt>
                <c:pt idx="5638">
                  <c:v>469.83300000000003</c:v>
                </c:pt>
                <c:pt idx="5639">
                  <c:v>469.91699999999997</c:v>
                </c:pt>
                <c:pt idx="5640">
                  <c:v>470</c:v>
                </c:pt>
                <c:pt idx="5641">
                  <c:v>470.08300000000003</c:v>
                </c:pt>
                <c:pt idx="5642">
                  <c:v>470.16699999999997</c:v>
                </c:pt>
                <c:pt idx="5643">
                  <c:v>470.25</c:v>
                </c:pt>
                <c:pt idx="5644">
                  <c:v>470.33300000000003</c:v>
                </c:pt>
                <c:pt idx="5645">
                  <c:v>470.41699999999997</c:v>
                </c:pt>
                <c:pt idx="5646">
                  <c:v>470.5</c:v>
                </c:pt>
                <c:pt idx="5647">
                  <c:v>470.58300000000003</c:v>
                </c:pt>
                <c:pt idx="5648">
                  <c:v>470.66699999999997</c:v>
                </c:pt>
                <c:pt idx="5649">
                  <c:v>470.75</c:v>
                </c:pt>
                <c:pt idx="5650">
                  <c:v>470.83300000000003</c:v>
                </c:pt>
                <c:pt idx="5651">
                  <c:v>470.91699999999997</c:v>
                </c:pt>
                <c:pt idx="5652">
                  <c:v>471</c:v>
                </c:pt>
                <c:pt idx="5653">
                  <c:v>471.08300000000003</c:v>
                </c:pt>
                <c:pt idx="5654">
                  <c:v>471.16699999999997</c:v>
                </c:pt>
                <c:pt idx="5655">
                  <c:v>471.25</c:v>
                </c:pt>
                <c:pt idx="5656">
                  <c:v>471.33300000000003</c:v>
                </c:pt>
                <c:pt idx="5657">
                  <c:v>471.41699999999997</c:v>
                </c:pt>
                <c:pt idx="5658">
                  <c:v>471.5</c:v>
                </c:pt>
                <c:pt idx="5659">
                  <c:v>471.58300000000003</c:v>
                </c:pt>
                <c:pt idx="5660">
                  <c:v>471.66699999999997</c:v>
                </c:pt>
                <c:pt idx="5661">
                  <c:v>471.75</c:v>
                </c:pt>
                <c:pt idx="5662">
                  <c:v>471.83300000000003</c:v>
                </c:pt>
                <c:pt idx="5663">
                  <c:v>471.91699999999997</c:v>
                </c:pt>
                <c:pt idx="5664">
                  <c:v>472</c:v>
                </c:pt>
                <c:pt idx="5665">
                  <c:v>472.08300000000003</c:v>
                </c:pt>
                <c:pt idx="5666">
                  <c:v>472.16699999999997</c:v>
                </c:pt>
                <c:pt idx="5667">
                  <c:v>472.25</c:v>
                </c:pt>
                <c:pt idx="5668">
                  <c:v>472.33300000000003</c:v>
                </c:pt>
                <c:pt idx="5669">
                  <c:v>472.41699999999997</c:v>
                </c:pt>
                <c:pt idx="5670">
                  <c:v>472.5</c:v>
                </c:pt>
                <c:pt idx="5671">
                  <c:v>472.58300000000003</c:v>
                </c:pt>
                <c:pt idx="5672">
                  <c:v>472.66699999999997</c:v>
                </c:pt>
                <c:pt idx="5673">
                  <c:v>472.75</c:v>
                </c:pt>
                <c:pt idx="5674">
                  <c:v>472.83300000000003</c:v>
                </c:pt>
                <c:pt idx="5675">
                  <c:v>472.91699999999997</c:v>
                </c:pt>
                <c:pt idx="5676">
                  <c:v>473</c:v>
                </c:pt>
                <c:pt idx="5677">
                  <c:v>473.08300000000003</c:v>
                </c:pt>
                <c:pt idx="5678">
                  <c:v>473.16699999999997</c:v>
                </c:pt>
                <c:pt idx="5679">
                  <c:v>473.25</c:v>
                </c:pt>
                <c:pt idx="5680">
                  <c:v>473.33300000000003</c:v>
                </c:pt>
                <c:pt idx="5681">
                  <c:v>473.41699999999997</c:v>
                </c:pt>
                <c:pt idx="5682">
                  <c:v>473.5</c:v>
                </c:pt>
                <c:pt idx="5683">
                  <c:v>473.58300000000003</c:v>
                </c:pt>
                <c:pt idx="5684">
                  <c:v>473.66699999999997</c:v>
                </c:pt>
                <c:pt idx="5685">
                  <c:v>473.75</c:v>
                </c:pt>
                <c:pt idx="5686">
                  <c:v>473.83300000000003</c:v>
                </c:pt>
                <c:pt idx="5687">
                  <c:v>473.91699999999997</c:v>
                </c:pt>
                <c:pt idx="5688">
                  <c:v>474</c:v>
                </c:pt>
                <c:pt idx="5689">
                  <c:v>474.08300000000003</c:v>
                </c:pt>
                <c:pt idx="5690">
                  <c:v>474.16699999999997</c:v>
                </c:pt>
                <c:pt idx="5691">
                  <c:v>474.25</c:v>
                </c:pt>
                <c:pt idx="5692">
                  <c:v>474.33300000000003</c:v>
                </c:pt>
                <c:pt idx="5693">
                  <c:v>474.41699999999997</c:v>
                </c:pt>
                <c:pt idx="5694">
                  <c:v>474.5</c:v>
                </c:pt>
                <c:pt idx="5695">
                  <c:v>474.58300000000003</c:v>
                </c:pt>
                <c:pt idx="5696">
                  <c:v>474.66699999999997</c:v>
                </c:pt>
                <c:pt idx="5697">
                  <c:v>474.75</c:v>
                </c:pt>
                <c:pt idx="5698">
                  <c:v>474.83300000000003</c:v>
                </c:pt>
                <c:pt idx="5699">
                  <c:v>474.91699999999997</c:v>
                </c:pt>
                <c:pt idx="5700">
                  <c:v>475</c:v>
                </c:pt>
                <c:pt idx="5701">
                  <c:v>475.08300000000003</c:v>
                </c:pt>
                <c:pt idx="5702">
                  <c:v>475.16699999999997</c:v>
                </c:pt>
                <c:pt idx="5703">
                  <c:v>475.25</c:v>
                </c:pt>
                <c:pt idx="5704">
                  <c:v>475.33300000000003</c:v>
                </c:pt>
                <c:pt idx="5705">
                  <c:v>475.41699999999997</c:v>
                </c:pt>
                <c:pt idx="5706">
                  <c:v>475.5</c:v>
                </c:pt>
                <c:pt idx="5707">
                  <c:v>475.58300000000003</c:v>
                </c:pt>
                <c:pt idx="5708">
                  <c:v>475.66699999999997</c:v>
                </c:pt>
                <c:pt idx="5709">
                  <c:v>475.75</c:v>
                </c:pt>
                <c:pt idx="5710">
                  <c:v>475.83300000000003</c:v>
                </c:pt>
                <c:pt idx="5711">
                  <c:v>475.91699999999997</c:v>
                </c:pt>
                <c:pt idx="5712">
                  <c:v>476</c:v>
                </c:pt>
                <c:pt idx="5713">
                  <c:v>476.08300000000003</c:v>
                </c:pt>
                <c:pt idx="5714">
                  <c:v>476.16699999999997</c:v>
                </c:pt>
                <c:pt idx="5715">
                  <c:v>476.25</c:v>
                </c:pt>
                <c:pt idx="5716">
                  <c:v>476.33300000000003</c:v>
                </c:pt>
                <c:pt idx="5717">
                  <c:v>476.41699999999997</c:v>
                </c:pt>
                <c:pt idx="5718">
                  <c:v>476.5</c:v>
                </c:pt>
                <c:pt idx="5719">
                  <c:v>476.58300000000003</c:v>
                </c:pt>
                <c:pt idx="5720">
                  <c:v>476.66699999999997</c:v>
                </c:pt>
                <c:pt idx="5721">
                  <c:v>476.75</c:v>
                </c:pt>
                <c:pt idx="5722">
                  <c:v>476.83300000000003</c:v>
                </c:pt>
                <c:pt idx="5723">
                  <c:v>476.91699999999997</c:v>
                </c:pt>
                <c:pt idx="5724">
                  <c:v>477</c:v>
                </c:pt>
                <c:pt idx="5725">
                  <c:v>477.08300000000003</c:v>
                </c:pt>
                <c:pt idx="5726">
                  <c:v>477.16699999999997</c:v>
                </c:pt>
                <c:pt idx="5727">
                  <c:v>477.25</c:v>
                </c:pt>
                <c:pt idx="5728">
                  <c:v>477.33300000000003</c:v>
                </c:pt>
                <c:pt idx="5729">
                  <c:v>477.41699999999997</c:v>
                </c:pt>
                <c:pt idx="5730">
                  <c:v>477.5</c:v>
                </c:pt>
                <c:pt idx="5731">
                  <c:v>477.58300000000003</c:v>
                </c:pt>
                <c:pt idx="5732">
                  <c:v>477.66699999999997</c:v>
                </c:pt>
                <c:pt idx="5733">
                  <c:v>477.75</c:v>
                </c:pt>
                <c:pt idx="5734">
                  <c:v>477.83300000000003</c:v>
                </c:pt>
                <c:pt idx="5735">
                  <c:v>477.91699999999997</c:v>
                </c:pt>
                <c:pt idx="5736">
                  <c:v>478</c:v>
                </c:pt>
                <c:pt idx="5737">
                  <c:v>478.08300000000003</c:v>
                </c:pt>
                <c:pt idx="5738">
                  <c:v>478.16699999999997</c:v>
                </c:pt>
                <c:pt idx="5739">
                  <c:v>478.25</c:v>
                </c:pt>
                <c:pt idx="5740">
                  <c:v>478.33300000000003</c:v>
                </c:pt>
                <c:pt idx="5741">
                  <c:v>478.41699999999997</c:v>
                </c:pt>
                <c:pt idx="5742">
                  <c:v>478.5</c:v>
                </c:pt>
                <c:pt idx="5743">
                  <c:v>478.58300000000003</c:v>
                </c:pt>
                <c:pt idx="5744">
                  <c:v>478.66699999999997</c:v>
                </c:pt>
                <c:pt idx="5745">
                  <c:v>478.75</c:v>
                </c:pt>
                <c:pt idx="5746">
                  <c:v>478.83300000000003</c:v>
                </c:pt>
                <c:pt idx="5747">
                  <c:v>478.91699999999997</c:v>
                </c:pt>
                <c:pt idx="5748">
                  <c:v>479</c:v>
                </c:pt>
                <c:pt idx="5749">
                  <c:v>479.08300000000003</c:v>
                </c:pt>
                <c:pt idx="5750">
                  <c:v>479.16699999999997</c:v>
                </c:pt>
                <c:pt idx="5751">
                  <c:v>479.25</c:v>
                </c:pt>
                <c:pt idx="5752">
                  <c:v>479.33300000000003</c:v>
                </c:pt>
                <c:pt idx="5753">
                  <c:v>479.41699999999997</c:v>
                </c:pt>
                <c:pt idx="5754">
                  <c:v>479.5</c:v>
                </c:pt>
                <c:pt idx="5755">
                  <c:v>479.58300000000003</c:v>
                </c:pt>
                <c:pt idx="5756">
                  <c:v>479.66699999999997</c:v>
                </c:pt>
                <c:pt idx="5757">
                  <c:v>479.75</c:v>
                </c:pt>
                <c:pt idx="5758">
                  <c:v>479.83300000000003</c:v>
                </c:pt>
                <c:pt idx="5759">
                  <c:v>479.91699999999997</c:v>
                </c:pt>
                <c:pt idx="5760">
                  <c:v>480</c:v>
                </c:pt>
                <c:pt idx="5761">
                  <c:v>480.08300000000003</c:v>
                </c:pt>
                <c:pt idx="5762">
                  <c:v>480.16699999999997</c:v>
                </c:pt>
                <c:pt idx="5763">
                  <c:v>480.25</c:v>
                </c:pt>
                <c:pt idx="5764">
                  <c:v>480.33300000000003</c:v>
                </c:pt>
                <c:pt idx="5765">
                  <c:v>480.41699999999997</c:v>
                </c:pt>
                <c:pt idx="5766">
                  <c:v>480.5</c:v>
                </c:pt>
                <c:pt idx="5767">
                  <c:v>480.58300000000003</c:v>
                </c:pt>
                <c:pt idx="5768">
                  <c:v>480.66699999999997</c:v>
                </c:pt>
                <c:pt idx="5769">
                  <c:v>480.75</c:v>
                </c:pt>
                <c:pt idx="5770">
                  <c:v>480.83300000000003</c:v>
                </c:pt>
                <c:pt idx="5771">
                  <c:v>480.91699999999997</c:v>
                </c:pt>
                <c:pt idx="5772">
                  <c:v>481</c:v>
                </c:pt>
                <c:pt idx="5773">
                  <c:v>481.08300000000003</c:v>
                </c:pt>
                <c:pt idx="5774">
                  <c:v>481.16699999999997</c:v>
                </c:pt>
                <c:pt idx="5775">
                  <c:v>481.25</c:v>
                </c:pt>
                <c:pt idx="5776">
                  <c:v>481.33300000000003</c:v>
                </c:pt>
                <c:pt idx="5777">
                  <c:v>481.41699999999997</c:v>
                </c:pt>
                <c:pt idx="5778">
                  <c:v>481.5</c:v>
                </c:pt>
                <c:pt idx="5779">
                  <c:v>481.58300000000003</c:v>
                </c:pt>
                <c:pt idx="5780">
                  <c:v>481.66699999999997</c:v>
                </c:pt>
                <c:pt idx="5781">
                  <c:v>481.75</c:v>
                </c:pt>
                <c:pt idx="5782">
                  <c:v>481.83300000000003</c:v>
                </c:pt>
                <c:pt idx="5783">
                  <c:v>481.91699999999997</c:v>
                </c:pt>
                <c:pt idx="5784">
                  <c:v>482</c:v>
                </c:pt>
                <c:pt idx="5785">
                  <c:v>482.08300000000003</c:v>
                </c:pt>
                <c:pt idx="5786">
                  <c:v>482.16699999999997</c:v>
                </c:pt>
                <c:pt idx="5787">
                  <c:v>482.25</c:v>
                </c:pt>
                <c:pt idx="5788">
                  <c:v>482.33300000000003</c:v>
                </c:pt>
                <c:pt idx="5789">
                  <c:v>482.41699999999997</c:v>
                </c:pt>
                <c:pt idx="5790">
                  <c:v>482.5</c:v>
                </c:pt>
                <c:pt idx="5791">
                  <c:v>482.58300000000003</c:v>
                </c:pt>
                <c:pt idx="5792">
                  <c:v>482.66699999999997</c:v>
                </c:pt>
                <c:pt idx="5793">
                  <c:v>482.75</c:v>
                </c:pt>
                <c:pt idx="5794">
                  <c:v>482.83300000000003</c:v>
                </c:pt>
                <c:pt idx="5795">
                  <c:v>482.91699999999997</c:v>
                </c:pt>
                <c:pt idx="5796">
                  <c:v>483</c:v>
                </c:pt>
                <c:pt idx="5797">
                  <c:v>483.08300000000003</c:v>
                </c:pt>
                <c:pt idx="5798">
                  <c:v>483.16699999999997</c:v>
                </c:pt>
                <c:pt idx="5799">
                  <c:v>483.25</c:v>
                </c:pt>
                <c:pt idx="5800">
                  <c:v>483.33300000000003</c:v>
                </c:pt>
                <c:pt idx="5801">
                  <c:v>483.41699999999997</c:v>
                </c:pt>
                <c:pt idx="5802">
                  <c:v>483.5</c:v>
                </c:pt>
                <c:pt idx="5803">
                  <c:v>483.58300000000003</c:v>
                </c:pt>
                <c:pt idx="5804">
                  <c:v>483.66699999999997</c:v>
                </c:pt>
                <c:pt idx="5805">
                  <c:v>483.75</c:v>
                </c:pt>
                <c:pt idx="5806">
                  <c:v>483.83300000000003</c:v>
                </c:pt>
                <c:pt idx="5807">
                  <c:v>483.91699999999997</c:v>
                </c:pt>
                <c:pt idx="5808">
                  <c:v>484</c:v>
                </c:pt>
                <c:pt idx="5809">
                  <c:v>484.08300000000003</c:v>
                </c:pt>
                <c:pt idx="5810">
                  <c:v>484.16699999999997</c:v>
                </c:pt>
                <c:pt idx="5811">
                  <c:v>484.25</c:v>
                </c:pt>
                <c:pt idx="5812">
                  <c:v>484.33300000000003</c:v>
                </c:pt>
                <c:pt idx="5813">
                  <c:v>484.41699999999997</c:v>
                </c:pt>
                <c:pt idx="5814">
                  <c:v>484.5</c:v>
                </c:pt>
                <c:pt idx="5815">
                  <c:v>484.58300000000003</c:v>
                </c:pt>
                <c:pt idx="5816">
                  <c:v>484.66699999999997</c:v>
                </c:pt>
                <c:pt idx="5817">
                  <c:v>484.75</c:v>
                </c:pt>
                <c:pt idx="5818">
                  <c:v>484.83300000000003</c:v>
                </c:pt>
                <c:pt idx="5819">
                  <c:v>484.91699999999997</c:v>
                </c:pt>
                <c:pt idx="5820">
                  <c:v>485</c:v>
                </c:pt>
                <c:pt idx="5821">
                  <c:v>485.08300000000003</c:v>
                </c:pt>
                <c:pt idx="5822">
                  <c:v>485.16699999999997</c:v>
                </c:pt>
                <c:pt idx="5823">
                  <c:v>485.25</c:v>
                </c:pt>
                <c:pt idx="5824">
                  <c:v>485.33300000000003</c:v>
                </c:pt>
                <c:pt idx="5825">
                  <c:v>485.41699999999997</c:v>
                </c:pt>
                <c:pt idx="5826">
                  <c:v>485.5</c:v>
                </c:pt>
                <c:pt idx="5827">
                  <c:v>485.58300000000003</c:v>
                </c:pt>
                <c:pt idx="5828">
                  <c:v>485.66699999999997</c:v>
                </c:pt>
                <c:pt idx="5829">
                  <c:v>485.75</c:v>
                </c:pt>
                <c:pt idx="5830">
                  <c:v>485.83300000000003</c:v>
                </c:pt>
                <c:pt idx="5831">
                  <c:v>485.91699999999997</c:v>
                </c:pt>
                <c:pt idx="5832">
                  <c:v>486</c:v>
                </c:pt>
                <c:pt idx="5833">
                  <c:v>486.08300000000003</c:v>
                </c:pt>
                <c:pt idx="5834">
                  <c:v>486.16699999999997</c:v>
                </c:pt>
                <c:pt idx="5835">
                  <c:v>486.25</c:v>
                </c:pt>
                <c:pt idx="5836">
                  <c:v>486.33300000000003</c:v>
                </c:pt>
                <c:pt idx="5837">
                  <c:v>486.41699999999997</c:v>
                </c:pt>
                <c:pt idx="5838">
                  <c:v>486.5</c:v>
                </c:pt>
                <c:pt idx="5839">
                  <c:v>486.58300000000003</c:v>
                </c:pt>
                <c:pt idx="5840">
                  <c:v>486.66699999999997</c:v>
                </c:pt>
                <c:pt idx="5841">
                  <c:v>486.75</c:v>
                </c:pt>
                <c:pt idx="5842">
                  <c:v>486.83300000000003</c:v>
                </c:pt>
                <c:pt idx="5843">
                  <c:v>486.91699999999997</c:v>
                </c:pt>
                <c:pt idx="5844">
                  <c:v>487</c:v>
                </c:pt>
                <c:pt idx="5845">
                  <c:v>487.08300000000003</c:v>
                </c:pt>
                <c:pt idx="5846">
                  <c:v>487.16699999999997</c:v>
                </c:pt>
                <c:pt idx="5847">
                  <c:v>487.25</c:v>
                </c:pt>
                <c:pt idx="5848">
                  <c:v>487.33300000000003</c:v>
                </c:pt>
                <c:pt idx="5849">
                  <c:v>487.41699999999997</c:v>
                </c:pt>
                <c:pt idx="5850">
                  <c:v>487.5</c:v>
                </c:pt>
                <c:pt idx="5851">
                  <c:v>487.58300000000003</c:v>
                </c:pt>
                <c:pt idx="5852">
                  <c:v>487.66699999999997</c:v>
                </c:pt>
                <c:pt idx="5853">
                  <c:v>487.75</c:v>
                </c:pt>
                <c:pt idx="5854">
                  <c:v>487.83300000000003</c:v>
                </c:pt>
                <c:pt idx="5855">
                  <c:v>487.91699999999997</c:v>
                </c:pt>
                <c:pt idx="5856">
                  <c:v>488</c:v>
                </c:pt>
                <c:pt idx="5857">
                  <c:v>488.08300000000003</c:v>
                </c:pt>
                <c:pt idx="5858">
                  <c:v>488.16699999999997</c:v>
                </c:pt>
                <c:pt idx="5859">
                  <c:v>488.25</c:v>
                </c:pt>
                <c:pt idx="5860">
                  <c:v>488.33300000000003</c:v>
                </c:pt>
                <c:pt idx="5861">
                  <c:v>488.41699999999997</c:v>
                </c:pt>
                <c:pt idx="5862">
                  <c:v>488.5</c:v>
                </c:pt>
                <c:pt idx="5863">
                  <c:v>488.58300000000003</c:v>
                </c:pt>
                <c:pt idx="5864">
                  <c:v>488.66699999999997</c:v>
                </c:pt>
                <c:pt idx="5865">
                  <c:v>488.75</c:v>
                </c:pt>
                <c:pt idx="5866">
                  <c:v>488.83300000000003</c:v>
                </c:pt>
                <c:pt idx="5867">
                  <c:v>488.91699999999997</c:v>
                </c:pt>
                <c:pt idx="5868">
                  <c:v>489</c:v>
                </c:pt>
                <c:pt idx="5869">
                  <c:v>489.08300000000003</c:v>
                </c:pt>
                <c:pt idx="5870">
                  <c:v>489.16699999999997</c:v>
                </c:pt>
                <c:pt idx="5871">
                  <c:v>489.25</c:v>
                </c:pt>
                <c:pt idx="5872">
                  <c:v>489.33300000000003</c:v>
                </c:pt>
                <c:pt idx="5873">
                  <c:v>489.41699999999997</c:v>
                </c:pt>
                <c:pt idx="5874">
                  <c:v>489.5</c:v>
                </c:pt>
                <c:pt idx="5875">
                  <c:v>489.58300000000003</c:v>
                </c:pt>
                <c:pt idx="5876">
                  <c:v>489.66699999999997</c:v>
                </c:pt>
                <c:pt idx="5877">
                  <c:v>489.75</c:v>
                </c:pt>
                <c:pt idx="5878">
                  <c:v>489.83300000000003</c:v>
                </c:pt>
                <c:pt idx="5879">
                  <c:v>489.91699999999997</c:v>
                </c:pt>
                <c:pt idx="5880">
                  <c:v>490</c:v>
                </c:pt>
                <c:pt idx="5881">
                  <c:v>490.08300000000003</c:v>
                </c:pt>
                <c:pt idx="5882">
                  <c:v>490.16699999999997</c:v>
                </c:pt>
                <c:pt idx="5883">
                  <c:v>490.25</c:v>
                </c:pt>
                <c:pt idx="5884">
                  <c:v>490.33300000000003</c:v>
                </c:pt>
                <c:pt idx="5885">
                  <c:v>490.41699999999997</c:v>
                </c:pt>
                <c:pt idx="5886">
                  <c:v>490.5</c:v>
                </c:pt>
                <c:pt idx="5887">
                  <c:v>490.58300000000003</c:v>
                </c:pt>
                <c:pt idx="5888">
                  <c:v>490.66699999999997</c:v>
                </c:pt>
                <c:pt idx="5889">
                  <c:v>490.75</c:v>
                </c:pt>
                <c:pt idx="5890">
                  <c:v>490.83300000000003</c:v>
                </c:pt>
                <c:pt idx="5891">
                  <c:v>490.91699999999997</c:v>
                </c:pt>
                <c:pt idx="5892">
                  <c:v>491</c:v>
                </c:pt>
                <c:pt idx="5893">
                  <c:v>491.08300000000003</c:v>
                </c:pt>
                <c:pt idx="5894">
                  <c:v>491.16699999999997</c:v>
                </c:pt>
                <c:pt idx="5895">
                  <c:v>491.25</c:v>
                </c:pt>
                <c:pt idx="5896">
                  <c:v>491.33300000000003</c:v>
                </c:pt>
                <c:pt idx="5897">
                  <c:v>491.41699999999997</c:v>
                </c:pt>
                <c:pt idx="5898">
                  <c:v>491.5</c:v>
                </c:pt>
                <c:pt idx="5899">
                  <c:v>491.58300000000003</c:v>
                </c:pt>
                <c:pt idx="5900">
                  <c:v>491.66699999999997</c:v>
                </c:pt>
                <c:pt idx="5901">
                  <c:v>491.75</c:v>
                </c:pt>
                <c:pt idx="5902">
                  <c:v>491.83300000000003</c:v>
                </c:pt>
                <c:pt idx="5903">
                  <c:v>491.91699999999997</c:v>
                </c:pt>
                <c:pt idx="5904">
                  <c:v>492</c:v>
                </c:pt>
                <c:pt idx="5905">
                  <c:v>492.08300000000003</c:v>
                </c:pt>
                <c:pt idx="5906">
                  <c:v>492.16699999999997</c:v>
                </c:pt>
                <c:pt idx="5907">
                  <c:v>492.25</c:v>
                </c:pt>
                <c:pt idx="5908">
                  <c:v>492.33300000000003</c:v>
                </c:pt>
                <c:pt idx="5909">
                  <c:v>492.41699999999997</c:v>
                </c:pt>
                <c:pt idx="5910">
                  <c:v>492.5</c:v>
                </c:pt>
                <c:pt idx="5911">
                  <c:v>492.58300000000003</c:v>
                </c:pt>
                <c:pt idx="5912">
                  <c:v>492.66699999999997</c:v>
                </c:pt>
                <c:pt idx="5913">
                  <c:v>492.75</c:v>
                </c:pt>
                <c:pt idx="5914">
                  <c:v>492.83300000000003</c:v>
                </c:pt>
                <c:pt idx="5915">
                  <c:v>492.91699999999997</c:v>
                </c:pt>
                <c:pt idx="5916">
                  <c:v>493</c:v>
                </c:pt>
                <c:pt idx="5917">
                  <c:v>493.08300000000003</c:v>
                </c:pt>
                <c:pt idx="5918">
                  <c:v>493.16699999999997</c:v>
                </c:pt>
                <c:pt idx="5919">
                  <c:v>493.25</c:v>
                </c:pt>
                <c:pt idx="5920">
                  <c:v>493.33300000000003</c:v>
                </c:pt>
                <c:pt idx="5921">
                  <c:v>493.41699999999997</c:v>
                </c:pt>
                <c:pt idx="5922">
                  <c:v>493.5</c:v>
                </c:pt>
                <c:pt idx="5923">
                  <c:v>493.58300000000003</c:v>
                </c:pt>
                <c:pt idx="5924">
                  <c:v>493.66699999999997</c:v>
                </c:pt>
                <c:pt idx="5925">
                  <c:v>493.75</c:v>
                </c:pt>
                <c:pt idx="5926">
                  <c:v>493.83300000000003</c:v>
                </c:pt>
                <c:pt idx="5927">
                  <c:v>493.91699999999997</c:v>
                </c:pt>
                <c:pt idx="5928">
                  <c:v>494</c:v>
                </c:pt>
                <c:pt idx="5929">
                  <c:v>494.08300000000003</c:v>
                </c:pt>
                <c:pt idx="5930">
                  <c:v>494.16699999999997</c:v>
                </c:pt>
                <c:pt idx="5931">
                  <c:v>494.25</c:v>
                </c:pt>
                <c:pt idx="5932">
                  <c:v>494.33300000000003</c:v>
                </c:pt>
                <c:pt idx="5933">
                  <c:v>494.41699999999997</c:v>
                </c:pt>
                <c:pt idx="5934">
                  <c:v>494.5</c:v>
                </c:pt>
                <c:pt idx="5935">
                  <c:v>494.58300000000003</c:v>
                </c:pt>
                <c:pt idx="5936">
                  <c:v>494.66699999999997</c:v>
                </c:pt>
                <c:pt idx="5937">
                  <c:v>494.75</c:v>
                </c:pt>
                <c:pt idx="5938">
                  <c:v>494.83300000000003</c:v>
                </c:pt>
                <c:pt idx="5939">
                  <c:v>494.91699999999997</c:v>
                </c:pt>
                <c:pt idx="5940">
                  <c:v>495</c:v>
                </c:pt>
                <c:pt idx="5941">
                  <c:v>495.08300000000003</c:v>
                </c:pt>
                <c:pt idx="5942">
                  <c:v>495.16699999999997</c:v>
                </c:pt>
                <c:pt idx="5943">
                  <c:v>495.25</c:v>
                </c:pt>
                <c:pt idx="5944">
                  <c:v>495.33300000000003</c:v>
                </c:pt>
                <c:pt idx="5945">
                  <c:v>495.41699999999997</c:v>
                </c:pt>
                <c:pt idx="5946">
                  <c:v>495.5</c:v>
                </c:pt>
                <c:pt idx="5947">
                  <c:v>495.58300000000003</c:v>
                </c:pt>
                <c:pt idx="5948">
                  <c:v>495.66699999999997</c:v>
                </c:pt>
                <c:pt idx="5949">
                  <c:v>495.75</c:v>
                </c:pt>
                <c:pt idx="5950">
                  <c:v>495.83300000000003</c:v>
                </c:pt>
                <c:pt idx="5951">
                  <c:v>495.91699999999997</c:v>
                </c:pt>
                <c:pt idx="5952">
                  <c:v>496</c:v>
                </c:pt>
                <c:pt idx="5953">
                  <c:v>496.08300000000003</c:v>
                </c:pt>
                <c:pt idx="5954">
                  <c:v>496.16699999999997</c:v>
                </c:pt>
                <c:pt idx="5955">
                  <c:v>496.25</c:v>
                </c:pt>
                <c:pt idx="5956">
                  <c:v>496.33300000000003</c:v>
                </c:pt>
                <c:pt idx="5957">
                  <c:v>496.41699999999997</c:v>
                </c:pt>
                <c:pt idx="5958">
                  <c:v>496.5</c:v>
                </c:pt>
                <c:pt idx="5959">
                  <c:v>496.58300000000003</c:v>
                </c:pt>
                <c:pt idx="5960">
                  <c:v>496.66699999999997</c:v>
                </c:pt>
                <c:pt idx="5961">
                  <c:v>496.75</c:v>
                </c:pt>
                <c:pt idx="5962">
                  <c:v>496.83300000000003</c:v>
                </c:pt>
                <c:pt idx="5963">
                  <c:v>496.91699999999997</c:v>
                </c:pt>
                <c:pt idx="5964">
                  <c:v>497</c:v>
                </c:pt>
                <c:pt idx="5965">
                  <c:v>497.08300000000003</c:v>
                </c:pt>
                <c:pt idx="5966">
                  <c:v>497.16699999999997</c:v>
                </c:pt>
                <c:pt idx="5967">
                  <c:v>497.25</c:v>
                </c:pt>
                <c:pt idx="5968">
                  <c:v>497.33300000000003</c:v>
                </c:pt>
                <c:pt idx="5969">
                  <c:v>497.41699999999997</c:v>
                </c:pt>
                <c:pt idx="5970">
                  <c:v>497.5</c:v>
                </c:pt>
                <c:pt idx="5971">
                  <c:v>497.58300000000003</c:v>
                </c:pt>
                <c:pt idx="5972">
                  <c:v>497.66699999999997</c:v>
                </c:pt>
                <c:pt idx="5973">
                  <c:v>497.75</c:v>
                </c:pt>
                <c:pt idx="5974">
                  <c:v>497.83300000000003</c:v>
                </c:pt>
                <c:pt idx="5975">
                  <c:v>497.91699999999997</c:v>
                </c:pt>
                <c:pt idx="5976">
                  <c:v>498</c:v>
                </c:pt>
                <c:pt idx="5977">
                  <c:v>498.08300000000003</c:v>
                </c:pt>
                <c:pt idx="5978">
                  <c:v>498.16699999999997</c:v>
                </c:pt>
                <c:pt idx="5979">
                  <c:v>498.25</c:v>
                </c:pt>
                <c:pt idx="5980">
                  <c:v>498.33300000000003</c:v>
                </c:pt>
                <c:pt idx="5981">
                  <c:v>498.41699999999997</c:v>
                </c:pt>
                <c:pt idx="5982">
                  <c:v>498.5</c:v>
                </c:pt>
                <c:pt idx="5983">
                  <c:v>498.58300000000003</c:v>
                </c:pt>
                <c:pt idx="5984">
                  <c:v>498.66699999999997</c:v>
                </c:pt>
                <c:pt idx="5985">
                  <c:v>498.75</c:v>
                </c:pt>
                <c:pt idx="5986">
                  <c:v>498.83300000000003</c:v>
                </c:pt>
                <c:pt idx="5987">
                  <c:v>498.91699999999997</c:v>
                </c:pt>
                <c:pt idx="5988">
                  <c:v>499</c:v>
                </c:pt>
                <c:pt idx="5989">
                  <c:v>499.08300000000003</c:v>
                </c:pt>
                <c:pt idx="5990">
                  <c:v>499.16699999999997</c:v>
                </c:pt>
                <c:pt idx="5991">
                  <c:v>499.25</c:v>
                </c:pt>
                <c:pt idx="5992">
                  <c:v>499.33300000000003</c:v>
                </c:pt>
                <c:pt idx="5993">
                  <c:v>499.41699999999997</c:v>
                </c:pt>
                <c:pt idx="5994">
                  <c:v>499.5</c:v>
                </c:pt>
                <c:pt idx="5995">
                  <c:v>499.58300000000003</c:v>
                </c:pt>
                <c:pt idx="5996">
                  <c:v>499.66699999999997</c:v>
                </c:pt>
                <c:pt idx="5997">
                  <c:v>499.75</c:v>
                </c:pt>
                <c:pt idx="5998">
                  <c:v>499.83300000000003</c:v>
                </c:pt>
                <c:pt idx="5999">
                  <c:v>499.91699999999997</c:v>
                </c:pt>
                <c:pt idx="6000">
                  <c:v>500</c:v>
                </c:pt>
                <c:pt idx="6001">
                  <c:v>500.08300000000003</c:v>
                </c:pt>
                <c:pt idx="6002">
                  <c:v>500.16699999999997</c:v>
                </c:pt>
                <c:pt idx="6003">
                  <c:v>500.25</c:v>
                </c:pt>
                <c:pt idx="6004">
                  <c:v>500.33300000000003</c:v>
                </c:pt>
                <c:pt idx="6005">
                  <c:v>500.41699999999997</c:v>
                </c:pt>
                <c:pt idx="6006">
                  <c:v>500.5</c:v>
                </c:pt>
                <c:pt idx="6007">
                  <c:v>500.58300000000003</c:v>
                </c:pt>
                <c:pt idx="6008">
                  <c:v>500.66699999999997</c:v>
                </c:pt>
                <c:pt idx="6009">
                  <c:v>500.75</c:v>
                </c:pt>
                <c:pt idx="6010">
                  <c:v>500.83300000000003</c:v>
                </c:pt>
                <c:pt idx="6011">
                  <c:v>500.91699999999997</c:v>
                </c:pt>
                <c:pt idx="6012">
                  <c:v>501</c:v>
                </c:pt>
                <c:pt idx="6013">
                  <c:v>501.08300000000003</c:v>
                </c:pt>
                <c:pt idx="6014">
                  <c:v>501.16699999999997</c:v>
                </c:pt>
                <c:pt idx="6015">
                  <c:v>501.25</c:v>
                </c:pt>
                <c:pt idx="6016">
                  <c:v>501.33300000000003</c:v>
                </c:pt>
                <c:pt idx="6017">
                  <c:v>501.41699999999997</c:v>
                </c:pt>
                <c:pt idx="6018">
                  <c:v>501.5</c:v>
                </c:pt>
                <c:pt idx="6019">
                  <c:v>501.58300000000003</c:v>
                </c:pt>
                <c:pt idx="6020">
                  <c:v>501.66699999999997</c:v>
                </c:pt>
                <c:pt idx="6021">
                  <c:v>501.75</c:v>
                </c:pt>
                <c:pt idx="6022">
                  <c:v>501.83300000000003</c:v>
                </c:pt>
                <c:pt idx="6023">
                  <c:v>501.91699999999997</c:v>
                </c:pt>
                <c:pt idx="6024">
                  <c:v>502</c:v>
                </c:pt>
                <c:pt idx="6025">
                  <c:v>502.08300000000003</c:v>
                </c:pt>
                <c:pt idx="6026">
                  <c:v>502.16699999999997</c:v>
                </c:pt>
                <c:pt idx="6027">
                  <c:v>502.25</c:v>
                </c:pt>
                <c:pt idx="6028">
                  <c:v>502.33300000000003</c:v>
                </c:pt>
                <c:pt idx="6029">
                  <c:v>502.41699999999997</c:v>
                </c:pt>
                <c:pt idx="6030">
                  <c:v>502.5</c:v>
                </c:pt>
                <c:pt idx="6031">
                  <c:v>502.58300000000003</c:v>
                </c:pt>
                <c:pt idx="6032">
                  <c:v>502.66699999999997</c:v>
                </c:pt>
                <c:pt idx="6033">
                  <c:v>502.75</c:v>
                </c:pt>
                <c:pt idx="6034">
                  <c:v>502.83300000000003</c:v>
                </c:pt>
                <c:pt idx="6035">
                  <c:v>502.91699999999997</c:v>
                </c:pt>
                <c:pt idx="6036">
                  <c:v>503</c:v>
                </c:pt>
                <c:pt idx="6037">
                  <c:v>503.08300000000003</c:v>
                </c:pt>
                <c:pt idx="6038">
                  <c:v>503.16699999999997</c:v>
                </c:pt>
                <c:pt idx="6039">
                  <c:v>503.25</c:v>
                </c:pt>
                <c:pt idx="6040">
                  <c:v>503.33300000000003</c:v>
                </c:pt>
                <c:pt idx="6041">
                  <c:v>503.41699999999997</c:v>
                </c:pt>
                <c:pt idx="6042">
                  <c:v>503.5</c:v>
                </c:pt>
                <c:pt idx="6043">
                  <c:v>503.58300000000003</c:v>
                </c:pt>
                <c:pt idx="6044">
                  <c:v>503.66699999999997</c:v>
                </c:pt>
                <c:pt idx="6045">
                  <c:v>503.75</c:v>
                </c:pt>
                <c:pt idx="6046">
                  <c:v>503.83300000000003</c:v>
                </c:pt>
                <c:pt idx="6047">
                  <c:v>503.91699999999997</c:v>
                </c:pt>
                <c:pt idx="6048">
                  <c:v>504</c:v>
                </c:pt>
                <c:pt idx="6049">
                  <c:v>504.08300000000003</c:v>
                </c:pt>
                <c:pt idx="6050">
                  <c:v>504.16699999999997</c:v>
                </c:pt>
                <c:pt idx="6051">
                  <c:v>504.25</c:v>
                </c:pt>
                <c:pt idx="6052">
                  <c:v>504.33300000000003</c:v>
                </c:pt>
                <c:pt idx="6053">
                  <c:v>504.41699999999997</c:v>
                </c:pt>
                <c:pt idx="6054">
                  <c:v>504.5</c:v>
                </c:pt>
                <c:pt idx="6055">
                  <c:v>504.58300000000003</c:v>
                </c:pt>
                <c:pt idx="6056">
                  <c:v>504.66699999999997</c:v>
                </c:pt>
                <c:pt idx="6057">
                  <c:v>504.75</c:v>
                </c:pt>
                <c:pt idx="6058">
                  <c:v>504.83300000000003</c:v>
                </c:pt>
                <c:pt idx="6059">
                  <c:v>504.91699999999997</c:v>
                </c:pt>
                <c:pt idx="6060">
                  <c:v>505</c:v>
                </c:pt>
                <c:pt idx="6061">
                  <c:v>505.08300000000003</c:v>
                </c:pt>
                <c:pt idx="6062">
                  <c:v>505.16699999999997</c:v>
                </c:pt>
                <c:pt idx="6063">
                  <c:v>505.25</c:v>
                </c:pt>
                <c:pt idx="6064">
                  <c:v>505.33300000000003</c:v>
                </c:pt>
                <c:pt idx="6065">
                  <c:v>505.41699999999997</c:v>
                </c:pt>
                <c:pt idx="6066">
                  <c:v>505.5</c:v>
                </c:pt>
                <c:pt idx="6067">
                  <c:v>505.58300000000003</c:v>
                </c:pt>
                <c:pt idx="6068">
                  <c:v>505.66699999999997</c:v>
                </c:pt>
                <c:pt idx="6069">
                  <c:v>505.75</c:v>
                </c:pt>
                <c:pt idx="6070">
                  <c:v>505.83300000000003</c:v>
                </c:pt>
                <c:pt idx="6071">
                  <c:v>505.91699999999997</c:v>
                </c:pt>
                <c:pt idx="6072">
                  <c:v>506</c:v>
                </c:pt>
                <c:pt idx="6073">
                  <c:v>506.08300000000003</c:v>
                </c:pt>
                <c:pt idx="6074">
                  <c:v>506.16699999999997</c:v>
                </c:pt>
                <c:pt idx="6075">
                  <c:v>506.25</c:v>
                </c:pt>
                <c:pt idx="6076">
                  <c:v>506.33300000000003</c:v>
                </c:pt>
                <c:pt idx="6077">
                  <c:v>506.41699999999997</c:v>
                </c:pt>
                <c:pt idx="6078">
                  <c:v>506.5</c:v>
                </c:pt>
                <c:pt idx="6079">
                  <c:v>506.58300000000003</c:v>
                </c:pt>
                <c:pt idx="6080">
                  <c:v>506.66699999999997</c:v>
                </c:pt>
                <c:pt idx="6081">
                  <c:v>506.75</c:v>
                </c:pt>
                <c:pt idx="6082">
                  <c:v>506.83300000000003</c:v>
                </c:pt>
                <c:pt idx="6083">
                  <c:v>506.91699999999997</c:v>
                </c:pt>
                <c:pt idx="6084">
                  <c:v>507</c:v>
                </c:pt>
                <c:pt idx="6085">
                  <c:v>507.08300000000003</c:v>
                </c:pt>
                <c:pt idx="6086">
                  <c:v>507.16699999999997</c:v>
                </c:pt>
                <c:pt idx="6087">
                  <c:v>507.25</c:v>
                </c:pt>
                <c:pt idx="6088">
                  <c:v>507.33300000000003</c:v>
                </c:pt>
                <c:pt idx="6089">
                  <c:v>507.41699999999997</c:v>
                </c:pt>
                <c:pt idx="6090">
                  <c:v>507.5</c:v>
                </c:pt>
                <c:pt idx="6091">
                  <c:v>507.58300000000003</c:v>
                </c:pt>
                <c:pt idx="6092">
                  <c:v>507.66699999999997</c:v>
                </c:pt>
                <c:pt idx="6093">
                  <c:v>507.75</c:v>
                </c:pt>
                <c:pt idx="6094">
                  <c:v>507.83300000000003</c:v>
                </c:pt>
                <c:pt idx="6095">
                  <c:v>507.91699999999997</c:v>
                </c:pt>
                <c:pt idx="6096">
                  <c:v>508</c:v>
                </c:pt>
                <c:pt idx="6097">
                  <c:v>508.08300000000003</c:v>
                </c:pt>
                <c:pt idx="6098">
                  <c:v>508.16699999999997</c:v>
                </c:pt>
                <c:pt idx="6099">
                  <c:v>508.25</c:v>
                </c:pt>
                <c:pt idx="6100">
                  <c:v>508.33300000000003</c:v>
                </c:pt>
                <c:pt idx="6101">
                  <c:v>508.41699999999997</c:v>
                </c:pt>
                <c:pt idx="6102">
                  <c:v>508.5</c:v>
                </c:pt>
                <c:pt idx="6103">
                  <c:v>508.58300000000003</c:v>
                </c:pt>
                <c:pt idx="6104">
                  <c:v>508.66699999999997</c:v>
                </c:pt>
                <c:pt idx="6105">
                  <c:v>508.75</c:v>
                </c:pt>
                <c:pt idx="6106">
                  <c:v>508.83300000000003</c:v>
                </c:pt>
                <c:pt idx="6107">
                  <c:v>508.91699999999997</c:v>
                </c:pt>
                <c:pt idx="6108">
                  <c:v>509</c:v>
                </c:pt>
                <c:pt idx="6109">
                  <c:v>509.08300000000003</c:v>
                </c:pt>
                <c:pt idx="6110">
                  <c:v>509.16699999999997</c:v>
                </c:pt>
                <c:pt idx="6111">
                  <c:v>509.25</c:v>
                </c:pt>
                <c:pt idx="6112">
                  <c:v>509.33300000000003</c:v>
                </c:pt>
                <c:pt idx="6113">
                  <c:v>509.41699999999997</c:v>
                </c:pt>
                <c:pt idx="6114">
                  <c:v>509.5</c:v>
                </c:pt>
                <c:pt idx="6115">
                  <c:v>509.58300000000003</c:v>
                </c:pt>
                <c:pt idx="6116">
                  <c:v>509.66699999999997</c:v>
                </c:pt>
                <c:pt idx="6117">
                  <c:v>509.75</c:v>
                </c:pt>
                <c:pt idx="6118">
                  <c:v>509.83300000000003</c:v>
                </c:pt>
                <c:pt idx="6119">
                  <c:v>509.91699999999997</c:v>
                </c:pt>
                <c:pt idx="6120">
                  <c:v>510</c:v>
                </c:pt>
                <c:pt idx="6121">
                  <c:v>510.08300000000003</c:v>
                </c:pt>
                <c:pt idx="6122">
                  <c:v>510.16699999999997</c:v>
                </c:pt>
                <c:pt idx="6123">
                  <c:v>510.25</c:v>
                </c:pt>
                <c:pt idx="6124">
                  <c:v>510.33300000000003</c:v>
                </c:pt>
                <c:pt idx="6125">
                  <c:v>510.41699999999997</c:v>
                </c:pt>
                <c:pt idx="6126">
                  <c:v>510.5</c:v>
                </c:pt>
                <c:pt idx="6127">
                  <c:v>510.58300000000003</c:v>
                </c:pt>
                <c:pt idx="6128">
                  <c:v>510.66699999999997</c:v>
                </c:pt>
                <c:pt idx="6129">
                  <c:v>510.75</c:v>
                </c:pt>
                <c:pt idx="6130">
                  <c:v>510.83300000000003</c:v>
                </c:pt>
                <c:pt idx="6131">
                  <c:v>510.91699999999997</c:v>
                </c:pt>
                <c:pt idx="6132">
                  <c:v>511</c:v>
                </c:pt>
                <c:pt idx="6133">
                  <c:v>511.08300000000003</c:v>
                </c:pt>
                <c:pt idx="6134">
                  <c:v>511.16699999999997</c:v>
                </c:pt>
                <c:pt idx="6135">
                  <c:v>511.25</c:v>
                </c:pt>
                <c:pt idx="6136">
                  <c:v>511.33300000000003</c:v>
                </c:pt>
                <c:pt idx="6137">
                  <c:v>511.41699999999997</c:v>
                </c:pt>
                <c:pt idx="6138">
                  <c:v>511.5</c:v>
                </c:pt>
                <c:pt idx="6139">
                  <c:v>511.58300000000003</c:v>
                </c:pt>
                <c:pt idx="6140">
                  <c:v>511.66699999999997</c:v>
                </c:pt>
                <c:pt idx="6141">
                  <c:v>511.75</c:v>
                </c:pt>
                <c:pt idx="6142">
                  <c:v>511.83300000000003</c:v>
                </c:pt>
                <c:pt idx="6143">
                  <c:v>511.91699999999997</c:v>
                </c:pt>
                <c:pt idx="6144">
                  <c:v>512</c:v>
                </c:pt>
                <c:pt idx="6145">
                  <c:v>512.08299999999997</c:v>
                </c:pt>
                <c:pt idx="6146">
                  <c:v>512.16700000000003</c:v>
                </c:pt>
                <c:pt idx="6147">
                  <c:v>512.25</c:v>
                </c:pt>
                <c:pt idx="6148">
                  <c:v>512.33299999999997</c:v>
                </c:pt>
                <c:pt idx="6149">
                  <c:v>512.41700000000003</c:v>
                </c:pt>
                <c:pt idx="6150">
                  <c:v>512.5</c:v>
                </c:pt>
                <c:pt idx="6151">
                  <c:v>512.58299999999997</c:v>
                </c:pt>
                <c:pt idx="6152">
                  <c:v>512.66700000000003</c:v>
                </c:pt>
                <c:pt idx="6153">
                  <c:v>512.75</c:v>
                </c:pt>
                <c:pt idx="6154">
                  <c:v>512.83299999999997</c:v>
                </c:pt>
                <c:pt idx="6155">
                  <c:v>512.91700000000003</c:v>
                </c:pt>
                <c:pt idx="6156">
                  <c:v>513</c:v>
                </c:pt>
                <c:pt idx="6157">
                  <c:v>513.08299999999997</c:v>
                </c:pt>
                <c:pt idx="6158">
                  <c:v>513.16700000000003</c:v>
                </c:pt>
                <c:pt idx="6159">
                  <c:v>513.25</c:v>
                </c:pt>
                <c:pt idx="6160">
                  <c:v>513.33299999999997</c:v>
                </c:pt>
                <c:pt idx="6161">
                  <c:v>513.41700000000003</c:v>
                </c:pt>
                <c:pt idx="6162">
                  <c:v>513.5</c:v>
                </c:pt>
                <c:pt idx="6163">
                  <c:v>513.58299999999997</c:v>
                </c:pt>
                <c:pt idx="6164">
                  <c:v>513.66700000000003</c:v>
                </c:pt>
                <c:pt idx="6165">
                  <c:v>513.75</c:v>
                </c:pt>
                <c:pt idx="6166">
                  <c:v>513.83299999999997</c:v>
                </c:pt>
                <c:pt idx="6167">
                  <c:v>513.91700000000003</c:v>
                </c:pt>
                <c:pt idx="6168">
                  <c:v>514</c:v>
                </c:pt>
                <c:pt idx="6169">
                  <c:v>514.08299999999997</c:v>
                </c:pt>
                <c:pt idx="6170">
                  <c:v>514.16700000000003</c:v>
                </c:pt>
                <c:pt idx="6171">
                  <c:v>514.25</c:v>
                </c:pt>
                <c:pt idx="6172">
                  <c:v>514.33299999999997</c:v>
                </c:pt>
                <c:pt idx="6173">
                  <c:v>514.41700000000003</c:v>
                </c:pt>
                <c:pt idx="6174">
                  <c:v>514.5</c:v>
                </c:pt>
                <c:pt idx="6175">
                  <c:v>514.58299999999997</c:v>
                </c:pt>
                <c:pt idx="6176">
                  <c:v>514.66700000000003</c:v>
                </c:pt>
                <c:pt idx="6177">
                  <c:v>514.75</c:v>
                </c:pt>
                <c:pt idx="6178">
                  <c:v>514.83299999999997</c:v>
                </c:pt>
                <c:pt idx="6179">
                  <c:v>514.91700000000003</c:v>
                </c:pt>
                <c:pt idx="6180">
                  <c:v>515</c:v>
                </c:pt>
                <c:pt idx="6181">
                  <c:v>515.08299999999997</c:v>
                </c:pt>
                <c:pt idx="6182">
                  <c:v>515.16700000000003</c:v>
                </c:pt>
                <c:pt idx="6183">
                  <c:v>515.25</c:v>
                </c:pt>
                <c:pt idx="6184">
                  <c:v>515.33299999999997</c:v>
                </c:pt>
                <c:pt idx="6185">
                  <c:v>515.41700000000003</c:v>
                </c:pt>
                <c:pt idx="6186">
                  <c:v>515.5</c:v>
                </c:pt>
                <c:pt idx="6187">
                  <c:v>515.58299999999997</c:v>
                </c:pt>
                <c:pt idx="6188">
                  <c:v>515.66700000000003</c:v>
                </c:pt>
                <c:pt idx="6189">
                  <c:v>515.75</c:v>
                </c:pt>
                <c:pt idx="6190">
                  <c:v>515.83299999999997</c:v>
                </c:pt>
                <c:pt idx="6191">
                  <c:v>515.91700000000003</c:v>
                </c:pt>
                <c:pt idx="6192">
                  <c:v>516</c:v>
                </c:pt>
                <c:pt idx="6193">
                  <c:v>516.08299999999997</c:v>
                </c:pt>
                <c:pt idx="6194">
                  <c:v>516.16700000000003</c:v>
                </c:pt>
                <c:pt idx="6195">
                  <c:v>516.25</c:v>
                </c:pt>
                <c:pt idx="6196">
                  <c:v>516.33299999999997</c:v>
                </c:pt>
                <c:pt idx="6197">
                  <c:v>516.41700000000003</c:v>
                </c:pt>
                <c:pt idx="6198">
                  <c:v>516.5</c:v>
                </c:pt>
                <c:pt idx="6199">
                  <c:v>516.58299999999997</c:v>
                </c:pt>
                <c:pt idx="6200">
                  <c:v>516.66700000000003</c:v>
                </c:pt>
                <c:pt idx="6201">
                  <c:v>516.75</c:v>
                </c:pt>
                <c:pt idx="6202">
                  <c:v>516.83299999999997</c:v>
                </c:pt>
                <c:pt idx="6203">
                  <c:v>516.91700000000003</c:v>
                </c:pt>
                <c:pt idx="6204">
                  <c:v>517</c:v>
                </c:pt>
                <c:pt idx="6205">
                  <c:v>517.08299999999997</c:v>
                </c:pt>
                <c:pt idx="6206">
                  <c:v>517.16700000000003</c:v>
                </c:pt>
                <c:pt idx="6207">
                  <c:v>517.25</c:v>
                </c:pt>
                <c:pt idx="6208">
                  <c:v>517.33299999999997</c:v>
                </c:pt>
                <c:pt idx="6209">
                  <c:v>517.41700000000003</c:v>
                </c:pt>
                <c:pt idx="6210">
                  <c:v>517.5</c:v>
                </c:pt>
                <c:pt idx="6211">
                  <c:v>517.58299999999997</c:v>
                </c:pt>
                <c:pt idx="6212">
                  <c:v>517.66700000000003</c:v>
                </c:pt>
                <c:pt idx="6213">
                  <c:v>517.75</c:v>
                </c:pt>
                <c:pt idx="6214">
                  <c:v>517.83299999999997</c:v>
                </c:pt>
                <c:pt idx="6215">
                  <c:v>517.91700000000003</c:v>
                </c:pt>
                <c:pt idx="6216">
                  <c:v>518</c:v>
                </c:pt>
                <c:pt idx="6217">
                  <c:v>518.08299999999997</c:v>
                </c:pt>
                <c:pt idx="6218">
                  <c:v>518.16700000000003</c:v>
                </c:pt>
                <c:pt idx="6219">
                  <c:v>518.25</c:v>
                </c:pt>
                <c:pt idx="6220">
                  <c:v>518.33299999999997</c:v>
                </c:pt>
                <c:pt idx="6221">
                  <c:v>518.41700000000003</c:v>
                </c:pt>
                <c:pt idx="6222">
                  <c:v>518.5</c:v>
                </c:pt>
                <c:pt idx="6223">
                  <c:v>518.58299999999997</c:v>
                </c:pt>
                <c:pt idx="6224">
                  <c:v>518.66700000000003</c:v>
                </c:pt>
                <c:pt idx="6225">
                  <c:v>518.75</c:v>
                </c:pt>
                <c:pt idx="6226">
                  <c:v>518.83299999999997</c:v>
                </c:pt>
                <c:pt idx="6227">
                  <c:v>518.91700000000003</c:v>
                </c:pt>
                <c:pt idx="6228">
                  <c:v>519</c:v>
                </c:pt>
                <c:pt idx="6229">
                  <c:v>519.08299999999997</c:v>
                </c:pt>
                <c:pt idx="6230">
                  <c:v>519.16700000000003</c:v>
                </c:pt>
                <c:pt idx="6231">
                  <c:v>519.25</c:v>
                </c:pt>
                <c:pt idx="6232">
                  <c:v>519.33299999999997</c:v>
                </c:pt>
                <c:pt idx="6233">
                  <c:v>519.41700000000003</c:v>
                </c:pt>
                <c:pt idx="6234">
                  <c:v>519.5</c:v>
                </c:pt>
                <c:pt idx="6235">
                  <c:v>519.58299999999997</c:v>
                </c:pt>
                <c:pt idx="6236">
                  <c:v>519.66700000000003</c:v>
                </c:pt>
                <c:pt idx="6237">
                  <c:v>519.75</c:v>
                </c:pt>
                <c:pt idx="6238">
                  <c:v>519.83299999999997</c:v>
                </c:pt>
                <c:pt idx="6239">
                  <c:v>519.91700000000003</c:v>
                </c:pt>
                <c:pt idx="6240">
                  <c:v>520</c:v>
                </c:pt>
                <c:pt idx="6241">
                  <c:v>520.08299999999997</c:v>
                </c:pt>
                <c:pt idx="6242">
                  <c:v>520.16700000000003</c:v>
                </c:pt>
                <c:pt idx="6243">
                  <c:v>520.25</c:v>
                </c:pt>
                <c:pt idx="6244">
                  <c:v>520.33299999999997</c:v>
                </c:pt>
                <c:pt idx="6245">
                  <c:v>520.41700000000003</c:v>
                </c:pt>
                <c:pt idx="6246">
                  <c:v>520.5</c:v>
                </c:pt>
                <c:pt idx="6247">
                  <c:v>520.58299999999997</c:v>
                </c:pt>
                <c:pt idx="6248">
                  <c:v>520.66700000000003</c:v>
                </c:pt>
                <c:pt idx="6249">
                  <c:v>520.75</c:v>
                </c:pt>
                <c:pt idx="6250">
                  <c:v>520.83299999999997</c:v>
                </c:pt>
                <c:pt idx="6251">
                  <c:v>520.91700000000003</c:v>
                </c:pt>
                <c:pt idx="6252">
                  <c:v>521</c:v>
                </c:pt>
                <c:pt idx="6253">
                  <c:v>521.08299999999997</c:v>
                </c:pt>
                <c:pt idx="6254">
                  <c:v>521.16700000000003</c:v>
                </c:pt>
                <c:pt idx="6255">
                  <c:v>521.25</c:v>
                </c:pt>
                <c:pt idx="6256">
                  <c:v>521.33299999999997</c:v>
                </c:pt>
                <c:pt idx="6257">
                  <c:v>521.41700000000003</c:v>
                </c:pt>
                <c:pt idx="6258">
                  <c:v>521.5</c:v>
                </c:pt>
                <c:pt idx="6259">
                  <c:v>521.58299999999997</c:v>
                </c:pt>
                <c:pt idx="6260">
                  <c:v>521.66700000000003</c:v>
                </c:pt>
                <c:pt idx="6261">
                  <c:v>521.75</c:v>
                </c:pt>
                <c:pt idx="6262">
                  <c:v>521.83299999999997</c:v>
                </c:pt>
                <c:pt idx="6263">
                  <c:v>521.91700000000003</c:v>
                </c:pt>
                <c:pt idx="6264">
                  <c:v>522</c:v>
                </c:pt>
                <c:pt idx="6265">
                  <c:v>522.08299999999997</c:v>
                </c:pt>
                <c:pt idx="6266">
                  <c:v>522.16700000000003</c:v>
                </c:pt>
                <c:pt idx="6267">
                  <c:v>522.25</c:v>
                </c:pt>
                <c:pt idx="6268">
                  <c:v>522.33299999999997</c:v>
                </c:pt>
                <c:pt idx="6269">
                  <c:v>522.41700000000003</c:v>
                </c:pt>
                <c:pt idx="6270">
                  <c:v>522.5</c:v>
                </c:pt>
                <c:pt idx="6271">
                  <c:v>522.58299999999997</c:v>
                </c:pt>
                <c:pt idx="6272">
                  <c:v>522.66700000000003</c:v>
                </c:pt>
                <c:pt idx="6273">
                  <c:v>522.75</c:v>
                </c:pt>
                <c:pt idx="6274">
                  <c:v>522.83299999999997</c:v>
                </c:pt>
                <c:pt idx="6275">
                  <c:v>522.91700000000003</c:v>
                </c:pt>
                <c:pt idx="6276">
                  <c:v>523</c:v>
                </c:pt>
                <c:pt idx="6277">
                  <c:v>523.08299999999997</c:v>
                </c:pt>
                <c:pt idx="6278">
                  <c:v>523.16700000000003</c:v>
                </c:pt>
                <c:pt idx="6279">
                  <c:v>523.25</c:v>
                </c:pt>
                <c:pt idx="6280">
                  <c:v>523.33299999999997</c:v>
                </c:pt>
                <c:pt idx="6281">
                  <c:v>523.41700000000003</c:v>
                </c:pt>
                <c:pt idx="6282">
                  <c:v>523.5</c:v>
                </c:pt>
                <c:pt idx="6283">
                  <c:v>523.58299999999997</c:v>
                </c:pt>
                <c:pt idx="6284">
                  <c:v>523.66700000000003</c:v>
                </c:pt>
                <c:pt idx="6285">
                  <c:v>523.75</c:v>
                </c:pt>
                <c:pt idx="6286">
                  <c:v>523.83299999999997</c:v>
                </c:pt>
                <c:pt idx="6287">
                  <c:v>523.91700000000003</c:v>
                </c:pt>
                <c:pt idx="6288">
                  <c:v>524</c:v>
                </c:pt>
                <c:pt idx="6289">
                  <c:v>524.08299999999997</c:v>
                </c:pt>
                <c:pt idx="6290">
                  <c:v>524.16700000000003</c:v>
                </c:pt>
                <c:pt idx="6291">
                  <c:v>524.25</c:v>
                </c:pt>
                <c:pt idx="6292">
                  <c:v>524.33299999999997</c:v>
                </c:pt>
                <c:pt idx="6293">
                  <c:v>524.41700000000003</c:v>
                </c:pt>
                <c:pt idx="6294">
                  <c:v>524.5</c:v>
                </c:pt>
                <c:pt idx="6295">
                  <c:v>524.58299999999997</c:v>
                </c:pt>
                <c:pt idx="6296">
                  <c:v>524.66700000000003</c:v>
                </c:pt>
                <c:pt idx="6297">
                  <c:v>524.75</c:v>
                </c:pt>
                <c:pt idx="6298">
                  <c:v>524.83299999999997</c:v>
                </c:pt>
                <c:pt idx="6299">
                  <c:v>524.91700000000003</c:v>
                </c:pt>
                <c:pt idx="6300">
                  <c:v>525</c:v>
                </c:pt>
                <c:pt idx="6301">
                  <c:v>525.08299999999997</c:v>
                </c:pt>
                <c:pt idx="6302">
                  <c:v>525.16700000000003</c:v>
                </c:pt>
                <c:pt idx="6303">
                  <c:v>525.25</c:v>
                </c:pt>
                <c:pt idx="6304">
                  <c:v>525.33299999999997</c:v>
                </c:pt>
                <c:pt idx="6305">
                  <c:v>525.41700000000003</c:v>
                </c:pt>
                <c:pt idx="6306">
                  <c:v>525.5</c:v>
                </c:pt>
                <c:pt idx="6307">
                  <c:v>525.58299999999997</c:v>
                </c:pt>
                <c:pt idx="6308">
                  <c:v>525.66700000000003</c:v>
                </c:pt>
                <c:pt idx="6309">
                  <c:v>525.75</c:v>
                </c:pt>
                <c:pt idx="6310">
                  <c:v>525.83299999999997</c:v>
                </c:pt>
                <c:pt idx="6311">
                  <c:v>525.91700000000003</c:v>
                </c:pt>
                <c:pt idx="6312">
                  <c:v>526</c:v>
                </c:pt>
                <c:pt idx="6313">
                  <c:v>526.08299999999997</c:v>
                </c:pt>
                <c:pt idx="6314">
                  <c:v>526.16700000000003</c:v>
                </c:pt>
                <c:pt idx="6315">
                  <c:v>526.25</c:v>
                </c:pt>
                <c:pt idx="6316">
                  <c:v>526.33299999999997</c:v>
                </c:pt>
                <c:pt idx="6317">
                  <c:v>526.41700000000003</c:v>
                </c:pt>
                <c:pt idx="6318">
                  <c:v>526.5</c:v>
                </c:pt>
                <c:pt idx="6319">
                  <c:v>526.58299999999997</c:v>
                </c:pt>
                <c:pt idx="6320">
                  <c:v>526.66700000000003</c:v>
                </c:pt>
                <c:pt idx="6321">
                  <c:v>526.75</c:v>
                </c:pt>
                <c:pt idx="6322">
                  <c:v>526.83299999999997</c:v>
                </c:pt>
                <c:pt idx="6323">
                  <c:v>526.91700000000003</c:v>
                </c:pt>
                <c:pt idx="6324">
                  <c:v>527</c:v>
                </c:pt>
                <c:pt idx="6325">
                  <c:v>527.08299999999997</c:v>
                </c:pt>
                <c:pt idx="6326">
                  <c:v>527.16700000000003</c:v>
                </c:pt>
                <c:pt idx="6327">
                  <c:v>527.25</c:v>
                </c:pt>
                <c:pt idx="6328">
                  <c:v>527.33299999999997</c:v>
                </c:pt>
                <c:pt idx="6329">
                  <c:v>527.41700000000003</c:v>
                </c:pt>
                <c:pt idx="6330">
                  <c:v>527.5</c:v>
                </c:pt>
                <c:pt idx="6331">
                  <c:v>527.58299999999997</c:v>
                </c:pt>
                <c:pt idx="6332">
                  <c:v>527.66700000000003</c:v>
                </c:pt>
                <c:pt idx="6333">
                  <c:v>527.75</c:v>
                </c:pt>
                <c:pt idx="6334">
                  <c:v>527.83299999999997</c:v>
                </c:pt>
                <c:pt idx="6335">
                  <c:v>527.91700000000003</c:v>
                </c:pt>
                <c:pt idx="6336">
                  <c:v>528</c:v>
                </c:pt>
                <c:pt idx="6337">
                  <c:v>528.08299999999997</c:v>
                </c:pt>
                <c:pt idx="6338">
                  <c:v>528.16700000000003</c:v>
                </c:pt>
                <c:pt idx="6339">
                  <c:v>528.25</c:v>
                </c:pt>
                <c:pt idx="6340">
                  <c:v>528.33299999999997</c:v>
                </c:pt>
                <c:pt idx="6341">
                  <c:v>528.41700000000003</c:v>
                </c:pt>
                <c:pt idx="6342">
                  <c:v>528.5</c:v>
                </c:pt>
                <c:pt idx="6343">
                  <c:v>528.58299999999997</c:v>
                </c:pt>
                <c:pt idx="6344">
                  <c:v>528.66700000000003</c:v>
                </c:pt>
                <c:pt idx="6345">
                  <c:v>528.75</c:v>
                </c:pt>
                <c:pt idx="6346">
                  <c:v>528.83299999999997</c:v>
                </c:pt>
                <c:pt idx="6347">
                  <c:v>528.91700000000003</c:v>
                </c:pt>
                <c:pt idx="6348">
                  <c:v>529</c:v>
                </c:pt>
                <c:pt idx="6349">
                  <c:v>529.08299999999997</c:v>
                </c:pt>
                <c:pt idx="6350">
                  <c:v>529.16700000000003</c:v>
                </c:pt>
                <c:pt idx="6351">
                  <c:v>529.25</c:v>
                </c:pt>
                <c:pt idx="6352">
                  <c:v>529.33299999999997</c:v>
                </c:pt>
                <c:pt idx="6353">
                  <c:v>529.41700000000003</c:v>
                </c:pt>
                <c:pt idx="6354">
                  <c:v>529.5</c:v>
                </c:pt>
                <c:pt idx="6355">
                  <c:v>529.58299999999997</c:v>
                </c:pt>
                <c:pt idx="6356">
                  <c:v>529.66700000000003</c:v>
                </c:pt>
                <c:pt idx="6357">
                  <c:v>529.75</c:v>
                </c:pt>
                <c:pt idx="6358">
                  <c:v>529.83299999999997</c:v>
                </c:pt>
                <c:pt idx="6359">
                  <c:v>529.91700000000003</c:v>
                </c:pt>
                <c:pt idx="6360">
                  <c:v>530</c:v>
                </c:pt>
                <c:pt idx="6361">
                  <c:v>530.08299999999997</c:v>
                </c:pt>
                <c:pt idx="6362">
                  <c:v>530.16700000000003</c:v>
                </c:pt>
                <c:pt idx="6363">
                  <c:v>530.25</c:v>
                </c:pt>
                <c:pt idx="6364">
                  <c:v>530.33299999999997</c:v>
                </c:pt>
                <c:pt idx="6365">
                  <c:v>530.41700000000003</c:v>
                </c:pt>
                <c:pt idx="6366">
                  <c:v>530.5</c:v>
                </c:pt>
                <c:pt idx="6367">
                  <c:v>530.58299999999997</c:v>
                </c:pt>
                <c:pt idx="6368">
                  <c:v>530.66700000000003</c:v>
                </c:pt>
                <c:pt idx="6369">
                  <c:v>530.75</c:v>
                </c:pt>
                <c:pt idx="6370">
                  <c:v>530.83299999999997</c:v>
                </c:pt>
                <c:pt idx="6371">
                  <c:v>530.91700000000003</c:v>
                </c:pt>
                <c:pt idx="6372">
                  <c:v>531</c:v>
                </c:pt>
                <c:pt idx="6373">
                  <c:v>531.08299999999997</c:v>
                </c:pt>
                <c:pt idx="6374">
                  <c:v>531.16700000000003</c:v>
                </c:pt>
                <c:pt idx="6375">
                  <c:v>531.25</c:v>
                </c:pt>
                <c:pt idx="6376">
                  <c:v>531.33299999999997</c:v>
                </c:pt>
                <c:pt idx="6377">
                  <c:v>531.41700000000003</c:v>
                </c:pt>
                <c:pt idx="6378">
                  <c:v>531.5</c:v>
                </c:pt>
                <c:pt idx="6379">
                  <c:v>531.58299999999997</c:v>
                </c:pt>
                <c:pt idx="6380">
                  <c:v>531.66700000000003</c:v>
                </c:pt>
                <c:pt idx="6381">
                  <c:v>531.75</c:v>
                </c:pt>
                <c:pt idx="6382">
                  <c:v>531.83299999999997</c:v>
                </c:pt>
                <c:pt idx="6383">
                  <c:v>531.91700000000003</c:v>
                </c:pt>
                <c:pt idx="6384">
                  <c:v>532</c:v>
                </c:pt>
                <c:pt idx="6385">
                  <c:v>532.08299999999997</c:v>
                </c:pt>
                <c:pt idx="6386">
                  <c:v>532.16700000000003</c:v>
                </c:pt>
                <c:pt idx="6387">
                  <c:v>532.25</c:v>
                </c:pt>
                <c:pt idx="6388">
                  <c:v>532.33299999999997</c:v>
                </c:pt>
                <c:pt idx="6389">
                  <c:v>532.41700000000003</c:v>
                </c:pt>
                <c:pt idx="6390">
                  <c:v>532.5</c:v>
                </c:pt>
                <c:pt idx="6391">
                  <c:v>532.58299999999997</c:v>
                </c:pt>
                <c:pt idx="6392">
                  <c:v>532.66700000000003</c:v>
                </c:pt>
                <c:pt idx="6393">
                  <c:v>532.75</c:v>
                </c:pt>
                <c:pt idx="6394">
                  <c:v>532.83299999999997</c:v>
                </c:pt>
                <c:pt idx="6395">
                  <c:v>532.91700000000003</c:v>
                </c:pt>
                <c:pt idx="6396">
                  <c:v>533</c:v>
                </c:pt>
                <c:pt idx="6397">
                  <c:v>533.08299999999997</c:v>
                </c:pt>
                <c:pt idx="6398">
                  <c:v>533.16700000000003</c:v>
                </c:pt>
                <c:pt idx="6399">
                  <c:v>533.25</c:v>
                </c:pt>
                <c:pt idx="6400">
                  <c:v>533.33299999999997</c:v>
                </c:pt>
                <c:pt idx="6401">
                  <c:v>533.41700000000003</c:v>
                </c:pt>
                <c:pt idx="6402">
                  <c:v>533.5</c:v>
                </c:pt>
                <c:pt idx="6403">
                  <c:v>533.58299999999997</c:v>
                </c:pt>
                <c:pt idx="6404">
                  <c:v>533.66700000000003</c:v>
                </c:pt>
                <c:pt idx="6405">
                  <c:v>533.75</c:v>
                </c:pt>
                <c:pt idx="6406">
                  <c:v>533.83299999999997</c:v>
                </c:pt>
                <c:pt idx="6407">
                  <c:v>533.91700000000003</c:v>
                </c:pt>
                <c:pt idx="6408">
                  <c:v>534</c:v>
                </c:pt>
                <c:pt idx="6409">
                  <c:v>534.08299999999997</c:v>
                </c:pt>
                <c:pt idx="6410">
                  <c:v>534.16700000000003</c:v>
                </c:pt>
                <c:pt idx="6411">
                  <c:v>534.25</c:v>
                </c:pt>
                <c:pt idx="6412">
                  <c:v>534.33299999999997</c:v>
                </c:pt>
                <c:pt idx="6413">
                  <c:v>534.41700000000003</c:v>
                </c:pt>
                <c:pt idx="6414">
                  <c:v>534.5</c:v>
                </c:pt>
                <c:pt idx="6415">
                  <c:v>534.58299999999997</c:v>
                </c:pt>
                <c:pt idx="6416">
                  <c:v>534.66700000000003</c:v>
                </c:pt>
                <c:pt idx="6417">
                  <c:v>534.75</c:v>
                </c:pt>
                <c:pt idx="6418">
                  <c:v>534.83299999999997</c:v>
                </c:pt>
                <c:pt idx="6419">
                  <c:v>534.91700000000003</c:v>
                </c:pt>
                <c:pt idx="6420">
                  <c:v>535</c:v>
                </c:pt>
                <c:pt idx="6421">
                  <c:v>535.08299999999997</c:v>
                </c:pt>
                <c:pt idx="6422">
                  <c:v>535.16700000000003</c:v>
                </c:pt>
                <c:pt idx="6423">
                  <c:v>535.25</c:v>
                </c:pt>
                <c:pt idx="6424">
                  <c:v>535.33299999999997</c:v>
                </c:pt>
                <c:pt idx="6425">
                  <c:v>535.41700000000003</c:v>
                </c:pt>
                <c:pt idx="6426">
                  <c:v>535.5</c:v>
                </c:pt>
                <c:pt idx="6427">
                  <c:v>535.58299999999997</c:v>
                </c:pt>
                <c:pt idx="6428">
                  <c:v>535.66700000000003</c:v>
                </c:pt>
                <c:pt idx="6429">
                  <c:v>535.75</c:v>
                </c:pt>
                <c:pt idx="6430">
                  <c:v>535.83299999999997</c:v>
                </c:pt>
                <c:pt idx="6431">
                  <c:v>535.91700000000003</c:v>
                </c:pt>
                <c:pt idx="6432">
                  <c:v>536</c:v>
                </c:pt>
                <c:pt idx="6433">
                  <c:v>536.08299999999997</c:v>
                </c:pt>
                <c:pt idx="6434">
                  <c:v>536.16700000000003</c:v>
                </c:pt>
                <c:pt idx="6435">
                  <c:v>536.25</c:v>
                </c:pt>
                <c:pt idx="6436">
                  <c:v>536.33299999999997</c:v>
                </c:pt>
                <c:pt idx="6437">
                  <c:v>536.41700000000003</c:v>
                </c:pt>
                <c:pt idx="6438">
                  <c:v>536.5</c:v>
                </c:pt>
                <c:pt idx="6439">
                  <c:v>536.58299999999997</c:v>
                </c:pt>
                <c:pt idx="6440">
                  <c:v>536.66700000000003</c:v>
                </c:pt>
                <c:pt idx="6441">
                  <c:v>536.75</c:v>
                </c:pt>
                <c:pt idx="6442">
                  <c:v>536.83299999999997</c:v>
                </c:pt>
                <c:pt idx="6443">
                  <c:v>536.91700000000003</c:v>
                </c:pt>
                <c:pt idx="6444">
                  <c:v>537</c:v>
                </c:pt>
                <c:pt idx="6445">
                  <c:v>537.08299999999997</c:v>
                </c:pt>
                <c:pt idx="6446">
                  <c:v>537.16700000000003</c:v>
                </c:pt>
                <c:pt idx="6447">
                  <c:v>537.25</c:v>
                </c:pt>
                <c:pt idx="6448">
                  <c:v>537.33299999999997</c:v>
                </c:pt>
                <c:pt idx="6449">
                  <c:v>537.41700000000003</c:v>
                </c:pt>
                <c:pt idx="6450">
                  <c:v>537.5</c:v>
                </c:pt>
                <c:pt idx="6451">
                  <c:v>537.58299999999997</c:v>
                </c:pt>
                <c:pt idx="6452">
                  <c:v>537.66700000000003</c:v>
                </c:pt>
                <c:pt idx="6453">
                  <c:v>537.75</c:v>
                </c:pt>
                <c:pt idx="6454">
                  <c:v>537.83299999999997</c:v>
                </c:pt>
                <c:pt idx="6455">
                  <c:v>537.91700000000003</c:v>
                </c:pt>
                <c:pt idx="6456">
                  <c:v>538</c:v>
                </c:pt>
                <c:pt idx="6457">
                  <c:v>538.08299999999997</c:v>
                </c:pt>
                <c:pt idx="6458">
                  <c:v>538.16700000000003</c:v>
                </c:pt>
                <c:pt idx="6459">
                  <c:v>538.25</c:v>
                </c:pt>
                <c:pt idx="6460">
                  <c:v>538.33299999999997</c:v>
                </c:pt>
                <c:pt idx="6461">
                  <c:v>538.41700000000003</c:v>
                </c:pt>
                <c:pt idx="6462">
                  <c:v>538.5</c:v>
                </c:pt>
                <c:pt idx="6463">
                  <c:v>538.58299999999997</c:v>
                </c:pt>
                <c:pt idx="6464">
                  <c:v>538.66700000000003</c:v>
                </c:pt>
                <c:pt idx="6465">
                  <c:v>538.75</c:v>
                </c:pt>
                <c:pt idx="6466">
                  <c:v>538.83299999999997</c:v>
                </c:pt>
                <c:pt idx="6467">
                  <c:v>538.91700000000003</c:v>
                </c:pt>
                <c:pt idx="6468">
                  <c:v>539</c:v>
                </c:pt>
                <c:pt idx="6469">
                  <c:v>539.08299999999997</c:v>
                </c:pt>
                <c:pt idx="6470">
                  <c:v>539.16700000000003</c:v>
                </c:pt>
                <c:pt idx="6471">
                  <c:v>539.25</c:v>
                </c:pt>
                <c:pt idx="6472">
                  <c:v>539.33299999999997</c:v>
                </c:pt>
                <c:pt idx="6473">
                  <c:v>539.41700000000003</c:v>
                </c:pt>
                <c:pt idx="6474">
                  <c:v>539.5</c:v>
                </c:pt>
                <c:pt idx="6475">
                  <c:v>539.58299999999997</c:v>
                </c:pt>
                <c:pt idx="6476">
                  <c:v>539.66700000000003</c:v>
                </c:pt>
                <c:pt idx="6477">
                  <c:v>539.75</c:v>
                </c:pt>
                <c:pt idx="6478">
                  <c:v>539.83299999999997</c:v>
                </c:pt>
                <c:pt idx="6479">
                  <c:v>539.91700000000003</c:v>
                </c:pt>
                <c:pt idx="6480">
                  <c:v>540</c:v>
                </c:pt>
                <c:pt idx="6481">
                  <c:v>540.08299999999997</c:v>
                </c:pt>
                <c:pt idx="6482">
                  <c:v>540.16700000000003</c:v>
                </c:pt>
                <c:pt idx="6483">
                  <c:v>540.25</c:v>
                </c:pt>
                <c:pt idx="6484">
                  <c:v>540.33299999999997</c:v>
                </c:pt>
                <c:pt idx="6485">
                  <c:v>540.41700000000003</c:v>
                </c:pt>
                <c:pt idx="6486">
                  <c:v>540.5</c:v>
                </c:pt>
                <c:pt idx="6487">
                  <c:v>540.58299999999997</c:v>
                </c:pt>
                <c:pt idx="6488">
                  <c:v>540.66700000000003</c:v>
                </c:pt>
                <c:pt idx="6489">
                  <c:v>540.75</c:v>
                </c:pt>
                <c:pt idx="6490">
                  <c:v>540.83299999999997</c:v>
                </c:pt>
                <c:pt idx="6491">
                  <c:v>540.91700000000003</c:v>
                </c:pt>
                <c:pt idx="6492">
                  <c:v>541</c:v>
                </c:pt>
                <c:pt idx="6493">
                  <c:v>541.08299999999997</c:v>
                </c:pt>
                <c:pt idx="6494">
                  <c:v>541.16700000000003</c:v>
                </c:pt>
                <c:pt idx="6495">
                  <c:v>541.25</c:v>
                </c:pt>
                <c:pt idx="6496">
                  <c:v>541.33299999999997</c:v>
                </c:pt>
                <c:pt idx="6497">
                  <c:v>541.41700000000003</c:v>
                </c:pt>
                <c:pt idx="6498">
                  <c:v>541.5</c:v>
                </c:pt>
                <c:pt idx="6499">
                  <c:v>541.58299999999997</c:v>
                </c:pt>
                <c:pt idx="6500">
                  <c:v>541.66700000000003</c:v>
                </c:pt>
                <c:pt idx="6501">
                  <c:v>541.75</c:v>
                </c:pt>
                <c:pt idx="6502">
                  <c:v>541.83299999999997</c:v>
                </c:pt>
                <c:pt idx="6503">
                  <c:v>541.91700000000003</c:v>
                </c:pt>
                <c:pt idx="6504">
                  <c:v>542</c:v>
                </c:pt>
                <c:pt idx="6505">
                  <c:v>542.08299999999997</c:v>
                </c:pt>
                <c:pt idx="6506">
                  <c:v>542.16700000000003</c:v>
                </c:pt>
                <c:pt idx="6507">
                  <c:v>542.25</c:v>
                </c:pt>
                <c:pt idx="6508">
                  <c:v>542.33299999999997</c:v>
                </c:pt>
                <c:pt idx="6509">
                  <c:v>542.41700000000003</c:v>
                </c:pt>
                <c:pt idx="6510">
                  <c:v>542.5</c:v>
                </c:pt>
                <c:pt idx="6511">
                  <c:v>542.58299999999997</c:v>
                </c:pt>
                <c:pt idx="6512">
                  <c:v>542.66700000000003</c:v>
                </c:pt>
                <c:pt idx="6513">
                  <c:v>542.75</c:v>
                </c:pt>
                <c:pt idx="6514">
                  <c:v>542.83299999999997</c:v>
                </c:pt>
                <c:pt idx="6515">
                  <c:v>542.91700000000003</c:v>
                </c:pt>
                <c:pt idx="6516">
                  <c:v>543</c:v>
                </c:pt>
                <c:pt idx="6517">
                  <c:v>543.08299999999997</c:v>
                </c:pt>
                <c:pt idx="6518">
                  <c:v>543.16700000000003</c:v>
                </c:pt>
                <c:pt idx="6519">
                  <c:v>543.25</c:v>
                </c:pt>
                <c:pt idx="6520">
                  <c:v>543.33299999999997</c:v>
                </c:pt>
                <c:pt idx="6521">
                  <c:v>543.41700000000003</c:v>
                </c:pt>
                <c:pt idx="6522">
                  <c:v>543.5</c:v>
                </c:pt>
                <c:pt idx="6523">
                  <c:v>543.58299999999997</c:v>
                </c:pt>
                <c:pt idx="6524">
                  <c:v>543.66700000000003</c:v>
                </c:pt>
                <c:pt idx="6525">
                  <c:v>543.75</c:v>
                </c:pt>
                <c:pt idx="6526">
                  <c:v>543.83299999999997</c:v>
                </c:pt>
                <c:pt idx="6527">
                  <c:v>543.91700000000003</c:v>
                </c:pt>
                <c:pt idx="6528">
                  <c:v>544</c:v>
                </c:pt>
                <c:pt idx="6529">
                  <c:v>544.08299999999997</c:v>
                </c:pt>
                <c:pt idx="6530">
                  <c:v>544.16700000000003</c:v>
                </c:pt>
                <c:pt idx="6531">
                  <c:v>544.25</c:v>
                </c:pt>
                <c:pt idx="6532">
                  <c:v>544.33299999999997</c:v>
                </c:pt>
                <c:pt idx="6533">
                  <c:v>544.41700000000003</c:v>
                </c:pt>
                <c:pt idx="6534">
                  <c:v>544.5</c:v>
                </c:pt>
                <c:pt idx="6535">
                  <c:v>544.58299999999997</c:v>
                </c:pt>
                <c:pt idx="6536">
                  <c:v>544.66700000000003</c:v>
                </c:pt>
                <c:pt idx="6537">
                  <c:v>544.75</c:v>
                </c:pt>
                <c:pt idx="6538">
                  <c:v>544.83299999999997</c:v>
                </c:pt>
                <c:pt idx="6539">
                  <c:v>544.91700000000003</c:v>
                </c:pt>
                <c:pt idx="6540">
                  <c:v>545</c:v>
                </c:pt>
                <c:pt idx="6541">
                  <c:v>545.08299999999997</c:v>
                </c:pt>
                <c:pt idx="6542">
                  <c:v>545.16700000000003</c:v>
                </c:pt>
                <c:pt idx="6543">
                  <c:v>545.25</c:v>
                </c:pt>
                <c:pt idx="6544">
                  <c:v>545.33299999999997</c:v>
                </c:pt>
                <c:pt idx="6545">
                  <c:v>545.41700000000003</c:v>
                </c:pt>
                <c:pt idx="6546">
                  <c:v>545.5</c:v>
                </c:pt>
                <c:pt idx="6547">
                  <c:v>545.58299999999997</c:v>
                </c:pt>
                <c:pt idx="6548">
                  <c:v>545.66700000000003</c:v>
                </c:pt>
                <c:pt idx="6549">
                  <c:v>545.75</c:v>
                </c:pt>
                <c:pt idx="6550">
                  <c:v>545.83299999999997</c:v>
                </c:pt>
                <c:pt idx="6551">
                  <c:v>545.91700000000003</c:v>
                </c:pt>
                <c:pt idx="6552">
                  <c:v>546</c:v>
                </c:pt>
                <c:pt idx="6553">
                  <c:v>546.08299999999997</c:v>
                </c:pt>
                <c:pt idx="6554">
                  <c:v>546.16700000000003</c:v>
                </c:pt>
                <c:pt idx="6555">
                  <c:v>546.25</c:v>
                </c:pt>
                <c:pt idx="6556">
                  <c:v>546.33299999999997</c:v>
                </c:pt>
                <c:pt idx="6557">
                  <c:v>546.41700000000003</c:v>
                </c:pt>
                <c:pt idx="6558">
                  <c:v>546.5</c:v>
                </c:pt>
                <c:pt idx="6559">
                  <c:v>546.58299999999997</c:v>
                </c:pt>
                <c:pt idx="6560">
                  <c:v>546.66700000000003</c:v>
                </c:pt>
                <c:pt idx="6561">
                  <c:v>546.75</c:v>
                </c:pt>
                <c:pt idx="6562">
                  <c:v>546.83299999999997</c:v>
                </c:pt>
                <c:pt idx="6563">
                  <c:v>546.91700000000003</c:v>
                </c:pt>
                <c:pt idx="6564">
                  <c:v>547</c:v>
                </c:pt>
                <c:pt idx="6565">
                  <c:v>547.08299999999997</c:v>
                </c:pt>
                <c:pt idx="6566">
                  <c:v>547.16700000000003</c:v>
                </c:pt>
                <c:pt idx="6567">
                  <c:v>547.25</c:v>
                </c:pt>
                <c:pt idx="6568">
                  <c:v>547.33299999999997</c:v>
                </c:pt>
                <c:pt idx="6569">
                  <c:v>547.41700000000003</c:v>
                </c:pt>
                <c:pt idx="6570">
                  <c:v>547.5</c:v>
                </c:pt>
                <c:pt idx="6571">
                  <c:v>547.58299999999997</c:v>
                </c:pt>
                <c:pt idx="6572">
                  <c:v>547.66700000000003</c:v>
                </c:pt>
                <c:pt idx="6573">
                  <c:v>547.75</c:v>
                </c:pt>
                <c:pt idx="6574">
                  <c:v>547.83299999999997</c:v>
                </c:pt>
                <c:pt idx="6575">
                  <c:v>547.91700000000003</c:v>
                </c:pt>
                <c:pt idx="6576">
                  <c:v>548</c:v>
                </c:pt>
                <c:pt idx="6577">
                  <c:v>548.08299999999997</c:v>
                </c:pt>
                <c:pt idx="6578">
                  <c:v>548.16700000000003</c:v>
                </c:pt>
                <c:pt idx="6579">
                  <c:v>548.25</c:v>
                </c:pt>
                <c:pt idx="6580">
                  <c:v>548.33299999999997</c:v>
                </c:pt>
                <c:pt idx="6581">
                  <c:v>548.41700000000003</c:v>
                </c:pt>
                <c:pt idx="6582">
                  <c:v>548.5</c:v>
                </c:pt>
                <c:pt idx="6583">
                  <c:v>548.58299999999997</c:v>
                </c:pt>
                <c:pt idx="6584">
                  <c:v>548.66700000000003</c:v>
                </c:pt>
                <c:pt idx="6585">
                  <c:v>548.75</c:v>
                </c:pt>
                <c:pt idx="6586">
                  <c:v>548.83299999999997</c:v>
                </c:pt>
                <c:pt idx="6587">
                  <c:v>548.91700000000003</c:v>
                </c:pt>
                <c:pt idx="6588">
                  <c:v>549</c:v>
                </c:pt>
                <c:pt idx="6589">
                  <c:v>549.08299999999997</c:v>
                </c:pt>
                <c:pt idx="6590">
                  <c:v>549.16700000000003</c:v>
                </c:pt>
                <c:pt idx="6591">
                  <c:v>549.25</c:v>
                </c:pt>
                <c:pt idx="6592">
                  <c:v>549.33299999999997</c:v>
                </c:pt>
                <c:pt idx="6593">
                  <c:v>549.41700000000003</c:v>
                </c:pt>
                <c:pt idx="6594">
                  <c:v>549.5</c:v>
                </c:pt>
                <c:pt idx="6595">
                  <c:v>549.58299999999997</c:v>
                </c:pt>
                <c:pt idx="6596">
                  <c:v>549.66700000000003</c:v>
                </c:pt>
                <c:pt idx="6597">
                  <c:v>549.75</c:v>
                </c:pt>
                <c:pt idx="6598">
                  <c:v>549.83299999999997</c:v>
                </c:pt>
                <c:pt idx="6599">
                  <c:v>549.91700000000003</c:v>
                </c:pt>
                <c:pt idx="6600">
                  <c:v>550</c:v>
                </c:pt>
                <c:pt idx="6601">
                  <c:v>550.08299999999997</c:v>
                </c:pt>
                <c:pt idx="6602">
                  <c:v>550.16700000000003</c:v>
                </c:pt>
                <c:pt idx="6603">
                  <c:v>550.25</c:v>
                </c:pt>
                <c:pt idx="6604">
                  <c:v>550.33299999999997</c:v>
                </c:pt>
                <c:pt idx="6605">
                  <c:v>550.41700000000003</c:v>
                </c:pt>
                <c:pt idx="6606">
                  <c:v>550.5</c:v>
                </c:pt>
                <c:pt idx="6607">
                  <c:v>550.58299999999997</c:v>
                </c:pt>
                <c:pt idx="6608">
                  <c:v>550.66700000000003</c:v>
                </c:pt>
                <c:pt idx="6609">
                  <c:v>550.75</c:v>
                </c:pt>
                <c:pt idx="6610">
                  <c:v>550.83299999999997</c:v>
                </c:pt>
                <c:pt idx="6611">
                  <c:v>550.91700000000003</c:v>
                </c:pt>
                <c:pt idx="6612">
                  <c:v>551</c:v>
                </c:pt>
                <c:pt idx="6613">
                  <c:v>551.08299999999997</c:v>
                </c:pt>
                <c:pt idx="6614">
                  <c:v>551.16700000000003</c:v>
                </c:pt>
                <c:pt idx="6615">
                  <c:v>551.25</c:v>
                </c:pt>
                <c:pt idx="6616">
                  <c:v>551.33299999999997</c:v>
                </c:pt>
                <c:pt idx="6617">
                  <c:v>551.41700000000003</c:v>
                </c:pt>
                <c:pt idx="6618">
                  <c:v>551.5</c:v>
                </c:pt>
                <c:pt idx="6619">
                  <c:v>551.58299999999997</c:v>
                </c:pt>
                <c:pt idx="6620">
                  <c:v>551.66700000000003</c:v>
                </c:pt>
                <c:pt idx="6621">
                  <c:v>551.75</c:v>
                </c:pt>
                <c:pt idx="6622">
                  <c:v>551.83299999999997</c:v>
                </c:pt>
                <c:pt idx="6623">
                  <c:v>551.91700000000003</c:v>
                </c:pt>
                <c:pt idx="6624">
                  <c:v>552</c:v>
                </c:pt>
                <c:pt idx="6625">
                  <c:v>552.08299999999997</c:v>
                </c:pt>
                <c:pt idx="6626">
                  <c:v>552.16700000000003</c:v>
                </c:pt>
                <c:pt idx="6627">
                  <c:v>552.25</c:v>
                </c:pt>
                <c:pt idx="6628">
                  <c:v>552.33299999999997</c:v>
                </c:pt>
                <c:pt idx="6629">
                  <c:v>552.41700000000003</c:v>
                </c:pt>
                <c:pt idx="6630">
                  <c:v>552.5</c:v>
                </c:pt>
                <c:pt idx="6631">
                  <c:v>552.58299999999997</c:v>
                </c:pt>
                <c:pt idx="6632">
                  <c:v>552.66700000000003</c:v>
                </c:pt>
                <c:pt idx="6633">
                  <c:v>552.75</c:v>
                </c:pt>
                <c:pt idx="6634">
                  <c:v>552.83299999999997</c:v>
                </c:pt>
                <c:pt idx="6635">
                  <c:v>552.91700000000003</c:v>
                </c:pt>
                <c:pt idx="6636">
                  <c:v>553</c:v>
                </c:pt>
                <c:pt idx="6637">
                  <c:v>553.08299999999997</c:v>
                </c:pt>
                <c:pt idx="6638">
                  <c:v>553.16700000000003</c:v>
                </c:pt>
                <c:pt idx="6639">
                  <c:v>553.25</c:v>
                </c:pt>
                <c:pt idx="6640">
                  <c:v>553.33299999999997</c:v>
                </c:pt>
                <c:pt idx="6641">
                  <c:v>553.41700000000003</c:v>
                </c:pt>
                <c:pt idx="6642">
                  <c:v>553.5</c:v>
                </c:pt>
                <c:pt idx="6643">
                  <c:v>553.58299999999997</c:v>
                </c:pt>
                <c:pt idx="6644">
                  <c:v>553.66700000000003</c:v>
                </c:pt>
                <c:pt idx="6645">
                  <c:v>553.75</c:v>
                </c:pt>
                <c:pt idx="6646">
                  <c:v>553.83299999999997</c:v>
                </c:pt>
                <c:pt idx="6647">
                  <c:v>553.91700000000003</c:v>
                </c:pt>
                <c:pt idx="6648">
                  <c:v>554</c:v>
                </c:pt>
                <c:pt idx="6649">
                  <c:v>554.08299999999997</c:v>
                </c:pt>
                <c:pt idx="6650">
                  <c:v>554.16700000000003</c:v>
                </c:pt>
                <c:pt idx="6651">
                  <c:v>554.25</c:v>
                </c:pt>
                <c:pt idx="6652">
                  <c:v>554.33299999999997</c:v>
                </c:pt>
                <c:pt idx="6653">
                  <c:v>554.41700000000003</c:v>
                </c:pt>
                <c:pt idx="6654">
                  <c:v>554.5</c:v>
                </c:pt>
                <c:pt idx="6655">
                  <c:v>554.58299999999997</c:v>
                </c:pt>
                <c:pt idx="6656">
                  <c:v>554.66700000000003</c:v>
                </c:pt>
                <c:pt idx="6657">
                  <c:v>554.75</c:v>
                </c:pt>
                <c:pt idx="6658">
                  <c:v>554.83299999999997</c:v>
                </c:pt>
                <c:pt idx="6659">
                  <c:v>554.91700000000003</c:v>
                </c:pt>
                <c:pt idx="6660">
                  <c:v>555</c:v>
                </c:pt>
                <c:pt idx="6661">
                  <c:v>555.08299999999997</c:v>
                </c:pt>
                <c:pt idx="6662">
                  <c:v>555.16700000000003</c:v>
                </c:pt>
                <c:pt idx="6663">
                  <c:v>555.25</c:v>
                </c:pt>
                <c:pt idx="6664">
                  <c:v>555.33299999999997</c:v>
                </c:pt>
                <c:pt idx="6665">
                  <c:v>555.41700000000003</c:v>
                </c:pt>
                <c:pt idx="6666">
                  <c:v>555.5</c:v>
                </c:pt>
                <c:pt idx="6667">
                  <c:v>555.58299999999997</c:v>
                </c:pt>
                <c:pt idx="6668">
                  <c:v>555.66700000000003</c:v>
                </c:pt>
                <c:pt idx="6669">
                  <c:v>555.75</c:v>
                </c:pt>
                <c:pt idx="6670">
                  <c:v>555.83299999999997</c:v>
                </c:pt>
                <c:pt idx="6671">
                  <c:v>555.91700000000003</c:v>
                </c:pt>
                <c:pt idx="6672">
                  <c:v>556</c:v>
                </c:pt>
                <c:pt idx="6673">
                  <c:v>556.08299999999997</c:v>
                </c:pt>
                <c:pt idx="6674">
                  <c:v>556.16700000000003</c:v>
                </c:pt>
                <c:pt idx="6675">
                  <c:v>556.25</c:v>
                </c:pt>
                <c:pt idx="6676">
                  <c:v>556.33299999999997</c:v>
                </c:pt>
                <c:pt idx="6677">
                  <c:v>556.41700000000003</c:v>
                </c:pt>
                <c:pt idx="6678">
                  <c:v>556.5</c:v>
                </c:pt>
                <c:pt idx="6679">
                  <c:v>556.58299999999997</c:v>
                </c:pt>
                <c:pt idx="6680">
                  <c:v>556.66700000000003</c:v>
                </c:pt>
                <c:pt idx="6681">
                  <c:v>556.75</c:v>
                </c:pt>
                <c:pt idx="6682">
                  <c:v>556.83299999999997</c:v>
                </c:pt>
                <c:pt idx="6683">
                  <c:v>556.91700000000003</c:v>
                </c:pt>
                <c:pt idx="6684">
                  <c:v>557</c:v>
                </c:pt>
                <c:pt idx="6685">
                  <c:v>557.08299999999997</c:v>
                </c:pt>
                <c:pt idx="6686">
                  <c:v>557.16700000000003</c:v>
                </c:pt>
                <c:pt idx="6687">
                  <c:v>557.25</c:v>
                </c:pt>
                <c:pt idx="6688">
                  <c:v>557.33299999999997</c:v>
                </c:pt>
                <c:pt idx="6689">
                  <c:v>557.41700000000003</c:v>
                </c:pt>
                <c:pt idx="6690">
                  <c:v>557.5</c:v>
                </c:pt>
                <c:pt idx="6691">
                  <c:v>557.58299999999997</c:v>
                </c:pt>
                <c:pt idx="6692">
                  <c:v>557.66700000000003</c:v>
                </c:pt>
                <c:pt idx="6693">
                  <c:v>557.75</c:v>
                </c:pt>
                <c:pt idx="6694">
                  <c:v>557.83299999999997</c:v>
                </c:pt>
                <c:pt idx="6695">
                  <c:v>557.91700000000003</c:v>
                </c:pt>
                <c:pt idx="6696">
                  <c:v>558</c:v>
                </c:pt>
                <c:pt idx="6697">
                  <c:v>558.08299999999997</c:v>
                </c:pt>
                <c:pt idx="6698">
                  <c:v>558.16700000000003</c:v>
                </c:pt>
                <c:pt idx="6699">
                  <c:v>558.25</c:v>
                </c:pt>
                <c:pt idx="6700">
                  <c:v>558.33299999999997</c:v>
                </c:pt>
                <c:pt idx="6701">
                  <c:v>558.41700000000003</c:v>
                </c:pt>
                <c:pt idx="6702">
                  <c:v>558.5</c:v>
                </c:pt>
                <c:pt idx="6703">
                  <c:v>558.58299999999997</c:v>
                </c:pt>
                <c:pt idx="6704">
                  <c:v>558.66700000000003</c:v>
                </c:pt>
                <c:pt idx="6705">
                  <c:v>558.75</c:v>
                </c:pt>
                <c:pt idx="6706">
                  <c:v>558.83299999999997</c:v>
                </c:pt>
                <c:pt idx="6707">
                  <c:v>558.91700000000003</c:v>
                </c:pt>
                <c:pt idx="6708">
                  <c:v>559</c:v>
                </c:pt>
                <c:pt idx="6709">
                  <c:v>559.08299999999997</c:v>
                </c:pt>
                <c:pt idx="6710">
                  <c:v>559.16700000000003</c:v>
                </c:pt>
                <c:pt idx="6711">
                  <c:v>559.25</c:v>
                </c:pt>
                <c:pt idx="6712">
                  <c:v>559.33299999999997</c:v>
                </c:pt>
                <c:pt idx="6713">
                  <c:v>559.41700000000003</c:v>
                </c:pt>
                <c:pt idx="6714">
                  <c:v>559.5</c:v>
                </c:pt>
                <c:pt idx="6715">
                  <c:v>559.58299999999997</c:v>
                </c:pt>
                <c:pt idx="6716">
                  <c:v>559.66700000000003</c:v>
                </c:pt>
                <c:pt idx="6717">
                  <c:v>559.75</c:v>
                </c:pt>
                <c:pt idx="6718">
                  <c:v>559.83299999999997</c:v>
                </c:pt>
                <c:pt idx="6719">
                  <c:v>559.91700000000003</c:v>
                </c:pt>
                <c:pt idx="6720">
                  <c:v>560</c:v>
                </c:pt>
                <c:pt idx="6721">
                  <c:v>560.08299999999997</c:v>
                </c:pt>
                <c:pt idx="6722">
                  <c:v>560.16700000000003</c:v>
                </c:pt>
                <c:pt idx="6723">
                  <c:v>560.25</c:v>
                </c:pt>
                <c:pt idx="6724">
                  <c:v>560.33299999999997</c:v>
                </c:pt>
                <c:pt idx="6725">
                  <c:v>560.41700000000003</c:v>
                </c:pt>
                <c:pt idx="6726">
                  <c:v>560.5</c:v>
                </c:pt>
                <c:pt idx="6727">
                  <c:v>560.58299999999997</c:v>
                </c:pt>
                <c:pt idx="6728">
                  <c:v>560.66700000000003</c:v>
                </c:pt>
                <c:pt idx="6729">
                  <c:v>560.75</c:v>
                </c:pt>
                <c:pt idx="6730">
                  <c:v>560.83299999999997</c:v>
                </c:pt>
                <c:pt idx="6731">
                  <c:v>560.91700000000003</c:v>
                </c:pt>
                <c:pt idx="6732">
                  <c:v>561</c:v>
                </c:pt>
                <c:pt idx="6733">
                  <c:v>561.08299999999997</c:v>
                </c:pt>
                <c:pt idx="6734">
                  <c:v>561.16700000000003</c:v>
                </c:pt>
                <c:pt idx="6735">
                  <c:v>561.25</c:v>
                </c:pt>
                <c:pt idx="6736">
                  <c:v>561.33299999999997</c:v>
                </c:pt>
                <c:pt idx="6737">
                  <c:v>561.41700000000003</c:v>
                </c:pt>
                <c:pt idx="6738">
                  <c:v>561.5</c:v>
                </c:pt>
                <c:pt idx="6739">
                  <c:v>561.58299999999997</c:v>
                </c:pt>
                <c:pt idx="6740">
                  <c:v>561.66700000000003</c:v>
                </c:pt>
                <c:pt idx="6741">
                  <c:v>561.75</c:v>
                </c:pt>
                <c:pt idx="6742">
                  <c:v>561.83299999999997</c:v>
                </c:pt>
                <c:pt idx="6743">
                  <c:v>561.91700000000003</c:v>
                </c:pt>
                <c:pt idx="6744">
                  <c:v>562</c:v>
                </c:pt>
                <c:pt idx="6745">
                  <c:v>562.08299999999997</c:v>
                </c:pt>
                <c:pt idx="6746">
                  <c:v>562.16700000000003</c:v>
                </c:pt>
                <c:pt idx="6747">
                  <c:v>562.25</c:v>
                </c:pt>
                <c:pt idx="6748">
                  <c:v>562.33299999999997</c:v>
                </c:pt>
                <c:pt idx="6749">
                  <c:v>562.41700000000003</c:v>
                </c:pt>
                <c:pt idx="6750">
                  <c:v>562.5</c:v>
                </c:pt>
                <c:pt idx="6751">
                  <c:v>562.58299999999997</c:v>
                </c:pt>
                <c:pt idx="6752">
                  <c:v>562.66700000000003</c:v>
                </c:pt>
                <c:pt idx="6753">
                  <c:v>562.75</c:v>
                </c:pt>
                <c:pt idx="6754">
                  <c:v>562.83299999999997</c:v>
                </c:pt>
                <c:pt idx="6755">
                  <c:v>562.91700000000003</c:v>
                </c:pt>
                <c:pt idx="6756">
                  <c:v>563</c:v>
                </c:pt>
                <c:pt idx="6757">
                  <c:v>563.08299999999997</c:v>
                </c:pt>
                <c:pt idx="6758">
                  <c:v>563.16700000000003</c:v>
                </c:pt>
                <c:pt idx="6759">
                  <c:v>563.25</c:v>
                </c:pt>
                <c:pt idx="6760">
                  <c:v>563.33299999999997</c:v>
                </c:pt>
                <c:pt idx="6761">
                  <c:v>563.41700000000003</c:v>
                </c:pt>
                <c:pt idx="6762">
                  <c:v>563.5</c:v>
                </c:pt>
                <c:pt idx="6763">
                  <c:v>563.58299999999997</c:v>
                </c:pt>
                <c:pt idx="6764">
                  <c:v>563.66700000000003</c:v>
                </c:pt>
                <c:pt idx="6765">
                  <c:v>563.75</c:v>
                </c:pt>
                <c:pt idx="6766">
                  <c:v>563.83299999999997</c:v>
                </c:pt>
                <c:pt idx="6767">
                  <c:v>563.91700000000003</c:v>
                </c:pt>
                <c:pt idx="6768">
                  <c:v>564</c:v>
                </c:pt>
                <c:pt idx="6769">
                  <c:v>564.08299999999997</c:v>
                </c:pt>
                <c:pt idx="6770">
                  <c:v>564.16700000000003</c:v>
                </c:pt>
                <c:pt idx="6771">
                  <c:v>564.25</c:v>
                </c:pt>
                <c:pt idx="6772">
                  <c:v>564.33299999999997</c:v>
                </c:pt>
                <c:pt idx="6773">
                  <c:v>564.41700000000003</c:v>
                </c:pt>
                <c:pt idx="6774">
                  <c:v>564.5</c:v>
                </c:pt>
                <c:pt idx="6775">
                  <c:v>564.58299999999997</c:v>
                </c:pt>
                <c:pt idx="6776">
                  <c:v>564.66700000000003</c:v>
                </c:pt>
                <c:pt idx="6777">
                  <c:v>564.75</c:v>
                </c:pt>
                <c:pt idx="6778">
                  <c:v>564.83299999999997</c:v>
                </c:pt>
                <c:pt idx="6779">
                  <c:v>564.91700000000003</c:v>
                </c:pt>
                <c:pt idx="6780">
                  <c:v>565</c:v>
                </c:pt>
                <c:pt idx="6781">
                  <c:v>565.08299999999997</c:v>
                </c:pt>
                <c:pt idx="6782">
                  <c:v>565.16700000000003</c:v>
                </c:pt>
                <c:pt idx="6783">
                  <c:v>565.25</c:v>
                </c:pt>
                <c:pt idx="6784">
                  <c:v>565.33299999999997</c:v>
                </c:pt>
                <c:pt idx="6785">
                  <c:v>565.41700000000003</c:v>
                </c:pt>
                <c:pt idx="6786">
                  <c:v>565.5</c:v>
                </c:pt>
                <c:pt idx="6787">
                  <c:v>565.58299999999997</c:v>
                </c:pt>
                <c:pt idx="6788">
                  <c:v>565.66700000000003</c:v>
                </c:pt>
                <c:pt idx="6789">
                  <c:v>565.75</c:v>
                </c:pt>
                <c:pt idx="6790">
                  <c:v>565.83299999999997</c:v>
                </c:pt>
                <c:pt idx="6791">
                  <c:v>565.91700000000003</c:v>
                </c:pt>
                <c:pt idx="6792">
                  <c:v>566</c:v>
                </c:pt>
                <c:pt idx="6793">
                  <c:v>566.08299999999997</c:v>
                </c:pt>
                <c:pt idx="6794">
                  <c:v>566.16700000000003</c:v>
                </c:pt>
                <c:pt idx="6795">
                  <c:v>566.25</c:v>
                </c:pt>
                <c:pt idx="6796">
                  <c:v>566.33299999999997</c:v>
                </c:pt>
                <c:pt idx="6797">
                  <c:v>566.41700000000003</c:v>
                </c:pt>
                <c:pt idx="6798">
                  <c:v>566.5</c:v>
                </c:pt>
                <c:pt idx="6799">
                  <c:v>566.58299999999997</c:v>
                </c:pt>
                <c:pt idx="6800">
                  <c:v>566.66700000000003</c:v>
                </c:pt>
                <c:pt idx="6801">
                  <c:v>566.75</c:v>
                </c:pt>
                <c:pt idx="6802">
                  <c:v>566.83299999999997</c:v>
                </c:pt>
                <c:pt idx="6803">
                  <c:v>566.91700000000003</c:v>
                </c:pt>
                <c:pt idx="6804">
                  <c:v>567</c:v>
                </c:pt>
                <c:pt idx="6805">
                  <c:v>567.08299999999997</c:v>
                </c:pt>
                <c:pt idx="6806">
                  <c:v>567.16700000000003</c:v>
                </c:pt>
                <c:pt idx="6807">
                  <c:v>567.25</c:v>
                </c:pt>
                <c:pt idx="6808">
                  <c:v>567.33299999999997</c:v>
                </c:pt>
                <c:pt idx="6809">
                  <c:v>567.41700000000003</c:v>
                </c:pt>
                <c:pt idx="6810">
                  <c:v>567.5</c:v>
                </c:pt>
                <c:pt idx="6811">
                  <c:v>567.58299999999997</c:v>
                </c:pt>
                <c:pt idx="6812">
                  <c:v>567.66700000000003</c:v>
                </c:pt>
                <c:pt idx="6813">
                  <c:v>567.75</c:v>
                </c:pt>
                <c:pt idx="6814">
                  <c:v>567.83299999999997</c:v>
                </c:pt>
                <c:pt idx="6815">
                  <c:v>567.91700000000003</c:v>
                </c:pt>
                <c:pt idx="6816">
                  <c:v>568</c:v>
                </c:pt>
                <c:pt idx="6817">
                  <c:v>568.08299999999997</c:v>
                </c:pt>
                <c:pt idx="6818">
                  <c:v>568.16700000000003</c:v>
                </c:pt>
                <c:pt idx="6819">
                  <c:v>568.25</c:v>
                </c:pt>
                <c:pt idx="6820">
                  <c:v>568.33299999999997</c:v>
                </c:pt>
                <c:pt idx="6821">
                  <c:v>568.41700000000003</c:v>
                </c:pt>
                <c:pt idx="6822">
                  <c:v>568.5</c:v>
                </c:pt>
                <c:pt idx="6823">
                  <c:v>568.58299999999997</c:v>
                </c:pt>
                <c:pt idx="6824">
                  <c:v>568.66700000000003</c:v>
                </c:pt>
                <c:pt idx="6825">
                  <c:v>568.75</c:v>
                </c:pt>
                <c:pt idx="6826">
                  <c:v>568.83299999999997</c:v>
                </c:pt>
                <c:pt idx="6827">
                  <c:v>568.91700000000003</c:v>
                </c:pt>
                <c:pt idx="6828">
                  <c:v>569</c:v>
                </c:pt>
                <c:pt idx="6829">
                  <c:v>569.08299999999997</c:v>
                </c:pt>
                <c:pt idx="6830">
                  <c:v>569.16700000000003</c:v>
                </c:pt>
                <c:pt idx="6831">
                  <c:v>569.25</c:v>
                </c:pt>
                <c:pt idx="6832">
                  <c:v>569.33299999999997</c:v>
                </c:pt>
                <c:pt idx="6833">
                  <c:v>569.41700000000003</c:v>
                </c:pt>
                <c:pt idx="6834">
                  <c:v>569.5</c:v>
                </c:pt>
                <c:pt idx="6835">
                  <c:v>569.58299999999997</c:v>
                </c:pt>
                <c:pt idx="6836">
                  <c:v>569.66700000000003</c:v>
                </c:pt>
                <c:pt idx="6837">
                  <c:v>569.75</c:v>
                </c:pt>
                <c:pt idx="6838">
                  <c:v>569.83299999999997</c:v>
                </c:pt>
                <c:pt idx="6839">
                  <c:v>569.91700000000003</c:v>
                </c:pt>
                <c:pt idx="6840">
                  <c:v>570</c:v>
                </c:pt>
                <c:pt idx="6841">
                  <c:v>570.08299999999997</c:v>
                </c:pt>
                <c:pt idx="6842">
                  <c:v>570.16700000000003</c:v>
                </c:pt>
                <c:pt idx="6843">
                  <c:v>570.25</c:v>
                </c:pt>
                <c:pt idx="6844">
                  <c:v>570.33299999999997</c:v>
                </c:pt>
                <c:pt idx="6845">
                  <c:v>570.41700000000003</c:v>
                </c:pt>
                <c:pt idx="6846">
                  <c:v>570.5</c:v>
                </c:pt>
                <c:pt idx="6847">
                  <c:v>570.58299999999997</c:v>
                </c:pt>
                <c:pt idx="6848">
                  <c:v>570.66700000000003</c:v>
                </c:pt>
                <c:pt idx="6849">
                  <c:v>570.75</c:v>
                </c:pt>
                <c:pt idx="6850">
                  <c:v>570.83299999999997</c:v>
                </c:pt>
                <c:pt idx="6851">
                  <c:v>570.91700000000003</c:v>
                </c:pt>
                <c:pt idx="6852">
                  <c:v>571</c:v>
                </c:pt>
                <c:pt idx="6853">
                  <c:v>571.08299999999997</c:v>
                </c:pt>
                <c:pt idx="6854">
                  <c:v>571.16700000000003</c:v>
                </c:pt>
                <c:pt idx="6855">
                  <c:v>571.25</c:v>
                </c:pt>
                <c:pt idx="6856">
                  <c:v>571.33299999999997</c:v>
                </c:pt>
                <c:pt idx="6857">
                  <c:v>571.41700000000003</c:v>
                </c:pt>
                <c:pt idx="6858">
                  <c:v>571.5</c:v>
                </c:pt>
                <c:pt idx="6859">
                  <c:v>571.58299999999997</c:v>
                </c:pt>
                <c:pt idx="6860">
                  <c:v>571.66700000000003</c:v>
                </c:pt>
                <c:pt idx="6861">
                  <c:v>571.75</c:v>
                </c:pt>
                <c:pt idx="6862">
                  <c:v>571.83299999999997</c:v>
                </c:pt>
                <c:pt idx="6863">
                  <c:v>571.91700000000003</c:v>
                </c:pt>
                <c:pt idx="6864">
                  <c:v>572</c:v>
                </c:pt>
                <c:pt idx="6865">
                  <c:v>572.08299999999997</c:v>
                </c:pt>
                <c:pt idx="6866">
                  <c:v>572.16700000000003</c:v>
                </c:pt>
                <c:pt idx="6867">
                  <c:v>572.25</c:v>
                </c:pt>
                <c:pt idx="6868">
                  <c:v>572.33299999999997</c:v>
                </c:pt>
                <c:pt idx="6869">
                  <c:v>572.41700000000003</c:v>
                </c:pt>
                <c:pt idx="6870">
                  <c:v>572.5</c:v>
                </c:pt>
                <c:pt idx="6871">
                  <c:v>572.58299999999997</c:v>
                </c:pt>
                <c:pt idx="6872">
                  <c:v>572.66700000000003</c:v>
                </c:pt>
                <c:pt idx="6873">
                  <c:v>572.75</c:v>
                </c:pt>
                <c:pt idx="6874">
                  <c:v>572.83299999999997</c:v>
                </c:pt>
                <c:pt idx="6875">
                  <c:v>572.91700000000003</c:v>
                </c:pt>
                <c:pt idx="6876">
                  <c:v>573</c:v>
                </c:pt>
                <c:pt idx="6877">
                  <c:v>573.08299999999997</c:v>
                </c:pt>
                <c:pt idx="6878">
                  <c:v>573.16700000000003</c:v>
                </c:pt>
                <c:pt idx="6879">
                  <c:v>573.25</c:v>
                </c:pt>
                <c:pt idx="6880">
                  <c:v>573.33299999999997</c:v>
                </c:pt>
                <c:pt idx="6881">
                  <c:v>573.41700000000003</c:v>
                </c:pt>
                <c:pt idx="6882">
                  <c:v>573.5</c:v>
                </c:pt>
                <c:pt idx="6883">
                  <c:v>573.58299999999997</c:v>
                </c:pt>
                <c:pt idx="6884">
                  <c:v>573.66700000000003</c:v>
                </c:pt>
                <c:pt idx="6885">
                  <c:v>573.75</c:v>
                </c:pt>
                <c:pt idx="6886">
                  <c:v>573.83299999999997</c:v>
                </c:pt>
                <c:pt idx="6887">
                  <c:v>573.91700000000003</c:v>
                </c:pt>
                <c:pt idx="6888">
                  <c:v>574</c:v>
                </c:pt>
                <c:pt idx="6889">
                  <c:v>574.08299999999997</c:v>
                </c:pt>
                <c:pt idx="6890">
                  <c:v>574.16700000000003</c:v>
                </c:pt>
                <c:pt idx="6891">
                  <c:v>574.25</c:v>
                </c:pt>
                <c:pt idx="6892">
                  <c:v>574.33299999999997</c:v>
                </c:pt>
                <c:pt idx="6893">
                  <c:v>574.41700000000003</c:v>
                </c:pt>
                <c:pt idx="6894">
                  <c:v>574.5</c:v>
                </c:pt>
                <c:pt idx="6895">
                  <c:v>574.58299999999997</c:v>
                </c:pt>
                <c:pt idx="6896">
                  <c:v>574.66700000000003</c:v>
                </c:pt>
                <c:pt idx="6897">
                  <c:v>574.75</c:v>
                </c:pt>
                <c:pt idx="6898">
                  <c:v>574.83299999999997</c:v>
                </c:pt>
                <c:pt idx="6899">
                  <c:v>574.91700000000003</c:v>
                </c:pt>
                <c:pt idx="6900">
                  <c:v>575</c:v>
                </c:pt>
                <c:pt idx="6901">
                  <c:v>575.08299999999997</c:v>
                </c:pt>
                <c:pt idx="6902">
                  <c:v>575.16700000000003</c:v>
                </c:pt>
                <c:pt idx="6903">
                  <c:v>575.25</c:v>
                </c:pt>
                <c:pt idx="6904">
                  <c:v>575.33299999999997</c:v>
                </c:pt>
                <c:pt idx="6905">
                  <c:v>575.41700000000003</c:v>
                </c:pt>
                <c:pt idx="6906">
                  <c:v>575.5</c:v>
                </c:pt>
                <c:pt idx="6907">
                  <c:v>575.58299999999997</c:v>
                </c:pt>
                <c:pt idx="6908">
                  <c:v>575.66700000000003</c:v>
                </c:pt>
                <c:pt idx="6909">
                  <c:v>575.75</c:v>
                </c:pt>
                <c:pt idx="6910">
                  <c:v>575.83299999999997</c:v>
                </c:pt>
                <c:pt idx="6911">
                  <c:v>575.91700000000003</c:v>
                </c:pt>
                <c:pt idx="6912">
                  <c:v>576</c:v>
                </c:pt>
                <c:pt idx="6913">
                  <c:v>576.08299999999997</c:v>
                </c:pt>
                <c:pt idx="6914">
                  <c:v>576.16700000000003</c:v>
                </c:pt>
                <c:pt idx="6915">
                  <c:v>576.25</c:v>
                </c:pt>
                <c:pt idx="6916">
                  <c:v>576.33299999999997</c:v>
                </c:pt>
                <c:pt idx="6917">
                  <c:v>576.41700000000003</c:v>
                </c:pt>
                <c:pt idx="6918">
                  <c:v>576.5</c:v>
                </c:pt>
                <c:pt idx="6919">
                  <c:v>576.58299999999997</c:v>
                </c:pt>
                <c:pt idx="6920">
                  <c:v>576.66700000000003</c:v>
                </c:pt>
                <c:pt idx="6921">
                  <c:v>576.75</c:v>
                </c:pt>
                <c:pt idx="6922">
                  <c:v>576.83299999999997</c:v>
                </c:pt>
                <c:pt idx="6923">
                  <c:v>576.91700000000003</c:v>
                </c:pt>
                <c:pt idx="6924">
                  <c:v>577</c:v>
                </c:pt>
                <c:pt idx="6925">
                  <c:v>577.08299999999997</c:v>
                </c:pt>
                <c:pt idx="6926">
                  <c:v>577.16700000000003</c:v>
                </c:pt>
                <c:pt idx="6927">
                  <c:v>577.25</c:v>
                </c:pt>
                <c:pt idx="6928">
                  <c:v>577.33299999999997</c:v>
                </c:pt>
                <c:pt idx="6929">
                  <c:v>577.41700000000003</c:v>
                </c:pt>
                <c:pt idx="6930">
                  <c:v>577.5</c:v>
                </c:pt>
                <c:pt idx="6931">
                  <c:v>577.58299999999997</c:v>
                </c:pt>
                <c:pt idx="6932">
                  <c:v>577.66700000000003</c:v>
                </c:pt>
                <c:pt idx="6933">
                  <c:v>577.75</c:v>
                </c:pt>
                <c:pt idx="6934">
                  <c:v>577.83299999999997</c:v>
                </c:pt>
                <c:pt idx="6935">
                  <c:v>577.91700000000003</c:v>
                </c:pt>
                <c:pt idx="6936">
                  <c:v>578</c:v>
                </c:pt>
                <c:pt idx="6937">
                  <c:v>578.08299999999997</c:v>
                </c:pt>
                <c:pt idx="6938">
                  <c:v>578.16700000000003</c:v>
                </c:pt>
                <c:pt idx="6939">
                  <c:v>578.25</c:v>
                </c:pt>
                <c:pt idx="6940">
                  <c:v>578.33299999999997</c:v>
                </c:pt>
                <c:pt idx="6941">
                  <c:v>578.41700000000003</c:v>
                </c:pt>
                <c:pt idx="6942">
                  <c:v>578.5</c:v>
                </c:pt>
                <c:pt idx="6943">
                  <c:v>578.58299999999997</c:v>
                </c:pt>
                <c:pt idx="6944">
                  <c:v>578.66700000000003</c:v>
                </c:pt>
                <c:pt idx="6945">
                  <c:v>578.75</c:v>
                </c:pt>
                <c:pt idx="6946">
                  <c:v>578.83299999999997</c:v>
                </c:pt>
                <c:pt idx="6947">
                  <c:v>578.91700000000003</c:v>
                </c:pt>
                <c:pt idx="6948">
                  <c:v>579</c:v>
                </c:pt>
                <c:pt idx="6949">
                  <c:v>579.08299999999997</c:v>
                </c:pt>
                <c:pt idx="6950">
                  <c:v>579.16700000000003</c:v>
                </c:pt>
                <c:pt idx="6951">
                  <c:v>579.25</c:v>
                </c:pt>
                <c:pt idx="6952">
                  <c:v>579.33299999999997</c:v>
                </c:pt>
                <c:pt idx="6953">
                  <c:v>579.41700000000003</c:v>
                </c:pt>
                <c:pt idx="6954">
                  <c:v>579.5</c:v>
                </c:pt>
                <c:pt idx="6955">
                  <c:v>579.58299999999997</c:v>
                </c:pt>
                <c:pt idx="6956">
                  <c:v>579.66700000000003</c:v>
                </c:pt>
                <c:pt idx="6957">
                  <c:v>579.75</c:v>
                </c:pt>
                <c:pt idx="6958">
                  <c:v>579.83299999999997</c:v>
                </c:pt>
                <c:pt idx="6959">
                  <c:v>579.91700000000003</c:v>
                </c:pt>
                <c:pt idx="6960">
                  <c:v>580</c:v>
                </c:pt>
                <c:pt idx="6961">
                  <c:v>580.08299999999997</c:v>
                </c:pt>
                <c:pt idx="6962">
                  <c:v>580.16700000000003</c:v>
                </c:pt>
                <c:pt idx="6963">
                  <c:v>580.25</c:v>
                </c:pt>
                <c:pt idx="6964">
                  <c:v>580.33299999999997</c:v>
                </c:pt>
                <c:pt idx="6965">
                  <c:v>580.41700000000003</c:v>
                </c:pt>
                <c:pt idx="6966">
                  <c:v>580.5</c:v>
                </c:pt>
                <c:pt idx="6967">
                  <c:v>580.58299999999997</c:v>
                </c:pt>
                <c:pt idx="6968">
                  <c:v>580.66700000000003</c:v>
                </c:pt>
                <c:pt idx="6969">
                  <c:v>580.75</c:v>
                </c:pt>
                <c:pt idx="6970">
                  <c:v>580.83299999999997</c:v>
                </c:pt>
                <c:pt idx="6971">
                  <c:v>580.91700000000003</c:v>
                </c:pt>
                <c:pt idx="6972">
                  <c:v>581</c:v>
                </c:pt>
                <c:pt idx="6973">
                  <c:v>581.08299999999997</c:v>
                </c:pt>
                <c:pt idx="6974">
                  <c:v>581.16700000000003</c:v>
                </c:pt>
                <c:pt idx="6975">
                  <c:v>581.25</c:v>
                </c:pt>
                <c:pt idx="6976">
                  <c:v>581.33299999999997</c:v>
                </c:pt>
                <c:pt idx="6977">
                  <c:v>581.41700000000003</c:v>
                </c:pt>
                <c:pt idx="6978">
                  <c:v>581.5</c:v>
                </c:pt>
                <c:pt idx="6979">
                  <c:v>581.58299999999997</c:v>
                </c:pt>
                <c:pt idx="6980">
                  <c:v>581.66700000000003</c:v>
                </c:pt>
                <c:pt idx="6981">
                  <c:v>581.75</c:v>
                </c:pt>
                <c:pt idx="6982">
                  <c:v>581.83299999999997</c:v>
                </c:pt>
                <c:pt idx="6983">
                  <c:v>581.91700000000003</c:v>
                </c:pt>
                <c:pt idx="6984">
                  <c:v>582</c:v>
                </c:pt>
                <c:pt idx="6985">
                  <c:v>582.08299999999997</c:v>
                </c:pt>
                <c:pt idx="6986">
                  <c:v>582.16700000000003</c:v>
                </c:pt>
                <c:pt idx="6987">
                  <c:v>582.25</c:v>
                </c:pt>
                <c:pt idx="6988">
                  <c:v>582.33299999999997</c:v>
                </c:pt>
                <c:pt idx="6989">
                  <c:v>582.41700000000003</c:v>
                </c:pt>
                <c:pt idx="6990">
                  <c:v>582.5</c:v>
                </c:pt>
                <c:pt idx="6991">
                  <c:v>582.58299999999997</c:v>
                </c:pt>
                <c:pt idx="6992">
                  <c:v>582.66700000000003</c:v>
                </c:pt>
                <c:pt idx="6993">
                  <c:v>582.75</c:v>
                </c:pt>
                <c:pt idx="6994">
                  <c:v>582.83299999999997</c:v>
                </c:pt>
                <c:pt idx="6995">
                  <c:v>582.91700000000003</c:v>
                </c:pt>
                <c:pt idx="6996">
                  <c:v>583</c:v>
                </c:pt>
                <c:pt idx="6997">
                  <c:v>583.08299999999997</c:v>
                </c:pt>
                <c:pt idx="6998">
                  <c:v>583.16700000000003</c:v>
                </c:pt>
                <c:pt idx="6999">
                  <c:v>583.25</c:v>
                </c:pt>
                <c:pt idx="7000">
                  <c:v>583.33299999999997</c:v>
                </c:pt>
                <c:pt idx="7001">
                  <c:v>583.41700000000003</c:v>
                </c:pt>
                <c:pt idx="7002">
                  <c:v>583.5</c:v>
                </c:pt>
                <c:pt idx="7003">
                  <c:v>583.58299999999997</c:v>
                </c:pt>
                <c:pt idx="7004">
                  <c:v>583.66700000000003</c:v>
                </c:pt>
                <c:pt idx="7005">
                  <c:v>583.75</c:v>
                </c:pt>
                <c:pt idx="7006">
                  <c:v>583.83299999999997</c:v>
                </c:pt>
                <c:pt idx="7007">
                  <c:v>583.91700000000003</c:v>
                </c:pt>
                <c:pt idx="7008">
                  <c:v>584</c:v>
                </c:pt>
                <c:pt idx="7009">
                  <c:v>584.08299999999997</c:v>
                </c:pt>
                <c:pt idx="7010">
                  <c:v>584.16700000000003</c:v>
                </c:pt>
                <c:pt idx="7011">
                  <c:v>584.25</c:v>
                </c:pt>
                <c:pt idx="7012">
                  <c:v>584.33299999999997</c:v>
                </c:pt>
                <c:pt idx="7013">
                  <c:v>584.41700000000003</c:v>
                </c:pt>
                <c:pt idx="7014">
                  <c:v>584.5</c:v>
                </c:pt>
                <c:pt idx="7015">
                  <c:v>584.58299999999997</c:v>
                </c:pt>
                <c:pt idx="7016">
                  <c:v>584.66700000000003</c:v>
                </c:pt>
                <c:pt idx="7017">
                  <c:v>584.75</c:v>
                </c:pt>
                <c:pt idx="7018">
                  <c:v>584.83299999999997</c:v>
                </c:pt>
                <c:pt idx="7019">
                  <c:v>584.91700000000003</c:v>
                </c:pt>
                <c:pt idx="7020">
                  <c:v>585</c:v>
                </c:pt>
                <c:pt idx="7021">
                  <c:v>585.08299999999997</c:v>
                </c:pt>
                <c:pt idx="7022">
                  <c:v>585.16700000000003</c:v>
                </c:pt>
                <c:pt idx="7023">
                  <c:v>585.25</c:v>
                </c:pt>
                <c:pt idx="7024">
                  <c:v>585.33299999999997</c:v>
                </c:pt>
                <c:pt idx="7025">
                  <c:v>585.41700000000003</c:v>
                </c:pt>
                <c:pt idx="7026">
                  <c:v>585.5</c:v>
                </c:pt>
                <c:pt idx="7027">
                  <c:v>585.58299999999997</c:v>
                </c:pt>
                <c:pt idx="7028">
                  <c:v>585.66700000000003</c:v>
                </c:pt>
                <c:pt idx="7029">
                  <c:v>585.75</c:v>
                </c:pt>
                <c:pt idx="7030">
                  <c:v>585.83299999999997</c:v>
                </c:pt>
                <c:pt idx="7031">
                  <c:v>585.91700000000003</c:v>
                </c:pt>
                <c:pt idx="7032">
                  <c:v>586</c:v>
                </c:pt>
                <c:pt idx="7033">
                  <c:v>586.08299999999997</c:v>
                </c:pt>
                <c:pt idx="7034">
                  <c:v>586.16700000000003</c:v>
                </c:pt>
                <c:pt idx="7035">
                  <c:v>586.25</c:v>
                </c:pt>
                <c:pt idx="7036">
                  <c:v>586.33299999999997</c:v>
                </c:pt>
                <c:pt idx="7037">
                  <c:v>586.41700000000003</c:v>
                </c:pt>
                <c:pt idx="7038">
                  <c:v>586.5</c:v>
                </c:pt>
                <c:pt idx="7039">
                  <c:v>586.58299999999997</c:v>
                </c:pt>
                <c:pt idx="7040">
                  <c:v>586.66700000000003</c:v>
                </c:pt>
                <c:pt idx="7041">
                  <c:v>586.75</c:v>
                </c:pt>
                <c:pt idx="7042">
                  <c:v>586.83299999999997</c:v>
                </c:pt>
                <c:pt idx="7043">
                  <c:v>586.91700000000003</c:v>
                </c:pt>
                <c:pt idx="7044">
                  <c:v>587</c:v>
                </c:pt>
                <c:pt idx="7045">
                  <c:v>587.08299999999997</c:v>
                </c:pt>
                <c:pt idx="7046">
                  <c:v>587.16700000000003</c:v>
                </c:pt>
                <c:pt idx="7047">
                  <c:v>587.25</c:v>
                </c:pt>
                <c:pt idx="7048">
                  <c:v>587.33299999999997</c:v>
                </c:pt>
                <c:pt idx="7049">
                  <c:v>587.41700000000003</c:v>
                </c:pt>
                <c:pt idx="7050">
                  <c:v>587.5</c:v>
                </c:pt>
                <c:pt idx="7051">
                  <c:v>587.58299999999997</c:v>
                </c:pt>
                <c:pt idx="7052">
                  <c:v>587.66700000000003</c:v>
                </c:pt>
                <c:pt idx="7053">
                  <c:v>587.75</c:v>
                </c:pt>
                <c:pt idx="7054">
                  <c:v>587.83299999999997</c:v>
                </c:pt>
                <c:pt idx="7055">
                  <c:v>587.91700000000003</c:v>
                </c:pt>
                <c:pt idx="7056">
                  <c:v>588</c:v>
                </c:pt>
                <c:pt idx="7057">
                  <c:v>588.08299999999997</c:v>
                </c:pt>
                <c:pt idx="7058">
                  <c:v>588.16700000000003</c:v>
                </c:pt>
                <c:pt idx="7059">
                  <c:v>588.25</c:v>
                </c:pt>
                <c:pt idx="7060">
                  <c:v>588.33299999999997</c:v>
                </c:pt>
                <c:pt idx="7061">
                  <c:v>588.41700000000003</c:v>
                </c:pt>
                <c:pt idx="7062">
                  <c:v>588.5</c:v>
                </c:pt>
                <c:pt idx="7063">
                  <c:v>588.58299999999997</c:v>
                </c:pt>
                <c:pt idx="7064">
                  <c:v>588.66700000000003</c:v>
                </c:pt>
                <c:pt idx="7065">
                  <c:v>588.75</c:v>
                </c:pt>
                <c:pt idx="7066">
                  <c:v>588.83299999999997</c:v>
                </c:pt>
                <c:pt idx="7067">
                  <c:v>588.91700000000003</c:v>
                </c:pt>
                <c:pt idx="7068">
                  <c:v>589</c:v>
                </c:pt>
                <c:pt idx="7069">
                  <c:v>589.08299999999997</c:v>
                </c:pt>
                <c:pt idx="7070">
                  <c:v>589.16700000000003</c:v>
                </c:pt>
                <c:pt idx="7071">
                  <c:v>589.25</c:v>
                </c:pt>
                <c:pt idx="7072">
                  <c:v>589.33299999999997</c:v>
                </c:pt>
                <c:pt idx="7073">
                  <c:v>589.41700000000003</c:v>
                </c:pt>
                <c:pt idx="7074">
                  <c:v>589.5</c:v>
                </c:pt>
                <c:pt idx="7075">
                  <c:v>589.58299999999997</c:v>
                </c:pt>
                <c:pt idx="7076">
                  <c:v>589.66700000000003</c:v>
                </c:pt>
                <c:pt idx="7077">
                  <c:v>589.75</c:v>
                </c:pt>
                <c:pt idx="7078">
                  <c:v>589.83299999999997</c:v>
                </c:pt>
                <c:pt idx="7079">
                  <c:v>589.91700000000003</c:v>
                </c:pt>
                <c:pt idx="7080">
                  <c:v>590</c:v>
                </c:pt>
                <c:pt idx="7081">
                  <c:v>590.08299999999997</c:v>
                </c:pt>
                <c:pt idx="7082">
                  <c:v>590.16700000000003</c:v>
                </c:pt>
                <c:pt idx="7083">
                  <c:v>590.25</c:v>
                </c:pt>
                <c:pt idx="7084">
                  <c:v>590.33299999999997</c:v>
                </c:pt>
                <c:pt idx="7085">
                  <c:v>590.41700000000003</c:v>
                </c:pt>
                <c:pt idx="7086">
                  <c:v>590.5</c:v>
                </c:pt>
                <c:pt idx="7087">
                  <c:v>590.58299999999997</c:v>
                </c:pt>
                <c:pt idx="7088">
                  <c:v>590.66700000000003</c:v>
                </c:pt>
                <c:pt idx="7089">
                  <c:v>590.75</c:v>
                </c:pt>
                <c:pt idx="7090">
                  <c:v>590.83299999999997</c:v>
                </c:pt>
                <c:pt idx="7091">
                  <c:v>590.91700000000003</c:v>
                </c:pt>
                <c:pt idx="7092">
                  <c:v>591</c:v>
                </c:pt>
                <c:pt idx="7093">
                  <c:v>591.08299999999997</c:v>
                </c:pt>
                <c:pt idx="7094">
                  <c:v>591.16700000000003</c:v>
                </c:pt>
                <c:pt idx="7095">
                  <c:v>591.25</c:v>
                </c:pt>
                <c:pt idx="7096">
                  <c:v>591.33299999999997</c:v>
                </c:pt>
                <c:pt idx="7097">
                  <c:v>591.41700000000003</c:v>
                </c:pt>
                <c:pt idx="7098">
                  <c:v>591.5</c:v>
                </c:pt>
                <c:pt idx="7099">
                  <c:v>591.58299999999997</c:v>
                </c:pt>
                <c:pt idx="7100">
                  <c:v>591.66700000000003</c:v>
                </c:pt>
                <c:pt idx="7101">
                  <c:v>591.75</c:v>
                </c:pt>
                <c:pt idx="7102">
                  <c:v>591.83299999999997</c:v>
                </c:pt>
                <c:pt idx="7103">
                  <c:v>591.91700000000003</c:v>
                </c:pt>
                <c:pt idx="7104">
                  <c:v>592</c:v>
                </c:pt>
                <c:pt idx="7105">
                  <c:v>592.08299999999997</c:v>
                </c:pt>
                <c:pt idx="7106">
                  <c:v>592.16700000000003</c:v>
                </c:pt>
                <c:pt idx="7107">
                  <c:v>592.25</c:v>
                </c:pt>
                <c:pt idx="7108">
                  <c:v>592.33299999999997</c:v>
                </c:pt>
                <c:pt idx="7109">
                  <c:v>592.41700000000003</c:v>
                </c:pt>
                <c:pt idx="7110">
                  <c:v>592.5</c:v>
                </c:pt>
                <c:pt idx="7111">
                  <c:v>592.58299999999997</c:v>
                </c:pt>
                <c:pt idx="7112">
                  <c:v>592.66700000000003</c:v>
                </c:pt>
                <c:pt idx="7113">
                  <c:v>592.75</c:v>
                </c:pt>
                <c:pt idx="7114">
                  <c:v>592.83299999999997</c:v>
                </c:pt>
                <c:pt idx="7115">
                  <c:v>592.91700000000003</c:v>
                </c:pt>
                <c:pt idx="7116">
                  <c:v>593</c:v>
                </c:pt>
                <c:pt idx="7117">
                  <c:v>593.08299999999997</c:v>
                </c:pt>
                <c:pt idx="7118">
                  <c:v>593.16700000000003</c:v>
                </c:pt>
                <c:pt idx="7119">
                  <c:v>593.25</c:v>
                </c:pt>
                <c:pt idx="7120">
                  <c:v>593.33299999999997</c:v>
                </c:pt>
                <c:pt idx="7121">
                  <c:v>593.41700000000003</c:v>
                </c:pt>
                <c:pt idx="7122">
                  <c:v>593.5</c:v>
                </c:pt>
                <c:pt idx="7123">
                  <c:v>593.58299999999997</c:v>
                </c:pt>
                <c:pt idx="7124">
                  <c:v>593.66700000000003</c:v>
                </c:pt>
                <c:pt idx="7125">
                  <c:v>593.75</c:v>
                </c:pt>
                <c:pt idx="7126">
                  <c:v>593.83299999999997</c:v>
                </c:pt>
                <c:pt idx="7127">
                  <c:v>593.91700000000003</c:v>
                </c:pt>
                <c:pt idx="7128">
                  <c:v>594</c:v>
                </c:pt>
                <c:pt idx="7129">
                  <c:v>594.08299999999997</c:v>
                </c:pt>
                <c:pt idx="7130">
                  <c:v>594.16700000000003</c:v>
                </c:pt>
                <c:pt idx="7131">
                  <c:v>594.25</c:v>
                </c:pt>
                <c:pt idx="7132">
                  <c:v>594.33299999999997</c:v>
                </c:pt>
                <c:pt idx="7133">
                  <c:v>594.41700000000003</c:v>
                </c:pt>
                <c:pt idx="7134">
                  <c:v>594.5</c:v>
                </c:pt>
                <c:pt idx="7135">
                  <c:v>594.58299999999997</c:v>
                </c:pt>
                <c:pt idx="7136">
                  <c:v>594.66700000000003</c:v>
                </c:pt>
                <c:pt idx="7137">
                  <c:v>594.75</c:v>
                </c:pt>
                <c:pt idx="7138">
                  <c:v>594.83299999999997</c:v>
                </c:pt>
                <c:pt idx="7139">
                  <c:v>594.91700000000003</c:v>
                </c:pt>
                <c:pt idx="7140">
                  <c:v>595</c:v>
                </c:pt>
                <c:pt idx="7141">
                  <c:v>595.08299999999997</c:v>
                </c:pt>
                <c:pt idx="7142">
                  <c:v>595.16700000000003</c:v>
                </c:pt>
                <c:pt idx="7143">
                  <c:v>595.25</c:v>
                </c:pt>
                <c:pt idx="7144">
                  <c:v>595.33299999999997</c:v>
                </c:pt>
                <c:pt idx="7145">
                  <c:v>595.41700000000003</c:v>
                </c:pt>
                <c:pt idx="7146">
                  <c:v>595.5</c:v>
                </c:pt>
                <c:pt idx="7147">
                  <c:v>595.58299999999997</c:v>
                </c:pt>
                <c:pt idx="7148">
                  <c:v>595.66700000000003</c:v>
                </c:pt>
                <c:pt idx="7149">
                  <c:v>595.75</c:v>
                </c:pt>
                <c:pt idx="7150">
                  <c:v>595.83299999999997</c:v>
                </c:pt>
                <c:pt idx="7151">
                  <c:v>595.91700000000003</c:v>
                </c:pt>
                <c:pt idx="7152">
                  <c:v>596</c:v>
                </c:pt>
                <c:pt idx="7153">
                  <c:v>596.08299999999997</c:v>
                </c:pt>
                <c:pt idx="7154">
                  <c:v>596.16700000000003</c:v>
                </c:pt>
                <c:pt idx="7155">
                  <c:v>596.25</c:v>
                </c:pt>
                <c:pt idx="7156">
                  <c:v>596.33299999999997</c:v>
                </c:pt>
                <c:pt idx="7157">
                  <c:v>596.41700000000003</c:v>
                </c:pt>
                <c:pt idx="7158">
                  <c:v>596.5</c:v>
                </c:pt>
                <c:pt idx="7159">
                  <c:v>596.58299999999997</c:v>
                </c:pt>
                <c:pt idx="7160">
                  <c:v>596.66700000000003</c:v>
                </c:pt>
                <c:pt idx="7161">
                  <c:v>596.75</c:v>
                </c:pt>
                <c:pt idx="7162">
                  <c:v>596.83299999999997</c:v>
                </c:pt>
                <c:pt idx="7163">
                  <c:v>596.91700000000003</c:v>
                </c:pt>
                <c:pt idx="7164">
                  <c:v>597</c:v>
                </c:pt>
                <c:pt idx="7165">
                  <c:v>597.08299999999997</c:v>
                </c:pt>
                <c:pt idx="7166">
                  <c:v>597.16700000000003</c:v>
                </c:pt>
                <c:pt idx="7167">
                  <c:v>597.25</c:v>
                </c:pt>
                <c:pt idx="7168">
                  <c:v>597.33299999999997</c:v>
                </c:pt>
                <c:pt idx="7169">
                  <c:v>597.41700000000003</c:v>
                </c:pt>
                <c:pt idx="7170">
                  <c:v>597.5</c:v>
                </c:pt>
                <c:pt idx="7171">
                  <c:v>597.58299999999997</c:v>
                </c:pt>
                <c:pt idx="7172">
                  <c:v>597.66700000000003</c:v>
                </c:pt>
                <c:pt idx="7173">
                  <c:v>597.75</c:v>
                </c:pt>
                <c:pt idx="7174">
                  <c:v>597.83299999999997</c:v>
                </c:pt>
                <c:pt idx="7175">
                  <c:v>597.91700000000003</c:v>
                </c:pt>
                <c:pt idx="7176">
                  <c:v>598</c:v>
                </c:pt>
                <c:pt idx="7177">
                  <c:v>598.08299999999997</c:v>
                </c:pt>
                <c:pt idx="7178">
                  <c:v>598.16700000000003</c:v>
                </c:pt>
                <c:pt idx="7179">
                  <c:v>598.25</c:v>
                </c:pt>
                <c:pt idx="7180">
                  <c:v>598.33299999999997</c:v>
                </c:pt>
                <c:pt idx="7181">
                  <c:v>598.41700000000003</c:v>
                </c:pt>
                <c:pt idx="7182">
                  <c:v>598.5</c:v>
                </c:pt>
                <c:pt idx="7183">
                  <c:v>598.58299999999997</c:v>
                </c:pt>
                <c:pt idx="7184">
                  <c:v>598.66700000000003</c:v>
                </c:pt>
                <c:pt idx="7185">
                  <c:v>598.75</c:v>
                </c:pt>
                <c:pt idx="7186">
                  <c:v>598.83299999999997</c:v>
                </c:pt>
                <c:pt idx="7187">
                  <c:v>598.91700000000003</c:v>
                </c:pt>
                <c:pt idx="7188">
                  <c:v>599</c:v>
                </c:pt>
                <c:pt idx="7189">
                  <c:v>599.08299999999997</c:v>
                </c:pt>
                <c:pt idx="7190">
                  <c:v>599.16700000000003</c:v>
                </c:pt>
                <c:pt idx="7191">
                  <c:v>599.25</c:v>
                </c:pt>
                <c:pt idx="7192">
                  <c:v>599.33299999999997</c:v>
                </c:pt>
                <c:pt idx="7193">
                  <c:v>599.41700000000003</c:v>
                </c:pt>
                <c:pt idx="7194">
                  <c:v>599.5</c:v>
                </c:pt>
                <c:pt idx="7195">
                  <c:v>599.58299999999997</c:v>
                </c:pt>
                <c:pt idx="7196">
                  <c:v>599.66700000000003</c:v>
                </c:pt>
                <c:pt idx="7197">
                  <c:v>599.75</c:v>
                </c:pt>
                <c:pt idx="7198">
                  <c:v>599.83299999999997</c:v>
                </c:pt>
                <c:pt idx="7199">
                  <c:v>599.91700000000003</c:v>
                </c:pt>
                <c:pt idx="7200">
                  <c:v>600</c:v>
                </c:pt>
                <c:pt idx="7201">
                  <c:v>600.08299999999997</c:v>
                </c:pt>
                <c:pt idx="7202">
                  <c:v>600.16700000000003</c:v>
                </c:pt>
                <c:pt idx="7203">
                  <c:v>600.25</c:v>
                </c:pt>
                <c:pt idx="7204">
                  <c:v>600.33299999999997</c:v>
                </c:pt>
                <c:pt idx="7205">
                  <c:v>600.41700000000003</c:v>
                </c:pt>
                <c:pt idx="7206">
                  <c:v>600.5</c:v>
                </c:pt>
                <c:pt idx="7207">
                  <c:v>600.58299999999997</c:v>
                </c:pt>
                <c:pt idx="7208">
                  <c:v>600.66700000000003</c:v>
                </c:pt>
                <c:pt idx="7209">
                  <c:v>600.75</c:v>
                </c:pt>
                <c:pt idx="7210">
                  <c:v>600.83299999999997</c:v>
                </c:pt>
                <c:pt idx="7211">
                  <c:v>600.91700000000003</c:v>
                </c:pt>
                <c:pt idx="7212">
                  <c:v>601</c:v>
                </c:pt>
                <c:pt idx="7213">
                  <c:v>601.08299999999997</c:v>
                </c:pt>
                <c:pt idx="7214">
                  <c:v>601.16700000000003</c:v>
                </c:pt>
                <c:pt idx="7215">
                  <c:v>601.25</c:v>
                </c:pt>
                <c:pt idx="7216">
                  <c:v>601.33299999999997</c:v>
                </c:pt>
                <c:pt idx="7217">
                  <c:v>601.41700000000003</c:v>
                </c:pt>
                <c:pt idx="7218">
                  <c:v>601.5</c:v>
                </c:pt>
                <c:pt idx="7219">
                  <c:v>601.58299999999997</c:v>
                </c:pt>
                <c:pt idx="7220">
                  <c:v>601.66700000000003</c:v>
                </c:pt>
                <c:pt idx="7221">
                  <c:v>601.75</c:v>
                </c:pt>
                <c:pt idx="7222">
                  <c:v>601.83299999999997</c:v>
                </c:pt>
                <c:pt idx="7223">
                  <c:v>601.91700000000003</c:v>
                </c:pt>
                <c:pt idx="7224">
                  <c:v>602</c:v>
                </c:pt>
                <c:pt idx="7225">
                  <c:v>602.08299999999997</c:v>
                </c:pt>
                <c:pt idx="7226">
                  <c:v>602.16700000000003</c:v>
                </c:pt>
                <c:pt idx="7227">
                  <c:v>602.25</c:v>
                </c:pt>
                <c:pt idx="7228">
                  <c:v>602.33299999999997</c:v>
                </c:pt>
                <c:pt idx="7229">
                  <c:v>602.41700000000003</c:v>
                </c:pt>
                <c:pt idx="7230">
                  <c:v>602.5</c:v>
                </c:pt>
                <c:pt idx="7231">
                  <c:v>602.58299999999997</c:v>
                </c:pt>
                <c:pt idx="7232">
                  <c:v>602.66700000000003</c:v>
                </c:pt>
                <c:pt idx="7233">
                  <c:v>602.75</c:v>
                </c:pt>
                <c:pt idx="7234">
                  <c:v>602.83299999999997</c:v>
                </c:pt>
                <c:pt idx="7235">
                  <c:v>602.91700000000003</c:v>
                </c:pt>
                <c:pt idx="7236">
                  <c:v>603</c:v>
                </c:pt>
                <c:pt idx="7237">
                  <c:v>603.08299999999997</c:v>
                </c:pt>
                <c:pt idx="7238">
                  <c:v>603.16700000000003</c:v>
                </c:pt>
                <c:pt idx="7239">
                  <c:v>603.25</c:v>
                </c:pt>
                <c:pt idx="7240">
                  <c:v>603.33299999999997</c:v>
                </c:pt>
                <c:pt idx="7241">
                  <c:v>603.41700000000003</c:v>
                </c:pt>
                <c:pt idx="7242">
                  <c:v>603.5</c:v>
                </c:pt>
                <c:pt idx="7243">
                  <c:v>603.58299999999997</c:v>
                </c:pt>
                <c:pt idx="7244">
                  <c:v>603.66700000000003</c:v>
                </c:pt>
                <c:pt idx="7245">
                  <c:v>603.75</c:v>
                </c:pt>
                <c:pt idx="7246">
                  <c:v>603.83299999999997</c:v>
                </c:pt>
                <c:pt idx="7247">
                  <c:v>603.91700000000003</c:v>
                </c:pt>
                <c:pt idx="7248">
                  <c:v>604</c:v>
                </c:pt>
                <c:pt idx="7249">
                  <c:v>604.08299999999997</c:v>
                </c:pt>
                <c:pt idx="7250">
                  <c:v>604.16700000000003</c:v>
                </c:pt>
                <c:pt idx="7251">
                  <c:v>604.25</c:v>
                </c:pt>
                <c:pt idx="7252">
                  <c:v>604.33299999999997</c:v>
                </c:pt>
                <c:pt idx="7253">
                  <c:v>604.41700000000003</c:v>
                </c:pt>
                <c:pt idx="7254">
                  <c:v>604.5</c:v>
                </c:pt>
                <c:pt idx="7255">
                  <c:v>604.58299999999997</c:v>
                </c:pt>
                <c:pt idx="7256">
                  <c:v>604.66700000000003</c:v>
                </c:pt>
                <c:pt idx="7257">
                  <c:v>604.75</c:v>
                </c:pt>
                <c:pt idx="7258">
                  <c:v>604.83299999999997</c:v>
                </c:pt>
                <c:pt idx="7259">
                  <c:v>604.91700000000003</c:v>
                </c:pt>
                <c:pt idx="7260">
                  <c:v>605</c:v>
                </c:pt>
                <c:pt idx="7261">
                  <c:v>605.08299999999997</c:v>
                </c:pt>
                <c:pt idx="7262">
                  <c:v>605.16700000000003</c:v>
                </c:pt>
                <c:pt idx="7263">
                  <c:v>605.25</c:v>
                </c:pt>
                <c:pt idx="7264">
                  <c:v>605.33299999999997</c:v>
                </c:pt>
                <c:pt idx="7265">
                  <c:v>605.41700000000003</c:v>
                </c:pt>
                <c:pt idx="7266">
                  <c:v>605.5</c:v>
                </c:pt>
                <c:pt idx="7267">
                  <c:v>605.58299999999997</c:v>
                </c:pt>
                <c:pt idx="7268">
                  <c:v>605.66700000000003</c:v>
                </c:pt>
                <c:pt idx="7269">
                  <c:v>605.75</c:v>
                </c:pt>
                <c:pt idx="7270">
                  <c:v>605.83299999999997</c:v>
                </c:pt>
                <c:pt idx="7271">
                  <c:v>605.91700000000003</c:v>
                </c:pt>
                <c:pt idx="7272">
                  <c:v>606</c:v>
                </c:pt>
                <c:pt idx="7273">
                  <c:v>606.08299999999997</c:v>
                </c:pt>
                <c:pt idx="7274">
                  <c:v>606.16700000000003</c:v>
                </c:pt>
                <c:pt idx="7275">
                  <c:v>606.25</c:v>
                </c:pt>
                <c:pt idx="7276">
                  <c:v>606.33299999999997</c:v>
                </c:pt>
                <c:pt idx="7277">
                  <c:v>606.41700000000003</c:v>
                </c:pt>
                <c:pt idx="7278">
                  <c:v>606.5</c:v>
                </c:pt>
                <c:pt idx="7279">
                  <c:v>606.58299999999997</c:v>
                </c:pt>
                <c:pt idx="7280">
                  <c:v>606.66700000000003</c:v>
                </c:pt>
                <c:pt idx="7281">
                  <c:v>606.75</c:v>
                </c:pt>
                <c:pt idx="7282">
                  <c:v>606.83299999999997</c:v>
                </c:pt>
                <c:pt idx="7283">
                  <c:v>606.91700000000003</c:v>
                </c:pt>
                <c:pt idx="7284">
                  <c:v>607</c:v>
                </c:pt>
                <c:pt idx="7285">
                  <c:v>607.08299999999997</c:v>
                </c:pt>
                <c:pt idx="7286">
                  <c:v>607.16700000000003</c:v>
                </c:pt>
                <c:pt idx="7287">
                  <c:v>607.25</c:v>
                </c:pt>
                <c:pt idx="7288">
                  <c:v>607.33299999999997</c:v>
                </c:pt>
                <c:pt idx="7289">
                  <c:v>607.41700000000003</c:v>
                </c:pt>
                <c:pt idx="7290">
                  <c:v>607.5</c:v>
                </c:pt>
                <c:pt idx="7291">
                  <c:v>607.58299999999997</c:v>
                </c:pt>
                <c:pt idx="7292">
                  <c:v>607.66700000000003</c:v>
                </c:pt>
                <c:pt idx="7293">
                  <c:v>607.75</c:v>
                </c:pt>
                <c:pt idx="7294">
                  <c:v>607.83299999999997</c:v>
                </c:pt>
                <c:pt idx="7295">
                  <c:v>607.91700000000003</c:v>
                </c:pt>
                <c:pt idx="7296">
                  <c:v>608</c:v>
                </c:pt>
                <c:pt idx="7297">
                  <c:v>608.08299999999997</c:v>
                </c:pt>
                <c:pt idx="7298">
                  <c:v>608.16700000000003</c:v>
                </c:pt>
                <c:pt idx="7299">
                  <c:v>608.25</c:v>
                </c:pt>
                <c:pt idx="7300">
                  <c:v>608.33299999999997</c:v>
                </c:pt>
                <c:pt idx="7301">
                  <c:v>608.41700000000003</c:v>
                </c:pt>
                <c:pt idx="7302">
                  <c:v>608.5</c:v>
                </c:pt>
                <c:pt idx="7303">
                  <c:v>608.58299999999997</c:v>
                </c:pt>
                <c:pt idx="7304">
                  <c:v>608.66700000000003</c:v>
                </c:pt>
                <c:pt idx="7305">
                  <c:v>608.75</c:v>
                </c:pt>
                <c:pt idx="7306">
                  <c:v>608.83299999999997</c:v>
                </c:pt>
                <c:pt idx="7307">
                  <c:v>608.91700000000003</c:v>
                </c:pt>
                <c:pt idx="7308">
                  <c:v>609</c:v>
                </c:pt>
                <c:pt idx="7309">
                  <c:v>609.08299999999997</c:v>
                </c:pt>
                <c:pt idx="7310">
                  <c:v>609.16700000000003</c:v>
                </c:pt>
                <c:pt idx="7311">
                  <c:v>609.25</c:v>
                </c:pt>
                <c:pt idx="7312">
                  <c:v>609.33299999999997</c:v>
                </c:pt>
                <c:pt idx="7313">
                  <c:v>609.41700000000003</c:v>
                </c:pt>
                <c:pt idx="7314">
                  <c:v>609.5</c:v>
                </c:pt>
                <c:pt idx="7315">
                  <c:v>609.58299999999997</c:v>
                </c:pt>
                <c:pt idx="7316">
                  <c:v>609.66700000000003</c:v>
                </c:pt>
                <c:pt idx="7317">
                  <c:v>609.75</c:v>
                </c:pt>
                <c:pt idx="7318">
                  <c:v>609.83299999999997</c:v>
                </c:pt>
                <c:pt idx="7319">
                  <c:v>609.91700000000003</c:v>
                </c:pt>
                <c:pt idx="7320">
                  <c:v>610</c:v>
                </c:pt>
                <c:pt idx="7321">
                  <c:v>610.08299999999997</c:v>
                </c:pt>
                <c:pt idx="7322">
                  <c:v>610.16700000000003</c:v>
                </c:pt>
                <c:pt idx="7323">
                  <c:v>610.25</c:v>
                </c:pt>
                <c:pt idx="7324">
                  <c:v>610.33299999999997</c:v>
                </c:pt>
                <c:pt idx="7325">
                  <c:v>610.41700000000003</c:v>
                </c:pt>
                <c:pt idx="7326">
                  <c:v>610.5</c:v>
                </c:pt>
                <c:pt idx="7327">
                  <c:v>610.58299999999997</c:v>
                </c:pt>
                <c:pt idx="7328">
                  <c:v>610.66700000000003</c:v>
                </c:pt>
                <c:pt idx="7329">
                  <c:v>610.75</c:v>
                </c:pt>
                <c:pt idx="7330">
                  <c:v>610.83299999999997</c:v>
                </c:pt>
                <c:pt idx="7331">
                  <c:v>610.91700000000003</c:v>
                </c:pt>
                <c:pt idx="7332">
                  <c:v>611</c:v>
                </c:pt>
                <c:pt idx="7333">
                  <c:v>611.08299999999997</c:v>
                </c:pt>
                <c:pt idx="7334">
                  <c:v>611.16700000000003</c:v>
                </c:pt>
                <c:pt idx="7335">
                  <c:v>611.25</c:v>
                </c:pt>
                <c:pt idx="7336">
                  <c:v>611.33299999999997</c:v>
                </c:pt>
                <c:pt idx="7337">
                  <c:v>611.41700000000003</c:v>
                </c:pt>
                <c:pt idx="7338">
                  <c:v>611.5</c:v>
                </c:pt>
                <c:pt idx="7339">
                  <c:v>611.58299999999997</c:v>
                </c:pt>
                <c:pt idx="7340">
                  <c:v>611.66700000000003</c:v>
                </c:pt>
                <c:pt idx="7341">
                  <c:v>611.75</c:v>
                </c:pt>
                <c:pt idx="7342">
                  <c:v>611.83299999999997</c:v>
                </c:pt>
                <c:pt idx="7343">
                  <c:v>611.91700000000003</c:v>
                </c:pt>
                <c:pt idx="7344">
                  <c:v>612</c:v>
                </c:pt>
                <c:pt idx="7345">
                  <c:v>612.08299999999997</c:v>
                </c:pt>
                <c:pt idx="7346">
                  <c:v>612.16700000000003</c:v>
                </c:pt>
                <c:pt idx="7347">
                  <c:v>612.25</c:v>
                </c:pt>
                <c:pt idx="7348">
                  <c:v>612.33299999999997</c:v>
                </c:pt>
                <c:pt idx="7349">
                  <c:v>612.41700000000003</c:v>
                </c:pt>
                <c:pt idx="7350">
                  <c:v>612.5</c:v>
                </c:pt>
                <c:pt idx="7351">
                  <c:v>612.58299999999997</c:v>
                </c:pt>
                <c:pt idx="7352">
                  <c:v>612.66700000000003</c:v>
                </c:pt>
                <c:pt idx="7353">
                  <c:v>612.75</c:v>
                </c:pt>
                <c:pt idx="7354">
                  <c:v>612.83299999999997</c:v>
                </c:pt>
                <c:pt idx="7355">
                  <c:v>612.91700000000003</c:v>
                </c:pt>
                <c:pt idx="7356">
                  <c:v>613</c:v>
                </c:pt>
                <c:pt idx="7357">
                  <c:v>613.08299999999997</c:v>
                </c:pt>
                <c:pt idx="7358">
                  <c:v>613.16700000000003</c:v>
                </c:pt>
                <c:pt idx="7359">
                  <c:v>613.25</c:v>
                </c:pt>
                <c:pt idx="7360">
                  <c:v>613.33299999999997</c:v>
                </c:pt>
                <c:pt idx="7361">
                  <c:v>613.41700000000003</c:v>
                </c:pt>
                <c:pt idx="7362">
                  <c:v>613.5</c:v>
                </c:pt>
                <c:pt idx="7363">
                  <c:v>613.58299999999997</c:v>
                </c:pt>
                <c:pt idx="7364">
                  <c:v>613.66700000000003</c:v>
                </c:pt>
                <c:pt idx="7365">
                  <c:v>613.75</c:v>
                </c:pt>
                <c:pt idx="7366">
                  <c:v>613.83299999999997</c:v>
                </c:pt>
                <c:pt idx="7367">
                  <c:v>613.91700000000003</c:v>
                </c:pt>
                <c:pt idx="7368">
                  <c:v>614</c:v>
                </c:pt>
                <c:pt idx="7369">
                  <c:v>614.08299999999997</c:v>
                </c:pt>
                <c:pt idx="7370">
                  <c:v>614.16700000000003</c:v>
                </c:pt>
                <c:pt idx="7371">
                  <c:v>614.25</c:v>
                </c:pt>
                <c:pt idx="7372">
                  <c:v>614.33299999999997</c:v>
                </c:pt>
                <c:pt idx="7373">
                  <c:v>614.41700000000003</c:v>
                </c:pt>
                <c:pt idx="7374">
                  <c:v>614.5</c:v>
                </c:pt>
                <c:pt idx="7375">
                  <c:v>614.58299999999997</c:v>
                </c:pt>
                <c:pt idx="7376">
                  <c:v>614.66700000000003</c:v>
                </c:pt>
                <c:pt idx="7377">
                  <c:v>614.75</c:v>
                </c:pt>
                <c:pt idx="7378">
                  <c:v>614.83299999999997</c:v>
                </c:pt>
                <c:pt idx="7379">
                  <c:v>614.91700000000003</c:v>
                </c:pt>
                <c:pt idx="7380">
                  <c:v>615</c:v>
                </c:pt>
                <c:pt idx="7381">
                  <c:v>615.08299999999997</c:v>
                </c:pt>
                <c:pt idx="7382">
                  <c:v>615.16700000000003</c:v>
                </c:pt>
                <c:pt idx="7383">
                  <c:v>615.25</c:v>
                </c:pt>
                <c:pt idx="7384">
                  <c:v>615.33299999999997</c:v>
                </c:pt>
                <c:pt idx="7385">
                  <c:v>615.41700000000003</c:v>
                </c:pt>
                <c:pt idx="7386">
                  <c:v>615.5</c:v>
                </c:pt>
                <c:pt idx="7387">
                  <c:v>615.58299999999997</c:v>
                </c:pt>
                <c:pt idx="7388">
                  <c:v>615.66700000000003</c:v>
                </c:pt>
                <c:pt idx="7389">
                  <c:v>615.75</c:v>
                </c:pt>
                <c:pt idx="7390">
                  <c:v>615.83299999999997</c:v>
                </c:pt>
                <c:pt idx="7391">
                  <c:v>615.91700000000003</c:v>
                </c:pt>
                <c:pt idx="7392">
                  <c:v>616</c:v>
                </c:pt>
                <c:pt idx="7393">
                  <c:v>616.08299999999997</c:v>
                </c:pt>
                <c:pt idx="7394">
                  <c:v>616.16700000000003</c:v>
                </c:pt>
                <c:pt idx="7395">
                  <c:v>616.25</c:v>
                </c:pt>
                <c:pt idx="7396">
                  <c:v>616.33299999999997</c:v>
                </c:pt>
                <c:pt idx="7397">
                  <c:v>616.41700000000003</c:v>
                </c:pt>
                <c:pt idx="7398">
                  <c:v>616.5</c:v>
                </c:pt>
                <c:pt idx="7399">
                  <c:v>616.58299999999997</c:v>
                </c:pt>
                <c:pt idx="7400">
                  <c:v>616.66700000000003</c:v>
                </c:pt>
                <c:pt idx="7401">
                  <c:v>616.75</c:v>
                </c:pt>
                <c:pt idx="7402">
                  <c:v>616.83299999999997</c:v>
                </c:pt>
                <c:pt idx="7403">
                  <c:v>616.91700000000003</c:v>
                </c:pt>
                <c:pt idx="7404">
                  <c:v>617</c:v>
                </c:pt>
                <c:pt idx="7405">
                  <c:v>617.08299999999997</c:v>
                </c:pt>
                <c:pt idx="7406">
                  <c:v>617.16700000000003</c:v>
                </c:pt>
                <c:pt idx="7407">
                  <c:v>617.25</c:v>
                </c:pt>
                <c:pt idx="7408">
                  <c:v>617.33299999999997</c:v>
                </c:pt>
                <c:pt idx="7409">
                  <c:v>617.41700000000003</c:v>
                </c:pt>
                <c:pt idx="7410">
                  <c:v>617.5</c:v>
                </c:pt>
                <c:pt idx="7411">
                  <c:v>617.58299999999997</c:v>
                </c:pt>
                <c:pt idx="7412">
                  <c:v>617.66700000000003</c:v>
                </c:pt>
                <c:pt idx="7413">
                  <c:v>617.75</c:v>
                </c:pt>
                <c:pt idx="7414">
                  <c:v>617.83299999999997</c:v>
                </c:pt>
                <c:pt idx="7415">
                  <c:v>617.91700000000003</c:v>
                </c:pt>
                <c:pt idx="7416">
                  <c:v>618</c:v>
                </c:pt>
                <c:pt idx="7417">
                  <c:v>618.08299999999997</c:v>
                </c:pt>
                <c:pt idx="7418">
                  <c:v>618.16700000000003</c:v>
                </c:pt>
                <c:pt idx="7419">
                  <c:v>618.25</c:v>
                </c:pt>
                <c:pt idx="7420">
                  <c:v>618.33299999999997</c:v>
                </c:pt>
                <c:pt idx="7421">
                  <c:v>618.41700000000003</c:v>
                </c:pt>
                <c:pt idx="7422">
                  <c:v>618.5</c:v>
                </c:pt>
                <c:pt idx="7423">
                  <c:v>618.58299999999997</c:v>
                </c:pt>
                <c:pt idx="7424">
                  <c:v>618.66700000000003</c:v>
                </c:pt>
                <c:pt idx="7425">
                  <c:v>618.75</c:v>
                </c:pt>
                <c:pt idx="7426">
                  <c:v>618.83299999999997</c:v>
                </c:pt>
                <c:pt idx="7427">
                  <c:v>618.91700000000003</c:v>
                </c:pt>
                <c:pt idx="7428">
                  <c:v>619</c:v>
                </c:pt>
                <c:pt idx="7429">
                  <c:v>619.08299999999997</c:v>
                </c:pt>
                <c:pt idx="7430">
                  <c:v>619.16700000000003</c:v>
                </c:pt>
                <c:pt idx="7431">
                  <c:v>619.25</c:v>
                </c:pt>
                <c:pt idx="7432">
                  <c:v>619.33299999999997</c:v>
                </c:pt>
                <c:pt idx="7433">
                  <c:v>619.41700000000003</c:v>
                </c:pt>
                <c:pt idx="7434">
                  <c:v>619.5</c:v>
                </c:pt>
                <c:pt idx="7435">
                  <c:v>619.58299999999997</c:v>
                </c:pt>
                <c:pt idx="7436">
                  <c:v>619.66700000000003</c:v>
                </c:pt>
                <c:pt idx="7437">
                  <c:v>619.75</c:v>
                </c:pt>
                <c:pt idx="7438">
                  <c:v>619.83299999999997</c:v>
                </c:pt>
                <c:pt idx="7439">
                  <c:v>619.91700000000003</c:v>
                </c:pt>
                <c:pt idx="7440">
                  <c:v>620</c:v>
                </c:pt>
                <c:pt idx="7441">
                  <c:v>620.08299999999997</c:v>
                </c:pt>
                <c:pt idx="7442">
                  <c:v>620.16700000000003</c:v>
                </c:pt>
                <c:pt idx="7443">
                  <c:v>620.25</c:v>
                </c:pt>
                <c:pt idx="7444">
                  <c:v>620.33299999999997</c:v>
                </c:pt>
                <c:pt idx="7445">
                  <c:v>620.41700000000003</c:v>
                </c:pt>
                <c:pt idx="7446">
                  <c:v>620.5</c:v>
                </c:pt>
                <c:pt idx="7447">
                  <c:v>620.58299999999997</c:v>
                </c:pt>
                <c:pt idx="7448">
                  <c:v>620.66700000000003</c:v>
                </c:pt>
                <c:pt idx="7449">
                  <c:v>620.75</c:v>
                </c:pt>
                <c:pt idx="7450">
                  <c:v>620.83299999999997</c:v>
                </c:pt>
                <c:pt idx="7451">
                  <c:v>620.91700000000003</c:v>
                </c:pt>
                <c:pt idx="7452">
                  <c:v>621</c:v>
                </c:pt>
                <c:pt idx="7453">
                  <c:v>621.08299999999997</c:v>
                </c:pt>
                <c:pt idx="7454">
                  <c:v>621.16700000000003</c:v>
                </c:pt>
                <c:pt idx="7455">
                  <c:v>621.25</c:v>
                </c:pt>
                <c:pt idx="7456">
                  <c:v>621.33299999999997</c:v>
                </c:pt>
                <c:pt idx="7457">
                  <c:v>621.41700000000003</c:v>
                </c:pt>
                <c:pt idx="7458">
                  <c:v>621.5</c:v>
                </c:pt>
                <c:pt idx="7459">
                  <c:v>621.58299999999997</c:v>
                </c:pt>
                <c:pt idx="7460">
                  <c:v>621.66700000000003</c:v>
                </c:pt>
                <c:pt idx="7461">
                  <c:v>621.75</c:v>
                </c:pt>
                <c:pt idx="7462">
                  <c:v>621.83299999999997</c:v>
                </c:pt>
                <c:pt idx="7463">
                  <c:v>621.91700000000003</c:v>
                </c:pt>
                <c:pt idx="7464">
                  <c:v>622</c:v>
                </c:pt>
                <c:pt idx="7465">
                  <c:v>622.08299999999997</c:v>
                </c:pt>
                <c:pt idx="7466">
                  <c:v>622.16700000000003</c:v>
                </c:pt>
                <c:pt idx="7467">
                  <c:v>622.25</c:v>
                </c:pt>
                <c:pt idx="7468">
                  <c:v>622.33299999999997</c:v>
                </c:pt>
                <c:pt idx="7469">
                  <c:v>622.41700000000003</c:v>
                </c:pt>
                <c:pt idx="7470">
                  <c:v>622.5</c:v>
                </c:pt>
                <c:pt idx="7471">
                  <c:v>622.58299999999997</c:v>
                </c:pt>
                <c:pt idx="7472">
                  <c:v>622.66700000000003</c:v>
                </c:pt>
                <c:pt idx="7473">
                  <c:v>622.75</c:v>
                </c:pt>
                <c:pt idx="7474">
                  <c:v>622.83299999999997</c:v>
                </c:pt>
                <c:pt idx="7475">
                  <c:v>622.91700000000003</c:v>
                </c:pt>
                <c:pt idx="7476">
                  <c:v>623</c:v>
                </c:pt>
                <c:pt idx="7477">
                  <c:v>623.08299999999997</c:v>
                </c:pt>
                <c:pt idx="7478">
                  <c:v>623.16700000000003</c:v>
                </c:pt>
                <c:pt idx="7479">
                  <c:v>623.25</c:v>
                </c:pt>
                <c:pt idx="7480">
                  <c:v>623.33299999999997</c:v>
                </c:pt>
                <c:pt idx="7481">
                  <c:v>623.41700000000003</c:v>
                </c:pt>
                <c:pt idx="7482">
                  <c:v>623.5</c:v>
                </c:pt>
                <c:pt idx="7483">
                  <c:v>623.58299999999997</c:v>
                </c:pt>
                <c:pt idx="7484">
                  <c:v>623.66700000000003</c:v>
                </c:pt>
                <c:pt idx="7485">
                  <c:v>623.75</c:v>
                </c:pt>
                <c:pt idx="7486">
                  <c:v>623.83299999999997</c:v>
                </c:pt>
                <c:pt idx="7487">
                  <c:v>623.91700000000003</c:v>
                </c:pt>
                <c:pt idx="7488">
                  <c:v>624</c:v>
                </c:pt>
                <c:pt idx="7489">
                  <c:v>624.08299999999997</c:v>
                </c:pt>
                <c:pt idx="7490">
                  <c:v>624.16700000000003</c:v>
                </c:pt>
                <c:pt idx="7491">
                  <c:v>624.25</c:v>
                </c:pt>
                <c:pt idx="7492">
                  <c:v>624.33299999999997</c:v>
                </c:pt>
                <c:pt idx="7493">
                  <c:v>624.41700000000003</c:v>
                </c:pt>
                <c:pt idx="7494">
                  <c:v>624.5</c:v>
                </c:pt>
                <c:pt idx="7495">
                  <c:v>624.58299999999997</c:v>
                </c:pt>
                <c:pt idx="7496">
                  <c:v>624.66700000000003</c:v>
                </c:pt>
                <c:pt idx="7497">
                  <c:v>624.75</c:v>
                </c:pt>
                <c:pt idx="7498">
                  <c:v>624.83299999999997</c:v>
                </c:pt>
                <c:pt idx="7499">
                  <c:v>624.91700000000003</c:v>
                </c:pt>
                <c:pt idx="7500">
                  <c:v>625</c:v>
                </c:pt>
                <c:pt idx="7501">
                  <c:v>625.08299999999997</c:v>
                </c:pt>
                <c:pt idx="7502">
                  <c:v>625.16700000000003</c:v>
                </c:pt>
                <c:pt idx="7503">
                  <c:v>625.25</c:v>
                </c:pt>
                <c:pt idx="7504">
                  <c:v>625.33299999999997</c:v>
                </c:pt>
                <c:pt idx="7505">
                  <c:v>625.41700000000003</c:v>
                </c:pt>
                <c:pt idx="7506">
                  <c:v>625.5</c:v>
                </c:pt>
                <c:pt idx="7507">
                  <c:v>625.58299999999997</c:v>
                </c:pt>
                <c:pt idx="7508">
                  <c:v>625.66700000000003</c:v>
                </c:pt>
                <c:pt idx="7509">
                  <c:v>625.75</c:v>
                </c:pt>
                <c:pt idx="7510">
                  <c:v>625.83299999999997</c:v>
                </c:pt>
                <c:pt idx="7511">
                  <c:v>625.91700000000003</c:v>
                </c:pt>
                <c:pt idx="7512">
                  <c:v>626</c:v>
                </c:pt>
                <c:pt idx="7513">
                  <c:v>626.08299999999997</c:v>
                </c:pt>
                <c:pt idx="7514">
                  <c:v>626.16700000000003</c:v>
                </c:pt>
                <c:pt idx="7515">
                  <c:v>626.25</c:v>
                </c:pt>
                <c:pt idx="7516">
                  <c:v>626.33299999999997</c:v>
                </c:pt>
                <c:pt idx="7517">
                  <c:v>626.41700000000003</c:v>
                </c:pt>
                <c:pt idx="7518">
                  <c:v>626.5</c:v>
                </c:pt>
                <c:pt idx="7519">
                  <c:v>626.58299999999997</c:v>
                </c:pt>
                <c:pt idx="7520">
                  <c:v>626.66700000000003</c:v>
                </c:pt>
                <c:pt idx="7521">
                  <c:v>626.75</c:v>
                </c:pt>
                <c:pt idx="7522">
                  <c:v>626.83299999999997</c:v>
                </c:pt>
                <c:pt idx="7523">
                  <c:v>626.91700000000003</c:v>
                </c:pt>
                <c:pt idx="7524">
                  <c:v>627</c:v>
                </c:pt>
                <c:pt idx="7525">
                  <c:v>627.08299999999997</c:v>
                </c:pt>
                <c:pt idx="7526">
                  <c:v>627.16700000000003</c:v>
                </c:pt>
                <c:pt idx="7527">
                  <c:v>627.25</c:v>
                </c:pt>
                <c:pt idx="7528">
                  <c:v>627.33299999999997</c:v>
                </c:pt>
                <c:pt idx="7529">
                  <c:v>627.41700000000003</c:v>
                </c:pt>
                <c:pt idx="7530">
                  <c:v>627.5</c:v>
                </c:pt>
                <c:pt idx="7531">
                  <c:v>627.58299999999997</c:v>
                </c:pt>
                <c:pt idx="7532">
                  <c:v>627.66700000000003</c:v>
                </c:pt>
                <c:pt idx="7533">
                  <c:v>627.75</c:v>
                </c:pt>
                <c:pt idx="7534">
                  <c:v>627.83299999999997</c:v>
                </c:pt>
                <c:pt idx="7535">
                  <c:v>627.91700000000003</c:v>
                </c:pt>
                <c:pt idx="7536">
                  <c:v>628</c:v>
                </c:pt>
                <c:pt idx="7537">
                  <c:v>628.08299999999997</c:v>
                </c:pt>
                <c:pt idx="7538">
                  <c:v>628.16700000000003</c:v>
                </c:pt>
                <c:pt idx="7539">
                  <c:v>628.25</c:v>
                </c:pt>
                <c:pt idx="7540">
                  <c:v>628.33299999999997</c:v>
                </c:pt>
                <c:pt idx="7541">
                  <c:v>628.41700000000003</c:v>
                </c:pt>
                <c:pt idx="7542">
                  <c:v>628.5</c:v>
                </c:pt>
                <c:pt idx="7543">
                  <c:v>628.58299999999997</c:v>
                </c:pt>
                <c:pt idx="7544">
                  <c:v>628.66700000000003</c:v>
                </c:pt>
                <c:pt idx="7545">
                  <c:v>628.75</c:v>
                </c:pt>
                <c:pt idx="7546">
                  <c:v>628.83299999999997</c:v>
                </c:pt>
                <c:pt idx="7547">
                  <c:v>628.91700000000003</c:v>
                </c:pt>
                <c:pt idx="7548">
                  <c:v>629</c:v>
                </c:pt>
                <c:pt idx="7549">
                  <c:v>629.08299999999997</c:v>
                </c:pt>
                <c:pt idx="7550">
                  <c:v>629.16700000000003</c:v>
                </c:pt>
                <c:pt idx="7551">
                  <c:v>629.25</c:v>
                </c:pt>
                <c:pt idx="7552">
                  <c:v>629.33299999999997</c:v>
                </c:pt>
                <c:pt idx="7553">
                  <c:v>629.41700000000003</c:v>
                </c:pt>
                <c:pt idx="7554">
                  <c:v>629.5</c:v>
                </c:pt>
                <c:pt idx="7555">
                  <c:v>629.58299999999997</c:v>
                </c:pt>
                <c:pt idx="7556">
                  <c:v>629.66700000000003</c:v>
                </c:pt>
                <c:pt idx="7557">
                  <c:v>629.75</c:v>
                </c:pt>
                <c:pt idx="7558">
                  <c:v>629.83299999999997</c:v>
                </c:pt>
                <c:pt idx="7559">
                  <c:v>629.91700000000003</c:v>
                </c:pt>
                <c:pt idx="7560">
                  <c:v>630</c:v>
                </c:pt>
                <c:pt idx="7561">
                  <c:v>630.08299999999997</c:v>
                </c:pt>
                <c:pt idx="7562">
                  <c:v>630.16700000000003</c:v>
                </c:pt>
                <c:pt idx="7563">
                  <c:v>630.25</c:v>
                </c:pt>
                <c:pt idx="7564">
                  <c:v>630.33299999999997</c:v>
                </c:pt>
                <c:pt idx="7565">
                  <c:v>630.41700000000003</c:v>
                </c:pt>
                <c:pt idx="7566">
                  <c:v>630.5</c:v>
                </c:pt>
                <c:pt idx="7567">
                  <c:v>630.58299999999997</c:v>
                </c:pt>
                <c:pt idx="7568">
                  <c:v>630.66700000000003</c:v>
                </c:pt>
                <c:pt idx="7569">
                  <c:v>630.75</c:v>
                </c:pt>
                <c:pt idx="7570">
                  <c:v>630.83299999999997</c:v>
                </c:pt>
                <c:pt idx="7571">
                  <c:v>630.91700000000003</c:v>
                </c:pt>
                <c:pt idx="7572">
                  <c:v>631</c:v>
                </c:pt>
                <c:pt idx="7573">
                  <c:v>631.08299999999997</c:v>
                </c:pt>
                <c:pt idx="7574">
                  <c:v>631.16700000000003</c:v>
                </c:pt>
                <c:pt idx="7575">
                  <c:v>631.25</c:v>
                </c:pt>
                <c:pt idx="7576">
                  <c:v>631.33299999999997</c:v>
                </c:pt>
                <c:pt idx="7577">
                  <c:v>631.41700000000003</c:v>
                </c:pt>
                <c:pt idx="7578">
                  <c:v>631.5</c:v>
                </c:pt>
                <c:pt idx="7579">
                  <c:v>631.58299999999997</c:v>
                </c:pt>
                <c:pt idx="7580">
                  <c:v>631.66700000000003</c:v>
                </c:pt>
                <c:pt idx="7581">
                  <c:v>631.75</c:v>
                </c:pt>
                <c:pt idx="7582">
                  <c:v>631.83299999999997</c:v>
                </c:pt>
                <c:pt idx="7583">
                  <c:v>631.91700000000003</c:v>
                </c:pt>
                <c:pt idx="7584">
                  <c:v>632</c:v>
                </c:pt>
                <c:pt idx="7585">
                  <c:v>632.08299999999997</c:v>
                </c:pt>
                <c:pt idx="7586">
                  <c:v>632.16700000000003</c:v>
                </c:pt>
                <c:pt idx="7587">
                  <c:v>632.25</c:v>
                </c:pt>
                <c:pt idx="7588">
                  <c:v>632.33299999999997</c:v>
                </c:pt>
                <c:pt idx="7589">
                  <c:v>632.41700000000003</c:v>
                </c:pt>
                <c:pt idx="7590">
                  <c:v>632.5</c:v>
                </c:pt>
                <c:pt idx="7591">
                  <c:v>632.58299999999997</c:v>
                </c:pt>
                <c:pt idx="7592">
                  <c:v>632.66700000000003</c:v>
                </c:pt>
                <c:pt idx="7593">
                  <c:v>632.75</c:v>
                </c:pt>
                <c:pt idx="7594">
                  <c:v>632.83299999999997</c:v>
                </c:pt>
                <c:pt idx="7595">
                  <c:v>632.91700000000003</c:v>
                </c:pt>
                <c:pt idx="7596">
                  <c:v>633</c:v>
                </c:pt>
                <c:pt idx="7597">
                  <c:v>633.08299999999997</c:v>
                </c:pt>
                <c:pt idx="7598">
                  <c:v>633.16700000000003</c:v>
                </c:pt>
                <c:pt idx="7599">
                  <c:v>633.25</c:v>
                </c:pt>
                <c:pt idx="7600">
                  <c:v>633.33299999999997</c:v>
                </c:pt>
                <c:pt idx="7601">
                  <c:v>633.41700000000003</c:v>
                </c:pt>
                <c:pt idx="7602">
                  <c:v>633.5</c:v>
                </c:pt>
                <c:pt idx="7603">
                  <c:v>633.58299999999997</c:v>
                </c:pt>
                <c:pt idx="7604">
                  <c:v>633.66700000000003</c:v>
                </c:pt>
                <c:pt idx="7605">
                  <c:v>633.75</c:v>
                </c:pt>
                <c:pt idx="7606">
                  <c:v>633.83299999999997</c:v>
                </c:pt>
                <c:pt idx="7607">
                  <c:v>633.91700000000003</c:v>
                </c:pt>
                <c:pt idx="7608">
                  <c:v>634</c:v>
                </c:pt>
                <c:pt idx="7609">
                  <c:v>634.08299999999997</c:v>
                </c:pt>
                <c:pt idx="7610">
                  <c:v>634.16700000000003</c:v>
                </c:pt>
                <c:pt idx="7611">
                  <c:v>634.25</c:v>
                </c:pt>
                <c:pt idx="7612">
                  <c:v>634.33299999999997</c:v>
                </c:pt>
                <c:pt idx="7613">
                  <c:v>634.41700000000003</c:v>
                </c:pt>
                <c:pt idx="7614">
                  <c:v>634.5</c:v>
                </c:pt>
                <c:pt idx="7615">
                  <c:v>634.58299999999997</c:v>
                </c:pt>
                <c:pt idx="7616">
                  <c:v>634.66700000000003</c:v>
                </c:pt>
                <c:pt idx="7617">
                  <c:v>634.75</c:v>
                </c:pt>
                <c:pt idx="7618">
                  <c:v>634.83299999999997</c:v>
                </c:pt>
                <c:pt idx="7619">
                  <c:v>634.91700000000003</c:v>
                </c:pt>
                <c:pt idx="7620">
                  <c:v>635</c:v>
                </c:pt>
                <c:pt idx="7621">
                  <c:v>635.08299999999997</c:v>
                </c:pt>
                <c:pt idx="7622">
                  <c:v>635.16700000000003</c:v>
                </c:pt>
                <c:pt idx="7623">
                  <c:v>635.25</c:v>
                </c:pt>
                <c:pt idx="7624">
                  <c:v>635.33299999999997</c:v>
                </c:pt>
                <c:pt idx="7625">
                  <c:v>635.41700000000003</c:v>
                </c:pt>
                <c:pt idx="7626">
                  <c:v>635.5</c:v>
                </c:pt>
                <c:pt idx="7627">
                  <c:v>635.58299999999997</c:v>
                </c:pt>
                <c:pt idx="7628">
                  <c:v>635.66700000000003</c:v>
                </c:pt>
                <c:pt idx="7629">
                  <c:v>635.75</c:v>
                </c:pt>
                <c:pt idx="7630">
                  <c:v>635.83299999999997</c:v>
                </c:pt>
                <c:pt idx="7631">
                  <c:v>635.91700000000003</c:v>
                </c:pt>
                <c:pt idx="7632">
                  <c:v>636</c:v>
                </c:pt>
                <c:pt idx="7633">
                  <c:v>636.08299999999997</c:v>
                </c:pt>
                <c:pt idx="7634">
                  <c:v>636.16700000000003</c:v>
                </c:pt>
                <c:pt idx="7635">
                  <c:v>636.25</c:v>
                </c:pt>
                <c:pt idx="7636">
                  <c:v>636.33299999999997</c:v>
                </c:pt>
                <c:pt idx="7637">
                  <c:v>636.41700000000003</c:v>
                </c:pt>
                <c:pt idx="7638">
                  <c:v>636.5</c:v>
                </c:pt>
                <c:pt idx="7639">
                  <c:v>636.58299999999997</c:v>
                </c:pt>
                <c:pt idx="7640">
                  <c:v>636.66700000000003</c:v>
                </c:pt>
                <c:pt idx="7641">
                  <c:v>636.75</c:v>
                </c:pt>
                <c:pt idx="7642">
                  <c:v>636.83299999999997</c:v>
                </c:pt>
                <c:pt idx="7643">
                  <c:v>636.91700000000003</c:v>
                </c:pt>
                <c:pt idx="7644">
                  <c:v>637</c:v>
                </c:pt>
                <c:pt idx="7645">
                  <c:v>637.08299999999997</c:v>
                </c:pt>
                <c:pt idx="7646">
                  <c:v>637.16700000000003</c:v>
                </c:pt>
                <c:pt idx="7647">
                  <c:v>637.25</c:v>
                </c:pt>
                <c:pt idx="7648">
                  <c:v>637.33299999999997</c:v>
                </c:pt>
                <c:pt idx="7649">
                  <c:v>637.41700000000003</c:v>
                </c:pt>
                <c:pt idx="7650">
                  <c:v>637.5</c:v>
                </c:pt>
                <c:pt idx="7651">
                  <c:v>637.58299999999997</c:v>
                </c:pt>
                <c:pt idx="7652">
                  <c:v>637.66700000000003</c:v>
                </c:pt>
                <c:pt idx="7653">
                  <c:v>637.75</c:v>
                </c:pt>
                <c:pt idx="7654">
                  <c:v>637.83299999999997</c:v>
                </c:pt>
                <c:pt idx="7655">
                  <c:v>637.91700000000003</c:v>
                </c:pt>
                <c:pt idx="7656">
                  <c:v>638</c:v>
                </c:pt>
                <c:pt idx="7657">
                  <c:v>638.08299999999997</c:v>
                </c:pt>
                <c:pt idx="7658">
                  <c:v>638.16700000000003</c:v>
                </c:pt>
                <c:pt idx="7659">
                  <c:v>638.25</c:v>
                </c:pt>
                <c:pt idx="7660">
                  <c:v>638.33299999999997</c:v>
                </c:pt>
                <c:pt idx="7661">
                  <c:v>638.41700000000003</c:v>
                </c:pt>
                <c:pt idx="7662">
                  <c:v>638.5</c:v>
                </c:pt>
                <c:pt idx="7663">
                  <c:v>638.58299999999997</c:v>
                </c:pt>
                <c:pt idx="7664">
                  <c:v>638.66700000000003</c:v>
                </c:pt>
                <c:pt idx="7665">
                  <c:v>638.75</c:v>
                </c:pt>
                <c:pt idx="7666">
                  <c:v>638.83299999999997</c:v>
                </c:pt>
                <c:pt idx="7667">
                  <c:v>638.91700000000003</c:v>
                </c:pt>
                <c:pt idx="7668">
                  <c:v>639</c:v>
                </c:pt>
                <c:pt idx="7669">
                  <c:v>639.08299999999997</c:v>
                </c:pt>
                <c:pt idx="7670">
                  <c:v>639.16700000000003</c:v>
                </c:pt>
                <c:pt idx="7671">
                  <c:v>639.25</c:v>
                </c:pt>
                <c:pt idx="7672">
                  <c:v>639.33299999999997</c:v>
                </c:pt>
                <c:pt idx="7673">
                  <c:v>639.41700000000003</c:v>
                </c:pt>
                <c:pt idx="7674">
                  <c:v>639.5</c:v>
                </c:pt>
                <c:pt idx="7675">
                  <c:v>639.58299999999997</c:v>
                </c:pt>
                <c:pt idx="7676">
                  <c:v>639.66700000000003</c:v>
                </c:pt>
                <c:pt idx="7677">
                  <c:v>639.75</c:v>
                </c:pt>
                <c:pt idx="7678">
                  <c:v>639.83299999999997</c:v>
                </c:pt>
                <c:pt idx="7679">
                  <c:v>639.91700000000003</c:v>
                </c:pt>
                <c:pt idx="7680">
                  <c:v>640</c:v>
                </c:pt>
                <c:pt idx="7681">
                  <c:v>640.08299999999997</c:v>
                </c:pt>
                <c:pt idx="7682">
                  <c:v>640.16700000000003</c:v>
                </c:pt>
                <c:pt idx="7683">
                  <c:v>640.25</c:v>
                </c:pt>
                <c:pt idx="7684">
                  <c:v>640.33299999999997</c:v>
                </c:pt>
                <c:pt idx="7685">
                  <c:v>640.41700000000003</c:v>
                </c:pt>
                <c:pt idx="7686">
                  <c:v>640.5</c:v>
                </c:pt>
                <c:pt idx="7687">
                  <c:v>640.58299999999997</c:v>
                </c:pt>
                <c:pt idx="7688">
                  <c:v>640.66700000000003</c:v>
                </c:pt>
                <c:pt idx="7689">
                  <c:v>640.75</c:v>
                </c:pt>
                <c:pt idx="7690">
                  <c:v>640.83299999999997</c:v>
                </c:pt>
                <c:pt idx="7691">
                  <c:v>640.91700000000003</c:v>
                </c:pt>
                <c:pt idx="7692">
                  <c:v>641</c:v>
                </c:pt>
                <c:pt idx="7693">
                  <c:v>641.08299999999997</c:v>
                </c:pt>
                <c:pt idx="7694">
                  <c:v>641.16700000000003</c:v>
                </c:pt>
                <c:pt idx="7695">
                  <c:v>641.25</c:v>
                </c:pt>
                <c:pt idx="7696">
                  <c:v>641.33299999999997</c:v>
                </c:pt>
                <c:pt idx="7697">
                  <c:v>641.41700000000003</c:v>
                </c:pt>
                <c:pt idx="7698">
                  <c:v>641.5</c:v>
                </c:pt>
                <c:pt idx="7699">
                  <c:v>641.58299999999997</c:v>
                </c:pt>
                <c:pt idx="7700">
                  <c:v>641.66700000000003</c:v>
                </c:pt>
                <c:pt idx="7701">
                  <c:v>641.75</c:v>
                </c:pt>
                <c:pt idx="7702">
                  <c:v>641.83299999999997</c:v>
                </c:pt>
                <c:pt idx="7703">
                  <c:v>641.91700000000003</c:v>
                </c:pt>
                <c:pt idx="7704">
                  <c:v>642</c:v>
                </c:pt>
                <c:pt idx="7705">
                  <c:v>642.08299999999997</c:v>
                </c:pt>
                <c:pt idx="7706">
                  <c:v>642.16700000000003</c:v>
                </c:pt>
                <c:pt idx="7707">
                  <c:v>642.25</c:v>
                </c:pt>
                <c:pt idx="7708">
                  <c:v>642.33299999999997</c:v>
                </c:pt>
                <c:pt idx="7709">
                  <c:v>642.41700000000003</c:v>
                </c:pt>
                <c:pt idx="7710">
                  <c:v>642.5</c:v>
                </c:pt>
                <c:pt idx="7711">
                  <c:v>642.58299999999997</c:v>
                </c:pt>
                <c:pt idx="7712">
                  <c:v>642.66700000000003</c:v>
                </c:pt>
                <c:pt idx="7713">
                  <c:v>642.75</c:v>
                </c:pt>
                <c:pt idx="7714">
                  <c:v>642.83299999999997</c:v>
                </c:pt>
                <c:pt idx="7715">
                  <c:v>642.91700000000003</c:v>
                </c:pt>
                <c:pt idx="7716">
                  <c:v>643</c:v>
                </c:pt>
                <c:pt idx="7717">
                  <c:v>643.08299999999997</c:v>
                </c:pt>
                <c:pt idx="7718">
                  <c:v>643.16700000000003</c:v>
                </c:pt>
                <c:pt idx="7719">
                  <c:v>643.25</c:v>
                </c:pt>
                <c:pt idx="7720">
                  <c:v>643.33299999999997</c:v>
                </c:pt>
                <c:pt idx="7721">
                  <c:v>643.41700000000003</c:v>
                </c:pt>
                <c:pt idx="7722">
                  <c:v>643.5</c:v>
                </c:pt>
                <c:pt idx="7723">
                  <c:v>643.58299999999997</c:v>
                </c:pt>
                <c:pt idx="7724">
                  <c:v>643.66700000000003</c:v>
                </c:pt>
                <c:pt idx="7725">
                  <c:v>643.75</c:v>
                </c:pt>
                <c:pt idx="7726">
                  <c:v>643.83299999999997</c:v>
                </c:pt>
                <c:pt idx="7727">
                  <c:v>643.91700000000003</c:v>
                </c:pt>
                <c:pt idx="7728">
                  <c:v>644</c:v>
                </c:pt>
                <c:pt idx="7729">
                  <c:v>644.08299999999997</c:v>
                </c:pt>
                <c:pt idx="7730">
                  <c:v>644.16700000000003</c:v>
                </c:pt>
                <c:pt idx="7731">
                  <c:v>644.25</c:v>
                </c:pt>
                <c:pt idx="7732">
                  <c:v>644.33299999999997</c:v>
                </c:pt>
                <c:pt idx="7733">
                  <c:v>644.41700000000003</c:v>
                </c:pt>
                <c:pt idx="7734">
                  <c:v>644.5</c:v>
                </c:pt>
                <c:pt idx="7735">
                  <c:v>644.58299999999997</c:v>
                </c:pt>
                <c:pt idx="7736">
                  <c:v>644.66700000000003</c:v>
                </c:pt>
                <c:pt idx="7737">
                  <c:v>644.75</c:v>
                </c:pt>
                <c:pt idx="7738">
                  <c:v>644.83299999999997</c:v>
                </c:pt>
                <c:pt idx="7739">
                  <c:v>644.91700000000003</c:v>
                </c:pt>
                <c:pt idx="7740">
                  <c:v>645</c:v>
                </c:pt>
                <c:pt idx="7741">
                  <c:v>645.08299999999997</c:v>
                </c:pt>
                <c:pt idx="7742">
                  <c:v>645.16700000000003</c:v>
                </c:pt>
                <c:pt idx="7743">
                  <c:v>645.25</c:v>
                </c:pt>
                <c:pt idx="7744">
                  <c:v>645.33299999999997</c:v>
                </c:pt>
                <c:pt idx="7745">
                  <c:v>645.41700000000003</c:v>
                </c:pt>
                <c:pt idx="7746">
                  <c:v>645.5</c:v>
                </c:pt>
                <c:pt idx="7747">
                  <c:v>645.58299999999997</c:v>
                </c:pt>
                <c:pt idx="7748">
                  <c:v>645.66700000000003</c:v>
                </c:pt>
                <c:pt idx="7749">
                  <c:v>645.75</c:v>
                </c:pt>
                <c:pt idx="7750">
                  <c:v>645.83299999999997</c:v>
                </c:pt>
                <c:pt idx="7751">
                  <c:v>645.91700000000003</c:v>
                </c:pt>
                <c:pt idx="7752">
                  <c:v>646</c:v>
                </c:pt>
                <c:pt idx="7753">
                  <c:v>646.08299999999997</c:v>
                </c:pt>
                <c:pt idx="7754">
                  <c:v>646.16700000000003</c:v>
                </c:pt>
                <c:pt idx="7755">
                  <c:v>646.25</c:v>
                </c:pt>
                <c:pt idx="7756">
                  <c:v>646.33299999999997</c:v>
                </c:pt>
                <c:pt idx="7757">
                  <c:v>646.41700000000003</c:v>
                </c:pt>
                <c:pt idx="7758">
                  <c:v>646.5</c:v>
                </c:pt>
                <c:pt idx="7759">
                  <c:v>646.58299999999997</c:v>
                </c:pt>
                <c:pt idx="7760">
                  <c:v>646.66700000000003</c:v>
                </c:pt>
                <c:pt idx="7761">
                  <c:v>646.75</c:v>
                </c:pt>
                <c:pt idx="7762">
                  <c:v>646.83299999999997</c:v>
                </c:pt>
                <c:pt idx="7763">
                  <c:v>646.91700000000003</c:v>
                </c:pt>
                <c:pt idx="7764">
                  <c:v>647</c:v>
                </c:pt>
                <c:pt idx="7765">
                  <c:v>647.08299999999997</c:v>
                </c:pt>
                <c:pt idx="7766">
                  <c:v>647.16700000000003</c:v>
                </c:pt>
                <c:pt idx="7767">
                  <c:v>647.25</c:v>
                </c:pt>
                <c:pt idx="7768">
                  <c:v>647.33299999999997</c:v>
                </c:pt>
                <c:pt idx="7769">
                  <c:v>647.41700000000003</c:v>
                </c:pt>
                <c:pt idx="7770">
                  <c:v>647.5</c:v>
                </c:pt>
                <c:pt idx="7771">
                  <c:v>647.58299999999997</c:v>
                </c:pt>
                <c:pt idx="7772">
                  <c:v>647.66700000000003</c:v>
                </c:pt>
                <c:pt idx="7773">
                  <c:v>647.75</c:v>
                </c:pt>
                <c:pt idx="7774">
                  <c:v>647.83299999999997</c:v>
                </c:pt>
                <c:pt idx="7775">
                  <c:v>647.91700000000003</c:v>
                </c:pt>
                <c:pt idx="7776">
                  <c:v>648</c:v>
                </c:pt>
                <c:pt idx="7777">
                  <c:v>648.08299999999997</c:v>
                </c:pt>
                <c:pt idx="7778">
                  <c:v>648.16700000000003</c:v>
                </c:pt>
                <c:pt idx="7779">
                  <c:v>648.25</c:v>
                </c:pt>
                <c:pt idx="7780">
                  <c:v>648.33299999999997</c:v>
                </c:pt>
                <c:pt idx="7781">
                  <c:v>648.41700000000003</c:v>
                </c:pt>
                <c:pt idx="7782">
                  <c:v>648.5</c:v>
                </c:pt>
                <c:pt idx="7783">
                  <c:v>648.58299999999997</c:v>
                </c:pt>
                <c:pt idx="7784">
                  <c:v>648.66700000000003</c:v>
                </c:pt>
                <c:pt idx="7785">
                  <c:v>648.75</c:v>
                </c:pt>
                <c:pt idx="7786">
                  <c:v>648.83299999999997</c:v>
                </c:pt>
                <c:pt idx="7787">
                  <c:v>648.91700000000003</c:v>
                </c:pt>
                <c:pt idx="7788">
                  <c:v>649</c:v>
                </c:pt>
                <c:pt idx="7789">
                  <c:v>649.08299999999997</c:v>
                </c:pt>
                <c:pt idx="7790">
                  <c:v>649.16700000000003</c:v>
                </c:pt>
                <c:pt idx="7791">
                  <c:v>649.25</c:v>
                </c:pt>
                <c:pt idx="7792">
                  <c:v>649.33299999999997</c:v>
                </c:pt>
                <c:pt idx="7793">
                  <c:v>649.41700000000003</c:v>
                </c:pt>
                <c:pt idx="7794">
                  <c:v>649.5</c:v>
                </c:pt>
                <c:pt idx="7795">
                  <c:v>649.58299999999997</c:v>
                </c:pt>
                <c:pt idx="7796">
                  <c:v>649.66700000000003</c:v>
                </c:pt>
                <c:pt idx="7797">
                  <c:v>649.75</c:v>
                </c:pt>
                <c:pt idx="7798">
                  <c:v>649.83299999999997</c:v>
                </c:pt>
                <c:pt idx="7799">
                  <c:v>649.91700000000003</c:v>
                </c:pt>
                <c:pt idx="7800">
                  <c:v>650</c:v>
                </c:pt>
                <c:pt idx="7801">
                  <c:v>650.08299999999997</c:v>
                </c:pt>
                <c:pt idx="7802">
                  <c:v>650.16700000000003</c:v>
                </c:pt>
                <c:pt idx="7803">
                  <c:v>650.25</c:v>
                </c:pt>
                <c:pt idx="7804">
                  <c:v>650.33299999999997</c:v>
                </c:pt>
                <c:pt idx="7805">
                  <c:v>650.41700000000003</c:v>
                </c:pt>
                <c:pt idx="7806">
                  <c:v>650.5</c:v>
                </c:pt>
                <c:pt idx="7807">
                  <c:v>650.58299999999997</c:v>
                </c:pt>
                <c:pt idx="7808">
                  <c:v>650.66700000000003</c:v>
                </c:pt>
                <c:pt idx="7809">
                  <c:v>650.75</c:v>
                </c:pt>
                <c:pt idx="7810">
                  <c:v>650.83299999999997</c:v>
                </c:pt>
                <c:pt idx="7811">
                  <c:v>650.91700000000003</c:v>
                </c:pt>
                <c:pt idx="7812">
                  <c:v>651</c:v>
                </c:pt>
                <c:pt idx="7813">
                  <c:v>651.08299999999997</c:v>
                </c:pt>
                <c:pt idx="7814">
                  <c:v>651.16700000000003</c:v>
                </c:pt>
                <c:pt idx="7815">
                  <c:v>651.25</c:v>
                </c:pt>
                <c:pt idx="7816">
                  <c:v>651.33299999999997</c:v>
                </c:pt>
                <c:pt idx="7817">
                  <c:v>651.41700000000003</c:v>
                </c:pt>
                <c:pt idx="7818">
                  <c:v>651.5</c:v>
                </c:pt>
                <c:pt idx="7819">
                  <c:v>651.58299999999997</c:v>
                </c:pt>
                <c:pt idx="7820">
                  <c:v>651.66700000000003</c:v>
                </c:pt>
                <c:pt idx="7821">
                  <c:v>651.75</c:v>
                </c:pt>
                <c:pt idx="7822">
                  <c:v>651.83299999999997</c:v>
                </c:pt>
                <c:pt idx="7823">
                  <c:v>651.91700000000003</c:v>
                </c:pt>
                <c:pt idx="7824">
                  <c:v>652</c:v>
                </c:pt>
                <c:pt idx="7825">
                  <c:v>652.08299999999997</c:v>
                </c:pt>
                <c:pt idx="7826">
                  <c:v>652.16700000000003</c:v>
                </c:pt>
                <c:pt idx="7827">
                  <c:v>652.25</c:v>
                </c:pt>
                <c:pt idx="7828">
                  <c:v>652.33299999999997</c:v>
                </c:pt>
                <c:pt idx="7829">
                  <c:v>652.41700000000003</c:v>
                </c:pt>
                <c:pt idx="7830">
                  <c:v>652.5</c:v>
                </c:pt>
                <c:pt idx="7831">
                  <c:v>652.58299999999997</c:v>
                </c:pt>
                <c:pt idx="7832">
                  <c:v>652.66700000000003</c:v>
                </c:pt>
                <c:pt idx="7833">
                  <c:v>652.75</c:v>
                </c:pt>
                <c:pt idx="7834">
                  <c:v>652.83299999999997</c:v>
                </c:pt>
                <c:pt idx="7835">
                  <c:v>652.91700000000003</c:v>
                </c:pt>
                <c:pt idx="7836">
                  <c:v>653</c:v>
                </c:pt>
                <c:pt idx="7837">
                  <c:v>653.08299999999997</c:v>
                </c:pt>
                <c:pt idx="7838">
                  <c:v>653.16700000000003</c:v>
                </c:pt>
                <c:pt idx="7839">
                  <c:v>653.25</c:v>
                </c:pt>
                <c:pt idx="7840">
                  <c:v>653.33299999999997</c:v>
                </c:pt>
                <c:pt idx="7841">
                  <c:v>653.41700000000003</c:v>
                </c:pt>
                <c:pt idx="7842">
                  <c:v>653.5</c:v>
                </c:pt>
                <c:pt idx="7843">
                  <c:v>653.58299999999997</c:v>
                </c:pt>
                <c:pt idx="7844">
                  <c:v>653.66700000000003</c:v>
                </c:pt>
                <c:pt idx="7845">
                  <c:v>653.75</c:v>
                </c:pt>
                <c:pt idx="7846">
                  <c:v>653.83299999999997</c:v>
                </c:pt>
                <c:pt idx="7847">
                  <c:v>653.91700000000003</c:v>
                </c:pt>
                <c:pt idx="7848">
                  <c:v>654</c:v>
                </c:pt>
                <c:pt idx="7849">
                  <c:v>654.08299999999997</c:v>
                </c:pt>
                <c:pt idx="7850">
                  <c:v>654.16700000000003</c:v>
                </c:pt>
                <c:pt idx="7851">
                  <c:v>654.25</c:v>
                </c:pt>
                <c:pt idx="7852">
                  <c:v>654.33299999999997</c:v>
                </c:pt>
                <c:pt idx="7853">
                  <c:v>654.41700000000003</c:v>
                </c:pt>
                <c:pt idx="7854">
                  <c:v>654.5</c:v>
                </c:pt>
                <c:pt idx="7855">
                  <c:v>654.58299999999997</c:v>
                </c:pt>
                <c:pt idx="7856">
                  <c:v>654.66700000000003</c:v>
                </c:pt>
                <c:pt idx="7857">
                  <c:v>654.75</c:v>
                </c:pt>
                <c:pt idx="7858">
                  <c:v>654.83299999999997</c:v>
                </c:pt>
                <c:pt idx="7859">
                  <c:v>654.91700000000003</c:v>
                </c:pt>
                <c:pt idx="7860">
                  <c:v>655</c:v>
                </c:pt>
                <c:pt idx="7861">
                  <c:v>655.08299999999997</c:v>
                </c:pt>
                <c:pt idx="7862">
                  <c:v>655.16700000000003</c:v>
                </c:pt>
                <c:pt idx="7863">
                  <c:v>655.25</c:v>
                </c:pt>
                <c:pt idx="7864">
                  <c:v>655.33299999999997</c:v>
                </c:pt>
                <c:pt idx="7865">
                  <c:v>655.41700000000003</c:v>
                </c:pt>
                <c:pt idx="7866">
                  <c:v>655.5</c:v>
                </c:pt>
                <c:pt idx="7867">
                  <c:v>655.58299999999997</c:v>
                </c:pt>
                <c:pt idx="7868">
                  <c:v>655.66700000000003</c:v>
                </c:pt>
                <c:pt idx="7869">
                  <c:v>655.75</c:v>
                </c:pt>
                <c:pt idx="7870">
                  <c:v>655.83299999999997</c:v>
                </c:pt>
                <c:pt idx="7871">
                  <c:v>655.91700000000003</c:v>
                </c:pt>
                <c:pt idx="7872">
                  <c:v>656</c:v>
                </c:pt>
                <c:pt idx="7873">
                  <c:v>656.08299999999997</c:v>
                </c:pt>
                <c:pt idx="7874">
                  <c:v>656.16700000000003</c:v>
                </c:pt>
                <c:pt idx="7875">
                  <c:v>656.25</c:v>
                </c:pt>
                <c:pt idx="7876">
                  <c:v>656.33299999999997</c:v>
                </c:pt>
                <c:pt idx="7877">
                  <c:v>656.41700000000003</c:v>
                </c:pt>
                <c:pt idx="7878">
                  <c:v>656.5</c:v>
                </c:pt>
                <c:pt idx="7879">
                  <c:v>656.58299999999997</c:v>
                </c:pt>
                <c:pt idx="7880">
                  <c:v>656.66700000000003</c:v>
                </c:pt>
                <c:pt idx="7881">
                  <c:v>656.75</c:v>
                </c:pt>
                <c:pt idx="7882">
                  <c:v>656.83299999999997</c:v>
                </c:pt>
                <c:pt idx="7883">
                  <c:v>656.91700000000003</c:v>
                </c:pt>
                <c:pt idx="7884">
                  <c:v>657</c:v>
                </c:pt>
                <c:pt idx="7885">
                  <c:v>657.08299999999997</c:v>
                </c:pt>
                <c:pt idx="7886">
                  <c:v>657.16700000000003</c:v>
                </c:pt>
                <c:pt idx="7887">
                  <c:v>657.25</c:v>
                </c:pt>
                <c:pt idx="7888">
                  <c:v>657.33299999999997</c:v>
                </c:pt>
                <c:pt idx="7889">
                  <c:v>657.41700000000003</c:v>
                </c:pt>
                <c:pt idx="7890">
                  <c:v>657.5</c:v>
                </c:pt>
                <c:pt idx="7891">
                  <c:v>657.58299999999997</c:v>
                </c:pt>
                <c:pt idx="7892">
                  <c:v>657.66700000000003</c:v>
                </c:pt>
                <c:pt idx="7893">
                  <c:v>657.75</c:v>
                </c:pt>
                <c:pt idx="7894">
                  <c:v>657.83299999999997</c:v>
                </c:pt>
                <c:pt idx="7895">
                  <c:v>657.91700000000003</c:v>
                </c:pt>
                <c:pt idx="7896">
                  <c:v>658</c:v>
                </c:pt>
                <c:pt idx="7897">
                  <c:v>658.08299999999997</c:v>
                </c:pt>
                <c:pt idx="7898">
                  <c:v>658.16700000000003</c:v>
                </c:pt>
                <c:pt idx="7899">
                  <c:v>658.25</c:v>
                </c:pt>
                <c:pt idx="7900">
                  <c:v>658.33299999999997</c:v>
                </c:pt>
                <c:pt idx="7901">
                  <c:v>658.41700000000003</c:v>
                </c:pt>
                <c:pt idx="7902">
                  <c:v>658.5</c:v>
                </c:pt>
                <c:pt idx="7903">
                  <c:v>658.58299999999997</c:v>
                </c:pt>
                <c:pt idx="7904">
                  <c:v>658.66700000000003</c:v>
                </c:pt>
                <c:pt idx="7905">
                  <c:v>658.75</c:v>
                </c:pt>
                <c:pt idx="7906">
                  <c:v>658.83299999999997</c:v>
                </c:pt>
                <c:pt idx="7907">
                  <c:v>658.91700000000003</c:v>
                </c:pt>
                <c:pt idx="7908">
                  <c:v>659</c:v>
                </c:pt>
                <c:pt idx="7909">
                  <c:v>659.08299999999997</c:v>
                </c:pt>
                <c:pt idx="7910">
                  <c:v>659.16700000000003</c:v>
                </c:pt>
                <c:pt idx="7911">
                  <c:v>659.25</c:v>
                </c:pt>
                <c:pt idx="7912">
                  <c:v>659.33299999999997</c:v>
                </c:pt>
                <c:pt idx="7913">
                  <c:v>659.41700000000003</c:v>
                </c:pt>
                <c:pt idx="7914">
                  <c:v>659.5</c:v>
                </c:pt>
                <c:pt idx="7915">
                  <c:v>659.58299999999997</c:v>
                </c:pt>
                <c:pt idx="7916">
                  <c:v>659.66700000000003</c:v>
                </c:pt>
                <c:pt idx="7917">
                  <c:v>659.75</c:v>
                </c:pt>
                <c:pt idx="7918">
                  <c:v>659.83299999999997</c:v>
                </c:pt>
                <c:pt idx="7919">
                  <c:v>659.91700000000003</c:v>
                </c:pt>
                <c:pt idx="7920">
                  <c:v>660</c:v>
                </c:pt>
              </c:numCache>
            </c:numRef>
          </c:xVal>
          <c:yVal>
            <c:numRef>
              <c:f>Sheet10!$U$3:$U$7923</c:f>
              <c:numCache>
                <c:formatCode>0.00E+00</c:formatCode>
                <c:ptCount val="7921"/>
                <c:pt idx="0" formatCode="General">
                  <c:v>0</c:v>
                </c:pt>
                <c:pt idx="1">
                  <c:v>9.9340600000000008E-22</c:v>
                </c:pt>
                <c:pt idx="2">
                  <c:v>7.7783300000000004E-18</c:v>
                </c:pt>
                <c:pt idx="3">
                  <c:v>3.1633100000000002E-16</c:v>
                </c:pt>
                <c:pt idx="4">
                  <c:v>3.0029399999999998E-15</c:v>
                </c:pt>
                <c:pt idx="5">
                  <c:v>1.2606900000000001E-14</c:v>
                </c:pt>
                <c:pt idx="6">
                  <c:v>3.7134899999999997E-14</c:v>
                </c:pt>
                <c:pt idx="7">
                  <c:v>9.0470500000000003E-14</c:v>
                </c:pt>
                <c:pt idx="8">
                  <c:v>1.9471499999999999E-13</c:v>
                </c:pt>
                <c:pt idx="9">
                  <c:v>3.83222E-13</c:v>
                </c:pt>
                <c:pt idx="10">
                  <c:v>7.0420500000000003E-13</c:v>
                </c:pt>
                <c:pt idx="11">
                  <c:v>1.2248799999999999E-12</c:v>
                </c:pt>
                <c:pt idx="12">
                  <c:v>2.03615E-12</c:v>
                </c:pt>
                <c:pt idx="13">
                  <c:v>3.2576399999999998E-12</c:v>
                </c:pt>
                <c:pt idx="14">
                  <c:v>5.0431799999999999E-12</c:v>
                </c:pt>
                <c:pt idx="15">
                  <c:v>7.5863199999999999E-12</c:v>
                </c:pt>
                <c:pt idx="16">
                  <c:v>1.1125999999999999E-11</c:v>
                </c:pt>
                <c:pt idx="17">
                  <c:v>1.5951899999999999E-11</c:v>
                </c:pt>
                <c:pt idx="18">
                  <c:v>2.2409499999999999E-11</c:v>
                </c:pt>
                <c:pt idx="19">
                  <c:v>3.0904699999999997E-11</c:v>
                </c:pt>
                <c:pt idx="20">
                  <c:v>4.1906700000000002E-11</c:v>
                </c:pt>
                <c:pt idx="21">
                  <c:v>5.5951E-11</c:v>
                </c:pt>
                <c:pt idx="22">
                  <c:v>7.3640400000000002E-11</c:v>
                </c:pt>
                <c:pt idx="23">
                  <c:v>9.5644099999999994E-11</c:v>
                </c:pt>
                <c:pt idx="24">
                  <c:v>1.2269599999999999E-10</c:v>
                </c:pt>
                <c:pt idx="25">
                  <c:v>1.5558899999999999E-10</c:v>
                </c:pt>
                <c:pt idx="26">
                  <c:v>1.95172E-10</c:v>
                </c:pt>
                <c:pt idx="27">
                  <c:v>2.42339E-10</c:v>
                </c:pt>
                <c:pt idx="28">
                  <c:v>2.9802099999999998E-10</c:v>
                </c:pt>
                <c:pt idx="29">
                  <c:v>3.6317200000000002E-10</c:v>
                </c:pt>
                <c:pt idx="30">
                  <c:v>4.3875799999999998E-10</c:v>
                </c:pt>
                <c:pt idx="31">
                  <c:v>5.2574500000000003E-10</c:v>
                </c:pt>
                <c:pt idx="32">
                  <c:v>6.2507500000000004E-10</c:v>
                </c:pt>
                <c:pt idx="33">
                  <c:v>7.3766200000000003E-10</c:v>
                </c:pt>
                <c:pt idx="34">
                  <c:v>8.6436599999999995E-10</c:v>
                </c:pt>
                <c:pt idx="35">
                  <c:v>1.00599E-9</c:v>
                </c:pt>
                <c:pt idx="36">
                  <c:v>1.16324E-9</c:v>
                </c:pt>
                <c:pt idx="37">
                  <c:v>1.33675E-9</c:v>
                </c:pt>
                <c:pt idx="38">
                  <c:v>1.5270300000000001E-9</c:v>
                </c:pt>
                <c:pt idx="39">
                  <c:v>1.7345199999999999E-9</c:v>
                </c:pt>
                <c:pt idx="40">
                  <c:v>1.9594799999999999E-9</c:v>
                </c:pt>
                <c:pt idx="41">
                  <c:v>2.2021000000000001E-9</c:v>
                </c:pt>
                <c:pt idx="42">
                  <c:v>2.4624199999999999E-9</c:v>
                </c:pt>
                <c:pt idx="43">
                  <c:v>2.7403599999999998E-9</c:v>
                </c:pt>
                <c:pt idx="44">
                  <c:v>3.0357400000000001E-9</c:v>
                </c:pt>
                <c:pt idx="45">
                  <c:v>3.3482499999999999E-9</c:v>
                </c:pt>
                <c:pt idx="46">
                  <c:v>3.67748E-9</c:v>
                </c:pt>
                <c:pt idx="47">
                  <c:v>4.0229399999999998E-9</c:v>
                </c:pt>
                <c:pt idx="48">
                  <c:v>4.3840400000000001E-9</c:v>
                </c:pt>
                <c:pt idx="49">
                  <c:v>4.7601400000000001E-9</c:v>
                </c:pt>
                <c:pt idx="50">
                  <c:v>5.15053E-9</c:v>
                </c:pt>
                <c:pt idx="51">
                  <c:v>5.5544699999999997E-9</c:v>
                </c:pt>
                <c:pt idx="52">
                  <c:v>5.9711900000000003E-9</c:v>
                </c:pt>
                <c:pt idx="53">
                  <c:v>6.3999099999999997E-9</c:v>
                </c:pt>
                <c:pt idx="54">
                  <c:v>6.8398299999999999E-9</c:v>
                </c:pt>
                <c:pt idx="55">
                  <c:v>7.2901799999999997E-9</c:v>
                </c:pt>
                <c:pt idx="56">
                  <c:v>7.7501899999999993E-9</c:v>
                </c:pt>
                <c:pt idx="57">
                  <c:v>8.2191400000000006E-9</c:v>
                </c:pt>
                <c:pt idx="58">
                  <c:v>8.6963299999999999E-9</c:v>
                </c:pt>
                <c:pt idx="59">
                  <c:v>9.1811099999999999E-9</c:v>
                </c:pt>
                <c:pt idx="60">
                  <c:v>9.6728699999999999E-9</c:v>
                </c:pt>
                <c:pt idx="61">
                  <c:v>1.0171099999999999E-8</c:v>
                </c:pt>
                <c:pt idx="62">
                  <c:v>1.0675200000000001E-8</c:v>
                </c:pt>
                <c:pt idx="63">
                  <c:v>1.11848E-8</c:v>
                </c:pt>
                <c:pt idx="64">
                  <c:v>1.16996E-8</c:v>
                </c:pt>
                <c:pt idx="65">
                  <c:v>1.2219100000000001E-8</c:v>
                </c:pt>
                <c:pt idx="66">
                  <c:v>1.27432E-8</c:v>
                </c:pt>
                <c:pt idx="67">
                  <c:v>1.32716E-8</c:v>
                </c:pt>
                <c:pt idx="68">
                  <c:v>1.38041E-8</c:v>
                </c:pt>
                <c:pt idx="69">
                  <c:v>1.4340699999999999E-8</c:v>
                </c:pt>
                <c:pt idx="70">
                  <c:v>1.4881300000000001E-8</c:v>
                </c:pt>
                <c:pt idx="71">
                  <c:v>1.5425999999999999E-8</c:v>
                </c:pt>
                <c:pt idx="72">
                  <c:v>1.5974600000000001E-8</c:v>
                </c:pt>
                <c:pt idx="73">
                  <c:v>1.65275E-8</c:v>
                </c:pt>
                <c:pt idx="74">
                  <c:v>1.70845E-8</c:v>
                </c:pt>
                <c:pt idx="75">
                  <c:v>1.76461E-8</c:v>
                </c:pt>
                <c:pt idx="76">
                  <c:v>1.8212199999999999E-8</c:v>
                </c:pt>
                <c:pt idx="77">
                  <c:v>1.8783200000000001E-8</c:v>
                </c:pt>
                <c:pt idx="78">
                  <c:v>1.9359300000000001E-8</c:v>
                </c:pt>
                <c:pt idx="79">
                  <c:v>1.9940900000000001E-8</c:v>
                </c:pt>
                <c:pt idx="80">
                  <c:v>2.0528200000000001E-8</c:v>
                </c:pt>
                <c:pt idx="81">
                  <c:v>2.11216E-8</c:v>
                </c:pt>
                <c:pt idx="82">
                  <c:v>2.17215E-8</c:v>
                </c:pt>
                <c:pt idx="83">
                  <c:v>2.2328200000000001E-8</c:v>
                </c:pt>
                <c:pt idx="84">
                  <c:v>2.2942199999999999E-8</c:v>
                </c:pt>
                <c:pt idx="85">
                  <c:v>2.3563999999999998E-8</c:v>
                </c:pt>
                <c:pt idx="86">
                  <c:v>2.4193899999999999E-8</c:v>
                </c:pt>
                <c:pt idx="87">
                  <c:v>2.48326E-8</c:v>
                </c:pt>
                <c:pt idx="88">
                  <c:v>2.5480399999999999E-8</c:v>
                </c:pt>
                <c:pt idx="89">
                  <c:v>2.61379E-8</c:v>
                </c:pt>
                <c:pt idx="90">
                  <c:v>2.6805699999999999E-8</c:v>
                </c:pt>
                <c:pt idx="91">
                  <c:v>2.7484299999999999E-8</c:v>
                </c:pt>
                <c:pt idx="92">
                  <c:v>2.81744E-8</c:v>
                </c:pt>
                <c:pt idx="93">
                  <c:v>2.8876500000000001E-8</c:v>
                </c:pt>
                <c:pt idx="94">
                  <c:v>2.9591200000000001E-8</c:v>
                </c:pt>
                <c:pt idx="95">
                  <c:v>3.0319299999999998E-8</c:v>
                </c:pt>
                <c:pt idx="96">
                  <c:v>3.1061399999999998E-8</c:v>
                </c:pt>
                <c:pt idx="97">
                  <c:v>3.1818199999999998E-8</c:v>
                </c:pt>
                <c:pt idx="98">
                  <c:v>3.2590399999999998E-8</c:v>
                </c:pt>
                <c:pt idx="99">
                  <c:v>3.33788E-8</c:v>
                </c:pt>
                <c:pt idx="100">
                  <c:v>3.4184200000000001E-8</c:v>
                </c:pt>
                <c:pt idx="101">
                  <c:v>3.5007399999999999E-8</c:v>
                </c:pt>
                <c:pt idx="102">
                  <c:v>3.5849300000000002E-8</c:v>
                </c:pt>
                <c:pt idx="103">
                  <c:v>3.6710600000000002E-8</c:v>
                </c:pt>
                <c:pt idx="104">
                  <c:v>3.75923E-8</c:v>
                </c:pt>
                <c:pt idx="105">
                  <c:v>3.8495399999999997E-8</c:v>
                </c:pt>
                <c:pt idx="106">
                  <c:v>3.9420800000000002E-8</c:v>
                </c:pt>
                <c:pt idx="107">
                  <c:v>4.0369500000000003E-8</c:v>
                </c:pt>
                <c:pt idx="108">
                  <c:v>4.13426E-8</c:v>
                </c:pt>
                <c:pt idx="109">
                  <c:v>4.2341100000000001E-8</c:v>
                </c:pt>
                <c:pt idx="110">
                  <c:v>4.3366199999999997E-8</c:v>
                </c:pt>
                <c:pt idx="111">
                  <c:v>4.4419100000000001E-8</c:v>
                </c:pt>
                <c:pt idx="112">
                  <c:v>4.5500899999999999E-8</c:v>
                </c:pt>
                <c:pt idx="113">
                  <c:v>4.6612900000000003E-8</c:v>
                </c:pt>
                <c:pt idx="114">
                  <c:v>4.7756500000000002E-8</c:v>
                </c:pt>
                <c:pt idx="115">
                  <c:v>4.8932999999999999E-8</c:v>
                </c:pt>
                <c:pt idx="116">
                  <c:v>5.0143799999999998E-8</c:v>
                </c:pt>
                <c:pt idx="117">
                  <c:v>5.1390400000000001E-8</c:v>
                </c:pt>
                <c:pt idx="118">
                  <c:v>5.2674300000000002E-8</c:v>
                </c:pt>
                <c:pt idx="119">
                  <c:v>5.3997100000000002E-8</c:v>
                </c:pt>
                <c:pt idx="120">
                  <c:v>5.5360400000000003E-8</c:v>
                </c:pt>
                <c:pt idx="121">
                  <c:v>5.6766E-8</c:v>
                </c:pt>
                <c:pt idx="122">
                  <c:v>5.8215500000000003E-8</c:v>
                </c:pt>
                <c:pt idx="123">
                  <c:v>5.9710999999999998E-8</c:v>
                </c:pt>
                <c:pt idx="124">
                  <c:v>6.1254199999999998E-8</c:v>
                </c:pt>
                <c:pt idx="125">
                  <c:v>6.2847200000000004E-8</c:v>
                </c:pt>
                <c:pt idx="126">
                  <c:v>6.4492000000000006E-8</c:v>
                </c:pt>
                <c:pt idx="127">
                  <c:v>6.6190800000000003E-8</c:v>
                </c:pt>
                <c:pt idx="128">
                  <c:v>6.7945700000000002E-8</c:v>
                </c:pt>
                <c:pt idx="129">
                  <c:v>6.9759199999999994E-8</c:v>
                </c:pt>
                <c:pt idx="130">
                  <c:v>7.1633500000000004E-8</c:v>
                </c:pt>
                <c:pt idx="131">
                  <c:v>7.3571200000000002E-8</c:v>
                </c:pt>
                <c:pt idx="132">
                  <c:v>7.5574699999999997E-8</c:v>
                </c:pt>
                <c:pt idx="133">
                  <c:v>7.7646900000000002E-8</c:v>
                </c:pt>
                <c:pt idx="134">
                  <c:v>7.9790399999999997E-8</c:v>
                </c:pt>
                <c:pt idx="135">
                  <c:v>8.2008099999999994E-8</c:v>
                </c:pt>
                <c:pt idx="136">
                  <c:v>8.4302999999999997E-8</c:v>
                </c:pt>
                <c:pt idx="137">
                  <c:v>8.6678000000000004E-8</c:v>
                </c:pt>
                <c:pt idx="138">
                  <c:v>8.9136499999999999E-8</c:v>
                </c:pt>
                <c:pt idx="139">
                  <c:v>9.1681600000000005E-8</c:v>
                </c:pt>
                <c:pt idx="140">
                  <c:v>9.4316799999999999E-8</c:v>
                </c:pt>
                <c:pt idx="141">
                  <c:v>9.7045499999999994E-8</c:v>
                </c:pt>
                <c:pt idx="142">
                  <c:v>9.9871499999999995E-8</c:v>
                </c:pt>
                <c:pt idx="143">
                  <c:v>1.0279800000000001E-7</c:v>
                </c:pt>
                <c:pt idx="144">
                  <c:v>1.0583E-7</c:v>
                </c:pt>
                <c:pt idx="145">
                  <c:v>1.08971E-7</c:v>
                </c:pt>
                <c:pt idx="146">
                  <c:v>1.12224E-7</c:v>
                </c:pt>
                <c:pt idx="147">
                  <c:v>1.15595E-7</c:v>
                </c:pt>
                <c:pt idx="148">
                  <c:v>1.19087E-7</c:v>
                </c:pt>
                <c:pt idx="149">
                  <c:v>1.2270500000000001E-7</c:v>
                </c:pt>
                <c:pt idx="150">
                  <c:v>1.26455E-7</c:v>
                </c:pt>
                <c:pt idx="151">
                  <c:v>1.3033999999999999E-7</c:v>
                </c:pt>
                <c:pt idx="152">
                  <c:v>1.34365E-7</c:v>
                </c:pt>
                <c:pt idx="153">
                  <c:v>1.3853599999999999E-7</c:v>
                </c:pt>
                <c:pt idx="154">
                  <c:v>1.4285799999999999E-7</c:v>
                </c:pt>
                <c:pt idx="155">
                  <c:v>1.4733699999999999E-7</c:v>
                </c:pt>
                <c:pt idx="156">
                  <c:v>1.5197700000000001E-7</c:v>
                </c:pt>
                <c:pt idx="157">
                  <c:v>1.5678600000000001E-7</c:v>
                </c:pt>
                <c:pt idx="158">
                  <c:v>1.61768E-7</c:v>
                </c:pt>
                <c:pt idx="159">
                  <c:v>1.66929E-7</c:v>
                </c:pt>
                <c:pt idx="160">
                  <c:v>1.72277E-7</c:v>
                </c:pt>
                <c:pt idx="161">
                  <c:v>1.7781600000000001E-7</c:v>
                </c:pt>
                <c:pt idx="162">
                  <c:v>1.83555E-7</c:v>
                </c:pt>
                <c:pt idx="163">
                  <c:v>1.89499E-7</c:v>
                </c:pt>
                <c:pt idx="164">
                  <c:v>1.9565599999999999E-7</c:v>
                </c:pt>
                <c:pt idx="165">
                  <c:v>2.0203199999999999E-7</c:v>
                </c:pt>
                <c:pt idx="166">
                  <c:v>2.0863599999999999E-7</c:v>
                </c:pt>
                <c:pt idx="167">
                  <c:v>2.1547300000000001E-7</c:v>
                </c:pt>
                <c:pt idx="168">
                  <c:v>2.2255299999999999E-7</c:v>
                </c:pt>
                <c:pt idx="169">
                  <c:v>2.2988199999999999E-7</c:v>
                </c:pt>
                <c:pt idx="170">
                  <c:v>2.3746999999999999E-7</c:v>
                </c:pt>
                <c:pt idx="171">
                  <c:v>2.4532300000000001E-7</c:v>
                </c:pt>
                <c:pt idx="172">
                  <c:v>2.5344999999999998E-7</c:v>
                </c:pt>
                <c:pt idx="173">
                  <c:v>2.6186100000000002E-7</c:v>
                </c:pt>
                <c:pt idx="174">
                  <c:v>2.7056400000000001E-7</c:v>
                </c:pt>
                <c:pt idx="175">
                  <c:v>2.7956699999999998E-7</c:v>
                </c:pt>
                <c:pt idx="176">
                  <c:v>2.8887999999999998E-7</c:v>
                </c:pt>
                <c:pt idx="177">
                  <c:v>2.9851199999999999E-7</c:v>
                </c:pt>
                <c:pt idx="178">
                  <c:v>3.0847299999999999E-7</c:v>
                </c:pt>
                <c:pt idx="179">
                  <c:v>3.1877300000000002E-7</c:v>
                </c:pt>
                <c:pt idx="180">
                  <c:v>3.29422E-7</c:v>
                </c:pt>
                <c:pt idx="181">
                  <c:v>3.4042900000000001E-7</c:v>
                </c:pt>
                <c:pt idx="182">
                  <c:v>3.5180499999999999E-7</c:v>
                </c:pt>
                <c:pt idx="183">
                  <c:v>3.6356099999999998E-7</c:v>
                </c:pt>
                <c:pt idx="184">
                  <c:v>3.7570699999999999E-7</c:v>
                </c:pt>
                <c:pt idx="185">
                  <c:v>3.88254E-7</c:v>
                </c:pt>
                <c:pt idx="186">
                  <c:v>4.0121500000000001E-7</c:v>
                </c:pt>
                <c:pt idx="187">
                  <c:v>4.1459899999999999E-7</c:v>
                </c:pt>
                <c:pt idx="188">
                  <c:v>4.2841800000000002E-7</c:v>
                </c:pt>
                <c:pt idx="189">
                  <c:v>4.4268500000000002E-7</c:v>
                </c:pt>
                <c:pt idx="190">
                  <c:v>4.5741099999999999E-7</c:v>
                </c:pt>
                <c:pt idx="191">
                  <c:v>4.7260900000000002E-7</c:v>
                </c:pt>
                <c:pt idx="192">
                  <c:v>4.8828999999999999E-7</c:v>
                </c:pt>
                <c:pt idx="193">
                  <c:v>5.0446799999999996E-7</c:v>
                </c:pt>
                <c:pt idx="194">
                  <c:v>5.2115500000000001E-7</c:v>
                </c:pt>
                <c:pt idx="195">
                  <c:v>5.3836499999999999E-7</c:v>
                </c:pt>
                <c:pt idx="196">
                  <c:v>5.5610899999999999E-7</c:v>
                </c:pt>
                <c:pt idx="197">
                  <c:v>5.7440300000000004E-7</c:v>
                </c:pt>
                <c:pt idx="198">
                  <c:v>5.9325900000000003E-7</c:v>
                </c:pt>
                <c:pt idx="199">
                  <c:v>6.1269000000000002E-7</c:v>
                </c:pt>
                <c:pt idx="200">
                  <c:v>6.3271200000000001E-7</c:v>
                </c:pt>
                <c:pt idx="201">
                  <c:v>6.5333899999999997E-7</c:v>
                </c:pt>
                <c:pt idx="202">
                  <c:v>6.7458300000000003E-7</c:v>
                </c:pt>
                <c:pt idx="203">
                  <c:v>6.9646100000000001E-7</c:v>
                </c:pt>
                <c:pt idx="204">
                  <c:v>7.1898699999999998E-7</c:v>
                </c:pt>
                <c:pt idx="205">
                  <c:v>7.4217500000000001E-7</c:v>
                </c:pt>
                <c:pt idx="206">
                  <c:v>7.6604100000000002E-7</c:v>
                </c:pt>
                <c:pt idx="207">
                  <c:v>7.906E-7</c:v>
                </c:pt>
                <c:pt idx="208">
                  <c:v>8.1586700000000004E-7</c:v>
                </c:pt>
                <c:pt idx="209">
                  <c:v>8.4185800000000005E-7</c:v>
                </c:pt>
                <c:pt idx="210">
                  <c:v>8.6858900000000005E-7</c:v>
                </c:pt>
                <c:pt idx="211">
                  <c:v>8.9607599999999996E-7</c:v>
                </c:pt>
                <c:pt idx="212">
                  <c:v>9.24335E-7</c:v>
                </c:pt>
                <c:pt idx="213">
                  <c:v>9.5338099999999995E-7</c:v>
                </c:pt>
                <c:pt idx="214">
                  <c:v>9.83232E-7</c:v>
                </c:pt>
                <c:pt idx="215">
                  <c:v>1.0138999999999999E-6</c:v>
                </c:pt>
                <c:pt idx="216">
                  <c:v>1.04541E-6</c:v>
                </c:pt>
                <c:pt idx="217">
                  <c:v>1.07778E-6</c:v>
                </c:pt>
                <c:pt idx="218">
                  <c:v>1.1110100000000001E-6</c:v>
                </c:pt>
                <c:pt idx="219">
                  <c:v>1.1451400000000001E-6</c:v>
                </c:pt>
                <c:pt idx="220">
                  <c:v>1.18017E-6</c:v>
                </c:pt>
                <c:pt idx="221">
                  <c:v>1.21612E-6</c:v>
                </c:pt>
                <c:pt idx="222">
                  <c:v>1.25301E-6</c:v>
                </c:pt>
                <c:pt idx="223">
                  <c:v>1.29087E-6</c:v>
                </c:pt>
                <c:pt idx="224">
                  <c:v>1.3296900000000001E-6</c:v>
                </c:pt>
                <c:pt idx="225">
                  <c:v>1.3695200000000001E-6</c:v>
                </c:pt>
                <c:pt idx="226">
                  <c:v>1.41035E-6</c:v>
                </c:pt>
                <c:pt idx="227">
                  <c:v>1.4522099999999999E-6</c:v>
                </c:pt>
                <c:pt idx="228">
                  <c:v>1.4951300000000001E-6</c:v>
                </c:pt>
                <c:pt idx="229">
                  <c:v>1.5391E-6</c:v>
                </c:pt>
                <c:pt idx="230">
                  <c:v>1.58417E-6</c:v>
                </c:pt>
                <c:pt idx="231">
                  <c:v>1.6303300000000001E-6</c:v>
                </c:pt>
                <c:pt idx="232">
                  <c:v>1.67762E-6</c:v>
                </c:pt>
                <c:pt idx="233">
                  <c:v>1.7260399999999999E-6</c:v>
                </c:pt>
                <c:pt idx="234">
                  <c:v>1.77563E-6</c:v>
                </c:pt>
                <c:pt idx="235">
                  <c:v>1.8263899999999999E-6</c:v>
                </c:pt>
                <c:pt idx="236">
                  <c:v>1.87835E-6</c:v>
                </c:pt>
                <c:pt idx="237">
                  <c:v>1.9315200000000002E-6</c:v>
                </c:pt>
                <c:pt idx="238">
                  <c:v>1.98592E-6</c:v>
                </c:pt>
                <c:pt idx="239">
                  <c:v>2.0415799999999999E-6</c:v>
                </c:pt>
                <c:pt idx="240">
                  <c:v>2.0984999999999999E-6</c:v>
                </c:pt>
                <c:pt idx="241">
                  <c:v>2.1567200000000002E-6</c:v>
                </c:pt>
                <c:pt idx="242">
                  <c:v>2.2162399999999999E-6</c:v>
                </c:pt>
                <c:pt idx="243">
                  <c:v>2.2770899999999999E-6</c:v>
                </c:pt>
                <c:pt idx="244">
                  <c:v>2.3392899999999999E-6</c:v>
                </c:pt>
                <c:pt idx="245">
                  <c:v>2.4028500000000002E-6</c:v>
                </c:pt>
                <c:pt idx="246">
                  <c:v>2.4677900000000001E-6</c:v>
                </c:pt>
                <c:pt idx="247">
                  <c:v>2.5341399999999998E-6</c:v>
                </c:pt>
                <c:pt idx="248">
                  <c:v>2.6019E-6</c:v>
                </c:pt>
                <c:pt idx="249">
                  <c:v>2.67111E-6</c:v>
                </c:pt>
                <c:pt idx="250">
                  <c:v>2.7417700000000002E-6</c:v>
                </c:pt>
                <c:pt idx="251">
                  <c:v>2.8139100000000001E-6</c:v>
                </c:pt>
                <c:pt idx="252">
                  <c:v>2.88755E-6</c:v>
                </c:pt>
                <c:pt idx="253">
                  <c:v>2.9627E-6</c:v>
                </c:pt>
                <c:pt idx="254">
                  <c:v>3.0393799999999999E-6</c:v>
                </c:pt>
                <c:pt idx="255">
                  <c:v>3.1176099999999999E-6</c:v>
                </c:pt>
                <c:pt idx="256">
                  <c:v>3.1974099999999999E-6</c:v>
                </c:pt>
                <c:pt idx="257">
                  <c:v>3.2787999999999998E-6</c:v>
                </c:pt>
                <c:pt idx="258">
                  <c:v>3.3617899999999999E-6</c:v>
                </c:pt>
                <c:pt idx="259">
                  <c:v>3.4464000000000002E-6</c:v>
                </c:pt>
                <c:pt idx="260">
                  <c:v>3.53265E-6</c:v>
                </c:pt>
                <c:pt idx="261">
                  <c:v>3.6205599999999999E-6</c:v>
                </c:pt>
                <c:pt idx="262">
                  <c:v>3.71015E-6</c:v>
                </c:pt>
                <c:pt idx="263">
                  <c:v>3.8014300000000001E-6</c:v>
                </c:pt>
                <c:pt idx="264">
                  <c:v>3.8944100000000002E-6</c:v>
                </c:pt>
                <c:pt idx="265">
                  <c:v>3.98913E-6</c:v>
                </c:pt>
                <c:pt idx="266">
                  <c:v>4.0855899999999996E-6</c:v>
                </c:pt>
                <c:pt idx="267">
                  <c:v>4.1838100000000004E-6</c:v>
                </c:pt>
                <c:pt idx="268">
                  <c:v>4.2838100000000002E-6</c:v>
                </c:pt>
                <c:pt idx="269">
                  <c:v>4.3856E-6</c:v>
                </c:pt>
                <c:pt idx="270">
                  <c:v>4.4892000000000001E-6</c:v>
                </c:pt>
                <c:pt idx="271">
                  <c:v>4.5946199999999997E-6</c:v>
                </c:pt>
                <c:pt idx="272">
                  <c:v>4.70189E-6</c:v>
                </c:pt>
                <c:pt idx="273">
                  <c:v>4.8110199999999999E-6</c:v>
                </c:pt>
                <c:pt idx="274">
                  <c:v>4.9220200000000002E-6</c:v>
                </c:pt>
                <c:pt idx="275">
                  <c:v>5.0348999999999999E-6</c:v>
                </c:pt>
                <c:pt idx="276">
                  <c:v>5.1496900000000002E-6</c:v>
                </c:pt>
                <c:pt idx="277">
                  <c:v>5.2664000000000001E-6</c:v>
                </c:pt>
                <c:pt idx="278">
                  <c:v>5.3850400000000004E-6</c:v>
                </c:pt>
                <c:pt idx="279">
                  <c:v>5.50562E-6</c:v>
                </c:pt>
                <c:pt idx="280">
                  <c:v>5.6281700000000002E-6</c:v>
                </c:pt>
                <c:pt idx="281">
                  <c:v>5.7526900000000001E-6</c:v>
                </c:pt>
                <c:pt idx="282">
                  <c:v>5.8792000000000004E-6</c:v>
                </c:pt>
                <c:pt idx="283">
                  <c:v>6.0077099999999999E-6</c:v>
                </c:pt>
                <c:pt idx="284">
                  <c:v>6.1382300000000004E-6</c:v>
                </c:pt>
                <c:pt idx="285">
                  <c:v>6.2707799999999996E-6</c:v>
                </c:pt>
                <c:pt idx="286">
                  <c:v>6.4053600000000003E-6</c:v>
                </c:pt>
                <c:pt idx="287">
                  <c:v>6.5420000000000002E-6</c:v>
                </c:pt>
                <c:pt idx="288">
                  <c:v>6.6807000000000003E-6</c:v>
                </c:pt>
                <c:pt idx="289">
                  <c:v>6.8214800000000001E-6</c:v>
                </c:pt>
                <c:pt idx="290">
                  <c:v>6.9643399999999998E-6</c:v>
                </c:pt>
                <c:pt idx="291">
                  <c:v>7.10929E-6</c:v>
                </c:pt>
                <c:pt idx="292">
                  <c:v>7.2563600000000003E-6</c:v>
                </c:pt>
                <c:pt idx="293">
                  <c:v>7.4055300000000001E-6</c:v>
                </c:pt>
                <c:pt idx="294">
                  <c:v>7.5568399999999996E-6</c:v>
                </c:pt>
                <c:pt idx="295">
                  <c:v>7.71028E-6</c:v>
                </c:pt>
                <c:pt idx="296">
                  <c:v>7.86587E-6</c:v>
                </c:pt>
                <c:pt idx="297">
                  <c:v>8.0236099999999996E-6</c:v>
                </c:pt>
                <c:pt idx="298">
                  <c:v>8.1835099999999995E-6</c:v>
                </c:pt>
                <c:pt idx="299">
                  <c:v>8.3455899999999995E-6</c:v>
                </c:pt>
                <c:pt idx="300">
                  <c:v>8.5098400000000005E-6</c:v>
                </c:pt>
                <c:pt idx="301">
                  <c:v>8.6762800000000006E-6</c:v>
                </c:pt>
                <c:pt idx="302">
                  <c:v>8.8449099999999997E-6</c:v>
                </c:pt>
                <c:pt idx="303">
                  <c:v>9.0157400000000002E-6</c:v>
                </c:pt>
                <c:pt idx="304">
                  <c:v>9.1887700000000005E-6</c:v>
                </c:pt>
                <c:pt idx="305">
                  <c:v>9.3640200000000002E-6</c:v>
                </c:pt>
                <c:pt idx="306">
                  <c:v>9.5414899999999993E-6</c:v>
                </c:pt>
                <c:pt idx="307">
                  <c:v>9.7211700000000006E-6</c:v>
                </c:pt>
                <c:pt idx="308">
                  <c:v>9.9030899999999994E-6</c:v>
                </c:pt>
                <c:pt idx="309">
                  <c:v>1.0087200000000001E-5</c:v>
                </c:pt>
                <c:pt idx="310">
                  <c:v>1.0273599999999999E-5</c:v>
                </c:pt>
                <c:pt idx="311">
                  <c:v>1.04623E-5</c:v>
                </c:pt>
                <c:pt idx="312">
                  <c:v>1.06531E-5</c:v>
                </c:pt>
                <c:pt idx="313">
                  <c:v>1.08462E-5</c:v>
                </c:pt>
                <c:pt idx="314">
                  <c:v>1.1041599999999999E-5</c:v>
                </c:pt>
                <c:pt idx="315">
                  <c:v>1.1239200000000001E-5</c:v>
                </c:pt>
                <c:pt idx="316">
                  <c:v>1.14391E-5</c:v>
                </c:pt>
                <c:pt idx="317">
                  <c:v>1.16412E-5</c:v>
                </c:pt>
                <c:pt idx="318">
                  <c:v>1.18455E-5</c:v>
                </c:pt>
                <c:pt idx="319">
                  <c:v>1.20522E-5</c:v>
                </c:pt>
                <c:pt idx="320">
                  <c:v>1.2261E-5</c:v>
                </c:pt>
                <c:pt idx="321">
                  <c:v>1.2472200000000001E-5</c:v>
                </c:pt>
                <c:pt idx="322">
                  <c:v>1.2685500000000001E-5</c:v>
                </c:pt>
                <c:pt idx="323">
                  <c:v>1.2901199999999999E-5</c:v>
                </c:pt>
                <c:pt idx="324">
                  <c:v>1.3118999999999999E-5</c:v>
                </c:pt>
                <c:pt idx="325">
                  <c:v>1.3339199999999999E-5</c:v>
                </c:pt>
                <c:pt idx="326">
                  <c:v>1.3561600000000001E-5</c:v>
                </c:pt>
                <c:pt idx="327">
                  <c:v>1.37862E-5</c:v>
                </c:pt>
                <c:pt idx="328">
                  <c:v>1.4012999999999999E-5</c:v>
                </c:pt>
                <c:pt idx="329">
                  <c:v>1.42421E-5</c:v>
                </c:pt>
                <c:pt idx="330">
                  <c:v>1.4473399999999999E-5</c:v>
                </c:pt>
                <c:pt idx="331">
                  <c:v>1.4707E-5</c:v>
                </c:pt>
                <c:pt idx="332">
                  <c:v>1.49428E-5</c:v>
                </c:pt>
                <c:pt idx="333">
                  <c:v>1.51807E-5</c:v>
                </c:pt>
                <c:pt idx="334">
                  <c:v>1.54209E-5</c:v>
                </c:pt>
                <c:pt idx="335">
                  <c:v>1.56633E-5</c:v>
                </c:pt>
                <c:pt idx="336">
                  <c:v>1.5907900000000001E-5</c:v>
                </c:pt>
                <c:pt idx="337">
                  <c:v>1.61547E-5</c:v>
                </c:pt>
                <c:pt idx="338">
                  <c:v>1.64037E-5</c:v>
                </c:pt>
                <c:pt idx="339">
                  <c:v>1.6654799999999998E-5</c:v>
                </c:pt>
                <c:pt idx="340">
                  <c:v>1.6908199999999998E-5</c:v>
                </c:pt>
                <c:pt idx="341">
                  <c:v>1.7163599999999999E-5</c:v>
                </c:pt>
                <c:pt idx="342">
                  <c:v>1.7421199999999998E-5</c:v>
                </c:pt>
                <c:pt idx="343">
                  <c:v>1.7680999999999999E-5</c:v>
                </c:pt>
                <c:pt idx="344">
                  <c:v>1.7942900000000001E-5</c:v>
                </c:pt>
                <c:pt idx="345">
                  <c:v>1.82069E-5</c:v>
                </c:pt>
                <c:pt idx="346">
                  <c:v>1.8473000000000001E-5</c:v>
                </c:pt>
                <c:pt idx="347">
                  <c:v>1.8741199999999999E-5</c:v>
                </c:pt>
                <c:pt idx="348">
                  <c:v>1.9011599999999999E-5</c:v>
                </c:pt>
                <c:pt idx="349">
                  <c:v>1.92839E-5</c:v>
                </c:pt>
                <c:pt idx="350">
                  <c:v>1.9558399999999999E-5</c:v>
                </c:pt>
                <c:pt idx="351">
                  <c:v>1.9834899999999999E-5</c:v>
                </c:pt>
                <c:pt idx="352">
                  <c:v>2.01134E-5</c:v>
                </c:pt>
                <c:pt idx="353">
                  <c:v>2.0394000000000002E-5</c:v>
                </c:pt>
                <c:pt idx="354">
                  <c:v>2.0676500000000001E-5</c:v>
                </c:pt>
                <c:pt idx="355">
                  <c:v>2.0961100000000002E-5</c:v>
                </c:pt>
                <c:pt idx="356">
                  <c:v>2.12476E-5</c:v>
                </c:pt>
                <c:pt idx="357">
                  <c:v>2.1536199999999999E-5</c:v>
                </c:pt>
                <c:pt idx="358">
                  <c:v>2.1826599999999999E-5</c:v>
                </c:pt>
                <c:pt idx="359">
                  <c:v>2.2118999999999999E-5</c:v>
                </c:pt>
                <c:pt idx="360">
                  <c:v>2.2413300000000001E-5</c:v>
                </c:pt>
                <c:pt idx="361">
                  <c:v>2.27096E-5</c:v>
                </c:pt>
                <c:pt idx="362">
                  <c:v>2.30077E-5</c:v>
                </c:pt>
                <c:pt idx="363">
                  <c:v>2.33077E-5</c:v>
                </c:pt>
                <c:pt idx="364">
                  <c:v>2.3609500000000002E-5</c:v>
                </c:pt>
                <c:pt idx="365">
                  <c:v>2.39132E-5</c:v>
                </c:pt>
                <c:pt idx="366">
                  <c:v>2.4218699999999999E-5</c:v>
                </c:pt>
                <c:pt idx="367">
                  <c:v>2.4525999999999999E-5</c:v>
                </c:pt>
                <c:pt idx="368">
                  <c:v>2.4835099999999999E-5</c:v>
                </c:pt>
                <c:pt idx="369">
                  <c:v>2.5145999999999999E-5</c:v>
                </c:pt>
                <c:pt idx="370">
                  <c:v>2.5458600000000001E-5</c:v>
                </c:pt>
                <c:pt idx="371">
                  <c:v>2.5772899999999998E-5</c:v>
                </c:pt>
                <c:pt idx="372">
                  <c:v>2.60889E-5</c:v>
                </c:pt>
                <c:pt idx="373">
                  <c:v>2.6406599999999999E-5</c:v>
                </c:pt>
                <c:pt idx="374">
                  <c:v>2.6726000000000001E-5</c:v>
                </c:pt>
                <c:pt idx="375">
                  <c:v>2.7047100000000001E-5</c:v>
                </c:pt>
                <c:pt idx="376">
                  <c:v>2.73697E-5</c:v>
                </c:pt>
                <c:pt idx="377">
                  <c:v>2.7693999999999999E-5</c:v>
                </c:pt>
                <c:pt idx="378">
                  <c:v>2.8019799999999999E-5</c:v>
                </c:pt>
                <c:pt idx="379">
                  <c:v>2.8347199999999999E-5</c:v>
                </c:pt>
                <c:pt idx="380">
                  <c:v>2.8676200000000002E-5</c:v>
                </c:pt>
                <c:pt idx="381">
                  <c:v>2.9006700000000001E-5</c:v>
                </c:pt>
                <c:pt idx="382">
                  <c:v>2.9338600000000001E-5</c:v>
                </c:pt>
                <c:pt idx="383">
                  <c:v>2.96721E-5</c:v>
                </c:pt>
                <c:pt idx="384">
                  <c:v>3.0006999999999999E-5</c:v>
                </c:pt>
                <c:pt idx="385">
                  <c:v>3.0343300000000001E-5</c:v>
                </c:pt>
                <c:pt idx="386">
                  <c:v>3.0681E-5</c:v>
                </c:pt>
                <c:pt idx="387">
                  <c:v>3.1020199999999998E-5</c:v>
                </c:pt>
                <c:pt idx="388">
                  <c:v>3.1360599999999999E-5</c:v>
                </c:pt>
                <c:pt idx="389">
                  <c:v>3.1702499999999997E-5</c:v>
                </c:pt>
                <c:pt idx="390">
                  <c:v>3.2045599999999997E-5</c:v>
                </c:pt>
                <c:pt idx="391">
                  <c:v>3.239E-5</c:v>
                </c:pt>
                <c:pt idx="392">
                  <c:v>3.2735799999999999E-5</c:v>
                </c:pt>
                <c:pt idx="393">
                  <c:v>3.3082700000000001E-5</c:v>
                </c:pt>
                <c:pt idx="394">
                  <c:v>3.3430799999999998E-5</c:v>
                </c:pt>
                <c:pt idx="395">
                  <c:v>3.3780199999999999E-5</c:v>
                </c:pt>
                <c:pt idx="396">
                  <c:v>3.4130700000000002E-5</c:v>
                </c:pt>
                <c:pt idx="397">
                  <c:v>3.44823E-5</c:v>
                </c:pt>
                <c:pt idx="398">
                  <c:v>3.4835000000000001E-5</c:v>
                </c:pt>
                <c:pt idx="399">
                  <c:v>3.5188899999999998E-5</c:v>
                </c:pt>
                <c:pt idx="400">
                  <c:v>3.5543799999999997E-5</c:v>
                </c:pt>
                <c:pt idx="401">
                  <c:v>3.5899799999999998E-5</c:v>
                </c:pt>
                <c:pt idx="402">
                  <c:v>3.6256700000000001E-5</c:v>
                </c:pt>
                <c:pt idx="403">
                  <c:v>3.66147E-5</c:v>
                </c:pt>
                <c:pt idx="404">
                  <c:v>3.6973600000000001E-5</c:v>
                </c:pt>
                <c:pt idx="405">
                  <c:v>3.7333499999999998E-5</c:v>
                </c:pt>
                <c:pt idx="406">
                  <c:v>3.7694200000000002E-5</c:v>
                </c:pt>
                <c:pt idx="407">
                  <c:v>3.8055900000000003E-5</c:v>
                </c:pt>
                <c:pt idx="408">
                  <c:v>3.8418399999999998E-5</c:v>
                </c:pt>
                <c:pt idx="409">
                  <c:v>3.8781800000000002E-5</c:v>
                </c:pt>
                <c:pt idx="410">
                  <c:v>3.9145900000000001E-5</c:v>
                </c:pt>
                <c:pt idx="411">
                  <c:v>3.9510900000000001E-5</c:v>
                </c:pt>
                <c:pt idx="412">
                  <c:v>3.9876599999999997E-5</c:v>
                </c:pt>
                <c:pt idx="413">
                  <c:v>4.0243000000000001E-5</c:v>
                </c:pt>
                <c:pt idx="414">
                  <c:v>4.0610099999999999E-5</c:v>
                </c:pt>
                <c:pt idx="415">
                  <c:v>4.0977899999999999E-5</c:v>
                </c:pt>
                <c:pt idx="416">
                  <c:v>4.1346400000000001E-5</c:v>
                </c:pt>
                <c:pt idx="417">
                  <c:v>4.1715499999999997E-5</c:v>
                </c:pt>
                <c:pt idx="418">
                  <c:v>4.2085200000000002E-5</c:v>
                </c:pt>
                <c:pt idx="419">
                  <c:v>4.24554E-5</c:v>
                </c:pt>
                <c:pt idx="420">
                  <c:v>4.28263E-5</c:v>
                </c:pt>
                <c:pt idx="421">
                  <c:v>4.3197600000000001E-5</c:v>
                </c:pt>
                <c:pt idx="422">
                  <c:v>4.3569400000000003E-5</c:v>
                </c:pt>
                <c:pt idx="423">
                  <c:v>4.39416E-5</c:v>
                </c:pt>
                <c:pt idx="424">
                  <c:v>4.4314399999999997E-5</c:v>
                </c:pt>
                <c:pt idx="425">
                  <c:v>4.4687600000000002E-5</c:v>
                </c:pt>
                <c:pt idx="426">
                  <c:v>4.5061000000000001E-5</c:v>
                </c:pt>
                <c:pt idx="427">
                  <c:v>4.5434900000000001E-5</c:v>
                </c:pt>
                <c:pt idx="428">
                  <c:v>4.5809100000000002E-5</c:v>
                </c:pt>
                <c:pt idx="429">
                  <c:v>4.6183600000000003E-5</c:v>
                </c:pt>
                <c:pt idx="430">
                  <c:v>4.6558399999999998E-5</c:v>
                </c:pt>
                <c:pt idx="431">
                  <c:v>4.69334E-5</c:v>
                </c:pt>
                <c:pt idx="432">
                  <c:v>4.7308799999999997E-5</c:v>
                </c:pt>
                <c:pt idx="433">
                  <c:v>4.76841E-5</c:v>
                </c:pt>
                <c:pt idx="434">
                  <c:v>4.8059799999999997E-5</c:v>
                </c:pt>
                <c:pt idx="435">
                  <c:v>4.8435600000000001E-5</c:v>
                </c:pt>
                <c:pt idx="436">
                  <c:v>4.8811499999999998E-5</c:v>
                </c:pt>
                <c:pt idx="437">
                  <c:v>4.9187600000000003E-5</c:v>
                </c:pt>
                <c:pt idx="438">
                  <c:v>4.9563700000000001E-5</c:v>
                </c:pt>
                <c:pt idx="439">
                  <c:v>4.9939699999999999E-5</c:v>
                </c:pt>
                <c:pt idx="440">
                  <c:v>5.0315799999999997E-5</c:v>
                </c:pt>
                <c:pt idx="441">
                  <c:v>5.0691900000000002E-5</c:v>
                </c:pt>
                <c:pt idx="442">
                  <c:v>5.1068E-5</c:v>
                </c:pt>
                <c:pt idx="443">
                  <c:v>5.1443999999999997E-5</c:v>
                </c:pt>
                <c:pt idx="444">
                  <c:v>5.1820100000000002E-5</c:v>
                </c:pt>
                <c:pt idx="445">
                  <c:v>5.2196E-5</c:v>
                </c:pt>
                <c:pt idx="446">
                  <c:v>5.2571699999999997E-5</c:v>
                </c:pt>
                <c:pt idx="447">
                  <c:v>5.2947400000000001E-5</c:v>
                </c:pt>
                <c:pt idx="448">
                  <c:v>5.3322699999999997E-5</c:v>
                </c:pt>
                <c:pt idx="449">
                  <c:v>5.36979E-5</c:v>
                </c:pt>
                <c:pt idx="450">
                  <c:v>5.4073100000000002E-5</c:v>
                </c:pt>
                <c:pt idx="451">
                  <c:v>5.4447699999999997E-5</c:v>
                </c:pt>
                <c:pt idx="452">
                  <c:v>5.4822199999999998E-5</c:v>
                </c:pt>
                <c:pt idx="453">
                  <c:v>5.5196299999999999E-5</c:v>
                </c:pt>
                <c:pt idx="454">
                  <c:v>5.5570199999999999E-5</c:v>
                </c:pt>
                <c:pt idx="455">
                  <c:v>5.5943599999999997E-5</c:v>
                </c:pt>
                <c:pt idx="456">
                  <c:v>5.6316800000000003E-5</c:v>
                </c:pt>
                <c:pt idx="457">
                  <c:v>5.66895E-5</c:v>
                </c:pt>
                <c:pt idx="458">
                  <c:v>5.7061800000000003E-5</c:v>
                </c:pt>
                <c:pt idx="459">
                  <c:v>5.7433699999999999E-5</c:v>
                </c:pt>
                <c:pt idx="460">
                  <c:v>5.78051E-5</c:v>
                </c:pt>
                <c:pt idx="461">
                  <c:v>5.81761E-5</c:v>
                </c:pt>
                <c:pt idx="462">
                  <c:v>5.8546399999999999E-5</c:v>
                </c:pt>
                <c:pt idx="463">
                  <c:v>5.8916399999999997E-5</c:v>
                </c:pt>
                <c:pt idx="464">
                  <c:v>5.9285800000000001E-5</c:v>
                </c:pt>
                <c:pt idx="465">
                  <c:v>5.9654400000000003E-5</c:v>
                </c:pt>
                <c:pt idx="466">
                  <c:v>6.0022699999999997E-5</c:v>
                </c:pt>
                <c:pt idx="467">
                  <c:v>6.0390299999999997E-5</c:v>
                </c:pt>
                <c:pt idx="468">
                  <c:v>6.0757300000000002E-5</c:v>
                </c:pt>
                <c:pt idx="469">
                  <c:v>6.1123499999999998E-5</c:v>
                </c:pt>
                <c:pt idx="470">
                  <c:v>6.1489100000000001E-5</c:v>
                </c:pt>
                <c:pt idx="471">
                  <c:v>6.1853999999999994E-5</c:v>
                </c:pt>
                <c:pt idx="472">
                  <c:v>6.2218199999999993E-5</c:v>
                </c:pt>
                <c:pt idx="473">
                  <c:v>6.2581600000000004E-5</c:v>
                </c:pt>
                <c:pt idx="474">
                  <c:v>6.2944300000000007E-5</c:v>
                </c:pt>
                <c:pt idx="475">
                  <c:v>6.3306199999999994E-5</c:v>
                </c:pt>
                <c:pt idx="476">
                  <c:v>6.3667300000000006E-5</c:v>
                </c:pt>
                <c:pt idx="477">
                  <c:v>6.4027600000000003E-5</c:v>
                </c:pt>
                <c:pt idx="478">
                  <c:v>6.4387000000000005E-5</c:v>
                </c:pt>
                <c:pt idx="479">
                  <c:v>6.4745600000000006E-5</c:v>
                </c:pt>
                <c:pt idx="480">
                  <c:v>6.5103400000000004E-5</c:v>
                </c:pt>
                <c:pt idx="481">
                  <c:v>6.5460200000000001E-5</c:v>
                </c:pt>
                <c:pt idx="482">
                  <c:v>6.5816100000000002E-5</c:v>
                </c:pt>
                <c:pt idx="483">
                  <c:v>6.6171099999999994E-5</c:v>
                </c:pt>
                <c:pt idx="484">
                  <c:v>6.6525099999999998E-5</c:v>
                </c:pt>
                <c:pt idx="485">
                  <c:v>6.6878200000000006E-5</c:v>
                </c:pt>
                <c:pt idx="486">
                  <c:v>6.7230299999999999E-5</c:v>
                </c:pt>
                <c:pt idx="487">
                  <c:v>6.7581400000000003E-5</c:v>
                </c:pt>
                <c:pt idx="488">
                  <c:v>6.7931500000000005E-5</c:v>
                </c:pt>
                <c:pt idx="489">
                  <c:v>6.8280499999999998E-5</c:v>
                </c:pt>
                <c:pt idx="490">
                  <c:v>6.8628500000000002E-5</c:v>
                </c:pt>
                <c:pt idx="491">
                  <c:v>6.8975500000000004E-5</c:v>
                </c:pt>
                <c:pt idx="492">
                  <c:v>6.9321300000000003E-5</c:v>
                </c:pt>
                <c:pt idx="493">
                  <c:v>6.96661E-5</c:v>
                </c:pt>
                <c:pt idx="494">
                  <c:v>7.0009699999999995E-5</c:v>
                </c:pt>
                <c:pt idx="495">
                  <c:v>7.0352300000000001E-5</c:v>
                </c:pt>
                <c:pt idx="496">
                  <c:v>7.0693700000000004E-5</c:v>
                </c:pt>
                <c:pt idx="497">
                  <c:v>7.1033900000000004E-5</c:v>
                </c:pt>
                <c:pt idx="498">
                  <c:v>7.1372999999999996E-5</c:v>
                </c:pt>
                <c:pt idx="499">
                  <c:v>7.1710899999999998E-5</c:v>
                </c:pt>
                <c:pt idx="500">
                  <c:v>7.2047500000000004E-5</c:v>
                </c:pt>
                <c:pt idx="501">
                  <c:v>7.2383000000000001E-5</c:v>
                </c:pt>
                <c:pt idx="502">
                  <c:v>7.2717299999999996E-5</c:v>
                </c:pt>
                <c:pt idx="503">
                  <c:v>7.3050299999999994E-5</c:v>
                </c:pt>
                <c:pt idx="504">
                  <c:v>7.3381999999999996E-5</c:v>
                </c:pt>
                <c:pt idx="505">
                  <c:v>7.3712499999999996E-5</c:v>
                </c:pt>
                <c:pt idx="506">
                  <c:v>7.40417E-5</c:v>
                </c:pt>
                <c:pt idx="507">
                  <c:v>7.4369599999999994E-5</c:v>
                </c:pt>
                <c:pt idx="508">
                  <c:v>7.4696299999999998E-5</c:v>
                </c:pt>
                <c:pt idx="509">
                  <c:v>7.50216E-5</c:v>
                </c:pt>
                <c:pt idx="510">
                  <c:v>7.5345600000000006E-5</c:v>
                </c:pt>
                <c:pt idx="511">
                  <c:v>7.5668300000000002E-5</c:v>
                </c:pt>
                <c:pt idx="512">
                  <c:v>7.5989599999999995E-5</c:v>
                </c:pt>
                <c:pt idx="513">
                  <c:v>7.6309600000000005E-5</c:v>
                </c:pt>
                <c:pt idx="514">
                  <c:v>7.6628199999999999E-5</c:v>
                </c:pt>
                <c:pt idx="515">
                  <c:v>7.6945400000000004E-5</c:v>
                </c:pt>
                <c:pt idx="516">
                  <c:v>7.7261299999999998E-5</c:v>
                </c:pt>
                <c:pt idx="517">
                  <c:v>7.7575699999999997E-5</c:v>
                </c:pt>
                <c:pt idx="518">
                  <c:v>7.7888799999999999E-5</c:v>
                </c:pt>
                <c:pt idx="519">
                  <c:v>7.8200400000000004E-5</c:v>
                </c:pt>
                <c:pt idx="520">
                  <c:v>7.8510599999999993E-5</c:v>
                </c:pt>
                <c:pt idx="521">
                  <c:v>7.8819400000000006E-5</c:v>
                </c:pt>
                <c:pt idx="522">
                  <c:v>7.9126800000000003E-5</c:v>
                </c:pt>
                <c:pt idx="523">
                  <c:v>7.9432599999999996E-5</c:v>
                </c:pt>
                <c:pt idx="524">
                  <c:v>7.9737100000000006E-5</c:v>
                </c:pt>
                <c:pt idx="525">
                  <c:v>8.0039999999999999E-5</c:v>
                </c:pt>
                <c:pt idx="526">
                  <c:v>8.0341500000000003E-5</c:v>
                </c:pt>
                <c:pt idx="527">
                  <c:v>8.0641600000000004E-5</c:v>
                </c:pt>
                <c:pt idx="528">
                  <c:v>8.0940100000000001E-5</c:v>
                </c:pt>
                <c:pt idx="529">
                  <c:v>8.1237100000000002E-5</c:v>
                </c:pt>
                <c:pt idx="530">
                  <c:v>8.15327E-5</c:v>
                </c:pt>
                <c:pt idx="531">
                  <c:v>8.1826699999999994E-5</c:v>
                </c:pt>
                <c:pt idx="532">
                  <c:v>8.2119200000000005E-5</c:v>
                </c:pt>
                <c:pt idx="533">
                  <c:v>8.2410200000000006E-5</c:v>
                </c:pt>
                <c:pt idx="534">
                  <c:v>8.2699699999999997E-5</c:v>
                </c:pt>
                <c:pt idx="535">
                  <c:v>8.2987599999999998E-5</c:v>
                </c:pt>
                <c:pt idx="536">
                  <c:v>8.3274000000000003E-5</c:v>
                </c:pt>
                <c:pt idx="537">
                  <c:v>8.3558899999999997E-5</c:v>
                </c:pt>
                <c:pt idx="538">
                  <c:v>8.3842200000000002E-5</c:v>
                </c:pt>
                <c:pt idx="539">
                  <c:v>8.4123999999999996E-5</c:v>
                </c:pt>
                <c:pt idx="540">
                  <c:v>8.4404200000000001E-5</c:v>
                </c:pt>
                <c:pt idx="541">
                  <c:v>8.4682899999999995E-5</c:v>
                </c:pt>
                <c:pt idx="542">
                  <c:v>8.496E-5</c:v>
                </c:pt>
                <c:pt idx="543">
                  <c:v>8.5235500000000001E-5</c:v>
                </c:pt>
                <c:pt idx="544">
                  <c:v>8.5509399999999998E-5</c:v>
                </c:pt>
                <c:pt idx="545">
                  <c:v>8.5781799999999999E-5</c:v>
                </c:pt>
                <c:pt idx="546">
                  <c:v>8.6052599999999997E-5</c:v>
                </c:pt>
                <c:pt idx="547">
                  <c:v>8.6321899999999998E-5</c:v>
                </c:pt>
                <c:pt idx="548">
                  <c:v>8.6589500000000002E-5</c:v>
                </c:pt>
                <c:pt idx="549">
                  <c:v>8.6855500000000002E-5</c:v>
                </c:pt>
                <c:pt idx="550">
                  <c:v>8.7120000000000006E-5</c:v>
                </c:pt>
                <c:pt idx="551">
                  <c:v>8.7382900000000007E-5</c:v>
                </c:pt>
                <c:pt idx="552">
                  <c:v>8.7644200000000004E-5</c:v>
                </c:pt>
                <c:pt idx="553">
                  <c:v>8.7903899999999997E-5</c:v>
                </c:pt>
                <c:pt idx="554">
                  <c:v>8.8162000000000001E-5</c:v>
                </c:pt>
                <c:pt idx="555">
                  <c:v>8.8418500000000001E-5</c:v>
                </c:pt>
                <c:pt idx="556">
                  <c:v>8.8673300000000004E-5</c:v>
                </c:pt>
                <c:pt idx="557">
                  <c:v>8.8926599999999997E-5</c:v>
                </c:pt>
                <c:pt idx="558">
                  <c:v>8.91783E-5</c:v>
                </c:pt>
                <c:pt idx="559">
                  <c:v>8.9428399999999999E-5</c:v>
                </c:pt>
                <c:pt idx="560">
                  <c:v>8.9676899999999995E-5</c:v>
                </c:pt>
                <c:pt idx="561">
                  <c:v>8.9923800000000001E-5</c:v>
                </c:pt>
                <c:pt idx="562">
                  <c:v>9.0169100000000004E-5</c:v>
                </c:pt>
                <c:pt idx="563">
                  <c:v>9.0412800000000003E-5</c:v>
                </c:pt>
                <c:pt idx="564">
                  <c:v>9.0654899999999998E-5</c:v>
                </c:pt>
                <c:pt idx="565">
                  <c:v>9.0895400000000004E-5</c:v>
                </c:pt>
                <c:pt idx="566">
                  <c:v>9.1134199999999999E-5</c:v>
                </c:pt>
                <c:pt idx="567">
                  <c:v>9.1371499999999998E-5</c:v>
                </c:pt>
                <c:pt idx="568">
                  <c:v>9.1607200000000006E-5</c:v>
                </c:pt>
                <c:pt idx="569">
                  <c:v>9.1841299999999998E-5</c:v>
                </c:pt>
                <c:pt idx="570">
                  <c:v>9.2073799999999999E-5</c:v>
                </c:pt>
                <c:pt idx="571">
                  <c:v>9.2304699999999997E-5</c:v>
                </c:pt>
                <c:pt idx="572">
                  <c:v>9.2534000000000005E-5</c:v>
                </c:pt>
                <c:pt idx="573">
                  <c:v>9.2761699999999997E-5</c:v>
                </c:pt>
                <c:pt idx="574">
                  <c:v>9.2987700000000004E-5</c:v>
                </c:pt>
                <c:pt idx="575">
                  <c:v>9.3212400000000002E-5</c:v>
                </c:pt>
                <c:pt idx="576">
                  <c:v>9.3435299999999996E-5</c:v>
                </c:pt>
                <c:pt idx="577">
                  <c:v>9.3656699999999994E-5</c:v>
                </c:pt>
                <c:pt idx="578">
                  <c:v>9.3876399999999995E-5</c:v>
                </c:pt>
                <c:pt idx="579">
                  <c:v>9.4094599999999999E-5</c:v>
                </c:pt>
                <c:pt idx="580">
                  <c:v>9.4311199999999999E-5</c:v>
                </c:pt>
                <c:pt idx="581">
                  <c:v>9.4526199999999996E-5</c:v>
                </c:pt>
                <c:pt idx="582">
                  <c:v>9.4739699999999997E-5</c:v>
                </c:pt>
                <c:pt idx="583">
                  <c:v>9.4951599999999994E-5</c:v>
                </c:pt>
                <c:pt idx="584">
                  <c:v>9.5161900000000001E-5</c:v>
                </c:pt>
                <c:pt idx="585">
                  <c:v>9.5370600000000005E-5</c:v>
                </c:pt>
                <c:pt idx="586">
                  <c:v>9.5577799999999998E-5</c:v>
                </c:pt>
                <c:pt idx="587">
                  <c:v>9.5783499999999995E-5</c:v>
                </c:pt>
                <c:pt idx="588">
                  <c:v>9.5987600000000002E-5</c:v>
                </c:pt>
                <c:pt idx="589">
                  <c:v>9.6190100000000006E-5</c:v>
                </c:pt>
                <c:pt idx="590">
                  <c:v>9.6391099999999999E-5</c:v>
                </c:pt>
                <c:pt idx="591">
                  <c:v>9.6590500000000003E-5</c:v>
                </c:pt>
                <c:pt idx="592">
                  <c:v>9.6788500000000003E-5</c:v>
                </c:pt>
                <c:pt idx="593">
                  <c:v>9.6984799999999993E-5</c:v>
                </c:pt>
                <c:pt idx="594">
                  <c:v>9.7179699999999994E-5</c:v>
                </c:pt>
                <c:pt idx="595">
                  <c:v>9.7373000000000004E-5</c:v>
                </c:pt>
                <c:pt idx="596">
                  <c:v>9.7564800000000005E-5</c:v>
                </c:pt>
                <c:pt idx="597">
                  <c:v>9.7755099999999995E-5</c:v>
                </c:pt>
                <c:pt idx="598">
                  <c:v>9.7943900000000003E-5</c:v>
                </c:pt>
                <c:pt idx="599">
                  <c:v>9.81312E-5</c:v>
                </c:pt>
                <c:pt idx="600">
                  <c:v>9.8317000000000001E-5</c:v>
                </c:pt>
                <c:pt idx="601">
                  <c:v>9.8501300000000005E-5</c:v>
                </c:pt>
                <c:pt idx="602">
                  <c:v>9.8684099999999999E-5</c:v>
                </c:pt>
                <c:pt idx="603">
                  <c:v>9.8865399999999997E-5</c:v>
                </c:pt>
                <c:pt idx="604">
                  <c:v>9.9045199999999998E-5</c:v>
                </c:pt>
                <c:pt idx="605">
                  <c:v>9.9223599999999996E-5</c:v>
                </c:pt>
                <c:pt idx="606">
                  <c:v>9.9400499999999998E-5</c:v>
                </c:pt>
                <c:pt idx="607">
                  <c:v>9.9575900000000003E-5</c:v>
                </c:pt>
                <c:pt idx="608">
                  <c:v>9.9749900000000005E-5</c:v>
                </c:pt>
                <c:pt idx="609">
                  <c:v>9.9922399999999997E-5</c:v>
                </c:pt>
                <c:pt idx="610">
                  <c:v>1.0009300000000001E-4</c:v>
                </c:pt>
                <c:pt idx="611">
                  <c:v>1.00263E-4</c:v>
                </c:pt>
                <c:pt idx="612">
                  <c:v>1.00431E-4</c:v>
                </c:pt>
                <c:pt idx="613">
                  <c:v>1.00598E-4</c:v>
                </c:pt>
                <c:pt idx="614">
                  <c:v>1.00763E-4</c:v>
                </c:pt>
                <c:pt idx="615">
                  <c:v>1.00927E-4</c:v>
                </c:pt>
                <c:pt idx="616">
                  <c:v>1.0109E-4</c:v>
                </c:pt>
                <c:pt idx="617">
                  <c:v>1.01251E-4</c:v>
                </c:pt>
                <c:pt idx="618">
                  <c:v>1.01411E-4</c:v>
                </c:pt>
                <c:pt idx="619">
                  <c:v>1.01569E-4</c:v>
                </c:pt>
                <c:pt idx="620">
                  <c:v>1.0172599999999999E-4</c:v>
                </c:pt>
                <c:pt idx="621">
                  <c:v>1.01882E-4</c:v>
                </c:pt>
                <c:pt idx="622">
                  <c:v>1.02036E-4</c:v>
                </c:pt>
                <c:pt idx="623">
                  <c:v>1.0218899999999999E-4</c:v>
                </c:pt>
                <c:pt idx="624">
                  <c:v>1.0234E-4</c:v>
                </c:pt>
                <c:pt idx="625">
                  <c:v>1.0249E-4</c:v>
                </c:pt>
                <c:pt idx="626">
                  <c:v>1.02639E-4</c:v>
                </c:pt>
                <c:pt idx="627">
                  <c:v>1.02787E-4</c:v>
                </c:pt>
                <c:pt idx="628">
                  <c:v>1.02933E-4</c:v>
                </c:pt>
                <c:pt idx="629">
                  <c:v>1.03078E-4</c:v>
                </c:pt>
                <c:pt idx="630">
                  <c:v>1.0322100000000001E-4</c:v>
                </c:pt>
                <c:pt idx="631">
                  <c:v>1.0336300000000001E-4</c:v>
                </c:pt>
                <c:pt idx="632">
                  <c:v>1.03504E-4</c:v>
                </c:pt>
                <c:pt idx="633">
                  <c:v>1.03644E-4</c:v>
                </c:pt>
                <c:pt idx="634">
                  <c:v>1.03782E-4</c:v>
                </c:pt>
                <c:pt idx="635">
                  <c:v>1.0391900000000001E-4</c:v>
                </c:pt>
                <c:pt idx="636">
                  <c:v>1.0405500000000001E-4</c:v>
                </c:pt>
                <c:pt idx="637">
                  <c:v>1.04189E-4</c:v>
                </c:pt>
                <c:pt idx="638">
                  <c:v>1.04323E-4</c:v>
                </c:pt>
                <c:pt idx="639">
                  <c:v>1.04455E-4</c:v>
                </c:pt>
                <c:pt idx="640">
                  <c:v>1.04585E-4</c:v>
                </c:pt>
                <c:pt idx="641">
                  <c:v>1.04715E-4</c:v>
                </c:pt>
                <c:pt idx="642">
                  <c:v>1.04843E-4</c:v>
                </c:pt>
                <c:pt idx="643">
                  <c:v>1.0497000000000001E-4</c:v>
                </c:pt>
                <c:pt idx="644">
                  <c:v>1.05096E-4</c:v>
                </c:pt>
                <c:pt idx="645">
                  <c:v>1.05221E-4</c:v>
                </c:pt>
                <c:pt idx="646">
                  <c:v>1.05344E-4</c:v>
                </c:pt>
                <c:pt idx="647">
                  <c:v>1.05466E-4</c:v>
                </c:pt>
                <c:pt idx="648">
                  <c:v>1.05587E-4</c:v>
                </c:pt>
                <c:pt idx="649">
                  <c:v>1.05707E-4</c:v>
                </c:pt>
                <c:pt idx="650">
                  <c:v>1.05826E-4</c:v>
                </c:pt>
                <c:pt idx="651">
                  <c:v>1.05943E-4</c:v>
                </c:pt>
                <c:pt idx="652">
                  <c:v>1.0606E-4</c:v>
                </c:pt>
                <c:pt idx="653">
                  <c:v>1.0617500000000001E-4</c:v>
                </c:pt>
                <c:pt idx="654">
                  <c:v>1.06289E-4</c:v>
                </c:pt>
                <c:pt idx="655">
                  <c:v>1.06402E-4</c:v>
                </c:pt>
                <c:pt idx="656">
                  <c:v>1.06514E-4</c:v>
                </c:pt>
                <c:pt idx="657">
                  <c:v>1.06625E-4</c:v>
                </c:pt>
                <c:pt idx="658">
                  <c:v>1.06735E-4</c:v>
                </c:pt>
                <c:pt idx="659">
                  <c:v>1.0684299999999999E-4</c:v>
                </c:pt>
                <c:pt idx="660">
                  <c:v>1.06951E-4</c:v>
                </c:pt>
                <c:pt idx="661">
                  <c:v>1.07057E-4</c:v>
                </c:pt>
                <c:pt idx="662">
                  <c:v>1.07162E-4</c:v>
                </c:pt>
                <c:pt idx="663">
                  <c:v>1.07266E-4</c:v>
                </c:pt>
                <c:pt idx="664">
                  <c:v>1.0737E-4</c:v>
                </c:pt>
                <c:pt idx="665">
                  <c:v>1.07471E-4</c:v>
                </c:pt>
                <c:pt idx="666">
                  <c:v>1.0757299999999999E-4</c:v>
                </c:pt>
                <c:pt idx="667">
                  <c:v>1.07673E-4</c:v>
                </c:pt>
                <c:pt idx="668">
                  <c:v>1.07772E-4</c:v>
                </c:pt>
                <c:pt idx="669">
                  <c:v>1.0787E-4</c:v>
                </c:pt>
                <c:pt idx="670">
                  <c:v>1.07967E-4</c:v>
                </c:pt>
                <c:pt idx="671">
                  <c:v>1.08062E-4</c:v>
                </c:pt>
                <c:pt idx="672">
                  <c:v>1.08157E-4</c:v>
                </c:pt>
                <c:pt idx="673">
                  <c:v>1.08251E-4</c:v>
                </c:pt>
                <c:pt idx="674">
                  <c:v>1.08344E-4</c:v>
                </c:pt>
                <c:pt idx="675">
                  <c:v>1.08436E-4</c:v>
                </c:pt>
                <c:pt idx="676">
                  <c:v>1.08527E-4</c:v>
                </c:pt>
                <c:pt idx="677">
                  <c:v>1.0861699999999999E-4</c:v>
                </c:pt>
                <c:pt idx="678">
                  <c:v>1.08706E-4</c:v>
                </c:pt>
                <c:pt idx="679">
                  <c:v>1.08795E-4</c:v>
                </c:pt>
                <c:pt idx="680">
                  <c:v>1.0888200000000001E-4</c:v>
                </c:pt>
                <c:pt idx="681">
                  <c:v>1.08968E-4</c:v>
                </c:pt>
                <c:pt idx="682">
                  <c:v>1.09053E-4</c:v>
                </c:pt>
                <c:pt idx="683">
                  <c:v>1.09138E-4</c:v>
                </c:pt>
                <c:pt idx="684">
                  <c:v>1.09221E-4</c:v>
                </c:pt>
                <c:pt idx="685">
                  <c:v>1.09304E-4</c:v>
                </c:pt>
                <c:pt idx="686">
                  <c:v>1.09386E-4</c:v>
                </c:pt>
                <c:pt idx="687">
                  <c:v>1.09466E-4</c:v>
                </c:pt>
                <c:pt idx="688">
                  <c:v>1.09547E-4</c:v>
                </c:pt>
                <c:pt idx="689">
                  <c:v>1.09626E-4</c:v>
                </c:pt>
                <c:pt idx="690">
                  <c:v>1.0970400000000001E-4</c:v>
                </c:pt>
                <c:pt idx="691">
                  <c:v>1.09781E-4</c:v>
                </c:pt>
                <c:pt idx="692">
                  <c:v>1.09858E-4</c:v>
                </c:pt>
                <c:pt idx="693">
                  <c:v>1.0993300000000001E-4</c:v>
                </c:pt>
                <c:pt idx="694">
                  <c:v>1.1000799999999999E-4</c:v>
                </c:pt>
                <c:pt idx="695">
                  <c:v>1.1008199999999999E-4</c:v>
                </c:pt>
                <c:pt idx="696">
                  <c:v>1.10155E-4</c:v>
                </c:pt>
                <c:pt idx="697">
                  <c:v>1.10228E-4</c:v>
                </c:pt>
                <c:pt idx="698">
                  <c:v>1.10299E-4</c:v>
                </c:pt>
                <c:pt idx="699">
                  <c:v>1.1037E-4</c:v>
                </c:pt>
                <c:pt idx="700">
                  <c:v>1.1044000000000001E-4</c:v>
                </c:pt>
                <c:pt idx="701">
                  <c:v>1.10509E-4</c:v>
                </c:pt>
                <c:pt idx="702">
                  <c:v>1.10577E-4</c:v>
                </c:pt>
                <c:pt idx="703">
                  <c:v>1.10645E-4</c:v>
                </c:pt>
                <c:pt idx="704">
                  <c:v>1.1071200000000001E-4</c:v>
                </c:pt>
                <c:pt idx="705">
                  <c:v>1.10778E-4</c:v>
                </c:pt>
                <c:pt idx="706">
                  <c:v>1.10843E-4</c:v>
                </c:pt>
                <c:pt idx="707">
                  <c:v>1.10908E-4</c:v>
                </c:pt>
                <c:pt idx="708">
                  <c:v>1.1097199999999999E-4</c:v>
                </c:pt>
                <c:pt idx="709">
                  <c:v>1.11035E-4</c:v>
                </c:pt>
                <c:pt idx="710">
                  <c:v>1.11097E-4</c:v>
                </c:pt>
                <c:pt idx="711">
                  <c:v>1.11159E-4</c:v>
                </c:pt>
                <c:pt idx="712">
                  <c:v>1.1122E-4</c:v>
                </c:pt>
                <c:pt idx="713">
                  <c:v>1.1128000000000001E-4</c:v>
                </c:pt>
                <c:pt idx="714">
                  <c:v>1.11339E-4</c:v>
                </c:pt>
                <c:pt idx="715">
                  <c:v>1.1139800000000001E-4</c:v>
                </c:pt>
                <c:pt idx="716">
                  <c:v>1.11456E-4</c:v>
                </c:pt>
                <c:pt idx="717">
                  <c:v>1.11514E-4</c:v>
                </c:pt>
                <c:pt idx="718">
                  <c:v>1.1157100000000001E-4</c:v>
                </c:pt>
                <c:pt idx="719">
                  <c:v>1.1162699999999999E-4</c:v>
                </c:pt>
                <c:pt idx="720">
                  <c:v>1.1168200000000001E-4</c:v>
                </c:pt>
                <c:pt idx="721">
                  <c:v>1.11737E-4</c:v>
                </c:pt>
                <c:pt idx="722">
                  <c:v>1.11791E-4</c:v>
                </c:pt>
                <c:pt idx="723">
                  <c:v>1.11845E-4</c:v>
                </c:pt>
                <c:pt idx="724">
                  <c:v>1.11897E-4</c:v>
                </c:pt>
                <c:pt idx="725">
                  <c:v>1.1195E-4</c:v>
                </c:pt>
                <c:pt idx="726">
                  <c:v>1.12001E-4</c:v>
                </c:pt>
                <c:pt idx="727">
                  <c:v>1.12052E-4</c:v>
                </c:pt>
                <c:pt idx="728">
                  <c:v>1.1210299999999999E-4</c:v>
                </c:pt>
                <c:pt idx="729">
                  <c:v>1.1215299999999999E-4</c:v>
                </c:pt>
                <c:pt idx="730">
                  <c:v>1.1220199999999999E-4</c:v>
                </c:pt>
                <c:pt idx="731">
                  <c:v>1.1225E-4</c:v>
                </c:pt>
                <c:pt idx="732">
                  <c:v>1.12298E-4</c:v>
                </c:pt>
                <c:pt idx="733">
                  <c:v>1.12346E-4</c:v>
                </c:pt>
                <c:pt idx="734">
                  <c:v>1.1239300000000001E-4</c:v>
                </c:pt>
                <c:pt idx="735">
                  <c:v>1.12439E-4</c:v>
                </c:pt>
                <c:pt idx="736">
                  <c:v>1.12485E-4</c:v>
                </c:pt>
                <c:pt idx="737">
                  <c:v>1.1252999999999999E-4</c:v>
                </c:pt>
                <c:pt idx="738">
                  <c:v>1.12574E-4</c:v>
                </c:pt>
                <c:pt idx="739">
                  <c:v>1.12619E-4</c:v>
                </c:pt>
                <c:pt idx="740">
                  <c:v>1.12662E-4</c:v>
                </c:pt>
                <c:pt idx="741">
                  <c:v>1.12705E-4</c:v>
                </c:pt>
                <c:pt idx="742">
                  <c:v>1.12747E-4</c:v>
                </c:pt>
                <c:pt idx="743">
                  <c:v>1.1278899999999999E-4</c:v>
                </c:pt>
                <c:pt idx="744">
                  <c:v>1.12831E-4</c:v>
                </c:pt>
                <c:pt idx="745">
                  <c:v>1.12872E-4</c:v>
                </c:pt>
                <c:pt idx="746">
                  <c:v>1.1291200000000001E-4</c:v>
                </c:pt>
                <c:pt idx="747">
                  <c:v>1.12952E-4</c:v>
                </c:pt>
                <c:pt idx="748">
                  <c:v>1.12991E-4</c:v>
                </c:pt>
                <c:pt idx="749">
                  <c:v>1.1302999999999999E-4</c:v>
                </c:pt>
                <c:pt idx="750">
                  <c:v>1.13068E-4</c:v>
                </c:pt>
                <c:pt idx="751">
                  <c:v>1.13107E-4</c:v>
                </c:pt>
                <c:pt idx="752">
                  <c:v>1.13144E-4</c:v>
                </c:pt>
                <c:pt idx="753">
                  <c:v>1.13181E-4</c:v>
                </c:pt>
                <c:pt idx="754">
                  <c:v>1.13217E-4</c:v>
                </c:pt>
                <c:pt idx="755">
                  <c:v>1.13254E-4</c:v>
                </c:pt>
                <c:pt idx="756">
                  <c:v>1.1328900000000001E-4</c:v>
                </c:pt>
                <c:pt idx="757">
                  <c:v>1.13324E-4</c:v>
                </c:pt>
                <c:pt idx="758">
                  <c:v>1.13359E-4</c:v>
                </c:pt>
                <c:pt idx="759">
                  <c:v>1.13393E-4</c:v>
                </c:pt>
                <c:pt idx="760">
                  <c:v>1.13427E-4</c:v>
                </c:pt>
                <c:pt idx="761">
                  <c:v>1.1346E-4</c:v>
                </c:pt>
                <c:pt idx="762">
                  <c:v>1.1349300000000001E-4</c:v>
                </c:pt>
                <c:pt idx="763">
                  <c:v>1.13526E-4</c:v>
                </c:pt>
                <c:pt idx="764">
                  <c:v>1.13558E-4</c:v>
                </c:pt>
                <c:pt idx="765">
                  <c:v>1.13589E-4</c:v>
                </c:pt>
                <c:pt idx="766">
                  <c:v>1.13621E-4</c:v>
                </c:pt>
                <c:pt idx="767">
                  <c:v>1.13652E-4</c:v>
                </c:pt>
                <c:pt idx="768">
                  <c:v>1.13682E-4</c:v>
                </c:pt>
                <c:pt idx="769">
                  <c:v>1.13712E-4</c:v>
                </c:pt>
                <c:pt idx="770">
                  <c:v>1.13742E-4</c:v>
                </c:pt>
                <c:pt idx="771">
                  <c:v>1.1377100000000001E-4</c:v>
                </c:pt>
                <c:pt idx="772">
                  <c:v>1.138E-4</c:v>
                </c:pt>
                <c:pt idx="773">
                  <c:v>1.13828E-4</c:v>
                </c:pt>
                <c:pt idx="774">
                  <c:v>1.13857E-4</c:v>
                </c:pt>
                <c:pt idx="775">
                  <c:v>1.13884E-4</c:v>
                </c:pt>
                <c:pt idx="776">
                  <c:v>1.13912E-4</c:v>
                </c:pt>
                <c:pt idx="777">
                  <c:v>1.1393899999999999E-4</c:v>
                </c:pt>
                <c:pt idx="778">
                  <c:v>1.13966E-4</c:v>
                </c:pt>
                <c:pt idx="779">
                  <c:v>1.13992E-4</c:v>
                </c:pt>
                <c:pt idx="780">
                  <c:v>1.1401800000000001E-4</c:v>
                </c:pt>
                <c:pt idx="781">
                  <c:v>1.1404399999999999E-4</c:v>
                </c:pt>
                <c:pt idx="782">
                  <c:v>1.1406899999999999E-4</c:v>
                </c:pt>
                <c:pt idx="783">
                  <c:v>1.14094E-4</c:v>
                </c:pt>
                <c:pt idx="784">
                  <c:v>1.1411799999999999E-4</c:v>
                </c:pt>
                <c:pt idx="785">
                  <c:v>1.1414299999999999E-4</c:v>
                </c:pt>
                <c:pt idx="786">
                  <c:v>1.1416700000000001E-4</c:v>
                </c:pt>
                <c:pt idx="787">
                  <c:v>1.1419E-4</c:v>
                </c:pt>
                <c:pt idx="788">
                  <c:v>1.14214E-4</c:v>
                </c:pt>
                <c:pt idx="789">
                  <c:v>1.14237E-4</c:v>
                </c:pt>
                <c:pt idx="790">
                  <c:v>1.14259E-4</c:v>
                </c:pt>
                <c:pt idx="791">
                  <c:v>1.14282E-4</c:v>
                </c:pt>
                <c:pt idx="792">
                  <c:v>1.14304E-4</c:v>
                </c:pt>
                <c:pt idx="793">
                  <c:v>1.14326E-4</c:v>
                </c:pt>
                <c:pt idx="794">
                  <c:v>1.1434699999999999E-4</c:v>
                </c:pt>
                <c:pt idx="795">
                  <c:v>1.14368E-4</c:v>
                </c:pt>
                <c:pt idx="796">
                  <c:v>1.1438900000000001E-4</c:v>
                </c:pt>
                <c:pt idx="797">
                  <c:v>1.1441E-4</c:v>
                </c:pt>
                <c:pt idx="798">
                  <c:v>1.1443E-4</c:v>
                </c:pt>
                <c:pt idx="799">
                  <c:v>1.1445100000000001E-4</c:v>
                </c:pt>
                <c:pt idx="800">
                  <c:v>1.1446999999999999E-4</c:v>
                </c:pt>
                <c:pt idx="801">
                  <c:v>1.1449E-4</c:v>
                </c:pt>
                <c:pt idx="802">
                  <c:v>1.14509E-4</c:v>
                </c:pt>
                <c:pt idx="803">
                  <c:v>1.14528E-4</c:v>
                </c:pt>
                <c:pt idx="804">
                  <c:v>1.14547E-4</c:v>
                </c:pt>
                <c:pt idx="805">
                  <c:v>1.14565E-4</c:v>
                </c:pt>
                <c:pt idx="806">
                  <c:v>1.14584E-4</c:v>
                </c:pt>
                <c:pt idx="807">
                  <c:v>1.14602E-4</c:v>
                </c:pt>
                <c:pt idx="808">
                  <c:v>1.1461899999999999E-4</c:v>
                </c:pt>
                <c:pt idx="809">
                  <c:v>1.1463699999999999E-4</c:v>
                </c:pt>
                <c:pt idx="810">
                  <c:v>1.14654E-4</c:v>
                </c:pt>
                <c:pt idx="811">
                  <c:v>1.14671E-4</c:v>
                </c:pt>
                <c:pt idx="812">
                  <c:v>1.14688E-4</c:v>
                </c:pt>
                <c:pt idx="813">
                  <c:v>1.14704E-4</c:v>
                </c:pt>
                <c:pt idx="814">
                  <c:v>1.14721E-4</c:v>
                </c:pt>
                <c:pt idx="815">
                  <c:v>1.14737E-4</c:v>
                </c:pt>
                <c:pt idx="816">
                  <c:v>1.14752E-4</c:v>
                </c:pt>
                <c:pt idx="817">
                  <c:v>1.14768E-4</c:v>
                </c:pt>
                <c:pt idx="818">
                  <c:v>1.14784E-4</c:v>
                </c:pt>
                <c:pt idx="819">
                  <c:v>1.14799E-4</c:v>
                </c:pt>
                <c:pt idx="820">
                  <c:v>1.14814E-4</c:v>
                </c:pt>
                <c:pt idx="821">
                  <c:v>1.1482899999999999E-4</c:v>
                </c:pt>
                <c:pt idx="822">
                  <c:v>1.14843E-4</c:v>
                </c:pt>
                <c:pt idx="823">
                  <c:v>1.14857E-4</c:v>
                </c:pt>
                <c:pt idx="824">
                  <c:v>1.1487199999999999E-4</c:v>
                </c:pt>
                <c:pt idx="825">
                  <c:v>1.14885E-4</c:v>
                </c:pt>
                <c:pt idx="826">
                  <c:v>1.14899E-4</c:v>
                </c:pt>
                <c:pt idx="827">
                  <c:v>1.14913E-4</c:v>
                </c:pt>
                <c:pt idx="828">
                  <c:v>1.14926E-4</c:v>
                </c:pt>
                <c:pt idx="829">
                  <c:v>1.1493900000000001E-4</c:v>
                </c:pt>
                <c:pt idx="830">
                  <c:v>1.1495200000000001E-4</c:v>
                </c:pt>
                <c:pt idx="831">
                  <c:v>1.1496499999999999E-4</c:v>
                </c:pt>
                <c:pt idx="832">
                  <c:v>1.1497699999999999E-4</c:v>
                </c:pt>
                <c:pt idx="833">
                  <c:v>1.1499E-4</c:v>
                </c:pt>
                <c:pt idx="834">
                  <c:v>1.1500199999999999E-4</c:v>
                </c:pt>
                <c:pt idx="835">
                  <c:v>1.1501399999999999E-4</c:v>
                </c:pt>
                <c:pt idx="836">
                  <c:v>1.1502600000000001E-4</c:v>
                </c:pt>
                <c:pt idx="837">
                  <c:v>1.1503800000000001E-4</c:v>
                </c:pt>
                <c:pt idx="838">
                  <c:v>1.1505E-4</c:v>
                </c:pt>
                <c:pt idx="839">
                  <c:v>1.15061E-4</c:v>
                </c:pt>
                <c:pt idx="840">
                  <c:v>1.15072E-4</c:v>
                </c:pt>
                <c:pt idx="841">
                  <c:v>1.13274E-4</c:v>
                </c:pt>
                <c:pt idx="842">
                  <c:v>1.127E-4</c:v>
                </c:pt>
                <c:pt idx="843">
                  <c:v>1.12382E-4</c:v>
                </c:pt>
                <c:pt idx="844">
                  <c:v>1.12162E-4</c:v>
                </c:pt>
                <c:pt idx="845">
                  <c:v>1.11993E-4</c:v>
                </c:pt>
                <c:pt idx="846">
                  <c:v>1.11854E-4</c:v>
                </c:pt>
                <c:pt idx="847">
                  <c:v>1.1173800000000001E-4</c:v>
                </c:pt>
                <c:pt idx="848">
                  <c:v>1.11636E-4</c:v>
                </c:pt>
                <c:pt idx="849">
                  <c:v>1.1154699999999999E-4</c:v>
                </c:pt>
                <c:pt idx="850">
                  <c:v>1.11468E-4</c:v>
                </c:pt>
                <c:pt idx="851">
                  <c:v>1.11397E-4</c:v>
                </c:pt>
                <c:pt idx="852">
                  <c:v>1.11332E-4</c:v>
                </c:pt>
                <c:pt idx="853">
                  <c:v>1.1127400000000001E-4</c:v>
                </c:pt>
                <c:pt idx="854">
                  <c:v>1.1122E-4</c:v>
                </c:pt>
                <c:pt idx="855">
                  <c:v>1.11171E-4</c:v>
                </c:pt>
                <c:pt idx="856">
                  <c:v>1.1112600000000001E-4</c:v>
                </c:pt>
                <c:pt idx="857">
                  <c:v>1.11085E-4</c:v>
                </c:pt>
                <c:pt idx="858">
                  <c:v>1.1104599999999999E-4</c:v>
                </c:pt>
                <c:pt idx="859">
                  <c:v>1.1101E-4</c:v>
                </c:pt>
                <c:pt idx="860">
                  <c:v>1.10977E-4</c:v>
                </c:pt>
                <c:pt idx="861">
                  <c:v>1.10946E-4</c:v>
                </c:pt>
                <c:pt idx="862">
                  <c:v>1.10917E-4</c:v>
                </c:pt>
                <c:pt idx="863">
                  <c:v>1.1089E-4</c:v>
                </c:pt>
                <c:pt idx="864">
                  <c:v>1.10864E-4</c:v>
                </c:pt>
                <c:pt idx="865">
                  <c:v>1.10841E-4</c:v>
                </c:pt>
                <c:pt idx="866">
                  <c:v>1.10818E-4</c:v>
                </c:pt>
                <c:pt idx="867">
                  <c:v>1.10797E-4</c:v>
                </c:pt>
                <c:pt idx="868">
                  <c:v>1.10777E-4</c:v>
                </c:pt>
                <c:pt idx="869">
                  <c:v>1.10759E-4</c:v>
                </c:pt>
                <c:pt idx="870">
                  <c:v>1.10741E-4</c:v>
                </c:pt>
                <c:pt idx="871">
                  <c:v>1.1072400000000001E-4</c:v>
                </c:pt>
                <c:pt idx="872">
                  <c:v>1.10708E-4</c:v>
                </c:pt>
                <c:pt idx="873">
                  <c:v>1.1069300000000001E-4</c:v>
                </c:pt>
                <c:pt idx="874">
                  <c:v>1.10679E-4</c:v>
                </c:pt>
                <c:pt idx="875">
                  <c:v>1.10666E-4</c:v>
                </c:pt>
                <c:pt idx="876">
                  <c:v>1.10652E-4</c:v>
                </c:pt>
                <c:pt idx="877">
                  <c:v>1.1064E-4</c:v>
                </c:pt>
                <c:pt idx="878">
                  <c:v>1.10628E-4</c:v>
                </c:pt>
                <c:pt idx="879">
                  <c:v>1.10617E-4</c:v>
                </c:pt>
                <c:pt idx="880">
                  <c:v>1.10606E-4</c:v>
                </c:pt>
                <c:pt idx="881">
                  <c:v>1.1059499999999999E-4</c:v>
                </c:pt>
                <c:pt idx="882">
                  <c:v>1.10585E-4</c:v>
                </c:pt>
                <c:pt idx="883">
                  <c:v>1.1057600000000001E-4</c:v>
                </c:pt>
                <c:pt idx="884">
                  <c:v>1.10566E-4</c:v>
                </c:pt>
                <c:pt idx="885">
                  <c:v>1.1055700000000001E-4</c:v>
                </c:pt>
                <c:pt idx="886">
                  <c:v>1.10549E-4</c:v>
                </c:pt>
                <c:pt idx="887">
                  <c:v>1.1054E-4</c:v>
                </c:pt>
                <c:pt idx="888">
                  <c:v>1.10532E-4</c:v>
                </c:pt>
                <c:pt idx="889">
                  <c:v>1.10524E-4</c:v>
                </c:pt>
                <c:pt idx="890">
                  <c:v>1.10517E-4</c:v>
                </c:pt>
                <c:pt idx="891">
                  <c:v>1.10509E-4</c:v>
                </c:pt>
                <c:pt idx="892">
                  <c:v>1.1050199999999999E-4</c:v>
                </c:pt>
                <c:pt idx="893">
                  <c:v>1.1049500000000001E-4</c:v>
                </c:pt>
                <c:pt idx="894">
                  <c:v>1.10488E-4</c:v>
                </c:pt>
                <c:pt idx="895">
                  <c:v>1.10481E-4</c:v>
                </c:pt>
                <c:pt idx="896">
                  <c:v>1.10475E-4</c:v>
                </c:pt>
                <c:pt idx="897">
                  <c:v>1.10468E-4</c:v>
                </c:pt>
                <c:pt idx="898">
                  <c:v>1.10462E-4</c:v>
                </c:pt>
                <c:pt idx="899">
                  <c:v>1.10456E-4</c:v>
                </c:pt>
                <c:pt idx="900">
                  <c:v>1.1045E-4</c:v>
                </c:pt>
                <c:pt idx="901">
                  <c:v>1.10444E-4</c:v>
                </c:pt>
                <c:pt idx="902">
                  <c:v>1.10438E-4</c:v>
                </c:pt>
                <c:pt idx="903">
                  <c:v>1.10432E-4</c:v>
                </c:pt>
                <c:pt idx="904">
                  <c:v>1.1042700000000001E-4</c:v>
                </c:pt>
                <c:pt idx="905">
                  <c:v>1.1042100000000001E-4</c:v>
                </c:pt>
                <c:pt idx="906">
                  <c:v>1.1041599999999999E-4</c:v>
                </c:pt>
                <c:pt idx="907">
                  <c:v>1.1040999999999999E-4</c:v>
                </c:pt>
                <c:pt idx="908">
                  <c:v>1.10405E-4</c:v>
                </c:pt>
                <c:pt idx="909">
                  <c:v>1.104E-4</c:v>
                </c:pt>
                <c:pt idx="910">
                  <c:v>1.10394E-4</c:v>
                </c:pt>
                <c:pt idx="911">
                  <c:v>1.10389E-4</c:v>
                </c:pt>
                <c:pt idx="912">
                  <c:v>1.1038400000000001E-4</c:v>
                </c:pt>
                <c:pt idx="913">
                  <c:v>1.1037899999999999E-4</c:v>
                </c:pt>
                <c:pt idx="914">
                  <c:v>1.10374E-4</c:v>
                </c:pt>
                <c:pt idx="915">
                  <c:v>1.10369E-4</c:v>
                </c:pt>
                <c:pt idx="916">
                  <c:v>1.10364E-4</c:v>
                </c:pt>
                <c:pt idx="917">
                  <c:v>1.1035900000000001E-4</c:v>
                </c:pt>
                <c:pt idx="918">
                  <c:v>1.1035399999999999E-4</c:v>
                </c:pt>
                <c:pt idx="919">
                  <c:v>1.10349E-4</c:v>
                </c:pt>
                <c:pt idx="920">
                  <c:v>1.10345E-4</c:v>
                </c:pt>
                <c:pt idx="921">
                  <c:v>1.1034E-4</c:v>
                </c:pt>
                <c:pt idx="922">
                  <c:v>1.1033500000000001E-4</c:v>
                </c:pt>
                <c:pt idx="923">
                  <c:v>1.1033E-4</c:v>
                </c:pt>
                <c:pt idx="924">
                  <c:v>1.10326E-4</c:v>
                </c:pt>
                <c:pt idx="925">
                  <c:v>1.10321E-4</c:v>
                </c:pt>
                <c:pt idx="926">
                  <c:v>1.1031600000000001E-4</c:v>
                </c:pt>
                <c:pt idx="927">
                  <c:v>1.10312E-4</c:v>
                </c:pt>
                <c:pt idx="928">
                  <c:v>1.10307E-4</c:v>
                </c:pt>
                <c:pt idx="929">
                  <c:v>1.10302E-4</c:v>
                </c:pt>
                <c:pt idx="930">
                  <c:v>1.1029799999999999E-4</c:v>
                </c:pt>
                <c:pt idx="931">
                  <c:v>1.10293E-4</c:v>
                </c:pt>
                <c:pt idx="932">
                  <c:v>1.10288E-4</c:v>
                </c:pt>
                <c:pt idx="933">
                  <c:v>1.10284E-4</c:v>
                </c:pt>
                <c:pt idx="934">
                  <c:v>1.1027900000000001E-4</c:v>
                </c:pt>
                <c:pt idx="935">
                  <c:v>1.1027399999999999E-4</c:v>
                </c:pt>
                <c:pt idx="936">
                  <c:v>1.1027E-4</c:v>
                </c:pt>
                <c:pt idx="937">
                  <c:v>1.10265E-4</c:v>
                </c:pt>
                <c:pt idx="938">
                  <c:v>1.1026099999999999E-4</c:v>
                </c:pt>
                <c:pt idx="939">
                  <c:v>1.10256E-4</c:v>
                </c:pt>
                <c:pt idx="940">
                  <c:v>1.10251E-4</c:v>
                </c:pt>
                <c:pt idx="941">
                  <c:v>1.10247E-4</c:v>
                </c:pt>
                <c:pt idx="942">
                  <c:v>1.1024200000000001E-4</c:v>
                </c:pt>
                <c:pt idx="943">
                  <c:v>1.10237E-4</c:v>
                </c:pt>
                <c:pt idx="944">
                  <c:v>1.10233E-4</c:v>
                </c:pt>
                <c:pt idx="945">
                  <c:v>1.10228E-4</c:v>
                </c:pt>
                <c:pt idx="946">
                  <c:v>1.1022399999999999E-4</c:v>
                </c:pt>
                <c:pt idx="947">
                  <c:v>1.10219E-4</c:v>
                </c:pt>
                <c:pt idx="948">
                  <c:v>1.10214E-4</c:v>
                </c:pt>
                <c:pt idx="949">
                  <c:v>1.1021E-4</c:v>
                </c:pt>
                <c:pt idx="950">
                  <c:v>1.1020500000000001E-4</c:v>
                </c:pt>
                <c:pt idx="951">
                  <c:v>1.10201E-4</c:v>
                </c:pt>
                <c:pt idx="952">
                  <c:v>1.10196E-4</c:v>
                </c:pt>
                <c:pt idx="953">
                  <c:v>1.10191E-4</c:v>
                </c:pt>
                <c:pt idx="954">
                  <c:v>1.1018699999999999E-4</c:v>
                </c:pt>
                <c:pt idx="955">
                  <c:v>1.10182E-4</c:v>
                </c:pt>
                <c:pt idx="956">
                  <c:v>1.10177E-4</c:v>
                </c:pt>
                <c:pt idx="957">
                  <c:v>1.10173E-4</c:v>
                </c:pt>
                <c:pt idx="958">
                  <c:v>1.1016800000000001E-4</c:v>
                </c:pt>
                <c:pt idx="959">
                  <c:v>1.10164E-4</c:v>
                </c:pt>
                <c:pt idx="960">
                  <c:v>1.10159E-4</c:v>
                </c:pt>
                <c:pt idx="961">
                  <c:v>1.10154E-4</c:v>
                </c:pt>
                <c:pt idx="962">
                  <c:v>1.1014999999999999E-4</c:v>
                </c:pt>
                <c:pt idx="963">
                  <c:v>1.10145E-4</c:v>
                </c:pt>
                <c:pt idx="964">
                  <c:v>1.10141E-4</c:v>
                </c:pt>
                <c:pt idx="965">
                  <c:v>1.10136E-4</c:v>
                </c:pt>
                <c:pt idx="966">
                  <c:v>1.1013100000000001E-4</c:v>
                </c:pt>
                <c:pt idx="967">
                  <c:v>1.10127E-4</c:v>
                </c:pt>
                <c:pt idx="968">
                  <c:v>1.10122E-4</c:v>
                </c:pt>
                <c:pt idx="969">
                  <c:v>1.10117E-4</c:v>
                </c:pt>
                <c:pt idx="970">
                  <c:v>1.1011299999999999E-4</c:v>
                </c:pt>
                <c:pt idx="971">
                  <c:v>1.10108E-4</c:v>
                </c:pt>
                <c:pt idx="972">
                  <c:v>1.10104E-4</c:v>
                </c:pt>
                <c:pt idx="973">
                  <c:v>1.10099E-4</c:v>
                </c:pt>
                <c:pt idx="974">
                  <c:v>1.1009400000000001E-4</c:v>
                </c:pt>
                <c:pt idx="975">
                  <c:v>1.1009E-4</c:v>
                </c:pt>
                <c:pt idx="976">
                  <c:v>1.10085E-4</c:v>
                </c:pt>
                <c:pt idx="977">
                  <c:v>1.1008100000000001E-4</c:v>
                </c:pt>
                <c:pt idx="978">
                  <c:v>1.1007599999999999E-4</c:v>
                </c:pt>
                <c:pt idx="979">
                  <c:v>1.10071E-4</c:v>
                </c:pt>
                <c:pt idx="980">
                  <c:v>1.10067E-4</c:v>
                </c:pt>
                <c:pt idx="981">
                  <c:v>1.10062E-4</c:v>
                </c:pt>
                <c:pt idx="982">
                  <c:v>1.1005699999999999E-4</c:v>
                </c:pt>
                <c:pt idx="983">
                  <c:v>1.10053E-4</c:v>
                </c:pt>
                <c:pt idx="984">
                  <c:v>1.10048E-4</c:v>
                </c:pt>
                <c:pt idx="985">
                  <c:v>1.1004400000000001E-4</c:v>
                </c:pt>
                <c:pt idx="986">
                  <c:v>1.1003899999999999E-4</c:v>
                </c:pt>
                <c:pt idx="987">
                  <c:v>1.10034E-4</c:v>
                </c:pt>
                <c:pt idx="988">
                  <c:v>1.1003E-4</c:v>
                </c:pt>
                <c:pt idx="989">
                  <c:v>1.10025E-4</c:v>
                </c:pt>
                <c:pt idx="990">
                  <c:v>1.1001999999999999E-4</c:v>
                </c:pt>
                <c:pt idx="991">
                  <c:v>1.10015E-4</c:v>
                </c:pt>
                <c:pt idx="992">
                  <c:v>1.1001E-4</c:v>
                </c:pt>
                <c:pt idx="993">
                  <c:v>1.10006E-4</c:v>
                </c:pt>
                <c:pt idx="994">
                  <c:v>1.1000100000000001E-4</c:v>
                </c:pt>
                <c:pt idx="995">
                  <c:v>1.09996E-4</c:v>
                </c:pt>
                <c:pt idx="996">
                  <c:v>1.09991E-4</c:v>
                </c:pt>
                <c:pt idx="997">
                  <c:v>1.09986E-4</c:v>
                </c:pt>
                <c:pt idx="998">
                  <c:v>1.09981E-4</c:v>
                </c:pt>
                <c:pt idx="999">
                  <c:v>1.0997699999999999E-4</c:v>
                </c:pt>
                <c:pt idx="1000">
                  <c:v>1.09972E-4</c:v>
                </c:pt>
                <c:pt idx="1001">
                  <c:v>1.09967E-4</c:v>
                </c:pt>
                <c:pt idx="1002">
                  <c:v>1.09962E-4</c:v>
                </c:pt>
                <c:pt idx="1003">
                  <c:v>1.09957E-4</c:v>
                </c:pt>
                <c:pt idx="1004">
                  <c:v>1.0995199999999999E-4</c:v>
                </c:pt>
                <c:pt idx="1005">
                  <c:v>1.09948E-4</c:v>
                </c:pt>
                <c:pt idx="1006">
                  <c:v>1.09943E-4</c:v>
                </c:pt>
                <c:pt idx="1007">
                  <c:v>1.09938E-4</c:v>
                </c:pt>
                <c:pt idx="1008">
                  <c:v>1.0993300000000001E-4</c:v>
                </c:pt>
                <c:pt idx="1009">
                  <c:v>1.09928E-4</c:v>
                </c:pt>
                <c:pt idx="1010">
                  <c:v>1.09923E-4</c:v>
                </c:pt>
                <c:pt idx="1011">
                  <c:v>1.09918E-4</c:v>
                </c:pt>
                <c:pt idx="1012">
                  <c:v>1.09913E-4</c:v>
                </c:pt>
                <c:pt idx="1013">
                  <c:v>1.0990800000000001E-4</c:v>
                </c:pt>
                <c:pt idx="1014">
                  <c:v>1.0990299999999999E-4</c:v>
                </c:pt>
                <c:pt idx="1015">
                  <c:v>1.09898E-4</c:v>
                </c:pt>
                <c:pt idx="1016">
                  <c:v>1.09893E-4</c:v>
                </c:pt>
                <c:pt idx="1017">
                  <c:v>1.09888E-4</c:v>
                </c:pt>
                <c:pt idx="1018">
                  <c:v>1.09883E-4</c:v>
                </c:pt>
                <c:pt idx="1019">
                  <c:v>1.0987799999999999E-4</c:v>
                </c:pt>
                <c:pt idx="1020">
                  <c:v>1.09873E-4</c:v>
                </c:pt>
                <c:pt idx="1021">
                  <c:v>1.09868E-4</c:v>
                </c:pt>
                <c:pt idx="1022">
                  <c:v>1.09863E-4</c:v>
                </c:pt>
                <c:pt idx="1023">
                  <c:v>1.09858E-4</c:v>
                </c:pt>
                <c:pt idx="1024">
                  <c:v>1.0985299999999999E-4</c:v>
                </c:pt>
                <c:pt idx="1025">
                  <c:v>1.09848E-4</c:v>
                </c:pt>
                <c:pt idx="1026">
                  <c:v>1.09843E-4</c:v>
                </c:pt>
                <c:pt idx="1027">
                  <c:v>1.09838E-4</c:v>
                </c:pt>
                <c:pt idx="1028">
                  <c:v>1.09833E-4</c:v>
                </c:pt>
                <c:pt idx="1029">
                  <c:v>1.0982800000000001E-4</c:v>
                </c:pt>
                <c:pt idx="1030">
                  <c:v>1.09823E-4</c:v>
                </c:pt>
                <c:pt idx="1031">
                  <c:v>1.09817E-4</c:v>
                </c:pt>
                <c:pt idx="1032">
                  <c:v>1.09812E-4</c:v>
                </c:pt>
                <c:pt idx="1033">
                  <c:v>1.09807E-4</c:v>
                </c:pt>
                <c:pt idx="1034">
                  <c:v>1.09802E-4</c:v>
                </c:pt>
                <c:pt idx="1035">
                  <c:v>1.0979700000000001E-4</c:v>
                </c:pt>
                <c:pt idx="1036">
                  <c:v>1.09792E-4</c:v>
                </c:pt>
                <c:pt idx="1037">
                  <c:v>1.09787E-4</c:v>
                </c:pt>
                <c:pt idx="1038">
                  <c:v>1.09782E-4</c:v>
                </c:pt>
                <c:pt idx="1039">
                  <c:v>1.09777E-4</c:v>
                </c:pt>
                <c:pt idx="1040">
                  <c:v>1.09771E-4</c:v>
                </c:pt>
                <c:pt idx="1041">
                  <c:v>1.0976600000000001E-4</c:v>
                </c:pt>
                <c:pt idx="1042">
                  <c:v>1.0976099999999999E-4</c:v>
                </c:pt>
                <c:pt idx="1043">
                  <c:v>1.09756E-4</c:v>
                </c:pt>
                <c:pt idx="1044">
                  <c:v>1.09751E-4</c:v>
                </c:pt>
                <c:pt idx="1045">
                  <c:v>1.09745E-4</c:v>
                </c:pt>
                <c:pt idx="1046">
                  <c:v>1.0974E-4</c:v>
                </c:pt>
                <c:pt idx="1047">
                  <c:v>1.0973500000000001E-4</c:v>
                </c:pt>
                <c:pt idx="1048">
                  <c:v>1.0972999999999999E-4</c:v>
                </c:pt>
                <c:pt idx="1049">
                  <c:v>1.09724E-4</c:v>
                </c:pt>
                <c:pt idx="1050">
                  <c:v>1.09719E-4</c:v>
                </c:pt>
                <c:pt idx="1051">
                  <c:v>1.09714E-4</c:v>
                </c:pt>
                <c:pt idx="1052">
                  <c:v>1.09709E-4</c:v>
                </c:pt>
                <c:pt idx="1053">
                  <c:v>1.0970400000000001E-4</c:v>
                </c:pt>
                <c:pt idx="1054">
                  <c:v>1.0969800000000001E-4</c:v>
                </c:pt>
                <c:pt idx="1055">
                  <c:v>1.0969299999999999E-4</c:v>
                </c:pt>
                <c:pt idx="1056">
                  <c:v>1.09688E-4</c:v>
                </c:pt>
                <c:pt idx="1057">
                  <c:v>1.09683E-4</c:v>
                </c:pt>
                <c:pt idx="1058">
                  <c:v>1.09677E-4</c:v>
                </c:pt>
                <c:pt idx="1059">
                  <c:v>1.09672E-4</c:v>
                </c:pt>
                <c:pt idx="1060">
                  <c:v>1.09666E-4</c:v>
                </c:pt>
                <c:pt idx="1061">
                  <c:v>1.0966100000000001E-4</c:v>
                </c:pt>
                <c:pt idx="1062">
                  <c:v>1.09656E-4</c:v>
                </c:pt>
                <c:pt idx="1063">
                  <c:v>1.0965E-4</c:v>
                </c:pt>
                <c:pt idx="1064">
                  <c:v>1.09645E-4</c:v>
                </c:pt>
                <c:pt idx="1065">
                  <c:v>1.0964E-4</c:v>
                </c:pt>
                <c:pt idx="1066">
                  <c:v>1.09634E-4</c:v>
                </c:pt>
                <c:pt idx="1067">
                  <c:v>1.09629E-4</c:v>
                </c:pt>
                <c:pt idx="1068">
                  <c:v>1.0962400000000001E-4</c:v>
                </c:pt>
                <c:pt idx="1069">
                  <c:v>1.0961800000000001E-4</c:v>
                </c:pt>
                <c:pt idx="1070">
                  <c:v>1.09613E-4</c:v>
                </c:pt>
                <c:pt idx="1071">
                  <c:v>1.09608E-4</c:v>
                </c:pt>
                <c:pt idx="1072">
                  <c:v>1.09602E-4</c:v>
                </c:pt>
                <c:pt idx="1073">
                  <c:v>1.09597E-4</c:v>
                </c:pt>
                <c:pt idx="1074">
                  <c:v>1.09591E-4</c:v>
                </c:pt>
                <c:pt idx="1075">
                  <c:v>1.09586E-4</c:v>
                </c:pt>
                <c:pt idx="1076">
                  <c:v>1.0958100000000001E-4</c:v>
                </c:pt>
                <c:pt idx="1077">
                  <c:v>1.0957499999999999E-4</c:v>
                </c:pt>
                <c:pt idx="1078">
                  <c:v>1.0957E-4</c:v>
                </c:pt>
                <c:pt idx="1079">
                  <c:v>1.09564E-4</c:v>
                </c:pt>
                <c:pt idx="1080">
                  <c:v>1.09559E-4</c:v>
                </c:pt>
                <c:pt idx="1081">
                  <c:v>1.09553E-4</c:v>
                </c:pt>
                <c:pt idx="1082">
                  <c:v>1.09548E-4</c:v>
                </c:pt>
                <c:pt idx="1083">
                  <c:v>1.09542E-4</c:v>
                </c:pt>
                <c:pt idx="1084">
                  <c:v>1.0953700000000001E-4</c:v>
                </c:pt>
                <c:pt idx="1085">
                  <c:v>1.0953100000000001E-4</c:v>
                </c:pt>
                <c:pt idx="1086">
                  <c:v>1.0952599999999999E-4</c:v>
                </c:pt>
                <c:pt idx="1087">
                  <c:v>1.0951999999999999E-4</c:v>
                </c:pt>
                <c:pt idx="1088">
                  <c:v>1.09515E-4</c:v>
                </c:pt>
                <c:pt idx="1089">
                  <c:v>1.09509E-4</c:v>
                </c:pt>
                <c:pt idx="1090">
                  <c:v>1.09504E-4</c:v>
                </c:pt>
                <c:pt idx="1091">
                  <c:v>1.09498E-4</c:v>
                </c:pt>
                <c:pt idx="1092">
                  <c:v>1.09493E-4</c:v>
                </c:pt>
                <c:pt idx="1093">
                  <c:v>1.09487E-4</c:v>
                </c:pt>
                <c:pt idx="1094">
                  <c:v>1.0948200000000001E-4</c:v>
                </c:pt>
                <c:pt idx="1095">
                  <c:v>1.0947599999999999E-4</c:v>
                </c:pt>
                <c:pt idx="1096">
                  <c:v>1.0946999999999999E-4</c:v>
                </c:pt>
                <c:pt idx="1097">
                  <c:v>1.09465E-4</c:v>
                </c:pt>
                <c:pt idx="1098">
                  <c:v>1.09459E-4</c:v>
                </c:pt>
                <c:pt idx="1099">
                  <c:v>1.09454E-4</c:v>
                </c:pt>
                <c:pt idx="1100">
                  <c:v>1.09448E-4</c:v>
                </c:pt>
                <c:pt idx="1101">
                  <c:v>1.09442E-4</c:v>
                </c:pt>
                <c:pt idx="1102">
                  <c:v>1.09437E-4</c:v>
                </c:pt>
                <c:pt idx="1103">
                  <c:v>1.09431E-4</c:v>
                </c:pt>
                <c:pt idx="1104">
                  <c:v>1.0942600000000001E-4</c:v>
                </c:pt>
                <c:pt idx="1105">
                  <c:v>1.0942000000000001E-4</c:v>
                </c:pt>
                <c:pt idx="1106">
                  <c:v>1.0941400000000001E-4</c:v>
                </c:pt>
                <c:pt idx="1107">
                  <c:v>1.09409E-4</c:v>
                </c:pt>
                <c:pt idx="1108">
                  <c:v>1.09403E-4</c:v>
                </c:pt>
                <c:pt idx="1109">
                  <c:v>1.09397E-4</c:v>
                </c:pt>
                <c:pt idx="1110">
                  <c:v>1.09392E-4</c:v>
                </c:pt>
                <c:pt idx="1111">
                  <c:v>1.09386E-4</c:v>
                </c:pt>
                <c:pt idx="1112">
                  <c:v>1.0938E-4</c:v>
                </c:pt>
                <c:pt idx="1113">
                  <c:v>1.09375E-4</c:v>
                </c:pt>
                <c:pt idx="1114">
                  <c:v>1.09369E-4</c:v>
                </c:pt>
                <c:pt idx="1115">
                  <c:v>1.09363E-4</c:v>
                </c:pt>
                <c:pt idx="1116">
                  <c:v>1.09357E-4</c:v>
                </c:pt>
                <c:pt idx="1117">
                  <c:v>1.0935200000000001E-4</c:v>
                </c:pt>
                <c:pt idx="1118">
                  <c:v>1.0934600000000001E-4</c:v>
                </c:pt>
                <c:pt idx="1119">
                  <c:v>1.0933999999999999E-4</c:v>
                </c:pt>
                <c:pt idx="1120">
                  <c:v>1.09335E-4</c:v>
                </c:pt>
                <c:pt idx="1121">
                  <c:v>1.09329E-4</c:v>
                </c:pt>
                <c:pt idx="1122">
                  <c:v>1.09323E-4</c:v>
                </c:pt>
                <c:pt idx="1123">
                  <c:v>1.09317E-4</c:v>
                </c:pt>
                <c:pt idx="1124">
                  <c:v>1.09312E-4</c:v>
                </c:pt>
                <c:pt idx="1125">
                  <c:v>1.09306E-4</c:v>
                </c:pt>
                <c:pt idx="1126">
                  <c:v>1.093E-4</c:v>
                </c:pt>
                <c:pt idx="1127">
                  <c:v>1.09294E-4</c:v>
                </c:pt>
                <c:pt idx="1128">
                  <c:v>1.09289E-4</c:v>
                </c:pt>
                <c:pt idx="1129">
                  <c:v>1.09283E-4</c:v>
                </c:pt>
                <c:pt idx="1130">
                  <c:v>1.09277E-4</c:v>
                </c:pt>
                <c:pt idx="1131">
                  <c:v>1.09271E-4</c:v>
                </c:pt>
                <c:pt idx="1132">
                  <c:v>1.0926500000000001E-4</c:v>
                </c:pt>
                <c:pt idx="1133">
                  <c:v>1.0925900000000001E-4</c:v>
                </c:pt>
                <c:pt idx="1134">
                  <c:v>1.0925399999999999E-4</c:v>
                </c:pt>
                <c:pt idx="1135">
                  <c:v>1.0924799999999999E-4</c:v>
                </c:pt>
                <c:pt idx="1136">
                  <c:v>1.09242E-4</c:v>
                </c:pt>
                <c:pt idx="1137">
                  <c:v>1.09236E-4</c:v>
                </c:pt>
                <c:pt idx="1138">
                  <c:v>1.0923E-4</c:v>
                </c:pt>
                <c:pt idx="1139">
                  <c:v>1.09224E-4</c:v>
                </c:pt>
                <c:pt idx="1140">
                  <c:v>1.09219E-4</c:v>
                </c:pt>
                <c:pt idx="1141">
                  <c:v>1.09213E-4</c:v>
                </c:pt>
                <c:pt idx="1142">
                  <c:v>1.09207E-4</c:v>
                </c:pt>
                <c:pt idx="1143">
                  <c:v>1.09201E-4</c:v>
                </c:pt>
                <c:pt idx="1144">
                  <c:v>1.09195E-4</c:v>
                </c:pt>
                <c:pt idx="1145">
                  <c:v>1.09189E-4</c:v>
                </c:pt>
                <c:pt idx="1146">
                  <c:v>1.09183E-4</c:v>
                </c:pt>
                <c:pt idx="1147">
                  <c:v>1.09177E-4</c:v>
                </c:pt>
                <c:pt idx="1148">
                  <c:v>1.09171E-4</c:v>
                </c:pt>
                <c:pt idx="1149">
                  <c:v>1.09165E-4</c:v>
                </c:pt>
                <c:pt idx="1150">
                  <c:v>1.09159E-4</c:v>
                </c:pt>
                <c:pt idx="1151">
                  <c:v>1.0915400000000001E-4</c:v>
                </c:pt>
                <c:pt idx="1152">
                  <c:v>1.0914800000000001E-4</c:v>
                </c:pt>
                <c:pt idx="1153">
                  <c:v>1.0914200000000001E-4</c:v>
                </c:pt>
                <c:pt idx="1154">
                  <c:v>1.0913600000000001E-4</c:v>
                </c:pt>
                <c:pt idx="1155">
                  <c:v>1.0912999999999999E-4</c:v>
                </c:pt>
                <c:pt idx="1156">
                  <c:v>1.0912399999999999E-4</c:v>
                </c:pt>
                <c:pt idx="1157">
                  <c:v>1.0911799999999999E-4</c:v>
                </c:pt>
                <c:pt idx="1158">
                  <c:v>1.0911199999999999E-4</c:v>
                </c:pt>
                <c:pt idx="1159">
                  <c:v>1.09106E-4</c:v>
                </c:pt>
                <c:pt idx="1160">
                  <c:v>1.091E-4</c:v>
                </c:pt>
                <c:pt idx="1161">
                  <c:v>1.09094E-4</c:v>
                </c:pt>
                <c:pt idx="1162">
                  <c:v>1.09088E-4</c:v>
                </c:pt>
                <c:pt idx="1163">
                  <c:v>1.09082E-4</c:v>
                </c:pt>
                <c:pt idx="1164">
                  <c:v>1.09076E-4</c:v>
                </c:pt>
                <c:pt idx="1165">
                  <c:v>1.0907E-4</c:v>
                </c:pt>
                <c:pt idx="1166">
                  <c:v>1.09064E-4</c:v>
                </c:pt>
                <c:pt idx="1167">
                  <c:v>1.09058E-4</c:v>
                </c:pt>
                <c:pt idx="1168">
                  <c:v>1.09052E-4</c:v>
                </c:pt>
                <c:pt idx="1169">
                  <c:v>1.09046E-4</c:v>
                </c:pt>
                <c:pt idx="1170">
                  <c:v>1.0904E-4</c:v>
                </c:pt>
                <c:pt idx="1171">
                  <c:v>1.09034E-4</c:v>
                </c:pt>
                <c:pt idx="1172">
                  <c:v>1.09028E-4</c:v>
                </c:pt>
                <c:pt idx="1173">
                  <c:v>1.09021E-4</c:v>
                </c:pt>
                <c:pt idx="1174">
                  <c:v>1.09015E-4</c:v>
                </c:pt>
                <c:pt idx="1175">
                  <c:v>1.09009E-4</c:v>
                </c:pt>
                <c:pt idx="1176">
                  <c:v>1.09003E-4</c:v>
                </c:pt>
                <c:pt idx="1177">
                  <c:v>1.08997E-4</c:v>
                </c:pt>
                <c:pt idx="1178">
                  <c:v>1.08991E-4</c:v>
                </c:pt>
                <c:pt idx="1179">
                  <c:v>1.08985E-4</c:v>
                </c:pt>
                <c:pt idx="1180">
                  <c:v>1.08979E-4</c:v>
                </c:pt>
                <c:pt idx="1181">
                  <c:v>1.08973E-4</c:v>
                </c:pt>
                <c:pt idx="1182">
                  <c:v>1.08967E-4</c:v>
                </c:pt>
                <c:pt idx="1183">
                  <c:v>1.08961E-4</c:v>
                </c:pt>
                <c:pt idx="1184">
                  <c:v>1.08955E-4</c:v>
                </c:pt>
                <c:pt idx="1185">
                  <c:v>1.08948E-4</c:v>
                </c:pt>
                <c:pt idx="1186">
                  <c:v>1.08942E-4</c:v>
                </c:pt>
                <c:pt idx="1187">
                  <c:v>1.08936E-4</c:v>
                </c:pt>
                <c:pt idx="1188">
                  <c:v>1.0893E-4</c:v>
                </c:pt>
                <c:pt idx="1189">
                  <c:v>1.08924E-4</c:v>
                </c:pt>
                <c:pt idx="1190">
                  <c:v>1.08918E-4</c:v>
                </c:pt>
                <c:pt idx="1191">
                  <c:v>1.08911E-4</c:v>
                </c:pt>
                <c:pt idx="1192">
                  <c:v>1.08905E-4</c:v>
                </c:pt>
                <c:pt idx="1193">
                  <c:v>1.08899E-4</c:v>
                </c:pt>
                <c:pt idx="1194">
                  <c:v>1.08893E-4</c:v>
                </c:pt>
                <c:pt idx="1195">
                  <c:v>1.08887E-4</c:v>
                </c:pt>
                <c:pt idx="1196">
                  <c:v>1.08881E-4</c:v>
                </c:pt>
                <c:pt idx="1197">
                  <c:v>1.08874E-4</c:v>
                </c:pt>
                <c:pt idx="1198">
                  <c:v>1.08868E-4</c:v>
                </c:pt>
                <c:pt idx="1199">
                  <c:v>1.08862E-4</c:v>
                </c:pt>
                <c:pt idx="1200">
                  <c:v>1.08856E-4</c:v>
                </c:pt>
                <c:pt idx="1201">
                  <c:v>1.0885E-4</c:v>
                </c:pt>
                <c:pt idx="1202">
                  <c:v>1.08844E-4</c:v>
                </c:pt>
                <c:pt idx="1203">
                  <c:v>1.08837E-4</c:v>
                </c:pt>
                <c:pt idx="1204">
                  <c:v>1.08831E-4</c:v>
                </c:pt>
                <c:pt idx="1205">
                  <c:v>1.08825E-4</c:v>
                </c:pt>
                <c:pt idx="1206">
                  <c:v>1.08819E-4</c:v>
                </c:pt>
                <c:pt idx="1207">
                  <c:v>1.08812E-4</c:v>
                </c:pt>
                <c:pt idx="1208">
                  <c:v>1.08806E-4</c:v>
                </c:pt>
                <c:pt idx="1209">
                  <c:v>1.088E-4</c:v>
                </c:pt>
                <c:pt idx="1210">
                  <c:v>1.08793E-4</c:v>
                </c:pt>
                <c:pt idx="1211">
                  <c:v>1.08787E-4</c:v>
                </c:pt>
                <c:pt idx="1212">
                  <c:v>1.08781E-4</c:v>
                </c:pt>
                <c:pt idx="1213">
                  <c:v>1.08775E-4</c:v>
                </c:pt>
                <c:pt idx="1214">
                  <c:v>1.08768E-4</c:v>
                </c:pt>
                <c:pt idx="1215">
                  <c:v>1.08762E-4</c:v>
                </c:pt>
                <c:pt idx="1216">
                  <c:v>1.08756E-4</c:v>
                </c:pt>
                <c:pt idx="1217">
                  <c:v>1.0875E-4</c:v>
                </c:pt>
                <c:pt idx="1218">
                  <c:v>1.08743E-4</c:v>
                </c:pt>
                <c:pt idx="1219">
                  <c:v>1.08737E-4</c:v>
                </c:pt>
                <c:pt idx="1220">
                  <c:v>1.08731E-4</c:v>
                </c:pt>
                <c:pt idx="1221">
                  <c:v>1.08724E-4</c:v>
                </c:pt>
                <c:pt idx="1222">
                  <c:v>1.08718E-4</c:v>
                </c:pt>
                <c:pt idx="1223">
                  <c:v>1.08712E-4</c:v>
                </c:pt>
                <c:pt idx="1224">
                  <c:v>1.08706E-4</c:v>
                </c:pt>
                <c:pt idx="1225">
                  <c:v>1.08699E-4</c:v>
                </c:pt>
                <c:pt idx="1226">
                  <c:v>1.08693E-4</c:v>
                </c:pt>
                <c:pt idx="1227">
                  <c:v>1.08686E-4</c:v>
                </c:pt>
                <c:pt idx="1228">
                  <c:v>1.0868E-4</c:v>
                </c:pt>
                <c:pt idx="1229">
                  <c:v>1.08674E-4</c:v>
                </c:pt>
                <c:pt idx="1230">
                  <c:v>1.0866699999999999E-4</c:v>
                </c:pt>
                <c:pt idx="1231">
                  <c:v>1.08661E-4</c:v>
                </c:pt>
                <c:pt idx="1232">
                  <c:v>1.08655E-4</c:v>
                </c:pt>
                <c:pt idx="1233">
                  <c:v>1.0864799999999999E-4</c:v>
                </c:pt>
                <c:pt idx="1234">
                  <c:v>1.0864199999999999E-4</c:v>
                </c:pt>
                <c:pt idx="1235">
                  <c:v>1.0863599999999999E-4</c:v>
                </c:pt>
                <c:pt idx="1236">
                  <c:v>1.0862900000000001E-4</c:v>
                </c:pt>
                <c:pt idx="1237">
                  <c:v>1.0862300000000001E-4</c:v>
                </c:pt>
                <c:pt idx="1238">
                  <c:v>1.08616E-4</c:v>
                </c:pt>
                <c:pt idx="1239">
                  <c:v>1.0861000000000001E-4</c:v>
                </c:pt>
                <c:pt idx="1240">
                  <c:v>1.0860400000000001E-4</c:v>
                </c:pt>
                <c:pt idx="1241">
                  <c:v>1.08597E-4</c:v>
                </c:pt>
                <c:pt idx="1242">
                  <c:v>1.08591E-4</c:v>
                </c:pt>
                <c:pt idx="1243">
                  <c:v>1.08585E-4</c:v>
                </c:pt>
                <c:pt idx="1244">
                  <c:v>1.08578E-4</c:v>
                </c:pt>
                <c:pt idx="1245">
                  <c:v>1.08572E-4</c:v>
                </c:pt>
                <c:pt idx="1246">
                  <c:v>1.08565E-4</c:v>
                </c:pt>
                <c:pt idx="1247">
                  <c:v>1.08559E-4</c:v>
                </c:pt>
                <c:pt idx="1248">
                  <c:v>1.08553E-4</c:v>
                </c:pt>
                <c:pt idx="1249">
                  <c:v>1.08546E-4</c:v>
                </c:pt>
                <c:pt idx="1250">
                  <c:v>1.0854E-4</c:v>
                </c:pt>
                <c:pt idx="1251">
                  <c:v>1.08533E-4</c:v>
                </c:pt>
                <c:pt idx="1252">
                  <c:v>1.08527E-4</c:v>
                </c:pt>
                <c:pt idx="1253">
                  <c:v>1.0852E-4</c:v>
                </c:pt>
                <c:pt idx="1254">
                  <c:v>1.08514E-4</c:v>
                </c:pt>
                <c:pt idx="1255">
                  <c:v>1.08507E-4</c:v>
                </c:pt>
                <c:pt idx="1256">
                  <c:v>1.08501E-4</c:v>
                </c:pt>
                <c:pt idx="1257">
                  <c:v>1.0849399999999999E-4</c:v>
                </c:pt>
                <c:pt idx="1258">
                  <c:v>1.08488E-4</c:v>
                </c:pt>
                <c:pt idx="1259">
                  <c:v>1.0848099999999999E-4</c:v>
                </c:pt>
                <c:pt idx="1260">
                  <c:v>1.0847499999999999E-4</c:v>
                </c:pt>
                <c:pt idx="1261">
                  <c:v>1.0846899999999999E-4</c:v>
                </c:pt>
                <c:pt idx="1262">
                  <c:v>1.0846200000000001E-4</c:v>
                </c:pt>
                <c:pt idx="1263">
                  <c:v>1.0845600000000001E-4</c:v>
                </c:pt>
                <c:pt idx="1264">
                  <c:v>1.08449E-4</c:v>
                </c:pt>
                <c:pt idx="1265">
                  <c:v>1.0844300000000001E-4</c:v>
                </c:pt>
                <c:pt idx="1266">
                  <c:v>1.08436E-4</c:v>
                </c:pt>
                <c:pt idx="1267">
                  <c:v>1.0843E-4</c:v>
                </c:pt>
                <c:pt idx="1268">
                  <c:v>1.08423E-4</c:v>
                </c:pt>
                <c:pt idx="1269">
                  <c:v>1.08417E-4</c:v>
                </c:pt>
                <c:pt idx="1270">
                  <c:v>1.0841E-4</c:v>
                </c:pt>
                <c:pt idx="1271">
                  <c:v>1.08404E-4</c:v>
                </c:pt>
                <c:pt idx="1272">
                  <c:v>1.08397E-4</c:v>
                </c:pt>
                <c:pt idx="1273">
                  <c:v>1.08391E-4</c:v>
                </c:pt>
                <c:pt idx="1274">
                  <c:v>1.08384E-4</c:v>
                </c:pt>
                <c:pt idx="1275">
                  <c:v>1.08378E-4</c:v>
                </c:pt>
                <c:pt idx="1276">
                  <c:v>1.08371E-4</c:v>
                </c:pt>
                <c:pt idx="1277">
                  <c:v>1.0836399999999999E-4</c:v>
                </c:pt>
                <c:pt idx="1278">
                  <c:v>1.0835799999999999E-4</c:v>
                </c:pt>
                <c:pt idx="1279">
                  <c:v>1.0835100000000001E-4</c:v>
                </c:pt>
                <c:pt idx="1280">
                  <c:v>1.0834499999999999E-4</c:v>
                </c:pt>
                <c:pt idx="1281">
                  <c:v>1.0833800000000001E-4</c:v>
                </c:pt>
                <c:pt idx="1282">
                  <c:v>1.0833200000000001E-4</c:v>
                </c:pt>
                <c:pt idx="1283">
                  <c:v>1.08325E-4</c:v>
                </c:pt>
                <c:pt idx="1284">
                  <c:v>1.08319E-4</c:v>
                </c:pt>
                <c:pt idx="1285">
                  <c:v>1.08312E-4</c:v>
                </c:pt>
                <c:pt idx="1286">
                  <c:v>1.08306E-4</c:v>
                </c:pt>
                <c:pt idx="1287">
                  <c:v>1.08299E-4</c:v>
                </c:pt>
                <c:pt idx="1288">
                  <c:v>1.08292E-4</c:v>
                </c:pt>
                <c:pt idx="1289">
                  <c:v>1.08286E-4</c:v>
                </c:pt>
                <c:pt idx="1290">
                  <c:v>1.08279E-4</c:v>
                </c:pt>
                <c:pt idx="1291">
                  <c:v>1.08273E-4</c:v>
                </c:pt>
                <c:pt idx="1292">
                  <c:v>1.08266E-4</c:v>
                </c:pt>
                <c:pt idx="1293">
                  <c:v>1.0826E-4</c:v>
                </c:pt>
                <c:pt idx="1294">
                  <c:v>1.08253E-4</c:v>
                </c:pt>
                <c:pt idx="1295">
                  <c:v>1.08247E-4</c:v>
                </c:pt>
                <c:pt idx="1296">
                  <c:v>1.0823999999999999E-4</c:v>
                </c:pt>
                <c:pt idx="1297">
                  <c:v>1.0823300000000001E-4</c:v>
                </c:pt>
                <c:pt idx="1298">
                  <c:v>1.0822700000000001E-4</c:v>
                </c:pt>
                <c:pt idx="1299">
                  <c:v>1.0822E-4</c:v>
                </c:pt>
                <c:pt idx="1300">
                  <c:v>1.08214E-4</c:v>
                </c:pt>
                <c:pt idx="1301">
                  <c:v>1.08207E-4</c:v>
                </c:pt>
                <c:pt idx="1302">
                  <c:v>1.082E-4</c:v>
                </c:pt>
                <c:pt idx="1303">
                  <c:v>1.08194E-4</c:v>
                </c:pt>
                <c:pt idx="1304">
                  <c:v>1.08187E-4</c:v>
                </c:pt>
                <c:pt idx="1305">
                  <c:v>1.0818E-4</c:v>
                </c:pt>
                <c:pt idx="1306">
                  <c:v>1.08174E-4</c:v>
                </c:pt>
                <c:pt idx="1307">
                  <c:v>1.08167E-4</c:v>
                </c:pt>
                <c:pt idx="1308">
                  <c:v>1.08161E-4</c:v>
                </c:pt>
                <c:pt idx="1309">
                  <c:v>1.0815399999999999E-4</c:v>
                </c:pt>
                <c:pt idx="1310">
                  <c:v>1.0814700000000001E-4</c:v>
                </c:pt>
                <c:pt idx="1311">
                  <c:v>1.0814099999999999E-4</c:v>
                </c:pt>
                <c:pt idx="1312">
                  <c:v>1.0813400000000001E-4</c:v>
                </c:pt>
                <c:pt idx="1313">
                  <c:v>1.08127E-4</c:v>
                </c:pt>
                <c:pt idx="1314">
                  <c:v>1.08121E-4</c:v>
                </c:pt>
                <c:pt idx="1315">
                  <c:v>1.08114E-4</c:v>
                </c:pt>
                <c:pt idx="1316">
                  <c:v>1.08108E-4</c:v>
                </c:pt>
                <c:pt idx="1317">
                  <c:v>1.08101E-4</c:v>
                </c:pt>
                <c:pt idx="1318">
                  <c:v>1.08094E-4</c:v>
                </c:pt>
                <c:pt idx="1319">
                  <c:v>1.08088E-4</c:v>
                </c:pt>
                <c:pt idx="1320">
                  <c:v>1.08081E-4</c:v>
                </c:pt>
                <c:pt idx="1321">
                  <c:v>1.08075E-4</c:v>
                </c:pt>
                <c:pt idx="1322">
                  <c:v>1.08068E-4</c:v>
                </c:pt>
                <c:pt idx="1323">
                  <c:v>1.0806099999999999E-4</c:v>
                </c:pt>
                <c:pt idx="1324">
                  <c:v>1.0805499999999999E-4</c:v>
                </c:pt>
                <c:pt idx="1325">
                  <c:v>1.0804800000000001E-4</c:v>
                </c:pt>
                <c:pt idx="1326">
                  <c:v>1.08041E-4</c:v>
                </c:pt>
                <c:pt idx="1327">
                  <c:v>1.08035E-4</c:v>
                </c:pt>
                <c:pt idx="1328">
                  <c:v>1.08028E-4</c:v>
                </c:pt>
                <c:pt idx="1329">
                  <c:v>1.08021E-4</c:v>
                </c:pt>
                <c:pt idx="1330">
                  <c:v>1.08015E-4</c:v>
                </c:pt>
                <c:pt idx="1331">
                  <c:v>1.08008E-4</c:v>
                </c:pt>
                <c:pt idx="1332">
                  <c:v>1.08001E-4</c:v>
                </c:pt>
                <c:pt idx="1333">
                  <c:v>1.07995E-4</c:v>
                </c:pt>
                <c:pt idx="1334">
                  <c:v>1.07988E-4</c:v>
                </c:pt>
                <c:pt idx="1335">
                  <c:v>1.0798099999999999E-4</c:v>
                </c:pt>
                <c:pt idx="1336">
                  <c:v>1.07975E-4</c:v>
                </c:pt>
                <c:pt idx="1337">
                  <c:v>1.0796799999999999E-4</c:v>
                </c:pt>
                <c:pt idx="1338">
                  <c:v>1.0796100000000001E-4</c:v>
                </c:pt>
                <c:pt idx="1339">
                  <c:v>1.07954E-4</c:v>
                </c:pt>
                <c:pt idx="1340">
                  <c:v>1.07948E-4</c:v>
                </c:pt>
                <c:pt idx="1341">
                  <c:v>1.07941E-4</c:v>
                </c:pt>
                <c:pt idx="1342">
                  <c:v>1.07934E-4</c:v>
                </c:pt>
                <c:pt idx="1343">
                  <c:v>1.07928E-4</c:v>
                </c:pt>
                <c:pt idx="1344">
                  <c:v>1.07921E-4</c:v>
                </c:pt>
                <c:pt idx="1345">
                  <c:v>1.07914E-4</c:v>
                </c:pt>
                <c:pt idx="1346">
                  <c:v>1.07908E-4</c:v>
                </c:pt>
                <c:pt idx="1347">
                  <c:v>1.07901E-4</c:v>
                </c:pt>
                <c:pt idx="1348">
                  <c:v>1.0789399999999999E-4</c:v>
                </c:pt>
                <c:pt idx="1349">
                  <c:v>1.0788799999999999E-4</c:v>
                </c:pt>
                <c:pt idx="1350">
                  <c:v>1.0788100000000001E-4</c:v>
                </c:pt>
                <c:pt idx="1351">
                  <c:v>1.07874E-4</c:v>
                </c:pt>
                <c:pt idx="1352">
                  <c:v>1.07868E-4</c:v>
                </c:pt>
                <c:pt idx="1353">
                  <c:v>1.07861E-4</c:v>
                </c:pt>
                <c:pt idx="1354">
                  <c:v>1.07854E-4</c:v>
                </c:pt>
                <c:pt idx="1355">
                  <c:v>1.07848E-4</c:v>
                </c:pt>
                <c:pt idx="1356">
                  <c:v>1.07841E-4</c:v>
                </c:pt>
                <c:pt idx="1357">
                  <c:v>1.07834E-4</c:v>
                </c:pt>
                <c:pt idx="1358">
                  <c:v>1.07827E-4</c:v>
                </c:pt>
                <c:pt idx="1359">
                  <c:v>1.07821E-4</c:v>
                </c:pt>
                <c:pt idx="1360">
                  <c:v>1.0781399999999999E-4</c:v>
                </c:pt>
                <c:pt idx="1361">
                  <c:v>1.0780700000000001E-4</c:v>
                </c:pt>
                <c:pt idx="1362">
                  <c:v>1.0780099999999999E-4</c:v>
                </c:pt>
                <c:pt idx="1363">
                  <c:v>1.0779400000000001E-4</c:v>
                </c:pt>
                <c:pt idx="1364">
                  <c:v>1.07787E-4</c:v>
                </c:pt>
                <c:pt idx="1365">
                  <c:v>1.07781E-4</c:v>
                </c:pt>
                <c:pt idx="1366">
                  <c:v>1.07774E-4</c:v>
                </c:pt>
                <c:pt idx="1367">
                  <c:v>1.07767E-4</c:v>
                </c:pt>
                <c:pt idx="1368">
                  <c:v>1.07761E-4</c:v>
                </c:pt>
                <c:pt idx="1369">
                  <c:v>1.07754E-4</c:v>
                </c:pt>
                <c:pt idx="1370">
                  <c:v>1.07747E-4</c:v>
                </c:pt>
                <c:pt idx="1371">
                  <c:v>1.0774E-4</c:v>
                </c:pt>
                <c:pt idx="1372">
                  <c:v>1.07734E-4</c:v>
                </c:pt>
                <c:pt idx="1373">
                  <c:v>1.0772699999999999E-4</c:v>
                </c:pt>
                <c:pt idx="1374">
                  <c:v>1.0772000000000001E-4</c:v>
                </c:pt>
                <c:pt idx="1375">
                  <c:v>1.0771400000000001E-4</c:v>
                </c:pt>
                <c:pt idx="1376">
                  <c:v>1.07707E-4</c:v>
                </c:pt>
                <c:pt idx="1377">
                  <c:v>1.077E-4</c:v>
                </c:pt>
                <c:pt idx="1378">
                  <c:v>1.07694E-4</c:v>
                </c:pt>
                <c:pt idx="1379">
                  <c:v>1.07687E-4</c:v>
                </c:pt>
                <c:pt idx="1380">
                  <c:v>1.0768E-4</c:v>
                </c:pt>
                <c:pt idx="1381">
                  <c:v>1.07673E-4</c:v>
                </c:pt>
                <c:pt idx="1382">
                  <c:v>1.07667E-4</c:v>
                </c:pt>
                <c:pt idx="1383">
                  <c:v>1.0766E-4</c:v>
                </c:pt>
                <c:pt idx="1384">
                  <c:v>1.0765299999999999E-4</c:v>
                </c:pt>
                <c:pt idx="1385">
                  <c:v>1.0764699999999999E-4</c:v>
                </c:pt>
                <c:pt idx="1386">
                  <c:v>1.0764000000000001E-4</c:v>
                </c:pt>
                <c:pt idx="1387">
                  <c:v>1.07633E-4</c:v>
                </c:pt>
                <c:pt idx="1388">
                  <c:v>1.07627E-4</c:v>
                </c:pt>
                <c:pt idx="1389">
                  <c:v>1.0762E-4</c:v>
                </c:pt>
                <c:pt idx="1390">
                  <c:v>1.07613E-4</c:v>
                </c:pt>
                <c:pt idx="1391">
                  <c:v>1.07606E-4</c:v>
                </c:pt>
                <c:pt idx="1392">
                  <c:v>1.076E-4</c:v>
                </c:pt>
                <c:pt idx="1393">
                  <c:v>1.07593E-4</c:v>
                </c:pt>
                <c:pt idx="1394">
                  <c:v>1.07586E-4</c:v>
                </c:pt>
                <c:pt idx="1395">
                  <c:v>1.0758E-4</c:v>
                </c:pt>
                <c:pt idx="1396">
                  <c:v>1.0757299999999999E-4</c:v>
                </c:pt>
                <c:pt idx="1397">
                  <c:v>1.0756600000000001E-4</c:v>
                </c:pt>
                <c:pt idx="1398">
                  <c:v>1.0755999999999999E-4</c:v>
                </c:pt>
                <c:pt idx="1399">
                  <c:v>1.0755300000000001E-4</c:v>
                </c:pt>
                <c:pt idx="1400">
                  <c:v>1.07546E-4</c:v>
                </c:pt>
                <c:pt idx="1401">
                  <c:v>1.07539E-4</c:v>
                </c:pt>
                <c:pt idx="1402">
                  <c:v>1.07533E-4</c:v>
                </c:pt>
                <c:pt idx="1403">
                  <c:v>1.07526E-4</c:v>
                </c:pt>
                <c:pt idx="1404">
                  <c:v>1.07519E-4</c:v>
                </c:pt>
                <c:pt idx="1405">
                  <c:v>1.07513E-4</c:v>
                </c:pt>
                <c:pt idx="1406">
                  <c:v>1.07506E-4</c:v>
                </c:pt>
                <c:pt idx="1407">
                  <c:v>1.07499E-4</c:v>
                </c:pt>
                <c:pt idx="1408">
                  <c:v>1.07493E-4</c:v>
                </c:pt>
                <c:pt idx="1409">
                  <c:v>1.0748599999999999E-4</c:v>
                </c:pt>
                <c:pt idx="1410">
                  <c:v>1.0747900000000001E-4</c:v>
                </c:pt>
                <c:pt idx="1411">
                  <c:v>1.07472E-4</c:v>
                </c:pt>
                <c:pt idx="1412">
                  <c:v>1.07466E-4</c:v>
                </c:pt>
                <c:pt idx="1413">
                  <c:v>1.07459E-4</c:v>
                </c:pt>
                <c:pt idx="1414">
                  <c:v>1.07452E-4</c:v>
                </c:pt>
                <c:pt idx="1415">
                  <c:v>1.07446E-4</c:v>
                </c:pt>
                <c:pt idx="1416">
                  <c:v>1.07439E-4</c:v>
                </c:pt>
                <c:pt idx="1417">
                  <c:v>1.07432E-4</c:v>
                </c:pt>
                <c:pt idx="1418">
                  <c:v>1.07426E-4</c:v>
                </c:pt>
                <c:pt idx="1419">
                  <c:v>1.07419E-4</c:v>
                </c:pt>
                <c:pt idx="1420">
                  <c:v>1.0741199999999999E-4</c:v>
                </c:pt>
                <c:pt idx="1421">
                  <c:v>1.0740599999999999E-4</c:v>
                </c:pt>
                <c:pt idx="1422">
                  <c:v>1.0739900000000001E-4</c:v>
                </c:pt>
                <c:pt idx="1423">
                  <c:v>1.07392E-4</c:v>
                </c:pt>
                <c:pt idx="1424">
                  <c:v>1.07385E-4</c:v>
                </c:pt>
                <c:pt idx="1425">
                  <c:v>1.07379E-4</c:v>
                </c:pt>
                <c:pt idx="1426">
                  <c:v>1.07372E-4</c:v>
                </c:pt>
                <c:pt idx="1427">
                  <c:v>1.07365E-4</c:v>
                </c:pt>
                <c:pt idx="1428">
                  <c:v>1.07359E-4</c:v>
                </c:pt>
                <c:pt idx="1429">
                  <c:v>1.07352E-4</c:v>
                </c:pt>
                <c:pt idx="1430">
                  <c:v>1.07345E-4</c:v>
                </c:pt>
                <c:pt idx="1431">
                  <c:v>1.07339E-4</c:v>
                </c:pt>
                <c:pt idx="1432">
                  <c:v>1.0733199999999999E-4</c:v>
                </c:pt>
                <c:pt idx="1433">
                  <c:v>1.0732500000000001E-4</c:v>
                </c:pt>
                <c:pt idx="1434">
                  <c:v>1.07318E-4</c:v>
                </c:pt>
                <c:pt idx="1435">
                  <c:v>1.0731200000000001E-4</c:v>
                </c:pt>
                <c:pt idx="1436">
                  <c:v>1.07305E-4</c:v>
                </c:pt>
                <c:pt idx="1437">
                  <c:v>1.07298E-4</c:v>
                </c:pt>
                <c:pt idx="1438">
                  <c:v>1.07292E-4</c:v>
                </c:pt>
                <c:pt idx="1439">
                  <c:v>1.07285E-4</c:v>
                </c:pt>
                <c:pt idx="1440">
                  <c:v>1.07278E-4</c:v>
                </c:pt>
                <c:pt idx="1441">
                  <c:v>1.07272E-4</c:v>
                </c:pt>
                <c:pt idx="1442">
                  <c:v>1.07265E-4</c:v>
                </c:pt>
                <c:pt idx="1443">
                  <c:v>1.07258E-4</c:v>
                </c:pt>
                <c:pt idx="1444">
                  <c:v>1.0725099999999999E-4</c:v>
                </c:pt>
                <c:pt idx="1445">
                  <c:v>1.0724499999999999E-4</c:v>
                </c:pt>
                <c:pt idx="1446">
                  <c:v>1.0723800000000001E-4</c:v>
                </c:pt>
                <c:pt idx="1447">
                  <c:v>1.07231E-4</c:v>
                </c:pt>
                <c:pt idx="1448">
                  <c:v>1.07225E-4</c:v>
                </c:pt>
                <c:pt idx="1449">
                  <c:v>1.07218E-4</c:v>
                </c:pt>
                <c:pt idx="1450">
                  <c:v>1.07211E-4</c:v>
                </c:pt>
                <c:pt idx="1451">
                  <c:v>1.07205E-4</c:v>
                </c:pt>
                <c:pt idx="1452">
                  <c:v>1.07198E-4</c:v>
                </c:pt>
                <c:pt idx="1453">
                  <c:v>1.07191E-4</c:v>
                </c:pt>
                <c:pt idx="1454">
                  <c:v>1.07184E-4</c:v>
                </c:pt>
                <c:pt idx="1455">
                  <c:v>1.07178E-4</c:v>
                </c:pt>
                <c:pt idx="1456">
                  <c:v>1.0717099999999999E-4</c:v>
                </c:pt>
                <c:pt idx="1457">
                  <c:v>1.0716400000000001E-4</c:v>
                </c:pt>
                <c:pt idx="1458">
                  <c:v>1.0715800000000001E-4</c:v>
                </c:pt>
                <c:pt idx="1459">
                  <c:v>1.07151E-4</c:v>
                </c:pt>
                <c:pt idx="1460">
                  <c:v>1.07144E-4</c:v>
                </c:pt>
                <c:pt idx="1461">
                  <c:v>1.07138E-4</c:v>
                </c:pt>
                <c:pt idx="1462">
                  <c:v>1.07131E-4</c:v>
                </c:pt>
                <c:pt idx="1463">
                  <c:v>1.07124E-4</c:v>
                </c:pt>
                <c:pt idx="1464">
                  <c:v>1.07117E-4</c:v>
                </c:pt>
                <c:pt idx="1465">
                  <c:v>1.07111E-4</c:v>
                </c:pt>
                <c:pt idx="1466">
                  <c:v>1.07104E-4</c:v>
                </c:pt>
                <c:pt idx="1467">
                  <c:v>1.0709699999999999E-4</c:v>
                </c:pt>
                <c:pt idx="1468">
                  <c:v>1.07091E-4</c:v>
                </c:pt>
                <c:pt idx="1469">
                  <c:v>1.0708400000000001E-4</c:v>
                </c:pt>
                <c:pt idx="1470">
                  <c:v>1.07077E-4</c:v>
                </c:pt>
                <c:pt idx="1471">
                  <c:v>1.0707100000000001E-4</c:v>
                </c:pt>
                <c:pt idx="1472">
                  <c:v>1.07064E-4</c:v>
                </c:pt>
                <c:pt idx="1473">
                  <c:v>1.07057E-4</c:v>
                </c:pt>
                <c:pt idx="1474">
                  <c:v>1.0705E-4</c:v>
                </c:pt>
                <c:pt idx="1475">
                  <c:v>1.07044E-4</c:v>
                </c:pt>
                <c:pt idx="1476">
                  <c:v>1.07037E-4</c:v>
                </c:pt>
                <c:pt idx="1477">
                  <c:v>1.0703E-4</c:v>
                </c:pt>
                <c:pt idx="1478">
                  <c:v>1.07024E-4</c:v>
                </c:pt>
                <c:pt idx="1479">
                  <c:v>1.07017E-4</c:v>
                </c:pt>
                <c:pt idx="1480">
                  <c:v>1.0700999999999999E-4</c:v>
                </c:pt>
                <c:pt idx="1481">
                  <c:v>1.0700399999999999E-4</c:v>
                </c:pt>
                <c:pt idx="1482">
                  <c:v>1.0699700000000001E-4</c:v>
                </c:pt>
                <c:pt idx="1483">
                  <c:v>1.0699E-4</c:v>
                </c:pt>
                <c:pt idx="1484">
                  <c:v>1.06983E-4</c:v>
                </c:pt>
                <c:pt idx="1485">
                  <c:v>1.06977E-4</c:v>
                </c:pt>
                <c:pt idx="1486">
                  <c:v>1.0697E-4</c:v>
                </c:pt>
                <c:pt idx="1487">
                  <c:v>1.06964E-4</c:v>
                </c:pt>
                <c:pt idx="1488">
                  <c:v>1.06957E-4</c:v>
                </c:pt>
                <c:pt idx="1489">
                  <c:v>1.0695E-4</c:v>
                </c:pt>
                <c:pt idx="1490">
                  <c:v>1.06944E-4</c:v>
                </c:pt>
                <c:pt idx="1491">
                  <c:v>1.06937E-4</c:v>
                </c:pt>
                <c:pt idx="1492">
                  <c:v>1.06931E-4</c:v>
                </c:pt>
                <c:pt idx="1493">
                  <c:v>1.0692399999999999E-4</c:v>
                </c:pt>
                <c:pt idx="1494">
                  <c:v>1.06918E-4</c:v>
                </c:pt>
                <c:pt idx="1495">
                  <c:v>1.0691099999999999E-4</c:v>
                </c:pt>
                <c:pt idx="1496">
                  <c:v>1.0690400000000001E-4</c:v>
                </c:pt>
                <c:pt idx="1497">
                  <c:v>1.0689800000000001E-4</c:v>
                </c:pt>
                <c:pt idx="1498">
                  <c:v>1.06891E-4</c:v>
                </c:pt>
                <c:pt idx="1499">
                  <c:v>1.06885E-4</c:v>
                </c:pt>
                <c:pt idx="1500">
                  <c:v>1.06878E-4</c:v>
                </c:pt>
                <c:pt idx="1501">
                  <c:v>1.06871E-4</c:v>
                </c:pt>
                <c:pt idx="1502">
                  <c:v>1.06865E-4</c:v>
                </c:pt>
                <c:pt idx="1503">
                  <c:v>1.06858E-4</c:v>
                </c:pt>
                <c:pt idx="1504">
                  <c:v>1.06852E-4</c:v>
                </c:pt>
                <c:pt idx="1505">
                  <c:v>1.06845E-4</c:v>
                </c:pt>
                <c:pt idx="1506">
                  <c:v>1.06838E-4</c:v>
                </c:pt>
                <c:pt idx="1507">
                  <c:v>1.06832E-4</c:v>
                </c:pt>
                <c:pt idx="1508">
                  <c:v>1.0682499999999999E-4</c:v>
                </c:pt>
                <c:pt idx="1509">
                  <c:v>1.0681899999999999E-4</c:v>
                </c:pt>
                <c:pt idx="1510">
                  <c:v>1.0681200000000001E-4</c:v>
                </c:pt>
                <c:pt idx="1511">
                  <c:v>1.0680599999999999E-4</c:v>
                </c:pt>
                <c:pt idx="1512">
                  <c:v>1.0679900000000001E-4</c:v>
                </c:pt>
                <c:pt idx="1513">
                  <c:v>1.06792E-4</c:v>
                </c:pt>
                <c:pt idx="1514">
                  <c:v>1.06786E-4</c:v>
                </c:pt>
                <c:pt idx="1515">
                  <c:v>1.06779E-4</c:v>
                </c:pt>
                <c:pt idx="1516">
                  <c:v>1.06773E-4</c:v>
                </c:pt>
                <c:pt idx="1517">
                  <c:v>1.06766E-4</c:v>
                </c:pt>
                <c:pt idx="1518">
                  <c:v>1.0676E-4</c:v>
                </c:pt>
                <c:pt idx="1519">
                  <c:v>1.06753E-4</c:v>
                </c:pt>
                <c:pt idx="1520">
                  <c:v>1.06747E-4</c:v>
                </c:pt>
                <c:pt idx="1521">
                  <c:v>1.0674E-4</c:v>
                </c:pt>
                <c:pt idx="1522">
                  <c:v>1.06734E-4</c:v>
                </c:pt>
                <c:pt idx="1523">
                  <c:v>1.06727E-4</c:v>
                </c:pt>
                <c:pt idx="1524">
                  <c:v>1.06721E-4</c:v>
                </c:pt>
                <c:pt idx="1525">
                  <c:v>1.06714E-4</c:v>
                </c:pt>
                <c:pt idx="1526">
                  <c:v>1.06708E-4</c:v>
                </c:pt>
                <c:pt idx="1527">
                  <c:v>1.0670099999999999E-4</c:v>
                </c:pt>
                <c:pt idx="1528">
                  <c:v>1.0669499999999999E-4</c:v>
                </c:pt>
                <c:pt idx="1529">
                  <c:v>1.0668800000000001E-4</c:v>
                </c:pt>
                <c:pt idx="1530">
                  <c:v>1.0668200000000001E-4</c:v>
                </c:pt>
                <c:pt idx="1531">
                  <c:v>1.06675E-4</c:v>
                </c:pt>
                <c:pt idx="1532">
                  <c:v>1.06669E-4</c:v>
                </c:pt>
                <c:pt idx="1533">
                  <c:v>1.06662E-4</c:v>
                </c:pt>
                <c:pt idx="1534">
                  <c:v>1.06656E-4</c:v>
                </c:pt>
                <c:pt idx="1535">
                  <c:v>1.06649E-4</c:v>
                </c:pt>
                <c:pt idx="1536">
                  <c:v>1.06643E-4</c:v>
                </c:pt>
                <c:pt idx="1537">
                  <c:v>1.06636E-4</c:v>
                </c:pt>
                <c:pt idx="1538">
                  <c:v>1.0663E-4</c:v>
                </c:pt>
                <c:pt idx="1539">
                  <c:v>1.06623E-4</c:v>
                </c:pt>
                <c:pt idx="1540">
                  <c:v>1.06617E-4</c:v>
                </c:pt>
                <c:pt idx="1541">
                  <c:v>1.0661E-4</c:v>
                </c:pt>
                <c:pt idx="1542">
                  <c:v>1.06604E-4</c:v>
                </c:pt>
                <c:pt idx="1543">
                  <c:v>1.06597E-4</c:v>
                </c:pt>
                <c:pt idx="1544">
                  <c:v>1.06591E-4</c:v>
                </c:pt>
                <c:pt idx="1545">
                  <c:v>1.06585E-4</c:v>
                </c:pt>
                <c:pt idx="1546">
                  <c:v>1.06578E-4</c:v>
                </c:pt>
                <c:pt idx="1547">
                  <c:v>1.06572E-4</c:v>
                </c:pt>
                <c:pt idx="1548">
                  <c:v>1.0656499999999999E-4</c:v>
                </c:pt>
                <c:pt idx="1549">
                  <c:v>1.0655899999999999E-4</c:v>
                </c:pt>
                <c:pt idx="1550">
                  <c:v>1.0655200000000001E-4</c:v>
                </c:pt>
                <c:pt idx="1551">
                  <c:v>1.0654600000000001E-4</c:v>
                </c:pt>
                <c:pt idx="1552">
                  <c:v>1.0654000000000001E-4</c:v>
                </c:pt>
                <c:pt idx="1553">
                  <c:v>1.06533E-4</c:v>
                </c:pt>
                <c:pt idx="1554">
                  <c:v>1.0652700000000001E-4</c:v>
                </c:pt>
                <c:pt idx="1555">
                  <c:v>1.0652E-4</c:v>
                </c:pt>
                <c:pt idx="1556">
                  <c:v>1.06514E-4</c:v>
                </c:pt>
                <c:pt idx="1557">
                  <c:v>1.06507E-4</c:v>
                </c:pt>
                <c:pt idx="1558">
                  <c:v>1.06501E-4</c:v>
                </c:pt>
                <c:pt idx="1559">
                  <c:v>1.06495E-4</c:v>
                </c:pt>
                <c:pt idx="1560">
                  <c:v>1.06488E-4</c:v>
                </c:pt>
                <c:pt idx="1561">
                  <c:v>1.06482E-4</c:v>
                </c:pt>
                <c:pt idx="1562">
                  <c:v>1.06475E-4</c:v>
                </c:pt>
                <c:pt idx="1563">
                  <c:v>1.06469E-4</c:v>
                </c:pt>
                <c:pt idx="1564">
                  <c:v>1.06463E-4</c:v>
                </c:pt>
                <c:pt idx="1565">
                  <c:v>1.06456E-4</c:v>
                </c:pt>
                <c:pt idx="1566">
                  <c:v>1.0645E-4</c:v>
                </c:pt>
                <c:pt idx="1567">
                  <c:v>1.06444E-4</c:v>
                </c:pt>
                <c:pt idx="1568">
                  <c:v>1.06437E-4</c:v>
                </c:pt>
                <c:pt idx="1569">
                  <c:v>1.06431E-4</c:v>
                </c:pt>
                <c:pt idx="1570">
                  <c:v>1.06425E-4</c:v>
                </c:pt>
                <c:pt idx="1571">
                  <c:v>1.06418E-4</c:v>
                </c:pt>
                <c:pt idx="1572">
                  <c:v>1.06412E-4</c:v>
                </c:pt>
                <c:pt idx="1573">
                  <c:v>1.06406E-4</c:v>
                </c:pt>
                <c:pt idx="1574">
                  <c:v>1.06399E-4</c:v>
                </c:pt>
                <c:pt idx="1575">
                  <c:v>1.06393E-4</c:v>
                </c:pt>
                <c:pt idx="1576">
                  <c:v>1.06387E-4</c:v>
                </c:pt>
                <c:pt idx="1577">
                  <c:v>1.0637999999999999E-4</c:v>
                </c:pt>
                <c:pt idx="1578">
                  <c:v>1.0637399999999999E-4</c:v>
                </c:pt>
                <c:pt idx="1579">
                  <c:v>1.06368E-4</c:v>
                </c:pt>
                <c:pt idx="1580">
                  <c:v>1.0636099999999999E-4</c:v>
                </c:pt>
                <c:pt idx="1581">
                  <c:v>1.0635499999999999E-4</c:v>
                </c:pt>
                <c:pt idx="1582">
                  <c:v>1.0634899999999999E-4</c:v>
                </c:pt>
                <c:pt idx="1583">
                  <c:v>1.0634200000000001E-4</c:v>
                </c:pt>
                <c:pt idx="1584">
                  <c:v>1.0633600000000001E-4</c:v>
                </c:pt>
                <c:pt idx="1585">
                  <c:v>1.0632999999999999E-4</c:v>
                </c:pt>
                <c:pt idx="1586">
                  <c:v>1.0632300000000001E-4</c:v>
                </c:pt>
                <c:pt idx="1587">
                  <c:v>1.0631700000000001E-4</c:v>
                </c:pt>
                <c:pt idx="1588">
                  <c:v>1.0631100000000001E-4</c:v>
                </c:pt>
                <c:pt idx="1589">
                  <c:v>1.0630500000000001E-4</c:v>
                </c:pt>
                <c:pt idx="1590">
                  <c:v>1.06298E-4</c:v>
                </c:pt>
                <c:pt idx="1591">
                  <c:v>1.06292E-4</c:v>
                </c:pt>
                <c:pt idx="1592">
                  <c:v>1.0628600000000001E-4</c:v>
                </c:pt>
                <c:pt idx="1593">
                  <c:v>1.0628000000000001E-4</c:v>
                </c:pt>
                <c:pt idx="1594">
                  <c:v>1.06273E-4</c:v>
                </c:pt>
                <c:pt idx="1595">
                  <c:v>1.06267E-4</c:v>
                </c:pt>
                <c:pt idx="1596">
                  <c:v>1.06261E-4</c:v>
                </c:pt>
                <c:pt idx="1597">
                  <c:v>1.0625500000000001E-4</c:v>
                </c:pt>
                <c:pt idx="1598">
                  <c:v>1.06248E-4</c:v>
                </c:pt>
                <c:pt idx="1599">
                  <c:v>1.06242E-4</c:v>
                </c:pt>
                <c:pt idx="1600">
                  <c:v>1.06236E-4</c:v>
                </c:pt>
                <c:pt idx="1601">
                  <c:v>1.0623E-4</c:v>
                </c:pt>
                <c:pt idx="1602">
                  <c:v>1.06224E-4</c:v>
                </c:pt>
                <c:pt idx="1603">
                  <c:v>1.06217E-4</c:v>
                </c:pt>
                <c:pt idx="1604">
                  <c:v>1.06211E-4</c:v>
                </c:pt>
                <c:pt idx="1605">
                  <c:v>1.06205E-4</c:v>
                </c:pt>
                <c:pt idx="1606">
                  <c:v>1.06199E-4</c:v>
                </c:pt>
                <c:pt idx="1607">
                  <c:v>1.06192E-4</c:v>
                </c:pt>
                <c:pt idx="1608">
                  <c:v>1.06186E-4</c:v>
                </c:pt>
                <c:pt idx="1609">
                  <c:v>1.0618E-4</c:v>
                </c:pt>
                <c:pt idx="1610">
                  <c:v>1.06174E-4</c:v>
                </c:pt>
                <c:pt idx="1611">
                  <c:v>1.06168E-4</c:v>
                </c:pt>
                <c:pt idx="1612">
                  <c:v>1.06162E-4</c:v>
                </c:pt>
                <c:pt idx="1613">
                  <c:v>1.06156E-4</c:v>
                </c:pt>
                <c:pt idx="1614">
                  <c:v>1.06149E-4</c:v>
                </c:pt>
                <c:pt idx="1615">
                  <c:v>1.06143E-4</c:v>
                </c:pt>
                <c:pt idx="1616">
                  <c:v>1.06137E-4</c:v>
                </c:pt>
                <c:pt idx="1617">
                  <c:v>1.06131E-4</c:v>
                </c:pt>
                <c:pt idx="1618">
                  <c:v>1.06125E-4</c:v>
                </c:pt>
                <c:pt idx="1619">
                  <c:v>1.06119E-4</c:v>
                </c:pt>
                <c:pt idx="1620">
                  <c:v>1.0611300000000001E-4</c:v>
                </c:pt>
                <c:pt idx="1621">
                  <c:v>1.06106E-4</c:v>
                </c:pt>
                <c:pt idx="1622">
                  <c:v>1.061E-4</c:v>
                </c:pt>
                <c:pt idx="1623">
                  <c:v>1.06094E-4</c:v>
                </c:pt>
                <c:pt idx="1624">
                  <c:v>1.06088E-4</c:v>
                </c:pt>
                <c:pt idx="1625">
                  <c:v>1.0608200000000001E-4</c:v>
                </c:pt>
                <c:pt idx="1626">
                  <c:v>1.0607600000000001E-4</c:v>
                </c:pt>
                <c:pt idx="1627">
                  <c:v>1.0607000000000001E-4</c:v>
                </c:pt>
                <c:pt idx="1628">
                  <c:v>1.0606400000000001E-4</c:v>
                </c:pt>
                <c:pt idx="1629">
                  <c:v>1.06057E-4</c:v>
                </c:pt>
                <c:pt idx="1630">
                  <c:v>1.06051E-4</c:v>
                </c:pt>
                <c:pt idx="1631">
                  <c:v>1.0604500000000001E-4</c:v>
                </c:pt>
                <c:pt idx="1632">
                  <c:v>1.0603900000000001E-4</c:v>
                </c:pt>
                <c:pt idx="1633">
                  <c:v>1.0603300000000001E-4</c:v>
                </c:pt>
                <c:pt idx="1634">
                  <c:v>1.0602700000000001E-4</c:v>
                </c:pt>
                <c:pt idx="1635">
                  <c:v>1.0602099999999999E-4</c:v>
                </c:pt>
                <c:pt idx="1636">
                  <c:v>1.0601499999999999E-4</c:v>
                </c:pt>
                <c:pt idx="1637">
                  <c:v>1.0600899999999999E-4</c:v>
                </c:pt>
                <c:pt idx="1638">
                  <c:v>1.0600299999999999E-4</c:v>
                </c:pt>
                <c:pt idx="1639">
                  <c:v>1.0599699999999999E-4</c:v>
                </c:pt>
                <c:pt idx="1640">
                  <c:v>1.05991E-4</c:v>
                </c:pt>
                <c:pt idx="1641">
                  <c:v>1.05985E-4</c:v>
                </c:pt>
                <c:pt idx="1642">
                  <c:v>1.05979E-4</c:v>
                </c:pt>
                <c:pt idx="1643">
                  <c:v>1.05973E-4</c:v>
                </c:pt>
                <c:pt idx="1644">
                  <c:v>1.05967E-4</c:v>
                </c:pt>
                <c:pt idx="1645">
                  <c:v>1.05961E-4</c:v>
                </c:pt>
                <c:pt idx="1646">
                  <c:v>1.05955E-4</c:v>
                </c:pt>
                <c:pt idx="1647">
                  <c:v>1.05949E-4</c:v>
                </c:pt>
                <c:pt idx="1648">
                  <c:v>1.05943E-4</c:v>
                </c:pt>
                <c:pt idx="1649">
                  <c:v>1.05937E-4</c:v>
                </c:pt>
                <c:pt idx="1650">
                  <c:v>1.05931E-4</c:v>
                </c:pt>
                <c:pt idx="1651">
                  <c:v>1.05925E-4</c:v>
                </c:pt>
                <c:pt idx="1652">
                  <c:v>1.05919E-4</c:v>
                </c:pt>
                <c:pt idx="1653">
                  <c:v>1.05913E-4</c:v>
                </c:pt>
                <c:pt idx="1654">
                  <c:v>1.05907E-4</c:v>
                </c:pt>
                <c:pt idx="1655">
                  <c:v>1.05901E-4</c:v>
                </c:pt>
                <c:pt idx="1656">
                  <c:v>1.05896E-4</c:v>
                </c:pt>
                <c:pt idx="1657">
                  <c:v>1.0589E-4</c:v>
                </c:pt>
                <c:pt idx="1658">
                  <c:v>1.05884E-4</c:v>
                </c:pt>
                <c:pt idx="1659">
                  <c:v>1.0587800000000001E-4</c:v>
                </c:pt>
                <c:pt idx="1660">
                  <c:v>1.0587200000000001E-4</c:v>
                </c:pt>
                <c:pt idx="1661">
                  <c:v>1.0586600000000001E-4</c:v>
                </c:pt>
                <c:pt idx="1662">
                  <c:v>1.0586000000000001E-4</c:v>
                </c:pt>
                <c:pt idx="1663">
                  <c:v>1.0585400000000001E-4</c:v>
                </c:pt>
                <c:pt idx="1664">
                  <c:v>1.0584799999999999E-4</c:v>
                </c:pt>
                <c:pt idx="1665">
                  <c:v>1.0584199999999999E-4</c:v>
                </c:pt>
                <c:pt idx="1666">
                  <c:v>1.0583599999999999E-4</c:v>
                </c:pt>
                <c:pt idx="1667">
                  <c:v>1.0582999999999999E-4</c:v>
                </c:pt>
                <c:pt idx="1668">
                  <c:v>1.05825E-4</c:v>
                </c:pt>
                <c:pt idx="1669">
                  <c:v>1.05819E-4</c:v>
                </c:pt>
                <c:pt idx="1670">
                  <c:v>1.05813E-4</c:v>
                </c:pt>
                <c:pt idx="1671">
                  <c:v>1.05807E-4</c:v>
                </c:pt>
                <c:pt idx="1672">
                  <c:v>1.05801E-4</c:v>
                </c:pt>
                <c:pt idx="1673">
                  <c:v>1.05795E-4</c:v>
                </c:pt>
                <c:pt idx="1674">
                  <c:v>1.0579E-4</c:v>
                </c:pt>
                <c:pt idx="1675">
                  <c:v>1.05784E-4</c:v>
                </c:pt>
                <c:pt idx="1676">
                  <c:v>1.05778E-4</c:v>
                </c:pt>
                <c:pt idx="1677">
                  <c:v>1.05772E-4</c:v>
                </c:pt>
                <c:pt idx="1678">
                  <c:v>1.05766E-4</c:v>
                </c:pt>
                <c:pt idx="1679">
                  <c:v>1.0576100000000001E-4</c:v>
                </c:pt>
                <c:pt idx="1680">
                  <c:v>1.0575500000000001E-4</c:v>
                </c:pt>
                <c:pt idx="1681">
                  <c:v>1.0574899999999999E-4</c:v>
                </c:pt>
                <c:pt idx="1682">
                  <c:v>1.0574299999999999E-4</c:v>
                </c:pt>
                <c:pt idx="1683">
                  <c:v>1.0573699999999999E-4</c:v>
                </c:pt>
                <c:pt idx="1684">
                  <c:v>1.05732E-4</c:v>
                </c:pt>
                <c:pt idx="1685">
                  <c:v>1.05726E-4</c:v>
                </c:pt>
                <c:pt idx="1686">
                  <c:v>1.0572E-4</c:v>
                </c:pt>
                <c:pt idx="1687">
                  <c:v>1.05714E-4</c:v>
                </c:pt>
                <c:pt idx="1688">
                  <c:v>1.05708E-4</c:v>
                </c:pt>
                <c:pt idx="1689">
                  <c:v>1.05703E-4</c:v>
                </c:pt>
                <c:pt idx="1690">
                  <c:v>1.05697E-4</c:v>
                </c:pt>
                <c:pt idx="1691">
                  <c:v>1.05691E-4</c:v>
                </c:pt>
                <c:pt idx="1692">
                  <c:v>1.05686E-4</c:v>
                </c:pt>
                <c:pt idx="1693">
                  <c:v>1.0568E-4</c:v>
                </c:pt>
                <c:pt idx="1694">
                  <c:v>1.0567400000000001E-4</c:v>
                </c:pt>
                <c:pt idx="1695">
                  <c:v>1.0566899999999999E-4</c:v>
                </c:pt>
                <c:pt idx="1696">
                  <c:v>1.0566299999999999E-4</c:v>
                </c:pt>
                <c:pt idx="1697">
                  <c:v>1.0565699999999999E-4</c:v>
                </c:pt>
                <c:pt idx="1698">
                  <c:v>1.05651E-4</c:v>
                </c:pt>
                <c:pt idx="1699">
                  <c:v>1.05646E-4</c:v>
                </c:pt>
                <c:pt idx="1700">
                  <c:v>1.0564E-4</c:v>
                </c:pt>
                <c:pt idx="1701">
                  <c:v>1.05634E-4</c:v>
                </c:pt>
                <c:pt idx="1702">
                  <c:v>1.05629E-4</c:v>
                </c:pt>
                <c:pt idx="1703">
                  <c:v>1.05623E-4</c:v>
                </c:pt>
                <c:pt idx="1704">
                  <c:v>1.05617E-4</c:v>
                </c:pt>
                <c:pt idx="1705">
                  <c:v>1.05612E-4</c:v>
                </c:pt>
                <c:pt idx="1706">
                  <c:v>1.05606E-4</c:v>
                </c:pt>
                <c:pt idx="1707">
                  <c:v>1.0560000000000001E-4</c:v>
                </c:pt>
                <c:pt idx="1708">
                  <c:v>1.0559499999999999E-4</c:v>
                </c:pt>
                <c:pt idx="1709">
                  <c:v>1.0558899999999999E-4</c:v>
                </c:pt>
                <c:pt idx="1710">
                  <c:v>1.05583E-4</c:v>
                </c:pt>
                <c:pt idx="1711">
                  <c:v>1.05578E-4</c:v>
                </c:pt>
                <c:pt idx="1712">
                  <c:v>1.05572E-4</c:v>
                </c:pt>
                <c:pt idx="1713">
                  <c:v>1.05567E-4</c:v>
                </c:pt>
                <c:pt idx="1714">
                  <c:v>1.05561E-4</c:v>
                </c:pt>
                <c:pt idx="1715">
                  <c:v>1.05556E-4</c:v>
                </c:pt>
                <c:pt idx="1716">
                  <c:v>1.0555E-4</c:v>
                </c:pt>
                <c:pt idx="1717">
                  <c:v>1.05544E-4</c:v>
                </c:pt>
                <c:pt idx="1718">
                  <c:v>1.0553899999999999E-4</c:v>
                </c:pt>
                <c:pt idx="1719">
                  <c:v>1.0553299999999999E-4</c:v>
                </c:pt>
                <c:pt idx="1720">
                  <c:v>1.05528E-4</c:v>
                </c:pt>
                <c:pt idx="1721">
                  <c:v>1.05522E-4</c:v>
                </c:pt>
                <c:pt idx="1722">
                  <c:v>1.05517E-4</c:v>
                </c:pt>
                <c:pt idx="1723">
                  <c:v>1.05511E-4</c:v>
                </c:pt>
                <c:pt idx="1724">
                  <c:v>1.05505E-4</c:v>
                </c:pt>
                <c:pt idx="1725">
                  <c:v>1.055E-4</c:v>
                </c:pt>
                <c:pt idx="1726">
                  <c:v>1.05494E-4</c:v>
                </c:pt>
                <c:pt idx="1727">
                  <c:v>1.0548900000000001E-4</c:v>
                </c:pt>
                <c:pt idx="1728">
                  <c:v>1.0548300000000001E-4</c:v>
                </c:pt>
                <c:pt idx="1729">
                  <c:v>1.05478E-4</c:v>
                </c:pt>
                <c:pt idx="1730">
                  <c:v>1.05472E-4</c:v>
                </c:pt>
                <c:pt idx="1731">
                  <c:v>1.05467E-4</c:v>
                </c:pt>
                <c:pt idx="1732">
                  <c:v>1.05462E-4</c:v>
                </c:pt>
                <c:pt idx="1733">
                  <c:v>1.05456E-4</c:v>
                </c:pt>
                <c:pt idx="1734">
                  <c:v>1.05451E-4</c:v>
                </c:pt>
                <c:pt idx="1735">
                  <c:v>1.05445E-4</c:v>
                </c:pt>
                <c:pt idx="1736">
                  <c:v>1.0543999999999999E-4</c:v>
                </c:pt>
                <c:pt idx="1737">
                  <c:v>1.0543399999999999E-4</c:v>
                </c:pt>
                <c:pt idx="1738">
                  <c:v>1.05429E-4</c:v>
                </c:pt>
                <c:pt idx="1739">
                  <c:v>1.05423E-4</c:v>
                </c:pt>
                <c:pt idx="1740">
                  <c:v>1.05418E-4</c:v>
                </c:pt>
                <c:pt idx="1741">
                  <c:v>1.05412E-4</c:v>
                </c:pt>
                <c:pt idx="1742">
                  <c:v>1.05407E-4</c:v>
                </c:pt>
                <c:pt idx="1743">
                  <c:v>1.05401E-4</c:v>
                </c:pt>
                <c:pt idx="1744">
                  <c:v>1.0539600000000001E-4</c:v>
                </c:pt>
                <c:pt idx="1745">
                  <c:v>1.0539099999999999E-4</c:v>
                </c:pt>
                <c:pt idx="1746">
                  <c:v>1.0538499999999999E-4</c:v>
                </c:pt>
                <c:pt idx="1747">
                  <c:v>1.0538E-4</c:v>
                </c:pt>
                <c:pt idx="1748">
                  <c:v>1.05375E-4</c:v>
                </c:pt>
                <c:pt idx="1749">
                  <c:v>1.05369E-4</c:v>
                </c:pt>
                <c:pt idx="1750">
                  <c:v>1.05364E-4</c:v>
                </c:pt>
                <c:pt idx="1751">
                  <c:v>1.0535900000000001E-4</c:v>
                </c:pt>
                <c:pt idx="1752">
                  <c:v>1.0535300000000001E-4</c:v>
                </c:pt>
                <c:pt idx="1753">
                  <c:v>1.0534799999999999E-4</c:v>
                </c:pt>
                <c:pt idx="1754">
                  <c:v>1.05343E-4</c:v>
                </c:pt>
                <c:pt idx="1755">
                  <c:v>1.05337E-4</c:v>
                </c:pt>
                <c:pt idx="1756">
                  <c:v>1.05332E-4</c:v>
                </c:pt>
                <c:pt idx="1757">
                  <c:v>1.05327E-4</c:v>
                </c:pt>
                <c:pt idx="1758">
                  <c:v>1.05321E-4</c:v>
                </c:pt>
                <c:pt idx="1759">
                  <c:v>1.0531600000000001E-4</c:v>
                </c:pt>
                <c:pt idx="1760">
                  <c:v>1.05311E-4</c:v>
                </c:pt>
                <c:pt idx="1761">
                  <c:v>1.05305E-4</c:v>
                </c:pt>
                <c:pt idx="1762">
                  <c:v>1.053E-4</c:v>
                </c:pt>
                <c:pt idx="1763">
                  <c:v>1.05295E-4</c:v>
                </c:pt>
                <c:pt idx="1764">
                  <c:v>1.05289E-4</c:v>
                </c:pt>
                <c:pt idx="1765">
                  <c:v>1.05284E-4</c:v>
                </c:pt>
                <c:pt idx="1766">
                  <c:v>1.0527900000000001E-4</c:v>
                </c:pt>
                <c:pt idx="1767">
                  <c:v>1.05274E-4</c:v>
                </c:pt>
                <c:pt idx="1768">
                  <c:v>1.05268E-4</c:v>
                </c:pt>
                <c:pt idx="1769">
                  <c:v>1.05263E-4</c:v>
                </c:pt>
                <c:pt idx="1770">
                  <c:v>1.05258E-4</c:v>
                </c:pt>
                <c:pt idx="1771">
                  <c:v>1.05253E-4</c:v>
                </c:pt>
                <c:pt idx="1772">
                  <c:v>1.0524800000000001E-4</c:v>
                </c:pt>
                <c:pt idx="1773">
                  <c:v>1.0524200000000001E-4</c:v>
                </c:pt>
                <c:pt idx="1774">
                  <c:v>1.05237E-4</c:v>
                </c:pt>
                <c:pt idx="1775">
                  <c:v>1.05232E-4</c:v>
                </c:pt>
                <c:pt idx="1776">
                  <c:v>1.05227E-4</c:v>
                </c:pt>
                <c:pt idx="1777">
                  <c:v>1.05221E-4</c:v>
                </c:pt>
                <c:pt idx="1778">
                  <c:v>1.05216E-4</c:v>
                </c:pt>
                <c:pt idx="1779">
                  <c:v>1.0521100000000001E-4</c:v>
                </c:pt>
                <c:pt idx="1780">
                  <c:v>1.05206E-4</c:v>
                </c:pt>
                <c:pt idx="1781">
                  <c:v>1.05201E-4</c:v>
                </c:pt>
                <c:pt idx="1782">
                  <c:v>1.05196E-4</c:v>
                </c:pt>
                <c:pt idx="1783">
                  <c:v>1.0519E-4</c:v>
                </c:pt>
                <c:pt idx="1784">
                  <c:v>1.05185E-4</c:v>
                </c:pt>
                <c:pt idx="1785">
                  <c:v>1.0518000000000001E-4</c:v>
                </c:pt>
                <c:pt idx="1786">
                  <c:v>1.05175E-4</c:v>
                </c:pt>
                <c:pt idx="1787">
                  <c:v>1.0517E-4</c:v>
                </c:pt>
                <c:pt idx="1788">
                  <c:v>1.05165E-4</c:v>
                </c:pt>
                <c:pt idx="1789">
                  <c:v>1.0516E-4</c:v>
                </c:pt>
                <c:pt idx="1790">
                  <c:v>1.0515500000000001E-4</c:v>
                </c:pt>
                <c:pt idx="1791">
                  <c:v>1.0514999999999999E-4</c:v>
                </c:pt>
                <c:pt idx="1792">
                  <c:v>1.0514399999999999E-4</c:v>
                </c:pt>
                <c:pt idx="1793">
                  <c:v>1.05139E-4</c:v>
                </c:pt>
                <c:pt idx="1794">
                  <c:v>1.05134E-4</c:v>
                </c:pt>
                <c:pt idx="1795">
                  <c:v>1.05129E-4</c:v>
                </c:pt>
                <c:pt idx="1796">
                  <c:v>1.0512400000000001E-4</c:v>
                </c:pt>
                <c:pt idx="1797">
                  <c:v>1.0511899999999999E-4</c:v>
                </c:pt>
                <c:pt idx="1798">
                  <c:v>1.05114E-4</c:v>
                </c:pt>
                <c:pt idx="1799">
                  <c:v>1.05109E-4</c:v>
                </c:pt>
                <c:pt idx="1800">
                  <c:v>1.05104E-4</c:v>
                </c:pt>
                <c:pt idx="1801">
                  <c:v>1.05099E-4</c:v>
                </c:pt>
                <c:pt idx="1802">
                  <c:v>1.0509399999999999E-4</c:v>
                </c:pt>
                <c:pt idx="1803">
                  <c:v>1.05089E-4</c:v>
                </c:pt>
                <c:pt idx="1804">
                  <c:v>1.05084E-4</c:v>
                </c:pt>
                <c:pt idx="1805">
                  <c:v>1.05079E-4</c:v>
                </c:pt>
                <c:pt idx="1806">
                  <c:v>1.05074E-4</c:v>
                </c:pt>
                <c:pt idx="1807">
                  <c:v>1.0506900000000001E-4</c:v>
                </c:pt>
                <c:pt idx="1808">
                  <c:v>1.05064E-4</c:v>
                </c:pt>
                <c:pt idx="1809">
                  <c:v>1.05059E-4</c:v>
                </c:pt>
                <c:pt idx="1810">
                  <c:v>1.05054E-4</c:v>
                </c:pt>
                <c:pt idx="1811">
                  <c:v>1.05049E-4</c:v>
                </c:pt>
                <c:pt idx="1812">
                  <c:v>1.0504400000000001E-4</c:v>
                </c:pt>
                <c:pt idx="1813">
                  <c:v>1.05039E-4</c:v>
                </c:pt>
                <c:pt idx="1814">
                  <c:v>1.05034E-4</c:v>
                </c:pt>
                <c:pt idx="1815">
                  <c:v>1.05029E-4</c:v>
                </c:pt>
                <c:pt idx="1816">
                  <c:v>1.05024E-4</c:v>
                </c:pt>
                <c:pt idx="1817">
                  <c:v>1.0501900000000001E-4</c:v>
                </c:pt>
                <c:pt idx="1818">
                  <c:v>1.0501399999999999E-4</c:v>
                </c:pt>
                <c:pt idx="1819">
                  <c:v>1.0501E-4</c:v>
                </c:pt>
                <c:pt idx="1820">
                  <c:v>1.05005E-4</c:v>
                </c:pt>
                <c:pt idx="1821">
                  <c:v>1.05E-4</c:v>
                </c:pt>
                <c:pt idx="1822">
                  <c:v>1.0499499999999999E-4</c:v>
                </c:pt>
                <c:pt idx="1823">
                  <c:v>1.0499E-4</c:v>
                </c:pt>
                <c:pt idx="1824">
                  <c:v>1.04985E-4</c:v>
                </c:pt>
                <c:pt idx="1825">
                  <c:v>1.0498E-4</c:v>
                </c:pt>
                <c:pt idx="1826">
                  <c:v>1.0497600000000001E-4</c:v>
                </c:pt>
                <c:pt idx="1827">
                  <c:v>1.0497099999999999E-4</c:v>
                </c:pt>
                <c:pt idx="1828">
                  <c:v>1.04966E-4</c:v>
                </c:pt>
                <c:pt idx="1829">
                  <c:v>1.04961E-4</c:v>
                </c:pt>
                <c:pt idx="1830">
                  <c:v>1.04956E-4</c:v>
                </c:pt>
                <c:pt idx="1831">
                  <c:v>1.0495100000000001E-4</c:v>
                </c:pt>
                <c:pt idx="1832">
                  <c:v>1.0494599999999999E-4</c:v>
                </c:pt>
                <c:pt idx="1833">
                  <c:v>1.04942E-4</c:v>
                </c:pt>
                <c:pt idx="1834">
                  <c:v>1.04937E-4</c:v>
                </c:pt>
                <c:pt idx="1835">
                  <c:v>1.04932E-4</c:v>
                </c:pt>
                <c:pt idx="1836">
                  <c:v>1.0492699999999999E-4</c:v>
                </c:pt>
                <c:pt idx="1837">
                  <c:v>1.04923E-4</c:v>
                </c:pt>
                <c:pt idx="1838">
                  <c:v>1.04918E-4</c:v>
                </c:pt>
                <c:pt idx="1839">
                  <c:v>1.04913E-4</c:v>
                </c:pt>
                <c:pt idx="1840">
                  <c:v>1.0490800000000001E-4</c:v>
                </c:pt>
                <c:pt idx="1841">
                  <c:v>1.04904E-4</c:v>
                </c:pt>
                <c:pt idx="1842">
                  <c:v>1.04899E-4</c:v>
                </c:pt>
                <c:pt idx="1843">
                  <c:v>1.04894E-4</c:v>
                </c:pt>
                <c:pt idx="1844">
                  <c:v>1.04889E-4</c:v>
                </c:pt>
                <c:pt idx="1845">
                  <c:v>1.04885E-4</c:v>
                </c:pt>
                <c:pt idx="1846">
                  <c:v>1.0488E-4</c:v>
                </c:pt>
                <c:pt idx="1847">
                  <c:v>1.04875E-4</c:v>
                </c:pt>
                <c:pt idx="1848">
                  <c:v>1.0487E-4</c:v>
                </c:pt>
                <c:pt idx="1849">
                  <c:v>1.04866E-4</c:v>
                </c:pt>
                <c:pt idx="1850">
                  <c:v>1.04861E-4</c:v>
                </c:pt>
                <c:pt idx="1851">
                  <c:v>1.04856E-4</c:v>
                </c:pt>
                <c:pt idx="1852">
                  <c:v>1.0485200000000001E-4</c:v>
                </c:pt>
                <c:pt idx="1853">
                  <c:v>1.0484699999999999E-4</c:v>
                </c:pt>
                <c:pt idx="1854">
                  <c:v>1.04842E-4</c:v>
                </c:pt>
                <c:pt idx="1855">
                  <c:v>1.04838E-4</c:v>
                </c:pt>
                <c:pt idx="1856">
                  <c:v>1.04833E-4</c:v>
                </c:pt>
                <c:pt idx="1857">
                  <c:v>1.0482800000000001E-4</c:v>
                </c:pt>
                <c:pt idx="1858">
                  <c:v>1.04824E-4</c:v>
                </c:pt>
                <c:pt idx="1859">
                  <c:v>1.04819E-4</c:v>
                </c:pt>
                <c:pt idx="1860">
                  <c:v>1.0481500000000001E-4</c:v>
                </c:pt>
                <c:pt idx="1861">
                  <c:v>1.0480999999999999E-4</c:v>
                </c:pt>
                <c:pt idx="1862">
                  <c:v>1.04805E-4</c:v>
                </c:pt>
                <c:pt idx="1863">
                  <c:v>1.04801E-4</c:v>
                </c:pt>
                <c:pt idx="1864">
                  <c:v>1.04796E-4</c:v>
                </c:pt>
                <c:pt idx="1865">
                  <c:v>1.0479099999999999E-4</c:v>
                </c:pt>
                <c:pt idx="1866">
                  <c:v>1.04787E-4</c:v>
                </c:pt>
                <c:pt idx="1867">
                  <c:v>1.04782E-4</c:v>
                </c:pt>
                <c:pt idx="1868">
                  <c:v>1.0477800000000001E-4</c:v>
                </c:pt>
                <c:pt idx="1869">
                  <c:v>1.0477299999999999E-4</c:v>
                </c:pt>
                <c:pt idx="1870">
                  <c:v>1.04769E-4</c:v>
                </c:pt>
                <c:pt idx="1871">
                  <c:v>1.04764E-4</c:v>
                </c:pt>
                <c:pt idx="1872">
                  <c:v>1.0476000000000001E-4</c:v>
                </c:pt>
                <c:pt idx="1873">
                  <c:v>1.04755E-4</c:v>
                </c:pt>
                <c:pt idx="1874">
                  <c:v>1.04751E-4</c:v>
                </c:pt>
                <c:pt idx="1875">
                  <c:v>1.04746E-4</c:v>
                </c:pt>
                <c:pt idx="1876">
                  <c:v>1.0474199999999999E-4</c:v>
                </c:pt>
                <c:pt idx="1877">
                  <c:v>1.04737E-4</c:v>
                </c:pt>
                <c:pt idx="1878">
                  <c:v>1.04733E-4</c:v>
                </c:pt>
                <c:pt idx="1879">
                  <c:v>1.04728E-4</c:v>
                </c:pt>
                <c:pt idx="1880">
                  <c:v>1.04724E-4</c:v>
                </c:pt>
                <c:pt idx="1881">
                  <c:v>1.04719E-4</c:v>
                </c:pt>
                <c:pt idx="1882">
                  <c:v>1.04715E-4</c:v>
                </c:pt>
                <c:pt idx="1883">
                  <c:v>1.0471000000000001E-4</c:v>
                </c:pt>
                <c:pt idx="1884">
                  <c:v>1.04706E-4</c:v>
                </c:pt>
                <c:pt idx="1885">
                  <c:v>1.04701E-4</c:v>
                </c:pt>
                <c:pt idx="1886">
                  <c:v>1.04697E-4</c:v>
                </c:pt>
                <c:pt idx="1887">
                  <c:v>1.0469200000000001E-4</c:v>
                </c:pt>
                <c:pt idx="1888">
                  <c:v>1.04688E-4</c:v>
                </c:pt>
                <c:pt idx="1889">
                  <c:v>1.04684E-4</c:v>
                </c:pt>
                <c:pt idx="1890">
                  <c:v>1.0467900000000001E-4</c:v>
                </c:pt>
                <c:pt idx="1891">
                  <c:v>1.04675E-4</c:v>
                </c:pt>
                <c:pt idx="1892">
                  <c:v>1.0467E-4</c:v>
                </c:pt>
                <c:pt idx="1893">
                  <c:v>1.04666E-4</c:v>
                </c:pt>
                <c:pt idx="1894">
                  <c:v>1.04662E-4</c:v>
                </c:pt>
                <c:pt idx="1895">
                  <c:v>1.04657E-4</c:v>
                </c:pt>
                <c:pt idx="1896">
                  <c:v>1.04653E-4</c:v>
                </c:pt>
                <c:pt idx="1897">
                  <c:v>1.0464800000000001E-4</c:v>
                </c:pt>
                <c:pt idx="1898">
                  <c:v>1.04644E-4</c:v>
                </c:pt>
                <c:pt idx="1899">
                  <c:v>1.0464E-4</c:v>
                </c:pt>
                <c:pt idx="1900">
                  <c:v>1.04635E-4</c:v>
                </c:pt>
                <c:pt idx="1901">
                  <c:v>1.0463099999999999E-4</c:v>
                </c:pt>
                <c:pt idx="1902">
                  <c:v>1.04627E-4</c:v>
                </c:pt>
                <c:pt idx="1903">
                  <c:v>1.04622E-4</c:v>
                </c:pt>
                <c:pt idx="1904">
                  <c:v>1.0461799999999999E-4</c:v>
                </c:pt>
                <c:pt idx="1905">
                  <c:v>1.04614E-4</c:v>
                </c:pt>
                <c:pt idx="1906">
                  <c:v>1.0461E-4</c:v>
                </c:pt>
                <c:pt idx="1907">
                  <c:v>1.0460500000000001E-4</c:v>
                </c:pt>
                <c:pt idx="1908">
                  <c:v>1.04601E-4</c:v>
                </c:pt>
                <c:pt idx="1909">
                  <c:v>1.04597E-4</c:v>
                </c:pt>
                <c:pt idx="1910">
                  <c:v>1.04592E-4</c:v>
                </c:pt>
                <c:pt idx="1911">
                  <c:v>1.04588E-4</c:v>
                </c:pt>
                <c:pt idx="1912">
                  <c:v>1.04584E-4</c:v>
                </c:pt>
                <c:pt idx="1913">
                  <c:v>1.0458E-4</c:v>
                </c:pt>
                <c:pt idx="1914">
                  <c:v>1.0457499999999999E-4</c:v>
                </c:pt>
                <c:pt idx="1915">
                  <c:v>1.04571E-4</c:v>
                </c:pt>
                <c:pt idx="1916">
                  <c:v>1.04567E-4</c:v>
                </c:pt>
                <c:pt idx="1917">
                  <c:v>1.0456299999999999E-4</c:v>
                </c:pt>
                <c:pt idx="1918">
                  <c:v>1.04558E-4</c:v>
                </c:pt>
                <c:pt idx="1919">
                  <c:v>1.04554E-4</c:v>
                </c:pt>
                <c:pt idx="1920">
                  <c:v>1.0454999999999999E-4</c:v>
                </c:pt>
                <c:pt idx="1921">
                  <c:v>1.04546E-4</c:v>
                </c:pt>
                <c:pt idx="1922">
                  <c:v>1.04542E-4</c:v>
                </c:pt>
                <c:pt idx="1923">
                  <c:v>1.0453700000000001E-4</c:v>
                </c:pt>
                <c:pt idx="1924">
                  <c:v>1.04533E-4</c:v>
                </c:pt>
                <c:pt idx="1925">
                  <c:v>1.04529E-4</c:v>
                </c:pt>
                <c:pt idx="1926">
                  <c:v>1.0452500000000001E-4</c:v>
                </c:pt>
                <c:pt idx="1927">
                  <c:v>1.04521E-4</c:v>
                </c:pt>
                <c:pt idx="1928">
                  <c:v>1.04517E-4</c:v>
                </c:pt>
                <c:pt idx="1929">
                  <c:v>1.0451299999999999E-4</c:v>
                </c:pt>
                <c:pt idx="1930">
                  <c:v>1.04508E-4</c:v>
                </c:pt>
                <c:pt idx="1931">
                  <c:v>1.04504E-4</c:v>
                </c:pt>
                <c:pt idx="1932">
                  <c:v>1.0450000000000001E-4</c:v>
                </c:pt>
                <c:pt idx="1933">
                  <c:v>1.04496E-4</c:v>
                </c:pt>
                <c:pt idx="1934">
                  <c:v>1.04492E-4</c:v>
                </c:pt>
                <c:pt idx="1935">
                  <c:v>1.0448800000000001E-4</c:v>
                </c:pt>
                <c:pt idx="1936">
                  <c:v>1.04484E-4</c:v>
                </c:pt>
                <c:pt idx="1937">
                  <c:v>1.0448E-4</c:v>
                </c:pt>
                <c:pt idx="1938">
                  <c:v>1.0447599999999999E-4</c:v>
                </c:pt>
                <c:pt idx="1939">
                  <c:v>1.04471E-4</c:v>
                </c:pt>
                <c:pt idx="1940">
                  <c:v>1.04467E-4</c:v>
                </c:pt>
                <c:pt idx="1941">
                  <c:v>1.0446300000000001E-4</c:v>
                </c:pt>
                <c:pt idx="1942">
                  <c:v>1.04459E-4</c:v>
                </c:pt>
                <c:pt idx="1943">
                  <c:v>1.04455E-4</c:v>
                </c:pt>
                <c:pt idx="1944">
                  <c:v>1.0445100000000001E-4</c:v>
                </c:pt>
                <c:pt idx="1945">
                  <c:v>1.04447E-4</c:v>
                </c:pt>
                <c:pt idx="1946">
                  <c:v>1.04443E-4</c:v>
                </c:pt>
                <c:pt idx="1947">
                  <c:v>1.0443899999999999E-4</c:v>
                </c:pt>
                <c:pt idx="1948">
                  <c:v>1.04435E-4</c:v>
                </c:pt>
                <c:pt idx="1949">
                  <c:v>1.04431E-4</c:v>
                </c:pt>
                <c:pt idx="1950">
                  <c:v>1.0442699999999999E-4</c:v>
                </c:pt>
                <c:pt idx="1951">
                  <c:v>1.04423E-4</c:v>
                </c:pt>
                <c:pt idx="1952">
                  <c:v>1.04419E-4</c:v>
                </c:pt>
                <c:pt idx="1953">
                  <c:v>1.04415E-4</c:v>
                </c:pt>
                <c:pt idx="1954">
                  <c:v>1.04411E-4</c:v>
                </c:pt>
                <c:pt idx="1955">
                  <c:v>1.0440700000000001E-4</c:v>
                </c:pt>
                <c:pt idx="1956">
                  <c:v>1.04403E-4</c:v>
                </c:pt>
                <c:pt idx="1957">
                  <c:v>1.04399E-4</c:v>
                </c:pt>
                <c:pt idx="1958">
                  <c:v>1.0439500000000001E-4</c:v>
                </c:pt>
                <c:pt idx="1959">
                  <c:v>1.04392E-4</c:v>
                </c:pt>
                <c:pt idx="1960">
                  <c:v>1.04388E-4</c:v>
                </c:pt>
                <c:pt idx="1961">
                  <c:v>1.04384E-4</c:v>
                </c:pt>
                <c:pt idx="1962">
                  <c:v>1.0438E-4</c:v>
                </c:pt>
                <c:pt idx="1963">
                  <c:v>1.04376E-4</c:v>
                </c:pt>
                <c:pt idx="1964">
                  <c:v>1.04372E-4</c:v>
                </c:pt>
                <c:pt idx="1965">
                  <c:v>1.04368E-4</c:v>
                </c:pt>
                <c:pt idx="1966">
                  <c:v>1.0436400000000001E-4</c:v>
                </c:pt>
                <c:pt idx="1967">
                  <c:v>1.0436E-4</c:v>
                </c:pt>
                <c:pt idx="1968">
                  <c:v>1.04356E-4</c:v>
                </c:pt>
                <c:pt idx="1969">
                  <c:v>1.0435200000000001E-4</c:v>
                </c:pt>
                <c:pt idx="1970">
                  <c:v>1.04349E-4</c:v>
                </c:pt>
                <c:pt idx="1971">
                  <c:v>1.04345E-4</c:v>
                </c:pt>
                <c:pt idx="1972">
                  <c:v>1.04341E-4</c:v>
                </c:pt>
                <c:pt idx="1973">
                  <c:v>1.04337E-4</c:v>
                </c:pt>
                <c:pt idx="1974">
                  <c:v>1.0433300000000001E-4</c:v>
                </c:pt>
                <c:pt idx="1975">
                  <c:v>1.0433E-4</c:v>
                </c:pt>
                <c:pt idx="1976">
                  <c:v>1.04326E-4</c:v>
                </c:pt>
                <c:pt idx="1977">
                  <c:v>1.0432199999999999E-4</c:v>
                </c:pt>
                <c:pt idx="1978">
                  <c:v>1.04318E-4</c:v>
                </c:pt>
                <c:pt idx="1979">
                  <c:v>1.04314E-4</c:v>
                </c:pt>
                <c:pt idx="1980">
                  <c:v>1.04311E-4</c:v>
                </c:pt>
                <c:pt idx="1981">
                  <c:v>1.04307E-4</c:v>
                </c:pt>
                <c:pt idx="1982">
                  <c:v>1.0430299999999999E-4</c:v>
                </c:pt>
                <c:pt idx="1983">
                  <c:v>1.04299E-4</c:v>
                </c:pt>
                <c:pt idx="1984">
                  <c:v>1.04295E-4</c:v>
                </c:pt>
                <c:pt idx="1985">
                  <c:v>1.04292E-4</c:v>
                </c:pt>
                <c:pt idx="1986">
                  <c:v>1.04288E-4</c:v>
                </c:pt>
                <c:pt idx="1987">
                  <c:v>1.0428400000000001E-4</c:v>
                </c:pt>
                <c:pt idx="1988">
                  <c:v>1.0428E-4</c:v>
                </c:pt>
                <c:pt idx="1989">
                  <c:v>1.04277E-4</c:v>
                </c:pt>
                <c:pt idx="1990">
                  <c:v>1.04273E-4</c:v>
                </c:pt>
                <c:pt idx="1991">
                  <c:v>1.04269E-4</c:v>
                </c:pt>
                <c:pt idx="1992">
                  <c:v>1.0426599999999999E-4</c:v>
                </c:pt>
                <c:pt idx="1993">
                  <c:v>1.04262E-4</c:v>
                </c:pt>
                <c:pt idx="1994">
                  <c:v>1.04258E-4</c:v>
                </c:pt>
                <c:pt idx="1995">
                  <c:v>1.0425399999999999E-4</c:v>
                </c:pt>
                <c:pt idx="1996">
                  <c:v>1.04251E-4</c:v>
                </c:pt>
                <c:pt idx="1997">
                  <c:v>1.0424700000000001E-4</c:v>
                </c:pt>
                <c:pt idx="1998">
                  <c:v>1.04243E-4</c:v>
                </c:pt>
                <c:pt idx="1999">
                  <c:v>1.0424E-4</c:v>
                </c:pt>
                <c:pt idx="2000">
                  <c:v>1.04236E-4</c:v>
                </c:pt>
                <c:pt idx="2001">
                  <c:v>1.04232E-4</c:v>
                </c:pt>
                <c:pt idx="2002">
                  <c:v>1.0422899999999999E-4</c:v>
                </c:pt>
                <c:pt idx="2003">
                  <c:v>1.04225E-4</c:v>
                </c:pt>
                <c:pt idx="2004">
                  <c:v>1.04221E-4</c:v>
                </c:pt>
                <c:pt idx="2005">
                  <c:v>1.04218E-4</c:v>
                </c:pt>
                <c:pt idx="2006">
                  <c:v>1.04214E-4</c:v>
                </c:pt>
                <c:pt idx="2007">
                  <c:v>1.04211E-4</c:v>
                </c:pt>
                <c:pt idx="2008">
                  <c:v>1.04207E-4</c:v>
                </c:pt>
                <c:pt idx="2009">
                  <c:v>1.0420300000000001E-4</c:v>
                </c:pt>
                <c:pt idx="2010">
                  <c:v>1.042E-4</c:v>
                </c:pt>
                <c:pt idx="2011">
                  <c:v>1.04196E-4</c:v>
                </c:pt>
                <c:pt idx="2012">
                  <c:v>1.04193E-4</c:v>
                </c:pt>
                <c:pt idx="2013">
                  <c:v>1.04189E-4</c:v>
                </c:pt>
                <c:pt idx="2014">
                  <c:v>1.0418599999999999E-4</c:v>
                </c:pt>
                <c:pt idx="2015">
                  <c:v>1.04182E-4</c:v>
                </c:pt>
                <c:pt idx="2016">
                  <c:v>1.0417900000000001E-4</c:v>
                </c:pt>
                <c:pt idx="2017">
                  <c:v>1.04175E-4</c:v>
                </c:pt>
                <c:pt idx="2018">
                  <c:v>1.04171E-4</c:v>
                </c:pt>
                <c:pt idx="2019">
                  <c:v>1.04168E-4</c:v>
                </c:pt>
                <c:pt idx="2020">
                  <c:v>1.04164E-4</c:v>
                </c:pt>
                <c:pt idx="2021">
                  <c:v>1.0416099999999999E-4</c:v>
                </c:pt>
                <c:pt idx="2022">
                  <c:v>1.04157E-4</c:v>
                </c:pt>
                <c:pt idx="2023">
                  <c:v>1.0415400000000001E-4</c:v>
                </c:pt>
                <c:pt idx="2024">
                  <c:v>1.0415E-4</c:v>
                </c:pt>
                <c:pt idx="2025">
                  <c:v>1.04147E-4</c:v>
                </c:pt>
                <c:pt idx="2026">
                  <c:v>1.04143E-4</c:v>
                </c:pt>
                <c:pt idx="2027">
                  <c:v>1.0414E-4</c:v>
                </c:pt>
                <c:pt idx="2028">
                  <c:v>1.0413599999999999E-4</c:v>
                </c:pt>
                <c:pt idx="2029">
                  <c:v>1.04133E-4</c:v>
                </c:pt>
                <c:pt idx="2030">
                  <c:v>1.0412999999999999E-4</c:v>
                </c:pt>
                <c:pt idx="2031">
                  <c:v>1.04126E-4</c:v>
                </c:pt>
                <c:pt idx="2032">
                  <c:v>1.0412300000000001E-4</c:v>
                </c:pt>
                <c:pt idx="2033">
                  <c:v>1.04119E-4</c:v>
                </c:pt>
                <c:pt idx="2034">
                  <c:v>1.04116E-4</c:v>
                </c:pt>
                <c:pt idx="2035">
                  <c:v>1.04112E-4</c:v>
                </c:pt>
                <c:pt idx="2036">
                  <c:v>1.04109E-4</c:v>
                </c:pt>
                <c:pt idx="2037">
                  <c:v>1.0410499999999999E-4</c:v>
                </c:pt>
                <c:pt idx="2038">
                  <c:v>1.04102E-4</c:v>
                </c:pt>
                <c:pt idx="2039">
                  <c:v>1.0409899999999999E-4</c:v>
                </c:pt>
                <c:pt idx="2040">
                  <c:v>1.04095E-4</c:v>
                </c:pt>
                <c:pt idx="2041">
                  <c:v>1.0409200000000001E-4</c:v>
                </c:pt>
                <c:pt idx="2042">
                  <c:v>1.04088E-4</c:v>
                </c:pt>
                <c:pt idx="2043">
                  <c:v>1.04085E-4</c:v>
                </c:pt>
                <c:pt idx="2044">
                  <c:v>1.04082E-4</c:v>
                </c:pt>
                <c:pt idx="2045">
                  <c:v>1.04078E-4</c:v>
                </c:pt>
                <c:pt idx="2046">
                  <c:v>1.04075E-4</c:v>
                </c:pt>
                <c:pt idx="2047">
                  <c:v>1.04072E-4</c:v>
                </c:pt>
                <c:pt idx="2048">
                  <c:v>1.0406799999999999E-4</c:v>
                </c:pt>
                <c:pt idx="2049">
                  <c:v>1.04065E-4</c:v>
                </c:pt>
                <c:pt idx="2050">
                  <c:v>1.0406199999999999E-4</c:v>
                </c:pt>
                <c:pt idx="2051">
                  <c:v>1.04058E-4</c:v>
                </c:pt>
                <c:pt idx="2052">
                  <c:v>1.0405500000000001E-4</c:v>
                </c:pt>
                <c:pt idx="2053">
                  <c:v>1.04052E-4</c:v>
                </c:pt>
                <c:pt idx="2054">
                  <c:v>1.04048E-4</c:v>
                </c:pt>
                <c:pt idx="2055">
                  <c:v>1.04045E-4</c:v>
                </c:pt>
                <c:pt idx="2056">
                  <c:v>1.04042E-4</c:v>
                </c:pt>
                <c:pt idx="2057">
                  <c:v>1.04038E-4</c:v>
                </c:pt>
                <c:pt idx="2058">
                  <c:v>1.04035E-4</c:v>
                </c:pt>
                <c:pt idx="2059">
                  <c:v>1.04032E-4</c:v>
                </c:pt>
                <c:pt idx="2060">
                  <c:v>1.04029E-4</c:v>
                </c:pt>
                <c:pt idx="2061">
                  <c:v>1.0402499999999999E-4</c:v>
                </c:pt>
                <c:pt idx="2062">
                  <c:v>1.04022E-4</c:v>
                </c:pt>
                <c:pt idx="2063">
                  <c:v>1.0401899999999999E-4</c:v>
                </c:pt>
                <c:pt idx="2064">
                  <c:v>1.04016E-4</c:v>
                </c:pt>
                <c:pt idx="2065">
                  <c:v>1.0401299999999999E-4</c:v>
                </c:pt>
                <c:pt idx="2066">
                  <c:v>1.04009E-4</c:v>
                </c:pt>
                <c:pt idx="2067">
                  <c:v>1.0400600000000001E-4</c:v>
                </c:pt>
                <c:pt idx="2068">
                  <c:v>1.04003E-4</c:v>
                </c:pt>
                <c:pt idx="2069">
                  <c:v>1.0399999999999999E-4</c:v>
                </c:pt>
                <c:pt idx="2070">
                  <c:v>1.03996E-4</c:v>
                </c:pt>
                <c:pt idx="2071">
                  <c:v>1.0399300000000001E-4</c:v>
                </c:pt>
                <c:pt idx="2072">
                  <c:v>1.0399E-4</c:v>
                </c:pt>
                <c:pt idx="2073">
                  <c:v>1.0398700000000001E-4</c:v>
                </c:pt>
                <c:pt idx="2074">
                  <c:v>1.03984E-4</c:v>
                </c:pt>
                <c:pt idx="2075">
                  <c:v>1.0398E-4</c:v>
                </c:pt>
                <c:pt idx="2076">
                  <c:v>1.03977E-4</c:v>
                </c:pt>
                <c:pt idx="2077">
                  <c:v>1.03974E-4</c:v>
                </c:pt>
                <c:pt idx="2078">
                  <c:v>1.03971E-4</c:v>
                </c:pt>
                <c:pt idx="2079">
                  <c:v>1.03968E-4</c:v>
                </c:pt>
                <c:pt idx="2080">
                  <c:v>1.03965E-4</c:v>
                </c:pt>
                <c:pt idx="2081">
                  <c:v>1.0396200000000001E-4</c:v>
                </c:pt>
                <c:pt idx="2082">
                  <c:v>1.03958E-4</c:v>
                </c:pt>
                <c:pt idx="2083">
                  <c:v>1.03955E-4</c:v>
                </c:pt>
                <c:pt idx="2084">
                  <c:v>1.03952E-4</c:v>
                </c:pt>
                <c:pt idx="2085">
                  <c:v>1.03949E-4</c:v>
                </c:pt>
                <c:pt idx="2086">
                  <c:v>1.03946E-4</c:v>
                </c:pt>
                <c:pt idx="2087">
                  <c:v>1.03943E-4</c:v>
                </c:pt>
                <c:pt idx="2088">
                  <c:v>1.0394E-4</c:v>
                </c:pt>
                <c:pt idx="2089">
                  <c:v>1.03937E-4</c:v>
                </c:pt>
                <c:pt idx="2090">
                  <c:v>1.03934E-4</c:v>
                </c:pt>
                <c:pt idx="2091">
                  <c:v>1.03931E-4</c:v>
                </c:pt>
                <c:pt idx="2092">
                  <c:v>1.03928E-4</c:v>
                </c:pt>
                <c:pt idx="2093">
                  <c:v>1.03924E-4</c:v>
                </c:pt>
                <c:pt idx="2094">
                  <c:v>1.03921E-4</c:v>
                </c:pt>
                <c:pt idx="2095">
                  <c:v>1.03918E-4</c:v>
                </c:pt>
                <c:pt idx="2096">
                  <c:v>1.03915E-4</c:v>
                </c:pt>
                <c:pt idx="2097">
                  <c:v>1.03912E-4</c:v>
                </c:pt>
                <c:pt idx="2098">
                  <c:v>1.03909E-4</c:v>
                </c:pt>
                <c:pt idx="2099">
                  <c:v>1.03906E-4</c:v>
                </c:pt>
                <c:pt idx="2100">
                  <c:v>1.03903E-4</c:v>
                </c:pt>
                <c:pt idx="2101">
                  <c:v>1.039E-4</c:v>
                </c:pt>
                <c:pt idx="2102">
                  <c:v>1.03897E-4</c:v>
                </c:pt>
                <c:pt idx="2103">
                  <c:v>1.0389400000000001E-4</c:v>
                </c:pt>
                <c:pt idx="2104">
                  <c:v>1.03891E-4</c:v>
                </c:pt>
                <c:pt idx="2105">
                  <c:v>1.0388800000000001E-4</c:v>
                </c:pt>
                <c:pt idx="2106">
                  <c:v>1.03885E-4</c:v>
                </c:pt>
                <c:pt idx="2107">
                  <c:v>1.0388200000000001E-4</c:v>
                </c:pt>
                <c:pt idx="2108">
                  <c:v>1.03879E-4</c:v>
                </c:pt>
                <c:pt idx="2109">
                  <c:v>1.0387600000000001E-4</c:v>
                </c:pt>
                <c:pt idx="2110">
                  <c:v>1.03873E-4</c:v>
                </c:pt>
                <c:pt idx="2111">
                  <c:v>1.0387000000000001E-4</c:v>
                </c:pt>
                <c:pt idx="2112">
                  <c:v>1.03867E-4</c:v>
                </c:pt>
                <c:pt idx="2113">
                  <c:v>1.0386399999999999E-4</c:v>
                </c:pt>
                <c:pt idx="2114">
                  <c:v>1.03862E-4</c:v>
                </c:pt>
                <c:pt idx="2115">
                  <c:v>1.03859E-4</c:v>
                </c:pt>
                <c:pt idx="2116">
                  <c:v>1.03856E-4</c:v>
                </c:pt>
                <c:pt idx="2117">
                  <c:v>1.03853E-4</c:v>
                </c:pt>
                <c:pt idx="2118">
                  <c:v>1.0385E-4</c:v>
                </c:pt>
                <c:pt idx="2119">
                  <c:v>1.03847E-4</c:v>
                </c:pt>
                <c:pt idx="2120">
                  <c:v>1.03844E-4</c:v>
                </c:pt>
                <c:pt idx="2121">
                  <c:v>1.03841E-4</c:v>
                </c:pt>
                <c:pt idx="2122">
                  <c:v>1.0383900000000001E-4</c:v>
                </c:pt>
                <c:pt idx="2123">
                  <c:v>1.03836E-4</c:v>
                </c:pt>
                <c:pt idx="2124">
                  <c:v>1.0383299999999999E-4</c:v>
                </c:pt>
                <c:pt idx="2125">
                  <c:v>1.0383E-4</c:v>
                </c:pt>
                <c:pt idx="2126">
                  <c:v>1.0382699999999999E-4</c:v>
                </c:pt>
                <c:pt idx="2127">
                  <c:v>1.03824E-4</c:v>
                </c:pt>
                <c:pt idx="2128">
                  <c:v>1.0382099999999999E-4</c:v>
                </c:pt>
                <c:pt idx="2129">
                  <c:v>1.03818E-4</c:v>
                </c:pt>
                <c:pt idx="2130">
                  <c:v>1.03816E-4</c:v>
                </c:pt>
                <c:pt idx="2131">
                  <c:v>1.03813E-4</c:v>
                </c:pt>
                <c:pt idx="2132">
                  <c:v>1.0381E-4</c:v>
                </c:pt>
                <c:pt idx="2133">
                  <c:v>1.03807E-4</c:v>
                </c:pt>
                <c:pt idx="2134">
                  <c:v>1.03804E-4</c:v>
                </c:pt>
                <c:pt idx="2135">
                  <c:v>1.03801E-4</c:v>
                </c:pt>
                <c:pt idx="2136">
                  <c:v>1.03799E-4</c:v>
                </c:pt>
                <c:pt idx="2137">
                  <c:v>1.0379599999999999E-4</c:v>
                </c:pt>
                <c:pt idx="2138">
                  <c:v>1.03793E-4</c:v>
                </c:pt>
                <c:pt idx="2139">
                  <c:v>1.0378999999999999E-4</c:v>
                </c:pt>
                <c:pt idx="2140">
                  <c:v>1.03788E-4</c:v>
                </c:pt>
                <c:pt idx="2141">
                  <c:v>1.03785E-4</c:v>
                </c:pt>
                <c:pt idx="2142">
                  <c:v>1.03782E-4</c:v>
                </c:pt>
                <c:pt idx="2143">
                  <c:v>1.03779E-4</c:v>
                </c:pt>
                <c:pt idx="2144">
                  <c:v>1.0377700000000001E-4</c:v>
                </c:pt>
                <c:pt idx="2145">
                  <c:v>1.03774E-4</c:v>
                </c:pt>
                <c:pt idx="2146">
                  <c:v>1.0377100000000001E-4</c:v>
                </c:pt>
                <c:pt idx="2147">
                  <c:v>1.03768E-4</c:v>
                </c:pt>
                <c:pt idx="2148">
                  <c:v>1.03766E-4</c:v>
                </c:pt>
                <c:pt idx="2149">
                  <c:v>1.03763E-4</c:v>
                </c:pt>
                <c:pt idx="2150">
                  <c:v>1.0376E-4</c:v>
                </c:pt>
                <c:pt idx="2151">
                  <c:v>1.03757E-4</c:v>
                </c:pt>
                <c:pt idx="2152">
                  <c:v>1.03755E-4</c:v>
                </c:pt>
                <c:pt idx="2153">
                  <c:v>1.0375200000000001E-4</c:v>
                </c:pt>
                <c:pt idx="2154">
                  <c:v>1.03749E-4</c:v>
                </c:pt>
                <c:pt idx="2155">
                  <c:v>1.0374699999999999E-4</c:v>
                </c:pt>
                <c:pt idx="2156">
                  <c:v>1.03744E-4</c:v>
                </c:pt>
                <c:pt idx="2157">
                  <c:v>1.0374099999999999E-4</c:v>
                </c:pt>
                <c:pt idx="2158">
                  <c:v>1.03739E-4</c:v>
                </c:pt>
                <c:pt idx="2159">
                  <c:v>1.03736E-4</c:v>
                </c:pt>
                <c:pt idx="2160">
                  <c:v>1.03733E-4</c:v>
                </c:pt>
                <c:pt idx="2161">
                  <c:v>1.03731E-4</c:v>
                </c:pt>
                <c:pt idx="2162">
                  <c:v>1.0372799999999999E-4</c:v>
                </c:pt>
                <c:pt idx="2163">
                  <c:v>1.03725E-4</c:v>
                </c:pt>
                <c:pt idx="2164">
                  <c:v>1.03723E-4</c:v>
                </c:pt>
                <c:pt idx="2165">
                  <c:v>1.0372E-4</c:v>
                </c:pt>
                <c:pt idx="2166">
                  <c:v>1.03717E-4</c:v>
                </c:pt>
                <c:pt idx="2167">
                  <c:v>1.0371500000000001E-4</c:v>
                </c:pt>
                <c:pt idx="2168">
                  <c:v>1.03712E-4</c:v>
                </c:pt>
                <c:pt idx="2169">
                  <c:v>1.0370900000000001E-4</c:v>
                </c:pt>
                <c:pt idx="2170">
                  <c:v>1.03707E-4</c:v>
                </c:pt>
                <c:pt idx="2171">
                  <c:v>1.03704E-4</c:v>
                </c:pt>
                <c:pt idx="2172">
                  <c:v>1.03702E-4</c:v>
                </c:pt>
                <c:pt idx="2173">
                  <c:v>1.03699E-4</c:v>
                </c:pt>
                <c:pt idx="2174">
                  <c:v>1.03696E-4</c:v>
                </c:pt>
                <c:pt idx="2175">
                  <c:v>1.03694E-4</c:v>
                </c:pt>
                <c:pt idx="2176">
                  <c:v>1.0369099999999999E-4</c:v>
                </c:pt>
                <c:pt idx="2177">
                  <c:v>1.03689E-4</c:v>
                </c:pt>
                <c:pt idx="2178">
                  <c:v>1.03686E-4</c:v>
                </c:pt>
                <c:pt idx="2179">
                  <c:v>1.0368400000000001E-4</c:v>
                </c:pt>
                <c:pt idx="2180">
                  <c:v>1.03681E-4</c:v>
                </c:pt>
                <c:pt idx="2181">
                  <c:v>1.0367899999999999E-4</c:v>
                </c:pt>
                <c:pt idx="2182">
                  <c:v>1.03676E-4</c:v>
                </c:pt>
                <c:pt idx="2183">
                  <c:v>1.03674E-4</c:v>
                </c:pt>
                <c:pt idx="2184">
                  <c:v>1.03671E-4</c:v>
                </c:pt>
                <c:pt idx="2185">
                  <c:v>1.03668E-4</c:v>
                </c:pt>
                <c:pt idx="2186">
                  <c:v>1.0366600000000001E-4</c:v>
                </c:pt>
                <c:pt idx="2187">
                  <c:v>1.03663E-4</c:v>
                </c:pt>
                <c:pt idx="2188">
                  <c:v>1.03661E-4</c:v>
                </c:pt>
                <c:pt idx="2189">
                  <c:v>1.03658E-4</c:v>
                </c:pt>
                <c:pt idx="2190">
                  <c:v>1.03656E-4</c:v>
                </c:pt>
                <c:pt idx="2191">
                  <c:v>1.0365300000000001E-4</c:v>
                </c:pt>
                <c:pt idx="2192">
                  <c:v>1.03651E-4</c:v>
                </c:pt>
                <c:pt idx="2193">
                  <c:v>1.0364799999999999E-4</c:v>
                </c:pt>
                <c:pt idx="2194">
                  <c:v>1.03646E-4</c:v>
                </c:pt>
                <c:pt idx="2195">
                  <c:v>1.03644E-4</c:v>
                </c:pt>
                <c:pt idx="2196">
                  <c:v>1.0364100000000001E-4</c:v>
                </c:pt>
                <c:pt idx="2197">
                  <c:v>1.03639E-4</c:v>
                </c:pt>
                <c:pt idx="2198">
                  <c:v>1.03636E-4</c:v>
                </c:pt>
                <c:pt idx="2199">
                  <c:v>1.03634E-4</c:v>
                </c:pt>
                <c:pt idx="2200">
                  <c:v>1.03631E-4</c:v>
                </c:pt>
                <c:pt idx="2201">
                  <c:v>1.0362899999999999E-4</c:v>
                </c:pt>
                <c:pt idx="2202">
                  <c:v>1.03626E-4</c:v>
                </c:pt>
                <c:pt idx="2203">
                  <c:v>1.03624E-4</c:v>
                </c:pt>
                <c:pt idx="2204">
                  <c:v>1.0362200000000001E-4</c:v>
                </c:pt>
                <c:pt idx="2205">
                  <c:v>1.03619E-4</c:v>
                </c:pt>
                <c:pt idx="2206">
                  <c:v>1.0361699999999999E-4</c:v>
                </c:pt>
                <c:pt idx="2207">
                  <c:v>1.03614E-4</c:v>
                </c:pt>
                <c:pt idx="2208">
                  <c:v>1.03612E-4</c:v>
                </c:pt>
                <c:pt idx="2209">
                  <c:v>1.03609E-4</c:v>
                </c:pt>
                <c:pt idx="2210">
                  <c:v>1.03607E-4</c:v>
                </c:pt>
                <c:pt idx="2211">
                  <c:v>1.0360499999999999E-4</c:v>
                </c:pt>
                <c:pt idx="2212">
                  <c:v>1.03602E-4</c:v>
                </c:pt>
                <c:pt idx="2213">
                  <c:v>1.036E-4</c:v>
                </c:pt>
                <c:pt idx="2214">
                  <c:v>1.0359800000000001E-4</c:v>
                </c:pt>
                <c:pt idx="2215">
                  <c:v>1.03595E-4</c:v>
                </c:pt>
                <c:pt idx="2216">
                  <c:v>1.03593E-4</c:v>
                </c:pt>
                <c:pt idx="2217">
                  <c:v>1.03591E-4</c:v>
                </c:pt>
                <c:pt idx="2218">
                  <c:v>1.03588E-4</c:v>
                </c:pt>
                <c:pt idx="2219">
                  <c:v>1.0358599999999999E-4</c:v>
                </c:pt>
                <c:pt idx="2220">
                  <c:v>1.03584E-4</c:v>
                </c:pt>
                <c:pt idx="2221">
                  <c:v>1.03581E-4</c:v>
                </c:pt>
                <c:pt idx="2222">
                  <c:v>1.0357900000000001E-4</c:v>
                </c:pt>
                <c:pt idx="2223">
                  <c:v>1.03577E-4</c:v>
                </c:pt>
                <c:pt idx="2224">
                  <c:v>1.0357399999999999E-4</c:v>
                </c:pt>
                <c:pt idx="2225">
                  <c:v>1.03572E-4</c:v>
                </c:pt>
                <c:pt idx="2226">
                  <c:v>1.0357E-4</c:v>
                </c:pt>
                <c:pt idx="2227">
                  <c:v>1.0356700000000001E-4</c:v>
                </c:pt>
                <c:pt idx="2228">
                  <c:v>1.03565E-4</c:v>
                </c:pt>
                <c:pt idx="2229">
                  <c:v>1.03563E-4</c:v>
                </c:pt>
                <c:pt idx="2230">
                  <c:v>1.0356E-4</c:v>
                </c:pt>
                <c:pt idx="2231">
                  <c:v>1.03558E-4</c:v>
                </c:pt>
                <c:pt idx="2232">
                  <c:v>1.03556E-4</c:v>
                </c:pt>
                <c:pt idx="2233">
                  <c:v>1.03554E-4</c:v>
                </c:pt>
                <c:pt idx="2234">
                  <c:v>1.03551E-4</c:v>
                </c:pt>
                <c:pt idx="2235">
                  <c:v>1.0354899999999999E-4</c:v>
                </c:pt>
                <c:pt idx="2236">
                  <c:v>1.03547E-4</c:v>
                </c:pt>
                <c:pt idx="2237">
                  <c:v>1.03545E-4</c:v>
                </c:pt>
                <c:pt idx="2238">
                  <c:v>1.0354200000000001E-4</c:v>
                </c:pt>
                <c:pt idx="2239">
                  <c:v>1.0354E-4</c:v>
                </c:pt>
                <c:pt idx="2240">
                  <c:v>1.03538E-4</c:v>
                </c:pt>
                <c:pt idx="2241">
                  <c:v>1.0353600000000001E-4</c:v>
                </c:pt>
                <c:pt idx="2242">
                  <c:v>1.03533E-4</c:v>
                </c:pt>
                <c:pt idx="2243">
                  <c:v>1.03531E-4</c:v>
                </c:pt>
                <c:pt idx="2244">
                  <c:v>1.03529E-4</c:v>
                </c:pt>
                <c:pt idx="2245">
                  <c:v>1.03527E-4</c:v>
                </c:pt>
                <c:pt idx="2246">
                  <c:v>1.0352399999999999E-4</c:v>
                </c:pt>
                <c:pt idx="2247">
                  <c:v>1.03522E-4</c:v>
                </c:pt>
                <c:pt idx="2248">
                  <c:v>1.0352E-4</c:v>
                </c:pt>
                <c:pt idx="2249">
                  <c:v>1.0351799999999999E-4</c:v>
                </c:pt>
                <c:pt idx="2250">
                  <c:v>1.03516E-4</c:v>
                </c:pt>
                <c:pt idx="2251">
                  <c:v>1.03513E-4</c:v>
                </c:pt>
                <c:pt idx="2252">
                  <c:v>1.0351100000000001E-4</c:v>
                </c:pt>
                <c:pt idx="2253">
                  <c:v>1.03509E-4</c:v>
                </c:pt>
                <c:pt idx="2254">
                  <c:v>1.03507E-4</c:v>
                </c:pt>
                <c:pt idx="2255">
                  <c:v>1.0350500000000001E-4</c:v>
                </c:pt>
                <c:pt idx="2256">
                  <c:v>1.03503E-4</c:v>
                </c:pt>
                <c:pt idx="2257">
                  <c:v>1.03501E-4</c:v>
                </c:pt>
                <c:pt idx="2258">
                  <c:v>1.03498E-4</c:v>
                </c:pt>
                <c:pt idx="2259">
                  <c:v>1.03496E-4</c:v>
                </c:pt>
                <c:pt idx="2260">
                  <c:v>1.03494E-4</c:v>
                </c:pt>
                <c:pt idx="2261">
                  <c:v>1.03492E-4</c:v>
                </c:pt>
                <c:pt idx="2262">
                  <c:v>1.0349E-4</c:v>
                </c:pt>
                <c:pt idx="2263">
                  <c:v>1.03488E-4</c:v>
                </c:pt>
                <c:pt idx="2264">
                  <c:v>1.03486E-4</c:v>
                </c:pt>
                <c:pt idx="2265">
                  <c:v>1.03484E-4</c:v>
                </c:pt>
                <c:pt idx="2266">
                  <c:v>1.0348099999999999E-4</c:v>
                </c:pt>
                <c:pt idx="2267">
                  <c:v>1.03479E-4</c:v>
                </c:pt>
                <c:pt idx="2268">
                  <c:v>1.03477E-4</c:v>
                </c:pt>
                <c:pt idx="2269">
                  <c:v>1.0347499999999999E-4</c:v>
                </c:pt>
                <c:pt idx="2270">
                  <c:v>1.03473E-4</c:v>
                </c:pt>
                <c:pt idx="2271">
                  <c:v>1.03471E-4</c:v>
                </c:pt>
                <c:pt idx="2272">
                  <c:v>1.0346899999999999E-4</c:v>
                </c:pt>
                <c:pt idx="2273">
                  <c:v>1.03467E-4</c:v>
                </c:pt>
                <c:pt idx="2274">
                  <c:v>1.03465E-4</c:v>
                </c:pt>
                <c:pt idx="2275">
                  <c:v>1.03463E-4</c:v>
                </c:pt>
                <c:pt idx="2276">
                  <c:v>1.03461E-4</c:v>
                </c:pt>
                <c:pt idx="2277">
                  <c:v>1.03459E-4</c:v>
                </c:pt>
                <c:pt idx="2278">
                  <c:v>1.03457E-4</c:v>
                </c:pt>
                <c:pt idx="2279">
                  <c:v>1.03454E-4</c:v>
                </c:pt>
                <c:pt idx="2280">
                  <c:v>1.03452E-4</c:v>
                </c:pt>
                <c:pt idx="2281">
                  <c:v>1.0344999999999999E-4</c:v>
                </c:pt>
                <c:pt idx="2282">
                  <c:v>1.03448E-4</c:v>
                </c:pt>
                <c:pt idx="2283">
                  <c:v>1.03446E-4</c:v>
                </c:pt>
                <c:pt idx="2284">
                  <c:v>1.0344399999999999E-4</c:v>
                </c:pt>
                <c:pt idx="2285">
                  <c:v>1.03442E-4</c:v>
                </c:pt>
                <c:pt idx="2286">
                  <c:v>1.0344E-4</c:v>
                </c:pt>
                <c:pt idx="2287">
                  <c:v>1.0343799999999999E-4</c:v>
                </c:pt>
                <c:pt idx="2288">
                  <c:v>1.03436E-4</c:v>
                </c:pt>
                <c:pt idx="2289">
                  <c:v>1.03434E-4</c:v>
                </c:pt>
                <c:pt idx="2290">
                  <c:v>1.0343199999999999E-4</c:v>
                </c:pt>
                <c:pt idx="2291">
                  <c:v>1.0343E-4</c:v>
                </c:pt>
                <c:pt idx="2292">
                  <c:v>1.03428E-4</c:v>
                </c:pt>
                <c:pt idx="2293">
                  <c:v>1.03426E-4</c:v>
                </c:pt>
                <c:pt idx="2294">
                  <c:v>1.03424E-4</c:v>
                </c:pt>
                <c:pt idx="2295">
                  <c:v>1.03422E-4</c:v>
                </c:pt>
                <c:pt idx="2296">
                  <c:v>1.0342E-4</c:v>
                </c:pt>
                <c:pt idx="2297">
                  <c:v>1.03418E-4</c:v>
                </c:pt>
                <c:pt idx="2298">
                  <c:v>1.03416E-4</c:v>
                </c:pt>
                <c:pt idx="2299">
                  <c:v>1.03415E-4</c:v>
                </c:pt>
                <c:pt idx="2300">
                  <c:v>1.0341299999999999E-4</c:v>
                </c:pt>
                <c:pt idx="2301">
                  <c:v>1.03411E-4</c:v>
                </c:pt>
                <c:pt idx="2302">
                  <c:v>1.03409E-4</c:v>
                </c:pt>
                <c:pt idx="2303">
                  <c:v>1.0340699999999999E-4</c:v>
                </c:pt>
                <c:pt idx="2304">
                  <c:v>1.03405E-4</c:v>
                </c:pt>
                <c:pt idx="2305">
                  <c:v>1.03403E-4</c:v>
                </c:pt>
                <c:pt idx="2306">
                  <c:v>1.0340099999999999E-4</c:v>
                </c:pt>
                <c:pt idx="2307">
                  <c:v>1.03399E-4</c:v>
                </c:pt>
                <c:pt idx="2308">
                  <c:v>1.03397E-4</c:v>
                </c:pt>
                <c:pt idx="2309">
                  <c:v>1.03395E-4</c:v>
                </c:pt>
                <c:pt idx="2310">
                  <c:v>1.03393E-4</c:v>
                </c:pt>
                <c:pt idx="2311">
                  <c:v>1.03391E-4</c:v>
                </c:pt>
                <c:pt idx="2312">
                  <c:v>1.03389E-4</c:v>
                </c:pt>
                <c:pt idx="2313">
                  <c:v>1.03387E-4</c:v>
                </c:pt>
                <c:pt idx="2314">
                  <c:v>1.03386E-4</c:v>
                </c:pt>
                <c:pt idx="2315">
                  <c:v>1.03384E-4</c:v>
                </c:pt>
                <c:pt idx="2316">
                  <c:v>1.0338199999999999E-4</c:v>
                </c:pt>
                <c:pt idx="2317">
                  <c:v>1.0338E-4</c:v>
                </c:pt>
                <c:pt idx="2318">
                  <c:v>1.03378E-4</c:v>
                </c:pt>
                <c:pt idx="2319">
                  <c:v>1.0337599999999999E-4</c:v>
                </c:pt>
                <c:pt idx="2320">
                  <c:v>1.0337500000000001E-4</c:v>
                </c:pt>
                <c:pt idx="2321">
                  <c:v>1.03373E-4</c:v>
                </c:pt>
                <c:pt idx="2322">
                  <c:v>1.03371E-4</c:v>
                </c:pt>
                <c:pt idx="2323">
                  <c:v>1.0336900000000001E-4</c:v>
                </c:pt>
                <c:pt idx="2324">
                  <c:v>1.03367E-4</c:v>
                </c:pt>
                <c:pt idx="2325">
                  <c:v>1.03365E-4</c:v>
                </c:pt>
                <c:pt idx="2326">
                  <c:v>1.0336300000000001E-4</c:v>
                </c:pt>
                <c:pt idx="2327">
                  <c:v>1.03362E-4</c:v>
                </c:pt>
                <c:pt idx="2328">
                  <c:v>1.0336E-4</c:v>
                </c:pt>
                <c:pt idx="2329">
                  <c:v>1.03358E-4</c:v>
                </c:pt>
                <c:pt idx="2330">
                  <c:v>1.03356E-4</c:v>
                </c:pt>
                <c:pt idx="2331">
                  <c:v>1.03354E-4</c:v>
                </c:pt>
                <c:pt idx="2332">
                  <c:v>1.03352E-4</c:v>
                </c:pt>
                <c:pt idx="2333">
                  <c:v>1.0335099999999999E-4</c:v>
                </c:pt>
                <c:pt idx="2334">
                  <c:v>1.03349E-4</c:v>
                </c:pt>
                <c:pt idx="2335">
                  <c:v>1.03347E-4</c:v>
                </c:pt>
                <c:pt idx="2336">
                  <c:v>1.0334499999999999E-4</c:v>
                </c:pt>
                <c:pt idx="2337">
                  <c:v>1.03343E-4</c:v>
                </c:pt>
                <c:pt idx="2338">
                  <c:v>1.03342E-4</c:v>
                </c:pt>
                <c:pt idx="2339">
                  <c:v>1.0334E-4</c:v>
                </c:pt>
                <c:pt idx="2340">
                  <c:v>1.0333800000000001E-4</c:v>
                </c:pt>
                <c:pt idx="2341">
                  <c:v>1.03336E-4</c:v>
                </c:pt>
                <c:pt idx="2342">
                  <c:v>1.03335E-4</c:v>
                </c:pt>
                <c:pt idx="2343">
                  <c:v>1.0333299999999999E-4</c:v>
                </c:pt>
                <c:pt idx="2344">
                  <c:v>1.03331E-4</c:v>
                </c:pt>
                <c:pt idx="2345">
                  <c:v>1.03329E-4</c:v>
                </c:pt>
                <c:pt idx="2346">
                  <c:v>1.03328E-4</c:v>
                </c:pt>
                <c:pt idx="2347">
                  <c:v>1.0332600000000001E-4</c:v>
                </c:pt>
                <c:pt idx="2348">
                  <c:v>1.03324E-4</c:v>
                </c:pt>
                <c:pt idx="2349">
                  <c:v>1.03322E-4</c:v>
                </c:pt>
                <c:pt idx="2350">
                  <c:v>1.03321E-4</c:v>
                </c:pt>
                <c:pt idx="2351">
                  <c:v>1.03319E-4</c:v>
                </c:pt>
                <c:pt idx="2352">
                  <c:v>1.03317E-4</c:v>
                </c:pt>
                <c:pt idx="2353">
                  <c:v>1.03315E-4</c:v>
                </c:pt>
                <c:pt idx="2354">
                  <c:v>1.0331399999999999E-4</c:v>
                </c:pt>
                <c:pt idx="2355">
                  <c:v>1.03312E-4</c:v>
                </c:pt>
                <c:pt idx="2356">
                  <c:v>1.0331E-4</c:v>
                </c:pt>
                <c:pt idx="2357">
                  <c:v>1.0330799999999999E-4</c:v>
                </c:pt>
                <c:pt idx="2358">
                  <c:v>1.0330700000000001E-4</c:v>
                </c:pt>
                <c:pt idx="2359">
                  <c:v>1.03305E-4</c:v>
                </c:pt>
                <c:pt idx="2360">
                  <c:v>1.03303E-4</c:v>
                </c:pt>
                <c:pt idx="2361">
                  <c:v>1.0330199999999999E-4</c:v>
                </c:pt>
                <c:pt idx="2362">
                  <c:v>1.033E-4</c:v>
                </c:pt>
                <c:pt idx="2363">
                  <c:v>1.03299E-4</c:v>
                </c:pt>
                <c:pt idx="2364">
                  <c:v>1.03297E-4</c:v>
                </c:pt>
                <c:pt idx="2365">
                  <c:v>1.0329500000000001E-4</c:v>
                </c:pt>
                <c:pt idx="2366">
                  <c:v>1.03294E-4</c:v>
                </c:pt>
                <c:pt idx="2367">
                  <c:v>1.03292E-4</c:v>
                </c:pt>
                <c:pt idx="2368">
                  <c:v>1.0329E-4</c:v>
                </c:pt>
                <c:pt idx="2369">
                  <c:v>1.0328900000000001E-4</c:v>
                </c:pt>
                <c:pt idx="2370">
                  <c:v>1.03287E-4</c:v>
                </c:pt>
                <c:pt idx="2371">
                  <c:v>1.03285E-4</c:v>
                </c:pt>
                <c:pt idx="2372">
                  <c:v>1.03284E-4</c:v>
                </c:pt>
                <c:pt idx="2373">
                  <c:v>1.03282E-4</c:v>
                </c:pt>
                <c:pt idx="2374">
                  <c:v>1.0328E-4</c:v>
                </c:pt>
                <c:pt idx="2375">
                  <c:v>1.03279E-4</c:v>
                </c:pt>
                <c:pt idx="2376">
                  <c:v>1.0327699999999999E-4</c:v>
                </c:pt>
                <c:pt idx="2377">
                  <c:v>1.03275E-4</c:v>
                </c:pt>
                <c:pt idx="2378">
                  <c:v>1.03274E-4</c:v>
                </c:pt>
                <c:pt idx="2379">
                  <c:v>1.03272E-4</c:v>
                </c:pt>
                <c:pt idx="2380">
                  <c:v>1.0327000000000001E-4</c:v>
                </c:pt>
                <c:pt idx="2381">
                  <c:v>1.03269E-4</c:v>
                </c:pt>
                <c:pt idx="2382">
                  <c:v>1.03267E-4</c:v>
                </c:pt>
                <c:pt idx="2383">
                  <c:v>1.03266E-4</c:v>
                </c:pt>
                <c:pt idx="2384">
                  <c:v>1.0326400000000001E-4</c:v>
                </c:pt>
                <c:pt idx="2385">
                  <c:v>1.03263E-4</c:v>
                </c:pt>
                <c:pt idx="2386">
                  <c:v>1.03261E-4</c:v>
                </c:pt>
                <c:pt idx="2387">
                  <c:v>1.03259E-4</c:v>
                </c:pt>
                <c:pt idx="2388">
                  <c:v>1.0325800000000001E-4</c:v>
                </c:pt>
                <c:pt idx="2389">
                  <c:v>1.03256E-4</c:v>
                </c:pt>
                <c:pt idx="2390">
                  <c:v>1.03255E-4</c:v>
                </c:pt>
                <c:pt idx="2391">
                  <c:v>1.03253E-4</c:v>
                </c:pt>
                <c:pt idx="2392">
                  <c:v>1.0325199999999999E-4</c:v>
                </c:pt>
                <c:pt idx="2393">
                  <c:v>1.0325E-4</c:v>
                </c:pt>
                <c:pt idx="2394">
                  <c:v>1.03248E-4</c:v>
                </c:pt>
                <c:pt idx="2395">
                  <c:v>1.03247E-4</c:v>
                </c:pt>
                <c:pt idx="2396">
                  <c:v>1.0324500000000001E-4</c:v>
                </c:pt>
                <c:pt idx="2397">
                  <c:v>1.03244E-4</c:v>
                </c:pt>
                <c:pt idx="2398">
                  <c:v>1.03242E-4</c:v>
                </c:pt>
                <c:pt idx="2399">
                  <c:v>1.03241E-4</c:v>
                </c:pt>
                <c:pt idx="2400">
                  <c:v>1.0323900000000001E-4</c:v>
                </c:pt>
                <c:pt idx="2401">
                  <c:v>1.03237E-4</c:v>
                </c:pt>
                <c:pt idx="2402">
                  <c:v>1.03236E-4</c:v>
                </c:pt>
                <c:pt idx="2403">
                  <c:v>1.0323399999999999E-4</c:v>
                </c:pt>
                <c:pt idx="2404">
                  <c:v>1.0323300000000001E-4</c:v>
                </c:pt>
                <c:pt idx="2405">
                  <c:v>1.03231E-4</c:v>
                </c:pt>
                <c:pt idx="2406">
                  <c:v>1.0323E-4</c:v>
                </c:pt>
                <c:pt idx="2407">
                  <c:v>1.0322799999999999E-4</c:v>
                </c:pt>
                <c:pt idx="2408">
                  <c:v>1.0322700000000001E-4</c:v>
                </c:pt>
                <c:pt idx="2409">
                  <c:v>1.03225E-4</c:v>
                </c:pt>
                <c:pt idx="2410">
                  <c:v>1.03224E-4</c:v>
                </c:pt>
                <c:pt idx="2411">
                  <c:v>1.03222E-4</c:v>
                </c:pt>
                <c:pt idx="2412">
                  <c:v>1.0322100000000001E-4</c:v>
                </c:pt>
                <c:pt idx="2413">
                  <c:v>1.03219E-4</c:v>
                </c:pt>
                <c:pt idx="2414">
                  <c:v>1.03218E-4</c:v>
                </c:pt>
                <c:pt idx="2415">
                  <c:v>1.03217E-4</c:v>
                </c:pt>
                <c:pt idx="2416">
                  <c:v>1.0321499999999999E-4</c:v>
                </c:pt>
                <c:pt idx="2417">
                  <c:v>1.03214E-4</c:v>
                </c:pt>
                <c:pt idx="2418">
                  <c:v>1.03212E-4</c:v>
                </c:pt>
                <c:pt idx="2419">
                  <c:v>1.03211E-4</c:v>
                </c:pt>
                <c:pt idx="2420">
                  <c:v>1.0320899999999999E-4</c:v>
                </c:pt>
                <c:pt idx="2421">
                  <c:v>1.0320800000000001E-4</c:v>
                </c:pt>
                <c:pt idx="2422">
                  <c:v>1.03206E-4</c:v>
                </c:pt>
                <c:pt idx="2423">
                  <c:v>1.03205E-4</c:v>
                </c:pt>
                <c:pt idx="2424">
                  <c:v>1.0320299999999999E-4</c:v>
                </c:pt>
                <c:pt idx="2425">
                  <c:v>1.0320200000000001E-4</c:v>
                </c:pt>
                <c:pt idx="2426">
                  <c:v>1.032E-4</c:v>
                </c:pt>
                <c:pt idx="2427">
                  <c:v>1.03199E-4</c:v>
                </c:pt>
                <c:pt idx="2428">
                  <c:v>1.0319699999999999E-4</c:v>
                </c:pt>
                <c:pt idx="2429">
                  <c:v>1.0319600000000001E-4</c:v>
                </c:pt>
                <c:pt idx="2430">
                  <c:v>1.03195E-4</c:v>
                </c:pt>
                <c:pt idx="2431">
                  <c:v>1.03193E-4</c:v>
                </c:pt>
                <c:pt idx="2432">
                  <c:v>1.03192E-4</c:v>
                </c:pt>
                <c:pt idx="2433">
                  <c:v>1.0319000000000001E-4</c:v>
                </c:pt>
                <c:pt idx="2434">
                  <c:v>1.03189E-4</c:v>
                </c:pt>
                <c:pt idx="2435">
                  <c:v>1.03188E-4</c:v>
                </c:pt>
                <c:pt idx="2436">
                  <c:v>1.03186E-4</c:v>
                </c:pt>
                <c:pt idx="2437">
                  <c:v>1.03185E-4</c:v>
                </c:pt>
                <c:pt idx="2438">
                  <c:v>1.03183E-4</c:v>
                </c:pt>
                <c:pt idx="2439">
                  <c:v>1.03182E-4</c:v>
                </c:pt>
                <c:pt idx="2440">
                  <c:v>1.03181E-4</c:v>
                </c:pt>
                <c:pt idx="2441">
                  <c:v>1.03179E-4</c:v>
                </c:pt>
                <c:pt idx="2442">
                  <c:v>1.0317799999999999E-4</c:v>
                </c:pt>
                <c:pt idx="2443">
                  <c:v>1.03176E-4</c:v>
                </c:pt>
                <c:pt idx="2444">
                  <c:v>1.03175E-4</c:v>
                </c:pt>
                <c:pt idx="2445">
                  <c:v>1.03174E-4</c:v>
                </c:pt>
                <c:pt idx="2446">
                  <c:v>1.0317199999999999E-4</c:v>
                </c:pt>
                <c:pt idx="2447">
                  <c:v>1.0317100000000001E-4</c:v>
                </c:pt>
                <c:pt idx="2448">
                  <c:v>1.03169E-4</c:v>
                </c:pt>
                <c:pt idx="2449">
                  <c:v>1.03168E-4</c:v>
                </c:pt>
                <c:pt idx="2450">
                  <c:v>1.03167E-4</c:v>
                </c:pt>
                <c:pt idx="2451">
                  <c:v>1.0316500000000001E-4</c:v>
                </c:pt>
                <c:pt idx="2452">
                  <c:v>1.03164E-4</c:v>
                </c:pt>
                <c:pt idx="2453">
                  <c:v>1.03163E-4</c:v>
                </c:pt>
                <c:pt idx="2454">
                  <c:v>1.03161E-4</c:v>
                </c:pt>
                <c:pt idx="2455">
                  <c:v>1.0315999999999999E-4</c:v>
                </c:pt>
                <c:pt idx="2456">
                  <c:v>1.0315900000000001E-4</c:v>
                </c:pt>
                <c:pt idx="2457">
                  <c:v>1.03157E-4</c:v>
                </c:pt>
                <c:pt idx="2458">
                  <c:v>1.03156E-4</c:v>
                </c:pt>
                <c:pt idx="2459">
                  <c:v>1.03155E-4</c:v>
                </c:pt>
                <c:pt idx="2460">
                  <c:v>1.0315300000000001E-4</c:v>
                </c:pt>
                <c:pt idx="2461">
                  <c:v>1.03152E-4</c:v>
                </c:pt>
                <c:pt idx="2462">
                  <c:v>1.03151E-4</c:v>
                </c:pt>
                <c:pt idx="2463">
                  <c:v>1.0315E-4</c:v>
                </c:pt>
                <c:pt idx="2464">
                  <c:v>1.03148E-4</c:v>
                </c:pt>
                <c:pt idx="2465">
                  <c:v>1.0314699999999999E-4</c:v>
                </c:pt>
                <c:pt idx="2466">
                  <c:v>1.03146E-4</c:v>
                </c:pt>
                <c:pt idx="2467">
                  <c:v>1.03144E-4</c:v>
                </c:pt>
                <c:pt idx="2468">
                  <c:v>1.03143E-4</c:v>
                </c:pt>
                <c:pt idx="2469">
                  <c:v>1.03142E-4</c:v>
                </c:pt>
                <c:pt idx="2470">
                  <c:v>1.0314000000000001E-4</c:v>
                </c:pt>
                <c:pt idx="2471">
                  <c:v>1.03139E-4</c:v>
                </c:pt>
                <c:pt idx="2472">
                  <c:v>1.03138E-4</c:v>
                </c:pt>
                <c:pt idx="2473">
                  <c:v>1.03136E-4</c:v>
                </c:pt>
                <c:pt idx="2474">
                  <c:v>1.0313499999999999E-4</c:v>
                </c:pt>
                <c:pt idx="2475">
                  <c:v>1.0313400000000001E-4</c:v>
                </c:pt>
                <c:pt idx="2476">
                  <c:v>1.03133E-4</c:v>
                </c:pt>
                <c:pt idx="2477">
                  <c:v>1.03131E-4</c:v>
                </c:pt>
                <c:pt idx="2478">
                  <c:v>1.0313E-4</c:v>
                </c:pt>
                <c:pt idx="2479">
                  <c:v>1.0312899999999999E-4</c:v>
                </c:pt>
                <c:pt idx="2480">
                  <c:v>1.0312800000000001E-4</c:v>
                </c:pt>
                <c:pt idx="2481">
                  <c:v>1.03126E-4</c:v>
                </c:pt>
                <c:pt idx="2482">
                  <c:v>1.03125E-4</c:v>
                </c:pt>
                <c:pt idx="2483">
                  <c:v>1.03124E-4</c:v>
                </c:pt>
                <c:pt idx="2484">
                  <c:v>1.03123E-4</c:v>
                </c:pt>
                <c:pt idx="2485">
                  <c:v>1.03121E-4</c:v>
                </c:pt>
                <c:pt idx="2486">
                  <c:v>1.0312E-4</c:v>
                </c:pt>
                <c:pt idx="2487">
                  <c:v>1.03119E-4</c:v>
                </c:pt>
                <c:pt idx="2488">
                  <c:v>1.03118E-4</c:v>
                </c:pt>
                <c:pt idx="2489">
                  <c:v>1.0311599999999999E-4</c:v>
                </c:pt>
                <c:pt idx="2490">
                  <c:v>1.03115E-4</c:v>
                </c:pt>
                <c:pt idx="2491">
                  <c:v>1.03114E-4</c:v>
                </c:pt>
                <c:pt idx="2492">
                  <c:v>1.03113E-4</c:v>
                </c:pt>
                <c:pt idx="2493">
                  <c:v>1.03112E-4</c:v>
                </c:pt>
                <c:pt idx="2494">
                  <c:v>1.0310999999999999E-4</c:v>
                </c:pt>
                <c:pt idx="2495">
                  <c:v>1.0310900000000001E-4</c:v>
                </c:pt>
                <c:pt idx="2496">
                  <c:v>1.03108E-4</c:v>
                </c:pt>
                <c:pt idx="2497">
                  <c:v>1.03107E-4</c:v>
                </c:pt>
                <c:pt idx="2498">
                  <c:v>1.03105E-4</c:v>
                </c:pt>
                <c:pt idx="2499">
                  <c:v>1.0310399999999999E-4</c:v>
                </c:pt>
                <c:pt idx="2500">
                  <c:v>1.0310300000000001E-4</c:v>
                </c:pt>
                <c:pt idx="2501">
                  <c:v>1.03102E-4</c:v>
                </c:pt>
                <c:pt idx="2502">
                  <c:v>1.031E-4</c:v>
                </c:pt>
                <c:pt idx="2503">
                  <c:v>1.03099E-4</c:v>
                </c:pt>
                <c:pt idx="2504">
                  <c:v>1.0309799999999999E-4</c:v>
                </c:pt>
                <c:pt idx="2505">
                  <c:v>1.0309700000000001E-4</c:v>
                </c:pt>
                <c:pt idx="2506">
                  <c:v>1.03096E-4</c:v>
                </c:pt>
                <c:pt idx="2507">
                  <c:v>1.03095E-4</c:v>
                </c:pt>
                <c:pt idx="2508">
                  <c:v>1.03094E-4</c:v>
                </c:pt>
                <c:pt idx="2509">
                  <c:v>1.0309199999999999E-4</c:v>
                </c:pt>
                <c:pt idx="2510">
                  <c:v>1.0309100000000001E-4</c:v>
                </c:pt>
                <c:pt idx="2511">
                  <c:v>1.0309E-4</c:v>
                </c:pt>
                <c:pt idx="2512">
                  <c:v>1.03089E-4</c:v>
                </c:pt>
                <c:pt idx="2513">
                  <c:v>1.03088E-4</c:v>
                </c:pt>
                <c:pt idx="2514">
                  <c:v>1.03087E-4</c:v>
                </c:pt>
                <c:pt idx="2515">
                  <c:v>1.0308500000000001E-4</c:v>
                </c:pt>
                <c:pt idx="2516">
                  <c:v>1.03084E-4</c:v>
                </c:pt>
                <c:pt idx="2517">
                  <c:v>1.03083E-4</c:v>
                </c:pt>
                <c:pt idx="2518">
                  <c:v>1.03082E-4</c:v>
                </c:pt>
                <c:pt idx="2519">
                  <c:v>1.03081E-4</c:v>
                </c:pt>
                <c:pt idx="2520">
                  <c:v>1.0308E-4</c:v>
                </c:pt>
                <c:pt idx="2521">
                  <c:v>1.0307899999999999E-4</c:v>
                </c:pt>
                <c:pt idx="2522">
                  <c:v>1.03077E-4</c:v>
                </c:pt>
                <c:pt idx="2523">
                  <c:v>1.03076E-4</c:v>
                </c:pt>
                <c:pt idx="2524">
                  <c:v>1.03075E-4</c:v>
                </c:pt>
                <c:pt idx="2525">
                  <c:v>1.03074E-4</c:v>
                </c:pt>
                <c:pt idx="2526">
                  <c:v>1.0307299999999999E-4</c:v>
                </c:pt>
                <c:pt idx="2527">
                  <c:v>1.0307200000000001E-4</c:v>
                </c:pt>
                <c:pt idx="2528">
                  <c:v>1.0307E-4</c:v>
                </c:pt>
                <c:pt idx="2529">
                  <c:v>1.03069E-4</c:v>
                </c:pt>
                <c:pt idx="2530">
                  <c:v>1.03068E-4</c:v>
                </c:pt>
                <c:pt idx="2531">
                  <c:v>1.0306699999999999E-4</c:v>
                </c:pt>
                <c:pt idx="2532">
                  <c:v>1.0306600000000001E-4</c:v>
                </c:pt>
                <c:pt idx="2533">
                  <c:v>1.03065E-4</c:v>
                </c:pt>
                <c:pt idx="2534">
                  <c:v>1.03064E-4</c:v>
                </c:pt>
                <c:pt idx="2535">
                  <c:v>1.03063E-4</c:v>
                </c:pt>
                <c:pt idx="2536">
                  <c:v>1.03062E-4</c:v>
                </c:pt>
                <c:pt idx="2537">
                  <c:v>1.0306099999999999E-4</c:v>
                </c:pt>
                <c:pt idx="2538">
                  <c:v>1.0306000000000001E-4</c:v>
                </c:pt>
                <c:pt idx="2539">
                  <c:v>1.03059E-4</c:v>
                </c:pt>
                <c:pt idx="2540">
                  <c:v>1.03058E-4</c:v>
                </c:pt>
                <c:pt idx="2541">
                  <c:v>1.03056E-4</c:v>
                </c:pt>
                <c:pt idx="2542">
                  <c:v>1.03055E-4</c:v>
                </c:pt>
                <c:pt idx="2543">
                  <c:v>1.0305400000000001E-4</c:v>
                </c:pt>
                <c:pt idx="2544">
                  <c:v>1.03053E-4</c:v>
                </c:pt>
                <c:pt idx="2545">
                  <c:v>1.03052E-4</c:v>
                </c:pt>
                <c:pt idx="2546">
                  <c:v>1.03051E-4</c:v>
                </c:pt>
                <c:pt idx="2547">
                  <c:v>1.0305E-4</c:v>
                </c:pt>
                <c:pt idx="2548">
                  <c:v>1.03049E-4</c:v>
                </c:pt>
                <c:pt idx="2549">
                  <c:v>1.0304799999999999E-4</c:v>
                </c:pt>
                <c:pt idx="2550">
                  <c:v>1.03047E-4</c:v>
                </c:pt>
                <c:pt idx="2551">
                  <c:v>1.03046E-4</c:v>
                </c:pt>
                <c:pt idx="2552">
                  <c:v>1.03045E-4</c:v>
                </c:pt>
                <c:pt idx="2553">
                  <c:v>1.03044E-4</c:v>
                </c:pt>
                <c:pt idx="2554">
                  <c:v>1.0304199999999999E-4</c:v>
                </c:pt>
                <c:pt idx="2555">
                  <c:v>1.03041E-4</c:v>
                </c:pt>
                <c:pt idx="2556">
                  <c:v>1.0304E-4</c:v>
                </c:pt>
                <c:pt idx="2557">
                  <c:v>1.03039E-4</c:v>
                </c:pt>
                <c:pt idx="2558">
                  <c:v>1.03038E-4</c:v>
                </c:pt>
                <c:pt idx="2559">
                  <c:v>1.03037E-4</c:v>
                </c:pt>
                <c:pt idx="2560">
                  <c:v>1.0303599999999999E-4</c:v>
                </c:pt>
                <c:pt idx="2561">
                  <c:v>1.0303500000000001E-4</c:v>
                </c:pt>
                <c:pt idx="2562">
                  <c:v>1.03034E-4</c:v>
                </c:pt>
                <c:pt idx="2563">
                  <c:v>1.03033E-4</c:v>
                </c:pt>
                <c:pt idx="2564">
                  <c:v>1.03032E-4</c:v>
                </c:pt>
                <c:pt idx="2565">
                  <c:v>1.03031E-4</c:v>
                </c:pt>
                <c:pt idx="2566">
                  <c:v>1.0302999999999999E-4</c:v>
                </c:pt>
                <c:pt idx="2567">
                  <c:v>1.0302900000000001E-4</c:v>
                </c:pt>
                <c:pt idx="2568">
                  <c:v>1.03028E-4</c:v>
                </c:pt>
                <c:pt idx="2569">
                  <c:v>1.03027E-4</c:v>
                </c:pt>
                <c:pt idx="2570">
                  <c:v>1.03026E-4</c:v>
                </c:pt>
                <c:pt idx="2571">
                  <c:v>1.03025E-4</c:v>
                </c:pt>
                <c:pt idx="2572">
                  <c:v>1.0302399999999999E-4</c:v>
                </c:pt>
                <c:pt idx="2573">
                  <c:v>1.0302300000000001E-4</c:v>
                </c:pt>
                <c:pt idx="2574">
                  <c:v>1.03022E-4</c:v>
                </c:pt>
                <c:pt idx="2575">
                  <c:v>1.03021E-4</c:v>
                </c:pt>
                <c:pt idx="2576">
                  <c:v>1.0302E-4</c:v>
                </c:pt>
                <c:pt idx="2577">
                  <c:v>1.03019E-4</c:v>
                </c:pt>
                <c:pt idx="2578">
                  <c:v>1.03018E-4</c:v>
                </c:pt>
                <c:pt idx="2579">
                  <c:v>1.0301700000000001E-4</c:v>
                </c:pt>
                <c:pt idx="2580">
                  <c:v>1.03016E-4</c:v>
                </c:pt>
                <c:pt idx="2581">
                  <c:v>1.03015E-4</c:v>
                </c:pt>
                <c:pt idx="2582">
                  <c:v>1.03014E-4</c:v>
                </c:pt>
                <c:pt idx="2583">
                  <c:v>1.03013E-4</c:v>
                </c:pt>
                <c:pt idx="2584">
                  <c:v>1.03012E-4</c:v>
                </c:pt>
                <c:pt idx="2585">
                  <c:v>1.0301099999999999E-4</c:v>
                </c:pt>
                <c:pt idx="2586">
                  <c:v>1.0301E-4</c:v>
                </c:pt>
                <c:pt idx="2587">
                  <c:v>1.03009E-4</c:v>
                </c:pt>
                <c:pt idx="2588">
                  <c:v>1.03009E-4</c:v>
                </c:pt>
                <c:pt idx="2589">
                  <c:v>1.03008E-4</c:v>
                </c:pt>
                <c:pt idx="2590">
                  <c:v>1.03007E-4</c:v>
                </c:pt>
                <c:pt idx="2591">
                  <c:v>1.03006E-4</c:v>
                </c:pt>
                <c:pt idx="2592">
                  <c:v>1.0300499999999999E-4</c:v>
                </c:pt>
                <c:pt idx="2593">
                  <c:v>1.0300400000000001E-4</c:v>
                </c:pt>
                <c:pt idx="2594">
                  <c:v>1.03003E-4</c:v>
                </c:pt>
                <c:pt idx="2595">
                  <c:v>1.03002E-4</c:v>
                </c:pt>
                <c:pt idx="2596">
                  <c:v>1.03001E-4</c:v>
                </c:pt>
                <c:pt idx="2597">
                  <c:v>1.03E-4</c:v>
                </c:pt>
                <c:pt idx="2598">
                  <c:v>1.0299899999999999E-4</c:v>
                </c:pt>
                <c:pt idx="2599">
                  <c:v>1.0299800000000001E-4</c:v>
                </c:pt>
                <c:pt idx="2600">
                  <c:v>1.02997E-4</c:v>
                </c:pt>
                <c:pt idx="2601">
                  <c:v>1.02996E-4</c:v>
                </c:pt>
                <c:pt idx="2602">
                  <c:v>1.02996E-4</c:v>
                </c:pt>
                <c:pt idx="2603">
                  <c:v>1.02995E-4</c:v>
                </c:pt>
                <c:pt idx="2604">
                  <c:v>1.02994E-4</c:v>
                </c:pt>
                <c:pt idx="2605">
                  <c:v>1.0299299999999999E-4</c:v>
                </c:pt>
                <c:pt idx="2606">
                  <c:v>1.0299200000000001E-4</c:v>
                </c:pt>
                <c:pt idx="2607">
                  <c:v>1.02991E-4</c:v>
                </c:pt>
                <c:pt idx="2608">
                  <c:v>1.0299E-4</c:v>
                </c:pt>
                <c:pt idx="2609">
                  <c:v>1.02989E-4</c:v>
                </c:pt>
                <c:pt idx="2610">
                  <c:v>1.02988E-4</c:v>
                </c:pt>
                <c:pt idx="2611">
                  <c:v>1.0298699999999999E-4</c:v>
                </c:pt>
                <c:pt idx="2612">
                  <c:v>1.0298600000000001E-4</c:v>
                </c:pt>
                <c:pt idx="2613">
                  <c:v>1.02985E-4</c:v>
                </c:pt>
                <c:pt idx="2614">
                  <c:v>1.02984E-4</c:v>
                </c:pt>
                <c:pt idx="2615">
                  <c:v>1.02984E-4</c:v>
                </c:pt>
                <c:pt idx="2616">
                  <c:v>1.02983E-4</c:v>
                </c:pt>
                <c:pt idx="2617">
                  <c:v>1.02982E-4</c:v>
                </c:pt>
                <c:pt idx="2618">
                  <c:v>1.02981E-4</c:v>
                </c:pt>
                <c:pt idx="2619">
                  <c:v>1.0298000000000001E-4</c:v>
                </c:pt>
                <c:pt idx="2620">
                  <c:v>1.02979E-4</c:v>
                </c:pt>
                <c:pt idx="2621">
                  <c:v>1.02978E-4</c:v>
                </c:pt>
                <c:pt idx="2622">
                  <c:v>1.02977E-4</c:v>
                </c:pt>
                <c:pt idx="2623">
                  <c:v>1.02977E-4</c:v>
                </c:pt>
                <c:pt idx="2624">
                  <c:v>1.02976E-4</c:v>
                </c:pt>
                <c:pt idx="2625">
                  <c:v>1.02975E-4</c:v>
                </c:pt>
                <c:pt idx="2626">
                  <c:v>1.0297399999999999E-4</c:v>
                </c:pt>
                <c:pt idx="2627">
                  <c:v>1.02973E-4</c:v>
                </c:pt>
                <c:pt idx="2628">
                  <c:v>1.02972E-4</c:v>
                </c:pt>
                <c:pt idx="2629">
                  <c:v>1.02971E-4</c:v>
                </c:pt>
                <c:pt idx="2630">
                  <c:v>1.02971E-4</c:v>
                </c:pt>
                <c:pt idx="2631">
                  <c:v>1.0297E-4</c:v>
                </c:pt>
                <c:pt idx="2632">
                  <c:v>1.02969E-4</c:v>
                </c:pt>
                <c:pt idx="2633">
                  <c:v>1.0296799999999999E-4</c:v>
                </c:pt>
                <c:pt idx="2634">
                  <c:v>1.0296700000000001E-4</c:v>
                </c:pt>
                <c:pt idx="2635">
                  <c:v>1.02966E-4</c:v>
                </c:pt>
                <c:pt idx="2636">
                  <c:v>1.02965E-4</c:v>
                </c:pt>
                <c:pt idx="2637">
                  <c:v>1.02965E-4</c:v>
                </c:pt>
                <c:pt idx="2638">
                  <c:v>1.02964E-4</c:v>
                </c:pt>
                <c:pt idx="2639">
                  <c:v>1.02963E-4</c:v>
                </c:pt>
                <c:pt idx="2640">
                  <c:v>1.0296199999999999E-4</c:v>
                </c:pt>
                <c:pt idx="2641">
                  <c:v>1.07036E-4</c:v>
                </c:pt>
                <c:pt idx="2642">
                  <c:v>1.0776399999999999E-4</c:v>
                </c:pt>
                <c:pt idx="2643">
                  <c:v>1.07203E-4</c:v>
                </c:pt>
                <c:pt idx="2644">
                  <c:v>1.0587899999999999E-4</c:v>
                </c:pt>
                <c:pt idx="2645">
                  <c:v>1.03905E-4</c:v>
                </c:pt>
                <c:pt idx="2646">
                  <c:v>1.01343E-4</c:v>
                </c:pt>
                <c:pt idx="2647">
                  <c:v>9.8292600000000001E-5</c:v>
                </c:pt>
                <c:pt idx="2648">
                  <c:v>9.4818100000000006E-5</c:v>
                </c:pt>
                <c:pt idx="2649">
                  <c:v>9.0990900000000003E-5</c:v>
                </c:pt>
                <c:pt idx="2650">
                  <c:v>8.6884400000000005E-5</c:v>
                </c:pt>
                <c:pt idx="2651">
                  <c:v>8.2571200000000007E-5</c:v>
                </c:pt>
                <c:pt idx="2652">
                  <c:v>7.8120699999999999E-5</c:v>
                </c:pt>
                <c:pt idx="2653">
                  <c:v>7.3596600000000006E-5</c:v>
                </c:pt>
                <c:pt idx="2654">
                  <c:v>6.9056399999999998E-5</c:v>
                </c:pt>
                <c:pt idx="2655">
                  <c:v>6.4550700000000005E-5</c:v>
                </c:pt>
                <c:pt idx="2656">
                  <c:v>6.01228E-5</c:v>
                </c:pt>
                <c:pt idx="2657">
                  <c:v>5.58089E-5</c:v>
                </c:pt>
                <c:pt idx="2658">
                  <c:v>5.1638799999999998E-5</c:v>
                </c:pt>
                <c:pt idx="2659">
                  <c:v>4.7636000000000003E-5</c:v>
                </c:pt>
                <c:pt idx="2660">
                  <c:v>4.38184E-5</c:v>
                </c:pt>
                <c:pt idx="2661">
                  <c:v>4.0199099999999999E-5</c:v>
                </c:pt>
                <c:pt idx="2662">
                  <c:v>3.6786599999999998E-5</c:v>
                </c:pt>
                <c:pt idx="2663">
                  <c:v>3.3585599999999999E-5</c:v>
                </c:pt>
                <c:pt idx="2664">
                  <c:v>3.0597399999999999E-5</c:v>
                </c:pt>
                <c:pt idx="2665">
                  <c:v>2.7820599999999999E-5</c:v>
                </c:pt>
                <c:pt idx="2666">
                  <c:v>2.52515E-5</c:v>
                </c:pt>
                <c:pt idx="2667">
                  <c:v>2.28841E-5</c:v>
                </c:pt>
                <c:pt idx="2668">
                  <c:v>2.0711099999999999E-5</c:v>
                </c:pt>
                <c:pt idx="2669">
                  <c:v>1.8723799999999999E-5</c:v>
                </c:pt>
                <c:pt idx="2670">
                  <c:v>1.6912700000000002E-5</c:v>
                </c:pt>
                <c:pt idx="2671">
                  <c:v>1.5267599999999999E-5</c:v>
                </c:pt>
                <c:pt idx="2672">
                  <c:v>1.37778E-5</c:v>
                </c:pt>
                <c:pt idx="2673">
                  <c:v>1.24326E-5</c:v>
                </c:pt>
                <c:pt idx="2674">
                  <c:v>1.1221E-5</c:v>
                </c:pt>
                <c:pt idx="2675">
                  <c:v>1.01324E-5</c:v>
                </c:pt>
                <c:pt idx="2676">
                  <c:v>9.15641E-6</c:v>
                </c:pt>
                <c:pt idx="2677">
                  <c:v>8.2831599999999995E-6</c:v>
                </c:pt>
                <c:pt idx="2678">
                  <c:v>7.5031199999999999E-6</c:v>
                </c:pt>
                <c:pt idx="2679">
                  <c:v>6.8073500000000001E-6</c:v>
                </c:pt>
                <c:pt idx="2680">
                  <c:v>6.18753E-6</c:v>
                </c:pt>
                <c:pt idx="2681">
                  <c:v>5.6358999999999997E-6</c:v>
                </c:pt>
                <c:pt idx="2682">
                  <c:v>5.1453499999999998E-6</c:v>
                </c:pt>
                <c:pt idx="2683">
                  <c:v>4.7093400000000002E-6</c:v>
                </c:pt>
                <c:pt idx="2684">
                  <c:v>4.32196E-6</c:v>
                </c:pt>
                <c:pt idx="2685">
                  <c:v>3.9778299999999998E-6</c:v>
                </c:pt>
                <c:pt idx="2686">
                  <c:v>3.6721099999999998E-6</c:v>
                </c:pt>
                <c:pt idx="2687">
                  <c:v>3.4004699999999999E-6</c:v>
                </c:pt>
                <c:pt idx="2688">
                  <c:v>3.1590199999999999E-6</c:v>
                </c:pt>
                <c:pt idx="2689">
                  <c:v>2.9443100000000002E-6</c:v>
                </c:pt>
                <c:pt idx="2690">
                  <c:v>2.7532600000000001E-6</c:v>
                </c:pt>
                <c:pt idx="2691">
                  <c:v>2.5831599999999998E-6</c:v>
                </c:pt>
                <c:pt idx="2692">
                  <c:v>2.4315899999999999E-6</c:v>
                </c:pt>
                <c:pt idx="2693">
                  <c:v>2.2964300000000001E-6</c:v>
                </c:pt>
                <c:pt idx="2694">
                  <c:v>2.1758E-6</c:v>
                </c:pt>
                <c:pt idx="2695">
                  <c:v>2.0680400000000002E-6</c:v>
                </c:pt>
                <c:pt idx="2696">
                  <c:v>1.97171E-6</c:v>
                </c:pt>
                <c:pt idx="2697">
                  <c:v>1.8855100000000001E-6</c:v>
                </c:pt>
                <c:pt idx="2698">
                  <c:v>1.80832E-6</c:v>
                </c:pt>
                <c:pt idx="2699">
                  <c:v>1.73914E-6</c:v>
                </c:pt>
                <c:pt idx="2700">
                  <c:v>1.6770899999999999E-6</c:v>
                </c:pt>
                <c:pt idx="2701">
                  <c:v>1.62142E-6</c:v>
                </c:pt>
                <c:pt idx="2702">
                  <c:v>1.5714300000000001E-6</c:v>
                </c:pt>
                <c:pt idx="2703">
                  <c:v>1.5265300000000001E-6</c:v>
                </c:pt>
                <c:pt idx="2704">
                  <c:v>1.4861799999999999E-6</c:v>
                </c:pt>
                <c:pt idx="2705">
                  <c:v>1.44992E-6</c:v>
                </c:pt>
                <c:pt idx="2706">
                  <c:v>1.41734E-6</c:v>
                </c:pt>
                <c:pt idx="2707">
                  <c:v>1.3880600000000001E-6</c:v>
                </c:pt>
                <c:pt idx="2708">
                  <c:v>1.36176E-6</c:v>
                </c:pt>
                <c:pt idx="2709">
                  <c:v>1.3381599999999999E-6</c:v>
                </c:pt>
                <c:pt idx="2710">
                  <c:v>1.31699E-6</c:v>
                </c:pt>
                <c:pt idx="2711">
                  <c:v>1.2980300000000001E-6</c:v>
                </c:pt>
                <c:pt idx="2712">
                  <c:v>1.2810699999999999E-6</c:v>
                </c:pt>
                <c:pt idx="2713">
                  <c:v>1.26593E-6</c:v>
                </c:pt>
                <c:pt idx="2714">
                  <c:v>1.25245E-6</c:v>
                </c:pt>
                <c:pt idx="2715">
                  <c:v>1.2404799999999999E-6</c:v>
                </c:pt>
                <c:pt idx="2716">
                  <c:v>1.2299000000000001E-6</c:v>
                </c:pt>
                <c:pt idx="2717">
                  <c:v>1.2205800000000001E-6</c:v>
                </c:pt>
                <c:pt idx="2718">
                  <c:v>1.2124100000000001E-6</c:v>
                </c:pt>
                <c:pt idx="2719">
                  <c:v>1.20532E-6</c:v>
                </c:pt>
                <c:pt idx="2720">
                  <c:v>1.1992099999999999E-6</c:v>
                </c:pt>
                <c:pt idx="2721">
                  <c:v>1.1939999999999999E-6</c:v>
                </c:pt>
                <c:pt idx="2722">
                  <c:v>1.18963E-6</c:v>
                </c:pt>
                <c:pt idx="2723">
                  <c:v>1.1860299999999999E-6</c:v>
                </c:pt>
                <c:pt idx="2724">
                  <c:v>1.1831500000000001E-6</c:v>
                </c:pt>
                <c:pt idx="2725">
                  <c:v>1.18094E-6</c:v>
                </c:pt>
                <c:pt idx="2726">
                  <c:v>1.17935E-6</c:v>
                </c:pt>
                <c:pt idx="2727">
                  <c:v>1.1783400000000001E-6</c:v>
                </c:pt>
                <c:pt idx="2728">
                  <c:v>1.17787E-6</c:v>
                </c:pt>
                <c:pt idx="2729">
                  <c:v>1.17791E-6</c:v>
                </c:pt>
                <c:pt idx="2730">
                  <c:v>1.17843E-6</c:v>
                </c:pt>
                <c:pt idx="2731">
                  <c:v>1.1794000000000001E-6</c:v>
                </c:pt>
                <c:pt idx="2732">
                  <c:v>1.1808E-6</c:v>
                </c:pt>
                <c:pt idx="2733">
                  <c:v>1.1825999999999999E-6</c:v>
                </c:pt>
                <c:pt idx="2734">
                  <c:v>1.1847799999999999E-6</c:v>
                </c:pt>
                <c:pt idx="2735">
                  <c:v>1.18732E-6</c:v>
                </c:pt>
                <c:pt idx="2736">
                  <c:v>1.1902099999999999E-6</c:v>
                </c:pt>
                <c:pt idx="2737">
                  <c:v>1.1934300000000001E-6</c:v>
                </c:pt>
                <c:pt idx="2738">
                  <c:v>1.19697E-6</c:v>
                </c:pt>
                <c:pt idx="2739">
                  <c:v>1.2008100000000001E-6</c:v>
                </c:pt>
                <c:pt idx="2740">
                  <c:v>1.20495E-6</c:v>
                </c:pt>
                <c:pt idx="2741">
                  <c:v>1.20936E-6</c:v>
                </c:pt>
                <c:pt idx="2742">
                  <c:v>1.21405E-6</c:v>
                </c:pt>
                <c:pt idx="2743">
                  <c:v>1.21901E-6</c:v>
                </c:pt>
                <c:pt idx="2744">
                  <c:v>1.22422E-6</c:v>
                </c:pt>
                <c:pt idx="2745">
                  <c:v>1.22969E-6</c:v>
                </c:pt>
                <c:pt idx="2746">
                  <c:v>1.2354000000000001E-6</c:v>
                </c:pt>
                <c:pt idx="2747">
                  <c:v>1.24135E-6</c:v>
                </c:pt>
                <c:pt idx="2748">
                  <c:v>1.2475299999999999E-6</c:v>
                </c:pt>
                <c:pt idx="2749">
                  <c:v>1.2539500000000001E-6</c:v>
                </c:pt>
                <c:pt idx="2750">
                  <c:v>1.2606000000000001E-6</c:v>
                </c:pt>
                <c:pt idx="2751">
                  <c:v>1.2674600000000001E-6</c:v>
                </c:pt>
                <c:pt idx="2752">
                  <c:v>1.27456E-6</c:v>
                </c:pt>
                <c:pt idx="2753">
                  <c:v>1.28187E-6</c:v>
                </c:pt>
                <c:pt idx="2754">
                  <c:v>1.28939E-6</c:v>
                </c:pt>
                <c:pt idx="2755">
                  <c:v>1.2971400000000001E-6</c:v>
                </c:pt>
                <c:pt idx="2756">
                  <c:v>1.3051E-6</c:v>
                </c:pt>
                <c:pt idx="2757">
                  <c:v>1.31327E-6</c:v>
                </c:pt>
                <c:pt idx="2758">
                  <c:v>1.3216599999999999E-6</c:v>
                </c:pt>
                <c:pt idx="2759">
                  <c:v>1.3302599999999999E-6</c:v>
                </c:pt>
                <c:pt idx="2760">
                  <c:v>1.33907E-6</c:v>
                </c:pt>
                <c:pt idx="2761">
                  <c:v>1.3481000000000001E-6</c:v>
                </c:pt>
                <c:pt idx="2762">
                  <c:v>1.35734E-6</c:v>
                </c:pt>
                <c:pt idx="2763">
                  <c:v>1.3668E-6</c:v>
                </c:pt>
                <c:pt idx="2764">
                  <c:v>1.3764700000000001E-6</c:v>
                </c:pt>
                <c:pt idx="2765">
                  <c:v>1.3863500000000001E-6</c:v>
                </c:pt>
                <c:pt idx="2766">
                  <c:v>1.3964600000000001E-6</c:v>
                </c:pt>
                <c:pt idx="2767">
                  <c:v>1.4067799999999999E-6</c:v>
                </c:pt>
                <c:pt idx="2768">
                  <c:v>1.4173200000000001E-6</c:v>
                </c:pt>
                <c:pt idx="2769">
                  <c:v>1.4280900000000001E-6</c:v>
                </c:pt>
                <c:pt idx="2770">
                  <c:v>1.43908E-6</c:v>
                </c:pt>
                <c:pt idx="2771">
                  <c:v>1.4502900000000001E-6</c:v>
                </c:pt>
                <c:pt idx="2772">
                  <c:v>1.4617299999999999E-6</c:v>
                </c:pt>
                <c:pt idx="2773">
                  <c:v>1.47341E-6</c:v>
                </c:pt>
                <c:pt idx="2774">
                  <c:v>1.4853100000000001E-6</c:v>
                </c:pt>
                <c:pt idx="2775">
                  <c:v>1.49745E-6</c:v>
                </c:pt>
                <c:pt idx="2776">
                  <c:v>1.5098299999999999E-6</c:v>
                </c:pt>
                <c:pt idx="2777">
                  <c:v>1.5224499999999999E-6</c:v>
                </c:pt>
                <c:pt idx="2778">
                  <c:v>1.53531E-6</c:v>
                </c:pt>
                <c:pt idx="2779">
                  <c:v>1.54842E-6</c:v>
                </c:pt>
                <c:pt idx="2780">
                  <c:v>1.5617800000000001E-6</c:v>
                </c:pt>
                <c:pt idx="2781">
                  <c:v>1.5754E-6</c:v>
                </c:pt>
                <c:pt idx="2782">
                  <c:v>1.58927E-6</c:v>
                </c:pt>
                <c:pt idx="2783">
                  <c:v>1.6034E-6</c:v>
                </c:pt>
                <c:pt idx="2784">
                  <c:v>1.6178E-6</c:v>
                </c:pt>
                <c:pt idx="2785">
                  <c:v>1.6324700000000001E-6</c:v>
                </c:pt>
                <c:pt idx="2786">
                  <c:v>1.64741E-6</c:v>
                </c:pt>
                <c:pt idx="2787">
                  <c:v>1.6626200000000001E-6</c:v>
                </c:pt>
                <c:pt idx="2788">
                  <c:v>1.67812E-6</c:v>
                </c:pt>
                <c:pt idx="2789">
                  <c:v>1.6939100000000001E-6</c:v>
                </c:pt>
                <c:pt idx="2790">
                  <c:v>1.70998E-6</c:v>
                </c:pt>
                <c:pt idx="2791">
                  <c:v>1.7263600000000001E-6</c:v>
                </c:pt>
                <c:pt idx="2792">
                  <c:v>1.7430300000000001E-6</c:v>
                </c:pt>
                <c:pt idx="2793">
                  <c:v>1.7600099999999999E-6</c:v>
                </c:pt>
                <c:pt idx="2794">
                  <c:v>1.7772999999999999E-6</c:v>
                </c:pt>
                <c:pt idx="2795">
                  <c:v>1.79491E-6</c:v>
                </c:pt>
                <c:pt idx="2796">
                  <c:v>1.8128400000000001E-6</c:v>
                </c:pt>
                <c:pt idx="2797">
                  <c:v>1.8310999999999999E-6</c:v>
                </c:pt>
                <c:pt idx="2798">
                  <c:v>1.84969E-6</c:v>
                </c:pt>
                <c:pt idx="2799">
                  <c:v>1.86863E-6</c:v>
                </c:pt>
                <c:pt idx="2800">
                  <c:v>1.88791E-6</c:v>
                </c:pt>
                <c:pt idx="2801">
                  <c:v>1.9075500000000001E-6</c:v>
                </c:pt>
                <c:pt idx="2802">
                  <c:v>1.9275499999999999E-6</c:v>
                </c:pt>
                <c:pt idx="2803">
                  <c:v>1.9479099999999999E-6</c:v>
                </c:pt>
                <c:pt idx="2804">
                  <c:v>1.9686500000000002E-6</c:v>
                </c:pt>
                <c:pt idx="2805">
                  <c:v>1.98977E-6</c:v>
                </c:pt>
                <c:pt idx="2806">
                  <c:v>2.01128E-6</c:v>
                </c:pt>
                <c:pt idx="2807">
                  <c:v>2.03319E-6</c:v>
                </c:pt>
                <c:pt idx="2808">
                  <c:v>2.0555000000000001E-6</c:v>
                </c:pt>
                <c:pt idx="2809">
                  <c:v>2.0782299999999998E-6</c:v>
                </c:pt>
                <c:pt idx="2810">
                  <c:v>2.1013699999999999E-6</c:v>
                </c:pt>
                <c:pt idx="2811">
                  <c:v>2.12494E-6</c:v>
                </c:pt>
                <c:pt idx="2812">
                  <c:v>2.1489599999999998E-6</c:v>
                </c:pt>
                <c:pt idx="2813">
                  <c:v>2.1734100000000001E-6</c:v>
                </c:pt>
                <c:pt idx="2814">
                  <c:v>2.1983199999999999E-6</c:v>
                </c:pt>
                <c:pt idx="2815">
                  <c:v>2.2237E-6</c:v>
                </c:pt>
                <c:pt idx="2816">
                  <c:v>2.2495499999999999E-6</c:v>
                </c:pt>
                <c:pt idx="2817">
                  <c:v>2.27588E-6</c:v>
                </c:pt>
                <c:pt idx="2818">
                  <c:v>2.3027E-6</c:v>
                </c:pt>
                <c:pt idx="2819">
                  <c:v>2.3300300000000001E-6</c:v>
                </c:pt>
                <c:pt idx="2820">
                  <c:v>2.3578699999999999E-6</c:v>
                </c:pt>
                <c:pt idx="2821">
                  <c:v>2.3862300000000001E-6</c:v>
                </c:pt>
                <c:pt idx="2822">
                  <c:v>2.4151200000000001E-6</c:v>
                </c:pt>
                <c:pt idx="2823">
                  <c:v>2.4445500000000002E-6</c:v>
                </c:pt>
                <c:pt idx="2824">
                  <c:v>2.47454E-6</c:v>
                </c:pt>
                <c:pt idx="2825">
                  <c:v>2.5050900000000001E-6</c:v>
                </c:pt>
                <c:pt idx="2826">
                  <c:v>2.5362200000000001E-6</c:v>
                </c:pt>
                <c:pt idx="2827">
                  <c:v>2.5679399999999998E-6</c:v>
                </c:pt>
                <c:pt idx="2828">
                  <c:v>2.6002499999999998E-6</c:v>
                </c:pt>
                <c:pt idx="2829">
                  <c:v>2.6331700000000001E-6</c:v>
                </c:pt>
                <c:pt idx="2830">
                  <c:v>2.6667100000000001E-6</c:v>
                </c:pt>
                <c:pt idx="2831">
                  <c:v>2.70089E-6</c:v>
                </c:pt>
                <c:pt idx="2832">
                  <c:v>2.7357100000000002E-6</c:v>
                </c:pt>
                <c:pt idx="2833">
                  <c:v>2.7711800000000001E-6</c:v>
                </c:pt>
                <c:pt idx="2834">
                  <c:v>2.8073300000000002E-6</c:v>
                </c:pt>
                <c:pt idx="2835">
                  <c:v>2.84416E-6</c:v>
                </c:pt>
                <c:pt idx="2836">
                  <c:v>2.8816800000000002E-6</c:v>
                </c:pt>
                <c:pt idx="2837">
                  <c:v>2.9199100000000001E-6</c:v>
                </c:pt>
                <c:pt idx="2838">
                  <c:v>2.9588700000000002E-6</c:v>
                </c:pt>
                <c:pt idx="2839">
                  <c:v>2.9985499999999999E-6</c:v>
                </c:pt>
                <c:pt idx="2840">
                  <c:v>3.0389799999999999E-6</c:v>
                </c:pt>
                <c:pt idx="2841">
                  <c:v>3.08018E-6</c:v>
                </c:pt>
                <c:pt idx="2842">
                  <c:v>3.1221499999999998E-6</c:v>
                </c:pt>
                <c:pt idx="2843">
                  <c:v>3.1649E-6</c:v>
                </c:pt>
                <c:pt idx="2844">
                  <c:v>3.20846E-6</c:v>
                </c:pt>
                <c:pt idx="2845">
                  <c:v>3.25283E-6</c:v>
                </c:pt>
                <c:pt idx="2846">
                  <c:v>3.29803E-6</c:v>
                </c:pt>
                <c:pt idx="2847">
                  <c:v>3.3440800000000002E-6</c:v>
                </c:pt>
                <c:pt idx="2848">
                  <c:v>3.3909800000000001E-6</c:v>
                </c:pt>
                <c:pt idx="2849">
                  <c:v>3.4387600000000002E-6</c:v>
                </c:pt>
                <c:pt idx="2850">
                  <c:v>3.48742E-6</c:v>
                </c:pt>
                <c:pt idx="2851">
                  <c:v>3.5369899999999999E-6</c:v>
                </c:pt>
                <c:pt idx="2852">
                  <c:v>3.58747E-6</c:v>
                </c:pt>
                <c:pt idx="2853">
                  <c:v>3.6388900000000002E-6</c:v>
                </c:pt>
                <c:pt idx="2854">
                  <c:v>3.69125E-6</c:v>
                </c:pt>
                <c:pt idx="2855">
                  <c:v>3.74458E-6</c:v>
                </c:pt>
                <c:pt idx="2856">
                  <c:v>3.79888E-6</c:v>
                </c:pt>
                <c:pt idx="2857">
                  <c:v>3.8541699999999999E-6</c:v>
                </c:pt>
                <c:pt idx="2858">
                  <c:v>3.9104800000000004E-6</c:v>
                </c:pt>
                <c:pt idx="2859">
                  <c:v>3.9678000000000004E-6</c:v>
                </c:pt>
                <c:pt idx="2860">
                  <c:v>4.0261700000000001E-6</c:v>
                </c:pt>
                <c:pt idx="2861">
                  <c:v>4.0855899999999996E-6</c:v>
                </c:pt>
                <c:pt idx="2862">
                  <c:v>4.1460800000000003E-6</c:v>
                </c:pt>
                <c:pt idx="2863">
                  <c:v>4.2076600000000001E-6</c:v>
                </c:pt>
                <c:pt idx="2864">
                  <c:v>4.2703399999999998E-6</c:v>
                </c:pt>
                <c:pt idx="2865">
                  <c:v>4.3341300000000001E-6</c:v>
                </c:pt>
                <c:pt idx="2866">
                  <c:v>4.3990599999999997E-6</c:v>
                </c:pt>
                <c:pt idx="2867">
                  <c:v>4.4651499999999999E-6</c:v>
                </c:pt>
                <c:pt idx="2868">
                  <c:v>4.5323900000000002E-6</c:v>
                </c:pt>
                <c:pt idx="2869">
                  <c:v>4.6008199999999998E-6</c:v>
                </c:pt>
                <c:pt idx="2870">
                  <c:v>4.6704399999999996E-6</c:v>
                </c:pt>
                <c:pt idx="2871">
                  <c:v>4.7412800000000001E-6</c:v>
                </c:pt>
                <c:pt idx="2872">
                  <c:v>4.8133500000000003E-6</c:v>
                </c:pt>
                <c:pt idx="2873">
                  <c:v>4.8866699999999998E-6</c:v>
                </c:pt>
                <c:pt idx="2874">
                  <c:v>4.9612500000000001E-6</c:v>
                </c:pt>
                <c:pt idx="2875">
                  <c:v>5.0370999999999996E-6</c:v>
                </c:pt>
                <c:pt idx="2876">
                  <c:v>5.1142500000000002E-6</c:v>
                </c:pt>
                <c:pt idx="2877">
                  <c:v>5.1927100000000001E-6</c:v>
                </c:pt>
                <c:pt idx="2878">
                  <c:v>5.2724900000000001E-6</c:v>
                </c:pt>
                <c:pt idx="2879">
                  <c:v>5.3536200000000004E-6</c:v>
                </c:pt>
                <c:pt idx="2880">
                  <c:v>5.4361100000000002E-6</c:v>
                </c:pt>
                <c:pt idx="2881">
                  <c:v>5.5199700000000001E-6</c:v>
                </c:pt>
                <c:pt idx="2882">
                  <c:v>5.6052199999999998E-6</c:v>
                </c:pt>
                <c:pt idx="2883">
                  <c:v>5.69188E-6</c:v>
                </c:pt>
                <c:pt idx="2884">
                  <c:v>5.7799499999999996E-6</c:v>
                </c:pt>
                <c:pt idx="2885">
                  <c:v>5.8694699999999999E-6</c:v>
                </c:pt>
                <c:pt idx="2886">
                  <c:v>5.96044E-6</c:v>
                </c:pt>
                <c:pt idx="2887">
                  <c:v>6.0528800000000004E-6</c:v>
                </c:pt>
                <c:pt idx="2888">
                  <c:v>6.1468000000000002E-6</c:v>
                </c:pt>
                <c:pt idx="2889">
                  <c:v>6.2422199999999998E-6</c:v>
                </c:pt>
                <c:pt idx="2890">
                  <c:v>6.3391500000000001E-6</c:v>
                </c:pt>
                <c:pt idx="2891">
                  <c:v>6.4376199999999997E-6</c:v>
                </c:pt>
                <c:pt idx="2892">
                  <c:v>6.5376300000000003E-6</c:v>
                </c:pt>
                <c:pt idx="2893">
                  <c:v>6.6391999999999999E-6</c:v>
                </c:pt>
                <c:pt idx="2894">
                  <c:v>6.7423499999999999E-6</c:v>
                </c:pt>
                <c:pt idx="2895">
                  <c:v>6.8470900000000002E-6</c:v>
                </c:pt>
                <c:pt idx="2896">
                  <c:v>6.9534299999999998E-6</c:v>
                </c:pt>
                <c:pt idx="2897">
                  <c:v>7.06139E-6</c:v>
                </c:pt>
                <c:pt idx="2898">
                  <c:v>7.1709799999999999E-6</c:v>
                </c:pt>
                <c:pt idx="2899">
                  <c:v>7.2822299999999999E-6</c:v>
                </c:pt>
                <c:pt idx="2900">
                  <c:v>7.3951300000000001E-6</c:v>
                </c:pt>
                <c:pt idx="2901">
                  <c:v>7.5097100000000001E-6</c:v>
                </c:pt>
                <c:pt idx="2902">
                  <c:v>7.6259799999999998E-6</c:v>
                </c:pt>
                <c:pt idx="2903">
                  <c:v>7.7439500000000006E-6</c:v>
                </c:pt>
                <c:pt idx="2904">
                  <c:v>7.8636399999999998E-6</c:v>
                </c:pt>
                <c:pt idx="2905">
                  <c:v>7.9850599999999997E-6</c:v>
                </c:pt>
                <c:pt idx="2906">
                  <c:v>8.1082199999999994E-6</c:v>
                </c:pt>
                <c:pt idx="2907">
                  <c:v>8.2331299999999996E-6</c:v>
                </c:pt>
                <c:pt idx="2908">
                  <c:v>8.3598200000000005E-6</c:v>
                </c:pt>
                <c:pt idx="2909">
                  <c:v>8.48828E-6</c:v>
                </c:pt>
                <c:pt idx="2910">
                  <c:v>8.61854E-6</c:v>
                </c:pt>
                <c:pt idx="2911">
                  <c:v>8.7506000000000005E-6</c:v>
                </c:pt>
                <c:pt idx="2912">
                  <c:v>8.8844799999999997E-6</c:v>
                </c:pt>
                <c:pt idx="2913">
                  <c:v>9.0201899999999998E-6</c:v>
                </c:pt>
                <c:pt idx="2914">
                  <c:v>9.1577300000000008E-6</c:v>
                </c:pt>
                <c:pt idx="2915">
                  <c:v>9.2971299999999999E-6</c:v>
                </c:pt>
                <c:pt idx="2916">
                  <c:v>9.4383900000000003E-6</c:v>
                </c:pt>
                <c:pt idx="2917">
                  <c:v>9.5815199999999994E-6</c:v>
                </c:pt>
                <c:pt idx="2918">
                  <c:v>9.7265299999999995E-6</c:v>
                </c:pt>
                <c:pt idx="2919">
                  <c:v>9.8734400000000005E-6</c:v>
                </c:pt>
                <c:pt idx="2920">
                  <c:v>1.00222E-5</c:v>
                </c:pt>
                <c:pt idx="2921">
                  <c:v>1.0173000000000001E-5</c:v>
                </c:pt>
                <c:pt idx="2922">
                  <c:v>1.03256E-5</c:v>
                </c:pt>
                <c:pt idx="2923">
                  <c:v>1.04802E-5</c:v>
                </c:pt>
                <c:pt idx="2924">
                  <c:v>1.0636699999999999E-5</c:v>
                </c:pt>
                <c:pt idx="2925">
                  <c:v>1.0795099999999999E-5</c:v>
                </c:pt>
                <c:pt idx="2926">
                  <c:v>1.09555E-5</c:v>
                </c:pt>
                <c:pt idx="2927">
                  <c:v>1.1117900000000001E-5</c:v>
                </c:pt>
                <c:pt idx="2928">
                  <c:v>1.12823E-5</c:v>
                </c:pt>
                <c:pt idx="2929">
                  <c:v>1.1448600000000001E-5</c:v>
                </c:pt>
                <c:pt idx="2930">
                  <c:v>1.1616900000000001E-5</c:v>
                </c:pt>
                <c:pt idx="2931">
                  <c:v>1.17872E-5</c:v>
                </c:pt>
                <c:pt idx="2932">
                  <c:v>1.19595E-5</c:v>
                </c:pt>
                <c:pt idx="2933">
                  <c:v>1.2133800000000001E-5</c:v>
                </c:pt>
                <c:pt idx="2934">
                  <c:v>1.2310099999999999E-5</c:v>
                </c:pt>
                <c:pt idx="2935">
                  <c:v>1.2488400000000001E-5</c:v>
                </c:pt>
                <c:pt idx="2936">
                  <c:v>1.26687E-5</c:v>
                </c:pt>
                <c:pt idx="2937">
                  <c:v>1.28511E-5</c:v>
                </c:pt>
                <c:pt idx="2938">
                  <c:v>1.3035500000000001E-5</c:v>
                </c:pt>
                <c:pt idx="2939">
                  <c:v>1.32219E-5</c:v>
                </c:pt>
                <c:pt idx="2940">
                  <c:v>1.34104E-5</c:v>
                </c:pt>
                <c:pt idx="2941">
                  <c:v>1.36008E-5</c:v>
                </c:pt>
                <c:pt idx="2942">
                  <c:v>1.3793400000000001E-5</c:v>
                </c:pt>
                <c:pt idx="2943">
                  <c:v>1.3988000000000001E-5</c:v>
                </c:pt>
                <c:pt idx="2944">
                  <c:v>1.41846E-5</c:v>
                </c:pt>
                <c:pt idx="2945">
                  <c:v>1.43833E-5</c:v>
                </c:pt>
                <c:pt idx="2946">
                  <c:v>1.4584E-5</c:v>
                </c:pt>
                <c:pt idx="2947">
                  <c:v>1.47868E-5</c:v>
                </c:pt>
                <c:pt idx="2948">
                  <c:v>1.4991600000000001E-5</c:v>
                </c:pt>
                <c:pt idx="2949">
                  <c:v>1.51985E-5</c:v>
                </c:pt>
                <c:pt idx="2950">
                  <c:v>1.5407400000000001E-5</c:v>
                </c:pt>
                <c:pt idx="2951">
                  <c:v>1.5618399999999999E-5</c:v>
                </c:pt>
                <c:pt idx="2952">
                  <c:v>1.5831499999999999E-5</c:v>
                </c:pt>
                <c:pt idx="2953">
                  <c:v>1.60466E-5</c:v>
                </c:pt>
                <c:pt idx="2954">
                  <c:v>1.6263700000000002E-5</c:v>
                </c:pt>
                <c:pt idx="2955">
                  <c:v>1.6482900000000001E-5</c:v>
                </c:pt>
                <c:pt idx="2956">
                  <c:v>1.6704100000000002E-5</c:v>
                </c:pt>
                <c:pt idx="2957">
                  <c:v>1.69274E-5</c:v>
                </c:pt>
                <c:pt idx="2958">
                  <c:v>1.7152699999999999E-5</c:v>
                </c:pt>
                <c:pt idx="2959">
                  <c:v>1.73801E-5</c:v>
                </c:pt>
                <c:pt idx="2960">
                  <c:v>1.7609500000000001E-5</c:v>
                </c:pt>
                <c:pt idx="2961">
                  <c:v>1.7840900000000001E-5</c:v>
                </c:pt>
                <c:pt idx="2962">
                  <c:v>1.8074300000000001E-5</c:v>
                </c:pt>
                <c:pt idx="2963">
                  <c:v>1.8309799999999999E-5</c:v>
                </c:pt>
                <c:pt idx="2964">
                  <c:v>1.8547300000000001E-5</c:v>
                </c:pt>
                <c:pt idx="2965">
                  <c:v>1.8786800000000001E-5</c:v>
                </c:pt>
                <c:pt idx="2966">
                  <c:v>1.9028299999999999E-5</c:v>
                </c:pt>
                <c:pt idx="2967">
                  <c:v>1.9271800000000001E-5</c:v>
                </c:pt>
                <c:pt idx="2968">
                  <c:v>1.95173E-5</c:v>
                </c:pt>
                <c:pt idx="2969">
                  <c:v>1.9764700000000001E-5</c:v>
                </c:pt>
                <c:pt idx="2970">
                  <c:v>2.0014199999999999E-5</c:v>
                </c:pt>
                <c:pt idx="2971">
                  <c:v>2.0265600000000001E-5</c:v>
                </c:pt>
                <c:pt idx="2972">
                  <c:v>2.0519000000000001E-5</c:v>
                </c:pt>
                <c:pt idx="2973">
                  <c:v>2.0774299999999999E-5</c:v>
                </c:pt>
                <c:pt idx="2974">
                  <c:v>2.10316E-5</c:v>
                </c:pt>
                <c:pt idx="2975">
                  <c:v>2.12908E-5</c:v>
                </c:pt>
                <c:pt idx="2976">
                  <c:v>2.1551899999999999E-5</c:v>
                </c:pt>
                <c:pt idx="2977">
                  <c:v>2.1815E-5</c:v>
                </c:pt>
                <c:pt idx="2978">
                  <c:v>2.2079899999999998E-5</c:v>
                </c:pt>
                <c:pt idx="2979">
                  <c:v>2.2346800000000001E-5</c:v>
                </c:pt>
                <c:pt idx="2980">
                  <c:v>2.2615500000000001E-5</c:v>
                </c:pt>
                <c:pt idx="2981">
                  <c:v>2.2886100000000001E-5</c:v>
                </c:pt>
                <c:pt idx="2982">
                  <c:v>2.3158599999999999E-5</c:v>
                </c:pt>
                <c:pt idx="2983">
                  <c:v>2.3432900000000001E-5</c:v>
                </c:pt>
                <c:pt idx="2984">
                  <c:v>2.37091E-5</c:v>
                </c:pt>
                <c:pt idx="2985">
                  <c:v>2.39873E-5</c:v>
                </c:pt>
                <c:pt idx="2986">
                  <c:v>2.42671E-5</c:v>
                </c:pt>
                <c:pt idx="2987">
                  <c:v>2.4548700000000001E-5</c:v>
                </c:pt>
                <c:pt idx="2988">
                  <c:v>2.4832099999999999E-5</c:v>
                </c:pt>
                <c:pt idx="2989">
                  <c:v>2.5117200000000001E-5</c:v>
                </c:pt>
                <c:pt idx="2990">
                  <c:v>2.54041E-5</c:v>
                </c:pt>
                <c:pt idx="2991">
                  <c:v>2.5692799999999999E-5</c:v>
                </c:pt>
                <c:pt idx="2992">
                  <c:v>2.5983199999999999E-5</c:v>
                </c:pt>
                <c:pt idx="2993">
                  <c:v>2.6275299999999999E-5</c:v>
                </c:pt>
                <c:pt idx="2994">
                  <c:v>2.6569099999999999E-5</c:v>
                </c:pt>
                <c:pt idx="2995">
                  <c:v>2.68646E-5</c:v>
                </c:pt>
                <c:pt idx="2996">
                  <c:v>2.7161700000000001E-5</c:v>
                </c:pt>
                <c:pt idx="2997">
                  <c:v>2.7460499999999999E-5</c:v>
                </c:pt>
                <c:pt idx="2998">
                  <c:v>2.7761000000000001E-5</c:v>
                </c:pt>
                <c:pt idx="2999">
                  <c:v>2.8062999999999999E-5</c:v>
                </c:pt>
                <c:pt idx="3000">
                  <c:v>2.8366700000000001E-5</c:v>
                </c:pt>
                <c:pt idx="3001">
                  <c:v>2.8671899999999999E-5</c:v>
                </c:pt>
                <c:pt idx="3002">
                  <c:v>2.8978700000000001E-5</c:v>
                </c:pt>
                <c:pt idx="3003">
                  <c:v>2.92871E-5</c:v>
                </c:pt>
                <c:pt idx="3004">
                  <c:v>2.9597000000000001E-5</c:v>
                </c:pt>
                <c:pt idx="3005">
                  <c:v>2.99083E-5</c:v>
                </c:pt>
                <c:pt idx="3006">
                  <c:v>3.0221200000000001E-5</c:v>
                </c:pt>
                <c:pt idx="3007">
                  <c:v>3.0535599999999999E-5</c:v>
                </c:pt>
                <c:pt idx="3008">
                  <c:v>3.0851400000000001E-5</c:v>
                </c:pt>
                <c:pt idx="3009">
                  <c:v>3.1168599999999998E-5</c:v>
                </c:pt>
                <c:pt idx="3010">
                  <c:v>3.1487299999999999E-5</c:v>
                </c:pt>
                <c:pt idx="3011">
                  <c:v>3.1807400000000003E-5</c:v>
                </c:pt>
                <c:pt idx="3012">
                  <c:v>3.2128800000000003E-5</c:v>
                </c:pt>
                <c:pt idx="3013">
                  <c:v>3.2451599999999999E-5</c:v>
                </c:pt>
                <c:pt idx="3014">
                  <c:v>3.2775699999999999E-5</c:v>
                </c:pt>
                <c:pt idx="3015">
                  <c:v>3.3101100000000001E-5</c:v>
                </c:pt>
                <c:pt idx="3016">
                  <c:v>3.3427899999999999E-5</c:v>
                </c:pt>
                <c:pt idx="3017">
                  <c:v>3.37559E-5</c:v>
                </c:pt>
                <c:pt idx="3018">
                  <c:v>3.4085100000000003E-5</c:v>
                </c:pt>
                <c:pt idx="3019">
                  <c:v>3.4415600000000003E-5</c:v>
                </c:pt>
                <c:pt idx="3020">
                  <c:v>3.4747299999999998E-5</c:v>
                </c:pt>
                <c:pt idx="3021">
                  <c:v>3.5080100000000003E-5</c:v>
                </c:pt>
                <c:pt idx="3022">
                  <c:v>3.5414199999999997E-5</c:v>
                </c:pt>
                <c:pt idx="3023">
                  <c:v>3.57494E-5</c:v>
                </c:pt>
                <c:pt idx="3024">
                  <c:v>3.6085699999999999E-5</c:v>
                </c:pt>
                <c:pt idx="3025">
                  <c:v>3.6423200000000001E-5</c:v>
                </c:pt>
                <c:pt idx="3026">
                  <c:v>3.6761599999999997E-5</c:v>
                </c:pt>
                <c:pt idx="3027">
                  <c:v>3.7101100000000003E-5</c:v>
                </c:pt>
                <c:pt idx="3028">
                  <c:v>3.7441699999999998E-5</c:v>
                </c:pt>
                <c:pt idx="3029">
                  <c:v>3.7783200000000001E-5</c:v>
                </c:pt>
                <c:pt idx="3030">
                  <c:v>3.81258E-5</c:v>
                </c:pt>
                <c:pt idx="3031">
                  <c:v>3.8469200000000001E-5</c:v>
                </c:pt>
                <c:pt idx="3032">
                  <c:v>3.8813699999999997E-5</c:v>
                </c:pt>
                <c:pt idx="3033">
                  <c:v>3.9159000000000002E-5</c:v>
                </c:pt>
                <c:pt idx="3034">
                  <c:v>3.9505200000000003E-5</c:v>
                </c:pt>
                <c:pt idx="3035">
                  <c:v>3.9852299999999998E-5</c:v>
                </c:pt>
                <c:pt idx="3036">
                  <c:v>4.0200300000000002E-5</c:v>
                </c:pt>
                <c:pt idx="3037">
                  <c:v>4.0549000000000001E-5</c:v>
                </c:pt>
                <c:pt idx="3038">
                  <c:v>4.0898600000000002E-5</c:v>
                </c:pt>
                <c:pt idx="3039">
                  <c:v>4.1248899999999997E-5</c:v>
                </c:pt>
                <c:pt idx="3040">
                  <c:v>4.1599900000000001E-5</c:v>
                </c:pt>
                <c:pt idx="3041">
                  <c:v>4.19517E-5</c:v>
                </c:pt>
                <c:pt idx="3042">
                  <c:v>4.2304200000000001E-5</c:v>
                </c:pt>
                <c:pt idx="3043">
                  <c:v>4.2657300000000002E-5</c:v>
                </c:pt>
                <c:pt idx="3044">
                  <c:v>4.3011099999999999E-5</c:v>
                </c:pt>
                <c:pt idx="3045">
                  <c:v>4.3365599999999997E-5</c:v>
                </c:pt>
                <c:pt idx="3046">
                  <c:v>4.3720600000000003E-5</c:v>
                </c:pt>
                <c:pt idx="3047">
                  <c:v>4.4076100000000003E-5</c:v>
                </c:pt>
                <c:pt idx="3048">
                  <c:v>4.4432299999999998E-5</c:v>
                </c:pt>
                <c:pt idx="3049">
                  <c:v>4.4788900000000001E-5</c:v>
                </c:pt>
                <c:pt idx="3050">
                  <c:v>4.5146099999999998E-5</c:v>
                </c:pt>
                <c:pt idx="3051">
                  <c:v>4.5503700000000003E-5</c:v>
                </c:pt>
                <c:pt idx="3052">
                  <c:v>4.5862000000000002E-5</c:v>
                </c:pt>
                <c:pt idx="3053">
                  <c:v>4.6220400000000002E-5</c:v>
                </c:pt>
                <c:pt idx="3054">
                  <c:v>4.6579300000000003E-5</c:v>
                </c:pt>
                <c:pt idx="3055">
                  <c:v>4.6938699999999998E-5</c:v>
                </c:pt>
                <c:pt idx="3056">
                  <c:v>4.7298300000000001E-5</c:v>
                </c:pt>
                <c:pt idx="3057">
                  <c:v>4.7658299999999997E-5</c:v>
                </c:pt>
                <c:pt idx="3058">
                  <c:v>4.8018700000000002E-5</c:v>
                </c:pt>
                <c:pt idx="3059">
                  <c:v>4.8379299999999999E-5</c:v>
                </c:pt>
                <c:pt idx="3060">
                  <c:v>4.8740099999999998E-5</c:v>
                </c:pt>
                <c:pt idx="3061">
                  <c:v>4.9101199999999997E-5</c:v>
                </c:pt>
                <c:pt idx="3062">
                  <c:v>4.9462400000000003E-5</c:v>
                </c:pt>
                <c:pt idx="3063">
                  <c:v>4.9823900000000003E-5</c:v>
                </c:pt>
                <c:pt idx="3064">
                  <c:v>5.0185400000000002E-5</c:v>
                </c:pt>
                <c:pt idx="3065">
                  <c:v>5.0547300000000003E-5</c:v>
                </c:pt>
                <c:pt idx="3066">
                  <c:v>5.0909199999999997E-5</c:v>
                </c:pt>
                <c:pt idx="3067">
                  <c:v>5.1271099999999998E-5</c:v>
                </c:pt>
                <c:pt idx="3068">
                  <c:v>5.1632999999999998E-5</c:v>
                </c:pt>
                <c:pt idx="3069">
                  <c:v>5.1994999999999999E-5</c:v>
                </c:pt>
                <c:pt idx="3070">
                  <c:v>5.23569E-5</c:v>
                </c:pt>
                <c:pt idx="3071">
                  <c:v>5.2718900000000001E-5</c:v>
                </c:pt>
                <c:pt idx="3072">
                  <c:v>5.3080900000000002E-5</c:v>
                </c:pt>
                <c:pt idx="3073">
                  <c:v>5.3442800000000003E-5</c:v>
                </c:pt>
                <c:pt idx="3074">
                  <c:v>5.3804799999999997E-5</c:v>
                </c:pt>
                <c:pt idx="3075">
                  <c:v>5.4166799999999998E-5</c:v>
                </c:pt>
                <c:pt idx="3076">
                  <c:v>5.4528599999999998E-5</c:v>
                </c:pt>
                <c:pt idx="3077">
                  <c:v>5.4890099999999998E-5</c:v>
                </c:pt>
                <c:pt idx="3078">
                  <c:v>5.5251499999999998E-5</c:v>
                </c:pt>
                <c:pt idx="3079">
                  <c:v>5.5612599999999997E-5</c:v>
                </c:pt>
                <c:pt idx="3080">
                  <c:v>5.5973500000000002E-5</c:v>
                </c:pt>
                <c:pt idx="3081">
                  <c:v>5.63343E-5</c:v>
                </c:pt>
                <c:pt idx="3082">
                  <c:v>5.6694699999999998E-5</c:v>
                </c:pt>
                <c:pt idx="3083">
                  <c:v>5.7054900000000002E-5</c:v>
                </c:pt>
                <c:pt idx="3084">
                  <c:v>5.7414799999999998E-5</c:v>
                </c:pt>
                <c:pt idx="3085">
                  <c:v>5.77743E-5</c:v>
                </c:pt>
                <c:pt idx="3086">
                  <c:v>5.8133500000000002E-5</c:v>
                </c:pt>
                <c:pt idx="3087">
                  <c:v>5.8492200000000002E-5</c:v>
                </c:pt>
                <c:pt idx="3088">
                  <c:v>5.8850700000000002E-5</c:v>
                </c:pt>
                <c:pt idx="3089">
                  <c:v>5.9208600000000001E-5</c:v>
                </c:pt>
                <c:pt idx="3090">
                  <c:v>5.9566299999999999E-5</c:v>
                </c:pt>
                <c:pt idx="3091">
                  <c:v>5.9923300000000003E-5</c:v>
                </c:pt>
                <c:pt idx="3092">
                  <c:v>6.0280099999999999E-5</c:v>
                </c:pt>
                <c:pt idx="3093">
                  <c:v>6.0636E-5</c:v>
                </c:pt>
                <c:pt idx="3094">
                  <c:v>6.0991700000000001E-5</c:v>
                </c:pt>
                <c:pt idx="3095">
                  <c:v>6.13469E-5</c:v>
                </c:pt>
                <c:pt idx="3096">
                  <c:v>6.1701199999999998E-5</c:v>
                </c:pt>
                <c:pt idx="3097">
                  <c:v>6.2055099999999995E-5</c:v>
                </c:pt>
                <c:pt idx="3098">
                  <c:v>6.2408600000000004E-5</c:v>
                </c:pt>
                <c:pt idx="3099">
                  <c:v>6.2761099999999998E-5</c:v>
                </c:pt>
                <c:pt idx="3100">
                  <c:v>6.3113099999999997E-5</c:v>
                </c:pt>
                <c:pt idx="3101">
                  <c:v>6.3464800000000003E-5</c:v>
                </c:pt>
                <c:pt idx="3102">
                  <c:v>6.3815300000000005E-5</c:v>
                </c:pt>
                <c:pt idx="3103">
                  <c:v>6.41653E-5</c:v>
                </c:pt>
                <c:pt idx="3104">
                  <c:v>6.4514699999999994E-5</c:v>
                </c:pt>
                <c:pt idx="3105">
                  <c:v>6.4863299999999999E-5</c:v>
                </c:pt>
                <c:pt idx="3106">
                  <c:v>6.5211100000000003E-5</c:v>
                </c:pt>
                <c:pt idx="3107">
                  <c:v>6.5558100000000005E-5</c:v>
                </c:pt>
                <c:pt idx="3108">
                  <c:v>6.5904399999999999E-5</c:v>
                </c:pt>
                <c:pt idx="3109">
                  <c:v>6.6249799999999997E-5</c:v>
                </c:pt>
                <c:pt idx="3110">
                  <c:v>6.6594399999999994E-5</c:v>
                </c:pt>
                <c:pt idx="3111">
                  <c:v>6.6938200000000002E-5</c:v>
                </c:pt>
                <c:pt idx="3112">
                  <c:v>6.7281100000000002E-5</c:v>
                </c:pt>
                <c:pt idx="3113">
                  <c:v>6.7623100000000007E-5</c:v>
                </c:pt>
                <c:pt idx="3114">
                  <c:v>6.7964200000000002E-5</c:v>
                </c:pt>
                <c:pt idx="3115">
                  <c:v>6.8304499999999996E-5</c:v>
                </c:pt>
                <c:pt idx="3116">
                  <c:v>6.8643800000000002E-5</c:v>
                </c:pt>
                <c:pt idx="3117">
                  <c:v>6.8981999999999998E-5</c:v>
                </c:pt>
                <c:pt idx="3118">
                  <c:v>6.9319400000000006E-5</c:v>
                </c:pt>
                <c:pt idx="3119">
                  <c:v>6.9655900000000005E-5</c:v>
                </c:pt>
                <c:pt idx="3120">
                  <c:v>6.9991299999999995E-5</c:v>
                </c:pt>
                <c:pt idx="3121">
                  <c:v>7.0325699999999997E-5</c:v>
                </c:pt>
                <c:pt idx="3122">
                  <c:v>7.0659099999999996E-5</c:v>
                </c:pt>
                <c:pt idx="3123">
                  <c:v>7.0991399999999999E-5</c:v>
                </c:pt>
                <c:pt idx="3124">
                  <c:v>7.1322799999999994E-5</c:v>
                </c:pt>
                <c:pt idx="3125">
                  <c:v>7.1653E-5</c:v>
                </c:pt>
                <c:pt idx="3126">
                  <c:v>7.1982200000000003E-5</c:v>
                </c:pt>
                <c:pt idx="3127">
                  <c:v>7.2310200000000004E-5</c:v>
                </c:pt>
                <c:pt idx="3128">
                  <c:v>7.2637200000000003E-5</c:v>
                </c:pt>
                <c:pt idx="3129">
                  <c:v>7.2962999999999999E-5</c:v>
                </c:pt>
                <c:pt idx="3130">
                  <c:v>7.32877E-5</c:v>
                </c:pt>
                <c:pt idx="3131">
                  <c:v>7.3611300000000005E-5</c:v>
                </c:pt>
                <c:pt idx="3132">
                  <c:v>7.3933700000000007E-5</c:v>
                </c:pt>
                <c:pt idx="3133">
                  <c:v>7.4254900000000006E-5</c:v>
                </c:pt>
                <c:pt idx="3134">
                  <c:v>7.4574999999999997E-5</c:v>
                </c:pt>
                <c:pt idx="3135">
                  <c:v>7.4893800000000005E-5</c:v>
                </c:pt>
                <c:pt idx="3136">
                  <c:v>7.5211399999999996E-5</c:v>
                </c:pt>
                <c:pt idx="3137">
                  <c:v>7.5527799999999999E-5</c:v>
                </c:pt>
                <c:pt idx="3138">
                  <c:v>7.5842999999999999E-5</c:v>
                </c:pt>
                <c:pt idx="3139">
                  <c:v>7.6156999999999996E-5</c:v>
                </c:pt>
                <c:pt idx="3140">
                  <c:v>7.6469600000000004E-5</c:v>
                </c:pt>
                <c:pt idx="3141">
                  <c:v>7.6781100000000003E-5</c:v>
                </c:pt>
                <c:pt idx="3142">
                  <c:v>7.7091199999999998E-5</c:v>
                </c:pt>
                <c:pt idx="3143">
                  <c:v>7.7399999999999998E-5</c:v>
                </c:pt>
                <c:pt idx="3144">
                  <c:v>7.7707599999999994E-5</c:v>
                </c:pt>
                <c:pt idx="3145">
                  <c:v>7.8013800000000002E-5</c:v>
                </c:pt>
                <c:pt idx="3146">
                  <c:v>7.8318800000000006E-5</c:v>
                </c:pt>
                <c:pt idx="3147">
                  <c:v>7.8622399999999995E-5</c:v>
                </c:pt>
                <c:pt idx="3148">
                  <c:v>7.89247E-5</c:v>
                </c:pt>
                <c:pt idx="3149">
                  <c:v>7.9225600000000003E-5</c:v>
                </c:pt>
                <c:pt idx="3150">
                  <c:v>7.9525199999999995E-5</c:v>
                </c:pt>
                <c:pt idx="3151">
                  <c:v>7.9823399999999999E-5</c:v>
                </c:pt>
                <c:pt idx="3152">
                  <c:v>8.0120199999999999E-5</c:v>
                </c:pt>
                <c:pt idx="3153">
                  <c:v>8.0415700000000003E-5</c:v>
                </c:pt>
                <c:pt idx="3154">
                  <c:v>8.0709800000000004E-5</c:v>
                </c:pt>
                <c:pt idx="3155">
                  <c:v>8.1002500000000002E-5</c:v>
                </c:pt>
                <c:pt idx="3156">
                  <c:v>8.1293700000000004E-5</c:v>
                </c:pt>
                <c:pt idx="3157">
                  <c:v>8.1583599999999996E-5</c:v>
                </c:pt>
                <c:pt idx="3158">
                  <c:v>8.1872099999999998E-5</c:v>
                </c:pt>
                <c:pt idx="3159">
                  <c:v>8.2159100000000004E-5</c:v>
                </c:pt>
                <c:pt idx="3160">
                  <c:v>8.2444699999999993E-5</c:v>
                </c:pt>
                <c:pt idx="3161">
                  <c:v>8.2728899999999993E-5</c:v>
                </c:pt>
                <c:pt idx="3162">
                  <c:v>8.3011599999999996E-5</c:v>
                </c:pt>
                <c:pt idx="3163">
                  <c:v>8.3292899999999997E-5</c:v>
                </c:pt>
                <c:pt idx="3164">
                  <c:v>8.3572799999999994E-5</c:v>
                </c:pt>
                <c:pt idx="3165">
                  <c:v>8.3851199999999994E-5</c:v>
                </c:pt>
                <c:pt idx="3166">
                  <c:v>8.4128099999999998E-5</c:v>
                </c:pt>
                <c:pt idx="3167">
                  <c:v>8.4403500000000006E-5</c:v>
                </c:pt>
                <c:pt idx="3168">
                  <c:v>8.4677499999999997E-5</c:v>
                </c:pt>
                <c:pt idx="3169">
                  <c:v>8.4950000000000005E-5</c:v>
                </c:pt>
                <c:pt idx="3170">
                  <c:v>8.5221000000000003E-5</c:v>
                </c:pt>
                <c:pt idx="3171">
                  <c:v>8.5490500000000004E-5</c:v>
                </c:pt>
                <c:pt idx="3172">
                  <c:v>8.5758600000000003E-5</c:v>
                </c:pt>
                <c:pt idx="3173">
                  <c:v>8.6025099999999997E-5</c:v>
                </c:pt>
                <c:pt idx="3174">
                  <c:v>8.6290099999999996E-5</c:v>
                </c:pt>
                <c:pt idx="3175">
                  <c:v>8.6553700000000004E-5</c:v>
                </c:pt>
                <c:pt idx="3176">
                  <c:v>8.6815699999999996E-5</c:v>
                </c:pt>
                <c:pt idx="3177">
                  <c:v>8.7076200000000005E-5</c:v>
                </c:pt>
                <c:pt idx="3178">
                  <c:v>8.7335200000000004E-5</c:v>
                </c:pt>
                <c:pt idx="3179">
                  <c:v>8.7592700000000006E-5</c:v>
                </c:pt>
                <c:pt idx="3180">
                  <c:v>8.7848699999999998E-5</c:v>
                </c:pt>
                <c:pt idx="3181">
                  <c:v>8.8103199999999994E-5</c:v>
                </c:pt>
                <c:pt idx="3182">
                  <c:v>8.8356099999999999E-5</c:v>
                </c:pt>
                <c:pt idx="3183">
                  <c:v>8.8607600000000002E-5</c:v>
                </c:pt>
                <c:pt idx="3184">
                  <c:v>8.8857399999999994E-5</c:v>
                </c:pt>
                <c:pt idx="3185">
                  <c:v>8.9105799999999997E-5</c:v>
                </c:pt>
                <c:pt idx="3186">
                  <c:v>8.9352700000000003E-5</c:v>
                </c:pt>
                <c:pt idx="3187">
                  <c:v>8.9598000000000005E-5</c:v>
                </c:pt>
                <c:pt idx="3188">
                  <c:v>8.9841700000000004E-5</c:v>
                </c:pt>
                <c:pt idx="3189">
                  <c:v>9.0084E-5</c:v>
                </c:pt>
                <c:pt idx="3190">
                  <c:v>9.0324700000000006E-5</c:v>
                </c:pt>
                <c:pt idx="3191">
                  <c:v>9.0563900000000002E-5</c:v>
                </c:pt>
                <c:pt idx="3192">
                  <c:v>9.0801499999999995E-5</c:v>
                </c:pt>
                <c:pt idx="3193">
                  <c:v>9.1037600000000004E-5</c:v>
                </c:pt>
                <c:pt idx="3194">
                  <c:v>9.1272200000000003E-5</c:v>
                </c:pt>
                <c:pt idx="3195">
                  <c:v>9.1505300000000006E-5</c:v>
                </c:pt>
                <c:pt idx="3196">
                  <c:v>9.1736800000000006E-5</c:v>
                </c:pt>
                <c:pt idx="3197">
                  <c:v>9.1966799999999995E-5</c:v>
                </c:pt>
                <c:pt idx="3198">
                  <c:v>9.2195199999999994E-5</c:v>
                </c:pt>
                <c:pt idx="3199">
                  <c:v>9.2422099999999997E-5</c:v>
                </c:pt>
                <c:pt idx="3200">
                  <c:v>9.2647500000000004E-5</c:v>
                </c:pt>
                <c:pt idx="3201">
                  <c:v>9.28714E-5</c:v>
                </c:pt>
                <c:pt idx="3202">
                  <c:v>9.3093700000000006E-5</c:v>
                </c:pt>
                <c:pt idx="3203">
                  <c:v>9.3314500000000002E-5</c:v>
                </c:pt>
                <c:pt idx="3204">
                  <c:v>9.3533800000000002E-5</c:v>
                </c:pt>
                <c:pt idx="3205">
                  <c:v>9.3751600000000005E-5</c:v>
                </c:pt>
                <c:pt idx="3206">
                  <c:v>9.3967800000000005E-5</c:v>
                </c:pt>
                <c:pt idx="3207">
                  <c:v>9.4182499999999995E-5</c:v>
                </c:pt>
                <c:pt idx="3208">
                  <c:v>9.4395700000000002E-5</c:v>
                </c:pt>
                <c:pt idx="3209">
                  <c:v>9.4607399999999998E-5</c:v>
                </c:pt>
                <c:pt idx="3210">
                  <c:v>9.4817500000000005E-5</c:v>
                </c:pt>
                <c:pt idx="3211">
                  <c:v>9.5026199999999995E-5</c:v>
                </c:pt>
                <c:pt idx="3212">
                  <c:v>9.5233299999999995E-5</c:v>
                </c:pt>
                <c:pt idx="3213">
                  <c:v>9.5439000000000006E-5</c:v>
                </c:pt>
                <c:pt idx="3214">
                  <c:v>9.5643099999999999E-5</c:v>
                </c:pt>
                <c:pt idx="3215">
                  <c:v>9.5845699999999996E-5</c:v>
                </c:pt>
                <c:pt idx="3216">
                  <c:v>9.6046900000000004E-5</c:v>
                </c:pt>
                <c:pt idx="3217">
                  <c:v>9.6246499999999994E-5</c:v>
                </c:pt>
                <c:pt idx="3218">
                  <c:v>9.6444600000000002E-5</c:v>
                </c:pt>
                <c:pt idx="3219">
                  <c:v>9.6641300000000006E-5</c:v>
                </c:pt>
                <c:pt idx="3220">
                  <c:v>9.68365E-5</c:v>
                </c:pt>
                <c:pt idx="3221">
                  <c:v>9.7030199999999998E-5</c:v>
                </c:pt>
                <c:pt idx="3222">
                  <c:v>9.7222399999999999E-5</c:v>
                </c:pt>
                <c:pt idx="3223">
                  <c:v>9.7413100000000004E-5</c:v>
                </c:pt>
                <c:pt idx="3224">
                  <c:v>9.7602400000000006E-5</c:v>
                </c:pt>
                <c:pt idx="3225">
                  <c:v>9.7790199999999998E-5</c:v>
                </c:pt>
                <c:pt idx="3226">
                  <c:v>9.79766E-5</c:v>
                </c:pt>
                <c:pt idx="3227">
                  <c:v>9.8161500000000005E-5</c:v>
                </c:pt>
                <c:pt idx="3228">
                  <c:v>9.8344900000000001E-5</c:v>
                </c:pt>
                <c:pt idx="3229">
                  <c:v>9.8526899999999993E-5</c:v>
                </c:pt>
                <c:pt idx="3230">
                  <c:v>9.8707499999999996E-5</c:v>
                </c:pt>
                <c:pt idx="3231">
                  <c:v>9.8886600000000003E-5</c:v>
                </c:pt>
                <c:pt idx="3232">
                  <c:v>9.9064300000000006E-5</c:v>
                </c:pt>
                <c:pt idx="3233">
                  <c:v>9.92405E-5</c:v>
                </c:pt>
                <c:pt idx="3234">
                  <c:v>9.9415399999999997E-5</c:v>
                </c:pt>
                <c:pt idx="3235">
                  <c:v>9.9588799999999998E-5</c:v>
                </c:pt>
                <c:pt idx="3236">
                  <c:v>9.9760799999999995E-5</c:v>
                </c:pt>
                <c:pt idx="3237">
                  <c:v>9.9931400000000003E-5</c:v>
                </c:pt>
                <c:pt idx="3238">
                  <c:v>1.00101E-4</c:v>
                </c:pt>
                <c:pt idx="3239">
                  <c:v>1.00268E-4</c:v>
                </c:pt>
                <c:pt idx="3240">
                  <c:v>1.00435E-4</c:v>
                </c:pt>
                <c:pt idx="3241">
                  <c:v>1.0060000000000001E-4</c:v>
                </c:pt>
                <c:pt idx="3242">
                  <c:v>1.00763E-4</c:v>
                </c:pt>
                <c:pt idx="3243">
                  <c:v>1.00926E-4</c:v>
                </c:pt>
                <c:pt idx="3244">
                  <c:v>1.01087E-4</c:v>
                </c:pt>
                <c:pt idx="3245">
                  <c:v>1.01246E-4</c:v>
                </c:pt>
                <c:pt idx="3246">
                  <c:v>1.0140399999999999E-4</c:v>
                </c:pt>
                <c:pt idx="3247">
                  <c:v>1.01561E-4</c:v>
                </c:pt>
                <c:pt idx="3248">
                  <c:v>1.01717E-4</c:v>
                </c:pt>
                <c:pt idx="3249">
                  <c:v>1.01871E-4</c:v>
                </c:pt>
                <c:pt idx="3250">
                  <c:v>1.02024E-4</c:v>
                </c:pt>
                <c:pt idx="3251">
                  <c:v>1.02175E-4</c:v>
                </c:pt>
                <c:pt idx="3252">
                  <c:v>1.0232499999999999E-4</c:v>
                </c:pt>
                <c:pt idx="3253">
                  <c:v>1.0247399999999999E-4</c:v>
                </c:pt>
                <c:pt idx="3254">
                  <c:v>1.0262100000000001E-4</c:v>
                </c:pt>
                <c:pt idx="3255">
                  <c:v>1.02768E-4</c:v>
                </c:pt>
                <c:pt idx="3256">
                  <c:v>1.02913E-4</c:v>
                </c:pt>
                <c:pt idx="3257">
                  <c:v>1.03056E-4</c:v>
                </c:pt>
                <c:pt idx="3258">
                  <c:v>1.03199E-4</c:v>
                </c:pt>
                <c:pt idx="3259">
                  <c:v>1.0334E-4</c:v>
                </c:pt>
                <c:pt idx="3260">
                  <c:v>1.03479E-4</c:v>
                </c:pt>
                <c:pt idx="3261">
                  <c:v>1.03618E-4</c:v>
                </c:pt>
                <c:pt idx="3262">
                  <c:v>1.03755E-4</c:v>
                </c:pt>
                <c:pt idx="3263">
                  <c:v>1.03891E-4</c:v>
                </c:pt>
                <c:pt idx="3264">
                  <c:v>1.04026E-4</c:v>
                </c:pt>
                <c:pt idx="3265">
                  <c:v>1.0416000000000001E-4</c:v>
                </c:pt>
                <c:pt idx="3266">
                  <c:v>1.04292E-4</c:v>
                </c:pt>
                <c:pt idx="3267">
                  <c:v>1.04423E-4</c:v>
                </c:pt>
                <c:pt idx="3268">
                  <c:v>1.04553E-4</c:v>
                </c:pt>
                <c:pt idx="3269">
                  <c:v>1.04682E-4</c:v>
                </c:pt>
                <c:pt idx="3270">
                  <c:v>1.0480900000000001E-4</c:v>
                </c:pt>
                <c:pt idx="3271">
                  <c:v>1.04935E-4</c:v>
                </c:pt>
                <c:pt idx="3272">
                  <c:v>1.0506E-4</c:v>
                </c:pt>
                <c:pt idx="3273">
                  <c:v>1.05184E-4</c:v>
                </c:pt>
                <c:pt idx="3274">
                  <c:v>1.05307E-4</c:v>
                </c:pt>
                <c:pt idx="3275">
                  <c:v>1.05429E-4</c:v>
                </c:pt>
                <c:pt idx="3276">
                  <c:v>1.05549E-4</c:v>
                </c:pt>
                <c:pt idx="3277">
                  <c:v>1.0566800000000001E-4</c:v>
                </c:pt>
                <c:pt idx="3278">
                  <c:v>1.0578600000000001E-4</c:v>
                </c:pt>
                <c:pt idx="3279">
                  <c:v>1.0590300000000001E-4</c:v>
                </c:pt>
                <c:pt idx="3280">
                  <c:v>1.06019E-4</c:v>
                </c:pt>
                <c:pt idx="3281">
                  <c:v>1.06134E-4</c:v>
                </c:pt>
                <c:pt idx="3282">
                  <c:v>1.06247E-4</c:v>
                </c:pt>
                <c:pt idx="3283">
                  <c:v>1.0636E-4</c:v>
                </c:pt>
                <c:pt idx="3284">
                  <c:v>1.06471E-4</c:v>
                </c:pt>
                <c:pt idx="3285">
                  <c:v>1.06581E-4</c:v>
                </c:pt>
                <c:pt idx="3286">
                  <c:v>1.06691E-4</c:v>
                </c:pt>
                <c:pt idx="3287">
                  <c:v>1.0679900000000001E-4</c:v>
                </c:pt>
                <c:pt idx="3288">
                  <c:v>1.06906E-4</c:v>
                </c:pt>
                <c:pt idx="3289">
                  <c:v>1.07012E-4</c:v>
                </c:pt>
                <c:pt idx="3290">
                  <c:v>1.07117E-4</c:v>
                </c:pt>
                <c:pt idx="3291">
                  <c:v>1.07221E-4</c:v>
                </c:pt>
                <c:pt idx="3292">
                  <c:v>1.07324E-4</c:v>
                </c:pt>
                <c:pt idx="3293">
                  <c:v>1.07425E-4</c:v>
                </c:pt>
                <c:pt idx="3294">
                  <c:v>1.07526E-4</c:v>
                </c:pt>
                <c:pt idx="3295">
                  <c:v>1.07626E-4</c:v>
                </c:pt>
                <c:pt idx="3296">
                  <c:v>1.07724E-4</c:v>
                </c:pt>
                <c:pt idx="3297">
                  <c:v>1.07822E-4</c:v>
                </c:pt>
                <c:pt idx="3298">
                  <c:v>1.0791899999999999E-4</c:v>
                </c:pt>
                <c:pt idx="3299">
                  <c:v>1.08015E-4</c:v>
                </c:pt>
                <c:pt idx="3300">
                  <c:v>1.08109E-4</c:v>
                </c:pt>
                <c:pt idx="3301">
                  <c:v>1.0820299999999999E-4</c:v>
                </c:pt>
                <c:pt idx="3302">
                  <c:v>1.0829599999999999E-4</c:v>
                </c:pt>
                <c:pt idx="3303">
                  <c:v>1.0838800000000001E-4</c:v>
                </c:pt>
                <c:pt idx="3304">
                  <c:v>1.08479E-4</c:v>
                </c:pt>
                <c:pt idx="3305">
                  <c:v>1.0856799999999999E-4</c:v>
                </c:pt>
                <c:pt idx="3306">
                  <c:v>1.08657E-4</c:v>
                </c:pt>
                <c:pt idx="3307">
                  <c:v>1.0874600000000001E-4</c:v>
                </c:pt>
                <c:pt idx="3308">
                  <c:v>1.0883300000000001E-4</c:v>
                </c:pt>
                <c:pt idx="3309">
                  <c:v>1.0891900000000001E-4</c:v>
                </c:pt>
                <c:pt idx="3310">
                  <c:v>1.09004E-4</c:v>
                </c:pt>
                <c:pt idx="3311">
                  <c:v>1.09088E-4</c:v>
                </c:pt>
                <c:pt idx="3312">
                  <c:v>1.09172E-4</c:v>
                </c:pt>
                <c:pt idx="3313">
                  <c:v>1.09255E-4</c:v>
                </c:pt>
                <c:pt idx="3314">
                  <c:v>1.09336E-4</c:v>
                </c:pt>
                <c:pt idx="3315">
                  <c:v>1.09417E-4</c:v>
                </c:pt>
                <c:pt idx="3316">
                  <c:v>1.09497E-4</c:v>
                </c:pt>
                <c:pt idx="3317">
                  <c:v>1.09576E-4</c:v>
                </c:pt>
                <c:pt idx="3318">
                  <c:v>1.09654E-4</c:v>
                </c:pt>
                <c:pt idx="3319">
                  <c:v>1.09732E-4</c:v>
                </c:pt>
                <c:pt idx="3320">
                  <c:v>1.09808E-4</c:v>
                </c:pt>
                <c:pt idx="3321">
                  <c:v>1.0988399999999999E-4</c:v>
                </c:pt>
                <c:pt idx="3322">
                  <c:v>1.09959E-4</c:v>
                </c:pt>
                <c:pt idx="3323">
                  <c:v>1.1003299999999999E-4</c:v>
                </c:pt>
                <c:pt idx="3324">
                  <c:v>1.1010600000000001E-4</c:v>
                </c:pt>
                <c:pt idx="3325">
                  <c:v>1.10179E-4</c:v>
                </c:pt>
                <c:pt idx="3326">
                  <c:v>1.1025E-4</c:v>
                </c:pt>
                <c:pt idx="3327">
                  <c:v>1.10321E-4</c:v>
                </c:pt>
                <c:pt idx="3328">
                  <c:v>1.1039099999999999E-4</c:v>
                </c:pt>
                <c:pt idx="3329">
                  <c:v>1.1046E-4</c:v>
                </c:pt>
                <c:pt idx="3330">
                  <c:v>1.10529E-4</c:v>
                </c:pt>
                <c:pt idx="3331">
                  <c:v>1.10597E-4</c:v>
                </c:pt>
                <c:pt idx="3332">
                  <c:v>1.1066299999999999E-4</c:v>
                </c:pt>
                <c:pt idx="3333">
                  <c:v>1.1073000000000001E-4</c:v>
                </c:pt>
                <c:pt idx="3334">
                  <c:v>1.10795E-4</c:v>
                </c:pt>
                <c:pt idx="3335">
                  <c:v>1.1086000000000001E-4</c:v>
                </c:pt>
                <c:pt idx="3336">
                  <c:v>1.10924E-4</c:v>
                </c:pt>
                <c:pt idx="3337">
                  <c:v>1.10987E-4</c:v>
                </c:pt>
                <c:pt idx="3338">
                  <c:v>1.1105E-4</c:v>
                </c:pt>
                <c:pt idx="3339">
                  <c:v>1.11112E-4</c:v>
                </c:pt>
                <c:pt idx="3340">
                  <c:v>1.11172E-4</c:v>
                </c:pt>
                <c:pt idx="3341">
                  <c:v>1.11233E-4</c:v>
                </c:pt>
                <c:pt idx="3342">
                  <c:v>1.1129300000000001E-4</c:v>
                </c:pt>
                <c:pt idx="3343">
                  <c:v>1.11352E-4</c:v>
                </c:pt>
                <c:pt idx="3344">
                  <c:v>1.1141000000000001E-4</c:v>
                </c:pt>
                <c:pt idx="3345">
                  <c:v>1.11468E-4</c:v>
                </c:pt>
                <c:pt idx="3346">
                  <c:v>1.11525E-4</c:v>
                </c:pt>
                <c:pt idx="3347">
                  <c:v>1.11581E-4</c:v>
                </c:pt>
                <c:pt idx="3348">
                  <c:v>1.11637E-4</c:v>
                </c:pt>
                <c:pt idx="3349">
                  <c:v>1.11692E-4</c:v>
                </c:pt>
                <c:pt idx="3350">
                  <c:v>1.11746E-4</c:v>
                </c:pt>
                <c:pt idx="3351">
                  <c:v>1.1179999999999999E-4</c:v>
                </c:pt>
                <c:pt idx="3352">
                  <c:v>1.11853E-4</c:v>
                </c:pt>
                <c:pt idx="3353">
                  <c:v>1.11906E-4</c:v>
                </c:pt>
                <c:pt idx="3354">
                  <c:v>1.11957E-4</c:v>
                </c:pt>
                <c:pt idx="3355">
                  <c:v>1.12009E-4</c:v>
                </c:pt>
                <c:pt idx="3356">
                  <c:v>1.1205900000000001E-4</c:v>
                </c:pt>
                <c:pt idx="3357">
                  <c:v>1.1210899999999999E-4</c:v>
                </c:pt>
                <c:pt idx="3358">
                  <c:v>1.1215899999999999E-4</c:v>
                </c:pt>
                <c:pt idx="3359">
                  <c:v>1.1220799999999999E-4</c:v>
                </c:pt>
                <c:pt idx="3360">
                  <c:v>1.12256E-4</c:v>
                </c:pt>
                <c:pt idx="3361">
                  <c:v>1.12304E-4</c:v>
                </c:pt>
                <c:pt idx="3362">
                  <c:v>1.12351E-4</c:v>
                </c:pt>
                <c:pt idx="3363">
                  <c:v>1.12397E-4</c:v>
                </c:pt>
                <c:pt idx="3364">
                  <c:v>1.1244299999999999E-4</c:v>
                </c:pt>
                <c:pt idx="3365">
                  <c:v>1.12489E-4</c:v>
                </c:pt>
                <c:pt idx="3366">
                  <c:v>1.12533E-4</c:v>
                </c:pt>
                <c:pt idx="3367">
                  <c:v>1.1257800000000001E-4</c:v>
                </c:pt>
                <c:pt idx="3368">
                  <c:v>1.1262199999999999E-4</c:v>
                </c:pt>
                <c:pt idx="3369">
                  <c:v>1.1266500000000001E-4</c:v>
                </c:pt>
                <c:pt idx="3370">
                  <c:v>1.1270800000000001E-4</c:v>
                </c:pt>
                <c:pt idx="3371">
                  <c:v>1.1275E-4</c:v>
                </c:pt>
                <c:pt idx="3372">
                  <c:v>1.12792E-4</c:v>
                </c:pt>
                <c:pt idx="3373">
                  <c:v>1.12833E-4</c:v>
                </c:pt>
                <c:pt idx="3374">
                  <c:v>1.12873E-4</c:v>
                </c:pt>
                <c:pt idx="3375">
                  <c:v>1.1291299999999999E-4</c:v>
                </c:pt>
                <c:pt idx="3376">
                  <c:v>1.12953E-4</c:v>
                </c:pt>
                <c:pt idx="3377">
                  <c:v>1.1299200000000001E-4</c:v>
                </c:pt>
                <c:pt idx="3378">
                  <c:v>1.13031E-4</c:v>
                </c:pt>
                <c:pt idx="3379">
                  <c:v>1.13069E-4</c:v>
                </c:pt>
                <c:pt idx="3380">
                  <c:v>1.13107E-4</c:v>
                </c:pt>
                <c:pt idx="3381">
                  <c:v>1.13144E-4</c:v>
                </c:pt>
                <c:pt idx="3382">
                  <c:v>1.13181E-4</c:v>
                </c:pt>
                <c:pt idx="3383">
                  <c:v>1.13217E-4</c:v>
                </c:pt>
                <c:pt idx="3384">
                  <c:v>1.1325299999999999E-4</c:v>
                </c:pt>
                <c:pt idx="3385">
                  <c:v>1.13288E-4</c:v>
                </c:pt>
                <c:pt idx="3386">
                  <c:v>1.13324E-4</c:v>
                </c:pt>
                <c:pt idx="3387">
                  <c:v>1.1335799999999999E-4</c:v>
                </c:pt>
                <c:pt idx="3388">
                  <c:v>1.13392E-4</c:v>
                </c:pt>
                <c:pt idx="3389">
                  <c:v>1.1342599999999999E-4</c:v>
                </c:pt>
                <c:pt idx="3390">
                  <c:v>1.13459E-4</c:v>
                </c:pt>
                <c:pt idx="3391">
                  <c:v>1.13492E-4</c:v>
                </c:pt>
                <c:pt idx="3392">
                  <c:v>1.1352400000000001E-4</c:v>
                </c:pt>
                <c:pt idx="3393">
                  <c:v>1.1355599999999999E-4</c:v>
                </c:pt>
                <c:pt idx="3394">
                  <c:v>1.13588E-4</c:v>
                </c:pt>
                <c:pt idx="3395">
                  <c:v>1.13619E-4</c:v>
                </c:pt>
                <c:pt idx="3396">
                  <c:v>1.1365E-4</c:v>
                </c:pt>
                <c:pt idx="3397">
                  <c:v>1.1368E-4</c:v>
                </c:pt>
                <c:pt idx="3398">
                  <c:v>1.1370999999999999E-4</c:v>
                </c:pt>
                <c:pt idx="3399">
                  <c:v>1.13739E-4</c:v>
                </c:pt>
                <c:pt idx="3400">
                  <c:v>1.13769E-4</c:v>
                </c:pt>
                <c:pt idx="3401">
                  <c:v>1.1379699999999999E-4</c:v>
                </c:pt>
                <c:pt idx="3402">
                  <c:v>1.13826E-4</c:v>
                </c:pt>
                <c:pt idx="3403">
                  <c:v>1.13854E-4</c:v>
                </c:pt>
                <c:pt idx="3404">
                  <c:v>1.1388200000000001E-4</c:v>
                </c:pt>
                <c:pt idx="3405">
                  <c:v>1.13909E-4</c:v>
                </c:pt>
                <c:pt idx="3406">
                  <c:v>1.13936E-4</c:v>
                </c:pt>
                <c:pt idx="3407">
                  <c:v>1.1396300000000001E-4</c:v>
                </c:pt>
                <c:pt idx="3408">
                  <c:v>1.13989E-4</c:v>
                </c:pt>
                <c:pt idx="3409">
                  <c:v>1.14015E-4</c:v>
                </c:pt>
                <c:pt idx="3410">
                  <c:v>1.1404E-4</c:v>
                </c:pt>
                <c:pt idx="3411">
                  <c:v>1.14066E-4</c:v>
                </c:pt>
                <c:pt idx="3412">
                  <c:v>1.1409E-4</c:v>
                </c:pt>
                <c:pt idx="3413">
                  <c:v>1.14115E-4</c:v>
                </c:pt>
                <c:pt idx="3414">
                  <c:v>1.14139E-4</c:v>
                </c:pt>
                <c:pt idx="3415">
                  <c:v>1.14163E-4</c:v>
                </c:pt>
                <c:pt idx="3416">
                  <c:v>1.14187E-4</c:v>
                </c:pt>
                <c:pt idx="3417">
                  <c:v>1.1421000000000001E-4</c:v>
                </c:pt>
                <c:pt idx="3418">
                  <c:v>1.14233E-4</c:v>
                </c:pt>
                <c:pt idx="3419">
                  <c:v>1.14256E-4</c:v>
                </c:pt>
                <c:pt idx="3420">
                  <c:v>1.1427800000000001E-4</c:v>
                </c:pt>
                <c:pt idx="3421">
                  <c:v>1.143E-4</c:v>
                </c:pt>
                <c:pt idx="3422">
                  <c:v>1.1432199999999999E-4</c:v>
                </c:pt>
                <c:pt idx="3423">
                  <c:v>1.14343E-4</c:v>
                </c:pt>
                <c:pt idx="3424">
                  <c:v>1.1436499999999999E-4</c:v>
                </c:pt>
                <c:pt idx="3425">
                  <c:v>1.14386E-4</c:v>
                </c:pt>
                <c:pt idx="3426">
                  <c:v>1.14406E-4</c:v>
                </c:pt>
                <c:pt idx="3427">
                  <c:v>1.1442600000000001E-4</c:v>
                </c:pt>
                <c:pt idx="3428">
                  <c:v>1.14447E-4</c:v>
                </c:pt>
                <c:pt idx="3429">
                  <c:v>1.14466E-4</c:v>
                </c:pt>
                <c:pt idx="3430">
                  <c:v>1.14486E-4</c:v>
                </c:pt>
                <c:pt idx="3431">
                  <c:v>1.14505E-4</c:v>
                </c:pt>
                <c:pt idx="3432">
                  <c:v>1.14524E-4</c:v>
                </c:pt>
                <c:pt idx="3433">
                  <c:v>1.14543E-4</c:v>
                </c:pt>
                <c:pt idx="3434">
                  <c:v>1.14561E-4</c:v>
                </c:pt>
                <c:pt idx="3435">
                  <c:v>1.1458E-4</c:v>
                </c:pt>
                <c:pt idx="3436">
                  <c:v>1.14597E-4</c:v>
                </c:pt>
                <c:pt idx="3437">
                  <c:v>1.14615E-4</c:v>
                </c:pt>
                <c:pt idx="3438">
                  <c:v>1.14633E-4</c:v>
                </c:pt>
                <c:pt idx="3439">
                  <c:v>1.1464999999999999E-4</c:v>
                </c:pt>
                <c:pt idx="3440">
                  <c:v>1.1466700000000001E-4</c:v>
                </c:pt>
                <c:pt idx="3441">
                  <c:v>1.14684E-4</c:v>
                </c:pt>
                <c:pt idx="3442">
                  <c:v>1.147E-4</c:v>
                </c:pt>
                <c:pt idx="3443">
                  <c:v>1.1471700000000001E-4</c:v>
                </c:pt>
                <c:pt idx="3444">
                  <c:v>1.14733E-4</c:v>
                </c:pt>
                <c:pt idx="3445">
                  <c:v>1.1474800000000001E-4</c:v>
                </c:pt>
                <c:pt idx="3446">
                  <c:v>1.14764E-4</c:v>
                </c:pt>
                <c:pt idx="3447">
                  <c:v>1.1478E-4</c:v>
                </c:pt>
                <c:pt idx="3448">
                  <c:v>1.14795E-4</c:v>
                </c:pt>
                <c:pt idx="3449">
                  <c:v>1.1480999999999999E-4</c:v>
                </c:pt>
                <c:pt idx="3450">
                  <c:v>1.14825E-4</c:v>
                </c:pt>
                <c:pt idx="3451">
                  <c:v>1.14839E-4</c:v>
                </c:pt>
                <c:pt idx="3452">
                  <c:v>1.1485300000000001E-4</c:v>
                </c:pt>
                <c:pt idx="3453">
                  <c:v>1.14868E-4</c:v>
                </c:pt>
                <c:pt idx="3454">
                  <c:v>1.14881E-4</c:v>
                </c:pt>
                <c:pt idx="3455">
                  <c:v>1.14895E-4</c:v>
                </c:pt>
                <c:pt idx="3456">
                  <c:v>1.1490899999999999E-4</c:v>
                </c:pt>
                <c:pt idx="3457">
                  <c:v>1.14922E-4</c:v>
                </c:pt>
                <c:pt idx="3458">
                  <c:v>1.14935E-4</c:v>
                </c:pt>
                <c:pt idx="3459">
                  <c:v>1.14948E-4</c:v>
                </c:pt>
                <c:pt idx="3460">
                  <c:v>1.14961E-4</c:v>
                </c:pt>
                <c:pt idx="3461">
                  <c:v>1.14974E-4</c:v>
                </c:pt>
                <c:pt idx="3462">
                  <c:v>1.14986E-4</c:v>
                </c:pt>
                <c:pt idx="3463">
                  <c:v>1.14998E-4</c:v>
                </c:pt>
                <c:pt idx="3464">
                  <c:v>1.1501E-4</c:v>
                </c:pt>
                <c:pt idx="3465">
                  <c:v>1.15022E-4</c:v>
                </c:pt>
                <c:pt idx="3466">
                  <c:v>1.15034E-4</c:v>
                </c:pt>
                <c:pt idx="3467">
                  <c:v>1.15046E-4</c:v>
                </c:pt>
                <c:pt idx="3468">
                  <c:v>1.1505700000000001E-4</c:v>
                </c:pt>
                <c:pt idx="3469">
                  <c:v>1.15068E-4</c:v>
                </c:pt>
                <c:pt idx="3470">
                  <c:v>1.15079E-4</c:v>
                </c:pt>
                <c:pt idx="3471">
                  <c:v>1.1509E-4</c:v>
                </c:pt>
                <c:pt idx="3472">
                  <c:v>1.1510099999999999E-4</c:v>
                </c:pt>
                <c:pt idx="3473">
                  <c:v>1.15111E-4</c:v>
                </c:pt>
                <c:pt idx="3474">
                  <c:v>1.15122E-4</c:v>
                </c:pt>
                <c:pt idx="3475">
                  <c:v>1.1513199999999999E-4</c:v>
                </c:pt>
                <c:pt idx="3476">
                  <c:v>1.15142E-4</c:v>
                </c:pt>
                <c:pt idx="3477">
                  <c:v>1.15152E-4</c:v>
                </c:pt>
                <c:pt idx="3478">
                  <c:v>1.1516200000000001E-4</c:v>
                </c:pt>
                <c:pt idx="3479">
                  <c:v>1.15172E-4</c:v>
                </c:pt>
                <c:pt idx="3480">
                  <c:v>1.15182E-4</c:v>
                </c:pt>
                <c:pt idx="3481">
                  <c:v>1.13377E-4</c:v>
                </c:pt>
                <c:pt idx="3482">
                  <c:v>1.1280100000000001E-4</c:v>
                </c:pt>
                <c:pt idx="3483">
                  <c:v>1.12482E-4</c:v>
                </c:pt>
                <c:pt idx="3484">
                  <c:v>1.12261E-4</c:v>
                </c:pt>
                <c:pt idx="3485">
                  <c:v>1.1209099999999999E-4</c:v>
                </c:pt>
                <c:pt idx="3486">
                  <c:v>1.11952E-4</c:v>
                </c:pt>
                <c:pt idx="3487">
                  <c:v>1.11835E-4</c:v>
                </c:pt>
                <c:pt idx="3488">
                  <c:v>1.11733E-4</c:v>
                </c:pt>
                <c:pt idx="3489">
                  <c:v>1.11643E-4</c:v>
                </c:pt>
                <c:pt idx="3490">
                  <c:v>1.11564E-4</c:v>
                </c:pt>
                <c:pt idx="3491">
                  <c:v>1.11493E-4</c:v>
                </c:pt>
                <c:pt idx="3492">
                  <c:v>1.11428E-4</c:v>
                </c:pt>
                <c:pt idx="3493">
                  <c:v>1.11369E-4</c:v>
                </c:pt>
                <c:pt idx="3494">
                  <c:v>1.11315E-4</c:v>
                </c:pt>
                <c:pt idx="3495">
                  <c:v>1.11266E-4</c:v>
                </c:pt>
                <c:pt idx="3496">
                  <c:v>1.1122E-4</c:v>
                </c:pt>
                <c:pt idx="3497">
                  <c:v>1.11179E-4</c:v>
                </c:pt>
                <c:pt idx="3498">
                  <c:v>1.1114E-4</c:v>
                </c:pt>
                <c:pt idx="3499">
                  <c:v>1.11104E-4</c:v>
                </c:pt>
                <c:pt idx="3500">
                  <c:v>1.1107099999999999E-4</c:v>
                </c:pt>
                <c:pt idx="3501">
                  <c:v>1.1103999999999999E-4</c:v>
                </c:pt>
                <c:pt idx="3502">
                  <c:v>1.1101E-4</c:v>
                </c:pt>
                <c:pt idx="3503">
                  <c:v>1.10983E-4</c:v>
                </c:pt>
                <c:pt idx="3504">
                  <c:v>1.10958E-4</c:v>
                </c:pt>
                <c:pt idx="3505">
                  <c:v>1.1093400000000001E-4</c:v>
                </c:pt>
                <c:pt idx="3506">
                  <c:v>1.10911E-4</c:v>
                </c:pt>
                <c:pt idx="3507">
                  <c:v>1.1089E-4</c:v>
                </c:pt>
                <c:pt idx="3508">
                  <c:v>1.1087E-4</c:v>
                </c:pt>
                <c:pt idx="3509">
                  <c:v>1.10851E-4</c:v>
                </c:pt>
                <c:pt idx="3510">
                  <c:v>1.10834E-4</c:v>
                </c:pt>
                <c:pt idx="3511">
                  <c:v>1.1081700000000001E-4</c:v>
                </c:pt>
                <c:pt idx="3512">
                  <c:v>1.10801E-4</c:v>
                </c:pt>
                <c:pt idx="3513">
                  <c:v>1.1078600000000001E-4</c:v>
                </c:pt>
                <c:pt idx="3514">
                  <c:v>1.10771E-4</c:v>
                </c:pt>
                <c:pt idx="3515">
                  <c:v>1.10758E-4</c:v>
                </c:pt>
                <c:pt idx="3516">
                  <c:v>1.10745E-4</c:v>
                </c:pt>
                <c:pt idx="3517">
                  <c:v>1.10732E-4</c:v>
                </c:pt>
                <c:pt idx="3518">
                  <c:v>1.1072E-4</c:v>
                </c:pt>
                <c:pt idx="3519">
                  <c:v>1.10709E-4</c:v>
                </c:pt>
                <c:pt idx="3520">
                  <c:v>1.10698E-4</c:v>
                </c:pt>
                <c:pt idx="3521">
                  <c:v>1.1068700000000001E-4</c:v>
                </c:pt>
                <c:pt idx="3522">
                  <c:v>1.10677E-4</c:v>
                </c:pt>
                <c:pt idx="3523">
                  <c:v>1.10667E-4</c:v>
                </c:pt>
                <c:pt idx="3524">
                  <c:v>1.10658E-4</c:v>
                </c:pt>
                <c:pt idx="3525">
                  <c:v>1.10649E-4</c:v>
                </c:pt>
                <c:pt idx="3526">
                  <c:v>1.1064E-4</c:v>
                </c:pt>
                <c:pt idx="3527">
                  <c:v>1.1063199999999999E-4</c:v>
                </c:pt>
                <c:pt idx="3528">
                  <c:v>1.10624E-4</c:v>
                </c:pt>
                <c:pt idx="3529">
                  <c:v>1.10616E-4</c:v>
                </c:pt>
                <c:pt idx="3530">
                  <c:v>1.10608E-4</c:v>
                </c:pt>
                <c:pt idx="3531">
                  <c:v>1.1060099999999999E-4</c:v>
                </c:pt>
                <c:pt idx="3532">
                  <c:v>1.10593E-4</c:v>
                </c:pt>
                <c:pt idx="3533">
                  <c:v>1.10586E-4</c:v>
                </c:pt>
                <c:pt idx="3534">
                  <c:v>1.10579E-4</c:v>
                </c:pt>
                <c:pt idx="3535">
                  <c:v>1.10573E-4</c:v>
                </c:pt>
                <c:pt idx="3536">
                  <c:v>1.10566E-4</c:v>
                </c:pt>
                <c:pt idx="3537">
                  <c:v>1.10559E-4</c:v>
                </c:pt>
                <c:pt idx="3538">
                  <c:v>1.10553E-4</c:v>
                </c:pt>
                <c:pt idx="3539">
                  <c:v>1.10547E-4</c:v>
                </c:pt>
                <c:pt idx="3540">
                  <c:v>1.10541E-4</c:v>
                </c:pt>
                <c:pt idx="3541">
                  <c:v>1.10535E-4</c:v>
                </c:pt>
                <c:pt idx="3542">
                  <c:v>1.10529E-4</c:v>
                </c:pt>
                <c:pt idx="3543">
                  <c:v>1.10523E-4</c:v>
                </c:pt>
                <c:pt idx="3544">
                  <c:v>1.10518E-4</c:v>
                </c:pt>
                <c:pt idx="3545">
                  <c:v>1.10512E-4</c:v>
                </c:pt>
                <c:pt idx="3546">
                  <c:v>1.10506E-4</c:v>
                </c:pt>
                <c:pt idx="3547">
                  <c:v>1.10501E-4</c:v>
                </c:pt>
                <c:pt idx="3548">
                  <c:v>1.1049500000000001E-4</c:v>
                </c:pt>
                <c:pt idx="3549">
                  <c:v>1.1048999999999999E-4</c:v>
                </c:pt>
                <c:pt idx="3550">
                  <c:v>1.10485E-4</c:v>
                </c:pt>
                <c:pt idx="3551">
                  <c:v>1.1048E-4</c:v>
                </c:pt>
                <c:pt idx="3552">
                  <c:v>1.10475E-4</c:v>
                </c:pt>
                <c:pt idx="3553">
                  <c:v>1.10469E-4</c:v>
                </c:pt>
                <c:pt idx="3554">
                  <c:v>1.10464E-4</c:v>
                </c:pt>
                <c:pt idx="3555">
                  <c:v>1.1045899999999999E-4</c:v>
                </c:pt>
                <c:pt idx="3556">
                  <c:v>1.10454E-4</c:v>
                </c:pt>
                <c:pt idx="3557">
                  <c:v>1.10449E-4</c:v>
                </c:pt>
                <c:pt idx="3558">
                  <c:v>1.10445E-4</c:v>
                </c:pt>
                <c:pt idx="3559">
                  <c:v>1.1044000000000001E-4</c:v>
                </c:pt>
                <c:pt idx="3560">
                  <c:v>1.10435E-4</c:v>
                </c:pt>
                <c:pt idx="3561">
                  <c:v>1.1043E-4</c:v>
                </c:pt>
                <c:pt idx="3562">
                  <c:v>1.10425E-4</c:v>
                </c:pt>
                <c:pt idx="3563">
                  <c:v>1.1042E-4</c:v>
                </c:pt>
                <c:pt idx="3564">
                  <c:v>1.1041599999999999E-4</c:v>
                </c:pt>
                <c:pt idx="3565">
                  <c:v>1.10411E-4</c:v>
                </c:pt>
                <c:pt idx="3566">
                  <c:v>1.10406E-4</c:v>
                </c:pt>
                <c:pt idx="3567">
                  <c:v>1.10401E-4</c:v>
                </c:pt>
                <c:pt idx="3568">
                  <c:v>1.1039699999999999E-4</c:v>
                </c:pt>
                <c:pt idx="3569">
                  <c:v>1.10392E-4</c:v>
                </c:pt>
                <c:pt idx="3570">
                  <c:v>1.10387E-4</c:v>
                </c:pt>
                <c:pt idx="3571">
                  <c:v>1.10383E-4</c:v>
                </c:pt>
                <c:pt idx="3572">
                  <c:v>1.1037800000000001E-4</c:v>
                </c:pt>
                <c:pt idx="3573">
                  <c:v>1.10373E-4</c:v>
                </c:pt>
                <c:pt idx="3574">
                  <c:v>1.10369E-4</c:v>
                </c:pt>
                <c:pt idx="3575">
                  <c:v>1.10364E-4</c:v>
                </c:pt>
                <c:pt idx="3576">
                  <c:v>1.1035900000000001E-4</c:v>
                </c:pt>
                <c:pt idx="3577">
                  <c:v>1.10355E-4</c:v>
                </c:pt>
                <c:pt idx="3578">
                  <c:v>1.1035E-4</c:v>
                </c:pt>
                <c:pt idx="3579">
                  <c:v>1.10345E-4</c:v>
                </c:pt>
                <c:pt idx="3580">
                  <c:v>1.1034100000000001E-4</c:v>
                </c:pt>
                <c:pt idx="3581">
                  <c:v>1.10336E-4</c:v>
                </c:pt>
                <c:pt idx="3582">
                  <c:v>1.10331E-4</c:v>
                </c:pt>
                <c:pt idx="3583">
                  <c:v>1.10327E-4</c:v>
                </c:pt>
                <c:pt idx="3584">
                  <c:v>1.1032200000000001E-4</c:v>
                </c:pt>
                <c:pt idx="3585">
                  <c:v>1.10318E-4</c:v>
                </c:pt>
                <c:pt idx="3586">
                  <c:v>1.10313E-4</c:v>
                </c:pt>
                <c:pt idx="3587">
                  <c:v>1.10308E-4</c:v>
                </c:pt>
                <c:pt idx="3588">
                  <c:v>1.1030400000000001E-4</c:v>
                </c:pt>
                <c:pt idx="3589">
                  <c:v>1.10299E-4</c:v>
                </c:pt>
                <c:pt idx="3590">
                  <c:v>1.10294E-4</c:v>
                </c:pt>
                <c:pt idx="3591">
                  <c:v>1.1029E-4</c:v>
                </c:pt>
                <c:pt idx="3592">
                  <c:v>1.1028500000000001E-4</c:v>
                </c:pt>
                <c:pt idx="3593">
                  <c:v>1.1027999999999999E-4</c:v>
                </c:pt>
                <c:pt idx="3594">
                  <c:v>1.10276E-4</c:v>
                </c:pt>
                <c:pt idx="3595">
                  <c:v>1.10271E-4</c:v>
                </c:pt>
                <c:pt idx="3596">
                  <c:v>1.10266E-4</c:v>
                </c:pt>
                <c:pt idx="3597">
                  <c:v>1.10262E-4</c:v>
                </c:pt>
                <c:pt idx="3598">
                  <c:v>1.10257E-4</c:v>
                </c:pt>
                <c:pt idx="3599">
                  <c:v>1.10252E-4</c:v>
                </c:pt>
                <c:pt idx="3600">
                  <c:v>1.1024800000000001E-4</c:v>
                </c:pt>
                <c:pt idx="3601">
                  <c:v>1.1024299999999999E-4</c:v>
                </c:pt>
                <c:pt idx="3602">
                  <c:v>1.10239E-4</c:v>
                </c:pt>
                <c:pt idx="3603">
                  <c:v>1.10234E-4</c:v>
                </c:pt>
                <c:pt idx="3604">
                  <c:v>1.10229E-4</c:v>
                </c:pt>
                <c:pt idx="3605">
                  <c:v>1.10225E-4</c:v>
                </c:pt>
                <c:pt idx="3606">
                  <c:v>1.1022E-4</c:v>
                </c:pt>
                <c:pt idx="3607">
                  <c:v>1.10215E-4</c:v>
                </c:pt>
                <c:pt idx="3608">
                  <c:v>1.1021100000000001E-4</c:v>
                </c:pt>
                <c:pt idx="3609">
                  <c:v>1.1020599999999999E-4</c:v>
                </c:pt>
                <c:pt idx="3610">
                  <c:v>1.10201E-4</c:v>
                </c:pt>
                <c:pt idx="3611">
                  <c:v>1.10197E-4</c:v>
                </c:pt>
                <c:pt idx="3612">
                  <c:v>1.10192E-4</c:v>
                </c:pt>
                <c:pt idx="3613">
                  <c:v>1.1018699999999999E-4</c:v>
                </c:pt>
                <c:pt idx="3614">
                  <c:v>1.10183E-4</c:v>
                </c:pt>
                <c:pt idx="3615">
                  <c:v>1.10178E-4</c:v>
                </c:pt>
                <c:pt idx="3616">
                  <c:v>1.10173E-4</c:v>
                </c:pt>
                <c:pt idx="3617">
                  <c:v>1.10169E-4</c:v>
                </c:pt>
                <c:pt idx="3618">
                  <c:v>1.10164E-4</c:v>
                </c:pt>
                <c:pt idx="3619">
                  <c:v>1.1016E-4</c:v>
                </c:pt>
                <c:pt idx="3620">
                  <c:v>1.10155E-4</c:v>
                </c:pt>
                <c:pt idx="3621">
                  <c:v>1.1014999999999999E-4</c:v>
                </c:pt>
                <c:pt idx="3622">
                  <c:v>1.10146E-4</c:v>
                </c:pt>
                <c:pt idx="3623">
                  <c:v>1.10141E-4</c:v>
                </c:pt>
                <c:pt idx="3624">
                  <c:v>1.10136E-4</c:v>
                </c:pt>
                <c:pt idx="3625">
                  <c:v>1.10132E-4</c:v>
                </c:pt>
                <c:pt idx="3626">
                  <c:v>1.10127E-4</c:v>
                </c:pt>
                <c:pt idx="3627">
                  <c:v>1.10122E-4</c:v>
                </c:pt>
                <c:pt idx="3628">
                  <c:v>1.1011800000000001E-4</c:v>
                </c:pt>
                <c:pt idx="3629">
                  <c:v>1.1011299999999999E-4</c:v>
                </c:pt>
                <c:pt idx="3630">
                  <c:v>1.10108E-4</c:v>
                </c:pt>
                <c:pt idx="3631">
                  <c:v>1.10103E-4</c:v>
                </c:pt>
                <c:pt idx="3632">
                  <c:v>1.10098E-4</c:v>
                </c:pt>
                <c:pt idx="3633">
                  <c:v>1.10093E-4</c:v>
                </c:pt>
                <c:pt idx="3634">
                  <c:v>1.1008799999999999E-4</c:v>
                </c:pt>
                <c:pt idx="3635">
                  <c:v>1.10084E-4</c:v>
                </c:pt>
                <c:pt idx="3636">
                  <c:v>1.10079E-4</c:v>
                </c:pt>
                <c:pt idx="3637">
                  <c:v>1.10074E-4</c:v>
                </c:pt>
                <c:pt idx="3638">
                  <c:v>1.1006900000000001E-4</c:v>
                </c:pt>
                <c:pt idx="3639">
                  <c:v>1.10064E-4</c:v>
                </c:pt>
                <c:pt idx="3640">
                  <c:v>1.10059E-4</c:v>
                </c:pt>
                <c:pt idx="3641">
                  <c:v>1.10054E-4</c:v>
                </c:pt>
                <c:pt idx="3642">
                  <c:v>1.1005000000000001E-4</c:v>
                </c:pt>
                <c:pt idx="3643">
                  <c:v>1.1004499999999999E-4</c:v>
                </c:pt>
                <c:pt idx="3644">
                  <c:v>1.1004E-4</c:v>
                </c:pt>
                <c:pt idx="3645">
                  <c:v>1.10035E-4</c:v>
                </c:pt>
                <c:pt idx="3646">
                  <c:v>1.1003E-4</c:v>
                </c:pt>
                <c:pt idx="3647">
                  <c:v>1.10025E-4</c:v>
                </c:pt>
                <c:pt idx="3648">
                  <c:v>1.1001999999999999E-4</c:v>
                </c:pt>
                <c:pt idx="3649">
                  <c:v>1.10015E-4</c:v>
                </c:pt>
                <c:pt idx="3650">
                  <c:v>1.1001E-4</c:v>
                </c:pt>
                <c:pt idx="3651">
                  <c:v>1.10005E-4</c:v>
                </c:pt>
                <c:pt idx="3652">
                  <c:v>1.1E-4</c:v>
                </c:pt>
                <c:pt idx="3653">
                  <c:v>1.0999500000000001E-4</c:v>
                </c:pt>
                <c:pt idx="3654">
                  <c:v>1.0999E-4</c:v>
                </c:pt>
                <c:pt idx="3655">
                  <c:v>1.09985E-4</c:v>
                </c:pt>
                <c:pt idx="3656">
                  <c:v>1.0998E-4</c:v>
                </c:pt>
                <c:pt idx="3657">
                  <c:v>1.09975E-4</c:v>
                </c:pt>
                <c:pt idx="3658">
                  <c:v>1.0997000000000001E-4</c:v>
                </c:pt>
                <c:pt idx="3659">
                  <c:v>1.0996499999999999E-4</c:v>
                </c:pt>
                <c:pt idx="3660">
                  <c:v>1.0996E-4</c:v>
                </c:pt>
                <c:pt idx="3661">
                  <c:v>1.09955E-4</c:v>
                </c:pt>
                <c:pt idx="3662">
                  <c:v>1.0995E-4</c:v>
                </c:pt>
                <c:pt idx="3663">
                  <c:v>1.0994500000000001E-4</c:v>
                </c:pt>
                <c:pt idx="3664">
                  <c:v>1.0993999999999999E-4</c:v>
                </c:pt>
                <c:pt idx="3665">
                  <c:v>1.09935E-4</c:v>
                </c:pt>
                <c:pt idx="3666">
                  <c:v>1.0993E-4</c:v>
                </c:pt>
                <c:pt idx="3667">
                  <c:v>1.09924E-4</c:v>
                </c:pt>
                <c:pt idx="3668">
                  <c:v>1.09919E-4</c:v>
                </c:pt>
                <c:pt idx="3669">
                  <c:v>1.0991400000000001E-4</c:v>
                </c:pt>
                <c:pt idx="3670">
                  <c:v>1.0990899999999999E-4</c:v>
                </c:pt>
                <c:pt idx="3671">
                  <c:v>1.09904E-4</c:v>
                </c:pt>
                <c:pt idx="3672">
                  <c:v>1.09899E-4</c:v>
                </c:pt>
                <c:pt idx="3673">
                  <c:v>1.09894E-4</c:v>
                </c:pt>
                <c:pt idx="3674">
                  <c:v>1.09889E-4</c:v>
                </c:pt>
                <c:pt idx="3675">
                  <c:v>1.09883E-4</c:v>
                </c:pt>
                <c:pt idx="3676">
                  <c:v>1.0987799999999999E-4</c:v>
                </c:pt>
                <c:pt idx="3677">
                  <c:v>1.09873E-4</c:v>
                </c:pt>
                <c:pt idx="3678">
                  <c:v>1.09868E-4</c:v>
                </c:pt>
                <c:pt idx="3679">
                  <c:v>1.09863E-4</c:v>
                </c:pt>
                <c:pt idx="3680">
                  <c:v>1.09858E-4</c:v>
                </c:pt>
                <c:pt idx="3681">
                  <c:v>1.09852E-4</c:v>
                </c:pt>
                <c:pt idx="3682">
                  <c:v>1.0984699999999999E-4</c:v>
                </c:pt>
                <c:pt idx="3683">
                  <c:v>1.09842E-4</c:v>
                </c:pt>
                <c:pt idx="3684">
                  <c:v>1.09837E-4</c:v>
                </c:pt>
                <c:pt idx="3685">
                  <c:v>1.09831E-4</c:v>
                </c:pt>
                <c:pt idx="3686">
                  <c:v>1.09826E-4</c:v>
                </c:pt>
                <c:pt idx="3687">
                  <c:v>1.09821E-4</c:v>
                </c:pt>
                <c:pt idx="3688">
                  <c:v>1.0981599999999999E-4</c:v>
                </c:pt>
                <c:pt idx="3689">
                  <c:v>1.0980999999999999E-4</c:v>
                </c:pt>
                <c:pt idx="3690">
                  <c:v>1.09805E-4</c:v>
                </c:pt>
                <c:pt idx="3691">
                  <c:v>1.098E-4</c:v>
                </c:pt>
                <c:pt idx="3692">
                  <c:v>1.09795E-4</c:v>
                </c:pt>
                <c:pt idx="3693">
                  <c:v>1.09789E-4</c:v>
                </c:pt>
                <c:pt idx="3694">
                  <c:v>1.09784E-4</c:v>
                </c:pt>
                <c:pt idx="3695">
                  <c:v>1.0977899999999999E-4</c:v>
                </c:pt>
                <c:pt idx="3696">
                  <c:v>1.0977299999999999E-4</c:v>
                </c:pt>
                <c:pt idx="3697">
                  <c:v>1.09768E-4</c:v>
                </c:pt>
                <c:pt idx="3698">
                  <c:v>1.09763E-4</c:v>
                </c:pt>
                <c:pt idx="3699">
                  <c:v>1.09757E-4</c:v>
                </c:pt>
                <c:pt idx="3700">
                  <c:v>1.09752E-4</c:v>
                </c:pt>
                <c:pt idx="3701">
                  <c:v>1.09746E-4</c:v>
                </c:pt>
                <c:pt idx="3702">
                  <c:v>1.0974100000000001E-4</c:v>
                </c:pt>
                <c:pt idx="3703">
                  <c:v>1.0973599999999999E-4</c:v>
                </c:pt>
                <c:pt idx="3704">
                  <c:v>1.0972999999999999E-4</c:v>
                </c:pt>
                <c:pt idx="3705">
                  <c:v>1.09725E-4</c:v>
                </c:pt>
                <c:pt idx="3706">
                  <c:v>1.0972E-4</c:v>
                </c:pt>
                <c:pt idx="3707">
                  <c:v>1.09714E-4</c:v>
                </c:pt>
                <c:pt idx="3708">
                  <c:v>1.09709E-4</c:v>
                </c:pt>
                <c:pt idx="3709">
                  <c:v>1.09703E-4</c:v>
                </c:pt>
                <c:pt idx="3710">
                  <c:v>1.0969800000000001E-4</c:v>
                </c:pt>
                <c:pt idx="3711">
                  <c:v>1.0969299999999999E-4</c:v>
                </c:pt>
                <c:pt idx="3712">
                  <c:v>1.09687E-4</c:v>
                </c:pt>
                <c:pt idx="3713">
                  <c:v>1.09682E-4</c:v>
                </c:pt>
                <c:pt idx="3714">
                  <c:v>1.09676E-4</c:v>
                </c:pt>
                <c:pt idx="3715">
                  <c:v>1.09671E-4</c:v>
                </c:pt>
                <c:pt idx="3716">
                  <c:v>1.09665E-4</c:v>
                </c:pt>
                <c:pt idx="3717">
                  <c:v>1.0966E-4</c:v>
                </c:pt>
                <c:pt idx="3718">
                  <c:v>1.09654E-4</c:v>
                </c:pt>
                <c:pt idx="3719">
                  <c:v>1.0964900000000001E-4</c:v>
                </c:pt>
                <c:pt idx="3720">
                  <c:v>1.0964299999999999E-4</c:v>
                </c:pt>
                <c:pt idx="3721">
                  <c:v>1.09638E-4</c:v>
                </c:pt>
                <c:pt idx="3722">
                  <c:v>1.09632E-4</c:v>
                </c:pt>
                <c:pt idx="3723">
                  <c:v>1.09627E-4</c:v>
                </c:pt>
                <c:pt idx="3724">
                  <c:v>1.09621E-4</c:v>
                </c:pt>
                <c:pt idx="3725">
                  <c:v>1.09616E-4</c:v>
                </c:pt>
                <c:pt idx="3726">
                  <c:v>1.0961E-4</c:v>
                </c:pt>
                <c:pt idx="3727">
                  <c:v>1.0960500000000001E-4</c:v>
                </c:pt>
                <c:pt idx="3728">
                  <c:v>1.0959900000000001E-4</c:v>
                </c:pt>
                <c:pt idx="3729">
                  <c:v>1.0959399999999999E-4</c:v>
                </c:pt>
                <c:pt idx="3730">
                  <c:v>1.0958799999999999E-4</c:v>
                </c:pt>
                <c:pt idx="3731">
                  <c:v>1.09582E-4</c:v>
                </c:pt>
                <c:pt idx="3732">
                  <c:v>1.09577E-4</c:v>
                </c:pt>
                <c:pt idx="3733">
                  <c:v>1.09571E-4</c:v>
                </c:pt>
                <c:pt idx="3734">
                  <c:v>1.09566E-4</c:v>
                </c:pt>
                <c:pt idx="3735">
                  <c:v>1.0956E-4</c:v>
                </c:pt>
                <c:pt idx="3736">
                  <c:v>1.09554E-4</c:v>
                </c:pt>
                <c:pt idx="3737">
                  <c:v>1.09549E-4</c:v>
                </c:pt>
                <c:pt idx="3738">
                  <c:v>1.09543E-4</c:v>
                </c:pt>
                <c:pt idx="3739">
                  <c:v>1.0953700000000001E-4</c:v>
                </c:pt>
                <c:pt idx="3740">
                  <c:v>1.0953199999999999E-4</c:v>
                </c:pt>
                <c:pt idx="3741">
                  <c:v>1.0952599999999999E-4</c:v>
                </c:pt>
                <c:pt idx="3742">
                  <c:v>1.09521E-4</c:v>
                </c:pt>
                <c:pt idx="3743">
                  <c:v>1.09515E-4</c:v>
                </c:pt>
                <c:pt idx="3744">
                  <c:v>1.09509E-4</c:v>
                </c:pt>
                <c:pt idx="3745">
                  <c:v>1.09504E-4</c:v>
                </c:pt>
                <c:pt idx="3746">
                  <c:v>1.09498E-4</c:v>
                </c:pt>
                <c:pt idx="3747">
                  <c:v>1.09492E-4</c:v>
                </c:pt>
                <c:pt idx="3748">
                  <c:v>1.09487E-4</c:v>
                </c:pt>
                <c:pt idx="3749">
                  <c:v>1.09481E-4</c:v>
                </c:pt>
                <c:pt idx="3750">
                  <c:v>1.09475E-4</c:v>
                </c:pt>
                <c:pt idx="3751">
                  <c:v>1.0946900000000001E-4</c:v>
                </c:pt>
                <c:pt idx="3752">
                  <c:v>1.0946399999999999E-4</c:v>
                </c:pt>
                <c:pt idx="3753">
                  <c:v>1.0945799999999999E-4</c:v>
                </c:pt>
                <c:pt idx="3754">
                  <c:v>1.0945199999999999E-4</c:v>
                </c:pt>
                <c:pt idx="3755">
                  <c:v>1.09446E-4</c:v>
                </c:pt>
                <c:pt idx="3756">
                  <c:v>1.09441E-4</c:v>
                </c:pt>
                <c:pt idx="3757">
                  <c:v>1.09435E-4</c:v>
                </c:pt>
                <c:pt idx="3758">
                  <c:v>1.09429E-4</c:v>
                </c:pt>
                <c:pt idx="3759">
                  <c:v>1.09423E-4</c:v>
                </c:pt>
                <c:pt idx="3760">
                  <c:v>1.09418E-4</c:v>
                </c:pt>
                <c:pt idx="3761">
                  <c:v>1.09412E-4</c:v>
                </c:pt>
                <c:pt idx="3762">
                  <c:v>1.09406E-4</c:v>
                </c:pt>
                <c:pt idx="3763">
                  <c:v>1.094E-4</c:v>
                </c:pt>
                <c:pt idx="3764">
                  <c:v>1.09394E-4</c:v>
                </c:pt>
                <c:pt idx="3765">
                  <c:v>1.0938900000000001E-4</c:v>
                </c:pt>
                <c:pt idx="3766">
                  <c:v>1.0938300000000001E-4</c:v>
                </c:pt>
                <c:pt idx="3767">
                  <c:v>1.0937700000000001E-4</c:v>
                </c:pt>
                <c:pt idx="3768">
                  <c:v>1.0937099999999999E-4</c:v>
                </c:pt>
                <c:pt idx="3769">
                  <c:v>1.0936499999999999E-4</c:v>
                </c:pt>
                <c:pt idx="3770">
                  <c:v>1.0935899999999999E-4</c:v>
                </c:pt>
                <c:pt idx="3771">
                  <c:v>1.0935299999999999E-4</c:v>
                </c:pt>
                <c:pt idx="3772">
                  <c:v>1.09348E-4</c:v>
                </c:pt>
                <c:pt idx="3773">
                  <c:v>1.09342E-4</c:v>
                </c:pt>
                <c:pt idx="3774">
                  <c:v>1.09336E-4</c:v>
                </c:pt>
                <c:pt idx="3775">
                  <c:v>1.0933E-4</c:v>
                </c:pt>
                <c:pt idx="3776">
                  <c:v>1.09324E-4</c:v>
                </c:pt>
                <c:pt idx="3777">
                  <c:v>1.09318E-4</c:v>
                </c:pt>
                <c:pt idx="3778">
                  <c:v>1.09312E-4</c:v>
                </c:pt>
                <c:pt idx="3779">
                  <c:v>1.09306E-4</c:v>
                </c:pt>
                <c:pt idx="3780">
                  <c:v>1.09301E-4</c:v>
                </c:pt>
                <c:pt idx="3781">
                  <c:v>1.09295E-4</c:v>
                </c:pt>
                <c:pt idx="3782">
                  <c:v>1.09289E-4</c:v>
                </c:pt>
                <c:pt idx="3783">
                  <c:v>1.09283E-4</c:v>
                </c:pt>
                <c:pt idx="3784">
                  <c:v>1.09277E-4</c:v>
                </c:pt>
                <c:pt idx="3785">
                  <c:v>1.09271E-4</c:v>
                </c:pt>
                <c:pt idx="3786">
                  <c:v>1.0926500000000001E-4</c:v>
                </c:pt>
                <c:pt idx="3787">
                  <c:v>1.0925900000000001E-4</c:v>
                </c:pt>
                <c:pt idx="3788">
                  <c:v>1.0925300000000001E-4</c:v>
                </c:pt>
                <c:pt idx="3789">
                  <c:v>1.0924700000000001E-4</c:v>
                </c:pt>
                <c:pt idx="3790">
                  <c:v>1.0924100000000001E-4</c:v>
                </c:pt>
                <c:pt idx="3791">
                  <c:v>1.0923499999999999E-4</c:v>
                </c:pt>
                <c:pt idx="3792">
                  <c:v>1.0922899999999999E-4</c:v>
                </c:pt>
                <c:pt idx="3793">
                  <c:v>1.0922299999999999E-4</c:v>
                </c:pt>
                <c:pt idx="3794">
                  <c:v>1.0921699999999999E-4</c:v>
                </c:pt>
                <c:pt idx="3795">
                  <c:v>1.09211E-4</c:v>
                </c:pt>
                <c:pt idx="3796">
                  <c:v>1.09205E-4</c:v>
                </c:pt>
                <c:pt idx="3797">
                  <c:v>1.09199E-4</c:v>
                </c:pt>
                <c:pt idx="3798">
                  <c:v>1.09193E-4</c:v>
                </c:pt>
                <c:pt idx="3799">
                  <c:v>1.09187E-4</c:v>
                </c:pt>
                <c:pt idx="3800">
                  <c:v>1.09181E-4</c:v>
                </c:pt>
                <c:pt idx="3801">
                  <c:v>1.09175E-4</c:v>
                </c:pt>
                <c:pt idx="3802">
                  <c:v>1.09169E-4</c:v>
                </c:pt>
                <c:pt idx="3803">
                  <c:v>1.09163E-4</c:v>
                </c:pt>
                <c:pt idx="3804">
                  <c:v>1.09157E-4</c:v>
                </c:pt>
                <c:pt idx="3805">
                  <c:v>1.09151E-4</c:v>
                </c:pt>
                <c:pt idx="3806">
                  <c:v>1.09145E-4</c:v>
                </c:pt>
                <c:pt idx="3807">
                  <c:v>1.09139E-4</c:v>
                </c:pt>
                <c:pt idx="3808">
                  <c:v>1.09133E-4</c:v>
                </c:pt>
                <c:pt idx="3809">
                  <c:v>1.09126E-4</c:v>
                </c:pt>
                <c:pt idx="3810">
                  <c:v>1.0912E-4</c:v>
                </c:pt>
                <c:pt idx="3811">
                  <c:v>1.09114E-4</c:v>
                </c:pt>
                <c:pt idx="3812">
                  <c:v>1.09108E-4</c:v>
                </c:pt>
                <c:pt idx="3813">
                  <c:v>1.09102E-4</c:v>
                </c:pt>
                <c:pt idx="3814">
                  <c:v>1.09096E-4</c:v>
                </c:pt>
                <c:pt idx="3815">
                  <c:v>1.0909E-4</c:v>
                </c:pt>
                <c:pt idx="3816">
                  <c:v>1.09084E-4</c:v>
                </c:pt>
                <c:pt idx="3817">
                  <c:v>1.09078E-4</c:v>
                </c:pt>
                <c:pt idx="3818">
                  <c:v>1.09072E-4</c:v>
                </c:pt>
                <c:pt idx="3819">
                  <c:v>1.09065E-4</c:v>
                </c:pt>
                <c:pt idx="3820">
                  <c:v>1.09059E-4</c:v>
                </c:pt>
                <c:pt idx="3821">
                  <c:v>1.09053E-4</c:v>
                </c:pt>
                <c:pt idx="3822">
                  <c:v>1.09047E-4</c:v>
                </c:pt>
                <c:pt idx="3823">
                  <c:v>1.09041E-4</c:v>
                </c:pt>
                <c:pt idx="3824">
                  <c:v>1.09035E-4</c:v>
                </c:pt>
                <c:pt idx="3825">
                  <c:v>1.09028E-4</c:v>
                </c:pt>
                <c:pt idx="3826">
                  <c:v>1.09022E-4</c:v>
                </c:pt>
                <c:pt idx="3827">
                  <c:v>1.09016E-4</c:v>
                </c:pt>
                <c:pt idx="3828">
                  <c:v>1.0901E-4</c:v>
                </c:pt>
                <c:pt idx="3829">
                  <c:v>1.09004E-4</c:v>
                </c:pt>
                <c:pt idx="3830">
                  <c:v>1.08997E-4</c:v>
                </c:pt>
                <c:pt idx="3831">
                  <c:v>1.08991E-4</c:v>
                </c:pt>
                <c:pt idx="3832">
                  <c:v>1.08985E-4</c:v>
                </c:pt>
                <c:pt idx="3833">
                  <c:v>1.08979E-4</c:v>
                </c:pt>
                <c:pt idx="3834">
                  <c:v>1.08973E-4</c:v>
                </c:pt>
                <c:pt idx="3835">
                  <c:v>1.08966E-4</c:v>
                </c:pt>
                <c:pt idx="3836">
                  <c:v>1.0896E-4</c:v>
                </c:pt>
                <c:pt idx="3837">
                  <c:v>1.08954E-4</c:v>
                </c:pt>
                <c:pt idx="3838">
                  <c:v>1.08948E-4</c:v>
                </c:pt>
                <c:pt idx="3839">
                  <c:v>1.08941E-4</c:v>
                </c:pt>
                <c:pt idx="3840">
                  <c:v>1.08935E-4</c:v>
                </c:pt>
                <c:pt idx="3841">
                  <c:v>1.08929E-4</c:v>
                </c:pt>
                <c:pt idx="3842">
                  <c:v>1.08923E-4</c:v>
                </c:pt>
                <c:pt idx="3843">
                  <c:v>1.08916E-4</c:v>
                </c:pt>
                <c:pt idx="3844">
                  <c:v>1.0891E-4</c:v>
                </c:pt>
                <c:pt idx="3845">
                  <c:v>1.08904E-4</c:v>
                </c:pt>
                <c:pt idx="3846">
                  <c:v>1.08897E-4</c:v>
                </c:pt>
                <c:pt idx="3847">
                  <c:v>1.08891E-4</c:v>
                </c:pt>
                <c:pt idx="3848">
                  <c:v>1.08885E-4</c:v>
                </c:pt>
                <c:pt idx="3849">
                  <c:v>1.08879E-4</c:v>
                </c:pt>
                <c:pt idx="3850">
                  <c:v>1.08872E-4</c:v>
                </c:pt>
                <c:pt idx="3851">
                  <c:v>1.08866E-4</c:v>
                </c:pt>
                <c:pt idx="3852">
                  <c:v>1.0886E-4</c:v>
                </c:pt>
                <c:pt idx="3853">
                  <c:v>1.08853E-4</c:v>
                </c:pt>
                <c:pt idx="3854">
                  <c:v>1.08847E-4</c:v>
                </c:pt>
                <c:pt idx="3855">
                  <c:v>1.08841E-4</c:v>
                </c:pt>
                <c:pt idx="3856">
                  <c:v>1.08834E-4</c:v>
                </c:pt>
                <c:pt idx="3857">
                  <c:v>1.08828E-4</c:v>
                </c:pt>
                <c:pt idx="3858">
                  <c:v>1.08822E-4</c:v>
                </c:pt>
                <c:pt idx="3859">
                  <c:v>1.0881499999999999E-4</c:v>
                </c:pt>
                <c:pt idx="3860">
                  <c:v>1.0880899999999999E-4</c:v>
                </c:pt>
                <c:pt idx="3861">
                  <c:v>1.0880299999999999E-4</c:v>
                </c:pt>
                <c:pt idx="3862">
                  <c:v>1.0879600000000001E-4</c:v>
                </c:pt>
                <c:pt idx="3863">
                  <c:v>1.0878999999999999E-4</c:v>
                </c:pt>
                <c:pt idx="3864">
                  <c:v>1.0878399999999999E-4</c:v>
                </c:pt>
                <c:pt idx="3865">
                  <c:v>1.0877700000000001E-4</c:v>
                </c:pt>
                <c:pt idx="3866">
                  <c:v>1.0877100000000001E-4</c:v>
                </c:pt>
                <c:pt idx="3867">
                  <c:v>1.08764E-4</c:v>
                </c:pt>
                <c:pt idx="3868">
                  <c:v>1.08758E-4</c:v>
                </c:pt>
                <c:pt idx="3869">
                  <c:v>1.0875200000000001E-4</c:v>
                </c:pt>
                <c:pt idx="3870">
                  <c:v>1.08745E-4</c:v>
                </c:pt>
                <c:pt idx="3871">
                  <c:v>1.08739E-4</c:v>
                </c:pt>
                <c:pt idx="3872">
                  <c:v>1.08732E-4</c:v>
                </c:pt>
                <c:pt idx="3873">
                  <c:v>1.08726E-4</c:v>
                </c:pt>
                <c:pt idx="3874">
                  <c:v>1.08719E-4</c:v>
                </c:pt>
                <c:pt idx="3875">
                  <c:v>1.08713E-4</c:v>
                </c:pt>
                <c:pt idx="3876">
                  <c:v>1.08707E-4</c:v>
                </c:pt>
                <c:pt idx="3877">
                  <c:v>1.087E-4</c:v>
                </c:pt>
                <c:pt idx="3878">
                  <c:v>1.08694E-4</c:v>
                </c:pt>
                <c:pt idx="3879">
                  <c:v>1.08687E-4</c:v>
                </c:pt>
                <c:pt idx="3880">
                  <c:v>1.08681E-4</c:v>
                </c:pt>
                <c:pt idx="3881">
                  <c:v>1.08675E-4</c:v>
                </c:pt>
                <c:pt idx="3882">
                  <c:v>1.08668E-4</c:v>
                </c:pt>
                <c:pt idx="3883">
                  <c:v>1.08662E-4</c:v>
                </c:pt>
                <c:pt idx="3884">
                  <c:v>1.08655E-4</c:v>
                </c:pt>
                <c:pt idx="3885">
                  <c:v>1.08649E-4</c:v>
                </c:pt>
                <c:pt idx="3886">
                  <c:v>1.0864199999999999E-4</c:v>
                </c:pt>
                <c:pt idx="3887">
                  <c:v>1.0863599999999999E-4</c:v>
                </c:pt>
                <c:pt idx="3888">
                  <c:v>1.0862900000000001E-4</c:v>
                </c:pt>
                <c:pt idx="3889">
                  <c:v>1.0862300000000001E-4</c:v>
                </c:pt>
                <c:pt idx="3890">
                  <c:v>1.08616E-4</c:v>
                </c:pt>
                <c:pt idx="3891">
                  <c:v>1.0861000000000001E-4</c:v>
                </c:pt>
                <c:pt idx="3892">
                  <c:v>1.08603E-4</c:v>
                </c:pt>
                <c:pt idx="3893">
                  <c:v>1.08597E-4</c:v>
                </c:pt>
                <c:pt idx="3894">
                  <c:v>1.0859E-4</c:v>
                </c:pt>
                <c:pt idx="3895">
                  <c:v>1.08584E-4</c:v>
                </c:pt>
                <c:pt idx="3896">
                  <c:v>1.08577E-4</c:v>
                </c:pt>
                <c:pt idx="3897">
                  <c:v>1.08571E-4</c:v>
                </c:pt>
                <c:pt idx="3898">
                  <c:v>1.08564E-4</c:v>
                </c:pt>
                <c:pt idx="3899">
                  <c:v>1.08558E-4</c:v>
                </c:pt>
                <c:pt idx="3900">
                  <c:v>1.08551E-4</c:v>
                </c:pt>
                <c:pt idx="3901">
                  <c:v>1.08545E-4</c:v>
                </c:pt>
                <c:pt idx="3902">
                  <c:v>1.08538E-4</c:v>
                </c:pt>
                <c:pt idx="3903">
                  <c:v>1.08532E-4</c:v>
                </c:pt>
                <c:pt idx="3904">
                  <c:v>1.08525E-4</c:v>
                </c:pt>
                <c:pt idx="3905">
                  <c:v>1.08519E-4</c:v>
                </c:pt>
                <c:pt idx="3906">
                  <c:v>1.0851199999999999E-4</c:v>
                </c:pt>
                <c:pt idx="3907">
                  <c:v>1.0850599999999999E-4</c:v>
                </c:pt>
                <c:pt idx="3908">
                  <c:v>1.0849900000000001E-4</c:v>
                </c:pt>
                <c:pt idx="3909">
                  <c:v>1.08492E-4</c:v>
                </c:pt>
                <c:pt idx="3910">
                  <c:v>1.08486E-4</c:v>
                </c:pt>
                <c:pt idx="3911">
                  <c:v>1.08479E-4</c:v>
                </c:pt>
                <c:pt idx="3912">
                  <c:v>1.08473E-4</c:v>
                </c:pt>
                <c:pt idx="3913">
                  <c:v>1.08466E-4</c:v>
                </c:pt>
                <c:pt idx="3914">
                  <c:v>1.08459E-4</c:v>
                </c:pt>
                <c:pt idx="3915">
                  <c:v>1.08453E-4</c:v>
                </c:pt>
                <c:pt idx="3916">
                  <c:v>1.08446E-4</c:v>
                </c:pt>
                <c:pt idx="3917">
                  <c:v>1.0844E-4</c:v>
                </c:pt>
                <c:pt idx="3918">
                  <c:v>1.08433E-4</c:v>
                </c:pt>
                <c:pt idx="3919">
                  <c:v>1.08427E-4</c:v>
                </c:pt>
                <c:pt idx="3920">
                  <c:v>1.0842E-4</c:v>
                </c:pt>
                <c:pt idx="3921">
                  <c:v>1.0841299999999999E-4</c:v>
                </c:pt>
                <c:pt idx="3922">
                  <c:v>1.0840699999999999E-4</c:v>
                </c:pt>
                <c:pt idx="3923">
                  <c:v>1.0840000000000001E-4</c:v>
                </c:pt>
                <c:pt idx="3924">
                  <c:v>1.0839400000000001E-4</c:v>
                </c:pt>
                <c:pt idx="3925">
                  <c:v>1.08387E-4</c:v>
                </c:pt>
                <c:pt idx="3926">
                  <c:v>1.0838E-4</c:v>
                </c:pt>
                <c:pt idx="3927">
                  <c:v>1.08374E-4</c:v>
                </c:pt>
                <c:pt idx="3928">
                  <c:v>1.08367E-4</c:v>
                </c:pt>
                <c:pt idx="3929">
                  <c:v>1.08361E-4</c:v>
                </c:pt>
                <c:pt idx="3930">
                  <c:v>1.08354E-4</c:v>
                </c:pt>
                <c:pt idx="3931">
                  <c:v>1.08347E-4</c:v>
                </c:pt>
                <c:pt idx="3932">
                  <c:v>1.08341E-4</c:v>
                </c:pt>
                <c:pt idx="3933">
                  <c:v>1.08334E-4</c:v>
                </c:pt>
                <c:pt idx="3934">
                  <c:v>1.08328E-4</c:v>
                </c:pt>
                <c:pt idx="3935">
                  <c:v>1.08321E-4</c:v>
                </c:pt>
                <c:pt idx="3936">
                  <c:v>1.0831399999999999E-4</c:v>
                </c:pt>
                <c:pt idx="3937">
                  <c:v>1.0830799999999999E-4</c:v>
                </c:pt>
                <c:pt idx="3938">
                  <c:v>1.0830100000000001E-4</c:v>
                </c:pt>
                <c:pt idx="3939">
                  <c:v>1.08294E-4</c:v>
                </c:pt>
                <c:pt idx="3940">
                  <c:v>1.08287E-4</c:v>
                </c:pt>
                <c:pt idx="3941">
                  <c:v>1.08281E-4</c:v>
                </c:pt>
                <c:pt idx="3942">
                  <c:v>1.08274E-4</c:v>
                </c:pt>
                <c:pt idx="3943">
                  <c:v>1.08267E-4</c:v>
                </c:pt>
                <c:pt idx="3944">
                  <c:v>1.08261E-4</c:v>
                </c:pt>
                <c:pt idx="3945">
                  <c:v>1.08254E-4</c:v>
                </c:pt>
                <c:pt idx="3946">
                  <c:v>1.08247E-4</c:v>
                </c:pt>
                <c:pt idx="3947">
                  <c:v>1.08241E-4</c:v>
                </c:pt>
                <c:pt idx="3948">
                  <c:v>1.0823399999999999E-4</c:v>
                </c:pt>
                <c:pt idx="3949">
                  <c:v>1.0822700000000001E-4</c:v>
                </c:pt>
                <c:pt idx="3950">
                  <c:v>1.0822100000000001E-4</c:v>
                </c:pt>
                <c:pt idx="3951">
                  <c:v>1.08214E-4</c:v>
                </c:pt>
                <c:pt idx="3952">
                  <c:v>1.08207E-4</c:v>
                </c:pt>
                <c:pt idx="3953">
                  <c:v>1.08201E-4</c:v>
                </c:pt>
                <c:pt idx="3954">
                  <c:v>1.08194E-4</c:v>
                </c:pt>
                <c:pt idx="3955">
                  <c:v>1.08187E-4</c:v>
                </c:pt>
                <c:pt idx="3956">
                  <c:v>1.08181E-4</c:v>
                </c:pt>
                <c:pt idx="3957">
                  <c:v>1.08174E-4</c:v>
                </c:pt>
                <c:pt idx="3958">
                  <c:v>1.08167E-4</c:v>
                </c:pt>
                <c:pt idx="3959">
                  <c:v>1.08161E-4</c:v>
                </c:pt>
                <c:pt idx="3960">
                  <c:v>1.0815399999999999E-4</c:v>
                </c:pt>
                <c:pt idx="3961">
                  <c:v>1.0814700000000001E-4</c:v>
                </c:pt>
                <c:pt idx="3962">
                  <c:v>1.0814099999999999E-4</c:v>
                </c:pt>
                <c:pt idx="3963">
                  <c:v>1.0813400000000001E-4</c:v>
                </c:pt>
                <c:pt idx="3964">
                  <c:v>1.08127E-4</c:v>
                </c:pt>
                <c:pt idx="3965">
                  <c:v>1.0812E-4</c:v>
                </c:pt>
                <c:pt idx="3966">
                  <c:v>1.08114E-4</c:v>
                </c:pt>
                <c:pt idx="3967">
                  <c:v>1.08107E-4</c:v>
                </c:pt>
                <c:pt idx="3968">
                  <c:v>1.081E-4</c:v>
                </c:pt>
                <c:pt idx="3969">
                  <c:v>1.08094E-4</c:v>
                </c:pt>
                <c:pt idx="3970">
                  <c:v>1.08087E-4</c:v>
                </c:pt>
                <c:pt idx="3971">
                  <c:v>1.0808E-4</c:v>
                </c:pt>
                <c:pt idx="3972">
                  <c:v>1.0807299999999999E-4</c:v>
                </c:pt>
                <c:pt idx="3973">
                  <c:v>1.0806699999999999E-4</c:v>
                </c:pt>
                <c:pt idx="3974">
                  <c:v>1.0806000000000001E-4</c:v>
                </c:pt>
                <c:pt idx="3975">
                  <c:v>1.08053E-4</c:v>
                </c:pt>
                <c:pt idx="3976">
                  <c:v>1.08046E-4</c:v>
                </c:pt>
                <c:pt idx="3977">
                  <c:v>1.0804E-4</c:v>
                </c:pt>
                <c:pt idx="3978">
                  <c:v>1.08033E-4</c:v>
                </c:pt>
                <c:pt idx="3979">
                  <c:v>1.08026E-4</c:v>
                </c:pt>
                <c:pt idx="3980">
                  <c:v>1.08019E-4</c:v>
                </c:pt>
                <c:pt idx="3981">
                  <c:v>1.08013E-4</c:v>
                </c:pt>
                <c:pt idx="3982">
                  <c:v>1.08006E-4</c:v>
                </c:pt>
                <c:pt idx="3983">
                  <c:v>1.0799899999999999E-4</c:v>
                </c:pt>
                <c:pt idx="3984">
                  <c:v>1.0799200000000001E-4</c:v>
                </c:pt>
                <c:pt idx="3985">
                  <c:v>1.0798600000000001E-4</c:v>
                </c:pt>
                <c:pt idx="3986">
                  <c:v>1.07979E-4</c:v>
                </c:pt>
                <c:pt idx="3987">
                  <c:v>1.07972E-4</c:v>
                </c:pt>
                <c:pt idx="3988">
                  <c:v>1.07966E-4</c:v>
                </c:pt>
                <c:pt idx="3989">
                  <c:v>1.07959E-4</c:v>
                </c:pt>
                <c:pt idx="3990">
                  <c:v>1.07952E-4</c:v>
                </c:pt>
                <c:pt idx="3991">
                  <c:v>1.07945E-4</c:v>
                </c:pt>
                <c:pt idx="3992">
                  <c:v>1.07939E-4</c:v>
                </c:pt>
                <c:pt idx="3993">
                  <c:v>1.07932E-4</c:v>
                </c:pt>
                <c:pt idx="3994">
                  <c:v>1.0792499999999999E-4</c:v>
                </c:pt>
                <c:pt idx="3995">
                  <c:v>1.0791800000000001E-4</c:v>
                </c:pt>
                <c:pt idx="3996">
                  <c:v>1.0791200000000001E-4</c:v>
                </c:pt>
                <c:pt idx="3997">
                  <c:v>1.07905E-4</c:v>
                </c:pt>
                <c:pt idx="3998">
                  <c:v>1.07898E-4</c:v>
                </c:pt>
                <c:pt idx="3999">
                  <c:v>1.07891E-4</c:v>
                </c:pt>
                <c:pt idx="4000">
                  <c:v>1.07885E-4</c:v>
                </c:pt>
                <c:pt idx="4001">
                  <c:v>1.07878E-4</c:v>
                </c:pt>
                <c:pt idx="4002">
                  <c:v>1.07871E-4</c:v>
                </c:pt>
                <c:pt idx="4003">
                  <c:v>1.07864E-4</c:v>
                </c:pt>
                <c:pt idx="4004">
                  <c:v>1.0785699999999999E-4</c:v>
                </c:pt>
                <c:pt idx="4005">
                  <c:v>1.0785099999999999E-4</c:v>
                </c:pt>
                <c:pt idx="4006">
                  <c:v>1.0784400000000001E-4</c:v>
                </c:pt>
                <c:pt idx="4007">
                  <c:v>1.07837E-4</c:v>
                </c:pt>
                <c:pt idx="4008">
                  <c:v>1.0783E-4</c:v>
                </c:pt>
                <c:pt idx="4009">
                  <c:v>1.07824E-4</c:v>
                </c:pt>
                <c:pt idx="4010">
                  <c:v>1.07817E-4</c:v>
                </c:pt>
                <c:pt idx="4011">
                  <c:v>1.0781E-4</c:v>
                </c:pt>
                <c:pt idx="4012">
                  <c:v>1.07803E-4</c:v>
                </c:pt>
                <c:pt idx="4013">
                  <c:v>1.07796E-4</c:v>
                </c:pt>
                <c:pt idx="4014">
                  <c:v>1.0779E-4</c:v>
                </c:pt>
                <c:pt idx="4015">
                  <c:v>1.0778299999999999E-4</c:v>
                </c:pt>
                <c:pt idx="4016">
                  <c:v>1.0777600000000001E-4</c:v>
                </c:pt>
                <c:pt idx="4017">
                  <c:v>1.07769E-4</c:v>
                </c:pt>
                <c:pt idx="4018">
                  <c:v>1.07762E-4</c:v>
                </c:pt>
                <c:pt idx="4019">
                  <c:v>1.07756E-4</c:v>
                </c:pt>
                <c:pt idx="4020">
                  <c:v>1.07749E-4</c:v>
                </c:pt>
                <c:pt idx="4021">
                  <c:v>1.07742E-4</c:v>
                </c:pt>
                <c:pt idx="4022">
                  <c:v>1.07735E-4</c:v>
                </c:pt>
                <c:pt idx="4023">
                  <c:v>1.07729E-4</c:v>
                </c:pt>
                <c:pt idx="4024">
                  <c:v>1.07722E-4</c:v>
                </c:pt>
                <c:pt idx="4025">
                  <c:v>1.0771499999999999E-4</c:v>
                </c:pt>
                <c:pt idx="4026">
                  <c:v>1.0770800000000001E-4</c:v>
                </c:pt>
                <c:pt idx="4027">
                  <c:v>1.07701E-4</c:v>
                </c:pt>
                <c:pt idx="4028">
                  <c:v>1.07695E-4</c:v>
                </c:pt>
                <c:pt idx="4029">
                  <c:v>1.07688E-4</c:v>
                </c:pt>
                <c:pt idx="4030">
                  <c:v>1.07681E-4</c:v>
                </c:pt>
                <c:pt idx="4031">
                  <c:v>1.07674E-4</c:v>
                </c:pt>
                <c:pt idx="4032">
                  <c:v>1.07668E-4</c:v>
                </c:pt>
                <c:pt idx="4033">
                  <c:v>1.07661E-4</c:v>
                </c:pt>
                <c:pt idx="4034">
                  <c:v>1.07654E-4</c:v>
                </c:pt>
                <c:pt idx="4035">
                  <c:v>1.0764699999999999E-4</c:v>
                </c:pt>
                <c:pt idx="4036">
                  <c:v>1.0764000000000001E-4</c:v>
                </c:pt>
                <c:pt idx="4037">
                  <c:v>1.0763400000000001E-4</c:v>
                </c:pt>
                <c:pt idx="4038">
                  <c:v>1.07627E-4</c:v>
                </c:pt>
                <c:pt idx="4039">
                  <c:v>1.0762E-4</c:v>
                </c:pt>
                <c:pt idx="4040">
                  <c:v>1.07613E-4</c:v>
                </c:pt>
                <c:pt idx="4041">
                  <c:v>1.07607E-4</c:v>
                </c:pt>
                <c:pt idx="4042">
                  <c:v>1.076E-4</c:v>
                </c:pt>
                <c:pt idx="4043">
                  <c:v>1.07593E-4</c:v>
                </c:pt>
                <c:pt idx="4044">
                  <c:v>1.07586E-4</c:v>
                </c:pt>
                <c:pt idx="4045">
                  <c:v>1.0757899999999999E-4</c:v>
                </c:pt>
                <c:pt idx="4046">
                  <c:v>1.0757299999999999E-4</c:v>
                </c:pt>
                <c:pt idx="4047">
                  <c:v>1.0756600000000001E-4</c:v>
                </c:pt>
                <c:pt idx="4048">
                  <c:v>1.07559E-4</c:v>
                </c:pt>
                <c:pt idx="4049">
                  <c:v>1.07552E-4</c:v>
                </c:pt>
                <c:pt idx="4050">
                  <c:v>1.07546E-4</c:v>
                </c:pt>
                <c:pt idx="4051">
                  <c:v>1.07539E-4</c:v>
                </c:pt>
                <c:pt idx="4052">
                  <c:v>1.07532E-4</c:v>
                </c:pt>
                <c:pt idx="4053">
                  <c:v>1.07525E-4</c:v>
                </c:pt>
                <c:pt idx="4054">
                  <c:v>1.07518E-4</c:v>
                </c:pt>
                <c:pt idx="4055">
                  <c:v>1.07512E-4</c:v>
                </c:pt>
                <c:pt idx="4056">
                  <c:v>1.0750499999999999E-4</c:v>
                </c:pt>
                <c:pt idx="4057">
                  <c:v>1.0749800000000001E-4</c:v>
                </c:pt>
                <c:pt idx="4058">
                  <c:v>1.07491E-4</c:v>
                </c:pt>
                <c:pt idx="4059">
                  <c:v>1.07484E-4</c:v>
                </c:pt>
                <c:pt idx="4060">
                  <c:v>1.07478E-4</c:v>
                </c:pt>
                <c:pt idx="4061">
                  <c:v>1.07471E-4</c:v>
                </c:pt>
                <c:pt idx="4062">
                  <c:v>1.07464E-4</c:v>
                </c:pt>
                <c:pt idx="4063">
                  <c:v>1.07457E-4</c:v>
                </c:pt>
                <c:pt idx="4064">
                  <c:v>1.07451E-4</c:v>
                </c:pt>
                <c:pt idx="4065">
                  <c:v>1.07444E-4</c:v>
                </c:pt>
                <c:pt idx="4066">
                  <c:v>1.0743699999999999E-4</c:v>
                </c:pt>
                <c:pt idx="4067">
                  <c:v>1.0743000000000001E-4</c:v>
                </c:pt>
                <c:pt idx="4068">
                  <c:v>1.0742399999999999E-4</c:v>
                </c:pt>
                <c:pt idx="4069">
                  <c:v>1.0741700000000001E-4</c:v>
                </c:pt>
                <c:pt idx="4070">
                  <c:v>1.0741E-4</c:v>
                </c:pt>
                <c:pt idx="4071">
                  <c:v>1.07403E-4</c:v>
                </c:pt>
                <c:pt idx="4072">
                  <c:v>1.07397E-4</c:v>
                </c:pt>
                <c:pt idx="4073">
                  <c:v>1.0739E-4</c:v>
                </c:pt>
                <c:pt idx="4074">
                  <c:v>1.07383E-4</c:v>
                </c:pt>
                <c:pt idx="4075">
                  <c:v>1.07376E-4</c:v>
                </c:pt>
                <c:pt idx="4076">
                  <c:v>1.0737E-4</c:v>
                </c:pt>
                <c:pt idx="4077">
                  <c:v>1.07363E-4</c:v>
                </c:pt>
                <c:pt idx="4078">
                  <c:v>1.0735599999999999E-4</c:v>
                </c:pt>
                <c:pt idx="4079">
                  <c:v>1.0734900000000001E-4</c:v>
                </c:pt>
                <c:pt idx="4080">
                  <c:v>1.0734300000000001E-4</c:v>
                </c:pt>
                <c:pt idx="4081">
                  <c:v>1.07336E-4</c:v>
                </c:pt>
                <c:pt idx="4082">
                  <c:v>1.07329E-4</c:v>
                </c:pt>
                <c:pt idx="4083">
                  <c:v>1.07322E-4</c:v>
                </c:pt>
                <c:pt idx="4084">
                  <c:v>1.07316E-4</c:v>
                </c:pt>
                <c:pt idx="4085">
                  <c:v>1.07309E-4</c:v>
                </c:pt>
                <c:pt idx="4086">
                  <c:v>1.07302E-4</c:v>
                </c:pt>
                <c:pt idx="4087">
                  <c:v>1.07295E-4</c:v>
                </c:pt>
                <c:pt idx="4088">
                  <c:v>1.0728799999999999E-4</c:v>
                </c:pt>
                <c:pt idx="4089">
                  <c:v>1.0728199999999999E-4</c:v>
                </c:pt>
                <c:pt idx="4090">
                  <c:v>1.0727500000000001E-4</c:v>
                </c:pt>
                <c:pt idx="4091">
                  <c:v>1.07268E-4</c:v>
                </c:pt>
                <c:pt idx="4092">
                  <c:v>1.07261E-4</c:v>
                </c:pt>
                <c:pt idx="4093">
                  <c:v>1.07255E-4</c:v>
                </c:pt>
                <c:pt idx="4094">
                  <c:v>1.07248E-4</c:v>
                </c:pt>
                <c:pt idx="4095">
                  <c:v>1.07241E-4</c:v>
                </c:pt>
                <c:pt idx="4096">
                  <c:v>1.07234E-4</c:v>
                </c:pt>
                <c:pt idx="4097">
                  <c:v>1.07228E-4</c:v>
                </c:pt>
                <c:pt idx="4098">
                  <c:v>1.07221E-4</c:v>
                </c:pt>
                <c:pt idx="4099">
                  <c:v>1.0721399999999999E-4</c:v>
                </c:pt>
                <c:pt idx="4100">
                  <c:v>1.0720700000000001E-4</c:v>
                </c:pt>
                <c:pt idx="4101">
                  <c:v>1.0720100000000001E-4</c:v>
                </c:pt>
                <c:pt idx="4102">
                  <c:v>1.07194E-4</c:v>
                </c:pt>
                <c:pt idx="4103">
                  <c:v>1.07187E-4</c:v>
                </c:pt>
                <c:pt idx="4104">
                  <c:v>1.0718E-4</c:v>
                </c:pt>
                <c:pt idx="4105">
                  <c:v>1.07174E-4</c:v>
                </c:pt>
                <c:pt idx="4106">
                  <c:v>1.07167E-4</c:v>
                </c:pt>
                <c:pt idx="4107">
                  <c:v>1.0716E-4</c:v>
                </c:pt>
                <c:pt idx="4108">
                  <c:v>1.07153E-4</c:v>
                </c:pt>
                <c:pt idx="4109">
                  <c:v>1.07147E-4</c:v>
                </c:pt>
                <c:pt idx="4110">
                  <c:v>1.0713999999999999E-4</c:v>
                </c:pt>
                <c:pt idx="4111">
                  <c:v>1.0713300000000001E-4</c:v>
                </c:pt>
                <c:pt idx="4112">
                  <c:v>1.0712700000000001E-4</c:v>
                </c:pt>
                <c:pt idx="4113">
                  <c:v>1.0712E-4</c:v>
                </c:pt>
                <c:pt idx="4114">
                  <c:v>1.07113E-4</c:v>
                </c:pt>
                <c:pt idx="4115">
                  <c:v>1.07107E-4</c:v>
                </c:pt>
                <c:pt idx="4116">
                  <c:v>1.071E-4</c:v>
                </c:pt>
                <c:pt idx="4117">
                  <c:v>1.07093E-4</c:v>
                </c:pt>
                <c:pt idx="4118">
                  <c:v>1.07087E-4</c:v>
                </c:pt>
                <c:pt idx="4119">
                  <c:v>1.0708E-4</c:v>
                </c:pt>
                <c:pt idx="4120">
                  <c:v>1.07073E-4</c:v>
                </c:pt>
                <c:pt idx="4121">
                  <c:v>1.0706599999999999E-4</c:v>
                </c:pt>
                <c:pt idx="4122">
                  <c:v>1.0705999999999999E-4</c:v>
                </c:pt>
                <c:pt idx="4123">
                  <c:v>1.0705300000000001E-4</c:v>
                </c:pt>
                <c:pt idx="4124">
                  <c:v>1.07046E-4</c:v>
                </c:pt>
                <c:pt idx="4125">
                  <c:v>1.0704000000000001E-4</c:v>
                </c:pt>
                <c:pt idx="4126">
                  <c:v>1.07033E-4</c:v>
                </c:pt>
                <c:pt idx="4127">
                  <c:v>1.07026E-4</c:v>
                </c:pt>
                <c:pt idx="4128">
                  <c:v>1.0702E-4</c:v>
                </c:pt>
                <c:pt idx="4129">
                  <c:v>1.07013E-4</c:v>
                </c:pt>
                <c:pt idx="4130">
                  <c:v>1.07006E-4</c:v>
                </c:pt>
                <c:pt idx="4131">
                  <c:v>1.07E-4</c:v>
                </c:pt>
                <c:pt idx="4132">
                  <c:v>1.06993E-4</c:v>
                </c:pt>
                <c:pt idx="4133">
                  <c:v>1.06986E-4</c:v>
                </c:pt>
                <c:pt idx="4134">
                  <c:v>1.0697899999999999E-4</c:v>
                </c:pt>
                <c:pt idx="4135">
                  <c:v>1.0697299999999999E-4</c:v>
                </c:pt>
                <c:pt idx="4136">
                  <c:v>1.0696600000000001E-4</c:v>
                </c:pt>
                <c:pt idx="4137">
                  <c:v>1.06959E-4</c:v>
                </c:pt>
                <c:pt idx="4138">
                  <c:v>1.06953E-4</c:v>
                </c:pt>
                <c:pt idx="4139">
                  <c:v>1.06946E-4</c:v>
                </c:pt>
                <c:pt idx="4140">
                  <c:v>1.06939E-4</c:v>
                </c:pt>
                <c:pt idx="4141">
                  <c:v>1.06933E-4</c:v>
                </c:pt>
                <c:pt idx="4142">
                  <c:v>1.06926E-4</c:v>
                </c:pt>
                <c:pt idx="4143">
                  <c:v>1.0692E-4</c:v>
                </c:pt>
                <c:pt idx="4144">
                  <c:v>1.06913E-4</c:v>
                </c:pt>
                <c:pt idx="4145">
                  <c:v>1.06906E-4</c:v>
                </c:pt>
                <c:pt idx="4146">
                  <c:v>1.069E-4</c:v>
                </c:pt>
                <c:pt idx="4147">
                  <c:v>1.0689299999999999E-4</c:v>
                </c:pt>
                <c:pt idx="4148">
                  <c:v>1.0688600000000001E-4</c:v>
                </c:pt>
                <c:pt idx="4149">
                  <c:v>1.0688000000000001E-4</c:v>
                </c:pt>
                <c:pt idx="4150">
                  <c:v>1.06873E-4</c:v>
                </c:pt>
                <c:pt idx="4151">
                  <c:v>1.0686700000000001E-4</c:v>
                </c:pt>
                <c:pt idx="4152">
                  <c:v>1.0686E-4</c:v>
                </c:pt>
                <c:pt idx="4153">
                  <c:v>1.06853E-4</c:v>
                </c:pt>
                <c:pt idx="4154">
                  <c:v>1.06847E-4</c:v>
                </c:pt>
                <c:pt idx="4155">
                  <c:v>1.0684E-4</c:v>
                </c:pt>
                <c:pt idx="4156">
                  <c:v>1.06833E-4</c:v>
                </c:pt>
                <c:pt idx="4157">
                  <c:v>1.06827E-4</c:v>
                </c:pt>
                <c:pt idx="4158">
                  <c:v>1.0682E-4</c:v>
                </c:pt>
                <c:pt idx="4159">
                  <c:v>1.06814E-4</c:v>
                </c:pt>
                <c:pt idx="4160">
                  <c:v>1.06807E-4</c:v>
                </c:pt>
                <c:pt idx="4161">
                  <c:v>1.0679999999999999E-4</c:v>
                </c:pt>
                <c:pt idx="4162">
                  <c:v>1.0679399999999999E-4</c:v>
                </c:pt>
                <c:pt idx="4163">
                  <c:v>1.0678700000000001E-4</c:v>
                </c:pt>
                <c:pt idx="4164">
                  <c:v>1.0678100000000001E-4</c:v>
                </c:pt>
                <c:pt idx="4165">
                  <c:v>1.06774E-4</c:v>
                </c:pt>
                <c:pt idx="4166">
                  <c:v>1.06767E-4</c:v>
                </c:pt>
                <c:pt idx="4167">
                  <c:v>1.06761E-4</c:v>
                </c:pt>
                <c:pt idx="4168">
                  <c:v>1.06754E-4</c:v>
                </c:pt>
                <c:pt idx="4169">
                  <c:v>1.06748E-4</c:v>
                </c:pt>
                <c:pt idx="4170">
                  <c:v>1.06741E-4</c:v>
                </c:pt>
                <c:pt idx="4171">
                  <c:v>1.06735E-4</c:v>
                </c:pt>
                <c:pt idx="4172">
                  <c:v>1.06728E-4</c:v>
                </c:pt>
                <c:pt idx="4173">
                  <c:v>1.06722E-4</c:v>
                </c:pt>
                <c:pt idx="4174">
                  <c:v>1.06715E-4</c:v>
                </c:pt>
                <c:pt idx="4175">
                  <c:v>1.06709E-4</c:v>
                </c:pt>
                <c:pt idx="4176">
                  <c:v>1.06702E-4</c:v>
                </c:pt>
                <c:pt idx="4177">
                  <c:v>1.0669499999999999E-4</c:v>
                </c:pt>
                <c:pt idx="4178">
                  <c:v>1.0668899999999999E-4</c:v>
                </c:pt>
                <c:pt idx="4179">
                  <c:v>1.0668200000000001E-4</c:v>
                </c:pt>
                <c:pt idx="4180">
                  <c:v>1.0667600000000001E-4</c:v>
                </c:pt>
                <c:pt idx="4181">
                  <c:v>1.06669E-4</c:v>
                </c:pt>
                <c:pt idx="4182">
                  <c:v>1.0666300000000001E-4</c:v>
                </c:pt>
                <c:pt idx="4183">
                  <c:v>1.06656E-4</c:v>
                </c:pt>
                <c:pt idx="4184">
                  <c:v>1.0665E-4</c:v>
                </c:pt>
                <c:pt idx="4185">
                  <c:v>1.06643E-4</c:v>
                </c:pt>
                <c:pt idx="4186">
                  <c:v>1.06637E-4</c:v>
                </c:pt>
                <c:pt idx="4187">
                  <c:v>1.0663E-4</c:v>
                </c:pt>
                <c:pt idx="4188">
                  <c:v>1.06624E-4</c:v>
                </c:pt>
                <c:pt idx="4189">
                  <c:v>1.06617E-4</c:v>
                </c:pt>
                <c:pt idx="4190">
                  <c:v>1.06611E-4</c:v>
                </c:pt>
                <c:pt idx="4191">
                  <c:v>1.06604E-4</c:v>
                </c:pt>
                <c:pt idx="4192">
                  <c:v>1.06597E-4</c:v>
                </c:pt>
                <c:pt idx="4193">
                  <c:v>1.06591E-4</c:v>
                </c:pt>
                <c:pt idx="4194">
                  <c:v>1.06585E-4</c:v>
                </c:pt>
                <c:pt idx="4195">
                  <c:v>1.06578E-4</c:v>
                </c:pt>
                <c:pt idx="4196">
                  <c:v>1.06572E-4</c:v>
                </c:pt>
                <c:pt idx="4197">
                  <c:v>1.0656499999999999E-4</c:v>
                </c:pt>
                <c:pt idx="4198">
                  <c:v>1.0655899999999999E-4</c:v>
                </c:pt>
                <c:pt idx="4199">
                  <c:v>1.0655200000000001E-4</c:v>
                </c:pt>
                <c:pt idx="4200">
                  <c:v>1.0654600000000001E-4</c:v>
                </c:pt>
                <c:pt idx="4201">
                  <c:v>1.0654000000000001E-4</c:v>
                </c:pt>
                <c:pt idx="4202">
                  <c:v>1.06533E-4</c:v>
                </c:pt>
                <c:pt idx="4203">
                  <c:v>1.0652700000000001E-4</c:v>
                </c:pt>
                <c:pt idx="4204">
                  <c:v>1.0652E-4</c:v>
                </c:pt>
                <c:pt idx="4205">
                  <c:v>1.06514E-4</c:v>
                </c:pt>
                <c:pt idx="4206">
                  <c:v>1.06507E-4</c:v>
                </c:pt>
                <c:pt idx="4207">
                  <c:v>1.06501E-4</c:v>
                </c:pt>
                <c:pt idx="4208">
                  <c:v>1.06494E-4</c:v>
                </c:pt>
                <c:pt idx="4209">
                  <c:v>1.06488E-4</c:v>
                </c:pt>
                <c:pt idx="4210">
                  <c:v>1.06482E-4</c:v>
                </c:pt>
                <c:pt idx="4211">
                  <c:v>1.06475E-4</c:v>
                </c:pt>
                <c:pt idx="4212">
                  <c:v>1.06469E-4</c:v>
                </c:pt>
                <c:pt idx="4213">
                  <c:v>1.06462E-4</c:v>
                </c:pt>
                <c:pt idx="4214">
                  <c:v>1.06456E-4</c:v>
                </c:pt>
                <c:pt idx="4215">
                  <c:v>1.06449E-4</c:v>
                </c:pt>
                <c:pt idx="4216">
                  <c:v>1.06443E-4</c:v>
                </c:pt>
                <c:pt idx="4217">
                  <c:v>1.06437E-4</c:v>
                </c:pt>
                <c:pt idx="4218">
                  <c:v>1.0643E-4</c:v>
                </c:pt>
                <c:pt idx="4219">
                  <c:v>1.06424E-4</c:v>
                </c:pt>
                <c:pt idx="4220">
                  <c:v>1.06418E-4</c:v>
                </c:pt>
                <c:pt idx="4221">
                  <c:v>1.0641099999999999E-4</c:v>
                </c:pt>
                <c:pt idx="4222">
                  <c:v>1.06405E-4</c:v>
                </c:pt>
                <c:pt idx="4223">
                  <c:v>1.06399E-4</c:v>
                </c:pt>
                <c:pt idx="4224">
                  <c:v>1.0639199999999999E-4</c:v>
                </c:pt>
                <c:pt idx="4225">
                  <c:v>1.0638599999999999E-4</c:v>
                </c:pt>
                <c:pt idx="4226">
                  <c:v>1.0637999999999999E-4</c:v>
                </c:pt>
                <c:pt idx="4227">
                  <c:v>1.0637300000000001E-4</c:v>
                </c:pt>
                <c:pt idx="4228">
                  <c:v>1.0636700000000001E-4</c:v>
                </c:pt>
                <c:pt idx="4229">
                  <c:v>1.0636E-4</c:v>
                </c:pt>
                <c:pt idx="4230">
                  <c:v>1.0635400000000001E-4</c:v>
                </c:pt>
                <c:pt idx="4231">
                  <c:v>1.0634800000000001E-4</c:v>
                </c:pt>
                <c:pt idx="4232">
                  <c:v>1.06341E-4</c:v>
                </c:pt>
                <c:pt idx="4233">
                  <c:v>1.06335E-4</c:v>
                </c:pt>
                <c:pt idx="4234">
                  <c:v>1.06329E-4</c:v>
                </c:pt>
                <c:pt idx="4235">
                  <c:v>1.06322E-4</c:v>
                </c:pt>
                <c:pt idx="4236">
                  <c:v>1.06316E-4</c:v>
                </c:pt>
                <c:pt idx="4237">
                  <c:v>1.0631E-4</c:v>
                </c:pt>
                <c:pt idx="4238">
                  <c:v>1.06303E-4</c:v>
                </c:pt>
                <c:pt idx="4239">
                  <c:v>1.06297E-4</c:v>
                </c:pt>
                <c:pt idx="4240">
                  <c:v>1.06291E-4</c:v>
                </c:pt>
                <c:pt idx="4241">
                  <c:v>1.06285E-4</c:v>
                </c:pt>
                <c:pt idx="4242">
                  <c:v>1.06278E-4</c:v>
                </c:pt>
                <c:pt idx="4243">
                  <c:v>1.06272E-4</c:v>
                </c:pt>
                <c:pt idx="4244">
                  <c:v>1.06266E-4</c:v>
                </c:pt>
                <c:pt idx="4245">
                  <c:v>1.0626E-4</c:v>
                </c:pt>
                <c:pt idx="4246">
                  <c:v>1.06254E-4</c:v>
                </c:pt>
                <c:pt idx="4247">
                  <c:v>1.06247E-4</c:v>
                </c:pt>
                <c:pt idx="4248">
                  <c:v>1.06241E-4</c:v>
                </c:pt>
                <c:pt idx="4249">
                  <c:v>1.06235E-4</c:v>
                </c:pt>
                <c:pt idx="4250">
                  <c:v>1.06229E-4</c:v>
                </c:pt>
                <c:pt idx="4251">
                  <c:v>1.06222E-4</c:v>
                </c:pt>
                <c:pt idx="4252">
                  <c:v>1.06216E-4</c:v>
                </c:pt>
                <c:pt idx="4253">
                  <c:v>1.0621E-4</c:v>
                </c:pt>
                <c:pt idx="4254">
                  <c:v>1.06204E-4</c:v>
                </c:pt>
                <c:pt idx="4255">
                  <c:v>1.06197E-4</c:v>
                </c:pt>
                <c:pt idx="4256">
                  <c:v>1.06191E-4</c:v>
                </c:pt>
                <c:pt idx="4257">
                  <c:v>1.06185E-4</c:v>
                </c:pt>
                <c:pt idx="4258">
                  <c:v>1.06179E-4</c:v>
                </c:pt>
                <c:pt idx="4259">
                  <c:v>1.06172E-4</c:v>
                </c:pt>
                <c:pt idx="4260">
                  <c:v>1.06166E-4</c:v>
                </c:pt>
                <c:pt idx="4261">
                  <c:v>1.0616E-4</c:v>
                </c:pt>
                <c:pt idx="4262">
                  <c:v>1.06154E-4</c:v>
                </c:pt>
                <c:pt idx="4263">
                  <c:v>1.06148E-4</c:v>
                </c:pt>
                <c:pt idx="4264">
                  <c:v>1.06142E-4</c:v>
                </c:pt>
                <c:pt idx="4265">
                  <c:v>1.06136E-4</c:v>
                </c:pt>
                <c:pt idx="4266">
                  <c:v>1.06129E-4</c:v>
                </c:pt>
                <c:pt idx="4267">
                  <c:v>1.06123E-4</c:v>
                </c:pt>
                <c:pt idx="4268">
                  <c:v>1.06117E-4</c:v>
                </c:pt>
                <c:pt idx="4269">
                  <c:v>1.06111E-4</c:v>
                </c:pt>
                <c:pt idx="4270">
                  <c:v>1.06105E-4</c:v>
                </c:pt>
                <c:pt idx="4271">
                  <c:v>1.06099E-4</c:v>
                </c:pt>
                <c:pt idx="4272">
                  <c:v>1.06093E-4</c:v>
                </c:pt>
                <c:pt idx="4273">
                  <c:v>1.06086E-4</c:v>
                </c:pt>
                <c:pt idx="4274">
                  <c:v>1.0608E-4</c:v>
                </c:pt>
                <c:pt idx="4275">
                  <c:v>1.06074E-4</c:v>
                </c:pt>
                <c:pt idx="4276">
                  <c:v>1.06068E-4</c:v>
                </c:pt>
                <c:pt idx="4277">
                  <c:v>1.06062E-4</c:v>
                </c:pt>
                <c:pt idx="4278">
                  <c:v>1.06056E-4</c:v>
                </c:pt>
                <c:pt idx="4279">
                  <c:v>1.0605E-4</c:v>
                </c:pt>
                <c:pt idx="4280">
                  <c:v>1.06044E-4</c:v>
                </c:pt>
                <c:pt idx="4281">
                  <c:v>1.06038E-4</c:v>
                </c:pt>
                <c:pt idx="4282">
                  <c:v>1.06031E-4</c:v>
                </c:pt>
                <c:pt idx="4283">
                  <c:v>1.06025E-4</c:v>
                </c:pt>
                <c:pt idx="4284">
                  <c:v>1.06019E-4</c:v>
                </c:pt>
                <c:pt idx="4285">
                  <c:v>1.06013E-4</c:v>
                </c:pt>
                <c:pt idx="4286">
                  <c:v>1.06007E-4</c:v>
                </c:pt>
                <c:pt idx="4287">
                  <c:v>1.06001E-4</c:v>
                </c:pt>
                <c:pt idx="4288">
                  <c:v>1.05995E-4</c:v>
                </c:pt>
                <c:pt idx="4289">
                  <c:v>1.05989E-4</c:v>
                </c:pt>
                <c:pt idx="4290">
                  <c:v>1.05983E-4</c:v>
                </c:pt>
                <c:pt idx="4291">
                  <c:v>1.0597700000000001E-4</c:v>
                </c:pt>
                <c:pt idx="4292">
                  <c:v>1.0597100000000001E-4</c:v>
                </c:pt>
                <c:pt idx="4293">
                  <c:v>1.0596500000000001E-4</c:v>
                </c:pt>
                <c:pt idx="4294">
                  <c:v>1.0595900000000001E-4</c:v>
                </c:pt>
                <c:pt idx="4295">
                  <c:v>1.0595299999999999E-4</c:v>
                </c:pt>
                <c:pt idx="4296">
                  <c:v>1.0594699999999999E-4</c:v>
                </c:pt>
                <c:pt idx="4297">
                  <c:v>1.0594099999999999E-4</c:v>
                </c:pt>
                <c:pt idx="4298">
                  <c:v>1.0593499999999999E-4</c:v>
                </c:pt>
                <c:pt idx="4299">
                  <c:v>1.0592899999999999E-4</c:v>
                </c:pt>
                <c:pt idx="4300">
                  <c:v>1.05923E-4</c:v>
                </c:pt>
                <c:pt idx="4301">
                  <c:v>1.05917E-4</c:v>
                </c:pt>
                <c:pt idx="4302">
                  <c:v>1.05911E-4</c:v>
                </c:pt>
                <c:pt idx="4303">
                  <c:v>1.05905E-4</c:v>
                </c:pt>
                <c:pt idx="4304">
                  <c:v>1.05899E-4</c:v>
                </c:pt>
                <c:pt idx="4305">
                  <c:v>1.05893E-4</c:v>
                </c:pt>
                <c:pt idx="4306">
                  <c:v>1.05887E-4</c:v>
                </c:pt>
                <c:pt idx="4307">
                  <c:v>1.05881E-4</c:v>
                </c:pt>
                <c:pt idx="4308">
                  <c:v>1.05876E-4</c:v>
                </c:pt>
                <c:pt idx="4309">
                  <c:v>1.0587E-4</c:v>
                </c:pt>
                <c:pt idx="4310">
                  <c:v>1.05864E-4</c:v>
                </c:pt>
                <c:pt idx="4311">
                  <c:v>1.05858E-4</c:v>
                </c:pt>
                <c:pt idx="4312">
                  <c:v>1.05852E-4</c:v>
                </c:pt>
                <c:pt idx="4313">
                  <c:v>1.05846E-4</c:v>
                </c:pt>
                <c:pt idx="4314">
                  <c:v>1.0584E-4</c:v>
                </c:pt>
                <c:pt idx="4315">
                  <c:v>1.05834E-4</c:v>
                </c:pt>
                <c:pt idx="4316">
                  <c:v>1.05828E-4</c:v>
                </c:pt>
                <c:pt idx="4317">
                  <c:v>1.05822E-4</c:v>
                </c:pt>
                <c:pt idx="4318">
                  <c:v>1.05816E-4</c:v>
                </c:pt>
                <c:pt idx="4319">
                  <c:v>1.0581099999999999E-4</c:v>
                </c:pt>
                <c:pt idx="4320">
                  <c:v>1.0580499999999999E-4</c:v>
                </c:pt>
                <c:pt idx="4321">
                  <c:v>1.0579899999999999E-4</c:v>
                </c:pt>
                <c:pt idx="4322">
                  <c:v>1.0579299999999999E-4</c:v>
                </c:pt>
                <c:pt idx="4323">
                  <c:v>1.05787E-4</c:v>
                </c:pt>
                <c:pt idx="4324">
                  <c:v>1.05781E-4</c:v>
                </c:pt>
                <c:pt idx="4325">
                  <c:v>1.05776E-4</c:v>
                </c:pt>
                <c:pt idx="4326">
                  <c:v>1.0577E-4</c:v>
                </c:pt>
                <c:pt idx="4327">
                  <c:v>1.05764E-4</c:v>
                </c:pt>
                <c:pt idx="4328">
                  <c:v>1.05758E-4</c:v>
                </c:pt>
                <c:pt idx="4329">
                  <c:v>1.05752E-4</c:v>
                </c:pt>
                <c:pt idx="4330">
                  <c:v>1.05747E-4</c:v>
                </c:pt>
                <c:pt idx="4331">
                  <c:v>1.05741E-4</c:v>
                </c:pt>
                <c:pt idx="4332">
                  <c:v>1.05735E-4</c:v>
                </c:pt>
                <c:pt idx="4333">
                  <c:v>1.05729E-4</c:v>
                </c:pt>
                <c:pt idx="4334">
                  <c:v>1.05723E-4</c:v>
                </c:pt>
                <c:pt idx="4335">
                  <c:v>1.05717E-4</c:v>
                </c:pt>
                <c:pt idx="4336">
                  <c:v>1.0571199999999999E-4</c:v>
                </c:pt>
                <c:pt idx="4337">
                  <c:v>1.0570599999999999E-4</c:v>
                </c:pt>
                <c:pt idx="4338">
                  <c:v>1.0569999999999999E-4</c:v>
                </c:pt>
                <c:pt idx="4339">
                  <c:v>1.05695E-4</c:v>
                </c:pt>
                <c:pt idx="4340">
                  <c:v>1.05689E-4</c:v>
                </c:pt>
                <c:pt idx="4341">
                  <c:v>1.05683E-4</c:v>
                </c:pt>
                <c:pt idx="4342">
                  <c:v>1.05677E-4</c:v>
                </c:pt>
                <c:pt idx="4343">
                  <c:v>1.05672E-4</c:v>
                </c:pt>
                <c:pt idx="4344">
                  <c:v>1.05666E-4</c:v>
                </c:pt>
                <c:pt idx="4345">
                  <c:v>1.0566E-4</c:v>
                </c:pt>
                <c:pt idx="4346">
                  <c:v>1.05655E-4</c:v>
                </c:pt>
                <c:pt idx="4347">
                  <c:v>1.05649E-4</c:v>
                </c:pt>
                <c:pt idx="4348">
                  <c:v>1.05643E-4</c:v>
                </c:pt>
                <c:pt idx="4349">
                  <c:v>1.0563700000000001E-4</c:v>
                </c:pt>
                <c:pt idx="4350">
                  <c:v>1.0563199999999999E-4</c:v>
                </c:pt>
                <c:pt idx="4351">
                  <c:v>1.0562599999999999E-4</c:v>
                </c:pt>
                <c:pt idx="4352">
                  <c:v>1.0562E-4</c:v>
                </c:pt>
                <c:pt idx="4353">
                  <c:v>1.05615E-4</c:v>
                </c:pt>
                <c:pt idx="4354">
                  <c:v>1.05609E-4</c:v>
                </c:pt>
                <c:pt idx="4355">
                  <c:v>1.05603E-4</c:v>
                </c:pt>
                <c:pt idx="4356">
                  <c:v>1.05598E-4</c:v>
                </c:pt>
                <c:pt idx="4357">
                  <c:v>1.05592E-4</c:v>
                </c:pt>
                <c:pt idx="4358">
                  <c:v>1.05587E-4</c:v>
                </c:pt>
                <c:pt idx="4359">
                  <c:v>1.05581E-4</c:v>
                </c:pt>
                <c:pt idx="4360">
                  <c:v>1.05575E-4</c:v>
                </c:pt>
                <c:pt idx="4361">
                  <c:v>1.0556999999999999E-4</c:v>
                </c:pt>
                <c:pt idx="4362">
                  <c:v>1.0556399999999999E-4</c:v>
                </c:pt>
                <c:pt idx="4363">
                  <c:v>1.05559E-4</c:v>
                </c:pt>
                <c:pt idx="4364">
                  <c:v>1.05553E-4</c:v>
                </c:pt>
                <c:pt idx="4365">
                  <c:v>1.05547E-4</c:v>
                </c:pt>
                <c:pt idx="4366">
                  <c:v>1.05542E-4</c:v>
                </c:pt>
                <c:pt idx="4367">
                  <c:v>1.05536E-4</c:v>
                </c:pt>
                <c:pt idx="4368">
                  <c:v>1.05531E-4</c:v>
                </c:pt>
                <c:pt idx="4369">
                  <c:v>1.05525E-4</c:v>
                </c:pt>
                <c:pt idx="4370">
                  <c:v>1.05519E-4</c:v>
                </c:pt>
                <c:pt idx="4371">
                  <c:v>1.0551400000000001E-4</c:v>
                </c:pt>
                <c:pt idx="4372">
                  <c:v>1.0550799999999999E-4</c:v>
                </c:pt>
                <c:pt idx="4373">
                  <c:v>1.05503E-4</c:v>
                </c:pt>
                <c:pt idx="4374">
                  <c:v>1.05497E-4</c:v>
                </c:pt>
                <c:pt idx="4375">
                  <c:v>1.05492E-4</c:v>
                </c:pt>
                <c:pt idx="4376">
                  <c:v>1.05486E-4</c:v>
                </c:pt>
                <c:pt idx="4377">
                  <c:v>1.05481E-4</c:v>
                </c:pt>
                <c:pt idx="4378">
                  <c:v>1.05475E-4</c:v>
                </c:pt>
                <c:pt idx="4379">
                  <c:v>1.0547E-4</c:v>
                </c:pt>
                <c:pt idx="4380">
                  <c:v>1.0546400000000001E-4</c:v>
                </c:pt>
                <c:pt idx="4381">
                  <c:v>1.0545899999999999E-4</c:v>
                </c:pt>
                <c:pt idx="4382">
                  <c:v>1.0545299999999999E-4</c:v>
                </c:pt>
                <c:pt idx="4383">
                  <c:v>1.05448E-4</c:v>
                </c:pt>
                <c:pt idx="4384">
                  <c:v>1.05442E-4</c:v>
                </c:pt>
                <c:pt idx="4385">
                  <c:v>1.05437E-4</c:v>
                </c:pt>
                <c:pt idx="4386">
                  <c:v>1.05431E-4</c:v>
                </c:pt>
                <c:pt idx="4387">
                  <c:v>1.05426E-4</c:v>
                </c:pt>
                <c:pt idx="4388">
                  <c:v>1.0542100000000001E-4</c:v>
                </c:pt>
                <c:pt idx="4389">
                  <c:v>1.0541500000000001E-4</c:v>
                </c:pt>
                <c:pt idx="4390">
                  <c:v>1.0541E-4</c:v>
                </c:pt>
                <c:pt idx="4391">
                  <c:v>1.05404E-4</c:v>
                </c:pt>
                <c:pt idx="4392">
                  <c:v>1.05399E-4</c:v>
                </c:pt>
                <c:pt idx="4393">
                  <c:v>1.05393E-4</c:v>
                </c:pt>
                <c:pt idx="4394">
                  <c:v>1.05388E-4</c:v>
                </c:pt>
                <c:pt idx="4395">
                  <c:v>1.05383E-4</c:v>
                </c:pt>
                <c:pt idx="4396">
                  <c:v>1.05377E-4</c:v>
                </c:pt>
                <c:pt idx="4397">
                  <c:v>1.0537199999999999E-4</c:v>
                </c:pt>
                <c:pt idx="4398">
                  <c:v>1.05367E-4</c:v>
                </c:pt>
                <c:pt idx="4399">
                  <c:v>1.05361E-4</c:v>
                </c:pt>
                <c:pt idx="4400">
                  <c:v>1.05356E-4</c:v>
                </c:pt>
                <c:pt idx="4401">
                  <c:v>1.05351E-4</c:v>
                </c:pt>
                <c:pt idx="4402">
                  <c:v>1.05345E-4</c:v>
                </c:pt>
                <c:pt idx="4403">
                  <c:v>1.0534E-4</c:v>
                </c:pt>
                <c:pt idx="4404">
                  <c:v>1.0533499999999999E-4</c:v>
                </c:pt>
                <c:pt idx="4405">
                  <c:v>1.0532899999999999E-4</c:v>
                </c:pt>
                <c:pt idx="4406">
                  <c:v>1.05324E-4</c:v>
                </c:pt>
                <c:pt idx="4407">
                  <c:v>1.05318E-4</c:v>
                </c:pt>
                <c:pt idx="4408">
                  <c:v>1.05313E-4</c:v>
                </c:pt>
                <c:pt idx="4409">
                  <c:v>1.05308E-4</c:v>
                </c:pt>
                <c:pt idx="4410">
                  <c:v>1.05303E-4</c:v>
                </c:pt>
                <c:pt idx="4411">
                  <c:v>1.0529700000000001E-4</c:v>
                </c:pt>
                <c:pt idx="4412">
                  <c:v>1.0529199999999999E-4</c:v>
                </c:pt>
                <c:pt idx="4413">
                  <c:v>1.05287E-4</c:v>
                </c:pt>
                <c:pt idx="4414">
                  <c:v>1.05282E-4</c:v>
                </c:pt>
                <c:pt idx="4415">
                  <c:v>1.05276E-4</c:v>
                </c:pt>
                <c:pt idx="4416">
                  <c:v>1.05271E-4</c:v>
                </c:pt>
                <c:pt idx="4417">
                  <c:v>1.05266E-4</c:v>
                </c:pt>
                <c:pt idx="4418">
                  <c:v>1.0526099999999999E-4</c:v>
                </c:pt>
                <c:pt idx="4419">
                  <c:v>1.0525499999999999E-4</c:v>
                </c:pt>
                <c:pt idx="4420">
                  <c:v>1.0525E-4</c:v>
                </c:pt>
                <c:pt idx="4421">
                  <c:v>1.05245E-4</c:v>
                </c:pt>
                <c:pt idx="4422">
                  <c:v>1.0524E-4</c:v>
                </c:pt>
                <c:pt idx="4423">
                  <c:v>1.05234E-4</c:v>
                </c:pt>
                <c:pt idx="4424">
                  <c:v>1.0522900000000001E-4</c:v>
                </c:pt>
                <c:pt idx="4425">
                  <c:v>1.0522399999999999E-4</c:v>
                </c:pt>
                <c:pt idx="4426">
                  <c:v>1.05219E-4</c:v>
                </c:pt>
                <c:pt idx="4427">
                  <c:v>1.05214E-4</c:v>
                </c:pt>
                <c:pt idx="4428">
                  <c:v>1.05208E-4</c:v>
                </c:pt>
                <c:pt idx="4429">
                  <c:v>1.05203E-4</c:v>
                </c:pt>
                <c:pt idx="4430">
                  <c:v>1.05198E-4</c:v>
                </c:pt>
                <c:pt idx="4431">
                  <c:v>1.0519299999999999E-4</c:v>
                </c:pt>
                <c:pt idx="4432">
                  <c:v>1.05188E-4</c:v>
                </c:pt>
                <c:pt idx="4433">
                  <c:v>1.05183E-4</c:v>
                </c:pt>
                <c:pt idx="4434">
                  <c:v>1.05178E-4</c:v>
                </c:pt>
                <c:pt idx="4435">
                  <c:v>1.05173E-4</c:v>
                </c:pt>
                <c:pt idx="4436">
                  <c:v>1.0516799999999999E-4</c:v>
                </c:pt>
                <c:pt idx="4437">
                  <c:v>1.0516199999999999E-4</c:v>
                </c:pt>
                <c:pt idx="4438">
                  <c:v>1.05157E-4</c:v>
                </c:pt>
                <c:pt idx="4439">
                  <c:v>1.05152E-4</c:v>
                </c:pt>
                <c:pt idx="4440">
                  <c:v>1.05147E-4</c:v>
                </c:pt>
                <c:pt idx="4441">
                  <c:v>1.05142E-4</c:v>
                </c:pt>
                <c:pt idx="4442">
                  <c:v>1.0513700000000001E-4</c:v>
                </c:pt>
                <c:pt idx="4443">
                  <c:v>1.05132E-4</c:v>
                </c:pt>
                <c:pt idx="4444">
                  <c:v>1.05127E-4</c:v>
                </c:pt>
                <c:pt idx="4445">
                  <c:v>1.05122E-4</c:v>
                </c:pt>
                <c:pt idx="4446">
                  <c:v>1.05117E-4</c:v>
                </c:pt>
                <c:pt idx="4447">
                  <c:v>1.0511200000000001E-4</c:v>
                </c:pt>
                <c:pt idx="4448">
                  <c:v>1.05107E-4</c:v>
                </c:pt>
                <c:pt idx="4449">
                  <c:v>1.05102E-4</c:v>
                </c:pt>
                <c:pt idx="4450">
                  <c:v>1.05097E-4</c:v>
                </c:pt>
                <c:pt idx="4451">
                  <c:v>1.05092E-4</c:v>
                </c:pt>
                <c:pt idx="4452">
                  <c:v>1.0508700000000001E-4</c:v>
                </c:pt>
                <c:pt idx="4453">
                  <c:v>1.0508199999999999E-4</c:v>
                </c:pt>
                <c:pt idx="4454">
                  <c:v>1.05077E-4</c:v>
                </c:pt>
                <c:pt idx="4455">
                  <c:v>1.05072E-4</c:v>
                </c:pt>
                <c:pt idx="4456">
                  <c:v>1.05067E-4</c:v>
                </c:pt>
                <c:pt idx="4457">
                  <c:v>1.05062E-4</c:v>
                </c:pt>
                <c:pt idx="4458">
                  <c:v>1.0505699999999999E-4</c:v>
                </c:pt>
                <c:pt idx="4459">
                  <c:v>1.05052E-4</c:v>
                </c:pt>
                <c:pt idx="4460">
                  <c:v>1.05047E-4</c:v>
                </c:pt>
                <c:pt idx="4461">
                  <c:v>1.05042E-4</c:v>
                </c:pt>
                <c:pt idx="4462">
                  <c:v>1.05037E-4</c:v>
                </c:pt>
                <c:pt idx="4463">
                  <c:v>1.0503200000000001E-4</c:v>
                </c:pt>
                <c:pt idx="4464">
                  <c:v>1.05027E-4</c:v>
                </c:pt>
                <c:pt idx="4465">
                  <c:v>1.05022E-4</c:v>
                </c:pt>
                <c:pt idx="4466">
                  <c:v>1.05017E-4</c:v>
                </c:pt>
                <c:pt idx="4467">
                  <c:v>1.05012E-4</c:v>
                </c:pt>
                <c:pt idx="4468">
                  <c:v>1.0500700000000001E-4</c:v>
                </c:pt>
                <c:pt idx="4469">
                  <c:v>1.05003E-4</c:v>
                </c:pt>
                <c:pt idx="4470">
                  <c:v>1.04998E-4</c:v>
                </c:pt>
                <c:pt idx="4471">
                  <c:v>1.04993E-4</c:v>
                </c:pt>
                <c:pt idx="4472">
                  <c:v>1.0498800000000001E-4</c:v>
                </c:pt>
                <c:pt idx="4473">
                  <c:v>1.0498299999999999E-4</c:v>
                </c:pt>
                <c:pt idx="4474">
                  <c:v>1.04978E-4</c:v>
                </c:pt>
                <c:pt idx="4475">
                  <c:v>1.04973E-4</c:v>
                </c:pt>
                <c:pt idx="4476">
                  <c:v>1.04968E-4</c:v>
                </c:pt>
                <c:pt idx="4477">
                  <c:v>1.0496400000000001E-4</c:v>
                </c:pt>
                <c:pt idx="4478">
                  <c:v>1.04959E-4</c:v>
                </c:pt>
                <c:pt idx="4479">
                  <c:v>1.04954E-4</c:v>
                </c:pt>
                <c:pt idx="4480">
                  <c:v>1.04949E-4</c:v>
                </c:pt>
                <c:pt idx="4481">
                  <c:v>1.04944E-4</c:v>
                </c:pt>
                <c:pt idx="4482">
                  <c:v>1.0493999999999999E-4</c:v>
                </c:pt>
                <c:pt idx="4483">
                  <c:v>1.04935E-4</c:v>
                </c:pt>
                <c:pt idx="4484">
                  <c:v>1.0493E-4</c:v>
                </c:pt>
                <c:pt idx="4485">
                  <c:v>1.04925E-4</c:v>
                </c:pt>
                <c:pt idx="4486">
                  <c:v>1.0492099999999999E-4</c:v>
                </c:pt>
                <c:pt idx="4487">
                  <c:v>1.04916E-4</c:v>
                </c:pt>
                <c:pt idx="4488">
                  <c:v>1.04911E-4</c:v>
                </c:pt>
                <c:pt idx="4489">
                  <c:v>1.04906E-4</c:v>
                </c:pt>
                <c:pt idx="4490">
                  <c:v>1.0490200000000001E-4</c:v>
                </c:pt>
                <c:pt idx="4491">
                  <c:v>1.04897E-4</c:v>
                </c:pt>
                <c:pt idx="4492">
                  <c:v>1.04892E-4</c:v>
                </c:pt>
                <c:pt idx="4493">
                  <c:v>1.04887E-4</c:v>
                </c:pt>
                <c:pt idx="4494">
                  <c:v>1.0488300000000001E-4</c:v>
                </c:pt>
                <c:pt idx="4495">
                  <c:v>1.0487799999999999E-4</c:v>
                </c:pt>
                <c:pt idx="4496">
                  <c:v>1.04873E-4</c:v>
                </c:pt>
                <c:pt idx="4497">
                  <c:v>1.04868E-4</c:v>
                </c:pt>
                <c:pt idx="4498">
                  <c:v>1.04864E-4</c:v>
                </c:pt>
                <c:pt idx="4499">
                  <c:v>1.0485899999999999E-4</c:v>
                </c:pt>
                <c:pt idx="4500">
                  <c:v>1.04854E-4</c:v>
                </c:pt>
                <c:pt idx="4501">
                  <c:v>1.0485E-4</c:v>
                </c:pt>
                <c:pt idx="4502">
                  <c:v>1.04845E-4</c:v>
                </c:pt>
                <c:pt idx="4503">
                  <c:v>1.0484099999999999E-4</c:v>
                </c:pt>
                <c:pt idx="4504">
                  <c:v>1.04836E-4</c:v>
                </c:pt>
                <c:pt idx="4505">
                  <c:v>1.04831E-4</c:v>
                </c:pt>
                <c:pt idx="4506">
                  <c:v>1.04827E-4</c:v>
                </c:pt>
                <c:pt idx="4507">
                  <c:v>1.0482199999999999E-4</c:v>
                </c:pt>
                <c:pt idx="4508">
                  <c:v>1.04817E-4</c:v>
                </c:pt>
                <c:pt idx="4509">
                  <c:v>1.04813E-4</c:v>
                </c:pt>
                <c:pt idx="4510">
                  <c:v>1.04808E-4</c:v>
                </c:pt>
                <c:pt idx="4511">
                  <c:v>1.0480300000000001E-4</c:v>
                </c:pt>
                <c:pt idx="4512">
                  <c:v>1.04799E-4</c:v>
                </c:pt>
                <c:pt idx="4513">
                  <c:v>1.04794E-4</c:v>
                </c:pt>
                <c:pt idx="4514">
                  <c:v>1.0479E-4</c:v>
                </c:pt>
                <c:pt idx="4515">
                  <c:v>1.0478499999999999E-4</c:v>
                </c:pt>
                <c:pt idx="4516">
                  <c:v>1.04781E-4</c:v>
                </c:pt>
                <c:pt idx="4517">
                  <c:v>1.04776E-4</c:v>
                </c:pt>
                <c:pt idx="4518">
                  <c:v>1.0477200000000001E-4</c:v>
                </c:pt>
                <c:pt idx="4519">
                  <c:v>1.0476699999999999E-4</c:v>
                </c:pt>
                <c:pt idx="4520">
                  <c:v>1.04763E-4</c:v>
                </c:pt>
                <c:pt idx="4521">
                  <c:v>1.04758E-4</c:v>
                </c:pt>
                <c:pt idx="4522">
                  <c:v>1.0475399999999999E-4</c:v>
                </c:pt>
                <c:pt idx="4523">
                  <c:v>1.04749E-4</c:v>
                </c:pt>
                <c:pt idx="4524">
                  <c:v>1.04745E-4</c:v>
                </c:pt>
                <c:pt idx="4525">
                  <c:v>1.0474E-4</c:v>
                </c:pt>
                <c:pt idx="4526">
                  <c:v>1.0473599999999999E-4</c:v>
                </c:pt>
                <c:pt idx="4527">
                  <c:v>1.04731E-4</c:v>
                </c:pt>
                <c:pt idx="4528">
                  <c:v>1.04726E-4</c:v>
                </c:pt>
                <c:pt idx="4529">
                  <c:v>1.04722E-4</c:v>
                </c:pt>
                <c:pt idx="4530">
                  <c:v>1.0471699999999999E-4</c:v>
                </c:pt>
                <c:pt idx="4531">
                  <c:v>1.04713E-4</c:v>
                </c:pt>
                <c:pt idx="4532">
                  <c:v>1.04709E-4</c:v>
                </c:pt>
                <c:pt idx="4533">
                  <c:v>1.0470400000000001E-4</c:v>
                </c:pt>
                <c:pt idx="4534">
                  <c:v>1.047E-4</c:v>
                </c:pt>
                <c:pt idx="4535">
                  <c:v>1.04696E-4</c:v>
                </c:pt>
                <c:pt idx="4536">
                  <c:v>1.04691E-4</c:v>
                </c:pt>
                <c:pt idx="4537">
                  <c:v>1.04687E-4</c:v>
                </c:pt>
                <c:pt idx="4538">
                  <c:v>1.04682E-4</c:v>
                </c:pt>
                <c:pt idx="4539">
                  <c:v>1.04678E-4</c:v>
                </c:pt>
                <c:pt idx="4540">
                  <c:v>1.0467399999999999E-4</c:v>
                </c:pt>
                <c:pt idx="4541">
                  <c:v>1.04669E-4</c:v>
                </c:pt>
                <c:pt idx="4542">
                  <c:v>1.04665E-4</c:v>
                </c:pt>
                <c:pt idx="4543">
                  <c:v>1.0466E-4</c:v>
                </c:pt>
                <c:pt idx="4544">
                  <c:v>1.04656E-4</c:v>
                </c:pt>
                <c:pt idx="4545">
                  <c:v>1.04652E-4</c:v>
                </c:pt>
                <c:pt idx="4546">
                  <c:v>1.04647E-4</c:v>
                </c:pt>
                <c:pt idx="4547">
                  <c:v>1.0464299999999999E-4</c:v>
                </c:pt>
                <c:pt idx="4548">
                  <c:v>1.04638E-4</c:v>
                </c:pt>
                <c:pt idx="4549">
                  <c:v>1.04634E-4</c:v>
                </c:pt>
                <c:pt idx="4550">
                  <c:v>1.0463000000000001E-4</c:v>
                </c:pt>
                <c:pt idx="4551">
                  <c:v>1.04626E-4</c:v>
                </c:pt>
                <c:pt idx="4552">
                  <c:v>1.04621E-4</c:v>
                </c:pt>
                <c:pt idx="4553">
                  <c:v>1.04617E-4</c:v>
                </c:pt>
                <c:pt idx="4554">
                  <c:v>1.04613E-4</c:v>
                </c:pt>
                <c:pt idx="4555">
                  <c:v>1.04609E-4</c:v>
                </c:pt>
                <c:pt idx="4556">
                  <c:v>1.04604E-4</c:v>
                </c:pt>
                <c:pt idx="4557">
                  <c:v>1.0459999999999999E-4</c:v>
                </c:pt>
                <c:pt idx="4558">
                  <c:v>1.04596E-4</c:v>
                </c:pt>
                <c:pt idx="4559">
                  <c:v>1.04591E-4</c:v>
                </c:pt>
                <c:pt idx="4560">
                  <c:v>1.0458699999999999E-4</c:v>
                </c:pt>
                <c:pt idx="4561">
                  <c:v>1.04583E-4</c:v>
                </c:pt>
                <c:pt idx="4562">
                  <c:v>1.04579E-4</c:v>
                </c:pt>
                <c:pt idx="4563">
                  <c:v>1.0457400000000001E-4</c:v>
                </c:pt>
                <c:pt idx="4564">
                  <c:v>1.0457E-4</c:v>
                </c:pt>
                <c:pt idx="4565">
                  <c:v>1.04566E-4</c:v>
                </c:pt>
                <c:pt idx="4566">
                  <c:v>1.0456200000000001E-4</c:v>
                </c:pt>
                <c:pt idx="4567">
                  <c:v>1.04558E-4</c:v>
                </c:pt>
                <c:pt idx="4568">
                  <c:v>1.04553E-4</c:v>
                </c:pt>
                <c:pt idx="4569">
                  <c:v>1.04549E-4</c:v>
                </c:pt>
                <c:pt idx="4570">
                  <c:v>1.04545E-4</c:v>
                </c:pt>
                <c:pt idx="4571">
                  <c:v>1.04541E-4</c:v>
                </c:pt>
                <c:pt idx="4572">
                  <c:v>1.0453700000000001E-4</c:v>
                </c:pt>
                <c:pt idx="4573">
                  <c:v>1.04533E-4</c:v>
                </c:pt>
                <c:pt idx="4574">
                  <c:v>1.04529E-4</c:v>
                </c:pt>
                <c:pt idx="4575">
                  <c:v>1.04524E-4</c:v>
                </c:pt>
                <c:pt idx="4576">
                  <c:v>1.0452E-4</c:v>
                </c:pt>
                <c:pt idx="4577">
                  <c:v>1.04516E-4</c:v>
                </c:pt>
                <c:pt idx="4578">
                  <c:v>1.04512E-4</c:v>
                </c:pt>
                <c:pt idx="4579">
                  <c:v>1.04508E-4</c:v>
                </c:pt>
                <c:pt idx="4580">
                  <c:v>1.04504E-4</c:v>
                </c:pt>
                <c:pt idx="4581">
                  <c:v>1.04499E-4</c:v>
                </c:pt>
                <c:pt idx="4582">
                  <c:v>1.0449499999999999E-4</c:v>
                </c:pt>
                <c:pt idx="4583">
                  <c:v>1.04491E-4</c:v>
                </c:pt>
                <c:pt idx="4584">
                  <c:v>1.04487E-4</c:v>
                </c:pt>
                <c:pt idx="4585">
                  <c:v>1.04483E-4</c:v>
                </c:pt>
                <c:pt idx="4586">
                  <c:v>1.04479E-4</c:v>
                </c:pt>
                <c:pt idx="4587">
                  <c:v>1.0447500000000001E-4</c:v>
                </c:pt>
                <c:pt idx="4588">
                  <c:v>1.04471E-4</c:v>
                </c:pt>
                <c:pt idx="4589">
                  <c:v>1.04467E-4</c:v>
                </c:pt>
                <c:pt idx="4590">
                  <c:v>1.0446300000000001E-4</c:v>
                </c:pt>
                <c:pt idx="4591">
                  <c:v>1.04459E-4</c:v>
                </c:pt>
                <c:pt idx="4592">
                  <c:v>1.04455E-4</c:v>
                </c:pt>
                <c:pt idx="4593">
                  <c:v>1.0445100000000001E-4</c:v>
                </c:pt>
                <c:pt idx="4594">
                  <c:v>1.04447E-4</c:v>
                </c:pt>
                <c:pt idx="4595">
                  <c:v>1.04443E-4</c:v>
                </c:pt>
                <c:pt idx="4596">
                  <c:v>1.0443899999999999E-4</c:v>
                </c:pt>
                <c:pt idx="4597">
                  <c:v>1.04435E-4</c:v>
                </c:pt>
                <c:pt idx="4598">
                  <c:v>1.04431E-4</c:v>
                </c:pt>
                <c:pt idx="4599">
                  <c:v>1.0442699999999999E-4</c:v>
                </c:pt>
                <c:pt idx="4600">
                  <c:v>1.04423E-4</c:v>
                </c:pt>
                <c:pt idx="4601">
                  <c:v>1.04419E-4</c:v>
                </c:pt>
                <c:pt idx="4602">
                  <c:v>1.04415E-4</c:v>
                </c:pt>
                <c:pt idx="4603">
                  <c:v>1.04411E-4</c:v>
                </c:pt>
                <c:pt idx="4604">
                  <c:v>1.0440700000000001E-4</c:v>
                </c:pt>
                <c:pt idx="4605">
                  <c:v>1.04403E-4</c:v>
                </c:pt>
                <c:pt idx="4606">
                  <c:v>1.04399E-4</c:v>
                </c:pt>
                <c:pt idx="4607">
                  <c:v>1.0439500000000001E-4</c:v>
                </c:pt>
                <c:pt idx="4608">
                  <c:v>1.04392E-4</c:v>
                </c:pt>
                <c:pt idx="4609">
                  <c:v>1.04388E-4</c:v>
                </c:pt>
                <c:pt idx="4610">
                  <c:v>1.04384E-4</c:v>
                </c:pt>
                <c:pt idx="4611">
                  <c:v>1.0438E-4</c:v>
                </c:pt>
                <c:pt idx="4612">
                  <c:v>1.04376E-4</c:v>
                </c:pt>
                <c:pt idx="4613">
                  <c:v>1.04372E-4</c:v>
                </c:pt>
                <c:pt idx="4614">
                  <c:v>1.04368E-4</c:v>
                </c:pt>
                <c:pt idx="4615">
                  <c:v>1.0436400000000001E-4</c:v>
                </c:pt>
                <c:pt idx="4616">
                  <c:v>1.0436E-4</c:v>
                </c:pt>
                <c:pt idx="4617">
                  <c:v>1.04357E-4</c:v>
                </c:pt>
                <c:pt idx="4618">
                  <c:v>1.04353E-4</c:v>
                </c:pt>
                <c:pt idx="4619">
                  <c:v>1.04349E-4</c:v>
                </c:pt>
                <c:pt idx="4620">
                  <c:v>1.04345E-4</c:v>
                </c:pt>
                <c:pt idx="4621">
                  <c:v>1.04341E-4</c:v>
                </c:pt>
                <c:pt idx="4622">
                  <c:v>1.04337E-4</c:v>
                </c:pt>
                <c:pt idx="4623">
                  <c:v>1.0433399999999999E-4</c:v>
                </c:pt>
                <c:pt idx="4624">
                  <c:v>1.0433E-4</c:v>
                </c:pt>
                <c:pt idx="4625">
                  <c:v>1.04326E-4</c:v>
                </c:pt>
                <c:pt idx="4626">
                  <c:v>1.0432199999999999E-4</c:v>
                </c:pt>
                <c:pt idx="4627">
                  <c:v>1.04318E-4</c:v>
                </c:pt>
                <c:pt idx="4628">
                  <c:v>1.0431500000000001E-4</c:v>
                </c:pt>
                <c:pt idx="4629">
                  <c:v>1.04311E-4</c:v>
                </c:pt>
                <c:pt idx="4630">
                  <c:v>1.04307E-4</c:v>
                </c:pt>
                <c:pt idx="4631">
                  <c:v>1.0430299999999999E-4</c:v>
                </c:pt>
                <c:pt idx="4632">
                  <c:v>1.04299E-4</c:v>
                </c:pt>
                <c:pt idx="4633">
                  <c:v>1.0429600000000001E-4</c:v>
                </c:pt>
                <c:pt idx="4634">
                  <c:v>1.04292E-4</c:v>
                </c:pt>
                <c:pt idx="4635">
                  <c:v>1.04288E-4</c:v>
                </c:pt>
                <c:pt idx="4636">
                  <c:v>1.04285E-4</c:v>
                </c:pt>
                <c:pt idx="4637">
                  <c:v>1.04281E-4</c:v>
                </c:pt>
                <c:pt idx="4638">
                  <c:v>1.04277E-4</c:v>
                </c:pt>
                <c:pt idx="4639">
                  <c:v>1.04274E-4</c:v>
                </c:pt>
                <c:pt idx="4640">
                  <c:v>1.0427E-4</c:v>
                </c:pt>
                <c:pt idx="4641">
                  <c:v>1.0426599999999999E-4</c:v>
                </c:pt>
                <c:pt idx="4642">
                  <c:v>1.04263E-4</c:v>
                </c:pt>
                <c:pt idx="4643">
                  <c:v>1.0425900000000001E-4</c:v>
                </c:pt>
                <c:pt idx="4644">
                  <c:v>1.04255E-4</c:v>
                </c:pt>
                <c:pt idx="4645">
                  <c:v>1.04252E-4</c:v>
                </c:pt>
                <c:pt idx="4646">
                  <c:v>1.04248E-4</c:v>
                </c:pt>
                <c:pt idx="4647">
                  <c:v>1.04244E-4</c:v>
                </c:pt>
                <c:pt idx="4648">
                  <c:v>1.0424E-4</c:v>
                </c:pt>
                <c:pt idx="4649">
                  <c:v>1.04237E-4</c:v>
                </c:pt>
                <c:pt idx="4650">
                  <c:v>1.04233E-4</c:v>
                </c:pt>
                <c:pt idx="4651">
                  <c:v>1.0423E-4</c:v>
                </c:pt>
                <c:pt idx="4652">
                  <c:v>1.04226E-4</c:v>
                </c:pt>
                <c:pt idx="4653">
                  <c:v>1.0422200000000001E-4</c:v>
                </c:pt>
                <c:pt idx="4654">
                  <c:v>1.04219E-4</c:v>
                </c:pt>
                <c:pt idx="4655">
                  <c:v>1.04215E-4</c:v>
                </c:pt>
                <c:pt idx="4656">
                  <c:v>1.04212E-4</c:v>
                </c:pt>
                <c:pt idx="4657">
                  <c:v>1.04208E-4</c:v>
                </c:pt>
                <c:pt idx="4658">
                  <c:v>1.04205E-4</c:v>
                </c:pt>
                <c:pt idx="4659">
                  <c:v>1.04201E-4</c:v>
                </c:pt>
                <c:pt idx="4660">
                  <c:v>1.0419700000000001E-4</c:v>
                </c:pt>
                <c:pt idx="4661">
                  <c:v>1.04194E-4</c:v>
                </c:pt>
                <c:pt idx="4662">
                  <c:v>1.0419E-4</c:v>
                </c:pt>
                <c:pt idx="4663">
                  <c:v>1.04187E-4</c:v>
                </c:pt>
                <c:pt idx="4664">
                  <c:v>1.04183E-4</c:v>
                </c:pt>
                <c:pt idx="4665">
                  <c:v>1.0418E-4</c:v>
                </c:pt>
                <c:pt idx="4666">
                  <c:v>1.04176E-4</c:v>
                </c:pt>
                <c:pt idx="4667">
                  <c:v>1.04172E-4</c:v>
                </c:pt>
                <c:pt idx="4668">
                  <c:v>1.04169E-4</c:v>
                </c:pt>
                <c:pt idx="4669">
                  <c:v>1.0416600000000001E-4</c:v>
                </c:pt>
                <c:pt idx="4670">
                  <c:v>1.04162E-4</c:v>
                </c:pt>
                <c:pt idx="4671">
                  <c:v>1.04159E-4</c:v>
                </c:pt>
                <c:pt idx="4672">
                  <c:v>1.0415499999999999E-4</c:v>
                </c:pt>
                <c:pt idx="4673">
                  <c:v>1.04152E-4</c:v>
                </c:pt>
                <c:pt idx="4674">
                  <c:v>1.0414800000000001E-4</c:v>
                </c:pt>
                <c:pt idx="4675">
                  <c:v>1.04145E-4</c:v>
                </c:pt>
                <c:pt idx="4676">
                  <c:v>1.04141E-4</c:v>
                </c:pt>
                <c:pt idx="4677">
                  <c:v>1.04138E-4</c:v>
                </c:pt>
                <c:pt idx="4678">
                  <c:v>1.0413500000000001E-4</c:v>
                </c:pt>
                <c:pt idx="4679">
                  <c:v>1.04131E-4</c:v>
                </c:pt>
                <c:pt idx="4680">
                  <c:v>1.04128E-4</c:v>
                </c:pt>
                <c:pt idx="4681">
                  <c:v>1.0412399999999999E-4</c:v>
                </c:pt>
                <c:pt idx="4682">
                  <c:v>1.04121E-4</c:v>
                </c:pt>
                <c:pt idx="4683">
                  <c:v>1.0411700000000001E-4</c:v>
                </c:pt>
                <c:pt idx="4684">
                  <c:v>1.04114E-4</c:v>
                </c:pt>
                <c:pt idx="4685">
                  <c:v>1.0411E-4</c:v>
                </c:pt>
                <c:pt idx="4686">
                  <c:v>1.04107E-4</c:v>
                </c:pt>
                <c:pt idx="4687">
                  <c:v>1.04104E-4</c:v>
                </c:pt>
                <c:pt idx="4688">
                  <c:v>1.041E-4</c:v>
                </c:pt>
                <c:pt idx="4689">
                  <c:v>1.04097E-4</c:v>
                </c:pt>
                <c:pt idx="4690">
                  <c:v>1.04094E-4</c:v>
                </c:pt>
                <c:pt idx="4691">
                  <c:v>1.0409E-4</c:v>
                </c:pt>
                <c:pt idx="4692">
                  <c:v>1.0408699999999999E-4</c:v>
                </c:pt>
                <c:pt idx="4693">
                  <c:v>1.04084E-4</c:v>
                </c:pt>
                <c:pt idx="4694">
                  <c:v>1.0408000000000001E-4</c:v>
                </c:pt>
                <c:pt idx="4695">
                  <c:v>1.04077E-4</c:v>
                </c:pt>
                <c:pt idx="4696">
                  <c:v>1.0407399999999999E-4</c:v>
                </c:pt>
                <c:pt idx="4697">
                  <c:v>1.0407E-4</c:v>
                </c:pt>
                <c:pt idx="4698">
                  <c:v>1.04067E-4</c:v>
                </c:pt>
                <c:pt idx="4699">
                  <c:v>1.04064E-4</c:v>
                </c:pt>
                <c:pt idx="4700">
                  <c:v>1.0406E-4</c:v>
                </c:pt>
                <c:pt idx="4701">
                  <c:v>1.04057E-4</c:v>
                </c:pt>
                <c:pt idx="4702">
                  <c:v>1.04054E-4</c:v>
                </c:pt>
                <c:pt idx="4703">
                  <c:v>1.0404999999999999E-4</c:v>
                </c:pt>
                <c:pt idx="4704">
                  <c:v>1.04047E-4</c:v>
                </c:pt>
                <c:pt idx="4705">
                  <c:v>1.04044E-4</c:v>
                </c:pt>
                <c:pt idx="4706">
                  <c:v>1.04041E-4</c:v>
                </c:pt>
                <c:pt idx="4707">
                  <c:v>1.0403699999999999E-4</c:v>
                </c:pt>
                <c:pt idx="4708">
                  <c:v>1.04034E-4</c:v>
                </c:pt>
                <c:pt idx="4709">
                  <c:v>1.0403099999999999E-4</c:v>
                </c:pt>
                <c:pt idx="4710">
                  <c:v>1.04028E-4</c:v>
                </c:pt>
                <c:pt idx="4711">
                  <c:v>1.0402499999999999E-4</c:v>
                </c:pt>
                <c:pt idx="4712">
                  <c:v>1.04021E-4</c:v>
                </c:pt>
                <c:pt idx="4713">
                  <c:v>1.0401800000000001E-4</c:v>
                </c:pt>
                <c:pt idx="4714">
                  <c:v>1.04015E-4</c:v>
                </c:pt>
                <c:pt idx="4715">
                  <c:v>1.0401200000000001E-4</c:v>
                </c:pt>
                <c:pt idx="4716">
                  <c:v>1.04008E-4</c:v>
                </c:pt>
                <c:pt idx="4717">
                  <c:v>1.04005E-4</c:v>
                </c:pt>
                <c:pt idx="4718">
                  <c:v>1.04002E-4</c:v>
                </c:pt>
                <c:pt idx="4719">
                  <c:v>1.03999E-4</c:v>
                </c:pt>
                <c:pt idx="4720">
                  <c:v>1.03996E-4</c:v>
                </c:pt>
                <c:pt idx="4721">
                  <c:v>1.03992E-4</c:v>
                </c:pt>
                <c:pt idx="4722">
                  <c:v>1.03989E-4</c:v>
                </c:pt>
                <c:pt idx="4723">
                  <c:v>1.03986E-4</c:v>
                </c:pt>
                <c:pt idx="4724">
                  <c:v>1.03983E-4</c:v>
                </c:pt>
                <c:pt idx="4725">
                  <c:v>1.0398E-4</c:v>
                </c:pt>
                <c:pt idx="4726">
                  <c:v>1.03977E-4</c:v>
                </c:pt>
                <c:pt idx="4727">
                  <c:v>1.03974E-4</c:v>
                </c:pt>
                <c:pt idx="4728">
                  <c:v>1.03971E-4</c:v>
                </c:pt>
                <c:pt idx="4729">
                  <c:v>1.03968E-4</c:v>
                </c:pt>
                <c:pt idx="4730">
                  <c:v>1.03964E-4</c:v>
                </c:pt>
                <c:pt idx="4731">
                  <c:v>1.03961E-4</c:v>
                </c:pt>
                <c:pt idx="4732">
                  <c:v>1.03958E-4</c:v>
                </c:pt>
                <c:pt idx="4733">
                  <c:v>1.03955E-4</c:v>
                </c:pt>
                <c:pt idx="4734">
                  <c:v>1.03952E-4</c:v>
                </c:pt>
                <c:pt idx="4735">
                  <c:v>1.03949E-4</c:v>
                </c:pt>
                <c:pt idx="4736">
                  <c:v>1.03946E-4</c:v>
                </c:pt>
                <c:pt idx="4737">
                  <c:v>1.03943E-4</c:v>
                </c:pt>
                <c:pt idx="4738">
                  <c:v>1.0394E-4</c:v>
                </c:pt>
                <c:pt idx="4739">
                  <c:v>1.03937E-4</c:v>
                </c:pt>
                <c:pt idx="4740">
                  <c:v>1.03933E-4</c:v>
                </c:pt>
                <c:pt idx="4741">
                  <c:v>1.0393E-4</c:v>
                </c:pt>
                <c:pt idx="4742">
                  <c:v>1.03927E-4</c:v>
                </c:pt>
                <c:pt idx="4743">
                  <c:v>1.03924E-4</c:v>
                </c:pt>
                <c:pt idx="4744">
                  <c:v>1.03921E-4</c:v>
                </c:pt>
                <c:pt idx="4745">
                  <c:v>1.03918E-4</c:v>
                </c:pt>
                <c:pt idx="4746">
                  <c:v>1.03916E-4</c:v>
                </c:pt>
                <c:pt idx="4747">
                  <c:v>1.0391300000000001E-4</c:v>
                </c:pt>
                <c:pt idx="4748">
                  <c:v>1.0391E-4</c:v>
                </c:pt>
                <c:pt idx="4749">
                  <c:v>1.0390700000000001E-4</c:v>
                </c:pt>
                <c:pt idx="4750">
                  <c:v>1.03904E-4</c:v>
                </c:pt>
                <c:pt idx="4751">
                  <c:v>1.0390099999999999E-4</c:v>
                </c:pt>
                <c:pt idx="4752">
                  <c:v>1.03898E-4</c:v>
                </c:pt>
                <c:pt idx="4753">
                  <c:v>1.0389499999999999E-4</c:v>
                </c:pt>
                <c:pt idx="4754">
                  <c:v>1.03892E-4</c:v>
                </c:pt>
                <c:pt idx="4755">
                  <c:v>1.0388899999999999E-4</c:v>
                </c:pt>
                <c:pt idx="4756">
                  <c:v>1.03886E-4</c:v>
                </c:pt>
                <c:pt idx="4757">
                  <c:v>1.0388299999999999E-4</c:v>
                </c:pt>
                <c:pt idx="4758">
                  <c:v>1.0388E-4</c:v>
                </c:pt>
                <c:pt idx="4759">
                  <c:v>1.0387699999999999E-4</c:v>
                </c:pt>
                <c:pt idx="4760">
                  <c:v>1.03874E-4</c:v>
                </c:pt>
                <c:pt idx="4761">
                  <c:v>1.03871E-4</c:v>
                </c:pt>
                <c:pt idx="4762">
                  <c:v>1.03868E-4</c:v>
                </c:pt>
                <c:pt idx="4763">
                  <c:v>1.03865E-4</c:v>
                </c:pt>
                <c:pt idx="4764">
                  <c:v>1.03862E-4</c:v>
                </c:pt>
                <c:pt idx="4765">
                  <c:v>1.03859E-4</c:v>
                </c:pt>
                <c:pt idx="4766">
                  <c:v>1.0385700000000001E-4</c:v>
                </c:pt>
                <c:pt idx="4767">
                  <c:v>1.03854E-4</c:v>
                </c:pt>
                <c:pt idx="4768">
                  <c:v>1.0385100000000001E-4</c:v>
                </c:pt>
                <c:pt idx="4769">
                  <c:v>1.03848E-4</c:v>
                </c:pt>
                <c:pt idx="4770">
                  <c:v>1.0384500000000001E-4</c:v>
                </c:pt>
                <c:pt idx="4771">
                  <c:v>1.03842E-4</c:v>
                </c:pt>
                <c:pt idx="4772">
                  <c:v>1.0383900000000001E-4</c:v>
                </c:pt>
                <c:pt idx="4773">
                  <c:v>1.03836E-4</c:v>
                </c:pt>
                <c:pt idx="4774">
                  <c:v>1.03834E-4</c:v>
                </c:pt>
                <c:pt idx="4775">
                  <c:v>1.03831E-4</c:v>
                </c:pt>
                <c:pt idx="4776">
                  <c:v>1.03828E-4</c:v>
                </c:pt>
                <c:pt idx="4777">
                  <c:v>1.03825E-4</c:v>
                </c:pt>
                <c:pt idx="4778">
                  <c:v>1.03822E-4</c:v>
                </c:pt>
                <c:pt idx="4779">
                  <c:v>1.03819E-4</c:v>
                </c:pt>
                <c:pt idx="4780">
                  <c:v>1.03817E-4</c:v>
                </c:pt>
                <c:pt idx="4781">
                  <c:v>1.0381400000000001E-4</c:v>
                </c:pt>
                <c:pt idx="4782">
                  <c:v>1.03811E-4</c:v>
                </c:pt>
                <c:pt idx="4783">
                  <c:v>1.0380800000000001E-4</c:v>
                </c:pt>
                <c:pt idx="4784">
                  <c:v>1.03806E-4</c:v>
                </c:pt>
                <c:pt idx="4785">
                  <c:v>1.03803E-4</c:v>
                </c:pt>
                <c:pt idx="4786">
                  <c:v>1.038E-4</c:v>
                </c:pt>
                <c:pt idx="4787">
                  <c:v>1.03797E-4</c:v>
                </c:pt>
                <c:pt idx="4788">
                  <c:v>1.03795E-4</c:v>
                </c:pt>
                <c:pt idx="4789">
                  <c:v>1.03792E-4</c:v>
                </c:pt>
                <c:pt idx="4790">
                  <c:v>1.0378900000000001E-4</c:v>
                </c:pt>
                <c:pt idx="4791">
                  <c:v>1.03786E-4</c:v>
                </c:pt>
                <c:pt idx="4792">
                  <c:v>1.0378300000000001E-4</c:v>
                </c:pt>
                <c:pt idx="4793">
                  <c:v>1.03781E-4</c:v>
                </c:pt>
                <c:pt idx="4794">
                  <c:v>1.0377799999999999E-4</c:v>
                </c:pt>
                <c:pt idx="4795">
                  <c:v>1.03775E-4</c:v>
                </c:pt>
                <c:pt idx="4796">
                  <c:v>1.03772E-4</c:v>
                </c:pt>
                <c:pt idx="4797">
                  <c:v>1.0377E-4</c:v>
                </c:pt>
                <c:pt idx="4798">
                  <c:v>1.03767E-4</c:v>
                </c:pt>
                <c:pt idx="4799">
                  <c:v>1.03764E-4</c:v>
                </c:pt>
                <c:pt idx="4800">
                  <c:v>1.03762E-4</c:v>
                </c:pt>
                <c:pt idx="4801">
                  <c:v>1.0375899999999999E-4</c:v>
                </c:pt>
                <c:pt idx="4802">
                  <c:v>1.03757E-4</c:v>
                </c:pt>
                <c:pt idx="4803">
                  <c:v>1.03754E-4</c:v>
                </c:pt>
                <c:pt idx="4804">
                  <c:v>1.03751E-4</c:v>
                </c:pt>
                <c:pt idx="4805">
                  <c:v>1.03749E-4</c:v>
                </c:pt>
                <c:pt idx="4806">
                  <c:v>1.0374600000000001E-4</c:v>
                </c:pt>
                <c:pt idx="4807">
                  <c:v>1.03743E-4</c:v>
                </c:pt>
                <c:pt idx="4808">
                  <c:v>1.0374099999999999E-4</c:v>
                </c:pt>
                <c:pt idx="4809">
                  <c:v>1.03738E-4</c:v>
                </c:pt>
                <c:pt idx="4810">
                  <c:v>1.03735E-4</c:v>
                </c:pt>
                <c:pt idx="4811">
                  <c:v>1.03733E-4</c:v>
                </c:pt>
                <c:pt idx="4812">
                  <c:v>1.0373E-4</c:v>
                </c:pt>
                <c:pt idx="4813">
                  <c:v>1.03727E-4</c:v>
                </c:pt>
                <c:pt idx="4814">
                  <c:v>1.03725E-4</c:v>
                </c:pt>
                <c:pt idx="4815">
                  <c:v>1.0372199999999999E-4</c:v>
                </c:pt>
                <c:pt idx="4816">
                  <c:v>1.03719E-4</c:v>
                </c:pt>
                <c:pt idx="4817">
                  <c:v>1.03717E-4</c:v>
                </c:pt>
                <c:pt idx="4818">
                  <c:v>1.03714E-4</c:v>
                </c:pt>
                <c:pt idx="4819">
                  <c:v>1.03712E-4</c:v>
                </c:pt>
                <c:pt idx="4820">
                  <c:v>1.0370900000000001E-4</c:v>
                </c:pt>
                <c:pt idx="4821">
                  <c:v>1.03707E-4</c:v>
                </c:pt>
                <c:pt idx="4822">
                  <c:v>1.03704E-4</c:v>
                </c:pt>
                <c:pt idx="4823">
                  <c:v>1.03702E-4</c:v>
                </c:pt>
                <c:pt idx="4824">
                  <c:v>1.03699E-4</c:v>
                </c:pt>
                <c:pt idx="4825">
                  <c:v>1.03696E-4</c:v>
                </c:pt>
                <c:pt idx="4826">
                  <c:v>1.03694E-4</c:v>
                </c:pt>
                <c:pt idx="4827">
                  <c:v>1.0369099999999999E-4</c:v>
                </c:pt>
                <c:pt idx="4828">
                  <c:v>1.03689E-4</c:v>
                </c:pt>
                <c:pt idx="4829">
                  <c:v>1.03686E-4</c:v>
                </c:pt>
                <c:pt idx="4830">
                  <c:v>1.0368400000000001E-4</c:v>
                </c:pt>
                <c:pt idx="4831">
                  <c:v>1.03681E-4</c:v>
                </c:pt>
                <c:pt idx="4832">
                  <c:v>1.0367899999999999E-4</c:v>
                </c:pt>
                <c:pt idx="4833">
                  <c:v>1.03676E-4</c:v>
                </c:pt>
                <c:pt idx="4834">
                  <c:v>1.03674E-4</c:v>
                </c:pt>
                <c:pt idx="4835">
                  <c:v>1.03671E-4</c:v>
                </c:pt>
                <c:pt idx="4836">
                  <c:v>1.03669E-4</c:v>
                </c:pt>
                <c:pt idx="4837">
                  <c:v>1.0366600000000001E-4</c:v>
                </c:pt>
                <c:pt idx="4838">
                  <c:v>1.03664E-4</c:v>
                </c:pt>
                <c:pt idx="4839">
                  <c:v>1.03661E-4</c:v>
                </c:pt>
                <c:pt idx="4840">
                  <c:v>1.03659E-4</c:v>
                </c:pt>
                <c:pt idx="4841">
                  <c:v>1.03656E-4</c:v>
                </c:pt>
                <c:pt idx="4842">
                  <c:v>1.0365399999999999E-4</c:v>
                </c:pt>
                <c:pt idx="4843">
                  <c:v>1.03652E-4</c:v>
                </c:pt>
                <c:pt idx="4844">
                  <c:v>1.03649E-4</c:v>
                </c:pt>
                <c:pt idx="4845">
                  <c:v>1.0364700000000001E-4</c:v>
                </c:pt>
                <c:pt idx="4846">
                  <c:v>1.03644E-4</c:v>
                </c:pt>
                <c:pt idx="4847">
                  <c:v>1.0364199999999999E-4</c:v>
                </c:pt>
                <c:pt idx="4848">
                  <c:v>1.03639E-4</c:v>
                </c:pt>
                <c:pt idx="4849">
                  <c:v>1.03637E-4</c:v>
                </c:pt>
                <c:pt idx="4850">
                  <c:v>1.03634E-4</c:v>
                </c:pt>
                <c:pt idx="4851">
                  <c:v>1.03632E-4</c:v>
                </c:pt>
                <c:pt idx="4852">
                  <c:v>1.0362899999999999E-4</c:v>
                </c:pt>
                <c:pt idx="4853">
                  <c:v>1.03627E-4</c:v>
                </c:pt>
                <c:pt idx="4854">
                  <c:v>1.03625E-4</c:v>
                </c:pt>
                <c:pt idx="4855">
                  <c:v>1.0362200000000001E-4</c:v>
                </c:pt>
                <c:pt idx="4856">
                  <c:v>1.0362E-4</c:v>
                </c:pt>
                <c:pt idx="4857">
                  <c:v>1.03618E-4</c:v>
                </c:pt>
                <c:pt idx="4858">
                  <c:v>1.03615E-4</c:v>
                </c:pt>
                <c:pt idx="4859">
                  <c:v>1.03613E-4</c:v>
                </c:pt>
                <c:pt idx="4860">
                  <c:v>1.0361099999999999E-4</c:v>
                </c:pt>
                <c:pt idx="4861">
                  <c:v>1.03608E-4</c:v>
                </c:pt>
                <c:pt idx="4862">
                  <c:v>1.03606E-4</c:v>
                </c:pt>
                <c:pt idx="4863">
                  <c:v>1.0360400000000001E-4</c:v>
                </c:pt>
                <c:pt idx="4864">
                  <c:v>1.03601E-4</c:v>
                </c:pt>
                <c:pt idx="4865">
                  <c:v>1.03599E-4</c:v>
                </c:pt>
                <c:pt idx="4866">
                  <c:v>1.03597E-4</c:v>
                </c:pt>
                <c:pt idx="4867">
                  <c:v>1.03594E-4</c:v>
                </c:pt>
                <c:pt idx="4868">
                  <c:v>1.0359199999999999E-4</c:v>
                </c:pt>
                <c:pt idx="4869">
                  <c:v>1.0359E-4</c:v>
                </c:pt>
                <c:pt idx="4870">
                  <c:v>1.03587E-4</c:v>
                </c:pt>
                <c:pt idx="4871">
                  <c:v>1.0358500000000001E-4</c:v>
                </c:pt>
                <c:pt idx="4872">
                  <c:v>1.03583E-4</c:v>
                </c:pt>
                <c:pt idx="4873">
                  <c:v>1.0357999999999999E-4</c:v>
                </c:pt>
                <c:pt idx="4874">
                  <c:v>1.03578E-4</c:v>
                </c:pt>
                <c:pt idx="4875">
                  <c:v>1.03576E-4</c:v>
                </c:pt>
                <c:pt idx="4876">
                  <c:v>1.0357300000000001E-4</c:v>
                </c:pt>
                <c:pt idx="4877">
                  <c:v>1.03571E-4</c:v>
                </c:pt>
                <c:pt idx="4878">
                  <c:v>1.03569E-4</c:v>
                </c:pt>
                <c:pt idx="4879">
                  <c:v>1.0356700000000001E-4</c:v>
                </c:pt>
                <c:pt idx="4880">
                  <c:v>1.03564E-4</c:v>
                </c:pt>
                <c:pt idx="4881">
                  <c:v>1.03562E-4</c:v>
                </c:pt>
                <c:pt idx="4882">
                  <c:v>1.0356E-4</c:v>
                </c:pt>
                <c:pt idx="4883">
                  <c:v>1.03558E-4</c:v>
                </c:pt>
                <c:pt idx="4884">
                  <c:v>1.03556E-4</c:v>
                </c:pt>
                <c:pt idx="4885">
                  <c:v>1.03553E-4</c:v>
                </c:pt>
                <c:pt idx="4886">
                  <c:v>1.03551E-4</c:v>
                </c:pt>
                <c:pt idx="4887">
                  <c:v>1.0354899999999999E-4</c:v>
                </c:pt>
                <c:pt idx="4888">
                  <c:v>1.03547E-4</c:v>
                </c:pt>
                <c:pt idx="4889">
                  <c:v>1.03544E-4</c:v>
                </c:pt>
                <c:pt idx="4890">
                  <c:v>1.0354200000000001E-4</c:v>
                </c:pt>
                <c:pt idx="4891">
                  <c:v>1.0354E-4</c:v>
                </c:pt>
                <c:pt idx="4892">
                  <c:v>1.03538E-4</c:v>
                </c:pt>
                <c:pt idx="4893">
                  <c:v>1.03535E-4</c:v>
                </c:pt>
                <c:pt idx="4894">
                  <c:v>1.03533E-4</c:v>
                </c:pt>
                <c:pt idx="4895">
                  <c:v>1.03531E-4</c:v>
                </c:pt>
                <c:pt idx="4896">
                  <c:v>1.03529E-4</c:v>
                </c:pt>
                <c:pt idx="4897">
                  <c:v>1.03527E-4</c:v>
                </c:pt>
                <c:pt idx="4898">
                  <c:v>1.03525E-4</c:v>
                </c:pt>
                <c:pt idx="4899">
                  <c:v>1.03523E-4</c:v>
                </c:pt>
                <c:pt idx="4900">
                  <c:v>1.0352E-4</c:v>
                </c:pt>
                <c:pt idx="4901">
                  <c:v>1.0351799999999999E-4</c:v>
                </c:pt>
                <c:pt idx="4902">
                  <c:v>1.03516E-4</c:v>
                </c:pt>
                <c:pt idx="4903">
                  <c:v>1.03514E-4</c:v>
                </c:pt>
                <c:pt idx="4904">
                  <c:v>1.0351199999999999E-4</c:v>
                </c:pt>
                <c:pt idx="4905">
                  <c:v>1.0351E-4</c:v>
                </c:pt>
                <c:pt idx="4906">
                  <c:v>1.03508E-4</c:v>
                </c:pt>
                <c:pt idx="4907">
                  <c:v>1.0350500000000001E-4</c:v>
                </c:pt>
                <c:pt idx="4908">
                  <c:v>1.03503E-4</c:v>
                </c:pt>
                <c:pt idx="4909">
                  <c:v>1.03501E-4</c:v>
                </c:pt>
                <c:pt idx="4910">
                  <c:v>1.0349900000000001E-4</c:v>
                </c:pt>
                <c:pt idx="4911">
                  <c:v>1.03497E-4</c:v>
                </c:pt>
                <c:pt idx="4912">
                  <c:v>1.03495E-4</c:v>
                </c:pt>
                <c:pt idx="4913">
                  <c:v>1.0349300000000001E-4</c:v>
                </c:pt>
                <c:pt idx="4914">
                  <c:v>1.0349E-4</c:v>
                </c:pt>
                <c:pt idx="4915">
                  <c:v>1.03488E-4</c:v>
                </c:pt>
                <c:pt idx="4916">
                  <c:v>1.03486E-4</c:v>
                </c:pt>
                <c:pt idx="4917">
                  <c:v>1.03484E-4</c:v>
                </c:pt>
                <c:pt idx="4918">
                  <c:v>1.03482E-4</c:v>
                </c:pt>
                <c:pt idx="4919">
                  <c:v>1.0348000000000001E-4</c:v>
                </c:pt>
                <c:pt idx="4920">
                  <c:v>1.03478E-4</c:v>
                </c:pt>
                <c:pt idx="4921">
                  <c:v>1.03476E-4</c:v>
                </c:pt>
                <c:pt idx="4922">
                  <c:v>1.0347400000000001E-4</c:v>
                </c:pt>
                <c:pt idx="4923">
                  <c:v>1.03472E-4</c:v>
                </c:pt>
                <c:pt idx="4924">
                  <c:v>1.0347E-4</c:v>
                </c:pt>
                <c:pt idx="4925">
                  <c:v>1.0346800000000001E-4</c:v>
                </c:pt>
                <c:pt idx="4926">
                  <c:v>1.03466E-4</c:v>
                </c:pt>
                <c:pt idx="4927">
                  <c:v>1.03464E-4</c:v>
                </c:pt>
                <c:pt idx="4928">
                  <c:v>1.0346200000000001E-4</c:v>
                </c:pt>
                <c:pt idx="4929">
                  <c:v>1.0346E-4</c:v>
                </c:pt>
                <c:pt idx="4930">
                  <c:v>1.03458E-4</c:v>
                </c:pt>
                <c:pt idx="4931">
                  <c:v>1.0345599999999999E-4</c:v>
                </c:pt>
                <c:pt idx="4932">
                  <c:v>1.03454E-4</c:v>
                </c:pt>
                <c:pt idx="4933">
                  <c:v>1.03452E-4</c:v>
                </c:pt>
                <c:pt idx="4934">
                  <c:v>1.0344999999999999E-4</c:v>
                </c:pt>
                <c:pt idx="4935">
                  <c:v>1.03448E-4</c:v>
                </c:pt>
                <c:pt idx="4936">
                  <c:v>1.03446E-4</c:v>
                </c:pt>
                <c:pt idx="4937">
                  <c:v>1.0344399999999999E-4</c:v>
                </c:pt>
                <c:pt idx="4938">
                  <c:v>1.03442E-4</c:v>
                </c:pt>
                <c:pt idx="4939">
                  <c:v>1.0344E-4</c:v>
                </c:pt>
                <c:pt idx="4940">
                  <c:v>1.0343799999999999E-4</c:v>
                </c:pt>
                <c:pt idx="4941">
                  <c:v>1.03436E-4</c:v>
                </c:pt>
                <c:pt idx="4942">
                  <c:v>1.03434E-4</c:v>
                </c:pt>
                <c:pt idx="4943">
                  <c:v>1.0343199999999999E-4</c:v>
                </c:pt>
                <c:pt idx="4944">
                  <c:v>1.0343E-4</c:v>
                </c:pt>
                <c:pt idx="4945">
                  <c:v>1.03428E-4</c:v>
                </c:pt>
                <c:pt idx="4946">
                  <c:v>1.03426E-4</c:v>
                </c:pt>
                <c:pt idx="4947">
                  <c:v>1.03424E-4</c:v>
                </c:pt>
                <c:pt idx="4948">
                  <c:v>1.03422E-4</c:v>
                </c:pt>
                <c:pt idx="4949">
                  <c:v>1.0342E-4</c:v>
                </c:pt>
                <c:pt idx="4950">
                  <c:v>1.0341899999999999E-4</c:v>
                </c:pt>
                <c:pt idx="4951">
                  <c:v>1.03417E-4</c:v>
                </c:pt>
                <c:pt idx="4952">
                  <c:v>1.03415E-4</c:v>
                </c:pt>
                <c:pt idx="4953">
                  <c:v>1.0341299999999999E-4</c:v>
                </c:pt>
                <c:pt idx="4954">
                  <c:v>1.03411E-4</c:v>
                </c:pt>
                <c:pt idx="4955">
                  <c:v>1.03409E-4</c:v>
                </c:pt>
                <c:pt idx="4956">
                  <c:v>1.0340699999999999E-4</c:v>
                </c:pt>
                <c:pt idx="4957">
                  <c:v>1.03405E-4</c:v>
                </c:pt>
                <c:pt idx="4958">
                  <c:v>1.03403E-4</c:v>
                </c:pt>
                <c:pt idx="4959">
                  <c:v>1.0340099999999999E-4</c:v>
                </c:pt>
                <c:pt idx="4960">
                  <c:v>1.03399E-4</c:v>
                </c:pt>
                <c:pt idx="4961">
                  <c:v>1.03398E-4</c:v>
                </c:pt>
                <c:pt idx="4962">
                  <c:v>1.03396E-4</c:v>
                </c:pt>
                <c:pt idx="4963">
                  <c:v>1.0339400000000001E-4</c:v>
                </c:pt>
                <c:pt idx="4964">
                  <c:v>1.03392E-4</c:v>
                </c:pt>
                <c:pt idx="4965">
                  <c:v>1.0339E-4</c:v>
                </c:pt>
                <c:pt idx="4966">
                  <c:v>1.0338799999999999E-4</c:v>
                </c:pt>
                <c:pt idx="4967">
                  <c:v>1.03387E-4</c:v>
                </c:pt>
                <c:pt idx="4968">
                  <c:v>1.03385E-4</c:v>
                </c:pt>
                <c:pt idx="4969">
                  <c:v>1.03383E-4</c:v>
                </c:pt>
                <c:pt idx="4970">
                  <c:v>1.0338100000000001E-4</c:v>
                </c:pt>
                <c:pt idx="4971">
                  <c:v>1.03379E-4</c:v>
                </c:pt>
                <c:pt idx="4972">
                  <c:v>1.03377E-4</c:v>
                </c:pt>
                <c:pt idx="4973">
                  <c:v>1.0337500000000001E-4</c:v>
                </c:pt>
                <c:pt idx="4974">
                  <c:v>1.03374E-4</c:v>
                </c:pt>
                <c:pt idx="4975">
                  <c:v>1.03372E-4</c:v>
                </c:pt>
                <c:pt idx="4976">
                  <c:v>1.0336999999999999E-4</c:v>
                </c:pt>
                <c:pt idx="4977">
                  <c:v>1.03368E-4</c:v>
                </c:pt>
                <c:pt idx="4978">
                  <c:v>1.03366E-4</c:v>
                </c:pt>
                <c:pt idx="4979">
                  <c:v>1.0336399999999999E-4</c:v>
                </c:pt>
                <c:pt idx="4980">
                  <c:v>1.0336300000000001E-4</c:v>
                </c:pt>
                <c:pt idx="4981">
                  <c:v>1.03361E-4</c:v>
                </c:pt>
                <c:pt idx="4982">
                  <c:v>1.03359E-4</c:v>
                </c:pt>
                <c:pt idx="4983">
                  <c:v>1.0335700000000001E-4</c:v>
                </c:pt>
                <c:pt idx="4984">
                  <c:v>1.03356E-4</c:v>
                </c:pt>
                <c:pt idx="4985">
                  <c:v>1.03354E-4</c:v>
                </c:pt>
                <c:pt idx="4986">
                  <c:v>1.03352E-4</c:v>
                </c:pt>
                <c:pt idx="4987">
                  <c:v>1.0335E-4</c:v>
                </c:pt>
                <c:pt idx="4988">
                  <c:v>1.03349E-4</c:v>
                </c:pt>
                <c:pt idx="4989">
                  <c:v>1.03347E-4</c:v>
                </c:pt>
                <c:pt idx="4990">
                  <c:v>1.0334499999999999E-4</c:v>
                </c:pt>
                <c:pt idx="4991">
                  <c:v>1.03343E-4</c:v>
                </c:pt>
                <c:pt idx="4992">
                  <c:v>1.03342E-4</c:v>
                </c:pt>
                <c:pt idx="4993">
                  <c:v>1.0334E-4</c:v>
                </c:pt>
                <c:pt idx="4994">
                  <c:v>1.0333800000000001E-4</c:v>
                </c:pt>
                <c:pt idx="4995">
                  <c:v>1.03336E-4</c:v>
                </c:pt>
                <c:pt idx="4996">
                  <c:v>1.03335E-4</c:v>
                </c:pt>
                <c:pt idx="4997">
                  <c:v>1.0333299999999999E-4</c:v>
                </c:pt>
                <c:pt idx="4998">
                  <c:v>1.03331E-4</c:v>
                </c:pt>
                <c:pt idx="4999">
                  <c:v>1.03329E-4</c:v>
                </c:pt>
                <c:pt idx="5000">
                  <c:v>1.03328E-4</c:v>
                </c:pt>
                <c:pt idx="5001">
                  <c:v>1.0332600000000001E-4</c:v>
                </c:pt>
                <c:pt idx="5002">
                  <c:v>1.03324E-4</c:v>
                </c:pt>
                <c:pt idx="5003">
                  <c:v>1.03323E-4</c:v>
                </c:pt>
                <c:pt idx="5004">
                  <c:v>1.03321E-4</c:v>
                </c:pt>
                <c:pt idx="5005">
                  <c:v>1.03319E-4</c:v>
                </c:pt>
                <c:pt idx="5006">
                  <c:v>1.03318E-4</c:v>
                </c:pt>
                <c:pt idx="5007">
                  <c:v>1.03316E-4</c:v>
                </c:pt>
                <c:pt idx="5008">
                  <c:v>1.0331399999999999E-4</c:v>
                </c:pt>
                <c:pt idx="5009">
                  <c:v>1.0331300000000001E-4</c:v>
                </c:pt>
                <c:pt idx="5010">
                  <c:v>1.03311E-4</c:v>
                </c:pt>
                <c:pt idx="5011">
                  <c:v>1.03309E-4</c:v>
                </c:pt>
                <c:pt idx="5012">
                  <c:v>1.0330799999999999E-4</c:v>
                </c:pt>
                <c:pt idx="5013">
                  <c:v>1.03306E-4</c:v>
                </c:pt>
                <c:pt idx="5014">
                  <c:v>1.03304E-4</c:v>
                </c:pt>
                <c:pt idx="5015">
                  <c:v>1.03303E-4</c:v>
                </c:pt>
                <c:pt idx="5016">
                  <c:v>1.0330100000000001E-4</c:v>
                </c:pt>
                <c:pt idx="5017">
                  <c:v>1.03299E-4</c:v>
                </c:pt>
                <c:pt idx="5018">
                  <c:v>1.03298E-4</c:v>
                </c:pt>
                <c:pt idx="5019">
                  <c:v>1.0329599999999999E-4</c:v>
                </c:pt>
                <c:pt idx="5020">
                  <c:v>1.03294E-4</c:v>
                </c:pt>
                <c:pt idx="5021">
                  <c:v>1.03293E-4</c:v>
                </c:pt>
                <c:pt idx="5022">
                  <c:v>1.03291E-4</c:v>
                </c:pt>
                <c:pt idx="5023">
                  <c:v>1.0328900000000001E-4</c:v>
                </c:pt>
                <c:pt idx="5024">
                  <c:v>1.03288E-4</c:v>
                </c:pt>
                <c:pt idx="5025">
                  <c:v>1.03286E-4</c:v>
                </c:pt>
                <c:pt idx="5026">
                  <c:v>1.03285E-4</c:v>
                </c:pt>
                <c:pt idx="5027">
                  <c:v>1.0328299999999999E-4</c:v>
                </c:pt>
                <c:pt idx="5028">
                  <c:v>1.03282E-4</c:v>
                </c:pt>
                <c:pt idx="5029">
                  <c:v>1.0328E-4</c:v>
                </c:pt>
                <c:pt idx="5030">
                  <c:v>1.03278E-4</c:v>
                </c:pt>
                <c:pt idx="5031">
                  <c:v>1.0327699999999999E-4</c:v>
                </c:pt>
                <c:pt idx="5032">
                  <c:v>1.03275E-4</c:v>
                </c:pt>
                <c:pt idx="5033">
                  <c:v>1.03274E-4</c:v>
                </c:pt>
                <c:pt idx="5034">
                  <c:v>1.03272E-4</c:v>
                </c:pt>
                <c:pt idx="5035">
                  <c:v>1.0327099999999999E-4</c:v>
                </c:pt>
                <c:pt idx="5036">
                  <c:v>1.03269E-4</c:v>
                </c:pt>
                <c:pt idx="5037">
                  <c:v>1.03267E-4</c:v>
                </c:pt>
                <c:pt idx="5038">
                  <c:v>1.03266E-4</c:v>
                </c:pt>
                <c:pt idx="5039">
                  <c:v>1.0326400000000001E-4</c:v>
                </c:pt>
                <c:pt idx="5040">
                  <c:v>1.03263E-4</c:v>
                </c:pt>
                <c:pt idx="5041">
                  <c:v>1.03261E-4</c:v>
                </c:pt>
                <c:pt idx="5042">
                  <c:v>1.0326E-4</c:v>
                </c:pt>
                <c:pt idx="5043">
                  <c:v>1.0325800000000001E-4</c:v>
                </c:pt>
                <c:pt idx="5044">
                  <c:v>1.03257E-4</c:v>
                </c:pt>
                <c:pt idx="5045">
                  <c:v>1.03255E-4</c:v>
                </c:pt>
                <c:pt idx="5046">
                  <c:v>1.03253E-4</c:v>
                </c:pt>
                <c:pt idx="5047">
                  <c:v>1.0325199999999999E-4</c:v>
                </c:pt>
                <c:pt idx="5048">
                  <c:v>1.0325E-4</c:v>
                </c:pt>
                <c:pt idx="5049">
                  <c:v>1.03249E-4</c:v>
                </c:pt>
                <c:pt idx="5050">
                  <c:v>1.03247E-4</c:v>
                </c:pt>
                <c:pt idx="5051">
                  <c:v>1.0324599999999999E-4</c:v>
                </c:pt>
                <c:pt idx="5052">
                  <c:v>1.03244E-4</c:v>
                </c:pt>
                <c:pt idx="5053">
                  <c:v>1.03243E-4</c:v>
                </c:pt>
                <c:pt idx="5054">
                  <c:v>1.03241E-4</c:v>
                </c:pt>
                <c:pt idx="5055">
                  <c:v>1.0323999999999999E-4</c:v>
                </c:pt>
                <c:pt idx="5056">
                  <c:v>1.0323900000000001E-4</c:v>
                </c:pt>
                <c:pt idx="5057">
                  <c:v>1.03237E-4</c:v>
                </c:pt>
                <c:pt idx="5058">
                  <c:v>1.03236E-4</c:v>
                </c:pt>
                <c:pt idx="5059">
                  <c:v>1.0323399999999999E-4</c:v>
                </c:pt>
                <c:pt idx="5060">
                  <c:v>1.0323300000000001E-4</c:v>
                </c:pt>
                <c:pt idx="5061">
                  <c:v>1.03231E-4</c:v>
                </c:pt>
                <c:pt idx="5062">
                  <c:v>1.0323E-4</c:v>
                </c:pt>
                <c:pt idx="5063">
                  <c:v>1.0322799999999999E-4</c:v>
                </c:pt>
                <c:pt idx="5064">
                  <c:v>1.0322700000000001E-4</c:v>
                </c:pt>
                <c:pt idx="5065">
                  <c:v>1.03225E-4</c:v>
                </c:pt>
                <c:pt idx="5066">
                  <c:v>1.03224E-4</c:v>
                </c:pt>
                <c:pt idx="5067">
                  <c:v>1.03222E-4</c:v>
                </c:pt>
                <c:pt idx="5068">
                  <c:v>1.0322100000000001E-4</c:v>
                </c:pt>
                <c:pt idx="5069">
                  <c:v>1.03219E-4</c:v>
                </c:pt>
                <c:pt idx="5070">
                  <c:v>1.03218E-4</c:v>
                </c:pt>
                <c:pt idx="5071">
                  <c:v>1.03216E-4</c:v>
                </c:pt>
                <c:pt idx="5072">
                  <c:v>1.0321499999999999E-4</c:v>
                </c:pt>
                <c:pt idx="5073">
                  <c:v>1.03214E-4</c:v>
                </c:pt>
                <c:pt idx="5074">
                  <c:v>1.03212E-4</c:v>
                </c:pt>
                <c:pt idx="5075">
                  <c:v>1.03211E-4</c:v>
                </c:pt>
                <c:pt idx="5076">
                  <c:v>1.0320899999999999E-4</c:v>
                </c:pt>
                <c:pt idx="5077">
                  <c:v>1.0320800000000001E-4</c:v>
                </c:pt>
                <c:pt idx="5078">
                  <c:v>1.03207E-4</c:v>
                </c:pt>
                <c:pt idx="5079">
                  <c:v>1.03205E-4</c:v>
                </c:pt>
                <c:pt idx="5080">
                  <c:v>1.03204E-4</c:v>
                </c:pt>
                <c:pt idx="5081">
                  <c:v>1.0320200000000001E-4</c:v>
                </c:pt>
                <c:pt idx="5082">
                  <c:v>1.03201E-4</c:v>
                </c:pt>
                <c:pt idx="5083">
                  <c:v>1.032E-4</c:v>
                </c:pt>
                <c:pt idx="5084">
                  <c:v>1.03198E-4</c:v>
                </c:pt>
                <c:pt idx="5085">
                  <c:v>1.0319699999999999E-4</c:v>
                </c:pt>
                <c:pt idx="5086">
                  <c:v>1.03195E-4</c:v>
                </c:pt>
                <c:pt idx="5087">
                  <c:v>1.03194E-4</c:v>
                </c:pt>
                <c:pt idx="5088">
                  <c:v>1.03193E-4</c:v>
                </c:pt>
                <c:pt idx="5089">
                  <c:v>1.03191E-4</c:v>
                </c:pt>
                <c:pt idx="5090">
                  <c:v>1.0319000000000001E-4</c:v>
                </c:pt>
                <c:pt idx="5091">
                  <c:v>1.03188E-4</c:v>
                </c:pt>
                <c:pt idx="5092">
                  <c:v>1.03187E-4</c:v>
                </c:pt>
                <c:pt idx="5093">
                  <c:v>1.03186E-4</c:v>
                </c:pt>
                <c:pt idx="5094">
                  <c:v>1.0318399999999999E-4</c:v>
                </c:pt>
                <c:pt idx="5095">
                  <c:v>1.03183E-4</c:v>
                </c:pt>
                <c:pt idx="5096">
                  <c:v>1.03182E-4</c:v>
                </c:pt>
                <c:pt idx="5097">
                  <c:v>1.0318E-4</c:v>
                </c:pt>
                <c:pt idx="5098">
                  <c:v>1.03179E-4</c:v>
                </c:pt>
                <c:pt idx="5099">
                  <c:v>1.0317799999999999E-4</c:v>
                </c:pt>
                <c:pt idx="5100">
                  <c:v>1.03176E-4</c:v>
                </c:pt>
                <c:pt idx="5101">
                  <c:v>1.03175E-4</c:v>
                </c:pt>
                <c:pt idx="5102">
                  <c:v>1.03174E-4</c:v>
                </c:pt>
                <c:pt idx="5103">
                  <c:v>1.0317199999999999E-4</c:v>
                </c:pt>
                <c:pt idx="5104">
                  <c:v>1.0317100000000001E-4</c:v>
                </c:pt>
                <c:pt idx="5105">
                  <c:v>1.0317E-4</c:v>
                </c:pt>
                <c:pt idx="5106">
                  <c:v>1.03168E-4</c:v>
                </c:pt>
                <c:pt idx="5107">
                  <c:v>1.03167E-4</c:v>
                </c:pt>
                <c:pt idx="5108">
                  <c:v>1.0316599999999999E-4</c:v>
                </c:pt>
                <c:pt idx="5109">
                  <c:v>1.03164E-4</c:v>
                </c:pt>
                <c:pt idx="5110">
                  <c:v>1.03163E-4</c:v>
                </c:pt>
                <c:pt idx="5111">
                  <c:v>1.03162E-4</c:v>
                </c:pt>
                <c:pt idx="5112">
                  <c:v>1.03161E-4</c:v>
                </c:pt>
                <c:pt idx="5113">
                  <c:v>1.0315900000000001E-4</c:v>
                </c:pt>
                <c:pt idx="5114">
                  <c:v>1.03158E-4</c:v>
                </c:pt>
                <c:pt idx="5115">
                  <c:v>1.03157E-4</c:v>
                </c:pt>
                <c:pt idx="5116">
                  <c:v>1.03155E-4</c:v>
                </c:pt>
                <c:pt idx="5117">
                  <c:v>1.03154E-4</c:v>
                </c:pt>
                <c:pt idx="5118">
                  <c:v>1.0315300000000001E-4</c:v>
                </c:pt>
                <c:pt idx="5119">
                  <c:v>1.03151E-4</c:v>
                </c:pt>
                <c:pt idx="5120">
                  <c:v>1.0315E-4</c:v>
                </c:pt>
                <c:pt idx="5121">
                  <c:v>1.03149E-4</c:v>
                </c:pt>
                <c:pt idx="5122">
                  <c:v>1.03148E-4</c:v>
                </c:pt>
                <c:pt idx="5123">
                  <c:v>1.03146E-4</c:v>
                </c:pt>
                <c:pt idx="5124">
                  <c:v>1.03145E-4</c:v>
                </c:pt>
                <c:pt idx="5125">
                  <c:v>1.03144E-4</c:v>
                </c:pt>
                <c:pt idx="5126">
                  <c:v>1.03143E-4</c:v>
                </c:pt>
                <c:pt idx="5127">
                  <c:v>1.0314099999999999E-4</c:v>
                </c:pt>
                <c:pt idx="5128">
                  <c:v>1.0314000000000001E-4</c:v>
                </c:pt>
                <c:pt idx="5129">
                  <c:v>1.03139E-4</c:v>
                </c:pt>
                <c:pt idx="5130">
                  <c:v>1.03138E-4</c:v>
                </c:pt>
                <c:pt idx="5131">
                  <c:v>1.03136E-4</c:v>
                </c:pt>
                <c:pt idx="5132">
                  <c:v>1.0313499999999999E-4</c:v>
                </c:pt>
                <c:pt idx="5133">
                  <c:v>1.0313400000000001E-4</c:v>
                </c:pt>
                <c:pt idx="5134">
                  <c:v>1.03133E-4</c:v>
                </c:pt>
                <c:pt idx="5135">
                  <c:v>1.03132E-4</c:v>
                </c:pt>
                <c:pt idx="5136">
                  <c:v>1.0313E-4</c:v>
                </c:pt>
                <c:pt idx="5137">
                  <c:v>1.0312899999999999E-4</c:v>
                </c:pt>
                <c:pt idx="5138">
                  <c:v>1.0312800000000001E-4</c:v>
                </c:pt>
                <c:pt idx="5139">
                  <c:v>1.03127E-4</c:v>
                </c:pt>
                <c:pt idx="5140">
                  <c:v>1.03125E-4</c:v>
                </c:pt>
                <c:pt idx="5141">
                  <c:v>1.03124E-4</c:v>
                </c:pt>
                <c:pt idx="5142">
                  <c:v>1.03123E-4</c:v>
                </c:pt>
                <c:pt idx="5143">
                  <c:v>1.0312200000000001E-4</c:v>
                </c:pt>
                <c:pt idx="5144">
                  <c:v>1.0312E-4</c:v>
                </c:pt>
                <c:pt idx="5145">
                  <c:v>1.03119E-4</c:v>
                </c:pt>
                <c:pt idx="5146">
                  <c:v>1.03118E-4</c:v>
                </c:pt>
                <c:pt idx="5147">
                  <c:v>1.03117E-4</c:v>
                </c:pt>
                <c:pt idx="5148">
                  <c:v>1.0311599999999999E-4</c:v>
                </c:pt>
                <c:pt idx="5149">
                  <c:v>1.03115E-4</c:v>
                </c:pt>
                <c:pt idx="5150">
                  <c:v>1.03113E-4</c:v>
                </c:pt>
                <c:pt idx="5151">
                  <c:v>1.03112E-4</c:v>
                </c:pt>
                <c:pt idx="5152">
                  <c:v>1.03111E-4</c:v>
                </c:pt>
                <c:pt idx="5153">
                  <c:v>1.0310999999999999E-4</c:v>
                </c:pt>
                <c:pt idx="5154">
                  <c:v>1.0310900000000001E-4</c:v>
                </c:pt>
                <c:pt idx="5155">
                  <c:v>1.03108E-4</c:v>
                </c:pt>
                <c:pt idx="5156">
                  <c:v>1.03107E-4</c:v>
                </c:pt>
                <c:pt idx="5157">
                  <c:v>1.03105E-4</c:v>
                </c:pt>
                <c:pt idx="5158">
                  <c:v>1.0310399999999999E-4</c:v>
                </c:pt>
                <c:pt idx="5159">
                  <c:v>1.0310300000000001E-4</c:v>
                </c:pt>
                <c:pt idx="5160">
                  <c:v>1.03102E-4</c:v>
                </c:pt>
                <c:pt idx="5161">
                  <c:v>1.03101E-4</c:v>
                </c:pt>
                <c:pt idx="5162">
                  <c:v>1.031E-4</c:v>
                </c:pt>
                <c:pt idx="5163">
                  <c:v>1.0309799999999999E-4</c:v>
                </c:pt>
                <c:pt idx="5164">
                  <c:v>1.0309700000000001E-4</c:v>
                </c:pt>
                <c:pt idx="5165">
                  <c:v>1.03096E-4</c:v>
                </c:pt>
                <c:pt idx="5166">
                  <c:v>1.03095E-4</c:v>
                </c:pt>
                <c:pt idx="5167">
                  <c:v>1.03094E-4</c:v>
                </c:pt>
                <c:pt idx="5168">
                  <c:v>1.03093E-4</c:v>
                </c:pt>
                <c:pt idx="5169">
                  <c:v>1.0309199999999999E-4</c:v>
                </c:pt>
                <c:pt idx="5170">
                  <c:v>1.0309E-4</c:v>
                </c:pt>
                <c:pt idx="5171">
                  <c:v>1.03089E-4</c:v>
                </c:pt>
                <c:pt idx="5172">
                  <c:v>1.03088E-4</c:v>
                </c:pt>
                <c:pt idx="5173">
                  <c:v>1.03087E-4</c:v>
                </c:pt>
                <c:pt idx="5174">
                  <c:v>1.03086E-4</c:v>
                </c:pt>
                <c:pt idx="5175">
                  <c:v>1.0308500000000001E-4</c:v>
                </c:pt>
                <c:pt idx="5176">
                  <c:v>1.03084E-4</c:v>
                </c:pt>
                <c:pt idx="5177">
                  <c:v>1.03083E-4</c:v>
                </c:pt>
                <c:pt idx="5178">
                  <c:v>1.03082E-4</c:v>
                </c:pt>
                <c:pt idx="5179">
                  <c:v>1.03081E-4</c:v>
                </c:pt>
                <c:pt idx="5180">
                  <c:v>1.0307899999999999E-4</c:v>
                </c:pt>
                <c:pt idx="5181">
                  <c:v>1.03078E-4</c:v>
                </c:pt>
                <c:pt idx="5182">
                  <c:v>1.03077E-4</c:v>
                </c:pt>
                <c:pt idx="5183">
                  <c:v>1.03076E-4</c:v>
                </c:pt>
                <c:pt idx="5184">
                  <c:v>1.03075E-4</c:v>
                </c:pt>
                <c:pt idx="5185">
                  <c:v>1.03074E-4</c:v>
                </c:pt>
                <c:pt idx="5186">
                  <c:v>1.0307299999999999E-4</c:v>
                </c:pt>
                <c:pt idx="5187">
                  <c:v>1.0307200000000001E-4</c:v>
                </c:pt>
                <c:pt idx="5188">
                  <c:v>1.03071E-4</c:v>
                </c:pt>
                <c:pt idx="5189">
                  <c:v>1.0307E-4</c:v>
                </c:pt>
                <c:pt idx="5190">
                  <c:v>1.03069E-4</c:v>
                </c:pt>
                <c:pt idx="5191">
                  <c:v>1.03068E-4</c:v>
                </c:pt>
                <c:pt idx="5192">
                  <c:v>1.0306699999999999E-4</c:v>
                </c:pt>
                <c:pt idx="5193">
                  <c:v>1.03065E-4</c:v>
                </c:pt>
                <c:pt idx="5194">
                  <c:v>1.03064E-4</c:v>
                </c:pt>
                <c:pt idx="5195">
                  <c:v>1.03063E-4</c:v>
                </c:pt>
                <c:pt idx="5196">
                  <c:v>1.03062E-4</c:v>
                </c:pt>
                <c:pt idx="5197">
                  <c:v>1.0306099999999999E-4</c:v>
                </c:pt>
                <c:pt idx="5198">
                  <c:v>1.0306000000000001E-4</c:v>
                </c:pt>
                <c:pt idx="5199">
                  <c:v>1.03059E-4</c:v>
                </c:pt>
                <c:pt idx="5200">
                  <c:v>1.03058E-4</c:v>
                </c:pt>
                <c:pt idx="5201">
                  <c:v>1.03057E-4</c:v>
                </c:pt>
                <c:pt idx="5202">
                  <c:v>1.03056E-4</c:v>
                </c:pt>
                <c:pt idx="5203">
                  <c:v>1.03055E-4</c:v>
                </c:pt>
                <c:pt idx="5204">
                  <c:v>1.0305400000000001E-4</c:v>
                </c:pt>
                <c:pt idx="5205">
                  <c:v>1.03053E-4</c:v>
                </c:pt>
                <c:pt idx="5206">
                  <c:v>1.03052E-4</c:v>
                </c:pt>
                <c:pt idx="5207">
                  <c:v>1.03051E-4</c:v>
                </c:pt>
                <c:pt idx="5208">
                  <c:v>1.0305E-4</c:v>
                </c:pt>
                <c:pt idx="5209">
                  <c:v>1.03049E-4</c:v>
                </c:pt>
                <c:pt idx="5210">
                  <c:v>1.0304799999999999E-4</c:v>
                </c:pt>
                <c:pt idx="5211">
                  <c:v>1.03047E-4</c:v>
                </c:pt>
                <c:pt idx="5212">
                  <c:v>1.03046E-4</c:v>
                </c:pt>
                <c:pt idx="5213">
                  <c:v>1.03045E-4</c:v>
                </c:pt>
                <c:pt idx="5214">
                  <c:v>1.03044E-4</c:v>
                </c:pt>
                <c:pt idx="5215">
                  <c:v>1.03043E-4</c:v>
                </c:pt>
                <c:pt idx="5216">
                  <c:v>1.0304199999999999E-4</c:v>
                </c:pt>
                <c:pt idx="5217">
                  <c:v>1.03041E-4</c:v>
                </c:pt>
                <c:pt idx="5218">
                  <c:v>1.0304E-4</c:v>
                </c:pt>
                <c:pt idx="5219">
                  <c:v>1.03039E-4</c:v>
                </c:pt>
                <c:pt idx="5220">
                  <c:v>1.03038E-4</c:v>
                </c:pt>
                <c:pt idx="5221">
                  <c:v>1.03037E-4</c:v>
                </c:pt>
                <c:pt idx="5222">
                  <c:v>1.0303599999999999E-4</c:v>
                </c:pt>
                <c:pt idx="5223">
                  <c:v>1.0303500000000001E-4</c:v>
                </c:pt>
                <c:pt idx="5224">
                  <c:v>1.03034E-4</c:v>
                </c:pt>
                <c:pt idx="5225">
                  <c:v>1.03033E-4</c:v>
                </c:pt>
                <c:pt idx="5226">
                  <c:v>1.03032E-4</c:v>
                </c:pt>
                <c:pt idx="5227">
                  <c:v>1.03031E-4</c:v>
                </c:pt>
                <c:pt idx="5228">
                  <c:v>1.0302999999999999E-4</c:v>
                </c:pt>
                <c:pt idx="5229">
                  <c:v>1.0302900000000001E-4</c:v>
                </c:pt>
                <c:pt idx="5230">
                  <c:v>1.03028E-4</c:v>
                </c:pt>
                <c:pt idx="5231">
                  <c:v>1.03027E-4</c:v>
                </c:pt>
                <c:pt idx="5232">
                  <c:v>1.03026E-4</c:v>
                </c:pt>
                <c:pt idx="5233">
                  <c:v>1.03025E-4</c:v>
                </c:pt>
                <c:pt idx="5234">
                  <c:v>1.0302399999999999E-4</c:v>
                </c:pt>
                <c:pt idx="5235">
                  <c:v>1.0302300000000001E-4</c:v>
                </c:pt>
                <c:pt idx="5236">
                  <c:v>1.03022E-4</c:v>
                </c:pt>
                <c:pt idx="5237">
                  <c:v>1.03022E-4</c:v>
                </c:pt>
                <c:pt idx="5238">
                  <c:v>1.03021E-4</c:v>
                </c:pt>
                <c:pt idx="5239">
                  <c:v>1.0302E-4</c:v>
                </c:pt>
                <c:pt idx="5240">
                  <c:v>1.03019E-4</c:v>
                </c:pt>
                <c:pt idx="5241">
                  <c:v>1.03018E-4</c:v>
                </c:pt>
                <c:pt idx="5242">
                  <c:v>1.0301700000000001E-4</c:v>
                </c:pt>
                <c:pt idx="5243">
                  <c:v>1.03016E-4</c:v>
                </c:pt>
                <c:pt idx="5244">
                  <c:v>1.03015E-4</c:v>
                </c:pt>
                <c:pt idx="5245">
                  <c:v>1.03014E-4</c:v>
                </c:pt>
                <c:pt idx="5246">
                  <c:v>1.03013E-4</c:v>
                </c:pt>
                <c:pt idx="5247">
                  <c:v>1.03012E-4</c:v>
                </c:pt>
                <c:pt idx="5248">
                  <c:v>1.0301099999999999E-4</c:v>
                </c:pt>
                <c:pt idx="5249">
                  <c:v>1.0301E-4</c:v>
                </c:pt>
                <c:pt idx="5250">
                  <c:v>1.03009E-4</c:v>
                </c:pt>
                <c:pt idx="5251">
                  <c:v>1.03008E-4</c:v>
                </c:pt>
                <c:pt idx="5252">
                  <c:v>1.03008E-4</c:v>
                </c:pt>
                <c:pt idx="5253">
                  <c:v>1.03007E-4</c:v>
                </c:pt>
                <c:pt idx="5254">
                  <c:v>1.03006E-4</c:v>
                </c:pt>
                <c:pt idx="5255">
                  <c:v>1.0300499999999999E-4</c:v>
                </c:pt>
                <c:pt idx="5256">
                  <c:v>1.0300400000000001E-4</c:v>
                </c:pt>
                <c:pt idx="5257">
                  <c:v>1.03003E-4</c:v>
                </c:pt>
                <c:pt idx="5258">
                  <c:v>1.03002E-4</c:v>
                </c:pt>
                <c:pt idx="5259">
                  <c:v>1.03001E-4</c:v>
                </c:pt>
                <c:pt idx="5260">
                  <c:v>1.03E-4</c:v>
                </c:pt>
                <c:pt idx="5261">
                  <c:v>1.0299899999999999E-4</c:v>
                </c:pt>
                <c:pt idx="5262">
                  <c:v>1.0299899999999999E-4</c:v>
                </c:pt>
                <c:pt idx="5263">
                  <c:v>1.0299800000000001E-4</c:v>
                </c:pt>
                <c:pt idx="5264">
                  <c:v>1.02997E-4</c:v>
                </c:pt>
                <c:pt idx="5265">
                  <c:v>1.02996E-4</c:v>
                </c:pt>
                <c:pt idx="5266">
                  <c:v>1.02995E-4</c:v>
                </c:pt>
                <c:pt idx="5267">
                  <c:v>1.02994E-4</c:v>
                </c:pt>
                <c:pt idx="5268">
                  <c:v>1.0299299999999999E-4</c:v>
                </c:pt>
                <c:pt idx="5269">
                  <c:v>1.0299299999999999E-4</c:v>
                </c:pt>
                <c:pt idx="5270">
                  <c:v>1.0299200000000001E-4</c:v>
                </c:pt>
                <c:pt idx="5271">
                  <c:v>1.02991E-4</c:v>
                </c:pt>
                <c:pt idx="5272">
                  <c:v>1.0299E-4</c:v>
                </c:pt>
                <c:pt idx="5273">
                  <c:v>1.02989E-4</c:v>
                </c:pt>
                <c:pt idx="5274">
                  <c:v>1.02988E-4</c:v>
                </c:pt>
                <c:pt idx="5275">
                  <c:v>1.0298699999999999E-4</c:v>
                </c:pt>
                <c:pt idx="5276">
                  <c:v>1.0298600000000001E-4</c:v>
                </c:pt>
                <c:pt idx="5277">
                  <c:v>1.0298600000000001E-4</c:v>
                </c:pt>
                <c:pt idx="5278">
                  <c:v>1.02985E-4</c:v>
                </c:pt>
                <c:pt idx="5279">
                  <c:v>1.02984E-4</c:v>
                </c:pt>
                <c:pt idx="5280">
                  <c:v>1.02983E-4</c:v>
                </c:pt>
                <c:pt idx="5281">
                  <c:v>1.07056E-4</c:v>
                </c:pt>
                <c:pt idx="5282">
                  <c:v>1.0778E-4</c:v>
                </c:pt>
                <c:pt idx="5283">
                  <c:v>1.07215E-4</c:v>
                </c:pt>
                <c:pt idx="5284">
                  <c:v>1.05889E-4</c:v>
                </c:pt>
                <c:pt idx="5285">
                  <c:v>1.0391300000000001E-4</c:v>
                </c:pt>
                <c:pt idx="5286">
                  <c:v>1.0135E-4</c:v>
                </c:pt>
                <c:pt idx="5287">
                  <c:v>9.8298E-5</c:v>
                </c:pt>
                <c:pt idx="5288">
                  <c:v>9.4822500000000002E-5</c:v>
                </c:pt>
                <c:pt idx="5289">
                  <c:v>9.0994499999999998E-5</c:v>
                </c:pt>
                <c:pt idx="5290">
                  <c:v>8.6887300000000004E-5</c:v>
                </c:pt>
                <c:pt idx="5291">
                  <c:v>8.2573700000000005E-5</c:v>
                </c:pt>
                <c:pt idx="5292">
                  <c:v>7.8122700000000003E-5</c:v>
                </c:pt>
                <c:pt idx="5293">
                  <c:v>7.3598300000000003E-5</c:v>
                </c:pt>
                <c:pt idx="5294">
                  <c:v>6.9057899999999995E-5</c:v>
                </c:pt>
                <c:pt idx="5295">
                  <c:v>6.4551899999999994E-5</c:v>
                </c:pt>
                <c:pt idx="5296">
                  <c:v>6.0123800000000002E-5</c:v>
                </c:pt>
                <c:pt idx="5297">
                  <c:v>5.5809800000000002E-5</c:v>
                </c:pt>
                <c:pt idx="5298">
                  <c:v>5.1639499999999999E-5</c:v>
                </c:pt>
                <c:pt idx="5299">
                  <c:v>4.7636599999999997E-5</c:v>
                </c:pt>
                <c:pt idx="5300">
                  <c:v>4.3818900000000002E-5</c:v>
                </c:pt>
                <c:pt idx="5301">
                  <c:v>4.01995E-5</c:v>
                </c:pt>
                <c:pt idx="5302">
                  <c:v>3.6786899999999998E-5</c:v>
                </c:pt>
                <c:pt idx="5303">
                  <c:v>3.35858E-5</c:v>
                </c:pt>
                <c:pt idx="5304">
                  <c:v>3.05976E-5</c:v>
                </c:pt>
                <c:pt idx="5305">
                  <c:v>2.78208E-5</c:v>
                </c:pt>
                <c:pt idx="5306">
                  <c:v>2.5251600000000001E-5</c:v>
                </c:pt>
                <c:pt idx="5307">
                  <c:v>2.28842E-5</c:v>
                </c:pt>
                <c:pt idx="5308">
                  <c:v>2.0711199999999999E-5</c:v>
                </c:pt>
                <c:pt idx="5309">
                  <c:v>1.8723899999999999E-5</c:v>
                </c:pt>
                <c:pt idx="5310">
                  <c:v>1.6912799999999998E-5</c:v>
                </c:pt>
                <c:pt idx="5311">
                  <c:v>1.52677E-5</c:v>
                </c:pt>
                <c:pt idx="5312">
                  <c:v>1.3777900000000001E-5</c:v>
                </c:pt>
                <c:pt idx="5313">
                  <c:v>1.24326E-5</c:v>
                </c:pt>
                <c:pt idx="5314">
                  <c:v>1.1221E-5</c:v>
                </c:pt>
                <c:pt idx="5315">
                  <c:v>1.01324E-5</c:v>
                </c:pt>
                <c:pt idx="5316">
                  <c:v>9.1564400000000004E-6</c:v>
                </c:pt>
                <c:pt idx="5317">
                  <c:v>8.2831799999999992E-6</c:v>
                </c:pt>
                <c:pt idx="5318">
                  <c:v>7.5031399999999996E-6</c:v>
                </c:pt>
                <c:pt idx="5319">
                  <c:v>6.8073699999999998E-6</c:v>
                </c:pt>
                <c:pt idx="5320">
                  <c:v>6.1875399999999999E-6</c:v>
                </c:pt>
                <c:pt idx="5321">
                  <c:v>5.6359100000000004E-6</c:v>
                </c:pt>
                <c:pt idx="5322">
                  <c:v>5.1453599999999996E-6</c:v>
                </c:pt>
                <c:pt idx="5323">
                  <c:v>4.7093500000000001E-6</c:v>
                </c:pt>
                <c:pt idx="5324">
                  <c:v>4.3219699999999999E-6</c:v>
                </c:pt>
                <c:pt idx="5325">
                  <c:v>3.9778399999999997E-6</c:v>
                </c:pt>
                <c:pt idx="5326">
                  <c:v>3.6721200000000001E-6</c:v>
                </c:pt>
                <c:pt idx="5327">
                  <c:v>3.4004699999999999E-6</c:v>
                </c:pt>
                <c:pt idx="5328">
                  <c:v>3.1590199999999999E-6</c:v>
                </c:pt>
                <c:pt idx="5329">
                  <c:v>2.9443100000000002E-6</c:v>
                </c:pt>
                <c:pt idx="5330">
                  <c:v>2.7532600000000001E-6</c:v>
                </c:pt>
                <c:pt idx="5331">
                  <c:v>2.5831599999999998E-6</c:v>
                </c:pt>
                <c:pt idx="5332">
                  <c:v>2.4315899999999999E-6</c:v>
                </c:pt>
                <c:pt idx="5333">
                  <c:v>2.2964300000000001E-6</c:v>
                </c:pt>
                <c:pt idx="5334">
                  <c:v>2.1758E-6</c:v>
                </c:pt>
                <c:pt idx="5335">
                  <c:v>2.0680400000000002E-6</c:v>
                </c:pt>
                <c:pt idx="5336">
                  <c:v>1.97171E-6</c:v>
                </c:pt>
                <c:pt idx="5337">
                  <c:v>1.8855100000000001E-6</c:v>
                </c:pt>
                <c:pt idx="5338">
                  <c:v>1.80831E-6</c:v>
                </c:pt>
                <c:pt idx="5339">
                  <c:v>1.73913E-6</c:v>
                </c:pt>
                <c:pt idx="5340">
                  <c:v>1.6770899999999999E-6</c:v>
                </c:pt>
                <c:pt idx="5341">
                  <c:v>1.62142E-6</c:v>
                </c:pt>
                <c:pt idx="5342">
                  <c:v>1.5714300000000001E-6</c:v>
                </c:pt>
                <c:pt idx="5343">
                  <c:v>1.52652E-6</c:v>
                </c:pt>
                <c:pt idx="5344">
                  <c:v>1.4861799999999999E-6</c:v>
                </c:pt>
                <c:pt idx="5345">
                  <c:v>1.44992E-6</c:v>
                </c:pt>
                <c:pt idx="5346">
                  <c:v>1.4173299999999999E-6</c:v>
                </c:pt>
                <c:pt idx="5347">
                  <c:v>1.3880600000000001E-6</c:v>
                </c:pt>
                <c:pt idx="5348">
                  <c:v>1.36176E-6</c:v>
                </c:pt>
                <c:pt idx="5349">
                  <c:v>1.3381599999999999E-6</c:v>
                </c:pt>
                <c:pt idx="5350">
                  <c:v>1.31699E-6</c:v>
                </c:pt>
                <c:pt idx="5351">
                  <c:v>1.2980300000000001E-6</c:v>
                </c:pt>
                <c:pt idx="5352">
                  <c:v>1.2810699999999999E-6</c:v>
                </c:pt>
                <c:pt idx="5353">
                  <c:v>1.26593E-6</c:v>
                </c:pt>
                <c:pt idx="5354">
                  <c:v>1.25245E-6</c:v>
                </c:pt>
                <c:pt idx="5355">
                  <c:v>1.2404799999999999E-6</c:v>
                </c:pt>
                <c:pt idx="5356">
                  <c:v>1.22989E-6</c:v>
                </c:pt>
                <c:pt idx="5357">
                  <c:v>1.22057E-6</c:v>
                </c:pt>
                <c:pt idx="5358">
                  <c:v>1.2124100000000001E-6</c:v>
                </c:pt>
                <c:pt idx="5359">
                  <c:v>1.20532E-6</c:v>
                </c:pt>
                <c:pt idx="5360">
                  <c:v>1.1992000000000001E-6</c:v>
                </c:pt>
                <c:pt idx="5361">
                  <c:v>1.1939999999999999E-6</c:v>
                </c:pt>
                <c:pt idx="5362">
                  <c:v>1.1896199999999999E-6</c:v>
                </c:pt>
                <c:pt idx="5363">
                  <c:v>1.1860299999999999E-6</c:v>
                </c:pt>
                <c:pt idx="5364">
                  <c:v>1.1831500000000001E-6</c:v>
                </c:pt>
                <c:pt idx="5365">
                  <c:v>1.18093E-6</c:v>
                </c:pt>
                <c:pt idx="5366">
                  <c:v>1.1793399999999999E-6</c:v>
                </c:pt>
                <c:pt idx="5367">
                  <c:v>1.17833E-6</c:v>
                </c:pt>
                <c:pt idx="5368">
                  <c:v>1.17787E-6</c:v>
                </c:pt>
                <c:pt idx="5369">
                  <c:v>1.17791E-6</c:v>
                </c:pt>
                <c:pt idx="5370">
                  <c:v>1.17843E-6</c:v>
                </c:pt>
                <c:pt idx="5371">
                  <c:v>1.1794000000000001E-6</c:v>
                </c:pt>
                <c:pt idx="5372">
                  <c:v>1.1808E-6</c:v>
                </c:pt>
                <c:pt idx="5373">
                  <c:v>1.1825900000000001E-6</c:v>
                </c:pt>
                <c:pt idx="5374">
                  <c:v>1.1847700000000001E-6</c:v>
                </c:pt>
                <c:pt idx="5375">
                  <c:v>1.18732E-6</c:v>
                </c:pt>
                <c:pt idx="5376">
                  <c:v>1.1902099999999999E-6</c:v>
                </c:pt>
                <c:pt idx="5377">
                  <c:v>1.1934300000000001E-6</c:v>
                </c:pt>
                <c:pt idx="5378">
                  <c:v>1.19697E-6</c:v>
                </c:pt>
                <c:pt idx="5379">
                  <c:v>1.2008100000000001E-6</c:v>
                </c:pt>
                <c:pt idx="5380">
                  <c:v>1.2049399999999999E-6</c:v>
                </c:pt>
                <c:pt idx="5381">
                  <c:v>1.20936E-6</c:v>
                </c:pt>
                <c:pt idx="5382">
                  <c:v>1.21405E-6</c:v>
                </c:pt>
                <c:pt idx="5383">
                  <c:v>1.21901E-6</c:v>
                </c:pt>
                <c:pt idx="5384">
                  <c:v>1.22422E-6</c:v>
                </c:pt>
                <c:pt idx="5385">
                  <c:v>1.2296799999999999E-6</c:v>
                </c:pt>
                <c:pt idx="5386">
                  <c:v>1.23539E-6</c:v>
                </c:pt>
                <c:pt idx="5387">
                  <c:v>1.24135E-6</c:v>
                </c:pt>
                <c:pt idx="5388">
                  <c:v>1.2475299999999999E-6</c:v>
                </c:pt>
                <c:pt idx="5389">
                  <c:v>1.2539500000000001E-6</c:v>
                </c:pt>
                <c:pt idx="5390">
                  <c:v>1.26059E-6</c:v>
                </c:pt>
                <c:pt idx="5391">
                  <c:v>1.2674600000000001E-6</c:v>
                </c:pt>
                <c:pt idx="5392">
                  <c:v>1.2745499999999999E-6</c:v>
                </c:pt>
                <c:pt idx="5393">
                  <c:v>1.2818599999999999E-6</c:v>
                </c:pt>
                <c:pt idx="5394">
                  <c:v>1.28939E-6</c:v>
                </c:pt>
                <c:pt idx="5395">
                  <c:v>1.29713E-6</c:v>
                </c:pt>
                <c:pt idx="5396">
                  <c:v>1.3050899999999999E-6</c:v>
                </c:pt>
                <c:pt idx="5397">
                  <c:v>1.31327E-6</c:v>
                </c:pt>
                <c:pt idx="5398">
                  <c:v>1.3216500000000001E-6</c:v>
                </c:pt>
                <c:pt idx="5399">
                  <c:v>1.3302500000000001E-6</c:v>
                </c:pt>
                <c:pt idx="5400">
                  <c:v>1.33907E-6</c:v>
                </c:pt>
                <c:pt idx="5401">
                  <c:v>1.3481000000000001E-6</c:v>
                </c:pt>
                <c:pt idx="5402">
                  <c:v>1.35734E-6</c:v>
                </c:pt>
                <c:pt idx="5403">
                  <c:v>1.3667899999999999E-6</c:v>
                </c:pt>
                <c:pt idx="5404">
                  <c:v>1.37646E-6</c:v>
                </c:pt>
                <c:pt idx="5405">
                  <c:v>1.3863500000000001E-6</c:v>
                </c:pt>
                <c:pt idx="5406">
                  <c:v>1.39645E-6</c:v>
                </c:pt>
                <c:pt idx="5407">
                  <c:v>1.4067799999999999E-6</c:v>
                </c:pt>
                <c:pt idx="5408">
                  <c:v>1.4173200000000001E-6</c:v>
                </c:pt>
                <c:pt idx="5409">
                  <c:v>1.42808E-6</c:v>
                </c:pt>
                <c:pt idx="5410">
                  <c:v>1.4390699999999999E-6</c:v>
                </c:pt>
                <c:pt idx="5411">
                  <c:v>1.4502900000000001E-6</c:v>
                </c:pt>
                <c:pt idx="5412">
                  <c:v>1.4617299999999999E-6</c:v>
                </c:pt>
                <c:pt idx="5413">
                  <c:v>1.4733999999999999E-6</c:v>
                </c:pt>
                <c:pt idx="5414">
                  <c:v>1.4853100000000001E-6</c:v>
                </c:pt>
                <c:pt idx="5415">
                  <c:v>1.49745E-6</c:v>
                </c:pt>
                <c:pt idx="5416">
                  <c:v>1.5098200000000001E-6</c:v>
                </c:pt>
                <c:pt idx="5417">
                  <c:v>1.5224400000000001E-6</c:v>
                </c:pt>
                <c:pt idx="5418">
                  <c:v>1.53531E-6</c:v>
                </c:pt>
                <c:pt idx="5419">
                  <c:v>1.54842E-6</c:v>
                </c:pt>
                <c:pt idx="5420">
                  <c:v>1.5617800000000001E-6</c:v>
                </c:pt>
                <c:pt idx="5421">
                  <c:v>1.5753899999999999E-6</c:v>
                </c:pt>
                <c:pt idx="5422">
                  <c:v>1.5892599999999999E-6</c:v>
                </c:pt>
                <c:pt idx="5423">
                  <c:v>1.6034E-6</c:v>
                </c:pt>
                <c:pt idx="5424">
                  <c:v>1.6177899999999999E-6</c:v>
                </c:pt>
                <c:pt idx="5425">
                  <c:v>1.63246E-6</c:v>
                </c:pt>
                <c:pt idx="5426">
                  <c:v>1.6474000000000001E-6</c:v>
                </c:pt>
                <c:pt idx="5427">
                  <c:v>1.6626200000000001E-6</c:v>
                </c:pt>
                <c:pt idx="5428">
                  <c:v>1.67812E-6</c:v>
                </c:pt>
                <c:pt idx="5429">
                  <c:v>1.6939E-6</c:v>
                </c:pt>
                <c:pt idx="5430">
                  <c:v>1.70998E-6</c:v>
                </c:pt>
                <c:pt idx="5431">
                  <c:v>1.72635E-6</c:v>
                </c:pt>
                <c:pt idx="5432">
                  <c:v>1.74302E-6</c:v>
                </c:pt>
                <c:pt idx="5433">
                  <c:v>1.7600000000000001E-6</c:v>
                </c:pt>
                <c:pt idx="5434">
                  <c:v>1.7772900000000001E-6</c:v>
                </c:pt>
                <c:pt idx="5435">
                  <c:v>1.7949E-6</c:v>
                </c:pt>
                <c:pt idx="5436">
                  <c:v>1.81283E-6</c:v>
                </c:pt>
                <c:pt idx="5437">
                  <c:v>1.8310900000000001E-6</c:v>
                </c:pt>
                <c:pt idx="5438">
                  <c:v>1.84969E-6</c:v>
                </c:pt>
                <c:pt idx="5439">
                  <c:v>1.8686199999999999E-6</c:v>
                </c:pt>
                <c:pt idx="5440">
                  <c:v>1.88791E-6</c:v>
                </c:pt>
                <c:pt idx="5441">
                  <c:v>1.9075400000000002E-6</c:v>
                </c:pt>
                <c:pt idx="5442">
                  <c:v>1.92754E-6</c:v>
                </c:pt>
                <c:pt idx="5443">
                  <c:v>1.9479099999999999E-6</c:v>
                </c:pt>
                <c:pt idx="5444">
                  <c:v>1.9686500000000002E-6</c:v>
                </c:pt>
                <c:pt idx="5445">
                  <c:v>1.98977E-6</c:v>
                </c:pt>
                <c:pt idx="5446">
                  <c:v>2.01128E-6</c:v>
                </c:pt>
                <c:pt idx="5447">
                  <c:v>2.0331800000000002E-6</c:v>
                </c:pt>
                <c:pt idx="5448">
                  <c:v>2.0555000000000001E-6</c:v>
                </c:pt>
                <c:pt idx="5449">
                  <c:v>2.07822E-6</c:v>
                </c:pt>
                <c:pt idx="5450">
                  <c:v>2.1013600000000001E-6</c:v>
                </c:pt>
                <c:pt idx="5451">
                  <c:v>2.12494E-6</c:v>
                </c:pt>
                <c:pt idx="5452">
                  <c:v>2.14895E-6</c:v>
                </c:pt>
                <c:pt idx="5453">
                  <c:v>2.1734100000000001E-6</c:v>
                </c:pt>
                <c:pt idx="5454">
                  <c:v>2.1983199999999999E-6</c:v>
                </c:pt>
                <c:pt idx="5455">
                  <c:v>2.2236900000000001E-6</c:v>
                </c:pt>
                <c:pt idx="5456">
                  <c:v>2.2495400000000001E-6</c:v>
                </c:pt>
                <c:pt idx="5457">
                  <c:v>2.2758700000000001E-6</c:v>
                </c:pt>
                <c:pt idx="5458">
                  <c:v>2.3027E-6</c:v>
                </c:pt>
                <c:pt idx="5459">
                  <c:v>2.3300199999999998E-6</c:v>
                </c:pt>
                <c:pt idx="5460">
                  <c:v>2.3578600000000001E-6</c:v>
                </c:pt>
                <c:pt idx="5461">
                  <c:v>2.3862199999999998E-6</c:v>
                </c:pt>
                <c:pt idx="5462">
                  <c:v>2.4151099999999998E-6</c:v>
                </c:pt>
                <c:pt idx="5463">
                  <c:v>2.4445500000000002E-6</c:v>
                </c:pt>
                <c:pt idx="5464">
                  <c:v>2.4745300000000002E-6</c:v>
                </c:pt>
                <c:pt idx="5465">
                  <c:v>2.5050900000000001E-6</c:v>
                </c:pt>
                <c:pt idx="5466">
                  <c:v>2.5362099999999998E-6</c:v>
                </c:pt>
                <c:pt idx="5467">
                  <c:v>2.56793E-6</c:v>
                </c:pt>
                <c:pt idx="5468">
                  <c:v>2.6002399999999999E-6</c:v>
                </c:pt>
                <c:pt idx="5469">
                  <c:v>2.6331599999999998E-6</c:v>
                </c:pt>
                <c:pt idx="5470">
                  <c:v>2.6666999999999998E-6</c:v>
                </c:pt>
                <c:pt idx="5471">
                  <c:v>2.7008800000000001E-6</c:v>
                </c:pt>
                <c:pt idx="5472">
                  <c:v>2.7356999999999999E-6</c:v>
                </c:pt>
                <c:pt idx="5473">
                  <c:v>2.7711800000000001E-6</c:v>
                </c:pt>
                <c:pt idx="5474">
                  <c:v>2.8073199999999999E-6</c:v>
                </c:pt>
                <c:pt idx="5475">
                  <c:v>2.8441500000000001E-6</c:v>
                </c:pt>
                <c:pt idx="5476">
                  <c:v>2.8816800000000002E-6</c:v>
                </c:pt>
                <c:pt idx="5477">
                  <c:v>2.9199100000000001E-6</c:v>
                </c:pt>
                <c:pt idx="5478">
                  <c:v>2.9588599999999999E-6</c:v>
                </c:pt>
                <c:pt idx="5479">
                  <c:v>2.99854E-6</c:v>
                </c:pt>
                <c:pt idx="5480">
                  <c:v>3.0389799999999999E-6</c:v>
                </c:pt>
                <c:pt idx="5481">
                  <c:v>3.0801700000000002E-6</c:v>
                </c:pt>
                <c:pt idx="5482">
                  <c:v>3.12214E-6</c:v>
                </c:pt>
                <c:pt idx="5483">
                  <c:v>3.1648900000000001E-6</c:v>
                </c:pt>
                <c:pt idx="5484">
                  <c:v>3.2084500000000002E-6</c:v>
                </c:pt>
                <c:pt idx="5485">
                  <c:v>3.2528200000000001E-6</c:v>
                </c:pt>
                <c:pt idx="5486">
                  <c:v>3.2980200000000001E-6</c:v>
                </c:pt>
                <c:pt idx="5487">
                  <c:v>3.3440699999999999E-6</c:v>
                </c:pt>
                <c:pt idx="5488">
                  <c:v>3.3909699999999998E-6</c:v>
                </c:pt>
                <c:pt idx="5489">
                  <c:v>3.4387499999999999E-6</c:v>
                </c:pt>
                <c:pt idx="5490">
                  <c:v>3.4874100000000001E-6</c:v>
                </c:pt>
                <c:pt idx="5491">
                  <c:v>3.5369800000000001E-6</c:v>
                </c:pt>
                <c:pt idx="5492">
                  <c:v>3.58747E-6</c:v>
                </c:pt>
                <c:pt idx="5493">
                  <c:v>3.6388799999999999E-6</c:v>
                </c:pt>
                <c:pt idx="5494">
                  <c:v>3.6912400000000002E-6</c:v>
                </c:pt>
                <c:pt idx="5495">
                  <c:v>3.7445700000000001E-6</c:v>
                </c:pt>
                <c:pt idx="5496">
                  <c:v>3.7988700000000002E-6</c:v>
                </c:pt>
                <c:pt idx="5497">
                  <c:v>3.8541699999999999E-6</c:v>
                </c:pt>
                <c:pt idx="5498">
                  <c:v>3.9104699999999997E-6</c:v>
                </c:pt>
                <c:pt idx="5499">
                  <c:v>3.9678000000000004E-6</c:v>
                </c:pt>
                <c:pt idx="5500">
                  <c:v>4.0261600000000003E-6</c:v>
                </c:pt>
                <c:pt idx="5501">
                  <c:v>4.0855799999999998E-6</c:v>
                </c:pt>
                <c:pt idx="5502">
                  <c:v>4.1460699999999996E-6</c:v>
                </c:pt>
                <c:pt idx="5503">
                  <c:v>4.2076500000000003E-6</c:v>
                </c:pt>
                <c:pt idx="5504">
                  <c:v>4.27033E-6</c:v>
                </c:pt>
                <c:pt idx="5505">
                  <c:v>4.3341300000000001E-6</c:v>
                </c:pt>
                <c:pt idx="5506">
                  <c:v>4.3990599999999997E-6</c:v>
                </c:pt>
                <c:pt idx="5507">
                  <c:v>4.4651400000000001E-6</c:v>
                </c:pt>
                <c:pt idx="5508">
                  <c:v>4.5323800000000003E-6</c:v>
                </c:pt>
                <c:pt idx="5509">
                  <c:v>4.6008099999999999E-6</c:v>
                </c:pt>
                <c:pt idx="5510">
                  <c:v>4.6704399999999996E-6</c:v>
                </c:pt>
                <c:pt idx="5511">
                  <c:v>4.7412800000000001E-6</c:v>
                </c:pt>
                <c:pt idx="5512">
                  <c:v>4.8133400000000004E-6</c:v>
                </c:pt>
                <c:pt idx="5513">
                  <c:v>4.8866599999999999E-6</c:v>
                </c:pt>
                <c:pt idx="5514">
                  <c:v>4.9612400000000003E-6</c:v>
                </c:pt>
                <c:pt idx="5515">
                  <c:v>5.0370899999999997E-6</c:v>
                </c:pt>
                <c:pt idx="5516">
                  <c:v>5.1142400000000004E-6</c:v>
                </c:pt>
                <c:pt idx="5517">
                  <c:v>5.1927000000000003E-6</c:v>
                </c:pt>
                <c:pt idx="5518">
                  <c:v>5.2724900000000001E-6</c:v>
                </c:pt>
                <c:pt idx="5519">
                  <c:v>5.3536099999999997E-6</c:v>
                </c:pt>
                <c:pt idx="5520">
                  <c:v>5.4361000000000004E-6</c:v>
                </c:pt>
                <c:pt idx="5521">
                  <c:v>5.5199600000000003E-6</c:v>
                </c:pt>
                <c:pt idx="5522">
                  <c:v>5.60521E-6</c:v>
                </c:pt>
                <c:pt idx="5523">
                  <c:v>5.6918700000000001E-6</c:v>
                </c:pt>
                <c:pt idx="5524">
                  <c:v>5.7799499999999996E-6</c:v>
                </c:pt>
                <c:pt idx="5525">
                  <c:v>5.86946E-6</c:v>
                </c:pt>
                <c:pt idx="5526">
                  <c:v>5.9604300000000001E-6</c:v>
                </c:pt>
                <c:pt idx="5527">
                  <c:v>6.0528699999999997E-6</c:v>
                </c:pt>
                <c:pt idx="5528">
                  <c:v>6.1467900000000003E-6</c:v>
                </c:pt>
                <c:pt idx="5529">
                  <c:v>6.24221E-6</c:v>
                </c:pt>
                <c:pt idx="5530">
                  <c:v>6.3391500000000001E-6</c:v>
                </c:pt>
                <c:pt idx="5531">
                  <c:v>6.4376099999999998E-6</c:v>
                </c:pt>
                <c:pt idx="5532">
                  <c:v>6.5376199999999996E-6</c:v>
                </c:pt>
                <c:pt idx="5533">
                  <c:v>6.63919E-6</c:v>
                </c:pt>
                <c:pt idx="5534">
                  <c:v>6.7423400000000001E-6</c:v>
                </c:pt>
                <c:pt idx="5535">
                  <c:v>6.8470800000000003E-6</c:v>
                </c:pt>
                <c:pt idx="5536">
                  <c:v>6.9534199999999999E-6</c:v>
                </c:pt>
                <c:pt idx="5537">
                  <c:v>7.0613800000000001E-6</c:v>
                </c:pt>
                <c:pt idx="5538">
                  <c:v>7.1709700000000001E-6</c:v>
                </c:pt>
                <c:pt idx="5539">
                  <c:v>7.28222E-6</c:v>
                </c:pt>
                <c:pt idx="5540">
                  <c:v>7.3951200000000003E-6</c:v>
                </c:pt>
                <c:pt idx="5541">
                  <c:v>7.5097000000000003E-6</c:v>
                </c:pt>
                <c:pt idx="5542">
                  <c:v>7.6259699999999999E-6</c:v>
                </c:pt>
                <c:pt idx="5543">
                  <c:v>7.7439399999999999E-6</c:v>
                </c:pt>
                <c:pt idx="5544">
                  <c:v>7.8636300000000008E-6</c:v>
                </c:pt>
                <c:pt idx="5545">
                  <c:v>7.9850500000000007E-6</c:v>
                </c:pt>
                <c:pt idx="5546">
                  <c:v>8.1082100000000004E-6</c:v>
                </c:pt>
                <c:pt idx="5547">
                  <c:v>8.2331200000000006E-6</c:v>
                </c:pt>
                <c:pt idx="5548">
                  <c:v>8.3598099999999998E-6</c:v>
                </c:pt>
                <c:pt idx="5549">
                  <c:v>8.4882699999999993E-6</c:v>
                </c:pt>
                <c:pt idx="5550">
                  <c:v>8.6185299999999993E-6</c:v>
                </c:pt>
                <c:pt idx="5551">
                  <c:v>8.7505899999999998E-6</c:v>
                </c:pt>
                <c:pt idx="5552">
                  <c:v>8.8844700000000007E-6</c:v>
                </c:pt>
                <c:pt idx="5553">
                  <c:v>9.0201800000000008E-6</c:v>
                </c:pt>
                <c:pt idx="5554">
                  <c:v>9.1577300000000008E-6</c:v>
                </c:pt>
                <c:pt idx="5555">
                  <c:v>9.2971199999999992E-6</c:v>
                </c:pt>
                <c:pt idx="5556">
                  <c:v>9.4383799999999996E-6</c:v>
                </c:pt>
                <c:pt idx="5557">
                  <c:v>9.5815100000000004E-6</c:v>
                </c:pt>
                <c:pt idx="5558">
                  <c:v>9.7265200000000005E-6</c:v>
                </c:pt>
                <c:pt idx="5559">
                  <c:v>9.8734299999999998E-6</c:v>
                </c:pt>
                <c:pt idx="5560">
                  <c:v>1.00222E-5</c:v>
                </c:pt>
                <c:pt idx="5561">
                  <c:v>1.0173000000000001E-5</c:v>
                </c:pt>
                <c:pt idx="5562">
                  <c:v>1.03256E-5</c:v>
                </c:pt>
                <c:pt idx="5563">
                  <c:v>1.04802E-5</c:v>
                </c:pt>
                <c:pt idx="5564">
                  <c:v>1.0636699999999999E-5</c:v>
                </c:pt>
                <c:pt idx="5565">
                  <c:v>1.0795099999999999E-5</c:v>
                </c:pt>
                <c:pt idx="5566">
                  <c:v>1.09555E-5</c:v>
                </c:pt>
                <c:pt idx="5567">
                  <c:v>1.1117900000000001E-5</c:v>
                </c:pt>
                <c:pt idx="5568">
                  <c:v>1.12822E-5</c:v>
                </c:pt>
                <c:pt idx="5569">
                  <c:v>1.1448600000000001E-5</c:v>
                </c:pt>
                <c:pt idx="5570">
                  <c:v>1.1616900000000001E-5</c:v>
                </c:pt>
                <c:pt idx="5571">
                  <c:v>1.17872E-5</c:v>
                </c:pt>
                <c:pt idx="5572">
                  <c:v>1.19595E-5</c:v>
                </c:pt>
                <c:pt idx="5573">
                  <c:v>1.21337E-5</c:v>
                </c:pt>
                <c:pt idx="5574">
                  <c:v>1.2310099999999999E-5</c:v>
                </c:pt>
                <c:pt idx="5575">
                  <c:v>1.2488400000000001E-5</c:v>
                </c:pt>
                <c:pt idx="5576">
                  <c:v>1.26687E-5</c:v>
                </c:pt>
                <c:pt idx="5577">
                  <c:v>1.28511E-5</c:v>
                </c:pt>
                <c:pt idx="5578">
                  <c:v>1.3035500000000001E-5</c:v>
                </c:pt>
                <c:pt idx="5579">
                  <c:v>1.32219E-5</c:v>
                </c:pt>
                <c:pt idx="5580">
                  <c:v>1.3410299999999999E-5</c:v>
                </c:pt>
                <c:pt idx="5581">
                  <c:v>1.36008E-5</c:v>
                </c:pt>
                <c:pt idx="5582">
                  <c:v>1.3793400000000001E-5</c:v>
                </c:pt>
                <c:pt idx="5583">
                  <c:v>1.3988000000000001E-5</c:v>
                </c:pt>
                <c:pt idx="5584">
                  <c:v>1.41846E-5</c:v>
                </c:pt>
                <c:pt idx="5585">
                  <c:v>1.43833E-5</c:v>
                </c:pt>
                <c:pt idx="5586">
                  <c:v>1.4584E-5</c:v>
                </c:pt>
                <c:pt idx="5587">
                  <c:v>1.47868E-5</c:v>
                </c:pt>
                <c:pt idx="5588">
                  <c:v>1.4991600000000001E-5</c:v>
                </c:pt>
                <c:pt idx="5589">
                  <c:v>1.51985E-5</c:v>
                </c:pt>
                <c:pt idx="5590">
                  <c:v>1.5407400000000001E-5</c:v>
                </c:pt>
                <c:pt idx="5591">
                  <c:v>1.5618399999999999E-5</c:v>
                </c:pt>
                <c:pt idx="5592">
                  <c:v>1.5831499999999999E-5</c:v>
                </c:pt>
                <c:pt idx="5593">
                  <c:v>1.60466E-5</c:v>
                </c:pt>
                <c:pt idx="5594">
                  <c:v>1.6263700000000002E-5</c:v>
                </c:pt>
                <c:pt idx="5595">
                  <c:v>1.6482900000000001E-5</c:v>
                </c:pt>
                <c:pt idx="5596">
                  <c:v>1.6704100000000002E-5</c:v>
                </c:pt>
                <c:pt idx="5597">
                  <c:v>1.69274E-5</c:v>
                </c:pt>
                <c:pt idx="5598">
                  <c:v>1.7152699999999999E-5</c:v>
                </c:pt>
                <c:pt idx="5599">
                  <c:v>1.73801E-5</c:v>
                </c:pt>
                <c:pt idx="5600">
                  <c:v>1.7609500000000001E-5</c:v>
                </c:pt>
                <c:pt idx="5601">
                  <c:v>1.7840900000000001E-5</c:v>
                </c:pt>
                <c:pt idx="5602">
                  <c:v>1.8074300000000001E-5</c:v>
                </c:pt>
                <c:pt idx="5603">
                  <c:v>1.8309799999999999E-5</c:v>
                </c:pt>
                <c:pt idx="5604">
                  <c:v>1.8547300000000001E-5</c:v>
                </c:pt>
                <c:pt idx="5605">
                  <c:v>1.8786800000000001E-5</c:v>
                </c:pt>
                <c:pt idx="5606">
                  <c:v>1.9028299999999999E-5</c:v>
                </c:pt>
                <c:pt idx="5607">
                  <c:v>1.9271800000000001E-5</c:v>
                </c:pt>
                <c:pt idx="5608">
                  <c:v>1.95172E-5</c:v>
                </c:pt>
                <c:pt idx="5609">
                  <c:v>1.9764700000000001E-5</c:v>
                </c:pt>
                <c:pt idx="5610">
                  <c:v>2.0014199999999999E-5</c:v>
                </c:pt>
                <c:pt idx="5611">
                  <c:v>2.0265600000000001E-5</c:v>
                </c:pt>
                <c:pt idx="5612">
                  <c:v>2.0519000000000001E-5</c:v>
                </c:pt>
                <c:pt idx="5613">
                  <c:v>2.0774299999999999E-5</c:v>
                </c:pt>
                <c:pt idx="5614">
                  <c:v>2.10316E-5</c:v>
                </c:pt>
                <c:pt idx="5615">
                  <c:v>2.12908E-5</c:v>
                </c:pt>
                <c:pt idx="5616">
                  <c:v>2.1551899999999999E-5</c:v>
                </c:pt>
                <c:pt idx="5617">
                  <c:v>2.1815E-5</c:v>
                </c:pt>
                <c:pt idx="5618">
                  <c:v>2.2079899999999998E-5</c:v>
                </c:pt>
                <c:pt idx="5619">
                  <c:v>2.2346800000000001E-5</c:v>
                </c:pt>
                <c:pt idx="5620">
                  <c:v>2.2615500000000001E-5</c:v>
                </c:pt>
                <c:pt idx="5621">
                  <c:v>2.2886100000000001E-5</c:v>
                </c:pt>
                <c:pt idx="5622">
                  <c:v>2.3158599999999999E-5</c:v>
                </c:pt>
                <c:pt idx="5623">
                  <c:v>2.3432900000000001E-5</c:v>
                </c:pt>
                <c:pt idx="5624">
                  <c:v>2.37091E-5</c:v>
                </c:pt>
                <c:pt idx="5625">
                  <c:v>2.39872E-5</c:v>
                </c:pt>
                <c:pt idx="5626">
                  <c:v>2.42671E-5</c:v>
                </c:pt>
                <c:pt idx="5627">
                  <c:v>2.4548700000000001E-5</c:v>
                </c:pt>
                <c:pt idx="5628">
                  <c:v>2.4831999999999999E-5</c:v>
                </c:pt>
                <c:pt idx="5629">
                  <c:v>2.5117200000000001E-5</c:v>
                </c:pt>
                <c:pt idx="5630">
                  <c:v>2.54041E-5</c:v>
                </c:pt>
                <c:pt idx="5631">
                  <c:v>2.5692799999999999E-5</c:v>
                </c:pt>
                <c:pt idx="5632">
                  <c:v>2.5983199999999999E-5</c:v>
                </c:pt>
                <c:pt idx="5633">
                  <c:v>2.6275299999999999E-5</c:v>
                </c:pt>
                <c:pt idx="5634">
                  <c:v>2.6569099999999999E-5</c:v>
                </c:pt>
                <c:pt idx="5635">
                  <c:v>2.68646E-5</c:v>
                </c:pt>
                <c:pt idx="5636">
                  <c:v>2.7161700000000001E-5</c:v>
                </c:pt>
                <c:pt idx="5637">
                  <c:v>2.7460499999999999E-5</c:v>
                </c:pt>
                <c:pt idx="5638">
                  <c:v>2.7761000000000001E-5</c:v>
                </c:pt>
                <c:pt idx="5639">
                  <c:v>2.8062999999999999E-5</c:v>
                </c:pt>
                <c:pt idx="5640">
                  <c:v>2.8366700000000001E-5</c:v>
                </c:pt>
                <c:pt idx="5641">
                  <c:v>2.8671899999999999E-5</c:v>
                </c:pt>
                <c:pt idx="5642">
                  <c:v>2.8978700000000001E-5</c:v>
                </c:pt>
                <c:pt idx="5643">
                  <c:v>2.92871E-5</c:v>
                </c:pt>
                <c:pt idx="5644">
                  <c:v>2.9596900000000001E-5</c:v>
                </c:pt>
                <c:pt idx="5645">
                  <c:v>2.99083E-5</c:v>
                </c:pt>
                <c:pt idx="5646">
                  <c:v>3.0221200000000001E-5</c:v>
                </c:pt>
                <c:pt idx="5647">
                  <c:v>3.0535599999999999E-5</c:v>
                </c:pt>
                <c:pt idx="5648">
                  <c:v>3.0851400000000001E-5</c:v>
                </c:pt>
                <c:pt idx="5649">
                  <c:v>3.1168599999999998E-5</c:v>
                </c:pt>
                <c:pt idx="5650">
                  <c:v>3.1487299999999999E-5</c:v>
                </c:pt>
                <c:pt idx="5651">
                  <c:v>3.1807300000000003E-5</c:v>
                </c:pt>
                <c:pt idx="5652">
                  <c:v>3.2128800000000003E-5</c:v>
                </c:pt>
                <c:pt idx="5653">
                  <c:v>3.2451599999999999E-5</c:v>
                </c:pt>
                <c:pt idx="5654">
                  <c:v>3.2775699999999999E-5</c:v>
                </c:pt>
                <c:pt idx="5655">
                  <c:v>3.3101100000000001E-5</c:v>
                </c:pt>
                <c:pt idx="5656">
                  <c:v>3.3427899999999999E-5</c:v>
                </c:pt>
                <c:pt idx="5657">
                  <c:v>3.37559E-5</c:v>
                </c:pt>
                <c:pt idx="5658">
                  <c:v>3.4085100000000003E-5</c:v>
                </c:pt>
                <c:pt idx="5659">
                  <c:v>3.4415600000000003E-5</c:v>
                </c:pt>
                <c:pt idx="5660">
                  <c:v>3.4747299999999998E-5</c:v>
                </c:pt>
                <c:pt idx="5661">
                  <c:v>3.5080100000000003E-5</c:v>
                </c:pt>
                <c:pt idx="5662">
                  <c:v>3.5414199999999997E-5</c:v>
                </c:pt>
                <c:pt idx="5663">
                  <c:v>3.57494E-5</c:v>
                </c:pt>
                <c:pt idx="5664">
                  <c:v>3.6085599999999999E-5</c:v>
                </c:pt>
                <c:pt idx="5665">
                  <c:v>3.6423200000000001E-5</c:v>
                </c:pt>
                <c:pt idx="5666">
                  <c:v>3.6761599999999997E-5</c:v>
                </c:pt>
                <c:pt idx="5667">
                  <c:v>3.7101100000000003E-5</c:v>
                </c:pt>
                <c:pt idx="5668">
                  <c:v>3.7441699999999998E-5</c:v>
                </c:pt>
                <c:pt idx="5669">
                  <c:v>3.7783200000000001E-5</c:v>
                </c:pt>
                <c:pt idx="5670">
                  <c:v>3.81258E-5</c:v>
                </c:pt>
                <c:pt idx="5671">
                  <c:v>3.8469200000000001E-5</c:v>
                </c:pt>
                <c:pt idx="5672">
                  <c:v>3.8813699999999997E-5</c:v>
                </c:pt>
                <c:pt idx="5673">
                  <c:v>3.9159000000000002E-5</c:v>
                </c:pt>
                <c:pt idx="5674">
                  <c:v>3.9505200000000003E-5</c:v>
                </c:pt>
                <c:pt idx="5675">
                  <c:v>3.9852299999999998E-5</c:v>
                </c:pt>
                <c:pt idx="5676">
                  <c:v>4.0200300000000002E-5</c:v>
                </c:pt>
                <c:pt idx="5677">
                  <c:v>4.0549000000000001E-5</c:v>
                </c:pt>
                <c:pt idx="5678">
                  <c:v>4.0898600000000002E-5</c:v>
                </c:pt>
                <c:pt idx="5679">
                  <c:v>4.1248899999999997E-5</c:v>
                </c:pt>
                <c:pt idx="5680">
                  <c:v>4.1599900000000001E-5</c:v>
                </c:pt>
                <c:pt idx="5681">
                  <c:v>4.19517E-5</c:v>
                </c:pt>
                <c:pt idx="5682">
                  <c:v>4.2304200000000001E-5</c:v>
                </c:pt>
                <c:pt idx="5683">
                  <c:v>4.2657300000000002E-5</c:v>
                </c:pt>
                <c:pt idx="5684">
                  <c:v>4.3011099999999999E-5</c:v>
                </c:pt>
                <c:pt idx="5685">
                  <c:v>4.3365499999999997E-5</c:v>
                </c:pt>
                <c:pt idx="5686">
                  <c:v>4.3720600000000003E-5</c:v>
                </c:pt>
                <c:pt idx="5687">
                  <c:v>4.4076100000000003E-5</c:v>
                </c:pt>
                <c:pt idx="5688">
                  <c:v>4.4432299999999998E-5</c:v>
                </c:pt>
                <c:pt idx="5689">
                  <c:v>4.4788900000000001E-5</c:v>
                </c:pt>
                <c:pt idx="5690">
                  <c:v>4.5146099999999998E-5</c:v>
                </c:pt>
                <c:pt idx="5691">
                  <c:v>4.5503700000000003E-5</c:v>
                </c:pt>
                <c:pt idx="5692">
                  <c:v>4.5862000000000002E-5</c:v>
                </c:pt>
                <c:pt idx="5693">
                  <c:v>4.6220400000000002E-5</c:v>
                </c:pt>
                <c:pt idx="5694">
                  <c:v>4.6579300000000003E-5</c:v>
                </c:pt>
                <c:pt idx="5695">
                  <c:v>4.6938699999999998E-5</c:v>
                </c:pt>
                <c:pt idx="5696">
                  <c:v>4.7298300000000001E-5</c:v>
                </c:pt>
                <c:pt idx="5697">
                  <c:v>4.7658299999999997E-5</c:v>
                </c:pt>
                <c:pt idx="5698">
                  <c:v>4.8018700000000002E-5</c:v>
                </c:pt>
                <c:pt idx="5699">
                  <c:v>4.8379299999999999E-5</c:v>
                </c:pt>
                <c:pt idx="5700">
                  <c:v>4.8740099999999998E-5</c:v>
                </c:pt>
                <c:pt idx="5701">
                  <c:v>4.9101199999999997E-5</c:v>
                </c:pt>
                <c:pt idx="5702">
                  <c:v>4.9462400000000003E-5</c:v>
                </c:pt>
                <c:pt idx="5703">
                  <c:v>4.9823900000000003E-5</c:v>
                </c:pt>
                <c:pt idx="5704">
                  <c:v>5.0185400000000002E-5</c:v>
                </c:pt>
                <c:pt idx="5705">
                  <c:v>5.0547300000000003E-5</c:v>
                </c:pt>
                <c:pt idx="5706">
                  <c:v>5.0909199999999997E-5</c:v>
                </c:pt>
                <c:pt idx="5707">
                  <c:v>5.1271099999999998E-5</c:v>
                </c:pt>
                <c:pt idx="5708">
                  <c:v>5.1632999999999998E-5</c:v>
                </c:pt>
                <c:pt idx="5709">
                  <c:v>5.1994999999999999E-5</c:v>
                </c:pt>
                <c:pt idx="5710">
                  <c:v>5.23569E-5</c:v>
                </c:pt>
                <c:pt idx="5711">
                  <c:v>5.2718900000000001E-5</c:v>
                </c:pt>
                <c:pt idx="5712">
                  <c:v>5.3080900000000002E-5</c:v>
                </c:pt>
                <c:pt idx="5713">
                  <c:v>5.3442800000000003E-5</c:v>
                </c:pt>
                <c:pt idx="5714">
                  <c:v>5.3804799999999997E-5</c:v>
                </c:pt>
                <c:pt idx="5715">
                  <c:v>5.4166799999999998E-5</c:v>
                </c:pt>
                <c:pt idx="5716">
                  <c:v>5.4528599999999998E-5</c:v>
                </c:pt>
                <c:pt idx="5717">
                  <c:v>5.4890099999999998E-5</c:v>
                </c:pt>
                <c:pt idx="5718">
                  <c:v>5.5251499999999998E-5</c:v>
                </c:pt>
                <c:pt idx="5719">
                  <c:v>5.5612599999999997E-5</c:v>
                </c:pt>
                <c:pt idx="5720">
                  <c:v>5.5973500000000002E-5</c:v>
                </c:pt>
                <c:pt idx="5721">
                  <c:v>5.63343E-5</c:v>
                </c:pt>
                <c:pt idx="5722">
                  <c:v>5.6694699999999998E-5</c:v>
                </c:pt>
                <c:pt idx="5723">
                  <c:v>5.7054900000000002E-5</c:v>
                </c:pt>
                <c:pt idx="5724">
                  <c:v>5.7414699999999998E-5</c:v>
                </c:pt>
                <c:pt idx="5725">
                  <c:v>5.77742E-5</c:v>
                </c:pt>
                <c:pt idx="5726">
                  <c:v>5.8133500000000002E-5</c:v>
                </c:pt>
                <c:pt idx="5727">
                  <c:v>5.8492200000000002E-5</c:v>
                </c:pt>
                <c:pt idx="5728">
                  <c:v>5.8850700000000002E-5</c:v>
                </c:pt>
                <c:pt idx="5729">
                  <c:v>5.9208600000000001E-5</c:v>
                </c:pt>
                <c:pt idx="5730">
                  <c:v>5.9566299999999999E-5</c:v>
                </c:pt>
                <c:pt idx="5731">
                  <c:v>5.9923300000000003E-5</c:v>
                </c:pt>
                <c:pt idx="5732">
                  <c:v>6.0280099999999999E-5</c:v>
                </c:pt>
                <c:pt idx="5733">
                  <c:v>6.0636E-5</c:v>
                </c:pt>
                <c:pt idx="5734">
                  <c:v>6.0991700000000001E-5</c:v>
                </c:pt>
                <c:pt idx="5735">
                  <c:v>6.13469E-5</c:v>
                </c:pt>
                <c:pt idx="5736">
                  <c:v>6.1701199999999998E-5</c:v>
                </c:pt>
                <c:pt idx="5737">
                  <c:v>6.2055099999999995E-5</c:v>
                </c:pt>
                <c:pt idx="5738">
                  <c:v>6.2408600000000004E-5</c:v>
                </c:pt>
                <c:pt idx="5739">
                  <c:v>6.2761099999999998E-5</c:v>
                </c:pt>
                <c:pt idx="5740">
                  <c:v>6.3113099999999997E-5</c:v>
                </c:pt>
                <c:pt idx="5741">
                  <c:v>6.3464800000000003E-5</c:v>
                </c:pt>
                <c:pt idx="5742">
                  <c:v>6.3815300000000005E-5</c:v>
                </c:pt>
                <c:pt idx="5743">
                  <c:v>6.41653E-5</c:v>
                </c:pt>
                <c:pt idx="5744">
                  <c:v>6.4514699999999994E-5</c:v>
                </c:pt>
                <c:pt idx="5745">
                  <c:v>6.4863299999999999E-5</c:v>
                </c:pt>
                <c:pt idx="5746">
                  <c:v>6.5211100000000003E-5</c:v>
                </c:pt>
                <c:pt idx="5747">
                  <c:v>6.5558100000000005E-5</c:v>
                </c:pt>
                <c:pt idx="5748">
                  <c:v>6.5904399999999999E-5</c:v>
                </c:pt>
                <c:pt idx="5749">
                  <c:v>6.6249799999999997E-5</c:v>
                </c:pt>
                <c:pt idx="5750">
                  <c:v>6.6594399999999994E-5</c:v>
                </c:pt>
                <c:pt idx="5751">
                  <c:v>6.6938200000000002E-5</c:v>
                </c:pt>
                <c:pt idx="5752">
                  <c:v>6.7281100000000002E-5</c:v>
                </c:pt>
                <c:pt idx="5753">
                  <c:v>6.7623100000000007E-5</c:v>
                </c:pt>
                <c:pt idx="5754">
                  <c:v>6.7964200000000002E-5</c:v>
                </c:pt>
                <c:pt idx="5755">
                  <c:v>6.8304499999999996E-5</c:v>
                </c:pt>
                <c:pt idx="5756">
                  <c:v>6.8643800000000002E-5</c:v>
                </c:pt>
                <c:pt idx="5757">
                  <c:v>6.8981999999999998E-5</c:v>
                </c:pt>
                <c:pt idx="5758">
                  <c:v>6.9319400000000006E-5</c:v>
                </c:pt>
                <c:pt idx="5759">
                  <c:v>6.9655799999999998E-5</c:v>
                </c:pt>
                <c:pt idx="5760">
                  <c:v>6.9991299999999995E-5</c:v>
                </c:pt>
                <c:pt idx="5761">
                  <c:v>7.0325699999999997E-5</c:v>
                </c:pt>
                <c:pt idx="5762">
                  <c:v>7.0659099999999996E-5</c:v>
                </c:pt>
                <c:pt idx="5763">
                  <c:v>7.0991399999999999E-5</c:v>
                </c:pt>
                <c:pt idx="5764">
                  <c:v>7.1322700000000001E-5</c:v>
                </c:pt>
                <c:pt idx="5765">
                  <c:v>7.1653E-5</c:v>
                </c:pt>
                <c:pt idx="5766">
                  <c:v>7.1982200000000003E-5</c:v>
                </c:pt>
                <c:pt idx="5767">
                  <c:v>7.2310200000000004E-5</c:v>
                </c:pt>
                <c:pt idx="5768">
                  <c:v>7.2637200000000003E-5</c:v>
                </c:pt>
                <c:pt idx="5769">
                  <c:v>7.2962999999999999E-5</c:v>
                </c:pt>
                <c:pt idx="5770">
                  <c:v>7.32877E-5</c:v>
                </c:pt>
                <c:pt idx="5771">
                  <c:v>7.3611300000000005E-5</c:v>
                </c:pt>
                <c:pt idx="5772">
                  <c:v>7.3933700000000007E-5</c:v>
                </c:pt>
                <c:pt idx="5773">
                  <c:v>7.4254900000000006E-5</c:v>
                </c:pt>
                <c:pt idx="5774">
                  <c:v>7.4574900000000003E-5</c:v>
                </c:pt>
                <c:pt idx="5775">
                  <c:v>7.4893800000000005E-5</c:v>
                </c:pt>
                <c:pt idx="5776">
                  <c:v>7.5211399999999996E-5</c:v>
                </c:pt>
                <c:pt idx="5777">
                  <c:v>7.5527799999999999E-5</c:v>
                </c:pt>
                <c:pt idx="5778">
                  <c:v>7.5842999999999999E-5</c:v>
                </c:pt>
                <c:pt idx="5779">
                  <c:v>7.6156999999999996E-5</c:v>
                </c:pt>
                <c:pt idx="5780">
                  <c:v>7.6469600000000004E-5</c:v>
                </c:pt>
                <c:pt idx="5781">
                  <c:v>7.6780999999999996E-5</c:v>
                </c:pt>
                <c:pt idx="5782">
                  <c:v>7.7091199999999998E-5</c:v>
                </c:pt>
                <c:pt idx="5783">
                  <c:v>7.7399999999999998E-5</c:v>
                </c:pt>
                <c:pt idx="5784">
                  <c:v>7.7707599999999994E-5</c:v>
                </c:pt>
                <c:pt idx="5785">
                  <c:v>7.8013800000000002E-5</c:v>
                </c:pt>
                <c:pt idx="5786">
                  <c:v>7.8318800000000006E-5</c:v>
                </c:pt>
                <c:pt idx="5787">
                  <c:v>7.8622399999999995E-5</c:v>
                </c:pt>
                <c:pt idx="5788">
                  <c:v>7.89247E-5</c:v>
                </c:pt>
                <c:pt idx="5789">
                  <c:v>7.9225600000000003E-5</c:v>
                </c:pt>
                <c:pt idx="5790">
                  <c:v>7.9525199999999995E-5</c:v>
                </c:pt>
                <c:pt idx="5791">
                  <c:v>7.9823399999999999E-5</c:v>
                </c:pt>
                <c:pt idx="5792">
                  <c:v>8.0120199999999999E-5</c:v>
                </c:pt>
                <c:pt idx="5793">
                  <c:v>8.0415700000000003E-5</c:v>
                </c:pt>
                <c:pt idx="5794">
                  <c:v>8.0709800000000004E-5</c:v>
                </c:pt>
                <c:pt idx="5795">
                  <c:v>8.1002399999999995E-5</c:v>
                </c:pt>
                <c:pt idx="5796">
                  <c:v>8.1293700000000004E-5</c:v>
                </c:pt>
                <c:pt idx="5797">
                  <c:v>8.1583599999999996E-5</c:v>
                </c:pt>
                <c:pt idx="5798">
                  <c:v>8.1872099999999998E-5</c:v>
                </c:pt>
                <c:pt idx="5799">
                  <c:v>8.2159100000000004E-5</c:v>
                </c:pt>
                <c:pt idx="5800">
                  <c:v>8.2444699999999993E-5</c:v>
                </c:pt>
                <c:pt idx="5801">
                  <c:v>8.2728899999999993E-5</c:v>
                </c:pt>
                <c:pt idx="5802">
                  <c:v>8.3011599999999996E-5</c:v>
                </c:pt>
                <c:pt idx="5803">
                  <c:v>8.3292899999999997E-5</c:v>
                </c:pt>
                <c:pt idx="5804">
                  <c:v>8.3572799999999994E-5</c:v>
                </c:pt>
                <c:pt idx="5805">
                  <c:v>8.3851199999999994E-5</c:v>
                </c:pt>
                <c:pt idx="5806">
                  <c:v>8.4128099999999998E-5</c:v>
                </c:pt>
                <c:pt idx="5807">
                  <c:v>8.4403500000000006E-5</c:v>
                </c:pt>
                <c:pt idx="5808">
                  <c:v>8.4677499999999997E-5</c:v>
                </c:pt>
                <c:pt idx="5809">
                  <c:v>8.4950000000000005E-5</c:v>
                </c:pt>
                <c:pt idx="5810">
                  <c:v>8.5221000000000003E-5</c:v>
                </c:pt>
                <c:pt idx="5811">
                  <c:v>8.5490500000000004E-5</c:v>
                </c:pt>
                <c:pt idx="5812">
                  <c:v>8.5758600000000003E-5</c:v>
                </c:pt>
                <c:pt idx="5813">
                  <c:v>8.6025099999999997E-5</c:v>
                </c:pt>
                <c:pt idx="5814">
                  <c:v>8.6290099999999996E-5</c:v>
                </c:pt>
                <c:pt idx="5815">
                  <c:v>8.6553700000000004E-5</c:v>
                </c:pt>
                <c:pt idx="5816">
                  <c:v>8.6815699999999996E-5</c:v>
                </c:pt>
                <c:pt idx="5817">
                  <c:v>8.7076200000000005E-5</c:v>
                </c:pt>
                <c:pt idx="5818">
                  <c:v>8.7335200000000004E-5</c:v>
                </c:pt>
                <c:pt idx="5819">
                  <c:v>8.7592700000000006E-5</c:v>
                </c:pt>
                <c:pt idx="5820">
                  <c:v>8.7848699999999998E-5</c:v>
                </c:pt>
                <c:pt idx="5821">
                  <c:v>8.8103199999999994E-5</c:v>
                </c:pt>
                <c:pt idx="5822">
                  <c:v>8.8356099999999999E-5</c:v>
                </c:pt>
                <c:pt idx="5823">
                  <c:v>8.8607600000000002E-5</c:v>
                </c:pt>
                <c:pt idx="5824">
                  <c:v>8.8857399999999994E-5</c:v>
                </c:pt>
                <c:pt idx="5825">
                  <c:v>8.9105799999999997E-5</c:v>
                </c:pt>
                <c:pt idx="5826">
                  <c:v>8.9352599999999996E-5</c:v>
                </c:pt>
                <c:pt idx="5827">
                  <c:v>8.9598000000000005E-5</c:v>
                </c:pt>
                <c:pt idx="5828">
                  <c:v>8.9841700000000004E-5</c:v>
                </c:pt>
                <c:pt idx="5829">
                  <c:v>9.0084E-5</c:v>
                </c:pt>
                <c:pt idx="5830">
                  <c:v>9.0324700000000006E-5</c:v>
                </c:pt>
                <c:pt idx="5831">
                  <c:v>9.0563900000000002E-5</c:v>
                </c:pt>
                <c:pt idx="5832">
                  <c:v>9.0801499999999995E-5</c:v>
                </c:pt>
                <c:pt idx="5833">
                  <c:v>9.1037600000000004E-5</c:v>
                </c:pt>
                <c:pt idx="5834">
                  <c:v>9.1272200000000003E-5</c:v>
                </c:pt>
                <c:pt idx="5835">
                  <c:v>9.1505300000000006E-5</c:v>
                </c:pt>
                <c:pt idx="5836">
                  <c:v>9.1736800000000006E-5</c:v>
                </c:pt>
                <c:pt idx="5837">
                  <c:v>9.1966799999999995E-5</c:v>
                </c:pt>
                <c:pt idx="5838">
                  <c:v>9.2195199999999994E-5</c:v>
                </c:pt>
                <c:pt idx="5839">
                  <c:v>9.2422099999999997E-5</c:v>
                </c:pt>
                <c:pt idx="5840">
                  <c:v>9.2647500000000004E-5</c:v>
                </c:pt>
                <c:pt idx="5841">
                  <c:v>9.28714E-5</c:v>
                </c:pt>
                <c:pt idx="5842">
                  <c:v>9.3093700000000006E-5</c:v>
                </c:pt>
                <c:pt idx="5843">
                  <c:v>9.3314500000000002E-5</c:v>
                </c:pt>
                <c:pt idx="5844">
                  <c:v>9.3533800000000002E-5</c:v>
                </c:pt>
                <c:pt idx="5845">
                  <c:v>9.3751600000000005E-5</c:v>
                </c:pt>
                <c:pt idx="5846">
                  <c:v>9.3967800000000005E-5</c:v>
                </c:pt>
                <c:pt idx="5847">
                  <c:v>9.4182499999999995E-5</c:v>
                </c:pt>
                <c:pt idx="5848">
                  <c:v>9.4395700000000002E-5</c:v>
                </c:pt>
                <c:pt idx="5849">
                  <c:v>9.4607399999999998E-5</c:v>
                </c:pt>
                <c:pt idx="5850">
                  <c:v>9.4817500000000005E-5</c:v>
                </c:pt>
                <c:pt idx="5851">
                  <c:v>9.5026199999999995E-5</c:v>
                </c:pt>
                <c:pt idx="5852">
                  <c:v>9.5233299999999995E-5</c:v>
                </c:pt>
                <c:pt idx="5853">
                  <c:v>9.5439000000000006E-5</c:v>
                </c:pt>
                <c:pt idx="5854">
                  <c:v>9.5643099999999999E-5</c:v>
                </c:pt>
                <c:pt idx="5855">
                  <c:v>9.5845699999999996E-5</c:v>
                </c:pt>
                <c:pt idx="5856">
                  <c:v>9.6046799999999997E-5</c:v>
                </c:pt>
                <c:pt idx="5857">
                  <c:v>9.6246499999999994E-5</c:v>
                </c:pt>
                <c:pt idx="5858">
                  <c:v>9.6444600000000002E-5</c:v>
                </c:pt>
                <c:pt idx="5859">
                  <c:v>9.6641300000000006E-5</c:v>
                </c:pt>
                <c:pt idx="5860">
                  <c:v>9.68365E-5</c:v>
                </c:pt>
                <c:pt idx="5861">
                  <c:v>9.7030199999999998E-5</c:v>
                </c:pt>
                <c:pt idx="5862">
                  <c:v>9.7222399999999999E-5</c:v>
                </c:pt>
                <c:pt idx="5863">
                  <c:v>9.7413100000000004E-5</c:v>
                </c:pt>
                <c:pt idx="5864">
                  <c:v>9.7602400000000006E-5</c:v>
                </c:pt>
                <c:pt idx="5865">
                  <c:v>9.7790199999999998E-5</c:v>
                </c:pt>
                <c:pt idx="5866">
                  <c:v>9.79766E-5</c:v>
                </c:pt>
                <c:pt idx="5867">
                  <c:v>9.8161500000000005E-5</c:v>
                </c:pt>
                <c:pt idx="5868">
                  <c:v>9.8344900000000001E-5</c:v>
                </c:pt>
                <c:pt idx="5869">
                  <c:v>9.8526899999999993E-5</c:v>
                </c:pt>
                <c:pt idx="5870">
                  <c:v>9.8707499999999996E-5</c:v>
                </c:pt>
                <c:pt idx="5871">
                  <c:v>9.8886600000000003E-5</c:v>
                </c:pt>
                <c:pt idx="5872">
                  <c:v>9.9064300000000006E-5</c:v>
                </c:pt>
                <c:pt idx="5873">
                  <c:v>9.92405E-5</c:v>
                </c:pt>
                <c:pt idx="5874">
                  <c:v>9.9415399999999997E-5</c:v>
                </c:pt>
                <c:pt idx="5875">
                  <c:v>9.9588799999999998E-5</c:v>
                </c:pt>
                <c:pt idx="5876">
                  <c:v>9.9760799999999995E-5</c:v>
                </c:pt>
                <c:pt idx="5877">
                  <c:v>9.9931400000000003E-5</c:v>
                </c:pt>
                <c:pt idx="5878">
                  <c:v>1.00101E-4</c:v>
                </c:pt>
                <c:pt idx="5879">
                  <c:v>1.00268E-4</c:v>
                </c:pt>
                <c:pt idx="5880">
                  <c:v>1.00435E-4</c:v>
                </c:pt>
                <c:pt idx="5881">
                  <c:v>1.0060000000000001E-4</c:v>
                </c:pt>
                <c:pt idx="5882">
                  <c:v>1.00763E-4</c:v>
                </c:pt>
                <c:pt idx="5883">
                  <c:v>1.00926E-4</c:v>
                </c:pt>
                <c:pt idx="5884">
                  <c:v>1.01087E-4</c:v>
                </c:pt>
                <c:pt idx="5885">
                  <c:v>1.01246E-4</c:v>
                </c:pt>
                <c:pt idx="5886">
                  <c:v>1.0140399999999999E-4</c:v>
                </c:pt>
                <c:pt idx="5887">
                  <c:v>1.01561E-4</c:v>
                </c:pt>
                <c:pt idx="5888">
                  <c:v>1.01717E-4</c:v>
                </c:pt>
                <c:pt idx="5889">
                  <c:v>1.01871E-4</c:v>
                </c:pt>
                <c:pt idx="5890">
                  <c:v>1.02023E-4</c:v>
                </c:pt>
                <c:pt idx="5891">
                  <c:v>1.02175E-4</c:v>
                </c:pt>
                <c:pt idx="5892">
                  <c:v>1.0232499999999999E-4</c:v>
                </c:pt>
                <c:pt idx="5893">
                  <c:v>1.0247399999999999E-4</c:v>
                </c:pt>
                <c:pt idx="5894">
                  <c:v>1.0262100000000001E-4</c:v>
                </c:pt>
                <c:pt idx="5895">
                  <c:v>1.02768E-4</c:v>
                </c:pt>
                <c:pt idx="5896">
                  <c:v>1.02913E-4</c:v>
                </c:pt>
                <c:pt idx="5897">
                  <c:v>1.03056E-4</c:v>
                </c:pt>
                <c:pt idx="5898">
                  <c:v>1.03199E-4</c:v>
                </c:pt>
                <c:pt idx="5899">
                  <c:v>1.0334E-4</c:v>
                </c:pt>
                <c:pt idx="5900">
                  <c:v>1.03479E-4</c:v>
                </c:pt>
                <c:pt idx="5901">
                  <c:v>1.03618E-4</c:v>
                </c:pt>
                <c:pt idx="5902">
                  <c:v>1.03755E-4</c:v>
                </c:pt>
                <c:pt idx="5903">
                  <c:v>1.03891E-4</c:v>
                </c:pt>
                <c:pt idx="5904">
                  <c:v>1.04026E-4</c:v>
                </c:pt>
                <c:pt idx="5905">
                  <c:v>1.0416000000000001E-4</c:v>
                </c:pt>
                <c:pt idx="5906">
                  <c:v>1.04292E-4</c:v>
                </c:pt>
                <c:pt idx="5907">
                  <c:v>1.04423E-4</c:v>
                </c:pt>
                <c:pt idx="5908">
                  <c:v>1.04553E-4</c:v>
                </c:pt>
                <c:pt idx="5909">
                  <c:v>1.04682E-4</c:v>
                </c:pt>
                <c:pt idx="5910">
                  <c:v>1.0480900000000001E-4</c:v>
                </c:pt>
                <c:pt idx="5911">
                  <c:v>1.04935E-4</c:v>
                </c:pt>
                <c:pt idx="5912">
                  <c:v>1.0506E-4</c:v>
                </c:pt>
                <c:pt idx="5913">
                  <c:v>1.05184E-4</c:v>
                </c:pt>
                <c:pt idx="5914">
                  <c:v>1.05307E-4</c:v>
                </c:pt>
                <c:pt idx="5915">
                  <c:v>1.05429E-4</c:v>
                </c:pt>
                <c:pt idx="5916">
                  <c:v>1.05549E-4</c:v>
                </c:pt>
                <c:pt idx="5917">
                  <c:v>1.0566800000000001E-4</c:v>
                </c:pt>
                <c:pt idx="5918">
                  <c:v>1.0578600000000001E-4</c:v>
                </c:pt>
                <c:pt idx="5919">
                  <c:v>1.0590300000000001E-4</c:v>
                </c:pt>
                <c:pt idx="5920">
                  <c:v>1.06019E-4</c:v>
                </c:pt>
                <c:pt idx="5921">
                  <c:v>1.06134E-4</c:v>
                </c:pt>
                <c:pt idx="5922">
                  <c:v>1.06247E-4</c:v>
                </c:pt>
                <c:pt idx="5923">
                  <c:v>1.0636E-4</c:v>
                </c:pt>
                <c:pt idx="5924">
                  <c:v>1.06471E-4</c:v>
                </c:pt>
                <c:pt idx="5925">
                  <c:v>1.06581E-4</c:v>
                </c:pt>
                <c:pt idx="5926">
                  <c:v>1.06691E-4</c:v>
                </c:pt>
                <c:pt idx="5927">
                  <c:v>1.0679900000000001E-4</c:v>
                </c:pt>
                <c:pt idx="5928">
                  <c:v>1.06906E-4</c:v>
                </c:pt>
                <c:pt idx="5929">
                  <c:v>1.07012E-4</c:v>
                </c:pt>
                <c:pt idx="5930">
                  <c:v>1.07117E-4</c:v>
                </c:pt>
                <c:pt idx="5931">
                  <c:v>1.07221E-4</c:v>
                </c:pt>
                <c:pt idx="5932">
                  <c:v>1.07324E-4</c:v>
                </c:pt>
                <c:pt idx="5933">
                  <c:v>1.07425E-4</c:v>
                </c:pt>
                <c:pt idx="5934">
                  <c:v>1.07526E-4</c:v>
                </c:pt>
                <c:pt idx="5935">
                  <c:v>1.07626E-4</c:v>
                </c:pt>
                <c:pt idx="5936">
                  <c:v>1.07724E-4</c:v>
                </c:pt>
                <c:pt idx="5937">
                  <c:v>1.07822E-4</c:v>
                </c:pt>
                <c:pt idx="5938">
                  <c:v>1.0791899999999999E-4</c:v>
                </c:pt>
                <c:pt idx="5939">
                  <c:v>1.08015E-4</c:v>
                </c:pt>
                <c:pt idx="5940">
                  <c:v>1.08109E-4</c:v>
                </c:pt>
                <c:pt idx="5941">
                  <c:v>1.0820299999999999E-4</c:v>
                </c:pt>
                <c:pt idx="5942">
                  <c:v>1.0829599999999999E-4</c:v>
                </c:pt>
                <c:pt idx="5943">
                  <c:v>1.0838800000000001E-4</c:v>
                </c:pt>
                <c:pt idx="5944">
                  <c:v>1.08479E-4</c:v>
                </c:pt>
                <c:pt idx="5945">
                  <c:v>1.0856799999999999E-4</c:v>
                </c:pt>
                <c:pt idx="5946">
                  <c:v>1.08657E-4</c:v>
                </c:pt>
                <c:pt idx="5947">
                  <c:v>1.0874600000000001E-4</c:v>
                </c:pt>
                <c:pt idx="5948">
                  <c:v>1.0883300000000001E-4</c:v>
                </c:pt>
                <c:pt idx="5949">
                  <c:v>1.0891900000000001E-4</c:v>
                </c:pt>
                <c:pt idx="5950">
                  <c:v>1.09004E-4</c:v>
                </c:pt>
                <c:pt idx="5951">
                  <c:v>1.09088E-4</c:v>
                </c:pt>
                <c:pt idx="5952">
                  <c:v>1.09172E-4</c:v>
                </c:pt>
                <c:pt idx="5953">
                  <c:v>1.09255E-4</c:v>
                </c:pt>
                <c:pt idx="5954">
                  <c:v>1.09336E-4</c:v>
                </c:pt>
                <c:pt idx="5955">
                  <c:v>1.09417E-4</c:v>
                </c:pt>
                <c:pt idx="5956">
                  <c:v>1.09497E-4</c:v>
                </c:pt>
                <c:pt idx="5957">
                  <c:v>1.09576E-4</c:v>
                </c:pt>
                <c:pt idx="5958">
                  <c:v>1.09654E-4</c:v>
                </c:pt>
                <c:pt idx="5959">
                  <c:v>1.09732E-4</c:v>
                </c:pt>
                <c:pt idx="5960">
                  <c:v>1.09808E-4</c:v>
                </c:pt>
                <c:pt idx="5961">
                  <c:v>1.0988399999999999E-4</c:v>
                </c:pt>
                <c:pt idx="5962">
                  <c:v>1.09959E-4</c:v>
                </c:pt>
                <c:pt idx="5963">
                  <c:v>1.1003299999999999E-4</c:v>
                </c:pt>
                <c:pt idx="5964">
                  <c:v>1.1010600000000001E-4</c:v>
                </c:pt>
                <c:pt idx="5965">
                  <c:v>1.10179E-4</c:v>
                </c:pt>
                <c:pt idx="5966">
                  <c:v>1.1025E-4</c:v>
                </c:pt>
                <c:pt idx="5967">
                  <c:v>1.10321E-4</c:v>
                </c:pt>
                <c:pt idx="5968">
                  <c:v>1.1039099999999999E-4</c:v>
                </c:pt>
                <c:pt idx="5969">
                  <c:v>1.1046E-4</c:v>
                </c:pt>
                <c:pt idx="5970">
                  <c:v>1.10529E-4</c:v>
                </c:pt>
                <c:pt idx="5971">
                  <c:v>1.10597E-4</c:v>
                </c:pt>
                <c:pt idx="5972">
                  <c:v>1.1066299999999999E-4</c:v>
                </c:pt>
                <c:pt idx="5973">
                  <c:v>1.1073000000000001E-4</c:v>
                </c:pt>
                <c:pt idx="5974">
                  <c:v>1.10795E-4</c:v>
                </c:pt>
                <c:pt idx="5975">
                  <c:v>1.1086000000000001E-4</c:v>
                </c:pt>
                <c:pt idx="5976">
                  <c:v>1.10924E-4</c:v>
                </c:pt>
                <c:pt idx="5977">
                  <c:v>1.10987E-4</c:v>
                </c:pt>
                <c:pt idx="5978">
                  <c:v>1.1105E-4</c:v>
                </c:pt>
                <c:pt idx="5979">
                  <c:v>1.11112E-4</c:v>
                </c:pt>
                <c:pt idx="5980">
                  <c:v>1.11172E-4</c:v>
                </c:pt>
                <c:pt idx="5981">
                  <c:v>1.11233E-4</c:v>
                </c:pt>
                <c:pt idx="5982">
                  <c:v>1.1129300000000001E-4</c:v>
                </c:pt>
                <c:pt idx="5983">
                  <c:v>1.11352E-4</c:v>
                </c:pt>
                <c:pt idx="5984">
                  <c:v>1.1141000000000001E-4</c:v>
                </c:pt>
                <c:pt idx="5985">
                  <c:v>1.11468E-4</c:v>
                </c:pt>
                <c:pt idx="5986">
                  <c:v>1.11525E-4</c:v>
                </c:pt>
                <c:pt idx="5987">
                  <c:v>1.11581E-4</c:v>
                </c:pt>
                <c:pt idx="5988">
                  <c:v>1.11637E-4</c:v>
                </c:pt>
                <c:pt idx="5989">
                  <c:v>1.11692E-4</c:v>
                </c:pt>
                <c:pt idx="5990">
                  <c:v>1.11746E-4</c:v>
                </c:pt>
                <c:pt idx="5991">
                  <c:v>1.1179999999999999E-4</c:v>
                </c:pt>
                <c:pt idx="5992">
                  <c:v>1.11853E-4</c:v>
                </c:pt>
                <c:pt idx="5993">
                  <c:v>1.11906E-4</c:v>
                </c:pt>
                <c:pt idx="5994">
                  <c:v>1.11957E-4</c:v>
                </c:pt>
                <c:pt idx="5995">
                  <c:v>1.12009E-4</c:v>
                </c:pt>
                <c:pt idx="5996">
                  <c:v>1.1205900000000001E-4</c:v>
                </c:pt>
                <c:pt idx="5997">
                  <c:v>1.1210899999999999E-4</c:v>
                </c:pt>
                <c:pt idx="5998">
                  <c:v>1.1215899999999999E-4</c:v>
                </c:pt>
                <c:pt idx="5999">
                  <c:v>1.1220799999999999E-4</c:v>
                </c:pt>
                <c:pt idx="6000">
                  <c:v>1.12256E-4</c:v>
                </c:pt>
                <c:pt idx="6001">
                  <c:v>1.12304E-4</c:v>
                </c:pt>
                <c:pt idx="6002">
                  <c:v>1.12351E-4</c:v>
                </c:pt>
                <c:pt idx="6003">
                  <c:v>1.12397E-4</c:v>
                </c:pt>
                <c:pt idx="6004">
                  <c:v>1.1244299999999999E-4</c:v>
                </c:pt>
                <c:pt idx="6005">
                  <c:v>1.12489E-4</c:v>
                </c:pt>
                <c:pt idx="6006">
                  <c:v>1.12533E-4</c:v>
                </c:pt>
                <c:pt idx="6007">
                  <c:v>1.1257800000000001E-4</c:v>
                </c:pt>
                <c:pt idx="6008">
                  <c:v>1.1262199999999999E-4</c:v>
                </c:pt>
                <c:pt idx="6009">
                  <c:v>1.1266500000000001E-4</c:v>
                </c:pt>
                <c:pt idx="6010">
                  <c:v>1.1270800000000001E-4</c:v>
                </c:pt>
                <c:pt idx="6011">
                  <c:v>1.1275E-4</c:v>
                </c:pt>
                <c:pt idx="6012">
                  <c:v>1.12792E-4</c:v>
                </c:pt>
                <c:pt idx="6013">
                  <c:v>1.12833E-4</c:v>
                </c:pt>
                <c:pt idx="6014">
                  <c:v>1.12873E-4</c:v>
                </c:pt>
                <c:pt idx="6015">
                  <c:v>1.1291299999999999E-4</c:v>
                </c:pt>
                <c:pt idx="6016">
                  <c:v>1.12953E-4</c:v>
                </c:pt>
                <c:pt idx="6017">
                  <c:v>1.1299200000000001E-4</c:v>
                </c:pt>
                <c:pt idx="6018">
                  <c:v>1.13031E-4</c:v>
                </c:pt>
                <c:pt idx="6019">
                  <c:v>1.13069E-4</c:v>
                </c:pt>
                <c:pt idx="6020">
                  <c:v>1.13107E-4</c:v>
                </c:pt>
                <c:pt idx="6021">
                  <c:v>1.13144E-4</c:v>
                </c:pt>
                <c:pt idx="6022">
                  <c:v>1.13181E-4</c:v>
                </c:pt>
                <c:pt idx="6023">
                  <c:v>1.13217E-4</c:v>
                </c:pt>
                <c:pt idx="6024">
                  <c:v>1.1325299999999999E-4</c:v>
                </c:pt>
                <c:pt idx="6025">
                  <c:v>1.13288E-4</c:v>
                </c:pt>
                <c:pt idx="6026">
                  <c:v>1.13324E-4</c:v>
                </c:pt>
                <c:pt idx="6027">
                  <c:v>1.1335799999999999E-4</c:v>
                </c:pt>
                <c:pt idx="6028">
                  <c:v>1.13392E-4</c:v>
                </c:pt>
                <c:pt idx="6029">
                  <c:v>1.1342599999999999E-4</c:v>
                </c:pt>
                <c:pt idx="6030">
                  <c:v>1.13459E-4</c:v>
                </c:pt>
                <c:pt idx="6031">
                  <c:v>1.13492E-4</c:v>
                </c:pt>
                <c:pt idx="6032">
                  <c:v>1.1352400000000001E-4</c:v>
                </c:pt>
                <c:pt idx="6033">
                  <c:v>1.1355599999999999E-4</c:v>
                </c:pt>
                <c:pt idx="6034">
                  <c:v>1.13588E-4</c:v>
                </c:pt>
                <c:pt idx="6035">
                  <c:v>1.13619E-4</c:v>
                </c:pt>
                <c:pt idx="6036">
                  <c:v>1.1365E-4</c:v>
                </c:pt>
                <c:pt idx="6037">
                  <c:v>1.1368E-4</c:v>
                </c:pt>
                <c:pt idx="6038">
                  <c:v>1.1370999999999999E-4</c:v>
                </c:pt>
                <c:pt idx="6039">
                  <c:v>1.13739E-4</c:v>
                </c:pt>
                <c:pt idx="6040">
                  <c:v>1.13769E-4</c:v>
                </c:pt>
                <c:pt idx="6041">
                  <c:v>1.1379699999999999E-4</c:v>
                </c:pt>
                <c:pt idx="6042">
                  <c:v>1.13826E-4</c:v>
                </c:pt>
                <c:pt idx="6043">
                  <c:v>1.13854E-4</c:v>
                </c:pt>
                <c:pt idx="6044">
                  <c:v>1.1388200000000001E-4</c:v>
                </c:pt>
                <c:pt idx="6045">
                  <c:v>1.13909E-4</c:v>
                </c:pt>
                <c:pt idx="6046">
                  <c:v>1.13936E-4</c:v>
                </c:pt>
                <c:pt idx="6047">
                  <c:v>1.1396300000000001E-4</c:v>
                </c:pt>
                <c:pt idx="6048">
                  <c:v>1.13989E-4</c:v>
                </c:pt>
                <c:pt idx="6049">
                  <c:v>1.14015E-4</c:v>
                </c:pt>
                <c:pt idx="6050">
                  <c:v>1.1404E-4</c:v>
                </c:pt>
                <c:pt idx="6051">
                  <c:v>1.14066E-4</c:v>
                </c:pt>
                <c:pt idx="6052">
                  <c:v>1.1409E-4</c:v>
                </c:pt>
                <c:pt idx="6053">
                  <c:v>1.14115E-4</c:v>
                </c:pt>
                <c:pt idx="6054">
                  <c:v>1.14139E-4</c:v>
                </c:pt>
                <c:pt idx="6055">
                  <c:v>1.14163E-4</c:v>
                </c:pt>
                <c:pt idx="6056">
                  <c:v>1.14187E-4</c:v>
                </c:pt>
                <c:pt idx="6057">
                  <c:v>1.1421000000000001E-4</c:v>
                </c:pt>
                <c:pt idx="6058">
                  <c:v>1.14233E-4</c:v>
                </c:pt>
                <c:pt idx="6059">
                  <c:v>1.14256E-4</c:v>
                </c:pt>
                <c:pt idx="6060">
                  <c:v>1.1427800000000001E-4</c:v>
                </c:pt>
                <c:pt idx="6061">
                  <c:v>1.143E-4</c:v>
                </c:pt>
                <c:pt idx="6062">
                  <c:v>1.1432199999999999E-4</c:v>
                </c:pt>
                <c:pt idx="6063">
                  <c:v>1.14343E-4</c:v>
                </c:pt>
                <c:pt idx="6064">
                  <c:v>1.1436499999999999E-4</c:v>
                </c:pt>
                <c:pt idx="6065">
                  <c:v>1.14386E-4</c:v>
                </c:pt>
                <c:pt idx="6066">
                  <c:v>1.14406E-4</c:v>
                </c:pt>
                <c:pt idx="6067">
                  <c:v>1.1442600000000001E-4</c:v>
                </c:pt>
                <c:pt idx="6068">
                  <c:v>1.14447E-4</c:v>
                </c:pt>
                <c:pt idx="6069">
                  <c:v>1.14466E-4</c:v>
                </c:pt>
                <c:pt idx="6070">
                  <c:v>1.14486E-4</c:v>
                </c:pt>
                <c:pt idx="6071">
                  <c:v>1.14505E-4</c:v>
                </c:pt>
                <c:pt idx="6072">
                  <c:v>1.14524E-4</c:v>
                </c:pt>
                <c:pt idx="6073">
                  <c:v>1.14543E-4</c:v>
                </c:pt>
                <c:pt idx="6074">
                  <c:v>1.14561E-4</c:v>
                </c:pt>
                <c:pt idx="6075">
                  <c:v>1.1458E-4</c:v>
                </c:pt>
                <c:pt idx="6076">
                  <c:v>1.14597E-4</c:v>
                </c:pt>
                <c:pt idx="6077">
                  <c:v>1.14615E-4</c:v>
                </c:pt>
                <c:pt idx="6078">
                  <c:v>1.14633E-4</c:v>
                </c:pt>
                <c:pt idx="6079">
                  <c:v>1.1464999999999999E-4</c:v>
                </c:pt>
                <c:pt idx="6080">
                  <c:v>1.1466700000000001E-4</c:v>
                </c:pt>
                <c:pt idx="6081">
                  <c:v>1.14684E-4</c:v>
                </c:pt>
                <c:pt idx="6082">
                  <c:v>1.147E-4</c:v>
                </c:pt>
                <c:pt idx="6083">
                  <c:v>1.1471700000000001E-4</c:v>
                </c:pt>
                <c:pt idx="6084">
                  <c:v>1.14733E-4</c:v>
                </c:pt>
                <c:pt idx="6085">
                  <c:v>1.1474800000000001E-4</c:v>
                </c:pt>
                <c:pt idx="6086">
                  <c:v>1.14764E-4</c:v>
                </c:pt>
                <c:pt idx="6087">
                  <c:v>1.1478E-4</c:v>
                </c:pt>
                <c:pt idx="6088">
                  <c:v>1.14795E-4</c:v>
                </c:pt>
                <c:pt idx="6089">
                  <c:v>1.1480999999999999E-4</c:v>
                </c:pt>
                <c:pt idx="6090">
                  <c:v>1.14825E-4</c:v>
                </c:pt>
                <c:pt idx="6091">
                  <c:v>1.14839E-4</c:v>
                </c:pt>
                <c:pt idx="6092">
                  <c:v>1.1485300000000001E-4</c:v>
                </c:pt>
                <c:pt idx="6093">
                  <c:v>1.14868E-4</c:v>
                </c:pt>
                <c:pt idx="6094">
                  <c:v>1.14881E-4</c:v>
                </c:pt>
                <c:pt idx="6095">
                  <c:v>1.14895E-4</c:v>
                </c:pt>
                <c:pt idx="6096">
                  <c:v>1.1490899999999999E-4</c:v>
                </c:pt>
                <c:pt idx="6097">
                  <c:v>1.14922E-4</c:v>
                </c:pt>
                <c:pt idx="6098">
                  <c:v>1.14935E-4</c:v>
                </c:pt>
                <c:pt idx="6099">
                  <c:v>1.14948E-4</c:v>
                </c:pt>
                <c:pt idx="6100">
                  <c:v>1.14961E-4</c:v>
                </c:pt>
                <c:pt idx="6101">
                  <c:v>1.14974E-4</c:v>
                </c:pt>
                <c:pt idx="6102">
                  <c:v>1.14986E-4</c:v>
                </c:pt>
                <c:pt idx="6103">
                  <c:v>1.14998E-4</c:v>
                </c:pt>
                <c:pt idx="6104">
                  <c:v>1.1501E-4</c:v>
                </c:pt>
                <c:pt idx="6105">
                  <c:v>1.15022E-4</c:v>
                </c:pt>
                <c:pt idx="6106">
                  <c:v>1.15034E-4</c:v>
                </c:pt>
                <c:pt idx="6107">
                  <c:v>1.15046E-4</c:v>
                </c:pt>
                <c:pt idx="6108">
                  <c:v>1.1505700000000001E-4</c:v>
                </c:pt>
                <c:pt idx="6109">
                  <c:v>1.15068E-4</c:v>
                </c:pt>
                <c:pt idx="6110">
                  <c:v>1.15079E-4</c:v>
                </c:pt>
                <c:pt idx="6111">
                  <c:v>1.1509E-4</c:v>
                </c:pt>
                <c:pt idx="6112">
                  <c:v>1.1510099999999999E-4</c:v>
                </c:pt>
                <c:pt idx="6113">
                  <c:v>1.15111E-4</c:v>
                </c:pt>
                <c:pt idx="6114">
                  <c:v>1.15122E-4</c:v>
                </c:pt>
                <c:pt idx="6115">
                  <c:v>1.1513199999999999E-4</c:v>
                </c:pt>
                <c:pt idx="6116">
                  <c:v>1.15142E-4</c:v>
                </c:pt>
                <c:pt idx="6117">
                  <c:v>1.15152E-4</c:v>
                </c:pt>
                <c:pt idx="6118">
                  <c:v>1.1516200000000001E-4</c:v>
                </c:pt>
                <c:pt idx="6119">
                  <c:v>1.15172E-4</c:v>
                </c:pt>
                <c:pt idx="6120">
                  <c:v>1.15182E-4</c:v>
                </c:pt>
                <c:pt idx="6121">
                  <c:v>1.1336999999999999E-4</c:v>
                </c:pt>
                <c:pt idx="6122">
                  <c:v>1.12791E-4</c:v>
                </c:pt>
                <c:pt idx="6123">
                  <c:v>1.1247399999999999E-4</c:v>
                </c:pt>
                <c:pt idx="6124">
                  <c:v>1.12253E-4</c:v>
                </c:pt>
                <c:pt idx="6125">
                  <c:v>1.1208400000000001E-4</c:v>
                </c:pt>
                <c:pt idx="6126">
                  <c:v>1.11947E-4</c:v>
                </c:pt>
                <c:pt idx="6127">
                  <c:v>1.1183000000000001E-4</c:v>
                </c:pt>
                <c:pt idx="6128">
                  <c:v>1.11728E-4</c:v>
                </c:pt>
                <c:pt idx="6129">
                  <c:v>1.11638E-4</c:v>
                </c:pt>
                <c:pt idx="6130">
                  <c:v>1.11558E-4</c:v>
                </c:pt>
                <c:pt idx="6131">
                  <c:v>1.11487E-4</c:v>
                </c:pt>
                <c:pt idx="6132">
                  <c:v>1.11422E-4</c:v>
                </c:pt>
                <c:pt idx="6133">
                  <c:v>1.11363E-4</c:v>
                </c:pt>
                <c:pt idx="6134">
                  <c:v>1.11309E-4</c:v>
                </c:pt>
                <c:pt idx="6135">
                  <c:v>1.1126E-4</c:v>
                </c:pt>
                <c:pt idx="6136">
                  <c:v>1.11215E-4</c:v>
                </c:pt>
                <c:pt idx="6137">
                  <c:v>1.11173E-4</c:v>
                </c:pt>
                <c:pt idx="6138">
                  <c:v>1.11134E-4</c:v>
                </c:pt>
                <c:pt idx="6139">
                  <c:v>1.11098E-4</c:v>
                </c:pt>
                <c:pt idx="6140">
                  <c:v>1.1106499999999999E-4</c:v>
                </c:pt>
                <c:pt idx="6141">
                  <c:v>1.1103399999999999E-4</c:v>
                </c:pt>
                <c:pt idx="6142">
                  <c:v>1.11005E-4</c:v>
                </c:pt>
                <c:pt idx="6143">
                  <c:v>1.1097799999999999E-4</c:v>
                </c:pt>
                <c:pt idx="6144">
                  <c:v>1.10952E-4</c:v>
                </c:pt>
                <c:pt idx="6145">
                  <c:v>1.1092800000000001E-4</c:v>
                </c:pt>
                <c:pt idx="6146">
                  <c:v>1.10906E-4</c:v>
                </c:pt>
                <c:pt idx="6147">
                  <c:v>1.1088500000000001E-4</c:v>
                </c:pt>
                <c:pt idx="6148">
                  <c:v>1.10865E-4</c:v>
                </c:pt>
                <c:pt idx="6149">
                  <c:v>1.10846E-4</c:v>
                </c:pt>
                <c:pt idx="6150">
                  <c:v>1.10828E-4</c:v>
                </c:pt>
                <c:pt idx="6151">
                  <c:v>1.1081099999999999E-4</c:v>
                </c:pt>
                <c:pt idx="6152">
                  <c:v>1.10795E-4</c:v>
                </c:pt>
                <c:pt idx="6153">
                  <c:v>1.1078000000000001E-4</c:v>
                </c:pt>
                <c:pt idx="6154">
                  <c:v>1.10766E-4</c:v>
                </c:pt>
                <c:pt idx="6155">
                  <c:v>1.10752E-4</c:v>
                </c:pt>
                <c:pt idx="6156">
                  <c:v>1.10739E-4</c:v>
                </c:pt>
                <c:pt idx="6157">
                  <c:v>1.10727E-4</c:v>
                </c:pt>
                <c:pt idx="6158">
                  <c:v>1.10715E-4</c:v>
                </c:pt>
                <c:pt idx="6159">
                  <c:v>1.10703E-4</c:v>
                </c:pt>
                <c:pt idx="6160">
                  <c:v>1.10692E-4</c:v>
                </c:pt>
                <c:pt idx="6161">
                  <c:v>1.10682E-4</c:v>
                </c:pt>
                <c:pt idx="6162">
                  <c:v>1.10672E-4</c:v>
                </c:pt>
                <c:pt idx="6163">
                  <c:v>1.1066200000000001E-4</c:v>
                </c:pt>
                <c:pt idx="6164">
                  <c:v>1.10653E-4</c:v>
                </c:pt>
                <c:pt idx="6165">
                  <c:v>1.1064400000000001E-4</c:v>
                </c:pt>
                <c:pt idx="6166">
                  <c:v>1.10635E-4</c:v>
                </c:pt>
                <c:pt idx="6167">
                  <c:v>1.1062599999999999E-4</c:v>
                </c:pt>
                <c:pt idx="6168">
                  <c:v>1.10618E-4</c:v>
                </c:pt>
                <c:pt idx="6169">
                  <c:v>1.1061E-4</c:v>
                </c:pt>
                <c:pt idx="6170">
                  <c:v>1.10603E-4</c:v>
                </c:pt>
                <c:pt idx="6171">
                  <c:v>1.1059499999999999E-4</c:v>
                </c:pt>
                <c:pt idx="6172">
                  <c:v>1.1058800000000001E-4</c:v>
                </c:pt>
                <c:pt idx="6173">
                  <c:v>1.10581E-4</c:v>
                </c:pt>
                <c:pt idx="6174">
                  <c:v>1.10574E-4</c:v>
                </c:pt>
                <c:pt idx="6175">
                  <c:v>1.10567E-4</c:v>
                </c:pt>
                <c:pt idx="6176">
                  <c:v>1.10561E-4</c:v>
                </c:pt>
                <c:pt idx="6177">
                  <c:v>1.10554E-4</c:v>
                </c:pt>
                <c:pt idx="6178">
                  <c:v>1.10548E-4</c:v>
                </c:pt>
                <c:pt idx="6179">
                  <c:v>1.10541E-4</c:v>
                </c:pt>
                <c:pt idx="6180">
                  <c:v>1.10535E-4</c:v>
                </c:pt>
                <c:pt idx="6181">
                  <c:v>1.1053E-4</c:v>
                </c:pt>
                <c:pt idx="6182">
                  <c:v>1.10524E-4</c:v>
                </c:pt>
                <c:pt idx="6183">
                  <c:v>1.10518E-4</c:v>
                </c:pt>
                <c:pt idx="6184">
                  <c:v>1.10512E-4</c:v>
                </c:pt>
                <c:pt idx="6185">
                  <c:v>1.10507E-4</c:v>
                </c:pt>
                <c:pt idx="6186">
                  <c:v>1.10501E-4</c:v>
                </c:pt>
                <c:pt idx="6187">
                  <c:v>1.1049599999999999E-4</c:v>
                </c:pt>
                <c:pt idx="6188">
                  <c:v>1.1048999999999999E-4</c:v>
                </c:pt>
                <c:pt idx="6189">
                  <c:v>1.10485E-4</c:v>
                </c:pt>
                <c:pt idx="6190">
                  <c:v>1.10479E-4</c:v>
                </c:pt>
                <c:pt idx="6191">
                  <c:v>1.10474E-4</c:v>
                </c:pt>
                <c:pt idx="6192">
                  <c:v>1.10469E-4</c:v>
                </c:pt>
                <c:pt idx="6193">
                  <c:v>1.10464E-4</c:v>
                </c:pt>
                <c:pt idx="6194">
                  <c:v>1.1045899999999999E-4</c:v>
                </c:pt>
                <c:pt idx="6195">
                  <c:v>1.10454E-4</c:v>
                </c:pt>
                <c:pt idx="6196">
                  <c:v>1.10449E-4</c:v>
                </c:pt>
                <c:pt idx="6197">
                  <c:v>1.10444E-4</c:v>
                </c:pt>
                <c:pt idx="6198">
                  <c:v>1.10439E-4</c:v>
                </c:pt>
                <c:pt idx="6199">
                  <c:v>1.1043399999999999E-4</c:v>
                </c:pt>
                <c:pt idx="6200">
                  <c:v>1.1043E-4</c:v>
                </c:pt>
                <c:pt idx="6201">
                  <c:v>1.10425E-4</c:v>
                </c:pt>
                <c:pt idx="6202">
                  <c:v>1.1042E-4</c:v>
                </c:pt>
                <c:pt idx="6203">
                  <c:v>1.1041500000000001E-4</c:v>
                </c:pt>
                <c:pt idx="6204">
                  <c:v>1.1040999999999999E-4</c:v>
                </c:pt>
                <c:pt idx="6205">
                  <c:v>1.10405E-4</c:v>
                </c:pt>
                <c:pt idx="6206">
                  <c:v>1.10401E-4</c:v>
                </c:pt>
                <c:pt idx="6207">
                  <c:v>1.10396E-4</c:v>
                </c:pt>
                <c:pt idx="6208">
                  <c:v>1.1039099999999999E-4</c:v>
                </c:pt>
                <c:pt idx="6209">
                  <c:v>1.10387E-4</c:v>
                </c:pt>
                <c:pt idx="6210">
                  <c:v>1.10382E-4</c:v>
                </c:pt>
                <c:pt idx="6211">
                  <c:v>1.10377E-4</c:v>
                </c:pt>
                <c:pt idx="6212">
                  <c:v>1.10373E-4</c:v>
                </c:pt>
                <c:pt idx="6213">
                  <c:v>1.10368E-4</c:v>
                </c:pt>
                <c:pt idx="6214">
                  <c:v>1.10364E-4</c:v>
                </c:pt>
                <c:pt idx="6215">
                  <c:v>1.1035900000000001E-4</c:v>
                </c:pt>
                <c:pt idx="6216">
                  <c:v>1.1035399999999999E-4</c:v>
                </c:pt>
                <c:pt idx="6217">
                  <c:v>1.1035E-4</c:v>
                </c:pt>
                <c:pt idx="6218">
                  <c:v>1.10345E-4</c:v>
                </c:pt>
                <c:pt idx="6219">
                  <c:v>1.1034E-4</c:v>
                </c:pt>
                <c:pt idx="6220">
                  <c:v>1.10336E-4</c:v>
                </c:pt>
                <c:pt idx="6221">
                  <c:v>1.10331E-4</c:v>
                </c:pt>
                <c:pt idx="6222">
                  <c:v>1.10326E-4</c:v>
                </c:pt>
                <c:pt idx="6223">
                  <c:v>1.1032200000000001E-4</c:v>
                </c:pt>
                <c:pt idx="6224">
                  <c:v>1.1031699999999999E-4</c:v>
                </c:pt>
                <c:pt idx="6225">
                  <c:v>1.10313E-4</c:v>
                </c:pt>
                <c:pt idx="6226">
                  <c:v>1.10308E-4</c:v>
                </c:pt>
                <c:pt idx="6227">
                  <c:v>1.10303E-4</c:v>
                </c:pt>
                <c:pt idx="6228">
                  <c:v>1.10299E-4</c:v>
                </c:pt>
                <c:pt idx="6229">
                  <c:v>1.10294E-4</c:v>
                </c:pt>
                <c:pt idx="6230">
                  <c:v>1.1029E-4</c:v>
                </c:pt>
                <c:pt idx="6231">
                  <c:v>1.1028500000000001E-4</c:v>
                </c:pt>
                <c:pt idx="6232">
                  <c:v>1.1027999999999999E-4</c:v>
                </c:pt>
                <c:pt idx="6233">
                  <c:v>1.10276E-4</c:v>
                </c:pt>
                <c:pt idx="6234">
                  <c:v>1.10271E-4</c:v>
                </c:pt>
                <c:pt idx="6235">
                  <c:v>1.10266E-4</c:v>
                </c:pt>
                <c:pt idx="6236">
                  <c:v>1.10262E-4</c:v>
                </c:pt>
                <c:pt idx="6237">
                  <c:v>1.10257E-4</c:v>
                </c:pt>
                <c:pt idx="6238">
                  <c:v>1.10253E-4</c:v>
                </c:pt>
                <c:pt idx="6239">
                  <c:v>1.1024800000000001E-4</c:v>
                </c:pt>
                <c:pt idx="6240">
                  <c:v>1.1024299999999999E-4</c:v>
                </c:pt>
                <c:pt idx="6241">
                  <c:v>1.10239E-4</c:v>
                </c:pt>
                <c:pt idx="6242">
                  <c:v>1.10234E-4</c:v>
                </c:pt>
                <c:pt idx="6243">
                  <c:v>1.10229E-4</c:v>
                </c:pt>
                <c:pt idx="6244">
                  <c:v>1.10225E-4</c:v>
                </c:pt>
                <c:pt idx="6245">
                  <c:v>1.1022E-4</c:v>
                </c:pt>
                <c:pt idx="6246">
                  <c:v>1.10216E-4</c:v>
                </c:pt>
                <c:pt idx="6247">
                  <c:v>1.1021100000000001E-4</c:v>
                </c:pt>
                <c:pt idx="6248">
                  <c:v>1.1020599999999999E-4</c:v>
                </c:pt>
                <c:pt idx="6249">
                  <c:v>1.10202E-4</c:v>
                </c:pt>
                <c:pt idx="6250">
                  <c:v>1.10197E-4</c:v>
                </c:pt>
                <c:pt idx="6251">
                  <c:v>1.10192E-4</c:v>
                </c:pt>
                <c:pt idx="6252">
                  <c:v>1.10188E-4</c:v>
                </c:pt>
                <c:pt idx="6253">
                  <c:v>1.10183E-4</c:v>
                </c:pt>
                <c:pt idx="6254">
                  <c:v>1.10179E-4</c:v>
                </c:pt>
                <c:pt idx="6255">
                  <c:v>1.1017400000000001E-4</c:v>
                </c:pt>
                <c:pt idx="6256">
                  <c:v>1.10169E-4</c:v>
                </c:pt>
                <c:pt idx="6257">
                  <c:v>1.10165E-4</c:v>
                </c:pt>
                <c:pt idx="6258">
                  <c:v>1.1016E-4</c:v>
                </c:pt>
                <c:pt idx="6259">
                  <c:v>1.10155E-4</c:v>
                </c:pt>
                <c:pt idx="6260">
                  <c:v>1.1014999999999999E-4</c:v>
                </c:pt>
                <c:pt idx="6261">
                  <c:v>1.10146E-4</c:v>
                </c:pt>
                <c:pt idx="6262">
                  <c:v>1.10141E-4</c:v>
                </c:pt>
                <c:pt idx="6263">
                  <c:v>1.10136E-4</c:v>
                </c:pt>
                <c:pt idx="6264">
                  <c:v>1.1013100000000001E-4</c:v>
                </c:pt>
                <c:pt idx="6265">
                  <c:v>1.10127E-4</c:v>
                </c:pt>
                <c:pt idx="6266">
                  <c:v>1.10122E-4</c:v>
                </c:pt>
                <c:pt idx="6267">
                  <c:v>1.10117E-4</c:v>
                </c:pt>
                <c:pt idx="6268">
                  <c:v>1.1011200000000001E-4</c:v>
                </c:pt>
                <c:pt idx="6269">
                  <c:v>1.1010699999999999E-4</c:v>
                </c:pt>
                <c:pt idx="6270">
                  <c:v>1.10103E-4</c:v>
                </c:pt>
                <c:pt idx="6271">
                  <c:v>1.10098E-4</c:v>
                </c:pt>
                <c:pt idx="6272">
                  <c:v>1.10093E-4</c:v>
                </c:pt>
                <c:pt idx="6273">
                  <c:v>1.1008799999999999E-4</c:v>
                </c:pt>
                <c:pt idx="6274">
                  <c:v>1.10083E-4</c:v>
                </c:pt>
                <c:pt idx="6275">
                  <c:v>1.10079E-4</c:v>
                </c:pt>
                <c:pt idx="6276">
                  <c:v>1.10074E-4</c:v>
                </c:pt>
                <c:pt idx="6277">
                  <c:v>1.1006900000000001E-4</c:v>
                </c:pt>
                <c:pt idx="6278">
                  <c:v>1.10064E-4</c:v>
                </c:pt>
                <c:pt idx="6279">
                  <c:v>1.10059E-4</c:v>
                </c:pt>
                <c:pt idx="6280">
                  <c:v>1.10054E-4</c:v>
                </c:pt>
                <c:pt idx="6281">
                  <c:v>1.10049E-4</c:v>
                </c:pt>
                <c:pt idx="6282">
                  <c:v>1.1004400000000001E-4</c:v>
                </c:pt>
                <c:pt idx="6283">
                  <c:v>1.1003899999999999E-4</c:v>
                </c:pt>
                <c:pt idx="6284">
                  <c:v>1.10034E-4</c:v>
                </c:pt>
                <c:pt idx="6285">
                  <c:v>1.1003E-4</c:v>
                </c:pt>
                <c:pt idx="6286">
                  <c:v>1.10025E-4</c:v>
                </c:pt>
                <c:pt idx="6287">
                  <c:v>1.1001999999999999E-4</c:v>
                </c:pt>
                <c:pt idx="6288">
                  <c:v>1.10015E-4</c:v>
                </c:pt>
                <c:pt idx="6289">
                  <c:v>1.1001E-4</c:v>
                </c:pt>
                <c:pt idx="6290">
                  <c:v>1.10005E-4</c:v>
                </c:pt>
                <c:pt idx="6291">
                  <c:v>1.1E-4</c:v>
                </c:pt>
                <c:pt idx="6292">
                  <c:v>1.0999500000000001E-4</c:v>
                </c:pt>
                <c:pt idx="6293">
                  <c:v>1.0999E-4</c:v>
                </c:pt>
                <c:pt idx="6294">
                  <c:v>1.09985E-4</c:v>
                </c:pt>
                <c:pt idx="6295">
                  <c:v>1.0998E-4</c:v>
                </c:pt>
                <c:pt idx="6296">
                  <c:v>1.09975E-4</c:v>
                </c:pt>
                <c:pt idx="6297">
                  <c:v>1.0997000000000001E-4</c:v>
                </c:pt>
                <c:pt idx="6298">
                  <c:v>1.0996499999999999E-4</c:v>
                </c:pt>
                <c:pt idx="6299">
                  <c:v>1.0996E-4</c:v>
                </c:pt>
                <c:pt idx="6300">
                  <c:v>1.09955E-4</c:v>
                </c:pt>
                <c:pt idx="6301">
                  <c:v>1.0995E-4</c:v>
                </c:pt>
                <c:pt idx="6302">
                  <c:v>1.0994500000000001E-4</c:v>
                </c:pt>
                <c:pt idx="6303">
                  <c:v>1.0993999999999999E-4</c:v>
                </c:pt>
                <c:pt idx="6304">
                  <c:v>1.09935E-4</c:v>
                </c:pt>
                <c:pt idx="6305">
                  <c:v>1.0993E-4</c:v>
                </c:pt>
                <c:pt idx="6306">
                  <c:v>1.09924E-4</c:v>
                </c:pt>
                <c:pt idx="6307">
                  <c:v>1.09919E-4</c:v>
                </c:pt>
                <c:pt idx="6308">
                  <c:v>1.0991400000000001E-4</c:v>
                </c:pt>
                <c:pt idx="6309">
                  <c:v>1.0990899999999999E-4</c:v>
                </c:pt>
                <c:pt idx="6310">
                  <c:v>1.09904E-4</c:v>
                </c:pt>
                <c:pt idx="6311">
                  <c:v>1.09899E-4</c:v>
                </c:pt>
                <c:pt idx="6312">
                  <c:v>1.09894E-4</c:v>
                </c:pt>
                <c:pt idx="6313">
                  <c:v>1.09889E-4</c:v>
                </c:pt>
                <c:pt idx="6314">
                  <c:v>1.09883E-4</c:v>
                </c:pt>
                <c:pt idx="6315">
                  <c:v>1.0987799999999999E-4</c:v>
                </c:pt>
                <c:pt idx="6316">
                  <c:v>1.09873E-4</c:v>
                </c:pt>
                <c:pt idx="6317">
                  <c:v>1.09868E-4</c:v>
                </c:pt>
                <c:pt idx="6318">
                  <c:v>1.09863E-4</c:v>
                </c:pt>
                <c:pt idx="6319">
                  <c:v>1.09857E-4</c:v>
                </c:pt>
                <c:pt idx="6320">
                  <c:v>1.09852E-4</c:v>
                </c:pt>
                <c:pt idx="6321">
                  <c:v>1.0984699999999999E-4</c:v>
                </c:pt>
                <c:pt idx="6322">
                  <c:v>1.09842E-4</c:v>
                </c:pt>
                <c:pt idx="6323">
                  <c:v>1.09837E-4</c:v>
                </c:pt>
                <c:pt idx="6324">
                  <c:v>1.09832E-4</c:v>
                </c:pt>
                <c:pt idx="6325">
                  <c:v>1.09826E-4</c:v>
                </c:pt>
                <c:pt idx="6326">
                  <c:v>1.09821E-4</c:v>
                </c:pt>
                <c:pt idx="6327">
                  <c:v>1.0981599999999999E-4</c:v>
                </c:pt>
                <c:pt idx="6328">
                  <c:v>1.09811E-4</c:v>
                </c:pt>
                <c:pt idx="6329">
                  <c:v>1.09805E-4</c:v>
                </c:pt>
                <c:pt idx="6330">
                  <c:v>1.098E-4</c:v>
                </c:pt>
                <c:pt idx="6331">
                  <c:v>1.09795E-4</c:v>
                </c:pt>
                <c:pt idx="6332">
                  <c:v>1.09789E-4</c:v>
                </c:pt>
                <c:pt idx="6333">
                  <c:v>1.09784E-4</c:v>
                </c:pt>
                <c:pt idx="6334">
                  <c:v>1.0977899999999999E-4</c:v>
                </c:pt>
                <c:pt idx="6335">
                  <c:v>1.0977299999999999E-4</c:v>
                </c:pt>
                <c:pt idx="6336">
                  <c:v>1.09768E-4</c:v>
                </c:pt>
                <c:pt idx="6337">
                  <c:v>1.09763E-4</c:v>
                </c:pt>
                <c:pt idx="6338">
                  <c:v>1.09757E-4</c:v>
                </c:pt>
                <c:pt idx="6339">
                  <c:v>1.09752E-4</c:v>
                </c:pt>
                <c:pt idx="6340">
                  <c:v>1.09747E-4</c:v>
                </c:pt>
                <c:pt idx="6341">
                  <c:v>1.0974199999999999E-4</c:v>
                </c:pt>
                <c:pt idx="6342">
                  <c:v>1.0973599999999999E-4</c:v>
                </c:pt>
                <c:pt idx="6343">
                  <c:v>1.09731E-4</c:v>
                </c:pt>
                <c:pt idx="6344">
                  <c:v>1.09725E-4</c:v>
                </c:pt>
                <c:pt idx="6345">
                  <c:v>1.0972E-4</c:v>
                </c:pt>
                <c:pt idx="6346">
                  <c:v>1.09715E-4</c:v>
                </c:pt>
                <c:pt idx="6347">
                  <c:v>1.09709E-4</c:v>
                </c:pt>
                <c:pt idx="6348">
                  <c:v>1.0970400000000001E-4</c:v>
                </c:pt>
                <c:pt idx="6349">
                  <c:v>1.0969800000000001E-4</c:v>
                </c:pt>
                <c:pt idx="6350">
                  <c:v>1.0969299999999999E-4</c:v>
                </c:pt>
                <c:pt idx="6351">
                  <c:v>1.09687E-4</c:v>
                </c:pt>
                <c:pt idx="6352">
                  <c:v>1.09682E-4</c:v>
                </c:pt>
                <c:pt idx="6353">
                  <c:v>1.09677E-4</c:v>
                </c:pt>
                <c:pt idx="6354">
                  <c:v>1.09671E-4</c:v>
                </c:pt>
                <c:pt idx="6355">
                  <c:v>1.09666E-4</c:v>
                </c:pt>
                <c:pt idx="6356">
                  <c:v>1.0966E-4</c:v>
                </c:pt>
                <c:pt idx="6357">
                  <c:v>1.0965500000000001E-4</c:v>
                </c:pt>
                <c:pt idx="6358">
                  <c:v>1.0964900000000001E-4</c:v>
                </c:pt>
                <c:pt idx="6359">
                  <c:v>1.09644E-4</c:v>
                </c:pt>
                <c:pt idx="6360">
                  <c:v>1.09638E-4</c:v>
                </c:pt>
                <c:pt idx="6361">
                  <c:v>1.09633E-4</c:v>
                </c:pt>
                <c:pt idx="6362">
                  <c:v>1.09627E-4</c:v>
                </c:pt>
                <c:pt idx="6363">
                  <c:v>1.09622E-4</c:v>
                </c:pt>
                <c:pt idx="6364">
                  <c:v>1.09616E-4</c:v>
                </c:pt>
                <c:pt idx="6365">
                  <c:v>1.09611E-4</c:v>
                </c:pt>
                <c:pt idx="6366">
                  <c:v>1.0960500000000001E-4</c:v>
                </c:pt>
                <c:pt idx="6367">
                  <c:v>1.0959999999999999E-4</c:v>
                </c:pt>
                <c:pt idx="6368">
                  <c:v>1.0959399999999999E-4</c:v>
                </c:pt>
                <c:pt idx="6369">
                  <c:v>1.0958799999999999E-4</c:v>
                </c:pt>
                <c:pt idx="6370">
                  <c:v>1.09583E-4</c:v>
                </c:pt>
                <c:pt idx="6371">
                  <c:v>1.09577E-4</c:v>
                </c:pt>
                <c:pt idx="6372">
                  <c:v>1.09572E-4</c:v>
                </c:pt>
                <c:pt idx="6373">
                  <c:v>1.09566E-4</c:v>
                </c:pt>
                <c:pt idx="6374">
                  <c:v>1.09561E-4</c:v>
                </c:pt>
                <c:pt idx="6375">
                  <c:v>1.09555E-4</c:v>
                </c:pt>
                <c:pt idx="6376">
                  <c:v>1.09549E-4</c:v>
                </c:pt>
                <c:pt idx="6377">
                  <c:v>1.0954399999999999E-4</c:v>
                </c:pt>
                <c:pt idx="6378">
                  <c:v>1.0953799999999999E-4</c:v>
                </c:pt>
                <c:pt idx="6379">
                  <c:v>1.09533E-4</c:v>
                </c:pt>
                <c:pt idx="6380">
                  <c:v>1.09527E-4</c:v>
                </c:pt>
                <c:pt idx="6381">
                  <c:v>1.09521E-4</c:v>
                </c:pt>
                <c:pt idx="6382">
                  <c:v>1.09516E-4</c:v>
                </c:pt>
                <c:pt idx="6383">
                  <c:v>1.0951E-4</c:v>
                </c:pt>
                <c:pt idx="6384">
                  <c:v>1.09504E-4</c:v>
                </c:pt>
                <c:pt idx="6385">
                  <c:v>1.09498E-4</c:v>
                </c:pt>
                <c:pt idx="6386">
                  <c:v>1.09493E-4</c:v>
                </c:pt>
                <c:pt idx="6387">
                  <c:v>1.09487E-4</c:v>
                </c:pt>
                <c:pt idx="6388">
                  <c:v>1.09481E-4</c:v>
                </c:pt>
                <c:pt idx="6389">
                  <c:v>1.0947599999999999E-4</c:v>
                </c:pt>
                <c:pt idx="6390">
                  <c:v>1.0946999999999999E-4</c:v>
                </c:pt>
                <c:pt idx="6391">
                  <c:v>1.0946399999999999E-4</c:v>
                </c:pt>
                <c:pt idx="6392">
                  <c:v>1.09459E-4</c:v>
                </c:pt>
                <c:pt idx="6393">
                  <c:v>1.09453E-4</c:v>
                </c:pt>
                <c:pt idx="6394">
                  <c:v>1.09447E-4</c:v>
                </c:pt>
                <c:pt idx="6395">
                  <c:v>1.09442E-4</c:v>
                </c:pt>
                <c:pt idx="6396">
                  <c:v>1.09436E-4</c:v>
                </c:pt>
                <c:pt idx="6397">
                  <c:v>1.0943E-4</c:v>
                </c:pt>
                <c:pt idx="6398">
                  <c:v>1.09424E-4</c:v>
                </c:pt>
                <c:pt idx="6399">
                  <c:v>1.09418E-4</c:v>
                </c:pt>
                <c:pt idx="6400">
                  <c:v>1.09413E-4</c:v>
                </c:pt>
                <c:pt idx="6401">
                  <c:v>1.09407E-4</c:v>
                </c:pt>
                <c:pt idx="6402">
                  <c:v>1.0940100000000001E-4</c:v>
                </c:pt>
                <c:pt idx="6403">
                  <c:v>1.0939500000000001E-4</c:v>
                </c:pt>
                <c:pt idx="6404">
                  <c:v>1.0938900000000001E-4</c:v>
                </c:pt>
                <c:pt idx="6405">
                  <c:v>1.0938399999999999E-4</c:v>
                </c:pt>
                <c:pt idx="6406">
                  <c:v>1.09378E-4</c:v>
                </c:pt>
                <c:pt idx="6407">
                  <c:v>1.09372E-4</c:v>
                </c:pt>
                <c:pt idx="6408">
                  <c:v>1.09366E-4</c:v>
                </c:pt>
                <c:pt idx="6409">
                  <c:v>1.0936E-4</c:v>
                </c:pt>
                <c:pt idx="6410">
                  <c:v>1.09354E-4</c:v>
                </c:pt>
                <c:pt idx="6411">
                  <c:v>1.09349E-4</c:v>
                </c:pt>
                <c:pt idx="6412">
                  <c:v>1.09343E-4</c:v>
                </c:pt>
                <c:pt idx="6413">
                  <c:v>1.09337E-4</c:v>
                </c:pt>
                <c:pt idx="6414">
                  <c:v>1.09331E-4</c:v>
                </c:pt>
                <c:pt idx="6415">
                  <c:v>1.09325E-4</c:v>
                </c:pt>
                <c:pt idx="6416">
                  <c:v>1.09319E-4</c:v>
                </c:pt>
                <c:pt idx="6417">
                  <c:v>1.09313E-4</c:v>
                </c:pt>
                <c:pt idx="6418">
                  <c:v>1.09307E-4</c:v>
                </c:pt>
                <c:pt idx="6419">
                  <c:v>1.09302E-4</c:v>
                </c:pt>
                <c:pt idx="6420">
                  <c:v>1.0929600000000001E-4</c:v>
                </c:pt>
                <c:pt idx="6421">
                  <c:v>1.0929000000000001E-4</c:v>
                </c:pt>
                <c:pt idx="6422">
                  <c:v>1.0928400000000001E-4</c:v>
                </c:pt>
                <c:pt idx="6423">
                  <c:v>1.0927800000000001E-4</c:v>
                </c:pt>
                <c:pt idx="6424">
                  <c:v>1.0927199999999999E-4</c:v>
                </c:pt>
                <c:pt idx="6425">
                  <c:v>1.0926599999999999E-4</c:v>
                </c:pt>
                <c:pt idx="6426">
                  <c:v>1.0925999999999999E-4</c:v>
                </c:pt>
                <c:pt idx="6427">
                  <c:v>1.0925399999999999E-4</c:v>
                </c:pt>
                <c:pt idx="6428">
                  <c:v>1.0924799999999999E-4</c:v>
                </c:pt>
                <c:pt idx="6429">
                  <c:v>1.09242E-4</c:v>
                </c:pt>
                <c:pt idx="6430">
                  <c:v>1.09236E-4</c:v>
                </c:pt>
                <c:pt idx="6431">
                  <c:v>1.0923E-4</c:v>
                </c:pt>
                <c:pt idx="6432">
                  <c:v>1.09224E-4</c:v>
                </c:pt>
                <c:pt idx="6433">
                  <c:v>1.09218E-4</c:v>
                </c:pt>
                <c:pt idx="6434">
                  <c:v>1.09212E-4</c:v>
                </c:pt>
                <c:pt idx="6435">
                  <c:v>1.09206E-4</c:v>
                </c:pt>
                <c:pt idx="6436">
                  <c:v>1.092E-4</c:v>
                </c:pt>
                <c:pt idx="6437">
                  <c:v>1.09194E-4</c:v>
                </c:pt>
                <c:pt idx="6438">
                  <c:v>1.09188E-4</c:v>
                </c:pt>
                <c:pt idx="6439">
                  <c:v>1.09182E-4</c:v>
                </c:pt>
                <c:pt idx="6440">
                  <c:v>1.09176E-4</c:v>
                </c:pt>
                <c:pt idx="6441">
                  <c:v>1.0917E-4</c:v>
                </c:pt>
                <c:pt idx="6442">
                  <c:v>1.09164E-4</c:v>
                </c:pt>
                <c:pt idx="6443">
                  <c:v>1.09158E-4</c:v>
                </c:pt>
                <c:pt idx="6444">
                  <c:v>1.09152E-4</c:v>
                </c:pt>
                <c:pt idx="6445">
                  <c:v>1.09146E-4</c:v>
                </c:pt>
                <c:pt idx="6446">
                  <c:v>1.0914E-4</c:v>
                </c:pt>
                <c:pt idx="6447">
                  <c:v>1.09134E-4</c:v>
                </c:pt>
                <c:pt idx="6448">
                  <c:v>1.09128E-4</c:v>
                </c:pt>
                <c:pt idx="6449">
                  <c:v>1.09122E-4</c:v>
                </c:pt>
                <c:pt idx="6450">
                  <c:v>1.09116E-4</c:v>
                </c:pt>
                <c:pt idx="6451">
                  <c:v>1.0911E-4</c:v>
                </c:pt>
                <c:pt idx="6452">
                  <c:v>1.09104E-4</c:v>
                </c:pt>
                <c:pt idx="6453">
                  <c:v>1.09097E-4</c:v>
                </c:pt>
                <c:pt idx="6454">
                  <c:v>1.09091E-4</c:v>
                </c:pt>
                <c:pt idx="6455">
                  <c:v>1.09085E-4</c:v>
                </c:pt>
                <c:pt idx="6456">
                  <c:v>1.09079E-4</c:v>
                </c:pt>
                <c:pt idx="6457">
                  <c:v>1.09073E-4</c:v>
                </c:pt>
                <c:pt idx="6458">
                  <c:v>1.09067E-4</c:v>
                </c:pt>
                <c:pt idx="6459">
                  <c:v>1.0906E-4</c:v>
                </c:pt>
                <c:pt idx="6460">
                  <c:v>1.09054E-4</c:v>
                </c:pt>
                <c:pt idx="6461">
                  <c:v>1.09048E-4</c:v>
                </c:pt>
                <c:pt idx="6462">
                  <c:v>1.09042E-4</c:v>
                </c:pt>
                <c:pt idx="6463">
                  <c:v>1.09036E-4</c:v>
                </c:pt>
                <c:pt idx="6464">
                  <c:v>1.0903E-4</c:v>
                </c:pt>
                <c:pt idx="6465">
                  <c:v>1.0902400000000001E-4</c:v>
                </c:pt>
                <c:pt idx="6466">
                  <c:v>1.09017E-4</c:v>
                </c:pt>
                <c:pt idx="6467">
                  <c:v>1.09011E-4</c:v>
                </c:pt>
                <c:pt idx="6468">
                  <c:v>1.09005E-4</c:v>
                </c:pt>
                <c:pt idx="6469">
                  <c:v>1.08999E-4</c:v>
                </c:pt>
                <c:pt idx="6470">
                  <c:v>1.08993E-4</c:v>
                </c:pt>
                <c:pt idx="6471">
                  <c:v>1.0898700000000001E-4</c:v>
                </c:pt>
                <c:pt idx="6472">
                  <c:v>1.0898E-4</c:v>
                </c:pt>
                <c:pt idx="6473">
                  <c:v>1.08974E-4</c:v>
                </c:pt>
                <c:pt idx="6474">
                  <c:v>1.08968E-4</c:v>
                </c:pt>
                <c:pt idx="6475">
                  <c:v>1.08962E-4</c:v>
                </c:pt>
                <c:pt idx="6476">
                  <c:v>1.08955E-4</c:v>
                </c:pt>
                <c:pt idx="6477">
                  <c:v>1.08949E-4</c:v>
                </c:pt>
                <c:pt idx="6478">
                  <c:v>1.08943E-4</c:v>
                </c:pt>
                <c:pt idx="6479">
                  <c:v>1.08937E-4</c:v>
                </c:pt>
                <c:pt idx="6480">
                  <c:v>1.0893E-4</c:v>
                </c:pt>
                <c:pt idx="6481">
                  <c:v>1.08924E-4</c:v>
                </c:pt>
                <c:pt idx="6482">
                  <c:v>1.08918E-4</c:v>
                </c:pt>
                <c:pt idx="6483">
                  <c:v>1.08911E-4</c:v>
                </c:pt>
                <c:pt idx="6484">
                  <c:v>1.08905E-4</c:v>
                </c:pt>
                <c:pt idx="6485">
                  <c:v>1.08899E-4</c:v>
                </c:pt>
                <c:pt idx="6486">
                  <c:v>1.08893E-4</c:v>
                </c:pt>
                <c:pt idx="6487">
                  <c:v>1.08886E-4</c:v>
                </c:pt>
                <c:pt idx="6488">
                  <c:v>1.0888E-4</c:v>
                </c:pt>
                <c:pt idx="6489">
                  <c:v>1.08874E-4</c:v>
                </c:pt>
                <c:pt idx="6490">
                  <c:v>1.08868E-4</c:v>
                </c:pt>
                <c:pt idx="6491">
                  <c:v>1.08861E-4</c:v>
                </c:pt>
                <c:pt idx="6492">
                  <c:v>1.08855E-4</c:v>
                </c:pt>
                <c:pt idx="6493">
                  <c:v>1.08849E-4</c:v>
                </c:pt>
                <c:pt idx="6494">
                  <c:v>1.08842E-4</c:v>
                </c:pt>
                <c:pt idx="6495">
                  <c:v>1.08836E-4</c:v>
                </c:pt>
                <c:pt idx="6496">
                  <c:v>1.0883E-4</c:v>
                </c:pt>
                <c:pt idx="6497">
                  <c:v>1.08823E-4</c:v>
                </c:pt>
                <c:pt idx="6498">
                  <c:v>1.08817E-4</c:v>
                </c:pt>
                <c:pt idx="6499">
                  <c:v>1.0881E-4</c:v>
                </c:pt>
                <c:pt idx="6500">
                  <c:v>1.08804E-4</c:v>
                </c:pt>
                <c:pt idx="6501">
                  <c:v>1.08798E-4</c:v>
                </c:pt>
                <c:pt idx="6502">
                  <c:v>1.08791E-4</c:v>
                </c:pt>
                <c:pt idx="6503">
                  <c:v>1.08785E-4</c:v>
                </c:pt>
                <c:pt idx="6504">
                  <c:v>1.08779E-4</c:v>
                </c:pt>
                <c:pt idx="6505">
                  <c:v>1.0877199999999999E-4</c:v>
                </c:pt>
                <c:pt idx="6506">
                  <c:v>1.08766E-4</c:v>
                </c:pt>
                <c:pt idx="6507">
                  <c:v>1.0876E-4</c:v>
                </c:pt>
                <c:pt idx="6508">
                  <c:v>1.0875299999999999E-4</c:v>
                </c:pt>
                <c:pt idx="6509">
                  <c:v>1.0874699999999999E-4</c:v>
                </c:pt>
                <c:pt idx="6510">
                  <c:v>1.0874000000000001E-4</c:v>
                </c:pt>
                <c:pt idx="6511">
                  <c:v>1.0873400000000001E-4</c:v>
                </c:pt>
                <c:pt idx="6512">
                  <c:v>1.0872800000000001E-4</c:v>
                </c:pt>
                <c:pt idx="6513">
                  <c:v>1.08721E-4</c:v>
                </c:pt>
                <c:pt idx="6514">
                  <c:v>1.0871500000000001E-4</c:v>
                </c:pt>
                <c:pt idx="6515">
                  <c:v>1.08708E-4</c:v>
                </c:pt>
                <c:pt idx="6516">
                  <c:v>1.08702E-4</c:v>
                </c:pt>
                <c:pt idx="6517">
                  <c:v>1.08696E-4</c:v>
                </c:pt>
                <c:pt idx="6518">
                  <c:v>1.08689E-4</c:v>
                </c:pt>
                <c:pt idx="6519">
                  <c:v>1.08683E-4</c:v>
                </c:pt>
                <c:pt idx="6520">
                  <c:v>1.08676E-4</c:v>
                </c:pt>
                <c:pt idx="6521">
                  <c:v>1.0867E-4</c:v>
                </c:pt>
                <c:pt idx="6522">
                  <c:v>1.08663E-4</c:v>
                </c:pt>
                <c:pt idx="6523">
                  <c:v>1.08657E-4</c:v>
                </c:pt>
                <c:pt idx="6524">
                  <c:v>1.0865E-4</c:v>
                </c:pt>
                <c:pt idx="6525">
                  <c:v>1.08644E-4</c:v>
                </c:pt>
                <c:pt idx="6526">
                  <c:v>1.08637E-4</c:v>
                </c:pt>
                <c:pt idx="6527">
                  <c:v>1.08631E-4</c:v>
                </c:pt>
                <c:pt idx="6528">
                  <c:v>1.08624E-4</c:v>
                </c:pt>
                <c:pt idx="6529">
                  <c:v>1.08618E-4</c:v>
                </c:pt>
                <c:pt idx="6530">
                  <c:v>1.08612E-4</c:v>
                </c:pt>
                <c:pt idx="6531">
                  <c:v>1.0860499999999999E-4</c:v>
                </c:pt>
                <c:pt idx="6532">
                  <c:v>1.0859899999999999E-4</c:v>
                </c:pt>
                <c:pt idx="6533">
                  <c:v>1.0859200000000001E-4</c:v>
                </c:pt>
                <c:pt idx="6534">
                  <c:v>1.0858599999999999E-4</c:v>
                </c:pt>
                <c:pt idx="6535">
                  <c:v>1.0857900000000001E-4</c:v>
                </c:pt>
                <c:pt idx="6536">
                  <c:v>1.0857300000000001E-4</c:v>
                </c:pt>
                <c:pt idx="6537">
                  <c:v>1.08566E-4</c:v>
                </c:pt>
                <c:pt idx="6538">
                  <c:v>1.0856E-4</c:v>
                </c:pt>
                <c:pt idx="6539">
                  <c:v>1.08553E-4</c:v>
                </c:pt>
                <c:pt idx="6540">
                  <c:v>1.08547E-4</c:v>
                </c:pt>
                <c:pt idx="6541">
                  <c:v>1.0854E-4</c:v>
                </c:pt>
                <c:pt idx="6542">
                  <c:v>1.08533E-4</c:v>
                </c:pt>
                <c:pt idx="6543">
                  <c:v>1.08527E-4</c:v>
                </c:pt>
                <c:pt idx="6544">
                  <c:v>1.0852E-4</c:v>
                </c:pt>
                <c:pt idx="6545">
                  <c:v>1.08514E-4</c:v>
                </c:pt>
                <c:pt idx="6546">
                  <c:v>1.08507E-4</c:v>
                </c:pt>
                <c:pt idx="6547">
                  <c:v>1.08501E-4</c:v>
                </c:pt>
                <c:pt idx="6548">
                  <c:v>1.0849399999999999E-4</c:v>
                </c:pt>
                <c:pt idx="6549">
                  <c:v>1.08488E-4</c:v>
                </c:pt>
                <c:pt idx="6550">
                  <c:v>1.0848099999999999E-4</c:v>
                </c:pt>
                <c:pt idx="6551">
                  <c:v>1.0847400000000001E-4</c:v>
                </c:pt>
                <c:pt idx="6552">
                  <c:v>1.0846800000000001E-4</c:v>
                </c:pt>
                <c:pt idx="6553">
                  <c:v>1.08461E-4</c:v>
                </c:pt>
                <c:pt idx="6554">
                  <c:v>1.08455E-4</c:v>
                </c:pt>
                <c:pt idx="6555">
                  <c:v>1.08448E-4</c:v>
                </c:pt>
                <c:pt idx="6556">
                  <c:v>1.08442E-4</c:v>
                </c:pt>
                <c:pt idx="6557">
                  <c:v>1.08435E-4</c:v>
                </c:pt>
                <c:pt idx="6558">
                  <c:v>1.08429E-4</c:v>
                </c:pt>
                <c:pt idx="6559">
                  <c:v>1.08422E-4</c:v>
                </c:pt>
                <c:pt idx="6560">
                  <c:v>1.08416E-4</c:v>
                </c:pt>
                <c:pt idx="6561">
                  <c:v>1.08409E-4</c:v>
                </c:pt>
                <c:pt idx="6562">
                  <c:v>1.08402E-4</c:v>
                </c:pt>
                <c:pt idx="6563">
                  <c:v>1.08396E-4</c:v>
                </c:pt>
                <c:pt idx="6564">
                  <c:v>1.08389E-4</c:v>
                </c:pt>
                <c:pt idx="6565">
                  <c:v>1.0838199999999999E-4</c:v>
                </c:pt>
                <c:pt idx="6566">
                  <c:v>1.0837599999999999E-4</c:v>
                </c:pt>
                <c:pt idx="6567">
                  <c:v>1.0836900000000001E-4</c:v>
                </c:pt>
                <c:pt idx="6568">
                  <c:v>1.08362E-4</c:v>
                </c:pt>
                <c:pt idx="6569">
                  <c:v>1.08356E-4</c:v>
                </c:pt>
                <c:pt idx="6570">
                  <c:v>1.08349E-4</c:v>
                </c:pt>
                <c:pt idx="6571">
                  <c:v>1.08343E-4</c:v>
                </c:pt>
                <c:pt idx="6572">
                  <c:v>1.08336E-4</c:v>
                </c:pt>
                <c:pt idx="6573">
                  <c:v>1.08329E-4</c:v>
                </c:pt>
                <c:pt idx="6574">
                  <c:v>1.08323E-4</c:v>
                </c:pt>
                <c:pt idx="6575">
                  <c:v>1.08316E-4</c:v>
                </c:pt>
                <c:pt idx="6576">
                  <c:v>1.08309E-4</c:v>
                </c:pt>
                <c:pt idx="6577">
                  <c:v>1.08303E-4</c:v>
                </c:pt>
                <c:pt idx="6578">
                  <c:v>1.0829599999999999E-4</c:v>
                </c:pt>
                <c:pt idx="6579">
                  <c:v>1.0828999999999999E-4</c:v>
                </c:pt>
                <c:pt idx="6580">
                  <c:v>1.0828300000000001E-4</c:v>
                </c:pt>
                <c:pt idx="6581">
                  <c:v>1.08276E-4</c:v>
                </c:pt>
                <c:pt idx="6582">
                  <c:v>1.0827000000000001E-4</c:v>
                </c:pt>
                <c:pt idx="6583">
                  <c:v>1.08263E-4</c:v>
                </c:pt>
                <c:pt idx="6584">
                  <c:v>1.08256E-4</c:v>
                </c:pt>
                <c:pt idx="6585">
                  <c:v>1.0825E-4</c:v>
                </c:pt>
                <c:pt idx="6586">
                  <c:v>1.08243E-4</c:v>
                </c:pt>
                <c:pt idx="6587">
                  <c:v>1.08236E-4</c:v>
                </c:pt>
                <c:pt idx="6588">
                  <c:v>1.0823E-4</c:v>
                </c:pt>
                <c:pt idx="6589">
                  <c:v>1.08223E-4</c:v>
                </c:pt>
                <c:pt idx="6590">
                  <c:v>1.08216E-4</c:v>
                </c:pt>
                <c:pt idx="6591">
                  <c:v>1.0821E-4</c:v>
                </c:pt>
                <c:pt idx="6592">
                  <c:v>1.0820299999999999E-4</c:v>
                </c:pt>
                <c:pt idx="6593">
                  <c:v>1.0819600000000001E-4</c:v>
                </c:pt>
                <c:pt idx="6594">
                  <c:v>1.0819000000000001E-4</c:v>
                </c:pt>
                <c:pt idx="6595">
                  <c:v>1.08183E-4</c:v>
                </c:pt>
                <c:pt idx="6596">
                  <c:v>1.08176E-4</c:v>
                </c:pt>
                <c:pt idx="6597">
                  <c:v>1.08169E-4</c:v>
                </c:pt>
                <c:pt idx="6598">
                  <c:v>1.08163E-4</c:v>
                </c:pt>
                <c:pt idx="6599">
                  <c:v>1.08156E-4</c:v>
                </c:pt>
                <c:pt idx="6600">
                  <c:v>1.08149E-4</c:v>
                </c:pt>
                <c:pt idx="6601">
                  <c:v>1.08143E-4</c:v>
                </c:pt>
                <c:pt idx="6602">
                  <c:v>1.08136E-4</c:v>
                </c:pt>
                <c:pt idx="6603">
                  <c:v>1.0812899999999999E-4</c:v>
                </c:pt>
                <c:pt idx="6604">
                  <c:v>1.0812200000000001E-4</c:v>
                </c:pt>
                <c:pt idx="6605">
                  <c:v>1.0811600000000001E-4</c:v>
                </c:pt>
                <c:pt idx="6606">
                  <c:v>1.08109E-4</c:v>
                </c:pt>
                <c:pt idx="6607">
                  <c:v>1.08102E-4</c:v>
                </c:pt>
                <c:pt idx="6608">
                  <c:v>1.08096E-4</c:v>
                </c:pt>
                <c:pt idx="6609">
                  <c:v>1.08089E-4</c:v>
                </c:pt>
                <c:pt idx="6610">
                  <c:v>1.08082E-4</c:v>
                </c:pt>
                <c:pt idx="6611">
                  <c:v>1.08076E-4</c:v>
                </c:pt>
                <c:pt idx="6612">
                  <c:v>1.08069E-4</c:v>
                </c:pt>
                <c:pt idx="6613">
                  <c:v>1.08062E-4</c:v>
                </c:pt>
                <c:pt idx="6614">
                  <c:v>1.0805499999999999E-4</c:v>
                </c:pt>
                <c:pt idx="6615">
                  <c:v>1.0804899999999999E-4</c:v>
                </c:pt>
                <c:pt idx="6616">
                  <c:v>1.0804200000000001E-4</c:v>
                </c:pt>
                <c:pt idx="6617">
                  <c:v>1.08035E-4</c:v>
                </c:pt>
                <c:pt idx="6618">
                  <c:v>1.0802900000000001E-4</c:v>
                </c:pt>
                <c:pt idx="6619">
                  <c:v>1.08022E-4</c:v>
                </c:pt>
                <c:pt idx="6620">
                  <c:v>1.08015E-4</c:v>
                </c:pt>
                <c:pt idx="6621">
                  <c:v>1.08008E-4</c:v>
                </c:pt>
                <c:pt idx="6622">
                  <c:v>1.08002E-4</c:v>
                </c:pt>
                <c:pt idx="6623">
                  <c:v>1.07995E-4</c:v>
                </c:pt>
                <c:pt idx="6624">
                  <c:v>1.07988E-4</c:v>
                </c:pt>
                <c:pt idx="6625">
                  <c:v>1.0798099999999999E-4</c:v>
                </c:pt>
                <c:pt idx="6626">
                  <c:v>1.07975E-4</c:v>
                </c:pt>
                <c:pt idx="6627">
                  <c:v>1.0796799999999999E-4</c:v>
                </c:pt>
                <c:pt idx="6628">
                  <c:v>1.0796100000000001E-4</c:v>
                </c:pt>
                <c:pt idx="6629">
                  <c:v>1.07954E-4</c:v>
                </c:pt>
                <c:pt idx="6630">
                  <c:v>1.07948E-4</c:v>
                </c:pt>
                <c:pt idx="6631">
                  <c:v>1.07941E-4</c:v>
                </c:pt>
                <c:pt idx="6632">
                  <c:v>1.07934E-4</c:v>
                </c:pt>
                <c:pt idx="6633">
                  <c:v>1.07927E-4</c:v>
                </c:pt>
                <c:pt idx="6634">
                  <c:v>1.0792E-4</c:v>
                </c:pt>
                <c:pt idx="6635">
                  <c:v>1.07914E-4</c:v>
                </c:pt>
                <c:pt idx="6636">
                  <c:v>1.07907E-4</c:v>
                </c:pt>
                <c:pt idx="6637">
                  <c:v>1.0789999999999999E-4</c:v>
                </c:pt>
                <c:pt idx="6638">
                  <c:v>1.0789300000000001E-4</c:v>
                </c:pt>
                <c:pt idx="6639">
                  <c:v>1.0788700000000001E-4</c:v>
                </c:pt>
                <c:pt idx="6640">
                  <c:v>1.0788E-4</c:v>
                </c:pt>
                <c:pt idx="6641">
                  <c:v>1.07873E-4</c:v>
                </c:pt>
                <c:pt idx="6642">
                  <c:v>1.07866E-4</c:v>
                </c:pt>
                <c:pt idx="6643">
                  <c:v>1.0786E-4</c:v>
                </c:pt>
                <c:pt idx="6644">
                  <c:v>1.07853E-4</c:v>
                </c:pt>
                <c:pt idx="6645">
                  <c:v>1.07846E-4</c:v>
                </c:pt>
                <c:pt idx="6646">
                  <c:v>1.07839E-4</c:v>
                </c:pt>
                <c:pt idx="6647">
                  <c:v>1.07833E-4</c:v>
                </c:pt>
                <c:pt idx="6648">
                  <c:v>1.0782599999999999E-4</c:v>
                </c:pt>
                <c:pt idx="6649">
                  <c:v>1.0781900000000001E-4</c:v>
                </c:pt>
                <c:pt idx="6650">
                  <c:v>1.07812E-4</c:v>
                </c:pt>
                <c:pt idx="6651">
                  <c:v>1.07806E-4</c:v>
                </c:pt>
                <c:pt idx="6652">
                  <c:v>1.07799E-4</c:v>
                </c:pt>
                <c:pt idx="6653">
                  <c:v>1.07792E-4</c:v>
                </c:pt>
                <c:pt idx="6654">
                  <c:v>1.07785E-4</c:v>
                </c:pt>
                <c:pt idx="6655">
                  <c:v>1.07778E-4</c:v>
                </c:pt>
                <c:pt idx="6656">
                  <c:v>1.07772E-4</c:v>
                </c:pt>
                <c:pt idx="6657">
                  <c:v>1.07765E-4</c:v>
                </c:pt>
                <c:pt idx="6658">
                  <c:v>1.0775799999999999E-4</c:v>
                </c:pt>
                <c:pt idx="6659">
                  <c:v>1.0775100000000001E-4</c:v>
                </c:pt>
                <c:pt idx="6660">
                  <c:v>1.0774500000000001E-4</c:v>
                </c:pt>
                <c:pt idx="6661">
                  <c:v>1.07738E-4</c:v>
                </c:pt>
                <c:pt idx="6662">
                  <c:v>1.07731E-4</c:v>
                </c:pt>
                <c:pt idx="6663">
                  <c:v>1.07724E-4</c:v>
                </c:pt>
                <c:pt idx="6664">
                  <c:v>1.07718E-4</c:v>
                </c:pt>
                <c:pt idx="6665">
                  <c:v>1.07711E-4</c:v>
                </c:pt>
                <c:pt idx="6666">
                  <c:v>1.07704E-4</c:v>
                </c:pt>
                <c:pt idx="6667">
                  <c:v>1.07697E-4</c:v>
                </c:pt>
                <c:pt idx="6668">
                  <c:v>1.07691E-4</c:v>
                </c:pt>
                <c:pt idx="6669">
                  <c:v>1.0768399999999999E-4</c:v>
                </c:pt>
                <c:pt idx="6670">
                  <c:v>1.0767700000000001E-4</c:v>
                </c:pt>
                <c:pt idx="6671">
                  <c:v>1.0767E-4</c:v>
                </c:pt>
                <c:pt idx="6672">
                  <c:v>1.07663E-4</c:v>
                </c:pt>
                <c:pt idx="6673">
                  <c:v>1.07657E-4</c:v>
                </c:pt>
                <c:pt idx="6674">
                  <c:v>1.0765E-4</c:v>
                </c:pt>
                <c:pt idx="6675">
                  <c:v>1.07643E-4</c:v>
                </c:pt>
                <c:pt idx="6676">
                  <c:v>1.07636E-4</c:v>
                </c:pt>
                <c:pt idx="6677">
                  <c:v>1.0763E-4</c:v>
                </c:pt>
                <c:pt idx="6678">
                  <c:v>1.07623E-4</c:v>
                </c:pt>
                <c:pt idx="6679">
                  <c:v>1.0761599999999999E-4</c:v>
                </c:pt>
                <c:pt idx="6680">
                  <c:v>1.0760900000000001E-4</c:v>
                </c:pt>
                <c:pt idx="6681">
                  <c:v>1.0760300000000001E-4</c:v>
                </c:pt>
                <c:pt idx="6682">
                  <c:v>1.07596E-4</c:v>
                </c:pt>
                <c:pt idx="6683">
                  <c:v>1.07589E-4</c:v>
                </c:pt>
                <c:pt idx="6684">
                  <c:v>1.07582E-4</c:v>
                </c:pt>
                <c:pt idx="6685">
                  <c:v>1.07575E-4</c:v>
                </c:pt>
                <c:pt idx="6686">
                  <c:v>1.07569E-4</c:v>
                </c:pt>
                <c:pt idx="6687">
                  <c:v>1.07562E-4</c:v>
                </c:pt>
                <c:pt idx="6688">
                  <c:v>1.07555E-4</c:v>
                </c:pt>
                <c:pt idx="6689">
                  <c:v>1.0754799999999999E-4</c:v>
                </c:pt>
                <c:pt idx="6690">
                  <c:v>1.0754199999999999E-4</c:v>
                </c:pt>
                <c:pt idx="6691">
                  <c:v>1.0753500000000001E-4</c:v>
                </c:pt>
                <c:pt idx="6692">
                  <c:v>1.07528E-4</c:v>
                </c:pt>
                <c:pt idx="6693">
                  <c:v>1.07521E-4</c:v>
                </c:pt>
                <c:pt idx="6694">
                  <c:v>1.07515E-4</c:v>
                </c:pt>
                <c:pt idx="6695">
                  <c:v>1.07508E-4</c:v>
                </c:pt>
                <c:pt idx="6696">
                  <c:v>1.07501E-4</c:v>
                </c:pt>
                <c:pt idx="6697">
                  <c:v>1.07494E-4</c:v>
                </c:pt>
                <c:pt idx="6698">
                  <c:v>1.07488E-4</c:v>
                </c:pt>
                <c:pt idx="6699">
                  <c:v>1.07481E-4</c:v>
                </c:pt>
                <c:pt idx="6700">
                  <c:v>1.0747399999999999E-4</c:v>
                </c:pt>
                <c:pt idx="6701">
                  <c:v>1.0746700000000001E-4</c:v>
                </c:pt>
                <c:pt idx="6702">
                  <c:v>1.0746E-4</c:v>
                </c:pt>
                <c:pt idx="6703">
                  <c:v>1.07454E-4</c:v>
                </c:pt>
                <c:pt idx="6704">
                  <c:v>1.07447E-4</c:v>
                </c:pt>
                <c:pt idx="6705">
                  <c:v>1.0744E-4</c:v>
                </c:pt>
                <c:pt idx="6706">
                  <c:v>1.07433E-4</c:v>
                </c:pt>
                <c:pt idx="6707">
                  <c:v>1.07427E-4</c:v>
                </c:pt>
                <c:pt idx="6708">
                  <c:v>1.0742E-4</c:v>
                </c:pt>
                <c:pt idx="6709">
                  <c:v>1.07413E-4</c:v>
                </c:pt>
                <c:pt idx="6710">
                  <c:v>1.0740599999999999E-4</c:v>
                </c:pt>
                <c:pt idx="6711">
                  <c:v>1.0739999999999999E-4</c:v>
                </c:pt>
                <c:pt idx="6712">
                  <c:v>1.0739300000000001E-4</c:v>
                </c:pt>
                <c:pt idx="6713">
                  <c:v>1.07386E-4</c:v>
                </c:pt>
                <c:pt idx="6714">
                  <c:v>1.07379E-4</c:v>
                </c:pt>
                <c:pt idx="6715">
                  <c:v>1.07372E-4</c:v>
                </c:pt>
                <c:pt idx="6716">
                  <c:v>1.07366E-4</c:v>
                </c:pt>
                <c:pt idx="6717">
                  <c:v>1.07359E-4</c:v>
                </c:pt>
                <c:pt idx="6718">
                  <c:v>1.07352E-4</c:v>
                </c:pt>
                <c:pt idx="6719">
                  <c:v>1.07345E-4</c:v>
                </c:pt>
                <c:pt idx="6720">
                  <c:v>1.07339E-4</c:v>
                </c:pt>
                <c:pt idx="6721">
                  <c:v>1.0733199999999999E-4</c:v>
                </c:pt>
                <c:pt idx="6722">
                  <c:v>1.0732500000000001E-4</c:v>
                </c:pt>
                <c:pt idx="6723">
                  <c:v>1.07318E-4</c:v>
                </c:pt>
                <c:pt idx="6724">
                  <c:v>1.0731200000000001E-4</c:v>
                </c:pt>
                <c:pt idx="6725">
                  <c:v>1.07305E-4</c:v>
                </c:pt>
                <c:pt idx="6726">
                  <c:v>1.07298E-4</c:v>
                </c:pt>
                <c:pt idx="6727">
                  <c:v>1.07291E-4</c:v>
                </c:pt>
                <c:pt idx="6728">
                  <c:v>1.07284E-4</c:v>
                </c:pt>
                <c:pt idx="6729">
                  <c:v>1.07278E-4</c:v>
                </c:pt>
                <c:pt idx="6730">
                  <c:v>1.07271E-4</c:v>
                </c:pt>
                <c:pt idx="6731">
                  <c:v>1.0726399999999999E-4</c:v>
                </c:pt>
                <c:pt idx="6732">
                  <c:v>1.0725700000000001E-4</c:v>
                </c:pt>
                <c:pt idx="6733">
                  <c:v>1.0725099999999999E-4</c:v>
                </c:pt>
                <c:pt idx="6734">
                  <c:v>1.0724400000000001E-4</c:v>
                </c:pt>
                <c:pt idx="6735">
                  <c:v>1.07237E-4</c:v>
                </c:pt>
                <c:pt idx="6736">
                  <c:v>1.0723E-4</c:v>
                </c:pt>
                <c:pt idx="6737">
                  <c:v>1.07224E-4</c:v>
                </c:pt>
                <c:pt idx="6738">
                  <c:v>1.07217E-4</c:v>
                </c:pt>
                <c:pt idx="6739">
                  <c:v>1.0721E-4</c:v>
                </c:pt>
                <c:pt idx="6740">
                  <c:v>1.07203E-4</c:v>
                </c:pt>
                <c:pt idx="6741">
                  <c:v>1.07197E-4</c:v>
                </c:pt>
                <c:pt idx="6742">
                  <c:v>1.0719E-4</c:v>
                </c:pt>
                <c:pt idx="6743">
                  <c:v>1.0718299999999999E-4</c:v>
                </c:pt>
                <c:pt idx="6744">
                  <c:v>1.0717600000000001E-4</c:v>
                </c:pt>
                <c:pt idx="6745">
                  <c:v>1.07169E-4</c:v>
                </c:pt>
                <c:pt idx="6746">
                  <c:v>1.07163E-4</c:v>
                </c:pt>
                <c:pt idx="6747">
                  <c:v>1.07156E-4</c:v>
                </c:pt>
                <c:pt idx="6748">
                  <c:v>1.07149E-4</c:v>
                </c:pt>
                <c:pt idx="6749">
                  <c:v>1.07143E-4</c:v>
                </c:pt>
                <c:pt idx="6750">
                  <c:v>1.07136E-4</c:v>
                </c:pt>
                <c:pt idx="6751">
                  <c:v>1.07129E-4</c:v>
                </c:pt>
                <c:pt idx="6752">
                  <c:v>1.07122E-4</c:v>
                </c:pt>
                <c:pt idx="6753">
                  <c:v>1.07116E-4</c:v>
                </c:pt>
                <c:pt idx="6754">
                  <c:v>1.0710899999999999E-4</c:v>
                </c:pt>
                <c:pt idx="6755">
                  <c:v>1.0710200000000001E-4</c:v>
                </c:pt>
                <c:pt idx="6756">
                  <c:v>1.0709600000000001E-4</c:v>
                </c:pt>
                <c:pt idx="6757">
                  <c:v>1.07089E-4</c:v>
                </c:pt>
                <c:pt idx="6758">
                  <c:v>1.07082E-4</c:v>
                </c:pt>
                <c:pt idx="6759">
                  <c:v>1.07076E-4</c:v>
                </c:pt>
                <c:pt idx="6760">
                  <c:v>1.07069E-4</c:v>
                </c:pt>
                <c:pt idx="6761">
                  <c:v>1.07062E-4</c:v>
                </c:pt>
                <c:pt idx="6762">
                  <c:v>1.07056E-4</c:v>
                </c:pt>
                <c:pt idx="6763">
                  <c:v>1.07049E-4</c:v>
                </c:pt>
                <c:pt idx="6764">
                  <c:v>1.07042E-4</c:v>
                </c:pt>
                <c:pt idx="6765">
                  <c:v>1.07036E-4</c:v>
                </c:pt>
                <c:pt idx="6766">
                  <c:v>1.0702899999999999E-4</c:v>
                </c:pt>
                <c:pt idx="6767">
                  <c:v>1.0702200000000001E-4</c:v>
                </c:pt>
                <c:pt idx="6768">
                  <c:v>1.07015E-4</c:v>
                </c:pt>
                <c:pt idx="6769">
                  <c:v>1.07009E-4</c:v>
                </c:pt>
                <c:pt idx="6770">
                  <c:v>1.07002E-4</c:v>
                </c:pt>
                <c:pt idx="6771">
                  <c:v>1.06995E-4</c:v>
                </c:pt>
                <c:pt idx="6772">
                  <c:v>1.06989E-4</c:v>
                </c:pt>
                <c:pt idx="6773">
                  <c:v>1.06982E-4</c:v>
                </c:pt>
                <c:pt idx="6774">
                  <c:v>1.06975E-4</c:v>
                </c:pt>
                <c:pt idx="6775">
                  <c:v>1.06969E-4</c:v>
                </c:pt>
                <c:pt idx="6776">
                  <c:v>1.06962E-4</c:v>
                </c:pt>
                <c:pt idx="6777">
                  <c:v>1.0695499999999999E-4</c:v>
                </c:pt>
                <c:pt idx="6778">
                  <c:v>1.06949E-4</c:v>
                </c:pt>
                <c:pt idx="6779">
                  <c:v>1.0694199999999999E-4</c:v>
                </c:pt>
                <c:pt idx="6780">
                  <c:v>1.0693500000000001E-4</c:v>
                </c:pt>
                <c:pt idx="6781">
                  <c:v>1.0692900000000001E-4</c:v>
                </c:pt>
                <c:pt idx="6782">
                  <c:v>1.06922E-4</c:v>
                </c:pt>
                <c:pt idx="6783">
                  <c:v>1.06915E-4</c:v>
                </c:pt>
                <c:pt idx="6784">
                  <c:v>1.06909E-4</c:v>
                </c:pt>
                <c:pt idx="6785">
                  <c:v>1.06902E-4</c:v>
                </c:pt>
                <c:pt idx="6786">
                  <c:v>1.06896E-4</c:v>
                </c:pt>
                <c:pt idx="6787">
                  <c:v>1.06889E-4</c:v>
                </c:pt>
                <c:pt idx="6788">
                  <c:v>1.06882E-4</c:v>
                </c:pt>
                <c:pt idx="6789">
                  <c:v>1.06876E-4</c:v>
                </c:pt>
                <c:pt idx="6790">
                  <c:v>1.06869E-4</c:v>
                </c:pt>
                <c:pt idx="6791">
                  <c:v>1.0686199999999999E-4</c:v>
                </c:pt>
                <c:pt idx="6792">
                  <c:v>1.0685599999999999E-4</c:v>
                </c:pt>
                <c:pt idx="6793">
                  <c:v>1.0684900000000001E-4</c:v>
                </c:pt>
                <c:pt idx="6794">
                  <c:v>1.0684299999999999E-4</c:v>
                </c:pt>
                <c:pt idx="6795">
                  <c:v>1.0683600000000001E-4</c:v>
                </c:pt>
                <c:pt idx="6796">
                  <c:v>1.06829E-4</c:v>
                </c:pt>
                <c:pt idx="6797">
                  <c:v>1.06823E-4</c:v>
                </c:pt>
                <c:pt idx="6798">
                  <c:v>1.06816E-4</c:v>
                </c:pt>
                <c:pt idx="6799">
                  <c:v>1.0681E-4</c:v>
                </c:pt>
                <c:pt idx="6800">
                  <c:v>1.06803E-4</c:v>
                </c:pt>
                <c:pt idx="6801">
                  <c:v>1.06796E-4</c:v>
                </c:pt>
                <c:pt idx="6802">
                  <c:v>1.0679E-4</c:v>
                </c:pt>
                <c:pt idx="6803">
                  <c:v>1.06783E-4</c:v>
                </c:pt>
                <c:pt idx="6804">
                  <c:v>1.06777E-4</c:v>
                </c:pt>
                <c:pt idx="6805">
                  <c:v>1.0677E-4</c:v>
                </c:pt>
                <c:pt idx="6806">
                  <c:v>1.0676299999999999E-4</c:v>
                </c:pt>
                <c:pt idx="6807">
                  <c:v>1.0675699999999999E-4</c:v>
                </c:pt>
                <c:pt idx="6808">
                  <c:v>1.0675000000000001E-4</c:v>
                </c:pt>
                <c:pt idx="6809">
                  <c:v>1.0674400000000001E-4</c:v>
                </c:pt>
                <c:pt idx="6810">
                  <c:v>1.06737E-4</c:v>
                </c:pt>
                <c:pt idx="6811">
                  <c:v>1.0673100000000001E-4</c:v>
                </c:pt>
                <c:pt idx="6812">
                  <c:v>1.06724E-4</c:v>
                </c:pt>
                <c:pt idx="6813">
                  <c:v>1.06718E-4</c:v>
                </c:pt>
                <c:pt idx="6814">
                  <c:v>1.06711E-4</c:v>
                </c:pt>
                <c:pt idx="6815">
                  <c:v>1.06704E-4</c:v>
                </c:pt>
                <c:pt idx="6816">
                  <c:v>1.06698E-4</c:v>
                </c:pt>
                <c:pt idx="6817">
                  <c:v>1.06691E-4</c:v>
                </c:pt>
                <c:pt idx="6818">
                  <c:v>1.06685E-4</c:v>
                </c:pt>
                <c:pt idx="6819">
                  <c:v>1.06678E-4</c:v>
                </c:pt>
                <c:pt idx="6820">
                  <c:v>1.06672E-4</c:v>
                </c:pt>
                <c:pt idx="6821">
                  <c:v>1.06665E-4</c:v>
                </c:pt>
                <c:pt idx="6822">
                  <c:v>1.06659E-4</c:v>
                </c:pt>
                <c:pt idx="6823">
                  <c:v>1.0665199999999999E-4</c:v>
                </c:pt>
                <c:pt idx="6824">
                  <c:v>1.06646E-4</c:v>
                </c:pt>
                <c:pt idx="6825">
                  <c:v>1.0663899999999999E-4</c:v>
                </c:pt>
                <c:pt idx="6826">
                  <c:v>1.0663299999999999E-4</c:v>
                </c:pt>
                <c:pt idx="6827">
                  <c:v>1.0662600000000001E-4</c:v>
                </c:pt>
                <c:pt idx="6828">
                  <c:v>1.0662000000000001E-4</c:v>
                </c:pt>
                <c:pt idx="6829">
                  <c:v>1.06613E-4</c:v>
                </c:pt>
                <c:pt idx="6830">
                  <c:v>1.06607E-4</c:v>
                </c:pt>
                <c:pt idx="6831">
                  <c:v>1.066E-4</c:v>
                </c:pt>
                <c:pt idx="6832">
                  <c:v>1.06593E-4</c:v>
                </c:pt>
                <c:pt idx="6833">
                  <c:v>1.06587E-4</c:v>
                </c:pt>
                <c:pt idx="6834">
                  <c:v>1.06581E-4</c:v>
                </c:pt>
                <c:pt idx="6835">
                  <c:v>1.06574E-4</c:v>
                </c:pt>
                <c:pt idx="6836">
                  <c:v>1.06568E-4</c:v>
                </c:pt>
                <c:pt idx="6837">
                  <c:v>1.06561E-4</c:v>
                </c:pt>
                <c:pt idx="6838">
                  <c:v>1.06555E-4</c:v>
                </c:pt>
                <c:pt idx="6839">
                  <c:v>1.06548E-4</c:v>
                </c:pt>
                <c:pt idx="6840">
                  <c:v>1.06542E-4</c:v>
                </c:pt>
                <c:pt idx="6841">
                  <c:v>1.06536E-4</c:v>
                </c:pt>
                <c:pt idx="6842">
                  <c:v>1.06529E-4</c:v>
                </c:pt>
                <c:pt idx="6843">
                  <c:v>1.06523E-4</c:v>
                </c:pt>
                <c:pt idx="6844">
                  <c:v>1.0651599999999999E-4</c:v>
                </c:pt>
                <c:pt idx="6845">
                  <c:v>1.0650999999999999E-4</c:v>
                </c:pt>
                <c:pt idx="6846">
                  <c:v>1.0650300000000001E-4</c:v>
                </c:pt>
                <c:pt idx="6847">
                  <c:v>1.0649699999999999E-4</c:v>
                </c:pt>
                <c:pt idx="6848">
                  <c:v>1.0649000000000001E-4</c:v>
                </c:pt>
                <c:pt idx="6849">
                  <c:v>1.0648400000000001E-4</c:v>
                </c:pt>
                <c:pt idx="6850">
                  <c:v>1.0647800000000001E-4</c:v>
                </c:pt>
                <c:pt idx="6851">
                  <c:v>1.06471E-4</c:v>
                </c:pt>
                <c:pt idx="6852">
                  <c:v>1.06465E-4</c:v>
                </c:pt>
                <c:pt idx="6853">
                  <c:v>1.06458E-4</c:v>
                </c:pt>
                <c:pt idx="6854">
                  <c:v>1.06452E-4</c:v>
                </c:pt>
                <c:pt idx="6855">
                  <c:v>1.06445E-4</c:v>
                </c:pt>
                <c:pt idx="6856">
                  <c:v>1.06439E-4</c:v>
                </c:pt>
                <c:pt idx="6857">
                  <c:v>1.06433E-4</c:v>
                </c:pt>
                <c:pt idx="6858">
                  <c:v>1.06426E-4</c:v>
                </c:pt>
                <c:pt idx="6859">
                  <c:v>1.0642E-4</c:v>
                </c:pt>
                <c:pt idx="6860">
                  <c:v>1.06414E-4</c:v>
                </c:pt>
                <c:pt idx="6861">
                  <c:v>1.06407E-4</c:v>
                </c:pt>
                <c:pt idx="6862">
                  <c:v>1.06401E-4</c:v>
                </c:pt>
                <c:pt idx="6863">
                  <c:v>1.06395E-4</c:v>
                </c:pt>
                <c:pt idx="6864">
                  <c:v>1.06388E-4</c:v>
                </c:pt>
                <c:pt idx="6865">
                  <c:v>1.06382E-4</c:v>
                </c:pt>
                <c:pt idx="6866">
                  <c:v>1.06376E-4</c:v>
                </c:pt>
                <c:pt idx="6867">
                  <c:v>1.06369E-4</c:v>
                </c:pt>
                <c:pt idx="6868">
                  <c:v>1.06363E-4</c:v>
                </c:pt>
                <c:pt idx="6869">
                  <c:v>1.06357E-4</c:v>
                </c:pt>
                <c:pt idx="6870">
                  <c:v>1.0635E-4</c:v>
                </c:pt>
                <c:pt idx="6871">
                  <c:v>1.06344E-4</c:v>
                </c:pt>
                <c:pt idx="6872">
                  <c:v>1.06338E-4</c:v>
                </c:pt>
                <c:pt idx="6873">
                  <c:v>1.06331E-4</c:v>
                </c:pt>
                <c:pt idx="6874">
                  <c:v>1.06325E-4</c:v>
                </c:pt>
                <c:pt idx="6875">
                  <c:v>1.06319E-4</c:v>
                </c:pt>
                <c:pt idx="6876">
                  <c:v>1.0631199999999999E-4</c:v>
                </c:pt>
                <c:pt idx="6877">
                  <c:v>1.0630599999999999E-4</c:v>
                </c:pt>
                <c:pt idx="6878">
                  <c:v>1.063E-4</c:v>
                </c:pt>
                <c:pt idx="6879">
                  <c:v>1.0629299999999999E-4</c:v>
                </c:pt>
                <c:pt idx="6880">
                  <c:v>1.0628699999999999E-4</c:v>
                </c:pt>
                <c:pt idx="6881">
                  <c:v>1.0628099999999999E-4</c:v>
                </c:pt>
                <c:pt idx="6882">
                  <c:v>1.0627499999999999E-4</c:v>
                </c:pt>
                <c:pt idx="6883">
                  <c:v>1.0626800000000001E-4</c:v>
                </c:pt>
                <c:pt idx="6884">
                  <c:v>1.0626199999999999E-4</c:v>
                </c:pt>
                <c:pt idx="6885">
                  <c:v>1.0625599999999999E-4</c:v>
                </c:pt>
                <c:pt idx="6886">
                  <c:v>1.0624999999999999E-4</c:v>
                </c:pt>
                <c:pt idx="6887">
                  <c:v>1.0624300000000001E-4</c:v>
                </c:pt>
                <c:pt idx="6888">
                  <c:v>1.0623700000000001E-4</c:v>
                </c:pt>
                <c:pt idx="6889">
                  <c:v>1.0623100000000001E-4</c:v>
                </c:pt>
                <c:pt idx="6890">
                  <c:v>1.0622499999999999E-4</c:v>
                </c:pt>
                <c:pt idx="6891">
                  <c:v>1.0621800000000001E-4</c:v>
                </c:pt>
                <c:pt idx="6892">
                  <c:v>1.0621200000000001E-4</c:v>
                </c:pt>
                <c:pt idx="6893">
                  <c:v>1.0620600000000001E-4</c:v>
                </c:pt>
                <c:pt idx="6894">
                  <c:v>1.0620000000000001E-4</c:v>
                </c:pt>
                <c:pt idx="6895">
                  <c:v>1.06193E-4</c:v>
                </c:pt>
                <c:pt idx="6896">
                  <c:v>1.0618700000000001E-4</c:v>
                </c:pt>
                <c:pt idx="6897">
                  <c:v>1.0618100000000001E-4</c:v>
                </c:pt>
                <c:pt idx="6898">
                  <c:v>1.0617500000000001E-4</c:v>
                </c:pt>
                <c:pt idx="6899">
                  <c:v>1.0616900000000001E-4</c:v>
                </c:pt>
                <c:pt idx="6900">
                  <c:v>1.06162E-4</c:v>
                </c:pt>
                <c:pt idx="6901">
                  <c:v>1.06156E-4</c:v>
                </c:pt>
                <c:pt idx="6902">
                  <c:v>1.0615000000000001E-4</c:v>
                </c:pt>
                <c:pt idx="6903">
                  <c:v>1.0614400000000001E-4</c:v>
                </c:pt>
                <c:pt idx="6904">
                  <c:v>1.0613800000000001E-4</c:v>
                </c:pt>
                <c:pt idx="6905">
                  <c:v>1.0613200000000001E-4</c:v>
                </c:pt>
                <c:pt idx="6906">
                  <c:v>1.0612599999999999E-4</c:v>
                </c:pt>
                <c:pt idx="6907">
                  <c:v>1.06119E-4</c:v>
                </c:pt>
                <c:pt idx="6908">
                  <c:v>1.0611300000000001E-4</c:v>
                </c:pt>
                <c:pt idx="6909">
                  <c:v>1.0610700000000001E-4</c:v>
                </c:pt>
                <c:pt idx="6910">
                  <c:v>1.0610100000000001E-4</c:v>
                </c:pt>
                <c:pt idx="6911">
                  <c:v>1.0609500000000001E-4</c:v>
                </c:pt>
                <c:pt idx="6912">
                  <c:v>1.0608899999999999E-4</c:v>
                </c:pt>
                <c:pt idx="6913">
                  <c:v>1.0608299999999999E-4</c:v>
                </c:pt>
                <c:pt idx="6914">
                  <c:v>1.0607600000000001E-4</c:v>
                </c:pt>
                <c:pt idx="6915">
                  <c:v>1.0607000000000001E-4</c:v>
                </c:pt>
                <c:pt idx="6916">
                  <c:v>1.0606400000000001E-4</c:v>
                </c:pt>
                <c:pt idx="6917">
                  <c:v>1.0605800000000001E-4</c:v>
                </c:pt>
                <c:pt idx="6918">
                  <c:v>1.0605199999999999E-4</c:v>
                </c:pt>
                <c:pt idx="6919">
                  <c:v>1.0604599999999999E-4</c:v>
                </c:pt>
                <c:pt idx="6920">
                  <c:v>1.0603999999999999E-4</c:v>
                </c:pt>
                <c:pt idx="6921">
                  <c:v>1.0603399999999999E-4</c:v>
                </c:pt>
                <c:pt idx="6922">
                  <c:v>1.06028E-4</c:v>
                </c:pt>
                <c:pt idx="6923">
                  <c:v>1.06022E-4</c:v>
                </c:pt>
                <c:pt idx="6924">
                  <c:v>1.06016E-4</c:v>
                </c:pt>
                <c:pt idx="6925">
                  <c:v>1.0601E-4</c:v>
                </c:pt>
                <c:pt idx="6926">
                  <c:v>1.06004E-4</c:v>
                </c:pt>
                <c:pt idx="6927">
                  <c:v>1.0599699999999999E-4</c:v>
                </c:pt>
                <c:pt idx="6928">
                  <c:v>1.05991E-4</c:v>
                </c:pt>
                <c:pt idx="6929">
                  <c:v>1.05985E-4</c:v>
                </c:pt>
                <c:pt idx="6930">
                  <c:v>1.05979E-4</c:v>
                </c:pt>
                <c:pt idx="6931">
                  <c:v>1.05973E-4</c:v>
                </c:pt>
                <c:pt idx="6932">
                  <c:v>1.05967E-4</c:v>
                </c:pt>
                <c:pt idx="6933">
                  <c:v>1.05961E-4</c:v>
                </c:pt>
                <c:pt idx="6934">
                  <c:v>1.05955E-4</c:v>
                </c:pt>
                <c:pt idx="6935">
                  <c:v>1.05949E-4</c:v>
                </c:pt>
                <c:pt idx="6936">
                  <c:v>1.05943E-4</c:v>
                </c:pt>
                <c:pt idx="6937">
                  <c:v>1.05937E-4</c:v>
                </c:pt>
                <c:pt idx="6938">
                  <c:v>1.05931E-4</c:v>
                </c:pt>
                <c:pt idx="6939">
                  <c:v>1.05925E-4</c:v>
                </c:pt>
                <c:pt idx="6940">
                  <c:v>1.05919E-4</c:v>
                </c:pt>
                <c:pt idx="6941">
                  <c:v>1.05913E-4</c:v>
                </c:pt>
                <c:pt idx="6942">
                  <c:v>1.05907E-4</c:v>
                </c:pt>
                <c:pt idx="6943">
                  <c:v>1.05901E-4</c:v>
                </c:pt>
                <c:pt idx="6944">
                  <c:v>1.05896E-4</c:v>
                </c:pt>
                <c:pt idx="6945">
                  <c:v>1.0589E-4</c:v>
                </c:pt>
                <c:pt idx="6946">
                  <c:v>1.05884E-4</c:v>
                </c:pt>
                <c:pt idx="6947">
                  <c:v>1.0587800000000001E-4</c:v>
                </c:pt>
                <c:pt idx="6948">
                  <c:v>1.0587200000000001E-4</c:v>
                </c:pt>
                <c:pt idx="6949">
                  <c:v>1.0586600000000001E-4</c:v>
                </c:pt>
                <c:pt idx="6950">
                  <c:v>1.0586000000000001E-4</c:v>
                </c:pt>
                <c:pt idx="6951">
                  <c:v>1.0585400000000001E-4</c:v>
                </c:pt>
                <c:pt idx="6952">
                  <c:v>1.0584799999999999E-4</c:v>
                </c:pt>
                <c:pt idx="6953">
                  <c:v>1.0584199999999999E-4</c:v>
                </c:pt>
                <c:pt idx="6954">
                  <c:v>1.0583599999999999E-4</c:v>
                </c:pt>
                <c:pt idx="6955">
                  <c:v>1.0582999999999999E-4</c:v>
                </c:pt>
                <c:pt idx="6956">
                  <c:v>1.05824E-4</c:v>
                </c:pt>
                <c:pt idx="6957">
                  <c:v>1.05818E-4</c:v>
                </c:pt>
                <c:pt idx="6958">
                  <c:v>1.05813E-4</c:v>
                </c:pt>
                <c:pt idx="6959">
                  <c:v>1.05807E-4</c:v>
                </c:pt>
                <c:pt idx="6960">
                  <c:v>1.05801E-4</c:v>
                </c:pt>
                <c:pt idx="6961">
                  <c:v>1.05795E-4</c:v>
                </c:pt>
                <c:pt idx="6962">
                  <c:v>1.05789E-4</c:v>
                </c:pt>
                <c:pt idx="6963">
                  <c:v>1.05784E-4</c:v>
                </c:pt>
                <c:pt idx="6964">
                  <c:v>1.05778E-4</c:v>
                </c:pt>
                <c:pt idx="6965">
                  <c:v>1.05772E-4</c:v>
                </c:pt>
                <c:pt idx="6966">
                  <c:v>1.05766E-4</c:v>
                </c:pt>
                <c:pt idx="6967">
                  <c:v>1.0576E-4</c:v>
                </c:pt>
                <c:pt idx="6968">
                  <c:v>1.05754E-4</c:v>
                </c:pt>
                <c:pt idx="6969">
                  <c:v>1.0574899999999999E-4</c:v>
                </c:pt>
                <c:pt idx="6970">
                  <c:v>1.0574299999999999E-4</c:v>
                </c:pt>
                <c:pt idx="6971">
                  <c:v>1.0573699999999999E-4</c:v>
                </c:pt>
                <c:pt idx="6972">
                  <c:v>1.0573099999999999E-4</c:v>
                </c:pt>
                <c:pt idx="6973">
                  <c:v>1.0572499999999999E-4</c:v>
                </c:pt>
                <c:pt idx="6974">
                  <c:v>1.0572E-4</c:v>
                </c:pt>
                <c:pt idx="6975">
                  <c:v>1.05714E-4</c:v>
                </c:pt>
                <c:pt idx="6976">
                  <c:v>1.05708E-4</c:v>
                </c:pt>
                <c:pt idx="6977">
                  <c:v>1.05702E-4</c:v>
                </c:pt>
                <c:pt idx="6978">
                  <c:v>1.05697E-4</c:v>
                </c:pt>
                <c:pt idx="6979">
                  <c:v>1.05691E-4</c:v>
                </c:pt>
                <c:pt idx="6980">
                  <c:v>1.05685E-4</c:v>
                </c:pt>
                <c:pt idx="6981">
                  <c:v>1.05679E-4</c:v>
                </c:pt>
                <c:pt idx="6982">
                  <c:v>1.0567400000000001E-4</c:v>
                </c:pt>
                <c:pt idx="6983">
                  <c:v>1.0566800000000001E-4</c:v>
                </c:pt>
                <c:pt idx="6984">
                  <c:v>1.0566200000000001E-4</c:v>
                </c:pt>
                <c:pt idx="6985">
                  <c:v>1.0565699999999999E-4</c:v>
                </c:pt>
                <c:pt idx="6986">
                  <c:v>1.05651E-4</c:v>
                </c:pt>
                <c:pt idx="6987">
                  <c:v>1.05645E-4</c:v>
                </c:pt>
                <c:pt idx="6988">
                  <c:v>1.05639E-4</c:v>
                </c:pt>
                <c:pt idx="6989">
                  <c:v>1.05634E-4</c:v>
                </c:pt>
                <c:pt idx="6990">
                  <c:v>1.05628E-4</c:v>
                </c:pt>
                <c:pt idx="6991">
                  <c:v>1.05622E-4</c:v>
                </c:pt>
                <c:pt idx="6992">
                  <c:v>1.05617E-4</c:v>
                </c:pt>
                <c:pt idx="6993">
                  <c:v>1.05611E-4</c:v>
                </c:pt>
                <c:pt idx="6994">
                  <c:v>1.05605E-4</c:v>
                </c:pt>
                <c:pt idx="6995">
                  <c:v>1.0560000000000001E-4</c:v>
                </c:pt>
                <c:pt idx="6996">
                  <c:v>1.0559400000000001E-4</c:v>
                </c:pt>
                <c:pt idx="6997">
                  <c:v>1.0558800000000001E-4</c:v>
                </c:pt>
                <c:pt idx="6998">
                  <c:v>1.05583E-4</c:v>
                </c:pt>
                <c:pt idx="6999">
                  <c:v>1.05577E-4</c:v>
                </c:pt>
                <c:pt idx="7000">
                  <c:v>1.05572E-4</c:v>
                </c:pt>
                <c:pt idx="7001">
                  <c:v>1.05566E-4</c:v>
                </c:pt>
                <c:pt idx="7002">
                  <c:v>1.05561E-4</c:v>
                </c:pt>
                <c:pt idx="7003">
                  <c:v>1.05555E-4</c:v>
                </c:pt>
                <c:pt idx="7004">
                  <c:v>1.05549E-4</c:v>
                </c:pt>
                <c:pt idx="7005">
                  <c:v>1.05544E-4</c:v>
                </c:pt>
                <c:pt idx="7006">
                  <c:v>1.05538E-4</c:v>
                </c:pt>
                <c:pt idx="7007">
                  <c:v>1.0553299999999999E-4</c:v>
                </c:pt>
                <c:pt idx="7008">
                  <c:v>1.0552699999999999E-4</c:v>
                </c:pt>
                <c:pt idx="7009">
                  <c:v>1.0552099999999999E-4</c:v>
                </c:pt>
                <c:pt idx="7010">
                  <c:v>1.05516E-4</c:v>
                </c:pt>
                <c:pt idx="7011">
                  <c:v>1.0551E-4</c:v>
                </c:pt>
                <c:pt idx="7012">
                  <c:v>1.05505E-4</c:v>
                </c:pt>
                <c:pt idx="7013">
                  <c:v>1.05499E-4</c:v>
                </c:pt>
                <c:pt idx="7014">
                  <c:v>1.05494E-4</c:v>
                </c:pt>
                <c:pt idx="7015">
                  <c:v>1.05488E-4</c:v>
                </c:pt>
                <c:pt idx="7016">
                  <c:v>1.0548300000000001E-4</c:v>
                </c:pt>
                <c:pt idx="7017">
                  <c:v>1.0547700000000001E-4</c:v>
                </c:pt>
                <c:pt idx="7018">
                  <c:v>1.05472E-4</c:v>
                </c:pt>
                <c:pt idx="7019">
                  <c:v>1.05466E-4</c:v>
                </c:pt>
                <c:pt idx="7020">
                  <c:v>1.05461E-4</c:v>
                </c:pt>
                <c:pt idx="7021">
                  <c:v>1.05455E-4</c:v>
                </c:pt>
                <c:pt idx="7022">
                  <c:v>1.0545E-4</c:v>
                </c:pt>
                <c:pt idx="7023">
                  <c:v>1.05444E-4</c:v>
                </c:pt>
                <c:pt idx="7024">
                  <c:v>1.05439E-4</c:v>
                </c:pt>
                <c:pt idx="7025">
                  <c:v>1.0543300000000001E-4</c:v>
                </c:pt>
                <c:pt idx="7026">
                  <c:v>1.0542799999999999E-4</c:v>
                </c:pt>
                <c:pt idx="7027">
                  <c:v>1.0542199999999999E-4</c:v>
                </c:pt>
                <c:pt idx="7028">
                  <c:v>1.05417E-4</c:v>
                </c:pt>
                <c:pt idx="7029">
                  <c:v>1.05412E-4</c:v>
                </c:pt>
                <c:pt idx="7030">
                  <c:v>1.05406E-4</c:v>
                </c:pt>
                <c:pt idx="7031">
                  <c:v>1.05401E-4</c:v>
                </c:pt>
                <c:pt idx="7032">
                  <c:v>1.05395E-4</c:v>
                </c:pt>
                <c:pt idx="7033">
                  <c:v>1.0539000000000001E-4</c:v>
                </c:pt>
                <c:pt idx="7034">
                  <c:v>1.0538499999999999E-4</c:v>
                </c:pt>
                <c:pt idx="7035">
                  <c:v>1.05379E-4</c:v>
                </c:pt>
                <c:pt idx="7036">
                  <c:v>1.05374E-4</c:v>
                </c:pt>
                <c:pt idx="7037">
                  <c:v>1.05368E-4</c:v>
                </c:pt>
                <c:pt idx="7038">
                  <c:v>1.05363E-4</c:v>
                </c:pt>
                <c:pt idx="7039">
                  <c:v>1.05358E-4</c:v>
                </c:pt>
                <c:pt idx="7040">
                  <c:v>1.05352E-4</c:v>
                </c:pt>
                <c:pt idx="7041">
                  <c:v>1.0534700000000001E-4</c:v>
                </c:pt>
                <c:pt idx="7042">
                  <c:v>1.05342E-4</c:v>
                </c:pt>
                <c:pt idx="7043">
                  <c:v>1.05336E-4</c:v>
                </c:pt>
                <c:pt idx="7044">
                  <c:v>1.05331E-4</c:v>
                </c:pt>
                <c:pt idx="7045">
                  <c:v>1.05326E-4</c:v>
                </c:pt>
                <c:pt idx="7046">
                  <c:v>1.0532E-4</c:v>
                </c:pt>
                <c:pt idx="7047">
                  <c:v>1.05315E-4</c:v>
                </c:pt>
                <c:pt idx="7048">
                  <c:v>1.0531000000000001E-4</c:v>
                </c:pt>
                <c:pt idx="7049">
                  <c:v>1.0530399999999999E-4</c:v>
                </c:pt>
                <c:pt idx="7050">
                  <c:v>1.05299E-4</c:v>
                </c:pt>
                <c:pt idx="7051">
                  <c:v>1.05294E-4</c:v>
                </c:pt>
                <c:pt idx="7052">
                  <c:v>1.05289E-4</c:v>
                </c:pt>
                <c:pt idx="7053">
                  <c:v>1.05283E-4</c:v>
                </c:pt>
                <c:pt idx="7054">
                  <c:v>1.05278E-4</c:v>
                </c:pt>
                <c:pt idx="7055">
                  <c:v>1.0527300000000001E-4</c:v>
                </c:pt>
                <c:pt idx="7056">
                  <c:v>1.05268E-4</c:v>
                </c:pt>
                <c:pt idx="7057">
                  <c:v>1.05262E-4</c:v>
                </c:pt>
                <c:pt idx="7058">
                  <c:v>1.05257E-4</c:v>
                </c:pt>
                <c:pt idx="7059">
                  <c:v>1.05252E-4</c:v>
                </c:pt>
                <c:pt idx="7060">
                  <c:v>1.05247E-4</c:v>
                </c:pt>
                <c:pt idx="7061">
                  <c:v>1.05241E-4</c:v>
                </c:pt>
                <c:pt idx="7062">
                  <c:v>1.0523599999999999E-4</c:v>
                </c:pt>
                <c:pt idx="7063">
                  <c:v>1.05231E-4</c:v>
                </c:pt>
                <c:pt idx="7064">
                  <c:v>1.05226E-4</c:v>
                </c:pt>
                <c:pt idx="7065">
                  <c:v>1.05221E-4</c:v>
                </c:pt>
                <c:pt idx="7066">
                  <c:v>1.05215E-4</c:v>
                </c:pt>
                <c:pt idx="7067">
                  <c:v>1.0521E-4</c:v>
                </c:pt>
                <c:pt idx="7068">
                  <c:v>1.0520500000000001E-4</c:v>
                </c:pt>
                <c:pt idx="7069">
                  <c:v>1.052E-4</c:v>
                </c:pt>
                <c:pt idx="7070">
                  <c:v>1.05195E-4</c:v>
                </c:pt>
                <c:pt idx="7071">
                  <c:v>1.0519E-4</c:v>
                </c:pt>
                <c:pt idx="7072">
                  <c:v>1.05185E-4</c:v>
                </c:pt>
                <c:pt idx="7073">
                  <c:v>1.05179E-4</c:v>
                </c:pt>
                <c:pt idx="7074">
                  <c:v>1.0517400000000001E-4</c:v>
                </c:pt>
                <c:pt idx="7075">
                  <c:v>1.05169E-4</c:v>
                </c:pt>
                <c:pt idx="7076">
                  <c:v>1.05164E-4</c:v>
                </c:pt>
                <c:pt idx="7077">
                  <c:v>1.05159E-4</c:v>
                </c:pt>
                <c:pt idx="7078">
                  <c:v>1.05154E-4</c:v>
                </c:pt>
                <c:pt idx="7079">
                  <c:v>1.0514900000000001E-4</c:v>
                </c:pt>
                <c:pt idx="7080">
                  <c:v>1.0514399999999999E-4</c:v>
                </c:pt>
                <c:pt idx="7081">
                  <c:v>1.05138E-4</c:v>
                </c:pt>
                <c:pt idx="7082">
                  <c:v>1.05133E-4</c:v>
                </c:pt>
                <c:pt idx="7083">
                  <c:v>1.05128E-4</c:v>
                </c:pt>
                <c:pt idx="7084">
                  <c:v>1.05123E-4</c:v>
                </c:pt>
                <c:pt idx="7085">
                  <c:v>1.0511800000000001E-4</c:v>
                </c:pt>
                <c:pt idx="7086">
                  <c:v>1.0511299999999999E-4</c:v>
                </c:pt>
                <c:pt idx="7087">
                  <c:v>1.05108E-4</c:v>
                </c:pt>
                <c:pt idx="7088">
                  <c:v>1.05103E-4</c:v>
                </c:pt>
                <c:pt idx="7089">
                  <c:v>1.05098E-4</c:v>
                </c:pt>
                <c:pt idx="7090">
                  <c:v>1.05093E-4</c:v>
                </c:pt>
                <c:pt idx="7091">
                  <c:v>1.0508799999999999E-4</c:v>
                </c:pt>
                <c:pt idx="7092">
                  <c:v>1.05083E-4</c:v>
                </c:pt>
                <c:pt idx="7093">
                  <c:v>1.05078E-4</c:v>
                </c:pt>
                <c:pt idx="7094">
                  <c:v>1.05073E-4</c:v>
                </c:pt>
                <c:pt idx="7095">
                  <c:v>1.05068E-4</c:v>
                </c:pt>
                <c:pt idx="7096">
                  <c:v>1.0506299999999999E-4</c:v>
                </c:pt>
                <c:pt idx="7097">
                  <c:v>1.05058E-4</c:v>
                </c:pt>
                <c:pt idx="7098">
                  <c:v>1.05053E-4</c:v>
                </c:pt>
                <c:pt idx="7099">
                  <c:v>1.05048E-4</c:v>
                </c:pt>
                <c:pt idx="7100">
                  <c:v>1.05043E-4</c:v>
                </c:pt>
                <c:pt idx="7101">
                  <c:v>1.0503800000000001E-4</c:v>
                </c:pt>
                <c:pt idx="7102">
                  <c:v>1.05033E-4</c:v>
                </c:pt>
                <c:pt idx="7103">
                  <c:v>1.05028E-4</c:v>
                </c:pt>
                <c:pt idx="7104">
                  <c:v>1.05024E-4</c:v>
                </c:pt>
                <c:pt idx="7105">
                  <c:v>1.0501900000000001E-4</c:v>
                </c:pt>
                <c:pt idx="7106">
                  <c:v>1.0501399999999999E-4</c:v>
                </c:pt>
                <c:pt idx="7107">
                  <c:v>1.05009E-4</c:v>
                </c:pt>
                <c:pt idx="7108">
                  <c:v>1.05004E-4</c:v>
                </c:pt>
                <c:pt idx="7109">
                  <c:v>1.04999E-4</c:v>
                </c:pt>
                <c:pt idx="7110">
                  <c:v>1.04994E-4</c:v>
                </c:pt>
                <c:pt idx="7111">
                  <c:v>1.0498899999999999E-4</c:v>
                </c:pt>
                <c:pt idx="7112">
                  <c:v>1.04985E-4</c:v>
                </c:pt>
                <c:pt idx="7113">
                  <c:v>1.0498E-4</c:v>
                </c:pt>
                <c:pt idx="7114">
                  <c:v>1.04975E-4</c:v>
                </c:pt>
                <c:pt idx="7115">
                  <c:v>1.0497000000000001E-4</c:v>
                </c:pt>
                <c:pt idx="7116">
                  <c:v>1.04965E-4</c:v>
                </c:pt>
                <c:pt idx="7117">
                  <c:v>1.0496E-4</c:v>
                </c:pt>
                <c:pt idx="7118">
                  <c:v>1.04955E-4</c:v>
                </c:pt>
                <c:pt idx="7119">
                  <c:v>1.0495E-4</c:v>
                </c:pt>
                <c:pt idx="7120">
                  <c:v>1.0494599999999999E-4</c:v>
                </c:pt>
                <c:pt idx="7121">
                  <c:v>1.04941E-4</c:v>
                </c:pt>
                <c:pt idx="7122">
                  <c:v>1.04936E-4</c:v>
                </c:pt>
                <c:pt idx="7123">
                  <c:v>1.04931E-4</c:v>
                </c:pt>
                <c:pt idx="7124">
                  <c:v>1.0492699999999999E-4</c:v>
                </c:pt>
                <c:pt idx="7125">
                  <c:v>1.04922E-4</c:v>
                </c:pt>
                <c:pt idx="7126">
                  <c:v>1.04917E-4</c:v>
                </c:pt>
                <c:pt idx="7127">
                  <c:v>1.04912E-4</c:v>
                </c:pt>
                <c:pt idx="7128">
                  <c:v>1.0490800000000001E-4</c:v>
                </c:pt>
                <c:pt idx="7129">
                  <c:v>1.0490299999999999E-4</c:v>
                </c:pt>
                <c:pt idx="7130">
                  <c:v>1.04898E-4</c:v>
                </c:pt>
                <c:pt idx="7131">
                  <c:v>1.04893E-4</c:v>
                </c:pt>
                <c:pt idx="7132">
                  <c:v>1.04889E-4</c:v>
                </c:pt>
                <c:pt idx="7133">
                  <c:v>1.0488399999999999E-4</c:v>
                </c:pt>
                <c:pt idx="7134">
                  <c:v>1.04879E-4</c:v>
                </c:pt>
                <c:pt idx="7135">
                  <c:v>1.04874E-4</c:v>
                </c:pt>
                <c:pt idx="7136">
                  <c:v>1.0487E-4</c:v>
                </c:pt>
                <c:pt idx="7137">
                  <c:v>1.0486500000000001E-4</c:v>
                </c:pt>
                <c:pt idx="7138">
                  <c:v>1.0486E-4</c:v>
                </c:pt>
                <c:pt idx="7139">
                  <c:v>1.04856E-4</c:v>
                </c:pt>
                <c:pt idx="7140">
                  <c:v>1.04851E-4</c:v>
                </c:pt>
                <c:pt idx="7141">
                  <c:v>1.0484600000000001E-4</c:v>
                </c:pt>
                <c:pt idx="7142">
                  <c:v>1.04842E-4</c:v>
                </c:pt>
                <c:pt idx="7143">
                  <c:v>1.04837E-4</c:v>
                </c:pt>
                <c:pt idx="7144">
                  <c:v>1.04833E-4</c:v>
                </c:pt>
                <c:pt idx="7145">
                  <c:v>1.0482800000000001E-4</c:v>
                </c:pt>
                <c:pt idx="7146">
                  <c:v>1.04823E-4</c:v>
                </c:pt>
                <c:pt idx="7147">
                  <c:v>1.04819E-4</c:v>
                </c:pt>
                <c:pt idx="7148">
                  <c:v>1.04814E-4</c:v>
                </c:pt>
                <c:pt idx="7149">
                  <c:v>1.0480900000000001E-4</c:v>
                </c:pt>
                <c:pt idx="7150">
                  <c:v>1.04805E-4</c:v>
                </c:pt>
                <c:pt idx="7151">
                  <c:v>1.048E-4</c:v>
                </c:pt>
                <c:pt idx="7152">
                  <c:v>1.04796E-4</c:v>
                </c:pt>
                <c:pt idx="7153">
                  <c:v>1.0479099999999999E-4</c:v>
                </c:pt>
                <c:pt idx="7154">
                  <c:v>1.04786E-4</c:v>
                </c:pt>
                <c:pt idx="7155">
                  <c:v>1.04782E-4</c:v>
                </c:pt>
                <c:pt idx="7156">
                  <c:v>1.04777E-4</c:v>
                </c:pt>
                <c:pt idx="7157">
                  <c:v>1.0477299999999999E-4</c:v>
                </c:pt>
                <c:pt idx="7158">
                  <c:v>1.04768E-4</c:v>
                </c:pt>
                <c:pt idx="7159">
                  <c:v>1.04764E-4</c:v>
                </c:pt>
                <c:pt idx="7160">
                  <c:v>1.04759E-4</c:v>
                </c:pt>
                <c:pt idx="7161">
                  <c:v>1.04755E-4</c:v>
                </c:pt>
                <c:pt idx="7162">
                  <c:v>1.0475E-4</c:v>
                </c:pt>
                <c:pt idx="7163">
                  <c:v>1.04746E-4</c:v>
                </c:pt>
                <c:pt idx="7164">
                  <c:v>1.0474100000000001E-4</c:v>
                </c:pt>
                <c:pt idx="7165">
                  <c:v>1.04737E-4</c:v>
                </c:pt>
                <c:pt idx="7166">
                  <c:v>1.04732E-4</c:v>
                </c:pt>
                <c:pt idx="7167">
                  <c:v>1.04728E-4</c:v>
                </c:pt>
                <c:pt idx="7168">
                  <c:v>1.0472299999999999E-4</c:v>
                </c:pt>
                <c:pt idx="7169">
                  <c:v>1.04719E-4</c:v>
                </c:pt>
                <c:pt idx="7170">
                  <c:v>1.04714E-4</c:v>
                </c:pt>
                <c:pt idx="7171">
                  <c:v>1.0471000000000001E-4</c:v>
                </c:pt>
                <c:pt idx="7172">
                  <c:v>1.0470499999999999E-4</c:v>
                </c:pt>
                <c:pt idx="7173">
                  <c:v>1.04701E-4</c:v>
                </c:pt>
                <c:pt idx="7174">
                  <c:v>1.04697E-4</c:v>
                </c:pt>
                <c:pt idx="7175">
                  <c:v>1.0469200000000001E-4</c:v>
                </c:pt>
                <c:pt idx="7176">
                  <c:v>1.04688E-4</c:v>
                </c:pt>
                <c:pt idx="7177">
                  <c:v>1.04683E-4</c:v>
                </c:pt>
                <c:pt idx="7178">
                  <c:v>1.0467900000000001E-4</c:v>
                </c:pt>
                <c:pt idx="7179">
                  <c:v>1.04675E-4</c:v>
                </c:pt>
                <c:pt idx="7180">
                  <c:v>1.0467E-4</c:v>
                </c:pt>
                <c:pt idx="7181">
                  <c:v>1.04666E-4</c:v>
                </c:pt>
                <c:pt idx="7182">
                  <c:v>1.0466100000000001E-4</c:v>
                </c:pt>
                <c:pt idx="7183">
                  <c:v>1.04657E-4</c:v>
                </c:pt>
                <c:pt idx="7184">
                  <c:v>1.04653E-4</c:v>
                </c:pt>
                <c:pt idx="7185">
                  <c:v>1.0464800000000001E-4</c:v>
                </c:pt>
                <c:pt idx="7186">
                  <c:v>1.04644E-4</c:v>
                </c:pt>
                <c:pt idx="7187">
                  <c:v>1.0464E-4</c:v>
                </c:pt>
                <c:pt idx="7188">
                  <c:v>1.04635E-4</c:v>
                </c:pt>
                <c:pt idx="7189">
                  <c:v>1.0463099999999999E-4</c:v>
                </c:pt>
                <c:pt idx="7190">
                  <c:v>1.04627E-4</c:v>
                </c:pt>
                <c:pt idx="7191">
                  <c:v>1.04622E-4</c:v>
                </c:pt>
                <c:pt idx="7192">
                  <c:v>1.0461799999999999E-4</c:v>
                </c:pt>
                <c:pt idx="7193">
                  <c:v>1.04614E-4</c:v>
                </c:pt>
                <c:pt idx="7194">
                  <c:v>1.0461E-4</c:v>
                </c:pt>
                <c:pt idx="7195">
                  <c:v>1.0460500000000001E-4</c:v>
                </c:pt>
                <c:pt idx="7196">
                  <c:v>1.04601E-4</c:v>
                </c:pt>
                <c:pt idx="7197">
                  <c:v>1.04597E-4</c:v>
                </c:pt>
                <c:pt idx="7198">
                  <c:v>1.04592E-4</c:v>
                </c:pt>
                <c:pt idx="7199">
                  <c:v>1.04588E-4</c:v>
                </c:pt>
                <c:pt idx="7200">
                  <c:v>1.04584E-4</c:v>
                </c:pt>
                <c:pt idx="7201">
                  <c:v>1.0458E-4</c:v>
                </c:pt>
                <c:pt idx="7202">
                  <c:v>1.0457499999999999E-4</c:v>
                </c:pt>
                <c:pt idx="7203">
                  <c:v>1.04571E-4</c:v>
                </c:pt>
                <c:pt idx="7204">
                  <c:v>1.04567E-4</c:v>
                </c:pt>
                <c:pt idx="7205">
                  <c:v>1.0456299999999999E-4</c:v>
                </c:pt>
                <c:pt idx="7206">
                  <c:v>1.04559E-4</c:v>
                </c:pt>
                <c:pt idx="7207">
                  <c:v>1.04554E-4</c:v>
                </c:pt>
                <c:pt idx="7208">
                  <c:v>1.0454999999999999E-4</c:v>
                </c:pt>
                <c:pt idx="7209">
                  <c:v>1.04546E-4</c:v>
                </c:pt>
                <c:pt idx="7210">
                  <c:v>1.04542E-4</c:v>
                </c:pt>
                <c:pt idx="7211">
                  <c:v>1.0453799999999999E-4</c:v>
                </c:pt>
                <c:pt idx="7212">
                  <c:v>1.04534E-4</c:v>
                </c:pt>
                <c:pt idx="7213">
                  <c:v>1.04529E-4</c:v>
                </c:pt>
                <c:pt idx="7214">
                  <c:v>1.0452500000000001E-4</c:v>
                </c:pt>
                <c:pt idx="7215">
                  <c:v>1.04521E-4</c:v>
                </c:pt>
                <c:pt idx="7216">
                  <c:v>1.04517E-4</c:v>
                </c:pt>
                <c:pt idx="7217">
                  <c:v>1.0451299999999999E-4</c:v>
                </c:pt>
                <c:pt idx="7218">
                  <c:v>1.04509E-4</c:v>
                </c:pt>
                <c:pt idx="7219">
                  <c:v>1.04505E-4</c:v>
                </c:pt>
                <c:pt idx="7220">
                  <c:v>1.0450000000000001E-4</c:v>
                </c:pt>
                <c:pt idx="7221">
                  <c:v>1.04496E-4</c:v>
                </c:pt>
                <c:pt idx="7222">
                  <c:v>1.04492E-4</c:v>
                </c:pt>
                <c:pt idx="7223">
                  <c:v>1.0448800000000001E-4</c:v>
                </c:pt>
                <c:pt idx="7224">
                  <c:v>1.04484E-4</c:v>
                </c:pt>
                <c:pt idx="7225">
                  <c:v>1.0448E-4</c:v>
                </c:pt>
                <c:pt idx="7226">
                  <c:v>1.0447599999999999E-4</c:v>
                </c:pt>
                <c:pt idx="7227">
                  <c:v>1.04472E-4</c:v>
                </c:pt>
                <c:pt idx="7228">
                  <c:v>1.04468E-4</c:v>
                </c:pt>
                <c:pt idx="7229">
                  <c:v>1.0446399999999999E-4</c:v>
                </c:pt>
                <c:pt idx="7230">
                  <c:v>1.0446E-4</c:v>
                </c:pt>
                <c:pt idx="7231">
                  <c:v>1.04456E-4</c:v>
                </c:pt>
                <c:pt idx="7232">
                  <c:v>1.04452E-4</c:v>
                </c:pt>
                <c:pt idx="7233">
                  <c:v>1.04448E-4</c:v>
                </c:pt>
                <c:pt idx="7234">
                  <c:v>1.04444E-4</c:v>
                </c:pt>
                <c:pt idx="7235">
                  <c:v>1.0444E-4</c:v>
                </c:pt>
                <c:pt idx="7236">
                  <c:v>1.04436E-4</c:v>
                </c:pt>
                <c:pt idx="7237">
                  <c:v>1.0443200000000001E-4</c:v>
                </c:pt>
                <c:pt idx="7238">
                  <c:v>1.04428E-4</c:v>
                </c:pt>
                <c:pt idx="7239">
                  <c:v>1.04424E-4</c:v>
                </c:pt>
                <c:pt idx="7240">
                  <c:v>1.0442000000000001E-4</c:v>
                </c:pt>
                <c:pt idx="7241">
                  <c:v>1.04416E-4</c:v>
                </c:pt>
                <c:pt idx="7242">
                  <c:v>1.04412E-4</c:v>
                </c:pt>
                <c:pt idx="7243">
                  <c:v>1.0440799999999999E-4</c:v>
                </c:pt>
                <c:pt idx="7244">
                  <c:v>1.04404E-4</c:v>
                </c:pt>
                <c:pt idx="7245">
                  <c:v>1.044E-4</c:v>
                </c:pt>
                <c:pt idx="7246">
                  <c:v>1.0439599999999999E-4</c:v>
                </c:pt>
                <c:pt idx="7247">
                  <c:v>1.04392E-4</c:v>
                </c:pt>
                <c:pt idx="7248">
                  <c:v>1.04388E-4</c:v>
                </c:pt>
                <c:pt idx="7249">
                  <c:v>1.04384E-4</c:v>
                </c:pt>
                <c:pt idx="7250">
                  <c:v>1.04381E-4</c:v>
                </c:pt>
                <c:pt idx="7251">
                  <c:v>1.0437699999999999E-4</c:v>
                </c:pt>
                <c:pt idx="7252">
                  <c:v>1.04373E-4</c:v>
                </c:pt>
                <c:pt idx="7253">
                  <c:v>1.04369E-4</c:v>
                </c:pt>
                <c:pt idx="7254">
                  <c:v>1.0436499999999999E-4</c:v>
                </c:pt>
                <c:pt idx="7255">
                  <c:v>1.04361E-4</c:v>
                </c:pt>
                <c:pt idx="7256">
                  <c:v>1.04357E-4</c:v>
                </c:pt>
                <c:pt idx="7257">
                  <c:v>1.04353E-4</c:v>
                </c:pt>
                <c:pt idx="7258">
                  <c:v>1.0435E-4</c:v>
                </c:pt>
                <c:pt idx="7259">
                  <c:v>1.0434599999999999E-4</c:v>
                </c:pt>
                <c:pt idx="7260">
                  <c:v>1.04342E-4</c:v>
                </c:pt>
                <c:pt idx="7261">
                  <c:v>1.04338E-4</c:v>
                </c:pt>
                <c:pt idx="7262">
                  <c:v>1.0433399999999999E-4</c:v>
                </c:pt>
                <c:pt idx="7263">
                  <c:v>1.04331E-4</c:v>
                </c:pt>
                <c:pt idx="7264">
                  <c:v>1.0432700000000001E-4</c:v>
                </c:pt>
                <c:pt idx="7265">
                  <c:v>1.04323E-4</c:v>
                </c:pt>
                <c:pt idx="7266">
                  <c:v>1.04319E-4</c:v>
                </c:pt>
                <c:pt idx="7267">
                  <c:v>1.0431500000000001E-4</c:v>
                </c:pt>
                <c:pt idx="7268">
                  <c:v>1.04312E-4</c:v>
                </c:pt>
                <c:pt idx="7269">
                  <c:v>1.04308E-4</c:v>
                </c:pt>
                <c:pt idx="7270">
                  <c:v>1.04304E-4</c:v>
                </c:pt>
                <c:pt idx="7271">
                  <c:v>1.043E-4</c:v>
                </c:pt>
                <c:pt idx="7272">
                  <c:v>1.0429600000000001E-4</c:v>
                </c:pt>
                <c:pt idx="7273">
                  <c:v>1.04293E-4</c:v>
                </c:pt>
                <c:pt idx="7274">
                  <c:v>1.04289E-4</c:v>
                </c:pt>
                <c:pt idx="7275">
                  <c:v>1.04285E-4</c:v>
                </c:pt>
                <c:pt idx="7276">
                  <c:v>1.04282E-4</c:v>
                </c:pt>
                <c:pt idx="7277">
                  <c:v>1.0427799999999999E-4</c:v>
                </c:pt>
                <c:pt idx="7278">
                  <c:v>1.04274E-4</c:v>
                </c:pt>
                <c:pt idx="7279">
                  <c:v>1.0427100000000001E-4</c:v>
                </c:pt>
                <c:pt idx="7280">
                  <c:v>1.04267E-4</c:v>
                </c:pt>
                <c:pt idx="7281">
                  <c:v>1.04263E-4</c:v>
                </c:pt>
                <c:pt idx="7282">
                  <c:v>1.0425900000000001E-4</c:v>
                </c:pt>
                <c:pt idx="7283">
                  <c:v>1.04256E-4</c:v>
                </c:pt>
                <c:pt idx="7284">
                  <c:v>1.04252E-4</c:v>
                </c:pt>
                <c:pt idx="7285">
                  <c:v>1.04248E-4</c:v>
                </c:pt>
                <c:pt idx="7286">
                  <c:v>1.04245E-4</c:v>
                </c:pt>
                <c:pt idx="7287">
                  <c:v>1.0424099999999999E-4</c:v>
                </c:pt>
                <c:pt idx="7288">
                  <c:v>1.04237E-4</c:v>
                </c:pt>
                <c:pt idx="7289">
                  <c:v>1.0423400000000001E-4</c:v>
                </c:pt>
                <c:pt idx="7290">
                  <c:v>1.0423E-4</c:v>
                </c:pt>
                <c:pt idx="7291">
                  <c:v>1.04226E-4</c:v>
                </c:pt>
                <c:pt idx="7292">
                  <c:v>1.0422299999999999E-4</c:v>
                </c:pt>
                <c:pt idx="7293">
                  <c:v>1.04219E-4</c:v>
                </c:pt>
                <c:pt idx="7294">
                  <c:v>1.0421600000000001E-4</c:v>
                </c:pt>
                <c:pt idx="7295">
                  <c:v>1.04212E-4</c:v>
                </c:pt>
                <c:pt idx="7296">
                  <c:v>1.04209E-4</c:v>
                </c:pt>
                <c:pt idx="7297">
                  <c:v>1.04205E-4</c:v>
                </c:pt>
                <c:pt idx="7298">
                  <c:v>1.04202E-4</c:v>
                </c:pt>
                <c:pt idx="7299">
                  <c:v>1.0419799999999999E-4</c:v>
                </c:pt>
                <c:pt idx="7300">
                  <c:v>1.04194E-4</c:v>
                </c:pt>
                <c:pt idx="7301">
                  <c:v>1.0419100000000001E-4</c:v>
                </c:pt>
                <c:pt idx="7302">
                  <c:v>1.04187E-4</c:v>
                </c:pt>
                <c:pt idx="7303">
                  <c:v>1.04184E-4</c:v>
                </c:pt>
                <c:pt idx="7304">
                  <c:v>1.0418E-4</c:v>
                </c:pt>
                <c:pt idx="7305">
                  <c:v>1.04177E-4</c:v>
                </c:pt>
                <c:pt idx="7306">
                  <c:v>1.0417299999999999E-4</c:v>
                </c:pt>
                <c:pt idx="7307">
                  <c:v>1.04169E-4</c:v>
                </c:pt>
                <c:pt idx="7308">
                  <c:v>1.0416600000000001E-4</c:v>
                </c:pt>
                <c:pt idx="7309">
                  <c:v>1.04162E-4</c:v>
                </c:pt>
                <c:pt idx="7310">
                  <c:v>1.04159E-4</c:v>
                </c:pt>
                <c:pt idx="7311">
                  <c:v>1.04156E-4</c:v>
                </c:pt>
                <c:pt idx="7312">
                  <c:v>1.04152E-4</c:v>
                </c:pt>
                <c:pt idx="7313">
                  <c:v>1.04149E-4</c:v>
                </c:pt>
                <c:pt idx="7314">
                  <c:v>1.04145E-4</c:v>
                </c:pt>
                <c:pt idx="7315">
                  <c:v>1.0414199999999999E-4</c:v>
                </c:pt>
                <c:pt idx="7316">
                  <c:v>1.04138E-4</c:v>
                </c:pt>
                <c:pt idx="7317">
                  <c:v>1.0413500000000001E-4</c:v>
                </c:pt>
                <c:pt idx="7318">
                  <c:v>1.04131E-4</c:v>
                </c:pt>
                <c:pt idx="7319">
                  <c:v>1.04128E-4</c:v>
                </c:pt>
                <c:pt idx="7320">
                  <c:v>1.04125E-4</c:v>
                </c:pt>
                <c:pt idx="7321">
                  <c:v>1.04121E-4</c:v>
                </c:pt>
                <c:pt idx="7322">
                  <c:v>1.0411799999999999E-4</c:v>
                </c:pt>
                <c:pt idx="7323">
                  <c:v>1.04114E-4</c:v>
                </c:pt>
                <c:pt idx="7324">
                  <c:v>1.0411100000000001E-4</c:v>
                </c:pt>
                <c:pt idx="7325">
                  <c:v>1.04107E-4</c:v>
                </c:pt>
                <c:pt idx="7326">
                  <c:v>1.04104E-4</c:v>
                </c:pt>
                <c:pt idx="7327">
                  <c:v>1.04101E-4</c:v>
                </c:pt>
                <c:pt idx="7328">
                  <c:v>1.04097E-4</c:v>
                </c:pt>
                <c:pt idx="7329">
                  <c:v>1.04094E-4</c:v>
                </c:pt>
                <c:pt idx="7330">
                  <c:v>1.04091E-4</c:v>
                </c:pt>
                <c:pt idx="7331">
                  <c:v>1.0408699999999999E-4</c:v>
                </c:pt>
                <c:pt idx="7332">
                  <c:v>1.04084E-4</c:v>
                </c:pt>
                <c:pt idx="7333">
                  <c:v>1.04081E-4</c:v>
                </c:pt>
                <c:pt idx="7334">
                  <c:v>1.04077E-4</c:v>
                </c:pt>
                <c:pt idx="7335">
                  <c:v>1.0407399999999999E-4</c:v>
                </c:pt>
                <c:pt idx="7336">
                  <c:v>1.04071E-4</c:v>
                </c:pt>
                <c:pt idx="7337">
                  <c:v>1.04067E-4</c:v>
                </c:pt>
                <c:pt idx="7338">
                  <c:v>1.04064E-4</c:v>
                </c:pt>
                <c:pt idx="7339">
                  <c:v>1.0406100000000001E-4</c:v>
                </c:pt>
                <c:pt idx="7340">
                  <c:v>1.04057E-4</c:v>
                </c:pt>
                <c:pt idx="7341">
                  <c:v>1.04054E-4</c:v>
                </c:pt>
                <c:pt idx="7342">
                  <c:v>1.04051E-4</c:v>
                </c:pt>
                <c:pt idx="7343">
                  <c:v>1.04047E-4</c:v>
                </c:pt>
                <c:pt idx="7344">
                  <c:v>1.04044E-4</c:v>
                </c:pt>
                <c:pt idx="7345">
                  <c:v>1.04041E-4</c:v>
                </c:pt>
                <c:pt idx="7346">
                  <c:v>1.04038E-4</c:v>
                </c:pt>
                <c:pt idx="7347">
                  <c:v>1.04034E-4</c:v>
                </c:pt>
                <c:pt idx="7348">
                  <c:v>1.0403099999999999E-4</c:v>
                </c:pt>
                <c:pt idx="7349">
                  <c:v>1.04028E-4</c:v>
                </c:pt>
                <c:pt idx="7350">
                  <c:v>1.0402499999999999E-4</c:v>
                </c:pt>
                <c:pt idx="7351">
                  <c:v>1.04022E-4</c:v>
                </c:pt>
                <c:pt idx="7352">
                  <c:v>1.0401800000000001E-4</c:v>
                </c:pt>
                <c:pt idx="7353">
                  <c:v>1.04015E-4</c:v>
                </c:pt>
                <c:pt idx="7354">
                  <c:v>1.0401200000000001E-4</c:v>
                </c:pt>
                <c:pt idx="7355">
                  <c:v>1.04009E-4</c:v>
                </c:pt>
                <c:pt idx="7356">
                  <c:v>1.04005E-4</c:v>
                </c:pt>
                <c:pt idx="7357">
                  <c:v>1.04002E-4</c:v>
                </c:pt>
                <c:pt idx="7358">
                  <c:v>1.03999E-4</c:v>
                </c:pt>
                <c:pt idx="7359">
                  <c:v>1.03996E-4</c:v>
                </c:pt>
                <c:pt idx="7360">
                  <c:v>1.0399300000000001E-4</c:v>
                </c:pt>
                <c:pt idx="7361">
                  <c:v>1.03989E-4</c:v>
                </c:pt>
                <c:pt idx="7362">
                  <c:v>1.03986E-4</c:v>
                </c:pt>
                <c:pt idx="7363">
                  <c:v>1.03983E-4</c:v>
                </c:pt>
                <c:pt idx="7364">
                  <c:v>1.0398E-4</c:v>
                </c:pt>
                <c:pt idx="7365">
                  <c:v>1.03977E-4</c:v>
                </c:pt>
                <c:pt idx="7366">
                  <c:v>1.03974E-4</c:v>
                </c:pt>
                <c:pt idx="7367">
                  <c:v>1.03971E-4</c:v>
                </c:pt>
                <c:pt idx="7368">
                  <c:v>1.03968E-4</c:v>
                </c:pt>
                <c:pt idx="7369">
                  <c:v>1.03965E-4</c:v>
                </c:pt>
                <c:pt idx="7370">
                  <c:v>1.03961E-4</c:v>
                </c:pt>
                <c:pt idx="7371">
                  <c:v>1.03958E-4</c:v>
                </c:pt>
                <c:pt idx="7372">
                  <c:v>1.03955E-4</c:v>
                </c:pt>
                <c:pt idx="7373">
                  <c:v>1.03952E-4</c:v>
                </c:pt>
                <c:pt idx="7374">
                  <c:v>1.03949E-4</c:v>
                </c:pt>
                <c:pt idx="7375">
                  <c:v>1.03946E-4</c:v>
                </c:pt>
                <c:pt idx="7376">
                  <c:v>1.03943E-4</c:v>
                </c:pt>
                <c:pt idx="7377">
                  <c:v>1.0394E-4</c:v>
                </c:pt>
                <c:pt idx="7378">
                  <c:v>1.03937E-4</c:v>
                </c:pt>
                <c:pt idx="7379">
                  <c:v>1.03934E-4</c:v>
                </c:pt>
                <c:pt idx="7380">
                  <c:v>1.0393E-4</c:v>
                </c:pt>
                <c:pt idx="7381">
                  <c:v>1.03927E-4</c:v>
                </c:pt>
                <c:pt idx="7382">
                  <c:v>1.03924E-4</c:v>
                </c:pt>
                <c:pt idx="7383">
                  <c:v>1.03921E-4</c:v>
                </c:pt>
                <c:pt idx="7384">
                  <c:v>1.03918E-4</c:v>
                </c:pt>
                <c:pt idx="7385">
                  <c:v>1.03916E-4</c:v>
                </c:pt>
                <c:pt idx="7386">
                  <c:v>1.0391300000000001E-4</c:v>
                </c:pt>
                <c:pt idx="7387">
                  <c:v>1.0391E-4</c:v>
                </c:pt>
                <c:pt idx="7388">
                  <c:v>1.0390700000000001E-4</c:v>
                </c:pt>
                <c:pt idx="7389">
                  <c:v>1.03904E-4</c:v>
                </c:pt>
                <c:pt idx="7390">
                  <c:v>1.0390099999999999E-4</c:v>
                </c:pt>
                <c:pt idx="7391">
                  <c:v>1.03898E-4</c:v>
                </c:pt>
                <c:pt idx="7392">
                  <c:v>1.0389499999999999E-4</c:v>
                </c:pt>
                <c:pt idx="7393">
                  <c:v>1.03892E-4</c:v>
                </c:pt>
                <c:pt idx="7394">
                  <c:v>1.0388899999999999E-4</c:v>
                </c:pt>
                <c:pt idx="7395">
                  <c:v>1.03886E-4</c:v>
                </c:pt>
                <c:pt idx="7396">
                  <c:v>1.0388299999999999E-4</c:v>
                </c:pt>
                <c:pt idx="7397">
                  <c:v>1.0388E-4</c:v>
                </c:pt>
                <c:pt idx="7398">
                  <c:v>1.0387699999999999E-4</c:v>
                </c:pt>
                <c:pt idx="7399">
                  <c:v>1.03874E-4</c:v>
                </c:pt>
                <c:pt idx="7400">
                  <c:v>1.03871E-4</c:v>
                </c:pt>
                <c:pt idx="7401">
                  <c:v>1.03868E-4</c:v>
                </c:pt>
                <c:pt idx="7402">
                  <c:v>1.03865E-4</c:v>
                </c:pt>
                <c:pt idx="7403">
                  <c:v>1.03862E-4</c:v>
                </c:pt>
                <c:pt idx="7404">
                  <c:v>1.03859E-4</c:v>
                </c:pt>
                <c:pt idx="7405">
                  <c:v>1.0385700000000001E-4</c:v>
                </c:pt>
                <c:pt idx="7406">
                  <c:v>1.03854E-4</c:v>
                </c:pt>
                <c:pt idx="7407">
                  <c:v>1.0385100000000001E-4</c:v>
                </c:pt>
                <c:pt idx="7408">
                  <c:v>1.03848E-4</c:v>
                </c:pt>
                <c:pt idx="7409">
                  <c:v>1.0384500000000001E-4</c:v>
                </c:pt>
                <c:pt idx="7410">
                  <c:v>1.03842E-4</c:v>
                </c:pt>
                <c:pt idx="7411">
                  <c:v>1.0383900000000001E-4</c:v>
                </c:pt>
                <c:pt idx="7412">
                  <c:v>1.03836E-4</c:v>
                </c:pt>
                <c:pt idx="7413">
                  <c:v>1.03834E-4</c:v>
                </c:pt>
                <c:pt idx="7414">
                  <c:v>1.03831E-4</c:v>
                </c:pt>
                <c:pt idx="7415">
                  <c:v>1.03828E-4</c:v>
                </c:pt>
                <c:pt idx="7416">
                  <c:v>1.03825E-4</c:v>
                </c:pt>
                <c:pt idx="7417">
                  <c:v>1.03822E-4</c:v>
                </c:pt>
                <c:pt idx="7418">
                  <c:v>1.03819E-4</c:v>
                </c:pt>
                <c:pt idx="7419">
                  <c:v>1.03817E-4</c:v>
                </c:pt>
                <c:pt idx="7420">
                  <c:v>1.0381400000000001E-4</c:v>
                </c:pt>
                <c:pt idx="7421">
                  <c:v>1.03811E-4</c:v>
                </c:pt>
                <c:pt idx="7422">
                  <c:v>1.0380800000000001E-4</c:v>
                </c:pt>
                <c:pt idx="7423">
                  <c:v>1.03805E-4</c:v>
                </c:pt>
                <c:pt idx="7424">
                  <c:v>1.03803E-4</c:v>
                </c:pt>
                <c:pt idx="7425">
                  <c:v>1.038E-4</c:v>
                </c:pt>
                <c:pt idx="7426">
                  <c:v>1.03797E-4</c:v>
                </c:pt>
                <c:pt idx="7427">
                  <c:v>1.03794E-4</c:v>
                </c:pt>
                <c:pt idx="7428">
                  <c:v>1.03792E-4</c:v>
                </c:pt>
                <c:pt idx="7429">
                  <c:v>1.0378900000000001E-4</c:v>
                </c:pt>
                <c:pt idx="7430">
                  <c:v>1.03786E-4</c:v>
                </c:pt>
                <c:pt idx="7431">
                  <c:v>1.0378300000000001E-4</c:v>
                </c:pt>
                <c:pt idx="7432">
                  <c:v>1.03781E-4</c:v>
                </c:pt>
                <c:pt idx="7433">
                  <c:v>1.0377799999999999E-4</c:v>
                </c:pt>
                <c:pt idx="7434">
                  <c:v>1.03775E-4</c:v>
                </c:pt>
                <c:pt idx="7435">
                  <c:v>1.03772E-4</c:v>
                </c:pt>
                <c:pt idx="7436">
                  <c:v>1.0377E-4</c:v>
                </c:pt>
                <c:pt idx="7437">
                  <c:v>1.03767E-4</c:v>
                </c:pt>
                <c:pt idx="7438">
                  <c:v>1.03764E-4</c:v>
                </c:pt>
                <c:pt idx="7439">
                  <c:v>1.03762E-4</c:v>
                </c:pt>
                <c:pt idx="7440">
                  <c:v>1.0375899999999999E-4</c:v>
                </c:pt>
                <c:pt idx="7441">
                  <c:v>1.03756E-4</c:v>
                </c:pt>
                <c:pt idx="7442">
                  <c:v>1.03754E-4</c:v>
                </c:pt>
                <c:pt idx="7443">
                  <c:v>1.03751E-4</c:v>
                </c:pt>
                <c:pt idx="7444">
                  <c:v>1.03748E-4</c:v>
                </c:pt>
                <c:pt idx="7445">
                  <c:v>1.0374600000000001E-4</c:v>
                </c:pt>
                <c:pt idx="7446">
                  <c:v>1.03743E-4</c:v>
                </c:pt>
                <c:pt idx="7447">
                  <c:v>1.0374000000000001E-4</c:v>
                </c:pt>
                <c:pt idx="7448">
                  <c:v>1.03738E-4</c:v>
                </c:pt>
                <c:pt idx="7449">
                  <c:v>1.03735E-4</c:v>
                </c:pt>
                <c:pt idx="7450">
                  <c:v>1.03732E-4</c:v>
                </c:pt>
                <c:pt idx="7451">
                  <c:v>1.0373E-4</c:v>
                </c:pt>
                <c:pt idx="7452">
                  <c:v>1.03727E-4</c:v>
                </c:pt>
                <c:pt idx="7453">
                  <c:v>1.03724E-4</c:v>
                </c:pt>
                <c:pt idx="7454">
                  <c:v>1.0372199999999999E-4</c:v>
                </c:pt>
                <c:pt idx="7455">
                  <c:v>1.03719E-4</c:v>
                </c:pt>
                <c:pt idx="7456">
                  <c:v>1.03717E-4</c:v>
                </c:pt>
                <c:pt idx="7457">
                  <c:v>1.03714E-4</c:v>
                </c:pt>
                <c:pt idx="7458">
                  <c:v>1.03711E-4</c:v>
                </c:pt>
                <c:pt idx="7459">
                  <c:v>1.0370900000000001E-4</c:v>
                </c:pt>
                <c:pt idx="7460">
                  <c:v>1.03706E-4</c:v>
                </c:pt>
                <c:pt idx="7461">
                  <c:v>1.03704E-4</c:v>
                </c:pt>
                <c:pt idx="7462">
                  <c:v>1.03701E-4</c:v>
                </c:pt>
                <c:pt idx="7463">
                  <c:v>1.03699E-4</c:v>
                </c:pt>
                <c:pt idx="7464">
                  <c:v>1.03696E-4</c:v>
                </c:pt>
                <c:pt idx="7465">
                  <c:v>1.03694E-4</c:v>
                </c:pt>
                <c:pt idx="7466">
                  <c:v>1.0369099999999999E-4</c:v>
                </c:pt>
                <c:pt idx="7467">
                  <c:v>1.03688E-4</c:v>
                </c:pt>
                <c:pt idx="7468">
                  <c:v>1.03686E-4</c:v>
                </c:pt>
                <c:pt idx="7469">
                  <c:v>1.03683E-4</c:v>
                </c:pt>
                <c:pt idx="7470">
                  <c:v>1.03681E-4</c:v>
                </c:pt>
                <c:pt idx="7471">
                  <c:v>1.0367800000000001E-4</c:v>
                </c:pt>
                <c:pt idx="7472">
                  <c:v>1.03676E-4</c:v>
                </c:pt>
                <c:pt idx="7473">
                  <c:v>1.0367299999999999E-4</c:v>
                </c:pt>
                <c:pt idx="7474">
                  <c:v>1.03671E-4</c:v>
                </c:pt>
                <c:pt idx="7475">
                  <c:v>1.03668E-4</c:v>
                </c:pt>
                <c:pt idx="7476">
                  <c:v>1.0366600000000001E-4</c:v>
                </c:pt>
                <c:pt idx="7477">
                  <c:v>1.03663E-4</c:v>
                </c:pt>
                <c:pt idx="7478">
                  <c:v>1.03661E-4</c:v>
                </c:pt>
                <c:pt idx="7479">
                  <c:v>1.03658E-4</c:v>
                </c:pt>
                <c:pt idx="7480">
                  <c:v>1.03656E-4</c:v>
                </c:pt>
                <c:pt idx="7481">
                  <c:v>1.0365399999999999E-4</c:v>
                </c:pt>
                <c:pt idx="7482">
                  <c:v>1.03651E-4</c:v>
                </c:pt>
                <c:pt idx="7483">
                  <c:v>1.03649E-4</c:v>
                </c:pt>
                <c:pt idx="7484">
                  <c:v>1.03646E-4</c:v>
                </c:pt>
                <c:pt idx="7485">
                  <c:v>1.03644E-4</c:v>
                </c:pt>
                <c:pt idx="7486">
                  <c:v>1.0364100000000001E-4</c:v>
                </c:pt>
                <c:pt idx="7487">
                  <c:v>1.03639E-4</c:v>
                </c:pt>
                <c:pt idx="7488">
                  <c:v>1.03636E-4</c:v>
                </c:pt>
                <c:pt idx="7489">
                  <c:v>1.03634E-4</c:v>
                </c:pt>
                <c:pt idx="7490">
                  <c:v>1.03632E-4</c:v>
                </c:pt>
                <c:pt idx="7491">
                  <c:v>1.0362899999999999E-4</c:v>
                </c:pt>
                <c:pt idx="7492">
                  <c:v>1.03627E-4</c:v>
                </c:pt>
                <c:pt idx="7493">
                  <c:v>1.03624E-4</c:v>
                </c:pt>
                <c:pt idx="7494">
                  <c:v>1.0362200000000001E-4</c:v>
                </c:pt>
                <c:pt idx="7495">
                  <c:v>1.03619E-4</c:v>
                </c:pt>
                <c:pt idx="7496">
                  <c:v>1.0361699999999999E-4</c:v>
                </c:pt>
                <c:pt idx="7497">
                  <c:v>1.03615E-4</c:v>
                </c:pt>
                <c:pt idx="7498">
                  <c:v>1.03612E-4</c:v>
                </c:pt>
                <c:pt idx="7499">
                  <c:v>1.0361000000000001E-4</c:v>
                </c:pt>
                <c:pt idx="7500">
                  <c:v>1.03608E-4</c:v>
                </c:pt>
                <c:pt idx="7501">
                  <c:v>1.0360499999999999E-4</c:v>
                </c:pt>
                <c:pt idx="7502">
                  <c:v>1.03603E-4</c:v>
                </c:pt>
                <c:pt idx="7503">
                  <c:v>1.03601E-4</c:v>
                </c:pt>
                <c:pt idx="7504">
                  <c:v>1.0359800000000001E-4</c:v>
                </c:pt>
                <c:pt idx="7505">
                  <c:v>1.03596E-4</c:v>
                </c:pt>
                <c:pt idx="7506">
                  <c:v>1.03594E-4</c:v>
                </c:pt>
                <c:pt idx="7507">
                  <c:v>1.03591E-4</c:v>
                </c:pt>
                <c:pt idx="7508">
                  <c:v>1.03589E-4</c:v>
                </c:pt>
                <c:pt idx="7509">
                  <c:v>1.03587E-4</c:v>
                </c:pt>
                <c:pt idx="7510">
                  <c:v>1.03584E-4</c:v>
                </c:pt>
                <c:pt idx="7511">
                  <c:v>1.03582E-4</c:v>
                </c:pt>
                <c:pt idx="7512">
                  <c:v>1.0357999999999999E-4</c:v>
                </c:pt>
                <c:pt idx="7513">
                  <c:v>1.03577E-4</c:v>
                </c:pt>
                <c:pt idx="7514">
                  <c:v>1.03575E-4</c:v>
                </c:pt>
                <c:pt idx="7515">
                  <c:v>1.0357300000000001E-4</c:v>
                </c:pt>
                <c:pt idx="7516">
                  <c:v>1.03571E-4</c:v>
                </c:pt>
                <c:pt idx="7517">
                  <c:v>1.03568E-4</c:v>
                </c:pt>
                <c:pt idx="7518">
                  <c:v>1.03566E-4</c:v>
                </c:pt>
                <c:pt idx="7519">
                  <c:v>1.03564E-4</c:v>
                </c:pt>
                <c:pt idx="7520">
                  <c:v>1.03562E-4</c:v>
                </c:pt>
                <c:pt idx="7521">
                  <c:v>1.03559E-4</c:v>
                </c:pt>
                <c:pt idx="7522">
                  <c:v>1.03557E-4</c:v>
                </c:pt>
                <c:pt idx="7523">
                  <c:v>1.0355499999999999E-4</c:v>
                </c:pt>
                <c:pt idx="7524">
                  <c:v>1.03553E-4</c:v>
                </c:pt>
                <c:pt idx="7525">
                  <c:v>1.0355E-4</c:v>
                </c:pt>
                <c:pt idx="7526">
                  <c:v>1.0354800000000001E-4</c:v>
                </c:pt>
                <c:pt idx="7527">
                  <c:v>1.03546E-4</c:v>
                </c:pt>
                <c:pt idx="7528">
                  <c:v>1.03544E-4</c:v>
                </c:pt>
                <c:pt idx="7529">
                  <c:v>1.0354200000000001E-4</c:v>
                </c:pt>
                <c:pt idx="7530">
                  <c:v>1.03539E-4</c:v>
                </c:pt>
                <c:pt idx="7531">
                  <c:v>1.0353699999999999E-4</c:v>
                </c:pt>
                <c:pt idx="7532">
                  <c:v>1.03535E-4</c:v>
                </c:pt>
                <c:pt idx="7533">
                  <c:v>1.03533E-4</c:v>
                </c:pt>
                <c:pt idx="7534">
                  <c:v>1.0353000000000001E-4</c:v>
                </c:pt>
                <c:pt idx="7535">
                  <c:v>1.03528E-4</c:v>
                </c:pt>
                <c:pt idx="7536">
                  <c:v>1.03526E-4</c:v>
                </c:pt>
                <c:pt idx="7537">
                  <c:v>1.0352399999999999E-4</c:v>
                </c:pt>
                <c:pt idx="7538">
                  <c:v>1.03522E-4</c:v>
                </c:pt>
                <c:pt idx="7539">
                  <c:v>1.0352E-4</c:v>
                </c:pt>
                <c:pt idx="7540">
                  <c:v>1.0351799999999999E-4</c:v>
                </c:pt>
                <c:pt idx="7541">
                  <c:v>1.03515E-4</c:v>
                </c:pt>
                <c:pt idx="7542">
                  <c:v>1.03513E-4</c:v>
                </c:pt>
                <c:pt idx="7543">
                  <c:v>1.0351100000000001E-4</c:v>
                </c:pt>
                <c:pt idx="7544">
                  <c:v>1.03509E-4</c:v>
                </c:pt>
                <c:pt idx="7545">
                  <c:v>1.03507E-4</c:v>
                </c:pt>
                <c:pt idx="7546">
                  <c:v>1.0350500000000001E-4</c:v>
                </c:pt>
                <c:pt idx="7547">
                  <c:v>1.03503E-4</c:v>
                </c:pt>
                <c:pt idx="7548">
                  <c:v>1.0349999999999999E-4</c:v>
                </c:pt>
                <c:pt idx="7549">
                  <c:v>1.03498E-4</c:v>
                </c:pt>
                <c:pt idx="7550">
                  <c:v>1.03496E-4</c:v>
                </c:pt>
                <c:pt idx="7551">
                  <c:v>1.03494E-4</c:v>
                </c:pt>
                <c:pt idx="7552">
                  <c:v>1.03492E-4</c:v>
                </c:pt>
                <c:pt idx="7553">
                  <c:v>1.0349E-4</c:v>
                </c:pt>
                <c:pt idx="7554">
                  <c:v>1.03488E-4</c:v>
                </c:pt>
                <c:pt idx="7555">
                  <c:v>1.03486E-4</c:v>
                </c:pt>
                <c:pt idx="7556">
                  <c:v>1.03484E-4</c:v>
                </c:pt>
                <c:pt idx="7557">
                  <c:v>1.0348099999999999E-4</c:v>
                </c:pt>
                <c:pt idx="7558">
                  <c:v>1.03479E-4</c:v>
                </c:pt>
                <c:pt idx="7559">
                  <c:v>1.03477E-4</c:v>
                </c:pt>
                <c:pt idx="7560">
                  <c:v>1.0347499999999999E-4</c:v>
                </c:pt>
                <c:pt idx="7561">
                  <c:v>1.03473E-4</c:v>
                </c:pt>
                <c:pt idx="7562">
                  <c:v>1.03471E-4</c:v>
                </c:pt>
                <c:pt idx="7563">
                  <c:v>1.0346899999999999E-4</c:v>
                </c:pt>
                <c:pt idx="7564">
                  <c:v>1.03467E-4</c:v>
                </c:pt>
                <c:pt idx="7565">
                  <c:v>1.03465E-4</c:v>
                </c:pt>
                <c:pt idx="7566">
                  <c:v>1.03463E-4</c:v>
                </c:pt>
                <c:pt idx="7567">
                  <c:v>1.03461E-4</c:v>
                </c:pt>
                <c:pt idx="7568">
                  <c:v>1.03459E-4</c:v>
                </c:pt>
                <c:pt idx="7569">
                  <c:v>1.03457E-4</c:v>
                </c:pt>
                <c:pt idx="7570">
                  <c:v>1.03455E-4</c:v>
                </c:pt>
                <c:pt idx="7571">
                  <c:v>1.03453E-4</c:v>
                </c:pt>
                <c:pt idx="7572">
                  <c:v>1.03451E-4</c:v>
                </c:pt>
                <c:pt idx="7573">
                  <c:v>1.0344900000000001E-4</c:v>
                </c:pt>
                <c:pt idx="7574">
                  <c:v>1.03447E-4</c:v>
                </c:pt>
                <c:pt idx="7575">
                  <c:v>1.03445E-4</c:v>
                </c:pt>
                <c:pt idx="7576">
                  <c:v>1.0344300000000001E-4</c:v>
                </c:pt>
                <c:pt idx="7577">
                  <c:v>1.03441E-4</c:v>
                </c:pt>
                <c:pt idx="7578">
                  <c:v>1.03439E-4</c:v>
                </c:pt>
                <c:pt idx="7579">
                  <c:v>1.0343700000000001E-4</c:v>
                </c:pt>
                <c:pt idx="7580">
                  <c:v>1.03435E-4</c:v>
                </c:pt>
                <c:pt idx="7581">
                  <c:v>1.03433E-4</c:v>
                </c:pt>
                <c:pt idx="7582">
                  <c:v>1.0343100000000001E-4</c:v>
                </c:pt>
                <c:pt idx="7583">
                  <c:v>1.03429E-4</c:v>
                </c:pt>
                <c:pt idx="7584">
                  <c:v>1.03427E-4</c:v>
                </c:pt>
                <c:pt idx="7585">
                  <c:v>1.0342500000000001E-4</c:v>
                </c:pt>
                <c:pt idx="7586">
                  <c:v>1.03423E-4</c:v>
                </c:pt>
                <c:pt idx="7587">
                  <c:v>1.03422E-4</c:v>
                </c:pt>
                <c:pt idx="7588">
                  <c:v>1.0342E-4</c:v>
                </c:pt>
                <c:pt idx="7589">
                  <c:v>1.03418E-4</c:v>
                </c:pt>
                <c:pt idx="7590">
                  <c:v>1.03416E-4</c:v>
                </c:pt>
                <c:pt idx="7591">
                  <c:v>1.03414E-4</c:v>
                </c:pt>
                <c:pt idx="7592">
                  <c:v>1.0341200000000001E-4</c:v>
                </c:pt>
                <c:pt idx="7593">
                  <c:v>1.0341E-4</c:v>
                </c:pt>
                <c:pt idx="7594">
                  <c:v>1.03408E-4</c:v>
                </c:pt>
                <c:pt idx="7595">
                  <c:v>1.0340600000000001E-4</c:v>
                </c:pt>
                <c:pt idx="7596">
                  <c:v>1.03404E-4</c:v>
                </c:pt>
                <c:pt idx="7597">
                  <c:v>1.03402E-4</c:v>
                </c:pt>
                <c:pt idx="7598">
                  <c:v>1.0340000000000001E-4</c:v>
                </c:pt>
                <c:pt idx="7599">
                  <c:v>1.03398E-4</c:v>
                </c:pt>
                <c:pt idx="7600">
                  <c:v>1.03397E-4</c:v>
                </c:pt>
                <c:pt idx="7601">
                  <c:v>1.03395E-4</c:v>
                </c:pt>
                <c:pt idx="7602">
                  <c:v>1.03393E-4</c:v>
                </c:pt>
                <c:pt idx="7603">
                  <c:v>1.03391E-4</c:v>
                </c:pt>
                <c:pt idx="7604">
                  <c:v>1.03389E-4</c:v>
                </c:pt>
                <c:pt idx="7605">
                  <c:v>1.03387E-4</c:v>
                </c:pt>
                <c:pt idx="7606">
                  <c:v>1.03386E-4</c:v>
                </c:pt>
                <c:pt idx="7607">
                  <c:v>1.03384E-4</c:v>
                </c:pt>
                <c:pt idx="7608">
                  <c:v>1.0338199999999999E-4</c:v>
                </c:pt>
                <c:pt idx="7609">
                  <c:v>1.0338E-4</c:v>
                </c:pt>
                <c:pt idx="7610">
                  <c:v>1.03378E-4</c:v>
                </c:pt>
                <c:pt idx="7611">
                  <c:v>1.0337599999999999E-4</c:v>
                </c:pt>
                <c:pt idx="7612">
                  <c:v>1.0337500000000001E-4</c:v>
                </c:pt>
                <c:pt idx="7613">
                  <c:v>1.03373E-4</c:v>
                </c:pt>
                <c:pt idx="7614">
                  <c:v>1.03371E-4</c:v>
                </c:pt>
                <c:pt idx="7615">
                  <c:v>1.0336900000000001E-4</c:v>
                </c:pt>
                <c:pt idx="7616">
                  <c:v>1.03367E-4</c:v>
                </c:pt>
                <c:pt idx="7617">
                  <c:v>1.03365E-4</c:v>
                </c:pt>
                <c:pt idx="7618">
                  <c:v>1.0336399999999999E-4</c:v>
                </c:pt>
                <c:pt idx="7619">
                  <c:v>1.03362E-4</c:v>
                </c:pt>
                <c:pt idx="7620">
                  <c:v>1.0336E-4</c:v>
                </c:pt>
                <c:pt idx="7621">
                  <c:v>1.03358E-4</c:v>
                </c:pt>
                <c:pt idx="7622">
                  <c:v>1.03356E-4</c:v>
                </c:pt>
                <c:pt idx="7623">
                  <c:v>1.03355E-4</c:v>
                </c:pt>
                <c:pt idx="7624">
                  <c:v>1.03353E-4</c:v>
                </c:pt>
                <c:pt idx="7625">
                  <c:v>1.0335099999999999E-4</c:v>
                </c:pt>
                <c:pt idx="7626">
                  <c:v>1.03349E-4</c:v>
                </c:pt>
                <c:pt idx="7627">
                  <c:v>1.03348E-4</c:v>
                </c:pt>
                <c:pt idx="7628">
                  <c:v>1.03346E-4</c:v>
                </c:pt>
                <c:pt idx="7629">
                  <c:v>1.0334400000000001E-4</c:v>
                </c:pt>
                <c:pt idx="7630">
                  <c:v>1.03342E-4</c:v>
                </c:pt>
                <c:pt idx="7631">
                  <c:v>1.03341E-4</c:v>
                </c:pt>
                <c:pt idx="7632">
                  <c:v>1.0333899999999999E-4</c:v>
                </c:pt>
                <c:pt idx="7633">
                  <c:v>1.03337E-4</c:v>
                </c:pt>
                <c:pt idx="7634">
                  <c:v>1.03335E-4</c:v>
                </c:pt>
                <c:pt idx="7635">
                  <c:v>1.03334E-4</c:v>
                </c:pt>
                <c:pt idx="7636">
                  <c:v>1.0333200000000001E-4</c:v>
                </c:pt>
                <c:pt idx="7637">
                  <c:v>1.0333E-4</c:v>
                </c:pt>
                <c:pt idx="7638">
                  <c:v>1.03328E-4</c:v>
                </c:pt>
                <c:pt idx="7639">
                  <c:v>1.03327E-4</c:v>
                </c:pt>
                <c:pt idx="7640">
                  <c:v>1.03325E-4</c:v>
                </c:pt>
                <c:pt idx="7641">
                  <c:v>1.03323E-4</c:v>
                </c:pt>
                <c:pt idx="7642">
                  <c:v>1.03322E-4</c:v>
                </c:pt>
                <c:pt idx="7643">
                  <c:v>1.0331999999999999E-4</c:v>
                </c:pt>
                <c:pt idx="7644">
                  <c:v>1.03318E-4</c:v>
                </c:pt>
                <c:pt idx="7645">
                  <c:v>1.03317E-4</c:v>
                </c:pt>
                <c:pt idx="7646">
                  <c:v>1.03315E-4</c:v>
                </c:pt>
                <c:pt idx="7647">
                  <c:v>1.0331300000000001E-4</c:v>
                </c:pt>
                <c:pt idx="7648">
                  <c:v>1.03312E-4</c:v>
                </c:pt>
                <c:pt idx="7649">
                  <c:v>1.0331E-4</c:v>
                </c:pt>
                <c:pt idx="7650">
                  <c:v>1.0330799999999999E-4</c:v>
                </c:pt>
                <c:pt idx="7651">
                  <c:v>1.0330700000000001E-4</c:v>
                </c:pt>
                <c:pt idx="7652">
                  <c:v>1.03305E-4</c:v>
                </c:pt>
                <c:pt idx="7653">
                  <c:v>1.03303E-4</c:v>
                </c:pt>
                <c:pt idx="7654">
                  <c:v>1.0330199999999999E-4</c:v>
                </c:pt>
                <c:pt idx="7655">
                  <c:v>1.033E-4</c:v>
                </c:pt>
                <c:pt idx="7656">
                  <c:v>1.03298E-4</c:v>
                </c:pt>
                <c:pt idx="7657">
                  <c:v>1.03297E-4</c:v>
                </c:pt>
                <c:pt idx="7658">
                  <c:v>1.0329500000000001E-4</c:v>
                </c:pt>
                <c:pt idx="7659">
                  <c:v>1.03293E-4</c:v>
                </c:pt>
                <c:pt idx="7660">
                  <c:v>1.03292E-4</c:v>
                </c:pt>
                <c:pt idx="7661">
                  <c:v>1.0329E-4</c:v>
                </c:pt>
                <c:pt idx="7662">
                  <c:v>1.03288E-4</c:v>
                </c:pt>
                <c:pt idx="7663">
                  <c:v>1.03287E-4</c:v>
                </c:pt>
                <c:pt idx="7664">
                  <c:v>1.03285E-4</c:v>
                </c:pt>
                <c:pt idx="7665">
                  <c:v>1.03284E-4</c:v>
                </c:pt>
                <c:pt idx="7666">
                  <c:v>1.03282E-4</c:v>
                </c:pt>
                <c:pt idx="7667">
                  <c:v>1.0328E-4</c:v>
                </c:pt>
                <c:pt idx="7668">
                  <c:v>1.03279E-4</c:v>
                </c:pt>
                <c:pt idx="7669">
                  <c:v>1.0327699999999999E-4</c:v>
                </c:pt>
                <c:pt idx="7670">
                  <c:v>1.0327600000000001E-4</c:v>
                </c:pt>
                <c:pt idx="7671">
                  <c:v>1.03274E-4</c:v>
                </c:pt>
                <c:pt idx="7672">
                  <c:v>1.03273E-4</c:v>
                </c:pt>
                <c:pt idx="7673">
                  <c:v>1.0327099999999999E-4</c:v>
                </c:pt>
                <c:pt idx="7674">
                  <c:v>1.03269E-4</c:v>
                </c:pt>
                <c:pt idx="7675">
                  <c:v>1.03268E-4</c:v>
                </c:pt>
                <c:pt idx="7676">
                  <c:v>1.03266E-4</c:v>
                </c:pt>
                <c:pt idx="7677">
                  <c:v>1.0326499999999999E-4</c:v>
                </c:pt>
                <c:pt idx="7678">
                  <c:v>1.03263E-4</c:v>
                </c:pt>
                <c:pt idx="7679">
                  <c:v>1.03262E-4</c:v>
                </c:pt>
                <c:pt idx="7680">
                  <c:v>1.0326E-4</c:v>
                </c:pt>
                <c:pt idx="7681">
                  <c:v>1.03259E-4</c:v>
                </c:pt>
                <c:pt idx="7682">
                  <c:v>1.03257E-4</c:v>
                </c:pt>
                <c:pt idx="7683">
                  <c:v>1.03255E-4</c:v>
                </c:pt>
                <c:pt idx="7684">
                  <c:v>1.03254E-4</c:v>
                </c:pt>
                <c:pt idx="7685">
                  <c:v>1.0325199999999999E-4</c:v>
                </c:pt>
                <c:pt idx="7686">
                  <c:v>1.03251E-4</c:v>
                </c:pt>
                <c:pt idx="7687">
                  <c:v>1.03249E-4</c:v>
                </c:pt>
                <c:pt idx="7688">
                  <c:v>1.03248E-4</c:v>
                </c:pt>
                <c:pt idx="7689">
                  <c:v>1.0324599999999999E-4</c:v>
                </c:pt>
                <c:pt idx="7690">
                  <c:v>1.0324500000000001E-4</c:v>
                </c:pt>
                <c:pt idx="7691">
                  <c:v>1.03243E-4</c:v>
                </c:pt>
                <c:pt idx="7692">
                  <c:v>1.03242E-4</c:v>
                </c:pt>
                <c:pt idx="7693">
                  <c:v>1.0323999999999999E-4</c:v>
                </c:pt>
                <c:pt idx="7694">
                  <c:v>1.0323900000000001E-4</c:v>
                </c:pt>
                <c:pt idx="7695">
                  <c:v>1.03237E-4</c:v>
                </c:pt>
                <c:pt idx="7696">
                  <c:v>1.03236E-4</c:v>
                </c:pt>
                <c:pt idx="7697">
                  <c:v>1.0323399999999999E-4</c:v>
                </c:pt>
                <c:pt idx="7698">
                  <c:v>1.0323300000000001E-4</c:v>
                </c:pt>
                <c:pt idx="7699">
                  <c:v>1.03231E-4</c:v>
                </c:pt>
                <c:pt idx="7700">
                  <c:v>1.0323E-4</c:v>
                </c:pt>
                <c:pt idx="7701">
                  <c:v>1.0322799999999999E-4</c:v>
                </c:pt>
                <c:pt idx="7702">
                  <c:v>1.0322700000000001E-4</c:v>
                </c:pt>
                <c:pt idx="7703">
                  <c:v>1.03225E-4</c:v>
                </c:pt>
                <c:pt idx="7704">
                  <c:v>1.03224E-4</c:v>
                </c:pt>
                <c:pt idx="7705">
                  <c:v>1.03222E-4</c:v>
                </c:pt>
                <c:pt idx="7706">
                  <c:v>1.0322100000000001E-4</c:v>
                </c:pt>
                <c:pt idx="7707">
                  <c:v>1.0322E-4</c:v>
                </c:pt>
                <c:pt idx="7708">
                  <c:v>1.03218E-4</c:v>
                </c:pt>
                <c:pt idx="7709">
                  <c:v>1.03217E-4</c:v>
                </c:pt>
                <c:pt idx="7710">
                  <c:v>1.0321499999999999E-4</c:v>
                </c:pt>
                <c:pt idx="7711">
                  <c:v>1.03214E-4</c:v>
                </c:pt>
                <c:pt idx="7712">
                  <c:v>1.03212E-4</c:v>
                </c:pt>
                <c:pt idx="7713">
                  <c:v>1.03211E-4</c:v>
                </c:pt>
                <c:pt idx="7714">
                  <c:v>1.0320899999999999E-4</c:v>
                </c:pt>
                <c:pt idx="7715">
                  <c:v>1.0320800000000001E-4</c:v>
                </c:pt>
                <c:pt idx="7716">
                  <c:v>1.03207E-4</c:v>
                </c:pt>
                <c:pt idx="7717">
                  <c:v>1.03205E-4</c:v>
                </c:pt>
                <c:pt idx="7718">
                  <c:v>1.03204E-4</c:v>
                </c:pt>
                <c:pt idx="7719">
                  <c:v>1.0320200000000001E-4</c:v>
                </c:pt>
                <c:pt idx="7720">
                  <c:v>1.03201E-4</c:v>
                </c:pt>
                <c:pt idx="7721">
                  <c:v>1.032E-4</c:v>
                </c:pt>
                <c:pt idx="7722">
                  <c:v>1.03198E-4</c:v>
                </c:pt>
                <c:pt idx="7723">
                  <c:v>1.0319699999999999E-4</c:v>
                </c:pt>
                <c:pt idx="7724">
                  <c:v>1.0319600000000001E-4</c:v>
                </c:pt>
                <c:pt idx="7725">
                  <c:v>1.03194E-4</c:v>
                </c:pt>
                <c:pt idx="7726">
                  <c:v>1.03193E-4</c:v>
                </c:pt>
                <c:pt idx="7727">
                  <c:v>1.03191E-4</c:v>
                </c:pt>
                <c:pt idx="7728">
                  <c:v>1.0319000000000001E-4</c:v>
                </c:pt>
                <c:pt idx="7729">
                  <c:v>1.03189E-4</c:v>
                </c:pt>
                <c:pt idx="7730">
                  <c:v>1.03187E-4</c:v>
                </c:pt>
                <c:pt idx="7731">
                  <c:v>1.03186E-4</c:v>
                </c:pt>
                <c:pt idx="7732">
                  <c:v>1.0318399999999999E-4</c:v>
                </c:pt>
                <c:pt idx="7733">
                  <c:v>1.03183E-4</c:v>
                </c:pt>
                <c:pt idx="7734">
                  <c:v>1.03182E-4</c:v>
                </c:pt>
                <c:pt idx="7735">
                  <c:v>1.0318E-4</c:v>
                </c:pt>
                <c:pt idx="7736">
                  <c:v>1.03179E-4</c:v>
                </c:pt>
                <c:pt idx="7737">
                  <c:v>1.0317799999999999E-4</c:v>
                </c:pt>
                <c:pt idx="7738">
                  <c:v>1.03176E-4</c:v>
                </c:pt>
                <c:pt idx="7739">
                  <c:v>1.03175E-4</c:v>
                </c:pt>
                <c:pt idx="7740">
                  <c:v>1.03174E-4</c:v>
                </c:pt>
                <c:pt idx="7741">
                  <c:v>1.0317199999999999E-4</c:v>
                </c:pt>
                <c:pt idx="7742">
                  <c:v>1.0317100000000001E-4</c:v>
                </c:pt>
                <c:pt idx="7743">
                  <c:v>1.0317E-4</c:v>
                </c:pt>
                <c:pt idx="7744">
                  <c:v>1.03168E-4</c:v>
                </c:pt>
                <c:pt idx="7745">
                  <c:v>1.03167E-4</c:v>
                </c:pt>
                <c:pt idx="7746">
                  <c:v>1.0316599999999999E-4</c:v>
                </c:pt>
                <c:pt idx="7747">
                  <c:v>1.03164E-4</c:v>
                </c:pt>
                <c:pt idx="7748">
                  <c:v>1.03163E-4</c:v>
                </c:pt>
                <c:pt idx="7749">
                  <c:v>1.03162E-4</c:v>
                </c:pt>
                <c:pt idx="7750">
                  <c:v>1.0315999999999999E-4</c:v>
                </c:pt>
                <c:pt idx="7751">
                  <c:v>1.0315900000000001E-4</c:v>
                </c:pt>
                <c:pt idx="7752">
                  <c:v>1.03158E-4</c:v>
                </c:pt>
                <c:pt idx="7753">
                  <c:v>1.03157E-4</c:v>
                </c:pt>
                <c:pt idx="7754">
                  <c:v>1.03155E-4</c:v>
                </c:pt>
                <c:pt idx="7755">
                  <c:v>1.03154E-4</c:v>
                </c:pt>
                <c:pt idx="7756">
                  <c:v>1.0315300000000001E-4</c:v>
                </c:pt>
                <c:pt idx="7757">
                  <c:v>1.03151E-4</c:v>
                </c:pt>
                <c:pt idx="7758">
                  <c:v>1.0315E-4</c:v>
                </c:pt>
                <c:pt idx="7759">
                  <c:v>1.03149E-4</c:v>
                </c:pt>
                <c:pt idx="7760">
                  <c:v>1.0314699999999999E-4</c:v>
                </c:pt>
                <c:pt idx="7761">
                  <c:v>1.03146E-4</c:v>
                </c:pt>
                <c:pt idx="7762">
                  <c:v>1.03145E-4</c:v>
                </c:pt>
                <c:pt idx="7763">
                  <c:v>1.03144E-4</c:v>
                </c:pt>
                <c:pt idx="7764">
                  <c:v>1.03142E-4</c:v>
                </c:pt>
                <c:pt idx="7765">
                  <c:v>1.0314099999999999E-4</c:v>
                </c:pt>
                <c:pt idx="7766">
                  <c:v>1.0314000000000001E-4</c:v>
                </c:pt>
                <c:pt idx="7767">
                  <c:v>1.03139E-4</c:v>
                </c:pt>
                <c:pt idx="7768">
                  <c:v>1.03138E-4</c:v>
                </c:pt>
                <c:pt idx="7769">
                  <c:v>1.03136E-4</c:v>
                </c:pt>
                <c:pt idx="7770">
                  <c:v>1.0313499999999999E-4</c:v>
                </c:pt>
                <c:pt idx="7771">
                  <c:v>1.0313400000000001E-4</c:v>
                </c:pt>
                <c:pt idx="7772">
                  <c:v>1.03133E-4</c:v>
                </c:pt>
                <c:pt idx="7773">
                  <c:v>1.03131E-4</c:v>
                </c:pt>
                <c:pt idx="7774">
                  <c:v>1.0313E-4</c:v>
                </c:pt>
                <c:pt idx="7775">
                  <c:v>1.0312899999999999E-4</c:v>
                </c:pt>
                <c:pt idx="7776">
                  <c:v>1.0312800000000001E-4</c:v>
                </c:pt>
                <c:pt idx="7777">
                  <c:v>1.03126E-4</c:v>
                </c:pt>
                <c:pt idx="7778">
                  <c:v>1.03125E-4</c:v>
                </c:pt>
                <c:pt idx="7779">
                  <c:v>1.03124E-4</c:v>
                </c:pt>
                <c:pt idx="7780">
                  <c:v>1.03123E-4</c:v>
                </c:pt>
                <c:pt idx="7781">
                  <c:v>1.0312200000000001E-4</c:v>
                </c:pt>
                <c:pt idx="7782">
                  <c:v>1.0312E-4</c:v>
                </c:pt>
                <c:pt idx="7783">
                  <c:v>1.03119E-4</c:v>
                </c:pt>
                <c:pt idx="7784">
                  <c:v>1.03118E-4</c:v>
                </c:pt>
                <c:pt idx="7785">
                  <c:v>1.03117E-4</c:v>
                </c:pt>
                <c:pt idx="7786">
                  <c:v>1.03115E-4</c:v>
                </c:pt>
                <c:pt idx="7787">
                  <c:v>1.03114E-4</c:v>
                </c:pt>
                <c:pt idx="7788">
                  <c:v>1.03113E-4</c:v>
                </c:pt>
                <c:pt idx="7789">
                  <c:v>1.03112E-4</c:v>
                </c:pt>
                <c:pt idx="7790">
                  <c:v>1.03111E-4</c:v>
                </c:pt>
                <c:pt idx="7791">
                  <c:v>1.0310999999999999E-4</c:v>
                </c:pt>
                <c:pt idx="7792">
                  <c:v>1.03108E-4</c:v>
                </c:pt>
                <c:pt idx="7793">
                  <c:v>1.03107E-4</c:v>
                </c:pt>
                <c:pt idx="7794">
                  <c:v>1.03106E-4</c:v>
                </c:pt>
                <c:pt idx="7795">
                  <c:v>1.03105E-4</c:v>
                </c:pt>
                <c:pt idx="7796">
                  <c:v>1.0310399999999999E-4</c:v>
                </c:pt>
                <c:pt idx="7797">
                  <c:v>1.0310300000000001E-4</c:v>
                </c:pt>
                <c:pt idx="7798">
                  <c:v>1.03102E-4</c:v>
                </c:pt>
                <c:pt idx="7799">
                  <c:v>1.031E-4</c:v>
                </c:pt>
                <c:pt idx="7800">
                  <c:v>1.03099E-4</c:v>
                </c:pt>
                <c:pt idx="7801">
                  <c:v>1.0309799999999999E-4</c:v>
                </c:pt>
                <c:pt idx="7802">
                  <c:v>1.0309700000000001E-4</c:v>
                </c:pt>
                <c:pt idx="7803">
                  <c:v>1.03096E-4</c:v>
                </c:pt>
                <c:pt idx="7804">
                  <c:v>1.03095E-4</c:v>
                </c:pt>
                <c:pt idx="7805">
                  <c:v>1.03093E-4</c:v>
                </c:pt>
                <c:pt idx="7806">
                  <c:v>1.0309199999999999E-4</c:v>
                </c:pt>
                <c:pt idx="7807">
                  <c:v>1.0309100000000001E-4</c:v>
                </c:pt>
                <c:pt idx="7808">
                  <c:v>1.0309E-4</c:v>
                </c:pt>
                <c:pt idx="7809">
                  <c:v>1.03089E-4</c:v>
                </c:pt>
                <c:pt idx="7810">
                  <c:v>1.03088E-4</c:v>
                </c:pt>
                <c:pt idx="7811">
                  <c:v>1.03087E-4</c:v>
                </c:pt>
                <c:pt idx="7812">
                  <c:v>1.0308500000000001E-4</c:v>
                </c:pt>
                <c:pt idx="7813">
                  <c:v>1.03084E-4</c:v>
                </c:pt>
                <c:pt idx="7814">
                  <c:v>1.03083E-4</c:v>
                </c:pt>
                <c:pt idx="7815">
                  <c:v>1.03082E-4</c:v>
                </c:pt>
                <c:pt idx="7816">
                  <c:v>1.03081E-4</c:v>
                </c:pt>
                <c:pt idx="7817">
                  <c:v>1.0308E-4</c:v>
                </c:pt>
                <c:pt idx="7818">
                  <c:v>1.0307899999999999E-4</c:v>
                </c:pt>
                <c:pt idx="7819">
                  <c:v>1.03078E-4</c:v>
                </c:pt>
                <c:pt idx="7820">
                  <c:v>1.03077E-4</c:v>
                </c:pt>
                <c:pt idx="7821">
                  <c:v>1.03076E-4</c:v>
                </c:pt>
                <c:pt idx="7822">
                  <c:v>1.03075E-4</c:v>
                </c:pt>
                <c:pt idx="7823">
                  <c:v>1.03074E-4</c:v>
                </c:pt>
                <c:pt idx="7824">
                  <c:v>1.0307200000000001E-4</c:v>
                </c:pt>
                <c:pt idx="7825">
                  <c:v>1.03071E-4</c:v>
                </c:pt>
                <c:pt idx="7826">
                  <c:v>1.0307E-4</c:v>
                </c:pt>
                <c:pt idx="7827">
                  <c:v>1.03069E-4</c:v>
                </c:pt>
                <c:pt idx="7828">
                  <c:v>1.03068E-4</c:v>
                </c:pt>
                <c:pt idx="7829">
                  <c:v>1.0306699999999999E-4</c:v>
                </c:pt>
                <c:pt idx="7830">
                  <c:v>1.0306600000000001E-4</c:v>
                </c:pt>
                <c:pt idx="7831">
                  <c:v>1.03065E-4</c:v>
                </c:pt>
                <c:pt idx="7832">
                  <c:v>1.03064E-4</c:v>
                </c:pt>
                <c:pt idx="7833">
                  <c:v>1.03063E-4</c:v>
                </c:pt>
                <c:pt idx="7834">
                  <c:v>1.03062E-4</c:v>
                </c:pt>
                <c:pt idx="7835">
                  <c:v>1.0306099999999999E-4</c:v>
                </c:pt>
                <c:pt idx="7836">
                  <c:v>1.0306000000000001E-4</c:v>
                </c:pt>
                <c:pt idx="7837">
                  <c:v>1.03059E-4</c:v>
                </c:pt>
                <c:pt idx="7838">
                  <c:v>1.03057E-4</c:v>
                </c:pt>
                <c:pt idx="7839">
                  <c:v>1.03056E-4</c:v>
                </c:pt>
                <c:pt idx="7840">
                  <c:v>1.03055E-4</c:v>
                </c:pt>
                <c:pt idx="7841">
                  <c:v>1.0305400000000001E-4</c:v>
                </c:pt>
                <c:pt idx="7842">
                  <c:v>1.03053E-4</c:v>
                </c:pt>
                <c:pt idx="7843">
                  <c:v>1.03052E-4</c:v>
                </c:pt>
                <c:pt idx="7844">
                  <c:v>1.03051E-4</c:v>
                </c:pt>
                <c:pt idx="7845">
                  <c:v>1.0305E-4</c:v>
                </c:pt>
                <c:pt idx="7846">
                  <c:v>1.03049E-4</c:v>
                </c:pt>
                <c:pt idx="7847">
                  <c:v>1.0304799999999999E-4</c:v>
                </c:pt>
                <c:pt idx="7848">
                  <c:v>1.03047E-4</c:v>
                </c:pt>
                <c:pt idx="7849">
                  <c:v>1.03046E-4</c:v>
                </c:pt>
                <c:pt idx="7850">
                  <c:v>1.03045E-4</c:v>
                </c:pt>
                <c:pt idx="7851">
                  <c:v>1.03044E-4</c:v>
                </c:pt>
                <c:pt idx="7852">
                  <c:v>1.03043E-4</c:v>
                </c:pt>
                <c:pt idx="7853">
                  <c:v>1.0304199999999999E-4</c:v>
                </c:pt>
                <c:pt idx="7854">
                  <c:v>1.03041E-4</c:v>
                </c:pt>
                <c:pt idx="7855">
                  <c:v>1.0304E-4</c:v>
                </c:pt>
                <c:pt idx="7856">
                  <c:v>1.03039E-4</c:v>
                </c:pt>
                <c:pt idx="7857">
                  <c:v>1.03038E-4</c:v>
                </c:pt>
                <c:pt idx="7858">
                  <c:v>1.03037E-4</c:v>
                </c:pt>
                <c:pt idx="7859">
                  <c:v>1.0303599999999999E-4</c:v>
                </c:pt>
                <c:pt idx="7860">
                  <c:v>1.0303500000000001E-4</c:v>
                </c:pt>
                <c:pt idx="7861">
                  <c:v>1.03034E-4</c:v>
                </c:pt>
                <c:pt idx="7862">
                  <c:v>1.03033E-4</c:v>
                </c:pt>
                <c:pt idx="7863">
                  <c:v>1.03032E-4</c:v>
                </c:pt>
                <c:pt idx="7864">
                  <c:v>1.03031E-4</c:v>
                </c:pt>
                <c:pt idx="7865">
                  <c:v>1.0302999999999999E-4</c:v>
                </c:pt>
                <c:pt idx="7866">
                  <c:v>1.0302900000000001E-4</c:v>
                </c:pt>
                <c:pt idx="7867">
                  <c:v>1.03028E-4</c:v>
                </c:pt>
                <c:pt idx="7868">
                  <c:v>1.03027E-4</c:v>
                </c:pt>
                <c:pt idx="7869">
                  <c:v>1.03026E-4</c:v>
                </c:pt>
                <c:pt idx="7870">
                  <c:v>1.03025E-4</c:v>
                </c:pt>
                <c:pt idx="7871">
                  <c:v>1.03025E-4</c:v>
                </c:pt>
                <c:pt idx="7872">
                  <c:v>1.0302399999999999E-4</c:v>
                </c:pt>
                <c:pt idx="7873">
                  <c:v>1.0302300000000001E-4</c:v>
                </c:pt>
                <c:pt idx="7874">
                  <c:v>1.03022E-4</c:v>
                </c:pt>
                <c:pt idx="7875">
                  <c:v>1.03021E-4</c:v>
                </c:pt>
                <c:pt idx="7876">
                  <c:v>1.0302E-4</c:v>
                </c:pt>
                <c:pt idx="7877">
                  <c:v>1.03019E-4</c:v>
                </c:pt>
                <c:pt idx="7878">
                  <c:v>1.03018E-4</c:v>
                </c:pt>
                <c:pt idx="7879">
                  <c:v>1.0301700000000001E-4</c:v>
                </c:pt>
                <c:pt idx="7880">
                  <c:v>1.03016E-4</c:v>
                </c:pt>
                <c:pt idx="7881">
                  <c:v>1.03015E-4</c:v>
                </c:pt>
                <c:pt idx="7882">
                  <c:v>1.03014E-4</c:v>
                </c:pt>
                <c:pt idx="7883">
                  <c:v>1.03013E-4</c:v>
                </c:pt>
                <c:pt idx="7884">
                  <c:v>1.03012E-4</c:v>
                </c:pt>
                <c:pt idx="7885">
                  <c:v>1.0301099999999999E-4</c:v>
                </c:pt>
                <c:pt idx="7886">
                  <c:v>1.0301099999999999E-4</c:v>
                </c:pt>
                <c:pt idx="7887">
                  <c:v>1.0301E-4</c:v>
                </c:pt>
                <c:pt idx="7888">
                  <c:v>1.03009E-4</c:v>
                </c:pt>
                <c:pt idx="7889">
                  <c:v>1.03008E-4</c:v>
                </c:pt>
                <c:pt idx="7890">
                  <c:v>1.03007E-4</c:v>
                </c:pt>
                <c:pt idx="7891">
                  <c:v>1.03006E-4</c:v>
                </c:pt>
                <c:pt idx="7892">
                  <c:v>1.0300499999999999E-4</c:v>
                </c:pt>
                <c:pt idx="7893">
                  <c:v>1.0300400000000001E-4</c:v>
                </c:pt>
                <c:pt idx="7894">
                  <c:v>1.03003E-4</c:v>
                </c:pt>
                <c:pt idx="7895">
                  <c:v>1.03002E-4</c:v>
                </c:pt>
                <c:pt idx="7896">
                  <c:v>1.03001E-4</c:v>
                </c:pt>
                <c:pt idx="7897">
                  <c:v>1.03E-4</c:v>
                </c:pt>
                <c:pt idx="7898">
                  <c:v>1.0299899999999999E-4</c:v>
                </c:pt>
                <c:pt idx="7899">
                  <c:v>1.0299899999999999E-4</c:v>
                </c:pt>
                <c:pt idx="7900">
                  <c:v>1.0299800000000001E-4</c:v>
                </c:pt>
                <c:pt idx="7901">
                  <c:v>1.02997E-4</c:v>
                </c:pt>
                <c:pt idx="7902">
                  <c:v>1.02996E-4</c:v>
                </c:pt>
                <c:pt idx="7903">
                  <c:v>1.02995E-4</c:v>
                </c:pt>
                <c:pt idx="7904">
                  <c:v>1.02994E-4</c:v>
                </c:pt>
                <c:pt idx="7905">
                  <c:v>1.0299299999999999E-4</c:v>
                </c:pt>
                <c:pt idx="7906">
                  <c:v>1.0299200000000001E-4</c:v>
                </c:pt>
                <c:pt idx="7907">
                  <c:v>1.02991E-4</c:v>
                </c:pt>
                <c:pt idx="7908">
                  <c:v>1.0299E-4</c:v>
                </c:pt>
                <c:pt idx="7909">
                  <c:v>1.0299E-4</c:v>
                </c:pt>
                <c:pt idx="7910">
                  <c:v>1.02989E-4</c:v>
                </c:pt>
                <c:pt idx="7911">
                  <c:v>1.02988E-4</c:v>
                </c:pt>
                <c:pt idx="7912">
                  <c:v>1.0298699999999999E-4</c:v>
                </c:pt>
                <c:pt idx="7913">
                  <c:v>1.0298600000000001E-4</c:v>
                </c:pt>
                <c:pt idx="7914">
                  <c:v>1.02985E-4</c:v>
                </c:pt>
                <c:pt idx="7915">
                  <c:v>1.02984E-4</c:v>
                </c:pt>
                <c:pt idx="7916">
                  <c:v>1.02983E-4</c:v>
                </c:pt>
                <c:pt idx="7917">
                  <c:v>1.02982E-4</c:v>
                </c:pt>
                <c:pt idx="7918">
                  <c:v>1.02981E-4</c:v>
                </c:pt>
                <c:pt idx="7919">
                  <c:v>1.02981E-4</c:v>
                </c:pt>
                <c:pt idx="7920">
                  <c:v>1.0298000000000001E-4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CA4D-E74B-85B8-8E7C1B98AC1C}"/>
            </c:ext>
          </c:extLst>
        </c:ser>
        <c:ser>
          <c:idx val="5"/>
          <c:order val="4"/>
          <c:tx>
            <c:v>L</c:v>
          </c:tx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Sheet10!$P$3:$P$7923</c:f>
              <c:numCache>
                <c:formatCode>General</c:formatCode>
                <c:ptCount val="7921"/>
                <c:pt idx="0">
                  <c:v>0</c:v>
                </c:pt>
                <c:pt idx="1">
                  <c:v>8.3333299999999999E-2</c:v>
                </c:pt>
                <c:pt idx="2">
                  <c:v>0.16666700000000001</c:v>
                </c:pt>
                <c:pt idx="3">
                  <c:v>0.25</c:v>
                </c:pt>
                <c:pt idx="4">
                  <c:v>0.33333299999999999</c:v>
                </c:pt>
                <c:pt idx="5">
                  <c:v>0.41666700000000001</c:v>
                </c:pt>
                <c:pt idx="6">
                  <c:v>0.5</c:v>
                </c:pt>
                <c:pt idx="7">
                  <c:v>0.58333299999999999</c:v>
                </c:pt>
                <c:pt idx="8">
                  <c:v>0.66666700000000001</c:v>
                </c:pt>
                <c:pt idx="9">
                  <c:v>0.75</c:v>
                </c:pt>
                <c:pt idx="10">
                  <c:v>0.83333299999999999</c:v>
                </c:pt>
                <c:pt idx="11">
                  <c:v>0.91666700000000001</c:v>
                </c:pt>
                <c:pt idx="12">
                  <c:v>1</c:v>
                </c:pt>
                <c:pt idx="13">
                  <c:v>1.0833299999999999</c:v>
                </c:pt>
                <c:pt idx="14">
                  <c:v>1.1666700000000001</c:v>
                </c:pt>
                <c:pt idx="15">
                  <c:v>1.25</c:v>
                </c:pt>
                <c:pt idx="16">
                  <c:v>1.3333299999999999</c:v>
                </c:pt>
                <c:pt idx="17">
                  <c:v>1.4166700000000001</c:v>
                </c:pt>
                <c:pt idx="18">
                  <c:v>1.5</c:v>
                </c:pt>
                <c:pt idx="19">
                  <c:v>1.5833299999999999</c:v>
                </c:pt>
                <c:pt idx="20">
                  <c:v>1.6666700000000001</c:v>
                </c:pt>
                <c:pt idx="21">
                  <c:v>1.75</c:v>
                </c:pt>
                <c:pt idx="22">
                  <c:v>1.8333299999999999</c:v>
                </c:pt>
                <c:pt idx="23">
                  <c:v>1.9166700000000001</c:v>
                </c:pt>
                <c:pt idx="24">
                  <c:v>2</c:v>
                </c:pt>
                <c:pt idx="25">
                  <c:v>2.0833300000000001</c:v>
                </c:pt>
                <c:pt idx="26">
                  <c:v>2.1666699999999999</c:v>
                </c:pt>
                <c:pt idx="27">
                  <c:v>2.25</c:v>
                </c:pt>
                <c:pt idx="28">
                  <c:v>2.3333300000000001</c:v>
                </c:pt>
                <c:pt idx="29">
                  <c:v>2.4166699999999999</c:v>
                </c:pt>
                <c:pt idx="30">
                  <c:v>2.5</c:v>
                </c:pt>
                <c:pt idx="31">
                  <c:v>2.5833300000000001</c:v>
                </c:pt>
                <c:pt idx="32">
                  <c:v>2.6666699999999999</c:v>
                </c:pt>
                <c:pt idx="33">
                  <c:v>2.75</c:v>
                </c:pt>
                <c:pt idx="34">
                  <c:v>2.8333300000000001</c:v>
                </c:pt>
                <c:pt idx="35">
                  <c:v>2.9166699999999999</c:v>
                </c:pt>
                <c:pt idx="36">
                  <c:v>3</c:v>
                </c:pt>
                <c:pt idx="37">
                  <c:v>3.0833300000000001</c:v>
                </c:pt>
                <c:pt idx="38">
                  <c:v>3.1666699999999999</c:v>
                </c:pt>
                <c:pt idx="39">
                  <c:v>3.25</c:v>
                </c:pt>
                <c:pt idx="40">
                  <c:v>3.3333300000000001</c:v>
                </c:pt>
                <c:pt idx="41">
                  <c:v>3.4166699999999999</c:v>
                </c:pt>
                <c:pt idx="42">
                  <c:v>3.5</c:v>
                </c:pt>
                <c:pt idx="43">
                  <c:v>3.5833300000000001</c:v>
                </c:pt>
                <c:pt idx="44">
                  <c:v>3.6666699999999999</c:v>
                </c:pt>
                <c:pt idx="45">
                  <c:v>3.75</c:v>
                </c:pt>
                <c:pt idx="46">
                  <c:v>3.8333300000000001</c:v>
                </c:pt>
                <c:pt idx="47">
                  <c:v>3.9166699999999999</c:v>
                </c:pt>
                <c:pt idx="48">
                  <c:v>4</c:v>
                </c:pt>
                <c:pt idx="49">
                  <c:v>4.0833300000000001</c:v>
                </c:pt>
                <c:pt idx="50">
                  <c:v>4.1666699999999999</c:v>
                </c:pt>
                <c:pt idx="51">
                  <c:v>4.25</c:v>
                </c:pt>
                <c:pt idx="52">
                  <c:v>4.3333300000000001</c:v>
                </c:pt>
                <c:pt idx="53">
                  <c:v>4.4166699999999999</c:v>
                </c:pt>
                <c:pt idx="54">
                  <c:v>4.5</c:v>
                </c:pt>
                <c:pt idx="55">
                  <c:v>4.5833300000000001</c:v>
                </c:pt>
                <c:pt idx="56">
                  <c:v>4.6666699999999999</c:v>
                </c:pt>
                <c:pt idx="57">
                  <c:v>4.75</c:v>
                </c:pt>
                <c:pt idx="58">
                  <c:v>4.8333300000000001</c:v>
                </c:pt>
                <c:pt idx="59">
                  <c:v>4.9166699999999999</c:v>
                </c:pt>
                <c:pt idx="60">
                  <c:v>5</c:v>
                </c:pt>
                <c:pt idx="61">
                  <c:v>5.0833300000000001</c:v>
                </c:pt>
                <c:pt idx="62">
                  <c:v>5.1666699999999999</c:v>
                </c:pt>
                <c:pt idx="63">
                  <c:v>5.25</c:v>
                </c:pt>
                <c:pt idx="64">
                  <c:v>5.3333300000000001</c:v>
                </c:pt>
                <c:pt idx="65">
                  <c:v>5.4166699999999999</c:v>
                </c:pt>
                <c:pt idx="66">
                  <c:v>5.5</c:v>
                </c:pt>
                <c:pt idx="67">
                  <c:v>5.5833300000000001</c:v>
                </c:pt>
                <c:pt idx="68">
                  <c:v>5.6666699999999999</c:v>
                </c:pt>
                <c:pt idx="69">
                  <c:v>5.75</c:v>
                </c:pt>
                <c:pt idx="70">
                  <c:v>5.8333300000000001</c:v>
                </c:pt>
                <c:pt idx="71">
                  <c:v>5.9166699999999999</c:v>
                </c:pt>
                <c:pt idx="72">
                  <c:v>6</c:v>
                </c:pt>
                <c:pt idx="73">
                  <c:v>6.0833300000000001</c:v>
                </c:pt>
                <c:pt idx="74">
                  <c:v>6.1666699999999999</c:v>
                </c:pt>
                <c:pt idx="75">
                  <c:v>6.25</c:v>
                </c:pt>
                <c:pt idx="76">
                  <c:v>6.3333300000000001</c:v>
                </c:pt>
                <c:pt idx="77">
                  <c:v>6.4166699999999999</c:v>
                </c:pt>
                <c:pt idx="78">
                  <c:v>6.5</c:v>
                </c:pt>
                <c:pt idx="79">
                  <c:v>6.5833300000000001</c:v>
                </c:pt>
                <c:pt idx="80">
                  <c:v>6.6666699999999999</c:v>
                </c:pt>
                <c:pt idx="81">
                  <c:v>6.75</c:v>
                </c:pt>
                <c:pt idx="82">
                  <c:v>6.8333300000000001</c:v>
                </c:pt>
                <c:pt idx="83">
                  <c:v>6.9166699999999999</c:v>
                </c:pt>
                <c:pt idx="84">
                  <c:v>7</c:v>
                </c:pt>
                <c:pt idx="85">
                  <c:v>7.0833300000000001</c:v>
                </c:pt>
                <c:pt idx="86">
                  <c:v>7.1666699999999999</c:v>
                </c:pt>
                <c:pt idx="87">
                  <c:v>7.25</c:v>
                </c:pt>
                <c:pt idx="88">
                  <c:v>7.3333300000000001</c:v>
                </c:pt>
                <c:pt idx="89">
                  <c:v>7.4166699999999999</c:v>
                </c:pt>
                <c:pt idx="90">
                  <c:v>7.5</c:v>
                </c:pt>
                <c:pt idx="91">
                  <c:v>7.5833300000000001</c:v>
                </c:pt>
                <c:pt idx="92">
                  <c:v>7.6666699999999999</c:v>
                </c:pt>
                <c:pt idx="93">
                  <c:v>7.75</c:v>
                </c:pt>
                <c:pt idx="94">
                  <c:v>7.8333300000000001</c:v>
                </c:pt>
                <c:pt idx="95">
                  <c:v>7.9166699999999999</c:v>
                </c:pt>
                <c:pt idx="96">
                  <c:v>8</c:v>
                </c:pt>
                <c:pt idx="97">
                  <c:v>8.0833300000000001</c:v>
                </c:pt>
                <c:pt idx="98">
                  <c:v>8.1666699999999999</c:v>
                </c:pt>
                <c:pt idx="99">
                  <c:v>8.25</c:v>
                </c:pt>
                <c:pt idx="100">
                  <c:v>8.3333300000000001</c:v>
                </c:pt>
                <c:pt idx="101">
                  <c:v>8.4166699999999999</c:v>
                </c:pt>
                <c:pt idx="102">
                  <c:v>8.5</c:v>
                </c:pt>
                <c:pt idx="103">
                  <c:v>8.5833300000000001</c:v>
                </c:pt>
                <c:pt idx="104">
                  <c:v>8.6666699999999999</c:v>
                </c:pt>
                <c:pt idx="105">
                  <c:v>8.75</c:v>
                </c:pt>
                <c:pt idx="106">
                  <c:v>8.8333300000000001</c:v>
                </c:pt>
                <c:pt idx="107">
                  <c:v>8.9166699999999999</c:v>
                </c:pt>
                <c:pt idx="108">
                  <c:v>9</c:v>
                </c:pt>
                <c:pt idx="109">
                  <c:v>9.0833300000000001</c:v>
                </c:pt>
                <c:pt idx="110">
                  <c:v>9.1666699999999999</c:v>
                </c:pt>
                <c:pt idx="111">
                  <c:v>9.25</c:v>
                </c:pt>
                <c:pt idx="112">
                  <c:v>9.3333300000000001</c:v>
                </c:pt>
                <c:pt idx="113">
                  <c:v>9.4166699999999999</c:v>
                </c:pt>
                <c:pt idx="114">
                  <c:v>9.5</c:v>
                </c:pt>
                <c:pt idx="115">
                  <c:v>9.5833300000000001</c:v>
                </c:pt>
                <c:pt idx="116">
                  <c:v>9.6666699999999999</c:v>
                </c:pt>
                <c:pt idx="117">
                  <c:v>9.75</c:v>
                </c:pt>
                <c:pt idx="118">
                  <c:v>9.8333300000000001</c:v>
                </c:pt>
                <c:pt idx="119">
                  <c:v>9.9166699999999999</c:v>
                </c:pt>
                <c:pt idx="120">
                  <c:v>10</c:v>
                </c:pt>
                <c:pt idx="121">
                  <c:v>10.083299999999999</c:v>
                </c:pt>
                <c:pt idx="122">
                  <c:v>10.166700000000001</c:v>
                </c:pt>
                <c:pt idx="123">
                  <c:v>10.25</c:v>
                </c:pt>
                <c:pt idx="124">
                  <c:v>10.333299999999999</c:v>
                </c:pt>
                <c:pt idx="125">
                  <c:v>10.416700000000001</c:v>
                </c:pt>
                <c:pt idx="126">
                  <c:v>10.5</c:v>
                </c:pt>
                <c:pt idx="127">
                  <c:v>10.583299999999999</c:v>
                </c:pt>
                <c:pt idx="128">
                  <c:v>10.666700000000001</c:v>
                </c:pt>
                <c:pt idx="129">
                  <c:v>10.75</c:v>
                </c:pt>
                <c:pt idx="130">
                  <c:v>10.833299999999999</c:v>
                </c:pt>
                <c:pt idx="131">
                  <c:v>10.916700000000001</c:v>
                </c:pt>
                <c:pt idx="132">
                  <c:v>11</c:v>
                </c:pt>
                <c:pt idx="133">
                  <c:v>11.083299999999999</c:v>
                </c:pt>
                <c:pt idx="134">
                  <c:v>11.166700000000001</c:v>
                </c:pt>
                <c:pt idx="135">
                  <c:v>11.25</c:v>
                </c:pt>
                <c:pt idx="136">
                  <c:v>11.333299999999999</c:v>
                </c:pt>
                <c:pt idx="137">
                  <c:v>11.416700000000001</c:v>
                </c:pt>
                <c:pt idx="138">
                  <c:v>11.5</c:v>
                </c:pt>
                <c:pt idx="139">
                  <c:v>11.583299999999999</c:v>
                </c:pt>
                <c:pt idx="140">
                  <c:v>11.666700000000001</c:v>
                </c:pt>
                <c:pt idx="141">
                  <c:v>11.75</c:v>
                </c:pt>
                <c:pt idx="142">
                  <c:v>11.833299999999999</c:v>
                </c:pt>
                <c:pt idx="143">
                  <c:v>11.916700000000001</c:v>
                </c:pt>
                <c:pt idx="144">
                  <c:v>12</c:v>
                </c:pt>
                <c:pt idx="145">
                  <c:v>12.083299999999999</c:v>
                </c:pt>
                <c:pt idx="146">
                  <c:v>12.166700000000001</c:v>
                </c:pt>
                <c:pt idx="147">
                  <c:v>12.25</c:v>
                </c:pt>
                <c:pt idx="148">
                  <c:v>12.333299999999999</c:v>
                </c:pt>
                <c:pt idx="149">
                  <c:v>12.416700000000001</c:v>
                </c:pt>
                <c:pt idx="150">
                  <c:v>12.5</c:v>
                </c:pt>
                <c:pt idx="151">
                  <c:v>12.583299999999999</c:v>
                </c:pt>
                <c:pt idx="152">
                  <c:v>12.666700000000001</c:v>
                </c:pt>
                <c:pt idx="153">
                  <c:v>12.75</c:v>
                </c:pt>
                <c:pt idx="154">
                  <c:v>12.833299999999999</c:v>
                </c:pt>
                <c:pt idx="155">
                  <c:v>12.916700000000001</c:v>
                </c:pt>
                <c:pt idx="156">
                  <c:v>13</c:v>
                </c:pt>
                <c:pt idx="157">
                  <c:v>13.083299999999999</c:v>
                </c:pt>
                <c:pt idx="158">
                  <c:v>13.166700000000001</c:v>
                </c:pt>
                <c:pt idx="159">
                  <c:v>13.25</c:v>
                </c:pt>
                <c:pt idx="160">
                  <c:v>13.333299999999999</c:v>
                </c:pt>
                <c:pt idx="161">
                  <c:v>13.416700000000001</c:v>
                </c:pt>
                <c:pt idx="162">
                  <c:v>13.5</c:v>
                </c:pt>
                <c:pt idx="163">
                  <c:v>13.583299999999999</c:v>
                </c:pt>
                <c:pt idx="164">
                  <c:v>13.666700000000001</c:v>
                </c:pt>
                <c:pt idx="165">
                  <c:v>13.75</c:v>
                </c:pt>
                <c:pt idx="166">
                  <c:v>13.833299999999999</c:v>
                </c:pt>
                <c:pt idx="167">
                  <c:v>13.916700000000001</c:v>
                </c:pt>
                <c:pt idx="168">
                  <c:v>14</c:v>
                </c:pt>
                <c:pt idx="169">
                  <c:v>14.083299999999999</c:v>
                </c:pt>
                <c:pt idx="170">
                  <c:v>14.166700000000001</c:v>
                </c:pt>
                <c:pt idx="171">
                  <c:v>14.25</c:v>
                </c:pt>
                <c:pt idx="172">
                  <c:v>14.333299999999999</c:v>
                </c:pt>
                <c:pt idx="173">
                  <c:v>14.416700000000001</c:v>
                </c:pt>
                <c:pt idx="174">
                  <c:v>14.5</c:v>
                </c:pt>
                <c:pt idx="175">
                  <c:v>14.583299999999999</c:v>
                </c:pt>
                <c:pt idx="176">
                  <c:v>14.666700000000001</c:v>
                </c:pt>
                <c:pt idx="177">
                  <c:v>14.75</c:v>
                </c:pt>
                <c:pt idx="178">
                  <c:v>14.833299999999999</c:v>
                </c:pt>
                <c:pt idx="179">
                  <c:v>14.916700000000001</c:v>
                </c:pt>
                <c:pt idx="180">
                  <c:v>15</c:v>
                </c:pt>
                <c:pt idx="181">
                  <c:v>15.083299999999999</c:v>
                </c:pt>
                <c:pt idx="182">
                  <c:v>15.166700000000001</c:v>
                </c:pt>
                <c:pt idx="183">
                  <c:v>15.25</c:v>
                </c:pt>
                <c:pt idx="184">
                  <c:v>15.333299999999999</c:v>
                </c:pt>
                <c:pt idx="185">
                  <c:v>15.416700000000001</c:v>
                </c:pt>
                <c:pt idx="186">
                  <c:v>15.5</c:v>
                </c:pt>
                <c:pt idx="187">
                  <c:v>15.583299999999999</c:v>
                </c:pt>
                <c:pt idx="188">
                  <c:v>15.666700000000001</c:v>
                </c:pt>
                <c:pt idx="189">
                  <c:v>15.75</c:v>
                </c:pt>
                <c:pt idx="190">
                  <c:v>15.833299999999999</c:v>
                </c:pt>
                <c:pt idx="191">
                  <c:v>15.916700000000001</c:v>
                </c:pt>
                <c:pt idx="192">
                  <c:v>16</c:v>
                </c:pt>
                <c:pt idx="193">
                  <c:v>16.083300000000001</c:v>
                </c:pt>
                <c:pt idx="194">
                  <c:v>16.166699999999999</c:v>
                </c:pt>
                <c:pt idx="195">
                  <c:v>16.25</c:v>
                </c:pt>
                <c:pt idx="196">
                  <c:v>16.333300000000001</c:v>
                </c:pt>
                <c:pt idx="197">
                  <c:v>16.416699999999999</c:v>
                </c:pt>
                <c:pt idx="198">
                  <c:v>16.5</c:v>
                </c:pt>
                <c:pt idx="199">
                  <c:v>16.583300000000001</c:v>
                </c:pt>
                <c:pt idx="200">
                  <c:v>16.666699999999999</c:v>
                </c:pt>
                <c:pt idx="201">
                  <c:v>16.75</c:v>
                </c:pt>
                <c:pt idx="202">
                  <c:v>16.833300000000001</c:v>
                </c:pt>
                <c:pt idx="203">
                  <c:v>16.916699999999999</c:v>
                </c:pt>
                <c:pt idx="204">
                  <c:v>17</c:v>
                </c:pt>
                <c:pt idx="205">
                  <c:v>17.083300000000001</c:v>
                </c:pt>
                <c:pt idx="206">
                  <c:v>17.166699999999999</c:v>
                </c:pt>
                <c:pt idx="207">
                  <c:v>17.25</c:v>
                </c:pt>
                <c:pt idx="208">
                  <c:v>17.333300000000001</c:v>
                </c:pt>
                <c:pt idx="209">
                  <c:v>17.416699999999999</c:v>
                </c:pt>
                <c:pt idx="210">
                  <c:v>17.5</c:v>
                </c:pt>
                <c:pt idx="211">
                  <c:v>17.583300000000001</c:v>
                </c:pt>
                <c:pt idx="212">
                  <c:v>17.666699999999999</c:v>
                </c:pt>
                <c:pt idx="213">
                  <c:v>17.75</c:v>
                </c:pt>
                <c:pt idx="214">
                  <c:v>17.833300000000001</c:v>
                </c:pt>
                <c:pt idx="215">
                  <c:v>17.916699999999999</c:v>
                </c:pt>
                <c:pt idx="216">
                  <c:v>18</c:v>
                </c:pt>
                <c:pt idx="217">
                  <c:v>18.083300000000001</c:v>
                </c:pt>
                <c:pt idx="218">
                  <c:v>18.166699999999999</c:v>
                </c:pt>
                <c:pt idx="219">
                  <c:v>18.25</c:v>
                </c:pt>
                <c:pt idx="220">
                  <c:v>18.333300000000001</c:v>
                </c:pt>
                <c:pt idx="221">
                  <c:v>18.416699999999999</c:v>
                </c:pt>
                <c:pt idx="222">
                  <c:v>18.5</c:v>
                </c:pt>
                <c:pt idx="223">
                  <c:v>18.583300000000001</c:v>
                </c:pt>
                <c:pt idx="224">
                  <c:v>18.666699999999999</c:v>
                </c:pt>
                <c:pt idx="225">
                  <c:v>18.75</c:v>
                </c:pt>
                <c:pt idx="226">
                  <c:v>18.833300000000001</c:v>
                </c:pt>
                <c:pt idx="227">
                  <c:v>18.916699999999999</c:v>
                </c:pt>
                <c:pt idx="228">
                  <c:v>19</c:v>
                </c:pt>
                <c:pt idx="229">
                  <c:v>19.083300000000001</c:v>
                </c:pt>
                <c:pt idx="230">
                  <c:v>19.166699999999999</c:v>
                </c:pt>
                <c:pt idx="231">
                  <c:v>19.25</c:v>
                </c:pt>
                <c:pt idx="232">
                  <c:v>19.333300000000001</c:v>
                </c:pt>
                <c:pt idx="233">
                  <c:v>19.416699999999999</c:v>
                </c:pt>
                <c:pt idx="234">
                  <c:v>19.5</c:v>
                </c:pt>
                <c:pt idx="235">
                  <c:v>19.583300000000001</c:v>
                </c:pt>
                <c:pt idx="236">
                  <c:v>19.666699999999999</c:v>
                </c:pt>
                <c:pt idx="237">
                  <c:v>19.75</c:v>
                </c:pt>
                <c:pt idx="238">
                  <c:v>19.833300000000001</c:v>
                </c:pt>
                <c:pt idx="239">
                  <c:v>19.916699999999999</c:v>
                </c:pt>
                <c:pt idx="240">
                  <c:v>20</c:v>
                </c:pt>
                <c:pt idx="241">
                  <c:v>20.083300000000001</c:v>
                </c:pt>
                <c:pt idx="242">
                  <c:v>20.166699999999999</c:v>
                </c:pt>
                <c:pt idx="243">
                  <c:v>20.25</c:v>
                </c:pt>
                <c:pt idx="244">
                  <c:v>20.333300000000001</c:v>
                </c:pt>
                <c:pt idx="245">
                  <c:v>20.416699999999999</c:v>
                </c:pt>
                <c:pt idx="246">
                  <c:v>20.5</c:v>
                </c:pt>
                <c:pt idx="247">
                  <c:v>20.583300000000001</c:v>
                </c:pt>
                <c:pt idx="248">
                  <c:v>20.666699999999999</c:v>
                </c:pt>
                <c:pt idx="249">
                  <c:v>20.75</c:v>
                </c:pt>
                <c:pt idx="250">
                  <c:v>20.833300000000001</c:v>
                </c:pt>
                <c:pt idx="251">
                  <c:v>20.916699999999999</c:v>
                </c:pt>
                <c:pt idx="252">
                  <c:v>21</c:v>
                </c:pt>
                <c:pt idx="253">
                  <c:v>21.083300000000001</c:v>
                </c:pt>
                <c:pt idx="254">
                  <c:v>21.166699999999999</c:v>
                </c:pt>
                <c:pt idx="255">
                  <c:v>21.25</c:v>
                </c:pt>
                <c:pt idx="256">
                  <c:v>21.333300000000001</c:v>
                </c:pt>
                <c:pt idx="257">
                  <c:v>21.416699999999999</c:v>
                </c:pt>
                <c:pt idx="258">
                  <c:v>21.5</c:v>
                </c:pt>
                <c:pt idx="259">
                  <c:v>21.583300000000001</c:v>
                </c:pt>
                <c:pt idx="260">
                  <c:v>21.666699999999999</c:v>
                </c:pt>
                <c:pt idx="261">
                  <c:v>21.75</c:v>
                </c:pt>
                <c:pt idx="262">
                  <c:v>21.833300000000001</c:v>
                </c:pt>
                <c:pt idx="263">
                  <c:v>21.916699999999999</c:v>
                </c:pt>
                <c:pt idx="264">
                  <c:v>22</c:v>
                </c:pt>
                <c:pt idx="265">
                  <c:v>22.083300000000001</c:v>
                </c:pt>
                <c:pt idx="266">
                  <c:v>22.166699999999999</c:v>
                </c:pt>
                <c:pt idx="267">
                  <c:v>22.25</c:v>
                </c:pt>
                <c:pt idx="268">
                  <c:v>22.333300000000001</c:v>
                </c:pt>
                <c:pt idx="269">
                  <c:v>22.416699999999999</c:v>
                </c:pt>
                <c:pt idx="270">
                  <c:v>22.5</c:v>
                </c:pt>
                <c:pt idx="271">
                  <c:v>22.583300000000001</c:v>
                </c:pt>
                <c:pt idx="272">
                  <c:v>22.666699999999999</c:v>
                </c:pt>
                <c:pt idx="273">
                  <c:v>22.75</c:v>
                </c:pt>
                <c:pt idx="274">
                  <c:v>22.833300000000001</c:v>
                </c:pt>
                <c:pt idx="275">
                  <c:v>22.916699999999999</c:v>
                </c:pt>
                <c:pt idx="276">
                  <c:v>23</c:v>
                </c:pt>
                <c:pt idx="277">
                  <c:v>23.083300000000001</c:v>
                </c:pt>
                <c:pt idx="278">
                  <c:v>23.166699999999999</c:v>
                </c:pt>
                <c:pt idx="279">
                  <c:v>23.25</c:v>
                </c:pt>
                <c:pt idx="280">
                  <c:v>23.333300000000001</c:v>
                </c:pt>
                <c:pt idx="281">
                  <c:v>23.416699999999999</c:v>
                </c:pt>
                <c:pt idx="282">
                  <c:v>23.5</c:v>
                </c:pt>
                <c:pt idx="283">
                  <c:v>23.583300000000001</c:v>
                </c:pt>
                <c:pt idx="284">
                  <c:v>23.666699999999999</c:v>
                </c:pt>
                <c:pt idx="285">
                  <c:v>23.75</c:v>
                </c:pt>
                <c:pt idx="286">
                  <c:v>23.833300000000001</c:v>
                </c:pt>
                <c:pt idx="287">
                  <c:v>23.916699999999999</c:v>
                </c:pt>
                <c:pt idx="288">
                  <c:v>24</c:v>
                </c:pt>
                <c:pt idx="289">
                  <c:v>24.083300000000001</c:v>
                </c:pt>
                <c:pt idx="290">
                  <c:v>24.166699999999999</c:v>
                </c:pt>
                <c:pt idx="291">
                  <c:v>24.25</c:v>
                </c:pt>
                <c:pt idx="292">
                  <c:v>24.333300000000001</c:v>
                </c:pt>
                <c:pt idx="293">
                  <c:v>24.416699999999999</c:v>
                </c:pt>
                <c:pt idx="294">
                  <c:v>24.5</c:v>
                </c:pt>
                <c:pt idx="295">
                  <c:v>24.583300000000001</c:v>
                </c:pt>
                <c:pt idx="296">
                  <c:v>24.666699999999999</c:v>
                </c:pt>
                <c:pt idx="297">
                  <c:v>24.75</c:v>
                </c:pt>
                <c:pt idx="298">
                  <c:v>24.833300000000001</c:v>
                </c:pt>
                <c:pt idx="299">
                  <c:v>24.916699999999999</c:v>
                </c:pt>
                <c:pt idx="300">
                  <c:v>25</c:v>
                </c:pt>
                <c:pt idx="301">
                  <c:v>25.083300000000001</c:v>
                </c:pt>
                <c:pt idx="302">
                  <c:v>25.166699999999999</c:v>
                </c:pt>
                <c:pt idx="303">
                  <c:v>25.25</c:v>
                </c:pt>
                <c:pt idx="304">
                  <c:v>25.333300000000001</c:v>
                </c:pt>
                <c:pt idx="305">
                  <c:v>25.416699999999999</c:v>
                </c:pt>
                <c:pt idx="306">
                  <c:v>25.5</c:v>
                </c:pt>
                <c:pt idx="307">
                  <c:v>25.583300000000001</c:v>
                </c:pt>
                <c:pt idx="308">
                  <c:v>25.666699999999999</c:v>
                </c:pt>
                <c:pt idx="309">
                  <c:v>25.75</c:v>
                </c:pt>
                <c:pt idx="310">
                  <c:v>25.833300000000001</c:v>
                </c:pt>
                <c:pt idx="311">
                  <c:v>25.916699999999999</c:v>
                </c:pt>
                <c:pt idx="312">
                  <c:v>26</c:v>
                </c:pt>
                <c:pt idx="313">
                  <c:v>26.083300000000001</c:v>
                </c:pt>
                <c:pt idx="314">
                  <c:v>26.166699999999999</c:v>
                </c:pt>
                <c:pt idx="315">
                  <c:v>26.25</c:v>
                </c:pt>
                <c:pt idx="316">
                  <c:v>26.333300000000001</c:v>
                </c:pt>
                <c:pt idx="317">
                  <c:v>26.416699999999999</c:v>
                </c:pt>
                <c:pt idx="318">
                  <c:v>26.5</c:v>
                </c:pt>
                <c:pt idx="319">
                  <c:v>26.583300000000001</c:v>
                </c:pt>
                <c:pt idx="320">
                  <c:v>26.666699999999999</c:v>
                </c:pt>
                <c:pt idx="321">
                  <c:v>26.75</c:v>
                </c:pt>
                <c:pt idx="322">
                  <c:v>26.833300000000001</c:v>
                </c:pt>
                <c:pt idx="323">
                  <c:v>26.916699999999999</c:v>
                </c:pt>
                <c:pt idx="324">
                  <c:v>27</c:v>
                </c:pt>
                <c:pt idx="325">
                  <c:v>27.083300000000001</c:v>
                </c:pt>
                <c:pt idx="326">
                  <c:v>27.166699999999999</c:v>
                </c:pt>
                <c:pt idx="327">
                  <c:v>27.25</c:v>
                </c:pt>
                <c:pt idx="328">
                  <c:v>27.333300000000001</c:v>
                </c:pt>
                <c:pt idx="329">
                  <c:v>27.416699999999999</c:v>
                </c:pt>
                <c:pt idx="330">
                  <c:v>27.5</c:v>
                </c:pt>
                <c:pt idx="331">
                  <c:v>27.583300000000001</c:v>
                </c:pt>
                <c:pt idx="332">
                  <c:v>27.666699999999999</c:v>
                </c:pt>
                <c:pt idx="333">
                  <c:v>27.75</c:v>
                </c:pt>
                <c:pt idx="334">
                  <c:v>27.833300000000001</c:v>
                </c:pt>
                <c:pt idx="335">
                  <c:v>27.916699999999999</c:v>
                </c:pt>
                <c:pt idx="336">
                  <c:v>28</c:v>
                </c:pt>
                <c:pt idx="337">
                  <c:v>28.083300000000001</c:v>
                </c:pt>
                <c:pt idx="338">
                  <c:v>28.166699999999999</c:v>
                </c:pt>
                <c:pt idx="339">
                  <c:v>28.25</c:v>
                </c:pt>
                <c:pt idx="340">
                  <c:v>28.333300000000001</c:v>
                </c:pt>
                <c:pt idx="341">
                  <c:v>28.416699999999999</c:v>
                </c:pt>
                <c:pt idx="342">
                  <c:v>28.5</c:v>
                </c:pt>
                <c:pt idx="343">
                  <c:v>28.583300000000001</c:v>
                </c:pt>
                <c:pt idx="344">
                  <c:v>28.666699999999999</c:v>
                </c:pt>
                <c:pt idx="345">
                  <c:v>28.75</c:v>
                </c:pt>
                <c:pt idx="346">
                  <c:v>28.833300000000001</c:v>
                </c:pt>
                <c:pt idx="347">
                  <c:v>28.916699999999999</c:v>
                </c:pt>
                <c:pt idx="348">
                  <c:v>29</c:v>
                </c:pt>
                <c:pt idx="349">
                  <c:v>29.083300000000001</c:v>
                </c:pt>
                <c:pt idx="350">
                  <c:v>29.166699999999999</c:v>
                </c:pt>
                <c:pt idx="351">
                  <c:v>29.25</c:v>
                </c:pt>
                <c:pt idx="352">
                  <c:v>29.333300000000001</c:v>
                </c:pt>
                <c:pt idx="353">
                  <c:v>29.416699999999999</c:v>
                </c:pt>
                <c:pt idx="354">
                  <c:v>29.5</c:v>
                </c:pt>
                <c:pt idx="355">
                  <c:v>29.583300000000001</c:v>
                </c:pt>
                <c:pt idx="356">
                  <c:v>29.666699999999999</c:v>
                </c:pt>
                <c:pt idx="357">
                  <c:v>29.75</c:v>
                </c:pt>
                <c:pt idx="358">
                  <c:v>29.833300000000001</c:v>
                </c:pt>
                <c:pt idx="359">
                  <c:v>29.916699999999999</c:v>
                </c:pt>
                <c:pt idx="360">
                  <c:v>30</c:v>
                </c:pt>
                <c:pt idx="361">
                  <c:v>30.083300000000001</c:v>
                </c:pt>
                <c:pt idx="362">
                  <c:v>30.166699999999999</c:v>
                </c:pt>
                <c:pt idx="363">
                  <c:v>30.25</c:v>
                </c:pt>
                <c:pt idx="364">
                  <c:v>30.333300000000001</c:v>
                </c:pt>
                <c:pt idx="365">
                  <c:v>30.416699999999999</c:v>
                </c:pt>
                <c:pt idx="366">
                  <c:v>30.5</c:v>
                </c:pt>
                <c:pt idx="367">
                  <c:v>30.583300000000001</c:v>
                </c:pt>
                <c:pt idx="368">
                  <c:v>30.666699999999999</c:v>
                </c:pt>
                <c:pt idx="369">
                  <c:v>30.75</c:v>
                </c:pt>
                <c:pt idx="370">
                  <c:v>30.833300000000001</c:v>
                </c:pt>
                <c:pt idx="371">
                  <c:v>30.916699999999999</c:v>
                </c:pt>
                <c:pt idx="372">
                  <c:v>31</c:v>
                </c:pt>
                <c:pt idx="373">
                  <c:v>31.083300000000001</c:v>
                </c:pt>
                <c:pt idx="374">
                  <c:v>31.166699999999999</c:v>
                </c:pt>
                <c:pt idx="375">
                  <c:v>31.25</c:v>
                </c:pt>
                <c:pt idx="376">
                  <c:v>31.333300000000001</c:v>
                </c:pt>
                <c:pt idx="377">
                  <c:v>31.416699999999999</c:v>
                </c:pt>
                <c:pt idx="378">
                  <c:v>31.5</c:v>
                </c:pt>
                <c:pt idx="379">
                  <c:v>31.583300000000001</c:v>
                </c:pt>
                <c:pt idx="380">
                  <c:v>31.666699999999999</c:v>
                </c:pt>
                <c:pt idx="381">
                  <c:v>31.75</c:v>
                </c:pt>
                <c:pt idx="382">
                  <c:v>31.833300000000001</c:v>
                </c:pt>
                <c:pt idx="383">
                  <c:v>31.916699999999999</c:v>
                </c:pt>
                <c:pt idx="384">
                  <c:v>32</c:v>
                </c:pt>
                <c:pt idx="385">
                  <c:v>32.083300000000001</c:v>
                </c:pt>
                <c:pt idx="386">
                  <c:v>32.166699999999999</c:v>
                </c:pt>
                <c:pt idx="387">
                  <c:v>32.25</c:v>
                </c:pt>
                <c:pt idx="388">
                  <c:v>32.333300000000001</c:v>
                </c:pt>
                <c:pt idx="389">
                  <c:v>32.416699999999999</c:v>
                </c:pt>
                <c:pt idx="390">
                  <c:v>32.5</c:v>
                </c:pt>
                <c:pt idx="391">
                  <c:v>32.583300000000001</c:v>
                </c:pt>
                <c:pt idx="392">
                  <c:v>32.666699999999999</c:v>
                </c:pt>
                <c:pt idx="393">
                  <c:v>32.75</c:v>
                </c:pt>
                <c:pt idx="394">
                  <c:v>32.833300000000001</c:v>
                </c:pt>
                <c:pt idx="395">
                  <c:v>32.916699999999999</c:v>
                </c:pt>
                <c:pt idx="396">
                  <c:v>33</c:v>
                </c:pt>
                <c:pt idx="397">
                  <c:v>33.083300000000001</c:v>
                </c:pt>
                <c:pt idx="398">
                  <c:v>33.166699999999999</c:v>
                </c:pt>
                <c:pt idx="399">
                  <c:v>33.25</c:v>
                </c:pt>
                <c:pt idx="400">
                  <c:v>33.333300000000001</c:v>
                </c:pt>
                <c:pt idx="401">
                  <c:v>33.416699999999999</c:v>
                </c:pt>
                <c:pt idx="402">
                  <c:v>33.5</c:v>
                </c:pt>
                <c:pt idx="403">
                  <c:v>33.583300000000001</c:v>
                </c:pt>
                <c:pt idx="404">
                  <c:v>33.666699999999999</c:v>
                </c:pt>
                <c:pt idx="405">
                  <c:v>33.75</c:v>
                </c:pt>
                <c:pt idx="406">
                  <c:v>33.833300000000001</c:v>
                </c:pt>
                <c:pt idx="407">
                  <c:v>33.916699999999999</c:v>
                </c:pt>
                <c:pt idx="408">
                  <c:v>34</c:v>
                </c:pt>
                <c:pt idx="409">
                  <c:v>34.083300000000001</c:v>
                </c:pt>
                <c:pt idx="410">
                  <c:v>34.166699999999999</c:v>
                </c:pt>
                <c:pt idx="411">
                  <c:v>34.25</c:v>
                </c:pt>
                <c:pt idx="412">
                  <c:v>34.333300000000001</c:v>
                </c:pt>
                <c:pt idx="413">
                  <c:v>34.416699999999999</c:v>
                </c:pt>
                <c:pt idx="414">
                  <c:v>34.5</c:v>
                </c:pt>
                <c:pt idx="415">
                  <c:v>34.583300000000001</c:v>
                </c:pt>
                <c:pt idx="416">
                  <c:v>34.666699999999999</c:v>
                </c:pt>
                <c:pt idx="417">
                  <c:v>34.75</c:v>
                </c:pt>
                <c:pt idx="418">
                  <c:v>34.833300000000001</c:v>
                </c:pt>
                <c:pt idx="419">
                  <c:v>34.916699999999999</c:v>
                </c:pt>
                <c:pt idx="420">
                  <c:v>35</c:v>
                </c:pt>
                <c:pt idx="421">
                  <c:v>35.083300000000001</c:v>
                </c:pt>
                <c:pt idx="422">
                  <c:v>35.166699999999999</c:v>
                </c:pt>
                <c:pt idx="423">
                  <c:v>35.25</c:v>
                </c:pt>
                <c:pt idx="424">
                  <c:v>35.333300000000001</c:v>
                </c:pt>
                <c:pt idx="425">
                  <c:v>35.416699999999999</c:v>
                </c:pt>
                <c:pt idx="426">
                  <c:v>35.5</c:v>
                </c:pt>
                <c:pt idx="427">
                  <c:v>35.583300000000001</c:v>
                </c:pt>
                <c:pt idx="428">
                  <c:v>35.666699999999999</c:v>
                </c:pt>
                <c:pt idx="429">
                  <c:v>35.75</c:v>
                </c:pt>
                <c:pt idx="430">
                  <c:v>35.833300000000001</c:v>
                </c:pt>
                <c:pt idx="431">
                  <c:v>35.916699999999999</c:v>
                </c:pt>
                <c:pt idx="432">
                  <c:v>36</c:v>
                </c:pt>
                <c:pt idx="433">
                  <c:v>36.083300000000001</c:v>
                </c:pt>
                <c:pt idx="434">
                  <c:v>36.166699999999999</c:v>
                </c:pt>
                <c:pt idx="435">
                  <c:v>36.25</c:v>
                </c:pt>
                <c:pt idx="436">
                  <c:v>36.333300000000001</c:v>
                </c:pt>
                <c:pt idx="437">
                  <c:v>36.416699999999999</c:v>
                </c:pt>
                <c:pt idx="438">
                  <c:v>36.5</c:v>
                </c:pt>
                <c:pt idx="439">
                  <c:v>36.583300000000001</c:v>
                </c:pt>
                <c:pt idx="440">
                  <c:v>36.666699999999999</c:v>
                </c:pt>
                <c:pt idx="441">
                  <c:v>36.75</c:v>
                </c:pt>
                <c:pt idx="442">
                  <c:v>36.833300000000001</c:v>
                </c:pt>
                <c:pt idx="443">
                  <c:v>36.916699999999999</c:v>
                </c:pt>
                <c:pt idx="444">
                  <c:v>37</c:v>
                </c:pt>
                <c:pt idx="445">
                  <c:v>37.083300000000001</c:v>
                </c:pt>
                <c:pt idx="446">
                  <c:v>37.166699999999999</c:v>
                </c:pt>
                <c:pt idx="447">
                  <c:v>37.25</c:v>
                </c:pt>
                <c:pt idx="448">
                  <c:v>37.333300000000001</c:v>
                </c:pt>
                <c:pt idx="449">
                  <c:v>37.416699999999999</c:v>
                </c:pt>
                <c:pt idx="450">
                  <c:v>37.5</c:v>
                </c:pt>
                <c:pt idx="451">
                  <c:v>37.583300000000001</c:v>
                </c:pt>
                <c:pt idx="452">
                  <c:v>37.666699999999999</c:v>
                </c:pt>
                <c:pt idx="453">
                  <c:v>37.75</c:v>
                </c:pt>
                <c:pt idx="454">
                  <c:v>37.833300000000001</c:v>
                </c:pt>
                <c:pt idx="455">
                  <c:v>37.916699999999999</c:v>
                </c:pt>
                <c:pt idx="456">
                  <c:v>38</c:v>
                </c:pt>
                <c:pt idx="457">
                  <c:v>38.083300000000001</c:v>
                </c:pt>
                <c:pt idx="458">
                  <c:v>38.166699999999999</c:v>
                </c:pt>
                <c:pt idx="459">
                  <c:v>38.25</c:v>
                </c:pt>
                <c:pt idx="460">
                  <c:v>38.333300000000001</c:v>
                </c:pt>
                <c:pt idx="461">
                  <c:v>38.416699999999999</c:v>
                </c:pt>
                <c:pt idx="462">
                  <c:v>38.5</c:v>
                </c:pt>
                <c:pt idx="463">
                  <c:v>38.583300000000001</c:v>
                </c:pt>
                <c:pt idx="464">
                  <c:v>38.666699999999999</c:v>
                </c:pt>
                <c:pt idx="465">
                  <c:v>38.75</c:v>
                </c:pt>
                <c:pt idx="466">
                  <c:v>38.833300000000001</c:v>
                </c:pt>
                <c:pt idx="467">
                  <c:v>38.916699999999999</c:v>
                </c:pt>
                <c:pt idx="468">
                  <c:v>39</c:v>
                </c:pt>
                <c:pt idx="469">
                  <c:v>39.083300000000001</c:v>
                </c:pt>
                <c:pt idx="470">
                  <c:v>39.166699999999999</c:v>
                </c:pt>
                <c:pt idx="471">
                  <c:v>39.25</c:v>
                </c:pt>
                <c:pt idx="472">
                  <c:v>39.333300000000001</c:v>
                </c:pt>
                <c:pt idx="473">
                  <c:v>39.416699999999999</c:v>
                </c:pt>
                <c:pt idx="474">
                  <c:v>39.5</c:v>
                </c:pt>
                <c:pt idx="475">
                  <c:v>39.583300000000001</c:v>
                </c:pt>
                <c:pt idx="476">
                  <c:v>39.666699999999999</c:v>
                </c:pt>
                <c:pt idx="477">
                  <c:v>39.75</c:v>
                </c:pt>
                <c:pt idx="478">
                  <c:v>39.833300000000001</c:v>
                </c:pt>
                <c:pt idx="479">
                  <c:v>39.916699999999999</c:v>
                </c:pt>
                <c:pt idx="480">
                  <c:v>40</c:v>
                </c:pt>
                <c:pt idx="481">
                  <c:v>40.083300000000001</c:v>
                </c:pt>
                <c:pt idx="482">
                  <c:v>40.166699999999999</c:v>
                </c:pt>
                <c:pt idx="483">
                  <c:v>40.25</c:v>
                </c:pt>
                <c:pt idx="484">
                  <c:v>40.333300000000001</c:v>
                </c:pt>
                <c:pt idx="485">
                  <c:v>40.416699999999999</c:v>
                </c:pt>
                <c:pt idx="486">
                  <c:v>40.5</c:v>
                </c:pt>
                <c:pt idx="487">
                  <c:v>40.583300000000001</c:v>
                </c:pt>
                <c:pt idx="488">
                  <c:v>40.666699999999999</c:v>
                </c:pt>
                <c:pt idx="489">
                  <c:v>40.75</c:v>
                </c:pt>
                <c:pt idx="490">
                  <c:v>40.833300000000001</c:v>
                </c:pt>
                <c:pt idx="491">
                  <c:v>40.916699999999999</c:v>
                </c:pt>
                <c:pt idx="492">
                  <c:v>41</c:v>
                </c:pt>
                <c:pt idx="493">
                  <c:v>41.083300000000001</c:v>
                </c:pt>
                <c:pt idx="494">
                  <c:v>41.166699999999999</c:v>
                </c:pt>
                <c:pt idx="495">
                  <c:v>41.25</c:v>
                </c:pt>
                <c:pt idx="496">
                  <c:v>41.333300000000001</c:v>
                </c:pt>
                <c:pt idx="497">
                  <c:v>41.416699999999999</c:v>
                </c:pt>
                <c:pt idx="498">
                  <c:v>41.5</c:v>
                </c:pt>
                <c:pt idx="499">
                  <c:v>41.583300000000001</c:v>
                </c:pt>
                <c:pt idx="500">
                  <c:v>41.666699999999999</c:v>
                </c:pt>
                <c:pt idx="501">
                  <c:v>41.75</c:v>
                </c:pt>
                <c:pt idx="502">
                  <c:v>41.833300000000001</c:v>
                </c:pt>
                <c:pt idx="503">
                  <c:v>41.916699999999999</c:v>
                </c:pt>
                <c:pt idx="504">
                  <c:v>42</c:v>
                </c:pt>
                <c:pt idx="505">
                  <c:v>42.083300000000001</c:v>
                </c:pt>
                <c:pt idx="506">
                  <c:v>42.166699999999999</c:v>
                </c:pt>
                <c:pt idx="507">
                  <c:v>42.25</c:v>
                </c:pt>
                <c:pt idx="508">
                  <c:v>42.333300000000001</c:v>
                </c:pt>
                <c:pt idx="509">
                  <c:v>42.416699999999999</c:v>
                </c:pt>
                <c:pt idx="510">
                  <c:v>42.5</c:v>
                </c:pt>
                <c:pt idx="511">
                  <c:v>42.583300000000001</c:v>
                </c:pt>
                <c:pt idx="512">
                  <c:v>42.666699999999999</c:v>
                </c:pt>
                <c:pt idx="513">
                  <c:v>42.75</c:v>
                </c:pt>
                <c:pt idx="514">
                  <c:v>42.833300000000001</c:v>
                </c:pt>
                <c:pt idx="515">
                  <c:v>42.916699999999999</c:v>
                </c:pt>
                <c:pt idx="516">
                  <c:v>43</c:v>
                </c:pt>
                <c:pt idx="517">
                  <c:v>43.083300000000001</c:v>
                </c:pt>
                <c:pt idx="518">
                  <c:v>43.166699999999999</c:v>
                </c:pt>
                <c:pt idx="519">
                  <c:v>43.25</c:v>
                </c:pt>
                <c:pt idx="520">
                  <c:v>43.333300000000001</c:v>
                </c:pt>
                <c:pt idx="521">
                  <c:v>43.416699999999999</c:v>
                </c:pt>
                <c:pt idx="522">
                  <c:v>43.5</c:v>
                </c:pt>
                <c:pt idx="523">
                  <c:v>43.583300000000001</c:v>
                </c:pt>
                <c:pt idx="524">
                  <c:v>43.666699999999999</c:v>
                </c:pt>
                <c:pt idx="525">
                  <c:v>43.75</c:v>
                </c:pt>
                <c:pt idx="526">
                  <c:v>43.833300000000001</c:v>
                </c:pt>
                <c:pt idx="527">
                  <c:v>43.916699999999999</c:v>
                </c:pt>
                <c:pt idx="528">
                  <c:v>44</c:v>
                </c:pt>
                <c:pt idx="529">
                  <c:v>44.083300000000001</c:v>
                </c:pt>
                <c:pt idx="530">
                  <c:v>44.166699999999999</c:v>
                </c:pt>
                <c:pt idx="531">
                  <c:v>44.25</c:v>
                </c:pt>
                <c:pt idx="532">
                  <c:v>44.333300000000001</c:v>
                </c:pt>
                <c:pt idx="533">
                  <c:v>44.416699999999999</c:v>
                </c:pt>
                <c:pt idx="534">
                  <c:v>44.5</c:v>
                </c:pt>
                <c:pt idx="535">
                  <c:v>44.583300000000001</c:v>
                </c:pt>
                <c:pt idx="536">
                  <c:v>44.666699999999999</c:v>
                </c:pt>
                <c:pt idx="537">
                  <c:v>44.75</c:v>
                </c:pt>
                <c:pt idx="538">
                  <c:v>44.833300000000001</c:v>
                </c:pt>
                <c:pt idx="539">
                  <c:v>44.916699999999999</c:v>
                </c:pt>
                <c:pt idx="540">
                  <c:v>45</c:v>
                </c:pt>
                <c:pt idx="541">
                  <c:v>45.083300000000001</c:v>
                </c:pt>
                <c:pt idx="542">
                  <c:v>45.166699999999999</c:v>
                </c:pt>
                <c:pt idx="543">
                  <c:v>45.25</c:v>
                </c:pt>
                <c:pt idx="544">
                  <c:v>45.333300000000001</c:v>
                </c:pt>
                <c:pt idx="545">
                  <c:v>45.416699999999999</c:v>
                </c:pt>
                <c:pt idx="546">
                  <c:v>45.5</c:v>
                </c:pt>
                <c:pt idx="547">
                  <c:v>45.583300000000001</c:v>
                </c:pt>
                <c:pt idx="548">
                  <c:v>45.666699999999999</c:v>
                </c:pt>
                <c:pt idx="549">
                  <c:v>45.75</c:v>
                </c:pt>
                <c:pt idx="550">
                  <c:v>45.833300000000001</c:v>
                </c:pt>
                <c:pt idx="551">
                  <c:v>45.916699999999999</c:v>
                </c:pt>
                <c:pt idx="552">
                  <c:v>46</c:v>
                </c:pt>
                <c:pt idx="553">
                  <c:v>46.083300000000001</c:v>
                </c:pt>
                <c:pt idx="554">
                  <c:v>46.166699999999999</c:v>
                </c:pt>
                <c:pt idx="555">
                  <c:v>46.25</c:v>
                </c:pt>
                <c:pt idx="556">
                  <c:v>46.333300000000001</c:v>
                </c:pt>
                <c:pt idx="557">
                  <c:v>46.416699999999999</c:v>
                </c:pt>
                <c:pt idx="558">
                  <c:v>46.5</c:v>
                </c:pt>
                <c:pt idx="559">
                  <c:v>46.583300000000001</c:v>
                </c:pt>
                <c:pt idx="560">
                  <c:v>46.666699999999999</c:v>
                </c:pt>
                <c:pt idx="561">
                  <c:v>46.75</c:v>
                </c:pt>
                <c:pt idx="562">
                  <c:v>46.833300000000001</c:v>
                </c:pt>
                <c:pt idx="563">
                  <c:v>46.916699999999999</c:v>
                </c:pt>
                <c:pt idx="564">
                  <c:v>47</c:v>
                </c:pt>
                <c:pt idx="565">
                  <c:v>47.083300000000001</c:v>
                </c:pt>
                <c:pt idx="566">
                  <c:v>47.166699999999999</c:v>
                </c:pt>
                <c:pt idx="567">
                  <c:v>47.25</c:v>
                </c:pt>
                <c:pt idx="568">
                  <c:v>47.333300000000001</c:v>
                </c:pt>
                <c:pt idx="569">
                  <c:v>47.416699999999999</c:v>
                </c:pt>
                <c:pt idx="570">
                  <c:v>47.5</c:v>
                </c:pt>
                <c:pt idx="571">
                  <c:v>47.583300000000001</c:v>
                </c:pt>
                <c:pt idx="572">
                  <c:v>47.666699999999999</c:v>
                </c:pt>
                <c:pt idx="573">
                  <c:v>47.75</c:v>
                </c:pt>
                <c:pt idx="574">
                  <c:v>47.833300000000001</c:v>
                </c:pt>
                <c:pt idx="575">
                  <c:v>47.916699999999999</c:v>
                </c:pt>
                <c:pt idx="576">
                  <c:v>48</c:v>
                </c:pt>
                <c:pt idx="577">
                  <c:v>48.083300000000001</c:v>
                </c:pt>
                <c:pt idx="578">
                  <c:v>48.166699999999999</c:v>
                </c:pt>
                <c:pt idx="579">
                  <c:v>48.25</c:v>
                </c:pt>
                <c:pt idx="580">
                  <c:v>48.333300000000001</c:v>
                </c:pt>
                <c:pt idx="581">
                  <c:v>48.416699999999999</c:v>
                </c:pt>
                <c:pt idx="582">
                  <c:v>48.5</c:v>
                </c:pt>
                <c:pt idx="583">
                  <c:v>48.583300000000001</c:v>
                </c:pt>
                <c:pt idx="584">
                  <c:v>48.666699999999999</c:v>
                </c:pt>
                <c:pt idx="585">
                  <c:v>48.75</c:v>
                </c:pt>
                <c:pt idx="586">
                  <c:v>48.833300000000001</c:v>
                </c:pt>
                <c:pt idx="587">
                  <c:v>48.916699999999999</c:v>
                </c:pt>
                <c:pt idx="588">
                  <c:v>49</c:v>
                </c:pt>
                <c:pt idx="589">
                  <c:v>49.083300000000001</c:v>
                </c:pt>
                <c:pt idx="590">
                  <c:v>49.166699999999999</c:v>
                </c:pt>
                <c:pt idx="591">
                  <c:v>49.25</c:v>
                </c:pt>
                <c:pt idx="592">
                  <c:v>49.333300000000001</c:v>
                </c:pt>
                <c:pt idx="593">
                  <c:v>49.416699999999999</c:v>
                </c:pt>
                <c:pt idx="594">
                  <c:v>49.5</c:v>
                </c:pt>
                <c:pt idx="595">
                  <c:v>49.583300000000001</c:v>
                </c:pt>
                <c:pt idx="596">
                  <c:v>49.666699999999999</c:v>
                </c:pt>
                <c:pt idx="597">
                  <c:v>49.75</c:v>
                </c:pt>
                <c:pt idx="598">
                  <c:v>49.833300000000001</c:v>
                </c:pt>
                <c:pt idx="599">
                  <c:v>49.916699999999999</c:v>
                </c:pt>
                <c:pt idx="600">
                  <c:v>50</c:v>
                </c:pt>
                <c:pt idx="601">
                  <c:v>50.083300000000001</c:v>
                </c:pt>
                <c:pt idx="602">
                  <c:v>50.166699999999999</c:v>
                </c:pt>
                <c:pt idx="603">
                  <c:v>50.25</c:v>
                </c:pt>
                <c:pt idx="604">
                  <c:v>50.333300000000001</c:v>
                </c:pt>
                <c:pt idx="605">
                  <c:v>50.416699999999999</c:v>
                </c:pt>
                <c:pt idx="606">
                  <c:v>50.5</c:v>
                </c:pt>
                <c:pt idx="607">
                  <c:v>50.583300000000001</c:v>
                </c:pt>
                <c:pt idx="608">
                  <c:v>50.666699999999999</c:v>
                </c:pt>
                <c:pt idx="609">
                  <c:v>50.75</c:v>
                </c:pt>
                <c:pt idx="610">
                  <c:v>50.833300000000001</c:v>
                </c:pt>
                <c:pt idx="611">
                  <c:v>50.916699999999999</c:v>
                </c:pt>
                <c:pt idx="612">
                  <c:v>51</c:v>
                </c:pt>
                <c:pt idx="613">
                  <c:v>51.083300000000001</c:v>
                </c:pt>
                <c:pt idx="614">
                  <c:v>51.166699999999999</c:v>
                </c:pt>
                <c:pt idx="615">
                  <c:v>51.25</c:v>
                </c:pt>
                <c:pt idx="616">
                  <c:v>51.333300000000001</c:v>
                </c:pt>
                <c:pt idx="617">
                  <c:v>51.416699999999999</c:v>
                </c:pt>
                <c:pt idx="618">
                  <c:v>51.5</c:v>
                </c:pt>
                <c:pt idx="619">
                  <c:v>51.583300000000001</c:v>
                </c:pt>
                <c:pt idx="620">
                  <c:v>51.666699999999999</c:v>
                </c:pt>
                <c:pt idx="621">
                  <c:v>51.75</c:v>
                </c:pt>
                <c:pt idx="622">
                  <c:v>51.833300000000001</c:v>
                </c:pt>
                <c:pt idx="623">
                  <c:v>51.916699999999999</c:v>
                </c:pt>
                <c:pt idx="624">
                  <c:v>52</c:v>
                </c:pt>
                <c:pt idx="625">
                  <c:v>52.083300000000001</c:v>
                </c:pt>
                <c:pt idx="626">
                  <c:v>52.166699999999999</c:v>
                </c:pt>
                <c:pt idx="627">
                  <c:v>52.25</c:v>
                </c:pt>
                <c:pt idx="628">
                  <c:v>52.333300000000001</c:v>
                </c:pt>
                <c:pt idx="629">
                  <c:v>52.416699999999999</c:v>
                </c:pt>
                <c:pt idx="630">
                  <c:v>52.5</c:v>
                </c:pt>
                <c:pt idx="631">
                  <c:v>52.583300000000001</c:v>
                </c:pt>
                <c:pt idx="632">
                  <c:v>52.666699999999999</c:v>
                </c:pt>
                <c:pt idx="633">
                  <c:v>52.75</c:v>
                </c:pt>
                <c:pt idx="634">
                  <c:v>52.833300000000001</c:v>
                </c:pt>
                <c:pt idx="635">
                  <c:v>52.916699999999999</c:v>
                </c:pt>
                <c:pt idx="636">
                  <c:v>53</c:v>
                </c:pt>
                <c:pt idx="637">
                  <c:v>53.083300000000001</c:v>
                </c:pt>
                <c:pt idx="638">
                  <c:v>53.166699999999999</c:v>
                </c:pt>
                <c:pt idx="639">
                  <c:v>53.25</c:v>
                </c:pt>
                <c:pt idx="640">
                  <c:v>53.333300000000001</c:v>
                </c:pt>
                <c:pt idx="641">
                  <c:v>53.416699999999999</c:v>
                </c:pt>
                <c:pt idx="642">
                  <c:v>53.5</c:v>
                </c:pt>
                <c:pt idx="643">
                  <c:v>53.583300000000001</c:v>
                </c:pt>
                <c:pt idx="644">
                  <c:v>53.666699999999999</c:v>
                </c:pt>
                <c:pt idx="645">
                  <c:v>53.75</c:v>
                </c:pt>
                <c:pt idx="646">
                  <c:v>53.833300000000001</c:v>
                </c:pt>
                <c:pt idx="647">
                  <c:v>53.916699999999999</c:v>
                </c:pt>
                <c:pt idx="648">
                  <c:v>54</c:v>
                </c:pt>
                <c:pt idx="649">
                  <c:v>54.083300000000001</c:v>
                </c:pt>
                <c:pt idx="650">
                  <c:v>54.166699999999999</c:v>
                </c:pt>
                <c:pt idx="651">
                  <c:v>54.25</c:v>
                </c:pt>
                <c:pt idx="652">
                  <c:v>54.333300000000001</c:v>
                </c:pt>
                <c:pt idx="653">
                  <c:v>54.416699999999999</c:v>
                </c:pt>
                <c:pt idx="654">
                  <c:v>54.5</c:v>
                </c:pt>
                <c:pt idx="655">
                  <c:v>54.583300000000001</c:v>
                </c:pt>
                <c:pt idx="656">
                  <c:v>54.666699999999999</c:v>
                </c:pt>
                <c:pt idx="657">
                  <c:v>54.75</c:v>
                </c:pt>
                <c:pt idx="658">
                  <c:v>54.833300000000001</c:v>
                </c:pt>
                <c:pt idx="659">
                  <c:v>54.916699999999999</c:v>
                </c:pt>
                <c:pt idx="660">
                  <c:v>55</c:v>
                </c:pt>
                <c:pt idx="661">
                  <c:v>55.083300000000001</c:v>
                </c:pt>
                <c:pt idx="662">
                  <c:v>55.166699999999999</c:v>
                </c:pt>
                <c:pt idx="663">
                  <c:v>55.25</c:v>
                </c:pt>
                <c:pt idx="664">
                  <c:v>55.333300000000001</c:v>
                </c:pt>
                <c:pt idx="665">
                  <c:v>55.416699999999999</c:v>
                </c:pt>
                <c:pt idx="666">
                  <c:v>55.5</c:v>
                </c:pt>
                <c:pt idx="667">
                  <c:v>55.583300000000001</c:v>
                </c:pt>
                <c:pt idx="668">
                  <c:v>55.666699999999999</c:v>
                </c:pt>
                <c:pt idx="669">
                  <c:v>55.75</c:v>
                </c:pt>
                <c:pt idx="670">
                  <c:v>55.833300000000001</c:v>
                </c:pt>
                <c:pt idx="671">
                  <c:v>55.916699999999999</c:v>
                </c:pt>
                <c:pt idx="672">
                  <c:v>56</c:v>
                </c:pt>
                <c:pt idx="673">
                  <c:v>56.083300000000001</c:v>
                </c:pt>
                <c:pt idx="674">
                  <c:v>56.166699999999999</c:v>
                </c:pt>
                <c:pt idx="675">
                  <c:v>56.25</c:v>
                </c:pt>
                <c:pt idx="676">
                  <c:v>56.333300000000001</c:v>
                </c:pt>
                <c:pt idx="677">
                  <c:v>56.416699999999999</c:v>
                </c:pt>
                <c:pt idx="678">
                  <c:v>56.5</c:v>
                </c:pt>
                <c:pt idx="679">
                  <c:v>56.583300000000001</c:v>
                </c:pt>
                <c:pt idx="680">
                  <c:v>56.666699999999999</c:v>
                </c:pt>
                <c:pt idx="681">
                  <c:v>56.75</c:v>
                </c:pt>
                <c:pt idx="682">
                  <c:v>56.833300000000001</c:v>
                </c:pt>
                <c:pt idx="683">
                  <c:v>56.916699999999999</c:v>
                </c:pt>
                <c:pt idx="684">
                  <c:v>57</c:v>
                </c:pt>
                <c:pt idx="685">
                  <c:v>57.083300000000001</c:v>
                </c:pt>
                <c:pt idx="686">
                  <c:v>57.166699999999999</c:v>
                </c:pt>
                <c:pt idx="687">
                  <c:v>57.25</c:v>
                </c:pt>
                <c:pt idx="688">
                  <c:v>57.333300000000001</c:v>
                </c:pt>
                <c:pt idx="689">
                  <c:v>57.416699999999999</c:v>
                </c:pt>
                <c:pt idx="690">
                  <c:v>57.5</c:v>
                </c:pt>
                <c:pt idx="691">
                  <c:v>57.583300000000001</c:v>
                </c:pt>
                <c:pt idx="692">
                  <c:v>57.666699999999999</c:v>
                </c:pt>
                <c:pt idx="693">
                  <c:v>57.75</c:v>
                </c:pt>
                <c:pt idx="694">
                  <c:v>57.833300000000001</c:v>
                </c:pt>
                <c:pt idx="695">
                  <c:v>57.916699999999999</c:v>
                </c:pt>
                <c:pt idx="696">
                  <c:v>58</c:v>
                </c:pt>
                <c:pt idx="697">
                  <c:v>58.083300000000001</c:v>
                </c:pt>
                <c:pt idx="698">
                  <c:v>58.166699999999999</c:v>
                </c:pt>
                <c:pt idx="699">
                  <c:v>58.25</c:v>
                </c:pt>
                <c:pt idx="700">
                  <c:v>58.333300000000001</c:v>
                </c:pt>
                <c:pt idx="701">
                  <c:v>58.416699999999999</c:v>
                </c:pt>
                <c:pt idx="702">
                  <c:v>58.5</c:v>
                </c:pt>
                <c:pt idx="703">
                  <c:v>58.583300000000001</c:v>
                </c:pt>
                <c:pt idx="704">
                  <c:v>58.666699999999999</c:v>
                </c:pt>
                <c:pt idx="705">
                  <c:v>58.75</c:v>
                </c:pt>
                <c:pt idx="706">
                  <c:v>58.833300000000001</c:v>
                </c:pt>
                <c:pt idx="707">
                  <c:v>58.916699999999999</c:v>
                </c:pt>
                <c:pt idx="708">
                  <c:v>59</c:v>
                </c:pt>
                <c:pt idx="709">
                  <c:v>59.083300000000001</c:v>
                </c:pt>
                <c:pt idx="710">
                  <c:v>59.166699999999999</c:v>
                </c:pt>
                <c:pt idx="711">
                  <c:v>59.25</c:v>
                </c:pt>
                <c:pt idx="712">
                  <c:v>59.333300000000001</c:v>
                </c:pt>
                <c:pt idx="713">
                  <c:v>59.416699999999999</c:v>
                </c:pt>
                <c:pt idx="714">
                  <c:v>59.5</c:v>
                </c:pt>
                <c:pt idx="715">
                  <c:v>59.583300000000001</c:v>
                </c:pt>
                <c:pt idx="716">
                  <c:v>59.666699999999999</c:v>
                </c:pt>
                <c:pt idx="717">
                  <c:v>59.75</c:v>
                </c:pt>
                <c:pt idx="718">
                  <c:v>59.833300000000001</c:v>
                </c:pt>
                <c:pt idx="719">
                  <c:v>59.916699999999999</c:v>
                </c:pt>
                <c:pt idx="720">
                  <c:v>60</c:v>
                </c:pt>
                <c:pt idx="721">
                  <c:v>60.083300000000001</c:v>
                </c:pt>
                <c:pt idx="722">
                  <c:v>60.166699999999999</c:v>
                </c:pt>
                <c:pt idx="723">
                  <c:v>60.25</c:v>
                </c:pt>
                <c:pt idx="724">
                  <c:v>60.333300000000001</c:v>
                </c:pt>
                <c:pt idx="725">
                  <c:v>60.416699999999999</c:v>
                </c:pt>
                <c:pt idx="726">
                  <c:v>60.5</c:v>
                </c:pt>
                <c:pt idx="727">
                  <c:v>60.583300000000001</c:v>
                </c:pt>
                <c:pt idx="728">
                  <c:v>60.666699999999999</c:v>
                </c:pt>
                <c:pt idx="729">
                  <c:v>60.75</c:v>
                </c:pt>
                <c:pt idx="730">
                  <c:v>60.833300000000001</c:v>
                </c:pt>
                <c:pt idx="731">
                  <c:v>60.916699999999999</c:v>
                </c:pt>
                <c:pt idx="732">
                  <c:v>61</c:v>
                </c:pt>
                <c:pt idx="733">
                  <c:v>61.083300000000001</c:v>
                </c:pt>
                <c:pt idx="734">
                  <c:v>61.166699999999999</c:v>
                </c:pt>
                <c:pt idx="735">
                  <c:v>61.25</c:v>
                </c:pt>
                <c:pt idx="736">
                  <c:v>61.333300000000001</c:v>
                </c:pt>
                <c:pt idx="737">
                  <c:v>61.416699999999999</c:v>
                </c:pt>
                <c:pt idx="738">
                  <c:v>61.5</c:v>
                </c:pt>
                <c:pt idx="739">
                  <c:v>61.583300000000001</c:v>
                </c:pt>
                <c:pt idx="740">
                  <c:v>61.666699999999999</c:v>
                </c:pt>
                <c:pt idx="741">
                  <c:v>61.75</c:v>
                </c:pt>
                <c:pt idx="742">
                  <c:v>61.833300000000001</c:v>
                </c:pt>
                <c:pt idx="743">
                  <c:v>61.916699999999999</c:v>
                </c:pt>
                <c:pt idx="744">
                  <c:v>62</c:v>
                </c:pt>
                <c:pt idx="745">
                  <c:v>62.083300000000001</c:v>
                </c:pt>
                <c:pt idx="746">
                  <c:v>62.166699999999999</c:v>
                </c:pt>
                <c:pt idx="747">
                  <c:v>62.25</c:v>
                </c:pt>
                <c:pt idx="748">
                  <c:v>62.333300000000001</c:v>
                </c:pt>
                <c:pt idx="749">
                  <c:v>62.416699999999999</c:v>
                </c:pt>
                <c:pt idx="750">
                  <c:v>62.5</c:v>
                </c:pt>
                <c:pt idx="751">
                  <c:v>62.583300000000001</c:v>
                </c:pt>
                <c:pt idx="752">
                  <c:v>62.666699999999999</c:v>
                </c:pt>
                <c:pt idx="753">
                  <c:v>62.75</c:v>
                </c:pt>
                <c:pt idx="754">
                  <c:v>62.833300000000001</c:v>
                </c:pt>
                <c:pt idx="755">
                  <c:v>62.916699999999999</c:v>
                </c:pt>
                <c:pt idx="756">
                  <c:v>63</c:v>
                </c:pt>
                <c:pt idx="757">
                  <c:v>63.083300000000001</c:v>
                </c:pt>
                <c:pt idx="758">
                  <c:v>63.166699999999999</c:v>
                </c:pt>
                <c:pt idx="759">
                  <c:v>63.25</c:v>
                </c:pt>
                <c:pt idx="760">
                  <c:v>63.333300000000001</c:v>
                </c:pt>
                <c:pt idx="761">
                  <c:v>63.416699999999999</c:v>
                </c:pt>
                <c:pt idx="762">
                  <c:v>63.5</c:v>
                </c:pt>
                <c:pt idx="763">
                  <c:v>63.583300000000001</c:v>
                </c:pt>
                <c:pt idx="764">
                  <c:v>63.666699999999999</c:v>
                </c:pt>
                <c:pt idx="765">
                  <c:v>63.75</c:v>
                </c:pt>
                <c:pt idx="766">
                  <c:v>63.833300000000001</c:v>
                </c:pt>
                <c:pt idx="767">
                  <c:v>63.916699999999999</c:v>
                </c:pt>
                <c:pt idx="768">
                  <c:v>64</c:v>
                </c:pt>
                <c:pt idx="769">
                  <c:v>64.083299999999994</c:v>
                </c:pt>
                <c:pt idx="770">
                  <c:v>64.166700000000006</c:v>
                </c:pt>
                <c:pt idx="771">
                  <c:v>64.25</c:v>
                </c:pt>
                <c:pt idx="772">
                  <c:v>64.333299999999994</c:v>
                </c:pt>
                <c:pt idx="773">
                  <c:v>64.416700000000006</c:v>
                </c:pt>
                <c:pt idx="774">
                  <c:v>64.5</c:v>
                </c:pt>
                <c:pt idx="775">
                  <c:v>64.583299999999994</c:v>
                </c:pt>
                <c:pt idx="776">
                  <c:v>64.666700000000006</c:v>
                </c:pt>
                <c:pt idx="777">
                  <c:v>64.75</c:v>
                </c:pt>
                <c:pt idx="778">
                  <c:v>64.833299999999994</c:v>
                </c:pt>
                <c:pt idx="779">
                  <c:v>64.916700000000006</c:v>
                </c:pt>
                <c:pt idx="780">
                  <c:v>65</c:v>
                </c:pt>
                <c:pt idx="781">
                  <c:v>65.083299999999994</c:v>
                </c:pt>
                <c:pt idx="782">
                  <c:v>65.166700000000006</c:v>
                </c:pt>
                <c:pt idx="783">
                  <c:v>65.25</c:v>
                </c:pt>
                <c:pt idx="784">
                  <c:v>65.333299999999994</c:v>
                </c:pt>
                <c:pt idx="785">
                  <c:v>65.416700000000006</c:v>
                </c:pt>
                <c:pt idx="786">
                  <c:v>65.5</c:v>
                </c:pt>
                <c:pt idx="787">
                  <c:v>65.583299999999994</c:v>
                </c:pt>
                <c:pt idx="788">
                  <c:v>65.666700000000006</c:v>
                </c:pt>
                <c:pt idx="789">
                  <c:v>65.75</c:v>
                </c:pt>
                <c:pt idx="790">
                  <c:v>65.833299999999994</c:v>
                </c:pt>
                <c:pt idx="791">
                  <c:v>65.916700000000006</c:v>
                </c:pt>
                <c:pt idx="792">
                  <c:v>66</c:v>
                </c:pt>
                <c:pt idx="793">
                  <c:v>66.083299999999994</c:v>
                </c:pt>
                <c:pt idx="794">
                  <c:v>66.166700000000006</c:v>
                </c:pt>
                <c:pt idx="795">
                  <c:v>66.25</c:v>
                </c:pt>
                <c:pt idx="796">
                  <c:v>66.333299999999994</c:v>
                </c:pt>
                <c:pt idx="797">
                  <c:v>66.416700000000006</c:v>
                </c:pt>
                <c:pt idx="798">
                  <c:v>66.5</c:v>
                </c:pt>
                <c:pt idx="799">
                  <c:v>66.583299999999994</c:v>
                </c:pt>
                <c:pt idx="800">
                  <c:v>66.666700000000006</c:v>
                </c:pt>
                <c:pt idx="801">
                  <c:v>66.75</c:v>
                </c:pt>
                <c:pt idx="802">
                  <c:v>66.833299999999994</c:v>
                </c:pt>
                <c:pt idx="803">
                  <c:v>66.916700000000006</c:v>
                </c:pt>
                <c:pt idx="804">
                  <c:v>67</c:v>
                </c:pt>
                <c:pt idx="805">
                  <c:v>67.083299999999994</c:v>
                </c:pt>
                <c:pt idx="806">
                  <c:v>67.166700000000006</c:v>
                </c:pt>
                <c:pt idx="807">
                  <c:v>67.25</c:v>
                </c:pt>
                <c:pt idx="808">
                  <c:v>67.333299999999994</c:v>
                </c:pt>
                <c:pt idx="809">
                  <c:v>67.416700000000006</c:v>
                </c:pt>
                <c:pt idx="810">
                  <c:v>67.5</c:v>
                </c:pt>
                <c:pt idx="811">
                  <c:v>67.583299999999994</c:v>
                </c:pt>
                <c:pt idx="812">
                  <c:v>67.666700000000006</c:v>
                </c:pt>
                <c:pt idx="813">
                  <c:v>67.75</c:v>
                </c:pt>
                <c:pt idx="814">
                  <c:v>67.833299999999994</c:v>
                </c:pt>
                <c:pt idx="815">
                  <c:v>67.916700000000006</c:v>
                </c:pt>
                <c:pt idx="816">
                  <c:v>68</c:v>
                </c:pt>
                <c:pt idx="817">
                  <c:v>68.083299999999994</c:v>
                </c:pt>
                <c:pt idx="818">
                  <c:v>68.166700000000006</c:v>
                </c:pt>
                <c:pt idx="819">
                  <c:v>68.25</c:v>
                </c:pt>
                <c:pt idx="820">
                  <c:v>68.333299999999994</c:v>
                </c:pt>
                <c:pt idx="821">
                  <c:v>68.416700000000006</c:v>
                </c:pt>
                <c:pt idx="822">
                  <c:v>68.5</c:v>
                </c:pt>
                <c:pt idx="823">
                  <c:v>68.583299999999994</c:v>
                </c:pt>
                <c:pt idx="824">
                  <c:v>68.666700000000006</c:v>
                </c:pt>
                <c:pt idx="825">
                  <c:v>68.75</c:v>
                </c:pt>
                <c:pt idx="826">
                  <c:v>68.833299999999994</c:v>
                </c:pt>
                <c:pt idx="827">
                  <c:v>68.916700000000006</c:v>
                </c:pt>
                <c:pt idx="828">
                  <c:v>69</c:v>
                </c:pt>
                <c:pt idx="829">
                  <c:v>69.083299999999994</c:v>
                </c:pt>
                <c:pt idx="830">
                  <c:v>69.166700000000006</c:v>
                </c:pt>
                <c:pt idx="831">
                  <c:v>69.25</c:v>
                </c:pt>
                <c:pt idx="832">
                  <c:v>69.333299999999994</c:v>
                </c:pt>
                <c:pt idx="833">
                  <c:v>69.416700000000006</c:v>
                </c:pt>
                <c:pt idx="834">
                  <c:v>69.5</c:v>
                </c:pt>
                <c:pt idx="835">
                  <c:v>69.583299999999994</c:v>
                </c:pt>
                <c:pt idx="836">
                  <c:v>69.666700000000006</c:v>
                </c:pt>
                <c:pt idx="837">
                  <c:v>69.75</c:v>
                </c:pt>
                <c:pt idx="838">
                  <c:v>69.833299999999994</c:v>
                </c:pt>
                <c:pt idx="839">
                  <c:v>69.916700000000006</c:v>
                </c:pt>
                <c:pt idx="840">
                  <c:v>70</c:v>
                </c:pt>
                <c:pt idx="841">
                  <c:v>70.083299999999994</c:v>
                </c:pt>
                <c:pt idx="842">
                  <c:v>70.166700000000006</c:v>
                </c:pt>
                <c:pt idx="843">
                  <c:v>70.25</c:v>
                </c:pt>
                <c:pt idx="844">
                  <c:v>70.333299999999994</c:v>
                </c:pt>
                <c:pt idx="845">
                  <c:v>70.416700000000006</c:v>
                </c:pt>
                <c:pt idx="846">
                  <c:v>70.5</c:v>
                </c:pt>
                <c:pt idx="847">
                  <c:v>70.583299999999994</c:v>
                </c:pt>
                <c:pt idx="848">
                  <c:v>70.666700000000006</c:v>
                </c:pt>
                <c:pt idx="849">
                  <c:v>70.75</c:v>
                </c:pt>
                <c:pt idx="850">
                  <c:v>70.833299999999994</c:v>
                </c:pt>
                <c:pt idx="851">
                  <c:v>70.916700000000006</c:v>
                </c:pt>
                <c:pt idx="852">
                  <c:v>71</c:v>
                </c:pt>
                <c:pt idx="853">
                  <c:v>71.083299999999994</c:v>
                </c:pt>
                <c:pt idx="854">
                  <c:v>71.166700000000006</c:v>
                </c:pt>
                <c:pt idx="855">
                  <c:v>71.25</c:v>
                </c:pt>
                <c:pt idx="856">
                  <c:v>71.333299999999994</c:v>
                </c:pt>
                <c:pt idx="857">
                  <c:v>71.416700000000006</c:v>
                </c:pt>
                <c:pt idx="858">
                  <c:v>71.5</c:v>
                </c:pt>
                <c:pt idx="859">
                  <c:v>71.583299999999994</c:v>
                </c:pt>
                <c:pt idx="860">
                  <c:v>71.666700000000006</c:v>
                </c:pt>
                <c:pt idx="861">
                  <c:v>71.75</c:v>
                </c:pt>
                <c:pt idx="862">
                  <c:v>71.833299999999994</c:v>
                </c:pt>
                <c:pt idx="863">
                  <c:v>71.916700000000006</c:v>
                </c:pt>
                <c:pt idx="864">
                  <c:v>72</c:v>
                </c:pt>
                <c:pt idx="865">
                  <c:v>72.083299999999994</c:v>
                </c:pt>
                <c:pt idx="866">
                  <c:v>72.166700000000006</c:v>
                </c:pt>
                <c:pt idx="867">
                  <c:v>72.25</c:v>
                </c:pt>
                <c:pt idx="868">
                  <c:v>72.333299999999994</c:v>
                </c:pt>
                <c:pt idx="869">
                  <c:v>72.416700000000006</c:v>
                </c:pt>
                <c:pt idx="870">
                  <c:v>72.5</c:v>
                </c:pt>
                <c:pt idx="871">
                  <c:v>72.583299999999994</c:v>
                </c:pt>
                <c:pt idx="872">
                  <c:v>72.666700000000006</c:v>
                </c:pt>
                <c:pt idx="873">
                  <c:v>72.75</c:v>
                </c:pt>
                <c:pt idx="874">
                  <c:v>72.833299999999994</c:v>
                </c:pt>
                <c:pt idx="875">
                  <c:v>72.916700000000006</c:v>
                </c:pt>
                <c:pt idx="876">
                  <c:v>73</c:v>
                </c:pt>
                <c:pt idx="877">
                  <c:v>73.083299999999994</c:v>
                </c:pt>
                <c:pt idx="878">
                  <c:v>73.166700000000006</c:v>
                </c:pt>
                <c:pt idx="879">
                  <c:v>73.25</c:v>
                </c:pt>
                <c:pt idx="880">
                  <c:v>73.333299999999994</c:v>
                </c:pt>
                <c:pt idx="881">
                  <c:v>73.416700000000006</c:v>
                </c:pt>
                <c:pt idx="882">
                  <c:v>73.5</c:v>
                </c:pt>
                <c:pt idx="883">
                  <c:v>73.583299999999994</c:v>
                </c:pt>
                <c:pt idx="884">
                  <c:v>73.666700000000006</c:v>
                </c:pt>
                <c:pt idx="885">
                  <c:v>73.75</c:v>
                </c:pt>
                <c:pt idx="886">
                  <c:v>73.833299999999994</c:v>
                </c:pt>
                <c:pt idx="887">
                  <c:v>73.916700000000006</c:v>
                </c:pt>
                <c:pt idx="888">
                  <c:v>74</c:v>
                </c:pt>
                <c:pt idx="889">
                  <c:v>74.083299999999994</c:v>
                </c:pt>
                <c:pt idx="890">
                  <c:v>74.166700000000006</c:v>
                </c:pt>
                <c:pt idx="891">
                  <c:v>74.25</c:v>
                </c:pt>
                <c:pt idx="892">
                  <c:v>74.333299999999994</c:v>
                </c:pt>
                <c:pt idx="893">
                  <c:v>74.416700000000006</c:v>
                </c:pt>
                <c:pt idx="894">
                  <c:v>74.5</c:v>
                </c:pt>
                <c:pt idx="895">
                  <c:v>74.583299999999994</c:v>
                </c:pt>
                <c:pt idx="896">
                  <c:v>74.666700000000006</c:v>
                </c:pt>
                <c:pt idx="897">
                  <c:v>74.75</c:v>
                </c:pt>
                <c:pt idx="898">
                  <c:v>74.833299999999994</c:v>
                </c:pt>
                <c:pt idx="899">
                  <c:v>74.916700000000006</c:v>
                </c:pt>
                <c:pt idx="900">
                  <c:v>75</c:v>
                </c:pt>
                <c:pt idx="901">
                  <c:v>75.083299999999994</c:v>
                </c:pt>
                <c:pt idx="902">
                  <c:v>75.166700000000006</c:v>
                </c:pt>
                <c:pt idx="903">
                  <c:v>75.25</c:v>
                </c:pt>
                <c:pt idx="904">
                  <c:v>75.333299999999994</c:v>
                </c:pt>
                <c:pt idx="905">
                  <c:v>75.416700000000006</c:v>
                </c:pt>
                <c:pt idx="906">
                  <c:v>75.5</c:v>
                </c:pt>
                <c:pt idx="907">
                  <c:v>75.583299999999994</c:v>
                </c:pt>
                <c:pt idx="908">
                  <c:v>75.666700000000006</c:v>
                </c:pt>
                <c:pt idx="909">
                  <c:v>75.75</c:v>
                </c:pt>
                <c:pt idx="910">
                  <c:v>75.833299999999994</c:v>
                </c:pt>
                <c:pt idx="911">
                  <c:v>75.916700000000006</c:v>
                </c:pt>
                <c:pt idx="912">
                  <c:v>76</c:v>
                </c:pt>
                <c:pt idx="913">
                  <c:v>76.083299999999994</c:v>
                </c:pt>
                <c:pt idx="914">
                  <c:v>76.166700000000006</c:v>
                </c:pt>
                <c:pt idx="915">
                  <c:v>76.25</c:v>
                </c:pt>
                <c:pt idx="916">
                  <c:v>76.333299999999994</c:v>
                </c:pt>
                <c:pt idx="917">
                  <c:v>76.416700000000006</c:v>
                </c:pt>
                <c:pt idx="918">
                  <c:v>76.5</c:v>
                </c:pt>
                <c:pt idx="919">
                  <c:v>76.583299999999994</c:v>
                </c:pt>
                <c:pt idx="920">
                  <c:v>76.666700000000006</c:v>
                </c:pt>
                <c:pt idx="921">
                  <c:v>76.75</c:v>
                </c:pt>
                <c:pt idx="922">
                  <c:v>76.833299999999994</c:v>
                </c:pt>
                <c:pt idx="923">
                  <c:v>76.916700000000006</c:v>
                </c:pt>
                <c:pt idx="924">
                  <c:v>77</c:v>
                </c:pt>
                <c:pt idx="925">
                  <c:v>77.083299999999994</c:v>
                </c:pt>
                <c:pt idx="926">
                  <c:v>77.166700000000006</c:v>
                </c:pt>
                <c:pt idx="927">
                  <c:v>77.25</c:v>
                </c:pt>
                <c:pt idx="928">
                  <c:v>77.333299999999994</c:v>
                </c:pt>
                <c:pt idx="929">
                  <c:v>77.416700000000006</c:v>
                </c:pt>
                <c:pt idx="930">
                  <c:v>77.5</c:v>
                </c:pt>
                <c:pt idx="931">
                  <c:v>77.583299999999994</c:v>
                </c:pt>
                <c:pt idx="932">
                  <c:v>77.666700000000006</c:v>
                </c:pt>
                <c:pt idx="933">
                  <c:v>77.75</c:v>
                </c:pt>
                <c:pt idx="934">
                  <c:v>77.833299999999994</c:v>
                </c:pt>
                <c:pt idx="935">
                  <c:v>77.916700000000006</c:v>
                </c:pt>
                <c:pt idx="936">
                  <c:v>78</c:v>
                </c:pt>
                <c:pt idx="937">
                  <c:v>78.083299999999994</c:v>
                </c:pt>
                <c:pt idx="938">
                  <c:v>78.166700000000006</c:v>
                </c:pt>
                <c:pt idx="939">
                  <c:v>78.25</c:v>
                </c:pt>
                <c:pt idx="940">
                  <c:v>78.333299999999994</c:v>
                </c:pt>
                <c:pt idx="941">
                  <c:v>78.416700000000006</c:v>
                </c:pt>
                <c:pt idx="942">
                  <c:v>78.5</c:v>
                </c:pt>
                <c:pt idx="943">
                  <c:v>78.583299999999994</c:v>
                </c:pt>
                <c:pt idx="944">
                  <c:v>78.666700000000006</c:v>
                </c:pt>
                <c:pt idx="945">
                  <c:v>78.75</c:v>
                </c:pt>
                <c:pt idx="946">
                  <c:v>78.833299999999994</c:v>
                </c:pt>
                <c:pt idx="947">
                  <c:v>78.916700000000006</c:v>
                </c:pt>
                <c:pt idx="948">
                  <c:v>79</c:v>
                </c:pt>
                <c:pt idx="949">
                  <c:v>79.083299999999994</c:v>
                </c:pt>
                <c:pt idx="950">
                  <c:v>79.166700000000006</c:v>
                </c:pt>
                <c:pt idx="951">
                  <c:v>79.25</c:v>
                </c:pt>
                <c:pt idx="952">
                  <c:v>79.333299999999994</c:v>
                </c:pt>
                <c:pt idx="953">
                  <c:v>79.416700000000006</c:v>
                </c:pt>
                <c:pt idx="954">
                  <c:v>79.5</c:v>
                </c:pt>
                <c:pt idx="955">
                  <c:v>79.583299999999994</c:v>
                </c:pt>
                <c:pt idx="956">
                  <c:v>79.666700000000006</c:v>
                </c:pt>
                <c:pt idx="957">
                  <c:v>79.75</c:v>
                </c:pt>
                <c:pt idx="958">
                  <c:v>79.833299999999994</c:v>
                </c:pt>
                <c:pt idx="959">
                  <c:v>79.916700000000006</c:v>
                </c:pt>
                <c:pt idx="960">
                  <c:v>80</c:v>
                </c:pt>
                <c:pt idx="961">
                  <c:v>80.083299999999994</c:v>
                </c:pt>
                <c:pt idx="962">
                  <c:v>80.166700000000006</c:v>
                </c:pt>
                <c:pt idx="963">
                  <c:v>80.25</c:v>
                </c:pt>
                <c:pt idx="964">
                  <c:v>80.333299999999994</c:v>
                </c:pt>
                <c:pt idx="965">
                  <c:v>80.416700000000006</c:v>
                </c:pt>
                <c:pt idx="966">
                  <c:v>80.5</c:v>
                </c:pt>
                <c:pt idx="967">
                  <c:v>80.583299999999994</c:v>
                </c:pt>
                <c:pt idx="968">
                  <c:v>80.666700000000006</c:v>
                </c:pt>
                <c:pt idx="969">
                  <c:v>80.75</c:v>
                </c:pt>
                <c:pt idx="970">
                  <c:v>80.833299999999994</c:v>
                </c:pt>
                <c:pt idx="971">
                  <c:v>80.916700000000006</c:v>
                </c:pt>
                <c:pt idx="972">
                  <c:v>81</c:v>
                </c:pt>
                <c:pt idx="973">
                  <c:v>81.083299999999994</c:v>
                </c:pt>
                <c:pt idx="974">
                  <c:v>81.166700000000006</c:v>
                </c:pt>
                <c:pt idx="975">
                  <c:v>81.25</c:v>
                </c:pt>
                <c:pt idx="976">
                  <c:v>81.333299999999994</c:v>
                </c:pt>
                <c:pt idx="977">
                  <c:v>81.416700000000006</c:v>
                </c:pt>
                <c:pt idx="978">
                  <c:v>81.5</c:v>
                </c:pt>
                <c:pt idx="979">
                  <c:v>81.583299999999994</c:v>
                </c:pt>
                <c:pt idx="980">
                  <c:v>81.666700000000006</c:v>
                </c:pt>
                <c:pt idx="981">
                  <c:v>81.75</c:v>
                </c:pt>
                <c:pt idx="982">
                  <c:v>81.833299999999994</c:v>
                </c:pt>
                <c:pt idx="983">
                  <c:v>81.916700000000006</c:v>
                </c:pt>
                <c:pt idx="984">
                  <c:v>82</c:v>
                </c:pt>
                <c:pt idx="985">
                  <c:v>82.083299999999994</c:v>
                </c:pt>
                <c:pt idx="986">
                  <c:v>82.166700000000006</c:v>
                </c:pt>
                <c:pt idx="987">
                  <c:v>82.25</c:v>
                </c:pt>
                <c:pt idx="988">
                  <c:v>82.333299999999994</c:v>
                </c:pt>
                <c:pt idx="989">
                  <c:v>82.416700000000006</c:v>
                </c:pt>
                <c:pt idx="990">
                  <c:v>82.5</c:v>
                </c:pt>
                <c:pt idx="991">
                  <c:v>82.583299999999994</c:v>
                </c:pt>
                <c:pt idx="992">
                  <c:v>82.666700000000006</c:v>
                </c:pt>
                <c:pt idx="993">
                  <c:v>82.75</c:v>
                </c:pt>
                <c:pt idx="994">
                  <c:v>82.833299999999994</c:v>
                </c:pt>
                <c:pt idx="995">
                  <c:v>82.916700000000006</c:v>
                </c:pt>
                <c:pt idx="996">
                  <c:v>83</c:v>
                </c:pt>
                <c:pt idx="997">
                  <c:v>83.083299999999994</c:v>
                </c:pt>
                <c:pt idx="998">
                  <c:v>83.166700000000006</c:v>
                </c:pt>
                <c:pt idx="999">
                  <c:v>83.25</c:v>
                </c:pt>
                <c:pt idx="1000">
                  <c:v>83.333299999999994</c:v>
                </c:pt>
                <c:pt idx="1001">
                  <c:v>83.416700000000006</c:v>
                </c:pt>
                <c:pt idx="1002">
                  <c:v>83.5</c:v>
                </c:pt>
                <c:pt idx="1003">
                  <c:v>83.583299999999994</c:v>
                </c:pt>
                <c:pt idx="1004">
                  <c:v>83.666700000000006</c:v>
                </c:pt>
                <c:pt idx="1005">
                  <c:v>83.75</c:v>
                </c:pt>
                <c:pt idx="1006">
                  <c:v>83.833299999999994</c:v>
                </c:pt>
                <c:pt idx="1007">
                  <c:v>83.916700000000006</c:v>
                </c:pt>
                <c:pt idx="1008">
                  <c:v>84</c:v>
                </c:pt>
                <c:pt idx="1009">
                  <c:v>84.083299999999994</c:v>
                </c:pt>
                <c:pt idx="1010">
                  <c:v>84.166700000000006</c:v>
                </c:pt>
                <c:pt idx="1011">
                  <c:v>84.25</c:v>
                </c:pt>
                <c:pt idx="1012">
                  <c:v>84.333299999999994</c:v>
                </c:pt>
                <c:pt idx="1013">
                  <c:v>84.416700000000006</c:v>
                </c:pt>
                <c:pt idx="1014">
                  <c:v>84.5</c:v>
                </c:pt>
                <c:pt idx="1015">
                  <c:v>84.583299999999994</c:v>
                </c:pt>
                <c:pt idx="1016">
                  <c:v>84.666700000000006</c:v>
                </c:pt>
                <c:pt idx="1017">
                  <c:v>84.75</c:v>
                </c:pt>
                <c:pt idx="1018">
                  <c:v>84.833299999999994</c:v>
                </c:pt>
                <c:pt idx="1019">
                  <c:v>84.916700000000006</c:v>
                </c:pt>
                <c:pt idx="1020">
                  <c:v>85</c:v>
                </c:pt>
                <c:pt idx="1021">
                  <c:v>85.083299999999994</c:v>
                </c:pt>
                <c:pt idx="1022">
                  <c:v>85.166700000000006</c:v>
                </c:pt>
                <c:pt idx="1023">
                  <c:v>85.25</c:v>
                </c:pt>
                <c:pt idx="1024">
                  <c:v>85.333299999999994</c:v>
                </c:pt>
                <c:pt idx="1025">
                  <c:v>85.416700000000006</c:v>
                </c:pt>
                <c:pt idx="1026">
                  <c:v>85.5</c:v>
                </c:pt>
                <c:pt idx="1027">
                  <c:v>85.583299999999994</c:v>
                </c:pt>
                <c:pt idx="1028">
                  <c:v>85.666700000000006</c:v>
                </c:pt>
                <c:pt idx="1029">
                  <c:v>85.75</c:v>
                </c:pt>
                <c:pt idx="1030">
                  <c:v>85.833299999999994</c:v>
                </c:pt>
                <c:pt idx="1031">
                  <c:v>85.916700000000006</c:v>
                </c:pt>
                <c:pt idx="1032">
                  <c:v>86</c:v>
                </c:pt>
                <c:pt idx="1033">
                  <c:v>86.083299999999994</c:v>
                </c:pt>
                <c:pt idx="1034">
                  <c:v>86.166700000000006</c:v>
                </c:pt>
                <c:pt idx="1035">
                  <c:v>86.25</c:v>
                </c:pt>
                <c:pt idx="1036">
                  <c:v>86.333299999999994</c:v>
                </c:pt>
                <c:pt idx="1037">
                  <c:v>86.416700000000006</c:v>
                </c:pt>
                <c:pt idx="1038">
                  <c:v>86.5</c:v>
                </c:pt>
                <c:pt idx="1039">
                  <c:v>86.583299999999994</c:v>
                </c:pt>
                <c:pt idx="1040">
                  <c:v>86.666700000000006</c:v>
                </c:pt>
                <c:pt idx="1041">
                  <c:v>86.75</c:v>
                </c:pt>
                <c:pt idx="1042">
                  <c:v>86.833299999999994</c:v>
                </c:pt>
                <c:pt idx="1043">
                  <c:v>86.916700000000006</c:v>
                </c:pt>
                <c:pt idx="1044">
                  <c:v>87</c:v>
                </c:pt>
                <c:pt idx="1045">
                  <c:v>87.083299999999994</c:v>
                </c:pt>
                <c:pt idx="1046">
                  <c:v>87.166700000000006</c:v>
                </c:pt>
                <c:pt idx="1047">
                  <c:v>87.25</c:v>
                </c:pt>
                <c:pt idx="1048">
                  <c:v>87.333299999999994</c:v>
                </c:pt>
                <c:pt idx="1049">
                  <c:v>87.416700000000006</c:v>
                </c:pt>
                <c:pt idx="1050">
                  <c:v>87.5</c:v>
                </c:pt>
                <c:pt idx="1051">
                  <c:v>87.583299999999994</c:v>
                </c:pt>
                <c:pt idx="1052">
                  <c:v>87.666700000000006</c:v>
                </c:pt>
                <c:pt idx="1053">
                  <c:v>87.75</c:v>
                </c:pt>
                <c:pt idx="1054">
                  <c:v>87.833299999999994</c:v>
                </c:pt>
                <c:pt idx="1055">
                  <c:v>87.916700000000006</c:v>
                </c:pt>
                <c:pt idx="1056">
                  <c:v>88</c:v>
                </c:pt>
                <c:pt idx="1057">
                  <c:v>88.083299999999994</c:v>
                </c:pt>
                <c:pt idx="1058">
                  <c:v>88.166700000000006</c:v>
                </c:pt>
                <c:pt idx="1059">
                  <c:v>88.25</c:v>
                </c:pt>
                <c:pt idx="1060">
                  <c:v>88.333299999999994</c:v>
                </c:pt>
                <c:pt idx="1061">
                  <c:v>88.416700000000006</c:v>
                </c:pt>
                <c:pt idx="1062">
                  <c:v>88.5</c:v>
                </c:pt>
                <c:pt idx="1063">
                  <c:v>88.583299999999994</c:v>
                </c:pt>
                <c:pt idx="1064">
                  <c:v>88.666700000000006</c:v>
                </c:pt>
                <c:pt idx="1065">
                  <c:v>88.75</c:v>
                </c:pt>
                <c:pt idx="1066">
                  <c:v>88.833299999999994</c:v>
                </c:pt>
                <c:pt idx="1067">
                  <c:v>88.916700000000006</c:v>
                </c:pt>
                <c:pt idx="1068">
                  <c:v>89</c:v>
                </c:pt>
                <c:pt idx="1069">
                  <c:v>89.083299999999994</c:v>
                </c:pt>
                <c:pt idx="1070">
                  <c:v>89.166700000000006</c:v>
                </c:pt>
                <c:pt idx="1071">
                  <c:v>89.25</c:v>
                </c:pt>
                <c:pt idx="1072">
                  <c:v>89.333299999999994</c:v>
                </c:pt>
                <c:pt idx="1073">
                  <c:v>89.416700000000006</c:v>
                </c:pt>
                <c:pt idx="1074">
                  <c:v>89.5</c:v>
                </c:pt>
                <c:pt idx="1075">
                  <c:v>89.583299999999994</c:v>
                </c:pt>
                <c:pt idx="1076">
                  <c:v>89.666700000000006</c:v>
                </c:pt>
                <c:pt idx="1077">
                  <c:v>89.75</c:v>
                </c:pt>
                <c:pt idx="1078">
                  <c:v>89.833299999999994</c:v>
                </c:pt>
                <c:pt idx="1079">
                  <c:v>89.916700000000006</c:v>
                </c:pt>
                <c:pt idx="1080">
                  <c:v>90</c:v>
                </c:pt>
                <c:pt idx="1081">
                  <c:v>90.083299999999994</c:v>
                </c:pt>
                <c:pt idx="1082">
                  <c:v>90.166700000000006</c:v>
                </c:pt>
                <c:pt idx="1083">
                  <c:v>90.25</c:v>
                </c:pt>
                <c:pt idx="1084">
                  <c:v>90.333299999999994</c:v>
                </c:pt>
                <c:pt idx="1085">
                  <c:v>90.416700000000006</c:v>
                </c:pt>
                <c:pt idx="1086">
                  <c:v>90.5</c:v>
                </c:pt>
                <c:pt idx="1087">
                  <c:v>90.583299999999994</c:v>
                </c:pt>
                <c:pt idx="1088">
                  <c:v>90.666700000000006</c:v>
                </c:pt>
                <c:pt idx="1089">
                  <c:v>90.75</c:v>
                </c:pt>
                <c:pt idx="1090">
                  <c:v>90.833299999999994</c:v>
                </c:pt>
                <c:pt idx="1091">
                  <c:v>90.916700000000006</c:v>
                </c:pt>
                <c:pt idx="1092">
                  <c:v>91</c:v>
                </c:pt>
                <c:pt idx="1093">
                  <c:v>91.083299999999994</c:v>
                </c:pt>
                <c:pt idx="1094">
                  <c:v>91.166700000000006</c:v>
                </c:pt>
                <c:pt idx="1095">
                  <c:v>91.25</c:v>
                </c:pt>
                <c:pt idx="1096">
                  <c:v>91.333299999999994</c:v>
                </c:pt>
                <c:pt idx="1097">
                  <c:v>91.416700000000006</c:v>
                </c:pt>
                <c:pt idx="1098">
                  <c:v>91.5</c:v>
                </c:pt>
                <c:pt idx="1099">
                  <c:v>91.583299999999994</c:v>
                </c:pt>
                <c:pt idx="1100">
                  <c:v>91.666700000000006</c:v>
                </c:pt>
                <c:pt idx="1101">
                  <c:v>91.75</c:v>
                </c:pt>
                <c:pt idx="1102">
                  <c:v>91.833299999999994</c:v>
                </c:pt>
                <c:pt idx="1103">
                  <c:v>91.916700000000006</c:v>
                </c:pt>
                <c:pt idx="1104">
                  <c:v>92</c:v>
                </c:pt>
                <c:pt idx="1105">
                  <c:v>92.083299999999994</c:v>
                </c:pt>
                <c:pt idx="1106">
                  <c:v>92.166700000000006</c:v>
                </c:pt>
                <c:pt idx="1107">
                  <c:v>92.25</c:v>
                </c:pt>
                <c:pt idx="1108">
                  <c:v>92.333299999999994</c:v>
                </c:pt>
                <c:pt idx="1109">
                  <c:v>92.416700000000006</c:v>
                </c:pt>
                <c:pt idx="1110">
                  <c:v>92.5</c:v>
                </c:pt>
                <c:pt idx="1111">
                  <c:v>92.583299999999994</c:v>
                </c:pt>
                <c:pt idx="1112">
                  <c:v>92.666700000000006</c:v>
                </c:pt>
                <c:pt idx="1113">
                  <c:v>92.75</c:v>
                </c:pt>
                <c:pt idx="1114">
                  <c:v>92.833299999999994</c:v>
                </c:pt>
                <c:pt idx="1115">
                  <c:v>92.916700000000006</c:v>
                </c:pt>
                <c:pt idx="1116">
                  <c:v>93</c:v>
                </c:pt>
                <c:pt idx="1117">
                  <c:v>93.083299999999994</c:v>
                </c:pt>
                <c:pt idx="1118">
                  <c:v>93.166700000000006</c:v>
                </c:pt>
                <c:pt idx="1119">
                  <c:v>93.25</c:v>
                </c:pt>
                <c:pt idx="1120">
                  <c:v>93.333299999999994</c:v>
                </c:pt>
                <c:pt idx="1121">
                  <c:v>93.416700000000006</c:v>
                </c:pt>
                <c:pt idx="1122">
                  <c:v>93.5</c:v>
                </c:pt>
                <c:pt idx="1123">
                  <c:v>93.583299999999994</c:v>
                </c:pt>
                <c:pt idx="1124">
                  <c:v>93.666700000000006</c:v>
                </c:pt>
                <c:pt idx="1125">
                  <c:v>93.75</c:v>
                </c:pt>
                <c:pt idx="1126">
                  <c:v>93.833299999999994</c:v>
                </c:pt>
                <c:pt idx="1127">
                  <c:v>93.916700000000006</c:v>
                </c:pt>
                <c:pt idx="1128">
                  <c:v>94</c:v>
                </c:pt>
                <c:pt idx="1129">
                  <c:v>94.083299999999994</c:v>
                </c:pt>
                <c:pt idx="1130">
                  <c:v>94.166700000000006</c:v>
                </c:pt>
                <c:pt idx="1131">
                  <c:v>94.25</c:v>
                </c:pt>
                <c:pt idx="1132">
                  <c:v>94.333299999999994</c:v>
                </c:pt>
                <c:pt idx="1133">
                  <c:v>94.416700000000006</c:v>
                </c:pt>
                <c:pt idx="1134">
                  <c:v>94.5</c:v>
                </c:pt>
                <c:pt idx="1135">
                  <c:v>94.583299999999994</c:v>
                </c:pt>
                <c:pt idx="1136">
                  <c:v>94.666700000000006</c:v>
                </c:pt>
                <c:pt idx="1137">
                  <c:v>94.75</c:v>
                </c:pt>
                <c:pt idx="1138">
                  <c:v>94.833299999999994</c:v>
                </c:pt>
                <c:pt idx="1139">
                  <c:v>94.916700000000006</c:v>
                </c:pt>
                <c:pt idx="1140">
                  <c:v>95</c:v>
                </c:pt>
                <c:pt idx="1141">
                  <c:v>95.083299999999994</c:v>
                </c:pt>
                <c:pt idx="1142">
                  <c:v>95.166700000000006</c:v>
                </c:pt>
                <c:pt idx="1143">
                  <c:v>95.25</c:v>
                </c:pt>
                <c:pt idx="1144">
                  <c:v>95.333299999999994</c:v>
                </c:pt>
                <c:pt idx="1145">
                  <c:v>95.416700000000006</c:v>
                </c:pt>
                <c:pt idx="1146">
                  <c:v>95.5</c:v>
                </c:pt>
                <c:pt idx="1147">
                  <c:v>95.583299999999994</c:v>
                </c:pt>
                <c:pt idx="1148">
                  <c:v>95.666700000000006</c:v>
                </c:pt>
                <c:pt idx="1149">
                  <c:v>95.75</c:v>
                </c:pt>
                <c:pt idx="1150">
                  <c:v>95.833299999999994</c:v>
                </c:pt>
                <c:pt idx="1151">
                  <c:v>95.916700000000006</c:v>
                </c:pt>
                <c:pt idx="1152">
                  <c:v>96</c:v>
                </c:pt>
                <c:pt idx="1153">
                  <c:v>96.083299999999994</c:v>
                </c:pt>
                <c:pt idx="1154">
                  <c:v>96.166700000000006</c:v>
                </c:pt>
                <c:pt idx="1155">
                  <c:v>96.25</c:v>
                </c:pt>
                <c:pt idx="1156">
                  <c:v>96.333299999999994</c:v>
                </c:pt>
                <c:pt idx="1157">
                  <c:v>96.416700000000006</c:v>
                </c:pt>
                <c:pt idx="1158">
                  <c:v>96.5</c:v>
                </c:pt>
                <c:pt idx="1159">
                  <c:v>96.583299999999994</c:v>
                </c:pt>
                <c:pt idx="1160">
                  <c:v>96.666700000000006</c:v>
                </c:pt>
                <c:pt idx="1161">
                  <c:v>96.75</c:v>
                </c:pt>
                <c:pt idx="1162">
                  <c:v>96.833299999999994</c:v>
                </c:pt>
                <c:pt idx="1163">
                  <c:v>96.916700000000006</c:v>
                </c:pt>
                <c:pt idx="1164">
                  <c:v>97</c:v>
                </c:pt>
                <c:pt idx="1165">
                  <c:v>97.083299999999994</c:v>
                </c:pt>
                <c:pt idx="1166">
                  <c:v>97.166700000000006</c:v>
                </c:pt>
                <c:pt idx="1167">
                  <c:v>97.25</c:v>
                </c:pt>
                <c:pt idx="1168">
                  <c:v>97.333299999999994</c:v>
                </c:pt>
                <c:pt idx="1169">
                  <c:v>97.416700000000006</c:v>
                </c:pt>
                <c:pt idx="1170">
                  <c:v>97.5</c:v>
                </c:pt>
                <c:pt idx="1171">
                  <c:v>97.583299999999994</c:v>
                </c:pt>
                <c:pt idx="1172">
                  <c:v>97.666700000000006</c:v>
                </c:pt>
                <c:pt idx="1173">
                  <c:v>97.75</c:v>
                </c:pt>
                <c:pt idx="1174">
                  <c:v>97.833299999999994</c:v>
                </c:pt>
                <c:pt idx="1175">
                  <c:v>97.916700000000006</c:v>
                </c:pt>
                <c:pt idx="1176">
                  <c:v>98</c:v>
                </c:pt>
                <c:pt idx="1177">
                  <c:v>98.083299999999994</c:v>
                </c:pt>
                <c:pt idx="1178">
                  <c:v>98.166700000000006</c:v>
                </c:pt>
                <c:pt idx="1179">
                  <c:v>98.25</c:v>
                </c:pt>
                <c:pt idx="1180">
                  <c:v>98.333299999999994</c:v>
                </c:pt>
                <c:pt idx="1181">
                  <c:v>98.416700000000006</c:v>
                </c:pt>
                <c:pt idx="1182">
                  <c:v>98.5</c:v>
                </c:pt>
                <c:pt idx="1183">
                  <c:v>98.583299999999994</c:v>
                </c:pt>
                <c:pt idx="1184">
                  <c:v>98.666700000000006</c:v>
                </c:pt>
                <c:pt idx="1185">
                  <c:v>98.75</c:v>
                </c:pt>
                <c:pt idx="1186">
                  <c:v>98.833299999999994</c:v>
                </c:pt>
                <c:pt idx="1187">
                  <c:v>98.916700000000006</c:v>
                </c:pt>
                <c:pt idx="1188">
                  <c:v>99</c:v>
                </c:pt>
                <c:pt idx="1189">
                  <c:v>99.083299999999994</c:v>
                </c:pt>
                <c:pt idx="1190">
                  <c:v>99.166700000000006</c:v>
                </c:pt>
                <c:pt idx="1191">
                  <c:v>99.25</c:v>
                </c:pt>
                <c:pt idx="1192">
                  <c:v>99.333299999999994</c:v>
                </c:pt>
                <c:pt idx="1193">
                  <c:v>99.416700000000006</c:v>
                </c:pt>
                <c:pt idx="1194">
                  <c:v>99.5</c:v>
                </c:pt>
                <c:pt idx="1195">
                  <c:v>99.583299999999994</c:v>
                </c:pt>
                <c:pt idx="1196">
                  <c:v>99.666700000000006</c:v>
                </c:pt>
                <c:pt idx="1197">
                  <c:v>99.75</c:v>
                </c:pt>
                <c:pt idx="1198">
                  <c:v>99.833299999999994</c:v>
                </c:pt>
                <c:pt idx="1199">
                  <c:v>99.916700000000006</c:v>
                </c:pt>
                <c:pt idx="1200">
                  <c:v>100</c:v>
                </c:pt>
                <c:pt idx="1201">
                  <c:v>100.083</c:v>
                </c:pt>
                <c:pt idx="1202">
                  <c:v>100.167</c:v>
                </c:pt>
                <c:pt idx="1203">
                  <c:v>100.25</c:v>
                </c:pt>
                <c:pt idx="1204">
                  <c:v>100.333</c:v>
                </c:pt>
                <c:pt idx="1205">
                  <c:v>100.417</c:v>
                </c:pt>
                <c:pt idx="1206">
                  <c:v>100.5</c:v>
                </c:pt>
                <c:pt idx="1207">
                  <c:v>100.583</c:v>
                </c:pt>
                <c:pt idx="1208">
                  <c:v>100.667</c:v>
                </c:pt>
                <c:pt idx="1209">
                  <c:v>100.75</c:v>
                </c:pt>
                <c:pt idx="1210">
                  <c:v>100.833</c:v>
                </c:pt>
                <c:pt idx="1211">
                  <c:v>100.917</c:v>
                </c:pt>
                <c:pt idx="1212">
                  <c:v>101</c:v>
                </c:pt>
                <c:pt idx="1213">
                  <c:v>101.083</c:v>
                </c:pt>
                <c:pt idx="1214">
                  <c:v>101.167</c:v>
                </c:pt>
                <c:pt idx="1215">
                  <c:v>101.25</c:v>
                </c:pt>
                <c:pt idx="1216">
                  <c:v>101.333</c:v>
                </c:pt>
                <c:pt idx="1217">
                  <c:v>101.417</c:v>
                </c:pt>
                <c:pt idx="1218">
                  <c:v>101.5</c:v>
                </c:pt>
                <c:pt idx="1219">
                  <c:v>101.583</c:v>
                </c:pt>
                <c:pt idx="1220">
                  <c:v>101.667</c:v>
                </c:pt>
                <c:pt idx="1221">
                  <c:v>101.75</c:v>
                </c:pt>
                <c:pt idx="1222">
                  <c:v>101.833</c:v>
                </c:pt>
                <c:pt idx="1223">
                  <c:v>101.917</c:v>
                </c:pt>
                <c:pt idx="1224">
                  <c:v>102</c:v>
                </c:pt>
                <c:pt idx="1225">
                  <c:v>102.083</c:v>
                </c:pt>
                <c:pt idx="1226">
                  <c:v>102.167</c:v>
                </c:pt>
                <c:pt idx="1227">
                  <c:v>102.25</c:v>
                </c:pt>
                <c:pt idx="1228">
                  <c:v>102.333</c:v>
                </c:pt>
                <c:pt idx="1229">
                  <c:v>102.417</c:v>
                </c:pt>
                <c:pt idx="1230">
                  <c:v>102.5</c:v>
                </c:pt>
                <c:pt idx="1231">
                  <c:v>102.583</c:v>
                </c:pt>
                <c:pt idx="1232">
                  <c:v>102.667</c:v>
                </c:pt>
                <c:pt idx="1233">
                  <c:v>102.75</c:v>
                </c:pt>
                <c:pt idx="1234">
                  <c:v>102.833</c:v>
                </c:pt>
                <c:pt idx="1235">
                  <c:v>102.917</c:v>
                </c:pt>
                <c:pt idx="1236">
                  <c:v>103</c:v>
                </c:pt>
                <c:pt idx="1237">
                  <c:v>103.083</c:v>
                </c:pt>
                <c:pt idx="1238">
                  <c:v>103.167</c:v>
                </c:pt>
                <c:pt idx="1239">
                  <c:v>103.25</c:v>
                </c:pt>
                <c:pt idx="1240">
                  <c:v>103.333</c:v>
                </c:pt>
                <c:pt idx="1241">
                  <c:v>103.417</c:v>
                </c:pt>
                <c:pt idx="1242">
                  <c:v>103.5</c:v>
                </c:pt>
                <c:pt idx="1243">
                  <c:v>103.583</c:v>
                </c:pt>
                <c:pt idx="1244">
                  <c:v>103.667</c:v>
                </c:pt>
                <c:pt idx="1245">
                  <c:v>103.75</c:v>
                </c:pt>
                <c:pt idx="1246">
                  <c:v>103.833</c:v>
                </c:pt>
                <c:pt idx="1247">
                  <c:v>103.917</c:v>
                </c:pt>
                <c:pt idx="1248">
                  <c:v>104</c:v>
                </c:pt>
                <c:pt idx="1249">
                  <c:v>104.083</c:v>
                </c:pt>
                <c:pt idx="1250">
                  <c:v>104.167</c:v>
                </c:pt>
                <c:pt idx="1251">
                  <c:v>104.25</c:v>
                </c:pt>
                <c:pt idx="1252">
                  <c:v>104.333</c:v>
                </c:pt>
                <c:pt idx="1253">
                  <c:v>104.417</c:v>
                </c:pt>
                <c:pt idx="1254">
                  <c:v>104.5</c:v>
                </c:pt>
                <c:pt idx="1255">
                  <c:v>104.583</c:v>
                </c:pt>
                <c:pt idx="1256">
                  <c:v>104.667</c:v>
                </c:pt>
                <c:pt idx="1257">
                  <c:v>104.75</c:v>
                </c:pt>
                <c:pt idx="1258">
                  <c:v>104.833</c:v>
                </c:pt>
                <c:pt idx="1259">
                  <c:v>104.917</c:v>
                </c:pt>
                <c:pt idx="1260">
                  <c:v>105</c:v>
                </c:pt>
                <c:pt idx="1261">
                  <c:v>105.083</c:v>
                </c:pt>
                <c:pt idx="1262">
                  <c:v>105.167</c:v>
                </c:pt>
                <c:pt idx="1263">
                  <c:v>105.25</c:v>
                </c:pt>
                <c:pt idx="1264">
                  <c:v>105.333</c:v>
                </c:pt>
                <c:pt idx="1265">
                  <c:v>105.417</c:v>
                </c:pt>
                <c:pt idx="1266">
                  <c:v>105.5</c:v>
                </c:pt>
                <c:pt idx="1267">
                  <c:v>105.583</c:v>
                </c:pt>
                <c:pt idx="1268">
                  <c:v>105.667</c:v>
                </c:pt>
                <c:pt idx="1269">
                  <c:v>105.75</c:v>
                </c:pt>
                <c:pt idx="1270">
                  <c:v>105.833</c:v>
                </c:pt>
                <c:pt idx="1271">
                  <c:v>105.917</c:v>
                </c:pt>
                <c:pt idx="1272">
                  <c:v>106</c:v>
                </c:pt>
                <c:pt idx="1273">
                  <c:v>106.083</c:v>
                </c:pt>
                <c:pt idx="1274">
                  <c:v>106.167</c:v>
                </c:pt>
                <c:pt idx="1275">
                  <c:v>106.25</c:v>
                </c:pt>
                <c:pt idx="1276">
                  <c:v>106.333</c:v>
                </c:pt>
                <c:pt idx="1277">
                  <c:v>106.417</c:v>
                </c:pt>
                <c:pt idx="1278">
                  <c:v>106.5</c:v>
                </c:pt>
                <c:pt idx="1279">
                  <c:v>106.583</c:v>
                </c:pt>
                <c:pt idx="1280">
                  <c:v>106.667</c:v>
                </c:pt>
                <c:pt idx="1281">
                  <c:v>106.75</c:v>
                </c:pt>
                <c:pt idx="1282">
                  <c:v>106.833</c:v>
                </c:pt>
                <c:pt idx="1283">
                  <c:v>106.917</c:v>
                </c:pt>
                <c:pt idx="1284">
                  <c:v>107</c:v>
                </c:pt>
                <c:pt idx="1285">
                  <c:v>107.083</c:v>
                </c:pt>
                <c:pt idx="1286">
                  <c:v>107.167</c:v>
                </c:pt>
                <c:pt idx="1287">
                  <c:v>107.25</c:v>
                </c:pt>
                <c:pt idx="1288">
                  <c:v>107.333</c:v>
                </c:pt>
                <c:pt idx="1289">
                  <c:v>107.417</c:v>
                </c:pt>
                <c:pt idx="1290">
                  <c:v>107.5</c:v>
                </c:pt>
                <c:pt idx="1291">
                  <c:v>107.583</c:v>
                </c:pt>
                <c:pt idx="1292">
                  <c:v>107.667</c:v>
                </c:pt>
                <c:pt idx="1293">
                  <c:v>107.75</c:v>
                </c:pt>
                <c:pt idx="1294">
                  <c:v>107.833</c:v>
                </c:pt>
                <c:pt idx="1295">
                  <c:v>107.917</c:v>
                </c:pt>
                <c:pt idx="1296">
                  <c:v>108</c:v>
                </c:pt>
                <c:pt idx="1297">
                  <c:v>108.083</c:v>
                </c:pt>
                <c:pt idx="1298">
                  <c:v>108.167</c:v>
                </c:pt>
                <c:pt idx="1299">
                  <c:v>108.25</c:v>
                </c:pt>
                <c:pt idx="1300">
                  <c:v>108.333</c:v>
                </c:pt>
                <c:pt idx="1301">
                  <c:v>108.417</c:v>
                </c:pt>
                <c:pt idx="1302">
                  <c:v>108.5</c:v>
                </c:pt>
                <c:pt idx="1303">
                  <c:v>108.583</c:v>
                </c:pt>
                <c:pt idx="1304">
                  <c:v>108.667</c:v>
                </c:pt>
                <c:pt idx="1305">
                  <c:v>108.75</c:v>
                </c:pt>
                <c:pt idx="1306">
                  <c:v>108.833</c:v>
                </c:pt>
                <c:pt idx="1307">
                  <c:v>108.917</c:v>
                </c:pt>
                <c:pt idx="1308">
                  <c:v>109</c:v>
                </c:pt>
                <c:pt idx="1309">
                  <c:v>109.083</c:v>
                </c:pt>
                <c:pt idx="1310">
                  <c:v>109.167</c:v>
                </c:pt>
                <c:pt idx="1311">
                  <c:v>109.25</c:v>
                </c:pt>
                <c:pt idx="1312">
                  <c:v>109.333</c:v>
                </c:pt>
                <c:pt idx="1313">
                  <c:v>109.417</c:v>
                </c:pt>
                <c:pt idx="1314">
                  <c:v>109.5</c:v>
                </c:pt>
                <c:pt idx="1315">
                  <c:v>109.583</c:v>
                </c:pt>
                <c:pt idx="1316">
                  <c:v>109.667</c:v>
                </c:pt>
                <c:pt idx="1317">
                  <c:v>109.75</c:v>
                </c:pt>
                <c:pt idx="1318">
                  <c:v>109.833</c:v>
                </c:pt>
                <c:pt idx="1319">
                  <c:v>109.917</c:v>
                </c:pt>
                <c:pt idx="1320">
                  <c:v>110</c:v>
                </c:pt>
                <c:pt idx="1321">
                  <c:v>110.083</c:v>
                </c:pt>
                <c:pt idx="1322">
                  <c:v>110.167</c:v>
                </c:pt>
                <c:pt idx="1323">
                  <c:v>110.25</c:v>
                </c:pt>
                <c:pt idx="1324">
                  <c:v>110.333</c:v>
                </c:pt>
                <c:pt idx="1325">
                  <c:v>110.417</c:v>
                </c:pt>
                <c:pt idx="1326">
                  <c:v>110.5</c:v>
                </c:pt>
                <c:pt idx="1327">
                  <c:v>110.583</c:v>
                </c:pt>
                <c:pt idx="1328">
                  <c:v>110.667</c:v>
                </c:pt>
                <c:pt idx="1329">
                  <c:v>110.75</c:v>
                </c:pt>
                <c:pt idx="1330">
                  <c:v>110.833</c:v>
                </c:pt>
                <c:pt idx="1331">
                  <c:v>110.917</c:v>
                </c:pt>
                <c:pt idx="1332">
                  <c:v>111</c:v>
                </c:pt>
                <c:pt idx="1333">
                  <c:v>111.083</c:v>
                </c:pt>
                <c:pt idx="1334">
                  <c:v>111.167</c:v>
                </c:pt>
                <c:pt idx="1335">
                  <c:v>111.25</c:v>
                </c:pt>
                <c:pt idx="1336">
                  <c:v>111.333</c:v>
                </c:pt>
                <c:pt idx="1337">
                  <c:v>111.417</c:v>
                </c:pt>
                <c:pt idx="1338">
                  <c:v>111.5</c:v>
                </c:pt>
                <c:pt idx="1339">
                  <c:v>111.583</c:v>
                </c:pt>
                <c:pt idx="1340">
                  <c:v>111.667</c:v>
                </c:pt>
                <c:pt idx="1341">
                  <c:v>111.75</c:v>
                </c:pt>
                <c:pt idx="1342">
                  <c:v>111.833</c:v>
                </c:pt>
                <c:pt idx="1343">
                  <c:v>111.917</c:v>
                </c:pt>
                <c:pt idx="1344">
                  <c:v>112</c:v>
                </c:pt>
                <c:pt idx="1345">
                  <c:v>112.083</c:v>
                </c:pt>
                <c:pt idx="1346">
                  <c:v>112.167</c:v>
                </c:pt>
                <c:pt idx="1347">
                  <c:v>112.25</c:v>
                </c:pt>
                <c:pt idx="1348">
                  <c:v>112.333</c:v>
                </c:pt>
                <c:pt idx="1349">
                  <c:v>112.417</c:v>
                </c:pt>
                <c:pt idx="1350">
                  <c:v>112.5</c:v>
                </c:pt>
                <c:pt idx="1351">
                  <c:v>112.583</c:v>
                </c:pt>
                <c:pt idx="1352">
                  <c:v>112.667</c:v>
                </c:pt>
                <c:pt idx="1353">
                  <c:v>112.75</c:v>
                </c:pt>
                <c:pt idx="1354">
                  <c:v>112.833</c:v>
                </c:pt>
                <c:pt idx="1355">
                  <c:v>112.917</c:v>
                </c:pt>
                <c:pt idx="1356">
                  <c:v>113</c:v>
                </c:pt>
                <c:pt idx="1357">
                  <c:v>113.083</c:v>
                </c:pt>
                <c:pt idx="1358">
                  <c:v>113.167</c:v>
                </c:pt>
                <c:pt idx="1359">
                  <c:v>113.25</c:v>
                </c:pt>
                <c:pt idx="1360">
                  <c:v>113.333</c:v>
                </c:pt>
                <c:pt idx="1361">
                  <c:v>113.417</c:v>
                </c:pt>
                <c:pt idx="1362">
                  <c:v>113.5</c:v>
                </c:pt>
                <c:pt idx="1363">
                  <c:v>113.583</c:v>
                </c:pt>
                <c:pt idx="1364">
                  <c:v>113.667</c:v>
                </c:pt>
                <c:pt idx="1365">
                  <c:v>113.75</c:v>
                </c:pt>
                <c:pt idx="1366">
                  <c:v>113.833</c:v>
                </c:pt>
                <c:pt idx="1367">
                  <c:v>113.917</c:v>
                </c:pt>
                <c:pt idx="1368">
                  <c:v>114</c:v>
                </c:pt>
                <c:pt idx="1369">
                  <c:v>114.083</c:v>
                </c:pt>
                <c:pt idx="1370">
                  <c:v>114.167</c:v>
                </c:pt>
                <c:pt idx="1371">
                  <c:v>114.25</c:v>
                </c:pt>
                <c:pt idx="1372">
                  <c:v>114.333</c:v>
                </c:pt>
                <c:pt idx="1373">
                  <c:v>114.417</c:v>
                </c:pt>
                <c:pt idx="1374">
                  <c:v>114.5</c:v>
                </c:pt>
                <c:pt idx="1375">
                  <c:v>114.583</c:v>
                </c:pt>
                <c:pt idx="1376">
                  <c:v>114.667</c:v>
                </c:pt>
                <c:pt idx="1377">
                  <c:v>114.75</c:v>
                </c:pt>
                <c:pt idx="1378">
                  <c:v>114.833</c:v>
                </c:pt>
                <c:pt idx="1379">
                  <c:v>114.917</c:v>
                </c:pt>
                <c:pt idx="1380">
                  <c:v>115</c:v>
                </c:pt>
                <c:pt idx="1381">
                  <c:v>115.083</c:v>
                </c:pt>
                <c:pt idx="1382">
                  <c:v>115.167</c:v>
                </c:pt>
                <c:pt idx="1383">
                  <c:v>115.25</c:v>
                </c:pt>
                <c:pt idx="1384">
                  <c:v>115.333</c:v>
                </c:pt>
                <c:pt idx="1385">
                  <c:v>115.417</c:v>
                </c:pt>
                <c:pt idx="1386">
                  <c:v>115.5</c:v>
                </c:pt>
                <c:pt idx="1387">
                  <c:v>115.583</c:v>
                </c:pt>
                <c:pt idx="1388">
                  <c:v>115.667</c:v>
                </c:pt>
                <c:pt idx="1389">
                  <c:v>115.75</c:v>
                </c:pt>
                <c:pt idx="1390">
                  <c:v>115.833</c:v>
                </c:pt>
                <c:pt idx="1391">
                  <c:v>115.917</c:v>
                </c:pt>
                <c:pt idx="1392">
                  <c:v>116</c:v>
                </c:pt>
                <c:pt idx="1393">
                  <c:v>116.083</c:v>
                </c:pt>
                <c:pt idx="1394">
                  <c:v>116.167</c:v>
                </c:pt>
                <c:pt idx="1395">
                  <c:v>116.25</c:v>
                </c:pt>
                <c:pt idx="1396">
                  <c:v>116.333</c:v>
                </c:pt>
                <c:pt idx="1397">
                  <c:v>116.417</c:v>
                </c:pt>
                <c:pt idx="1398">
                  <c:v>116.5</c:v>
                </c:pt>
                <c:pt idx="1399">
                  <c:v>116.583</c:v>
                </c:pt>
                <c:pt idx="1400">
                  <c:v>116.667</c:v>
                </c:pt>
                <c:pt idx="1401">
                  <c:v>116.75</c:v>
                </c:pt>
                <c:pt idx="1402">
                  <c:v>116.833</c:v>
                </c:pt>
                <c:pt idx="1403">
                  <c:v>116.917</c:v>
                </c:pt>
                <c:pt idx="1404">
                  <c:v>117</c:v>
                </c:pt>
                <c:pt idx="1405">
                  <c:v>117.083</c:v>
                </c:pt>
                <c:pt idx="1406">
                  <c:v>117.167</c:v>
                </c:pt>
                <c:pt idx="1407">
                  <c:v>117.25</c:v>
                </c:pt>
                <c:pt idx="1408">
                  <c:v>117.333</c:v>
                </c:pt>
                <c:pt idx="1409">
                  <c:v>117.417</c:v>
                </c:pt>
                <c:pt idx="1410">
                  <c:v>117.5</c:v>
                </c:pt>
                <c:pt idx="1411">
                  <c:v>117.583</c:v>
                </c:pt>
                <c:pt idx="1412">
                  <c:v>117.667</c:v>
                </c:pt>
                <c:pt idx="1413">
                  <c:v>117.75</c:v>
                </c:pt>
                <c:pt idx="1414">
                  <c:v>117.833</c:v>
                </c:pt>
                <c:pt idx="1415">
                  <c:v>117.917</c:v>
                </c:pt>
                <c:pt idx="1416">
                  <c:v>118</c:v>
                </c:pt>
                <c:pt idx="1417">
                  <c:v>118.083</c:v>
                </c:pt>
                <c:pt idx="1418">
                  <c:v>118.167</c:v>
                </c:pt>
                <c:pt idx="1419">
                  <c:v>118.25</c:v>
                </c:pt>
                <c:pt idx="1420">
                  <c:v>118.333</c:v>
                </c:pt>
                <c:pt idx="1421">
                  <c:v>118.417</c:v>
                </c:pt>
                <c:pt idx="1422">
                  <c:v>118.5</c:v>
                </c:pt>
                <c:pt idx="1423">
                  <c:v>118.583</c:v>
                </c:pt>
                <c:pt idx="1424">
                  <c:v>118.667</c:v>
                </c:pt>
                <c:pt idx="1425">
                  <c:v>118.75</c:v>
                </c:pt>
                <c:pt idx="1426">
                  <c:v>118.833</c:v>
                </c:pt>
                <c:pt idx="1427">
                  <c:v>118.917</c:v>
                </c:pt>
                <c:pt idx="1428">
                  <c:v>119</c:v>
                </c:pt>
                <c:pt idx="1429">
                  <c:v>119.083</c:v>
                </c:pt>
                <c:pt idx="1430">
                  <c:v>119.167</c:v>
                </c:pt>
                <c:pt idx="1431">
                  <c:v>119.25</c:v>
                </c:pt>
                <c:pt idx="1432">
                  <c:v>119.333</c:v>
                </c:pt>
                <c:pt idx="1433">
                  <c:v>119.417</c:v>
                </c:pt>
                <c:pt idx="1434">
                  <c:v>119.5</c:v>
                </c:pt>
                <c:pt idx="1435">
                  <c:v>119.583</c:v>
                </c:pt>
                <c:pt idx="1436">
                  <c:v>119.667</c:v>
                </c:pt>
                <c:pt idx="1437">
                  <c:v>119.75</c:v>
                </c:pt>
                <c:pt idx="1438">
                  <c:v>119.833</c:v>
                </c:pt>
                <c:pt idx="1439">
                  <c:v>119.917</c:v>
                </c:pt>
                <c:pt idx="1440">
                  <c:v>120</c:v>
                </c:pt>
                <c:pt idx="1441">
                  <c:v>120.083</c:v>
                </c:pt>
                <c:pt idx="1442">
                  <c:v>120.167</c:v>
                </c:pt>
                <c:pt idx="1443">
                  <c:v>120.25</c:v>
                </c:pt>
                <c:pt idx="1444">
                  <c:v>120.333</c:v>
                </c:pt>
                <c:pt idx="1445">
                  <c:v>120.417</c:v>
                </c:pt>
                <c:pt idx="1446">
                  <c:v>120.5</c:v>
                </c:pt>
                <c:pt idx="1447">
                  <c:v>120.583</c:v>
                </c:pt>
                <c:pt idx="1448">
                  <c:v>120.667</c:v>
                </c:pt>
                <c:pt idx="1449">
                  <c:v>120.75</c:v>
                </c:pt>
                <c:pt idx="1450">
                  <c:v>120.833</c:v>
                </c:pt>
                <c:pt idx="1451">
                  <c:v>120.917</c:v>
                </c:pt>
                <c:pt idx="1452">
                  <c:v>121</c:v>
                </c:pt>
                <c:pt idx="1453">
                  <c:v>121.083</c:v>
                </c:pt>
                <c:pt idx="1454">
                  <c:v>121.167</c:v>
                </c:pt>
                <c:pt idx="1455">
                  <c:v>121.25</c:v>
                </c:pt>
                <c:pt idx="1456">
                  <c:v>121.333</c:v>
                </c:pt>
                <c:pt idx="1457">
                  <c:v>121.417</c:v>
                </c:pt>
                <c:pt idx="1458">
                  <c:v>121.5</c:v>
                </c:pt>
                <c:pt idx="1459">
                  <c:v>121.583</c:v>
                </c:pt>
                <c:pt idx="1460">
                  <c:v>121.667</c:v>
                </c:pt>
                <c:pt idx="1461">
                  <c:v>121.75</c:v>
                </c:pt>
                <c:pt idx="1462">
                  <c:v>121.833</c:v>
                </c:pt>
                <c:pt idx="1463">
                  <c:v>121.917</c:v>
                </c:pt>
                <c:pt idx="1464">
                  <c:v>122</c:v>
                </c:pt>
                <c:pt idx="1465">
                  <c:v>122.083</c:v>
                </c:pt>
                <c:pt idx="1466">
                  <c:v>122.167</c:v>
                </c:pt>
                <c:pt idx="1467">
                  <c:v>122.25</c:v>
                </c:pt>
                <c:pt idx="1468">
                  <c:v>122.333</c:v>
                </c:pt>
                <c:pt idx="1469">
                  <c:v>122.417</c:v>
                </c:pt>
                <c:pt idx="1470">
                  <c:v>122.5</c:v>
                </c:pt>
                <c:pt idx="1471">
                  <c:v>122.583</c:v>
                </c:pt>
                <c:pt idx="1472">
                  <c:v>122.667</c:v>
                </c:pt>
                <c:pt idx="1473">
                  <c:v>122.75</c:v>
                </c:pt>
                <c:pt idx="1474">
                  <c:v>122.833</c:v>
                </c:pt>
                <c:pt idx="1475">
                  <c:v>122.917</c:v>
                </c:pt>
                <c:pt idx="1476">
                  <c:v>123</c:v>
                </c:pt>
                <c:pt idx="1477">
                  <c:v>123.083</c:v>
                </c:pt>
                <c:pt idx="1478">
                  <c:v>123.167</c:v>
                </c:pt>
                <c:pt idx="1479">
                  <c:v>123.25</c:v>
                </c:pt>
                <c:pt idx="1480">
                  <c:v>123.333</c:v>
                </c:pt>
                <c:pt idx="1481">
                  <c:v>123.417</c:v>
                </c:pt>
                <c:pt idx="1482">
                  <c:v>123.5</c:v>
                </c:pt>
                <c:pt idx="1483">
                  <c:v>123.583</c:v>
                </c:pt>
                <c:pt idx="1484">
                  <c:v>123.667</c:v>
                </c:pt>
                <c:pt idx="1485">
                  <c:v>123.75</c:v>
                </c:pt>
                <c:pt idx="1486">
                  <c:v>123.833</c:v>
                </c:pt>
                <c:pt idx="1487">
                  <c:v>123.917</c:v>
                </c:pt>
                <c:pt idx="1488">
                  <c:v>124</c:v>
                </c:pt>
                <c:pt idx="1489">
                  <c:v>124.083</c:v>
                </c:pt>
                <c:pt idx="1490">
                  <c:v>124.167</c:v>
                </c:pt>
                <c:pt idx="1491">
                  <c:v>124.25</c:v>
                </c:pt>
                <c:pt idx="1492">
                  <c:v>124.333</c:v>
                </c:pt>
                <c:pt idx="1493">
                  <c:v>124.417</c:v>
                </c:pt>
                <c:pt idx="1494">
                  <c:v>124.5</c:v>
                </c:pt>
                <c:pt idx="1495">
                  <c:v>124.583</c:v>
                </c:pt>
                <c:pt idx="1496">
                  <c:v>124.667</c:v>
                </c:pt>
                <c:pt idx="1497">
                  <c:v>124.75</c:v>
                </c:pt>
                <c:pt idx="1498">
                  <c:v>124.833</c:v>
                </c:pt>
                <c:pt idx="1499">
                  <c:v>124.917</c:v>
                </c:pt>
                <c:pt idx="1500">
                  <c:v>125</c:v>
                </c:pt>
                <c:pt idx="1501">
                  <c:v>125.083</c:v>
                </c:pt>
                <c:pt idx="1502">
                  <c:v>125.167</c:v>
                </c:pt>
                <c:pt idx="1503">
                  <c:v>125.25</c:v>
                </c:pt>
                <c:pt idx="1504">
                  <c:v>125.333</c:v>
                </c:pt>
                <c:pt idx="1505">
                  <c:v>125.417</c:v>
                </c:pt>
                <c:pt idx="1506">
                  <c:v>125.5</c:v>
                </c:pt>
                <c:pt idx="1507">
                  <c:v>125.583</c:v>
                </c:pt>
                <c:pt idx="1508">
                  <c:v>125.667</c:v>
                </c:pt>
                <c:pt idx="1509">
                  <c:v>125.75</c:v>
                </c:pt>
                <c:pt idx="1510">
                  <c:v>125.833</c:v>
                </c:pt>
                <c:pt idx="1511">
                  <c:v>125.917</c:v>
                </c:pt>
                <c:pt idx="1512">
                  <c:v>126</c:v>
                </c:pt>
                <c:pt idx="1513">
                  <c:v>126.083</c:v>
                </c:pt>
                <c:pt idx="1514">
                  <c:v>126.167</c:v>
                </c:pt>
                <c:pt idx="1515">
                  <c:v>126.25</c:v>
                </c:pt>
                <c:pt idx="1516">
                  <c:v>126.333</c:v>
                </c:pt>
                <c:pt idx="1517">
                  <c:v>126.417</c:v>
                </c:pt>
                <c:pt idx="1518">
                  <c:v>126.5</c:v>
                </c:pt>
                <c:pt idx="1519">
                  <c:v>126.583</c:v>
                </c:pt>
                <c:pt idx="1520">
                  <c:v>126.667</c:v>
                </c:pt>
                <c:pt idx="1521">
                  <c:v>126.75</c:v>
                </c:pt>
                <c:pt idx="1522">
                  <c:v>126.833</c:v>
                </c:pt>
                <c:pt idx="1523">
                  <c:v>126.917</c:v>
                </c:pt>
                <c:pt idx="1524">
                  <c:v>127</c:v>
                </c:pt>
                <c:pt idx="1525">
                  <c:v>127.083</c:v>
                </c:pt>
                <c:pt idx="1526">
                  <c:v>127.167</c:v>
                </c:pt>
                <c:pt idx="1527">
                  <c:v>127.25</c:v>
                </c:pt>
                <c:pt idx="1528">
                  <c:v>127.333</c:v>
                </c:pt>
                <c:pt idx="1529">
                  <c:v>127.417</c:v>
                </c:pt>
                <c:pt idx="1530">
                  <c:v>127.5</c:v>
                </c:pt>
                <c:pt idx="1531">
                  <c:v>127.583</c:v>
                </c:pt>
                <c:pt idx="1532">
                  <c:v>127.667</c:v>
                </c:pt>
                <c:pt idx="1533">
                  <c:v>127.75</c:v>
                </c:pt>
                <c:pt idx="1534">
                  <c:v>127.833</c:v>
                </c:pt>
                <c:pt idx="1535">
                  <c:v>127.917</c:v>
                </c:pt>
                <c:pt idx="1536">
                  <c:v>128</c:v>
                </c:pt>
                <c:pt idx="1537">
                  <c:v>128.083</c:v>
                </c:pt>
                <c:pt idx="1538">
                  <c:v>128.167</c:v>
                </c:pt>
                <c:pt idx="1539">
                  <c:v>128.25</c:v>
                </c:pt>
                <c:pt idx="1540">
                  <c:v>128.333</c:v>
                </c:pt>
                <c:pt idx="1541">
                  <c:v>128.417</c:v>
                </c:pt>
                <c:pt idx="1542">
                  <c:v>128.5</c:v>
                </c:pt>
                <c:pt idx="1543">
                  <c:v>128.583</c:v>
                </c:pt>
                <c:pt idx="1544">
                  <c:v>128.667</c:v>
                </c:pt>
                <c:pt idx="1545">
                  <c:v>128.75</c:v>
                </c:pt>
                <c:pt idx="1546">
                  <c:v>128.833</c:v>
                </c:pt>
                <c:pt idx="1547">
                  <c:v>128.917</c:v>
                </c:pt>
                <c:pt idx="1548">
                  <c:v>129</c:v>
                </c:pt>
                <c:pt idx="1549">
                  <c:v>129.083</c:v>
                </c:pt>
                <c:pt idx="1550">
                  <c:v>129.167</c:v>
                </c:pt>
                <c:pt idx="1551">
                  <c:v>129.25</c:v>
                </c:pt>
                <c:pt idx="1552">
                  <c:v>129.333</c:v>
                </c:pt>
                <c:pt idx="1553">
                  <c:v>129.417</c:v>
                </c:pt>
                <c:pt idx="1554">
                  <c:v>129.5</c:v>
                </c:pt>
                <c:pt idx="1555">
                  <c:v>129.583</c:v>
                </c:pt>
                <c:pt idx="1556">
                  <c:v>129.667</c:v>
                </c:pt>
                <c:pt idx="1557">
                  <c:v>129.75</c:v>
                </c:pt>
                <c:pt idx="1558">
                  <c:v>129.833</c:v>
                </c:pt>
                <c:pt idx="1559">
                  <c:v>129.917</c:v>
                </c:pt>
                <c:pt idx="1560">
                  <c:v>130</c:v>
                </c:pt>
                <c:pt idx="1561">
                  <c:v>130.083</c:v>
                </c:pt>
                <c:pt idx="1562">
                  <c:v>130.167</c:v>
                </c:pt>
                <c:pt idx="1563">
                  <c:v>130.25</c:v>
                </c:pt>
                <c:pt idx="1564">
                  <c:v>130.333</c:v>
                </c:pt>
                <c:pt idx="1565">
                  <c:v>130.417</c:v>
                </c:pt>
                <c:pt idx="1566">
                  <c:v>130.5</c:v>
                </c:pt>
                <c:pt idx="1567">
                  <c:v>130.583</c:v>
                </c:pt>
                <c:pt idx="1568">
                  <c:v>130.667</c:v>
                </c:pt>
                <c:pt idx="1569">
                  <c:v>130.75</c:v>
                </c:pt>
                <c:pt idx="1570">
                  <c:v>130.833</c:v>
                </c:pt>
                <c:pt idx="1571">
                  <c:v>130.917</c:v>
                </c:pt>
                <c:pt idx="1572">
                  <c:v>131</c:v>
                </c:pt>
                <c:pt idx="1573">
                  <c:v>131.083</c:v>
                </c:pt>
                <c:pt idx="1574">
                  <c:v>131.167</c:v>
                </c:pt>
                <c:pt idx="1575">
                  <c:v>131.25</c:v>
                </c:pt>
                <c:pt idx="1576">
                  <c:v>131.333</c:v>
                </c:pt>
                <c:pt idx="1577">
                  <c:v>131.417</c:v>
                </c:pt>
                <c:pt idx="1578">
                  <c:v>131.5</c:v>
                </c:pt>
                <c:pt idx="1579">
                  <c:v>131.583</c:v>
                </c:pt>
                <c:pt idx="1580">
                  <c:v>131.667</c:v>
                </c:pt>
                <c:pt idx="1581">
                  <c:v>131.75</c:v>
                </c:pt>
                <c:pt idx="1582">
                  <c:v>131.833</c:v>
                </c:pt>
                <c:pt idx="1583">
                  <c:v>131.917</c:v>
                </c:pt>
                <c:pt idx="1584">
                  <c:v>132</c:v>
                </c:pt>
                <c:pt idx="1585">
                  <c:v>132.083</c:v>
                </c:pt>
                <c:pt idx="1586">
                  <c:v>132.167</c:v>
                </c:pt>
                <c:pt idx="1587">
                  <c:v>132.25</c:v>
                </c:pt>
                <c:pt idx="1588">
                  <c:v>132.333</c:v>
                </c:pt>
                <c:pt idx="1589">
                  <c:v>132.417</c:v>
                </c:pt>
                <c:pt idx="1590">
                  <c:v>132.5</c:v>
                </c:pt>
                <c:pt idx="1591">
                  <c:v>132.583</c:v>
                </c:pt>
                <c:pt idx="1592">
                  <c:v>132.667</c:v>
                </c:pt>
                <c:pt idx="1593">
                  <c:v>132.75</c:v>
                </c:pt>
                <c:pt idx="1594">
                  <c:v>132.833</c:v>
                </c:pt>
                <c:pt idx="1595">
                  <c:v>132.917</c:v>
                </c:pt>
                <c:pt idx="1596">
                  <c:v>133</c:v>
                </c:pt>
                <c:pt idx="1597">
                  <c:v>133.083</c:v>
                </c:pt>
                <c:pt idx="1598">
                  <c:v>133.167</c:v>
                </c:pt>
                <c:pt idx="1599">
                  <c:v>133.25</c:v>
                </c:pt>
                <c:pt idx="1600">
                  <c:v>133.333</c:v>
                </c:pt>
                <c:pt idx="1601">
                  <c:v>133.417</c:v>
                </c:pt>
                <c:pt idx="1602">
                  <c:v>133.5</c:v>
                </c:pt>
                <c:pt idx="1603">
                  <c:v>133.583</c:v>
                </c:pt>
                <c:pt idx="1604">
                  <c:v>133.667</c:v>
                </c:pt>
                <c:pt idx="1605">
                  <c:v>133.75</c:v>
                </c:pt>
                <c:pt idx="1606">
                  <c:v>133.833</c:v>
                </c:pt>
                <c:pt idx="1607">
                  <c:v>133.917</c:v>
                </c:pt>
                <c:pt idx="1608">
                  <c:v>134</c:v>
                </c:pt>
                <c:pt idx="1609">
                  <c:v>134.083</c:v>
                </c:pt>
                <c:pt idx="1610">
                  <c:v>134.167</c:v>
                </c:pt>
                <c:pt idx="1611">
                  <c:v>134.25</c:v>
                </c:pt>
                <c:pt idx="1612">
                  <c:v>134.333</c:v>
                </c:pt>
                <c:pt idx="1613">
                  <c:v>134.417</c:v>
                </c:pt>
                <c:pt idx="1614">
                  <c:v>134.5</c:v>
                </c:pt>
                <c:pt idx="1615">
                  <c:v>134.583</c:v>
                </c:pt>
                <c:pt idx="1616">
                  <c:v>134.667</c:v>
                </c:pt>
                <c:pt idx="1617">
                  <c:v>134.75</c:v>
                </c:pt>
                <c:pt idx="1618">
                  <c:v>134.833</c:v>
                </c:pt>
                <c:pt idx="1619">
                  <c:v>134.917</c:v>
                </c:pt>
                <c:pt idx="1620">
                  <c:v>135</c:v>
                </c:pt>
                <c:pt idx="1621">
                  <c:v>135.083</c:v>
                </c:pt>
                <c:pt idx="1622">
                  <c:v>135.167</c:v>
                </c:pt>
                <c:pt idx="1623">
                  <c:v>135.25</c:v>
                </c:pt>
                <c:pt idx="1624">
                  <c:v>135.333</c:v>
                </c:pt>
                <c:pt idx="1625">
                  <c:v>135.417</c:v>
                </c:pt>
                <c:pt idx="1626">
                  <c:v>135.5</c:v>
                </c:pt>
                <c:pt idx="1627">
                  <c:v>135.583</c:v>
                </c:pt>
                <c:pt idx="1628">
                  <c:v>135.667</c:v>
                </c:pt>
                <c:pt idx="1629">
                  <c:v>135.75</c:v>
                </c:pt>
                <c:pt idx="1630">
                  <c:v>135.833</c:v>
                </c:pt>
                <c:pt idx="1631">
                  <c:v>135.917</c:v>
                </c:pt>
                <c:pt idx="1632">
                  <c:v>136</c:v>
                </c:pt>
                <c:pt idx="1633">
                  <c:v>136.083</c:v>
                </c:pt>
                <c:pt idx="1634">
                  <c:v>136.167</c:v>
                </c:pt>
                <c:pt idx="1635">
                  <c:v>136.25</c:v>
                </c:pt>
                <c:pt idx="1636">
                  <c:v>136.333</c:v>
                </c:pt>
                <c:pt idx="1637">
                  <c:v>136.417</c:v>
                </c:pt>
                <c:pt idx="1638">
                  <c:v>136.5</c:v>
                </c:pt>
                <c:pt idx="1639">
                  <c:v>136.583</c:v>
                </c:pt>
                <c:pt idx="1640">
                  <c:v>136.667</c:v>
                </c:pt>
                <c:pt idx="1641">
                  <c:v>136.75</c:v>
                </c:pt>
                <c:pt idx="1642">
                  <c:v>136.833</c:v>
                </c:pt>
                <c:pt idx="1643">
                  <c:v>136.917</c:v>
                </c:pt>
                <c:pt idx="1644">
                  <c:v>137</c:v>
                </c:pt>
                <c:pt idx="1645">
                  <c:v>137.083</c:v>
                </c:pt>
                <c:pt idx="1646">
                  <c:v>137.167</c:v>
                </c:pt>
                <c:pt idx="1647">
                  <c:v>137.25</c:v>
                </c:pt>
                <c:pt idx="1648">
                  <c:v>137.333</c:v>
                </c:pt>
                <c:pt idx="1649">
                  <c:v>137.417</c:v>
                </c:pt>
                <c:pt idx="1650">
                  <c:v>137.5</c:v>
                </c:pt>
                <c:pt idx="1651">
                  <c:v>137.583</c:v>
                </c:pt>
                <c:pt idx="1652">
                  <c:v>137.667</c:v>
                </c:pt>
                <c:pt idx="1653">
                  <c:v>137.75</c:v>
                </c:pt>
                <c:pt idx="1654">
                  <c:v>137.833</c:v>
                </c:pt>
                <c:pt idx="1655">
                  <c:v>137.917</c:v>
                </c:pt>
                <c:pt idx="1656">
                  <c:v>138</c:v>
                </c:pt>
                <c:pt idx="1657">
                  <c:v>138.083</c:v>
                </c:pt>
                <c:pt idx="1658">
                  <c:v>138.167</c:v>
                </c:pt>
                <c:pt idx="1659">
                  <c:v>138.25</c:v>
                </c:pt>
                <c:pt idx="1660">
                  <c:v>138.333</c:v>
                </c:pt>
                <c:pt idx="1661">
                  <c:v>138.417</c:v>
                </c:pt>
                <c:pt idx="1662">
                  <c:v>138.5</c:v>
                </c:pt>
                <c:pt idx="1663">
                  <c:v>138.583</c:v>
                </c:pt>
                <c:pt idx="1664">
                  <c:v>138.667</c:v>
                </c:pt>
                <c:pt idx="1665">
                  <c:v>138.75</c:v>
                </c:pt>
                <c:pt idx="1666">
                  <c:v>138.833</c:v>
                </c:pt>
                <c:pt idx="1667">
                  <c:v>138.917</c:v>
                </c:pt>
                <c:pt idx="1668">
                  <c:v>139</c:v>
                </c:pt>
                <c:pt idx="1669">
                  <c:v>139.083</c:v>
                </c:pt>
                <c:pt idx="1670">
                  <c:v>139.167</c:v>
                </c:pt>
                <c:pt idx="1671">
                  <c:v>139.25</c:v>
                </c:pt>
                <c:pt idx="1672">
                  <c:v>139.333</c:v>
                </c:pt>
                <c:pt idx="1673">
                  <c:v>139.417</c:v>
                </c:pt>
                <c:pt idx="1674">
                  <c:v>139.5</c:v>
                </c:pt>
                <c:pt idx="1675">
                  <c:v>139.583</c:v>
                </c:pt>
                <c:pt idx="1676">
                  <c:v>139.667</c:v>
                </c:pt>
                <c:pt idx="1677">
                  <c:v>139.75</c:v>
                </c:pt>
                <c:pt idx="1678">
                  <c:v>139.833</c:v>
                </c:pt>
                <c:pt idx="1679">
                  <c:v>139.917</c:v>
                </c:pt>
                <c:pt idx="1680">
                  <c:v>140</c:v>
                </c:pt>
                <c:pt idx="1681">
                  <c:v>140.083</c:v>
                </c:pt>
                <c:pt idx="1682">
                  <c:v>140.167</c:v>
                </c:pt>
                <c:pt idx="1683">
                  <c:v>140.25</c:v>
                </c:pt>
                <c:pt idx="1684">
                  <c:v>140.333</c:v>
                </c:pt>
                <c:pt idx="1685">
                  <c:v>140.417</c:v>
                </c:pt>
                <c:pt idx="1686">
                  <c:v>140.5</c:v>
                </c:pt>
                <c:pt idx="1687">
                  <c:v>140.583</c:v>
                </c:pt>
                <c:pt idx="1688">
                  <c:v>140.667</c:v>
                </c:pt>
                <c:pt idx="1689">
                  <c:v>140.75</c:v>
                </c:pt>
                <c:pt idx="1690">
                  <c:v>140.833</c:v>
                </c:pt>
                <c:pt idx="1691">
                  <c:v>140.917</c:v>
                </c:pt>
                <c:pt idx="1692">
                  <c:v>141</c:v>
                </c:pt>
                <c:pt idx="1693">
                  <c:v>141.083</c:v>
                </c:pt>
                <c:pt idx="1694">
                  <c:v>141.167</c:v>
                </c:pt>
                <c:pt idx="1695">
                  <c:v>141.25</c:v>
                </c:pt>
                <c:pt idx="1696">
                  <c:v>141.333</c:v>
                </c:pt>
                <c:pt idx="1697">
                  <c:v>141.417</c:v>
                </c:pt>
                <c:pt idx="1698">
                  <c:v>141.5</c:v>
                </c:pt>
                <c:pt idx="1699">
                  <c:v>141.583</c:v>
                </c:pt>
                <c:pt idx="1700">
                  <c:v>141.667</c:v>
                </c:pt>
                <c:pt idx="1701">
                  <c:v>141.75</c:v>
                </c:pt>
                <c:pt idx="1702">
                  <c:v>141.833</c:v>
                </c:pt>
                <c:pt idx="1703">
                  <c:v>141.917</c:v>
                </c:pt>
                <c:pt idx="1704">
                  <c:v>142</c:v>
                </c:pt>
                <c:pt idx="1705">
                  <c:v>142.083</c:v>
                </c:pt>
                <c:pt idx="1706">
                  <c:v>142.167</c:v>
                </c:pt>
                <c:pt idx="1707">
                  <c:v>142.25</c:v>
                </c:pt>
                <c:pt idx="1708">
                  <c:v>142.333</c:v>
                </c:pt>
                <c:pt idx="1709">
                  <c:v>142.417</c:v>
                </c:pt>
                <c:pt idx="1710">
                  <c:v>142.5</c:v>
                </c:pt>
                <c:pt idx="1711">
                  <c:v>142.583</c:v>
                </c:pt>
                <c:pt idx="1712">
                  <c:v>142.667</c:v>
                </c:pt>
                <c:pt idx="1713">
                  <c:v>142.75</c:v>
                </c:pt>
                <c:pt idx="1714">
                  <c:v>142.833</c:v>
                </c:pt>
                <c:pt idx="1715">
                  <c:v>142.917</c:v>
                </c:pt>
                <c:pt idx="1716">
                  <c:v>143</c:v>
                </c:pt>
                <c:pt idx="1717">
                  <c:v>143.083</c:v>
                </c:pt>
                <c:pt idx="1718">
                  <c:v>143.167</c:v>
                </c:pt>
                <c:pt idx="1719">
                  <c:v>143.25</c:v>
                </c:pt>
                <c:pt idx="1720">
                  <c:v>143.333</c:v>
                </c:pt>
                <c:pt idx="1721">
                  <c:v>143.417</c:v>
                </c:pt>
                <c:pt idx="1722">
                  <c:v>143.5</c:v>
                </c:pt>
                <c:pt idx="1723">
                  <c:v>143.583</c:v>
                </c:pt>
                <c:pt idx="1724">
                  <c:v>143.667</c:v>
                </c:pt>
                <c:pt idx="1725">
                  <c:v>143.75</c:v>
                </c:pt>
                <c:pt idx="1726">
                  <c:v>143.833</c:v>
                </c:pt>
                <c:pt idx="1727">
                  <c:v>143.917</c:v>
                </c:pt>
                <c:pt idx="1728">
                  <c:v>144</c:v>
                </c:pt>
                <c:pt idx="1729">
                  <c:v>144.083</c:v>
                </c:pt>
                <c:pt idx="1730">
                  <c:v>144.167</c:v>
                </c:pt>
                <c:pt idx="1731">
                  <c:v>144.25</c:v>
                </c:pt>
                <c:pt idx="1732">
                  <c:v>144.333</c:v>
                </c:pt>
                <c:pt idx="1733">
                  <c:v>144.417</c:v>
                </c:pt>
                <c:pt idx="1734">
                  <c:v>144.5</c:v>
                </c:pt>
                <c:pt idx="1735">
                  <c:v>144.583</c:v>
                </c:pt>
                <c:pt idx="1736">
                  <c:v>144.667</c:v>
                </c:pt>
                <c:pt idx="1737">
                  <c:v>144.75</c:v>
                </c:pt>
                <c:pt idx="1738">
                  <c:v>144.833</c:v>
                </c:pt>
                <c:pt idx="1739">
                  <c:v>144.917</c:v>
                </c:pt>
                <c:pt idx="1740">
                  <c:v>145</c:v>
                </c:pt>
                <c:pt idx="1741">
                  <c:v>145.083</c:v>
                </c:pt>
                <c:pt idx="1742">
                  <c:v>145.167</c:v>
                </c:pt>
                <c:pt idx="1743">
                  <c:v>145.25</c:v>
                </c:pt>
                <c:pt idx="1744">
                  <c:v>145.333</c:v>
                </c:pt>
                <c:pt idx="1745">
                  <c:v>145.417</c:v>
                </c:pt>
                <c:pt idx="1746">
                  <c:v>145.5</c:v>
                </c:pt>
                <c:pt idx="1747">
                  <c:v>145.583</c:v>
                </c:pt>
                <c:pt idx="1748">
                  <c:v>145.667</c:v>
                </c:pt>
                <c:pt idx="1749">
                  <c:v>145.75</c:v>
                </c:pt>
                <c:pt idx="1750">
                  <c:v>145.833</c:v>
                </c:pt>
                <c:pt idx="1751">
                  <c:v>145.917</c:v>
                </c:pt>
                <c:pt idx="1752">
                  <c:v>146</c:v>
                </c:pt>
                <c:pt idx="1753">
                  <c:v>146.083</c:v>
                </c:pt>
                <c:pt idx="1754">
                  <c:v>146.167</c:v>
                </c:pt>
                <c:pt idx="1755">
                  <c:v>146.25</c:v>
                </c:pt>
                <c:pt idx="1756">
                  <c:v>146.333</c:v>
                </c:pt>
                <c:pt idx="1757">
                  <c:v>146.417</c:v>
                </c:pt>
                <c:pt idx="1758">
                  <c:v>146.5</c:v>
                </c:pt>
                <c:pt idx="1759">
                  <c:v>146.583</c:v>
                </c:pt>
                <c:pt idx="1760">
                  <c:v>146.667</c:v>
                </c:pt>
                <c:pt idx="1761">
                  <c:v>146.75</c:v>
                </c:pt>
                <c:pt idx="1762">
                  <c:v>146.833</c:v>
                </c:pt>
                <c:pt idx="1763">
                  <c:v>146.917</c:v>
                </c:pt>
                <c:pt idx="1764">
                  <c:v>147</c:v>
                </c:pt>
                <c:pt idx="1765">
                  <c:v>147.083</c:v>
                </c:pt>
                <c:pt idx="1766">
                  <c:v>147.167</c:v>
                </c:pt>
                <c:pt idx="1767">
                  <c:v>147.25</c:v>
                </c:pt>
                <c:pt idx="1768">
                  <c:v>147.333</c:v>
                </c:pt>
                <c:pt idx="1769">
                  <c:v>147.417</c:v>
                </c:pt>
                <c:pt idx="1770">
                  <c:v>147.5</c:v>
                </c:pt>
                <c:pt idx="1771">
                  <c:v>147.583</c:v>
                </c:pt>
                <c:pt idx="1772">
                  <c:v>147.667</c:v>
                </c:pt>
                <c:pt idx="1773">
                  <c:v>147.75</c:v>
                </c:pt>
                <c:pt idx="1774">
                  <c:v>147.833</c:v>
                </c:pt>
                <c:pt idx="1775">
                  <c:v>147.917</c:v>
                </c:pt>
                <c:pt idx="1776">
                  <c:v>148</c:v>
                </c:pt>
                <c:pt idx="1777">
                  <c:v>148.083</c:v>
                </c:pt>
                <c:pt idx="1778">
                  <c:v>148.167</c:v>
                </c:pt>
                <c:pt idx="1779">
                  <c:v>148.25</c:v>
                </c:pt>
                <c:pt idx="1780">
                  <c:v>148.333</c:v>
                </c:pt>
                <c:pt idx="1781">
                  <c:v>148.417</c:v>
                </c:pt>
                <c:pt idx="1782">
                  <c:v>148.5</c:v>
                </c:pt>
                <c:pt idx="1783">
                  <c:v>148.583</c:v>
                </c:pt>
                <c:pt idx="1784">
                  <c:v>148.667</c:v>
                </c:pt>
                <c:pt idx="1785">
                  <c:v>148.75</c:v>
                </c:pt>
                <c:pt idx="1786">
                  <c:v>148.833</c:v>
                </c:pt>
                <c:pt idx="1787">
                  <c:v>148.917</c:v>
                </c:pt>
                <c:pt idx="1788">
                  <c:v>149</c:v>
                </c:pt>
                <c:pt idx="1789">
                  <c:v>149.083</c:v>
                </c:pt>
                <c:pt idx="1790">
                  <c:v>149.167</c:v>
                </c:pt>
                <c:pt idx="1791">
                  <c:v>149.25</c:v>
                </c:pt>
                <c:pt idx="1792">
                  <c:v>149.333</c:v>
                </c:pt>
                <c:pt idx="1793">
                  <c:v>149.417</c:v>
                </c:pt>
                <c:pt idx="1794">
                  <c:v>149.5</c:v>
                </c:pt>
                <c:pt idx="1795">
                  <c:v>149.583</c:v>
                </c:pt>
                <c:pt idx="1796">
                  <c:v>149.667</c:v>
                </c:pt>
                <c:pt idx="1797">
                  <c:v>149.75</c:v>
                </c:pt>
                <c:pt idx="1798">
                  <c:v>149.833</c:v>
                </c:pt>
                <c:pt idx="1799">
                  <c:v>149.917</c:v>
                </c:pt>
                <c:pt idx="1800">
                  <c:v>150</c:v>
                </c:pt>
                <c:pt idx="1801">
                  <c:v>150.083</c:v>
                </c:pt>
                <c:pt idx="1802">
                  <c:v>150.167</c:v>
                </c:pt>
                <c:pt idx="1803">
                  <c:v>150.25</c:v>
                </c:pt>
                <c:pt idx="1804">
                  <c:v>150.333</c:v>
                </c:pt>
                <c:pt idx="1805">
                  <c:v>150.417</c:v>
                </c:pt>
                <c:pt idx="1806">
                  <c:v>150.5</c:v>
                </c:pt>
                <c:pt idx="1807">
                  <c:v>150.583</c:v>
                </c:pt>
                <c:pt idx="1808">
                  <c:v>150.667</c:v>
                </c:pt>
                <c:pt idx="1809">
                  <c:v>150.75</c:v>
                </c:pt>
                <c:pt idx="1810">
                  <c:v>150.833</c:v>
                </c:pt>
                <c:pt idx="1811">
                  <c:v>150.917</c:v>
                </c:pt>
                <c:pt idx="1812">
                  <c:v>151</c:v>
                </c:pt>
                <c:pt idx="1813">
                  <c:v>151.083</c:v>
                </c:pt>
                <c:pt idx="1814">
                  <c:v>151.167</c:v>
                </c:pt>
                <c:pt idx="1815">
                  <c:v>151.25</c:v>
                </c:pt>
                <c:pt idx="1816">
                  <c:v>151.333</c:v>
                </c:pt>
                <c:pt idx="1817">
                  <c:v>151.417</c:v>
                </c:pt>
                <c:pt idx="1818">
                  <c:v>151.5</c:v>
                </c:pt>
                <c:pt idx="1819">
                  <c:v>151.583</c:v>
                </c:pt>
                <c:pt idx="1820">
                  <c:v>151.667</c:v>
                </c:pt>
                <c:pt idx="1821">
                  <c:v>151.75</c:v>
                </c:pt>
                <c:pt idx="1822">
                  <c:v>151.833</c:v>
                </c:pt>
                <c:pt idx="1823">
                  <c:v>151.917</c:v>
                </c:pt>
                <c:pt idx="1824">
                  <c:v>152</c:v>
                </c:pt>
                <c:pt idx="1825">
                  <c:v>152.083</c:v>
                </c:pt>
                <c:pt idx="1826">
                  <c:v>152.167</c:v>
                </c:pt>
                <c:pt idx="1827">
                  <c:v>152.25</c:v>
                </c:pt>
                <c:pt idx="1828">
                  <c:v>152.333</c:v>
                </c:pt>
                <c:pt idx="1829">
                  <c:v>152.417</c:v>
                </c:pt>
                <c:pt idx="1830">
                  <c:v>152.5</c:v>
                </c:pt>
                <c:pt idx="1831">
                  <c:v>152.583</c:v>
                </c:pt>
                <c:pt idx="1832">
                  <c:v>152.667</c:v>
                </c:pt>
                <c:pt idx="1833">
                  <c:v>152.75</c:v>
                </c:pt>
                <c:pt idx="1834">
                  <c:v>152.833</c:v>
                </c:pt>
                <c:pt idx="1835">
                  <c:v>152.917</c:v>
                </c:pt>
                <c:pt idx="1836">
                  <c:v>153</c:v>
                </c:pt>
                <c:pt idx="1837">
                  <c:v>153.083</c:v>
                </c:pt>
                <c:pt idx="1838">
                  <c:v>153.167</c:v>
                </c:pt>
                <c:pt idx="1839">
                  <c:v>153.25</c:v>
                </c:pt>
                <c:pt idx="1840">
                  <c:v>153.333</c:v>
                </c:pt>
                <c:pt idx="1841">
                  <c:v>153.417</c:v>
                </c:pt>
                <c:pt idx="1842">
                  <c:v>153.5</c:v>
                </c:pt>
                <c:pt idx="1843">
                  <c:v>153.583</c:v>
                </c:pt>
                <c:pt idx="1844">
                  <c:v>153.667</c:v>
                </c:pt>
                <c:pt idx="1845">
                  <c:v>153.75</c:v>
                </c:pt>
                <c:pt idx="1846">
                  <c:v>153.833</c:v>
                </c:pt>
                <c:pt idx="1847">
                  <c:v>153.917</c:v>
                </c:pt>
                <c:pt idx="1848">
                  <c:v>154</c:v>
                </c:pt>
                <c:pt idx="1849">
                  <c:v>154.083</c:v>
                </c:pt>
                <c:pt idx="1850">
                  <c:v>154.167</c:v>
                </c:pt>
                <c:pt idx="1851">
                  <c:v>154.25</c:v>
                </c:pt>
                <c:pt idx="1852">
                  <c:v>154.333</c:v>
                </c:pt>
                <c:pt idx="1853">
                  <c:v>154.417</c:v>
                </c:pt>
                <c:pt idx="1854">
                  <c:v>154.5</c:v>
                </c:pt>
                <c:pt idx="1855">
                  <c:v>154.583</c:v>
                </c:pt>
                <c:pt idx="1856">
                  <c:v>154.667</c:v>
                </c:pt>
                <c:pt idx="1857">
                  <c:v>154.75</c:v>
                </c:pt>
                <c:pt idx="1858">
                  <c:v>154.833</c:v>
                </c:pt>
                <c:pt idx="1859">
                  <c:v>154.917</c:v>
                </c:pt>
                <c:pt idx="1860">
                  <c:v>155</c:v>
                </c:pt>
                <c:pt idx="1861">
                  <c:v>155.083</c:v>
                </c:pt>
                <c:pt idx="1862">
                  <c:v>155.167</c:v>
                </c:pt>
                <c:pt idx="1863">
                  <c:v>155.25</c:v>
                </c:pt>
                <c:pt idx="1864">
                  <c:v>155.333</c:v>
                </c:pt>
                <c:pt idx="1865">
                  <c:v>155.417</c:v>
                </c:pt>
                <c:pt idx="1866">
                  <c:v>155.5</c:v>
                </c:pt>
                <c:pt idx="1867">
                  <c:v>155.583</c:v>
                </c:pt>
                <c:pt idx="1868">
                  <c:v>155.667</c:v>
                </c:pt>
                <c:pt idx="1869">
                  <c:v>155.75</c:v>
                </c:pt>
                <c:pt idx="1870">
                  <c:v>155.833</c:v>
                </c:pt>
                <c:pt idx="1871">
                  <c:v>155.917</c:v>
                </c:pt>
                <c:pt idx="1872">
                  <c:v>156</c:v>
                </c:pt>
                <c:pt idx="1873">
                  <c:v>156.083</c:v>
                </c:pt>
                <c:pt idx="1874">
                  <c:v>156.167</c:v>
                </c:pt>
                <c:pt idx="1875">
                  <c:v>156.25</c:v>
                </c:pt>
                <c:pt idx="1876">
                  <c:v>156.333</c:v>
                </c:pt>
                <c:pt idx="1877">
                  <c:v>156.417</c:v>
                </c:pt>
                <c:pt idx="1878">
                  <c:v>156.5</c:v>
                </c:pt>
                <c:pt idx="1879">
                  <c:v>156.583</c:v>
                </c:pt>
                <c:pt idx="1880">
                  <c:v>156.667</c:v>
                </c:pt>
                <c:pt idx="1881">
                  <c:v>156.75</c:v>
                </c:pt>
                <c:pt idx="1882">
                  <c:v>156.833</c:v>
                </c:pt>
                <c:pt idx="1883">
                  <c:v>156.917</c:v>
                </c:pt>
                <c:pt idx="1884">
                  <c:v>157</c:v>
                </c:pt>
                <c:pt idx="1885">
                  <c:v>157.083</c:v>
                </c:pt>
                <c:pt idx="1886">
                  <c:v>157.167</c:v>
                </c:pt>
                <c:pt idx="1887">
                  <c:v>157.25</c:v>
                </c:pt>
                <c:pt idx="1888">
                  <c:v>157.333</c:v>
                </c:pt>
                <c:pt idx="1889">
                  <c:v>157.417</c:v>
                </c:pt>
                <c:pt idx="1890">
                  <c:v>157.5</c:v>
                </c:pt>
                <c:pt idx="1891">
                  <c:v>157.583</c:v>
                </c:pt>
                <c:pt idx="1892">
                  <c:v>157.667</c:v>
                </c:pt>
                <c:pt idx="1893">
                  <c:v>157.75</c:v>
                </c:pt>
                <c:pt idx="1894">
                  <c:v>157.833</c:v>
                </c:pt>
                <c:pt idx="1895">
                  <c:v>157.917</c:v>
                </c:pt>
                <c:pt idx="1896">
                  <c:v>158</c:v>
                </c:pt>
                <c:pt idx="1897">
                  <c:v>158.083</c:v>
                </c:pt>
                <c:pt idx="1898">
                  <c:v>158.167</c:v>
                </c:pt>
                <c:pt idx="1899">
                  <c:v>158.25</c:v>
                </c:pt>
                <c:pt idx="1900">
                  <c:v>158.333</c:v>
                </c:pt>
                <c:pt idx="1901">
                  <c:v>158.417</c:v>
                </c:pt>
                <c:pt idx="1902">
                  <c:v>158.5</c:v>
                </c:pt>
                <c:pt idx="1903">
                  <c:v>158.583</c:v>
                </c:pt>
                <c:pt idx="1904">
                  <c:v>158.667</c:v>
                </c:pt>
                <c:pt idx="1905">
                  <c:v>158.75</c:v>
                </c:pt>
                <c:pt idx="1906">
                  <c:v>158.833</c:v>
                </c:pt>
                <c:pt idx="1907">
                  <c:v>158.917</c:v>
                </c:pt>
                <c:pt idx="1908">
                  <c:v>159</c:v>
                </c:pt>
                <c:pt idx="1909">
                  <c:v>159.083</c:v>
                </c:pt>
                <c:pt idx="1910">
                  <c:v>159.167</c:v>
                </c:pt>
                <c:pt idx="1911">
                  <c:v>159.25</c:v>
                </c:pt>
                <c:pt idx="1912">
                  <c:v>159.333</c:v>
                </c:pt>
                <c:pt idx="1913">
                  <c:v>159.417</c:v>
                </c:pt>
                <c:pt idx="1914">
                  <c:v>159.5</c:v>
                </c:pt>
                <c:pt idx="1915">
                  <c:v>159.583</c:v>
                </c:pt>
                <c:pt idx="1916">
                  <c:v>159.667</c:v>
                </c:pt>
                <c:pt idx="1917">
                  <c:v>159.75</c:v>
                </c:pt>
                <c:pt idx="1918">
                  <c:v>159.833</c:v>
                </c:pt>
                <c:pt idx="1919">
                  <c:v>159.917</c:v>
                </c:pt>
                <c:pt idx="1920">
                  <c:v>160</c:v>
                </c:pt>
                <c:pt idx="1921">
                  <c:v>160.083</c:v>
                </c:pt>
                <c:pt idx="1922">
                  <c:v>160.167</c:v>
                </c:pt>
                <c:pt idx="1923">
                  <c:v>160.25</c:v>
                </c:pt>
                <c:pt idx="1924">
                  <c:v>160.333</c:v>
                </c:pt>
                <c:pt idx="1925">
                  <c:v>160.417</c:v>
                </c:pt>
                <c:pt idx="1926">
                  <c:v>160.5</c:v>
                </c:pt>
                <c:pt idx="1927">
                  <c:v>160.583</c:v>
                </c:pt>
                <c:pt idx="1928">
                  <c:v>160.667</c:v>
                </c:pt>
                <c:pt idx="1929">
                  <c:v>160.75</c:v>
                </c:pt>
                <c:pt idx="1930">
                  <c:v>160.833</c:v>
                </c:pt>
                <c:pt idx="1931">
                  <c:v>160.917</c:v>
                </c:pt>
                <c:pt idx="1932">
                  <c:v>161</c:v>
                </c:pt>
                <c:pt idx="1933">
                  <c:v>161.083</c:v>
                </c:pt>
                <c:pt idx="1934">
                  <c:v>161.167</c:v>
                </c:pt>
                <c:pt idx="1935">
                  <c:v>161.25</c:v>
                </c:pt>
                <c:pt idx="1936">
                  <c:v>161.333</c:v>
                </c:pt>
                <c:pt idx="1937">
                  <c:v>161.417</c:v>
                </c:pt>
                <c:pt idx="1938">
                  <c:v>161.5</c:v>
                </c:pt>
                <c:pt idx="1939">
                  <c:v>161.583</c:v>
                </c:pt>
                <c:pt idx="1940">
                  <c:v>161.667</c:v>
                </c:pt>
                <c:pt idx="1941">
                  <c:v>161.75</c:v>
                </c:pt>
                <c:pt idx="1942">
                  <c:v>161.833</c:v>
                </c:pt>
                <c:pt idx="1943">
                  <c:v>161.917</c:v>
                </c:pt>
                <c:pt idx="1944">
                  <c:v>162</c:v>
                </c:pt>
                <c:pt idx="1945">
                  <c:v>162.083</c:v>
                </c:pt>
                <c:pt idx="1946">
                  <c:v>162.167</c:v>
                </c:pt>
                <c:pt idx="1947">
                  <c:v>162.25</c:v>
                </c:pt>
                <c:pt idx="1948">
                  <c:v>162.333</c:v>
                </c:pt>
                <c:pt idx="1949">
                  <c:v>162.417</c:v>
                </c:pt>
                <c:pt idx="1950">
                  <c:v>162.5</c:v>
                </c:pt>
                <c:pt idx="1951">
                  <c:v>162.583</c:v>
                </c:pt>
                <c:pt idx="1952">
                  <c:v>162.667</c:v>
                </c:pt>
                <c:pt idx="1953">
                  <c:v>162.75</c:v>
                </c:pt>
                <c:pt idx="1954">
                  <c:v>162.833</c:v>
                </c:pt>
                <c:pt idx="1955">
                  <c:v>162.917</c:v>
                </c:pt>
                <c:pt idx="1956">
                  <c:v>163</c:v>
                </c:pt>
                <c:pt idx="1957">
                  <c:v>163.083</c:v>
                </c:pt>
                <c:pt idx="1958">
                  <c:v>163.167</c:v>
                </c:pt>
                <c:pt idx="1959">
                  <c:v>163.25</c:v>
                </c:pt>
                <c:pt idx="1960">
                  <c:v>163.333</c:v>
                </c:pt>
                <c:pt idx="1961">
                  <c:v>163.417</c:v>
                </c:pt>
                <c:pt idx="1962">
                  <c:v>163.5</c:v>
                </c:pt>
                <c:pt idx="1963">
                  <c:v>163.583</c:v>
                </c:pt>
                <c:pt idx="1964">
                  <c:v>163.667</c:v>
                </c:pt>
                <c:pt idx="1965">
                  <c:v>163.75</c:v>
                </c:pt>
                <c:pt idx="1966">
                  <c:v>163.833</c:v>
                </c:pt>
                <c:pt idx="1967">
                  <c:v>163.917</c:v>
                </c:pt>
                <c:pt idx="1968">
                  <c:v>164</c:v>
                </c:pt>
                <c:pt idx="1969">
                  <c:v>164.083</c:v>
                </c:pt>
                <c:pt idx="1970">
                  <c:v>164.167</c:v>
                </c:pt>
                <c:pt idx="1971">
                  <c:v>164.25</c:v>
                </c:pt>
                <c:pt idx="1972">
                  <c:v>164.333</c:v>
                </c:pt>
                <c:pt idx="1973">
                  <c:v>164.417</c:v>
                </c:pt>
                <c:pt idx="1974">
                  <c:v>164.5</c:v>
                </c:pt>
                <c:pt idx="1975">
                  <c:v>164.583</c:v>
                </c:pt>
                <c:pt idx="1976">
                  <c:v>164.667</c:v>
                </c:pt>
                <c:pt idx="1977">
                  <c:v>164.75</c:v>
                </c:pt>
                <c:pt idx="1978">
                  <c:v>164.833</c:v>
                </c:pt>
                <c:pt idx="1979">
                  <c:v>164.917</c:v>
                </c:pt>
                <c:pt idx="1980">
                  <c:v>165</c:v>
                </c:pt>
                <c:pt idx="1981">
                  <c:v>165.083</c:v>
                </c:pt>
                <c:pt idx="1982">
                  <c:v>165.167</c:v>
                </c:pt>
                <c:pt idx="1983">
                  <c:v>165.25</c:v>
                </c:pt>
                <c:pt idx="1984">
                  <c:v>165.333</c:v>
                </c:pt>
                <c:pt idx="1985">
                  <c:v>165.417</c:v>
                </c:pt>
                <c:pt idx="1986">
                  <c:v>165.5</c:v>
                </c:pt>
                <c:pt idx="1987">
                  <c:v>165.583</c:v>
                </c:pt>
                <c:pt idx="1988">
                  <c:v>165.667</c:v>
                </c:pt>
                <c:pt idx="1989">
                  <c:v>165.75</c:v>
                </c:pt>
                <c:pt idx="1990">
                  <c:v>165.833</c:v>
                </c:pt>
                <c:pt idx="1991">
                  <c:v>165.917</c:v>
                </c:pt>
                <c:pt idx="1992">
                  <c:v>166</c:v>
                </c:pt>
                <c:pt idx="1993">
                  <c:v>166.083</c:v>
                </c:pt>
                <c:pt idx="1994">
                  <c:v>166.167</c:v>
                </c:pt>
                <c:pt idx="1995">
                  <c:v>166.25</c:v>
                </c:pt>
                <c:pt idx="1996">
                  <c:v>166.333</c:v>
                </c:pt>
                <c:pt idx="1997">
                  <c:v>166.417</c:v>
                </c:pt>
                <c:pt idx="1998">
                  <c:v>166.5</c:v>
                </c:pt>
                <c:pt idx="1999">
                  <c:v>166.583</c:v>
                </c:pt>
                <c:pt idx="2000">
                  <c:v>166.667</c:v>
                </c:pt>
                <c:pt idx="2001">
                  <c:v>166.75</c:v>
                </c:pt>
                <c:pt idx="2002">
                  <c:v>166.833</c:v>
                </c:pt>
                <c:pt idx="2003">
                  <c:v>166.917</c:v>
                </c:pt>
                <c:pt idx="2004">
                  <c:v>167</c:v>
                </c:pt>
                <c:pt idx="2005">
                  <c:v>167.083</c:v>
                </c:pt>
                <c:pt idx="2006">
                  <c:v>167.167</c:v>
                </c:pt>
                <c:pt idx="2007">
                  <c:v>167.25</c:v>
                </c:pt>
                <c:pt idx="2008">
                  <c:v>167.333</c:v>
                </c:pt>
                <c:pt idx="2009">
                  <c:v>167.417</c:v>
                </c:pt>
                <c:pt idx="2010">
                  <c:v>167.5</c:v>
                </c:pt>
                <c:pt idx="2011">
                  <c:v>167.583</c:v>
                </c:pt>
                <c:pt idx="2012">
                  <c:v>167.667</c:v>
                </c:pt>
                <c:pt idx="2013">
                  <c:v>167.75</c:v>
                </c:pt>
                <c:pt idx="2014">
                  <c:v>167.833</c:v>
                </c:pt>
                <c:pt idx="2015">
                  <c:v>167.917</c:v>
                </c:pt>
                <c:pt idx="2016">
                  <c:v>168</c:v>
                </c:pt>
                <c:pt idx="2017">
                  <c:v>168.083</c:v>
                </c:pt>
                <c:pt idx="2018">
                  <c:v>168.167</c:v>
                </c:pt>
                <c:pt idx="2019">
                  <c:v>168.25</c:v>
                </c:pt>
                <c:pt idx="2020">
                  <c:v>168.333</c:v>
                </c:pt>
                <c:pt idx="2021">
                  <c:v>168.417</c:v>
                </c:pt>
                <c:pt idx="2022">
                  <c:v>168.5</c:v>
                </c:pt>
                <c:pt idx="2023">
                  <c:v>168.583</c:v>
                </c:pt>
                <c:pt idx="2024">
                  <c:v>168.667</c:v>
                </c:pt>
                <c:pt idx="2025">
                  <c:v>168.75</c:v>
                </c:pt>
                <c:pt idx="2026">
                  <c:v>168.833</c:v>
                </c:pt>
                <c:pt idx="2027">
                  <c:v>168.917</c:v>
                </c:pt>
                <c:pt idx="2028">
                  <c:v>169</c:v>
                </c:pt>
                <c:pt idx="2029">
                  <c:v>169.083</c:v>
                </c:pt>
                <c:pt idx="2030">
                  <c:v>169.167</c:v>
                </c:pt>
                <c:pt idx="2031">
                  <c:v>169.25</c:v>
                </c:pt>
                <c:pt idx="2032">
                  <c:v>169.333</c:v>
                </c:pt>
                <c:pt idx="2033">
                  <c:v>169.417</c:v>
                </c:pt>
                <c:pt idx="2034">
                  <c:v>169.5</c:v>
                </c:pt>
                <c:pt idx="2035">
                  <c:v>169.583</c:v>
                </c:pt>
                <c:pt idx="2036">
                  <c:v>169.667</c:v>
                </c:pt>
                <c:pt idx="2037">
                  <c:v>169.75</c:v>
                </c:pt>
                <c:pt idx="2038">
                  <c:v>169.833</c:v>
                </c:pt>
                <c:pt idx="2039">
                  <c:v>169.917</c:v>
                </c:pt>
                <c:pt idx="2040">
                  <c:v>170</c:v>
                </c:pt>
                <c:pt idx="2041">
                  <c:v>170.083</c:v>
                </c:pt>
                <c:pt idx="2042">
                  <c:v>170.167</c:v>
                </c:pt>
                <c:pt idx="2043">
                  <c:v>170.25</c:v>
                </c:pt>
                <c:pt idx="2044">
                  <c:v>170.333</c:v>
                </c:pt>
                <c:pt idx="2045">
                  <c:v>170.417</c:v>
                </c:pt>
                <c:pt idx="2046">
                  <c:v>170.5</c:v>
                </c:pt>
                <c:pt idx="2047">
                  <c:v>170.583</c:v>
                </c:pt>
                <c:pt idx="2048">
                  <c:v>170.667</c:v>
                </c:pt>
                <c:pt idx="2049">
                  <c:v>170.75</c:v>
                </c:pt>
                <c:pt idx="2050">
                  <c:v>170.833</c:v>
                </c:pt>
                <c:pt idx="2051">
                  <c:v>170.917</c:v>
                </c:pt>
                <c:pt idx="2052">
                  <c:v>171</c:v>
                </c:pt>
                <c:pt idx="2053">
                  <c:v>171.083</c:v>
                </c:pt>
                <c:pt idx="2054">
                  <c:v>171.167</c:v>
                </c:pt>
                <c:pt idx="2055">
                  <c:v>171.25</c:v>
                </c:pt>
                <c:pt idx="2056">
                  <c:v>171.333</c:v>
                </c:pt>
                <c:pt idx="2057">
                  <c:v>171.417</c:v>
                </c:pt>
                <c:pt idx="2058">
                  <c:v>171.5</c:v>
                </c:pt>
                <c:pt idx="2059">
                  <c:v>171.583</c:v>
                </c:pt>
                <c:pt idx="2060">
                  <c:v>171.667</c:v>
                </c:pt>
                <c:pt idx="2061">
                  <c:v>171.75</c:v>
                </c:pt>
                <c:pt idx="2062">
                  <c:v>171.833</c:v>
                </c:pt>
                <c:pt idx="2063">
                  <c:v>171.917</c:v>
                </c:pt>
                <c:pt idx="2064">
                  <c:v>172</c:v>
                </c:pt>
                <c:pt idx="2065">
                  <c:v>172.083</c:v>
                </c:pt>
                <c:pt idx="2066">
                  <c:v>172.167</c:v>
                </c:pt>
                <c:pt idx="2067">
                  <c:v>172.25</c:v>
                </c:pt>
                <c:pt idx="2068">
                  <c:v>172.333</c:v>
                </c:pt>
                <c:pt idx="2069">
                  <c:v>172.417</c:v>
                </c:pt>
                <c:pt idx="2070">
                  <c:v>172.5</c:v>
                </c:pt>
                <c:pt idx="2071">
                  <c:v>172.583</c:v>
                </c:pt>
                <c:pt idx="2072">
                  <c:v>172.667</c:v>
                </c:pt>
                <c:pt idx="2073">
                  <c:v>172.75</c:v>
                </c:pt>
                <c:pt idx="2074">
                  <c:v>172.833</c:v>
                </c:pt>
                <c:pt idx="2075">
                  <c:v>172.917</c:v>
                </c:pt>
                <c:pt idx="2076">
                  <c:v>173</c:v>
                </c:pt>
                <c:pt idx="2077">
                  <c:v>173.083</c:v>
                </c:pt>
                <c:pt idx="2078">
                  <c:v>173.167</c:v>
                </c:pt>
                <c:pt idx="2079">
                  <c:v>173.25</c:v>
                </c:pt>
                <c:pt idx="2080">
                  <c:v>173.333</c:v>
                </c:pt>
                <c:pt idx="2081">
                  <c:v>173.417</c:v>
                </c:pt>
                <c:pt idx="2082">
                  <c:v>173.5</c:v>
                </c:pt>
                <c:pt idx="2083">
                  <c:v>173.583</c:v>
                </c:pt>
                <c:pt idx="2084">
                  <c:v>173.667</c:v>
                </c:pt>
                <c:pt idx="2085">
                  <c:v>173.75</c:v>
                </c:pt>
                <c:pt idx="2086">
                  <c:v>173.833</c:v>
                </c:pt>
                <c:pt idx="2087">
                  <c:v>173.917</c:v>
                </c:pt>
                <c:pt idx="2088">
                  <c:v>174</c:v>
                </c:pt>
                <c:pt idx="2089">
                  <c:v>174.083</c:v>
                </c:pt>
                <c:pt idx="2090">
                  <c:v>174.167</c:v>
                </c:pt>
                <c:pt idx="2091">
                  <c:v>174.25</c:v>
                </c:pt>
                <c:pt idx="2092">
                  <c:v>174.333</c:v>
                </c:pt>
                <c:pt idx="2093">
                  <c:v>174.417</c:v>
                </c:pt>
                <c:pt idx="2094">
                  <c:v>174.5</c:v>
                </c:pt>
                <c:pt idx="2095">
                  <c:v>174.583</c:v>
                </c:pt>
                <c:pt idx="2096">
                  <c:v>174.667</c:v>
                </c:pt>
                <c:pt idx="2097">
                  <c:v>174.75</c:v>
                </c:pt>
                <c:pt idx="2098">
                  <c:v>174.833</c:v>
                </c:pt>
                <c:pt idx="2099">
                  <c:v>174.917</c:v>
                </c:pt>
                <c:pt idx="2100">
                  <c:v>175</c:v>
                </c:pt>
                <c:pt idx="2101">
                  <c:v>175.083</c:v>
                </c:pt>
                <c:pt idx="2102">
                  <c:v>175.167</c:v>
                </c:pt>
                <c:pt idx="2103">
                  <c:v>175.25</c:v>
                </c:pt>
                <c:pt idx="2104">
                  <c:v>175.333</c:v>
                </c:pt>
                <c:pt idx="2105">
                  <c:v>175.417</c:v>
                </c:pt>
                <c:pt idx="2106">
                  <c:v>175.5</c:v>
                </c:pt>
                <c:pt idx="2107">
                  <c:v>175.583</c:v>
                </c:pt>
                <c:pt idx="2108">
                  <c:v>175.667</c:v>
                </c:pt>
                <c:pt idx="2109">
                  <c:v>175.75</c:v>
                </c:pt>
                <c:pt idx="2110">
                  <c:v>175.833</c:v>
                </c:pt>
                <c:pt idx="2111">
                  <c:v>175.917</c:v>
                </c:pt>
                <c:pt idx="2112">
                  <c:v>176</c:v>
                </c:pt>
                <c:pt idx="2113">
                  <c:v>176.083</c:v>
                </c:pt>
                <c:pt idx="2114">
                  <c:v>176.167</c:v>
                </c:pt>
                <c:pt idx="2115">
                  <c:v>176.25</c:v>
                </c:pt>
                <c:pt idx="2116">
                  <c:v>176.333</c:v>
                </c:pt>
                <c:pt idx="2117">
                  <c:v>176.417</c:v>
                </c:pt>
                <c:pt idx="2118">
                  <c:v>176.5</c:v>
                </c:pt>
                <c:pt idx="2119">
                  <c:v>176.583</c:v>
                </c:pt>
                <c:pt idx="2120">
                  <c:v>176.667</c:v>
                </c:pt>
                <c:pt idx="2121">
                  <c:v>176.75</c:v>
                </c:pt>
                <c:pt idx="2122">
                  <c:v>176.833</c:v>
                </c:pt>
                <c:pt idx="2123">
                  <c:v>176.917</c:v>
                </c:pt>
                <c:pt idx="2124">
                  <c:v>177</c:v>
                </c:pt>
                <c:pt idx="2125">
                  <c:v>177.083</c:v>
                </c:pt>
                <c:pt idx="2126">
                  <c:v>177.167</c:v>
                </c:pt>
                <c:pt idx="2127">
                  <c:v>177.25</c:v>
                </c:pt>
                <c:pt idx="2128">
                  <c:v>177.333</c:v>
                </c:pt>
                <c:pt idx="2129">
                  <c:v>177.417</c:v>
                </c:pt>
                <c:pt idx="2130">
                  <c:v>177.5</c:v>
                </c:pt>
                <c:pt idx="2131">
                  <c:v>177.583</c:v>
                </c:pt>
                <c:pt idx="2132">
                  <c:v>177.667</c:v>
                </c:pt>
                <c:pt idx="2133">
                  <c:v>177.75</c:v>
                </c:pt>
                <c:pt idx="2134">
                  <c:v>177.833</c:v>
                </c:pt>
                <c:pt idx="2135">
                  <c:v>177.917</c:v>
                </c:pt>
                <c:pt idx="2136">
                  <c:v>178</c:v>
                </c:pt>
                <c:pt idx="2137">
                  <c:v>178.083</c:v>
                </c:pt>
                <c:pt idx="2138">
                  <c:v>178.167</c:v>
                </c:pt>
                <c:pt idx="2139">
                  <c:v>178.25</c:v>
                </c:pt>
                <c:pt idx="2140">
                  <c:v>178.333</c:v>
                </c:pt>
                <c:pt idx="2141">
                  <c:v>178.417</c:v>
                </c:pt>
                <c:pt idx="2142">
                  <c:v>178.5</c:v>
                </c:pt>
                <c:pt idx="2143">
                  <c:v>178.583</c:v>
                </c:pt>
                <c:pt idx="2144">
                  <c:v>178.667</c:v>
                </c:pt>
                <c:pt idx="2145">
                  <c:v>178.75</c:v>
                </c:pt>
                <c:pt idx="2146">
                  <c:v>178.833</c:v>
                </c:pt>
                <c:pt idx="2147">
                  <c:v>178.917</c:v>
                </c:pt>
                <c:pt idx="2148">
                  <c:v>179</c:v>
                </c:pt>
                <c:pt idx="2149">
                  <c:v>179.083</c:v>
                </c:pt>
                <c:pt idx="2150">
                  <c:v>179.167</c:v>
                </c:pt>
                <c:pt idx="2151">
                  <c:v>179.25</c:v>
                </c:pt>
                <c:pt idx="2152">
                  <c:v>179.333</c:v>
                </c:pt>
                <c:pt idx="2153">
                  <c:v>179.417</c:v>
                </c:pt>
                <c:pt idx="2154">
                  <c:v>179.5</c:v>
                </c:pt>
                <c:pt idx="2155">
                  <c:v>179.583</c:v>
                </c:pt>
                <c:pt idx="2156">
                  <c:v>179.667</c:v>
                </c:pt>
                <c:pt idx="2157">
                  <c:v>179.75</c:v>
                </c:pt>
                <c:pt idx="2158">
                  <c:v>179.833</c:v>
                </c:pt>
                <c:pt idx="2159">
                  <c:v>179.917</c:v>
                </c:pt>
                <c:pt idx="2160">
                  <c:v>180</c:v>
                </c:pt>
                <c:pt idx="2161">
                  <c:v>180.083</c:v>
                </c:pt>
                <c:pt idx="2162">
                  <c:v>180.167</c:v>
                </c:pt>
                <c:pt idx="2163">
                  <c:v>180.25</c:v>
                </c:pt>
                <c:pt idx="2164">
                  <c:v>180.333</c:v>
                </c:pt>
                <c:pt idx="2165">
                  <c:v>180.417</c:v>
                </c:pt>
                <c:pt idx="2166">
                  <c:v>180.5</c:v>
                </c:pt>
                <c:pt idx="2167">
                  <c:v>180.583</c:v>
                </c:pt>
                <c:pt idx="2168">
                  <c:v>180.667</c:v>
                </c:pt>
                <c:pt idx="2169">
                  <c:v>180.75</c:v>
                </c:pt>
                <c:pt idx="2170">
                  <c:v>180.833</c:v>
                </c:pt>
                <c:pt idx="2171">
                  <c:v>180.917</c:v>
                </c:pt>
                <c:pt idx="2172">
                  <c:v>181</c:v>
                </c:pt>
                <c:pt idx="2173">
                  <c:v>181.083</c:v>
                </c:pt>
                <c:pt idx="2174">
                  <c:v>181.167</c:v>
                </c:pt>
                <c:pt idx="2175">
                  <c:v>181.25</c:v>
                </c:pt>
                <c:pt idx="2176">
                  <c:v>181.333</c:v>
                </c:pt>
                <c:pt idx="2177">
                  <c:v>181.417</c:v>
                </c:pt>
                <c:pt idx="2178">
                  <c:v>181.5</c:v>
                </c:pt>
                <c:pt idx="2179">
                  <c:v>181.583</c:v>
                </c:pt>
                <c:pt idx="2180">
                  <c:v>181.667</c:v>
                </c:pt>
                <c:pt idx="2181">
                  <c:v>181.75</c:v>
                </c:pt>
                <c:pt idx="2182">
                  <c:v>181.833</c:v>
                </c:pt>
                <c:pt idx="2183">
                  <c:v>181.917</c:v>
                </c:pt>
                <c:pt idx="2184">
                  <c:v>182</c:v>
                </c:pt>
                <c:pt idx="2185">
                  <c:v>182.083</c:v>
                </c:pt>
                <c:pt idx="2186">
                  <c:v>182.167</c:v>
                </c:pt>
                <c:pt idx="2187">
                  <c:v>182.25</c:v>
                </c:pt>
                <c:pt idx="2188">
                  <c:v>182.333</c:v>
                </c:pt>
                <c:pt idx="2189">
                  <c:v>182.417</c:v>
                </c:pt>
                <c:pt idx="2190">
                  <c:v>182.5</c:v>
                </c:pt>
                <c:pt idx="2191">
                  <c:v>182.583</c:v>
                </c:pt>
                <c:pt idx="2192">
                  <c:v>182.667</c:v>
                </c:pt>
                <c:pt idx="2193">
                  <c:v>182.75</c:v>
                </c:pt>
                <c:pt idx="2194">
                  <c:v>182.833</c:v>
                </c:pt>
                <c:pt idx="2195">
                  <c:v>182.917</c:v>
                </c:pt>
                <c:pt idx="2196">
                  <c:v>183</c:v>
                </c:pt>
                <c:pt idx="2197">
                  <c:v>183.083</c:v>
                </c:pt>
                <c:pt idx="2198">
                  <c:v>183.167</c:v>
                </c:pt>
                <c:pt idx="2199">
                  <c:v>183.25</c:v>
                </c:pt>
                <c:pt idx="2200">
                  <c:v>183.333</c:v>
                </c:pt>
                <c:pt idx="2201">
                  <c:v>183.417</c:v>
                </c:pt>
                <c:pt idx="2202">
                  <c:v>183.5</c:v>
                </c:pt>
                <c:pt idx="2203">
                  <c:v>183.583</c:v>
                </c:pt>
                <c:pt idx="2204">
                  <c:v>183.667</c:v>
                </c:pt>
                <c:pt idx="2205">
                  <c:v>183.75</c:v>
                </c:pt>
                <c:pt idx="2206">
                  <c:v>183.833</c:v>
                </c:pt>
                <c:pt idx="2207">
                  <c:v>183.917</c:v>
                </c:pt>
                <c:pt idx="2208">
                  <c:v>184</c:v>
                </c:pt>
                <c:pt idx="2209">
                  <c:v>184.083</c:v>
                </c:pt>
                <c:pt idx="2210">
                  <c:v>184.167</c:v>
                </c:pt>
                <c:pt idx="2211">
                  <c:v>184.25</c:v>
                </c:pt>
                <c:pt idx="2212">
                  <c:v>184.333</c:v>
                </c:pt>
                <c:pt idx="2213">
                  <c:v>184.417</c:v>
                </c:pt>
                <c:pt idx="2214">
                  <c:v>184.5</c:v>
                </c:pt>
                <c:pt idx="2215">
                  <c:v>184.583</c:v>
                </c:pt>
                <c:pt idx="2216">
                  <c:v>184.667</c:v>
                </c:pt>
                <c:pt idx="2217">
                  <c:v>184.75</c:v>
                </c:pt>
                <c:pt idx="2218">
                  <c:v>184.833</c:v>
                </c:pt>
                <c:pt idx="2219">
                  <c:v>184.917</c:v>
                </c:pt>
                <c:pt idx="2220">
                  <c:v>185</c:v>
                </c:pt>
                <c:pt idx="2221">
                  <c:v>185.083</c:v>
                </c:pt>
                <c:pt idx="2222">
                  <c:v>185.167</c:v>
                </c:pt>
                <c:pt idx="2223">
                  <c:v>185.25</c:v>
                </c:pt>
                <c:pt idx="2224">
                  <c:v>185.333</c:v>
                </c:pt>
                <c:pt idx="2225">
                  <c:v>185.417</c:v>
                </c:pt>
                <c:pt idx="2226">
                  <c:v>185.5</c:v>
                </c:pt>
                <c:pt idx="2227">
                  <c:v>185.583</c:v>
                </c:pt>
                <c:pt idx="2228">
                  <c:v>185.667</c:v>
                </c:pt>
                <c:pt idx="2229">
                  <c:v>185.75</c:v>
                </c:pt>
                <c:pt idx="2230">
                  <c:v>185.833</c:v>
                </c:pt>
                <c:pt idx="2231">
                  <c:v>185.917</c:v>
                </c:pt>
                <c:pt idx="2232">
                  <c:v>186</c:v>
                </c:pt>
                <c:pt idx="2233">
                  <c:v>186.083</c:v>
                </c:pt>
                <c:pt idx="2234">
                  <c:v>186.167</c:v>
                </c:pt>
                <c:pt idx="2235">
                  <c:v>186.25</c:v>
                </c:pt>
                <c:pt idx="2236">
                  <c:v>186.333</c:v>
                </c:pt>
                <c:pt idx="2237">
                  <c:v>186.417</c:v>
                </c:pt>
                <c:pt idx="2238">
                  <c:v>186.5</c:v>
                </c:pt>
                <c:pt idx="2239">
                  <c:v>186.583</c:v>
                </c:pt>
                <c:pt idx="2240">
                  <c:v>186.667</c:v>
                </c:pt>
                <c:pt idx="2241">
                  <c:v>186.75</c:v>
                </c:pt>
                <c:pt idx="2242">
                  <c:v>186.833</c:v>
                </c:pt>
                <c:pt idx="2243">
                  <c:v>186.917</c:v>
                </c:pt>
                <c:pt idx="2244">
                  <c:v>187</c:v>
                </c:pt>
                <c:pt idx="2245">
                  <c:v>187.083</c:v>
                </c:pt>
                <c:pt idx="2246">
                  <c:v>187.167</c:v>
                </c:pt>
                <c:pt idx="2247">
                  <c:v>187.25</c:v>
                </c:pt>
                <c:pt idx="2248">
                  <c:v>187.333</c:v>
                </c:pt>
                <c:pt idx="2249">
                  <c:v>187.417</c:v>
                </c:pt>
                <c:pt idx="2250">
                  <c:v>187.5</c:v>
                </c:pt>
                <c:pt idx="2251">
                  <c:v>187.583</c:v>
                </c:pt>
                <c:pt idx="2252">
                  <c:v>187.667</c:v>
                </c:pt>
                <c:pt idx="2253">
                  <c:v>187.75</c:v>
                </c:pt>
                <c:pt idx="2254">
                  <c:v>187.833</c:v>
                </c:pt>
                <c:pt idx="2255">
                  <c:v>187.917</c:v>
                </c:pt>
                <c:pt idx="2256">
                  <c:v>188</c:v>
                </c:pt>
                <c:pt idx="2257">
                  <c:v>188.083</c:v>
                </c:pt>
                <c:pt idx="2258">
                  <c:v>188.167</c:v>
                </c:pt>
                <c:pt idx="2259">
                  <c:v>188.25</c:v>
                </c:pt>
                <c:pt idx="2260">
                  <c:v>188.333</c:v>
                </c:pt>
                <c:pt idx="2261">
                  <c:v>188.417</c:v>
                </c:pt>
                <c:pt idx="2262">
                  <c:v>188.5</c:v>
                </c:pt>
                <c:pt idx="2263">
                  <c:v>188.583</c:v>
                </c:pt>
                <c:pt idx="2264">
                  <c:v>188.667</c:v>
                </c:pt>
                <c:pt idx="2265">
                  <c:v>188.75</c:v>
                </c:pt>
                <c:pt idx="2266">
                  <c:v>188.833</c:v>
                </c:pt>
                <c:pt idx="2267">
                  <c:v>188.917</c:v>
                </c:pt>
                <c:pt idx="2268">
                  <c:v>189</c:v>
                </c:pt>
                <c:pt idx="2269">
                  <c:v>189.083</c:v>
                </c:pt>
                <c:pt idx="2270">
                  <c:v>189.167</c:v>
                </c:pt>
                <c:pt idx="2271">
                  <c:v>189.25</c:v>
                </c:pt>
                <c:pt idx="2272">
                  <c:v>189.333</c:v>
                </c:pt>
                <c:pt idx="2273">
                  <c:v>189.417</c:v>
                </c:pt>
                <c:pt idx="2274">
                  <c:v>189.5</c:v>
                </c:pt>
                <c:pt idx="2275">
                  <c:v>189.583</c:v>
                </c:pt>
                <c:pt idx="2276">
                  <c:v>189.667</c:v>
                </c:pt>
                <c:pt idx="2277">
                  <c:v>189.75</c:v>
                </c:pt>
                <c:pt idx="2278">
                  <c:v>189.833</c:v>
                </c:pt>
                <c:pt idx="2279">
                  <c:v>189.917</c:v>
                </c:pt>
                <c:pt idx="2280">
                  <c:v>190</c:v>
                </c:pt>
                <c:pt idx="2281">
                  <c:v>190.083</c:v>
                </c:pt>
                <c:pt idx="2282">
                  <c:v>190.167</c:v>
                </c:pt>
                <c:pt idx="2283">
                  <c:v>190.25</c:v>
                </c:pt>
                <c:pt idx="2284">
                  <c:v>190.333</c:v>
                </c:pt>
                <c:pt idx="2285">
                  <c:v>190.417</c:v>
                </c:pt>
                <c:pt idx="2286">
                  <c:v>190.5</c:v>
                </c:pt>
                <c:pt idx="2287">
                  <c:v>190.583</c:v>
                </c:pt>
                <c:pt idx="2288">
                  <c:v>190.667</c:v>
                </c:pt>
                <c:pt idx="2289">
                  <c:v>190.75</c:v>
                </c:pt>
                <c:pt idx="2290">
                  <c:v>190.833</c:v>
                </c:pt>
                <c:pt idx="2291">
                  <c:v>190.917</c:v>
                </c:pt>
                <c:pt idx="2292">
                  <c:v>191</c:v>
                </c:pt>
                <c:pt idx="2293">
                  <c:v>191.083</c:v>
                </c:pt>
                <c:pt idx="2294">
                  <c:v>191.167</c:v>
                </c:pt>
                <c:pt idx="2295">
                  <c:v>191.25</c:v>
                </c:pt>
                <c:pt idx="2296">
                  <c:v>191.333</c:v>
                </c:pt>
                <c:pt idx="2297">
                  <c:v>191.417</c:v>
                </c:pt>
                <c:pt idx="2298">
                  <c:v>191.5</c:v>
                </c:pt>
                <c:pt idx="2299">
                  <c:v>191.583</c:v>
                </c:pt>
                <c:pt idx="2300">
                  <c:v>191.667</c:v>
                </c:pt>
                <c:pt idx="2301">
                  <c:v>191.75</c:v>
                </c:pt>
                <c:pt idx="2302">
                  <c:v>191.833</c:v>
                </c:pt>
                <c:pt idx="2303">
                  <c:v>191.917</c:v>
                </c:pt>
                <c:pt idx="2304">
                  <c:v>192</c:v>
                </c:pt>
                <c:pt idx="2305">
                  <c:v>192.083</c:v>
                </c:pt>
                <c:pt idx="2306">
                  <c:v>192.167</c:v>
                </c:pt>
                <c:pt idx="2307">
                  <c:v>192.25</c:v>
                </c:pt>
                <c:pt idx="2308">
                  <c:v>192.333</c:v>
                </c:pt>
                <c:pt idx="2309">
                  <c:v>192.417</c:v>
                </c:pt>
                <c:pt idx="2310">
                  <c:v>192.5</c:v>
                </c:pt>
                <c:pt idx="2311">
                  <c:v>192.583</c:v>
                </c:pt>
                <c:pt idx="2312">
                  <c:v>192.667</c:v>
                </c:pt>
                <c:pt idx="2313">
                  <c:v>192.75</c:v>
                </c:pt>
                <c:pt idx="2314">
                  <c:v>192.833</c:v>
                </c:pt>
                <c:pt idx="2315">
                  <c:v>192.917</c:v>
                </c:pt>
                <c:pt idx="2316">
                  <c:v>193</c:v>
                </c:pt>
                <c:pt idx="2317">
                  <c:v>193.083</c:v>
                </c:pt>
                <c:pt idx="2318">
                  <c:v>193.167</c:v>
                </c:pt>
                <c:pt idx="2319">
                  <c:v>193.25</c:v>
                </c:pt>
                <c:pt idx="2320">
                  <c:v>193.333</c:v>
                </c:pt>
                <c:pt idx="2321">
                  <c:v>193.417</c:v>
                </c:pt>
                <c:pt idx="2322">
                  <c:v>193.5</c:v>
                </c:pt>
                <c:pt idx="2323">
                  <c:v>193.583</c:v>
                </c:pt>
                <c:pt idx="2324">
                  <c:v>193.667</c:v>
                </c:pt>
                <c:pt idx="2325">
                  <c:v>193.75</c:v>
                </c:pt>
                <c:pt idx="2326">
                  <c:v>193.833</c:v>
                </c:pt>
                <c:pt idx="2327">
                  <c:v>193.917</c:v>
                </c:pt>
                <c:pt idx="2328">
                  <c:v>194</c:v>
                </c:pt>
                <c:pt idx="2329">
                  <c:v>194.083</c:v>
                </c:pt>
                <c:pt idx="2330">
                  <c:v>194.167</c:v>
                </c:pt>
                <c:pt idx="2331">
                  <c:v>194.25</c:v>
                </c:pt>
                <c:pt idx="2332">
                  <c:v>194.333</c:v>
                </c:pt>
                <c:pt idx="2333">
                  <c:v>194.417</c:v>
                </c:pt>
                <c:pt idx="2334">
                  <c:v>194.5</c:v>
                </c:pt>
                <c:pt idx="2335">
                  <c:v>194.583</c:v>
                </c:pt>
                <c:pt idx="2336">
                  <c:v>194.667</c:v>
                </c:pt>
                <c:pt idx="2337">
                  <c:v>194.75</c:v>
                </c:pt>
                <c:pt idx="2338">
                  <c:v>194.833</c:v>
                </c:pt>
                <c:pt idx="2339">
                  <c:v>194.917</c:v>
                </c:pt>
                <c:pt idx="2340">
                  <c:v>195</c:v>
                </c:pt>
                <c:pt idx="2341">
                  <c:v>195.083</c:v>
                </c:pt>
                <c:pt idx="2342">
                  <c:v>195.167</c:v>
                </c:pt>
                <c:pt idx="2343">
                  <c:v>195.25</c:v>
                </c:pt>
                <c:pt idx="2344">
                  <c:v>195.333</c:v>
                </c:pt>
                <c:pt idx="2345">
                  <c:v>195.417</c:v>
                </c:pt>
                <c:pt idx="2346">
                  <c:v>195.5</c:v>
                </c:pt>
                <c:pt idx="2347">
                  <c:v>195.583</c:v>
                </c:pt>
                <c:pt idx="2348">
                  <c:v>195.667</c:v>
                </c:pt>
                <c:pt idx="2349">
                  <c:v>195.75</c:v>
                </c:pt>
                <c:pt idx="2350">
                  <c:v>195.833</c:v>
                </c:pt>
                <c:pt idx="2351">
                  <c:v>195.917</c:v>
                </c:pt>
                <c:pt idx="2352">
                  <c:v>196</c:v>
                </c:pt>
                <c:pt idx="2353">
                  <c:v>196.083</c:v>
                </c:pt>
                <c:pt idx="2354">
                  <c:v>196.167</c:v>
                </c:pt>
                <c:pt idx="2355">
                  <c:v>196.25</c:v>
                </c:pt>
                <c:pt idx="2356">
                  <c:v>196.333</c:v>
                </c:pt>
                <c:pt idx="2357">
                  <c:v>196.417</c:v>
                </c:pt>
                <c:pt idx="2358">
                  <c:v>196.5</c:v>
                </c:pt>
                <c:pt idx="2359">
                  <c:v>196.583</c:v>
                </c:pt>
                <c:pt idx="2360">
                  <c:v>196.667</c:v>
                </c:pt>
                <c:pt idx="2361">
                  <c:v>196.75</c:v>
                </c:pt>
                <c:pt idx="2362">
                  <c:v>196.833</c:v>
                </c:pt>
                <c:pt idx="2363">
                  <c:v>196.917</c:v>
                </c:pt>
                <c:pt idx="2364">
                  <c:v>197</c:v>
                </c:pt>
                <c:pt idx="2365">
                  <c:v>197.083</c:v>
                </c:pt>
                <c:pt idx="2366">
                  <c:v>197.167</c:v>
                </c:pt>
                <c:pt idx="2367">
                  <c:v>197.25</c:v>
                </c:pt>
                <c:pt idx="2368">
                  <c:v>197.333</c:v>
                </c:pt>
                <c:pt idx="2369">
                  <c:v>197.417</c:v>
                </c:pt>
                <c:pt idx="2370">
                  <c:v>197.5</c:v>
                </c:pt>
                <c:pt idx="2371">
                  <c:v>197.583</c:v>
                </c:pt>
                <c:pt idx="2372">
                  <c:v>197.667</c:v>
                </c:pt>
                <c:pt idx="2373">
                  <c:v>197.75</c:v>
                </c:pt>
                <c:pt idx="2374">
                  <c:v>197.833</c:v>
                </c:pt>
                <c:pt idx="2375">
                  <c:v>197.917</c:v>
                </c:pt>
                <c:pt idx="2376">
                  <c:v>198</c:v>
                </c:pt>
                <c:pt idx="2377">
                  <c:v>198.083</c:v>
                </c:pt>
                <c:pt idx="2378">
                  <c:v>198.167</c:v>
                </c:pt>
                <c:pt idx="2379">
                  <c:v>198.25</c:v>
                </c:pt>
                <c:pt idx="2380">
                  <c:v>198.333</c:v>
                </c:pt>
                <c:pt idx="2381">
                  <c:v>198.417</c:v>
                </c:pt>
                <c:pt idx="2382">
                  <c:v>198.5</c:v>
                </c:pt>
                <c:pt idx="2383">
                  <c:v>198.583</c:v>
                </c:pt>
                <c:pt idx="2384">
                  <c:v>198.667</c:v>
                </c:pt>
                <c:pt idx="2385">
                  <c:v>198.75</c:v>
                </c:pt>
                <c:pt idx="2386">
                  <c:v>198.833</c:v>
                </c:pt>
                <c:pt idx="2387">
                  <c:v>198.917</c:v>
                </c:pt>
                <c:pt idx="2388">
                  <c:v>199</c:v>
                </c:pt>
                <c:pt idx="2389">
                  <c:v>199.083</c:v>
                </c:pt>
                <c:pt idx="2390">
                  <c:v>199.167</c:v>
                </c:pt>
                <c:pt idx="2391">
                  <c:v>199.25</c:v>
                </c:pt>
                <c:pt idx="2392">
                  <c:v>199.333</c:v>
                </c:pt>
                <c:pt idx="2393">
                  <c:v>199.417</c:v>
                </c:pt>
                <c:pt idx="2394">
                  <c:v>199.5</c:v>
                </c:pt>
                <c:pt idx="2395">
                  <c:v>199.583</c:v>
                </c:pt>
                <c:pt idx="2396">
                  <c:v>199.667</c:v>
                </c:pt>
                <c:pt idx="2397">
                  <c:v>199.75</c:v>
                </c:pt>
                <c:pt idx="2398">
                  <c:v>199.833</c:v>
                </c:pt>
                <c:pt idx="2399">
                  <c:v>199.917</c:v>
                </c:pt>
                <c:pt idx="2400">
                  <c:v>200</c:v>
                </c:pt>
                <c:pt idx="2401">
                  <c:v>200.083</c:v>
                </c:pt>
                <c:pt idx="2402">
                  <c:v>200.167</c:v>
                </c:pt>
                <c:pt idx="2403">
                  <c:v>200.25</c:v>
                </c:pt>
                <c:pt idx="2404">
                  <c:v>200.333</c:v>
                </c:pt>
                <c:pt idx="2405">
                  <c:v>200.417</c:v>
                </c:pt>
                <c:pt idx="2406">
                  <c:v>200.5</c:v>
                </c:pt>
                <c:pt idx="2407">
                  <c:v>200.583</c:v>
                </c:pt>
                <c:pt idx="2408">
                  <c:v>200.667</c:v>
                </c:pt>
                <c:pt idx="2409">
                  <c:v>200.75</c:v>
                </c:pt>
                <c:pt idx="2410">
                  <c:v>200.833</c:v>
                </c:pt>
                <c:pt idx="2411">
                  <c:v>200.917</c:v>
                </c:pt>
                <c:pt idx="2412">
                  <c:v>201</c:v>
                </c:pt>
                <c:pt idx="2413">
                  <c:v>201.083</c:v>
                </c:pt>
                <c:pt idx="2414">
                  <c:v>201.167</c:v>
                </c:pt>
                <c:pt idx="2415">
                  <c:v>201.25</c:v>
                </c:pt>
                <c:pt idx="2416">
                  <c:v>201.333</c:v>
                </c:pt>
                <c:pt idx="2417">
                  <c:v>201.417</c:v>
                </c:pt>
                <c:pt idx="2418">
                  <c:v>201.5</c:v>
                </c:pt>
                <c:pt idx="2419">
                  <c:v>201.583</c:v>
                </c:pt>
                <c:pt idx="2420">
                  <c:v>201.667</c:v>
                </c:pt>
                <c:pt idx="2421">
                  <c:v>201.75</c:v>
                </c:pt>
                <c:pt idx="2422">
                  <c:v>201.833</c:v>
                </c:pt>
                <c:pt idx="2423">
                  <c:v>201.917</c:v>
                </c:pt>
                <c:pt idx="2424">
                  <c:v>202</c:v>
                </c:pt>
                <c:pt idx="2425">
                  <c:v>202.083</c:v>
                </c:pt>
                <c:pt idx="2426">
                  <c:v>202.167</c:v>
                </c:pt>
                <c:pt idx="2427">
                  <c:v>202.25</c:v>
                </c:pt>
                <c:pt idx="2428">
                  <c:v>202.333</c:v>
                </c:pt>
                <c:pt idx="2429">
                  <c:v>202.417</c:v>
                </c:pt>
                <c:pt idx="2430">
                  <c:v>202.5</c:v>
                </c:pt>
                <c:pt idx="2431">
                  <c:v>202.583</c:v>
                </c:pt>
                <c:pt idx="2432">
                  <c:v>202.667</c:v>
                </c:pt>
                <c:pt idx="2433">
                  <c:v>202.75</c:v>
                </c:pt>
                <c:pt idx="2434">
                  <c:v>202.833</c:v>
                </c:pt>
                <c:pt idx="2435">
                  <c:v>202.917</c:v>
                </c:pt>
                <c:pt idx="2436">
                  <c:v>203</c:v>
                </c:pt>
                <c:pt idx="2437">
                  <c:v>203.083</c:v>
                </c:pt>
                <c:pt idx="2438">
                  <c:v>203.167</c:v>
                </c:pt>
                <c:pt idx="2439">
                  <c:v>203.25</c:v>
                </c:pt>
                <c:pt idx="2440">
                  <c:v>203.333</c:v>
                </c:pt>
                <c:pt idx="2441">
                  <c:v>203.417</c:v>
                </c:pt>
                <c:pt idx="2442">
                  <c:v>203.5</c:v>
                </c:pt>
                <c:pt idx="2443">
                  <c:v>203.583</c:v>
                </c:pt>
                <c:pt idx="2444">
                  <c:v>203.667</c:v>
                </c:pt>
                <c:pt idx="2445">
                  <c:v>203.75</c:v>
                </c:pt>
                <c:pt idx="2446">
                  <c:v>203.833</c:v>
                </c:pt>
                <c:pt idx="2447">
                  <c:v>203.917</c:v>
                </c:pt>
                <c:pt idx="2448">
                  <c:v>204</c:v>
                </c:pt>
                <c:pt idx="2449">
                  <c:v>204.083</c:v>
                </c:pt>
                <c:pt idx="2450">
                  <c:v>204.167</c:v>
                </c:pt>
                <c:pt idx="2451">
                  <c:v>204.25</c:v>
                </c:pt>
                <c:pt idx="2452">
                  <c:v>204.333</c:v>
                </c:pt>
                <c:pt idx="2453">
                  <c:v>204.417</c:v>
                </c:pt>
                <c:pt idx="2454">
                  <c:v>204.5</c:v>
                </c:pt>
                <c:pt idx="2455">
                  <c:v>204.583</c:v>
                </c:pt>
                <c:pt idx="2456">
                  <c:v>204.667</c:v>
                </c:pt>
                <c:pt idx="2457">
                  <c:v>204.75</c:v>
                </c:pt>
                <c:pt idx="2458">
                  <c:v>204.833</c:v>
                </c:pt>
                <c:pt idx="2459">
                  <c:v>204.917</c:v>
                </c:pt>
                <c:pt idx="2460">
                  <c:v>205</c:v>
                </c:pt>
                <c:pt idx="2461">
                  <c:v>205.083</c:v>
                </c:pt>
                <c:pt idx="2462">
                  <c:v>205.167</c:v>
                </c:pt>
                <c:pt idx="2463">
                  <c:v>205.25</c:v>
                </c:pt>
                <c:pt idx="2464">
                  <c:v>205.333</c:v>
                </c:pt>
                <c:pt idx="2465">
                  <c:v>205.417</c:v>
                </c:pt>
                <c:pt idx="2466">
                  <c:v>205.5</c:v>
                </c:pt>
                <c:pt idx="2467">
                  <c:v>205.583</c:v>
                </c:pt>
                <c:pt idx="2468">
                  <c:v>205.667</c:v>
                </c:pt>
                <c:pt idx="2469">
                  <c:v>205.75</c:v>
                </c:pt>
                <c:pt idx="2470">
                  <c:v>205.833</c:v>
                </c:pt>
                <c:pt idx="2471">
                  <c:v>205.917</c:v>
                </c:pt>
                <c:pt idx="2472">
                  <c:v>206</c:v>
                </c:pt>
                <c:pt idx="2473">
                  <c:v>206.083</c:v>
                </c:pt>
                <c:pt idx="2474">
                  <c:v>206.167</c:v>
                </c:pt>
                <c:pt idx="2475">
                  <c:v>206.25</c:v>
                </c:pt>
                <c:pt idx="2476">
                  <c:v>206.333</c:v>
                </c:pt>
                <c:pt idx="2477">
                  <c:v>206.417</c:v>
                </c:pt>
                <c:pt idx="2478">
                  <c:v>206.5</c:v>
                </c:pt>
                <c:pt idx="2479">
                  <c:v>206.583</c:v>
                </c:pt>
                <c:pt idx="2480">
                  <c:v>206.667</c:v>
                </c:pt>
                <c:pt idx="2481">
                  <c:v>206.75</c:v>
                </c:pt>
                <c:pt idx="2482">
                  <c:v>206.833</c:v>
                </c:pt>
                <c:pt idx="2483">
                  <c:v>206.917</c:v>
                </c:pt>
                <c:pt idx="2484">
                  <c:v>207</c:v>
                </c:pt>
                <c:pt idx="2485">
                  <c:v>207.083</c:v>
                </c:pt>
                <c:pt idx="2486">
                  <c:v>207.167</c:v>
                </c:pt>
                <c:pt idx="2487">
                  <c:v>207.25</c:v>
                </c:pt>
                <c:pt idx="2488">
                  <c:v>207.333</c:v>
                </c:pt>
                <c:pt idx="2489">
                  <c:v>207.417</c:v>
                </c:pt>
                <c:pt idx="2490">
                  <c:v>207.5</c:v>
                </c:pt>
                <c:pt idx="2491">
                  <c:v>207.583</c:v>
                </c:pt>
                <c:pt idx="2492">
                  <c:v>207.667</c:v>
                </c:pt>
                <c:pt idx="2493">
                  <c:v>207.75</c:v>
                </c:pt>
                <c:pt idx="2494">
                  <c:v>207.833</c:v>
                </c:pt>
                <c:pt idx="2495">
                  <c:v>207.917</c:v>
                </c:pt>
                <c:pt idx="2496">
                  <c:v>208</c:v>
                </c:pt>
                <c:pt idx="2497">
                  <c:v>208.083</c:v>
                </c:pt>
                <c:pt idx="2498">
                  <c:v>208.167</c:v>
                </c:pt>
                <c:pt idx="2499">
                  <c:v>208.25</c:v>
                </c:pt>
                <c:pt idx="2500">
                  <c:v>208.333</c:v>
                </c:pt>
                <c:pt idx="2501">
                  <c:v>208.417</c:v>
                </c:pt>
                <c:pt idx="2502">
                  <c:v>208.5</c:v>
                </c:pt>
                <c:pt idx="2503">
                  <c:v>208.583</c:v>
                </c:pt>
                <c:pt idx="2504">
                  <c:v>208.667</c:v>
                </c:pt>
                <c:pt idx="2505">
                  <c:v>208.75</c:v>
                </c:pt>
                <c:pt idx="2506">
                  <c:v>208.833</c:v>
                </c:pt>
                <c:pt idx="2507">
                  <c:v>208.917</c:v>
                </c:pt>
                <c:pt idx="2508">
                  <c:v>209</c:v>
                </c:pt>
                <c:pt idx="2509">
                  <c:v>209.083</c:v>
                </c:pt>
                <c:pt idx="2510">
                  <c:v>209.167</c:v>
                </c:pt>
                <c:pt idx="2511">
                  <c:v>209.25</c:v>
                </c:pt>
                <c:pt idx="2512">
                  <c:v>209.333</c:v>
                </c:pt>
                <c:pt idx="2513">
                  <c:v>209.417</c:v>
                </c:pt>
                <c:pt idx="2514">
                  <c:v>209.5</c:v>
                </c:pt>
                <c:pt idx="2515">
                  <c:v>209.583</c:v>
                </c:pt>
                <c:pt idx="2516">
                  <c:v>209.667</c:v>
                </c:pt>
                <c:pt idx="2517">
                  <c:v>209.75</c:v>
                </c:pt>
                <c:pt idx="2518">
                  <c:v>209.833</c:v>
                </c:pt>
                <c:pt idx="2519">
                  <c:v>209.917</c:v>
                </c:pt>
                <c:pt idx="2520">
                  <c:v>210</c:v>
                </c:pt>
                <c:pt idx="2521">
                  <c:v>210.083</c:v>
                </c:pt>
                <c:pt idx="2522">
                  <c:v>210.167</c:v>
                </c:pt>
                <c:pt idx="2523">
                  <c:v>210.25</c:v>
                </c:pt>
                <c:pt idx="2524">
                  <c:v>210.333</c:v>
                </c:pt>
                <c:pt idx="2525">
                  <c:v>210.417</c:v>
                </c:pt>
                <c:pt idx="2526">
                  <c:v>210.5</c:v>
                </c:pt>
                <c:pt idx="2527">
                  <c:v>210.583</c:v>
                </c:pt>
                <c:pt idx="2528">
                  <c:v>210.667</c:v>
                </c:pt>
                <c:pt idx="2529">
                  <c:v>210.75</c:v>
                </c:pt>
                <c:pt idx="2530">
                  <c:v>210.833</c:v>
                </c:pt>
                <c:pt idx="2531">
                  <c:v>210.917</c:v>
                </c:pt>
                <c:pt idx="2532">
                  <c:v>211</c:v>
                </c:pt>
                <c:pt idx="2533">
                  <c:v>211.083</c:v>
                </c:pt>
                <c:pt idx="2534">
                  <c:v>211.167</c:v>
                </c:pt>
                <c:pt idx="2535">
                  <c:v>211.25</c:v>
                </c:pt>
                <c:pt idx="2536">
                  <c:v>211.333</c:v>
                </c:pt>
                <c:pt idx="2537">
                  <c:v>211.417</c:v>
                </c:pt>
                <c:pt idx="2538">
                  <c:v>211.5</c:v>
                </c:pt>
                <c:pt idx="2539">
                  <c:v>211.583</c:v>
                </c:pt>
                <c:pt idx="2540">
                  <c:v>211.667</c:v>
                </c:pt>
                <c:pt idx="2541">
                  <c:v>211.75</c:v>
                </c:pt>
                <c:pt idx="2542">
                  <c:v>211.833</c:v>
                </c:pt>
                <c:pt idx="2543">
                  <c:v>211.917</c:v>
                </c:pt>
                <c:pt idx="2544">
                  <c:v>212</c:v>
                </c:pt>
                <c:pt idx="2545">
                  <c:v>212.083</c:v>
                </c:pt>
                <c:pt idx="2546">
                  <c:v>212.167</c:v>
                </c:pt>
                <c:pt idx="2547">
                  <c:v>212.25</c:v>
                </c:pt>
                <c:pt idx="2548">
                  <c:v>212.333</c:v>
                </c:pt>
                <c:pt idx="2549">
                  <c:v>212.417</c:v>
                </c:pt>
                <c:pt idx="2550">
                  <c:v>212.5</c:v>
                </c:pt>
                <c:pt idx="2551">
                  <c:v>212.583</c:v>
                </c:pt>
                <c:pt idx="2552">
                  <c:v>212.667</c:v>
                </c:pt>
                <c:pt idx="2553">
                  <c:v>212.75</c:v>
                </c:pt>
                <c:pt idx="2554">
                  <c:v>212.833</c:v>
                </c:pt>
                <c:pt idx="2555">
                  <c:v>212.917</c:v>
                </c:pt>
                <c:pt idx="2556">
                  <c:v>213</c:v>
                </c:pt>
                <c:pt idx="2557">
                  <c:v>213.083</c:v>
                </c:pt>
                <c:pt idx="2558">
                  <c:v>213.167</c:v>
                </c:pt>
                <c:pt idx="2559">
                  <c:v>213.25</c:v>
                </c:pt>
                <c:pt idx="2560">
                  <c:v>213.333</c:v>
                </c:pt>
                <c:pt idx="2561">
                  <c:v>213.417</c:v>
                </c:pt>
                <c:pt idx="2562">
                  <c:v>213.5</c:v>
                </c:pt>
                <c:pt idx="2563">
                  <c:v>213.583</c:v>
                </c:pt>
                <c:pt idx="2564">
                  <c:v>213.667</c:v>
                </c:pt>
                <c:pt idx="2565">
                  <c:v>213.75</c:v>
                </c:pt>
                <c:pt idx="2566">
                  <c:v>213.833</c:v>
                </c:pt>
                <c:pt idx="2567">
                  <c:v>213.917</c:v>
                </c:pt>
                <c:pt idx="2568">
                  <c:v>214</c:v>
                </c:pt>
                <c:pt idx="2569">
                  <c:v>214.083</c:v>
                </c:pt>
                <c:pt idx="2570">
                  <c:v>214.167</c:v>
                </c:pt>
                <c:pt idx="2571">
                  <c:v>214.25</c:v>
                </c:pt>
                <c:pt idx="2572">
                  <c:v>214.333</c:v>
                </c:pt>
                <c:pt idx="2573">
                  <c:v>214.417</c:v>
                </c:pt>
                <c:pt idx="2574">
                  <c:v>214.5</c:v>
                </c:pt>
                <c:pt idx="2575">
                  <c:v>214.583</c:v>
                </c:pt>
                <c:pt idx="2576">
                  <c:v>214.667</c:v>
                </c:pt>
                <c:pt idx="2577">
                  <c:v>214.75</c:v>
                </c:pt>
                <c:pt idx="2578">
                  <c:v>214.833</c:v>
                </c:pt>
                <c:pt idx="2579">
                  <c:v>214.917</c:v>
                </c:pt>
                <c:pt idx="2580">
                  <c:v>215</c:v>
                </c:pt>
                <c:pt idx="2581">
                  <c:v>215.083</c:v>
                </c:pt>
                <c:pt idx="2582">
                  <c:v>215.167</c:v>
                </c:pt>
                <c:pt idx="2583">
                  <c:v>215.25</c:v>
                </c:pt>
                <c:pt idx="2584">
                  <c:v>215.333</c:v>
                </c:pt>
                <c:pt idx="2585">
                  <c:v>215.417</c:v>
                </c:pt>
                <c:pt idx="2586">
                  <c:v>215.5</c:v>
                </c:pt>
                <c:pt idx="2587">
                  <c:v>215.583</c:v>
                </c:pt>
                <c:pt idx="2588">
                  <c:v>215.667</c:v>
                </c:pt>
                <c:pt idx="2589">
                  <c:v>215.75</c:v>
                </c:pt>
                <c:pt idx="2590">
                  <c:v>215.833</c:v>
                </c:pt>
                <c:pt idx="2591">
                  <c:v>215.917</c:v>
                </c:pt>
                <c:pt idx="2592">
                  <c:v>216</c:v>
                </c:pt>
                <c:pt idx="2593">
                  <c:v>216.083</c:v>
                </c:pt>
                <c:pt idx="2594">
                  <c:v>216.167</c:v>
                </c:pt>
                <c:pt idx="2595">
                  <c:v>216.25</c:v>
                </c:pt>
                <c:pt idx="2596">
                  <c:v>216.333</c:v>
                </c:pt>
                <c:pt idx="2597">
                  <c:v>216.417</c:v>
                </c:pt>
                <c:pt idx="2598">
                  <c:v>216.5</c:v>
                </c:pt>
                <c:pt idx="2599">
                  <c:v>216.583</c:v>
                </c:pt>
                <c:pt idx="2600">
                  <c:v>216.667</c:v>
                </c:pt>
                <c:pt idx="2601">
                  <c:v>216.75</c:v>
                </c:pt>
                <c:pt idx="2602">
                  <c:v>216.833</c:v>
                </c:pt>
                <c:pt idx="2603">
                  <c:v>216.917</c:v>
                </c:pt>
                <c:pt idx="2604">
                  <c:v>217</c:v>
                </c:pt>
                <c:pt idx="2605">
                  <c:v>217.083</c:v>
                </c:pt>
                <c:pt idx="2606">
                  <c:v>217.167</c:v>
                </c:pt>
                <c:pt idx="2607">
                  <c:v>217.25</c:v>
                </c:pt>
                <c:pt idx="2608">
                  <c:v>217.333</c:v>
                </c:pt>
                <c:pt idx="2609">
                  <c:v>217.417</c:v>
                </c:pt>
                <c:pt idx="2610">
                  <c:v>217.5</c:v>
                </c:pt>
                <c:pt idx="2611">
                  <c:v>217.583</c:v>
                </c:pt>
                <c:pt idx="2612">
                  <c:v>217.667</c:v>
                </c:pt>
                <c:pt idx="2613">
                  <c:v>217.75</c:v>
                </c:pt>
                <c:pt idx="2614">
                  <c:v>217.833</c:v>
                </c:pt>
                <c:pt idx="2615">
                  <c:v>217.917</c:v>
                </c:pt>
                <c:pt idx="2616">
                  <c:v>218</c:v>
                </c:pt>
                <c:pt idx="2617">
                  <c:v>218.083</c:v>
                </c:pt>
                <c:pt idx="2618">
                  <c:v>218.167</c:v>
                </c:pt>
                <c:pt idx="2619">
                  <c:v>218.25</c:v>
                </c:pt>
                <c:pt idx="2620">
                  <c:v>218.333</c:v>
                </c:pt>
                <c:pt idx="2621">
                  <c:v>218.417</c:v>
                </c:pt>
                <c:pt idx="2622">
                  <c:v>218.5</c:v>
                </c:pt>
                <c:pt idx="2623">
                  <c:v>218.583</c:v>
                </c:pt>
                <c:pt idx="2624">
                  <c:v>218.667</c:v>
                </c:pt>
                <c:pt idx="2625">
                  <c:v>218.75</c:v>
                </c:pt>
                <c:pt idx="2626">
                  <c:v>218.833</c:v>
                </c:pt>
                <c:pt idx="2627">
                  <c:v>218.917</c:v>
                </c:pt>
                <c:pt idx="2628">
                  <c:v>219</c:v>
                </c:pt>
                <c:pt idx="2629">
                  <c:v>219.083</c:v>
                </c:pt>
                <c:pt idx="2630">
                  <c:v>219.167</c:v>
                </c:pt>
                <c:pt idx="2631">
                  <c:v>219.25</c:v>
                </c:pt>
                <c:pt idx="2632">
                  <c:v>219.333</c:v>
                </c:pt>
                <c:pt idx="2633">
                  <c:v>219.417</c:v>
                </c:pt>
                <c:pt idx="2634">
                  <c:v>219.5</c:v>
                </c:pt>
                <c:pt idx="2635">
                  <c:v>219.583</c:v>
                </c:pt>
                <c:pt idx="2636">
                  <c:v>219.667</c:v>
                </c:pt>
                <c:pt idx="2637">
                  <c:v>219.75</c:v>
                </c:pt>
                <c:pt idx="2638">
                  <c:v>219.833</c:v>
                </c:pt>
                <c:pt idx="2639">
                  <c:v>219.917</c:v>
                </c:pt>
                <c:pt idx="2640">
                  <c:v>220</c:v>
                </c:pt>
                <c:pt idx="2641">
                  <c:v>220.083</c:v>
                </c:pt>
                <c:pt idx="2642">
                  <c:v>220.167</c:v>
                </c:pt>
                <c:pt idx="2643">
                  <c:v>220.25</c:v>
                </c:pt>
                <c:pt idx="2644">
                  <c:v>220.333</c:v>
                </c:pt>
                <c:pt idx="2645">
                  <c:v>220.417</c:v>
                </c:pt>
                <c:pt idx="2646">
                  <c:v>220.5</c:v>
                </c:pt>
                <c:pt idx="2647">
                  <c:v>220.583</c:v>
                </c:pt>
                <c:pt idx="2648">
                  <c:v>220.667</c:v>
                </c:pt>
                <c:pt idx="2649">
                  <c:v>220.75</c:v>
                </c:pt>
                <c:pt idx="2650">
                  <c:v>220.833</c:v>
                </c:pt>
                <c:pt idx="2651">
                  <c:v>220.917</c:v>
                </c:pt>
                <c:pt idx="2652">
                  <c:v>221</c:v>
                </c:pt>
                <c:pt idx="2653">
                  <c:v>221.083</c:v>
                </c:pt>
                <c:pt idx="2654">
                  <c:v>221.167</c:v>
                </c:pt>
                <c:pt idx="2655">
                  <c:v>221.25</c:v>
                </c:pt>
                <c:pt idx="2656">
                  <c:v>221.333</c:v>
                </c:pt>
                <c:pt idx="2657">
                  <c:v>221.417</c:v>
                </c:pt>
                <c:pt idx="2658">
                  <c:v>221.5</c:v>
                </c:pt>
                <c:pt idx="2659">
                  <c:v>221.583</c:v>
                </c:pt>
                <c:pt idx="2660">
                  <c:v>221.667</c:v>
                </c:pt>
                <c:pt idx="2661">
                  <c:v>221.75</c:v>
                </c:pt>
                <c:pt idx="2662">
                  <c:v>221.833</c:v>
                </c:pt>
                <c:pt idx="2663">
                  <c:v>221.917</c:v>
                </c:pt>
                <c:pt idx="2664">
                  <c:v>222</c:v>
                </c:pt>
                <c:pt idx="2665">
                  <c:v>222.083</c:v>
                </c:pt>
                <c:pt idx="2666">
                  <c:v>222.167</c:v>
                </c:pt>
                <c:pt idx="2667">
                  <c:v>222.25</c:v>
                </c:pt>
                <c:pt idx="2668">
                  <c:v>222.333</c:v>
                </c:pt>
                <c:pt idx="2669">
                  <c:v>222.417</c:v>
                </c:pt>
                <c:pt idx="2670">
                  <c:v>222.5</c:v>
                </c:pt>
                <c:pt idx="2671">
                  <c:v>222.583</c:v>
                </c:pt>
                <c:pt idx="2672">
                  <c:v>222.667</c:v>
                </c:pt>
                <c:pt idx="2673">
                  <c:v>222.75</c:v>
                </c:pt>
                <c:pt idx="2674">
                  <c:v>222.833</c:v>
                </c:pt>
                <c:pt idx="2675">
                  <c:v>222.917</c:v>
                </c:pt>
                <c:pt idx="2676">
                  <c:v>223</c:v>
                </c:pt>
                <c:pt idx="2677">
                  <c:v>223.083</c:v>
                </c:pt>
                <c:pt idx="2678">
                  <c:v>223.167</c:v>
                </c:pt>
                <c:pt idx="2679">
                  <c:v>223.25</c:v>
                </c:pt>
                <c:pt idx="2680">
                  <c:v>223.333</c:v>
                </c:pt>
                <c:pt idx="2681">
                  <c:v>223.417</c:v>
                </c:pt>
                <c:pt idx="2682">
                  <c:v>223.5</c:v>
                </c:pt>
                <c:pt idx="2683">
                  <c:v>223.583</c:v>
                </c:pt>
                <c:pt idx="2684">
                  <c:v>223.667</c:v>
                </c:pt>
                <c:pt idx="2685">
                  <c:v>223.75</c:v>
                </c:pt>
                <c:pt idx="2686">
                  <c:v>223.833</c:v>
                </c:pt>
                <c:pt idx="2687">
                  <c:v>223.917</c:v>
                </c:pt>
                <c:pt idx="2688">
                  <c:v>224</c:v>
                </c:pt>
                <c:pt idx="2689">
                  <c:v>224.083</c:v>
                </c:pt>
                <c:pt idx="2690">
                  <c:v>224.167</c:v>
                </c:pt>
                <c:pt idx="2691">
                  <c:v>224.25</c:v>
                </c:pt>
                <c:pt idx="2692">
                  <c:v>224.333</c:v>
                </c:pt>
                <c:pt idx="2693">
                  <c:v>224.417</c:v>
                </c:pt>
                <c:pt idx="2694">
                  <c:v>224.5</c:v>
                </c:pt>
                <c:pt idx="2695">
                  <c:v>224.583</c:v>
                </c:pt>
                <c:pt idx="2696">
                  <c:v>224.667</c:v>
                </c:pt>
                <c:pt idx="2697">
                  <c:v>224.75</c:v>
                </c:pt>
                <c:pt idx="2698">
                  <c:v>224.833</c:v>
                </c:pt>
                <c:pt idx="2699">
                  <c:v>224.917</c:v>
                </c:pt>
                <c:pt idx="2700">
                  <c:v>225</c:v>
                </c:pt>
                <c:pt idx="2701">
                  <c:v>225.083</c:v>
                </c:pt>
                <c:pt idx="2702">
                  <c:v>225.167</c:v>
                </c:pt>
                <c:pt idx="2703">
                  <c:v>225.25</c:v>
                </c:pt>
                <c:pt idx="2704">
                  <c:v>225.333</c:v>
                </c:pt>
                <c:pt idx="2705">
                  <c:v>225.417</c:v>
                </c:pt>
                <c:pt idx="2706">
                  <c:v>225.5</c:v>
                </c:pt>
                <c:pt idx="2707">
                  <c:v>225.583</c:v>
                </c:pt>
                <c:pt idx="2708">
                  <c:v>225.667</c:v>
                </c:pt>
                <c:pt idx="2709">
                  <c:v>225.75</c:v>
                </c:pt>
                <c:pt idx="2710">
                  <c:v>225.833</c:v>
                </c:pt>
                <c:pt idx="2711">
                  <c:v>225.917</c:v>
                </c:pt>
                <c:pt idx="2712">
                  <c:v>226</c:v>
                </c:pt>
                <c:pt idx="2713">
                  <c:v>226.083</c:v>
                </c:pt>
                <c:pt idx="2714">
                  <c:v>226.167</c:v>
                </c:pt>
                <c:pt idx="2715">
                  <c:v>226.25</c:v>
                </c:pt>
                <c:pt idx="2716">
                  <c:v>226.333</c:v>
                </c:pt>
                <c:pt idx="2717">
                  <c:v>226.417</c:v>
                </c:pt>
                <c:pt idx="2718">
                  <c:v>226.5</c:v>
                </c:pt>
                <c:pt idx="2719">
                  <c:v>226.583</c:v>
                </c:pt>
                <c:pt idx="2720">
                  <c:v>226.667</c:v>
                </c:pt>
                <c:pt idx="2721">
                  <c:v>226.75</c:v>
                </c:pt>
                <c:pt idx="2722">
                  <c:v>226.833</c:v>
                </c:pt>
                <c:pt idx="2723">
                  <c:v>226.917</c:v>
                </c:pt>
                <c:pt idx="2724">
                  <c:v>227</c:v>
                </c:pt>
                <c:pt idx="2725">
                  <c:v>227.083</c:v>
                </c:pt>
                <c:pt idx="2726">
                  <c:v>227.167</c:v>
                </c:pt>
                <c:pt idx="2727">
                  <c:v>227.25</c:v>
                </c:pt>
                <c:pt idx="2728">
                  <c:v>227.333</c:v>
                </c:pt>
                <c:pt idx="2729">
                  <c:v>227.417</c:v>
                </c:pt>
                <c:pt idx="2730">
                  <c:v>227.5</c:v>
                </c:pt>
                <c:pt idx="2731">
                  <c:v>227.583</c:v>
                </c:pt>
                <c:pt idx="2732">
                  <c:v>227.667</c:v>
                </c:pt>
                <c:pt idx="2733">
                  <c:v>227.75</c:v>
                </c:pt>
                <c:pt idx="2734">
                  <c:v>227.833</c:v>
                </c:pt>
                <c:pt idx="2735">
                  <c:v>227.917</c:v>
                </c:pt>
                <c:pt idx="2736">
                  <c:v>228</c:v>
                </c:pt>
                <c:pt idx="2737">
                  <c:v>228.083</c:v>
                </c:pt>
                <c:pt idx="2738">
                  <c:v>228.167</c:v>
                </c:pt>
                <c:pt idx="2739">
                  <c:v>228.25</c:v>
                </c:pt>
                <c:pt idx="2740">
                  <c:v>228.333</c:v>
                </c:pt>
                <c:pt idx="2741">
                  <c:v>228.417</c:v>
                </c:pt>
                <c:pt idx="2742">
                  <c:v>228.5</c:v>
                </c:pt>
                <c:pt idx="2743">
                  <c:v>228.583</c:v>
                </c:pt>
                <c:pt idx="2744">
                  <c:v>228.667</c:v>
                </c:pt>
                <c:pt idx="2745">
                  <c:v>228.75</c:v>
                </c:pt>
                <c:pt idx="2746">
                  <c:v>228.833</c:v>
                </c:pt>
                <c:pt idx="2747">
                  <c:v>228.917</c:v>
                </c:pt>
                <c:pt idx="2748">
                  <c:v>229</c:v>
                </c:pt>
                <c:pt idx="2749">
                  <c:v>229.083</c:v>
                </c:pt>
                <c:pt idx="2750">
                  <c:v>229.167</c:v>
                </c:pt>
                <c:pt idx="2751">
                  <c:v>229.25</c:v>
                </c:pt>
                <c:pt idx="2752">
                  <c:v>229.333</c:v>
                </c:pt>
                <c:pt idx="2753">
                  <c:v>229.417</c:v>
                </c:pt>
                <c:pt idx="2754">
                  <c:v>229.5</c:v>
                </c:pt>
                <c:pt idx="2755">
                  <c:v>229.583</c:v>
                </c:pt>
                <c:pt idx="2756">
                  <c:v>229.667</c:v>
                </c:pt>
                <c:pt idx="2757">
                  <c:v>229.75</c:v>
                </c:pt>
                <c:pt idx="2758">
                  <c:v>229.833</c:v>
                </c:pt>
                <c:pt idx="2759">
                  <c:v>229.917</c:v>
                </c:pt>
                <c:pt idx="2760">
                  <c:v>230</c:v>
                </c:pt>
                <c:pt idx="2761">
                  <c:v>230.083</c:v>
                </c:pt>
                <c:pt idx="2762">
                  <c:v>230.167</c:v>
                </c:pt>
                <c:pt idx="2763">
                  <c:v>230.25</c:v>
                </c:pt>
                <c:pt idx="2764">
                  <c:v>230.333</c:v>
                </c:pt>
                <c:pt idx="2765">
                  <c:v>230.417</c:v>
                </c:pt>
                <c:pt idx="2766">
                  <c:v>230.5</c:v>
                </c:pt>
                <c:pt idx="2767">
                  <c:v>230.583</c:v>
                </c:pt>
                <c:pt idx="2768">
                  <c:v>230.667</c:v>
                </c:pt>
                <c:pt idx="2769">
                  <c:v>230.75</c:v>
                </c:pt>
                <c:pt idx="2770">
                  <c:v>230.833</c:v>
                </c:pt>
                <c:pt idx="2771">
                  <c:v>230.917</c:v>
                </c:pt>
                <c:pt idx="2772">
                  <c:v>231</c:v>
                </c:pt>
                <c:pt idx="2773">
                  <c:v>231.083</c:v>
                </c:pt>
                <c:pt idx="2774">
                  <c:v>231.167</c:v>
                </c:pt>
                <c:pt idx="2775">
                  <c:v>231.25</c:v>
                </c:pt>
                <c:pt idx="2776">
                  <c:v>231.333</c:v>
                </c:pt>
                <c:pt idx="2777">
                  <c:v>231.417</c:v>
                </c:pt>
                <c:pt idx="2778">
                  <c:v>231.5</c:v>
                </c:pt>
                <c:pt idx="2779">
                  <c:v>231.583</c:v>
                </c:pt>
                <c:pt idx="2780">
                  <c:v>231.667</c:v>
                </c:pt>
                <c:pt idx="2781">
                  <c:v>231.75</c:v>
                </c:pt>
                <c:pt idx="2782">
                  <c:v>231.833</c:v>
                </c:pt>
                <c:pt idx="2783">
                  <c:v>231.917</c:v>
                </c:pt>
                <c:pt idx="2784">
                  <c:v>232</c:v>
                </c:pt>
                <c:pt idx="2785">
                  <c:v>232.083</c:v>
                </c:pt>
                <c:pt idx="2786">
                  <c:v>232.167</c:v>
                </c:pt>
                <c:pt idx="2787">
                  <c:v>232.25</c:v>
                </c:pt>
                <c:pt idx="2788">
                  <c:v>232.333</c:v>
                </c:pt>
                <c:pt idx="2789">
                  <c:v>232.417</c:v>
                </c:pt>
                <c:pt idx="2790">
                  <c:v>232.5</c:v>
                </c:pt>
                <c:pt idx="2791">
                  <c:v>232.583</c:v>
                </c:pt>
                <c:pt idx="2792">
                  <c:v>232.667</c:v>
                </c:pt>
                <c:pt idx="2793">
                  <c:v>232.75</c:v>
                </c:pt>
                <c:pt idx="2794">
                  <c:v>232.833</c:v>
                </c:pt>
                <c:pt idx="2795">
                  <c:v>232.917</c:v>
                </c:pt>
                <c:pt idx="2796">
                  <c:v>233</c:v>
                </c:pt>
                <c:pt idx="2797">
                  <c:v>233.083</c:v>
                </c:pt>
                <c:pt idx="2798">
                  <c:v>233.167</c:v>
                </c:pt>
                <c:pt idx="2799">
                  <c:v>233.25</c:v>
                </c:pt>
                <c:pt idx="2800">
                  <c:v>233.333</c:v>
                </c:pt>
                <c:pt idx="2801">
                  <c:v>233.417</c:v>
                </c:pt>
                <c:pt idx="2802">
                  <c:v>233.5</c:v>
                </c:pt>
                <c:pt idx="2803">
                  <c:v>233.583</c:v>
                </c:pt>
                <c:pt idx="2804">
                  <c:v>233.667</c:v>
                </c:pt>
                <c:pt idx="2805">
                  <c:v>233.75</c:v>
                </c:pt>
                <c:pt idx="2806">
                  <c:v>233.833</c:v>
                </c:pt>
                <c:pt idx="2807">
                  <c:v>233.917</c:v>
                </c:pt>
                <c:pt idx="2808">
                  <c:v>234</c:v>
                </c:pt>
                <c:pt idx="2809">
                  <c:v>234.083</c:v>
                </c:pt>
                <c:pt idx="2810">
                  <c:v>234.167</c:v>
                </c:pt>
                <c:pt idx="2811">
                  <c:v>234.25</c:v>
                </c:pt>
                <c:pt idx="2812">
                  <c:v>234.333</c:v>
                </c:pt>
                <c:pt idx="2813">
                  <c:v>234.417</c:v>
                </c:pt>
                <c:pt idx="2814">
                  <c:v>234.5</c:v>
                </c:pt>
                <c:pt idx="2815">
                  <c:v>234.583</c:v>
                </c:pt>
                <c:pt idx="2816">
                  <c:v>234.667</c:v>
                </c:pt>
                <c:pt idx="2817">
                  <c:v>234.75</c:v>
                </c:pt>
                <c:pt idx="2818">
                  <c:v>234.833</c:v>
                </c:pt>
                <c:pt idx="2819">
                  <c:v>234.917</c:v>
                </c:pt>
                <c:pt idx="2820">
                  <c:v>235</c:v>
                </c:pt>
                <c:pt idx="2821">
                  <c:v>235.083</c:v>
                </c:pt>
                <c:pt idx="2822">
                  <c:v>235.167</c:v>
                </c:pt>
                <c:pt idx="2823">
                  <c:v>235.25</c:v>
                </c:pt>
                <c:pt idx="2824">
                  <c:v>235.333</c:v>
                </c:pt>
                <c:pt idx="2825">
                  <c:v>235.417</c:v>
                </c:pt>
                <c:pt idx="2826">
                  <c:v>235.5</c:v>
                </c:pt>
                <c:pt idx="2827">
                  <c:v>235.583</c:v>
                </c:pt>
                <c:pt idx="2828">
                  <c:v>235.667</c:v>
                </c:pt>
                <c:pt idx="2829">
                  <c:v>235.75</c:v>
                </c:pt>
                <c:pt idx="2830">
                  <c:v>235.833</c:v>
                </c:pt>
                <c:pt idx="2831">
                  <c:v>235.917</c:v>
                </c:pt>
                <c:pt idx="2832">
                  <c:v>236</c:v>
                </c:pt>
                <c:pt idx="2833">
                  <c:v>236.083</c:v>
                </c:pt>
                <c:pt idx="2834">
                  <c:v>236.167</c:v>
                </c:pt>
                <c:pt idx="2835">
                  <c:v>236.25</c:v>
                </c:pt>
                <c:pt idx="2836">
                  <c:v>236.333</c:v>
                </c:pt>
                <c:pt idx="2837">
                  <c:v>236.417</c:v>
                </c:pt>
                <c:pt idx="2838">
                  <c:v>236.5</c:v>
                </c:pt>
                <c:pt idx="2839">
                  <c:v>236.583</c:v>
                </c:pt>
                <c:pt idx="2840">
                  <c:v>236.667</c:v>
                </c:pt>
                <c:pt idx="2841">
                  <c:v>236.75</c:v>
                </c:pt>
                <c:pt idx="2842">
                  <c:v>236.833</c:v>
                </c:pt>
                <c:pt idx="2843">
                  <c:v>236.917</c:v>
                </c:pt>
                <c:pt idx="2844">
                  <c:v>237</c:v>
                </c:pt>
                <c:pt idx="2845">
                  <c:v>237.083</c:v>
                </c:pt>
                <c:pt idx="2846">
                  <c:v>237.167</c:v>
                </c:pt>
                <c:pt idx="2847">
                  <c:v>237.25</c:v>
                </c:pt>
                <c:pt idx="2848">
                  <c:v>237.333</c:v>
                </c:pt>
                <c:pt idx="2849">
                  <c:v>237.417</c:v>
                </c:pt>
                <c:pt idx="2850">
                  <c:v>237.5</c:v>
                </c:pt>
                <c:pt idx="2851">
                  <c:v>237.583</c:v>
                </c:pt>
                <c:pt idx="2852">
                  <c:v>237.667</c:v>
                </c:pt>
                <c:pt idx="2853">
                  <c:v>237.75</c:v>
                </c:pt>
                <c:pt idx="2854">
                  <c:v>237.833</c:v>
                </c:pt>
                <c:pt idx="2855">
                  <c:v>237.917</c:v>
                </c:pt>
                <c:pt idx="2856">
                  <c:v>238</c:v>
                </c:pt>
                <c:pt idx="2857">
                  <c:v>238.083</c:v>
                </c:pt>
                <c:pt idx="2858">
                  <c:v>238.167</c:v>
                </c:pt>
                <c:pt idx="2859">
                  <c:v>238.25</c:v>
                </c:pt>
                <c:pt idx="2860">
                  <c:v>238.333</c:v>
                </c:pt>
                <c:pt idx="2861">
                  <c:v>238.417</c:v>
                </c:pt>
                <c:pt idx="2862">
                  <c:v>238.5</c:v>
                </c:pt>
                <c:pt idx="2863">
                  <c:v>238.583</c:v>
                </c:pt>
                <c:pt idx="2864">
                  <c:v>238.667</c:v>
                </c:pt>
                <c:pt idx="2865">
                  <c:v>238.75</c:v>
                </c:pt>
                <c:pt idx="2866">
                  <c:v>238.833</c:v>
                </c:pt>
                <c:pt idx="2867">
                  <c:v>238.917</c:v>
                </c:pt>
                <c:pt idx="2868">
                  <c:v>239</c:v>
                </c:pt>
                <c:pt idx="2869">
                  <c:v>239.083</c:v>
                </c:pt>
                <c:pt idx="2870">
                  <c:v>239.167</c:v>
                </c:pt>
                <c:pt idx="2871">
                  <c:v>239.25</c:v>
                </c:pt>
                <c:pt idx="2872">
                  <c:v>239.333</c:v>
                </c:pt>
                <c:pt idx="2873">
                  <c:v>239.417</c:v>
                </c:pt>
                <c:pt idx="2874">
                  <c:v>239.5</c:v>
                </c:pt>
                <c:pt idx="2875">
                  <c:v>239.583</c:v>
                </c:pt>
                <c:pt idx="2876">
                  <c:v>239.667</c:v>
                </c:pt>
                <c:pt idx="2877">
                  <c:v>239.75</c:v>
                </c:pt>
                <c:pt idx="2878">
                  <c:v>239.833</c:v>
                </c:pt>
                <c:pt idx="2879">
                  <c:v>239.917</c:v>
                </c:pt>
                <c:pt idx="2880">
                  <c:v>240</c:v>
                </c:pt>
                <c:pt idx="2881">
                  <c:v>240.083</c:v>
                </c:pt>
                <c:pt idx="2882">
                  <c:v>240.167</c:v>
                </c:pt>
                <c:pt idx="2883">
                  <c:v>240.25</c:v>
                </c:pt>
                <c:pt idx="2884">
                  <c:v>240.333</c:v>
                </c:pt>
                <c:pt idx="2885">
                  <c:v>240.417</c:v>
                </c:pt>
                <c:pt idx="2886">
                  <c:v>240.5</c:v>
                </c:pt>
                <c:pt idx="2887">
                  <c:v>240.583</c:v>
                </c:pt>
                <c:pt idx="2888">
                  <c:v>240.667</c:v>
                </c:pt>
                <c:pt idx="2889">
                  <c:v>240.75</c:v>
                </c:pt>
                <c:pt idx="2890">
                  <c:v>240.833</c:v>
                </c:pt>
                <c:pt idx="2891">
                  <c:v>240.917</c:v>
                </c:pt>
                <c:pt idx="2892">
                  <c:v>241</c:v>
                </c:pt>
                <c:pt idx="2893">
                  <c:v>241.083</c:v>
                </c:pt>
                <c:pt idx="2894">
                  <c:v>241.167</c:v>
                </c:pt>
                <c:pt idx="2895">
                  <c:v>241.25</c:v>
                </c:pt>
                <c:pt idx="2896">
                  <c:v>241.333</c:v>
                </c:pt>
                <c:pt idx="2897">
                  <c:v>241.417</c:v>
                </c:pt>
                <c:pt idx="2898">
                  <c:v>241.5</c:v>
                </c:pt>
                <c:pt idx="2899">
                  <c:v>241.583</c:v>
                </c:pt>
                <c:pt idx="2900">
                  <c:v>241.667</c:v>
                </c:pt>
                <c:pt idx="2901">
                  <c:v>241.75</c:v>
                </c:pt>
                <c:pt idx="2902">
                  <c:v>241.833</c:v>
                </c:pt>
                <c:pt idx="2903">
                  <c:v>241.917</c:v>
                </c:pt>
                <c:pt idx="2904">
                  <c:v>242</c:v>
                </c:pt>
                <c:pt idx="2905">
                  <c:v>242.083</c:v>
                </c:pt>
                <c:pt idx="2906">
                  <c:v>242.167</c:v>
                </c:pt>
                <c:pt idx="2907">
                  <c:v>242.25</c:v>
                </c:pt>
                <c:pt idx="2908">
                  <c:v>242.333</c:v>
                </c:pt>
                <c:pt idx="2909">
                  <c:v>242.417</c:v>
                </c:pt>
                <c:pt idx="2910">
                  <c:v>242.5</c:v>
                </c:pt>
                <c:pt idx="2911">
                  <c:v>242.583</c:v>
                </c:pt>
                <c:pt idx="2912">
                  <c:v>242.667</c:v>
                </c:pt>
                <c:pt idx="2913">
                  <c:v>242.75</c:v>
                </c:pt>
                <c:pt idx="2914">
                  <c:v>242.833</c:v>
                </c:pt>
                <c:pt idx="2915">
                  <c:v>242.917</c:v>
                </c:pt>
                <c:pt idx="2916">
                  <c:v>243</c:v>
                </c:pt>
                <c:pt idx="2917">
                  <c:v>243.083</c:v>
                </c:pt>
                <c:pt idx="2918">
                  <c:v>243.167</c:v>
                </c:pt>
                <c:pt idx="2919">
                  <c:v>243.25</c:v>
                </c:pt>
                <c:pt idx="2920">
                  <c:v>243.333</c:v>
                </c:pt>
                <c:pt idx="2921">
                  <c:v>243.417</c:v>
                </c:pt>
                <c:pt idx="2922">
                  <c:v>243.5</c:v>
                </c:pt>
                <c:pt idx="2923">
                  <c:v>243.583</c:v>
                </c:pt>
                <c:pt idx="2924">
                  <c:v>243.667</c:v>
                </c:pt>
                <c:pt idx="2925">
                  <c:v>243.75</c:v>
                </c:pt>
                <c:pt idx="2926">
                  <c:v>243.833</c:v>
                </c:pt>
                <c:pt idx="2927">
                  <c:v>243.917</c:v>
                </c:pt>
                <c:pt idx="2928">
                  <c:v>244</c:v>
                </c:pt>
                <c:pt idx="2929">
                  <c:v>244.083</c:v>
                </c:pt>
                <c:pt idx="2930">
                  <c:v>244.167</c:v>
                </c:pt>
                <c:pt idx="2931">
                  <c:v>244.25</c:v>
                </c:pt>
                <c:pt idx="2932">
                  <c:v>244.333</c:v>
                </c:pt>
                <c:pt idx="2933">
                  <c:v>244.417</c:v>
                </c:pt>
                <c:pt idx="2934">
                  <c:v>244.5</c:v>
                </c:pt>
                <c:pt idx="2935">
                  <c:v>244.583</c:v>
                </c:pt>
                <c:pt idx="2936">
                  <c:v>244.667</c:v>
                </c:pt>
                <c:pt idx="2937">
                  <c:v>244.75</c:v>
                </c:pt>
                <c:pt idx="2938">
                  <c:v>244.833</c:v>
                </c:pt>
                <c:pt idx="2939">
                  <c:v>244.917</c:v>
                </c:pt>
                <c:pt idx="2940">
                  <c:v>245</c:v>
                </c:pt>
                <c:pt idx="2941">
                  <c:v>245.083</c:v>
                </c:pt>
                <c:pt idx="2942">
                  <c:v>245.167</c:v>
                </c:pt>
                <c:pt idx="2943">
                  <c:v>245.25</c:v>
                </c:pt>
                <c:pt idx="2944">
                  <c:v>245.333</c:v>
                </c:pt>
                <c:pt idx="2945">
                  <c:v>245.417</c:v>
                </c:pt>
                <c:pt idx="2946">
                  <c:v>245.5</c:v>
                </c:pt>
                <c:pt idx="2947">
                  <c:v>245.583</c:v>
                </c:pt>
                <c:pt idx="2948">
                  <c:v>245.667</c:v>
                </c:pt>
                <c:pt idx="2949">
                  <c:v>245.75</c:v>
                </c:pt>
                <c:pt idx="2950">
                  <c:v>245.833</c:v>
                </c:pt>
                <c:pt idx="2951">
                  <c:v>245.917</c:v>
                </c:pt>
                <c:pt idx="2952">
                  <c:v>246</c:v>
                </c:pt>
                <c:pt idx="2953">
                  <c:v>246.083</c:v>
                </c:pt>
                <c:pt idx="2954">
                  <c:v>246.167</c:v>
                </c:pt>
                <c:pt idx="2955">
                  <c:v>246.25</c:v>
                </c:pt>
                <c:pt idx="2956">
                  <c:v>246.333</c:v>
                </c:pt>
                <c:pt idx="2957">
                  <c:v>246.417</c:v>
                </c:pt>
                <c:pt idx="2958">
                  <c:v>246.5</c:v>
                </c:pt>
                <c:pt idx="2959">
                  <c:v>246.583</c:v>
                </c:pt>
                <c:pt idx="2960">
                  <c:v>246.667</c:v>
                </c:pt>
                <c:pt idx="2961">
                  <c:v>246.75</c:v>
                </c:pt>
                <c:pt idx="2962">
                  <c:v>246.833</c:v>
                </c:pt>
                <c:pt idx="2963">
                  <c:v>246.917</c:v>
                </c:pt>
                <c:pt idx="2964">
                  <c:v>247</c:v>
                </c:pt>
                <c:pt idx="2965">
                  <c:v>247.083</c:v>
                </c:pt>
                <c:pt idx="2966">
                  <c:v>247.167</c:v>
                </c:pt>
                <c:pt idx="2967">
                  <c:v>247.25</c:v>
                </c:pt>
                <c:pt idx="2968">
                  <c:v>247.333</c:v>
                </c:pt>
                <c:pt idx="2969">
                  <c:v>247.417</c:v>
                </c:pt>
                <c:pt idx="2970">
                  <c:v>247.5</c:v>
                </c:pt>
                <c:pt idx="2971">
                  <c:v>247.583</c:v>
                </c:pt>
                <c:pt idx="2972">
                  <c:v>247.667</c:v>
                </c:pt>
                <c:pt idx="2973">
                  <c:v>247.75</c:v>
                </c:pt>
                <c:pt idx="2974">
                  <c:v>247.833</c:v>
                </c:pt>
                <c:pt idx="2975">
                  <c:v>247.917</c:v>
                </c:pt>
                <c:pt idx="2976">
                  <c:v>248</c:v>
                </c:pt>
                <c:pt idx="2977">
                  <c:v>248.083</c:v>
                </c:pt>
                <c:pt idx="2978">
                  <c:v>248.167</c:v>
                </c:pt>
                <c:pt idx="2979">
                  <c:v>248.25</c:v>
                </c:pt>
                <c:pt idx="2980">
                  <c:v>248.333</c:v>
                </c:pt>
                <c:pt idx="2981">
                  <c:v>248.417</c:v>
                </c:pt>
                <c:pt idx="2982">
                  <c:v>248.5</c:v>
                </c:pt>
                <c:pt idx="2983">
                  <c:v>248.583</c:v>
                </c:pt>
                <c:pt idx="2984">
                  <c:v>248.667</c:v>
                </c:pt>
                <c:pt idx="2985">
                  <c:v>248.75</c:v>
                </c:pt>
                <c:pt idx="2986">
                  <c:v>248.833</c:v>
                </c:pt>
                <c:pt idx="2987">
                  <c:v>248.917</c:v>
                </c:pt>
                <c:pt idx="2988">
                  <c:v>249</c:v>
                </c:pt>
                <c:pt idx="2989">
                  <c:v>249.083</c:v>
                </c:pt>
                <c:pt idx="2990">
                  <c:v>249.167</c:v>
                </c:pt>
                <c:pt idx="2991">
                  <c:v>249.25</c:v>
                </c:pt>
                <c:pt idx="2992">
                  <c:v>249.333</c:v>
                </c:pt>
                <c:pt idx="2993">
                  <c:v>249.417</c:v>
                </c:pt>
                <c:pt idx="2994">
                  <c:v>249.5</c:v>
                </c:pt>
                <c:pt idx="2995">
                  <c:v>249.583</c:v>
                </c:pt>
                <c:pt idx="2996">
                  <c:v>249.667</c:v>
                </c:pt>
                <c:pt idx="2997">
                  <c:v>249.75</c:v>
                </c:pt>
                <c:pt idx="2998">
                  <c:v>249.833</c:v>
                </c:pt>
                <c:pt idx="2999">
                  <c:v>249.917</c:v>
                </c:pt>
                <c:pt idx="3000">
                  <c:v>250</c:v>
                </c:pt>
                <c:pt idx="3001">
                  <c:v>250.083</c:v>
                </c:pt>
                <c:pt idx="3002">
                  <c:v>250.167</c:v>
                </c:pt>
                <c:pt idx="3003">
                  <c:v>250.25</c:v>
                </c:pt>
                <c:pt idx="3004">
                  <c:v>250.333</c:v>
                </c:pt>
                <c:pt idx="3005">
                  <c:v>250.417</c:v>
                </c:pt>
                <c:pt idx="3006">
                  <c:v>250.5</c:v>
                </c:pt>
                <c:pt idx="3007">
                  <c:v>250.583</c:v>
                </c:pt>
                <c:pt idx="3008">
                  <c:v>250.667</c:v>
                </c:pt>
                <c:pt idx="3009">
                  <c:v>250.75</c:v>
                </c:pt>
                <c:pt idx="3010">
                  <c:v>250.833</c:v>
                </c:pt>
                <c:pt idx="3011">
                  <c:v>250.917</c:v>
                </c:pt>
                <c:pt idx="3012">
                  <c:v>251</c:v>
                </c:pt>
                <c:pt idx="3013">
                  <c:v>251.083</c:v>
                </c:pt>
                <c:pt idx="3014">
                  <c:v>251.167</c:v>
                </c:pt>
                <c:pt idx="3015">
                  <c:v>251.25</c:v>
                </c:pt>
                <c:pt idx="3016">
                  <c:v>251.333</c:v>
                </c:pt>
                <c:pt idx="3017">
                  <c:v>251.417</c:v>
                </c:pt>
                <c:pt idx="3018">
                  <c:v>251.5</c:v>
                </c:pt>
                <c:pt idx="3019">
                  <c:v>251.583</c:v>
                </c:pt>
                <c:pt idx="3020">
                  <c:v>251.667</c:v>
                </c:pt>
                <c:pt idx="3021">
                  <c:v>251.75</c:v>
                </c:pt>
                <c:pt idx="3022">
                  <c:v>251.833</c:v>
                </c:pt>
                <c:pt idx="3023">
                  <c:v>251.917</c:v>
                </c:pt>
                <c:pt idx="3024">
                  <c:v>252</c:v>
                </c:pt>
                <c:pt idx="3025">
                  <c:v>252.083</c:v>
                </c:pt>
                <c:pt idx="3026">
                  <c:v>252.167</c:v>
                </c:pt>
                <c:pt idx="3027">
                  <c:v>252.25</c:v>
                </c:pt>
                <c:pt idx="3028">
                  <c:v>252.333</c:v>
                </c:pt>
                <c:pt idx="3029">
                  <c:v>252.417</c:v>
                </c:pt>
                <c:pt idx="3030">
                  <c:v>252.5</c:v>
                </c:pt>
                <c:pt idx="3031">
                  <c:v>252.583</c:v>
                </c:pt>
                <c:pt idx="3032">
                  <c:v>252.667</c:v>
                </c:pt>
                <c:pt idx="3033">
                  <c:v>252.75</c:v>
                </c:pt>
                <c:pt idx="3034">
                  <c:v>252.833</c:v>
                </c:pt>
                <c:pt idx="3035">
                  <c:v>252.917</c:v>
                </c:pt>
                <c:pt idx="3036">
                  <c:v>253</c:v>
                </c:pt>
                <c:pt idx="3037">
                  <c:v>253.083</c:v>
                </c:pt>
                <c:pt idx="3038">
                  <c:v>253.167</c:v>
                </c:pt>
                <c:pt idx="3039">
                  <c:v>253.25</c:v>
                </c:pt>
                <c:pt idx="3040">
                  <c:v>253.333</c:v>
                </c:pt>
                <c:pt idx="3041">
                  <c:v>253.417</c:v>
                </c:pt>
                <c:pt idx="3042">
                  <c:v>253.5</c:v>
                </c:pt>
                <c:pt idx="3043">
                  <c:v>253.583</c:v>
                </c:pt>
                <c:pt idx="3044">
                  <c:v>253.667</c:v>
                </c:pt>
                <c:pt idx="3045">
                  <c:v>253.75</c:v>
                </c:pt>
                <c:pt idx="3046">
                  <c:v>253.833</c:v>
                </c:pt>
                <c:pt idx="3047">
                  <c:v>253.917</c:v>
                </c:pt>
                <c:pt idx="3048">
                  <c:v>254</c:v>
                </c:pt>
                <c:pt idx="3049">
                  <c:v>254.083</c:v>
                </c:pt>
                <c:pt idx="3050">
                  <c:v>254.167</c:v>
                </c:pt>
                <c:pt idx="3051">
                  <c:v>254.25</c:v>
                </c:pt>
                <c:pt idx="3052">
                  <c:v>254.333</c:v>
                </c:pt>
                <c:pt idx="3053">
                  <c:v>254.417</c:v>
                </c:pt>
                <c:pt idx="3054">
                  <c:v>254.5</c:v>
                </c:pt>
                <c:pt idx="3055">
                  <c:v>254.583</c:v>
                </c:pt>
                <c:pt idx="3056">
                  <c:v>254.667</c:v>
                </c:pt>
                <c:pt idx="3057">
                  <c:v>254.75</c:v>
                </c:pt>
                <c:pt idx="3058">
                  <c:v>254.833</c:v>
                </c:pt>
                <c:pt idx="3059">
                  <c:v>254.917</c:v>
                </c:pt>
                <c:pt idx="3060">
                  <c:v>255</c:v>
                </c:pt>
                <c:pt idx="3061">
                  <c:v>255.083</c:v>
                </c:pt>
                <c:pt idx="3062">
                  <c:v>255.167</c:v>
                </c:pt>
                <c:pt idx="3063">
                  <c:v>255.25</c:v>
                </c:pt>
                <c:pt idx="3064">
                  <c:v>255.333</c:v>
                </c:pt>
                <c:pt idx="3065">
                  <c:v>255.417</c:v>
                </c:pt>
                <c:pt idx="3066">
                  <c:v>255.5</c:v>
                </c:pt>
                <c:pt idx="3067">
                  <c:v>255.583</c:v>
                </c:pt>
                <c:pt idx="3068">
                  <c:v>255.667</c:v>
                </c:pt>
                <c:pt idx="3069">
                  <c:v>255.75</c:v>
                </c:pt>
                <c:pt idx="3070">
                  <c:v>255.833</c:v>
                </c:pt>
                <c:pt idx="3071">
                  <c:v>255.917</c:v>
                </c:pt>
                <c:pt idx="3072">
                  <c:v>256</c:v>
                </c:pt>
                <c:pt idx="3073">
                  <c:v>256.08300000000003</c:v>
                </c:pt>
                <c:pt idx="3074">
                  <c:v>256.16699999999997</c:v>
                </c:pt>
                <c:pt idx="3075">
                  <c:v>256.25</c:v>
                </c:pt>
                <c:pt idx="3076">
                  <c:v>256.33300000000003</c:v>
                </c:pt>
                <c:pt idx="3077">
                  <c:v>256.41699999999997</c:v>
                </c:pt>
                <c:pt idx="3078">
                  <c:v>256.5</c:v>
                </c:pt>
                <c:pt idx="3079">
                  <c:v>256.58300000000003</c:v>
                </c:pt>
                <c:pt idx="3080">
                  <c:v>256.66699999999997</c:v>
                </c:pt>
                <c:pt idx="3081">
                  <c:v>256.75</c:v>
                </c:pt>
                <c:pt idx="3082">
                  <c:v>256.83300000000003</c:v>
                </c:pt>
                <c:pt idx="3083">
                  <c:v>256.91699999999997</c:v>
                </c:pt>
                <c:pt idx="3084">
                  <c:v>257</c:v>
                </c:pt>
                <c:pt idx="3085">
                  <c:v>257.08300000000003</c:v>
                </c:pt>
                <c:pt idx="3086">
                  <c:v>257.16699999999997</c:v>
                </c:pt>
                <c:pt idx="3087">
                  <c:v>257.25</c:v>
                </c:pt>
                <c:pt idx="3088">
                  <c:v>257.33300000000003</c:v>
                </c:pt>
                <c:pt idx="3089">
                  <c:v>257.41699999999997</c:v>
                </c:pt>
                <c:pt idx="3090">
                  <c:v>257.5</c:v>
                </c:pt>
                <c:pt idx="3091">
                  <c:v>257.58300000000003</c:v>
                </c:pt>
                <c:pt idx="3092">
                  <c:v>257.66699999999997</c:v>
                </c:pt>
                <c:pt idx="3093">
                  <c:v>257.75</c:v>
                </c:pt>
                <c:pt idx="3094">
                  <c:v>257.83300000000003</c:v>
                </c:pt>
                <c:pt idx="3095">
                  <c:v>257.91699999999997</c:v>
                </c:pt>
                <c:pt idx="3096">
                  <c:v>258</c:v>
                </c:pt>
                <c:pt idx="3097">
                  <c:v>258.08300000000003</c:v>
                </c:pt>
                <c:pt idx="3098">
                  <c:v>258.16699999999997</c:v>
                </c:pt>
                <c:pt idx="3099">
                  <c:v>258.25</c:v>
                </c:pt>
                <c:pt idx="3100">
                  <c:v>258.33300000000003</c:v>
                </c:pt>
                <c:pt idx="3101">
                  <c:v>258.41699999999997</c:v>
                </c:pt>
                <c:pt idx="3102">
                  <c:v>258.5</c:v>
                </c:pt>
                <c:pt idx="3103">
                  <c:v>258.58300000000003</c:v>
                </c:pt>
                <c:pt idx="3104">
                  <c:v>258.66699999999997</c:v>
                </c:pt>
                <c:pt idx="3105">
                  <c:v>258.75</c:v>
                </c:pt>
                <c:pt idx="3106">
                  <c:v>258.83300000000003</c:v>
                </c:pt>
                <c:pt idx="3107">
                  <c:v>258.91699999999997</c:v>
                </c:pt>
                <c:pt idx="3108">
                  <c:v>259</c:v>
                </c:pt>
                <c:pt idx="3109">
                  <c:v>259.08300000000003</c:v>
                </c:pt>
                <c:pt idx="3110">
                  <c:v>259.16699999999997</c:v>
                </c:pt>
                <c:pt idx="3111">
                  <c:v>259.25</c:v>
                </c:pt>
                <c:pt idx="3112">
                  <c:v>259.33300000000003</c:v>
                </c:pt>
                <c:pt idx="3113">
                  <c:v>259.41699999999997</c:v>
                </c:pt>
                <c:pt idx="3114">
                  <c:v>259.5</c:v>
                </c:pt>
                <c:pt idx="3115">
                  <c:v>259.58300000000003</c:v>
                </c:pt>
                <c:pt idx="3116">
                  <c:v>259.66699999999997</c:v>
                </c:pt>
                <c:pt idx="3117">
                  <c:v>259.75</c:v>
                </c:pt>
                <c:pt idx="3118">
                  <c:v>259.83300000000003</c:v>
                </c:pt>
                <c:pt idx="3119">
                  <c:v>259.91699999999997</c:v>
                </c:pt>
                <c:pt idx="3120">
                  <c:v>260</c:v>
                </c:pt>
                <c:pt idx="3121">
                  <c:v>260.08300000000003</c:v>
                </c:pt>
                <c:pt idx="3122">
                  <c:v>260.16699999999997</c:v>
                </c:pt>
                <c:pt idx="3123">
                  <c:v>260.25</c:v>
                </c:pt>
                <c:pt idx="3124">
                  <c:v>260.33300000000003</c:v>
                </c:pt>
                <c:pt idx="3125">
                  <c:v>260.41699999999997</c:v>
                </c:pt>
                <c:pt idx="3126">
                  <c:v>260.5</c:v>
                </c:pt>
                <c:pt idx="3127">
                  <c:v>260.58300000000003</c:v>
                </c:pt>
                <c:pt idx="3128">
                  <c:v>260.66699999999997</c:v>
                </c:pt>
                <c:pt idx="3129">
                  <c:v>260.75</c:v>
                </c:pt>
                <c:pt idx="3130">
                  <c:v>260.83300000000003</c:v>
                </c:pt>
                <c:pt idx="3131">
                  <c:v>260.91699999999997</c:v>
                </c:pt>
                <c:pt idx="3132">
                  <c:v>261</c:v>
                </c:pt>
                <c:pt idx="3133">
                  <c:v>261.08300000000003</c:v>
                </c:pt>
                <c:pt idx="3134">
                  <c:v>261.16699999999997</c:v>
                </c:pt>
                <c:pt idx="3135">
                  <c:v>261.25</c:v>
                </c:pt>
                <c:pt idx="3136">
                  <c:v>261.33300000000003</c:v>
                </c:pt>
                <c:pt idx="3137">
                  <c:v>261.41699999999997</c:v>
                </c:pt>
                <c:pt idx="3138">
                  <c:v>261.5</c:v>
                </c:pt>
                <c:pt idx="3139">
                  <c:v>261.58300000000003</c:v>
                </c:pt>
                <c:pt idx="3140">
                  <c:v>261.66699999999997</c:v>
                </c:pt>
                <c:pt idx="3141">
                  <c:v>261.75</c:v>
                </c:pt>
                <c:pt idx="3142">
                  <c:v>261.83300000000003</c:v>
                </c:pt>
                <c:pt idx="3143">
                  <c:v>261.91699999999997</c:v>
                </c:pt>
                <c:pt idx="3144">
                  <c:v>262</c:v>
                </c:pt>
                <c:pt idx="3145">
                  <c:v>262.08300000000003</c:v>
                </c:pt>
                <c:pt idx="3146">
                  <c:v>262.16699999999997</c:v>
                </c:pt>
                <c:pt idx="3147">
                  <c:v>262.25</c:v>
                </c:pt>
                <c:pt idx="3148">
                  <c:v>262.33300000000003</c:v>
                </c:pt>
                <c:pt idx="3149">
                  <c:v>262.41699999999997</c:v>
                </c:pt>
                <c:pt idx="3150">
                  <c:v>262.5</c:v>
                </c:pt>
                <c:pt idx="3151">
                  <c:v>262.58300000000003</c:v>
                </c:pt>
                <c:pt idx="3152">
                  <c:v>262.66699999999997</c:v>
                </c:pt>
                <c:pt idx="3153">
                  <c:v>262.75</c:v>
                </c:pt>
                <c:pt idx="3154">
                  <c:v>262.83300000000003</c:v>
                </c:pt>
                <c:pt idx="3155">
                  <c:v>262.91699999999997</c:v>
                </c:pt>
                <c:pt idx="3156">
                  <c:v>263</c:v>
                </c:pt>
                <c:pt idx="3157">
                  <c:v>263.08300000000003</c:v>
                </c:pt>
                <c:pt idx="3158">
                  <c:v>263.16699999999997</c:v>
                </c:pt>
                <c:pt idx="3159">
                  <c:v>263.25</c:v>
                </c:pt>
                <c:pt idx="3160">
                  <c:v>263.33300000000003</c:v>
                </c:pt>
                <c:pt idx="3161">
                  <c:v>263.41699999999997</c:v>
                </c:pt>
                <c:pt idx="3162">
                  <c:v>263.5</c:v>
                </c:pt>
                <c:pt idx="3163">
                  <c:v>263.58300000000003</c:v>
                </c:pt>
                <c:pt idx="3164">
                  <c:v>263.66699999999997</c:v>
                </c:pt>
                <c:pt idx="3165">
                  <c:v>263.75</c:v>
                </c:pt>
                <c:pt idx="3166">
                  <c:v>263.83300000000003</c:v>
                </c:pt>
                <c:pt idx="3167">
                  <c:v>263.91699999999997</c:v>
                </c:pt>
                <c:pt idx="3168">
                  <c:v>264</c:v>
                </c:pt>
                <c:pt idx="3169">
                  <c:v>264.08300000000003</c:v>
                </c:pt>
                <c:pt idx="3170">
                  <c:v>264.16699999999997</c:v>
                </c:pt>
                <c:pt idx="3171">
                  <c:v>264.25</c:v>
                </c:pt>
                <c:pt idx="3172">
                  <c:v>264.33300000000003</c:v>
                </c:pt>
                <c:pt idx="3173">
                  <c:v>264.41699999999997</c:v>
                </c:pt>
                <c:pt idx="3174">
                  <c:v>264.5</c:v>
                </c:pt>
                <c:pt idx="3175">
                  <c:v>264.58300000000003</c:v>
                </c:pt>
                <c:pt idx="3176">
                  <c:v>264.66699999999997</c:v>
                </c:pt>
                <c:pt idx="3177">
                  <c:v>264.75</c:v>
                </c:pt>
                <c:pt idx="3178">
                  <c:v>264.83300000000003</c:v>
                </c:pt>
                <c:pt idx="3179">
                  <c:v>264.91699999999997</c:v>
                </c:pt>
                <c:pt idx="3180">
                  <c:v>265</c:v>
                </c:pt>
                <c:pt idx="3181">
                  <c:v>265.08300000000003</c:v>
                </c:pt>
                <c:pt idx="3182">
                  <c:v>265.16699999999997</c:v>
                </c:pt>
                <c:pt idx="3183">
                  <c:v>265.25</c:v>
                </c:pt>
                <c:pt idx="3184">
                  <c:v>265.33300000000003</c:v>
                </c:pt>
                <c:pt idx="3185">
                  <c:v>265.41699999999997</c:v>
                </c:pt>
                <c:pt idx="3186">
                  <c:v>265.5</c:v>
                </c:pt>
                <c:pt idx="3187">
                  <c:v>265.58300000000003</c:v>
                </c:pt>
                <c:pt idx="3188">
                  <c:v>265.66699999999997</c:v>
                </c:pt>
                <c:pt idx="3189">
                  <c:v>265.75</c:v>
                </c:pt>
                <c:pt idx="3190">
                  <c:v>265.83300000000003</c:v>
                </c:pt>
                <c:pt idx="3191">
                  <c:v>265.91699999999997</c:v>
                </c:pt>
                <c:pt idx="3192">
                  <c:v>266</c:v>
                </c:pt>
                <c:pt idx="3193">
                  <c:v>266.08300000000003</c:v>
                </c:pt>
                <c:pt idx="3194">
                  <c:v>266.16699999999997</c:v>
                </c:pt>
                <c:pt idx="3195">
                  <c:v>266.25</c:v>
                </c:pt>
                <c:pt idx="3196">
                  <c:v>266.33300000000003</c:v>
                </c:pt>
                <c:pt idx="3197">
                  <c:v>266.41699999999997</c:v>
                </c:pt>
                <c:pt idx="3198">
                  <c:v>266.5</c:v>
                </c:pt>
                <c:pt idx="3199">
                  <c:v>266.58300000000003</c:v>
                </c:pt>
                <c:pt idx="3200">
                  <c:v>266.66699999999997</c:v>
                </c:pt>
                <c:pt idx="3201">
                  <c:v>266.75</c:v>
                </c:pt>
                <c:pt idx="3202">
                  <c:v>266.83300000000003</c:v>
                </c:pt>
                <c:pt idx="3203">
                  <c:v>266.91699999999997</c:v>
                </c:pt>
                <c:pt idx="3204">
                  <c:v>267</c:v>
                </c:pt>
                <c:pt idx="3205">
                  <c:v>267.08300000000003</c:v>
                </c:pt>
                <c:pt idx="3206">
                  <c:v>267.16699999999997</c:v>
                </c:pt>
                <c:pt idx="3207">
                  <c:v>267.25</c:v>
                </c:pt>
                <c:pt idx="3208">
                  <c:v>267.33300000000003</c:v>
                </c:pt>
                <c:pt idx="3209">
                  <c:v>267.41699999999997</c:v>
                </c:pt>
                <c:pt idx="3210">
                  <c:v>267.5</c:v>
                </c:pt>
                <c:pt idx="3211">
                  <c:v>267.58300000000003</c:v>
                </c:pt>
                <c:pt idx="3212">
                  <c:v>267.66699999999997</c:v>
                </c:pt>
                <c:pt idx="3213">
                  <c:v>267.75</c:v>
                </c:pt>
                <c:pt idx="3214">
                  <c:v>267.83300000000003</c:v>
                </c:pt>
                <c:pt idx="3215">
                  <c:v>267.91699999999997</c:v>
                </c:pt>
                <c:pt idx="3216">
                  <c:v>268</c:v>
                </c:pt>
                <c:pt idx="3217">
                  <c:v>268.08300000000003</c:v>
                </c:pt>
                <c:pt idx="3218">
                  <c:v>268.16699999999997</c:v>
                </c:pt>
                <c:pt idx="3219">
                  <c:v>268.25</c:v>
                </c:pt>
                <c:pt idx="3220">
                  <c:v>268.33300000000003</c:v>
                </c:pt>
                <c:pt idx="3221">
                  <c:v>268.41699999999997</c:v>
                </c:pt>
                <c:pt idx="3222">
                  <c:v>268.5</c:v>
                </c:pt>
                <c:pt idx="3223">
                  <c:v>268.58300000000003</c:v>
                </c:pt>
                <c:pt idx="3224">
                  <c:v>268.66699999999997</c:v>
                </c:pt>
                <c:pt idx="3225">
                  <c:v>268.75</c:v>
                </c:pt>
                <c:pt idx="3226">
                  <c:v>268.83300000000003</c:v>
                </c:pt>
                <c:pt idx="3227">
                  <c:v>268.91699999999997</c:v>
                </c:pt>
                <c:pt idx="3228">
                  <c:v>269</c:v>
                </c:pt>
                <c:pt idx="3229">
                  <c:v>269.08300000000003</c:v>
                </c:pt>
                <c:pt idx="3230">
                  <c:v>269.16699999999997</c:v>
                </c:pt>
                <c:pt idx="3231">
                  <c:v>269.25</c:v>
                </c:pt>
                <c:pt idx="3232">
                  <c:v>269.33300000000003</c:v>
                </c:pt>
                <c:pt idx="3233">
                  <c:v>269.41699999999997</c:v>
                </c:pt>
                <c:pt idx="3234">
                  <c:v>269.5</c:v>
                </c:pt>
                <c:pt idx="3235">
                  <c:v>269.58300000000003</c:v>
                </c:pt>
                <c:pt idx="3236">
                  <c:v>269.66699999999997</c:v>
                </c:pt>
                <c:pt idx="3237">
                  <c:v>269.75</c:v>
                </c:pt>
                <c:pt idx="3238">
                  <c:v>269.83300000000003</c:v>
                </c:pt>
                <c:pt idx="3239">
                  <c:v>269.91699999999997</c:v>
                </c:pt>
                <c:pt idx="3240">
                  <c:v>270</c:v>
                </c:pt>
                <c:pt idx="3241">
                  <c:v>270.08300000000003</c:v>
                </c:pt>
                <c:pt idx="3242">
                  <c:v>270.16699999999997</c:v>
                </c:pt>
                <c:pt idx="3243">
                  <c:v>270.25</c:v>
                </c:pt>
                <c:pt idx="3244">
                  <c:v>270.33300000000003</c:v>
                </c:pt>
                <c:pt idx="3245">
                  <c:v>270.41699999999997</c:v>
                </c:pt>
                <c:pt idx="3246">
                  <c:v>270.5</c:v>
                </c:pt>
                <c:pt idx="3247">
                  <c:v>270.58300000000003</c:v>
                </c:pt>
                <c:pt idx="3248">
                  <c:v>270.66699999999997</c:v>
                </c:pt>
                <c:pt idx="3249">
                  <c:v>270.75</c:v>
                </c:pt>
                <c:pt idx="3250">
                  <c:v>270.83300000000003</c:v>
                </c:pt>
                <c:pt idx="3251">
                  <c:v>270.91699999999997</c:v>
                </c:pt>
                <c:pt idx="3252">
                  <c:v>271</c:v>
                </c:pt>
                <c:pt idx="3253">
                  <c:v>271.08300000000003</c:v>
                </c:pt>
                <c:pt idx="3254">
                  <c:v>271.16699999999997</c:v>
                </c:pt>
                <c:pt idx="3255">
                  <c:v>271.25</c:v>
                </c:pt>
                <c:pt idx="3256">
                  <c:v>271.33300000000003</c:v>
                </c:pt>
                <c:pt idx="3257">
                  <c:v>271.41699999999997</c:v>
                </c:pt>
                <c:pt idx="3258">
                  <c:v>271.5</c:v>
                </c:pt>
                <c:pt idx="3259">
                  <c:v>271.58300000000003</c:v>
                </c:pt>
                <c:pt idx="3260">
                  <c:v>271.66699999999997</c:v>
                </c:pt>
                <c:pt idx="3261">
                  <c:v>271.75</c:v>
                </c:pt>
                <c:pt idx="3262">
                  <c:v>271.83300000000003</c:v>
                </c:pt>
                <c:pt idx="3263">
                  <c:v>271.91699999999997</c:v>
                </c:pt>
                <c:pt idx="3264">
                  <c:v>272</c:v>
                </c:pt>
                <c:pt idx="3265">
                  <c:v>272.08300000000003</c:v>
                </c:pt>
                <c:pt idx="3266">
                  <c:v>272.16699999999997</c:v>
                </c:pt>
                <c:pt idx="3267">
                  <c:v>272.25</c:v>
                </c:pt>
                <c:pt idx="3268">
                  <c:v>272.33300000000003</c:v>
                </c:pt>
                <c:pt idx="3269">
                  <c:v>272.41699999999997</c:v>
                </c:pt>
                <c:pt idx="3270">
                  <c:v>272.5</c:v>
                </c:pt>
                <c:pt idx="3271">
                  <c:v>272.58300000000003</c:v>
                </c:pt>
                <c:pt idx="3272">
                  <c:v>272.66699999999997</c:v>
                </c:pt>
                <c:pt idx="3273">
                  <c:v>272.75</c:v>
                </c:pt>
                <c:pt idx="3274">
                  <c:v>272.83300000000003</c:v>
                </c:pt>
                <c:pt idx="3275">
                  <c:v>272.91699999999997</c:v>
                </c:pt>
                <c:pt idx="3276">
                  <c:v>273</c:v>
                </c:pt>
                <c:pt idx="3277">
                  <c:v>273.08300000000003</c:v>
                </c:pt>
                <c:pt idx="3278">
                  <c:v>273.16699999999997</c:v>
                </c:pt>
                <c:pt idx="3279">
                  <c:v>273.25</c:v>
                </c:pt>
                <c:pt idx="3280">
                  <c:v>273.33300000000003</c:v>
                </c:pt>
                <c:pt idx="3281">
                  <c:v>273.41699999999997</c:v>
                </c:pt>
                <c:pt idx="3282">
                  <c:v>273.5</c:v>
                </c:pt>
                <c:pt idx="3283">
                  <c:v>273.58300000000003</c:v>
                </c:pt>
                <c:pt idx="3284">
                  <c:v>273.66699999999997</c:v>
                </c:pt>
                <c:pt idx="3285">
                  <c:v>273.75</c:v>
                </c:pt>
                <c:pt idx="3286">
                  <c:v>273.83300000000003</c:v>
                </c:pt>
                <c:pt idx="3287">
                  <c:v>273.91699999999997</c:v>
                </c:pt>
                <c:pt idx="3288">
                  <c:v>274</c:v>
                </c:pt>
                <c:pt idx="3289">
                  <c:v>274.08300000000003</c:v>
                </c:pt>
                <c:pt idx="3290">
                  <c:v>274.16699999999997</c:v>
                </c:pt>
                <c:pt idx="3291">
                  <c:v>274.25</c:v>
                </c:pt>
                <c:pt idx="3292">
                  <c:v>274.33300000000003</c:v>
                </c:pt>
                <c:pt idx="3293">
                  <c:v>274.41699999999997</c:v>
                </c:pt>
                <c:pt idx="3294">
                  <c:v>274.5</c:v>
                </c:pt>
                <c:pt idx="3295">
                  <c:v>274.58300000000003</c:v>
                </c:pt>
                <c:pt idx="3296">
                  <c:v>274.66699999999997</c:v>
                </c:pt>
                <c:pt idx="3297">
                  <c:v>274.75</c:v>
                </c:pt>
                <c:pt idx="3298">
                  <c:v>274.83300000000003</c:v>
                </c:pt>
                <c:pt idx="3299">
                  <c:v>274.91699999999997</c:v>
                </c:pt>
                <c:pt idx="3300">
                  <c:v>275</c:v>
                </c:pt>
                <c:pt idx="3301">
                  <c:v>275.08300000000003</c:v>
                </c:pt>
                <c:pt idx="3302">
                  <c:v>275.16699999999997</c:v>
                </c:pt>
                <c:pt idx="3303">
                  <c:v>275.25</c:v>
                </c:pt>
                <c:pt idx="3304">
                  <c:v>275.33300000000003</c:v>
                </c:pt>
                <c:pt idx="3305">
                  <c:v>275.41699999999997</c:v>
                </c:pt>
                <c:pt idx="3306">
                  <c:v>275.5</c:v>
                </c:pt>
                <c:pt idx="3307">
                  <c:v>275.58300000000003</c:v>
                </c:pt>
                <c:pt idx="3308">
                  <c:v>275.66699999999997</c:v>
                </c:pt>
                <c:pt idx="3309">
                  <c:v>275.75</c:v>
                </c:pt>
                <c:pt idx="3310">
                  <c:v>275.83300000000003</c:v>
                </c:pt>
                <c:pt idx="3311">
                  <c:v>275.91699999999997</c:v>
                </c:pt>
                <c:pt idx="3312">
                  <c:v>276</c:v>
                </c:pt>
                <c:pt idx="3313">
                  <c:v>276.08300000000003</c:v>
                </c:pt>
                <c:pt idx="3314">
                  <c:v>276.16699999999997</c:v>
                </c:pt>
                <c:pt idx="3315">
                  <c:v>276.25</c:v>
                </c:pt>
                <c:pt idx="3316">
                  <c:v>276.33300000000003</c:v>
                </c:pt>
                <c:pt idx="3317">
                  <c:v>276.41699999999997</c:v>
                </c:pt>
                <c:pt idx="3318">
                  <c:v>276.5</c:v>
                </c:pt>
                <c:pt idx="3319">
                  <c:v>276.58300000000003</c:v>
                </c:pt>
                <c:pt idx="3320">
                  <c:v>276.66699999999997</c:v>
                </c:pt>
                <c:pt idx="3321">
                  <c:v>276.75</c:v>
                </c:pt>
                <c:pt idx="3322">
                  <c:v>276.83300000000003</c:v>
                </c:pt>
                <c:pt idx="3323">
                  <c:v>276.91699999999997</c:v>
                </c:pt>
                <c:pt idx="3324">
                  <c:v>277</c:v>
                </c:pt>
                <c:pt idx="3325">
                  <c:v>277.08300000000003</c:v>
                </c:pt>
                <c:pt idx="3326">
                  <c:v>277.16699999999997</c:v>
                </c:pt>
                <c:pt idx="3327">
                  <c:v>277.25</c:v>
                </c:pt>
                <c:pt idx="3328">
                  <c:v>277.33300000000003</c:v>
                </c:pt>
                <c:pt idx="3329">
                  <c:v>277.41699999999997</c:v>
                </c:pt>
                <c:pt idx="3330">
                  <c:v>277.5</c:v>
                </c:pt>
                <c:pt idx="3331">
                  <c:v>277.58300000000003</c:v>
                </c:pt>
                <c:pt idx="3332">
                  <c:v>277.66699999999997</c:v>
                </c:pt>
                <c:pt idx="3333">
                  <c:v>277.75</c:v>
                </c:pt>
                <c:pt idx="3334">
                  <c:v>277.83300000000003</c:v>
                </c:pt>
                <c:pt idx="3335">
                  <c:v>277.91699999999997</c:v>
                </c:pt>
                <c:pt idx="3336">
                  <c:v>278</c:v>
                </c:pt>
                <c:pt idx="3337">
                  <c:v>278.08300000000003</c:v>
                </c:pt>
                <c:pt idx="3338">
                  <c:v>278.16699999999997</c:v>
                </c:pt>
                <c:pt idx="3339">
                  <c:v>278.25</c:v>
                </c:pt>
                <c:pt idx="3340">
                  <c:v>278.33300000000003</c:v>
                </c:pt>
                <c:pt idx="3341">
                  <c:v>278.41699999999997</c:v>
                </c:pt>
                <c:pt idx="3342">
                  <c:v>278.5</c:v>
                </c:pt>
                <c:pt idx="3343">
                  <c:v>278.58300000000003</c:v>
                </c:pt>
                <c:pt idx="3344">
                  <c:v>278.66699999999997</c:v>
                </c:pt>
                <c:pt idx="3345">
                  <c:v>278.75</c:v>
                </c:pt>
                <c:pt idx="3346">
                  <c:v>278.83300000000003</c:v>
                </c:pt>
                <c:pt idx="3347">
                  <c:v>278.91699999999997</c:v>
                </c:pt>
                <c:pt idx="3348">
                  <c:v>279</c:v>
                </c:pt>
                <c:pt idx="3349">
                  <c:v>279.08300000000003</c:v>
                </c:pt>
                <c:pt idx="3350">
                  <c:v>279.16699999999997</c:v>
                </c:pt>
                <c:pt idx="3351">
                  <c:v>279.25</c:v>
                </c:pt>
                <c:pt idx="3352">
                  <c:v>279.33300000000003</c:v>
                </c:pt>
                <c:pt idx="3353">
                  <c:v>279.41699999999997</c:v>
                </c:pt>
                <c:pt idx="3354">
                  <c:v>279.5</c:v>
                </c:pt>
                <c:pt idx="3355">
                  <c:v>279.58300000000003</c:v>
                </c:pt>
                <c:pt idx="3356">
                  <c:v>279.66699999999997</c:v>
                </c:pt>
                <c:pt idx="3357">
                  <c:v>279.75</c:v>
                </c:pt>
                <c:pt idx="3358">
                  <c:v>279.83300000000003</c:v>
                </c:pt>
                <c:pt idx="3359">
                  <c:v>279.91699999999997</c:v>
                </c:pt>
                <c:pt idx="3360">
                  <c:v>280</c:v>
                </c:pt>
                <c:pt idx="3361">
                  <c:v>280.08300000000003</c:v>
                </c:pt>
                <c:pt idx="3362">
                  <c:v>280.16699999999997</c:v>
                </c:pt>
                <c:pt idx="3363">
                  <c:v>280.25</c:v>
                </c:pt>
                <c:pt idx="3364">
                  <c:v>280.33300000000003</c:v>
                </c:pt>
                <c:pt idx="3365">
                  <c:v>280.41699999999997</c:v>
                </c:pt>
                <c:pt idx="3366">
                  <c:v>280.5</c:v>
                </c:pt>
                <c:pt idx="3367">
                  <c:v>280.58300000000003</c:v>
                </c:pt>
                <c:pt idx="3368">
                  <c:v>280.66699999999997</c:v>
                </c:pt>
                <c:pt idx="3369">
                  <c:v>280.75</c:v>
                </c:pt>
                <c:pt idx="3370">
                  <c:v>280.83300000000003</c:v>
                </c:pt>
                <c:pt idx="3371">
                  <c:v>280.91699999999997</c:v>
                </c:pt>
                <c:pt idx="3372">
                  <c:v>281</c:v>
                </c:pt>
                <c:pt idx="3373">
                  <c:v>281.08300000000003</c:v>
                </c:pt>
                <c:pt idx="3374">
                  <c:v>281.16699999999997</c:v>
                </c:pt>
                <c:pt idx="3375">
                  <c:v>281.25</c:v>
                </c:pt>
                <c:pt idx="3376">
                  <c:v>281.33300000000003</c:v>
                </c:pt>
                <c:pt idx="3377">
                  <c:v>281.41699999999997</c:v>
                </c:pt>
                <c:pt idx="3378">
                  <c:v>281.5</c:v>
                </c:pt>
                <c:pt idx="3379">
                  <c:v>281.58300000000003</c:v>
                </c:pt>
                <c:pt idx="3380">
                  <c:v>281.66699999999997</c:v>
                </c:pt>
                <c:pt idx="3381">
                  <c:v>281.75</c:v>
                </c:pt>
                <c:pt idx="3382">
                  <c:v>281.83300000000003</c:v>
                </c:pt>
                <c:pt idx="3383">
                  <c:v>281.91699999999997</c:v>
                </c:pt>
                <c:pt idx="3384">
                  <c:v>282</c:v>
                </c:pt>
                <c:pt idx="3385">
                  <c:v>282.08300000000003</c:v>
                </c:pt>
                <c:pt idx="3386">
                  <c:v>282.16699999999997</c:v>
                </c:pt>
                <c:pt idx="3387">
                  <c:v>282.25</c:v>
                </c:pt>
                <c:pt idx="3388">
                  <c:v>282.33300000000003</c:v>
                </c:pt>
                <c:pt idx="3389">
                  <c:v>282.41699999999997</c:v>
                </c:pt>
                <c:pt idx="3390">
                  <c:v>282.5</c:v>
                </c:pt>
                <c:pt idx="3391">
                  <c:v>282.58300000000003</c:v>
                </c:pt>
                <c:pt idx="3392">
                  <c:v>282.66699999999997</c:v>
                </c:pt>
                <c:pt idx="3393">
                  <c:v>282.75</c:v>
                </c:pt>
                <c:pt idx="3394">
                  <c:v>282.83300000000003</c:v>
                </c:pt>
                <c:pt idx="3395">
                  <c:v>282.91699999999997</c:v>
                </c:pt>
                <c:pt idx="3396">
                  <c:v>283</c:v>
                </c:pt>
                <c:pt idx="3397">
                  <c:v>283.08300000000003</c:v>
                </c:pt>
                <c:pt idx="3398">
                  <c:v>283.16699999999997</c:v>
                </c:pt>
                <c:pt idx="3399">
                  <c:v>283.25</c:v>
                </c:pt>
                <c:pt idx="3400">
                  <c:v>283.33300000000003</c:v>
                </c:pt>
                <c:pt idx="3401">
                  <c:v>283.41699999999997</c:v>
                </c:pt>
                <c:pt idx="3402">
                  <c:v>283.5</c:v>
                </c:pt>
                <c:pt idx="3403">
                  <c:v>283.58300000000003</c:v>
                </c:pt>
                <c:pt idx="3404">
                  <c:v>283.66699999999997</c:v>
                </c:pt>
                <c:pt idx="3405">
                  <c:v>283.75</c:v>
                </c:pt>
                <c:pt idx="3406">
                  <c:v>283.83300000000003</c:v>
                </c:pt>
                <c:pt idx="3407">
                  <c:v>283.91699999999997</c:v>
                </c:pt>
                <c:pt idx="3408">
                  <c:v>284</c:v>
                </c:pt>
                <c:pt idx="3409">
                  <c:v>284.08300000000003</c:v>
                </c:pt>
                <c:pt idx="3410">
                  <c:v>284.16699999999997</c:v>
                </c:pt>
                <c:pt idx="3411">
                  <c:v>284.25</c:v>
                </c:pt>
                <c:pt idx="3412">
                  <c:v>284.33300000000003</c:v>
                </c:pt>
                <c:pt idx="3413">
                  <c:v>284.41699999999997</c:v>
                </c:pt>
                <c:pt idx="3414">
                  <c:v>284.5</c:v>
                </c:pt>
                <c:pt idx="3415">
                  <c:v>284.58300000000003</c:v>
                </c:pt>
                <c:pt idx="3416">
                  <c:v>284.66699999999997</c:v>
                </c:pt>
                <c:pt idx="3417">
                  <c:v>284.75</c:v>
                </c:pt>
                <c:pt idx="3418">
                  <c:v>284.83300000000003</c:v>
                </c:pt>
                <c:pt idx="3419">
                  <c:v>284.91699999999997</c:v>
                </c:pt>
                <c:pt idx="3420">
                  <c:v>285</c:v>
                </c:pt>
                <c:pt idx="3421">
                  <c:v>285.08300000000003</c:v>
                </c:pt>
                <c:pt idx="3422">
                  <c:v>285.16699999999997</c:v>
                </c:pt>
                <c:pt idx="3423">
                  <c:v>285.25</c:v>
                </c:pt>
                <c:pt idx="3424">
                  <c:v>285.33300000000003</c:v>
                </c:pt>
                <c:pt idx="3425">
                  <c:v>285.41699999999997</c:v>
                </c:pt>
                <c:pt idx="3426">
                  <c:v>285.5</c:v>
                </c:pt>
                <c:pt idx="3427">
                  <c:v>285.58300000000003</c:v>
                </c:pt>
                <c:pt idx="3428">
                  <c:v>285.66699999999997</c:v>
                </c:pt>
                <c:pt idx="3429">
                  <c:v>285.75</c:v>
                </c:pt>
                <c:pt idx="3430">
                  <c:v>285.83300000000003</c:v>
                </c:pt>
                <c:pt idx="3431">
                  <c:v>285.91699999999997</c:v>
                </c:pt>
                <c:pt idx="3432">
                  <c:v>286</c:v>
                </c:pt>
                <c:pt idx="3433">
                  <c:v>286.08300000000003</c:v>
                </c:pt>
                <c:pt idx="3434">
                  <c:v>286.16699999999997</c:v>
                </c:pt>
                <c:pt idx="3435">
                  <c:v>286.25</c:v>
                </c:pt>
                <c:pt idx="3436">
                  <c:v>286.33300000000003</c:v>
                </c:pt>
                <c:pt idx="3437">
                  <c:v>286.41699999999997</c:v>
                </c:pt>
                <c:pt idx="3438">
                  <c:v>286.5</c:v>
                </c:pt>
                <c:pt idx="3439">
                  <c:v>286.58300000000003</c:v>
                </c:pt>
                <c:pt idx="3440">
                  <c:v>286.66699999999997</c:v>
                </c:pt>
                <c:pt idx="3441">
                  <c:v>286.75</c:v>
                </c:pt>
                <c:pt idx="3442">
                  <c:v>286.83300000000003</c:v>
                </c:pt>
                <c:pt idx="3443">
                  <c:v>286.91699999999997</c:v>
                </c:pt>
                <c:pt idx="3444">
                  <c:v>287</c:v>
                </c:pt>
                <c:pt idx="3445">
                  <c:v>287.08300000000003</c:v>
                </c:pt>
                <c:pt idx="3446">
                  <c:v>287.16699999999997</c:v>
                </c:pt>
                <c:pt idx="3447">
                  <c:v>287.25</c:v>
                </c:pt>
                <c:pt idx="3448">
                  <c:v>287.33300000000003</c:v>
                </c:pt>
                <c:pt idx="3449">
                  <c:v>287.41699999999997</c:v>
                </c:pt>
                <c:pt idx="3450">
                  <c:v>287.5</c:v>
                </c:pt>
                <c:pt idx="3451">
                  <c:v>287.58300000000003</c:v>
                </c:pt>
                <c:pt idx="3452">
                  <c:v>287.66699999999997</c:v>
                </c:pt>
                <c:pt idx="3453">
                  <c:v>287.75</c:v>
                </c:pt>
                <c:pt idx="3454">
                  <c:v>287.83300000000003</c:v>
                </c:pt>
                <c:pt idx="3455">
                  <c:v>287.91699999999997</c:v>
                </c:pt>
                <c:pt idx="3456">
                  <c:v>288</c:v>
                </c:pt>
                <c:pt idx="3457">
                  <c:v>288.08300000000003</c:v>
                </c:pt>
                <c:pt idx="3458">
                  <c:v>288.16699999999997</c:v>
                </c:pt>
                <c:pt idx="3459">
                  <c:v>288.25</c:v>
                </c:pt>
                <c:pt idx="3460">
                  <c:v>288.33300000000003</c:v>
                </c:pt>
                <c:pt idx="3461">
                  <c:v>288.41699999999997</c:v>
                </c:pt>
                <c:pt idx="3462">
                  <c:v>288.5</c:v>
                </c:pt>
                <c:pt idx="3463">
                  <c:v>288.58300000000003</c:v>
                </c:pt>
                <c:pt idx="3464">
                  <c:v>288.66699999999997</c:v>
                </c:pt>
                <c:pt idx="3465">
                  <c:v>288.75</c:v>
                </c:pt>
                <c:pt idx="3466">
                  <c:v>288.83300000000003</c:v>
                </c:pt>
                <c:pt idx="3467">
                  <c:v>288.91699999999997</c:v>
                </c:pt>
                <c:pt idx="3468">
                  <c:v>289</c:v>
                </c:pt>
                <c:pt idx="3469">
                  <c:v>289.08300000000003</c:v>
                </c:pt>
                <c:pt idx="3470">
                  <c:v>289.16699999999997</c:v>
                </c:pt>
                <c:pt idx="3471">
                  <c:v>289.25</c:v>
                </c:pt>
                <c:pt idx="3472">
                  <c:v>289.33300000000003</c:v>
                </c:pt>
                <c:pt idx="3473">
                  <c:v>289.41699999999997</c:v>
                </c:pt>
                <c:pt idx="3474">
                  <c:v>289.5</c:v>
                </c:pt>
                <c:pt idx="3475">
                  <c:v>289.58300000000003</c:v>
                </c:pt>
                <c:pt idx="3476">
                  <c:v>289.66699999999997</c:v>
                </c:pt>
                <c:pt idx="3477">
                  <c:v>289.75</c:v>
                </c:pt>
                <c:pt idx="3478">
                  <c:v>289.83300000000003</c:v>
                </c:pt>
                <c:pt idx="3479">
                  <c:v>289.91699999999997</c:v>
                </c:pt>
                <c:pt idx="3480">
                  <c:v>290</c:v>
                </c:pt>
                <c:pt idx="3481">
                  <c:v>290.08300000000003</c:v>
                </c:pt>
                <c:pt idx="3482">
                  <c:v>290.16699999999997</c:v>
                </c:pt>
                <c:pt idx="3483">
                  <c:v>290.25</c:v>
                </c:pt>
                <c:pt idx="3484">
                  <c:v>290.33300000000003</c:v>
                </c:pt>
                <c:pt idx="3485">
                  <c:v>290.41699999999997</c:v>
                </c:pt>
                <c:pt idx="3486">
                  <c:v>290.5</c:v>
                </c:pt>
                <c:pt idx="3487">
                  <c:v>290.58300000000003</c:v>
                </c:pt>
                <c:pt idx="3488">
                  <c:v>290.66699999999997</c:v>
                </c:pt>
                <c:pt idx="3489">
                  <c:v>290.75</c:v>
                </c:pt>
                <c:pt idx="3490">
                  <c:v>290.83300000000003</c:v>
                </c:pt>
                <c:pt idx="3491">
                  <c:v>290.91699999999997</c:v>
                </c:pt>
                <c:pt idx="3492">
                  <c:v>291</c:v>
                </c:pt>
                <c:pt idx="3493">
                  <c:v>291.08300000000003</c:v>
                </c:pt>
                <c:pt idx="3494">
                  <c:v>291.16699999999997</c:v>
                </c:pt>
                <c:pt idx="3495">
                  <c:v>291.25</c:v>
                </c:pt>
                <c:pt idx="3496">
                  <c:v>291.33300000000003</c:v>
                </c:pt>
                <c:pt idx="3497">
                  <c:v>291.41699999999997</c:v>
                </c:pt>
                <c:pt idx="3498">
                  <c:v>291.5</c:v>
                </c:pt>
                <c:pt idx="3499">
                  <c:v>291.58300000000003</c:v>
                </c:pt>
                <c:pt idx="3500">
                  <c:v>291.66699999999997</c:v>
                </c:pt>
                <c:pt idx="3501">
                  <c:v>291.75</c:v>
                </c:pt>
                <c:pt idx="3502">
                  <c:v>291.83300000000003</c:v>
                </c:pt>
                <c:pt idx="3503">
                  <c:v>291.91699999999997</c:v>
                </c:pt>
                <c:pt idx="3504">
                  <c:v>292</c:v>
                </c:pt>
                <c:pt idx="3505">
                  <c:v>292.08300000000003</c:v>
                </c:pt>
                <c:pt idx="3506">
                  <c:v>292.16699999999997</c:v>
                </c:pt>
                <c:pt idx="3507">
                  <c:v>292.25</c:v>
                </c:pt>
                <c:pt idx="3508">
                  <c:v>292.33300000000003</c:v>
                </c:pt>
                <c:pt idx="3509">
                  <c:v>292.41699999999997</c:v>
                </c:pt>
                <c:pt idx="3510">
                  <c:v>292.5</c:v>
                </c:pt>
                <c:pt idx="3511">
                  <c:v>292.58300000000003</c:v>
                </c:pt>
                <c:pt idx="3512">
                  <c:v>292.66699999999997</c:v>
                </c:pt>
                <c:pt idx="3513">
                  <c:v>292.75</c:v>
                </c:pt>
                <c:pt idx="3514">
                  <c:v>292.83300000000003</c:v>
                </c:pt>
                <c:pt idx="3515">
                  <c:v>292.91699999999997</c:v>
                </c:pt>
                <c:pt idx="3516">
                  <c:v>293</c:v>
                </c:pt>
                <c:pt idx="3517">
                  <c:v>293.08300000000003</c:v>
                </c:pt>
                <c:pt idx="3518">
                  <c:v>293.16699999999997</c:v>
                </c:pt>
                <c:pt idx="3519">
                  <c:v>293.25</c:v>
                </c:pt>
                <c:pt idx="3520">
                  <c:v>293.33300000000003</c:v>
                </c:pt>
                <c:pt idx="3521">
                  <c:v>293.41699999999997</c:v>
                </c:pt>
                <c:pt idx="3522">
                  <c:v>293.5</c:v>
                </c:pt>
                <c:pt idx="3523">
                  <c:v>293.58300000000003</c:v>
                </c:pt>
                <c:pt idx="3524">
                  <c:v>293.66699999999997</c:v>
                </c:pt>
                <c:pt idx="3525">
                  <c:v>293.75</c:v>
                </c:pt>
                <c:pt idx="3526">
                  <c:v>293.83300000000003</c:v>
                </c:pt>
                <c:pt idx="3527">
                  <c:v>293.91699999999997</c:v>
                </c:pt>
                <c:pt idx="3528">
                  <c:v>294</c:v>
                </c:pt>
                <c:pt idx="3529">
                  <c:v>294.08300000000003</c:v>
                </c:pt>
                <c:pt idx="3530">
                  <c:v>294.16699999999997</c:v>
                </c:pt>
                <c:pt idx="3531">
                  <c:v>294.25</c:v>
                </c:pt>
                <c:pt idx="3532">
                  <c:v>294.33300000000003</c:v>
                </c:pt>
                <c:pt idx="3533">
                  <c:v>294.41699999999997</c:v>
                </c:pt>
                <c:pt idx="3534">
                  <c:v>294.5</c:v>
                </c:pt>
                <c:pt idx="3535">
                  <c:v>294.58300000000003</c:v>
                </c:pt>
                <c:pt idx="3536">
                  <c:v>294.66699999999997</c:v>
                </c:pt>
                <c:pt idx="3537">
                  <c:v>294.75</c:v>
                </c:pt>
                <c:pt idx="3538">
                  <c:v>294.83300000000003</c:v>
                </c:pt>
                <c:pt idx="3539">
                  <c:v>294.91699999999997</c:v>
                </c:pt>
                <c:pt idx="3540">
                  <c:v>295</c:v>
                </c:pt>
                <c:pt idx="3541">
                  <c:v>295.08300000000003</c:v>
                </c:pt>
                <c:pt idx="3542">
                  <c:v>295.16699999999997</c:v>
                </c:pt>
                <c:pt idx="3543">
                  <c:v>295.25</c:v>
                </c:pt>
                <c:pt idx="3544">
                  <c:v>295.33300000000003</c:v>
                </c:pt>
                <c:pt idx="3545">
                  <c:v>295.41699999999997</c:v>
                </c:pt>
                <c:pt idx="3546">
                  <c:v>295.5</c:v>
                </c:pt>
                <c:pt idx="3547">
                  <c:v>295.58300000000003</c:v>
                </c:pt>
                <c:pt idx="3548">
                  <c:v>295.66699999999997</c:v>
                </c:pt>
                <c:pt idx="3549">
                  <c:v>295.75</c:v>
                </c:pt>
                <c:pt idx="3550">
                  <c:v>295.83300000000003</c:v>
                </c:pt>
                <c:pt idx="3551">
                  <c:v>295.91699999999997</c:v>
                </c:pt>
                <c:pt idx="3552">
                  <c:v>296</c:v>
                </c:pt>
                <c:pt idx="3553">
                  <c:v>296.08300000000003</c:v>
                </c:pt>
                <c:pt idx="3554">
                  <c:v>296.16699999999997</c:v>
                </c:pt>
                <c:pt idx="3555">
                  <c:v>296.25</c:v>
                </c:pt>
                <c:pt idx="3556">
                  <c:v>296.33300000000003</c:v>
                </c:pt>
                <c:pt idx="3557">
                  <c:v>296.41699999999997</c:v>
                </c:pt>
                <c:pt idx="3558">
                  <c:v>296.5</c:v>
                </c:pt>
                <c:pt idx="3559">
                  <c:v>296.58300000000003</c:v>
                </c:pt>
                <c:pt idx="3560">
                  <c:v>296.66699999999997</c:v>
                </c:pt>
                <c:pt idx="3561">
                  <c:v>296.75</c:v>
                </c:pt>
                <c:pt idx="3562">
                  <c:v>296.83300000000003</c:v>
                </c:pt>
                <c:pt idx="3563">
                  <c:v>296.91699999999997</c:v>
                </c:pt>
                <c:pt idx="3564">
                  <c:v>297</c:v>
                </c:pt>
                <c:pt idx="3565">
                  <c:v>297.08300000000003</c:v>
                </c:pt>
                <c:pt idx="3566">
                  <c:v>297.16699999999997</c:v>
                </c:pt>
                <c:pt idx="3567">
                  <c:v>297.25</c:v>
                </c:pt>
                <c:pt idx="3568">
                  <c:v>297.33300000000003</c:v>
                </c:pt>
                <c:pt idx="3569">
                  <c:v>297.41699999999997</c:v>
                </c:pt>
                <c:pt idx="3570">
                  <c:v>297.5</c:v>
                </c:pt>
                <c:pt idx="3571">
                  <c:v>297.58300000000003</c:v>
                </c:pt>
                <c:pt idx="3572">
                  <c:v>297.66699999999997</c:v>
                </c:pt>
                <c:pt idx="3573">
                  <c:v>297.75</c:v>
                </c:pt>
                <c:pt idx="3574">
                  <c:v>297.83300000000003</c:v>
                </c:pt>
                <c:pt idx="3575">
                  <c:v>297.91699999999997</c:v>
                </c:pt>
                <c:pt idx="3576">
                  <c:v>298</c:v>
                </c:pt>
                <c:pt idx="3577">
                  <c:v>298.08300000000003</c:v>
                </c:pt>
                <c:pt idx="3578">
                  <c:v>298.16699999999997</c:v>
                </c:pt>
                <c:pt idx="3579">
                  <c:v>298.25</c:v>
                </c:pt>
                <c:pt idx="3580">
                  <c:v>298.33300000000003</c:v>
                </c:pt>
                <c:pt idx="3581">
                  <c:v>298.41699999999997</c:v>
                </c:pt>
                <c:pt idx="3582">
                  <c:v>298.5</c:v>
                </c:pt>
                <c:pt idx="3583">
                  <c:v>298.58300000000003</c:v>
                </c:pt>
                <c:pt idx="3584">
                  <c:v>298.66699999999997</c:v>
                </c:pt>
                <c:pt idx="3585">
                  <c:v>298.75</c:v>
                </c:pt>
                <c:pt idx="3586">
                  <c:v>298.83300000000003</c:v>
                </c:pt>
                <c:pt idx="3587">
                  <c:v>298.91699999999997</c:v>
                </c:pt>
                <c:pt idx="3588">
                  <c:v>299</c:v>
                </c:pt>
                <c:pt idx="3589">
                  <c:v>299.08300000000003</c:v>
                </c:pt>
                <c:pt idx="3590">
                  <c:v>299.16699999999997</c:v>
                </c:pt>
                <c:pt idx="3591">
                  <c:v>299.25</c:v>
                </c:pt>
                <c:pt idx="3592">
                  <c:v>299.33300000000003</c:v>
                </c:pt>
                <c:pt idx="3593">
                  <c:v>299.41699999999997</c:v>
                </c:pt>
                <c:pt idx="3594">
                  <c:v>299.5</c:v>
                </c:pt>
                <c:pt idx="3595">
                  <c:v>299.58300000000003</c:v>
                </c:pt>
                <c:pt idx="3596">
                  <c:v>299.66699999999997</c:v>
                </c:pt>
                <c:pt idx="3597">
                  <c:v>299.75</c:v>
                </c:pt>
                <c:pt idx="3598">
                  <c:v>299.83300000000003</c:v>
                </c:pt>
                <c:pt idx="3599">
                  <c:v>299.91699999999997</c:v>
                </c:pt>
                <c:pt idx="3600">
                  <c:v>300</c:v>
                </c:pt>
                <c:pt idx="3601">
                  <c:v>300.08300000000003</c:v>
                </c:pt>
                <c:pt idx="3602">
                  <c:v>300.16699999999997</c:v>
                </c:pt>
                <c:pt idx="3603">
                  <c:v>300.25</c:v>
                </c:pt>
                <c:pt idx="3604">
                  <c:v>300.33300000000003</c:v>
                </c:pt>
                <c:pt idx="3605">
                  <c:v>300.41699999999997</c:v>
                </c:pt>
                <c:pt idx="3606">
                  <c:v>300.5</c:v>
                </c:pt>
                <c:pt idx="3607">
                  <c:v>300.58300000000003</c:v>
                </c:pt>
                <c:pt idx="3608">
                  <c:v>300.66699999999997</c:v>
                </c:pt>
                <c:pt idx="3609">
                  <c:v>300.75</c:v>
                </c:pt>
                <c:pt idx="3610">
                  <c:v>300.83300000000003</c:v>
                </c:pt>
                <c:pt idx="3611">
                  <c:v>300.91699999999997</c:v>
                </c:pt>
                <c:pt idx="3612">
                  <c:v>301</c:v>
                </c:pt>
                <c:pt idx="3613">
                  <c:v>301.08300000000003</c:v>
                </c:pt>
                <c:pt idx="3614">
                  <c:v>301.16699999999997</c:v>
                </c:pt>
                <c:pt idx="3615">
                  <c:v>301.25</c:v>
                </c:pt>
                <c:pt idx="3616">
                  <c:v>301.33300000000003</c:v>
                </c:pt>
                <c:pt idx="3617">
                  <c:v>301.41699999999997</c:v>
                </c:pt>
                <c:pt idx="3618">
                  <c:v>301.5</c:v>
                </c:pt>
                <c:pt idx="3619">
                  <c:v>301.58300000000003</c:v>
                </c:pt>
                <c:pt idx="3620">
                  <c:v>301.66699999999997</c:v>
                </c:pt>
                <c:pt idx="3621">
                  <c:v>301.75</c:v>
                </c:pt>
                <c:pt idx="3622">
                  <c:v>301.83300000000003</c:v>
                </c:pt>
                <c:pt idx="3623">
                  <c:v>301.91699999999997</c:v>
                </c:pt>
                <c:pt idx="3624">
                  <c:v>302</c:v>
                </c:pt>
                <c:pt idx="3625">
                  <c:v>302.08300000000003</c:v>
                </c:pt>
                <c:pt idx="3626">
                  <c:v>302.16699999999997</c:v>
                </c:pt>
                <c:pt idx="3627">
                  <c:v>302.25</c:v>
                </c:pt>
                <c:pt idx="3628">
                  <c:v>302.33300000000003</c:v>
                </c:pt>
                <c:pt idx="3629">
                  <c:v>302.41699999999997</c:v>
                </c:pt>
                <c:pt idx="3630">
                  <c:v>302.5</c:v>
                </c:pt>
                <c:pt idx="3631">
                  <c:v>302.58300000000003</c:v>
                </c:pt>
                <c:pt idx="3632">
                  <c:v>302.66699999999997</c:v>
                </c:pt>
                <c:pt idx="3633">
                  <c:v>302.75</c:v>
                </c:pt>
                <c:pt idx="3634">
                  <c:v>302.83300000000003</c:v>
                </c:pt>
                <c:pt idx="3635">
                  <c:v>302.91699999999997</c:v>
                </c:pt>
                <c:pt idx="3636">
                  <c:v>303</c:v>
                </c:pt>
                <c:pt idx="3637">
                  <c:v>303.08300000000003</c:v>
                </c:pt>
                <c:pt idx="3638">
                  <c:v>303.16699999999997</c:v>
                </c:pt>
                <c:pt idx="3639">
                  <c:v>303.25</c:v>
                </c:pt>
                <c:pt idx="3640">
                  <c:v>303.33300000000003</c:v>
                </c:pt>
                <c:pt idx="3641">
                  <c:v>303.41699999999997</c:v>
                </c:pt>
                <c:pt idx="3642">
                  <c:v>303.5</c:v>
                </c:pt>
                <c:pt idx="3643">
                  <c:v>303.58300000000003</c:v>
                </c:pt>
                <c:pt idx="3644">
                  <c:v>303.66699999999997</c:v>
                </c:pt>
                <c:pt idx="3645">
                  <c:v>303.75</c:v>
                </c:pt>
                <c:pt idx="3646">
                  <c:v>303.83300000000003</c:v>
                </c:pt>
                <c:pt idx="3647">
                  <c:v>303.91699999999997</c:v>
                </c:pt>
                <c:pt idx="3648">
                  <c:v>304</c:v>
                </c:pt>
                <c:pt idx="3649">
                  <c:v>304.08300000000003</c:v>
                </c:pt>
                <c:pt idx="3650">
                  <c:v>304.16699999999997</c:v>
                </c:pt>
                <c:pt idx="3651">
                  <c:v>304.25</c:v>
                </c:pt>
                <c:pt idx="3652">
                  <c:v>304.33300000000003</c:v>
                </c:pt>
                <c:pt idx="3653">
                  <c:v>304.41699999999997</c:v>
                </c:pt>
                <c:pt idx="3654">
                  <c:v>304.5</c:v>
                </c:pt>
                <c:pt idx="3655">
                  <c:v>304.58300000000003</c:v>
                </c:pt>
                <c:pt idx="3656">
                  <c:v>304.66699999999997</c:v>
                </c:pt>
                <c:pt idx="3657">
                  <c:v>304.75</c:v>
                </c:pt>
                <c:pt idx="3658">
                  <c:v>304.83300000000003</c:v>
                </c:pt>
                <c:pt idx="3659">
                  <c:v>304.91699999999997</c:v>
                </c:pt>
                <c:pt idx="3660">
                  <c:v>305</c:v>
                </c:pt>
                <c:pt idx="3661">
                  <c:v>305.08300000000003</c:v>
                </c:pt>
                <c:pt idx="3662">
                  <c:v>305.16699999999997</c:v>
                </c:pt>
                <c:pt idx="3663">
                  <c:v>305.25</c:v>
                </c:pt>
                <c:pt idx="3664">
                  <c:v>305.33300000000003</c:v>
                </c:pt>
                <c:pt idx="3665">
                  <c:v>305.41699999999997</c:v>
                </c:pt>
                <c:pt idx="3666">
                  <c:v>305.5</c:v>
                </c:pt>
                <c:pt idx="3667">
                  <c:v>305.58300000000003</c:v>
                </c:pt>
                <c:pt idx="3668">
                  <c:v>305.66699999999997</c:v>
                </c:pt>
                <c:pt idx="3669">
                  <c:v>305.75</c:v>
                </c:pt>
                <c:pt idx="3670">
                  <c:v>305.83300000000003</c:v>
                </c:pt>
                <c:pt idx="3671">
                  <c:v>305.91699999999997</c:v>
                </c:pt>
                <c:pt idx="3672">
                  <c:v>306</c:v>
                </c:pt>
                <c:pt idx="3673">
                  <c:v>306.08300000000003</c:v>
                </c:pt>
                <c:pt idx="3674">
                  <c:v>306.16699999999997</c:v>
                </c:pt>
                <c:pt idx="3675">
                  <c:v>306.25</c:v>
                </c:pt>
                <c:pt idx="3676">
                  <c:v>306.33300000000003</c:v>
                </c:pt>
                <c:pt idx="3677">
                  <c:v>306.41699999999997</c:v>
                </c:pt>
                <c:pt idx="3678">
                  <c:v>306.5</c:v>
                </c:pt>
                <c:pt idx="3679">
                  <c:v>306.58300000000003</c:v>
                </c:pt>
                <c:pt idx="3680">
                  <c:v>306.66699999999997</c:v>
                </c:pt>
                <c:pt idx="3681">
                  <c:v>306.75</c:v>
                </c:pt>
                <c:pt idx="3682">
                  <c:v>306.83300000000003</c:v>
                </c:pt>
                <c:pt idx="3683">
                  <c:v>306.91699999999997</c:v>
                </c:pt>
                <c:pt idx="3684">
                  <c:v>307</c:v>
                </c:pt>
                <c:pt idx="3685">
                  <c:v>307.08300000000003</c:v>
                </c:pt>
                <c:pt idx="3686">
                  <c:v>307.16699999999997</c:v>
                </c:pt>
                <c:pt idx="3687">
                  <c:v>307.25</c:v>
                </c:pt>
                <c:pt idx="3688">
                  <c:v>307.33300000000003</c:v>
                </c:pt>
                <c:pt idx="3689">
                  <c:v>307.41699999999997</c:v>
                </c:pt>
                <c:pt idx="3690">
                  <c:v>307.5</c:v>
                </c:pt>
                <c:pt idx="3691">
                  <c:v>307.58300000000003</c:v>
                </c:pt>
                <c:pt idx="3692">
                  <c:v>307.66699999999997</c:v>
                </c:pt>
                <c:pt idx="3693">
                  <c:v>307.75</c:v>
                </c:pt>
                <c:pt idx="3694">
                  <c:v>307.83300000000003</c:v>
                </c:pt>
                <c:pt idx="3695">
                  <c:v>307.91699999999997</c:v>
                </c:pt>
                <c:pt idx="3696">
                  <c:v>308</c:v>
                </c:pt>
                <c:pt idx="3697">
                  <c:v>308.08300000000003</c:v>
                </c:pt>
                <c:pt idx="3698">
                  <c:v>308.16699999999997</c:v>
                </c:pt>
                <c:pt idx="3699">
                  <c:v>308.25</c:v>
                </c:pt>
                <c:pt idx="3700">
                  <c:v>308.33300000000003</c:v>
                </c:pt>
                <c:pt idx="3701">
                  <c:v>308.41699999999997</c:v>
                </c:pt>
                <c:pt idx="3702">
                  <c:v>308.5</c:v>
                </c:pt>
                <c:pt idx="3703">
                  <c:v>308.58300000000003</c:v>
                </c:pt>
                <c:pt idx="3704">
                  <c:v>308.66699999999997</c:v>
                </c:pt>
                <c:pt idx="3705">
                  <c:v>308.75</c:v>
                </c:pt>
                <c:pt idx="3706">
                  <c:v>308.83300000000003</c:v>
                </c:pt>
                <c:pt idx="3707">
                  <c:v>308.91699999999997</c:v>
                </c:pt>
                <c:pt idx="3708">
                  <c:v>309</c:v>
                </c:pt>
                <c:pt idx="3709">
                  <c:v>309.08300000000003</c:v>
                </c:pt>
                <c:pt idx="3710">
                  <c:v>309.16699999999997</c:v>
                </c:pt>
                <c:pt idx="3711">
                  <c:v>309.25</c:v>
                </c:pt>
                <c:pt idx="3712">
                  <c:v>309.33300000000003</c:v>
                </c:pt>
                <c:pt idx="3713">
                  <c:v>309.41699999999997</c:v>
                </c:pt>
                <c:pt idx="3714">
                  <c:v>309.5</c:v>
                </c:pt>
                <c:pt idx="3715">
                  <c:v>309.58300000000003</c:v>
                </c:pt>
                <c:pt idx="3716">
                  <c:v>309.66699999999997</c:v>
                </c:pt>
                <c:pt idx="3717">
                  <c:v>309.75</c:v>
                </c:pt>
                <c:pt idx="3718">
                  <c:v>309.83300000000003</c:v>
                </c:pt>
                <c:pt idx="3719">
                  <c:v>309.91699999999997</c:v>
                </c:pt>
                <c:pt idx="3720">
                  <c:v>310</c:v>
                </c:pt>
                <c:pt idx="3721">
                  <c:v>310.08300000000003</c:v>
                </c:pt>
                <c:pt idx="3722">
                  <c:v>310.16699999999997</c:v>
                </c:pt>
                <c:pt idx="3723">
                  <c:v>310.25</c:v>
                </c:pt>
                <c:pt idx="3724">
                  <c:v>310.33300000000003</c:v>
                </c:pt>
                <c:pt idx="3725">
                  <c:v>310.41699999999997</c:v>
                </c:pt>
                <c:pt idx="3726">
                  <c:v>310.5</c:v>
                </c:pt>
                <c:pt idx="3727">
                  <c:v>310.58300000000003</c:v>
                </c:pt>
                <c:pt idx="3728">
                  <c:v>310.66699999999997</c:v>
                </c:pt>
                <c:pt idx="3729">
                  <c:v>310.75</c:v>
                </c:pt>
                <c:pt idx="3730">
                  <c:v>310.83300000000003</c:v>
                </c:pt>
                <c:pt idx="3731">
                  <c:v>310.91699999999997</c:v>
                </c:pt>
                <c:pt idx="3732">
                  <c:v>311</c:v>
                </c:pt>
                <c:pt idx="3733">
                  <c:v>311.08300000000003</c:v>
                </c:pt>
                <c:pt idx="3734">
                  <c:v>311.16699999999997</c:v>
                </c:pt>
                <c:pt idx="3735">
                  <c:v>311.25</c:v>
                </c:pt>
                <c:pt idx="3736">
                  <c:v>311.33300000000003</c:v>
                </c:pt>
                <c:pt idx="3737">
                  <c:v>311.41699999999997</c:v>
                </c:pt>
                <c:pt idx="3738">
                  <c:v>311.5</c:v>
                </c:pt>
                <c:pt idx="3739">
                  <c:v>311.58300000000003</c:v>
                </c:pt>
                <c:pt idx="3740">
                  <c:v>311.66699999999997</c:v>
                </c:pt>
                <c:pt idx="3741">
                  <c:v>311.75</c:v>
                </c:pt>
                <c:pt idx="3742">
                  <c:v>311.83300000000003</c:v>
                </c:pt>
                <c:pt idx="3743">
                  <c:v>311.91699999999997</c:v>
                </c:pt>
                <c:pt idx="3744">
                  <c:v>312</c:v>
                </c:pt>
                <c:pt idx="3745">
                  <c:v>312.08300000000003</c:v>
                </c:pt>
                <c:pt idx="3746">
                  <c:v>312.16699999999997</c:v>
                </c:pt>
                <c:pt idx="3747">
                  <c:v>312.25</c:v>
                </c:pt>
                <c:pt idx="3748">
                  <c:v>312.33300000000003</c:v>
                </c:pt>
                <c:pt idx="3749">
                  <c:v>312.41699999999997</c:v>
                </c:pt>
                <c:pt idx="3750">
                  <c:v>312.5</c:v>
                </c:pt>
                <c:pt idx="3751">
                  <c:v>312.58300000000003</c:v>
                </c:pt>
                <c:pt idx="3752">
                  <c:v>312.66699999999997</c:v>
                </c:pt>
                <c:pt idx="3753">
                  <c:v>312.75</c:v>
                </c:pt>
                <c:pt idx="3754">
                  <c:v>312.83300000000003</c:v>
                </c:pt>
                <c:pt idx="3755">
                  <c:v>312.91699999999997</c:v>
                </c:pt>
                <c:pt idx="3756">
                  <c:v>313</c:v>
                </c:pt>
                <c:pt idx="3757">
                  <c:v>313.08300000000003</c:v>
                </c:pt>
                <c:pt idx="3758">
                  <c:v>313.16699999999997</c:v>
                </c:pt>
                <c:pt idx="3759">
                  <c:v>313.25</c:v>
                </c:pt>
                <c:pt idx="3760">
                  <c:v>313.33300000000003</c:v>
                </c:pt>
                <c:pt idx="3761">
                  <c:v>313.41699999999997</c:v>
                </c:pt>
                <c:pt idx="3762">
                  <c:v>313.5</c:v>
                </c:pt>
                <c:pt idx="3763">
                  <c:v>313.58300000000003</c:v>
                </c:pt>
                <c:pt idx="3764">
                  <c:v>313.66699999999997</c:v>
                </c:pt>
                <c:pt idx="3765">
                  <c:v>313.75</c:v>
                </c:pt>
                <c:pt idx="3766">
                  <c:v>313.83300000000003</c:v>
                </c:pt>
                <c:pt idx="3767">
                  <c:v>313.91699999999997</c:v>
                </c:pt>
                <c:pt idx="3768">
                  <c:v>314</c:v>
                </c:pt>
                <c:pt idx="3769">
                  <c:v>314.08300000000003</c:v>
                </c:pt>
                <c:pt idx="3770">
                  <c:v>314.16699999999997</c:v>
                </c:pt>
                <c:pt idx="3771">
                  <c:v>314.25</c:v>
                </c:pt>
                <c:pt idx="3772">
                  <c:v>314.33300000000003</c:v>
                </c:pt>
                <c:pt idx="3773">
                  <c:v>314.41699999999997</c:v>
                </c:pt>
                <c:pt idx="3774">
                  <c:v>314.5</c:v>
                </c:pt>
                <c:pt idx="3775">
                  <c:v>314.58300000000003</c:v>
                </c:pt>
                <c:pt idx="3776">
                  <c:v>314.66699999999997</c:v>
                </c:pt>
                <c:pt idx="3777">
                  <c:v>314.75</c:v>
                </c:pt>
                <c:pt idx="3778">
                  <c:v>314.83300000000003</c:v>
                </c:pt>
                <c:pt idx="3779">
                  <c:v>314.91699999999997</c:v>
                </c:pt>
                <c:pt idx="3780">
                  <c:v>315</c:v>
                </c:pt>
                <c:pt idx="3781">
                  <c:v>315.08300000000003</c:v>
                </c:pt>
                <c:pt idx="3782">
                  <c:v>315.16699999999997</c:v>
                </c:pt>
                <c:pt idx="3783">
                  <c:v>315.25</c:v>
                </c:pt>
                <c:pt idx="3784">
                  <c:v>315.33300000000003</c:v>
                </c:pt>
                <c:pt idx="3785">
                  <c:v>315.41699999999997</c:v>
                </c:pt>
                <c:pt idx="3786">
                  <c:v>315.5</c:v>
                </c:pt>
                <c:pt idx="3787">
                  <c:v>315.58300000000003</c:v>
                </c:pt>
                <c:pt idx="3788">
                  <c:v>315.66699999999997</c:v>
                </c:pt>
                <c:pt idx="3789">
                  <c:v>315.75</c:v>
                </c:pt>
                <c:pt idx="3790">
                  <c:v>315.83300000000003</c:v>
                </c:pt>
                <c:pt idx="3791">
                  <c:v>315.91699999999997</c:v>
                </c:pt>
                <c:pt idx="3792">
                  <c:v>316</c:v>
                </c:pt>
                <c:pt idx="3793">
                  <c:v>316.08300000000003</c:v>
                </c:pt>
                <c:pt idx="3794">
                  <c:v>316.16699999999997</c:v>
                </c:pt>
                <c:pt idx="3795">
                  <c:v>316.25</c:v>
                </c:pt>
                <c:pt idx="3796">
                  <c:v>316.33300000000003</c:v>
                </c:pt>
                <c:pt idx="3797">
                  <c:v>316.41699999999997</c:v>
                </c:pt>
                <c:pt idx="3798">
                  <c:v>316.5</c:v>
                </c:pt>
                <c:pt idx="3799">
                  <c:v>316.58300000000003</c:v>
                </c:pt>
                <c:pt idx="3800">
                  <c:v>316.66699999999997</c:v>
                </c:pt>
                <c:pt idx="3801">
                  <c:v>316.75</c:v>
                </c:pt>
                <c:pt idx="3802">
                  <c:v>316.83300000000003</c:v>
                </c:pt>
                <c:pt idx="3803">
                  <c:v>316.91699999999997</c:v>
                </c:pt>
                <c:pt idx="3804">
                  <c:v>317</c:v>
                </c:pt>
                <c:pt idx="3805">
                  <c:v>317.08300000000003</c:v>
                </c:pt>
                <c:pt idx="3806">
                  <c:v>317.16699999999997</c:v>
                </c:pt>
                <c:pt idx="3807">
                  <c:v>317.25</c:v>
                </c:pt>
                <c:pt idx="3808">
                  <c:v>317.33300000000003</c:v>
                </c:pt>
                <c:pt idx="3809">
                  <c:v>317.41699999999997</c:v>
                </c:pt>
                <c:pt idx="3810">
                  <c:v>317.5</c:v>
                </c:pt>
                <c:pt idx="3811">
                  <c:v>317.58300000000003</c:v>
                </c:pt>
                <c:pt idx="3812">
                  <c:v>317.66699999999997</c:v>
                </c:pt>
                <c:pt idx="3813">
                  <c:v>317.75</c:v>
                </c:pt>
                <c:pt idx="3814">
                  <c:v>317.83300000000003</c:v>
                </c:pt>
                <c:pt idx="3815">
                  <c:v>317.91699999999997</c:v>
                </c:pt>
                <c:pt idx="3816">
                  <c:v>318</c:v>
                </c:pt>
                <c:pt idx="3817">
                  <c:v>318.08300000000003</c:v>
                </c:pt>
                <c:pt idx="3818">
                  <c:v>318.16699999999997</c:v>
                </c:pt>
                <c:pt idx="3819">
                  <c:v>318.25</c:v>
                </c:pt>
                <c:pt idx="3820">
                  <c:v>318.33300000000003</c:v>
                </c:pt>
                <c:pt idx="3821">
                  <c:v>318.41699999999997</c:v>
                </c:pt>
                <c:pt idx="3822">
                  <c:v>318.5</c:v>
                </c:pt>
                <c:pt idx="3823">
                  <c:v>318.58300000000003</c:v>
                </c:pt>
                <c:pt idx="3824">
                  <c:v>318.66699999999997</c:v>
                </c:pt>
                <c:pt idx="3825">
                  <c:v>318.75</c:v>
                </c:pt>
                <c:pt idx="3826">
                  <c:v>318.83300000000003</c:v>
                </c:pt>
                <c:pt idx="3827">
                  <c:v>318.91699999999997</c:v>
                </c:pt>
                <c:pt idx="3828">
                  <c:v>319</c:v>
                </c:pt>
                <c:pt idx="3829">
                  <c:v>319.08300000000003</c:v>
                </c:pt>
                <c:pt idx="3830">
                  <c:v>319.16699999999997</c:v>
                </c:pt>
                <c:pt idx="3831">
                  <c:v>319.25</c:v>
                </c:pt>
                <c:pt idx="3832">
                  <c:v>319.33300000000003</c:v>
                </c:pt>
                <c:pt idx="3833">
                  <c:v>319.41699999999997</c:v>
                </c:pt>
                <c:pt idx="3834">
                  <c:v>319.5</c:v>
                </c:pt>
                <c:pt idx="3835">
                  <c:v>319.58300000000003</c:v>
                </c:pt>
                <c:pt idx="3836">
                  <c:v>319.66699999999997</c:v>
                </c:pt>
                <c:pt idx="3837">
                  <c:v>319.75</c:v>
                </c:pt>
                <c:pt idx="3838">
                  <c:v>319.83300000000003</c:v>
                </c:pt>
                <c:pt idx="3839">
                  <c:v>319.91699999999997</c:v>
                </c:pt>
                <c:pt idx="3840">
                  <c:v>320</c:v>
                </c:pt>
                <c:pt idx="3841">
                  <c:v>320.08300000000003</c:v>
                </c:pt>
                <c:pt idx="3842">
                  <c:v>320.16699999999997</c:v>
                </c:pt>
                <c:pt idx="3843">
                  <c:v>320.25</c:v>
                </c:pt>
                <c:pt idx="3844">
                  <c:v>320.33300000000003</c:v>
                </c:pt>
                <c:pt idx="3845">
                  <c:v>320.41699999999997</c:v>
                </c:pt>
                <c:pt idx="3846">
                  <c:v>320.5</c:v>
                </c:pt>
                <c:pt idx="3847">
                  <c:v>320.58300000000003</c:v>
                </c:pt>
                <c:pt idx="3848">
                  <c:v>320.66699999999997</c:v>
                </c:pt>
                <c:pt idx="3849">
                  <c:v>320.75</c:v>
                </c:pt>
                <c:pt idx="3850">
                  <c:v>320.83300000000003</c:v>
                </c:pt>
                <c:pt idx="3851">
                  <c:v>320.91699999999997</c:v>
                </c:pt>
                <c:pt idx="3852">
                  <c:v>321</c:v>
                </c:pt>
                <c:pt idx="3853">
                  <c:v>321.08300000000003</c:v>
                </c:pt>
                <c:pt idx="3854">
                  <c:v>321.16699999999997</c:v>
                </c:pt>
                <c:pt idx="3855">
                  <c:v>321.25</c:v>
                </c:pt>
                <c:pt idx="3856">
                  <c:v>321.33300000000003</c:v>
                </c:pt>
                <c:pt idx="3857">
                  <c:v>321.41699999999997</c:v>
                </c:pt>
                <c:pt idx="3858">
                  <c:v>321.5</c:v>
                </c:pt>
                <c:pt idx="3859">
                  <c:v>321.58300000000003</c:v>
                </c:pt>
                <c:pt idx="3860">
                  <c:v>321.66699999999997</c:v>
                </c:pt>
                <c:pt idx="3861">
                  <c:v>321.75</c:v>
                </c:pt>
                <c:pt idx="3862">
                  <c:v>321.83300000000003</c:v>
                </c:pt>
                <c:pt idx="3863">
                  <c:v>321.91699999999997</c:v>
                </c:pt>
                <c:pt idx="3864">
                  <c:v>322</c:v>
                </c:pt>
                <c:pt idx="3865">
                  <c:v>322.08300000000003</c:v>
                </c:pt>
                <c:pt idx="3866">
                  <c:v>322.16699999999997</c:v>
                </c:pt>
                <c:pt idx="3867">
                  <c:v>322.25</c:v>
                </c:pt>
                <c:pt idx="3868">
                  <c:v>322.33300000000003</c:v>
                </c:pt>
                <c:pt idx="3869">
                  <c:v>322.41699999999997</c:v>
                </c:pt>
                <c:pt idx="3870">
                  <c:v>322.5</c:v>
                </c:pt>
                <c:pt idx="3871">
                  <c:v>322.58300000000003</c:v>
                </c:pt>
                <c:pt idx="3872">
                  <c:v>322.66699999999997</c:v>
                </c:pt>
                <c:pt idx="3873">
                  <c:v>322.75</c:v>
                </c:pt>
                <c:pt idx="3874">
                  <c:v>322.83300000000003</c:v>
                </c:pt>
                <c:pt idx="3875">
                  <c:v>322.91699999999997</c:v>
                </c:pt>
                <c:pt idx="3876">
                  <c:v>323</c:v>
                </c:pt>
                <c:pt idx="3877">
                  <c:v>323.08300000000003</c:v>
                </c:pt>
                <c:pt idx="3878">
                  <c:v>323.16699999999997</c:v>
                </c:pt>
                <c:pt idx="3879">
                  <c:v>323.25</c:v>
                </c:pt>
                <c:pt idx="3880">
                  <c:v>323.33300000000003</c:v>
                </c:pt>
                <c:pt idx="3881">
                  <c:v>323.41699999999997</c:v>
                </c:pt>
                <c:pt idx="3882">
                  <c:v>323.5</c:v>
                </c:pt>
                <c:pt idx="3883">
                  <c:v>323.58300000000003</c:v>
                </c:pt>
                <c:pt idx="3884">
                  <c:v>323.66699999999997</c:v>
                </c:pt>
                <c:pt idx="3885">
                  <c:v>323.75</c:v>
                </c:pt>
                <c:pt idx="3886">
                  <c:v>323.83300000000003</c:v>
                </c:pt>
                <c:pt idx="3887">
                  <c:v>323.91699999999997</c:v>
                </c:pt>
                <c:pt idx="3888">
                  <c:v>324</c:v>
                </c:pt>
                <c:pt idx="3889">
                  <c:v>324.08300000000003</c:v>
                </c:pt>
                <c:pt idx="3890">
                  <c:v>324.16699999999997</c:v>
                </c:pt>
                <c:pt idx="3891">
                  <c:v>324.25</c:v>
                </c:pt>
                <c:pt idx="3892">
                  <c:v>324.33300000000003</c:v>
                </c:pt>
                <c:pt idx="3893">
                  <c:v>324.41699999999997</c:v>
                </c:pt>
                <c:pt idx="3894">
                  <c:v>324.5</c:v>
                </c:pt>
                <c:pt idx="3895">
                  <c:v>324.58300000000003</c:v>
                </c:pt>
                <c:pt idx="3896">
                  <c:v>324.66699999999997</c:v>
                </c:pt>
                <c:pt idx="3897">
                  <c:v>324.75</c:v>
                </c:pt>
                <c:pt idx="3898">
                  <c:v>324.83300000000003</c:v>
                </c:pt>
                <c:pt idx="3899">
                  <c:v>324.91699999999997</c:v>
                </c:pt>
                <c:pt idx="3900">
                  <c:v>325</c:v>
                </c:pt>
                <c:pt idx="3901">
                  <c:v>325.08300000000003</c:v>
                </c:pt>
                <c:pt idx="3902">
                  <c:v>325.16699999999997</c:v>
                </c:pt>
                <c:pt idx="3903">
                  <c:v>325.25</c:v>
                </c:pt>
                <c:pt idx="3904">
                  <c:v>325.33300000000003</c:v>
                </c:pt>
                <c:pt idx="3905">
                  <c:v>325.41699999999997</c:v>
                </c:pt>
                <c:pt idx="3906">
                  <c:v>325.5</c:v>
                </c:pt>
                <c:pt idx="3907">
                  <c:v>325.58300000000003</c:v>
                </c:pt>
                <c:pt idx="3908">
                  <c:v>325.66699999999997</c:v>
                </c:pt>
                <c:pt idx="3909">
                  <c:v>325.75</c:v>
                </c:pt>
                <c:pt idx="3910">
                  <c:v>325.83300000000003</c:v>
                </c:pt>
                <c:pt idx="3911">
                  <c:v>325.91699999999997</c:v>
                </c:pt>
                <c:pt idx="3912">
                  <c:v>326</c:v>
                </c:pt>
                <c:pt idx="3913">
                  <c:v>326.08300000000003</c:v>
                </c:pt>
                <c:pt idx="3914">
                  <c:v>326.16699999999997</c:v>
                </c:pt>
                <c:pt idx="3915">
                  <c:v>326.25</c:v>
                </c:pt>
                <c:pt idx="3916">
                  <c:v>326.33300000000003</c:v>
                </c:pt>
                <c:pt idx="3917">
                  <c:v>326.41699999999997</c:v>
                </c:pt>
                <c:pt idx="3918">
                  <c:v>326.5</c:v>
                </c:pt>
                <c:pt idx="3919">
                  <c:v>326.58300000000003</c:v>
                </c:pt>
                <c:pt idx="3920">
                  <c:v>326.66699999999997</c:v>
                </c:pt>
                <c:pt idx="3921">
                  <c:v>326.75</c:v>
                </c:pt>
                <c:pt idx="3922">
                  <c:v>326.83300000000003</c:v>
                </c:pt>
                <c:pt idx="3923">
                  <c:v>326.91699999999997</c:v>
                </c:pt>
                <c:pt idx="3924">
                  <c:v>327</c:v>
                </c:pt>
                <c:pt idx="3925">
                  <c:v>327.08300000000003</c:v>
                </c:pt>
                <c:pt idx="3926">
                  <c:v>327.16699999999997</c:v>
                </c:pt>
                <c:pt idx="3927">
                  <c:v>327.25</c:v>
                </c:pt>
                <c:pt idx="3928">
                  <c:v>327.33300000000003</c:v>
                </c:pt>
                <c:pt idx="3929">
                  <c:v>327.41699999999997</c:v>
                </c:pt>
                <c:pt idx="3930">
                  <c:v>327.5</c:v>
                </c:pt>
                <c:pt idx="3931">
                  <c:v>327.58300000000003</c:v>
                </c:pt>
                <c:pt idx="3932">
                  <c:v>327.66699999999997</c:v>
                </c:pt>
                <c:pt idx="3933">
                  <c:v>327.75</c:v>
                </c:pt>
                <c:pt idx="3934">
                  <c:v>327.83300000000003</c:v>
                </c:pt>
                <c:pt idx="3935">
                  <c:v>327.91699999999997</c:v>
                </c:pt>
                <c:pt idx="3936">
                  <c:v>328</c:v>
                </c:pt>
                <c:pt idx="3937">
                  <c:v>328.08300000000003</c:v>
                </c:pt>
                <c:pt idx="3938">
                  <c:v>328.16699999999997</c:v>
                </c:pt>
                <c:pt idx="3939">
                  <c:v>328.25</c:v>
                </c:pt>
                <c:pt idx="3940">
                  <c:v>328.33300000000003</c:v>
                </c:pt>
                <c:pt idx="3941">
                  <c:v>328.41699999999997</c:v>
                </c:pt>
                <c:pt idx="3942">
                  <c:v>328.5</c:v>
                </c:pt>
                <c:pt idx="3943">
                  <c:v>328.58300000000003</c:v>
                </c:pt>
                <c:pt idx="3944">
                  <c:v>328.66699999999997</c:v>
                </c:pt>
                <c:pt idx="3945">
                  <c:v>328.75</c:v>
                </c:pt>
                <c:pt idx="3946">
                  <c:v>328.83300000000003</c:v>
                </c:pt>
                <c:pt idx="3947">
                  <c:v>328.91699999999997</c:v>
                </c:pt>
                <c:pt idx="3948">
                  <c:v>329</c:v>
                </c:pt>
                <c:pt idx="3949">
                  <c:v>329.08300000000003</c:v>
                </c:pt>
                <c:pt idx="3950">
                  <c:v>329.16699999999997</c:v>
                </c:pt>
                <c:pt idx="3951">
                  <c:v>329.25</c:v>
                </c:pt>
                <c:pt idx="3952">
                  <c:v>329.33300000000003</c:v>
                </c:pt>
                <c:pt idx="3953">
                  <c:v>329.41699999999997</c:v>
                </c:pt>
                <c:pt idx="3954">
                  <c:v>329.5</c:v>
                </c:pt>
                <c:pt idx="3955">
                  <c:v>329.58300000000003</c:v>
                </c:pt>
                <c:pt idx="3956">
                  <c:v>329.66699999999997</c:v>
                </c:pt>
                <c:pt idx="3957">
                  <c:v>329.75</c:v>
                </c:pt>
                <c:pt idx="3958">
                  <c:v>329.83300000000003</c:v>
                </c:pt>
                <c:pt idx="3959">
                  <c:v>329.91699999999997</c:v>
                </c:pt>
                <c:pt idx="3960">
                  <c:v>330</c:v>
                </c:pt>
                <c:pt idx="3961">
                  <c:v>330.08300000000003</c:v>
                </c:pt>
                <c:pt idx="3962">
                  <c:v>330.16699999999997</c:v>
                </c:pt>
                <c:pt idx="3963">
                  <c:v>330.25</c:v>
                </c:pt>
                <c:pt idx="3964">
                  <c:v>330.33300000000003</c:v>
                </c:pt>
                <c:pt idx="3965">
                  <c:v>330.41699999999997</c:v>
                </c:pt>
                <c:pt idx="3966">
                  <c:v>330.5</c:v>
                </c:pt>
                <c:pt idx="3967">
                  <c:v>330.58300000000003</c:v>
                </c:pt>
                <c:pt idx="3968">
                  <c:v>330.66699999999997</c:v>
                </c:pt>
                <c:pt idx="3969">
                  <c:v>330.75</c:v>
                </c:pt>
                <c:pt idx="3970">
                  <c:v>330.83300000000003</c:v>
                </c:pt>
                <c:pt idx="3971">
                  <c:v>330.91699999999997</c:v>
                </c:pt>
                <c:pt idx="3972">
                  <c:v>331</c:v>
                </c:pt>
                <c:pt idx="3973">
                  <c:v>331.08300000000003</c:v>
                </c:pt>
                <c:pt idx="3974">
                  <c:v>331.16699999999997</c:v>
                </c:pt>
                <c:pt idx="3975">
                  <c:v>331.25</c:v>
                </c:pt>
                <c:pt idx="3976">
                  <c:v>331.33300000000003</c:v>
                </c:pt>
                <c:pt idx="3977">
                  <c:v>331.41699999999997</c:v>
                </c:pt>
                <c:pt idx="3978">
                  <c:v>331.5</c:v>
                </c:pt>
                <c:pt idx="3979">
                  <c:v>331.58300000000003</c:v>
                </c:pt>
                <c:pt idx="3980">
                  <c:v>331.66699999999997</c:v>
                </c:pt>
                <c:pt idx="3981">
                  <c:v>331.75</c:v>
                </c:pt>
                <c:pt idx="3982">
                  <c:v>331.83300000000003</c:v>
                </c:pt>
                <c:pt idx="3983">
                  <c:v>331.91699999999997</c:v>
                </c:pt>
                <c:pt idx="3984">
                  <c:v>332</c:v>
                </c:pt>
                <c:pt idx="3985">
                  <c:v>332.08300000000003</c:v>
                </c:pt>
                <c:pt idx="3986">
                  <c:v>332.16699999999997</c:v>
                </c:pt>
                <c:pt idx="3987">
                  <c:v>332.25</c:v>
                </c:pt>
                <c:pt idx="3988">
                  <c:v>332.33300000000003</c:v>
                </c:pt>
                <c:pt idx="3989">
                  <c:v>332.41699999999997</c:v>
                </c:pt>
                <c:pt idx="3990">
                  <c:v>332.5</c:v>
                </c:pt>
                <c:pt idx="3991">
                  <c:v>332.58300000000003</c:v>
                </c:pt>
                <c:pt idx="3992">
                  <c:v>332.66699999999997</c:v>
                </c:pt>
                <c:pt idx="3993">
                  <c:v>332.75</c:v>
                </c:pt>
                <c:pt idx="3994">
                  <c:v>332.83300000000003</c:v>
                </c:pt>
                <c:pt idx="3995">
                  <c:v>332.91699999999997</c:v>
                </c:pt>
                <c:pt idx="3996">
                  <c:v>333</c:v>
                </c:pt>
                <c:pt idx="3997">
                  <c:v>333.08300000000003</c:v>
                </c:pt>
                <c:pt idx="3998">
                  <c:v>333.16699999999997</c:v>
                </c:pt>
                <c:pt idx="3999">
                  <c:v>333.25</c:v>
                </c:pt>
                <c:pt idx="4000">
                  <c:v>333.33300000000003</c:v>
                </c:pt>
                <c:pt idx="4001">
                  <c:v>333.41699999999997</c:v>
                </c:pt>
                <c:pt idx="4002">
                  <c:v>333.5</c:v>
                </c:pt>
                <c:pt idx="4003">
                  <c:v>333.58300000000003</c:v>
                </c:pt>
                <c:pt idx="4004">
                  <c:v>333.66699999999997</c:v>
                </c:pt>
                <c:pt idx="4005">
                  <c:v>333.75</c:v>
                </c:pt>
                <c:pt idx="4006">
                  <c:v>333.83300000000003</c:v>
                </c:pt>
                <c:pt idx="4007">
                  <c:v>333.91699999999997</c:v>
                </c:pt>
                <c:pt idx="4008">
                  <c:v>334</c:v>
                </c:pt>
                <c:pt idx="4009">
                  <c:v>334.08300000000003</c:v>
                </c:pt>
                <c:pt idx="4010">
                  <c:v>334.16699999999997</c:v>
                </c:pt>
                <c:pt idx="4011">
                  <c:v>334.25</c:v>
                </c:pt>
                <c:pt idx="4012">
                  <c:v>334.33300000000003</c:v>
                </c:pt>
                <c:pt idx="4013">
                  <c:v>334.41699999999997</c:v>
                </c:pt>
                <c:pt idx="4014">
                  <c:v>334.5</c:v>
                </c:pt>
                <c:pt idx="4015">
                  <c:v>334.58300000000003</c:v>
                </c:pt>
                <c:pt idx="4016">
                  <c:v>334.66699999999997</c:v>
                </c:pt>
                <c:pt idx="4017">
                  <c:v>334.75</c:v>
                </c:pt>
                <c:pt idx="4018">
                  <c:v>334.83300000000003</c:v>
                </c:pt>
                <c:pt idx="4019">
                  <c:v>334.91699999999997</c:v>
                </c:pt>
                <c:pt idx="4020">
                  <c:v>335</c:v>
                </c:pt>
                <c:pt idx="4021">
                  <c:v>335.08300000000003</c:v>
                </c:pt>
                <c:pt idx="4022">
                  <c:v>335.16699999999997</c:v>
                </c:pt>
                <c:pt idx="4023">
                  <c:v>335.25</c:v>
                </c:pt>
                <c:pt idx="4024">
                  <c:v>335.33300000000003</c:v>
                </c:pt>
                <c:pt idx="4025">
                  <c:v>335.41699999999997</c:v>
                </c:pt>
                <c:pt idx="4026">
                  <c:v>335.5</c:v>
                </c:pt>
                <c:pt idx="4027">
                  <c:v>335.58300000000003</c:v>
                </c:pt>
                <c:pt idx="4028">
                  <c:v>335.66699999999997</c:v>
                </c:pt>
                <c:pt idx="4029">
                  <c:v>335.75</c:v>
                </c:pt>
                <c:pt idx="4030">
                  <c:v>335.83300000000003</c:v>
                </c:pt>
                <c:pt idx="4031">
                  <c:v>335.91699999999997</c:v>
                </c:pt>
                <c:pt idx="4032">
                  <c:v>336</c:v>
                </c:pt>
                <c:pt idx="4033">
                  <c:v>336.08300000000003</c:v>
                </c:pt>
                <c:pt idx="4034">
                  <c:v>336.16699999999997</c:v>
                </c:pt>
                <c:pt idx="4035">
                  <c:v>336.25</c:v>
                </c:pt>
                <c:pt idx="4036">
                  <c:v>336.33300000000003</c:v>
                </c:pt>
                <c:pt idx="4037">
                  <c:v>336.41699999999997</c:v>
                </c:pt>
                <c:pt idx="4038">
                  <c:v>336.5</c:v>
                </c:pt>
                <c:pt idx="4039">
                  <c:v>336.58300000000003</c:v>
                </c:pt>
                <c:pt idx="4040">
                  <c:v>336.66699999999997</c:v>
                </c:pt>
                <c:pt idx="4041">
                  <c:v>336.75</c:v>
                </c:pt>
                <c:pt idx="4042">
                  <c:v>336.83300000000003</c:v>
                </c:pt>
                <c:pt idx="4043">
                  <c:v>336.91699999999997</c:v>
                </c:pt>
                <c:pt idx="4044">
                  <c:v>337</c:v>
                </c:pt>
                <c:pt idx="4045">
                  <c:v>337.08300000000003</c:v>
                </c:pt>
                <c:pt idx="4046">
                  <c:v>337.16699999999997</c:v>
                </c:pt>
                <c:pt idx="4047">
                  <c:v>337.25</c:v>
                </c:pt>
                <c:pt idx="4048">
                  <c:v>337.33300000000003</c:v>
                </c:pt>
                <c:pt idx="4049">
                  <c:v>337.41699999999997</c:v>
                </c:pt>
                <c:pt idx="4050">
                  <c:v>337.5</c:v>
                </c:pt>
                <c:pt idx="4051">
                  <c:v>337.58300000000003</c:v>
                </c:pt>
                <c:pt idx="4052">
                  <c:v>337.66699999999997</c:v>
                </c:pt>
                <c:pt idx="4053">
                  <c:v>337.75</c:v>
                </c:pt>
                <c:pt idx="4054">
                  <c:v>337.83300000000003</c:v>
                </c:pt>
                <c:pt idx="4055">
                  <c:v>337.91699999999997</c:v>
                </c:pt>
                <c:pt idx="4056">
                  <c:v>338</c:v>
                </c:pt>
                <c:pt idx="4057">
                  <c:v>338.08300000000003</c:v>
                </c:pt>
                <c:pt idx="4058">
                  <c:v>338.16699999999997</c:v>
                </c:pt>
                <c:pt idx="4059">
                  <c:v>338.25</c:v>
                </c:pt>
                <c:pt idx="4060">
                  <c:v>338.33300000000003</c:v>
                </c:pt>
                <c:pt idx="4061">
                  <c:v>338.41699999999997</c:v>
                </c:pt>
                <c:pt idx="4062">
                  <c:v>338.5</c:v>
                </c:pt>
                <c:pt idx="4063">
                  <c:v>338.58300000000003</c:v>
                </c:pt>
                <c:pt idx="4064">
                  <c:v>338.66699999999997</c:v>
                </c:pt>
                <c:pt idx="4065">
                  <c:v>338.75</c:v>
                </c:pt>
                <c:pt idx="4066">
                  <c:v>338.83300000000003</c:v>
                </c:pt>
                <c:pt idx="4067">
                  <c:v>338.91699999999997</c:v>
                </c:pt>
                <c:pt idx="4068">
                  <c:v>339</c:v>
                </c:pt>
                <c:pt idx="4069">
                  <c:v>339.08300000000003</c:v>
                </c:pt>
                <c:pt idx="4070">
                  <c:v>339.16699999999997</c:v>
                </c:pt>
                <c:pt idx="4071">
                  <c:v>339.25</c:v>
                </c:pt>
                <c:pt idx="4072">
                  <c:v>339.33300000000003</c:v>
                </c:pt>
                <c:pt idx="4073">
                  <c:v>339.41699999999997</c:v>
                </c:pt>
                <c:pt idx="4074">
                  <c:v>339.5</c:v>
                </c:pt>
                <c:pt idx="4075">
                  <c:v>339.58300000000003</c:v>
                </c:pt>
                <c:pt idx="4076">
                  <c:v>339.66699999999997</c:v>
                </c:pt>
                <c:pt idx="4077">
                  <c:v>339.75</c:v>
                </c:pt>
                <c:pt idx="4078">
                  <c:v>339.83300000000003</c:v>
                </c:pt>
                <c:pt idx="4079">
                  <c:v>339.91699999999997</c:v>
                </c:pt>
                <c:pt idx="4080">
                  <c:v>340</c:v>
                </c:pt>
                <c:pt idx="4081">
                  <c:v>340.08300000000003</c:v>
                </c:pt>
                <c:pt idx="4082">
                  <c:v>340.16699999999997</c:v>
                </c:pt>
                <c:pt idx="4083">
                  <c:v>340.25</c:v>
                </c:pt>
                <c:pt idx="4084">
                  <c:v>340.33300000000003</c:v>
                </c:pt>
                <c:pt idx="4085">
                  <c:v>340.41699999999997</c:v>
                </c:pt>
                <c:pt idx="4086">
                  <c:v>340.5</c:v>
                </c:pt>
                <c:pt idx="4087">
                  <c:v>340.58300000000003</c:v>
                </c:pt>
                <c:pt idx="4088">
                  <c:v>340.66699999999997</c:v>
                </c:pt>
                <c:pt idx="4089">
                  <c:v>340.75</c:v>
                </c:pt>
                <c:pt idx="4090">
                  <c:v>340.83300000000003</c:v>
                </c:pt>
                <c:pt idx="4091">
                  <c:v>340.91699999999997</c:v>
                </c:pt>
                <c:pt idx="4092">
                  <c:v>341</c:v>
                </c:pt>
                <c:pt idx="4093">
                  <c:v>341.08300000000003</c:v>
                </c:pt>
                <c:pt idx="4094">
                  <c:v>341.16699999999997</c:v>
                </c:pt>
                <c:pt idx="4095">
                  <c:v>341.25</c:v>
                </c:pt>
                <c:pt idx="4096">
                  <c:v>341.33300000000003</c:v>
                </c:pt>
                <c:pt idx="4097">
                  <c:v>341.41699999999997</c:v>
                </c:pt>
                <c:pt idx="4098">
                  <c:v>341.5</c:v>
                </c:pt>
                <c:pt idx="4099">
                  <c:v>341.58300000000003</c:v>
                </c:pt>
                <c:pt idx="4100">
                  <c:v>341.66699999999997</c:v>
                </c:pt>
                <c:pt idx="4101">
                  <c:v>341.75</c:v>
                </c:pt>
                <c:pt idx="4102">
                  <c:v>341.83300000000003</c:v>
                </c:pt>
                <c:pt idx="4103">
                  <c:v>341.91699999999997</c:v>
                </c:pt>
                <c:pt idx="4104">
                  <c:v>342</c:v>
                </c:pt>
                <c:pt idx="4105">
                  <c:v>342.08300000000003</c:v>
                </c:pt>
                <c:pt idx="4106">
                  <c:v>342.16699999999997</c:v>
                </c:pt>
                <c:pt idx="4107">
                  <c:v>342.25</c:v>
                </c:pt>
                <c:pt idx="4108">
                  <c:v>342.33300000000003</c:v>
                </c:pt>
                <c:pt idx="4109">
                  <c:v>342.41699999999997</c:v>
                </c:pt>
                <c:pt idx="4110">
                  <c:v>342.5</c:v>
                </c:pt>
                <c:pt idx="4111">
                  <c:v>342.58300000000003</c:v>
                </c:pt>
                <c:pt idx="4112">
                  <c:v>342.66699999999997</c:v>
                </c:pt>
                <c:pt idx="4113">
                  <c:v>342.75</c:v>
                </c:pt>
                <c:pt idx="4114">
                  <c:v>342.83300000000003</c:v>
                </c:pt>
                <c:pt idx="4115">
                  <c:v>342.91699999999997</c:v>
                </c:pt>
                <c:pt idx="4116">
                  <c:v>343</c:v>
                </c:pt>
                <c:pt idx="4117">
                  <c:v>343.08300000000003</c:v>
                </c:pt>
                <c:pt idx="4118">
                  <c:v>343.16699999999997</c:v>
                </c:pt>
                <c:pt idx="4119">
                  <c:v>343.25</c:v>
                </c:pt>
                <c:pt idx="4120">
                  <c:v>343.33300000000003</c:v>
                </c:pt>
                <c:pt idx="4121">
                  <c:v>343.41699999999997</c:v>
                </c:pt>
                <c:pt idx="4122">
                  <c:v>343.5</c:v>
                </c:pt>
                <c:pt idx="4123">
                  <c:v>343.58300000000003</c:v>
                </c:pt>
                <c:pt idx="4124">
                  <c:v>343.66699999999997</c:v>
                </c:pt>
                <c:pt idx="4125">
                  <c:v>343.75</c:v>
                </c:pt>
                <c:pt idx="4126">
                  <c:v>343.83300000000003</c:v>
                </c:pt>
                <c:pt idx="4127">
                  <c:v>343.91699999999997</c:v>
                </c:pt>
                <c:pt idx="4128">
                  <c:v>344</c:v>
                </c:pt>
                <c:pt idx="4129">
                  <c:v>344.08300000000003</c:v>
                </c:pt>
                <c:pt idx="4130">
                  <c:v>344.16699999999997</c:v>
                </c:pt>
                <c:pt idx="4131">
                  <c:v>344.25</c:v>
                </c:pt>
                <c:pt idx="4132">
                  <c:v>344.33300000000003</c:v>
                </c:pt>
                <c:pt idx="4133">
                  <c:v>344.41699999999997</c:v>
                </c:pt>
                <c:pt idx="4134">
                  <c:v>344.5</c:v>
                </c:pt>
                <c:pt idx="4135">
                  <c:v>344.58300000000003</c:v>
                </c:pt>
                <c:pt idx="4136">
                  <c:v>344.66699999999997</c:v>
                </c:pt>
                <c:pt idx="4137">
                  <c:v>344.75</c:v>
                </c:pt>
                <c:pt idx="4138">
                  <c:v>344.83300000000003</c:v>
                </c:pt>
                <c:pt idx="4139">
                  <c:v>344.91699999999997</c:v>
                </c:pt>
                <c:pt idx="4140">
                  <c:v>345</c:v>
                </c:pt>
                <c:pt idx="4141">
                  <c:v>345.08300000000003</c:v>
                </c:pt>
                <c:pt idx="4142">
                  <c:v>345.16699999999997</c:v>
                </c:pt>
                <c:pt idx="4143">
                  <c:v>345.25</c:v>
                </c:pt>
                <c:pt idx="4144">
                  <c:v>345.33300000000003</c:v>
                </c:pt>
                <c:pt idx="4145">
                  <c:v>345.41699999999997</c:v>
                </c:pt>
                <c:pt idx="4146">
                  <c:v>345.5</c:v>
                </c:pt>
                <c:pt idx="4147">
                  <c:v>345.58300000000003</c:v>
                </c:pt>
                <c:pt idx="4148">
                  <c:v>345.66699999999997</c:v>
                </c:pt>
                <c:pt idx="4149">
                  <c:v>345.75</c:v>
                </c:pt>
                <c:pt idx="4150">
                  <c:v>345.83300000000003</c:v>
                </c:pt>
                <c:pt idx="4151">
                  <c:v>345.91699999999997</c:v>
                </c:pt>
                <c:pt idx="4152">
                  <c:v>346</c:v>
                </c:pt>
                <c:pt idx="4153">
                  <c:v>346.08300000000003</c:v>
                </c:pt>
                <c:pt idx="4154">
                  <c:v>346.16699999999997</c:v>
                </c:pt>
                <c:pt idx="4155">
                  <c:v>346.25</c:v>
                </c:pt>
                <c:pt idx="4156">
                  <c:v>346.33300000000003</c:v>
                </c:pt>
                <c:pt idx="4157">
                  <c:v>346.41699999999997</c:v>
                </c:pt>
                <c:pt idx="4158">
                  <c:v>346.5</c:v>
                </c:pt>
                <c:pt idx="4159">
                  <c:v>346.58300000000003</c:v>
                </c:pt>
                <c:pt idx="4160">
                  <c:v>346.66699999999997</c:v>
                </c:pt>
                <c:pt idx="4161">
                  <c:v>346.75</c:v>
                </c:pt>
                <c:pt idx="4162">
                  <c:v>346.83300000000003</c:v>
                </c:pt>
                <c:pt idx="4163">
                  <c:v>346.91699999999997</c:v>
                </c:pt>
                <c:pt idx="4164">
                  <c:v>347</c:v>
                </c:pt>
                <c:pt idx="4165">
                  <c:v>347.08300000000003</c:v>
                </c:pt>
                <c:pt idx="4166">
                  <c:v>347.16699999999997</c:v>
                </c:pt>
                <c:pt idx="4167">
                  <c:v>347.25</c:v>
                </c:pt>
                <c:pt idx="4168">
                  <c:v>347.33300000000003</c:v>
                </c:pt>
                <c:pt idx="4169">
                  <c:v>347.41699999999997</c:v>
                </c:pt>
                <c:pt idx="4170">
                  <c:v>347.5</c:v>
                </c:pt>
                <c:pt idx="4171">
                  <c:v>347.58300000000003</c:v>
                </c:pt>
                <c:pt idx="4172">
                  <c:v>347.66699999999997</c:v>
                </c:pt>
                <c:pt idx="4173">
                  <c:v>347.75</c:v>
                </c:pt>
                <c:pt idx="4174">
                  <c:v>347.83300000000003</c:v>
                </c:pt>
                <c:pt idx="4175">
                  <c:v>347.91699999999997</c:v>
                </c:pt>
                <c:pt idx="4176">
                  <c:v>348</c:v>
                </c:pt>
                <c:pt idx="4177">
                  <c:v>348.08300000000003</c:v>
                </c:pt>
                <c:pt idx="4178">
                  <c:v>348.16699999999997</c:v>
                </c:pt>
                <c:pt idx="4179">
                  <c:v>348.25</c:v>
                </c:pt>
                <c:pt idx="4180">
                  <c:v>348.33300000000003</c:v>
                </c:pt>
                <c:pt idx="4181">
                  <c:v>348.41699999999997</c:v>
                </c:pt>
                <c:pt idx="4182">
                  <c:v>348.5</c:v>
                </c:pt>
                <c:pt idx="4183">
                  <c:v>348.58300000000003</c:v>
                </c:pt>
                <c:pt idx="4184">
                  <c:v>348.66699999999997</c:v>
                </c:pt>
                <c:pt idx="4185">
                  <c:v>348.75</c:v>
                </c:pt>
                <c:pt idx="4186">
                  <c:v>348.83300000000003</c:v>
                </c:pt>
                <c:pt idx="4187">
                  <c:v>348.91699999999997</c:v>
                </c:pt>
                <c:pt idx="4188">
                  <c:v>349</c:v>
                </c:pt>
                <c:pt idx="4189">
                  <c:v>349.08300000000003</c:v>
                </c:pt>
                <c:pt idx="4190">
                  <c:v>349.16699999999997</c:v>
                </c:pt>
                <c:pt idx="4191">
                  <c:v>349.25</c:v>
                </c:pt>
                <c:pt idx="4192">
                  <c:v>349.33300000000003</c:v>
                </c:pt>
                <c:pt idx="4193">
                  <c:v>349.41699999999997</c:v>
                </c:pt>
                <c:pt idx="4194">
                  <c:v>349.5</c:v>
                </c:pt>
                <c:pt idx="4195">
                  <c:v>349.58300000000003</c:v>
                </c:pt>
                <c:pt idx="4196">
                  <c:v>349.66699999999997</c:v>
                </c:pt>
                <c:pt idx="4197">
                  <c:v>349.75</c:v>
                </c:pt>
                <c:pt idx="4198">
                  <c:v>349.83300000000003</c:v>
                </c:pt>
                <c:pt idx="4199">
                  <c:v>349.91699999999997</c:v>
                </c:pt>
                <c:pt idx="4200">
                  <c:v>350</c:v>
                </c:pt>
                <c:pt idx="4201">
                  <c:v>350.08300000000003</c:v>
                </c:pt>
                <c:pt idx="4202">
                  <c:v>350.16699999999997</c:v>
                </c:pt>
                <c:pt idx="4203">
                  <c:v>350.25</c:v>
                </c:pt>
                <c:pt idx="4204">
                  <c:v>350.33300000000003</c:v>
                </c:pt>
                <c:pt idx="4205">
                  <c:v>350.41699999999997</c:v>
                </c:pt>
                <c:pt idx="4206">
                  <c:v>350.5</c:v>
                </c:pt>
                <c:pt idx="4207">
                  <c:v>350.58300000000003</c:v>
                </c:pt>
                <c:pt idx="4208">
                  <c:v>350.66699999999997</c:v>
                </c:pt>
                <c:pt idx="4209">
                  <c:v>350.75</c:v>
                </c:pt>
                <c:pt idx="4210">
                  <c:v>350.83300000000003</c:v>
                </c:pt>
                <c:pt idx="4211">
                  <c:v>350.91699999999997</c:v>
                </c:pt>
                <c:pt idx="4212">
                  <c:v>351</c:v>
                </c:pt>
                <c:pt idx="4213">
                  <c:v>351.08300000000003</c:v>
                </c:pt>
                <c:pt idx="4214">
                  <c:v>351.16699999999997</c:v>
                </c:pt>
                <c:pt idx="4215">
                  <c:v>351.25</c:v>
                </c:pt>
                <c:pt idx="4216">
                  <c:v>351.33300000000003</c:v>
                </c:pt>
                <c:pt idx="4217">
                  <c:v>351.41699999999997</c:v>
                </c:pt>
                <c:pt idx="4218">
                  <c:v>351.5</c:v>
                </c:pt>
                <c:pt idx="4219">
                  <c:v>351.58300000000003</c:v>
                </c:pt>
                <c:pt idx="4220">
                  <c:v>351.66699999999997</c:v>
                </c:pt>
                <c:pt idx="4221">
                  <c:v>351.75</c:v>
                </c:pt>
                <c:pt idx="4222">
                  <c:v>351.83300000000003</c:v>
                </c:pt>
                <c:pt idx="4223">
                  <c:v>351.91699999999997</c:v>
                </c:pt>
                <c:pt idx="4224">
                  <c:v>352</c:v>
                </c:pt>
                <c:pt idx="4225">
                  <c:v>352.08300000000003</c:v>
                </c:pt>
                <c:pt idx="4226">
                  <c:v>352.16699999999997</c:v>
                </c:pt>
                <c:pt idx="4227">
                  <c:v>352.25</c:v>
                </c:pt>
                <c:pt idx="4228">
                  <c:v>352.33300000000003</c:v>
                </c:pt>
                <c:pt idx="4229">
                  <c:v>352.41699999999997</c:v>
                </c:pt>
                <c:pt idx="4230">
                  <c:v>352.5</c:v>
                </c:pt>
                <c:pt idx="4231">
                  <c:v>352.58300000000003</c:v>
                </c:pt>
                <c:pt idx="4232">
                  <c:v>352.66699999999997</c:v>
                </c:pt>
                <c:pt idx="4233">
                  <c:v>352.75</c:v>
                </c:pt>
                <c:pt idx="4234">
                  <c:v>352.83300000000003</c:v>
                </c:pt>
                <c:pt idx="4235">
                  <c:v>352.91699999999997</c:v>
                </c:pt>
                <c:pt idx="4236">
                  <c:v>353</c:v>
                </c:pt>
                <c:pt idx="4237">
                  <c:v>353.08300000000003</c:v>
                </c:pt>
                <c:pt idx="4238">
                  <c:v>353.16699999999997</c:v>
                </c:pt>
                <c:pt idx="4239">
                  <c:v>353.25</c:v>
                </c:pt>
                <c:pt idx="4240">
                  <c:v>353.33300000000003</c:v>
                </c:pt>
                <c:pt idx="4241">
                  <c:v>353.41699999999997</c:v>
                </c:pt>
                <c:pt idx="4242">
                  <c:v>353.5</c:v>
                </c:pt>
                <c:pt idx="4243">
                  <c:v>353.58300000000003</c:v>
                </c:pt>
                <c:pt idx="4244">
                  <c:v>353.66699999999997</c:v>
                </c:pt>
                <c:pt idx="4245">
                  <c:v>353.75</c:v>
                </c:pt>
                <c:pt idx="4246">
                  <c:v>353.83300000000003</c:v>
                </c:pt>
                <c:pt idx="4247">
                  <c:v>353.91699999999997</c:v>
                </c:pt>
                <c:pt idx="4248">
                  <c:v>354</c:v>
                </c:pt>
                <c:pt idx="4249">
                  <c:v>354.08300000000003</c:v>
                </c:pt>
                <c:pt idx="4250">
                  <c:v>354.16699999999997</c:v>
                </c:pt>
                <c:pt idx="4251">
                  <c:v>354.25</c:v>
                </c:pt>
                <c:pt idx="4252">
                  <c:v>354.33300000000003</c:v>
                </c:pt>
                <c:pt idx="4253">
                  <c:v>354.41699999999997</c:v>
                </c:pt>
                <c:pt idx="4254">
                  <c:v>354.5</c:v>
                </c:pt>
                <c:pt idx="4255">
                  <c:v>354.58300000000003</c:v>
                </c:pt>
                <c:pt idx="4256">
                  <c:v>354.66699999999997</c:v>
                </c:pt>
                <c:pt idx="4257">
                  <c:v>354.75</c:v>
                </c:pt>
                <c:pt idx="4258">
                  <c:v>354.83300000000003</c:v>
                </c:pt>
                <c:pt idx="4259">
                  <c:v>354.91699999999997</c:v>
                </c:pt>
                <c:pt idx="4260">
                  <c:v>355</c:v>
                </c:pt>
                <c:pt idx="4261">
                  <c:v>355.08300000000003</c:v>
                </c:pt>
                <c:pt idx="4262">
                  <c:v>355.16699999999997</c:v>
                </c:pt>
                <c:pt idx="4263">
                  <c:v>355.25</c:v>
                </c:pt>
                <c:pt idx="4264">
                  <c:v>355.33300000000003</c:v>
                </c:pt>
                <c:pt idx="4265">
                  <c:v>355.41699999999997</c:v>
                </c:pt>
                <c:pt idx="4266">
                  <c:v>355.5</c:v>
                </c:pt>
                <c:pt idx="4267">
                  <c:v>355.58300000000003</c:v>
                </c:pt>
                <c:pt idx="4268">
                  <c:v>355.66699999999997</c:v>
                </c:pt>
                <c:pt idx="4269">
                  <c:v>355.75</c:v>
                </c:pt>
                <c:pt idx="4270">
                  <c:v>355.83300000000003</c:v>
                </c:pt>
                <c:pt idx="4271">
                  <c:v>355.91699999999997</c:v>
                </c:pt>
                <c:pt idx="4272">
                  <c:v>356</c:v>
                </c:pt>
                <c:pt idx="4273">
                  <c:v>356.08300000000003</c:v>
                </c:pt>
                <c:pt idx="4274">
                  <c:v>356.16699999999997</c:v>
                </c:pt>
                <c:pt idx="4275">
                  <c:v>356.25</c:v>
                </c:pt>
                <c:pt idx="4276">
                  <c:v>356.33300000000003</c:v>
                </c:pt>
                <c:pt idx="4277">
                  <c:v>356.41699999999997</c:v>
                </c:pt>
                <c:pt idx="4278">
                  <c:v>356.5</c:v>
                </c:pt>
                <c:pt idx="4279">
                  <c:v>356.58300000000003</c:v>
                </c:pt>
                <c:pt idx="4280">
                  <c:v>356.66699999999997</c:v>
                </c:pt>
                <c:pt idx="4281">
                  <c:v>356.75</c:v>
                </c:pt>
                <c:pt idx="4282">
                  <c:v>356.83300000000003</c:v>
                </c:pt>
                <c:pt idx="4283">
                  <c:v>356.91699999999997</c:v>
                </c:pt>
                <c:pt idx="4284">
                  <c:v>357</c:v>
                </c:pt>
                <c:pt idx="4285">
                  <c:v>357.08300000000003</c:v>
                </c:pt>
                <c:pt idx="4286">
                  <c:v>357.16699999999997</c:v>
                </c:pt>
                <c:pt idx="4287">
                  <c:v>357.25</c:v>
                </c:pt>
                <c:pt idx="4288">
                  <c:v>357.33300000000003</c:v>
                </c:pt>
                <c:pt idx="4289">
                  <c:v>357.41699999999997</c:v>
                </c:pt>
                <c:pt idx="4290">
                  <c:v>357.5</c:v>
                </c:pt>
                <c:pt idx="4291">
                  <c:v>357.58300000000003</c:v>
                </c:pt>
                <c:pt idx="4292">
                  <c:v>357.66699999999997</c:v>
                </c:pt>
                <c:pt idx="4293">
                  <c:v>357.75</c:v>
                </c:pt>
                <c:pt idx="4294">
                  <c:v>357.83300000000003</c:v>
                </c:pt>
                <c:pt idx="4295">
                  <c:v>357.91699999999997</c:v>
                </c:pt>
                <c:pt idx="4296">
                  <c:v>358</c:v>
                </c:pt>
                <c:pt idx="4297">
                  <c:v>358.08300000000003</c:v>
                </c:pt>
                <c:pt idx="4298">
                  <c:v>358.16699999999997</c:v>
                </c:pt>
                <c:pt idx="4299">
                  <c:v>358.25</c:v>
                </c:pt>
                <c:pt idx="4300">
                  <c:v>358.33300000000003</c:v>
                </c:pt>
                <c:pt idx="4301">
                  <c:v>358.41699999999997</c:v>
                </c:pt>
                <c:pt idx="4302">
                  <c:v>358.5</c:v>
                </c:pt>
                <c:pt idx="4303">
                  <c:v>358.58300000000003</c:v>
                </c:pt>
                <c:pt idx="4304">
                  <c:v>358.66699999999997</c:v>
                </c:pt>
                <c:pt idx="4305">
                  <c:v>358.75</c:v>
                </c:pt>
                <c:pt idx="4306">
                  <c:v>358.83300000000003</c:v>
                </c:pt>
                <c:pt idx="4307">
                  <c:v>358.91699999999997</c:v>
                </c:pt>
                <c:pt idx="4308">
                  <c:v>359</c:v>
                </c:pt>
                <c:pt idx="4309">
                  <c:v>359.08300000000003</c:v>
                </c:pt>
                <c:pt idx="4310">
                  <c:v>359.16699999999997</c:v>
                </c:pt>
                <c:pt idx="4311">
                  <c:v>359.25</c:v>
                </c:pt>
                <c:pt idx="4312">
                  <c:v>359.33300000000003</c:v>
                </c:pt>
                <c:pt idx="4313">
                  <c:v>359.41699999999997</c:v>
                </c:pt>
                <c:pt idx="4314">
                  <c:v>359.5</c:v>
                </c:pt>
                <c:pt idx="4315">
                  <c:v>359.58300000000003</c:v>
                </c:pt>
                <c:pt idx="4316">
                  <c:v>359.66699999999997</c:v>
                </c:pt>
                <c:pt idx="4317">
                  <c:v>359.75</c:v>
                </c:pt>
                <c:pt idx="4318">
                  <c:v>359.83300000000003</c:v>
                </c:pt>
                <c:pt idx="4319">
                  <c:v>359.91699999999997</c:v>
                </c:pt>
                <c:pt idx="4320">
                  <c:v>360</c:v>
                </c:pt>
                <c:pt idx="4321">
                  <c:v>360.08300000000003</c:v>
                </c:pt>
                <c:pt idx="4322">
                  <c:v>360.16699999999997</c:v>
                </c:pt>
                <c:pt idx="4323">
                  <c:v>360.25</c:v>
                </c:pt>
                <c:pt idx="4324">
                  <c:v>360.33300000000003</c:v>
                </c:pt>
                <c:pt idx="4325">
                  <c:v>360.41699999999997</c:v>
                </c:pt>
                <c:pt idx="4326">
                  <c:v>360.5</c:v>
                </c:pt>
                <c:pt idx="4327">
                  <c:v>360.58300000000003</c:v>
                </c:pt>
                <c:pt idx="4328">
                  <c:v>360.66699999999997</c:v>
                </c:pt>
                <c:pt idx="4329">
                  <c:v>360.75</c:v>
                </c:pt>
                <c:pt idx="4330">
                  <c:v>360.83300000000003</c:v>
                </c:pt>
                <c:pt idx="4331">
                  <c:v>360.91699999999997</c:v>
                </c:pt>
                <c:pt idx="4332">
                  <c:v>361</c:v>
                </c:pt>
                <c:pt idx="4333">
                  <c:v>361.08300000000003</c:v>
                </c:pt>
                <c:pt idx="4334">
                  <c:v>361.16699999999997</c:v>
                </c:pt>
                <c:pt idx="4335">
                  <c:v>361.25</c:v>
                </c:pt>
                <c:pt idx="4336">
                  <c:v>361.33300000000003</c:v>
                </c:pt>
                <c:pt idx="4337">
                  <c:v>361.41699999999997</c:v>
                </c:pt>
                <c:pt idx="4338">
                  <c:v>361.5</c:v>
                </c:pt>
                <c:pt idx="4339">
                  <c:v>361.58300000000003</c:v>
                </c:pt>
                <c:pt idx="4340">
                  <c:v>361.66699999999997</c:v>
                </c:pt>
                <c:pt idx="4341">
                  <c:v>361.75</c:v>
                </c:pt>
                <c:pt idx="4342">
                  <c:v>361.83300000000003</c:v>
                </c:pt>
                <c:pt idx="4343">
                  <c:v>361.91699999999997</c:v>
                </c:pt>
                <c:pt idx="4344">
                  <c:v>362</c:v>
                </c:pt>
                <c:pt idx="4345">
                  <c:v>362.08300000000003</c:v>
                </c:pt>
                <c:pt idx="4346">
                  <c:v>362.16699999999997</c:v>
                </c:pt>
                <c:pt idx="4347">
                  <c:v>362.25</c:v>
                </c:pt>
                <c:pt idx="4348">
                  <c:v>362.33300000000003</c:v>
                </c:pt>
                <c:pt idx="4349">
                  <c:v>362.41699999999997</c:v>
                </c:pt>
                <c:pt idx="4350">
                  <c:v>362.5</c:v>
                </c:pt>
                <c:pt idx="4351">
                  <c:v>362.58300000000003</c:v>
                </c:pt>
                <c:pt idx="4352">
                  <c:v>362.66699999999997</c:v>
                </c:pt>
                <c:pt idx="4353">
                  <c:v>362.75</c:v>
                </c:pt>
                <c:pt idx="4354">
                  <c:v>362.83300000000003</c:v>
                </c:pt>
                <c:pt idx="4355">
                  <c:v>362.91699999999997</c:v>
                </c:pt>
                <c:pt idx="4356">
                  <c:v>363</c:v>
                </c:pt>
                <c:pt idx="4357">
                  <c:v>363.08300000000003</c:v>
                </c:pt>
                <c:pt idx="4358">
                  <c:v>363.16699999999997</c:v>
                </c:pt>
                <c:pt idx="4359">
                  <c:v>363.25</c:v>
                </c:pt>
                <c:pt idx="4360">
                  <c:v>363.33300000000003</c:v>
                </c:pt>
                <c:pt idx="4361">
                  <c:v>363.41699999999997</c:v>
                </c:pt>
                <c:pt idx="4362">
                  <c:v>363.5</c:v>
                </c:pt>
                <c:pt idx="4363">
                  <c:v>363.58300000000003</c:v>
                </c:pt>
                <c:pt idx="4364">
                  <c:v>363.66699999999997</c:v>
                </c:pt>
                <c:pt idx="4365">
                  <c:v>363.75</c:v>
                </c:pt>
                <c:pt idx="4366">
                  <c:v>363.83300000000003</c:v>
                </c:pt>
                <c:pt idx="4367">
                  <c:v>363.91699999999997</c:v>
                </c:pt>
                <c:pt idx="4368">
                  <c:v>364</c:v>
                </c:pt>
                <c:pt idx="4369">
                  <c:v>364.08300000000003</c:v>
                </c:pt>
                <c:pt idx="4370">
                  <c:v>364.16699999999997</c:v>
                </c:pt>
                <c:pt idx="4371">
                  <c:v>364.25</c:v>
                </c:pt>
                <c:pt idx="4372">
                  <c:v>364.33300000000003</c:v>
                </c:pt>
                <c:pt idx="4373">
                  <c:v>364.41699999999997</c:v>
                </c:pt>
                <c:pt idx="4374">
                  <c:v>364.5</c:v>
                </c:pt>
                <c:pt idx="4375">
                  <c:v>364.58300000000003</c:v>
                </c:pt>
                <c:pt idx="4376">
                  <c:v>364.66699999999997</c:v>
                </c:pt>
                <c:pt idx="4377">
                  <c:v>364.75</c:v>
                </c:pt>
                <c:pt idx="4378">
                  <c:v>364.83300000000003</c:v>
                </c:pt>
                <c:pt idx="4379">
                  <c:v>364.91699999999997</c:v>
                </c:pt>
                <c:pt idx="4380">
                  <c:v>365</c:v>
                </c:pt>
                <c:pt idx="4381">
                  <c:v>365.08300000000003</c:v>
                </c:pt>
                <c:pt idx="4382">
                  <c:v>365.16699999999997</c:v>
                </c:pt>
                <c:pt idx="4383">
                  <c:v>365.25</c:v>
                </c:pt>
                <c:pt idx="4384">
                  <c:v>365.33300000000003</c:v>
                </c:pt>
                <c:pt idx="4385">
                  <c:v>365.41699999999997</c:v>
                </c:pt>
                <c:pt idx="4386">
                  <c:v>365.5</c:v>
                </c:pt>
                <c:pt idx="4387">
                  <c:v>365.58300000000003</c:v>
                </c:pt>
                <c:pt idx="4388">
                  <c:v>365.66699999999997</c:v>
                </c:pt>
                <c:pt idx="4389">
                  <c:v>365.75</c:v>
                </c:pt>
                <c:pt idx="4390">
                  <c:v>365.83300000000003</c:v>
                </c:pt>
                <c:pt idx="4391">
                  <c:v>365.91699999999997</c:v>
                </c:pt>
                <c:pt idx="4392">
                  <c:v>366</c:v>
                </c:pt>
                <c:pt idx="4393">
                  <c:v>366.08300000000003</c:v>
                </c:pt>
                <c:pt idx="4394">
                  <c:v>366.16699999999997</c:v>
                </c:pt>
                <c:pt idx="4395">
                  <c:v>366.25</c:v>
                </c:pt>
                <c:pt idx="4396">
                  <c:v>366.33300000000003</c:v>
                </c:pt>
                <c:pt idx="4397">
                  <c:v>366.41699999999997</c:v>
                </c:pt>
                <c:pt idx="4398">
                  <c:v>366.5</c:v>
                </c:pt>
                <c:pt idx="4399">
                  <c:v>366.58300000000003</c:v>
                </c:pt>
                <c:pt idx="4400">
                  <c:v>366.66699999999997</c:v>
                </c:pt>
                <c:pt idx="4401">
                  <c:v>366.75</c:v>
                </c:pt>
                <c:pt idx="4402">
                  <c:v>366.83300000000003</c:v>
                </c:pt>
                <c:pt idx="4403">
                  <c:v>366.91699999999997</c:v>
                </c:pt>
                <c:pt idx="4404">
                  <c:v>367</c:v>
                </c:pt>
                <c:pt idx="4405">
                  <c:v>367.08300000000003</c:v>
                </c:pt>
                <c:pt idx="4406">
                  <c:v>367.16699999999997</c:v>
                </c:pt>
                <c:pt idx="4407">
                  <c:v>367.25</c:v>
                </c:pt>
                <c:pt idx="4408">
                  <c:v>367.33300000000003</c:v>
                </c:pt>
                <c:pt idx="4409">
                  <c:v>367.41699999999997</c:v>
                </c:pt>
                <c:pt idx="4410">
                  <c:v>367.5</c:v>
                </c:pt>
                <c:pt idx="4411">
                  <c:v>367.58300000000003</c:v>
                </c:pt>
                <c:pt idx="4412">
                  <c:v>367.66699999999997</c:v>
                </c:pt>
                <c:pt idx="4413">
                  <c:v>367.75</c:v>
                </c:pt>
                <c:pt idx="4414">
                  <c:v>367.83300000000003</c:v>
                </c:pt>
                <c:pt idx="4415">
                  <c:v>367.91699999999997</c:v>
                </c:pt>
                <c:pt idx="4416">
                  <c:v>368</c:v>
                </c:pt>
                <c:pt idx="4417">
                  <c:v>368.08300000000003</c:v>
                </c:pt>
                <c:pt idx="4418">
                  <c:v>368.16699999999997</c:v>
                </c:pt>
                <c:pt idx="4419">
                  <c:v>368.25</c:v>
                </c:pt>
                <c:pt idx="4420">
                  <c:v>368.33300000000003</c:v>
                </c:pt>
                <c:pt idx="4421">
                  <c:v>368.41699999999997</c:v>
                </c:pt>
                <c:pt idx="4422">
                  <c:v>368.5</c:v>
                </c:pt>
                <c:pt idx="4423">
                  <c:v>368.58300000000003</c:v>
                </c:pt>
                <c:pt idx="4424">
                  <c:v>368.66699999999997</c:v>
                </c:pt>
                <c:pt idx="4425">
                  <c:v>368.75</c:v>
                </c:pt>
                <c:pt idx="4426">
                  <c:v>368.83300000000003</c:v>
                </c:pt>
                <c:pt idx="4427">
                  <c:v>368.91699999999997</c:v>
                </c:pt>
                <c:pt idx="4428">
                  <c:v>369</c:v>
                </c:pt>
                <c:pt idx="4429">
                  <c:v>369.08300000000003</c:v>
                </c:pt>
                <c:pt idx="4430">
                  <c:v>369.16699999999997</c:v>
                </c:pt>
                <c:pt idx="4431">
                  <c:v>369.25</c:v>
                </c:pt>
                <c:pt idx="4432">
                  <c:v>369.33300000000003</c:v>
                </c:pt>
                <c:pt idx="4433">
                  <c:v>369.41699999999997</c:v>
                </c:pt>
                <c:pt idx="4434">
                  <c:v>369.5</c:v>
                </c:pt>
                <c:pt idx="4435">
                  <c:v>369.58300000000003</c:v>
                </c:pt>
                <c:pt idx="4436">
                  <c:v>369.66699999999997</c:v>
                </c:pt>
                <c:pt idx="4437">
                  <c:v>369.75</c:v>
                </c:pt>
                <c:pt idx="4438">
                  <c:v>369.83300000000003</c:v>
                </c:pt>
                <c:pt idx="4439">
                  <c:v>369.91699999999997</c:v>
                </c:pt>
                <c:pt idx="4440">
                  <c:v>370</c:v>
                </c:pt>
                <c:pt idx="4441">
                  <c:v>370.08300000000003</c:v>
                </c:pt>
                <c:pt idx="4442">
                  <c:v>370.16699999999997</c:v>
                </c:pt>
                <c:pt idx="4443">
                  <c:v>370.25</c:v>
                </c:pt>
                <c:pt idx="4444">
                  <c:v>370.33300000000003</c:v>
                </c:pt>
                <c:pt idx="4445">
                  <c:v>370.41699999999997</c:v>
                </c:pt>
                <c:pt idx="4446">
                  <c:v>370.5</c:v>
                </c:pt>
                <c:pt idx="4447">
                  <c:v>370.58300000000003</c:v>
                </c:pt>
                <c:pt idx="4448">
                  <c:v>370.66699999999997</c:v>
                </c:pt>
                <c:pt idx="4449">
                  <c:v>370.75</c:v>
                </c:pt>
                <c:pt idx="4450">
                  <c:v>370.83300000000003</c:v>
                </c:pt>
                <c:pt idx="4451">
                  <c:v>370.91699999999997</c:v>
                </c:pt>
                <c:pt idx="4452">
                  <c:v>371</c:v>
                </c:pt>
                <c:pt idx="4453">
                  <c:v>371.08300000000003</c:v>
                </c:pt>
                <c:pt idx="4454">
                  <c:v>371.16699999999997</c:v>
                </c:pt>
                <c:pt idx="4455">
                  <c:v>371.25</c:v>
                </c:pt>
                <c:pt idx="4456">
                  <c:v>371.33300000000003</c:v>
                </c:pt>
                <c:pt idx="4457">
                  <c:v>371.41699999999997</c:v>
                </c:pt>
                <c:pt idx="4458">
                  <c:v>371.5</c:v>
                </c:pt>
                <c:pt idx="4459">
                  <c:v>371.58300000000003</c:v>
                </c:pt>
                <c:pt idx="4460">
                  <c:v>371.66699999999997</c:v>
                </c:pt>
                <c:pt idx="4461">
                  <c:v>371.75</c:v>
                </c:pt>
                <c:pt idx="4462">
                  <c:v>371.83300000000003</c:v>
                </c:pt>
                <c:pt idx="4463">
                  <c:v>371.91699999999997</c:v>
                </c:pt>
                <c:pt idx="4464">
                  <c:v>372</c:v>
                </c:pt>
                <c:pt idx="4465">
                  <c:v>372.08300000000003</c:v>
                </c:pt>
                <c:pt idx="4466">
                  <c:v>372.16699999999997</c:v>
                </c:pt>
                <c:pt idx="4467">
                  <c:v>372.25</c:v>
                </c:pt>
                <c:pt idx="4468">
                  <c:v>372.33300000000003</c:v>
                </c:pt>
                <c:pt idx="4469">
                  <c:v>372.41699999999997</c:v>
                </c:pt>
                <c:pt idx="4470">
                  <c:v>372.5</c:v>
                </c:pt>
                <c:pt idx="4471">
                  <c:v>372.58300000000003</c:v>
                </c:pt>
                <c:pt idx="4472">
                  <c:v>372.66699999999997</c:v>
                </c:pt>
                <c:pt idx="4473">
                  <c:v>372.75</c:v>
                </c:pt>
                <c:pt idx="4474">
                  <c:v>372.83300000000003</c:v>
                </c:pt>
                <c:pt idx="4475">
                  <c:v>372.91699999999997</c:v>
                </c:pt>
                <c:pt idx="4476">
                  <c:v>373</c:v>
                </c:pt>
                <c:pt idx="4477">
                  <c:v>373.08300000000003</c:v>
                </c:pt>
                <c:pt idx="4478">
                  <c:v>373.16699999999997</c:v>
                </c:pt>
                <c:pt idx="4479">
                  <c:v>373.25</c:v>
                </c:pt>
                <c:pt idx="4480">
                  <c:v>373.33300000000003</c:v>
                </c:pt>
                <c:pt idx="4481">
                  <c:v>373.41699999999997</c:v>
                </c:pt>
                <c:pt idx="4482">
                  <c:v>373.5</c:v>
                </c:pt>
                <c:pt idx="4483">
                  <c:v>373.58300000000003</c:v>
                </c:pt>
                <c:pt idx="4484">
                  <c:v>373.66699999999997</c:v>
                </c:pt>
                <c:pt idx="4485">
                  <c:v>373.75</c:v>
                </c:pt>
                <c:pt idx="4486">
                  <c:v>373.83300000000003</c:v>
                </c:pt>
                <c:pt idx="4487">
                  <c:v>373.91699999999997</c:v>
                </c:pt>
                <c:pt idx="4488">
                  <c:v>374</c:v>
                </c:pt>
                <c:pt idx="4489">
                  <c:v>374.08300000000003</c:v>
                </c:pt>
                <c:pt idx="4490">
                  <c:v>374.16699999999997</c:v>
                </c:pt>
                <c:pt idx="4491">
                  <c:v>374.25</c:v>
                </c:pt>
                <c:pt idx="4492">
                  <c:v>374.33300000000003</c:v>
                </c:pt>
                <c:pt idx="4493">
                  <c:v>374.41699999999997</c:v>
                </c:pt>
                <c:pt idx="4494">
                  <c:v>374.5</c:v>
                </c:pt>
                <c:pt idx="4495">
                  <c:v>374.58300000000003</c:v>
                </c:pt>
                <c:pt idx="4496">
                  <c:v>374.66699999999997</c:v>
                </c:pt>
                <c:pt idx="4497">
                  <c:v>374.75</c:v>
                </c:pt>
                <c:pt idx="4498">
                  <c:v>374.83300000000003</c:v>
                </c:pt>
                <c:pt idx="4499">
                  <c:v>374.91699999999997</c:v>
                </c:pt>
                <c:pt idx="4500">
                  <c:v>375</c:v>
                </c:pt>
                <c:pt idx="4501">
                  <c:v>375.08300000000003</c:v>
                </c:pt>
                <c:pt idx="4502">
                  <c:v>375.16699999999997</c:v>
                </c:pt>
                <c:pt idx="4503">
                  <c:v>375.25</c:v>
                </c:pt>
                <c:pt idx="4504">
                  <c:v>375.33300000000003</c:v>
                </c:pt>
                <c:pt idx="4505">
                  <c:v>375.41699999999997</c:v>
                </c:pt>
                <c:pt idx="4506">
                  <c:v>375.5</c:v>
                </c:pt>
                <c:pt idx="4507">
                  <c:v>375.58300000000003</c:v>
                </c:pt>
                <c:pt idx="4508">
                  <c:v>375.66699999999997</c:v>
                </c:pt>
                <c:pt idx="4509">
                  <c:v>375.75</c:v>
                </c:pt>
                <c:pt idx="4510">
                  <c:v>375.83300000000003</c:v>
                </c:pt>
                <c:pt idx="4511">
                  <c:v>375.91699999999997</c:v>
                </c:pt>
                <c:pt idx="4512">
                  <c:v>376</c:v>
                </c:pt>
                <c:pt idx="4513">
                  <c:v>376.08300000000003</c:v>
                </c:pt>
                <c:pt idx="4514">
                  <c:v>376.16699999999997</c:v>
                </c:pt>
                <c:pt idx="4515">
                  <c:v>376.25</c:v>
                </c:pt>
                <c:pt idx="4516">
                  <c:v>376.33300000000003</c:v>
                </c:pt>
                <c:pt idx="4517">
                  <c:v>376.41699999999997</c:v>
                </c:pt>
                <c:pt idx="4518">
                  <c:v>376.5</c:v>
                </c:pt>
                <c:pt idx="4519">
                  <c:v>376.58300000000003</c:v>
                </c:pt>
                <c:pt idx="4520">
                  <c:v>376.66699999999997</c:v>
                </c:pt>
                <c:pt idx="4521">
                  <c:v>376.75</c:v>
                </c:pt>
                <c:pt idx="4522">
                  <c:v>376.83300000000003</c:v>
                </c:pt>
                <c:pt idx="4523">
                  <c:v>376.91699999999997</c:v>
                </c:pt>
                <c:pt idx="4524">
                  <c:v>377</c:v>
                </c:pt>
                <c:pt idx="4525">
                  <c:v>377.08300000000003</c:v>
                </c:pt>
                <c:pt idx="4526">
                  <c:v>377.16699999999997</c:v>
                </c:pt>
                <c:pt idx="4527">
                  <c:v>377.25</c:v>
                </c:pt>
                <c:pt idx="4528">
                  <c:v>377.33300000000003</c:v>
                </c:pt>
                <c:pt idx="4529">
                  <c:v>377.41699999999997</c:v>
                </c:pt>
                <c:pt idx="4530">
                  <c:v>377.5</c:v>
                </c:pt>
                <c:pt idx="4531">
                  <c:v>377.58300000000003</c:v>
                </c:pt>
                <c:pt idx="4532">
                  <c:v>377.66699999999997</c:v>
                </c:pt>
                <c:pt idx="4533">
                  <c:v>377.75</c:v>
                </c:pt>
                <c:pt idx="4534">
                  <c:v>377.83300000000003</c:v>
                </c:pt>
                <c:pt idx="4535">
                  <c:v>377.91699999999997</c:v>
                </c:pt>
                <c:pt idx="4536">
                  <c:v>378</c:v>
                </c:pt>
                <c:pt idx="4537">
                  <c:v>378.08300000000003</c:v>
                </c:pt>
                <c:pt idx="4538">
                  <c:v>378.16699999999997</c:v>
                </c:pt>
                <c:pt idx="4539">
                  <c:v>378.25</c:v>
                </c:pt>
                <c:pt idx="4540">
                  <c:v>378.33300000000003</c:v>
                </c:pt>
                <c:pt idx="4541">
                  <c:v>378.41699999999997</c:v>
                </c:pt>
                <c:pt idx="4542">
                  <c:v>378.5</c:v>
                </c:pt>
                <c:pt idx="4543">
                  <c:v>378.58300000000003</c:v>
                </c:pt>
                <c:pt idx="4544">
                  <c:v>378.66699999999997</c:v>
                </c:pt>
                <c:pt idx="4545">
                  <c:v>378.75</c:v>
                </c:pt>
                <c:pt idx="4546">
                  <c:v>378.83300000000003</c:v>
                </c:pt>
                <c:pt idx="4547">
                  <c:v>378.91699999999997</c:v>
                </c:pt>
                <c:pt idx="4548">
                  <c:v>379</c:v>
                </c:pt>
                <c:pt idx="4549">
                  <c:v>379.08300000000003</c:v>
                </c:pt>
                <c:pt idx="4550">
                  <c:v>379.16699999999997</c:v>
                </c:pt>
                <c:pt idx="4551">
                  <c:v>379.25</c:v>
                </c:pt>
                <c:pt idx="4552">
                  <c:v>379.33300000000003</c:v>
                </c:pt>
                <c:pt idx="4553">
                  <c:v>379.41699999999997</c:v>
                </c:pt>
                <c:pt idx="4554">
                  <c:v>379.5</c:v>
                </c:pt>
                <c:pt idx="4555">
                  <c:v>379.58300000000003</c:v>
                </c:pt>
                <c:pt idx="4556">
                  <c:v>379.66699999999997</c:v>
                </c:pt>
                <c:pt idx="4557">
                  <c:v>379.75</c:v>
                </c:pt>
                <c:pt idx="4558">
                  <c:v>379.83300000000003</c:v>
                </c:pt>
                <c:pt idx="4559">
                  <c:v>379.91699999999997</c:v>
                </c:pt>
                <c:pt idx="4560">
                  <c:v>380</c:v>
                </c:pt>
                <c:pt idx="4561">
                  <c:v>380.08300000000003</c:v>
                </c:pt>
                <c:pt idx="4562">
                  <c:v>380.16699999999997</c:v>
                </c:pt>
                <c:pt idx="4563">
                  <c:v>380.25</c:v>
                </c:pt>
                <c:pt idx="4564">
                  <c:v>380.33300000000003</c:v>
                </c:pt>
                <c:pt idx="4565">
                  <c:v>380.41699999999997</c:v>
                </c:pt>
                <c:pt idx="4566">
                  <c:v>380.5</c:v>
                </c:pt>
                <c:pt idx="4567">
                  <c:v>380.58300000000003</c:v>
                </c:pt>
                <c:pt idx="4568">
                  <c:v>380.66699999999997</c:v>
                </c:pt>
                <c:pt idx="4569">
                  <c:v>380.75</c:v>
                </c:pt>
                <c:pt idx="4570">
                  <c:v>380.83300000000003</c:v>
                </c:pt>
                <c:pt idx="4571">
                  <c:v>380.91699999999997</c:v>
                </c:pt>
                <c:pt idx="4572">
                  <c:v>381</c:v>
                </c:pt>
                <c:pt idx="4573">
                  <c:v>381.08300000000003</c:v>
                </c:pt>
                <c:pt idx="4574">
                  <c:v>381.16699999999997</c:v>
                </c:pt>
                <c:pt idx="4575">
                  <c:v>381.25</c:v>
                </c:pt>
                <c:pt idx="4576">
                  <c:v>381.33300000000003</c:v>
                </c:pt>
                <c:pt idx="4577">
                  <c:v>381.41699999999997</c:v>
                </c:pt>
                <c:pt idx="4578">
                  <c:v>381.5</c:v>
                </c:pt>
                <c:pt idx="4579">
                  <c:v>381.58300000000003</c:v>
                </c:pt>
                <c:pt idx="4580">
                  <c:v>381.66699999999997</c:v>
                </c:pt>
                <c:pt idx="4581">
                  <c:v>381.75</c:v>
                </c:pt>
                <c:pt idx="4582">
                  <c:v>381.83300000000003</c:v>
                </c:pt>
                <c:pt idx="4583">
                  <c:v>381.91699999999997</c:v>
                </c:pt>
                <c:pt idx="4584">
                  <c:v>382</c:v>
                </c:pt>
                <c:pt idx="4585">
                  <c:v>382.08300000000003</c:v>
                </c:pt>
                <c:pt idx="4586">
                  <c:v>382.16699999999997</c:v>
                </c:pt>
                <c:pt idx="4587">
                  <c:v>382.25</c:v>
                </c:pt>
                <c:pt idx="4588">
                  <c:v>382.33300000000003</c:v>
                </c:pt>
                <c:pt idx="4589">
                  <c:v>382.41699999999997</c:v>
                </c:pt>
                <c:pt idx="4590">
                  <c:v>382.5</c:v>
                </c:pt>
                <c:pt idx="4591">
                  <c:v>382.58300000000003</c:v>
                </c:pt>
                <c:pt idx="4592">
                  <c:v>382.66699999999997</c:v>
                </c:pt>
                <c:pt idx="4593">
                  <c:v>382.75</c:v>
                </c:pt>
                <c:pt idx="4594">
                  <c:v>382.83300000000003</c:v>
                </c:pt>
                <c:pt idx="4595">
                  <c:v>382.91699999999997</c:v>
                </c:pt>
                <c:pt idx="4596">
                  <c:v>383</c:v>
                </c:pt>
                <c:pt idx="4597">
                  <c:v>383.08300000000003</c:v>
                </c:pt>
                <c:pt idx="4598">
                  <c:v>383.16699999999997</c:v>
                </c:pt>
                <c:pt idx="4599">
                  <c:v>383.25</c:v>
                </c:pt>
                <c:pt idx="4600">
                  <c:v>383.33300000000003</c:v>
                </c:pt>
                <c:pt idx="4601">
                  <c:v>383.41699999999997</c:v>
                </c:pt>
                <c:pt idx="4602">
                  <c:v>383.5</c:v>
                </c:pt>
                <c:pt idx="4603">
                  <c:v>383.58300000000003</c:v>
                </c:pt>
                <c:pt idx="4604">
                  <c:v>383.66699999999997</c:v>
                </c:pt>
                <c:pt idx="4605">
                  <c:v>383.75</c:v>
                </c:pt>
                <c:pt idx="4606">
                  <c:v>383.83300000000003</c:v>
                </c:pt>
                <c:pt idx="4607">
                  <c:v>383.91699999999997</c:v>
                </c:pt>
                <c:pt idx="4608">
                  <c:v>384</c:v>
                </c:pt>
                <c:pt idx="4609">
                  <c:v>384.08300000000003</c:v>
                </c:pt>
                <c:pt idx="4610">
                  <c:v>384.16699999999997</c:v>
                </c:pt>
                <c:pt idx="4611">
                  <c:v>384.25</c:v>
                </c:pt>
                <c:pt idx="4612">
                  <c:v>384.33300000000003</c:v>
                </c:pt>
                <c:pt idx="4613">
                  <c:v>384.41699999999997</c:v>
                </c:pt>
                <c:pt idx="4614">
                  <c:v>384.5</c:v>
                </c:pt>
                <c:pt idx="4615">
                  <c:v>384.58300000000003</c:v>
                </c:pt>
                <c:pt idx="4616">
                  <c:v>384.66699999999997</c:v>
                </c:pt>
                <c:pt idx="4617">
                  <c:v>384.75</c:v>
                </c:pt>
                <c:pt idx="4618">
                  <c:v>384.83300000000003</c:v>
                </c:pt>
                <c:pt idx="4619">
                  <c:v>384.91699999999997</c:v>
                </c:pt>
                <c:pt idx="4620">
                  <c:v>385</c:v>
                </c:pt>
                <c:pt idx="4621">
                  <c:v>385.08300000000003</c:v>
                </c:pt>
                <c:pt idx="4622">
                  <c:v>385.16699999999997</c:v>
                </c:pt>
                <c:pt idx="4623">
                  <c:v>385.25</c:v>
                </c:pt>
                <c:pt idx="4624">
                  <c:v>385.33300000000003</c:v>
                </c:pt>
                <c:pt idx="4625">
                  <c:v>385.41699999999997</c:v>
                </c:pt>
                <c:pt idx="4626">
                  <c:v>385.5</c:v>
                </c:pt>
                <c:pt idx="4627">
                  <c:v>385.58300000000003</c:v>
                </c:pt>
                <c:pt idx="4628">
                  <c:v>385.66699999999997</c:v>
                </c:pt>
                <c:pt idx="4629">
                  <c:v>385.75</c:v>
                </c:pt>
                <c:pt idx="4630">
                  <c:v>385.83300000000003</c:v>
                </c:pt>
                <c:pt idx="4631">
                  <c:v>385.91699999999997</c:v>
                </c:pt>
                <c:pt idx="4632">
                  <c:v>386</c:v>
                </c:pt>
                <c:pt idx="4633">
                  <c:v>386.08300000000003</c:v>
                </c:pt>
                <c:pt idx="4634">
                  <c:v>386.16699999999997</c:v>
                </c:pt>
                <c:pt idx="4635">
                  <c:v>386.25</c:v>
                </c:pt>
                <c:pt idx="4636">
                  <c:v>386.33300000000003</c:v>
                </c:pt>
                <c:pt idx="4637">
                  <c:v>386.41699999999997</c:v>
                </c:pt>
                <c:pt idx="4638">
                  <c:v>386.5</c:v>
                </c:pt>
                <c:pt idx="4639">
                  <c:v>386.58300000000003</c:v>
                </c:pt>
                <c:pt idx="4640">
                  <c:v>386.66699999999997</c:v>
                </c:pt>
                <c:pt idx="4641">
                  <c:v>386.75</c:v>
                </c:pt>
                <c:pt idx="4642">
                  <c:v>386.83300000000003</c:v>
                </c:pt>
                <c:pt idx="4643">
                  <c:v>386.91699999999997</c:v>
                </c:pt>
                <c:pt idx="4644">
                  <c:v>387</c:v>
                </c:pt>
                <c:pt idx="4645">
                  <c:v>387.08300000000003</c:v>
                </c:pt>
                <c:pt idx="4646">
                  <c:v>387.16699999999997</c:v>
                </c:pt>
                <c:pt idx="4647">
                  <c:v>387.25</c:v>
                </c:pt>
                <c:pt idx="4648">
                  <c:v>387.33300000000003</c:v>
                </c:pt>
                <c:pt idx="4649">
                  <c:v>387.41699999999997</c:v>
                </c:pt>
                <c:pt idx="4650">
                  <c:v>387.5</c:v>
                </c:pt>
                <c:pt idx="4651">
                  <c:v>387.58300000000003</c:v>
                </c:pt>
                <c:pt idx="4652">
                  <c:v>387.66699999999997</c:v>
                </c:pt>
                <c:pt idx="4653">
                  <c:v>387.75</c:v>
                </c:pt>
                <c:pt idx="4654">
                  <c:v>387.83300000000003</c:v>
                </c:pt>
                <c:pt idx="4655">
                  <c:v>387.91699999999997</c:v>
                </c:pt>
                <c:pt idx="4656">
                  <c:v>388</c:v>
                </c:pt>
                <c:pt idx="4657">
                  <c:v>388.08300000000003</c:v>
                </c:pt>
                <c:pt idx="4658">
                  <c:v>388.16699999999997</c:v>
                </c:pt>
                <c:pt idx="4659">
                  <c:v>388.25</c:v>
                </c:pt>
                <c:pt idx="4660">
                  <c:v>388.33300000000003</c:v>
                </c:pt>
                <c:pt idx="4661">
                  <c:v>388.41699999999997</c:v>
                </c:pt>
                <c:pt idx="4662">
                  <c:v>388.5</c:v>
                </c:pt>
                <c:pt idx="4663">
                  <c:v>388.58300000000003</c:v>
                </c:pt>
                <c:pt idx="4664">
                  <c:v>388.66699999999997</c:v>
                </c:pt>
                <c:pt idx="4665">
                  <c:v>388.75</c:v>
                </c:pt>
                <c:pt idx="4666">
                  <c:v>388.83300000000003</c:v>
                </c:pt>
                <c:pt idx="4667">
                  <c:v>388.91699999999997</c:v>
                </c:pt>
                <c:pt idx="4668">
                  <c:v>389</c:v>
                </c:pt>
                <c:pt idx="4669">
                  <c:v>389.08300000000003</c:v>
                </c:pt>
                <c:pt idx="4670">
                  <c:v>389.16699999999997</c:v>
                </c:pt>
                <c:pt idx="4671">
                  <c:v>389.25</c:v>
                </c:pt>
                <c:pt idx="4672">
                  <c:v>389.33300000000003</c:v>
                </c:pt>
                <c:pt idx="4673">
                  <c:v>389.41699999999997</c:v>
                </c:pt>
                <c:pt idx="4674">
                  <c:v>389.5</c:v>
                </c:pt>
                <c:pt idx="4675">
                  <c:v>389.58300000000003</c:v>
                </c:pt>
                <c:pt idx="4676">
                  <c:v>389.66699999999997</c:v>
                </c:pt>
                <c:pt idx="4677">
                  <c:v>389.75</c:v>
                </c:pt>
                <c:pt idx="4678">
                  <c:v>389.83300000000003</c:v>
                </c:pt>
                <c:pt idx="4679">
                  <c:v>389.91699999999997</c:v>
                </c:pt>
                <c:pt idx="4680">
                  <c:v>390</c:v>
                </c:pt>
                <c:pt idx="4681">
                  <c:v>390.08300000000003</c:v>
                </c:pt>
                <c:pt idx="4682">
                  <c:v>390.16699999999997</c:v>
                </c:pt>
                <c:pt idx="4683">
                  <c:v>390.25</c:v>
                </c:pt>
                <c:pt idx="4684">
                  <c:v>390.33300000000003</c:v>
                </c:pt>
                <c:pt idx="4685">
                  <c:v>390.41699999999997</c:v>
                </c:pt>
                <c:pt idx="4686">
                  <c:v>390.5</c:v>
                </c:pt>
                <c:pt idx="4687">
                  <c:v>390.58300000000003</c:v>
                </c:pt>
                <c:pt idx="4688">
                  <c:v>390.66699999999997</c:v>
                </c:pt>
                <c:pt idx="4689">
                  <c:v>390.75</c:v>
                </c:pt>
                <c:pt idx="4690">
                  <c:v>390.83300000000003</c:v>
                </c:pt>
                <c:pt idx="4691">
                  <c:v>390.91699999999997</c:v>
                </c:pt>
                <c:pt idx="4692">
                  <c:v>391</c:v>
                </c:pt>
                <c:pt idx="4693">
                  <c:v>391.08300000000003</c:v>
                </c:pt>
                <c:pt idx="4694">
                  <c:v>391.16699999999997</c:v>
                </c:pt>
                <c:pt idx="4695">
                  <c:v>391.25</c:v>
                </c:pt>
                <c:pt idx="4696">
                  <c:v>391.33300000000003</c:v>
                </c:pt>
                <c:pt idx="4697">
                  <c:v>391.41699999999997</c:v>
                </c:pt>
                <c:pt idx="4698">
                  <c:v>391.5</c:v>
                </c:pt>
                <c:pt idx="4699">
                  <c:v>391.58300000000003</c:v>
                </c:pt>
                <c:pt idx="4700">
                  <c:v>391.66699999999997</c:v>
                </c:pt>
                <c:pt idx="4701">
                  <c:v>391.75</c:v>
                </c:pt>
                <c:pt idx="4702">
                  <c:v>391.83300000000003</c:v>
                </c:pt>
                <c:pt idx="4703">
                  <c:v>391.91699999999997</c:v>
                </c:pt>
                <c:pt idx="4704">
                  <c:v>392</c:v>
                </c:pt>
                <c:pt idx="4705">
                  <c:v>392.08300000000003</c:v>
                </c:pt>
                <c:pt idx="4706">
                  <c:v>392.16699999999997</c:v>
                </c:pt>
                <c:pt idx="4707">
                  <c:v>392.25</c:v>
                </c:pt>
                <c:pt idx="4708">
                  <c:v>392.33300000000003</c:v>
                </c:pt>
                <c:pt idx="4709">
                  <c:v>392.41699999999997</c:v>
                </c:pt>
                <c:pt idx="4710">
                  <c:v>392.5</c:v>
                </c:pt>
                <c:pt idx="4711">
                  <c:v>392.58300000000003</c:v>
                </c:pt>
                <c:pt idx="4712">
                  <c:v>392.66699999999997</c:v>
                </c:pt>
                <c:pt idx="4713">
                  <c:v>392.75</c:v>
                </c:pt>
                <c:pt idx="4714">
                  <c:v>392.83300000000003</c:v>
                </c:pt>
                <c:pt idx="4715">
                  <c:v>392.91699999999997</c:v>
                </c:pt>
                <c:pt idx="4716">
                  <c:v>393</c:v>
                </c:pt>
                <c:pt idx="4717">
                  <c:v>393.08300000000003</c:v>
                </c:pt>
                <c:pt idx="4718">
                  <c:v>393.16699999999997</c:v>
                </c:pt>
                <c:pt idx="4719">
                  <c:v>393.25</c:v>
                </c:pt>
                <c:pt idx="4720">
                  <c:v>393.33300000000003</c:v>
                </c:pt>
                <c:pt idx="4721">
                  <c:v>393.41699999999997</c:v>
                </c:pt>
                <c:pt idx="4722">
                  <c:v>393.5</c:v>
                </c:pt>
                <c:pt idx="4723">
                  <c:v>393.58300000000003</c:v>
                </c:pt>
                <c:pt idx="4724">
                  <c:v>393.66699999999997</c:v>
                </c:pt>
                <c:pt idx="4725">
                  <c:v>393.75</c:v>
                </c:pt>
                <c:pt idx="4726">
                  <c:v>393.83300000000003</c:v>
                </c:pt>
                <c:pt idx="4727">
                  <c:v>393.91699999999997</c:v>
                </c:pt>
                <c:pt idx="4728">
                  <c:v>394</c:v>
                </c:pt>
                <c:pt idx="4729">
                  <c:v>394.08300000000003</c:v>
                </c:pt>
                <c:pt idx="4730">
                  <c:v>394.16699999999997</c:v>
                </c:pt>
                <c:pt idx="4731">
                  <c:v>394.25</c:v>
                </c:pt>
                <c:pt idx="4732">
                  <c:v>394.33300000000003</c:v>
                </c:pt>
                <c:pt idx="4733">
                  <c:v>394.41699999999997</c:v>
                </c:pt>
                <c:pt idx="4734">
                  <c:v>394.5</c:v>
                </c:pt>
                <c:pt idx="4735">
                  <c:v>394.58300000000003</c:v>
                </c:pt>
                <c:pt idx="4736">
                  <c:v>394.66699999999997</c:v>
                </c:pt>
                <c:pt idx="4737">
                  <c:v>394.75</c:v>
                </c:pt>
                <c:pt idx="4738">
                  <c:v>394.83300000000003</c:v>
                </c:pt>
                <c:pt idx="4739">
                  <c:v>394.91699999999997</c:v>
                </c:pt>
                <c:pt idx="4740">
                  <c:v>395</c:v>
                </c:pt>
                <c:pt idx="4741">
                  <c:v>395.08300000000003</c:v>
                </c:pt>
                <c:pt idx="4742">
                  <c:v>395.16699999999997</c:v>
                </c:pt>
                <c:pt idx="4743">
                  <c:v>395.25</c:v>
                </c:pt>
                <c:pt idx="4744">
                  <c:v>395.33300000000003</c:v>
                </c:pt>
                <c:pt idx="4745">
                  <c:v>395.41699999999997</c:v>
                </c:pt>
                <c:pt idx="4746">
                  <c:v>395.5</c:v>
                </c:pt>
                <c:pt idx="4747">
                  <c:v>395.58300000000003</c:v>
                </c:pt>
                <c:pt idx="4748">
                  <c:v>395.66699999999997</c:v>
                </c:pt>
                <c:pt idx="4749">
                  <c:v>395.75</c:v>
                </c:pt>
                <c:pt idx="4750">
                  <c:v>395.83300000000003</c:v>
                </c:pt>
                <c:pt idx="4751">
                  <c:v>395.91699999999997</c:v>
                </c:pt>
                <c:pt idx="4752">
                  <c:v>396</c:v>
                </c:pt>
                <c:pt idx="4753">
                  <c:v>396.08300000000003</c:v>
                </c:pt>
                <c:pt idx="4754">
                  <c:v>396.16699999999997</c:v>
                </c:pt>
                <c:pt idx="4755">
                  <c:v>396.25</c:v>
                </c:pt>
                <c:pt idx="4756">
                  <c:v>396.33300000000003</c:v>
                </c:pt>
                <c:pt idx="4757">
                  <c:v>396.41699999999997</c:v>
                </c:pt>
                <c:pt idx="4758">
                  <c:v>396.5</c:v>
                </c:pt>
                <c:pt idx="4759">
                  <c:v>396.58300000000003</c:v>
                </c:pt>
                <c:pt idx="4760">
                  <c:v>396.66699999999997</c:v>
                </c:pt>
                <c:pt idx="4761">
                  <c:v>396.75</c:v>
                </c:pt>
                <c:pt idx="4762">
                  <c:v>396.83300000000003</c:v>
                </c:pt>
                <c:pt idx="4763">
                  <c:v>396.91699999999997</c:v>
                </c:pt>
                <c:pt idx="4764">
                  <c:v>397</c:v>
                </c:pt>
                <c:pt idx="4765">
                  <c:v>397.08300000000003</c:v>
                </c:pt>
                <c:pt idx="4766">
                  <c:v>397.16699999999997</c:v>
                </c:pt>
                <c:pt idx="4767">
                  <c:v>397.25</c:v>
                </c:pt>
                <c:pt idx="4768">
                  <c:v>397.33300000000003</c:v>
                </c:pt>
                <c:pt idx="4769">
                  <c:v>397.41699999999997</c:v>
                </c:pt>
                <c:pt idx="4770">
                  <c:v>397.5</c:v>
                </c:pt>
                <c:pt idx="4771">
                  <c:v>397.58300000000003</c:v>
                </c:pt>
                <c:pt idx="4772">
                  <c:v>397.66699999999997</c:v>
                </c:pt>
                <c:pt idx="4773">
                  <c:v>397.75</c:v>
                </c:pt>
                <c:pt idx="4774">
                  <c:v>397.83300000000003</c:v>
                </c:pt>
                <c:pt idx="4775">
                  <c:v>397.91699999999997</c:v>
                </c:pt>
                <c:pt idx="4776">
                  <c:v>398</c:v>
                </c:pt>
                <c:pt idx="4777">
                  <c:v>398.08300000000003</c:v>
                </c:pt>
                <c:pt idx="4778">
                  <c:v>398.16699999999997</c:v>
                </c:pt>
                <c:pt idx="4779">
                  <c:v>398.25</c:v>
                </c:pt>
                <c:pt idx="4780">
                  <c:v>398.33300000000003</c:v>
                </c:pt>
                <c:pt idx="4781">
                  <c:v>398.41699999999997</c:v>
                </c:pt>
                <c:pt idx="4782">
                  <c:v>398.5</c:v>
                </c:pt>
                <c:pt idx="4783">
                  <c:v>398.58300000000003</c:v>
                </c:pt>
                <c:pt idx="4784">
                  <c:v>398.66699999999997</c:v>
                </c:pt>
                <c:pt idx="4785">
                  <c:v>398.75</c:v>
                </c:pt>
                <c:pt idx="4786">
                  <c:v>398.83300000000003</c:v>
                </c:pt>
                <c:pt idx="4787">
                  <c:v>398.91699999999997</c:v>
                </c:pt>
                <c:pt idx="4788">
                  <c:v>399</c:v>
                </c:pt>
                <c:pt idx="4789">
                  <c:v>399.08300000000003</c:v>
                </c:pt>
                <c:pt idx="4790">
                  <c:v>399.16699999999997</c:v>
                </c:pt>
                <c:pt idx="4791">
                  <c:v>399.25</c:v>
                </c:pt>
                <c:pt idx="4792">
                  <c:v>399.33300000000003</c:v>
                </c:pt>
                <c:pt idx="4793">
                  <c:v>399.41699999999997</c:v>
                </c:pt>
                <c:pt idx="4794">
                  <c:v>399.5</c:v>
                </c:pt>
                <c:pt idx="4795">
                  <c:v>399.58300000000003</c:v>
                </c:pt>
                <c:pt idx="4796">
                  <c:v>399.66699999999997</c:v>
                </c:pt>
                <c:pt idx="4797">
                  <c:v>399.75</c:v>
                </c:pt>
                <c:pt idx="4798">
                  <c:v>399.83300000000003</c:v>
                </c:pt>
                <c:pt idx="4799">
                  <c:v>399.91699999999997</c:v>
                </c:pt>
                <c:pt idx="4800">
                  <c:v>400</c:v>
                </c:pt>
                <c:pt idx="4801">
                  <c:v>400.08300000000003</c:v>
                </c:pt>
                <c:pt idx="4802">
                  <c:v>400.16699999999997</c:v>
                </c:pt>
                <c:pt idx="4803">
                  <c:v>400.25</c:v>
                </c:pt>
                <c:pt idx="4804">
                  <c:v>400.33300000000003</c:v>
                </c:pt>
                <c:pt idx="4805">
                  <c:v>400.41699999999997</c:v>
                </c:pt>
                <c:pt idx="4806">
                  <c:v>400.5</c:v>
                </c:pt>
                <c:pt idx="4807">
                  <c:v>400.58300000000003</c:v>
                </c:pt>
                <c:pt idx="4808">
                  <c:v>400.66699999999997</c:v>
                </c:pt>
                <c:pt idx="4809">
                  <c:v>400.75</c:v>
                </c:pt>
                <c:pt idx="4810">
                  <c:v>400.83300000000003</c:v>
                </c:pt>
                <c:pt idx="4811">
                  <c:v>400.91699999999997</c:v>
                </c:pt>
                <c:pt idx="4812">
                  <c:v>401</c:v>
                </c:pt>
                <c:pt idx="4813">
                  <c:v>401.08300000000003</c:v>
                </c:pt>
                <c:pt idx="4814">
                  <c:v>401.16699999999997</c:v>
                </c:pt>
                <c:pt idx="4815">
                  <c:v>401.25</c:v>
                </c:pt>
                <c:pt idx="4816">
                  <c:v>401.33300000000003</c:v>
                </c:pt>
                <c:pt idx="4817">
                  <c:v>401.41699999999997</c:v>
                </c:pt>
                <c:pt idx="4818">
                  <c:v>401.5</c:v>
                </c:pt>
                <c:pt idx="4819">
                  <c:v>401.58300000000003</c:v>
                </c:pt>
                <c:pt idx="4820">
                  <c:v>401.66699999999997</c:v>
                </c:pt>
                <c:pt idx="4821">
                  <c:v>401.75</c:v>
                </c:pt>
                <c:pt idx="4822">
                  <c:v>401.83300000000003</c:v>
                </c:pt>
                <c:pt idx="4823">
                  <c:v>401.91699999999997</c:v>
                </c:pt>
                <c:pt idx="4824">
                  <c:v>402</c:v>
                </c:pt>
                <c:pt idx="4825">
                  <c:v>402.08300000000003</c:v>
                </c:pt>
                <c:pt idx="4826">
                  <c:v>402.16699999999997</c:v>
                </c:pt>
                <c:pt idx="4827">
                  <c:v>402.25</c:v>
                </c:pt>
                <c:pt idx="4828">
                  <c:v>402.33300000000003</c:v>
                </c:pt>
                <c:pt idx="4829">
                  <c:v>402.41699999999997</c:v>
                </c:pt>
                <c:pt idx="4830">
                  <c:v>402.5</c:v>
                </c:pt>
                <c:pt idx="4831">
                  <c:v>402.58300000000003</c:v>
                </c:pt>
                <c:pt idx="4832">
                  <c:v>402.66699999999997</c:v>
                </c:pt>
                <c:pt idx="4833">
                  <c:v>402.75</c:v>
                </c:pt>
                <c:pt idx="4834">
                  <c:v>402.83300000000003</c:v>
                </c:pt>
                <c:pt idx="4835">
                  <c:v>402.91699999999997</c:v>
                </c:pt>
                <c:pt idx="4836">
                  <c:v>403</c:v>
                </c:pt>
                <c:pt idx="4837">
                  <c:v>403.08300000000003</c:v>
                </c:pt>
                <c:pt idx="4838">
                  <c:v>403.16699999999997</c:v>
                </c:pt>
                <c:pt idx="4839">
                  <c:v>403.25</c:v>
                </c:pt>
                <c:pt idx="4840">
                  <c:v>403.33300000000003</c:v>
                </c:pt>
                <c:pt idx="4841">
                  <c:v>403.41699999999997</c:v>
                </c:pt>
                <c:pt idx="4842">
                  <c:v>403.5</c:v>
                </c:pt>
                <c:pt idx="4843">
                  <c:v>403.58300000000003</c:v>
                </c:pt>
                <c:pt idx="4844">
                  <c:v>403.66699999999997</c:v>
                </c:pt>
                <c:pt idx="4845">
                  <c:v>403.75</c:v>
                </c:pt>
                <c:pt idx="4846">
                  <c:v>403.83300000000003</c:v>
                </c:pt>
                <c:pt idx="4847">
                  <c:v>403.91699999999997</c:v>
                </c:pt>
                <c:pt idx="4848">
                  <c:v>404</c:v>
                </c:pt>
                <c:pt idx="4849">
                  <c:v>404.08300000000003</c:v>
                </c:pt>
                <c:pt idx="4850">
                  <c:v>404.16699999999997</c:v>
                </c:pt>
                <c:pt idx="4851">
                  <c:v>404.25</c:v>
                </c:pt>
                <c:pt idx="4852">
                  <c:v>404.33300000000003</c:v>
                </c:pt>
                <c:pt idx="4853">
                  <c:v>404.41699999999997</c:v>
                </c:pt>
                <c:pt idx="4854">
                  <c:v>404.5</c:v>
                </c:pt>
                <c:pt idx="4855">
                  <c:v>404.58300000000003</c:v>
                </c:pt>
                <c:pt idx="4856">
                  <c:v>404.66699999999997</c:v>
                </c:pt>
                <c:pt idx="4857">
                  <c:v>404.75</c:v>
                </c:pt>
                <c:pt idx="4858">
                  <c:v>404.83300000000003</c:v>
                </c:pt>
                <c:pt idx="4859">
                  <c:v>404.91699999999997</c:v>
                </c:pt>
                <c:pt idx="4860">
                  <c:v>405</c:v>
                </c:pt>
                <c:pt idx="4861">
                  <c:v>405.08300000000003</c:v>
                </c:pt>
                <c:pt idx="4862">
                  <c:v>405.16699999999997</c:v>
                </c:pt>
                <c:pt idx="4863">
                  <c:v>405.25</c:v>
                </c:pt>
                <c:pt idx="4864">
                  <c:v>405.33300000000003</c:v>
                </c:pt>
                <c:pt idx="4865">
                  <c:v>405.41699999999997</c:v>
                </c:pt>
                <c:pt idx="4866">
                  <c:v>405.5</c:v>
                </c:pt>
                <c:pt idx="4867">
                  <c:v>405.58300000000003</c:v>
                </c:pt>
                <c:pt idx="4868">
                  <c:v>405.66699999999997</c:v>
                </c:pt>
                <c:pt idx="4869">
                  <c:v>405.75</c:v>
                </c:pt>
                <c:pt idx="4870">
                  <c:v>405.83300000000003</c:v>
                </c:pt>
                <c:pt idx="4871">
                  <c:v>405.91699999999997</c:v>
                </c:pt>
                <c:pt idx="4872">
                  <c:v>406</c:v>
                </c:pt>
                <c:pt idx="4873">
                  <c:v>406.08300000000003</c:v>
                </c:pt>
                <c:pt idx="4874">
                  <c:v>406.16699999999997</c:v>
                </c:pt>
                <c:pt idx="4875">
                  <c:v>406.25</c:v>
                </c:pt>
                <c:pt idx="4876">
                  <c:v>406.33300000000003</c:v>
                </c:pt>
                <c:pt idx="4877">
                  <c:v>406.41699999999997</c:v>
                </c:pt>
                <c:pt idx="4878">
                  <c:v>406.5</c:v>
                </c:pt>
                <c:pt idx="4879">
                  <c:v>406.58300000000003</c:v>
                </c:pt>
                <c:pt idx="4880">
                  <c:v>406.66699999999997</c:v>
                </c:pt>
                <c:pt idx="4881">
                  <c:v>406.75</c:v>
                </c:pt>
                <c:pt idx="4882">
                  <c:v>406.83300000000003</c:v>
                </c:pt>
                <c:pt idx="4883">
                  <c:v>406.91699999999997</c:v>
                </c:pt>
                <c:pt idx="4884">
                  <c:v>407</c:v>
                </c:pt>
                <c:pt idx="4885">
                  <c:v>407.08300000000003</c:v>
                </c:pt>
                <c:pt idx="4886">
                  <c:v>407.16699999999997</c:v>
                </c:pt>
                <c:pt idx="4887">
                  <c:v>407.25</c:v>
                </c:pt>
                <c:pt idx="4888">
                  <c:v>407.33300000000003</c:v>
                </c:pt>
                <c:pt idx="4889">
                  <c:v>407.41699999999997</c:v>
                </c:pt>
                <c:pt idx="4890">
                  <c:v>407.5</c:v>
                </c:pt>
                <c:pt idx="4891">
                  <c:v>407.58300000000003</c:v>
                </c:pt>
                <c:pt idx="4892">
                  <c:v>407.66699999999997</c:v>
                </c:pt>
                <c:pt idx="4893">
                  <c:v>407.75</c:v>
                </c:pt>
                <c:pt idx="4894">
                  <c:v>407.83300000000003</c:v>
                </c:pt>
                <c:pt idx="4895">
                  <c:v>407.91699999999997</c:v>
                </c:pt>
                <c:pt idx="4896">
                  <c:v>408</c:v>
                </c:pt>
                <c:pt idx="4897">
                  <c:v>408.08300000000003</c:v>
                </c:pt>
                <c:pt idx="4898">
                  <c:v>408.16699999999997</c:v>
                </c:pt>
                <c:pt idx="4899">
                  <c:v>408.25</c:v>
                </c:pt>
                <c:pt idx="4900">
                  <c:v>408.33300000000003</c:v>
                </c:pt>
                <c:pt idx="4901">
                  <c:v>408.41699999999997</c:v>
                </c:pt>
                <c:pt idx="4902">
                  <c:v>408.5</c:v>
                </c:pt>
                <c:pt idx="4903">
                  <c:v>408.58300000000003</c:v>
                </c:pt>
                <c:pt idx="4904">
                  <c:v>408.66699999999997</c:v>
                </c:pt>
                <c:pt idx="4905">
                  <c:v>408.75</c:v>
                </c:pt>
                <c:pt idx="4906">
                  <c:v>408.83300000000003</c:v>
                </c:pt>
                <c:pt idx="4907">
                  <c:v>408.91699999999997</c:v>
                </c:pt>
                <c:pt idx="4908">
                  <c:v>409</c:v>
                </c:pt>
                <c:pt idx="4909">
                  <c:v>409.08300000000003</c:v>
                </c:pt>
                <c:pt idx="4910">
                  <c:v>409.16699999999997</c:v>
                </c:pt>
                <c:pt idx="4911">
                  <c:v>409.25</c:v>
                </c:pt>
                <c:pt idx="4912">
                  <c:v>409.33300000000003</c:v>
                </c:pt>
                <c:pt idx="4913">
                  <c:v>409.41699999999997</c:v>
                </c:pt>
                <c:pt idx="4914">
                  <c:v>409.5</c:v>
                </c:pt>
                <c:pt idx="4915">
                  <c:v>409.58300000000003</c:v>
                </c:pt>
                <c:pt idx="4916">
                  <c:v>409.66699999999997</c:v>
                </c:pt>
                <c:pt idx="4917">
                  <c:v>409.75</c:v>
                </c:pt>
                <c:pt idx="4918">
                  <c:v>409.83300000000003</c:v>
                </c:pt>
                <c:pt idx="4919">
                  <c:v>409.91699999999997</c:v>
                </c:pt>
                <c:pt idx="4920">
                  <c:v>410</c:v>
                </c:pt>
                <c:pt idx="4921">
                  <c:v>410.08300000000003</c:v>
                </c:pt>
                <c:pt idx="4922">
                  <c:v>410.16699999999997</c:v>
                </c:pt>
                <c:pt idx="4923">
                  <c:v>410.25</c:v>
                </c:pt>
                <c:pt idx="4924">
                  <c:v>410.33300000000003</c:v>
                </c:pt>
                <c:pt idx="4925">
                  <c:v>410.41699999999997</c:v>
                </c:pt>
                <c:pt idx="4926">
                  <c:v>410.5</c:v>
                </c:pt>
                <c:pt idx="4927">
                  <c:v>410.58300000000003</c:v>
                </c:pt>
                <c:pt idx="4928">
                  <c:v>410.66699999999997</c:v>
                </c:pt>
                <c:pt idx="4929">
                  <c:v>410.75</c:v>
                </c:pt>
                <c:pt idx="4930">
                  <c:v>410.83300000000003</c:v>
                </c:pt>
                <c:pt idx="4931">
                  <c:v>410.91699999999997</c:v>
                </c:pt>
                <c:pt idx="4932">
                  <c:v>411</c:v>
                </c:pt>
                <c:pt idx="4933">
                  <c:v>411.08300000000003</c:v>
                </c:pt>
                <c:pt idx="4934">
                  <c:v>411.16699999999997</c:v>
                </c:pt>
                <c:pt idx="4935">
                  <c:v>411.25</c:v>
                </c:pt>
                <c:pt idx="4936">
                  <c:v>411.33300000000003</c:v>
                </c:pt>
                <c:pt idx="4937">
                  <c:v>411.41699999999997</c:v>
                </c:pt>
                <c:pt idx="4938">
                  <c:v>411.5</c:v>
                </c:pt>
                <c:pt idx="4939">
                  <c:v>411.58300000000003</c:v>
                </c:pt>
                <c:pt idx="4940">
                  <c:v>411.66699999999997</c:v>
                </c:pt>
                <c:pt idx="4941">
                  <c:v>411.75</c:v>
                </c:pt>
                <c:pt idx="4942">
                  <c:v>411.83300000000003</c:v>
                </c:pt>
                <c:pt idx="4943">
                  <c:v>411.91699999999997</c:v>
                </c:pt>
                <c:pt idx="4944">
                  <c:v>412</c:v>
                </c:pt>
                <c:pt idx="4945">
                  <c:v>412.08300000000003</c:v>
                </c:pt>
                <c:pt idx="4946">
                  <c:v>412.16699999999997</c:v>
                </c:pt>
                <c:pt idx="4947">
                  <c:v>412.25</c:v>
                </c:pt>
                <c:pt idx="4948">
                  <c:v>412.33300000000003</c:v>
                </c:pt>
                <c:pt idx="4949">
                  <c:v>412.41699999999997</c:v>
                </c:pt>
                <c:pt idx="4950">
                  <c:v>412.5</c:v>
                </c:pt>
                <c:pt idx="4951">
                  <c:v>412.58300000000003</c:v>
                </c:pt>
                <c:pt idx="4952">
                  <c:v>412.66699999999997</c:v>
                </c:pt>
                <c:pt idx="4953">
                  <c:v>412.75</c:v>
                </c:pt>
                <c:pt idx="4954">
                  <c:v>412.83300000000003</c:v>
                </c:pt>
                <c:pt idx="4955">
                  <c:v>412.91699999999997</c:v>
                </c:pt>
                <c:pt idx="4956">
                  <c:v>413</c:v>
                </c:pt>
                <c:pt idx="4957">
                  <c:v>413.08300000000003</c:v>
                </c:pt>
                <c:pt idx="4958">
                  <c:v>413.16699999999997</c:v>
                </c:pt>
                <c:pt idx="4959">
                  <c:v>413.25</c:v>
                </c:pt>
                <c:pt idx="4960">
                  <c:v>413.33300000000003</c:v>
                </c:pt>
                <c:pt idx="4961">
                  <c:v>413.41699999999997</c:v>
                </c:pt>
                <c:pt idx="4962">
                  <c:v>413.5</c:v>
                </c:pt>
                <c:pt idx="4963">
                  <c:v>413.58300000000003</c:v>
                </c:pt>
                <c:pt idx="4964">
                  <c:v>413.66699999999997</c:v>
                </c:pt>
                <c:pt idx="4965">
                  <c:v>413.75</c:v>
                </c:pt>
                <c:pt idx="4966">
                  <c:v>413.83300000000003</c:v>
                </c:pt>
                <c:pt idx="4967">
                  <c:v>413.91699999999997</c:v>
                </c:pt>
                <c:pt idx="4968">
                  <c:v>414</c:v>
                </c:pt>
                <c:pt idx="4969">
                  <c:v>414.08300000000003</c:v>
                </c:pt>
                <c:pt idx="4970">
                  <c:v>414.16699999999997</c:v>
                </c:pt>
                <c:pt idx="4971">
                  <c:v>414.25</c:v>
                </c:pt>
                <c:pt idx="4972">
                  <c:v>414.33300000000003</c:v>
                </c:pt>
                <c:pt idx="4973">
                  <c:v>414.41699999999997</c:v>
                </c:pt>
                <c:pt idx="4974">
                  <c:v>414.5</c:v>
                </c:pt>
                <c:pt idx="4975">
                  <c:v>414.58300000000003</c:v>
                </c:pt>
                <c:pt idx="4976">
                  <c:v>414.66699999999997</c:v>
                </c:pt>
                <c:pt idx="4977">
                  <c:v>414.75</c:v>
                </c:pt>
                <c:pt idx="4978">
                  <c:v>414.83300000000003</c:v>
                </c:pt>
                <c:pt idx="4979">
                  <c:v>414.91699999999997</c:v>
                </c:pt>
                <c:pt idx="4980">
                  <c:v>415</c:v>
                </c:pt>
                <c:pt idx="4981">
                  <c:v>415.08300000000003</c:v>
                </c:pt>
                <c:pt idx="4982">
                  <c:v>415.16699999999997</c:v>
                </c:pt>
                <c:pt idx="4983">
                  <c:v>415.25</c:v>
                </c:pt>
                <c:pt idx="4984">
                  <c:v>415.33300000000003</c:v>
                </c:pt>
                <c:pt idx="4985">
                  <c:v>415.41699999999997</c:v>
                </c:pt>
                <c:pt idx="4986">
                  <c:v>415.5</c:v>
                </c:pt>
                <c:pt idx="4987">
                  <c:v>415.58300000000003</c:v>
                </c:pt>
                <c:pt idx="4988">
                  <c:v>415.66699999999997</c:v>
                </c:pt>
                <c:pt idx="4989">
                  <c:v>415.75</c:v>
                </c:pt>
                <c:pt idx="4990">
                  <c:v>415.83300000000003</c:v>
                </c:pt>
                <c:pt idx="4991">
                  <c:v>415.91699999999997</c:v>
                </c:pt>
                <c:pt idx="4992">
                  <c:v>416</c:v>
                </c:pt>
                <c:pt idx="4993">
                  <c:v>416.08300000000003</c:v>
                </c:pt>
                <c:pt idx="4994">
                  <c:v>416.16699999999997</c:v>
                </c:pt>
                <c:pt idx="4995">
                  <c:v>416.25</c:v>
                </c:pt>
                <c:pt idx="4996">
                  <c:v>416.33300000000003</c:v>
                </c:pt>
                <c:pt idx="4997">
                  <c:v>416.41699999999997</c:v>
                </c:pt>
                <c:pt idx="4998">
                  <c:v>416.5</c:v>
                </c:pt>
                <c:pt idx="4999">
                  <c:v>416.58300000000003</c:v>
                </c:pt>
                <c:pt idx="5000">
                  <c:v>416.66699999999997</c:v>
                </c:pt>
                <c:pt idx="5001">
                  <c:v>416.75</c:v>
                </c:pt>
                <c:pt idx="5002">
                  <c:v>416.83300000000003</c:v>
                </c:pt>
                <c:pt idx="5003">
                  <c:v>416.91699999999997</c:v>
                </c:pt>
                <c:pt idx="5004">
                  <c:v>417</c:v>
                </c:pt>
                <c:pt idx="5005">
                  <c:v>417.08300000000003</c:v>
                </c:pt>
                <c:pt idx="5006">
                  <c:v>417.16699999999997</c:v>
                </c:pt>
                <c:pt idx="5007">
                  <c:v>417.25</c:v>
                </c:pt>
                <c:pt idx="5008">
                  <c:v>417.33300000000003</c:v>
                </c:pt>
                <c:pt idx="5009">
                  <c:v>417.41699999999997</c:v>
                </c:pt>
                <c:pt idx="5010">
                  <c:v>417.5</c:v>
                </c:pt>
                <c:pt idx="5011">
                  <c:v>417.58300000000003</c:v>
                </c:pt>
                <c:pt idx="5012">
                  <c:v>417.66699999999997</c:v>
                </c:pt>
                <c:pt idx="5013">
                  <c:v>417.75</c:v>
                </c:pt>
                <c:pt idx="5014">
                  <c:v>417.83300000000003</c:v>
                </c:pt>
                <c:pt idx="5015">
                  <c:v>417.91699999999997</c:v>
                </c:pt>
                <c:pt idx="5016">
                  <c:v>418</c:v>
                </c:pt>
                <c:pt idx="5017">
                  <c:v>418.08300000000003</c:v>
                </c:pt>
                <c:pt idx="5018">
                  <c:v>418.16699999999997</c:v>
                </c:pt>
                <c:pt idx="5019">
                  <c:v>418.25</c:v>
                </c:pt>
                <c:pt idx="5020">
                  <c:v>418.33300000000003</c:v>
                </c:pt>
                <c:pt idx="5021">
                  <c:v>418.41699999999997</c:v>
                </c:pt>
                <c:pt idx="5022">
                  <c:v>418.5</c:v>
                </c:pt>
                <c:pt idx="5023">
                  <c:v>418.58300000000003</c:v>
                </c:pt>
                <c:pt idx="5024">
                  <c:v>418.66699999999997</c:v>
                </c:pt>
                <c:pt idx="5025">
                  <c:v>418.75</c:v>
                </c:pt>
                <c:pt idx="5026">
                  <c:v>418.83300000000003</c:v>
                </c:pt>
                <c:pt idx="5027">
                  <c:v>418.91699999999997</c:v>
                </c:pt>
                <c:pt idx="5028">
                  <c:v>419</c:v>
                </c:pt>
                <c:pt idx="5029">
                  <c:v>419.08300000000003</c:v>
                </c:pt>
                <c:pt idx="5030">
                  <c:v>419.16699999999997</c:v>
                </c:pt>
                <c:pt idx="5031">
                  <c:v>419.25</c:v>
                </c:pt>
                <c:pt idx="5032">
                  <c:v>419.33300000000003</c:v>
                </c:pt>
                <c:pt idx="5033">
                  <c:v>419.41699999999997</c:v>
                </c:pt>
                <c:pt idx="5034">
                  <c:v>419.5</c:v>
                </c:pt>
                <c:pt idx="5035">
                  <c:v>419.58300000000003</c:v>
                </c:pt>
                <c:pt idx="5036">
                  <c:v>419.66699999999997</c:v>
                </c:pt>
                <c:pt idx="5037">
                  <c:v>419.75</c:v>
                </c:pt>
                <c:pt idx="5038">
                  <c:v>419.83300000000003</c:v>
                </c:pt>
                <c:pt idx="5039">
                  <c:v>419.91699999999997</c:v>
                </c:pt>
                <c:pt idx="5040">
                  <c:v>420</c:v>
                </c:pt>
                <c:pt idx="5041">
                  <c:v>420.08300000000003</c:v>
                </c:pt>
                <c:pt idx="5042">
                  <c:v>420.16699999999997</c:v>
                </c:pt>
                <c:pt idx="5043">
                  <c:v>420.25</c:v>
                </c:pt>
                <c:pt idx="5044">
                  <c:v>420.33300000000003</c:v>
                </c:pt>
                <c:pt idx="5045">
                  <c:v>420.41699999999997</c:v>
                </c:pt>
                <c:pt idx="5046">
                  <c:v>420.5</c:v>
                </c:pt>
                <c:pt idx="5047">
                  <c:v>420.58300000000003</c:v>
                </c:pt>
                <c:pt idx="5048">
                  <c:v>420.66699999999997</c:v>
                </c:pt>
                <c:pt idx="5049">
                  <c:v>420.75</c:v>
                </c:pt>
                <c:pt idx="5050">
                  <c:v>420.83300000000003</c:v>
                </c:pt>
                <c:pt idx="5051">
                  <c:v>420.91699999999997</c:v>
                </c:pt>
                <c:pt idx="5052">
                  <c:v>421</c:v>
                </c:pt>
                <c:pt idx="5053">
                  <c:v>421.08300000000003</c:v>
                </c:pt>
                <c:pt idx="5054">
                  <c:v>421.16699999999997</c:v>
                </c:pt>
                <c:pt idx="5055">
                  <c:v>421.25</c:v>
                </c:pt>
                <c:pt idx="5056">
                  <c:v>421.33300000000003</c:v>
                </c:pt>
                <c:pt idx="5057">
                  <c:v>421.41699999999997</c:v>
                </c:pt>
                <c:pt idx="5058">
                  <c:v>421.5</c:v>
                </c:pt>
                <c:pt idx="5059">
                  <c:v>421.58300000000003</c:v>
                </c:pt>
                <c:pt idx="5060">
                  <c:v>421.66699999999997</c:v>
                </c:pt>
                <c:pt idx="5061">
                  <c:v>421.75</c:v>
                </c:pt>
                <c:pt idx="5062">
                  <c:v>421.83300000000003</c:v>
                </c:pt>
                <c:pt idx="5063">
                  <c:v>421.91699999999997</c:v>
                </c:pt>
                <c:pt idx="5064">
                  <c:v>422</c:v>
                </c:pt>
                <c:pt idx="5065">
                  <c:v>422.08300000000003</c:v>
                </c:pt>
                <c:pt idx="5066">
                  <c:v>422.16699999999997</c:v>
                </c:pt>
                <c:pt idx="5067">
                  <c:v>422.25</c:v>
                </c:pt>
                <c:pt idx="5068">
                  <c:v>422.33300000000003</c:v>
                </c:pt>
                <c:pt idx="5069">
                  <c:v>422.41699999999997</c:v>
                </c:pt>
                <c:pt idx="5070">
                  <c:v>422.5</c:v>
                </c:pt>
                <c:pt idx="5071">
                  <c:v>422.58300000000003</c:v>
                </c:pt>
                <c:pt idx="5072">
                  <c:v>422.66699999999997</c:v>
                </c:pt>
                <c:pt idx="5073">
                  <c:v>422.75</c:v>
                </c:pt>
                <c:pt idx="5074">
                  <c:v>422.83300000000003</c:v>
                </c:pt>
                <c:pt idx="5075">
                  <c:v>422.91699999999997</c:v>
                </c:pt>
                <c:pt idx="5076">
                  <c:v>423</c:v>
                </c:pt>
                <c:pt idx="5077">
                  <c:v>423.08300000000003</c:v>
                </c:pt>
                <c:pt idx="5078">
                  <c:v>423.16699999999997</c:v>
                </c:pt>
                <c:pt idx="5079">
                  <c:v>423.25</c:v>
                </c:pt>
                <c:pt idx="5080">
                  <c:v>423.33300000000003</c:v>
                </c:pt>
                <c:pt idx="5081">
                  <c:v>423.41699999999997</c:v>
                </c:pt>
                <c:pt idx="5082">
                  <c:v>423.5</c:v>
                </c:pt>
                <c:pt idx="5083">
                  <c:v>423.58300000000003</c:v>
                </c:pt>
                <c:pt idx="5084">
                  <c:v>423.66699999999997</c:v>
                </c:pt>
                <c:pt idx="5085">
                  <c:v>423.75</c:v>
                </c:pt>
                <c:pt idx="5086">
                  <c:v>423.83300000000003</c:v>
                </c:pt>
                <c:pt idx="5087">
                  <c:v>423.91699999999997</c:v>
                </c:pt>
                <c:pt idx="5088">
                  <c:v>424</c:v>
                </c:pt>
                <c:pt idx="5089">
                  <c:v>424.08300000000003</c:v>
                </c:pt>
                <c:pt idx="5090">
                  <c:v>424.16699999999997</c:v>
                </c:pt>
                <c:pt idx="5091">
                  <c:v>424.25</c:v>
                </c:pt>
                <c:pt idx="5092">
                  <c:v>424.33300000000003</c:v>
                </c:pt>
                <c:pt idx="5093">
                  <c:v>424.41699999999997</c:v>
                </c:pt>
                <c:pt idx="5094">
                  <c:v>424.5</c:v>
                </c:pt>
                <c:pt idx="5095">
                  <c:v>424.58300000000003</c:v>
                </c:pt>
                <c:pt idx="5096">
                  <c:v>424.66699999999997</c:v>
                </c:pt>
                <c:pt idx="5097">
                  <c:v>424.75</c:v>
                </c:pt>
                <c:pt idx="5098">
                  <c:v>424.83300000000003</c:v>
                </c:pt>
                <c:pt idx="5099">
                  <c:v>424.91699999999997</c:v>
                </c:pt>
                <c:pt idx="5100">
                  <c:v>425</c:v>
                </c:pt>
                <c:pt idx="5101">
                  <c:v>425.08300000000003</c:v>
                </c:pt>
                <c:pt idx="5102">
                  <c:v>425.16699999999997</c:v>
                </c:pt>
                <c:pt idx="5103">
                  <c:v>425.25</c:v>
                </c:pt>
                <c:pt idx="5104">
                  <c:v>425.33300000000003</c:v>
                </c:pt>
                <c:pt idx="5105">
                  <c:v>425.41699999999997</c:v>
                </c:pt>
                <c:pt idx="5106">
                  <c:v>425.5</c:v>
                </c:pt>
                <c:pt idx="5107">
                  <c:v>425.58300000000003</c:v>
                </c:pt>
                <c:pt idx="5108">
                  <c:v>425.66699999999997</c:v>
                </c:pt>
                <c:pt idx="5109">
                  <c:v>425.75</c:v>
                </c:pt>
                <c:pt idx="5110">
                  <c:v>425.83300000000003</c:v>
                </c:pt>
                <c:pt idx="5111">
                  <c:v>425.91699999999997</c:v>
                </c:pt>
                <c:pt idx="5112">
                  <c:v>426</c:v>
                </c:pt>
                <c:pt idx="5113">
                  <c:v>426.08300000000003</c:v>
                </c:pt>
                <c:pt idx="5114">
                  <c:v>426.16699999999997</c:v>
                </c:pt>
                <c:pt idx="5115">
                  <c:v>426.25</c:v>
                </c:pt>
                <c:pt idx="5116">
                  <c:v>426.33300000000003</c:v>
                </c:pt>
                <c:pt idx="5117">
                  <c:v>426.41699999999997</c:v>
                </c:pt>
                <c:pt idx="5118">
                  <c:v>426.5</c:v>
                </c:pt>
                <c:pt idx="5119">
                  <c:v>426.58300000000003</c:v>
                </c:pt>
                <c:pt idx="5120">
                  <c:v>426.66699999999997</c:v>
                </c:pt>
                <c:pt idx="5121">
                  <c:v>426.75</c:v>
                </c:pt>
                <c:pt idx="5122">
                  <c:v>426.83300000000003</c:v>
                </c:pt>
                <c:pt idx="5123">
                  <c:v>426.91699999999997</c:v>
                </c:pt>
                <c:pt idx="5124">
                  <c:v>427</c:v>
                </c:pt>
                <c:pt idx="5125">
                  <c:v>427.08300000000003</c:v>
                </c:pt>
                <c:pt idx="5126">
                  <c:v>427.16699999999997</c:v>
                </c:pt>
                <c:pt idx="5127">
                  <c:v>427.25</c:v>
                </c:pt>
                <c:pt idx="5128">
                  <c:v>427.33300000000003</c:v>
                </c:pt>
                <c:pt idx="5129">
                  <c:v>427.41699999999997</c:v>
                </c:pt>
                <c:pt idx="5130">
                  <c:v>427.5</c:v>
                </c:pt>
                <c:pt idx="5131">
                  <c:v>427.58300000000003</c:v>
                </c:pt>
                <c:pt idx="5132">
                  <c:v>427.66699999999997</c:v>
                </c:pt>
                <c:pt idx="5133">
                  <c:v>427.75</c:v>
                </c:pt>
                <c:pt idx="5134">
                  <c:v>427.83300000000003</c:v>
                </c:pt>
                <c:pt idx="5135">
                  <c:v>427.91699999999997</c:v>
                </c:pt>
                <c:pt idx="5136">
                  <c:v>428</c:v>
                </c:pt>
                <c:pt idx="5137">
                  <c:v>428.08300000000003</c:v>
                </c:pt>
                <c:pt idx="5138">
                  <c:v>428.16699999999997</c:v>
                </c:pt>
                <c:pt idx="5139">
                  <c:v>428.25</c:v>
                </c:pt>
                <c:pt idx="5140">
                  <c:v>428.33300000000003</c:v>
                </c:pt>
                <c:pt idx="5141">
                  <c:v>428.41699999999997</c:v>
                </c:pt>
                <c:pt idx="5142">
                  <c:v>428.5</c:v>
                </c:pt>
                <c:pt idx="5143">
                  <c:v>428.58300000000003</c:v>
                </c:pt>
                <c:pt idx="5144">
                  <c:v>428.66699999999997</c:v>
                </c:pt>
                <c:pt idx="5145">
                  <c:v>428.75</c:v>
                </c:pt>
                <c:pt idx="5146">
                  <c:v>428.83300000000003</c:v>
                </c:pt>
                <c:pt idx="5147">
                  <c:v>428.91699999999997</c:v>
                </c:pt>
                <c:pt idx="5148">
                  <c:v>429</c:v>
                </c:pt>
                <c:pt idx="5149">
                  <c:v>429.08300000000003</c:v>
                </c:pt>
                <c:pt idx="5150">
                  <c:v>429.16699999999997</c:v>
                </c:pt>
                <c:pt idx="5151">
                  <c:v>429.25</c:v>
                </c:pt>
                <c:pt idx="5152">
                  <c:v>429.33300000000003</c:v>
                </c:pt>
                <c:pt idx="5153">
                  <c:v>429.41699999999997</c:v>
                </c:pt>
                <c:pt idx="5154">
                  <c:v>429.5</c:v>
                </c:pt>
                <c:pt idx="5155">
                  <c:v>429.58300000000003</c:v>
                </c:pt>
                <c:pt idx="5156">
                  <c:v>429.66699999999997</c:v>
                </c:pt>
                <c:pt idx="5157">
                  <c:v>429.75</c:v>
                </c:pt>
                <c:pt idx="5158">
                  <c:v>429.83300000000003</c:v>
                </c:pt>
                <c:pt idx="5159">
                  <c:v>429.91699999999997</c:v>
                </c:pt>
                <c:pt idx="5160">
                  <c:v>430</c:v>
                </c:pt>
                <c:pt idx="5161">
                  <c:v>430.08300000000003</c:v>
                </c:pt>
                <c:pt idx="5162">
                  <c:v>430.16699999999997</c:v>
                </c:pt>
                <c:pt idx="5163">
                  <c:v>430.25</c:v>
                </c:pt>
                <c:pt idx="5164">
                  <c:v>430.33300000000003</c:v>
                </c:pt>
                <c:pt idx="5165">
                  <c:v>430.41699999999997</c:v>
                </c:pt>
                <c:pt idx="5166">
                  <c:v>430.5</c:v>
                </c:pt>
                <c:pt idx="5167">
                  <c:v>430.58300000000003</c:v>
                </c:pt>
                <c:pt idx="5168">
                  <c:v>430.66699999999997</c:v>
                </c:pt>
                <c:pt idx="5169">
                  <c:v>430.75</c:v>
                </c:pt>
                <c:pt idx="5170">
                  <c:v>430.83300000000003</c:v>
                </c:pt>
                <c:pt idx="5171">
                  <c:v>430.91699999999997</c:v>
                </c:pt>
                <c:pt idx="5172">
                  <c:v>431</c:v>
                </c:pt>
                <c:pt idx="5173">
                  <c:v>431.08300000000003</c:v>
                </c:pt>
                <c:pt idx="5174">
                  <c:v>431.16699999999997</c:v>
                </c:pt>
                <c:pt idx="5175">
                  <c:v>431.25</c:v>
                </c:pt>
                <c:pt idx="5176">
                  <c:v>431.33300000000003</c:v>
                </c:pt>
                <c:pt idx="5177">
                  <c:v>431.41699999999997</c:v>
                </c:pt>
                <c:pt idx="5178">
                  <c:v>431.5</c:v>
                </c:pt>
                <c:pt idx="5179">
                  <c:v>431.58300000000003</c:v>
                </c:pt>
                <c:pt idx="5180">
                  <c:v>431.66699999999997</c:v>
                </c:pt>
                <c:pt idx="5181">
                  <c:v>431.75</c:v>
                </c:pt>
                <c:pt idx="5182">
                  <c:v>431.83300000000003</c:v>
                </c:pt>
                <c:pt idx="5183">
                  <c:v>431.91699999999997</c:v>
                </c:pt>
                <c:pt idx="5184">
                  <c:v>432</c:v>
                </c:pt>
                <c:pt idx="5185">
                  <c:v>432.08300000000003</c:v>
                </c:pt>
                <c:pt idx="5186">
                  <c:v>432.16699999999997</c:v>
                </c:pt>
                <c:pt idx="5187">
                  <c:v>432.25</c:v>
                </c:pt>
                <c:pt idx="5188">
                  <c:v>432.33300000000003</c:v>
                </c:pt>
                <c:pt idx="5189">
                  <c:v>432.41699999999997</c:v>
                </c:pt>
                <c:pt idx="5190">
                  <c:v>432.5</c:v>
                </c:pt>
                <c:pt idx="5191">
                  <c:v>432.58300000000003</c:v>
                </c:pt>
                <c:pt idx="5192">
                  <c:v>432.66699999999997</c:v>
                </c:pt>
                <c:pt idx="5193">
                  <c:v>432.75</c:v>
                </c:pt>
                <c:pt idx="5194">
                  <c:v>432.83300000000003</c:v>
                </c:pt>
                <c:pt idx="5195">
                  <c:v>432.91699999999997</c:v>
                </c:pt>
                <c:pt idx="5196">
                  <c:v>433</c:v>
                </c:pt>
                <c:pt idx="5197">
                  <c:v>433.08300000000003</c:v>
                </c:pt>
                <c:pt idx="5198">
                  <c:v>433.16699999999997</c:v>
                </c:pt>
                <c:pt idx="5199">
                  <c:v>433.25</c:v>
                </c:pt>
                <c:pt idx="5200">
                  <c:v>433.33300000000003</c:v>
                </c:pt>
                <c:pt idx="5201">
                  <c:v>433.41699999999997</c:v>
                </c:pt>
                <c:pt idx="5202">
                  <c:v>433.5</c:v>
                </c:pt>
                <c:pt idx="5203">
                  <c:v>433.58300000000003</c:v>
                </c:pt>
                <c:pt idx="5204">
                  <c:v>433.66699999999997</c:v>
                </c:pt>
                <c:pt idx="5205">
                  <c:v>433.75</c:v>
                </c:pt>
                <c:pt idx="5206">
                  <c:v>433.83300000000003</c:v>
                </c:pt>
                <c:pt idx="5207">
                  <c:v>433.91699999999997</c:v>
                </c:pt>
                <c:pt idx="5208">
                  <c:v>434</c:v>
                </c:pt>
                <c:pt idx="5209">
                  <c:v>434.08300000000003</c:v>
                </c:pt>
                <c:pt idx="5210">
                  <c:v>434.16699999999997</c:v>
                </c:pt>
                <c:pt idx="5211">
                  <c:v>434.25</c:v>
                </c:pt>
                <c:pt idx="5212">
                  <c:v>434.33300000000003</c:v>
                </c:pt>
                <c:pt idx="5213">
                  <c:v>434.41699999999997</c:v>
                </c:pt>
                <c:pt idx="5214">
                  <c:v>434.5</c:v>
                </c:pt>
                <c:pt idx="5215">
                  <c:v>434.58300000000003</c:v>
                </c:pt>
                <c:pt idx="5216">
                  <c:v>434.66699999999997</c:v>
                </c:pt>
                <c:pt idx="5217">
                  <c:v>434.75</c:v>
                </c:pt>
                <c:pt idx="5218">
                  <c:v>434.83300000000003</c:v>
                </c:pt>
                <c:pt idx="5219">
                  <c:v>434.91699999999997</c:v>
                </c:pt>
                <c:pt idx="5220">
                  <c:v>435</c:v>
                </c:pt>
                <c:pt idx="5221">
                  <c:v>435.08300000000003</c:v>
                </c:pt>
                <c:pt idx="5222">
                  <c:v>435.16699999999997</c:v>
                </c:pt>
                <c:pt idx="5223">
                  <c:v>435.25</c:v>
                </c:pt>
                <c:pt idx="5224">
                  <c:v>435.33300000000003</c:v>
                </c:pt>
                <c:pt idx="5225">
                  <c:v>435.41699999999997</c:v>
                </c:pt>
                <c:pt idx="5226">
                  <c:v>435.5</c:v>
                </c:pt>
                <c:pt idx="5227">
                  <c:v>435.58300000000003</c:v>
                </c:pt>
                <c:pt idx="5228">
                  <c:v>435.66699999999997</c:v>
                </c:pt>
                <c:pt idx="5229">
                  <c:v>435.75</c:v>
                </c:pt>
                <c:pt idx="5230">
                  <c:v>435.83300000000003</c:v>
                </c:pt>
                <c:pt idx="5231">
                  <c:v>435.91699999999997</c:v>
                </c:pt>
                <c:pt idx="5232">
                  <c:v>436</c:v>
                </c:pt>
                <c:pt idx="5233">
                  <c:v>436.08300000000003</c:v>
                </c:pt>
                <c:pt idx="5234">
                  <c:v>436.16699999999997</c:v>
                </c:pt>
                <c:pt idx="5235">
                  <c:v>436.25</c:v>
                </c:pt>
                <c:pt idx="5236">
                  <c:v>436.33300000000003</c:v>
                </c:pt>
                <c:pt idx="5237">
                  <c:v>436.41699999999997</c:v>
                </c:pt>
                <c:pt idx="5238">
                  <c:v>436.5</c:v>
                </c:pt>
                <c:pt idx="5239">
                  <c:v>436.58300000000003</c:v>
                </c:pt>
                <c:pt idx="5240">
                  <c:v>436.66699999999997</c:v>
                </c:pt>
                <c:pt idx="5241">
                  <c:v>436.75</c:v>
                </c:pt>
                <c:pt idx="5242">
                  <c:v>436.83300000000003</c:v>
                </c:pt>
                <c:pt idx="5243">
                  <c:v>436.91699999999997</c:v>
                </c:pt>
                <c:pt idx="5244">
                  <c:v>437</c:v>
                </c:pt>
                <c:pt idx="5245">
                  <c:v>437.08300000000003</c:v>
                </c:pt>
                <c:pt idx="5246">
                  <c:v>437.16699999999997</c:v>
                </c:pt>
                <c:pt idx="5247">
                  <c:v>437.25</c:v>
                </c:pt>
                <c:pt idx="5248">
                  <c:v>437.33300000000003</c:v>
                </c:pt>
                <c:pt idx="5249">
                  <c:v>437.41699999999997</c:v>
                </c:pt>
                <c:pt idx="5250">
                  <c:v>437.5</c:v>
                </c:pt>
                <c:pt idx="5251">
                  <c:v>437.58300000000003</c:v>
                </c:pt>
                <c:pt idx="5252">
                  <c:v>437.66699999999997</c:v>
                </c:pt>
                <c:pt idx="5253">
                  <c:v>437.75</c:v>
                </c:pt>
                <c:pt idx="5254">
                  <c:v>437.83300000000003</c:v>
                </c:pt>
                <c:pt idx="5255">
                  <c:v>437.91699999999997</c:v>
                </c:pt>
                <c:pt idx="5256">
                  <c:v>438</c:v>
                </c:pt>
                <c:pt idx="5257">
                  <c:v>438.08300000000003</c:v>
                </c:pt>
                <c:pt idx="5258">
                  <c:v>438.16699999999997</c:v>
                </c:pt>
                <c:pt idx="5259">
                  <c:v>438.25</c:v>
                </c:pt>
                <c:pt idx="5260">
                  <c:v>438.33300000000003</c:v>
                </c:pt>
                <c:pt idx="5261">
                  <c:v>438.41699999999997</c:v>
                </c:pt>
                <c:pt idx="5262">
                  <c:v>438.5</c:v>
                </c:pt>
                <c:pt idx="5263">
                  <c:v>438.58300000000003</c:v>
                </c:pt>
                <c:pt idx="5264">
                  <c:v>438.66699999999997</c:v>
                </c:pt>
                <c:pt idx="5265">
                  <c:v>438.75</c:v>
                </c:pt>
                <c:pt idx="5266">
                  <c:v>438.83300000000003</c:v>
                </c:pt>
                <c:pt idx="5267">
                  <c:v>438.91699999999997</c:v>
                </c:pt>
                <c:pt idx="5268">
                  <c:v>439</c:v>
                </c:pt>
                <c:pt idx="5269">
                  <c:v>439.08300000000003</c:v>
                </c:pt>
                <c:pt idx="5270">
                  <c:v>439.16699999999997</c:v>
                </c:pt>
                <c:pt idx="5271">
                  <c:v>439.25</c:v>
                </c:pt>
                <c:pt idx="5272">
                  <c:v>439.33300000000003</c:v>
                </c:pt>
                <c:pt idx="5273">
                  <c:v>439.41699999999997</c:v>
                </c:pt>
                <c:pt idx="5274">
                  <c:v>439.5</c:v>
                </c:pt>
                <c:pt idx="5275">
                  <c:v>439.58300000000003</c:v>
                </c:pt>
                <c:pt idx="5276">
                  <c:v>439.66699999999997</c:v>
                </c:pt>
                <c:pt idx="5277">
                  <c:v>439.75</c:v>
                </c:pt>
                <c:pt idx="5278">
                  <c:v>439.83300000000003</c:v>
                </c:pt>
                <c:pt idx="5279">
                  <c:v>439.91699999999997</c:v>
                </c:pt>
                <c:pt idx="5280">
                  <c:v>440</c:v>
                </c:pt>
                <c:pt idx="5281">
                  <c:v>440.08300000000003</c:v>
                </c:pt>
                <c:pt idx="5282">
                  <c:v>440.16699999999997</c:v>
                </c:pt>
                <c:pt idx="5283">
                  <c:v>440.25</c:v>
                </c:pt>
                <c:pt idx="5284">
                  <c:v>440.33300000000003</c:v>
                </c:pt>
                <c:pt idx="5285">
                  <c:v>440.41699999999997</c:v>
                </c:pt>
                <c:pt idx="5286">
                  <c:v>440.5</c:v>
                </c:pt>
                <c:pt idx="5287">
                  <c:v>440.58300000000003</c:v>
                </c:pt>
                <c:pt idx="5288">
                  <c:v>440.66699999999997</c:v>
                </c:pt>
                <c:pt idx="5289">
                  <c:v>440.75</c:v>
                </c:pt>
                <c:pt idx="5290">
                  <c:v>440.83300000000003</c:v>
                </c:pt>
                <c:pt idx="5291">
                  <c:v>440.91699999999997</c:v>
                </c:pt>
                <c:pt idx="5292">
                  <c:v>441</c:v>
                </c:pt>
                <c:pt idx="5293">
                  <c:v>441.08300000000003</c:v>
                </c:pt>
                <c:pt idx="5294">
                  <c:v>441.16699999999997</c:v>
                </c:pt>
                <c:pt idx="5295">
                  <c:v>441.25</c:v>
                </c:pt>
                <c:pt idx="5296">
                  <c:v>441.33300000000003</c:v>
                </c:pt>
                <c:pt idx="5297">
                  <c:v>441.41699999999997</c:v>
                </c:pt>
                <c:pt idx="5298">
                  <c:v>441.5</c:v>
                </c:pt>
                <c:pt idx="5299">
                  <c:v>441.58300000000003</c:v>
                </c:pt>
                <c:pt idx="5300">
                  <c:v>441.66699999999997</c:v>
                </c:pt>
                <c:pt idx="5301">
                  <c:v>441.75</c:v>
                </c:pt>
                <c:pt idx="5302">
                  <c:v>441.83300000000003</c:v>
                </c:pt>
                <c:pt idx="5303">
                  <c:v>441.91699999999997</c:v>
                </c:pt>
                <c:pt idx="5304">
                  <c:v>442</c:v>
                </c:pt>
                <c:pt idx="5305">
                  <c:v>442.08300000000003</c:v>
                </c:pt>
                <c:pt idx="5306">
                  <c:v>442.16699999999997</c:v>
                </c:pt>
                <c:pt idx="5307">
                  <c:v>442.25</c:v>
                </c:pt>
                <c:pt idx="5308">
                  <c:v>442.33300000000003</c:v>
                </c:pt>
                <c:pt idx="5309">
                  <c:v>442.41699999999997</c:v>
                </c:pt>
                <c:pt idx="5310">
                  <c:v>442.5</c:v>
                </c:pt>
                <c:pt idx="5311">
                  <c:v>442.58300000000003</c:v>
                </c:pt>
                <c:pt idx="5312">
                  <c:v>442.66699999999997</c:v>
                </c:pt>
                <c:pt idx="5313">
                  <c:v>442.75</c:v>
                </c:pt>
                <c:pt idx="5314">
                  <c:v>442.83300000000003</c:v>
                </c:pt>
                <c:pt idx="5315">
                  <c:v>442.91699999999997</c:v>
                </c:pt>
                <c:pt idx="5316">
                  <c:v>443</c:v>
                </c:pt>
                <c:pt idx="5317">
                  <c:v>443.08300000000003</c:v>
                </c:pt>
                <c:pt idx="5318">
                  <c:v>443.16699999999997</c:v>
                </c:pt>
                <c:pt idx="5319">
                  <c:v>443.25</c:v>
                </c:pt>
                <c:pt idx="5320">
                  <c:v>443.33300000000003</c:v>
                </c:pt>
                <c:pt idx="5321">
                  <c:v>443.41699999999997</c:v>
                </c:pt>
                <c:pt idx="5322">
                  <c:v>443.5</c:v>
                </c:pt>
                <c:pt idx="5323">
                  <c:v>443.58300000000003</c:v>
                </c:pt>
                <c:pt idx="5324">
                  <c:v>443.66699999999997</c:v>
                </c:pt>
                <c:pt idx="5325">
                  <c:v>443.75</c:v>
                </c:pt>
                <c:pt idx="5326">
                  <c:v>443.83300000000003</c:v>
                </c:pt>
                <c:pt idx="5327">
                  <c:v>443.91699999999997</c:v>
                </c:pt>
                <c:pt idx="5328">
                  <c:v>444</c:v>
                </c:pt>
                <c:pt idx="5329">
                  <c:v>444.08300000000003</c:v>
                </c:pt>
                <c:pt idx="5330">
                  <c:v>444.16699999999997</c:v>
                </c:pt>
                <c:pt idx="5331">
                  <c:v>444.25</c:v>
                </c:pt>
                <c:pt idx="5332">
                  <c:v>444.33300000000003</c:v>
                </c:pt>
                <c:pt idx="5333">
                  <c:v>444.41699999999997</c:v>
                </c:pt>
                <c:pt idx="5334">
                  <c:v>444.5</c:v>
                </c:pt>
                <c:pt idx="5335">
                  <c:v>444.58300000000003</c:v>
                </c:pt>
                <c:pt idx="5336">
                  <c:v>444.66699999999997</c:v>
                </c:pt>
                <c:pt idx="5337">
                  <c:v>444.75</c:v>
                </c:pt>
                <c:pt idx="5338">
                  <c:v>444.83300000000003</c:v>
                </c:pt>
                <c:pt idx="5339">
                  <c:v>444.91699999999997</c:v>
                </c:pt>
                <c:pt idx="5340">
                  <c:v>445</c:v>
                </c:pt>
                <c:pt idx="5341">
                  <c:v>445.08300000000003</c:v>
                </c:pt>
                <c:pt idx="5342">
                  <c:v>445.16699999999997</c:v>
                </c:pt>
                <c:pt idx="5343">
                  <c:v>445.25</c:v>
                </c:pt>
                <c:pt idx="5344">
                  <c:v>445.33300000000003</c:v>
                </c:pt>
                <c:pt idx="5345">
                  <c:v>445.41699999999997</c:v>
                </c:pt>
                <c:pt idx="5346">
                  <c:v>445.5</c:v>
                </c:pt>
                <c:pt idx="5347">
                  <c:v>445.58300000000003</c:v>
                </c:pt>
                <c:pt idx="5348">
                  <c:v>445.66699999999997</c:v>
                </c:pt>
                <c:pt idx="5349">
                  <c:v>445.75</c:v>
                </c:pt>
                <c:pt idx="5350">
                  <c:v>445.83300000000003</c:v>
                </c:pt>
                <c:pt idx="5351">
                  <c:v>445.91699999999997</c:v>
                </c:pt>
                <c:pt idx="5352">
                  <c:v>446</c:v>
                </c:pt>
                <c:pt idx="5353">
                  <c:v>446.08300000000003</c:v>
                </c:pt>
                <c:pt idx="5354">
                  <c:v>446.16699999999997</c:v>
                </c:pt>
                <c:pt idx="5355">
                  <c:v>446.25</c:v>
                </c:pt>
                <c:pt idx="5356">
                  <c:v>446.33300000000003</c:v>
                </c:pt>
                <c:pt idx="5357">
                  <c:v>446.41699999999997</c:v>
                </c:pt>
                <c:pt idx="5358">
                  <c:v>446.5</c:v>
                </c:pt>
                <c:pt idx="5359">
                  <c:v>446.58300000000003</c:v>
                </c:pt>
                <c:pt idx="5360">
                  <c:v>446.66699999999997</c:v>
                </c:pt>
                <c:pt idx="5361">
                  <c:v>446.75</c:v>
                </c:pt>
                <c:pt idx="5362">
                  <c:v>446.83300000000003</c:v>
                </c:pt>
                <c:pt idx="5363">
                  <c:v>446.91699999999997</c:v>
                </c:pt>
                <c:pt idx="5364">
                  <c:v>447</c:v>
                </c:pt>
                <c:pt idx="5365">
                  <c:v>447.08300000000003</c:v>
                </c:pt>
                <c:pt idx="5366">
                  <c:v>447.16699999999997</c:v>
                </c:pt>
                <c:pt idx="5367">
                  <c:v>447.25</c:v>
                </c:pt>
                <c:pt idx="5368">
                  <c:v>447.33300000000003</c:v>
                </c:pt>
                <c:pt idx="5369">
                  <c:v>447.41699999999997</c:v>
                </c:pt>
                <c:pt idx="5370">
                  <c:v>447.5</c:v>
                </c:pt>
                <c:pt idx="5371">
                  <c:v>447.58300000000003</c:v>
                </c:pt>
                <c:pt idx="5372">
                  <c:v>447.66699999999997</c:v>
                </c:pt>
                <c:pt idx="5373">
                  <c:v>447.75</c:v>
                </c:pt>
                <c:pt idx="5374">
                  <c:v>447.83300000000003</c:v>
                </c:pt>
                <c:pt idx="5375">
                  <c:v>447.91699999999997</c:v>
                </c:pt>
                <c:pt idx="5376">
                  <c:v>448</c:v>
                </c:pt>
                <c:pt idx="5377">
                  <c:v>448.08300000000003</c:v>
                </c:pt>
                <c:pt idx="5378">
                  <c:v>448.16699999999997</c:v>
                </c:pt>
                <c:pt idx="5379">
                  <c:v>448.25</c:v>
                </c:pt>
                <c:pt idx="5380">
                  <c:v>448.33300000000003</c:v>
                </c:pt>
                <c:pt idx="5381">
                  <c:v>448.41699999999997</c:v>
                </c:pt>
                <c:pt idx="5382">
                  <c:v>448.5</c:v>
                </c:pt>
                <c:pt idx="5383">
                  <c:v>448.58300000000003</c:v>
                </c:pt>
                <c:pt idx="5384">
                  <c:v>448.66699999999997</c:v>
                </c:pt>
                <c:pt idx="5385">
                  <c:v>448.75</c:v>
                </c:pt>
                <c:pt idx="5386">
                  <c:v>448.83300000000003</c:v>
                </c:pt>
                <c:pt idx="5387">
                  <c:v>448.91699999999997</c:v>
                </c:pt>
                <c:pt idx="5388">
                  <c:v>449</c:v>
                </c:pt>
                <c:pt idx="5389">
                  <c:v>449.08300000000003</c:v>
                </c:pt>
                <c:pt idx="5390">
                  <c:v>449.16699999999997</c:v>
                </c:pt>
                <c:pt idx="5391">
                  <c:v>449.25</c:v>
                </c:pt>
                <c:pt idx="5392">
                  <c:v>449.33300000000003</c:v>
                </c:pt>
                <c:pt idx="5393">
                  <c:v>449.41699999999997</c:v>
                </c:pt>
                <c:pt idx="5394">
                  <c:v>449.5</c:v>
                </c:pt>
                <c:pt idx="5395">
                  <c:v>449.58300000000003</c:v>
                </c:pt>
                <c:pt idx="5396">
                  <c:v>449.66699999999997</c:v>
                </c:pt>
                <c:pt idx="5397">
                  <c:v>449.75</c:v>
                </c:pt>
                <c:pt idx="5398">
                  <c:v>449.83300000000003</c:v>
                </c:pt>
                <c:pt idx="5399">
                  <c:v>449.91699999999997</c:v>
                </c:pt>
                <c:pt idx="5400">
                  <c:v>450</c:v>
                </c:pt>
                <c:pt idx="5401">
                  <c:v>450.08300000000003</c:v>
                </c:pt>
                <c:pt idx="5402">
                  <c:v>450.16699999999997</c:v>
                </c:pt>
                <c:pt idx="5403">
                  <c:v>450.25</c:v>
                </c:pt>
                <c:pt idx="5404">
                  <c:v>450.33300000000003</c:v>
                </c:pt>
                <c:pt idx="5405">
                  <c:v>450.41699999999997</c:v>
                </c:pt>
                <c:pt idx="5406">
                  <c:v>450.5</c:v>
                </c:pt>
                <c:pt idx="5407">
                  <c:v>450.58300000000003</c:v>
                </c:pt>
                <c:pt idx="5408">
                  <c:v>450.66699999999997</c:v>
                </c:pt>
                <c:pt idx="5409">
                  <c:v>450.75</c:v>
                </c:pt>
                <c:pt idx="5410">
                  <c:v>450.83300000000003</c:v>
                </c:pt>
                <c:pt idx="5411">
                  <c:v>450.91699999999997</c:v>
                </c:pt>
                <c:pt idx="5412">
                  <c:v>451</c:v>
                </c:pt>
                <c:pt idx="5413">
                  <c:v>451.08300000000003</c:v>
                </c:pt>
                <c:pt idx="5414">
                  <c:v>451.16699999999997</c:v>
                </c:pt>
                <c:pt idx="5415">
                  <c:v>451.25</c:v>
                </c:pt>
                <c:pt idx="5416">
                  <c:v>451.33300000000003</c:v>
                </c:pt>
                <c:pt idx="5417">
                  <c:v>451.41699999999997</c:v>
                </c:pt>
                <c:pt idx="5418">
                  <c:v>451.5</c:v>
                </c:pt>
                <c:pt idx="5419">
                  <c:v>451.58300000000003</c:v>
                </c:pt>
                <c:pt idx="5420">
                  <c:v>451.66699999999997</c:v>
                </c:pt>
                <c:pt idx="5421">
                  <c:v>451.75</c:v>
                </c:pt>
                <c:pt idx="5422">
                  <c:v>451.83300000000003</c:v>
                </c:pt>
                <c:pt idx="5423">
                  <c:v>451.91699999999997</c:v>
                </c:pt>
                <c:pt idx="5424">
                  <c:v>452</c:v>
                </c:pt>
                <c:pt idx="5425">
                  <c:v>452.08300000000003</c:v>
                </c:pt>
                <c:pt idx="5426">
                  <c:v>452.16699999999997</c:v>
                </c:pt>
                <c:pt idx="5427">
                  <c:v>452.25</c:v>
                </c:pt>
                <c:pt idx="5428">
                  <c:v>452.33300000000003</c:v>
                </c:pt>
                <c:pt idx="5429">
                  <c:v>452.41699999999997</c:v>
                </c:pt>
                <c:pt idx="5430">
                  <c:v>452.5</c:v>
                </c:pt>
                <c:pt idx="5431">
                  <c:v>452.58300000000003</c:v>
                </c:pt>
                <c:pt idx="5432">
                  <c:v>452.66699999999997</c:v>
                </c:pt>
                <c:pt idx="5433">
                  <c:v>452.75</c:v>
                </c:pt>
                <c:pt idx="5434">
                  <c:v>452.83300000000003</c:v>
                </c:pt>
                <c:pt idx="5435">
                  <c:v>452.91699999999997</c:v>
                </c:pt>
                <c:pt idx="5436">
                  <c:v>453</c:v>
                </c:pt>
                <c:pt idx="5437">
                  <c:v>453.08300000000003</c:v>
                </c:pt>
                <c:pt idx="5438">
                  <c:v>453.16699999999997</c:v>
                </c:pt>
                <c:pt idx="5439">
                  <c:v>453.25</c:v>
                </c:pt>
                <c:pt idx="5440">
                  <c:v>453.33300000000003</c:v>
                </c:pt>
                <c:pt idx="5441">
                  <c:v>453.41699999999997</c:v>
                </c:pt>
                <c:pt idx="5442">
                  <c:v>453.5</c:v>
                </c:pt>
                <c:pt idx="5443">
                  <c:v>453.58300000000003</c:v>
                </c:pt>
                <c:pt idx="5444">
                  <c:v>453.66699999999997</c:v>
                </c:pt>
                <c:pt idx="5445">
                  <c:v>453.75</c:v>
                </c:pt>
                <c:pt idx="5446">
                  <c:v>453.83300000000003</c:v>
                </c:pt>
                <c:pt idx="5447">
                  <c:v>453.91699999999997</c:v>
                </c:pt>
                <c:pt idx="5448">
                  <c:v>454</c:v>
                </c:pt>
                <c:pt idx="5449">
                  <c:v>454.08300000000003</c:v>
                </c:pt>
                <c:pt idx="5450">
                  <c:v>454.16699999999997</c:v>
                </c:pt>
                <c:pt idx="5451">
                  <c:v>454.25</c:v>
                </c:pt>
                <c:pt idx="5452">
                  <c:v>454.33300000000003</c:v>
                </c:pt>
                <c:pt idx="5453">
                  <c:v>454.41699999999997</c:v>
                </c:pt>
                <c:pt idx="5454">
                  <c:v>454.5</c:v>
                </c:pt>
                <c:pt idx="5455">
                  <c:v>454.58300000000003</c:v>
                </c:pt>
                <c:pt idx="5456">
                  <c:v>454.66699999999997</c:v>
                </c:pt>
                <c:pt idx="5457">
                  <c:v>454.75</c:v>
                </c:pt>
                <c:pt idx="5458">
                  <c:v>454.83300000000003</c:v>
                </c:pt>
                <c:pt idx="5459">
                  <c:v>454.91699999999997</c:v>
                </c:pt>
                <c:pt idx="5460">
                  <c:v>455</c:v>
                </c:pt>
                <c:pt idx="5461">
                  <c:v>455.08300000000003</c:v>
                </c:pt>
                <c:pt idx="5462">
                  <c:v>455.16699999999997</c:v>
                </c:pt>
                <c:pt idx="5463">
                  <c:v>455.25</c:v>
                </c:pt>
                <c:pt idx="5464">
                  <c:v>455.33300000000003</c:v>
                </c:pt>
                <c:pt idx="5465">
                  <c:v>455.41699999999997</c:v>
                </c:pt>
                <c:pt idx="5466">
                  <c:v>455.5</c:v>
                </c:pt>
                <c:pt idx="5467">
                  <c:v>455.58300000000003</c:v>
                </c:pt>
                <c:pt idx="5468">
                  <c:v>455.66699999999997</c:v>
                </c:pt>
                <c:pt idx="5469">
                  <c:v>455.75</c:v>
                </c:pt>
                <c:pt idx="5470">
                  <c:v>455.83300000000003</c:v>
                </c:pt>
                <c:pt idx="5471">
                  <c:v>455.91699999999997</c:v>
                </c:pt>
                <c:pt idx="5472">
                  <c:v>456</c:v>
                </c:pt>
                <c:pt idx="5473">
                  <c:v>456.08300000000003</c:v>
                </c:pt>
                <c:pt idx="5474">
                  <c:v>456.16699999999997</c:v>
                </c:pt>
                <c:pt idx="5475">
                  <c:v>456.25</c:v>
                </c:pt>
                <c:pt idx="5476">
                  <c:v>456.33300000000003</c:v>
                </c:pt>
                <c:pt idx="5477">
                  <c:v>456.41699999999997</c:v>
                </c:pt>
                <c:pt idx="5478">
                  <c:v>456.5</c:v>
                </c:pt>
                <c:pt idx="5479">
                  <c:v>456.58300000000003</c:v>
                </c:pt>
                <c:pt idx="5480">
                  <c:v>456.66699999999997</c:v>
                </c:pt>
                <c:pt idx="5481">
                  <c:v>456.75</c:v>
                </c:pt>
                <c:pt idx="5482">
                  <c:v>456.83300000000003</c:v>
                </c:pt>
                <c:pt idx="5483">
                  <c:v>456.91699999999997</c:v>
                </c:pt>
                <c:pt idx="5484">
                  <c:v>457</c:v>
                </c:pt>
                <c:pt idx="5485">
                  <c:v>457.08300000000003</c:v>
                </c:pt>
                <c:pt idx="5486">
                  <c:v>457.16699999999997</c:v>
                </c:pt>
                <c:pt idx="5487">
                  <c:v>457.25</c:v>
                </c:pt>
                <c:pt idx="5488">
                  <c:v>457.33300000000003</c:v>
                </c:pt>
                <c:pt idx="5489">
                  <c:v>457.41699999999997</c:v>
                </c:pt>
                <c:pt idx="5490">
                  <c:v>457.5</c:v>
                </c:pt>
                <c:pt idx="5491">
                  <c:v>457.58300000000003</c:v>
                </c:pt>
                <c:pt idx="5492">
                  <c:v>457.66699999999997</c:v>
                </c:pt>
                <c:pt idx="5493">
                  <c:v>457.75</c:v>
                </c:pt>
                <c:pt idx="5494">
                  <c:v>457.83300000000003</c:v>
                </c:pt>
                <c:pt idx="5495">
                  <c:v>457.91699999999997</c:v>
                </c:pt>
                <c:pt idx="5496">
                  <c:v>458</c:v>
                </c:pt>
                <c:pt idx="5497">
                  <c:v>458.08300000000003</c:v>
                </c:pt>
                <c:pt idx="5498">
                  <c:v>458.16699999999997</c:v>
                </c:pt>
                <c:pt idx="5499">
                  <c:v>458.25</c:v>
                </c:pt>
                <c:pt idx="5500">
                  <c:v>458.33300000000003</c:v>
                </c:pt>
                <c:pt idx="5501">
                  <c:v>458.41699999999997</c:v>
                </c:pt>
                <c:pt idx="5502">
                  <c:v>458.5</c:v>
                </c:pt>
                <c:pt idx="5503">
                  <c:v>458.58300000000003</c:v>
                </c:pt>
                <c:pt idx="5504">
                  <c:v>458.66699999999997</c:v>
                </c:pt>
                <c:pt idx="5505">
                  <c:v>458.75</c:v>
                </c:pt>
                <c:pt idx="5506">
                  <c:v>458.83300000000003</c:v>
                </c:pt>
                <c:pt idx="5507">
                  <c:v>458.91699999999997</c:v>
                </c:pt>
                <c:pt idx="5508">
                  <c:v>459</c:v>
                </c:pt>
                <c:pt idx="5509">
                  <c:v>459.08300000000003</c:v>
                </c:pt>
                <c:pt idx="5510">
                  <c:v>459.16699999999997</c:v>
                </c:pt>
                <c:pt idx="5511">
                  <c:v>459.25</c:v>
                </c:pt>
                <c:pt idx="5512">
                  <c:v>459.33300000000003</c:v>
                </c:pt>
                <c:pt idx="5513">
                  <c:v>459.41699999999997</c:v>
                </c:pt>
                <c:pt idx="5514">
                  <c:v>459.5</c:v>
                </c:pt>
                <c:pt idx="5515">
                  <c:v>459.58300000000003</c:v>
                </c:pt>
                <c:pt idx="5516">
                  <c:v>459.66699999999997</c:v>
                </c:pt>
                <c:pt idx="5517">
                  <c:v>459.75</c:v>
                </c:pt>
                <c:pt idx="5518">
                  <c:v>459.83300000000003</c:v>
                </c:pt>
                <c:pt idx="5519">
                  <c:v>459.91699999999997</c:v>
                </c:pt>
                <c:pt idx="5520">
                  <c:v>460</c:v>
                </c:pt>
                <c:pt idx="5521">
                  <c:v>460.08300000000003</c:v>
                </c:pt>
                <c:pt idx="5522">
                  <c:v>460.16699999999997</c:v>
                </c:pt>
                <c:pt idx="5523">
                  <c:v>460.25</c:v>
                </c:pt>
                <c:pt idx="5524">
                  <c:v>460.33300000000003</c:v>
                </c:pt>
                <c:pt idx="5525">
                  <c:v>460.41699999999997</c:v>
                </c:pt>
                <c:pt idx="5526">
                  <c:v>460.5</c:v>
                </c:pt>
                <c:pt idx="5527">
                  <c:v>460.58300000000003</c:v>
                </c:pt>
                <c:pt idx="5528">
                  <c:v>460.66699999999997</c:v>
                </c:pt>
                <c:pt idx="5529">
                  <c:v>460.75</c:v>
                </c:pt>
                <c:pt idx="5530">
                  <c:v>460.83300000000003</c:v>
                </c:pt>
                <c:pt idx="5531">
                  <c:v>460.91699999999997</c:v>
                </c:pt>
                <c:pt idx="5532">
                  <c:v>461</c:v>
                </c:pt>
                <c:pt idx="5533">
                  <c:v>461.08300000000003</c:v>
                </c:pt>
                <c:pt idx="5534">
                  <c:v>461.16699999999997</c:v>
                </c:pt>
                <c:pt idx="5535">
                  <c:v>461.25</c:v>
                </c:pt>
                <c:pt idx="5536">
                  <c:v>461.33300000000003</c:v>
                </c:pt>
                <c:pt idx="5537">
                  <c:v>461.41699999999997</c:v>
                </c:pt>
                <c:pt idx="5538">
                  <c:v>461.5</c:v>
                </c:pt>
                <c:pt idx="5539">
                  <c:v>461.58300000000003</c:v>
                </c:pt>
                <c:pt idx="5540">
                  <c:v>461.66699999999997</c:v>
                </c:pt>
                <c:pt idx="5541">
                  <c:v>461.75</c:v>
                </c:pt>
                <c:pt idx="5542">
                  <c:v>461.83300000000003</c:v>
                </c:pt>
                <c:pt idx="5543">
                  <c:v>461.91699999999997</c:v>
                </c:pt>
                <c:pt idx="5544">
                  <c:v>462</c:v>
                </c:pt>
                <c:pt idx="5545">
                  <c:v>462.08300000000003</c:v>
                </c:pt>
                <c:pt idx="5546">
                  <c:v>462.16699999999997</c:v>
                </c:pt>
                <c:pt idx="5547">
                  <c:v>462.25</c:v>
                </c:pt>
                <c:pt idx="5548">
                  <c:v>462.33300000000003</c:v>
                </c:pt>
                <c:pt idx="5549">
                  <c:v>462.41699999999997</c:v>
                </c:pt>
                <c:pt idx="5550">
                  <c:v>462.5</c:v>
                </c:pt>
                <c:pt idx="5551">
                  <c:v>462.58300000000003</c:v>
                </c:pt>
                <c:pt idx="5552">
                  <c:v>462.66699999999997</c:v>
                </c:pt>
                <c:pt idx="5553">
                  <c:v>462.75</c:v>
                </c:pt>
                <c:pt idx="5554">
                  <c:v>462.83300000000003</c:v>
                </c:pt>
                <c:pt idx="5555">
                  <c:v>462.91699999999997</c:v>
                </c:pt>
                <c:pt idx="5556">
                  <c:v>463</c:v>
                </c:pt>
                <c:pt idx="5557">
                  <c:v>463.08300000000003</c:v>
                </c:pt>
                <c:pt idx="5558">
                  <c:v>463.16699999999997</c:v>
                </c:pt>
                <c:pt idx="5559">
                  <c:v>463.25</c:v>
                </c:pt>
                <c:pt idx="5560">
                  <c:v>463.33300000000003</c:v>
                </c:pt>
                <c:pt idx="5561">
                  <c:v>463.41699999999997</c:v>
                </c:pt>
                <c:pt idx="5562">
                  <c:v>463.5</c:v>
                </c:pt>
                <c:pt idx="5563">
                  <c:v>463.58300000000003</c:v>
                </c:pt>
                <c:pt idx="5564">
                  <c:v>463.66699999999997</c:v>
                </c:pt>
                <c:pt idx="5565">
                  <c:v>463.75</c:v>
                </c:pt>
                <c:pt idx="5566">
                  <c:v>463.83300000000003</c:v>
                </c:pt>
                <c:pt idx="5567">
                  <c:v>463.91699999999997</c:v>
                </c:pt>
                <c:pt idx="5568">
                  <c:v>464</c:v>
                </c:pt>
                <c:pt idx="5569">
                  <c:v>464.08300000000003</c:v>
                </c:pt>
                <c:pt idx="5570">
                  <c:v>464.16699999999997</c:v>
                </c:pt>
                <c:pt idx="5571">
                  <c:v>464.25</c:v>
                </c:pt>
                <c:pt idx="5572">
                  <c:v>464.33300000000003</c:v>
                </c:pt>
                <c:pt idx="5573">
                  <c:v>464.41699999999997</c:v>
                </c:pt>
                <c:pt idx="5574">
                  <c:v>464.5</c:v>
                </c:pt>
                <c:pt idx="5575">
                  <c:v>464.58300000000003</c:v>
                </c:pt>
                <c:pt idx="5576">
                  <c:v>464.66699999999997</c:v>
                </c:pt>
                <c:pt idx="5577">
                  <c:v>464.75</c:v>
                </c:pt>
                <c:pt idx="5578">
                  <c:v>464.83300000000003</c:v>
                </c:pt>
                <c:pt idx="5579">
                  <c:v>464.91699999999997</c:v>
                </c:pt>
                <c:pt idx="5580">
                  <c:v>465</c:v>
                </c:pt>
                <c:pt idx="5581">
                  <c:v>465.08300000000003</c:v>
                </c:pt>
                <c:pt idx="5582">
                  <c:v>465.16699999999997</c:v>
                </c:pt>
                <c:pt idx="5583">
                  <c:v>465.25</c:v>
                </c:pt>
                <c:pt idx="5584">
                  <c:v>465.33300000000003</c:v>
                </c:pt>
                <c:pt idx="5585">
                  <c:v>465.41699999999997</c:v>
                </c:pt>
                <c:pt idx="5586">
                  <c:v>465.5</c:v>
                </c:pt>
                <c:pt idx="5587">
                  <c:v>465.58300000000003</c:v>
                </c:pt>
                <c:pt idx="5588">
                  <c:v>465.66699999999997</c:v>
                </c:pt>
                <c:pt idx="5589">
                  <c:v>465.75</c:v>
                </c:pt>
                <c:pt idx="5590">
                  <c:v>465.83300000000003</c:v>
                </c:pt>
                <c:pt idx="5591">
                  <c:v>465.91699999999997</c:v>
                </c:pt>
                <c:pt idx="5592">
                  <c:v>466</c:v>
                </c:pt>
                <c:pt idx="5593">
                  <c:v>466.08300000000003</c:v>
                </c:pt>
                <c:pt idx="5594">
                  <c:v>466.16699999999997</c:v>
                </c:pt>
                <c:pt idx="5595">
                  <c:v>466.25</c:v>
                </c:pt>
                <c:pt idx="5596">
                  <c:v>466.33300000000003</c:v>
                </c:pt>
                <c:pt idx="5597">
                  <c:v>466.41699999999997</c:v>
                </c:pt>
                <c:pt idx="5598">
                  <c:v>466.5</c:v>
                </c:pt>
                <c:pt idx="5599">
                  <c:v>466.58300000000003</c:v>
                </c:pt>
                <c:pt idx="5600">
                  <c:v>466.66699999999997</c:v>
                </c:pt>
                <c:pt idx="5601">
                  <c:v>466.75</c:v>
                </c:pt>
                <c:pt idx="5602">
                  <c:v>466.83300000000003</c:v>
                </c:pt>
                <c:pt idx="5603">
                  <c:v>466.91699999999997</c:v>
                </c:pt>
                <c:pt idx="5604">
                  <c:v>467</c:v>
                </c:pt>
                <c:pt idx="5605">
                  <c:v>467.08300000000003</c:v>
                </c:pt>
                <c:pt idx="5606">
                  <c:v>467.16699999999997</c:v>
                </c:pt>
                <c:pt idx="5607">
                  <c:v>467.25</c:v>
                </c:pt>
                <c:pt idx="5608">
                  <c:v>467.33300000000003</c:v>
                </c:pt>
                <c:pt idx="5609">
                  <c:v>467.41699999999997</c:v>
                </c:pt>
                <c:pt idx="5610">
                  <c:v>467.5</c:v>
                </c:pt>
                <c:pt idx="5611">
                  <c:v>467.58300000000003</c:v>
                </c:pt>
                <c:pt idx="5612">
                  <c:v>467.66699999999997</c:v>
                </c:pt>
                <c:pt idx="5613">
                  <c:v>467.75</c:v>
                </c:pt>
                <c:pt idx="5614">
                  <c:v>467.83300000000003</c:v>
                </c:pt>
                <c:pt idx="5615">
                  <c:v>467.91699999999997</c:v>
                </c:pt>
                <c:pt idx="5616">
                  <c:v>468</c:v>
                </c:pt>
                <c:pt idx="5617">
                  <c:v>468.08300000000003</c:v>
                </c:pt>
                <c:pt idx="5618">
                  <c:v>468.16699999999997</c:v>
                </c:pt>
                <c:pt idx="5619">
                  <c:v>468.25</c:v>
                </c:pt>
                <c:pt idx="5620">
                  <c:v>468.33300000000003</c:v>
                </c:pt>
                <c:pt idx="5621">
                  <c:v>468.41699999999997</c:v>
                </c:pt>
                <c:pt idx="5622">
                  <c:v>468.5</c:v>
                </c:pt>
                <c:pt idx="5623">
                  <c:v>468.58300000000003</c:v>
                </c:pt>
                <c:pt idx="5624">
                  <c:v>468.66699999999997</c:v>
                </c:pt>
                <c:pt idx="5625">
                  <c:v>468.75</c:v>
                </c:pt>
                <c:pt idx="5626">
                  <c:v>468.83300000000003</c:v>
                </c:pt>
                <c:pt idx="5627">
                  <c:v>468.91699999999997</c:v>
                </c:pt>
                <c:pt idx="5628">
                  <c:v>469</c:v>
                </c:pt>
                <c:pt idx="5629">
                  <c:v>469.08300000000003</c:v>
                </c:pt>
                <c:pt idx="5630">
                  <c:v>469.16699999999997</c:v>
                </c:pt>
                <c:pt idx="5631">
                  <c:v>469.25</c:v>
                </c:pt>
                <c:pt idx="5632">
                  <c:v>469.33300000000003</c:v>
                </c:pt>
                <c:pt idx="5633">
                  <c:v>469.41699999999997</c:v>
                </c:pt>
                <c:pt idx="5634">
                  <c:v>469.5</c:v>
                </c:pt>
                <c:pt idx="5635">
                  <c:v>469.58300000000003</c:v>
                </c:pt>
                <c:pt idx="5636">
                  <c:v>469.66699999999997</c:v>
                </c:pt>
                <c:pt idx="5637">
                  <c:v>469.75</c:v>
                </c:pt>
                <c:pt idx="5638">
                  <c:v>469.83300000000003</c:v>
                </c:pt>
                <c:pt idx="5639">
                  <c:v>469.91699999999997</c:v>
                </c:pt>
                <c:pt idx="5640">
                  <c:v>470</c:v>
                </c:pt>
                <c:pt idx="5641">
                  <c:v>470.08300000000003</c:v>
                </c:pt>
                <c:pt idx="5642">
                  <c:v>470.16699999999997</c:v>
                </c:pt>
                <c:pt idx="5643">
                  <c:v>470.25</c:v>
                </c:pt>
                <c:pt idx="5644">
                  <c:v>470.33300000000003</c:v>
                </c:pt>
                <c:pt idx="5645">
                  <c:v>470.41699999999997</c:v>
                </c:pt>
                <c:pt idx="5646">
                  <c:v>470.5</c:v>
                </c:pt>
                <c:pt idx="5647">
                  <c:v>470.58300000000003</c:v>
                </c:pt>
                <c:pt idx="5648">
                  <c:v>470.66699999999997</c:v>
                </c:pt>
                <c:pt idx="5649">
                  <c:v>470.75</c:v>
                </c:pt>
                <c:pt idx="5650">
                  <c:v>470.83300000000003</c:v>
                </c:pt>
                <c:pt idx="5651">
                  <c:v>470.91699999999997</c:v>
                </c:pt>
                <c:pt idx="5652">
                  <c:v>471</c:v>
                </c:pt>
                <c:pt idx="5653">
                  <c:v>471.08300000000003</c:v>
                </c:pt>
                <c:pt idx="5654">
                  <c:v>471.16699999999997</c:v>
                </c:pt>
                <c:pt idx="5655">
                  <c:v>471.25</c:v>
                </c:pt>
                <c:pt idx="5656">
                  <c:v>471.33300000000003</c:v>
                </c:pt>
                <c:pt idx="5657">
                  <c:v>471.41699999999997</c:v>
                </c:pt>
                <c:pt idx="5658">
                  <c:v>471.5</c:v>
                </c:pt>
                <c:pt idx="5659">
                  <c:v>471.58300000000003</c:v>
                </c:pt>
                <c:pt idx="5660">
                  <c:v>471.66699999999997</c:v>
                </c:pt>
                <c:pt idx="5661">
                  <c:v>471.75</c:v>
                </c:pt>
                <c:pt idx="5662">
                  <c:v>471.83300000000003</c:v>
                </c:pt>
                <c:pt idx="5663">
                  <c:v>471.91699999999997</c:v>
                </c:pt>
                <c:pt idx="5664">
                  <c:v>472</c:v>
                </c:pt>
                <c:pt idx="5665">
                  <c:v>472.08300000000003</c:v>
                </c:pt>
                <c:pt idx="5666">
                  <c:v>472.16699999999997</c:v>
                </c:pt>
                <c:pt idx="5667">
                  <c:v>472.25</c:v>
                </c:pt>
                <c:pt idx="5668">
                  <c:v>472.33300000000003</c:v>
                </c:pt>
                <c:pt idx="5669">
                  <c:v>472.41699999999997</c:v>
                </c:pt>
                <c:pt idx="5670">
                  <c:v>472.5</c:v>
                </c:pt>
                <c:pt idx="5671">
                  <c:v>472.58300000000003</c:v>
                </c:pt>
                <c:pt idx="5672">
                  <c:v>472.66699999999997</c:v>
                </c:pt>
                <c:pt idx="5673">
                  <c:v>472.75</c:v>
                </c:pt>
                <c:pt idx="5674">
                  <c:v>472.83300000000003</c:v>
                </c:pt>
                <c:pt idx="5675">
                  <c:v>472.91699999999997</c:v>
                </c:pt>
                <c:pt idx="5676">
                  <c:v>473</c:v>
                </c:pt>
                <c:pt idx="5677">
                  <c:v>473.08300000000003</c:v>
                </c:pt>
                <c:pt idx="5678">
                  <c:v>473.16699999999997</c:v>
                </c:pt>
                <c:pt idx="5679">
                  <c:v>473.25</c:v>
                </c:pt>
                <c:pt idx="5680">
                  <c:v>473.33300000000003</c:v>
                </c:pt>
                <c:pt idx="5681">
                  <c:v>473.41699999999997</c:v>
                </c:pt>
                <c:pt idx="5682">
                  <c:v>473.5</c:v>
                </c:pt>
                <c:pt idx="5683">
                  <c:v>473.58300000000003</c:v>
                </c:pt>
                <c:pt idx="5684">
                  <c:v>473.66699999999997</c:v>
                </c:pt>
                <c:pt idx="5685">
                  <c:v>473.75</c:v>
                </c:pt>
                <c:pt idx="5686">
                  <c:v>473.83300000000003</c:v>
                </c:pt>
                <c:pt idx="5687">
                  <c:v>473.91699999999997</c:v>
                </c:pt>
                <c:pt idx="5688">
                  <c:v>474</c:v>
                </c:pt>
                <c:pt idx="5689">
                  <c:v>474.08300000000003</c:v>
                </c:pt>
                <c:pt idx="5690">
                  <c:v>474.16699999999997</c:v>
                </c:pt>
                <c:pt idx="5691">
                  <c:v>474.25</c:v>
                </c:pt>
                <c:pt idx="5692">
                  <c:v>474.33300000000003</c:v>
                </c:pt>
                <c:pt idx="5693">
                  <c:v>474.41699999999997</c:v>
                </c:pt>
                <c:pt idx="5694">
                  <c:v>474.5</c:v>
                </c:pt>
                <c:pt idx="5695">
                  <c:v>474.58300000000003</c:v>
                </c:pt>
                <c:pt idx="5696">
                  <c:v>474.66699999999997</c:v>
                </c:pt>
                <c:pt idx="5697">
                  <c:v>474.75</c:v>
                </c:pt>
                <c:pt idx="5698">
                  <c:v>474.83300000000003</c:v>
                </c:pt>
                <c:pt idx="5699">
                  <c:v>474.91699999999997</c:v>
                </c:pt>
                <c:pt idx="5700">
                  <c:v>475</c:v>
                </c:pt>
                <c:pt idx="5701">
                  <c:v>475.08300000000003</c:v>
                </c:pt>
                <c:pt idx="5702">
                  <c:v>475.16699999999997</c:v>
                </c:pt>
                <c:pt idx="5703">
                  <c:v>475.25</c:v>
                </c:pt>
                <c:pt idx="5704">
                  <c:v>475.33300000000003</c:v>
                </c:pt>
                <c:pt idx="5705">
                  <c:v>475.41699999999997</c:v>
                </c:pt>
                <c:pt idx="5706">
                  <c:v>475.5</c:v>
                </c:pt>
                <c:pt idx="5707">
                  <c:v>475.58300000000003</c:v>
                </c:pt>
                <c:pt idx="5708">
                  <c:v>475.66699999999997</c:v>
                </c:pt>
                <c:pt idx="5709">
                  <c:v>475.75</c:v>
                </c:pt>
                <c:pt idx="5710">
                  <c:v>475.83300000000003</c:v>
                </c:pt>
                <c:pt idx="5711">
                  <c:v>475.91699999999997</c:v>
                </c:pt>
                <c:pt idx="5712">
                  <c:v>476</c:v>
                </c:pt>
                <c:pt idx="5713">
                  <c:v>476.08300000000003</c:v>
                </c:pt>
                <c:pt idx="5714">
                  <c:v>476.16699999999997</c:v>
                </c:pt>
                <c:pt idx="5715">
                  <c:v>476.25</c:v>
                </c:pt>
                <c:pt idx="5716">
                  <c:v>476.33300000000003</c:v>
                </c:pt>
                <c:pt idx="5717">
                  <c:v>476.41699999999997</c:v>
                </c:pt>
                <c:pt idx="5718">
                  <c:v>476.5</c:v>
                </c:pt>
                <c:pt idx="5719">
                  <c:v>476.58300000000003</c:v>
                </c:pt>
                <c:pt idx="5720">
                  <c:v>476.66699999999997</c:v>
                </c:pt>
                <c:pt idx="5721">
                  <c:v>476.75</c:v>
                </c:pt>
                <c:pt idx="5722">
                  <c:v>476.83300000000003</c:v>
                </c:pt>
                <c:pt idx="5723">
                  <c:v>476.91699999999997</c:v>
                </c:pt>
                <c:pt idx="5724">
                  <c:v>477</c:v>
                </c:pt>
                <c:pt idx="5725">
                  <c:v>477.08300000000003</c:v>
                </c:pt>
                <c:pt idx="5726">
                  <c:v>477.16699999999997</c:v>
                </c:pt>
                <c:pt idx="5727">
                  <c:v>477.25</c:v>
                </c:pt>
                <c:pt idx="5728">
                  <c:v>477.33300000000003</c:v>
                </c:pt>
                <c:pt idx="5729">
                  <c:v>477.41699999999997</c:v>
                </c:pt>
                <c:pt idx="5730">
                  <c:v>477.5</c:v>
                </c:pt>
                <c:pt idx="5731">
                  <c:v>477.58300000000003</c:v>
                </c:pt>
                <c:pt idx="5732">
                  <c:v>477.66699999999997</c:v>
                </c:pt>
                <c:pt idx="5733">
                  <c:v>477.75</c:v>
                </c:pt>
                <c:pt idx="5734">
                  <c:v>477.83300000000003</c:v>
                </c:pt>
                <c:pt idx="5735">
                  <c:v>477.91699999999997</c:v>
                </c:pt>
                <c:pt idx="5736">
                  <c:v>478</c:v>
                </c:pt>
                <c:pt idx="5737">
                  <c:v>478.08300000000003</c:v>
                </c:pt>
                <c:pt idx="5738">
                  <c:v>478.16699999999997</c:v>
                </c:pt>
                <c:pt idx="5739">
                  <c:v>478.25</c:v>
                </c:pt>
                <c:pt idx="5740">
                  <c:v>478.33300000000003</c:v>
                </c:pt>
                <c:pt idx="5741">
                  <c:v>478.41699999999997</c:v>
                </c:pt>
                <c:pt idx="5742">
                  <c:v>478.5</c:v>
                </c:pt>
                <c:pt idx="5743">
                  <c:v>478.58300000000003</c:v>
                </c:pt>
                <c:pt idx="5744">
                  <c:v>478.66699999999997</c:v>
                </c:pt>
                <c:pt idx="5745">
                  <c:v>478.75</c:v>
                </c:pt>
                <c:pt idx="5746">
                  <c:v>478.83300000000003</c:v>
                </c:pt>
                <c:pt idx="5747">
                  <c:v>478.91699999999997</c:v>
                </c:pt>
                <c:pt idx="5748">
                  <c:v>479</c:v>
                </c:pt>
                <c:pt idx="5749">
                  <c:v>479.08300000000003</c:v>
                </c:pt>
                <c:pt idx="5750">
                  <c:v>479.16699999999997</c:v>
                </c:pt>
                <c:pt idx="5751">
                  <c:v>479.25</c:v>
                </c:pt>
                <c:pt idx="5752">
                  <c:v>479.33300000000003</c:v>
                </c:pt>
                <c:pt idx="5753">
                  <c:v>479.41699999999997</c:v>
                </c:pt>
                <c:pt idx="5754">
                  <c:v>479.5</c:v>
                </c:pt>
                <c:pt idx="5755">
                  <c:v>479.58300000000003</c:v>
                </c:pt>
                <c:pt idx="5756">
                  <c:v>479.66699999999997</c:v>
                </c:pt>
                <c:pt idx="5757">
                  <c:v>479.75</c:v>
                </c:pt>
                <c:pt idx="5758">
                  <c:v>479.83300000000003</c:v>
                </c:pt>
                <c:pt idx="5759">
                  <c:v>479.91699999999997</c:v>
                </c:pt>
                <c:pt idx="5760">
                  <c:v>480</c:v>
                </c:pt>
                <c:pt idx="5761">
                  <c:v>480.08300000000003</c:v>
                </c:pt>
                <c:pt idx="5762">
                  <c:v>480.16699999999997</c:v>
                </c:pt>
                <c:pt idx="5763">
                  <c:v>480.25</c:v>
                </c:pt>
                <c:pt idx="5764">
                  <c:v>480.33300000000003</c:v>
                </c:pt>
                <c:pt idx="5765">
                  <c:v>480.41699999999997</c:v>
                </c:pt>
                <c:pt idx="5766">
                  <c:v>480.5</c:v>
                </c:pt>
                <c:pt idx="5767">
                  <c:v>480.58300000000003</c:v>
                </c:pt>
                <c:pt idx="5768">
                  <c:v>480.66699999999997</c:v>
                </c:pt>
                <c:pt idx="5769">
                  <c:v>480.75</c:v>
                </c:pt>
                <c:pt idx="5770">
                  <c:v>480.83300000000003</c:v>
                </c:pt>
                <c:pt idx="5771">
                  <c:v>480.91699999999997</c:v>
                </c:pt>
                <c:pt idx="5772">
                  <c:v>481</c:v>
                </c:pt>
                <c:pt idx="5773">
                  <c:v>481.08300000000003</c:v>
                </c:pt>
                <c:pt idx="5774">
                  <c:v>481.16699999999997</c:v>
                </c:pt>
                <c:pt idx="5775">
                  <c:v>481.25</c:v>
                </c:pt>
                <c:pt idx="5776">
                  <c:v>481.33300000000003</c:v>
                </c:pt>
                <c:pt idx="5777">
                  <c:v>481.41699999999997</c:v>
                </c:pt>
                <c:pt idx="5778">
                  <c:v>481.5</c:v>
                </c:pt>
                <c:pt idx="5779">
                  <c:v>481.58300000000003</c:v>
                </c:pt>
                <c:pt idx="5780">
                  <c:v>481.66699999999997</c:v>
                </c:pt>
                <c:pt idx="5781">
                  <c:v>481.75</c:v>
                </c:pt>
                <c:pt idx="5782">
                  <c:v>481.83300000000003</c:v>
                </c:pt>
                <c:pt idx="5783">
                  <c:v>481.91699999999997</c:v>
                </c:pt>
                <c:pt idx="5784">
                  <c:v>482</c:v>
                </c:pt>
                <c:pt idx="5785">
                  <c:v>482.08300000000003</c:v>
                </c:pt>
                <c:pt idx="5786">
                  <c:v>482.16699999999997</c:v>
                </c:pt>
                <c:pt idx="5787">
                  <c:v>482.25</c:v>
                </c:pt>
                <c:pt idx="5788">
                  <c:v>482.33300000000003</c:v>
                </c:pt>
                <c:pt idx="5789">
                  <c:v>482.41699999999997</c:v>
                </c:pt>
                <c:pt idx="5790">
                  <c:v>482.5</c:v>
                </c:pt>
                <c:pt idx="5791">
                  <c:v>482.58300000000003</c:v>
                </c:pt>
                <c:pt idx="5792">
                  <c:v>482.66699999999997</c:v>
                </c:pt>
                <c:pt idx="5793">
                  <c:v>482.75</c:v>
                </c:pt>
                <c:pt idx="5794">
                  <c:v>482.83300000000003</c:v>
                </c:pt>
                <c:pt idx="5795">
                  <c:v>482.91699999999997</c:v>
                </c:pt>
                <c:pt idx="5796">
                  <c:v>483</c:v>
                </c:pt>
                <c:pt idx="5797">
                  <c:v>483.08300000000003</c:v>
                </c:pt>
                <c:pt idx="5798">
                  <c:v>483.16699999999997</c:v>
                </c:pt>
                <c:pt idx="5799">
                  <c:v>483.25</c:v>
                </c:pt>
                <c:pt idx="5800">
                  <c:v>483.33300000000003</c:v>
                </c:pt>
                <c:pt idx="5801">
                  <c:v>483.41699999999997</c:v>
                </c:pt>
                <c:pt idx="5802">
                  <c:v>483.5</c:v>
                </c:pt>
                <c:pt idx="5803">
                  <c:v>483.58300000000003</c:v>
                </c:pt>
                <c:pt idx="5804">
                  <c:v>483.66699999999997</c:v>
                </c:pt>
                <c:pt idx="5805">
                  <c:v>483.75</c:v>
                </c:pt>
                <c:pt idx="5806">
                  <c:v>483.83300000000003</c:v>
                </c:pt>
                <c:pt idx="5807">
                  <c:v>483.91699999999997</c:v>
                </c:pt>
                <c:pt idx="5808">
                  <c:v>484</c:v>
                </c:pt>
                <c:pt idx="5809">
                  <c:v>484.08300000000003</c:v>
                </c:pt>
                <c:pt idx="5810">
                  <c:v>484.16699999999997</c:v>
                </c:pt>
                <c:pt idx="5811">
                  <c:v>484.25</c:v>
                </c:pt>
                <c:pt idx="5812">
                  <c:v>484.33300000000003</c:v>
                </c:pt>
                <c:pt idx="5813">
                  <c:v>484.41699999999997</c:v>
                </c:pt>
                <c:pt idx="5814">
                  <c:v>484.5</c:v>
                </c:pt>
                <c:pt idx="5815">
                  <c:v>484.58300000000003</c:v>
                </c:pt>
                <c:pt idx="5816">
                  <c:v>484.66699999999997</c:v>
                </c:pt>
                <c:pt idx="5817">
                  <c:v>484.75</c:v>
                </c:pt>
                <c:pt idx="5818">
                  <c:v>484.83300000000003</c:v>
                </c:pt>
                <c:pt idx="5819">
                  <c:v>484.91699999999997</c:v>
                </c:pt>
                <c:pt idx="5820">
                  <c:v>485</c:v>
                </c:pt>
                <c:pt idx="5821">
                  <c:v>485.08300000000003</c:v>
                </c:pt>
                <c:pt idx="5822">
                  <c:v>485.16699999999997</c:v>
                </c:pt>
                <c:pt idx="5823">
                  <c:v>485.25</c:v>
                </c:pt>
                <c:pt idx="5824">
                  <c:v>485.33300000000003</c:v>
                </c:pt>
                <c:pt idx="5825">
                  <c:v>485.41699999999997</c:v>
                </c:pt>
                <c:pt idx="5826">
                  <c:v>485.5</c:v>
                </c:pt>
                <c:pt idx="5827">
                  <c:v>485.58300000000003</c:v>
                </c:pt>
                <c:pt idx="5828">
                  <c:v>485.66699999999997</c:v>
                </c:pt>
                <c:pt idx="5829">
                  <c:v>485.75</c:v>
                </c:pt>
                <c:pt idx="5830">
                  <c:v>485.83300000000003</c:v>
                </c:pt>
                <c:pt idx="5831">
                  <c:v>485.91699999999997</c:v>
                </c:pt>
                <c:pt idx="5832">
                  <c:v>486</c:v>
                </c:pt>
                <c:pt idx="5833">
                  <c:v>486.08300000000003</c:v>
                </c:pt>
                <c:pt idx="5834">
                  <c:v>486.16699999999997</c:v>
                </c:pt>
                <c:pt idx="5835">
                  <c:v>486.25</c:v>
                </c:pt>
                <c:pt idx="5836">
                  <c:v>486.33300000000003</c:v>
                </c:pt>
                <c:pt idx="5837">
                  <c:v>486.41699999999997</c:v>
                </c:pt>
                <c:pt idx="5838">
                  <c:v>486.5</c:v>
                </c:pt>
                <c:pt idx="5839">
                  <c:v>486.58300000000003</c:v>
                </c:pt>
                <c:pt idx="5840">
                  <c:v>486.66699999999997</c:v>
                </c:pt>
                <c:pt idx="5841">
                  <c:v>486.75</c:v>
                </c:pt>
                <c:pt idx="5842">
                  <c:v>486.83300000000003</c:v>
                </c:pt>
                <c:pt idx="5843">
                  <c:v>486.91699999999997</c:v>
                </c:pt>
                <c:pt idx="5844">
                  <c:v>487</c:v>
                </c:pt>
                <c:pt idx="5845">
                  <c:v>487.08300000000003</c:v>
                </c:pt>
                <c:pt idx="5846">
                  <c:v>487.16699999999997</c:v>
                </c:pt>
                <c:pt idx="5847">
                  <c:v>487.25</c:v>
                </c:pt>
                <c:pt idx="5848">
                  <c:v>487.33300000000003</c:v>
                </c:pt>
                <c:pt idx="5849">
                  <c:v>487.41699999999997</c:v>
                </c:pt>
                <c:pt idx="5850">
                  <c:v>487.5</c:v>
                </c:pt>
                <c:pt idx="5851">
                  <c:v>487.58300000000003</c:v>
                </c:pt>
                <c:pt idx="5852">
                  <c:v>487.66699999999997</c:v>
                </c:pt>
                <c:pt idx="5853">
                  <c:v>487.75</c:v>
                </c:pt>
                <c:pt idx="5854">
                  <c:v>487.83300000000003</c:v>
                </c:pt>
                <c:pt idx="5855">
                  <c:v>487.91699999999997</c:v>
                </c:pt>
                <c:pt idx="5856">
                  <c:v>488</c:v>
                </c:pt>
                <c:pt idx="5857">
                  <c:v>488.08300000000003</c:v>
                </c:pt>
                <c:pt idx="5858">
                  <c:v>488.16699999999997</c:v>
                </c:pt>
                <c:pt idx="5859">
                  <c:v>488.25</c:v>
                </c:pt>
                <c:pt idx="5860">
                  <c:v>488.33300000000003</c:v>
                </c:pt>
                <c:pt idx="5861">
                  <c:v>488.41699999999997</c:v>
                </c:pt>
                <c:pt idx="5862">
                  <c:v>488.5</c:v>
                </c:pt>
                <c:pt idx="5863">
                  <c:v>488.58300000000003</c:v>
                </c:pt>
                <c:pt idx="5864">
                  <c:v>488.66699999999997</c:v>
                </c:pt>
                <c:pt idx="5865">
                  <c:v>488.75</c:v>
                </c:pt>
                <c:pt idx="5866">
                  <c:v>488.83300000000003</c:v>
                </c:pt>
                <c:pt idx="5867">
                  <c:v>488.91699999999997</c:v>
                </c:pt>
                <c:pt idx="5868">
                  <c:v>489</c:v>
                </c:pt>
                <c:pt idx="5869">
                  <c:v>489.08300000000003</c:v>
                </c:pt>
                <c:pt idx="5870">
                  <c:v>489.16699999999997</c:v>
                </c:pt>
                <c:pt idx="5871">
                  <c:v>489.25</c:v>
                </c:pt>
                <c:pt idx="5872">
                  <c:v>489.33300000000003</c:v>
                </c:pt>
                <c:pt idx="5873">
                  <c:v>489.41699999999997</c:v>
                </c:pt>
                <c:pt idx="5874">
                  <c:v>489.5</c:v>
                </c:pt>
                <c:pt idx="5875">
                  <c:v>489.58300000000003</c:v>
                </c:pt>
                <c:pt idx="5876">
                  <c:v>489.66699999999997</c:v>
                </c:pt>
                <c:pt idx="5877">
                  <c:v>489.75</c:v>
                </c:pt>
                <c:pt idx="5878">
                  <c:v>489.83300000000003</c:v>
                </c:pt>
                <c:pt idx="5879">
                  <c:v>489.91699999999997</c:v>
                </c:pt>
                <c:pt idx="5880">
                  <c:v>490</c:v>
                </c:pt>
                <c:pt idx="5881">
                  <c:v>490.08300000000003</c:v>
                </c:pt>
                <c:pt idx="5882">
                  <c:v>490.16699999999997</c:v>
                </c:pt>
                <c:pt idx="5883">
                  <c:v>490.25</c:v>
                </c:pt>
                <c:pt idx="5884">
                  <c:v>490.33300000000003</c:v>
                </c:pt>
                <c:pt idx="5885">
                  <c:v>490.41699999999997</c:v>
                </c:pt>
                <c:pt idx="5886">
                  <c:v>490.5</c:v>
                </c:pt>
                <c:pt idx="5887">
                  <c:v>490.58300000000003</c:v>
                </c:pt>
                <c:pt idx="5888">
                  <c:v>490.66699999999997</c:v>
                </c:pt>
                <c:pt idx="5889">
                  <c:v>490.75</c:v>
                </c:pt>
                <c:pt idx="5890">
                  <c:v>490.83300000000003</c:v>
                </c:pt>
                <c:pt idx="5891">
                  <c:v>490.91699999999997</c:v>
                </c:pt>
                <c:pt idx="5892">
                  <c:v>491</c:v>
                </c:pt>
                <c:pt idx="5893">
                  <c:v>491.08300000000003</c:v>
                </c:pt>
                <c:pt idx="5894">
                  <c:v>491.16699999999997</c:v>
                </c:pt>
                <c:pt idx="5895">
                  <c:v>491.25</c:v>
                </c:pt>
                <c:pt idx="5896">
                  <c:v>491.33300000000003</c:v>
                </c:pt>
                <c:pt idx="5897">
                  <c:v>491.41699999999997</c:v>
                </c:pt>
                <c:pt idx="5898">
                  <c:v>491.5</c:v>
                </c:pt>
                <c:pt idx="5899">
                  <c:v>491.58300000000003</c:v>
                </c:pt>
                <c:pt idx="5900">
                  <c:v>491.66699999999997</c:v>
                </c:pt>
                <c:pt idx="5901">
                  <c:v>491.75</c:v>
                </c:pt>
                <c:pt idx="5902">
                  <c:v>491.83300000000003</c:v>
                </c:pt>
                <c:pt idx="5903">
                  <c:v>491.91699999999997</c:v>
                </c:pt>
                <c:pt idx="5904">
                  <c:v>492</c:v>
                </c:pt>
                <c:pt idx="5905">
                  <c:v>492.08300000000003</c:v>
                </c:pt>
                <c:pt idx="5906">
                  <c:v>492.16699999999997</c:v>
                </c:pt>
                <c:pt idx="5907">
                  <c:v>492.25</c:v>
                </c:pt>
                <c:pt idx="5908">
                  <c:v>492.33300000000003</c:v>
                </c:pt>
                <c:pt idx="5909">
                  <c:v>492.41699999999997</c:v>
                </c:pt>
                <c:pt idx="5910">
                  <c:v>492.5</c:v>
                </c:pt>
                <c:pt idx="5911">
                  <c:v>492.58300000000003</c:v>
                </c:pt>
                <c:pt idx="5912">
                  <c:v>492.66699999999997</c:v>
                </c:pt>
                <c:pt idx="5913">
                  <c:v>492.75</c:v>
                </c:pt>
                <c:pt idx="5914">
                  <c:v>492.83300000000003</c:v>
                </c:pt>
                <c:pt idx="5915">
                  <c:v>492.91699999999997</c:v>
                </c:pt>
                <c:pt idx="5916">
                  <c:v>493</c:v>
                </c:pt>
                <c:pt idx="5917">
                  <c:v>493.08300000000003</c:v>
                </c:pt>
                <c:pt idx="5918">
                  <c:v>493.16699999999997</c:v>
                </c:pt>
                <c:pt idx="5919">
                  <c:v>493.25</c:v>
                </c:pt>
                <c:pt idx="5920">
                  <c:v>493.33300000000003</c:v>
                </c:pt>
                <c:pt idx="5921">
                  <c:v>493.41699999999997</c:v>
                </c:pt>
                <c:pt idx="5922">
                  <c:v>493.5</c:v>
                </c:pt>
                <c:pt idx="5923">
                  <c:v>493.58300000000003</c:v>
                </c:pt>
                <c:pt idx="5924">
                  <c:v>493.66699999999997</c:v>
                </c:pt>
                <c:pt idx="5925">
                  <c:v>493.75</c:v>
                </c:pt>
                <c:pt idx="5926">
                  <c:v>493.83300000000003</c:v>
                </c:pt>
                <c:pt idx="5927">
                  <c:v>493.91699999999997</c:v>
                </c:pt>
                <c:pt idx="5928">
                  <c:v>494</c:v>
                </c:pt>
                <c:pt idx="5929">
                  <c:v>494.08300000000003</c:v>
                </c:pt>
                <c:pt idx="5930">
                  <c:v>494.16699999999997</c:v>
                </c:pt>
                <c:pt idx="5931">
                  <c:v>494.25</c:v>
                </c:pt>
                <c:pt idx="5932">
                  <c:v>494.33300000000003</c:v>
                </c:pt>
                <c:pt idx="5933">
                  <c:v>494.41699999999997</c:v>
                </c:pt>
                <c:pt idx="5934">
                  <c:v>494.5</c:v>
                </c:pt>
                <c:pt idx="5935">
                  <c:v>494.58300000000003</c:v>
                </c:pt>
                <c:pt idx="5936">
                  <c:v>494.66699999999997</c:v>
                </c:pt>
                <c:pt idx="5937">
                  <c:v>494.75</c:v>
                </c:pt>
                <c:pt idx="5938">
                  <c:v>494.83300000000003</c:v>
                </c:pt>
                <c:pt idx="5939">
                  <c:v>494.91699999999997</c:v>
                </c:pt>
                <c:pt idx="5940">
                  <c:v>495</c:v>
                </c:pt>
                <c:pt idx="5941">
                  <c:v>495.08300000000003</c:v>
                </c:pt>
                <c:pt idx="5942">
                  <c:v>495.16699999999997</c:v>
                </c:pt>
                <c:pt idx="5943">
                  <c:v>495.25</c:v>
                </c:pt>
                <c:pt idx="5944">
                  <c:v>495.33300000000003</c:v>
                </c:pt>
                <c:pt idx="5945">
                  <c:v>495.41699999999997</c:v>
                </c:pt>
                <c:pt idx="5946">
                  <c:v>495.5</c:v>
                </c:pt>
                <c:pt idx="5947">
                  <c:v>495.58300000000003</c:v>
                </c:pt>
                <c:pt idx="5948">
                  <c:v>495.66699999999997</c:v>
                </c:pt>
                <c:pt idx="5949">
                  <c:v>495.75</c:v>
                </c:pt>
                <c:pt idx="5950">
                  <c:v>495.83300000000003</c:v>
                </c:pt>
                <c:pt idx="5951">
                  <c:v>495.91699999999997</c:v>
                </c:pt>
                <c:pt idx="5952">
                  <c:v>496</c:v>
                </c:pt>
                <c:pt idx="5953">
                  <c:v>496.08300000000003</c:v>
                </c:pt>
                <c:pt idx="5954">
                  <c:v>496.16699999999997</c:v>
                </c:pt>
                <c:pt idx="5955">
                  <c:v>496.25</c:v>
                </c:pt>
                <c:pt idx="5956">
                  <c:v>496.33300000000003</c:v>
                </c:pt>
                <c:pt idx="5957">
                  <c:v>496.41699999999997</c:v>
                </c:pt>
                <c:pt idx="5958">
                  <c:v>496.5</c:v>
                </c:pt>
                <c:pt idx="5959">
                  <c:v>496.58300000000003</c:v>
                </c:pt>
                <c:pt idx="5960">
                  <c:v>496.66699999999997</c:v>
                </c:pt>
                <c:pt idx="5961">
                  <c:v>496.75</c:v>
                </c:pt>
                <c:pt idx="5962">
                  <c:v>496.83300000000003</c:v>
                </c:pt>
                <c:pt idx="5963">
                  <c:v>496.91699999999997</c:v>
                </c:pt>
                <c:pt idx="5964">
                  <c:v>497</c:v>
                </c:pt>
                <c:pt idx="5965">
                  <c:v>497.08300000000003</c:v>
                </c:pt>
                <c:pt idx="5966">
                  <c:v>497.16699999999997</c:v>
                </c:pt>
                <c:pt idx="5967">
                  <c:v>497.25</c:v>
                </c:pt>
                <c:pt idx="5968">
                  <c:v>497.33300000000003</c:v>
                </c:pt>
                <c:pt idx="5969">
                  <c:v>497.41699999999997</c:v>
                </c:pt>
                <c:pt idx="5970">
                  <c:v>497.5</c:v>
                </c:pt>
                <c:pt idx="5971">
                  <c:v>497.58300000000003</c:v>
                </c:pt>
                <c:pt idx="5972">
                  <c:v>497.66699999999997</c:v>
                </c:pt>
                <c:pt idx="5973">
                  <c:v>497.75</c:v>
                </c:pt>
                <c:pt idx="5974">
                  <c:v>497.83300000000003</c:v>
                </c:pt>
                <c:pt idx="5975">
                  <c:v>497.91699999999997</c:v>
                </c:pt>
                <c:pt idx="5976">
                  <c:v>498</c:v>
                </c:pt>
                <c:pt idx="5977">
                  <c:v>498.08300000000003</c:v>
                </c:pt>
                <c:pt idx="5978">
                  <c:v>498.16699999999997</c:v>
                </c:pt>
                <c:pt idx="5979">
                  <c:v>498.25</c:v>
                </c:pt>
                <c:pt idx="5980">
                  <c:v>498.33300000000003</c:v>
                </c:pt>
                <c:pt idx="5981">
                  <c:v>498.41699999999997</c:v>
                </c:pt>
                <c:pt idx="5982">
                  <c:v>498.5</c:v>
                </c:pt>
                <c:pt idx="5983">
                  <c:v>498.58300000000003</c:v>
                </c:pt>
                <c:pt idx="5984">
                  <c:v>498.66699999999997</c:v>
                </c:pt>
                <c:pt idx="5985">
                  <c:v>498.75</c:v>
                </c:pt>
                <c:pt idx="5986">
                  <c:v>498.83300000000003</c:v>
                </c:pt>
                <c:pt idx="5987">
                  <c:v>498.91699999999997</c:v>
                </c:pt>
                <c:pt idx="5988">
                  <c:v>499</c:v>
                </c:pt>
                <c:pt idx="5989">
                  <c:v>499.08300000000003</c:v>
                </c:pt>
                <c:pt idx="5990">
                  <c:v>499.16699999999997</c:v>
                </c:pt>
                <c:pt idx="5991">
                  <c:v>499.25</c:v>
                </c:pt>
                <c:pt idx="5992">
                  <c:v>499.33300000000003</c:v>
                </c:pt>
                <c:pt idx="5993">
                  <c:v>499.41699999999997</c:v>
                </c:pt>
                <c:pt idx="5994">
                  <c:v>499.5</c:v>
                </c:pt>
                <c:pt idx="5995">
                  <c:v>499.58300000000003</c:v>
                </c:pt>
                <c:pt idx="5996">
                  <c:v>499.66699999999997</c:v>
                </c:pt>
                <c:pt idx="5997">
                  <c:v>499.75</c:v>
                </c:pt>
                <c:pt idx="5998">
                  <c:v>499.83300000000003</c:v>
                </c:pt>
                <c:pt idx="5999">
                  <c:v>499.91699999999997</c:v>
                </c:pt>
                <c:pt idx="6000">
                  <c:v>500</c:v>
                </c:pt>
                <c:pt idx="6001">
                  <c:v>500.08300000000003</c:v>
                </c:pt>
                <c:pt idx="6002">
                  <c:v>500.16699999999997</c:v>
                </c:pt>
                <c:pt idx="6003">
                  <c:v>500.25</c:v>
                </c:pt>
                <c:pt idx="6004">
                  <c:v>500.33300000000003</c:v>
                </c:pt>
                <c:pt idx="6005">
                  <c:v>500.41699999999997</c:v>
                </c:pt>
                <c:pt idx="6006">
                  <c:v>500.5</c:v>
                </c:pt>
                <c:pt idx="6007">
                  <c:v>500.58300000000003</c:v>
                </c:pt>
                <c:pt idx="6008">
                  <c:v>500.66699999999997</c:v>
                </c:pt>
                <c:pt idx="6009">
                  <c:v>500.75</c:v>
                </c:pt>
                <c:pt idx="6010">
                  <c:v>500.83300000000003</c:v>
                </c:pt>
                <c:pt idx="6011">
                  <c:v>500.91699999999997</c:v>
                </c:pt>
                <c:pt idx="6012">
                  <c:v>501</c:v>
                </c:pt>
                <c:pt idx="6013">
                  <c:v>501.08300000000003</c:v>
                </c:pt>
                <c:pt idx="6014">
                  <c:v>501.16699999999997</c:v>
                </c:pt>
                <c:pt idx="6015">
                  <c:v>501.25</c:v>
                </c:pt>
                <c:pt idx="6016">
                  <c:v>501.33300000000003</c:v>
                </c:pt>
                <c:pt idx="6017">
                  <c:v>501.41699999999997</c:v>
                </c:pt>
                <c:pt idx="6018">
                  <c:v>501.5</c:v>
                </c:pt>
                <c:pt idx="6019">
                  <c:v>501.58300000000003</c:v>
                </c:pt>
                <c:pt idx="6020">
                  <c:v>501.66699999999997</c:v>
                </c:pt>
                <c:pt idx="6021">
                  <c:v>501.75</c:v>
                </c:pt>
                <c:pt idx="6022">
                  <c:v>501.83300000000003</c:v>
                </c:pt>
                <c:pt idx="6023">
                  <c:v>501.91699999999997</c:v>
                </c:pt>
                <c:pt idx="6024">
                  <c:v>502</c:v>
                </c:pt>
                <c:pt idx="6025">
                  <c:v>502.08300000000003</c:v>
                </c:pt>
                <c:pt idx="6026">
                  <c:v>502.16699999999997</c:v>
                </c:pt>
                <c:pt idx="6027">
                  <c:v>502.25</c:v>
                </c:pt>
                <c:pt idx="6028">
                  <c:v>502.33300000000003</c:v>
                </c:pt>
                <c:pt idx="6029">
                  <c:v>502.41699999999997</c:v>
                </c:pt>
                <c:pt idx="6030">
                  <c:v>502.5</c:v>
                </c:pt>
                <c:pt idx="6031">
                  <c:v>502.58300000000003</c:v>
                </c:pt>
                <c:pt idx="6032">
                  <c:v>502.66699999999997</c:v>
                </c:pt>
                <c:pt idx="6033">
                  <c:v>502.75</c:v>
                </c:pt>
                <c:pt idx="6034">
                  <c:v>502.83300000000003</c:v>
                </c:pt>
                <c:pt idx="6035">
                  <c:v>502.91699999999997</c:v>
                </c:pt>
                <c:pt idx="6036">
                  <c:v>503</c:v>
                </c:pt>
                <c:pt idx="6037">
                  <c:v>503.08300000000003</c:v>
                </c:pt>
                <c:pt idx="6038">
                  <c:v>503.16699999999997</c:v>
                </c:pt>
                <c:pt idx="6039">
                  <c:v>503.25</c:v>
                </c:pt>
                <c:pt idx="6040">
                  <c:v>503.33300000000003</c:v>
                </c:pt>
                <c:pt idx="6041">
                  <c:v>503.41699999999997</c:v>
                </c:pt>
                <c:pt idx="6042">
                  <c:v>503.5</c:v>
                </c:pt>
                <c:pt idx="6043">
                  <c:v>503.58300000000003</c:v>
                </c:pt>
                <c:pt idx="6044">
                  <c:v>503.66699999999997</c:v>
                </c:pt>
                <c:pt idx="6045">
                  <c:v>503.75</c:v>
                </c:pt>
                <c:pt idx="6046">
                  <c:v>503.83300000000003</c:v>
                </c:pt>
                <c:pt idx="6047">
                  <c:v>503.91699999999997</c:v>
                </c:pt>
                <c:pt idx="6048">
                  <c:v>504</c:v>
                </c:pt>
                <c:pt idx="6049">
                  <c:v>504.08300000000003</c:v>
                </c:pt>
                <c:pt idx="6050">
                  <c:v>504.16699999999997</c:v>
                </c:pt>
                <c:pt idx="6051">
                  <c:v>504.25</c:v>
                </c:pt>
                <c:pt idx="6052">
                  <c:v>504.33300000000003</c:v>
                </c:pt>
                <c:pt idx="6053">
                  <c:v>504.41699999999997</c:v>
                </c:pt>
                <c:pt idx="6054">
                  <c:v>504.5</c:v>
                </c:pt>
                <c:pt idx="6055">
                  <c:v>504.58300000000003</c:v>
                </c:pt>
                <c:pt idx="6056">
                  <c:v>504.66699999999997</c:v>
                </c:pt>
                <c:pt idx="6057">
                  <c:v>504.75</c:v>
                </c:pt>
                <c:pt idx="6058">
                  <c:v>504.83300000000003</c:v>
                </c:pt>
                <c:pt idx="6059">
                  <c:v>504.91699999999997</c:v>
                </c:pt>
                <c:pt idx="6060">
                  <c:v>505</c:v>
                </c:pt>
                <c:pt idx="6061">
                  <c:v>505.08300000000003</c:v>
                </c:pt>
                <c:pt idx="6062">
                  <c:v>505.16699999999997</c:v>
                </c:pt>
                <c:pt idx="6063">
                  <c:v>505.25</c:v>
                </c:pt>
                <c:pt idx="6064">
                  <c:v>505.33300000000003</c:v>
                </c:pt>
                <c:pt idx="6065">
                  <c:v>505.41699999999997</c:v>
                </c:pt>
                <c:pt idx="6066">
                  <c:v>505.5</c:v>
                </c:pt>
                <c:pt idx="6067">
                  <c:v>505.58300000000003</c:v>
                </c:pt>
                <c:pt idx="6068">
                  <c:v>505.66699999999997</c:v>
                </c:pt>
                <c:pt idx="6069">
                  <c:v>505.75</c:v>
                </c:pt>
                <c:pt idx="6070">
                  <c:v>505.83300000000003</c:v>
                </c:pt>
                <c:pt idx="6071">
                  <c:v>505.91699999999997</c:v>
                </c:pt>
                <c:pt idx="6072">
                  <c:v>506</c:v>
                </c:pt>
                <c:pt idx="6073">
                  <c:v>506.08300000000003</c:v>
                </c:pt>
                <c:pt idx="6074">
                  <c:v>506.16699999999997</c:v>
                </c:pt>
                <c:pt idx="6075">
                  <c:v>506.25</c:v>
                </c:pt>
                <c:pt idx="6076">
                  <c:v>506.33300000000003</c:v>
                </c:pt>
                <c:pt idx="6077">
                  <c:v>506.41699999999997</c:v>
                </c:pt>
                <c:pt idx="6078">
                  <c:v>506.5</c:v>
                </c:pt>
                <c:pt idx="6079">
                  <c:v>506.58300000000003</c:v>
                </c:pt>
                <c:pt idx="6080">
                  <c:v>506.66699999999997</c:v>
                </c:pt>
                <c:pt idx="6081">
                  <c:v>506.75</c:v>
                </c:pt>
                <c:pt idx="6082">
                  <c:v>506.83300000000003</c:v>
                </c:pt>
                <c:pt idx="6083">
                  <c:v>506.91699999999997</c:v>
                </c:pt>
                <c:pt idx="6084">
                  <c:v>507</c:v>
                </c:pt>
                <c:pt idx="6085">
                  <c:v>507.08300000000003</c:v>
                </c:pt>
                <c:pt idx="6086">
                  <c:v>507.16699999999997</c:v>
                </c:pt>
                <c:pt idx="6087">
                  <c:v>507.25</c:v>
                </c:pt>
                <c:pt idx="6088">
                  <c:v>507.33300000000003</c:v>
                </c:pt>
                <c:pt idx="6089">
                  <c:v>507.41699999999997</c:v>
                </c:pt>
                <c:pt idx="6090">
                  <c:v>507.5</c:v>
                </c:pt>
                <c:pt idx="6091">
                  <c:v>507.58300000000003</c:v>
                </c:pt>
                <c:pt idx="6092">
                  <c:v>507.66699999999997</c:v>
                </c:pt>
                <c:pt idx="6093">
                  <c:v>507.75</c:v>
                </c:pt>
                <c:pt idx="6094">
                  <c:v>507.83300000000003</c:v>
                </c:pt>
                <c:pt idx="6095">
                  <c:v>507.91699999999997</c:v>
                </c:pt>
                <c:pt idx="6096">
                  <c:v>508</c:v>
                </c:pt>
                <c:pt idx="6097">
                  <c:v>508.08300000000003</c:v>
                </c:pt>
                <c:pt idx="6098">
                  <c:v>508.16699999999997</c:v>
                </c:pt>
                <c:pt idx="6099">
                  <c:v>508.25</c:v>
                </c:pt>
                <c:pt idx="6100">
                  <c:v>508.33300000000003</c:v>
                </c:pt>
                <c:pt idx="6101">
                  <c:v>508.41699999999997</c:v>
                </c:pt>
                <c:pt idx="6102">
                  <c:v>508.5</c:v>
                </c:pt>
                <c:pt idx="6103">
                  <c:v>508.58300000000003</c:v>
                </c:pt>
                <c:pt idx="6104">
                  <c:v>508.66699999999997</c:v>
                </c:pt>
                <c:pt idx="6105">
                  <c:v>508.75</c:v>
                </c:pt>
                <c:pt idx="6106">
                  <c:v>508.83300000000003</c:v>
                </c:pt>
                <c:pt idx="6107">
                  <c:v>508.91699999999997</c:v>
                </c:pt>
                <c:pt idx="6108">
                  <c:v>509</c:v>
                </c:pt>
                <c:pt idx="6109">
                  <c:v>509.08300000000003</c:v>
                </c:pt>
                <c:pt idx="6110">
                  <c:v>509.16699999999997</c:v>
                </c:pt>
                <c:pt idx="6111">
                  <c:v>509.25</c:v>
                </c:pt>
                <c:pt idx="6112">
                  <c:v>509.33300000000003</c:v>
                </c:pt>
                <c:pt idx="6113">
                  <c:v>509.41699999999997</c:v>
                </c:pt>
                <c:pt idx="6114">
                  <c:v>509.5</c:v>
                </c:pt>
                <c:pt idx="6115">
                  <c:v>509.58300000000003</c:v>
                </c:pt>
                <c:pt idx="6116">
                  <c:v>509.66699999999997</c:v>
                </c:pt>
                <c:pt idx="6117">
                  <c:v>509.75</c:v>
                </c:pt>
                <c:pt idx="6118">
                  <c:v>509.83300000000003</c:v>
                </c:pt>
                <c:pt idx="6119">
                  <c:v>509.91699999999997</c:v>
                </c:pt>
                <c:pt idx="6120">
                  <c:v>510</c:v>
                </c:pt>
                <c:pt idx="6121">
                  <c:v>510.08300000000003</c:v>
                </c:pt>
                <c:pt idx="6122">
                  <c:v>510.16699999999997</c:v>
                </c:pt>
                <c:pt idx="6123">
                  <c:v>510.25</c:v>
                </c:pt>
                <c:pt idx="6124">
                  <c:v>510.33300000000003</c:v>
                </c:pt>
                <c:pt idx="6125">
                  <c:v>510.41699999999997</c:v>
                </c:pt>
                <c:pt idx="6126">
                  <c:v>510.5</c:v>
                </c:pt>
                <c:pt idx="6127">
                  <c:v>510.58300000000003</c:v>
                </c:pt>
                <c:pt idx="6128">
                  <c:v>510.66699999999997</c:v>
                </c:pt>
                <c:pt idx="6129">
                  <c:v>510.75</c:v>
                </c:pt>
                <c:pt idx="6130">
                  <c:v>510.83300000000003</c:v>
                </c:pt>
                <c:pt idx="6131">
                  <c:v>510.91699999999997</c:v>
                </c:pt>
                <c:pt idx="6132">
                  <c:v>511</c:v>
                </c:pt>
                <c:pt idx="6133">
                  <c:v>511.08300000000003</c:v>
                </c:pt>
                <c:pt idx="6134">
                  <c:v>511.16699999999997</c:v>
                </c:pt>
                <c:pt idx="6135">
                  <c:v>511.25</c:v>
                </c:pt>
                <c:pt idx="6136">
                  <c:v>511.33300000000003</c:v>
                </c:pt>
                <c:pt idx="6137">
                  <c:v>511.41699999999997</c:v>
                </c:pt>
                <c:pt idx="6138">
                  <c:v>511.5</c:v>
                </c:pt>
                <c:pt idx="6139">
                  <c:v>511.58300000000003</c:v>
                </c:pt>
                <c:pt idx="6140">
                  <c:v>511.66699999999997</c:v>
                </c:pt>
                <c:pt idx="6141">
                  <c:v>511.75</c:v>
                </c:pt>
                <c:pt idx="6142">
                  <c:v>511.83300000000003</c:v>
                </c:pt>
                <c:pt idx="6143">
                  <c:v>511.91699999999997</c:v>
                </c:pt>
                <c:pt idx="6144">
                  <c:v>512</c:v>
                </c:pt>
                <c:pt idx="6145">
                  <c:v>512.08299999999997</c:v>
                </c:pt>
                <c:pt idx="6146">
                  <c:v>512.16700000000003</c:v>
                </c:pt>
                <c:pt idx="6147">
                  <c:v>512.25</c:v>
                </c:pt>
                <c:pt idx="6148">
                  <c:v>512.33299999999997</c:v>
                </c:pt>
                <c:pt idx="6149">
                  <c:v>512.41700000000003</c:v>
                </c:pt>
                <c:pt idx="6150">
                  <c:v>512.5</c:v>
                </c:pt>
                <c:pt idx="6151">
                  <c:v>512.58299999999997</c:v>
                </c:pt>
                <c:pt idx="6152">
                  <c:v>512.66700000000003</c:v>
                </c:pt>
                <c:pt idx="6153">
                  <c:v>512.75</c:v>
                </c:pt>
                <c:pt idx="6154">
                  <c:v>512.83299999999997</c:v>
                </c:pt>
                <c:pt idx="6155">
                  <c:v>512.91700000000003</c:v>
                </c:pt>
                <c:pt idx="6156">
                  <c:v>513</c:v>
                </c:pt>
                <c:pt idx="6157">
                  <c:v>513.08299999999997</c:v>
                </c:pt>
                <c:pt idx="6158">
                  <c:v>513.16700000000003</c:v>
                </c:pt>
                <c:pt idx="6159">
                  <c:v>513.25</c:v>
                </c:pt>
                <c:pt idx="6160">
                  <c:v>513.33299999999997</c:v>
                </c:pt>
                <c:pt idx="6161">
                  <c:v>513.41700000000003</c:v>
                </c:pt>
                <c:pt idx="6162">
                  <c:v>513.5</c:v>
                </c:pt>
                <c:pt idx="6163">
                  <c:v>513.58299999999997</c:v>
                </c:pt>
                <c:pt idx="6164">
                  <c:v>513.66700000000003</c:v>
                </c:pt>
                <c:pt idx="6165">
                  <c:v>513.75</c:v>
                </c:pt>
                <c:pt idx="6166">
                  <c:v>513.83299999999997</c:v>
                </c:pt>
                <c:pt idx="6167">
                  <c:v>513.91700000000003</c:v>
                </c:pt>
                <c:pt idx="6168">
                  <c:v>514</c:v>
                </c:pt>
                <c:pt idx="6169">
                  <c:v>514.08299999999997</c:v>
                </c:pt>
                <c:pt idx="6170">
                  <c:v>514.16700000000003</c:v>
                </c:pt>
                <c:pt idx="6171">
                  <c:v>514.25</c:v>
                </c:pt>
                <c:pt idx="6172">
                  <c:v>514.33299999999997</c:v>
                </c:pt>
                <c:pt idx="6173">
                  <c:v>514.41700000000003</c:v>
                </c:pt>
                <c:pt idx="6174">
                  <c:v>514.5</c:v>
                </c:pt>
                <c:pt idx="6175">
                  <c:v>514.58299999999997</c:v>
                </c:pt>
                <c:pt idx="6176">
                  <c:v>514.66700000000003</c:v>
                </c:pt>
                <c:pt idx="6177">
                  <c:v>514.75</c:v>
                </c:pt>
                <c:pt idx="6178">
                  <c:v>514.83299999999997</c:v>
                </c:pt>
                <c:pt idx="6179">
                  <c:v>514.91700000000003</c:v>
                </c:pt>
                <c:pt idx="6180">
                  <c:v>515</c:v>
                </c:pt>
                <c:pt idx="6181">
                  <c:v>515.08299999999997</c:v>
                </c:pt>
                <c:pt idx="6182">
                  <c:v>515.16700000000003</c:v>
                </c:pt>
                <c:pt idx="6183">
                  <c:v>515.25</c:v>
                </c:pt>
                <c:pt idx="6184">
                  <c:v>515.33299999999997</c:v>
                </c:pt>
                <c:pt idx="6185">
                  <c:v>515.41700000000003</c:v>
                </c:pt>
                <c:pt idx="6186">
                  <c:v>515.5</c:v>
                </c:pt>
                <c:pt idx="6187">
                  <c:v>515.58299999999997</c:v>
                </c:pt>
                <c:pt idx="6188">
                  <c:v>515.66700000000003</c:v>
                </c:pt>
                <c:pt idx="6189">
                  <c:v>515.75</c:v>
                </c:pt>
                <c:pt idx="6190">
                  <c:v>515.83299999999997</c:v>
                </c:pt>
                <c:pt idx="6191">
                  <c:v>515.91700000000003</c:v>
                </c:pt>
                <c:pt idx="6192">
                  <c:v>516</c:v>
                </c:pt>
                <c:pt idx="6193">
                  <c:v>516.08299999999997</c:v>
                </c:pt>
                <c:pt idx="6194">
                  <c:v>516.16700000000003</c:v>
                </c:pt>
                <c:pt idx="6195">
                  <c:v>516.25</c:v>
                </c:pt>
                <c:pt idx="6196">
                  <c:v>516.33299999999997</c:v>
                </c:pt>
                <c:pt idx="6197">
                  <c:v>516.41700000000003</c:v>
                </c:pt>
                <c:pt idx="6198">
                  <c:v>516.5</c:v>
                </c:pt>
                <c:pt idx="6199">
                  <c:v>516.58299999999997</c:v>
                </c:pt>
                <c:pt idx="6200">
                  <c:v>516.66700000000003</c:v>
                </c:pt>
                <c:pt idx="6201">
                  <c:v>516.75</c:v>
                </c:pt>
                <c:pt idx="6202">
                  <c:v>516.83299999999997</c:v>
                </c:pt>
                <c:pt idx="6203">
                  <c:v>516.91700000000003</c:v>
                </c:pt>
                <c:pt idx="6204">
                  <c:v>517</c:v>
                </c:pt>
                <c:pt idx="6205">
                  <c:v>517.08299999999997</c:v>
                </c:pt>
                <c:pt idx="6206">
                  <c:v>517.16700000000003</c:v>
                </c:pt>
                <c:pt idx="6207">
                  <c:v>517.25</c:v>
                </c:pt>
                <c:pt idx="6208">
                  <c:v>517.33299999999997</c:v>
                </c:pt>
                <c:pt idx="6209">
                  <c:v>517.41700000000003</c:v>
                </c:pt>
                <c:pt idx="6210">
                  <c:v>517.5</c:v>
                </c:pt>
                <c:pt idx="6211">
                  <c:v>517.58299999999997</c:v>
                </c:pt>
                <c:pt idx="6212">
                  <c:v>517.66700000000003</c:v>
                </c:pt>
                <c:pt idx="6213">
                  <c:v>517.75</c:v>
                </c:pt>
                <c:pt idx="6214">
                  <c:v>517.83299999999997</c:v>
                </c:pt>
                <c:pt idx="6215">
                  <c:v>517.91700000000003</c:v>
                </c:pt>
                <c:pt idx="6216">
                  <c:v>518</c:v>
                </c:pt>
                <c:pt idx="6217">
                  <c:v>518.08299999999997</c:v>
                </c:pt>
                <c:pt idx="6218">
                  <c:v>518.16700000000003</c:v>
                </c:pt>
                <c:pt idx="6219">
                  <c:v>518.25</c:v>
                </c:pt>
                <c:pt idx="6220">
                  <c:v>518.33299999999997</c:v>
                </c:pt>
                <c:pt idx="6221">
                  <c:v>518.41700000000003</c:v>
                </c:pt>
                <c:pt idx="6222">
                  <c:v>518.5</c:v>
                </c:pt>
                <c:pt idx="6223">
                  <c:v>518.58299999999997</c:v>
                </c:pt>
                <c:pt idx="6224">
                  <c:v>518.66700000000003</c:v>
                </c:pt>
                <c:pt idx="6225">
                  <c:v>518.75</c:v>
                </c:pt>
                <c:pt idx="6226">
                  <c:v>518.83299999999997</c:v>
                </c:pt>
                <c:pt idx="6227">
                  <c:v>518.91700000000003</c:v>
                </c:pt>
                <c:pt idx="6228">
                  <c:v>519</c:v>
                </c:pt>
                <c:pt idx="6229">
                  <c:v>519.08299999999997</c:v>
                </c:pt>
                <c:pt idx="6230">
                  <c:v>519.16700000000003</c:v>
                </c:pt>
                <c:pt idx="6231">
                  <c:v>519.25</c:v>
                </c:pt>
                <c:pt idx="6232">
                  <c:v>519.33299999999997</c:v>
                </c:pt>
                <c:pt idx="6233">
                  <c:v>519.41700000000003</c:v>
                </c:pt>
                <c:pt idx="6234">
                  <c:v>519.5</c:v>
                </c:pt>
                <c:pt idx="6235">
                  <c:v>519.58299999999997</c:v>
                </c:pt>
                <c:pt idx="6236">
                  <c:v>519.66700000000003</c:v>
                </c:pt>
                <c:pt idx="6237">
                  <c:v>519.75</c:v>
                </c:pt>
                <c:pt idx="6238">
                  <c:v>519.83299999999997</c:v>
                </c:pt>
                <c:pt idx="6239">
                  <c:v>519.91700000000003</c:v>
                </c:pt>
                <c:pt idx="6240">
                  <c:v>520</c:v>
                </c:pt>
                <c:pt idx="6241">
                  <c:v>520.08299999999997</c:v>
                </c:pt>
                <c:pt idx="6242">
                  <c:v>520.16700000000003</c:v>
                </c:pt>
                <c:pt idx="6243">
                  <c:v>520.25</c:v>
                </c:pt>
                <c:pt idx="6244">
                  <c:v>520.33299999999997</c:v>
                </c:pt>
                <c:pt idx="6245">
                  <c:v>520.41700000000003</c:v>
                </c:pt>
                <c:pt idx="6246">
                  <c:v>520.5</c:v>
                </c:pt>
                <c:pt idx="6247">
                  <c:v>520.58299999999997</c:v>
                </c:pt>
                <c:pt idx="6248">
                  <c:v>520.66700000000003</c:v>
                </c:pt>
                <c:pt idx="6249">
                  <c:v>520.75</c:v>
                </c:pt>
                <c:pt idx="6250">
                  <c:v>520.83299999999997</c:v>
                </c:pt>
                <c:pt idx="6251">
                  <c:v>520.91700000000003</c:v>
                </c:pt>
                <c:pt idx="6252">
                  <c:v>521</c:v>
                </c:pt>
                <c:pt idx="6253">
                  <c:v>521.08299999999997</c:v>
                </c:pt>
                <c:pt idx="6254">
                  <c:v>521.16700000000003</c:v>
                </c:pt>
                <c:pt idx="6255">
                  <c:v>521.25</c:v>
                </c:pt>
                <c:pt idx="6256">
                  <c:v>521.33299999999997</c:v>
                </c:pt>
                <c:pt idx="6257">
                  <c:v>521.41700000000003</c:v>
                </c:pt>
                <c:pt idx="6258">
                  <c:v>521.5</c:v>
                </c:pt>
                <c:pt idx="6259">
                  <c:v>521.58299999999997</c:v>
                </c:pt>
                <c:pt idx="6260">
                  <c:v>521.66700000000003</c:v>
                </c:pt>
                <c:pt idx="6261">
                  <c:v>521.75</c:v>
                </c:pt>
                <c:pt idx="6262">
                  <c:v>521.83299999999997</c:v>
                </c:pt>
                <c:pt idx="6263">
                  <c:v>521.91700000000003</c:v>
                </c:pt>
                <c:pt idx="6264">
                  <c:v>522</c:v>
                </c:pt>
                <c:pt idx="6265">
                  <c:v>522.08299999999997</c:v>
                </c:pt>
                <c:pt idx="6266">
                  <c:v>522.16700000000003</c:v>
                </c:pt>
                <c:pt idx="6267">
                  <c:v>522.25</c:v>
                </c:pt>
                <c:pt idx="6268">
                  <c:v>522.33299999999997</c:v>
                </c:pt>
                <c:pt idx="6269">
                  <c:v>522.41700000000003</c:v>
                </c:pt>
                <c:pt idx="6270">
                  <c:v>522.5</c:v>
                </c:pt>
                <c:pt idx="6271">
                  <c:v>522.58299999999997</c:v>
                </c:pt>
                <c:pt idx="6272">
                  <c:v>522.66700000000003</c:v>
                </c:pt>
                <c:pt idx="6273">
                  <c:v>522.75</c:v>
                </c:pt>
                <c:pt idx="6274">
                  <c:v>522.83299999999997</c:v>
                </c:pt>
                <c:pt idx="6275">
                  <c:v>522.91700000000003</c:v>
                </c:pt>
                <c:pt idx="6276">
                  <c:v>523</c:v>
                </c:pt>
                <c:pt idx="6277">
                  <c:v>523.08299999999997</c:v>
                </c:pt>
                <c:pt idx="6278">
                  <c:v>523.16700000000003</c:v>
                </c:pt>
                <c:pt idx="6279">
                  <c:v>523.25</c:v>
                </c:pt>
                <c:pt idx="6280">
                  <c:v>523.33299999999997</c:v>
                </c:pt>
                <c:pt idx="6281">
                  <c:v>523.41700000000003</c:v>
                </c:pt>
                <c:pt idx="6282">
                  <c:v>523.5</c:v>
                </c:pt>
                <c:pt idx="6283">
                  <c:v>523.58299999999997</c:v>
                </c:pt>
                <c:pt idx="6284">
                  <c:v>523.66700000000003</c:v>
                </c:pt>
                <c:pt idx="6285">
                  <c:v>523.75</c:v>
                </c:pt>
                <c:pt idx="6286">
                  <c:v>523.83299999999997</c:v>
                </c:pt>
                <c:pt idx="6287">
                  <c:v>523.91700000000003</c:v>
                </c:pt>
                <c:pt idx="6288">
                  <c:v>524</c:v>
                </c:pt>
                <c:pt idx="6289">
                  <c:v>524.08299999999997</c:v>
                </c:pt>
                <c:pt idx="6290">
                  <c:v>524.16700000000003</c:v>
                </c:pt>
                <c:pt idx="6291">
                  <c:v>524.25</c:v>
                </c:pt>
                <c:pt idx="6292">
                  <c:v>524.33299999999997</c:v>
                </c:pt>
                <c:pt idx="6293">
                  <c:v>524.41700000000003</c:v>
                </c:pt>
                <c:pt idx="6294">
                  <c:v>524.5</c:v>
                </c:pt>
                <c:pt idx="6295">
                  <c:v>524.58299999999997</c:v>
                </c:pt>
                <c:pt idx="6296">
                  <c:v>524.66700000000003</c:v>
                </c:pt>
                <c:pt idx="6297">
                  <c:v>524.75</c:v>
                </c:pt>
                <c:pt idx="6298">
                  <c:v>524.83299999999997</c:v>
                </c:pt>
                <c:pt idx="6299">
                  <c:v>524.91700000000003</c:v>
                </c:pt>
                <c:pt idx="6300">
                  <c:v>525</c:v>
                </c:pt>
                <c:pt idx="6301">
                  <c:v>525.08299999999997</c:v>
                </c:pt>
                <c:pt idx="6302">
                  <c:v>525.16700000000003</c:v>
                </c:pt>
                <c:pt idx="6303">
                  <c:v>525.25</c:v>
                </c:pt>
                <c:pt idx="6304">
                  <c:v>525.33299999999997</c:v>
                </c:pt>
                <c:pt idx="6305">
                  <c:v>525.41700000000003</c:v>
                </c:pt>
                <c:pt idx="6306">
                  <c:v>525.5</c:v>
                </c:pt>
                <c:pt idx="6307">
                  <c:v>525.58299999999997</c:v>
                </c:pt>
                <c:pt idx="6308">
                  <c:v>525.66700000000003</c:v>
                </c:pt>
                <c:pt idx="6309">
                  <c:v>525.75</c:v>
                </c:pt>
                <c:pt idx="6310">
                  <c:v>525.83299999999997</c:v>
                </c:pt>
                <c:pt idx="6311">
                  <c:v>525.91700000000003</c:v>
                </c:pt>
                <c:pt idx="6312">
                  <c:v>526</c:v>
                </c:pt>
                <c:pt idx="6313">
                  <c:v>526.08299999999997</c:v>
                </c:pt>
                <c:pt idx="6314">
                  <c:v>526.16700000000003</c:v>
                </c:pt>
                <c:pt idx="6315">
                  <c:v>526.25</c:v>
                </c:pt>
                <c:pt idx="6316">
                  <c:v>526.33299999999997</c:v>
                </c:pt>
                <c:pt idx="6317">
                  <c:v>526.41700000000003</c:v>
                </c:pt>
                <c:pt idx="6318">
                  <c:v>526.5</c:v>
                </c:pt>
                <c:pt idx="6319">
                  <c:v>526.58299999999997</c:v>
                </c:pt>
                <c:pt idx="6320">
                  <c:v>526.66700000000003</c:v>
                </c:pt>
                <c:pt idx="6321">
                  <c:v>526.75</c:v>
                </c:pt>
                <c:pt idx="6322">
                  <c:v>526.83299999999997</c:v>
                </c:pt>
                <c:pt idx="6323">
                  <c:v>526.91700000000003</c:v>
                </c:pt>
                <c:pt idx="6324">
                  <c:v>527</c:v>
                </c:pt>
                <c:pt idx="6325">
                  <c:v>527.08299999999997</c:v>
                </c:pt>
                <c:pt idx="6326">
                  <c:v>527.16700000000003</c:v>
                </c:pt>
                <c:pt idx="6327">
                  <c:v>527.25</c:v>
                </c:pt>
                <c:pt idx="6328">
                  <c:v>527.33299999999997</c:v>
                </c:pt>
                <c:pt idx="6329">
                  <c:v>527.41700000000003</c:v>
                </c:pt>
                <c:pt idx="6330">
                  <c:v>527.5</c:v>
                </c:pt>
                <c:pt idx="6331">
                  <c:v>527.58299999999997</c:v>
                </c:pt>
                <c:pt idx="6332">
                  <c:v>527.66700000000003</c:v>
                </c:pt>
                <c:pt idx="6333">
                  <c:v>527.75</c:v>
                </c:pt>
                <c:pt idx="6334">
                  <c:v>527.83299999999997</c:v>
                </c:pt>
                <c:pt idx="6335">
                  <c:v>527.91700000000003</c:v>
                </c:pt>
                <c:pt idx="6336">
                  <c:v>528</c:v>
                </c:pt>
                <c:pt idx="6337">
                  <c:v>528.08299999999997</c:v>
                </c:pt>
                <c:pt idx="6338">
                  <c:v>528.16700000000003</c:v>
                </c:pt>
                <c:pt idx="6339">
                  <c:v>528.25</c:v>
                </c:pt>
                <c:pt idx="6340">
                  <c:v>528.33299999999997</c:v>
                </c:pt>
                <c:pt idx="6341">
                  <c:v>528.41700000000003</c:v>
                </c:pt>
                <c:pt idx="6342">
                  <c:v>528.5</c:v>
                </c:pt>
                <c:pt idx="6343">
                  <c:v>528.58299999999997</c:v>
                </c:pt>
                <c:pt idx="6344">
                  <c:v>528.66700000000003</c:v>
                </c:pt>
                <c:pt idx="6345">
                  <c:v>528.75</c:v>
                </c:pt>
                <c:pt idx="6346">
                  <c:v>528.83299999999997</c:v>
                </c:pt>
                <c:pt idx="6347">
                  <c:v>528.91700000000003</c:v>
                </c:pt>
                <c:pt idx="6348">
                  <c:v>529</c:v>
                </c:pt>
                <c:pt idx="6349">
                  <c:v>529.08299999999997</c:v>
                </c:pt>
                <c:pt idx="6350">
                  <c:v>529.16700000000003</c:v>
                </c:pt>
                <c:pt idx="6351">
                  <c:v>529.25</c:v>
                </c:pt>
                <c:pt idx="6352">
                  <c:v>529.33299999999997</c:v>
                </c:pt>
                <c:pt idx="6353">
                  <c:v>529.41700000000003</c:v>
                </c:pt>
                <c:pt idx="6354">
                  <c:v>529.5</c:v>
                </c:pt>
                <c:pt idx="6355">
                  <c:v>529.58299999999997</c:v>
                </c:pt>
                <c:pt idx="6356">
                  <c:v>529.66700000000003</c:v>
                </c:pt>
                <c:pt idx="6357">
                  <c:v>529.75</c:v>
                </c:pt>
                <c:pt idx="6358">
                  <c:v>529.83299999999997</c:v>
                </c:pt>
                <c:pt idx="6359">
                  <c:v>529.91700000000003</c:v>
                </c:pt>
                <c:pt idx="6360">
                  <c:v>530</c:v>
                </c:pt>
                <c:pt idx="6361">
                  <c:v>530.08299999999997</c:v>
                </c:pt>
                <c:pt idx="6362">
                  <c:v>530.16700000000003</c:v>
                </c:pt>
                <c:pt idx="6363">
                  <c:v>530.25</c:v>
                </c:pt>
                <c:pt idx="6364">
                  <c:v>530.33299999999997</c:v>
                </c:pt>
                <c:pt idx="6365">
                  <c:v>530.41700000000003</c:v>
                </c:pt>
                <c:pt idx="6366">
                  <c:v>530.5</c:v>
                </c:pt>
                <c:pt idx="6367">
                  <c:v>530.58299999999997</c:v>
                </c:pt>
                <c:pt idx="6368">
                  <c:v>530.66700000000003</c:v>
                </c:pt>
                <c:pt idx="6369">
                  <c:v>530.75</c:v>
                </c:pt>
                <c:pt idx="6370">
                  <c:v>530.83299999999997</c:v>
                </c:pt>
                <c:pt idx="6371">
                  <c:v>530.91700000000003</c:v>
                </c:pt>
                <c:pt idx="6372">
                  <c:v>531</c:v>
                </c:pt>
                <c:pt idx="6373">
                  <c:v>531.08299999999997</c:v>
                </c:pt>
                <c:pt idx="6374">
                  <c:v>531.16700000000003</c:v>
                </c:pt>
                <c:pt idx="6375">
                  <c:v>531.25</c:v>
                </c:pt>
                <c:pt idx="6376">
                  <c:v>531.33299999999997</c:v>
                </c:pt>
                <c:pt idx="6377">
                  <c:v>531.41700000000003</c:v>
                </c:pt>
                <c:pt idx="6378">
                  <c:v>531.5</c:v>
                </c:pt>
                <c:pt idx="6379">
                  <c:v>531.58299999999997</c:v>
                </c:pt>
                <c:pt idx="6380">
                  <c:v>531.66700000000003</c:v>
                </c:pt>
                <c:pt idx="6381">
                  <c:v>531.75</c:v>
                </c:pt>
                <c:pt idx="6382">
                  <c:v>531.83299999999997</c:v>
                </c:pt>
                <c:pt idx="6383">
                  <c:v>531.91700000000003</c:v>
                </c:pt>
                <c:pt idx="6384">
                  <c:v>532</c:v>
                </c:pt>
                <c:pt idx="6385">
                  <c:v>532.08299999999997</c:v>
                </c:pt>
                <c:pt idx="6386">
                  <c:v>532.16700000000003</c:v>
                </c:pt>
                <c:pt idx="6387">
                  <c:v>532.25</c:v>
                </c:pt>
                <c:pt idx="6388">
                  <c:v>532.33299999999997</c:v>
                </c:pt>
                <c:pt idx="6389">
                  <c:v>532.41700000000003</c:v>
                </c:pt>
                <c:pt idx="6390">
                  <c:v>532.5</c:v>
                </c:pt>
                <c:pt idx="6391">
                  <c:v>532.58299999999997</c:v>
                </c:pt>
                <c:pt idx="6392">
                  <c:v>532.66700000000003</c:v>
                </c:pt>
                <c:pt idx="6393">
                  <c:v>532.75</c:v>
                </c:pt>
                <c:pt idx="6394">
                  <c:v>532.83299999999997</c:v>
                </c:pt>
                <c:pt idx="6395">
                  <c:v>532.91700000000003</c:v>
                </c:pt>
                <c:pt idx="6396">
                  <c:v>533</c:v>
                </c:pt>
                <c:pt idx="6397">
                  <c:v>533.08299999999997</c:v>
                </c:pt>
                <c:pt idx="6398">
                  <c:v>533.16700000000003</c:v>
                </c:pt>
                <c:pt idx="6399">
                  <c:v>533.25</c:v>
                </c:pt>
                <c:pt idx="6400">
                  <c:v>533.33299999999997</c:v>
                </c:pt>
                <c:pt idx="6401">
                  <c:v>533.41700000000003</c:v>
                </c:pt>
                <c:pt idx="6402">
                  <c:v>533.5</c:v>
                </c:pt>
                <c:pt idx="6403">
                  <c:v>533.58299999999997</c:v>
                </c:pt>
                <c:pt idx="6404">
                  <c:v>533.66700000000003</c:v>
                </c:pt>
                <c:pt idx="6405">
                  <c:v>533.75</c:v>
                </c:pt>
                <c:pt idx="6406">
                  <c:v>533.83299999999997</c:v>
                </c:pt>
                <c:pt idx="6407">
                  <c:v>533.91700000000003</c:v>
                </c:pt>
                <c:pt idx="6408">
                  <c:v>534</c:v>
                </c:pt>
                <c:pt idx="6409">
                  <c:v>534.08299999999997</c:v>
                </c:pt>
                <c:pt idx="6410">
                  <c:v>534.16700000000003</c:v>
                </c:pt>
                <c:pt idx="6411">
                  <c:v>534.25</c:v>
                </c:pt>
                <c:pt idx="6412">
                  <c:v>534.33299999999997</c:v>
                </c:pt>
                <c:pt idx="6413">
                  <c:v>534.41700000000003</c:v>
                </c:pt>
                <c:pt idx="6414">
                  <c:v>534.5</c:v>
                </c:pt>
                <c:pt idx="6415">
                  <c:v>534.58299999999997</c:v>
                </c:pt>
                <c:pt idx="6416">
                  <c:v>534.66700000000003</c:v>
                </c:pt>
                <c:pt idx="6417">
                  <c:v>534.75</c:v>
                </c:pt>
                <c:pt idx="6418">
                  <c:v>534.83299999999997</c:v>
                </c:pt>
                <c:pt idx="6419">
                  <c:v>534.91700000000003</c:v>
                </c:pt>
                <c:pt idx="6420">
                  <c:v>535</c:v>
                </c:pt>
                <c:pt idx="6421">
                  <c:v>535.08299999999997</c:v>
                </c:pt>
                <c:pt idx="6422">
                  <c:v>535.16700000000003</c:v>
                </c:pt>
                <c:pt idx="6423">
                  <c:v>535.25</c:v>
                </c:pt>
                <c:pt idx="6424">
                  <c:v>535.33299999999997</c:v>
                </c:pt>
                <c:pt idx="6425">
                  <c:v>535.41700000000003</c:v>
                </c:pt>
                <c:pt idx="6426">
                  <c:v>535.5</c:v>
                </c:pt>
                <c:pt idx="6427">
                  <c:v>535.58299999999997</c:v>
                </c:pt>
                <c:pt idx="6428">
                  <c:v>535.66700000000003</c:v>
                </c:pt>
                <c:pt idx="6429">
                  <c:v>535.75</c:v>
                </c:pt>
                <c:pt idx="6430">
                  <c:v>535.83299999999997</c:v>
                </c:pt>
                <c:pt idx="6431">
                  <c:v>535.91700000000003</c:v>
                </c:pt>
                <c:pt idx="6432">
                  <c:v>536</c:v>
                </c:pt>
                <c:pt idx="6433">
                  <c:v>536.08299999999997</c:v>
                </c:pt>
                <c:pt idx="6434">
                  <c:v>536.16700000000003</c:v>
                </c:pt>
                <c:pt idx="6435">
                  <c:v>536.25</c:v>
                </c:pt>
                <c:pt idx="6436">
                  <c:v>536.33299999999997</c:v>
                </c:pt>
                <c:pt idx="6437">
                  <c:v>536.41700000000003</c:v>
                </c:pt>
                <c:pt idx="6438">
                  <c:v>536.5</c:v>
                </c:pt>
                <c:pt idx="6439">
                  <c:v>536.58299999999997</c:v>
                </c:pt>
                <c:pt idx="6440">
                  <c:v>536.66700000000003</c:v>
                </c:pt>
                <c:pt idx="6441">
                  <c:v>536.75</c:v>
                </c:pt>
                <c:pt idx="6442">
                  <c:v>536.83299999999997</c:v>
                </c:pt>
                <c:pt idx="6443">
                  <c:v>536.91700000000003</c:v>
                </c:pt>
                <c:pt idx="6444">
                  <c:v>537</c:v>
                </c:pt>
                <c:pt idx="6445">
                  <c:v>537.08299999999997</c:v>
                </c:pt>
                <c:pt idx="6446">
                  <c:v>537.16700000000003</c:v>
                </c:pt>
                <c:pt idx="6447">
                  <c:v>537.25</c:v>
                </c:pt>
                <c:pt idx="6448">
                  <c:v>537.33299999999997</c:v>
                </c:pt>
                <c:pt idx="6449">
                  <c:v>537.41700000000003</c:v>
                </c:pt>
                <c:pt idx="6450">
                  <c:v>537.5</c:v>
                </c:pt>
                <c:pt idx="6451">
                  <c:v>537.58299999999997</c:v>
                </c:pt>
                <c:pt idx="6452">
                  <c:v>537.66700000000003</c:v>
                </c:pt>
                <c:pt idx="6453">
                  <c:v>537.75</c:v>
                </c:pt>
                <c:pt idx="6454">
                  <c:v>537.83299999999997</c:v>
                </c:pt>
                <c:pt idx="6455">
                  <c:v>537.91700000000003</c:v>
                </c:pt>
                <c:pt idx="6456">
                  <c:v>538</c:v>
                </c:pt>
                <c:pt idx="6457">
                  <c:v>538.08299999999997</c:v>
                </c:pt>
                <c:pt idx="6458">
                  <c:v>538.16700000000003</c:v>
                </c:pt>
                <c:pt idx="6459">
                  <c:v>538.25</c:v>
                </c:pt>
                <c:pt idx="6460">
                  <c:v>538.33299999999997</c:v>
                </c:pt>
                <c:pt idx="6461">
                  <c:v>538.41700000000003</c:v>
                </c:pt>
                <c:pt idx="6462">
                  <c:v>538.5</c:v>
                </c:pt>
                <c:pt idx="6463">
                  <c:v>538.58299999999997</c:v>
                </c:pt>
                <c:pt idx="6464">
                  <c:v>538.66700000000003</c:v>
                </c:pt>
                <c:pt idx="6465">
                  <c:v>538.75</c:v>
                </c:pt>
                <c:pt idx="6466">
                  <c:v>538.83299999999997</c:v>
                </c:pt>
                <c:pt idx="6467">
                  <c:v>538.91700000000003</c:v>
                </c:pt>
                <c:pt idx="6468">
                  <c:v>539</c:v>
                </c:pt>
                <c:pt idx="6469">
                  <c:v>539.08299999999997</c:v>
                </c:pt>
                <c:pt idx="6470">
                  <c:v>539.16700000000003</c:v>
                </c:pt>
                <c:pt idx="6471">
                  <c:v>539.25</c:v>
                </c:pt>
                <c:pt idx="6472">
                  <c:v>539.33299999999997</c:v>
                </c:pt>
                <c:pt idx="6473">
                  <c:v>539.41700000000003</c:v>
                </c:pt>
                <c:pt idx="6474">
                  <c:v>539.5</c:v>
                </c:pt>
                <c:pt idx="6475">
                  <c:v>539.58299999999997</c:v>
                </c:pt>
                <c:pt idx="6476">
                  <c:v>539.66700000000003</c:v>
                </c:pt>
                <c:pt idx="6477">
                  <c:v>539.75</c:v>
                </c:pt>
                <c:pt idx="6478">
                  <c:v>539.83299999999997</c:v>
                </c:pt>
                <c:pt idx="6479">
                  <c:v>539.91700000000003</c:v>
                </c:pt>
                <c:pt idx="6480">
                  <c:v>540</c:v>
                </c:pt>
                <c:pt idx="6481">
                  <c:v>540.08299999999997</c:v>
                </c:pt>
                <c:pt idx="6482">
                  <c:v>540.16700000000003</c:v>
                </c:pt>
                <c:pt idx="6483">
                  <c:v>540.25</c:v>
                </c:pt>
                <c:pt idx="6484">
                  <c:v>540.33299999999997</c:v>
                </c:pt>
                <c:pt idx="6485">
                  <c:v>540.41700000000003</c:v>
                </c:pt>
                <c:pt idx="6486">
                  <c:v>540.5</c:v>
                </c:pt>
                <c:pt idx="6487">
                  <c:v>540.58299999999997</c:v>
                </c:pt>
                <c:pt idx="6488">
                  <c:v>540.66700000000003</c:v>
                </c:pt>
                <c:pt idx="6489">
                  <c:v>540.75</c:v>
                </c:pt>
                <c:pt idx="6490">
                  <c:v>540.83299999999997</c:v>
                </c:pt>
                <c:pt idx="6491">
                  <c:v>540.91700000000003</c:v>
                </c:pt>
                <c:pt idx="6492">
                  <c:v>541</c:v>
                </c:pt>
                <c:pt idx="6493">
                  <c:v>541.08299999999997</c:v>
                </c:pt>
                <c:pt idx="6494">
                  <c:v>541.16700000000003</c:v>
                </c:pt>
                <c:pt idx="6495">
                  <c:v>541.25</c:v>
                </c:pt>
                <c:pt idx="6496">
                  <c:v>541.33299999999997</c:v>
                </c:pt>
                <c:pt idx="6497">
                  <c:v>541.41700000000003</c:v>
                </c:pt>
                <c:pt idx="6498">
                  <c:v>541.5</c:v>
                </c:pt>
                <c:pt idx="6499">
                  <c:v>541.58299999999997</c:v>
                </c:pt>
                <c:pt idx="6500">
                  <c:v>541.66700000000003</c:v>
                </c:pt>
                <c:pt idx="6501">
                  <c:v>541.75</c:v>
                </c:pt>
                <c:pt idx="6502">
                  <c:v>541.83299999999997</c:v>
                </c:pt>
                <c:pt idx="6503">
                  <c:v>541.91700000000003</c:v>
                </c:pt>
                <c:pt idx="6504">
                  <c:v>542</c:v>
                </c:pt>
                <c:pt idx="6505">
                  <c:v>542.08299999999997</c:v>
                </c:pt>
                <c:pt idx="6506">
                  <c:v>542.16700000000003</c:v>
                </c:pt>
                <c:pt idx="6507">
                  <c:v>542.25</c:v>
                </c:pt>
                <c:pt idx="6508">
                  <c:v>542.33299999999997</c:v>
                </c:pt>
                <c:pt idx="6509">
                  <c:v>542.41700000000003</c:v>
                </c:pt>
                <c:pt idx="6510">
                  <c:v>542.5</c:v>
                </c:pt>
                <c:pt idx="6511">
                  <c:v>542.58299999999997</c:v>
                </c:pt>
                <c:pt idx="6512">
                  <c:v>542.66700000000003</c:v>
                </c:pt>
                <c:pt idx="6513">
                  <c:v>542.75</c:v>
                </c:pt>
                <c:pt idx="6514">
                  <c:v>542.83299999999997</c:v>
                </c:pt>
                <c:pt idx="6515">
                  <c:v>542.91700000000003</c:v>
                </c:pt>
                <c:pt idx="6516">
                  <c:v>543</c:v>
                </c:pt>
                <c:pt idx="6517">
                  <c:v>543.08299999999997</c:v>
                </c:pt>
                <c:pt idx="6518">
                  <c:v>543.16700000000003</c:v>
                </c:pt>
                <c:pt idx="6519">
                  <c:v>543.25</c:v>
                </c:pt>
                <c:pt idx="6520">
                  <c:v>543.33299999999997</c:v>
                </c:pt>
                <c:pt idx="6521">
                  <c:v>543.41700000000003</c:v>
                </c:pt>
                <c:pt idx="6522">
                  <c:v>543.5</c:v>
                </c:pt>
                <c:pt idx="6523">
                  <c:v>543.58299999999997</c:v>
                </c:pt>
                <c:pt idx="6524">
                  <c:v>543.66700000000003</c:v>
                </c:pt>
                <c:pt idx="6525">
                  <c:v>543.75</c:v>
                </c:pt>
                <c:pt idx="6526">
                  <c:v>543.83299999999997</c:v>
                </c:pt>
                <c:pt idx="6527">
                  <c:v>543.91700000000003</c:v>
                </c:pt>
                <c:pt idx="6528">
                  <c:v>544</c:v>
                </c:pt>
                <c:pt idx="6529">
                  <c:v>544.08299999999997</c:v>
                </c:pt>
                <c:pt idx="6530">
                  <c:v>544.16700000000003</c:v>
                </c:pt>
                <c:pt idx="6531">
                  <c:v>544.25</c:v>
                </c:pt>
                <c:pt idx="6532">
                  <c:v>544.33299999999997</c:v>
                </c:pt>
                <c:pt idx="6533">
                  <c:v>544.41700000000003</c:v>
                </c:pt>
                <c:pt idx="6534">
                  <c:v>544.5</c:v>
                </c:pt>
                <c:pt idx="6535">
                  <c:v>544.58299999999997</c:v>
                </c:pt>
                <c:pt idx="6536">
                  <c:v>544.66700000000003</c:v>
                </c:pt>
                <c:pt idx="6537">
                  <c:v>544.75</c:v>
                </c:pt>
                <c:pt idx="6538">
                  <c:v>544.83299999999997</c:v>
                </c:pt>
                <c:pt idx="6539">
                  <c:v>544.91700000000003</c:v>
                </c:pt>
                <c:pt idx="6540">
                  <c:v>545</c:v>
                </c:pt>
                <c:pt idx="6541">
                  <c:v>545.08299999999997</c:v>
                </c:pt>
                <c:pt idx="6542">
                  <c:v>545.16700000000003</c:v>
                </c:pt>
                <c:pt idx="6543">
                  <c:v>545.25</c:v>
                </c:pt>
                <c:pt idx="6544">
                  <c:v>545.33299999999997</c:v>
                </c:pt>
                <c:pt idx="6545">
                  <c:v>545.41700000000003</c:v>
                </c:pt>
                <c:pt idx="6546">
                  <c:v>545.5</c:v>
                </c:pt>
                <c:pt idx="6547">
                  <c:v>545.58299999999997</c:v>
                </c:pt>
                <c:pt idx="6548">
                  <c:v>545.66700000000003</c:v>
                </c:pt>
                <c:pt idx="6549">
                  <c:v>545.75</c:v>
                </c:pt>
                <c:pt idx="6550">
                  <c:v>545.83299999999997</c:v>
                </c:pt>
                <c:pt idx="6551">
                  <c:v>545.91700000000003</c:v>
                </c:pt>
                <c:pt idx="6552">
                  <c:v>546</c:v>
                </c:pt>
                <c:pt idx="6553">
                  <c:v>546.08299999999997</c:v>
                </c:pt>
                <c:pt idx="6554">
                  <c:v>546.16700000000003</c:v>
                </c:pt>
                <c:pt idx="6555">
                  <c:v>546.25</c:v>
                </c:pt>
                <c:pt idx="6556">
                  <c:v>546.33299999999997</c:v>
                </c:pt>
                <c:pt idx="6557">
                  <c:v>546.41700000000003</c:v>
                </c:pt>
                <c:pt idx="6558">
                  <c:v>546.5</c:v>
                </c:pt>
                <c:pt idx="6559">
                  <c:v>546.58299999999997</c:v>
                </c:pt>
                <c:pt idx="6560">
                  <c:v>546.66700000000003</c:v>
                </c:pt>
                <c:pt idx="6561">
                  <c:v>546.75</c:v>
                </c:pt>
                <c:pt idx="6562">
                  <c:v>546.83299999999997</c:v>
                </c:pt>
                <c:pt idx="6563">
                  <c:v>546.91700000000003</c:v>
                </c:pt>
                <c:pt idx="6564">
                  <c:v>547</c:v>
                </c:pt>
                <c:pt idx="6565">
                  <c:v>547.08299999999997</c:v>
                </c:pt>
                <c:pt idx="6566">
                  <c:v>547.16700000000003</c:v>
                </c:pt>
                <c:pt idx="6567">
                  <c:v>547.25</c:v>
                </c:pt>
                <c:pt idx="6568">
                  <c:v>547.33299999999997</c:v>
                </c:pt>
                <c:pt idx="6569">
                  <c:v>547.41700000000003</c:v>
                </c:pt>
                <c:pt idx="6570">
                  <c:v>547.5</c:v>
                </c:pt>
                <c:pt idx="6571">
                  <c:v>547.58299999999997</c:v>
                </c:pt>
                <c:pt idx="6572">
                  <c:v>547.66700000000003</c:v>
                </c:pt>
                <c:pt idx="6573">
                  <c:v>547.75</c:v>
                </c:pt>
                <c:pt idx="6574">
                  <c:v>547.83299999999997</c:v>
                </c:pt>
                <c:pt idx="6575">
                  <c:v>547.91700000000003</c:v>
                </c:pt>
                <c:pt idx="6576">
                  <c:v>548</c:v>
                </c:pt>
                <c:pt idx="6577">
                  <c:v>548.08299999999997</c:v>
                </c:pt>
                <c:pt idx="6578">
                  <c:v>548.16700000000003</c:v>
                </c:pt>
                <c:pt idx="6579">
                  <c:v>548.25</c:v>
                </c:pt>
                <c:pt idx="6580">
                  <c:v>548.33299999999997</c:v>
                </c:pt>
                <c:pt idx="6581">
                  <c:v>548.41700000000003</c:v>
                </c:pt>
                <c:pt idx="6582">
                  <c:v>548.5</c:v>
                </c:pt>
                <c:pt idx="6583">
                  <c:v>548.58299999999997</c:v>
                </c:pt>
                <c:pt idx="6584">
                  <c:v>548.66700000000003</c:v>
                </c:pt>
                <c:pt idx="6585">
                  <c:v>548.75</c:v>
                </c:pt>
                <c:pt idx="6586">
                  <c:v>548.83299999999997</c:v>
                </c:pt>
                <c:pt idx="6587">
                  <c:v>548.91700000000003</c:v>
                </c:pt>
                <c:pt idx="6588">
                  <c:v>549</c:v>
                </c:pt>
                <c:pt idx="6589">
                  <c:v>549.08299999999997</c:v>
                </c:pt>
                <c:pt idx="6590">
                  <c:v>549.16700000000003</c:v>
                </c:pt>
                <c:pt idx="6591">
                  <c:v>549.25</c:v>
                </c:pt>
                <c:pt idx="6592">
                  <c:v>549.33299999999997</c:v>
                </c:pt>
                <c:pt idx="6593">
                  <c:v>549.41700000000003</c:v>
                </c:pt>
                <c:pt idx="6594">
                  <c:v>549.5</c:v>
                </c:pt>
                <c:pt idx="6595">
                  <c:v>549.58299999999997</c:v>
                </c:pt>
                <c:pt idx="6596">
                  <c:v>549.66700000000003</c:v>
                </c:pt>
                <c:pt idx="6597">
                  <c:v>549.75</c:v>
                </c:pt>
                <c:pt idx="6598">
                  <c:v>549.83299999999997</c:v>
                </c:pt>
                <c:pt idx="6599">
                  <c:v>549.91700000000003</c:v>
                </c:pt>
                <c:pt idx="6600">
                  <c:v>550</c:v>
                </c:pt>
                <c:pt idx="6601">
                  <c:v>550.08299999999997</c:v>
                </c:pt>
                <c:pt idx="6602">
                  <c:v>550.16700000000003</c:v>
                </c:pt>
                <c:pt idx="6603">
                  <c:v>550.25</c:v>
                </c:pt>
                <c:pt idx="6604">
                  <c:v>550.33299999999997</c:v>
                </c:pt>
                <c:pt idx="6605">
                  <c:v>550.41700000000003</c:v>
                </c:pt>
                <c:pt idx="6606">
                  <c:v>550.5</c:v>
                </c:pt>
                <c:pt idx="6607">
                  <c:v>550.58299999999997</c:v>
                </c:pt>
                <c:pt idx="6608">
                  <c:v>550.66700000000003</c:v>
                </c:pt>
                <c:pt idx="6609">
                  <c:v>550.75</c:v>
                </c:pt>
                <c:pt idx="6610">
                  <c:v>550.83299999999997</c:v>
                </c:pt>
                <c:pt idx="6611">
                  <c:v>550.91700000000003</c:v>
                </c:pt>
                <c:pt idx="6612">
                  <c:v>551</c:v>
                </c:pt>
                <c:pt idx="6613">
                  <c:v>551.08299999999997</c:v>
                </c:pt>
                <c:pt idx="6614">
                  <c:v>551.16700000000003</c:v>
                </c:pt>
                <c:pt idx="6615">
                  <c:v>551.25</c:v>
                </c:pt>
                <c:pt idx="6616">
                  <c:v>551.33299999999997</c:v>
                </c:pt>
                <c:pt idx="6617">
                  <c:v>551.41700000000003</c:v>
                </c:pt>
                <c:pt idx="6618">
                  <c:v>551.5</c:v>
                </c:pt>
                <c:pt idx="6619">
                  <c:v>551.58299999999997</c:v>
                </c:pt>
                <c:pt idx="6620">
                  <c:v>551.66700000000003</c:v>
                </c:pt>
                <c:pt idx="6621">
                  <c:v>551.75</c:v>
                </c:pt>
                <c:pt idx="6622">
                  <c:v>551.83299999999997</c:v>
                </c:pt>
                <c:pt idx="6623">
                  <c:v>551.91700000000003</c:v>
                </c:pt>
                <c:pt idx="6624">
                  <c:v>552</c:v>
                </c:pt>
                <c:pt idx="6625">
                  <c:v>552.08299999999997</c:v>
                </c:pt>
                <c:pt idx="6626">
                  <c:v>552.16700000000003</c:v>
                </c:pt>
                <c:pt idx="6627">
                  <c:v>552.25</c:v>
                </c:pt>
                <c:pt idx="6628">
                  <c:v>552.33299999999997</c:v>
                </c:pt>
                <c:pt idx="6629">
                  <c:v>552.41700000000003</c:v>
                </c:pt>
                <c:pt idx="6630">
                  <c:v>552.5</c:v>
                </c:pt>
                <c:pt idx="6631">
                  <c:v>552.58299999999997</c:v>
                </c:pt>
                <c:pt idx="6632">
                  <c:v>552.66700000000003</c:v>
                </c:pt>
                <c:pt idx="6633">
                  <c:v>552.75</c:v>
                </c:pt>
                <c:pt idx="6634">
                  <c:v>552.83299999999997</c:v>
                </c:pt>
                <c:pt idx="6635">
                  <c:v>552.91700000000003</c:v>
                </c:pt>
                <c:pt idx="6636">
                  <c:v>553</c:v>
                </c:pt>
                <c:pt idx="6637">
                  <c:v>553.08299999999997</c:v>
                </c:pt>
                <c:pt idx="6638">
                  <c:v>553.16700000000003</c:v>
                </c:pt>
                <c:pt idx="6639">
                  <c:v>553.25</c:v>
                </c:pt>
                <c:pt idx="6640">
                  <c:v>553.33299999999997</c:v>
                </c:pt>
                <c:pt idx="6641">
                  <c:v>553.41700000000003</c:v>
                </c:pt>
                <c:pt idx="6642">
                  <c:v>553.5</c:v>
                </c:pt>
                <c:pt idx="6643">
                  <c:v>553.58299999999997</c:v>
                </c:pt>
                <c:pt idx="6644">
                  <c:v>553.66700000000003</c:v>
                </c:pt>
                <c:pt idx="6645">
                  <c:v>553.75</c:v>
                </c:pt>
                <c:pt idx="6646">
                  <c:v>553.83299999999997</c:v>
                </c:pt>
                <c:pt idx="6647">
                  <c:v>553.91700000000003</c:v>
                </c:pt>
                <c:pt idx="6648">
                  <c:v>554</c:v>
                </c:pt>
                <c:pt idx="6649">
                  <c:v>554.08299999999997</c:v>
                </c:pt>
                <c:pt idx="6650">
                  <c:v>554.16700000000003</c:v>
                </c:pt>
                <c:pt idx="6651">
                  <c:v>554.25</c:v>
                </c:pt>
                <c:pt idx="6652">
                  <c:v>554.33299999999997</c:v>
                </c:pt>
                <c:pt idx="6653">
                  <c:v>554.41700000000003</c:v>
                </c:pt>
                <c:pt idx="6654">
                  <c:v>554.5</c:v>
                </c:pt>
                <c:pt idx="6655">
                  <c:v>554.58299999999997</c:v>
                </c:pt>
                <c:pt idx="6656">
                  <c:v>554.66700000000003</c:v>
                </c:pt>
                <c:pt idx="6657">
                  <c:v>554.75</c:v>
                </c:pt>
                <c:pt idx="6658">
                  <c:v>554.83299999999997</c:v>
                </c:pt>
                <c:pt idx="6659">
                  <c:v>554.91700000000003</c:v>
                </c:pt>
                <c:pt idx="6660">
                  <c:v>555</c:v>
                </c:pt>
                <c:pt idx="6661">
                  <c:v>555.08299999999997</c:v>
                </c:pt>
                <c:pt idx="6662">
                  <c:v>555.16700000000003</c:v>
                </c:pt>
                <c:pt idx="6663">
                  <c:v>555.25</c:v>
                </c:pt>
                <c:pt idx="6664">
                  <c:v>555.33299999999997</c:v>
                </c:pt>
                <c:pt idx="6665">
                  <c:v>555.41700000000003</c:v>
                </c:pt>
                <c:pt idx="6666">
                  <c:v>555.5</c:v>
                </c:pt>
                <c:pt idx="6667">
                  <c:v>555.58299999999997</c:v>
                </c:pt>
                <c:pt idx="6668">
                  <c:v>555.66700000000003</c:v>
                </c:pt>
                <c:pt idx="6669">
                  <c:v>555.75</c:v>
                </c:pt>
                <c:pt idx="6670">
                  <c:v>555.83299999999997</c:v>
                </c:pt>
                <c:pt idx="6671">
                  <c:v>555.91700000000003</c:v>
                </c:pt>
                <c:pt idx="6672">
                  <c:v>556</c:v>
                </c:pt>
                <c:pt idx="6673">
                  <c:v>556.08299999999997</c:v>
                </c:pt>
                <c:pt idx="6674">
                  <c:v>556.16700000000003</c:v>
                </c:pt>
                <c:pt idx="6675">
                  <c:v>556.25</c:v>
                </c:pt>
                <c:pt idx="6676">
                  <c:v>556.33299999999997</c:v>
                </c:pt>
                <c:pt idx="6677">
                  <c:v>556.41700000000003</c:v>
                </c:pt>
                <c:pt idx="6678">
                  <c:v>556.5</c:v>
                </c:pt>
                <c:pt idx="6679">
                  <c:v>556.58299999999997</c:v>
                </c:pt>
                <c:pt idx="6680">
                  <c:v>556.66700000000003</c:v>
                </c:pt>
                <c:pt idx="6681">
                  <c:v>556.75</c:v>
                </c:pt>
                <c:pt idx="6682">
                  <c:v>556.83299999999997</c:v>
                </c:pt>
                <c:pt idx="6683">
                  <c:v>556.91700000000003</c:v>
                </c:pt>
                <c:pt idx="6684">
                  <c:v>557</c:v>
                </c:pt>
                <c:pt idx="6685">
                  <c:v>557.08299999999997</c:v>
                </c:pt>
                <c:pt idx="6686">
                  <c:v>557.16700000000003</c:v>
                </c:pt>
                <c:pt idx="6687">
                  <c:v>557.25</c:v>
                </c:pt>
                <c:pt idx="6688">
                  <c:v>557.33299999999997</c:v>
                </c:pt>
                <c:pt idx="6689">
                  <c:v>557.41700000000003</c:v>
                </c:pt>
                <c:pt idx="6690">
                  <c:v>557.5</c:v>
                </c:pt>
                <c:pt idx="6691">
                  <c:v>557.58299999999997</c:v>
                </c:pt>
                <c:pt idx="6692">
                  <c:v>557.66700000000003</c:v>
                </c:pt>
                <c:pt idx="6693">
                  <c:v>557.75</c:v>
                </c:pt>
                <c:pt idx="6694">
                  <c:v>557.83299999999997</c:v>
                </c:pt>
                <c:pt idx="6695">
                  <c:v>557.91700000000003</c:v>
                </c:pt>
                <c:pt idx="6696">
                  <c:v>558</c:v>
                </c:pt>
                <c:pt idx="6697">
                  <c:v>558.08299999999997</c:v>
                </c:pt>
                <c:pt idx="6698">
                  <c:v>558.16700000000003</c:v>
                </c:pt>
                <c:pt idx="6699">
                  <c:v>558.25</c:v>
                </c:pt>
                <c:pt idx="6700">
                  <c:v>558.33299999999997</c:v>
                </c:pt>
                <c:pt idx="6701">
                  <c:v>558.41700000000003</c:v>
                </c:pt>
                <c:pt idx="6702">
                  <c:v>558.5</c:v>
                </c:pt>
                <c:pt idx="6703">
                  <c:v>558.58299999999997</c:v>
                </c:pt>
                <c:pt idx="6704">
                  <c:v>558.66700000000003</c:v>
                </c:pt>
                <c:pt idx="6705">
                  <c:v>558.75</c:v>
                </c:pt>
                <c:pt idx="6706">
                  <c:v>558.83299999999997</c:v>
                </c:pt>
                <c:pt idx="6707">
                  <c:v>558.91700000000003</c:v>
                </c:pt>
                <c:pt idx="6708">
                  <c:v>559</c:v>
                </c:pt>
                <c:pt idx="6709">
                  <c:v>559.08299999999997</c:v>
                </c:pt>
                <c:pt idx="6710">
                  <c:v>559.16700000000003</c:v>
                </c:pt>
                <c:pt idx="6711">
                  <c:v>559.25</c:v>
                </c:pt>
                <c:pt idx="6712">
                  <c:v>559.33299999999997</c:v>
                </c:pt>
                <c:pt idx="6713">
                  <c:v>559.41700000000003</c:v>
                </c:pt>
                <c:pt idx="6714">
                  <c:v>559.5</c:v>
                </c:pt>
                <c:pt idx="6715">
                  <c:v>559.58299999999997</c:v>
                </c:pt>
                <c:pt idx="6716">
                  <c:v>559.66700000000003</c:v>
                </c:pt>
                <c:pt idx="6717">
                  <c:v>559.75</c:v>
                </c:pt>
                <c:pt idx="6718">
                  <c:v>559.83299999999997</c:v>
                </c:pt>
                <c:pt idx="6719">
                  <c:v>559.91700000000003</c:v>
                </c:pt>
                <c:pt idx="6720">
                  <c:v>560</c:v>
                </c:pt>
                <c:pt idx="6721">
                  <c:v>560.08299999999997</c:v>
                </c:pt>
                <c:pt idx="6722">
                  <c:v>560.16700000000003</c:v>
                </c:pt>
                <c:pt idx="6723">
                  <c:v>560.25</c:v>
                </c:pt>
                <c:pt idx="6724">
                  <c:v>560.33299999999997</c:v>
                </c:pt>
                <c:pt idx="6725">
                  <c:v>560.41700000000003</c:v>
                </c:pt>
                <c:pt idx="6726">
                  <c:v>560.5</c:v>
                </c:pt>
                <c:pt idx="6727">
                  <c:v>560.58299999999997</c:v>
                </c:pt>
                <c:pt idx="6728">
                  <c:v>560.66700000000003</c:v>
                </c:pt>
                <c:pt idx="6729">
                  <c:v>560.75</c:v>
                </c:pt>
                <c:pt idx="6730">
                  <c:v>560.83299999999997</c:v>
                </c:pt>
                <c:pt idx="6731">
                  <c:v>560.91700000000003</c:v>
                </c:pt>
                <c:pt idx="6732">
                  <c:v>561</c:v>
                </c:pt>
                <c:pt idx="6733">
                  <c:v>561.08299999999997</c:v>
                </c:pt>
                <c:pt idx="6734">
                  <c:v>561.16700000000003</c:v>
                </c:pt>
                <c:pt idx="6735">
                  <c:v>561.25</c:v>
                </c:pt>
                <c:pt idx="6736">
                  <c:v>561.33299999999997</c:v>
                </c:pt>
                <c:pt idx="6737">
                  <c:v>561.41700000000003</c:v>
                </c:pt>
                <c:pt idx="6738">
                  <c:v>561.5</c:v>
                </c:pt>
                <c:pt idx="6739">
                  <c:v>561.58299999999997</c:v>
                </c:pt>
                <c:pt idx="6740">
                  <c:v>561.66700000000003</c:v>
                </c:pt>
                <c:pt idx="6741">
                  <c:v>561.75</c:v>
                </c:pt>
                <c:pt idx="6742">
                  <c:v>561.83299999999997</c:v>
                </c:pt>
                <c:pt idx="6743">
                  <c:v>561.91700000000003</c:v>
                </c:pt>
                <c:pt idx="6744">
                  <c:v>562</c:v>
                </c:pt>
                <c:pt idx="6745">
                  <c:v>562.08299999999997</c:v>
                </c:pt>
                <c:pt idx="6746">
                  <c:v>562.16700000000003</c:v>
                </c:pt>
                <c:pt idx="6747">
                  <c:v>562.25</c:v>
                </c:pt>
                <c:pt idx="6748">
                  <c:v>562.33299999999997</c:v>
                </c:pt>
                <c:pt idx="6749">
                  <c:v>562.41700000000003</c:v>
                </c:pt>
                <c:pt idx="6750">
                  <c:v>562.5</c:v>
                </c:pt>
                <c:pt idx="6751">
                  <c:v>562.58299999999997</c:v>
                </c:pt>
                <c:pt idx="6752">
                  <c:v>562.66700000000003</c:v>
                </c:pt>
                <c:pt idx="6753">
                  <c:v>562.75</c:v>
                </c:pt>
                <c:pt idx="6754">
                  <c:v>562.83299999999997</c:v>
                </c:pt>
                <c:pt idx="6755">
                  <c:v>562.91700000000003</c:v>
                </c:pt>
                <c:pt idx="6756">
                  <c:v>563</c:v>
                </c:pt>
                <c:pt idx="6757">
                  <c:v>563.08299999999997</c:v>
                </c:pt>
                <c:pt idx="6758">
                  <c:v>563.16700000000003</c:v>
                </c:pt>
                <c:pt idx="6759">
                  <c:v>563.25</c:v>
                </c:pt>
                <c:pt idx="6760">
                  <c:v>563.33299999999997</c:v>
                </c:pt>
                <c:pt idx="6761">
                  <c:v>563.41700000000003</c:v>
                </c:pt>
                <c:pt idx="6762">
                  <c:v>563.5</c:v>
                </c:pt>
                <c:pt idx="6763">
                  <c:v>563.58299999999997</c:v>
                </c:pt>
                <c:pt idx="6764">
                  <c:v>563.66700000000003</c:v>
                </c:pt>
                <c:pt idx="6765">
                  <c:v>563.75</c:v>
                </c:pt>
                <c:pt idx="6766">
                  <c:v>563.83299999999997</c:v>
                </c:pt>
                <c:pt idx="6767">
                  <c:v>563.91700000000003</c:v>
                </c:pt>
                <c:pt idx="6768">
                  <c:v>564</c:v>
                </c:pt>
                <c:pt idx="6769">
                  <c:v>564.08299999999997</c:v>
                </c:pt>
                <c:pt idx="6770">
                  <c:v>564.16700000000003</c:v>
                </c:pt>
                <c:pt idx="6771">
                  <c:v>564.25</c:v>
                </c:pt>
                <c:pt idx="6772">
                  <c:v>564.33299999999997</c:v>
                </c:pt>
                <c:pt idx="6773">
                  <c:v>564.41700000000003</c:v>
                </c:pt>
                <c:pt idx="6774">
                  <c:v>564.5</c:v>
                </c:pt>
                <c:pt idx="6775">
                  <c:v>564.58299999999997</c:v>
                </c:pt>
                <c:pt idx="6776">
                  <c:v>564.66700000000003</c:v>
                </c:pt>
                <c:pt idx="6777">
                  <c:v>564.75</c:v>
                </c:pt>
                <c:pt idx="6778">
                  <c:v>564.83299999999997</c:v>
                </c:pt>
                <c:pt idx="6779">
                  <c:v>564.91700000000003</c:v>
                </c:pt>
                <c:pt idx="6780">
                  <c:v>565</c:v>
                </c:pt>
                <c:pt idx="6781">
                  <c:v>565.08299999999997</c:v>
                </c:pt>
                <c:pt idx="6782">
                  <c:v>565.16700000000003</c:v>
                </c:pt>
                <c:pt idx="6783">
                  <c:v>565.25</c:v>
                </c:pt>
                <c:pt idx="6784">
                  <c:v>565.33299999999997</c:v>
                </c:pt>
                <c:pt idx="6785">
                  <c:v>565.41700000000003</c:v>
                </c:pt>
                <c:pt idx="6786">
                  <c:v>565.5</c:v>
                </c:pt>
                <c:pt idx="6787">
                  <c:v>565.58299999999997</c:v>
                </c:pt>
                <c:pt idx="6788">
                  <c:v>565.66700000000003</c:v>
                </c:pt>
                <c:pt idx="6789">
                  <c:v>565.75</c:v>
                </c:pt>
                <c:pt idx="6790">
                  <c:v>565.83299999999997</c:v>
                </c:pt>
                <c:pt idx="6791">
                  <c:v>565.91700000000003</c:v>
                </c:pt>
                <c:pt idx="6792">
                  <c:v>566</c:v>
                </c:pt>
                <c:pt idx="6793">
                  <c:v>566.08299999999997</c:v>
                </c:pt>
                <c:pt idx="6794">
                  <c:v>566.16700000000003</c:v>
                </c:pt>
                <c:pt idx="6795">
                  <c:v>566.25</c:v>
                </c:pt>
                <c:pt idx="6796">
                  <c:v>566.33299999999997</c:v>
                </c:pt>
                <c:pt idx="6797">
                  <c:v>566.41700000000003</c:v>
                </c:pt>
                <c:pt idx="6798">
                  <c:v>566.5</c:v>
                </c:pt>
                <c:pt idx="6799">
                  <c:v>566.58299999999997</c:v>
                </c:pt>
                <c:pt idx="6800">
                  <c:v>566.66700000000003</c:v>
                </c:pt>
                <c:pt idx="6801">
                  <c:v>566.75</c:v>
                </c:pt>
                <c:pt idx="6802">
                  <c:v>566.83299999999997</c:v>
                </c:pt>
                <c:pt idx="6803">
                  <c:v>566.91700000000003</c:v>
                </c:pt>
                <c:pt idx="6804">
                  <c:v>567</c:v>
                </c:pt>
                <c:pt idx="6805">
                  <c:v>567.08299999999997</c:v>
                </c:pt>
                <c:pt idx="6806">
                  <c:v>567.16700000000003</c:v>
                </c:pt>
                <c:pt idx="6807">
                  <c:v>567.25</c:v>
                </c:pt>
                <c:pt idx="6808">
                  <c:v>567.33299999999997</c:v>
                </c:pt>
                <c:pt idx="6809">
                  <c:v>567.41700000000003</c:v>
                </c:pt>
                <c:pt idx="6810">
                  <c:v>567.5</c:v>
                </c:pt>
                <c:pt idx="6811">
                  <c:v>567.58299999999997</c:v>
                </c:pt>
                <c:pt idx="6812">
                  <c:v>567.66700000000003</c:v>
                </c:pt>
                <c:pt idx="6813">
                  <c:v>567.75</c:v>
                </c:pt>
                <c:pt idx="6814">
                  <c:v>567.83299999999997</c:v>
                </c:pt>
                <c:pt idx="6815">
                  <c:v>567.91700000000003</c:v>
                </c:pt>
                <c:pt idx="6816">
                  <c:v>568</c:v>
                </c:pt>
                <c:pt idx="6817">
                  <c:v>568.08299999999997</c:v>
                </c:pt>
                <c:pt idx="6818">
                  <c:v>568.16700000000003</c:v>
                </c:pt>
                <c:pt idx="6819">
                  <c:v>568.25</c:v>
                </c:pt>
                <c:pt idx="6820">
                  <c:v>568.33299999999997</c:v>
                </c:pt>
                <c:pt idx="6821">
                  <c:v>568.41700000000003</c:v>
                </c:pt>
                <c:pt idx="6822">
                  <c:v>568.5</c:v>
                </c:pt>
                <c:pt idx="6823">
                  <c:v>568.58299999999997</c:v>
                </c:pt>
                <c:pt idx="6824">
                  <c:v>568.66700000000003</c:v>
                </c:pt>
                <c:pt idx="6825">
                  <c:v>568.75</c:v>
                </c:pt>
                <c:pt idx="6826">
                  <c:v>568.83299999999997</c:v>
                </c:pt>
                <c:pt idx="6827">
                  <c:v>568.91700000000003</c:v>
                </c:pt>
                <c:pt idx="6828">
                  <c:v>569</c:v>
                </c:pt>
                <c:pt idx="6829">
                  <c:v>569.08299999999997</c:v>
                </c:pt>
                <c:pt idx="6830">
                  <c:v>569.16700000000003</c:v>
                </c:pt>
                <c:pt idx="6831">
                  <c:v>569.25</c:v>
                </c:pt>
                <c:pt idx="6832">
                  <c:v>569.33299999999997</c:v>
                </c:pt>
                <c:pt idx="6833">
                  <c:v>569.41700000000003</c:v>
                </c:pt>
                <c:pt idx="6834">
                  <c:v>569.5</c:v>
                </c:pt>
                <c:pt idx="6835">
                  <c:v>569.58299999999997</c:v>
                </c:pt>
                <c:pt idx="6836">
                  <c:v>569.66700000000003</c:v>
                </c:pt>
                <c:pt idx="6837">
                  <c:v>569.75</c:v>
                </c:pt>
                <c:pt idx="6838">
                  <c:v>569.83299999999997</c:v>
                </c:pt>
                <c:pt idx="6839">
                  <c:v>569.91700000000003</c:v>
                </c:pt>
                <c:pt idx="6840">
                  <c:v>570</c:v>
                </c:pt>
                <c:pt idx="6841">
                  <c:v>570.08299999999997</c:v>
                </c:pt>
                <c:pt idx="6842">
                  <c:v>570.16700000000003</c:v>
                </c:pt>
                <c:pt idx="6843">
                  <c:v>570.25</c:v>
                </c:pt>
                <c:pt idx="6844">
                  <c:v>570.33299999999997</c:v>
                </c:pt>
                <c:pt idx="6845">
                  <c:v>570.41700000000003</c:v>
                </c:pt>
                <c:pt idx="6846">
                  <c:v>570.5</c:v>
                </c:pt>
                <c:pt idx="6847">
                  <c:v>570.58299999999997</c:v>
                </c:pt>
                <c:pt idx="6848">
                  <c:v>570.66700000000003</c:v>
                </c:pt>
                <c:pt idx="6849">
                  <c:v>570.75</c:v>
                </c:pt>
                <c:pt idx="6850">
                  <c:v>570.83299999999997</c:v>
                </c:pt>
                <c:pt idx="6851">
                  <c:v>570.91700000000003</c:v>
                </c:pt>
                <c:pt idx="6852">
                  <c:v>571</c:v>
                </c:pt>
                <c:pt idx="6853">
                  <c:v>571.08299999999997</c:v>
                </c:pt>
                <c:pt idx="6854">
                  <c:v>571.16700000000003</c:v>
                </c:pt>
                <c:pt idx="6855">
                  <c:v>571.25</c:v>
                </c:pt>
                <c:pt idx="6856">
                  <c:v>571.33299999999997</c:v>
                </c:pt>
                <c:pt idx="6857">
                  <c:v>571.41700000000003</c:v>
                </c:pt>
                <c:pt idx="6858">
                  <c:v>571.5</c:v>
                </c:pt>
                <c:pt idx="6859">
                  <c:v>571.58299999999997</c:v>
                </c:pt>
                <c:pt idx="6860">
                  <c:v>571.66700000000003</c:v>
                </c:pt>
                <c:pt idx="6861">
                  <c:v>571.75</c:v>
                </c:pt>
                <c:pt idx="6862">
                  <c:v>571.83299999999997</c:v>
                </c:pt>
                <c:pt idx="6863">
                  <c:v>571.91700000000003</c:v>
                </c:pt>
                <c:pt idx="6864">
                  <c:v>572</c:v>
                </c:pt>
                <c:pt idx="6865">
                  <c:v>572.08299999999997</c:v>
                </c:pt>
                <c:pt idx="6866">
                  <c:v>572.16700000000003</c:v>
                </c:pt>
                <c:pt idx="6867">
                  <c:v>572.25</c:v>
                </c:pt>
                <c:pt idx="6868">
                  <c:v>572.33299999999997</c:v>
                </c:pt>
                <c:pt idx="6869">
                  <c:v>572.41700000000003</c:v>
                </c:pt>
                <c:pt idx="6870">
                  <c:v>572.5</c:v>
                </c:pt>
                <c:pt idx="6871">
                  <c:v>572.58299999999997</c:v>
                </c:pt>
                <c:pt idx="6872">
                  <c:v>572.66700000000003</c:v>
                </c:pt>
                <c:pt idx="6873">
                  <c:v>572.75</c:v>
                </c:pt>
                <c:pt idx="6874">
                  <c:v>572.83299999999997</c:v>
                </c:pt>
                <c:pt idx="6875">
                  <c:v>572.91700000000003</c:v>
                </c:pt>
                <c:pt idx="6876">
                  <c:v>573</c:v>
                </c:pt>
                <c:pt idx="6877">
                  <c:v>573.08299999999997</c:v>
                </c:pt>
                <c:pt idx="6878">
                  <c:v>573.16700000000003</c:v>
                </c:pt>
                <c:pt idx="6879">
                  <c:v>573.25</c:v>
                </c:pt>
                <c:pt idx="6880">
                  <c:v>573.33299999999997</c:v>
                </c:pt>
                <c:pt idx="6881">
                  <c:v>573.41700000000003</c:v>
                </c:pt>
                <c:pt idx="6882">
                  <c:v>573.5</c:v>
                </c:pt>
                <c:pt idx="6883">
                  <c:v>573.58299999999997</c:v>
                </c:pt>
                <c:pt idx="6884">
                  <c:v>573.66700000000003</c:v>
                </c:pt>
                <c:pt idx="6885">
                  <c:v>573.75</c:v>
                </c:pt>
                <c:pt idx="6886">
                  <c:v>573.83299999999997</c:v>
                </c:pt>
                <c:pt idx="6887">
                  <c:v>573.91700000000003</c:v>
                </c:pt>
                <c:pt idx="6888">
                  <c:v>574</c:v>
                </c:pt>
                <c:pt idx="6889">
                  <c:v>574.08299999999997</c:v>
                </c:pt>
                <c:pt idx="6890">
                  <c:v>574.16700000000003</c:v>
                </c:pt>
                <c:pt idx="6891">
                  <c:v>574.25</c:v>
                </c:pt>
                <c:pt idx="6892">
                  <c:v>574.33299999999997</c:v>
                </c:pt>
                <c:pt idx="6893">
                  <c:v>574.41700000000003</c:v>
                </c:pt>
                <c:pt idx="6894">
                  <c:v>574.5</c:v>
                </c:pt>
                <c:pt idx="6895">
                  <c:v>574.58299999999997</c:v>
                </c:pt>
                <c:pt idx="6896">
                  <c:v>574.66700000000003</c:v>
                </c:pt>
                <c:pt idx="6897">
                  <c:v>574.75</c:v>
                </c:pt>
                <c:pt idx="6898">
                  <c:v>574.83299999999997</c:v>
                </c:pt>
                <c:pt idx="6899">
                  <c:v>574.91700000000003</c:v>
                </c:pt>
                <c:pt idx="6900">
                  <c:v>575</c:v>
                </c:pt>
                <c:pt idx="6901">
                  <c:v>575.08299999999997</c:v>
                </c:pt>
                <c:pt idx="6902">
                  <c:v>575.16700000000003</c:v>
                </c:pt>
                <c:pt idx="6903">
                  <c:v>575.25</c:v>
                </c:pt>
                <c:pt idx="6904">
                  <c:v>575.33299999999997</c:v>
                </c:pt>
                <c:pt idx="6905">
                  <c:v>575.41700000000003</c:v>
                </c:pt>
                <c:pt idx="6906">
                  <c:v>575.5</c:v>
                </c:pt>
                <c:pt idx="6907">
                  <c:v>575.58299999999997</c:v>
                </c:pt>
                <c:pt idx="6908">
                  <c:v>575.66700000000003</c:v>
                </c:pt>
                <c:pt idx="6909">
                  <c:v>575.75</c:v>
                </c:pt>
                <c:pt idx="6910">
                  <c:v>575.83299999999997</c:v>
                </c:pt>
                <c:pt idx="6911">
                  <c:v>575.91700000000003</c:v>
                </c:pt>
                <c:pt idx="6912">
                  <c:v>576</c:v>
                </c:pt>
                <c:pt idx="6913">
                  <c:v>576.08299999999997</c:v>
                </c:pt>
                <c:pt idx="6914">
                  <c:v>576.16700000000003</c:v>
                </c:pt>
                <c:pt idx="6915">
                  <c:v>576.25</c:v>
                </c:pt>
                <c:pt idx="6916">
                  <c:v>576.33299999999997</c:v>
                </c:pt>
                <c:pt idx="6917">
                  <c:v>576.41700000000003</c:v>
                </c:pt>
                <c:pt idx="6918">
                  <c:v>576.5</c:v>
                </c:pt>
                <c:pt idx="6919">
                  <c:v>576.58299999999997</c:v>
                </c:pt>
                <c:pt idx="6920">
                  <c:v>576.66700000000003</c:v>
                </c:pt>
                <c:pt idx="6921">
                  <c:v>576.75</c:v>
                </c:pt>
                <c:pt idx="6922">
                  <c:v>576.83299999999997</c:v>
                </c:pt>
                <c:pt idx="6923">
                  <c:v>576.91700000000003</c:v>
                </c:pt>
                <c:pt idx="6924">
                  <c:v>577</c:v>
                </c:pt>
                <c:pt idx="6925">
                  <c:v>577.08299999999997</c:v>
                </c:pt>
                <c:pt idx="6926">
                  <c:v>577.16700000000003</c:v>
                </c:pt>
                <c:pt idx="6927">
                  <c:v>577.25</c:v>
                </c:pt>
                <c:pt idx="6928">
                  <c:v>577.33299999999997</c:v>
                </c:pt>
                <c:pt idx="6929">
                  <c:v>577.41700000000003</c:v>
                </c:pt>
                <c:pt idx="6930">
                  <c:v>577.5</c:v>
                </c:pt>
                <c:pt idx="6931">
                  <c:v>577.58299999999997</c:v>
                </c:pt>
                <c:pt idx="6932">
                  <c:v>577.66700000000003</c:v>
                </c:pt>
                <c:pt idx="6933">
                  <c:v>577.75</c:v>
                </c:pt>
                <c:pt idx="6934">
                  <c:v>577.83299999999997</c:v>
                </c:pt>
                <c:pt idx="6935">
                  <c:v>577.91700000000003</c:v>
                </c:pt>
                <c:pt idx="6936">
                  <c:v>578</c:v>
                </c:pt>
                <c:pt idx="6937">
                  <c:v>578.08299999999997</c:v>
                </c:pt>
                <c:pt idx="6938">
                  <c:v>578.16700000000003</c:v>
                </c:pt>
                <c:pt idx="6939">
                  <c:v>578.25</c:v>
                </c:pt>
                <c:pt idx="6940">
                  <c:v>578.33299999999997</c:v>
                </c:pt>
                <c:pt idx="6941">
                  <c:v>578.41700000000003</c:v>
                </c:pt>
                <c:pt idx="6942">
                  <c:v>578.5</c:v>
                </c:pt>
                <c:pt idx="6943">
                  <c:v>578.58299999999997</c:v>
                </c:pt>
                <c:pt idx="6944">
                  <c:v>578.66700000000003</c:v>
                </c:pt>
                <c:pt idx="6945">
                  <c:v>578.75</c:v>
                </c:pt>
                <c:pt idx="6946">
                  <c:v>578.83299999999997</c:v>
                </c:pt>
                <c:pt idx="6947">
                  <c:v>578.91700000000003</c:v>
                </c:pt>
                <c:pt idx="6948">
                  <c:v>579</c:v>
                </c:pt>
                <c:pt idx="6949">
                  <c:v>579.08299999999997</c:v>
                </c:pt>
                <c:pt idx="6950">
                  <c:v>579.16700000000003</c:v>
                </c:pt>
                <c:pt idx="6951">
                  <c:v>579.25</c:v>
                </c:pt>
                <c:pt idx="6952">
                  <c:v>579.33299999999997</c:v>
                </c:pt>
                <c:pt idx="6953">
                  <c:v>579.41700000000003</c:v>
                </c:pt>
                <c:pt idx="6954">
                  <c:v>579.5</c:v>
                </c:pt>
                <c:pt idx="6955">
                  <c:v>579.58299999999997</c:v>
                </c:pt>
                <c:pt idx="6956">
                  <c:v>579.66700000000003</c:v>
                </c:pt>
                <c:pt idx="6957">
                  <c:v>579.75</c:v>
                </c:pt>
                <c:pt idx="6958">
                  <c:v>579.83299999999997</c:v>
                </c:pt>
                <c:pt idx="6959">
                  <c:v>579.91700000000003</c:v>
                </c:pt>
                <c:pt idx="6960">
                  <c:v>580</c:v>
                </c:pt>
                <c:pt idx="6961">
                  <c:v>580.08299999999997</c:v>
                </c:pt>
                <c:pt idx="6962">
                  <c:v>580.16700000000003</c:v>
                </c:pt>
                <c:pt idx="6963">
                  <c:v>580.25</c:v>
                </c:pt>
                <c:pt idx="6964">
                  <c:v>580.33299999999997</c:v>
                </c:pt>
                <c:pt idx="6965">
                  <c:v>580.41700000000003</c:v>
                </c:pt>
                <c:pt idx="6966">
                  <c:v>580.5</c:v>
                </c:pt>
                <c:pt idx="6967">
                  <c:v>580.58299999999997</c:v>
                </c:pt>
                <c:pt idx="6968">
                  <c:v>580.66700000000003</c:v>
                </c:pt>
                <c:pt idx="6969">
                  <c:v>580.75</c:v>
                </c:pt>
                <c:pt idx="6970">
                  <c:v>580.83299999999997</c:v>
                </c:pt>
                <c:pt idx="6971">
                  <c:v>580.91700000000003</c:v>
                </c:pt>
                <c:pt idx="6972">
                  <c:v>581</c:v>
                </c:pt>
                <c:pt idx="6973">
                  <c:v>581.08299999999997</c:v>
                </c:pt>
                <c:pt idx="6974">
                  <c:v>581.16700000000003</c:v>
                </c:pt>
                <c:pt idx="6975">
                  <c:v>581.25</c:v>
                </c:pt>
                <c:pt idx="6976">
                  <c:v>581.33299999999997</c:v>
                </c:pt>
                <c:pt idx="6977">
                  <c:v>581.41700000000003</c:v>
                </c:pt>
                <c:pt idx="6978">
                  <c:v>581.5</c:v>
                </c:pt>
                <c:pt idx="6979">
                  <c:v>581.58299999999997</c:v>
                </c:pt>
                <c:pt idx="6980">
                  <c:v>581.66700000000003</c:v>
                </c:pt>
                <c:pt idx="6981">
                  <c:v>581.75</c:v>
                </c:pt>
                <c:pt idx="6982">
                  <c:v>581.83299999999997</c:v>
                </c:pt>
                <c:pt idx="6983">
                  <c:v>581.91700000000003</c:v>
                </c:pt>
                <c:pt idx="6984">
                  <c:v>582</c:v>
                </c:pt>
                <c:pt idx="6985">
                  <c:v>582.08299999999997</c:v>
                </c:pt>
                <c:pt idx="6986">
                  <c:v>582.16700000000003</c:v>
                </c:pt>
                <c:pt idx="6987">
                  <c:v>582.25</c:v>
                </c:pt>
                <c:pt idx="6988">
                  <c:v>582.33299999999997</c:v>
                </c:pt>
                <c:pt idx="6989">
                  <c:v>582.41700000000003</c:v>
                </c:pt>
                <c:pt idx="6990">
                  <c:v>582.5</c:v>
                </c:pt>
                <c:pt idx="6991">
                  <c:v>582.58299999999997</c:v>
                </c:pt>
                <c:pt idx="6992">
                  <c:v>582.66700000000003</c:v>
                </c:pt>
                <c:pt idx="6993">
                  <c:v>582.75</c:v>
                </c:pt>
                <c:pt idx="6994">
                  <c:v>582.83299999999997</c:v>
                </c:pt>
                <c:pt idx="6995">
                  <c:v>582.91700000000003</c:v>
                </c:pt>
                <c:pt idx="6996">
                  <c:v>583</c:v>
                </c:pt>
                <c:pt idx="6997">
                  <c:v>583.08299999999997</c:v>
                </c:pt>
                <c:pt idx="6998">
                  <c:v>583.16700000000003</c:v>
                </c:pt>
                <c:pt idx="6999">
                  <c:v>583.25</c:v>
                </c:pt>
                <c:pt idx="7000">
                  <c:v>583.33299999999997</c:v>
                </c:pt>
                <c:pt idx="7001">
                  <c:v>583.41700000000003</c:v>
                </c:pt>
                <c:pt idx="7002">
                  <c:v>583.5</c:v>
                </c:pt>
                <c:pt idx="7003">
                  <c:v>583.58299999999997</c:v>
                </c:pt>
                <c:pt idx="7004">
                  <c:v>583.66700000000003</c:v>
                </c:pt>
                <c:pt idx="7005">
                  <c:v>583.75</c:v>
                </c:pt>
                <c:pt idx="7006">
                  <c:v>583.83299999999997</c:v>
                </c:pt>
                <c:pt idx="7007">
                  <c:v>583.91700000000003</c:v>
                </c:pt>
                <c:pt idx="7008">
                  <c:v>584</c:v>
                </c:pt>
                <c:pt idx="7009">
                  <c:v>584.08299999999997</c:v>
                </c:pt>
                <c:pt idx="7010">
                  <c:v>584.16700000000003</c:v>
                </c:pt>
                <c:pt idx="7011">
                  <c:v>584.25</c:v>
                </c:pt>
                <c:pt idx="7012">
                  <c:v>584.33299999999997</c:v>
                </c:pt>
                <c:pt idx="7013">
                  <c:v>584.41700000000003</c:v>
                </c:pt>
                <c:pt idx="7014">
                  <c:v>584.5</c:v>
                </c:pt>
                <c:pt idx="7015">
                  <c:v>584.58299999999997</c:v>
                </c:pt>
                <c:pt idx="7016">
                  <c:v>584.66700000000003</c:v>
                </c:pt>
                <c:pt idx="7017">
                  <c:v>584.75</c:v>
                </c:pt>
                <c:pt idx="7018">
                  <c:v>584.83299999999997</c:v>
                </c:pt>
                <c:pt idx="7019">
                  <c:v>584.91700000000003</c:v>
                </c:pt>
                <c:pt idx="7020">
                  <c:v>585</c:v>
                </c:pt>
                <c:pt idx="7021">
                  <c:v>585.08299999999997</c:v>
                </c:pt>
                <c:pt idx="7022">
                  <c:v>585.16700000000003</c:v>
                </c:pt>
                <c:pt idx="7023">
                  <c:v>585.25</c:v>
                </c:pt>
                <c:pt idx="7024">
                  <c:v>585.33299999999997</c:v>
                </c:pt>
                <c:pt idx="7025">
                  <c:v>585.41700000000003</c:v>
                </c:pt>
                <c:pt idx="7026">
                  <c:v>585.5</c:v>
                </c:pt>
                <c:pt idx="7027">
                  <c:v>585.58299999999997</c:v>
                </c:pt>
                <c:pt idx="7028">
                  <c:v>585.66700000000003</c:v>
                </c:pt>
                <c:pt idx="7029">
                  <c:v>585.75</c:v>
                </c:pt>
                <c:pt idx="7030">
                  <c:v>585.83299999999997</c:v>
                </c:pt>
                <c:pt idx="7031">
                  <c:v>585.91700000000003</c:v>
                </c:pt>
                <c:pt idx="7032">
                  <c:v>586</c:v>
                </c:pt>
                <c:pt idx="7033">
                  <c:v>586.08299999999997</c:v>
                </c:pt>
                <c:pt idx="7034">
                  <c:v>586.16700000000003</c:v>
                </c:pt>
                <c:pt idx="7035">
                  <c:v>586.25</c:v>
                </c:pt>
                <c:pt idx="7036">
                  <c:v>586.33299999999997</c:v>
                </c:pt>
                <c:pt idx="7037">
                  <c:v>586.41700000000003</c:v>
                </c:pt>
                <c:pt idx="7038">
                  <c:v>586.5</c:v>
                </c:pt>
                <c:pt idx="7039">
                  <c:v>586.58299999999997</c:v>
                </c:pt>
                <c:pt idx="7040">
                  <c:v>586.66700000000003</c:v>
                </c:pt>
                <c:pt idx="7041">
                  <c:v>586.75</c:v>
                </c:pt>
                <c:pt idx="7042">
                  <c:v>586.83299999999997</c:v>
                </c:pt>
                <c:pt idx="7043">
                  <c:v>586.91700000000003</c:v>
                </c:pt>
                <c:pt idx="7044">
                  <c:v>587</c:v>
                </c:pt>
                <c:pt idx="7045">
                  <c:v>587.08299999999997</c:v>
                </c:pt>
                <c:pt idx="7046">
                  <c:v>587.16700000000003</c:v>
                </c:pt>
                <c:pt idx="7047">
                  <c:v>587.25</c:v>
                </c:pt>
                <c:pt idx="7048">
                  <c:v>587.33299999999997</c:v>
                </c:pt>
                <c:pt idx="7049">
                  <c:v>587.41700000000003</c:v>
                </c:pt>
                <c:pt idx="7050">
                  <c:v>587.5</c:v>
                </c:pt>
                <c:pt idx="7051">
                  <c:v>587.58299999999997</c:v>
                </c:pt>
                <c:pt idx="7052">
                  <c:v>587.66700000000003</c:v>
                </c:pt>
                <c:pt idx="7053">
                  <c:v>587.75</c:v>
                </c:pt>
                <c:pt idx="7054">
                  <c:v>587.83299999999997</c:v>
                </c:pt>
                <c:pt idx="7055">
                  <c:v>587.91700000000003</c:v>
                </c:pt>
                <c:pt idx="7056">
                  <c:v>588</c:v>
                </c:pt>
                <c:pt idx="7057">
                  <c:v>588.08299999999997</c:v>
                </c:pt>
                <c:pt idx="7058">
                  <c:v>588.16700000000003</c:v>
                </c:pt>
                <c:pt idx="7059">
                  <c:v>588.25</c:v>
                </c:pt>
                <c:pt idx="7060">
                  <c:v>588.33299999999997</c:v>
                </c:pt>
                <c:pt idx="7061">
                  <c:v>588.41700000000003</c:v>
                </c:pt>
                <c:pt idx="7062">
                  <c:v>588.5</c:v>
                </c:pt>
                <c:pt idx="7063">
                  <c:v>588.58299999999997</c:v>
                </c:pt>
                <c:pt idx="7064">
                  <c:v>588.66700000000003</c:v>
                </c:pt>
                <c:pt idx="7065">
                  <c:v>588.75</c:v>
                </c:pt>
                <c:pt idx="7066">
                  <c:v>588.83299999999997</c:v>
                </c:pt>
                <c:pt idx="7067">
                  <c:v>588.91700000000003</c:v>
                </c:pt>
                <c:pt idx="7068">
                  <c:v>589</c:v>
                </c:pt>
                <c:pt idx="7069">
                  <c:v>589.08299999999997</c:v>
                </c:pt>
                <c:pt idx="7070">
                  <c:v>589.16700000000003</c:v>
                </c:pt>
                <c:pt idx="7071">
                  <c:v>589.25</c:v>
                </c:pt>
                <c:pt idx="7072">
                  <c:v>589.33299999999997</c:v>
                </c:pt>
                <c:pt idx="7073">
                  <c:v>589.41700000000003</c:v>
                </c:pt>
                <c:pt idx="7074">
                  <c:v>589.5</c:v>
                </c:pt>
                <c:pt idx="7075">
                  <c:v>589.58299999999997</c:v>
                </c:pt>
                <c:pt idx="7076">
                  <c:v>589.66700000000003</c:v>
                </c:pt>
                <c:pt idx="7077">
                  <c:v>589.75</c:v>
                </c:pt>
                <c:pt idx="7078">
                  <c:v>589.83299999999997</c:v>
                </c:pt>
                <c:pt idx="7079">
                  <c:v>589.91700000000003</c:v>
                </c:pt>
                <c:pt idx="7080">
                  <c:v>590</c:v>
                </c:pt>
                <c:pt idx="7081">
                  <c:v>590.08299999999997</c:v>
                </c:pt>
                <c:pt idx="7082">
                  <c:v>590.16700000000003</c:v>
                </c:pt>
                <c:pt idx="7083">
                  <c:v>590.25</c:v>
                </c:pt>
                <c:pt idx="7084">
                  <c:v>590.33299999999997</c:v>
                </c:pt>
                <c:pt idx="7085">
                  <c:v>590.41700000000003</c:v>
                </c:pt>
                <c:pt idx="7086">
                  <c:v>590.5</c:v>
                </c:pt>
                <c:pt idx="7087">
                  <c:v>590.58299999999997</c:v>
                </c:pt>
                <c:pt idx="7088">
                  <c:v>590.66700000000003</c:v>
                </c:pt>
                <c:pt idx="7089">
                  <c:v>590.75</c:v>
                </c:pt>
                <c:pt idx="7090">
                  <c:v>590.83299999999997</c:v>
                </c:pt>
                <c:pt idx="7091">
                  <c:v>590.91700000000003</c:v>
                </c:pt>
                <c:pt idx="7092">
                  <c:v>591</c:v>
                </c:pt>
                <c:pt idx="7093">
                  <c:v>591.08299999999997</c:v>
                </c:pt>
                <c:pt idx="7094">
                  <c:v>591.16700000000003</c:v>
                </c:pt>
                <c:pt idx="7095">
                  <c:v>591.25</c:v>
                </c:pt>
                <c:pt idx="7096">
                  <c:v>591.33299999999997</c:v>
                </c:pt>
                <c:pt idx="7097">
                  <c:v>591.41700000000003</c:v>
                </c:pt>
                <c:pt idx="7098">
                  <c:v>591.5</c:v>
                </c:pt>
                <c:pt idx="7099">
                  <c:v>591.58299999999997</c:v>
                </c:pt>
                <c:pt idx="7100">
                  <c:v>591.66700000000003</c:v>
                </c:pt>
                <c:pt idx="7101">
                  <c:v>591.75</c:v>
                </c:pt>
                <c:pt idx="7102">
                  <c:v>591.83299999999997</c:v>
                </c:pt>
                <c:pt idx="7103">
                  <c:v>591.91700000000003</c:v>
                </c:pt>
                <c:pt idx="7104">
                  <c:v>592</c:v>
                </c:pt>
                <c:pt idx="7105">
                  <c:v>592.08299999999997</c:v>
                </c:pt>
                <c:pt idx="7106">
                  <c:v>592.16700000000003</c:v>
                </c:pt>
                <c:pt idx="7107">
                  <c:v>592.25</c:v>
                </c:pt>
                <c:pt idx="7108">
                  <c:v>592.33299999999997</c:v>
                </c:pt>
                <c:pt idx="7109">
                  <c:v>592.41700000000003</c:v>
                </c:pt>
                <c:pt idx="7110">
                  <c:v>592.5</c:v>
                </c:pt>
                <c:pt idx="7111">
                  <c:v>592.58299999999997</c:v>
                </c:pt>
                <c:pt idx="7112">
                  <c:v>592.66700000000003</c:v>
                </c:pt>
                <c:pt idx="7113">
                  <c:v>592.75</c:v>
                </c:pt>
                <c:pt idx="7114">
                  <c:v>592.83299999999997</c:v>
                </c:pt>
                <c:pt idx="7115">
                  <c:v>592.91700000000003</c:v>
                </c:pt>
                <c:pt idx="7116">
                  <c:v>593</c:v>
                </c:pt>
                <c:pt idx="7117">
                  <c:v>593.08299999999997</c:v>
                </c:pt>
                <c:pt idx="7118">
                  <c:v>593.16700000000003</c:v>
                </c:pt>
                <c:pt idx="7119">
                  <c:v>593.25</c:v>
                </c:pt>
                <c:pt idx="7120">
                  <c:v>593.33299999999997</c:v>
                </c:pt>
                <c:pt idx="7121">
                  <c:v>593.41700000000003</c:v>
                </c:pt>
                <c:pt idx="7122">
                  <c:v>593.5</c:v>
                </c:pt>
                <c:pt idx="7123">
                  <c:v>593.58299999999997</c:v>
                </c:pt>
                <c:pt idx="7124">
                  <c:v>593.66700000000003</c:v>
                </c:pt>
                <c:pt idx="7125">
                  <c:v>593.75</c:v>
                </c:pt>
                <c:pt idx="7126">
                  <c:v>593.83299999999997</c:v>
                </c:pt>
                <c:pt idx="7127">
                  <c:v>593.91700000000003</c:v>
                </c:pt>
                <c:pt idx="7128">
                  <c:v>594</c:v>
                </c:pt>
                <c:pt idx="7129">
                  <c:v>594.08299999999997</c:v>
                </c:pt>
                <c:pt idx="7130">
                  <c:v>594.16700000000003</c:v>
                </c:pt>
                <c:pt idx="7131">
                  <c:v>594.25</c:v>
                </c:pt>
                <c:pt idx="7132">
                  <c:v>594.33299999999997</c:v>
                </c:pt>
                <c:pt idx="7133">
                  <c:v>594.41700000000003</c:v>
                </c:pt>
                <c:pt idx="7134">
                  <c:v>594.5</c:v>
                </c:pt>
                <c:pt idx="7135">
                  <c:v>594.58299999999997</c:v>
                </c:pt>
                <c:pt idx="7136">
                  <c:v>594.66700000000003</c:v>
                </c:pt>
                <c:pt idx="7137">
                  <c:v>594.75</c:v>
                </c:pt>
                <c:pt idx="7138">
                  <c:v>594.83299999999997</c:v>
                </c:pt>
                <c:pt idx="7139">
                  <c:v>594.91700000000003</c:v>
                </c:pt>
                <c:pt idx="7140">
                  <c:v>595</c:v>
                </c:pt>
                <c:pt idx="7141">
                  <c:v>595.08299999999997</c:v>
                </c:pt>
                <c:pt idx="7142">
                  <c:v>595.16700000000003</c:v>
                </c:pt>
                <c:pt idx="7143">
                  <c:v>595.25</c:v>
                </c:pt>
                <c:pt idx="7144">
                  <c:v>595.33299999999997</c:v>
                </c:pt>
                <c:pt idx="7145">
                  <c:v>595.41700000000003</c:v>
                </c:pt>
                <c:pt idx="7146">
                  <c:v>595.5</c:v>
                </c:pt>
                <c:pt idx="7147">
                  <c:v>595.58299999999997</c:v>
                </c:pt>
                <c:pt idx="7148">
                  <c:v>595.66700000000003</c:v>
                </c:pt>
                <c:pt idx="7149">
                  <c:v>595.75</c:v>
                </c:pt>
                <c:pt idx="7150">
                  <c:v>595.83299999999997</c:v>
                </c:pt>
                <c:pt idx="7151">
                  <c:v>595.91700000000003</c:v>
                </c:pt>
                <c:pt idx="7152">
                  <c:v>596</c:v>
                </c:pt>
                <c:pt idx="7153">
                  <c:v>596.08299999999997</c:v>
                </c:pt>
                <c:pt idx="7154">
                  <c:v>596.16700000000003</c:v>
                </c:pt>
                <c:pt idx="7155">
                  <c:v>596.25</c:v>
                </c:pt>
                <c:pt idx="7156">
                  <c:v>596.33299999999997</c:v>
                </c:pt>
                <c:pt idx="7157">
                  <c:v>596.41700000000003</c:v>
                </c:pt>
                <c:pt idx="7158">
                  <c:v>596.5</c:v>
                </c:pt>
                <c:pt idx="7159">
                  <c:v>596.58299999999997</c:v>
                </c:pt>
                <c:pt idx="7160">
                  <c:v>596.66700000000003</c:v>
                </c:pt>
                <c:pt idx="7161">
                  <c:v>596.75</c:v>
                </c:pt>
                <c:pt idx="7162">
                  <c:v>596.83299999999997</c:v>
                </c:pt>
                <c:pt idx="7163">
                  <c:v>596.91700000000003</c:v>
                </c:pt>
                <c:pt idx="7164">
                  <c:v>597</c:v>
                </c:pt>
                <c:pt idx="7165">
                  <c:v>597.08299999999997</c:v>
                </c:pt>
                <c:pt idx="7166">
                  <c:v>597.16700000000003</c:v>
                </c:pt>
                <c:pt idx="7167">
                  <c:v>597.25</c:v>
                </c:pt>
                <c:pt idx="7168">
                  <c:v>597.33299999999997</c:v>
                </c:pt>
                <c:pt idx="7169">
                  <c:v>597.41700000000003</c:v>
                </c:pt>
                <c:pt idx="7170">
                  <c:v>597.5</c:v>
                </c:pt>
                <c:pt idx="7171">
                  <c:v>597.58299999999997</c:v>
                </c:pt>
                <c:pt idx="7172">
                  <c:v>597.66700000000003</c:v>
                </c:pt>
                <c:pt idx="7173">
                  <c:v>597.75</c:v>
                </c:pt>
                <c:pt idx="7174">
                  <c:v>597.83299999999997</c:v>
                </c:pt>
                <c:pt idx="7175">
                  <c:v>597.91700000000003</c:v>
                </c:pt>
                <c:pt idx="7176">
                  <c:v>598</c:v>
                </c:pt>
                <c:pt idx="7177">
                  <c:v>598.08299999999997</c:v>
                </c:pt>
                <c:pt idx="7178">
                  <c:v>598.16700000000003</c:v>
                </c:pt>
                <c:pt idx="7179">
                  <c:v>598.25</c:v>
                </c:pt>
                <c:pt idx="7180">
                  <c:v>598.33299999999997</c:v>
                </c:pt>
                <c:pt idx="7181">
                  <c:v>598.41700000000003</c:v>
                </c:pt>
                <c:pt idx="7182">
                  <c:v>598.5</c:v>
                </c:pt>
                <c:pt idx="7183">
                  <c:v>598.58299999999997</c:v>
                </c:pt>
                <c:pt idx="7184">
                  <c:v>598.66700000000003</c:v>
                </c:pt>
                <c:pt idx="7185">
                  <c:v>598.75</c:v>
                </c:pt>
                <c:pt idx="7186">
                  <c:v>598.83299999999997</c:v>
                </c:pt>
                <c:pt idx="7187">
                  <c:v>598.91700000000003</c:v>
                </c:pt>
                <c:pt idx="7188">
                  <c:v>599</c:v>
                </c:pt>
                <c:pt idx="7189">
                  <c:v>599.08299999999997</c:v>
                </c:pt>
                <c:pt idx="7190">
                  <c:v>599.16700000000003</c:v>
                </c:pt>
                <c:pt idx="7191">
                  <c:v>599.25</c:v>
                </c:pt>
                <c:pt idx="7192">
                  <c:v>599.33299999999997</c:v>
                </c:pt>
                <c:pt idx="7193">
                  <c:v>599.41700000000003</c:v>
                </c:pt>
                <c:pt idx="7194">
                  <c:v>599.5</c:v>
                </c:pt>
                <c:pt idx="7195">
                  <c:v>599.58299999999997</c:v>
                </c:pt>
                <c:pt idx="7196">
                  <c:v>599.66700000000003</c:v>
                </c:pt>
                <c:pt idx="7197">
                  <c:v>599.75</c:v>
                </c:pt>
                <c:pt idx="7198">
                  <c:v>599.83299999999997</c:v>
                </c:pt>
                <c:pt idx="7199">
                  <c:v>599.91700000000003</c:v>
                </c:pt>
                <c:pt idx="7200">
                  <c:v>600</c:v>
                </c:pt>
                <c:pt idx="7201">
                  <c:v>600.08299999999997</c:v>
                </c:pt>
                <c:pt idx="7202">
                  <c:v>600.16700000000003</c:v>
                </c:pt>
                <c:pt idx="7203">
                  <c:v>600.25</c:v>
                </c:pt>
                <c:pt idx="7204">
                  <c:v>600.33299999999997</c:v>
                </c:pt>
                <c:pt idx="7205">
                  <c:v>600.41700000000003</c:v>
                </c:pt>
                <c:pt idx="7206">
                  <c:v>600.5</c:v>
                </c:pt>
                <c:pt idx="7207">
                  <c:v>600.58299999999997</c:v>
                </c:pt>
                <c:pt idx="7208">
                  <c:v>600.66700000000003</c:v>
                </c:pt>
                <c:pt idx="7209">
                  <c:v>600.75</c:v>
                </c:pt>
                <c:pt idx="7210">
                  <c:v>600.83299999999997</c:v>
                </c:pt>
                <c:pt idx="7211">
                  <c:v>600.91700000000003</c:v>
                </c:pt>
                <c:pt idx="7212">
                  <c:v>601</c:v>
                </c:pt>
                <c:pt idx="7213">
                  <c:v>601.08299999999997</c:v>
                </c:pt>
                <c:pt idx="7214">
                  <c:v>601.16700000000003</c:v>
                </c:pt>
                <c:pt idx="7215">
                  <c:v>601.25</c:v>
                </c:pt>
                <c:pt idx="7216">
                  <c:v>601.33299999999997</c:v>
                </c:pt>
                <c:pt idx="7217">
                  <c:v>601.41700000000003</c:v>
                </c:pt>
                <c:pt idx="7218">
                  <c:v>601.5</c:v>
                </c:pt>
                <c:pt idx="7219">
                  <c:v>601.58299999999997</c:v>
                </c:pt>
                <c:pt idx="7220">
                  <c:v>601.66700000000003</c:v>
                </c:pt>
                <c:pt idx="7221">
                  <c:v>601.75</c:v>
                </c:pt>
                <c:pt idx="7222">
                  <c:v>601.83299999999997</c:v>
                </c:pt>
                <c:pt idx="7223">
                  <c:v>601.91700000000003</c:v>
                </c:pt>
                <c:pt idx="7224">
                  <c:v>602</c:v>
                </c:pt>
                <c:pt idx="7225">
                  <c:v>602.08299999999997</c:v>
                </c:pt>
                <c:pt idx="7226">
                  <c:v>602.16700000000003</c:v>
                </c:pt>
                <c:pt idx="7227">
                  <c:v>602.25</c:v>
                </c:pt>
                <c:pt idx="7228">
                  <c:v>602.33299999999997</c:v>
                </c:pt>
                <c:pt idx="7229">
                  <c:v>602.41700000000003</c:v>
                </c:pt>
                <c:pt idx="7230">
                  <c:v>602.5</c:v>
                </c:pt>
                <c:pt idx="7231">
                  <c:v>602.58299999999997</c:v>
                </c:pt>
                <c:pt idx="7232">
                  <c:v>602.66700000000003</c:v>
                </c:pt>
                <c:pt idx="7233">
                  <c:v>602.75</c:v>
                </c:pt>
                <c:pt idx="7234">
                  <c:v>602.83299999999997</c:v>
                </c:pt>
                <c:pt idx="7235">
                  <c:v>602.91700000000003</c:v>
                </c:pt>
                <c:pt idx="7236">
                  <c:v>603</c:v>
                </c:pt>
                <c:pt idx="7237">
                  <c:v>603.08299999999997</c:v>
                </c:pt>
                <c:pt idx="7238">
                  <c:v>603.16700000000003</c:v>
                </c:pt>
                <c:pt idx="7239">
                  <c:v>603.25</c:v>
                </c:pt>
                <c:pt idx="7240">
                  <c:v>603.33299999999997</c:v>
                </c:pt>
                <c:pt idx="7241">
                  <c:v>603.41700000000003</c:v>
                </c:pt>
                <c:pt idx="7242">
                  <c:v>603.5</c:v>
                </c:pt>
                <c:pt idx="7243">
                  <c:v>603.58299999999997</c:v>
                </c:pt>
                <c:pt idx="7244">
                  <c:v>603.66700000000003</c:v>
                </c:pt>
                <c:pt idx="7245">
                  <c:v>603.75</c:v>
                </c:pt>
                <c:pt idx="7246">
                  <c:v>603.83299999999997</c:v>
                </c:pt>
                <c:pt idx="7247">
                  <c:v>603.91700000000003</c:v>
                </c:pt>
                <c:pt idx="7248">
                  <c:v>604</c:v>
                </c:pt>
                <c:pt idx="7249">
                  <c:v>604.08299999999997</c:v>
                </c:pt>
                <c:pt idx="7250">
                  <c:v>604.16700000000003</c:v>
                </c:pt>
                <c:pt idx="7251">
                  <c:v>604.25</c:v>
                </c:pt>
                <c:pt idx="7252">
                  <c:v>604.33299999999997</c:v>
                </c:pt>
                <c:pt idx="7253">
                  <c:v>604.41700000000003</c:v>
                </c:pt>
                <c:pt idx="7254">
                  <c:v>604.5</c:v>
                </c:pt>
                <c:pt idx="7255">
                  <c:v>604.58299999999997</c:v>
                </c:pt>
                <c:pt idx="7256">
                  <c:v>604.66700000000003</c:v>
                </c:pt>
                <c:pt idx="7257">
                  <c:v>604.75</c:v>
                </c:pt>
                <c:pt idx="7258">
                  <c:v>604.83299999999997</c:v>
                </c:pt>
                <c:pt idx="7259">
                  <c:v>604.91700000000003</c:v>
                </c:pt>
                <c:pt idx="7260">
                  <c:v>605</c:v>
                </c:pt>
                <c:pt idx="7261">
                  <c:v>605.08299999999997</c:v>
                </c:pt>
                <c:pt idx="7262">
                  <c:v>605.16700000000003</c:v>
                </c:pt>
                <c:pt idx="7263">
                  <c:v>605.25</c:v>
                </c:pt>
                <c:pt idx="7264">
                  <c:v>605.33299999999997</c:v>
                </c:pt>
                <c:pt idx="7265">
                  <c:v>605.41700000000003</c:v>
                </c:pt>
                <c:pt idx="7266">
                  <c:v>605.5</c:v>
                </c:pt>
                <c:pt idx="7267">
                  <c:v>605.58299999999997</c:v>
                </c:pt>
                <c:pt idx="7268">
                  <c:v>605.66700000000003</c:v>
                </c:pt>
                <c:pt idx="7269">
                  <c:v>605.75</c:v>
                </c:pt>
                <c:pt idx="7270">
                  <c:v>605.83299999999997</c:v>
                </c:pt>
                <c:pt idx="7271">
                  <c:v>605.91700000000003</c:v>
                </c:pt>
                <c:pt idx="7272">
                  <c:v>606</c:v>
                </c:pt>
                <c:pt idx="7273">
                  <c:v>606.08299999999997</c:v>
                </c:pt>
                <c:pt idx="7274">
                  <c:v>606.16700000000003</c:v>
                </c:pt>
                <c:pt idx="7275">
                  <c:v>606.25</c:v>
                </c:pt>
                <c:pt idx="7276">
                  <c:v>606.33299999999997</c:v>
                </c:pt>
                <c:pt idx="7277">
                  <c:v>606.41700000000003</c:v>
                </c:pt>
                <c:pt idx="7278">
                  <c:v>606.5</c:v>
                </c:pt>
                <c:pt idx="7279">
                  <c:v>606.58299999999997</c:v>
                </c:pt>
                <c:pt idx="7280">
                  <c:v>606.66700000000003</c:v>
                </c:pt>
                <c:pt idx="7281">
                  <c:v>606.75</c:v>
                </c:pt>
                <c:pt idx="7282">
                  <c:v>606.83299999999997</c:v>
                </c:pt>
                <c:pt idx="7283">
                  <c:v>606.91700000000003</c:v>
                </c:pt>
                <c:pt idx="7284">
                  <c:v>607</c:v>
                </c:pt>
                <c:pt idx="7285">
                  <c:v>607.08299999999997</c:v>
                </c:pt>
                <c:pt idx="7286">
                  <c:v>607.16700000000003</c:v>
                </c:pt>
                <c:pt idx="7287">
                  <c:v>607.25</c:v>
                </c:pt>
                <c:pt idx="7288">
                  <c:v>607.33299999999997</c:v>
                </c:pt>
                <c:pt idx="7289">
                  <c:v>607.41700000000003</c:v>
                </c:pt>
                <c:pt idx="7290">
                  <c:v>607.5</c:v>
                </c:pt>
                <c:pt idx="7291">
                  <c:v>607.58299999999997</c:v>
                </c:pt>
                <c:pt idx="7292">
                  <c:v>607.66700000000003</c:v>
                </c:pt>
                <c:pt idx="7293">
                  <c:v>607.75</c:v>
                </c:pt>
                <c:pt idx="7294">
                  <c:v>607.83299999999997</c:v>
                </c:pt>
                <c:pt idx="7295">
                  <c:v>607.91700000000003</c:v>
                </c:pt>
                <c:pt idx="7296">
                  <c:v>608</c:v>
                </c:pt>
                <c:pt idx="7297">
                  <c:v>608.08299999999997</c:v>
                </c:pt>
                <c:pt idx="7298">
                  <c:v>608.16700000000003</c:v>
                </c:pt>
                <c:pt idx="7299">
                  <c:v>608.25</c:v>
                </c:pt>
                <c:pt idx="7300">
                  <c:v>608.33299999999997</c:v>
                </c:pt>
                <c:pt idx="7301">
                  <c:v>608.41700000000003</c:v>
                </c:pt>
                <c:pt idx="7302">
                  <c:v>608.5</c:v>
                </c:pt>
                <c:pt idx="7303">
                  <c:v>608.58299999999997</c:v>
                </c:pt>
                <c:pt idx="7304">
                  <c:v>608.66700000000003</c:v>
                </c:pt>
                <c:pt idx="7305">
                  <c:v>608.75</c:v>
                </c:pt>
                <c:pt idx="7306">
                  <c:v>608.83299999999997</c:v>
                </c:pt>
                <c:pt idx="7307">
                  <c:v>608.91700000000003</c:v>
                </c:pt>
                <c:pt idx="7308">
                  <c:v>609</c:v>
                </c:pt>
                <c:pt idx="7309">
                  <c:v>609.08299999999997</c:v>
                </c:pt>
                <c:pt idx="7310">
                  <c:v>609.16700000000003</c:v>
                </c:pt>
                <c:pt idx="7311">
                  <c:v>609.25</c:v>
                </c:pt>
                <c:pt idx="7312">
                  <c:v>609.33299999999997</c:v>
                </c:pt>
                <c:pt idx="7313">
                  <c:v>609.41700000000003</c:v>
                </c:pt>
                <c:pt idx="7314">
                  <c:v>609.5</c:v>
                </c:pt>
                <c:pt idx="7315">
                  <c:v>609.58299999999997</c:v>
                </c:pt>
                <c:pt idx="7316">
                  <c:v>609.66700000000003</c:v>
                </c:pt>
                <c:pt idx="7317">
                  <c:v>609.75</c:v>
                </c:pt>
                <c:pt idx="7318">
                  <c:v>609.83299999999997</c:v>
                </c:pt>
                <c:pt idx="7319">
                  <c:v>609.91700000000003</c:v>
                </c:pt>
                <c:pt idx="7320">
                  <c:v>610</c:v>
                </c:pt>
                <c:pt idx="7321">
                  <c:v>610.08299999999997</c:v>
                </c:pt>
                <c:pt idx="7322">
                  <c:v>610.16700000000003</c:v>
                </c:pt>
                <c:pt idx="7323">
                  <c:v>610.25</c:v>
                </c:pt>
                <c:pt idx="7324">
                  <c:v>610.33299999999997</c:v>
                </c:pt>
                <c:pt idx="7325">
                  <c:v>610.41700000000003</c:v>
                </c:pt>
                <c:pt idx="7326">
                  <c:v>610.5</c:v>
                </c:pt>
                <c:pt idx="7327">
                  <c:v>610.58299999999997</c:v>
                </c:pt>
                <c:pt idx="7328">
                  <c:v>610.66700000000003</c:v>
                </c:pt>
                <c:pt idx="7329">
                  <c:v>610.75</c:v>
                </c:pt>
                <c:pt idx="7330">
                  <c:v>610.83299999999997</c:v>
                </c:pt>
                <c:pt idx="7331">
                  <c:v>610.91700000000003</c:v>
                </c:pt>
                <c:pt idx="7332">
                  <c:v>611</c:v>
                </c:pt>
                <c:pt idx="7333">
                  <c:v>611.08299999999997</c:v>
                </c:pt>
                <c:pt idx="7334">
                  <c:v>611.16700000000003</c:v>
                </c:pt>
                <c:pt idx="7335">
                  <c:v>611.25</c:v>
                </c:pt>
                <c:pt idx="7336">
                  <c:v>611.33299999999997</c:v>
                </c:pt>
                <c:pt idx="7337">
                  <c:v>611.41700000000003</c:v>
                </c:pt>
                <c:pt idx="7338">
                  <c:v>611.5</c:v>
                </c:pt>
                <c:pt idx="7339">
                  <c:v>611.58299999999997</c:v>
                </c:pt>
                <c:pt idx="7340">
                  <c:v>611.66700000000003</c:v>
                </c:pt>
                <c:pt idx="7341">
                  <c:v>611.75</c:v>
                </c:pt>
                <c:pt idx="7342">
                  <c:v>611.83299999999997</c:v>
                </c:pt>
                <c:pt idx="7343">
                  <c:v>611.91700000000003</c:v>
                </c:pt>
                <c:pt idx="7344">
                  <c:v>612</c:v>
                </c:pt>
                <c:pt idx="7345">
                  <c:v>612.08299999999997</c:v>
                </c:pt>
                <c:pt idx="7346">
                  <c:v>612.16700000000003</c:v>
                </c:pt>
                <c:pt idx="7347">
                  <c:v>612.25</c:v>
                </c:pt>
                <c:pt idx="7348">
                  <c:v>612.33299999999997</c:v>
                </c:pt>
                <c:pt idx="7349">
                  <c:v>612.41700000000003</c:v>
                </c:pt>
                <c:pt idx="7350">
                  <c:v>612.5</c:v>
                </c:pt>
                <c:pt idx="7351">
                  <c:v>612.58299999999997</c:v>
                </c:pt>
                <c:pt idx="7352">
                  <c:v>612.66700000000003</c:v>
                </c:pt>
                <c:pt idx="7353">
                  <c:v>612.75</c:v>
                </c:pt>
                <c:pt idx="7354">
                  <c:v>612.83299999999997</c:v>
                </c:pt>
                <c:pt idx="7355">
                  <c:v>612.91700000000003</c:v>
                </c:pt>
                <c:pt idx="7356">
                  <c:v>613</c:v>
                </c:pt>
                <c:pt idx="7357">
                  <c:v>613.08299999999997</c:v>
                </c:pt>
                <c:pt idx="7358">
                  <c:v>613.16700000000003</c:v>
                </c:pt>
                <c:pt idx="7359">
                  <c:v>613.25</c:v>
                </c:pt>
                <c:pt idx="7360">
                  <c:v>613.33299999999997</c:v>
                </c:pt>
                <c:pt idx="7361">
                  <c:v>613.41700000000003</c:v>
                </c:pt>
                <c:pt idx="7362">
                  <c:v>613.5</c:v>
                </c:pt>
                <c:pt idx="7363">
                  <c:v>613.58299999999997</c:v>
                </c:pt>
                <c:pt idx="7364">
                  <c:v>613.66700000000003</c:v>
                </c:pt>
                <c:pt idx="7365">
                  <c:v>613.75</c:v>
                </c:pt>
                <c:pt idx="7366">
                  <c:v>613.83299999999997</c:v>
                </c:pt>
                <c:pt idx="7367">
                  <c:v>613.91700000000003</c:v>
                </c:pt>
                <c:pt idx="7368">
                  <c:v>614</c:v>
                </c:pt>
                <c:pt idx="7369">
                  <c:v>614.08299999999997</c:v>
                </c:pt>
                <c:pt idx="7370">
                  <c:v>614.16700000000003</c:v>
                </c:pt>
                <c:pt idx="7371">
                  <c:v>614.25</c:v>
                </c:pt>
                <c:pt idx="7372">
                  <c:v>614.33299999999997</c:v>
                </c:pt>
                <c:pt idx="7373">
                  <c:v>614.41700000000003</c:v>
                </c:pt>
                <c:pt idx="7374">
                  <c:v>614.5</c:v>
                </c:pt>
                <c:pt idx="7375">
                  <c:v>614.58299999999997</c:v>
                </c:pt>
                <c:pt idx="7376">
                  <c:v>614.66700000000003</c:v>
                </c:pt>
                <c:pt idx="7377">
                  <c:v>614.75</c:v>
                </c:pt>
                <c:pt idx="7378">
                  <c:v>614.83299999999997</c:v>
                </c:pt>
                <c:pt idx="7379">
                  <c:v>614.91700000000003</c:v>
                </c:pt>
                <c:pt idx="7380">
                  <c:v>615</c:v>
                </c:pt>
                <c:pt idx="7381">
                  <c:v>615.08299999999997</c:v>
                </c:pt>
                <c:pt idx="7382">
                  <c:v>615.16700000000003</c:v>
                </c:pt>
                <c:pt idx="7383">
                  <c:v>615.25</c:v>
                </c:pt>
                <c:pt idx="7384">
                  <c:v>615.33299999999997</c:v>
                </c:pt>
                <c:pt idx="7385">
                  <c:v>615.41700000000003</c:v>
                </c:pt>
                <c:pt idx="7386">
                  <c:v>615.5</c:v>
                </c:pt>
                <c:pt idx="7387">
                  <c:v>615.58299999999997</c:v>
                </c:pt>
                <c:pt idx="7388">
                  <c:v>615.66700000000003</c:v>
                </c:pt>
                <c:pt idx="7389">
                  <c:v>615.75</c:v>
                </c:pt>
                <c:pt idx="7390">
                  <c:v>615.83299999999997</c:v>
                </c:pt>
                <c:pt idx="7391">
                  <c:v>615.91700000000003</c:v>
                </c:pt>
                <c:pt idx="7392">
                  <c:v>616</c:v>
                </c:pt>
                <c:pt idx="7393">
                  <c:v>616.08299999999997</c:v>
                </c:pt>
                <c:pt idx="7394">
                  <c:v>616.16700000000003</c:v>
                </c:pt>
                <c:pt idx="7395">
                  <c:v>616.25</c:v>
                </c:pt>
                <c:pt idx="7396">
                  <c:v>616.33299999999997</c:v>
                </c:pt>
                <c:pt idx="7397">
                  <c:v>616.41700000000003</c:v>
                </c:pt>
                <c:pt idx="7398">
                  <c:v>616.5</c:v>
                </c:pt>
                <c:pt idx="7399">
                  <c:v>616.58299999999997</c:v>
                </c:pt>
                <c:pt idx="7400">
                  <c:v>616.66700000000003</c:v>
                </c:pt>
                <c:pt idx="7401">
                  <c:v>616.75</c:v>
                </c:pt>
                <c:pt idx="7402">
                  <c:v>616.83299999999997</c:v>
                </c:pt>
                <c:pt idx="7403">
                  <c:v>616.91700000000003</c:v>
                </c:pt>
                <c:pt idx="7404">
                  <c:v>617</c:v>
                </c:pt>
                <c:pt idx="7405">
                  <c:v>617.08299999999997</c:v>
                </c:pt>
                <c:pt idx="7406">
                  <c:v>617.16700000000003</c:v>
                </c:pt>
                <c:pt idx="7407">
                  <c:v>617.25</c:v>
                </c:pt>
                <c:pt idx="7408">
                  <c:v>617.33299999999997</c:v>
                </c:pt>
                <c:pt idx="7409">
                  <c:v>617.41700000000003</c:v>
                </c:pt>
                <c:pt idx="7410">
                  <c:v>617.5</c:v>
                </c:pt>
                <c:pt idx="7411">
                  <c:v>617.58299999999997</c:v>
                </c:pt>
                <c:pt idx="7412">
                  <c:v>617.66700000000003</c:v>
                </c:pt>
                <c:pt idx="7413">
                  <c:v>617.75</c:v>
                </c:pt>
                <c:pt idx="7414">
                  <c:v>617.83299999999997</c:v>
                </c:pt>
                <c:pt idx="7415">
                  <c:v>617.91700000000003</c:v>
                </c:pt>
                <c:pt idx="7416">
                  <c:v>618</c:v>
                </c:pt>
                <c:pt idx="7417">
                  <c:v>618.08299999999997</c:v>
                </c:pt>
                <c:pt idx="7418">
                  <c:v>618.16700000000003</c:v>
                </c:pt>
                <c:pt idx="7419">
                  <c:v>618.25</c:v>
                </c:pt>
                <c:pt idx="7420">
                  <c:v>618.33299999999997</c:v>
                </c:pt>
                <c:pt idx="7421">
                  <c:v>618.41700000000003</c:v>
                </c:pt>
                <c:pt idx="7422">
                  <c:v>618.5</c:v>
                </c:pt>
                <c:pt idx="7423">
                  <c:v>618.58299999999997</c:v>
                </c:pt>
                <c:pt idx="7424">
                  <c:v>618.66700000000003</c:v>
                </c:pt>
                <c:pt idx="7425">
                  <c:v>618.75</c:v>
                </c:pt>
                <c:pt idx="7426">
                  <c:v>618.83299999999997</c:v>
                </c:pt>
                <c:pt idx="7427">
                  <c:v>618.91700000000003</c:v>
                </c:pt>
                <c:pt idx="7428">
                  <c:v>619</c:v>
                </c:pt>
                <c:pt idx="7429">
                  <c:v>619.08299999999997</c:v>
                </c:pt>
                <c:pt idx="7430">
                  <c:v>619.16700000000003</c:v>
                </c:pt>
                <c:pt idx="7431">
                  <c:v>619.25</c:v>
                </c:pt>
                <c:pt idx="7432">
                  <c:v>619.33299999999997</c:v>
                </c:pt>
                <c:pt idx="7433">
                  <c:v>619.41700000000003</c:v>
                </c:pt>
                <c:pt idx="7434">
                  <c:v>619.5</c:v>
                </c:pt>
                <c:pt idx="7435">
                  <c:v>619.58299999999997</c:v>
                </c:pt>
                <c:pt idx="7436">
                  <c:v>619.66700000000003</c:v>
                </c:pt>
                <c:pt idx="7437">
                  <c:v>619.75</c:v>
                </c:pt>
                <c:pt idx="7438">
                  <c:v>619.83299999999997</c:v>
                </c:pt>
                <c:pt idx="7439">
                  <c:v>619.91700000000003</c:v>
                </c:pt>
                <c:pt idx="7440">
                  <c:v>620</c:v>
                </c:pt>
                <c:pt idx="7441">
                  <c:v>620.08299999999997</c:v>
                </c:pt>
                <c:pt idx="7442">
                  <c:v>620.16700000000003</c:v>
                </c:pt>
                <c:pt idx="7443">
                  <c:v>620.25</c:v>
                </c:pt>
                <c:pt idx="7444">
                  <c:v>620.33299999999997</c:v>
                </c:pt>
                <c:pt idx="7445">
                  <c:v>620.41700000000003</c:v>
                </c:pt>
                <c:pt idx="7446">
                  <c:v>620.5</c:v>
                </c:pt>
                <c:pt idx="7447">
                  <c:v>620.58299999999997</c:v>
                </c:pt>
                <c:pt idx="7448">
                  <c:v>620.66700000000003</c:v>
                </c:pt>
                <c:pt idx="7449">
                  <c:v>620.75</c:v>
                </c:pt>
                <c:pt idx="7450">
                  <c:v>620.83299999999997</c:v>
                </c:pt>
                <c:pt idx="7451">
                  <c:v>620.91700000000003</c:v>
                </c:pt>
                <c:pt idx="7452">
                  <c:v>621</c:v>
                </c:pt>
                <c:pt idx="7453">
                  <c:v>621.08299999999997</c:v>
                </c:pt>
                <c:pt idx="7454">
                  <c:v>621.16700000000003</c:v>
                </c:pt>
                <c:pt idx="7455">
                  <c:v>621.25</c:v>
                </c:pt>
                <c:pt idx="7456">
                  <c:v>621.33299999999997</c:v>
                </c:pt>
                <c:pt idx="7457">
                  <c:v>621.41700000000003</c:v>
                </c:pt>
                <c:pt idx="7458">
                  <c:v>621.5</c:v>
                </c:pt>
                <c:pt idx="7459">
                  <c:v>621.58299999999997</c:v>
                </c:pt>
                <c:pt idx="7460">
                  <c:v>621.66700000000003</c:v>
                </c:pt>
                <c:pt idx="7461">
                  <c:v>621.75</c:v>
                </c:pt>
                <c:pt idx="7462">
                  <c:v>621.83299999999997</c:v>
                </c:pt>
                <c:pt idx="7463">
                  <c:v>621.91700000000003</c:v>
                </c:pt>
                <c:pt idx="7464">
                  <c:v>622</c:v>
                </c:pt>
                <c:pt idx="7465">
                  <c:v>622.08299999999997</c:v>
                </c:pt>
                <c:pt idx="7466">
                  <c:v>622.16700000000003</c:v>
                </c:pt>
                <c:pt idx="7467">
                  <c:v>622.25</c:v>
                </c:pt>
                <c:pt idx="7468">
                  <c:v>622.33299999999997</c:v>
                </c:pt>
                <c:pt idx="7469">
                  <c:v>622.41700000000003</c:v>
                </c:pt>
                <c:pt idx="7470">
                  <c:v>622.5</c:v>
                </c:pt>
                <c:pt idx="7471">
                  <c:v>622.58299999999997</c:v>
                </c:pt>
                <c:pt idx="7472">
                  <c:v>622.66700000000003</c:v>
                </c:pt>
                <c:pt idx="7473">
                  <c:v>622.75</c:v>
                </c:pt>
                <c:pt idx="7474">
                  <c:v>622.83299999999997</c:v>
                </c:pt>
                <c:pt idx="7475">
                  <c:v>622.91700000000003</c:v>
                </c:pt>
                <c:pt idx="7476">
                  <c:v>623</c:v>
                </c:pt>
                <c:pt idx="7477">
                  <c:v>623.08299999999997</c:v>
                </c:pt>
                <c:pt idx="7478">
                  <c:v>623.16700000000003</c:v>
                </c:pt>
                <c:pt idx="7479">
                  <c:v>623.25</c:v>
                </c:pt>
                <c:pt idx="7480">
                  <c:v>623.33299999999997</c:v>
                </c:pt>
                <c:pt idx="7481">
                  <c:v>623.41700000000003</c:v>
                </c:pt>
                <c:pt idx="7482">
                  <c:v>623.5</c:v>
                </c:pt>
                <c:pt idx="7483">
                  <c:v>623.58299999999997</c:v>
                </c:pt>
                <c:pt idx="7484">
                  <c:v>623.66700000000003</c:v>
                </c:pt>
                <c:pt idx="7485">
                  <c:v>623.75</c:v>
                </c:pt>
                <c:pt idx="7486">
                  <c:v>623.83299999999997</c:v>
                </c:pt>
                <c:pt idx="7487">
                  <c:v>623.91700000000003</c:v>
                </c:pt>
                <c:pt idx="7488">
                  <c:v>624</c:v>
                </c:pt>
                <c:pt idx="7489">
                  <c:v>624.08299999999997</c:v>
                </c:pt>
                <c:pt idx="7490">
                  <c:v>624.16700000000003</c:v>
                </c:pt>
                <c:pt idx="7491">
                  <c:v>624.25</c:v>
                </c:pt>
                <c:pt idx="7492">
                  <c:v>624.33299999999997</c:v>
                </c:pt>
                <c:pt idx="7493">
                  <c:v>624.41700000000003</c:v>
                </c:pt>
                <c:pt idx="7494">
                  <c:v>624.5</c:v>
                </c:pt>
                <c:pt idx="7495">
                  <c:v>624.58299999999997</c:v>
                </c:pt>
                <c:pt idx="7496">
                  <c:v>624.66700000000003</c:v>
                </c:pt>
                <c:pt idx="7497">
                  <c:v>624.75</c:v>
                </c:pt>
                <c:pt idx="7498">
                  <c:v>624.83299999999997</c:v>
                </c:pt>
                <c:pt idx="7499">
                  <c:v>624.91700000000003</c:v>
                </c:pt>
                <c:pt idx="7500">
                  <c:v>625</c:v>
                </c:pt>
                <c:pt idx="7501">
                  <c:v>625.08299999999997</c:v>
                </c:pt>
                <c:pt idx="7502">
                  <c:v>625.16700000000003</c:v>
                </c:pt>
                <c:pt idx="7503">
                  <c:v>625.25</c:v>
                </c:pt>
                <c:pt idx="7504">
                  <c:v>625.33299999999997</c:v>
                </c:pt>
                <c:pt idx="7505">
                  <c:v>625.41700000000003</c:v>
                </c:pt>
                <c:pt idx="7506">
                  <c:v>625.5</c:v>
                </c:pt>
                <c:pt idx="7507">
                  <c:v>625.58299999999997</c:v>
                </c:pt>
                <c:pt idx="7508">
                  <c:v>625.66700000000003</c:v>
                </c:pt>
                <c:pt idx="7509">
                  <c:v>625.75</c:v>
                </c:pt>
                <c:pt idx="7510">
                  <c:v>625.83299999999997</c:v>
                </c:pt>
                <c:pt idx="7511">
                  <c:v>625.91700000000003</c:v>
                </c:pt>
                <c:pt idx="7512">
                  <c:v>626</c:v>
                </c:pt>
                <c:pt idx="7513">
                  <c:v>626.08299999999997</c:v>
                </c:pt>
                <c:pt idx="7514">
                  <c:v>626.16700000000003</c:v>
                </c:pt>
                <c:pt idx="7515">
                  <c:v>626.25</c:v>
                </c:pt>
                <c:pt idx="7516">
                  <c:v>626.33299999999997</c:v>
                </c:pt>
                <c:pt idx="7517">
                  <c:v>626.41700000000003</c:v>
                </c:pt>
                <c:pt idx="7518">
                  <c:v>626.5</c:v>
                </c:pt>
                <c:pt idx="7519">
                  <c:v>626.58299999999997</c:v>
                </c:pt>
                <c:pt idx="7520">
                  <c:v>626.66700000000003</c:v>
                </c:pt>
                <c:pt idx="7521">
                  <c:v>626.75</c:v>
                </c:pt>
                <c:pt idx="7522">
                  <c:v>626.83299999999997</c:v>
                </c:pt>
                <c:pt idx="7523">
                  <c:v>626.91700000000003</c:v>
                </c:pt>
                <c:pt idx="7524">
                  <c:v>627</c:v>
                </c:pt>
                <c:pt idx="7525">
                  <c:v>627.08299999999997</c:v>
                </c:pt>
                <c:pt idx="7526">
                  <c:v>627.16700000000003</c:v>
                </c:pt>
                <c:pt idx="7527">
                  <c:v>627.25</c:v>
                </c:pt>
                <c:pt idx="7528">
                  <c:v>627.33299999999997</c:v>
                </c:pt>
                <c:pt idx="7529">
                  <c:v>627.41700000000003</c:v>
                </c:pt>
                <c:pt idx="7530">
                  <c:v>627.5</c:v>
                </c:pt>
                <c:pt idx="7531">
                  <c:v>627.58299999999997</c:v>
                </c:pt>
                <c:pt idx="7532">
                  <c:v>627.66700000000003</c:v>
                </c:pt>
                <c:pt idx="7533">
                  <c:v>627.75</c:v>
                </c:pt>
                <c:pt idx="7534">
                  <c:v>627.83299999999997</c:v>
                </c:pt>
                <c:pt idx="7535">
                  <c:v>627.91700000000003</c:v>
                </c:pt>
                <c:pt idx="7536">
                  <c:v>628</c:v>
                </c:pt>
                <c:pt idx="7537">
                  <c:v>628.08299999999997</c:v>
                </c:pt>
                <c:pt idx="7538">
                  <c:v>628.16700000000003</c:v>
                </c:pt>
                <c:pt idx="7539">
                  <c:v>628.25</c:v>
                </c:pt>
                <c:pt idx="7540">
                  <c:v>628.33299999999997</c:v>
                </c:pt>
                <c:pt idx="7541">
                  <c:v>628.41700000000003</c:v>
                </c:pt>
                <c:pt idx="7542">
                  <c:v>628.5</c:v>
                </c:pt>
                <c:pt idx="7543">
                  <c:v>628.58299999999997</c:v>
                </c:pt>
                <c:pt idx="7544">
                  <c:v>628.66700000000003</c:v>
                </c:pt>
                <c:pt idx="7545">
                  <c:v>628.75</c:v>
                </c:pt>
                <c:pt idx="7546">
                  <c:v>628.83299999999997</c:v>
                </c:pt>
                <c:pt idx="7547">
                  <c:v>628.91700000000003</c:v>
                </c:pt>
                <c:pt idx="7548">
                  <c:v>629</c:v>
                </c:pt>
                <c:pt idx="7549">
                  <c:v>629.08299999999997</c:v>
                </c:pt>
                <c:pt idx="7550">
                  <c:v>629.16700000000003</c:v>
                </c:pt>
                <c:pt idx="7551">
                  <c:v>629.25</c:v>
                </c:pt>
                <c:pt idx="7552">
                  <c:v>629.33299999999997</c:v>
                </c:pt>
                <c:pt idx="7553">
                  <c:v>629.41700000000003</c:v>
                </c:pt>
                <c:pt idx="7554">
                  <c:v>629.5</c:v>
                </c:pt>
                <c:pt idx="7555">
                  <c:v>629.58299999999997</c:v>
                </c:pt>
                <c:pt idx="7556">
                  <c:v>629.66700000000003</c:v>
                </c:pt>
                <c:pt idx="7557">
                  <c:v>629.75</c:v>
                </c:pt>
                <c:pt idx="7558">
                  <c:v>629.83299999999997</c:v>
                </c:pt>
                <c:pt idx="7559">
                  <c:v>629.91700000000003</c:v>
                </c:pt>
                <c:pt idx="7560">
                  <c:v>630</c:v>
                </c:pt>
                <c:pt idx="7561">
                  <c:v>630.08299999999997</c:v>
                </c:pt>
                <c:pt idx="7562">
                  <c:v>630.16700000000003</c:v>
                </c:pt>
                <c:pt idx="7563">
                  <c:v>630.25</c:v>
                </c:pt>
                <c:pt idx="7564">
                  <c:v>630.33299999999997</c:v>
                </c:pt>
                <c:pt idx="7565">
                  <c:v>630.41700000000003</c:v>
                </c:pt>
                <c:pt idx="7566">
                  <c:v>630.5</c:v>
                </c:pt>
                <c:pt idx="7567">
                  <c:v>630.58299999999997</c:v>
                </c:pt>
                <c:pt idx="7568">
                  <c:v>630.66700000000003</c:v>
                </c:pt>
                <c:pt idx="7569">
                  <c:v>630.75</c:v>
                </c:pt>
                <c:pt idx="7570">
                  <c:v>630.83299999999997</c:v>
                </c:pt>
                <c:pt idx="7571">
                  <c:v>630.91700000000003</c:v>
                </c:pt>
                <c:pt idx="7572">
                  <c:v>631</c:v>
                </c:pt>
                <c:pt idx="7573">
                  <c:v>631.08299999999997</c:v>
                </c:pt>
                <c:pt idx="7574">
                  <c:v>631.16700000000003</c:v>
                </c:pt>
                <c:pt idx="7575">
                  <c:v>631.25</c:v>
                </c:pt>
                <c:pt idx="7576">
                  <c:v>631.33299999999997</c:v>
                </c:pt>
                <c:pt idx="7577">
                  <c:v>631.41700000000003</c:v>
                </c:pt>
                <c:pt idx="7578">
                  <c:v>631.5</c:v>
                </c:pt>
                <c:pt idx="7579">
                  <c:v>631.58299999999997</c:v>
                </c:pt>
                <c:pt idx="7580">
                  <c:v>631.66700000000003</c:v>
                </c:pt>
                <c:pt idx="7581">
                  <c:v>631.75</c:v>
                </c:pt>
                <c:pt idx="7582">
                  <c:v>631.83299999999997</c:v>
                </c:pt>
                <c:pt idx="7583">
                  <c:v>631.91700000000003</c:v>
                </c:pt>
                <c:pt idx="7584">
                  <c:v>632</c:v>
                </c:pt>
                <c:pt idx="7585">
                  <c:v>632.08299999999997</c:v>
                </c:pt>
                <c:pt idx="7586">
                  <c:v>632.16700000000003</c:v>
                </c:pt>
                <c:pt idx="7587">
                  <c:v>632.25</c:v>
                </c:pt>
                <c:pt idx="7588">
                  <c:v>632.33299999999997</c:v>
                </c:pt>
                <c:pt idx="7589">
                  <c:v>632.41700000000003</c:v>
                </c:pt>
                <c:pt idx="7590">
                  <c:v>632.5</c:v>
                </c:pt>
                <c:pt idx="7591">
                  <c:v>632.58299999999997</c:v>
                </c:pt>
                <c:pt idx="7592">
                  <c:v>632.66700000000003</c:v>
                </c:pt>
                <c:pt idx="7593">
                  <c:v>632.75</c:v>
                </c:pt>
                <c:pt idx="7594">
                  <c:v>632.83299999999997</c:v>
                </c:pt>
                <c:pt idx="7595">
                  <c:v>632.91700000000003</c:v>
                </c:pt>
                <c:pt idx="7596">
                  <c:v>633</c:v>
                </c:pt>
                <c:pt idx="7597">
                  <c:v>633.08299999999997</c:v>
                </c:pt>
                <c:pt idx="7598">
                  <c:v>633.16700000000003</c:v>
                </c:pt>
                <c:pt idx="7599">
                  <c:v>633.25</c:v>
                </c:pt>
                <c:pt idx="7600">
                  <c:v>633.33299999999997</c:v>
                </c:pt>
                <c:pt idx="7601">
                  <c:v>633.41700000000003</c:v>
                </c:pt>
                <c:pt idx="7602">
                  <c:v>633.5</c:v>
                </c:pt>
                <c:pt idx="7603">
                  <c:v>633.58299999999997</c:v>
                </c:pt>
                <c:pt idx="7604">
                  <c:v>633.66700000000003</c:v>
                </c:pt>
                <c:pt idx="7605">
                  <c:v>633.75</c:v>
                </c:pt>
                <c:pt idx="7606">
                  <c:v>633.83299999999997</c:v>
                </c:pt>
                <c:pt idx="7607">
                  <c:v>633.91700000000003</c:v>
                </c:pt>
                <c:pt idx="7608">
                  <c:v>634</c:v>
                </c:pt>
                <c:pt idx="7609">
                  <c:v>634.08299999999997</c:v>
                </c:pt>
                <c:pt idx="7610">
                  <c:v>634.16700000000003</c:v>
                </c:pt>
                <c:pt idx="7611">
                  <c:v>634.25</c:v>
                </c:pt>
                <c:pt idx="7612">
                  <c:v>634.33299999999997</c:v>
                </c:pt>
                <c:pt idx="7613">
                  <c:v>634.41700000000003</c:v>
                </c:pt>
                <c:pt idx="7614">
                  <c:v>634.5</c:v>
                </c:pt>
                <c:pt idx="7615">
                  <c:v>634.58299999999997</c:v>
                </c:pt>
                <c:pt idx="7616">
                  <c:v>634.66700000000003</c:v>
                </c:pt>
                <c:pt idx="7617">
                  <c:v>634.75</c:v>
                </c:pt>
                <c:pt idx="7618">
                  <c:v>634.83299999999997</c:v>
                </c:pt>
                <c:pt idx="7619">
                  <c:v>634.91700000000003</c:v>
                </c:pt>
                <c:pt idx="7620">
                  <c:v>635</c:v>
                </c:pt>
                <c:pt idx="7621">
                  <c:v>635.08299999999997</c:v>
                </c:pt>
                <c:pt idx="7622">
                  <c:v>635.16700000000003</c:v>
                </c:pt>
                <c:pt idx="7623">
                  <c:v>635.25</c:v>
                </c:pt>
                <c:pt idx="7624">
                  <c:v>635.33299999999997</c:v>
                </c:pt>
                <c:pt idx="7625">
                  <c:v>635.41700000000003</c:v>
                </c:pt>
                <c:pt idx="7626">
                  <c:v>635.5</c:v>
                </c:pt>
                <c:pt idx="7627">
                  <c:v>635.58299999999997</c:v>
                </c:pt>
                <c:pt idx="7628">
                  <c:v>635.66700000000003</c:v>
                </c:pt>
                <c:pt idx="7629">
                  <c:v>635.75</c:v>
                </c:pt>
                <c:pt idx="7630">
                  <c:v>635.83299999999997</c:v>
                </c:pt>
                <c:pt idx="7631">
                  <c:v>635.91700000000003</c:v>
                </c:pt>
                <c:pt idx="7632">
                  <c:v>636</c:v>
                </c:pt>
                <c:pt idx="7633">
                  <c:v>636.08299999999997</c:v>
                </c:pt>
                <c:pt idx="7634">
                  <c:v>636.16700000000003</c:v>
                </c:pt>
                <c:pt idx="7635">
                  <c:v>636.25</c:v>
                </c:pt>
                <c:pt idx="7636">
                  <c:v>636.33299999999997</c:v>
                </c:pt>
                <c:pt idx="7637">
                  <c:v>636.41700000000003</c:v>
                </c:pt>
                <c:pt idx="7638">
                  <c:v>636.5</c:v>
                </c:pt>
                <c:pt idx="7639">
                  <c:v>636.58299999999997</c:v>
                </c:pt>
                <c:pt idx="7640">
                  <c:v>636.66700000000003</c:v>
                </c:pt>
                <c:pt idx="7641">
                  <c:v>636.75</c:v>
                </c:pt>
                <c:pt idx="7642">
                  <c:v>636.83299999999997</c:v>
                </c:pt>
                <c:pt idx="7643">
                  <c:v>636.91700000000003</c:v>
                </c:pt>
                <c:pt idx="7644">
                  <c:v>637</c:v>
                </c:pt>
                <c:pt idx="7645">
                  <c:v>637.08299999999997</c:v>
                </c:pt>
                <c:pt idx="7646">
                  <c:v>637.16700000000003</c:v>
                </c:pt>
                <c:pt idx="7647">
                  <c:v>637.25</c:v>
                </c:pt>
                <c:pt idx="7648">
                  <c:v>637.33299999999997</c:v>
                </c:pt>
                <c:pt idx="7649">
                  <c:v>637.41700000000003</c:v>
                </c:pt>
                <c:pt idx="7650">
                  <c:v>637.5</c:v>
                </c:pt>
                <c:pt idx="7651">
                  <c:v>637.58299999999997</c:v>
                </c:pt>
                <c:pt idx="7652">
                  <c:v>637.66700000000003</c:v>
                </c:pt>
                <c:pt idx="7653">
                  <c:v>637.75</c:v>
                </c:pt>
                <c:pt idx="7654">
                  <c:v>637.83299999999997</c:v>
                </c:pt>
                <c:pt idx="7655">
                  <c:v>637.91700000000003</c:v>
                </c:pt>
                <c:pt idx="7656">
                  <c:v>638</c:v>
                </c:pt>
                <c:pt idx="7657">
                  <c:v>638.08299999999997</c:v>
                </c:pt>
                <c:pt idx="7658">
                  <c:v>638.16700000000003</c:v>
                </c:pt>
                <c:pt idx="7659">
                  <c:v>638.25</c:v>
                </c:pt>
                <c:pt idx="7660">
                  <c:v>638.33299999999997</c:v>
                </c:pt>
                <c:pt idx="7661">
                  <c:v>638.41700000000003</c:v>
                </c:pt>
                <c:pt idx="7662">
                  <c:v>638.5</c:v>
                </c:pt>
                <c:pt idx="7663">
                  <c:v>638.58299999999997</c:v>
                </c:pt>
                <c:pt idx="7664">
                  <c:v>638.66700000000003</c:v>
                </c:pt>
                <c:pt idx="7665">
                  <c:v>638.75</c:v>
                </c:pt>
                <c:pt idx="7666">
                  <c:v>638.83299999999997</c:v>
                </c:pt>
                <c:pt idx="7667">
                  <c:v>638.91700000000003</c:v>
                </c:pt>
                <c:pt idx="7668">
                  <c:v>639</c:v>
                </c:pt>
                <c:pt idx="7669">
                  <c:v>639.08299999999997</c:v>
                </c:pt>
                <c:pt idx="7670">
                  <c:v>639.16700000000003</c:v>
                </c:pt>
                <c:pt idx="7671">
                  <c:v>639.25</c:v>
                </c:pt>
                <c:pt idx="7672">
                  <c:v>639.33299999999997</c:v>
                </c:pt>
                <c:pt idx="7673">
                  <c:v>639.41700000000003</c:v>
                </c:pt>
                <c:pt idx="7674">
                  <c:v>639.5</c:v>
                </c:pt>
                <c:pt idx="7675">
                  <c:v>639.58299999999997</c:v>
                </c:pt>
                <c:pt idx="7676">
                  <c:v>639.66700000000003</c:v>
                </c:pt>
                <c:pt idx="7677">
                  <c:v>639.75</c:v>
                </c:pt>
                <c:pt idx="7678">
                  <c:v>639.83299999999997</c:v>
                </c:pt>
                <c:pt idx="7679">
                  <c:v>639.91700000000003</c:v>
                </c:pt>
                <c:pt idx="7680">
                  <c:v>640</c:v>
                </c:pt>
                <c:pt idx="7681">
                  <c:v>640.08299999999997</c:v>
                </c:pt>
                <c:pt idx="7682">
                  <c:v>640.16700000000003</c:v>
                </c:pt>
                <c:pt idx="7683">
                  <c:v>640.25</c:v>
                </c:pt>
                <c:pt idx="7684">
                  <c:v>640.33299999999997</c:v>
                </c:pt>
                <c:pt idx="7685">
                  <c:v>640.41700000000003</c:v>
                </c:pt>
                <c:pt idx="7686">
                  <c:v>640.5</c:v>
                </c:pt>
                <c:pt idx="7687">
                  <c:v>640.58299999999997</c:v>
                </c:pt>
                <c:pt idx="7688">
                  <c:v>640.66700000000003</c:v>
                </c:pt>
                <c:pt idx="7689">
                  <c:v>640.75</c:v>
                </c:pt>
                <c:pt idx="7690">
                  <c:v>640.83299999999997</c:v>
                </c:pt>
                <c:pt idx="7691">
                  <c:v>640.91700000000003</c:v>
                </c:pt>
                <c:pt idx="7692">
                  <c:v>641</c:v>
                </c:pt>
                <c:pt idx="7693">
                  <c:v>641.08299999999997</c:v>
                </c:pt>
                <c:pt idx="7694">
                  <c:v>641.16700000000003</c:v>
                </c:pt>
                <c:pt idx="7695">
                  <c:v>641.25</c:v>
                </c:pt>
                <c:pt idx="7696">
                  <c:v>641.33299999999997</c:v>
                </c:pt>
                <c:pt idx="7697">
                  <c:v>641.41700000000003</c:v>
                </c:pt>
                <c:pt idx="7698">
                  <c:v>641.5</c:v>
                </c:pt>
                <c:pt idx="7699">
                  <c:v>641.58299999999997</c:v>
                </c:pt>
                <c:pt idx="7700">
                  <c:v>641.66700000000003</c:v>
                </c:pt>
                <c:pt idx="7701">
                  <c:v>641.75</c:v>
                </c:pt>
                <c:pt idx="7702">
                  <c:v>641.83299999999997</c:v>
                </c:pt>
                <c:pt idx="7703">
                  <c:v>641.91700000000003</c:v>
                </c:pt>
                <c:pt idx="7704">
                  <c:v>642</c:v>
                </c:pt>
                <c:pt idx="7705">
                  <c:v>642.08299999999997</c:v>
                </c:pt>
                <c:pt idx="7706">
                  <c:v>642.16700000000003</c:v>
                </c:pt>
                <c:pt idx="7707">
                  <c:v>642.25</c:v>
                </c:pt>
                <c:pt idx="7708">
                  <c:v>642.33299999999997</c:v>
                </c:pt>
                <c:pt idx="7709">
                  <c:v>642.41700000000003</c:v>
                </c:pt>
                <c:pt idx="7710">
                  <c:v>642.5</c:v>
                </c:pt>
                <c:pt idx="7711">
                  <c:v>642.58299999999997</c:v>
                </c:pt>
                <c:pt idx="7712">
                  <c:v>642.66700000000003</c:v>
                </c:pt>
                <c:pt idx="7713">
                  <c:v>642.75</c:v>
                </c:pt>
                <c:pt idx="7714">
                  <c:v>642.83299999999997</c:v>
                </c:pt>
                <c:pt idx="7715">
                  <c:v>642.91700000000003</c:v>
                </c:pt>
                <c:pt idx="7716">
                  <c:v>643</c:v>
                </c:pt>
                <c:pt idx="7717">
                  <c:v>643.08299999999997</c:v>
                </c:pt>
                <c:pt idx="7718">
                  <c:v>643.16700000000003</c:v>
                </c:pt>
                <c:pt idx="7719">
                  <c:v>643.25</c:v>
                </c:pt>
                <c:pt idx="7720">
                  <c:v>643.33299999999997</c:v>
                </c:pt>
                <c:pt idx="7721">
                  <c:v>643.41700000000003</c:v>
                </c:pt>
                <c:pt idx="7722">
                  <c:v>643.5</c:v>
                </c:pt>
                <c:pt idx="7723">
                  <c:v>643.58299999999997</c:v>
                </c:pt>
                <c:pt idx="7724">
                  <c:v>643.66700000000003</c:v>
                </c:pt>
                <c:pt idx="7725">
                  <c:v>643.75</c:v>
                </c:pt>
                <c:pt idx="7726">
                  <c:v>643.83299999999997</c:v>
                </c:pt>
                <c:pt idx="7727">
                  <c:v>643.91700000000003</c:v>
                </c:pt>
                <c:pt idx="7728">
                  <c:v>644</c:v>
                </c:pt>
                <c:pt idx="7729">
                  <c:v>644.08299999999997</c:v>
                </c:pt>
                <c:pt idx="7730">
                  <c:v>644.16700000000003</c:v>
                </c:pt>
                <c:pt idx="7731">
                  <c:v>644.25</c:v>
                </c:pt>
                <c:pt idx="7732">
                  <c:v>644.33299999999997</c:v>
                </c:pt>
                <c:pt idx="7733">
                  <c:v>644.41700000000003</c:v>
                </c:pt>
                <c:pt idx="7734">
                  <c:v>644.5</c:v>
                </c:pt>
                <c:pt idx="7735">
                  <c:v>644.58299999999997</c:v>
                </c:pt>
                <c:pt idx="7736">
                  <c:v>644.66700000000003</c:v>
                </c:pt>
                <c:pt idx="7737">
                  <c:v>644.75</c:v>
                </c:pt>
                <c:pt idx="7738">
                  <c:v>644.83299999999997</c:v>
                </c:pt>
                <c:pt idx="7739">
                  <c:v>644.91700000000003</c:v>
                </c:pt>
                <c:pt idx="7740">
                  <c:v>645</c:v>
                </c:pt>
                <c:pt idx="7741">
                  <c:v>645.08299999999997</c:v>
                </c:pt>
                <c:pt idx="7742">
                  <c:v>645.16700000000003</c:v>
                </c:pt>
                <c:pt idx="7743">
                  <c:v>645.25</c:v>
                </c:pt>
                <c:pt idx="7744">
                  <c:v>645.33299999999997</c:v>
                </c:pt>
                <c:pt idx="7745">
                  <c:v>645.41700000000003</c:v>
                </c:pt>
                <c:pt idx="7746">
                  <c:v>645.5</c:v>
                </c:pt>
                <c:pt idx="7747">
                  <c:v>645.58299999999997</c:v>
                </c:pt>
                <c:pt idx="7748">
                  <c:v>645.66700000000003</c:v>
                </c:pt>
                <c:pt idx="7749">
                  <c:v>645.75</c:v>
                </c:pt>
                <c:pt idx="7750">
                  <c:v>645.83299999999997</c:v>
                </c:pt>
                <c:pt idx="7751">
                  <c:v>645.91700000000003</c:v>
                </c:pt>
                <c:pt idx="7752">
                  <c:v>646</c:v>
                </c:pt>
                <c:pt idx="7753">
                  <c:v>646.08299999999997</c:v>
                </c:pt>
                <c:pt idx="7754">
                  <c:v>646.16700000000003</c:v>
                </c:pt>
                <c:pt idx="7755">
                  <c:v>646.25</c:v>
                </c:pt>
                <c:pt idx="7756">
                  <c:v>646.33299999999997</c:v>
                </c:pt>
                <c:pt idx="7757">
                  <c:v>646.41700000000003</c:v>
                </c:pt>
                <c:pt idx="7758">
                  <c:v>646.5</c:v>
                </c:pt>
                <c:pt idx="7759">
                  <c:v>646.58299999999997</c:v>
                </c:pt>
                <c:pt idx="7760">
                  <c:v>646.66700000000003</c:v>
                </c:pt>
                <c:pt idx="7761">
                  <c:v>646.75</c:v>
                </c:pt>
                <c:pt idx="7762">
                  <c:v>646.83299999999997</c:v>
                </c:pt>
                <c:pt idx="7763">
                  <c:v>646.91700000000003</c:v>
                </c:pt>
                <c:pt idx="7764">
                  <c:v>647</c:v>
                </c:pt>
                <c:pt idx="7765">
                  <c:v>647.08299999999997</c:v>
                </c:pt>
                <c:pt idx="7766">
                  <c:v>647.16700000000003</c:v>
                </c:pt>
                <c:pt idx="7767">
                  <c:v>647.25</c:v>
                </c:pt>
                <c:pt idx="7768">
                  <c:v>647.33299999999997</c:v>
                </c:pt>
                <c:pt idx="7769">
                  <c:v>647.41700000000003</c:v>
                </c:pt>
                <c:pt idx="7770">
                  <c:v>647.5</c:v>
                </c:pt>
                <c:pt idx="7771">
                  <c:v>647.58299999999997</c:v>
                </c:pt>
                <c:pt idx="7772">
                  <c:v>647.66700000000003</c:v>
                </c:pt>
                <c:pt idx="7773">
                  <c:v>647.75</c:v>
                </c:pt>
                <c:pt idx="7774">
                  <c:v>647.83299999999997</c:v>
                </c:pt>
                <c:pt idx="7775">
                  <c:v>647.91700000000003</c:v>
                </c:pt>
                <c:pt idx="7776">
                  <c:v>648</c:v>
                </c:pt>
                <c:pt idx="7777">
                  <c:v>648.08299999999997</c:v>
                </c:pt>
                <c:pt idx="7778">
                  <c:v>648.16700000000003</c:v>
                </c:pt>
                <c:pt idx="7779">
                  <c:v>648.25</c:v>
                </c:pt>
                <c:pt idx="7780">
                  <c:v>648.33299999999997</c:v>
                </c:pt>
                <c:pt idx="7781">
                  <c:v>648.41700000000003</c:v>
                </c:pt>
                <c:pt idx="7782">
                  <c:v>648.5</c:v>
                </c:pt>
                <c:pt idx="7783">
                  <c:v>648.58299999999997</c:v>
                </c:pt>
                <c:pt idx="7784">
                  <c:v>648.66700000000003</c:v>
                </c:pt>
                <c:pt idx="7785">
                  <c:v>648.75</c:v>
                </c:pt>
                <c:pt idx="7786">
                  <c:v>648.83299999999997</c:v>
                </c:pt>
                <c:pt idx="7787">
                  <c:v>648.91700000000003</c:v>
                </c:pt>
                <c:pt idx="7788">
                  <c:v>649</c:v>
                </c:pt>
                <c:pt idx="7789">
                  <c:v>649.08299999999997</c:v>
                </c:pt>
                <c:pt idx="7790">
                  <c:v>649.16700000000003</c:v>
                </c:pt>
                <c:pt idx="7791">
                  <c:v>649.25</c:v>
                </c:pt>
                <c:pt idx="7792">
                  <c:v>649.33299999999997</c:v>
                </c:pt>
                <c:pt idx="7793">
                  <c:v>649.41700000000003</c:v>
                </c:pt>
                <c:pt idx="7794">
                  <c:v>649.5</c:v>
                </c:pt>
                <c:pt idx="7795">
                  <c:v>649.58299999999997</c:v>
                </c:pt>
                <c:pt idx="7796">
                  <c:v>649.66700000000003</c:v>
                </c:pt>
                <c:pt idx="7797">
                  <c:v>649.75</c:v>
                </c:pt>
                <c:pt idx="7798">
                  <c:v>649.83299999999997</c:v>
                </c:pt>
                <c:pt idx="7799">
                  <c:v>649.91700000000003</c:v>
                </c:pt>
                <c:pt idx="7800">
                  <c:v>650</c:v>
                </c:pt>
                <c:pt idx="7801">
                  <c:v>650.08299999999997</c:v>
                </c:pt>
                <c:pt idx="7802">
                  <c:v>650.16700000000003</c:v>
                </c:pt>
                <c:pt idx="7803">
                  <c:v>650.25</c:v>
                </c:pt>
                <c:pt idx="7804">
                  <c:v>650.33299999999997</c:v>
                </c:pt>
                <c:pt idx="7805">
                  <c:v>650.41700000000003</c:v>
                </c:pt>
                <c:pt idx="7806">
                  <c:v>650.5</c:v>
                </c:pt>
                <c:pt idx="7807">
                  <c:v>650.58299999999997</c:v>
                </c:pt>
                <c:pt idx="7808">
                  <c:v>650.66700000000003</c:v>
                </c:pt>
                <c:pt idx="7809">
                  <c:v>650.75</c:v>
                </c:pt>
                <c:pt idx="7810">
                  <c:v>650.83299999999997</c:v>
                </c:pt>
                <c:pt idx="7811">
                  <c:v>650.91700000000003</c:v>
                </c:pt>
                <c:pt idx="7812">
                  <c:v>651</c:v>
                </c:pt>
                <c:pt idx="7813">
                  <c:v>651.08299999999997</c:v>
                </c:pt>
                <c:pt idx="7814">
                  <c:v>651.16700000000003</c:v>
                </c:pt>
                <c:pt idx="7815">
                  <c:v>651.25</c:v>
                </c:pt>
                <c:pt idx="7816">
                  <c:v>651.33299999999997</c:v>
                </c:pt>
                <c:pt idx="7817">
                  <c:v>651.41700000000003</c:v>
                </c:pt>
                <c:pt idx="7818">
                  <c:v>651.5</c:v>
                </c:pt>
                <c:pt idx="7819">
                  <c:v>651.58299999999997</c:v>
                </c:pt>
                <c:pt idx="7820">
                  <c:v>651.66700000000003</c:v>
                </c:pt>
                <c:pt idx="7821">
                  <c:v>651.75</c:v>
                </c:pt>
                <c:pt idx="7822">
                  <c:v>651.83299999999997</c:v>
                </c:pt>
                <c:pt idx="7823">
                  <c:v>651.91700000000003</c:v>
                </c:pt>
                <c:pt idx="7824">
                  <c:v>652</c:v>
                </c:pt>
                <c:pt idx="7825">
                  <c:v>652.08299999999997</c:v>
                </c:pt>
                <c:pt idx="7826">
                  <c:v>652.16700000000003</c:v>
                </c:pt>
                <c:pt idx="7827">
                  <c:v>652.25</c:v>
                </c:pt>
                <c:pt idx="7828">
                  <c:v>652.33299999999997</c:v>
                </c:pt>
                <c:pt idx="7829">
                  <c:v>652.41700000000003</c:v>
                </c:pt>
                <c:pt idx="7830">
                  <c:v>652.5</c:v>
                </c:pt>
                <c:pt idx="7831">
                  <c:v>652.58299999999997</c:v>
                </c:pt>
                <c:pt idx="7832">
                  <c:v>652.66700000000003</c:v>
                </c:pt>
                <c:pt idx="7833">
                  <c:v>652.75</c:v>
                </c:pt>
                <c:pt idx="7834">
                  <c:v>652.83299999999997</c:v>
                </c:pt>
                <c:pt idx="7835">
                  <c:v>652.91700000000003</c:v>
                </c:pt>
                <c:pt idx="7836">
                  <c:v>653</c:v>
                </c:pt>
                <c:pt idx="7837">
                  <c:v>653.08299999999997</c:v>
                </c:pt>
                <c:pt idx="7838">
                  <c:v>653.16700000000003</c:v>
                </c:pt>
                <c:pt idx="7839">
                  <c:v>653.25</c:v>
                </c:pt>
                <c:pt idx="7840">
                  <c:v>653.33299999999997</c:v>
                </c:pt>
                <c:pt idx="7841">
                  <c:v>653.41700000000003</c:v>
                </c:pt>
                <c:pt idx="7842">
                  <c:v>653.5</c:v>
                </c:pt>
                <c:pt idx="7843">
                  <c:v>653.58299999999997</c:v>
                </c:pt>
                <c:pt idx="7844">
                  <c:v>653.66700000000003</c:v>
                </c:pt>
                <c:pt idx="7845">
                  <c:v>653.75</c:v>
                </c:pt>
                <c:pt idx="7846">
                  <c:v>653.83299999999997</c:v>
                </c:pt>
                <c:pt idx="7847">
                  <c:v>653.91700000000003</c:v>
                </c:pt>
                <c:pt idx="7848">
                  <c:v>654</c:v>
                </c:pt>
                <c:pt idx="7849">
                  <c:v>654.08299999999997</c:v>
                </c:pt>
                <c:pt idx="7850">
                  <c:v>654.16700000000003</c:v>
                </c:pt>
                <c:pt idx="7851">
                  <c:v>654.25</c:v>
                </c:pt>
                <c:pt idx="7852">
                  <c:v>654.33299999999997</c:v>
                </c:pt>
                <c:pt idx="7853">
                  <c:v>654.41700000000003</c:v>
                </c:pt>
                <c:pt idx="7854">
                  <c:v>654.5</c:v>
                </c:pt>
                <c:pt idx="7855">
                  <c:v>654.58299999999997</c:v>
                </c:pt>
                <c:pt idx="7856">
                  <c:v>654.66700000000003</c:v>
                </c:pt>
                <c:pt idx="7857">
                  <c:v>654.75</c:v>
                </c:pt>
                <c:pt idx="7858">
                  <c:v>654.83299999999997</c:v>
                </c:pt>
                <c:pt idx="7859">
                  <c:v>654.91700000000003</c:v>
                </c:pt>
                <c:pt idx="7860">
                  <c:v>655</c:v>
                </c:pt>
                <c:pt idx="7861">
                  <c:v>655.08299999999997</c:v>
                </c:pt>
                <c:pt idx="7862">
                  <c:v>655.16700000000003</c:v>
                </c:pt>
                <c:pt idx="7863">
                  <c:v>655.25</c:v>
                </c:pt>
                <c:pt idx="7864">
                  <c:v>655.33299999999997</c:v>
                </c:pt>
                <c:pt idx="7865">
                  <c:v>655.41700000000003</c:v>
                </c:pt>
                <c:pt idx="7866">
                  <c:v>655.5</c:v>
                </c:pt>
                <c:pt idx="7867">
                  <c:v>655.58299999999997</c:v>
                </c:pt>
                <c:pt idx="7868">
                  <c:v>655.66700000000003</c:v>
                </c:pt>
                <c:pt idx="7869">
                  <c:v>655.75</c:v>
                </c:pt>
                <c:pt idx="7870">
                  <c:v>655.83299999999997</c:v>
                </c:pt>
                <c:pt idx="7871">
                  <c:v>655.91700000000003</c:v>
                </c:pt>
                <c:pt idx="7872">
                  <c:v>656</c:v>
                </c:pt>
                <c:pt idx="7873">
                  <c:v>656.08299999999997</c:v>
                </c:pt>
                <c:pt idx="7874">
                  <c:v>656.16700000000003</c:v>
                </c:pt>
                <c:pt idx="7875">
                  <c:v>656.25</c:v>
                </c:pt>
                <c:pt idx="7876">
                  <c:v>656.33299999999997</c:v>
                </c:pt>
                <c:pt idx="7877">
                  <c:v>656.41700000000003</c:v>
                </c:pt>
                <c:pt idx="7878">
                  <c:v>656.5</c:v>
                </c:pt>
                <c:pt idx="7879">
                  <c:v>656.58299999999997</c:v>
                </c:pt>
                <c:pt idx="7880">
                  <c:v>656.66700000000003</c:v>
                </c:pt>
                <c:pt idx="7881">
                  <c:v>656.75</c:v>
                </c:pt>
                <c:pt idx="7882">
                  <c:v>656.83299999999997</c:v>
                </c:pt>
                <c:pt idx="7883">
                  <c:v>656.91700000000003</c:v>
                </c:pt>
                <c:pt idx="7884">
                  <c:v>657</c:v>
                </c:pt>
                <c:pt idx="7885">
                  <c:v>657.08299999999997</c:v>
                </c:pt>
                <c:pt idx="7886">
                  <c:v>657.16700000000003</c:v>
                </c:pt>
                <c:pt idx="7887">
                  <c:v>657.25</c:v>
                </c:pt>
                <c:pt idx="7888">
                  <c:v>657.33299999999997</c:v>
                </c:pt>
                <c:pt idx="7889">
                  <c:v>657.41700000000003</c:v>
                </c:pt>
                <c:pt idx="7890">
                  <c:v>657.5</c:v>
                </c:pt>
                <c:pt idx="7891">
                  <c:v>657.58299999999997</c:v>
                </c:pt>
                <c:pt idx="7892">
                  <c:v>657.66700000000003</c:v>
                </c:pt>
                <c:pt idx="7893">
                  <c:v>657.75</c:v>
                </c:pt>
                <c:pt idx="7894">
                  <c:v>657.83299999999997</c:v>
                </c:pt>
                <c:pt idx="7895">
                  <c:v>657.91700000000003</c:v>
                </c:pt>
                <c:pt idx="7896">
                  <c:v>658</c:v>
                </c:pt>
                <c:pt idx="7897">
                  <c:v>658.08299999999997</c:v>
                </c:pt>
                <c:pt idx="7898">
                  <c:v>658.16700000000003</c:v>
                </c:pt>
                <c:pt idx="7899">
                  <c:v>658.25</c:v>
                </c:pt>
                <c:pt idx="7900">
                  <c:v>658.33299999999997</c:v>
                </c:pt>
                <c:pt idx="7901">
                  <c:v>658.41700000000003</c:v>
                </c:pt>
                <c:pt idx="7902">
                  <c:v>658.5</c:v>
                </c:pt>
                <c:pt idx="7903">
                  <c:v>658.58299999999997</c:v>
                </c:pt>
                <c:pt idx="7904">
                  <c:v>658.66700000000003</c:v>
                </c:pt>
                <c:pt idx="7905">
                  <c:v>658.75</c:v>
                </c:pt>
                <c:pt idx="7906">
                  <c:v>658.83299999999997</c:v>
                </c:pt>
                <c:pt idx="7907">
                  <c:v>658.91700000000003</c:v>
                </c:pt>
                <c:pt idx="7908">
                  <c:v>659</c:v>
                </c:pt>
                <c:pt idx="7909">
                  <c:v>659.08299999999997</c:v>
                </c:pt>
                <c:pt idx="7910">
                  <c:v>659.16700000000003</c:v>
                </c:pt>
                <c:pt idx="7911">
                  <c:v>659.25</c:v>
                </c:pt>
                <c:pt idx="7912">
                  <c:v>659.33299999999997</c:v>
                </c:pt>
                <c:pt idx="7913">
                  <c:v>659.41700000000003</c:v>
                </c:pt>
                <c:pt idx="7914">
                  <c:v>659.5</c:v>
                </c:pt>
                <c:pt idx="7915">
                  <c:v>659.58299999999997</c:v>
                </c:pt>
                <c:pt idx="7916">
                  <c:v>659.66700000000003</c:v>
                </c:pt>
                <c:pt idx="7917">
                  <c:v>659.75</c:v>
                </c:pt>
                <c:pt idx="7918">
                  <c:v>659.83299999999997</c:v>
                </c:pt>
                <c:pt idx="7919">
                  <c:v>659.91700000000003</c:v>
                </c:pt>
                <c:pt idx="7920">
                  <c:v>660</c:v>
                </c:pt>
              </c:numCache>
            </c:numRef>
          </c:xVal>
          <c:yVal>
            <c:numRef>
              <c:f>Sheet10!$V$3:$V$7923</c:f>
              <c:numCache>
                <c:formatCode>0.00E+00</c:formatCode>
                <c:ptCount val="7921"/>
                <c:pt idx="0" formatCode="General">
                  <c:v>0</c:v>
                </c:pt>
                <c:pt idx="1">
                  <c:v>8.9629900000000003E-26</c:v>
                </c:pt>
                <c:pt idx="2">
                  <c:v>3.3390999999999999E-21</c:v>
                </c:pt>
                <c:pt idx="3">
                  <c:v>4.1456399999999999E-19</c:v>
                </c:pt>
                <c:pt idx="4">
                  <c:v>6.6534799999999998E-18</c:v>
                </c:pt>
                <c:pt idx="5">
                  <c:v>3.6286300000000001E-17</c:v>
                </c:pt>
                <c:pt idx="6">
                  <c:v>1.2812500000000001E-16</c:v>
                </c:pt>
                <c:pt idx="7">
                  <c:v>3.6194500000000001E-16</c:v>
                </c:pt>
                <c:pt idx="8">
                  <c:v>8.8601200000000001E-16</c:v>
                </c:pt>
                <c:pt idx="9">
                  <c:v>1.9578E-15</c:v>
                </c:pt>
                <c:pt idx="10">
                  <c:v>4.00111E-15</c:v>
                </c:pt>
                <c:pt idx="11">
                  <c:v>7.68369E-15</c:v>
                </c:pt>
                <c:pt idx="12">
                  <c:v>1.4019599999999999E-14</c:v>
                </c:pt>
                <c:pt idx="13">
                  <c:v>2.45014E-14</c:v>
                </c:pt>
                <c:pt idx="14">
                  <c:v>4.1265999999999998E-14</c:v>
                </c:pt>
                <c:pt idx="15">
                  <c:v>6.7299899999999994E-14</c:v>
                </c:pt>
                <c:pt idx="16">
                  <c:v>1.06688E-13</c:v>
                </c:pt>
                <c:pt idx="17">
                  <c:v>1.6490800000000001E-13</c:v>
                </c:pt>
                <c:pt idx="18">
                  <c:v>2.4917800000000001E-13</c:v>
                </c:pt>
                <c:pt idx="19">
                  <c:v>3.6885600000000002E-13</c:v>
                </c:pt>
                <c:pt idx="20">
                  <c:v>5.3588800000000001E-13</c:v>
                </c:pt>
                <c:pt idx="21">
                  <c:v>7.6532000000000001E-13</c:v>
                </c:pt>
                <c:pt idx="22">
                  <c:v>1.0758499999999999E-12</c:v>
                </c:pt>
                <c:pt idx="23">
                  <c:v>1.4904299999999999E-12</c:v>
                </c:pt>
                <c:pt idx="24">
                  <c:v>2.0369200000000002E-12</c:v>
                </c:pt>
                <c:pt idx="25">
                  <c:v>2.7487399999999999E-12</c:v>
                </c:pt>
                <c:pt idx="26">
                  <c:v>3.6656200000000003E-12</c:v>
                </c:pt>
                <c:pt idx="27">
                  <c:v>4.83422E-12</c:v>
                </c:pt>
                <c:pt idx="28">
                  <c:v>6.3089199999999997E-12</c:v>
                </c:pt>
                <c:pt idx="29">
                  <c:v>8.1524299999999994E-12</c:v>
                </c:pt>
                <c:pt idx="30">
                  <c:v>1.0436399999999999E-11</c:v>
                </c:pt>
                <c:pt idx="31">
                  <c:v>1.32421E-11</c:v>
                </c:pt>
                <c:pt idx="32">
                  <c:v>1.66608E-11</c:v>
                </c:pt>
                <c:pt idx="33">
                  <c:v>2.0793899999999999E-11</c:v>
                </c:pt>
                <c:pt idx="34">
                  <c:v>2.5753800000000001E-11</c:v>
                </c:pt>
                <c:pt idx="35">
                  <c:v>3.1663100000000003E-11</c:v>
                </c:pt>
                <c:pt idx="36">
                  <c:v>3.86552E-11</c:v>
                </c:pt>
                <c:pt idx="37">
                  <c:v>4.6873799999999998E-11</c:v>
                </c:pt>
                <c:pt idx="38">
                  <c:v>5.6471899999999998E-11</c:v>
                </c:pt>
                <c:pt idx="39">
                  <c:v>6.7611899999999998E-11</c:v>
                </c:pt>
                <c:pt idx="40">
                  <c:v>8.0463900000000002E-11</c:v>
                </c:pt>
                <c:pt idx="41">
                  <c:v>9.5204799999999997E-11</c:v>
                </c:pt>
                <c:pt idx="42">
                  <c:v>1.12017E-10</c:v>
                </c:pt>
                <c:pt idx="43">
                  <c:v>1.31086E-10</c:v>
                </c:pt>
                <c:pt idx="44">
                  <c:v>1.52601E-10</c:v>
                </c:pt>
                <c:pt idx="45">
                  <c:v>1.7674799999999999E-10</c:v>
                </c:pt>
                <c:pt idx="46">
                  <c:v>2.03714E-10</c:v>
                </c:pt>
                <c:pt idx="47">
                  <c:v>2.3368100000000002E-10</c:v>
                </c:pt>
                <c:pt idx="48">
                  <c:v>2.6682199999999998E-10</c:v>
                </c:pt>
                <c:pt idx="49">
                  <c:v>3.0330500000000002E-10</c:v>
                </c:pt>
                <c:pt idx="50">
                  <c:v>3.4328400000000001E-10</c:v>
                </c:pt>
                <c:pt idx="51">
                  <c:v>3.86903E-10</c:v>
                </c:pt>
                <c:pt idx="52">
                  <c:v>4.3428799999999999E-10</c:v>
                </c:pt>
                <c:pt idx="53">
                  <c:v>4.8555000000000004E-10</c:v>
                </c:pt>
                <c:pt idx="54">
                  <c:v>5.40784E-10</c:v>
                </c:pt>
                <c:pt idx="55">
                  <c:v>6.0006300000000002E-10</c:v>
                </c:pt>
                <c:pt idx="56">
                  <c:v>6.6344100000000005E-10</c:v>
                </c:pt>
                <c:pt idx="57">
                  <c:v>7.3095199999999996E-10</c:v>
                </c:pt>
                <c:pt idx="58">
                  <c:v>8.0260899999999997E-10</c:v>
                </c:pt>
                <c:pt idx="59">
                  <c:v>8.7840500000000003E-10</c:v>
                </c:pt>
                <c:pt idx="60">
                  <c:v>9.5830999999999997E-10</c:v>
                </c:pt>
                <c:pt idx="61">
                  <c:v>1.04228E-9</c:v>
                </c:pt>
                <c:pt idx="62">
                  <c:v>1.1302499999999999E-9</c:v>
                </c:pt>
                <c:pt idx="63">
                  <c:v>1.22213E-9</c:v>
                </c:pt>
                <c:pt idx="64">
                  <c:v>1.3178199999999999E-9</c:v>
                </c:pt>
                <c:pt idx="65">
                  <c:v>1.41722E-9</c:v>
                </c:pt>
                <c:pt idx="66">
                  <c:v>1.5202E-9</c:v>
                </c:pt>
                <c:pt idx="67">
                  <c:v>1.6266199999999999E-9</c:v>
                </c:pt>
                <c:pt idx="68">
                  <c:v>1.7363299999999999E-9</c:v>
                </c:pt>
                <c:pt idx="69">
                  <c:v>1.8492E-9</c:v>
                </c:pt>
                <c:pt idx="70">
                  <c:v>1.96505E-9</c:v>
                </c:pt>
                <c:pt idx="71">
                  <c:v>2.0837400000000001E-9</c:v>
                </c:pt>
                <c:pt idx="72">
                  <c:v>2.2051100000000001E-9</c:v>
                </c:pt>
                <c:pt idx="73">
                  <c:v>2.3290000000000001E-9</c:v>
                </c:pt>
                <c:pt idx="74">
                  <c:v>2.4552500000000002E-9</c:v>
                </c:pt>
                <c:pt idx="75">
                  <c:v>2.58371E-9</c:v>
                </c:pt>
                <c:pt idx="76">
                  <c:v>2.71423E-9</c:v>
                </c:pt>
                <c:pt idx="77">
                  <c:v>2.8466799999999999E-9</c:v>
                </c:pt>
                <c:pt idx="78">
                  <c:v>2.9809100000000002E-9</c:v>
                </c:pt>
                <c:pt idx="79">
                  <c:v>3.1168100000000001E-9</c:v>
                </c:pt>
                <c:pt idx="80">
                  <c:v>3.2542599999999999E-9</c:v>
                </c:pt>
                <c:pt idx="81">
                  <c:v>3.3931400000000001E-9</c:v>
                </c:pt>
                <c:pt idx="82">
                  <c:v>3.5333700000000002E-9</c:v>
                </c:pt>
                <c:pt idx="83">
                  <c:v>3.6748400000000001E-9</c:v>
                </c:pt>
                <c:pt idx="84">
                  <c:v>3.8174900000000002E-9</c:v>
                </c:pt>
                <c:pt idx="85">
                  <c:v>3.9612300000000004E-9</c:v>
                </c:pt>
                <c:pt idx="86">
                  <c:v>4.1060200000000003E-9</c:v>
                </c:pt>
                <c:pt idx="87">
                  <c:v>4.2517899999999999E-9</c:v>
                </c:pt>
                <c:pt idx="88">
                  <c:v>4.3985200000000002E-9</c:v>
                </c:pt>
                <c:pt idx="89">
                  <c:v>4.5461600000000004E-9</c:v>
                </c:pt>
                <c:pt idx="90">
                  <c:v>4.6946899999999996E-9</c:v>
                </c:pt>
                <c:pt idx="91">
                  <c:v>4.84409E-9</c:v>
                </c:pt>
                <c:pt idx="92">
                  <c:v>4.9943700000000004E-9</c:v>
                </c:pt>
                <c:pt idx="93">
                  <c:v>5.1455200000000002E-9</c:v>
                </c:pt>
                <c:pt idx="94">
                  <c:v>5.2975400000000003E-9</c:v>
                </c:pt>
                <c:pt idx="95">
                  <c:v>5.4504600000000002E-9</c:v>
                </c:pt>
                <c:pt idx="96">
                  <c:v>5.6042999999999998E-9</c:v>
                </c:pt>
                <c:pt idx="97">
                  <c:v>5.7590699999999996E-9</c:v>
                </c:pt>
                <c:pt idx="98">
                  <c:v>5.9148200000000001E-9</c:v>
                </c:pt>
                <c:pt idx="99">
                  <c:v>6.0715899999999997E-9</c:v>
                </c:pt>
                <c:pt idx="100">
                  <c:v>6.2294099999999999E-9</c:v>
                </c:pt>
                <c:pt idx="101">
                  <c:v>6.3883499999999998E-9</c:v>
                </c:pt>
                <c:pt idx="102">
                  <c:v>6.5484399999999998E-9</c:v>
                </c:pt>
                <c:pt idx="103">
                  <c:v>6.7097599999999998E-9</c:v>
                </c:pt>
                <c:pt idx="104">
                  <c:v>6.87236E-9</c:v>
                </c:pt>
                <c:pt idx="105">
                  <c:v>7.0363099999999997E-9</c:v>
                </c:pt>
                <c:pt idx="106">
                  <c:v>7.2016800000000003E-9</c:v>
                </c:pt>
                <c:pt idx="107">
                  <c:v>7.3685500000000002E-9</c:v>
                </c:pt>
                <c:pt idx="108">
                  <c:v>7.53699E-9</c:v>
                </c:pt>
                <c:pt idx="109">
                  <c:v>7.7070799999999998E-9</c:v>
                </c:pt>
                <c:pt idx="110">
                  <c:v>7.8789000000000002E-9</c:v>
                </c:pt>
                <c:pt idx="111">
                  <c:v>8.0525599999999997E-9</c:v>
                </c:pt>
                <c:pt idx="112">
                  <c:v>8.2281299999999994E-9</c:v>
                </c:pt>
                <c:pt idx="113">
                  <c:v>8.4057099999999995E-9</c:v>
                </c:pt>
                <c:pt idx="114">
                  <c:v>8.5854100000000004E-9</c:v>
                </c:pt>
                <c:pt idx="115">
                  <c:v>8.7673099999999996E-9</c:v>
                </c:pt>
                <c:pt idx="116">
                  <c:v>8.9515200000000005E-9</c:v>
                </c:pt>
                <c:pt idx="117">
                  <c:v>9.1381500000000003E-9</c:v>
                </c:pt>
                <c:pt idx="118">
                  <c:v>9.3273099999999993E-9</c:v>
                </c:pt>
                <c:pt idx="119">
                  <c:v>9.5191199999999993E-9</c:v>
                </c:pt>
                <c:pt idx="120">
                  <c:v>9.7136800000000007E-9</c:v>
                </c:pt>
                <c:pt idx="121">
                  <c:v>9.9111200000000004E-9</c:v>
                </c:pt>
                <c:pt idx="122">
                  <c:v>1.01116E-8</c:v>
                </c:pt>
                <c:pt idx="123">
                  <c:v>1.03151E-8</c:v>
                </c:pt>
                <c:pt idx="124">
                  <c:v>1.0522E-8</c:v>
                </c:pt>
                <c:pt idx="125">
                  <c:v>1.0732200000000001E-8</c:v>
                </c:pt>
                <c:pt idx="126">
                  <c:v>1.0945999999999999E-8</c:v>
                </c:pt>
                <c:pt idx="127">
                  <c:v>1.1163400000000001E-8</c:v>
                </c:pt>
                <c:pt idx="128">
                  <c:v>1.1384699999999999E-8</c:v>
                </c:pt>
                <c:pt idx="129">
                  <c:v>1.1609900000000001E-8</c:v>
                </c:pt>
                <c:pt idx="130">
                  <c:v>1.1839300000000001E-8</c:v>
                </c:pt>
                <c:pt idx="131">
                  <c:v>1.2073E-8</c:v>
                </c:pt>
                <c:pt idx="132">
                  <c:v>1.2311100000000001E-8</c:v>
                </c:pt>
                <c:pt idx="133">
                  <c:v>1.2553900000000001E-8</c:v>
                </c:pt>
                <c:pt idx="134">
                  <c:v>1.2801500000000001E-8</c:v>
                </c:pt>
                <c:pt idx="135">
                  <c:v>1.3054000000000001E-8</c:v>
                </c:pt>
                <c:pt idx="136">
                  <c:v>1.3311799999999999E-8</c:v>
                </c:pt>
                <c:pt idx="137">
                  <c:v>1.35749E-8</c:v>
                </c:pt>
                <c:pt idx="138">
                  <c:v>1.38436E-8</c:v>
                </c:pt>
                <c:pt idx="139">
                  <c:v>1.41181E-8</c:v>
                </c:pt>
                <c:pt idx="140">
                  <c:v>1.43986E-8</c:v>
                </c:pt>
                <c:pt idx="141">
                  <c:v>1.46853E-8</c:v>
                </c:pt>
                <c:pt idx="142">
                  <c:v>1.4978500000000001E-8</c:v>
                </c:pt>
                <c:pt idx="143">
                  <c:v>1.5278400000000001E-8</c:v>
                </c:pt>
                <c:pt idx="144">
                  <c:v>1.5585200000000001E-8</c:v>
                </c:pt>
                <c:pt idx="145">
                  <c:v>1.58992E-8</c:v>
                </c:pt>
                <c:pt idx="146">
                  <c:v>1.6220599999999998E-8</c:v>
                </c:pt>
                <c:pt idx="147">
                  <c:v>1.6549799999999998E-8</c:v>
                </c:pt>
                <c:pt idx="148">
                  <c:v>1.6887000000000001E-8</c:v>
                </c:pt>
                <c:pt idx="149">
                  <c:v>1.7232499999999999E-8</c:v>
                </c:pt>
                <c:pt idx="150">
                  <c:v>1.7586700000000001E-8</c:v>
                </c:pt>
                <c:pt idx="151">
                  <c:v>1.7949699999999999E-8</c:v>
                </c:pt>
                <c:pt idx="152">
                  <c:v>1.8322E-8</c:v>
                </c:pt>
                <c:pt idx="153">
                  <c:v>1.8703900000000001E-8</c:v>
                </c:pt>
                <c:pt idx="154">
                  <c:v>1.90958E-8</c:v>
                </c:pt>
                <c:pt idx="155">
                  <c:v>1.9497900000000002E-8</c:v>
                </c:pt>
                <c:pt idx="156">
                  <c:v>1.9910800000000001E-8</c:v>
                </c:pt>
                <c:pt idx="157">
                  <c:v>2.03347E-8</c:v>
                </c:pt>
                <c:pt idx="158">
                  <c:v>2.0770099999999999E-8</c:v>
                </c:pt>
                <c:pt idx="159">
                  <c:v>2.1217399999999999E-8</c:v>
                </c:pt>
                <c:pt idx="160">
                  <c:v>2.1676999999999999E-8</c:v>
                </c:pt>
                <c:pt idx="161">
                  <c:v>2.21494E-8</c:v>
                </c:pt>
                <c:pt idx="162">
                  <c:v>2.2635099999999999E-8</c:v>
                </c:pt>
                <c:pt idx="163">
                  <c:v>2.31346E-8</c:v>
                </c:pt>
                <c:pt idx="164">
                  <c:v>2.3648300000000001E-8</c:v>
                </c:pt>
                <c:pt idx="165">
                  <c:v>2.4176699999999999E-8</c:v>
                </c:pt>
                <c:pt idx="166">
                  <c:v>2.47205E-8</c:v>
                </c:pt>
                <c:pt idx="167">
                  <c:v>2.5280100000000001E-8</c:v>
                </c:pt>
                <c:pt idx="168">
                  <c:v>2.5856200000000001E-8</c:v>
                </c:pt>
                <c:pt idx="169">
                  <c:v>2.6449399999999999E-8</c:v>
                </c:pt>
                <c:pt idx="170">
                  <c:v>2.70602E-8</c:v>
                </c:pt>
                <c:pt idx="171">
                  <c:v>2.7689399999999999E-8</c:v>
                </c:pt>
                <c:pt idx="172">
                  <c:v>2.83376E-8</c:v>
                </c:pt>
                <c:pt idx="173">
                  <c:v>2.9005399999999999E-8</c:v>
                </c:pt>
                <c:pt idx="174">
                  <c:v>2.9693700000000001E-8</c:v>
                </c:pt>
                <c:pt idx="175">
                  <c:v>3.0403200000000002E-8</c:v>
                </c:pt>
                <c:pt idx="176">
                  <c:v>3.1134599999999999E-8</c:v>
                </c:pt>
                <c:pt idx="177">
                  <c:v>3.1888699999999999E-8</c:v>
                </c:pt>
                <c:pt idx="178">
                  <c:v>3.2666499999999997E-8</c:v>
                </c:pt>
                <c:pt idx="179">
                  <c:v>3.3468599999999998E-8</c:v>
                </c:pt>
                <c:pt idx="180">
                  <c:v>3.4295999999999998E-8</c:v>
                </c:pt>
                <c:pt idx="181">
                  <c:v>3.5149599999999999E-8</c:v>
                </c:pt>
                <c:pt idx="182">
                  <c:v>3.6030400000000001E-8</c:v>
                </c:pt>
                <c:pt idx="183">
                  <c:v>3.6939399999999999E-8</c:v>
                </c:pt>
                <c:pt idx="184">
                  <c:v>3.7877600000000002E-8</c:v>
                </c:pt>
                <c:pt idx="185">
                  <c:v>3.8846000000000003E-8</c:v>
                </c:pt>
                <c:pt idx="186">
                  <c:v>3.9845700000000002E-8</c:v>
                </c:pt>
                <c:pt idx="187">
                  <c:v>4.0877899999999998E-8</c:v>
                </c:pt>
                <c:pt idx="188">
                  <c:v>4.1943799999999997E-8</c:v>
                </c:pt>
                <c:pt idx="189">
                  <c:v>4.30444E-8</c:v>
                </c:pt>
                <c:pt idx="190">
                  <c:v>4.4181100000000002E-8</c:v>
                </c:pt>
                <c:pt idx="191">
                  <c:v>4.5355200000000002E-8</c:v>
                </c:pt>
                <c:pt idx="192">
                  <c:v>4.6567999999999997E-8</c:v>
                </c:pt>
                <c:pt idx="193">
                  <c:v>4.7820799999999998E-8</c:v>
                </c:pt>
                <c:pt idx="194">
                  <c:v>4.9115E-8</c:v>
                </c:pt>
                <c:pt idx="195">
                  <c:v>5.0452199999999998E-8</c:v>
                </c:pt>
                <c:pt idx="196">
                  <c:v>5.1833800000000002E-8</c:v>
                </c:pt>
                <c:pt idx="197">
                  <c:v>5.3261399999999998E-8</c:v>
                </c:pt>
                <c:pt idx="198">
                  <c:v>5.4736500000000002E-8</c:v>
                </c:pt>
                <c:pt idx="199">
                  <c:v>5.6260899999999998E-8</c:v>
                </c:pt>
                <c:pt idx="200">
                  <c:v>5.78362E-8</c:v>
                </c:pt>
                <c:pt idx="201">
                  <c:v>5.94642E-8</c:v>
                </c:pt>
                <c:pt idx="202">
                  <c:v>6.1146699999999995E-8</c:v>
                </c:pt>
                <c:pt idx="203">
                  <c:v>6.2885499999999998E-8</c:v>
                </c:pt>
                <c:pt idx="204">
                  <c:v>6.4682600000000002E-8</c:v>
                </c:pt>
                <c:pt idx="205">
                  <c:v>6.6539899999999994E-8</c:v>
                </c:pt>
                <c:pt idx="206">
                  <c:v>6.8459500000000005E-8</c:v>
                </c:pt>
                <c:pt idx="207">
                  <c:v>7.0443399999999999E-8</c:v>
                </c:pt>
                <c:pt idx="208">
                  <c:v>7.2493899999999995E-8</c:v>
                </c:pt>
                <c:pt idx="209">
                  <c:v>7.46131E-8</c:v>
                </c:pt>
                <c:pt idx="210">
                  <c:v>7.6803300000000006E-8</c:v>
                </c:pt>
                <c:pt idx="211">
                  <c:v>7.9066899999999997E-8</c:v>
                </c:pt>
                <c:pt idx="212">
                  <c:v>8.1406200000000005E-8</c:v>
                </c:pt>
                <c:pt idx="213">
                  <c:v>8.3823699999999994E-8</c:v>
                </c:pt>
                <c:pt idx="214">
                  <c:v>8.6322100000000002E-8</c:v>
                </c:pt>
                <c:pt idx="215">
                  <c:v>8.8903699999999997E-8</c:v>
                </c:pt>
                <c:pt idx="216">
                  <c:v>9.1571499999999994E-8</c:v>
                </c:pt>
                <c:pt idx="217">
                  <c:v>9.4327999999999996E-8</c:v>
                </c:pt>
                <c:pt idx="218">
                  <c:v>9.7176199999999994E-8</c:v>
                </c:pt>
                <c:pt idx="219">
                  <c:v>1.00119E-7</c:v>
                </c:pt>
                <c:pt idx="220">
                  <c:v>1.03159E-7</c:v>
                </c:pt>
                <c:pt idx="221">
                  <c:v>1.0630000000000001E-7</c:v>
                </c:pt>
                <c:pt idx="222">
                  <c:v>1.09544E-7</c:v>
                </c:pt>
                <c:pt idx="223">
                  <c:v>1.1289599999999999E-7</c:v>
                </c:pt>
                <c:pt idx="224">
                  <c:v>1.16357E-7</c:v>
                </c:pt>
                <c:pt idx="225">
                  <c:v>1.1993199999999999E-7</c:v>
                </c:pt>
                <c:pt idx="226">
                  <c:v>1.23624E-7</c:v>
                </c:pt>
                <c:pt idx="227">
                  <c:v>1.27437E-7</c:v>
                </c:pt>
                <c:pt idx="228">
                  <c:v>1.31374E-7</c:v>
                </c:pt>
                <c:pt idx="229">
                  <c:v>1.35439E-7</c:v>
                </c:pt>
                <c:pt idx="230">
                  <c:v>1.3963499999999999E-7</c:v>
                </c:pt>
                <c:pt idx="231">
                  <c:v>1.4396700000000001E-7</c:v>
                </c:pt>
                <c:pt idx="232">
                  <c:v>1.48438E-7</c:v>
                </c:pt>
                <c:pt idx="233">
                  <c:v>1.5305299999999999E-7</c:v>
                </c:pt>
                <c:pt idx="234">
                  <c:v>1.5781599999999999E-7</c:v>
                </c:pt>
                <c:pt idx="235">
                  <c:v>1.62731E-7</c:v>
                </c:pt>
                <c:pt idx="236">
                  <c:v>1.6780200000000001E-7</c:v>
                </c:pt>
                <c:pt idx="237">
                  <c:v>1.7303300000000001E-7</c:v>
                </c:pt>
                <c:pt idx="238">
                  <c:v>1.7843099999999999E-7</c:v>
                </c:pt>
                <c:pt idx="239">
                  <c:v>1.83998E-7</c:v>
                </c:pt>
                <c:pt idx="240">
                  <c:v>1.89739E-7</c:v>
                </c:pt>
                <c:pt idx="241">
                  <c:v>1.9565999999999999E-7</c:v>
                </c:pt>
                <c:pt idx="242">
                  <c:v>2.0176600000000001E-7</c:v>
                </c:pt>
                <c:pt idx="243">
                  <c:v>2.08061E-7</c:v>
                </c:pt>
                <c:pt idx="244">
                  <c:v>2.14551E-7</c:v>
                </c:pt>
                <c:pt idx="245">
                  <c:v>2.2123999999999999E-7</c:v>
                </c:pt>
                <c:pt idx="246">
                  <c:v>2.28134E-7</c:v>
                </c:pt>
                <c:pt idx="247">
                  <c:v>2.3524000000000001E-7</c:v>
                </c:pt>
                <c:pt idx="248">
                  <c:v>2.42561E-7</c:v>
                </c:pt>
                <c:pt idx="249">
                  <c:v>2.50104E-7</c:v>
                </c:pt>
                <c:pt idx="250">
                  <c:v>2.5787400000000002E-7</c:v>
                </c:pt>
                <c:pt idx="251">
                  <c:v>2.6587799999999999E-7</c:v>
                </c:pt>
                <c:pt idx="252">
                  <c:v>2.74121E-7</c:v>
                </c:pt>
                <c:pt idx="253">
                  <c:v>2.8261000000000001E-7</c:v>
                </c:pt>
                <c:pt idx="254">
                  <c:v>2.9135000000000002E-7</c:v>
                </c:pt>
                <c:pt idx="255">
                  <c:v>3.0034800000000001E-7</c:v>
                </c:pt>
                <c:pt idx="256">
                  <c:v>3.0961100000000001E-7</c:v>
                </c:pt>
                <c:pt idx="257">
                  <c:v>3.1914399999999999E-7</c:v>
                </c:pt>
                <c:pt idx="258">
                  <c:v>3.2895500000000002E-7</c:v>
                </c:pt>
                <c:pt idx="259">
                  <c:v>3.3905000000000001E-7</c:v>
                </c:pt>
                <c:pt idx="260">
                  <c:v>3.4943599999999998E-7</c:v>
                </c:pt>
                <c:pt idx="261">
                  <c:v>3.6012000000000002E-7</c:v>
                </c:pt>
                <c:pt idx="262">
                  <c:v>3.7110900000000002E-7</c:v>
                </c:pt>
                <c:pt idx="263">
                  <c:v>3.8240999999999999E-7</c:v>
                </c:pt>
                <c:pt idx="264">
                  <c:v>3.9403100000000002E-7</c:v>
                </c:pt>
                <c:pt idx="265">
                  <c:v>4.0597900000000001E-7</c:v>
                </c:pt>
                <c:pt idx="266">
                  <c:v>4.1826100000000002E-7</c:v>
                </c:pt>
                <c:pt idx="267">
                  <c:v>4.3088600000000001E-7</c:v>
                </c:pt>
                <c:pt idx="268">
                  <c:v>4.4386000000000001E-7</c:v>
                </c:pt>
                <c:pt idx="269">
                  <c:v>4.5719199999999998E-7</c:v>
                </c:pt>
                <c:pt idx="270">
                  <c:v>4.7089E-7</c:v>
                </c:pt>
                <c:pt idx="271">
                  <c:v>4.8496200000000002E-7</c:v>
                </c:pt>
                <c:pt idx="272">
                  <c:v>4.9941500000000003E-7</c:v>
                </c:pt>
                <c:pt idx="273">
                  <c:v>5.1425900000000003E-7</c:v>
                </c:pt>
                <c:pt idx="274">
                  <c:v>5.29501E-7</c:v>
                </c:pt>
                <c:pt idx="275">
                  <c:v>5.4515100000000001E-7</c:v>
                </c:pt>
                <c:pt idx="276">
                  <c:v>5.6121699999999996E-7</c:v>
                </c:pt>
                <c:pt idx="277">
                  <c:v>5.7770699999999997E-7</c:v>
                </c:pt>
                <c:pt idx="278">
                  <c:v>5.94631E-7</c:v>
                </c:pt>
                <c:pt idx="279">
                  <c:v>6.1199700000000005E-7</c:v>
                </c:pt>
                <c:pt idx="280">
                  <c:v>6.2981399999999995E-7</c:v>
                </c:pt>
                <c:pt idx="281">
                  <c:v>6.4809199999999998E-7</c:v>
                </c:pt>
                <c:pt idx="282">
                  <c:v>6.6684099999999998E-7</c:v>
                </c:pt>
                <c:pt idx="283">
                  <c:v>6.8606800000000005E-7</c:v>
                </c:pt>
                <c:pt idx="284">
                  <c:v>7.0578499999999999E-7</c:v>
                </c:pt>
                <c:pt idx="285">
                  <c:v>7.2600000000000002E-7</c:v>
                </c:pt>
                <c:pt idx="286">
                  <c:v>7.4672299999999998E-7</c:v>
                </c:pt>
                <c:pt idx="287">
                  <c:v>7.6796399999999995E-7</c:v>
                </c:pt>
                <c:pt idx="288">
                  <c:v>7.8973199999999997E-7</c:v>
                </c:pt>
                <c:pt idx="289">
                  <c:v>8.1203900000000004E-7</c:v>
                </c:pt>
                <c:pt idx="290">
                  <c:v>8.3489399999999998E-7</c:v>
                </c:pt>
                <c:pt idx="291">
                  <c:v>8.5830699999999998E-7</c:v>
                </c:pt>
                <c:pt idx="292">
                  <c:v>8.8228799999999999E-7</c:v>
                </c:pt>
                <c:pt idx="293">
                  <c:v>9.06848E-7</c:v>
                </c:pt>
                <c:pt idx="294">
                  <c:v>9.3199799999999998E-7</c:v>
                </c:pt>
                <c:pt idx="295">
                  <c:v>9.5774699999999998E-7</c:v>
                </c:pt>
                <c:pt idx="296">
                  <c:v>9.8410700000000001E-7</c:v>
                </c:pt>
                <c:pt idx="297">
                  <c:v>1.0110900000000001E-6</c:v>
                </c:pt>
                <c:pt idx="298">
                  <c:v>1.0386999999999999E-6</c:v>
                </c:pt>
                <c:pt idx="299">
                  <c:v>1.0669600000000001E-6</c:v>
                </c:pt>
                <c:pt idx="300">
                  <c:v>1.09587E-6</c:v>
                </c:pt>
                <c:pt idx="301">
                  <c:v>1.12545E-6</c:v>
                </c:pt>
                <c:pt idx="302">
                  <c:v>1.1557E-6</c:v>
                </c:pt>
                <c:pt idx="303">
                  <c:v>1.18664E-6</c:v>
                </c:pt>
                <c:pt idx="304">
                  <c:v>1.2182799999999999E-6</c:v>
                </c:pt>
                <c:pt idx="305">
                  <c:v>1.2506299999999999E-6</c:v>
                </c:pt>
                <c:pt idx="306">
                  <c:v>1.2837000000000001E-6</c:v>
                </c:pt>
                <c:pt idx="307">
                  <c:v>1.3175000000000001E-6</c:v>
                </c:pt>
                <c:pt idx="308">
                  <c:v>1.35205E-6</c:v>
                </c:pt>
                <c:pt idx="309">
                  <c:v>1.38736E-6</c:v>
                </c:pt>
                <c:pt idx="310">
                  <c:v>1.42343E-6</c:v>
                </c:pt>
                <c:pt idx="311">
                  <c:v>1.46029E-6</c:v>
                </c:pt>
                <c:pt idx="312">
                  <c:v>1.4979300000000001E-6</c:v>
                </c:pt>
                <c:pt idx="313">
                  <c:v>1.53639E-6</c:v>
                </c:pt>
                <c:pt idx="314">
                  <c:v>1.5756499999999999E-6</c:v>
                </c:pt>
                <c:pt idx="315">
                  <c:v>1.6157499999999999E-6</c:v>
                </c:pt>
                <c:pt idx="316">
                  <c:v>1.65668E-6</c:v>
                </c:pt>
                <c:pt idx="317">
                  <c:v>1.6984699999999999E-6</c:v>
                </c:pt>
                <c:pt idx="318">
                  <c:v>1.7411200000000001E-6</c:v>
                </c:pt>
                <c:pt idx="319">
                  <c:v>1.7846400000000001E-6</c:v>
                </c:pt>
                <c:pt idx="320">
                  <c:v>1.8290599999999999E-6</c:v>
                </c:pt>
                <c:pt idx="321">
                  <c:v>1.8743800000000001E-6</c:v>
                </c:pt>
                <c:pt idx="322">
                  <c:v>1.9206100000000001E-6</c:v>
                </c:pt>
                <c:pt idx="323">
                  <c:v>1.9677600000000002E-6</c:v>
                </c:pt>
                <c:pt idx="324">
                  <c:v>2.0158499999999999E-6</c:v>
                </c:pt>
                <c:pt idx="325">
                  <c:v>2.0648999999999999E-6</c:v>
                </c:pt>
                <c:pt idx="326">
                  <c:v>2.1148999999999999E-6</c:v>
                </c:pt>
                <c:pt idx="327">
                  <c:v>2.1658800000000002E-6</c:v>
                </c:pt>
                <c:pt idx="328">
                  <c:v>2.2178499999999999E-6</c:v>
                </c:pt>
                <c:pt idx="329">
                  <c:v>2.2708200000000001E-6</c:v>
                </c:pt>
                <c:pt idx="330">
                  <c:v>2.3248000000000002E-6</c:v>
                </c:pt>
                <c:pt idx="331">
                  <c:v>2.3798000000000001E-6</c:v>
                </c:pt>
                <c:pt idx="332">
                  <c:v>2.4358399999999999E-6</c:v>
                </c:pt>
                <c:pt idx="333">
                  <c:v>2.4929299999999999E-6</c:v>
                </c:pt>
                <c:pt idx="334">
                  <c:v>2.5510900000000002E-6</c:v>
                </c:pt>
                <c:pt idx="335">
                  <c:v>2.6103100000000001E-6</c:v>
                </c:pt>
                <c:pt idx="336">
                  <c:v>2.6706299999999999E-6</c:v>
                </c:pt>
                <c:pt idx="337">
                  <c:v>2.7320400000000001E-6</c:v>
                </c:pt>
                <c:pt idx="338">
                  <c:v>2.7945699999999999E-6</c:v>
                </c:pt>
                <c:pt idx="339">
                  <c:v>2.8582099999999999E-6</c:v>
                </c:pt>
                <c:pt idx="340">
                  <c:v>2.9229999999999998E-6</c:v>
                </c:pt>
                <c:pt idx="341">
                  <c:v>2.9889299999999999E-6</c:v>
                </c:pt>
                <c:pt idx="342">
                  <c:v>3.0560200000000002E-6</c:v>
                </c:pt>
                <c:pt idx="343">
                  <c:v>3.12429E-6</c:v>
                </c:pt>
                <c:pt idx="344">
                  <c:v>3.1937399999999999E-6</c:v>
                </c:pt>
                <c:pt idx="345">
                  <c:v>3.2643900000000002E-6</c:v>
                </c:pt>
                <c:pt idx="346">
                  <c:v>3.33625E-6</c:v>
                </c:pt>
                <c:pt idx="347">
                  <c:v>3.4093300000000001E-6</c:v>
                </c:pt>
                <c:pt idx="348">
                  <c:v>3.4836399999999998E-6</c:v>
                </c:pt>
                <c:pt idx="349">
                  <c:v>3.5592000000000002E-6</c:v>
                </c:pt>
                <c:pt idx="350">
                  <c:v>3.6360200000000001E-6</c:v>
                </c:pt>
                <c:pt idx="351">
                  <c:v>3.7141000000000002E-6</c:v>
                </c:pt>
                <c:pt idx="352">
                  <c:v>3.7934700000000002E-6</c:v>
                </c:pt>
                <c:pt idx="353">
                  <c:v>3.8741300000000003E-6</c:v>
                </c:pt>
                <c:pt idx="354">
                  <c:v>3.9560900000000003E-6</c:v>
                </c:pt>
                <c:pt idx="355">
                  <c:v>4.0393700000000003E-6</c:v>
                </c:pt>
                <c:pt idx="356">
                  <c:v>4.1239700000000003E-6</c:v>
                </c:pt>
                <c:pt idx="357">
                  <c:v>4.2099199999999998E-6</c:v>
                </c:pt>
                <c:pt idx="358">
                  <c:v>4.29721E-6</c:v>
                </c:pt>
                <c:pt idx="359">
                  <c:v>4.3858600000000004E-6</c:v>
                </c:pt>
                <c:pt idx="360">
                  <c:v>4.4758899999999999E-6</c:v>
                </c:pt>
                <c:pt idx="361">
                  <c:v>4.5673000000000003E-6</c:v>
                </c:pt>
                <c:pt idx="362">
                  <c:v>4.6600999999999996E-6</c:v>
                </c:pt>
                <c:pt idx="363">
                  <c:v>4.7543000000000004E-6</c:v>
                </c:pt>
                <c:pt idx="364">
                  <c:v>4.8499300000000003E-6</c:v>
                </c:pt>
                <c:pt idx="365">
                  <c:v>4.9469699999999998E-6</c:v>
                </c:pt>
                <c:pt idx="366">
                  <c:v>5.04546E-6</c:v>
                </c:pt>
                <c:pt idx="367">
                  <c:v>5.14539E-6</c:v>
                </c:pt>
                <c:pt idx="368">
                  <c:v>5.2467699999999999E-6</c:v>
                </c:pt>
                <c:pt idx="369">
                  <c:v>5.3496200000000001E-6</c:v>
                </c:pt>
                <c:pt idx="370">
                  <c:v>5.4539499999999997E-6</c:v>
                </c:pt>
                <c:pt idx="371">
                  <c:v>5.5597700000000001E-6</c:v>
                </c:pt>
                <c:pt idx="372">
                  <c:v>5.6670799999999998E-6</c:v>
                </c:pt>
                <c:pt idx="373">
                  <c:v>5.7759E-6</c:v>
                </c:pt>
                <c:pt idx="374">
                  <c:v>5.8862300000000001E-6</c:v>
                </c:pt>
                <c:pt idx="375">
                  <c:v>5.9980799999999997E-6</c:v>
                </c:pt>
                <c:pt idx="376">
                  <c:v>6.1114700000000003E-6</c:v>
                </c:pt>
                <c:pt idx="377">
                  <c:v>6.2264000000000002E-6</c:v>
                </c:pt>
                <c:pt idx="378">
                  <c:v>6.34289E-6</c:v>
                </c:pt>
                <c:pt idx="379">
                  <c:v>6.4609299999999998E-6</c:v>
                </c:pt>
                <c:pt idx="380">
                  <c:v>6.5805400000000002E-6</c:v>
                </c:pt>
                <c:pt idx="381">
                  <c:v>6.7017200000000003E-6</c:v>
                </c:pt>
                <c:pt idx="382">
                  <c:v>6.8244899999999998E-6</c:v>
                </c:pt>
                <c:pt idx="383">
                  <c:v>6.9488500000000004E-6</c:v>
                </c:pt>
                <c:pt idx="384">
                  <c:v>7.0748100000000003E-6</c:v>
                </c:pt>
                <c:pt idx="385">
                  <c:v>7.20239E-6</c:v>
                </c:pt>
                <c:pt idx="386">
                  <c:v>7.3315699999999998E-6</c:v>
                </c:pt>
                <c:pt idx="387">
                  <c:v>7.4623800000000002E-6</c:v>
                </c:pt>
                <c:pt idx="388">
                  <c:v>7.5948200000000002E-6</c:v>
                </c:pt>
                <c:pt idx="389">
                  <c:v>7.7288900000000008E-6</c:v>
                </c:pt>
                <c:pt idx="390">
                  <c:v>7.8645999999999992E-6</c:v>
                </c:pt>
                <c:pt idx="391">
                  <c:v>8.0019700000000002E-6</c:v>
                </c:pt>
                <c:pt idx="392">
                  <c:v>8.1409800000000008E-6</c:v>
                </c:pt>
                <c:pt idx="393">
                  <c:v>8.2816700000000003E-6</c:v>
                </c:pt>
                <c:pt idx="394">
                  <c:v>8.42401E-6</c:v>
                </c:pt>
                <c:pt idx="395">
                  <c:v>8.5680300000000004E-6</c:v>
                </c:pt>
                <c:pt idx="396">
                  <c:v>8.7137299999999997E-6</c:v>
                </c:pt>
                <c:pt idx="397">
                  <c:v>8.8611200000000003E-6</c:v>
                </c:pt>
                <c:pt idx="398">
                  <c:v>9.0101899999999999E-6</c:v>
                </c:pt>
                <c:pt idx="399">
                  <c:v>9.1609599999999998E-6</c:v>
                </c:pt>
                <c:pt idx="400">
                  <c:v>9.3134199999999993E-6</c:v>
                </c:pt>
                <c:pt idx="401">
                  <c:v>9.4675899999999999E-6</c:v>
                </c:pt>
                <c:pt idx="402">
                  <c:v>9.6234599999999992E-6</c:v>
                </c:pt>
                <c:pt idx="403">
                  <c:v>9.7810500000000001E-6</c:v>
                </c:pt>
                <c:pt idx="404">
                  <c:v>9.9403500000000005E-6</c:v>
                </c:pt>
                <c:pt idx="405">
                  <c:v>1.01014E-5</c:v>
                </c:pt>
                <c:pt idx="406">
                  <c:v>1.0264100000000001E-5</c:v>
                </c:pt>
                <c:pt idx="407">
                  <c:v>1.04286E-5</c:v>
                </c:pt>
                <c:pt idx="408">
                  <c:v>1.0594800000000001E-5</c:v>
                </c:pt>
                <c:pt idx="409">
                  <c:v>1.0762699999999999E-5</c:v>
                </c:pt>
                <c:pt idx="410">
                  <c:v>1.09323E-5</c:v>
                </c:pt>
                <c:pt idx="411">
                  <c:v>1.11037E-5</c:v>
                </c:pt>
                <c:pt idx="412">
                  <c:v>1.12769E-5</c:v>
                </c:pt>
                <c:pt idx="413">
                  <c:v>1.1451700000000001E-5</c:v>
                </c:pt>
                <c:pt idx="414">
                  <c:v>1.16283E-5</c:v>
                </c:pt>
                <c:pt idx="415">
                  <c:v>1.18067E-5</c:v>
                </c:pt>
                <c:pt idx="416">
                  <c:v>1.19867E-5</c:v>
                </c:pt>
                <c:pt idx="417">
                  <c:v>1.2168600000000001E-5</c:v>
                </c:pt>
                <c:pt idx="418">
                  <c:v>1.23522E-5</c:v>
                </c:pt>
                <c:pt idx="419">
                  <c:v>1.25375E-5</c:v>
                </c:pt>
                <c:pt idx="420">
                  <c:v>1.27245E-5</c:v>
                </c:pt>
                <c:pt idx="421">
                  <c:v>1.2913300000000001E-5</c:v>
                </c:pt>
                <c:pt idx="422">
                  <c:v>1.31039E-5</c:v>
                </c:pt>
                <c:pt idx="423">
                  <c:v>1.32962E-5</c:v>
                </c:pt>
                <c:pt idx="424">
                  <c:v>1.34902E-5</c:v>
                </c:pt>
                <c:pt idx="425">
                  <c:v>1.3685900000000001E-5</c:v>
                </c:pt>
                <c:pt idx="426">
                  <c:v>1.38835E-5</c:v>
                </c:pt>
                <c:pt idx="427">
                  <c:v>1.40827E-5</c:v>
                </c:pt>
                <c:pt idx="428">
                  <c:v>1.42837E-5</c:v>
                </c:pt>
                <c:pt idx="429">
                  <c:v>1.4486400000000001E-5</c:v>
                </c:pt>
                <c:pt idx="430">
                  <c:v>1.46908E-5</c:v>
                </c:pt>
                <c:pt idx="431">
                  <c:v>1.4897E-5</c:v>
                </c:pt>
                <c:pt idx="432">
                  <c:v>1.51049E-5</c:v>
                </c:pt>
                <c:pt idx="433">
                  <c:v>1.5314500000000001E-5</c:v>
                </c:pt>
                <c:pt idx="434">
                  <c:v>1.55258E-5</c:v>
                </c:pt>
                <c:pt idx="435">
                  <c:v>1.5738899999999999E-5</c:v>
                </c:pt>
                <c:pt idx="436">
                  <c:v>1.5953599999999999E-5</c:v>
                </c:pt>
                <c:pt idx="437">
                  <c:v>1.61701E-5</c:v>
                </c:pt>
                <c:pt idx="438">
                  <c:v>1.63882E-5</c:v>
                </c:pt>
                <c:pt idx="439">
                  <c:v>1.6608100000000001E-5</c:v>
                </c:pt>
                <c:pt idx="440">
                  <c:v>1.6829699999999999E-5</c:v>
                </c:pt>
                <c:pt idx="441">
                  <c:v>1.7052900000000001E-5</c:v>
                </c:pt>
                <c:pt idx="442">
                  <c:v>1.7277799999999999E-5</c:v>
                </c:pt>
                <c:pt idx="443">
                  <c:v>1.7504400000000001E-5</c:v>
                </c:pt>
                <c:pt idx="444">
                  <c:v>1.77327E-5</c:v>
                </c:pt>
                <c:pt idx="445">
                  <c:v>1.79626E-5</c:v>
                </c:pt>
                <c:pt idx="446">
                  <c:v>1.8194199999999999E-5</c:v>
                </c:pt>
                <c:pt idx="447">
                  <c:v>1.8427399999999999E-5</c:v>
                </c:pt>
                <c:pt idx="448">
                  <c:v>1.8662299999999999E-5</c:v>
                </c:pt>
                <c:pt idx="449">
                  <c:v>1.8898799999999999E-5</c:v>
                </c:pt>
                <c:pt idx="450">
                  <c:v>1.9137E-5</c:v>
                </c:pt>
                <c:pt idx="451">
                  <c:v>1.93767E-5</c:v>
                </c:pt>
                <c:pt idx="452">
                  <c:v>1.9618100000000001E-5</c:v>
                </c:pt>
                <c:pt idx="453">
                  <c:v>1.9861099999999999E-5</c:v>
                </c:pt>
                <c:pt idx="454">
                  <c:v>2.01057E-5</c:v>
                </c:pt>
                <c:pt idx="455">
                  <c:v>2.0351900000000001E-5</c:v>
                </c:pt>
                <c:pt idx="456">
                  <c:v>2.0599699999999999E-5</c:v>
                </c:pt>
                <c:pt idx="457">
                  <c:v>2.0849E-5</c:v>
                </c:pt>
                <c:pt idx="458">
                  <c:v>2.1099900000000001E-5</c:v>
                </c:pt>
                <c:pt idx="459">
                  <c:v>2.1352299999999999E-5</c:v>
                </c:pt>
                <c:pt idx="460">
                  <c:v>2.16063E-5</c:v>
                </c:pt>
                <c:pt idx="461">
                  <c:v>2.1861900000000002E-5</c:v>
                </c:pt>
                <c:pt idx="462">
                  <c:v>2.2118899999999999E-5</c:v>
                </c:pt>
                <c:pt idx="463">
                  <c:v>2.23775E-5</c:v>
                </c:pt>
                <c:pt idx="464">
                  <c:v>2.2637500000000001E-5</c:v>
                </c:pt>
                <c:pt idx="465">
                  <c:v>2.2899099999999999E-5</c:v>
                </c:pt>
                <c:pt idx="466">
                  <c:v>2.31621E-5</c:v>
                </c:pt>
                <c:pt idx="467">
                  <c:v>2.3426700000000001E-5</c:v>
                </c:pt>
                <c:pt idx="468">
                  <c:v>2.3692600000000001E-5</c:v>
                </c:pt>
                <c:pt idx="469">
                  <c:v>2.3960100000000001E-5</c:v>
                </c:pt>
                <c:pt idx="470">
                  <c:v>2.4228900000000001E-5</c:v>
                </c:pt>
                <c:pt idx="471">
                  <c:v>2.4499200000000001E-5</c:v>
                </c:pt>
                <c:pt idx="472">
                  <c:v>2.47709E-5</c:v>
                </c:pt>
                <c:pt idx="473">
                  <c:v>2.5043999999999999E-5</c:v>
                </c:pt>
                <c:pt idx="474">
                  <c:v>2.5318500000000002E-5</c:v>
                </c:pt>
                <c:pt idx="475">
                  <c:v>2.55944E-5</c:v>
                </c:pt>
                <c:pt idx="476">
                  <c:v>2.5871600000000001E-5</c:v>
                </c:pt>
                <c:pt idx="477">
                  <c:v>2.6150199999999999E-5</c:v>
                </c:pt>
                <c:pt idx="478">
                  <c:v>2.64301E-5</c:v>
                </c:pt>
                <c:pt idx="479">
                  <c:v>2.67113E-5</c:v>
                </c:pt>
                <c:pt idx="480">
                  <c:v>2.6993799999999999E-5</c:v>
                </c:pt>
                <c:pt idx="481">
                  <c:v>2.7277700000000001E-5</c:v>
                </c:pt>
                <c:pt idx="482">
                  <c:v>2.75628E-5</c:v>
                </c:pt>
                <c:pt idx="483">
                  <c:v>2.7849200000000001E-5</c:v>
                </c:pt>
                <c:pt idx="484">
                  <c:v>2.8136800000000001E-5</c:v>
                </c:pt>
                <c:pt idx="485">
                  <c:v>2.8425700000000001E-5</c:v>
                </c:pt>
                <c:pt idx="486">
                  <c:v>2.87158E-5</c:v>
                </c:pt>
                <c:pt idx="487">
                  <c:v>2.9007099999999999E-5</c:v>
                </c:pt>
                <c:pt idx="488">
                  <c:v>2.92996E-5</c:v>
                </c:pt>
                <c:pt idx="489">
                  <c:v>2.95933E-5</c:v>
                </c:pt>
                <c:pt idx="490">
                  <c:v>2.98883E-5</c:v>
                </c:pt>
                <c:pt idx="491">
                  <c:v>3.0184200000000001E-5</c:v>
                </c:pt>
                <c:pt idx="492">
                  <c:v>3.0481399999999999E-5</c:v>
                </c:pt>
                <c:pt idx="493">
                  <c:v>3.0779599999999999E-5</c:v>
                </c:pt>
                <c:pt idx="494">
                  <c:v>3.1078999999999998E-5</c:v>
                </c:pt>
                <c:pt idx="495">
                  <c:v>3.13794E-5</c:v>
                </c:pt>
                <c:pt idx="496">
                  <c:v>3.1680899999999997E-5</c:v>
                </c:pt>
                <c:pt idx="497">
                  <c:v>3.1983500000000003E-5</c:v>
                </c:pt>
                <c:pt idx="498">
                  <c:v>3.2287099999999998E-5</c:v>
                </c:pt>
                <c:pt idx="499">
                  <c:v>3.2591700000000002E-5</c:v>
                </c:pt>
                <c:pt idx="500">
                  <c:v>3.2897300000000001E-5</c:v>
                </c:pt>
                <c:pt idx="501">
                  <c:v>3.3204000000000003E-5</c:v>
                </c:pt>
                <c:pt idx="502">
                  <c:v>3.3511599999999999E-5</c:v>
                </c:pt>
                <c:pt idx="503">
                  <c:v>3.3820099999999998E-5</c:v>
                </c:pt>
                <c:pt idx="504">
                  <c:v>3.4129599999999999E-5</c:v>
                </c:pt>
                <c:pt idx="505">
                  <c:v>3.4440000000000002E-5</c:v>
                </c:pt>
                <c:pt idx="506">
                  <c:v>3.47513E-5</c:v>
                </c:pt>
                <c:pt idx="507">
                  <c:v>3.5063500000000001E-5</c:v>
                </c:pt>
                <c:pt idx="508">
                  <c:v>3.5376600000000003E-5</c:v>
                </c:pt>
                <c:pt idx="509">
                  <c:v>3.56905E-5</c:v>
                </c:pt>
                <c:pt idx="510">
                  <c:v>3.6005299999999999E-5</c:v>
                </c:pt>
                <c:pt idx="511">
                  <c:v>3.63208E-5</c:v>
                </c:pt>
                <c:pt idx="512">
                  <c:v>3.6637200000000002E-5</c:v>
                </c:pt>
                <c:pt idx="513">
                  <c:v>3.69544E-5</c:v>
                </c:pt>
                <c:pt idx="514">
                  <c:v>3.7272299999999999E-5</c:v>
                </c:pt>
                <c:pt idx="515">
                  <c:v>3.7591E-5</c:v>
                </c:pt>
                <c:pt idx="516">
                  <c:v>3.7910400000000002E-5</c:v>
                </c:pt>
                <c:pt idx="517">
                  <c:v>3.8230499999999999E-5</c:v>
                </c:pt>
                <c:pt idx="518">
                  <c:v>3.8551299999999998E-5</c:v>
                </c:pt>
                <c:pt idx="519">
                  <c:v>3.8872799999999998E-5</c:v>
                </c:pt>
                <c:pt idx="520">
                  <c:v>3.91948E-5</c:v>
                </c:pt>
                <c:pt idx="521">
                  <c:v>3.9517600000000003E-5</c:v>
                </c:pt>
                <c:pt idx="522">
                  <c:v>3.9841E-5</c:v>
                </c:pt>
                <c:pt idx="523">
                  <c:v>4.0164999999999999E-5</c:v>
                </c:pt>
                <c:pt idx="524">
                  <c:v>4.0489599999999999E-5</c:v>
                </c:pt>
                <c:pt idx="525">
                  <c:v>4.0814700000000001E-5</c:v>
                </c:pt>
                <c:pt idx="526">
                  <c:v>4.1140399999999997E-5</c:v>
                </c:pt>
                <c:pt idx="527">
                  <c:v>4.1466700000000001E-5</c:v>
                </c:pt>
                <c:pt idx="528">
                  <c:v>4.1793399999999999E-5</c:v>
                </c:pt>
                <c:pt idx="529">
                  <c:v>4.2120599999999998E-5</c:v>
                </c:pt>
                <c:pt idx="530">
                  <c:v>4.2448299999999998E-5</c:v>
                </c:pt>
                <c:pt idx="531">
                  <c:v>4.2776499999999999E-5</c:v>
                </c:pt>
                <c:pt idx="532">
                  <c:v>4.3105100000000002E-5</c:v>
                </c:pt>
                <c:pt idx="533">
                  <c:v>4.3434099999999998E-5</c:v>
                </c:pt>
                <c:pt idx="534">
                  <c:v>4.3763500000000002E-5</c:v>
                </c:pt>
                <c:pt idx="535">
                  <c:v>4.40933E-5</c:v>
                </c:pt>
                <c:pt idx="536">
                  <c:v>4.4423499999999999E-5</c:v>
                </c:pt>
                <c:pt idx="537">
                  <c:v>4.4753899999999999E-5</c:v>
                </c:pt>
                <c:pt idx="538">
                  <c:v>4.5084799999999999E-5</c:v>
                </c:pt>
                <c:pt idx="539">
                  <c:v>4.54159E-5</c:v>
                </c:pt>
                <c:pt idx="540">
                  <c:v>4.5747300000000002E-5</c:v>
                </c:pt>
                <c:pt idx="541">
                  <c:v>4.6078999999999997E-5</c:v>
                </c:pt>
                <c:pt idx="542">
                  <c:v>4.64109E-5</c:v>
                </c:pt>
                <c:pt idx="543">
                  <c:v>4.6743100000000003E-5</c:v>
                </c:pt>
                <c:pt idx="544">
                  <c:v>4.70754E-5</c:v>
                </c:pt>
                <c:pt idx="545">
                  <c:v>4.7408099999999998E-5</c:v>
                </c:pt>
                <c:pt idx="546">
                  <c:v>4.7740800000000002E-5</c:v>
                </c:pt>
                <c:pt idx="547">
                  <c:v>4.80737E-5</c:v>
                </c:pt>
                <c:pt idx="548">
                  <c:v>4.8406699999999999E-5</c:v>
                </c:pt>
                <c:pt idx="549">
                  <c:v>4.8739999999999998E-5</c:v>
                </c:pt>
                <c:pt idx="550">
                  <c:v>4.9073300000000003E-5</c:v>
                </c:pt>
                <c:pt idx="551">
                  <c:v>4.9406700000000003E-5</c:v>
                </c:pt>
                <c:pt idx="552">
                  <c:v>4.9740000000000001E-5</c:v>
                </c:pt>
                <c:pt idx="553">
                  <c:v>5.0073400000000001E-5</c:v>
                </c:pt>
                <c:pt idx="554">
                  <c:v>5.04069E-5</c:v>
                </c:pt>
                <c:pt idx="555">
                  <c:v>5.0740299999999999E-5</c:v>
                </c:pt>
                <c:pt idx="556">
                  <c:v>5.1073699999999999E-5</c:v>
                </c:pt>
                <c:pt idx="557">
                  <c:v>5.1407099999999998E-5</c:v>
                </c:pt>
                <c:pt idx="558">
                  <c:v>5.1740499999999997E-5</c:v>
                </c:pt>
                <c:pt idx="559">
                  <c:v>5.2074000000000003E-5</c:v>
                </c:pt>
                <c:pt idx="560">
                  <c:v>5.2407400000000002E-5</c:v>
                </c:pt>
                <c:pt idx="561">
                  <c:v>5.2740800000000002E-5</c:v>
                </c:pt>
                <c:pt idx="562">
                  <c:v>5.3074200000000001E-5</c:v>
                </c:pt>
                <c:pt idx="563">
                  <c:v>5.3407199999999999E-5</c:v>
                </c:pt>
                <c:pt idx="564">
                  <c:v>5.3740099999999997E-5</c:v>
                </c:pt>
                <c:pt idx="565">
                  <c:v>5.4072800000000002E-5</c:v>
                </c:pt>
                <c:pt idx="566">
                  <c:v>5.4405299999999999E-5</c:v>
                </c:pt>
                <c:pt idx="567">
                  <c:v>5.4737800000000003E-5</c:v>
                </c:pt>
                <c:pt idx="568">
                  <c:v>5.5069799999999999E-5</c:v>
                </c:pt>
                <c:pt idx="569">
                  <c:v>5.5401800000000002E-5</c:v>
                </c:pt>
                <c:pt idx="570">
                  <c:v>5.5733399999999997E-5</c:v>
                </c:pt>
                <c:pt idx="571">
                  <c:v>5.6064899999999999E-5</c:v>
                </c:pt>
                <c:pt idx="572">
                  <c:v>5.63959E-5</c:v>
                </c:pt>
                <c:pt idx="573">
                  <c:v>5.67268E-5</c:v>
                </c:pt>
                <c:pt idx="574">
                  <c:v>5.70572E-5</c:v>
                </c:pt>
                <c:pt idx="575">
                  <c:v>5.7387499999999999E-5</c:v>
                </c:pt>
                <c:pt idx="576">
                  <c:v>5.7717199999999997E-5</c:v>
                </c:pt>
                <c:pt idx="577">
                  <c:v>5.8046700000000001E-5</c:v>
                </c:pt>
                <c:pt idx="578">
                  <c:v>5.8375799999999998E-5</c:v>
                </c:pt>
                <c:pt idx="579">
                  <c:v>5.87045E-5</c:v>
                </c:pt>
                <c:pt idx="580">
                  <c:v>5.9032800000000002E-5</c:v>
                </c:pt>
                <c:pt idx="581">
                  <c:v>5.9360700000000002E-5</c:v>
                </c:pt>
                <c:pt idx="582">
                  <c:v>5.9688100000000002E-5</c:v>
                </c:pt>
                <c:pt idx="583">
                  <c:v>6.0015000000000001E-5</c:v>
                </c:pt>
                <c:pt idx="584">
                  <c:v>6.0341599999999998E-5</c:v>
                </c:pt>
                <c:pt idx="585">
                  <c:v>6.0667600000000002E-5</c:v>
                </c:pt>
                <c:pt idx="586">
                  <c:v>6.0993099999999997E-5</c:v>
                </c:pt>
                <c:pt idx="587">
                  <c:v>6.1318100000000005E-5</c:v>
                </c:pt>
                <c:pt idx="588">
                  <c:v>6.1642600000000005E-5</c:v>
                </c:pt>
                <c:pt idx="589">
                  <c:v>6.1966500000000004E-5</c:v>
                </c:pt>
                <c:pt idx="590">
                  <c:v>6.2289899999999995E-5</c:v>
                </c:pt>
                <c:pt idx="591">
                  <c:v>6.2612699999999998E-5</c:v>
                </c:pt>
                <c:pt idx="592">
                  <c:v>6.2934800000000006E-5</c:v>
                </c:pt>
                <c:pt idx="593">
                  <c:v>6.32565E-5</c:v>
                </c:pt>
                <c:pt idx="594">
                  <c:v>6.3577499999999999E-5</c:v>
                </c:pt>
                <c:pt idx="595">
                  <c:v>6.3897699999999996E-5</c:v>
                </c:pt>
                <c:pt idx="596">
                  <c:v>6.4217500000000006E-5</c:v>
                </c:pt>
                <c:pt idx="597">
                  <c:v>6.4536599999999995E-5</c:v>
                </c:pt>
                <c:pt idx="598">
                  <c:v>6.4855000000000002E-5</c:v>
                </c:pt>
                <c:pt idx="599">
                  <c:v>6.51727E-5</c:v>
                </c:pt>
                <c:pt idx="600">
                  <c:v>6.5489599999999997E-5</c:v>
                </c:pt>
                <c:pt idx="601">
                  <c:v>6.5805900000000006E-5</c:v>
                </c:pt>
                <c:pt idx="602">
                  <c:v>6.6121499999999994E-5</c:v>
                </c:pt>
                <c:pt idx="603">
                  <c:v>6.6436300000000006E-5</c:v>
                </c:pt>
                <c:pt idx="604">
                  <c:v>6.6750300000000004E-5</c:v>
                </c:pt>
                <c:pt idx="605">
                  <c:v>6.7063600000000006E-5</c:v>
                </c:pt>
                <c:pt idx="606">
                  <c:v>6.7376099999999993E-5</c:v>
                </c:pt>
                <c:pt idx="607">
                  <c:v>6.76879E-5</c:v>
                </c:pt>
                <c:pt idx="608">
                  <c:v>6.7998799999999997E-5</c:v>
                </c:pt>
                <c:pt idx="609">
                  <c:v>6.8308900000000006E-5</c:v>
                </c:pt>
                <c:pt idx="610">
                  <c:v>6.86182E-5</c:v>
                </c:pt>
                <c:pt idx="611">
                  <c:v>6.8926599999999998E-5</c:v>
                </c:pt>
                <c:pt idx="612">
                  <c:v>6.9234300000000002E-5</c:v>
                </c:pt>
                <c:pt idx="613">
                  <c:v>6.9541000000000004E-5</c:v>
                </c:pt>
                <c:pt idx="614">
                  <c:v>6.9846900000000004E-5</c:v>
                </c:pt>
                <c:pt idx="615">
                  <c:v>7.0151899999999995E-5</c:v>
                </c:pt>
                <c:pt idx="616">
                  <c:v>7.0456000000000004E-5</c:v>
                </c:pt>
                <c:pt idx="617">
                  <c:v>7.0759200000000005E-5</c:v>
                </c:pt>
                <c:pt idx="618">
                  <c:v>7.1061499999999997E-5</c:v>
                </c:pt>
                <c:pt idx="619">
                  <c:v>7.1362899999999994E-5</c:v>
                </c:pt>
                <c:pt idx="620">
                  <c:v>7.1663300000000002E-5</c:v>
                </c:pt>
                <c:pt idx="621">
                  <c:v>7.1962800000000002E-5</c:v>
                </c:pt>
                <c:pt idx="622">
                  <c:v>7.2261299999999999E-5</c:v>
                </c:pt>
                <c:pt idx="623">
                  <c:v>7.2558900000000001E-5</c:v>
                </c:pt>
                <c:pt idx="624">
                  <c:v>7.2855500000000001E-5</c:v>
                </c:pt>
                <c:pt idx="625">
                  <c:v>7.3151099999999998E-5</c:v>
                </c:pt>
                <c:pt idx="626">
                  <c:v>7.3445699999999994E-5</c:v>
                </c:pt>
                <c:pt idx="627">
                  <c:v>7.3739300000000001E-5</c:v>
                </c:pt>
                <c:pt idx="628">
                  <c:v>7.4031900000000005E-5</c:v>
                </c:pt>
                <c:pt idx="629">
                  <c:v>7.4323499999999994E-5</c:v>
                </c:pt>
                <c:pt idx="630">
                  <c:v>7.4614099999999994E-5</c:v>
                </c:pt>
                <c:pt idx="631">
                  <c:v>7.4903599999999999E-5</c:v>
                </c:pt>
                <c:pt idx="632">
                  <c:v>7.5191999999999994E-5</c:v>
                </c:pt>
                <c:pt idx="633">
                  <c:v>7.5479499999999995E-5</c:v>
                </c:pt>
                <c:pt idx="634">
                  <c:v>7.5765800000000006E-5</c:v>
                </c:pt>
                <c:pt idx="635">
                  <c:v>7.6051100000000001E-5</c:v>
                </c:pt>
                <c:pt idx="636">
                  <c:v>7.6335300000000001E-5</c:v>
                </c:pt>
                <c:pt idx="637">
                  <c:v>7.6618400000000005E-5</c:v>
                </c:pt>
                <c:pt idx="638">
                  <c:v>7.69004E-5</c:v>
                </c:pt>
                <c:pt idx="639">
                  <c:v>7.7181400000000006E-5</c:v>
                </c:pt>
                <c:pt idx="640">
                  <c:v>7.7461199999999996E-5</c:v>
                </c:pt>
                <c:pt idx="641">
                  <c:v>7.7739900000000004E-5</c:v>
                </c:pt>
                <c:pt idx="642">
                  <c:v>7.8017399999999996E-5</c:v>
                </c:pt>
                <c:pt idx="643">
                  <c:v>7.8293899999999999E-5</c:v>
                </c:pt>
                <c:pt idx="644">
                  <c:v>7.85692E-5</c:v>
                </c:pt>
                <c:pt idx="645">
                  <c:v>7.8843400000000005E-5</c:v>
                </c:pt>
                <c:pt idx="646">
                  <c:v>7.9116399999999994E-5</c:v>
                </c:pt>
                <c:pt idx="647">
                  <c:v>7.9388200000000007E-5</c:v>
                </c:pt>
                <c:pt idx="648">
                  <c:v>7.9658899999999997E-5</c:v>
                </c:pt>
                <c:pt idx="649">
                  <c:v>7.9928500000000006E-5</c:v>
                </c:pt>
                <c:pt idx="650">
                  <c:v>8.0196800000000004E-5</c:v>
                </c:pt>
                <c:pt idx="651">
                  <c:v>8.0463999999999994E-5</c:v>
                </c:pt>
                <c:pt idx="652">
                  <c:v>8.0729999999999994E-5</c:v>
                </c:pt>
                <c:pt idx="653">
                  <c:v>8.0994800000000006E-5</c:v>
                </c:pt>
                <c:pt idx="654">
                  <c:v>8.1258400000000001E-5</c:v>
                </c:pt>
                <c:pt idx="655">
                  <c:v>8.1520900000000001E-5</c:v>
                </c:pt>
                <c:pt idx="656">
                  <c:v>8.1782100000000004E-5</c:v>
                </c:pt>
                <c:pt idx="657">
                  <c:v>8.2042100000000005E-5</c:v>
                </c:pt>
                <c:pt idx="658">
                  <c:v>8.2300900000000003E-5</c:v>
                </c:pt>
                <c:pt idx="659">
                  <c:v>8.2558400000000006E-5</c:v>
                </c:pt>
                <c:pt idx="660">
                  <c:v>8.2814799999999999E-5</c:v>
                </c:pt>
                <c:pt idx="661">
                  <c:v>8.3069899999999996E-5</c:v>
                </c:pt>
                <c:pt idx="662">
                  <c:v>8.3323800000000003E-5</c:v>
                </c:pt>
                <c:pt idx="663">
                  <c:v>8.3576499999999995E-5</c:v>
                </c:pt>
                <c:pt idx="664">
                  <c:v>8.3827900000000004E-5</c:v>
                </c:pt>
                <c:pt idx="665">
                  <c:v>8.4078099999999997E-5</c:v>
                </c:pt>
                <c:pt idx="666">
                  <c:v>8.4326999999999994E-5</c:v>
                </c:pt>
                <c:pt idx="667">
                  <c:v>8.4574700000000002E-5</c:v>
                </c:pt>
                <c:pt idx="668">
                  <c:v>8.4821199999999994E-5</c:v>
                </c:pt>
                <c:pt idx="669">
                  <c:v>8.5066400000000003E-5</c:v>
                </c:pt>
                <c:pt idx="670">
                  <c:v>8.5310300000000002E-5</c:v>
                </c:pt>
                <c:pt idx="671">
                  <c:v>8.5552999999999999E-5</c:v>
                </c:pt>
                <c:pt idx="672">
                  <c:v>8.57944E-5</c:v>
                </c:pt>
                <c:pt idx="673">
                  <c:v>8.6034500000000004E-5</c:v>
                </c:pt>
                <c:pt idx="674">
                  <c:v>8.6273400000000006E-5</c:v>
                </c:pt>
                <c:pt idx="675">
                  <c:v>8.6510999999999999E-5</c:v>
                </c:pt>
                <c:pt idx="676">
                  <c:v>8.6747400000000002E-5</c:v>
                </c:pt>
                <c:pt idx="677">
                  <c:v>8.6982499999999996E-5</c:v>
                </c:pt>
                <c:pt idx="678">
                  <c:v>8.72162E-5</c:v>
                </c:pt>
                <c:pt idx="679">
                  <c:v>8.7448799999999995E-5</c:v>
                </c:pt>
                <c:pt idx="680">
                  <c:v>8.7680000000000001E-5</c:v>
                </c:pt>
                <c:pt idx="681">
                  <c:v>8.7910000000000004E-5</c:v>
                </c:pt>
                <c:pt idx="682">
                  <c:v>8.8138699999999997E-5</c:v>
                </c:pt>
                <c:pt idx="683">
                  <c:v>8.8366099999999994E-5</c:v>
                </c:pt>
                <c:pt idx="684">
                  <c:v>8.8592199999999995E-5</c:v>
                </c:pt>
                <c:pt idx="685">
                  <c:v>8.8817E-5</c:v>
                </c:pt>
                <c:pt idx="686">
                  <c:v>8.9040600000000003E-5</c:v>
                </c:pt>
                <c:pt idx="687">
                  <c:v>8.9262800000000002E-5</c:v>
                </c:pt>
                <c:pt idx="688">
                  <c:v>8.9483799999999999E-5</c:v>
                </c:pt>
                <c:pt idx="689">
                  <c:v>8.9703499999999999E-5</c:v>
                </c:pt>
                <c:pt idx="690">
                  <c:v>8.9921900000000004E-5</c:v>
                </c:pt>
                <c:pt idx="691">
                  <c:v>9.0138999999999999E-5</c:v>
                </c:pt>
                <c:pt idx="692">
                  <c:v>9.0354799999999998E-5</c:v>
                </c:pt>
                <c:pt idx="693">
                  <c:v>9.0569399999999994E-5</c:v>
                </c:pt>
                <c:pt idx="694">
                  <c:v>9.0782600000000001E-5</c:v>
                </c:pt>
                <c:pt idx="695">
                  <c:v>9.0994600000000005E-5</c:v>
                </c:pt>
                <c:pt idx="696">
                  <c:v>9.1205299999999999E-5</c:v>
                </c:pt>
                <c:pt idx="697">
                  <c:v>9.1414699999999997E-5</c:v>
                </c:pt>
                <c:pt idx="698">
                  <c:v>9.16228E-5</c:v>
                </c:pt>
                <c:pt idx="699">
                  <c:v>9.1829699999999999E-5</c:v>
                </c:pt>
                <c:pt idx="700">
                  <c:v>9.2035199999999996E-5</c:v>
                </c:pt>
                <c:pt idx="701">
                  <c:v>9.2239500000000003E-5</c:v>
                </c:pt>
                <c:pt idx="702">
                  <c:v>9.2442399999999994E-5</c:v>
                </c:pt>
                <c:pt idx="703">
                  <c:v>9.2644099999999996E-5</c:v>
                </c:pt>
                <c:pt idx="704">
                  <c:v>9.2844599999999995E-5</c:v>
                </c:pt>
                <c:pt idx="705">
                  <c:v>9.3043700000000005E-5</c:v>
                </c:pt>
                <c:pt idx="706">
                  <c:v>9.3241599999999998E-5</c:v>
                </c:pt>
                <c:pt idx="707">
                  <c:v>9.3438199999999996E-5</c:v>
                </c:pt>
                <c:pt idx="708">
                  <c:v>9.3633499999999997E-5</c:v>
                </c:pt>
                <c:pt idx="709">
                  <c:v>9.3827500000000002E-5</c:v>
                </c:pt>
                <c:pt idx="710">
                  <c:v>9.4020300000000005E-5</c:v>
                </c:pt>
                <c:pt idx="711">
                  <c:v>9.4211799999999998E-5</c:v>
                </c:pt>
                <c:pt idx="712">
                  <c:v>9.4402100000000002E-5</c:v>
                </c:pt>
                <c:pt idx="713">
                  <c:v>9.4591000000000003E-5</c:v>
                </c:pt>
                <c:pt idx="714">
                  <c:v>9.4778700000000001E-5</c:v>
                </c:pt>
                <c:pt idx="715">
                  <c:v>9.4965199999999997E-5</c:v>
                </c:pt>
                <c:pt idx="716">
                  <c:v>9.5150399999999996E-5</c:v>
                </c:pt>
                <c:pt idx="717">
                  <c:v>9.53343E-5</c:v>
                </c:pt>
                <c:pt idx="718">
                  <c:v>9.5517E-5</c:v>
                </c:pt>
                <c:pt idx="719">
                  <c:v>9.5698400000000005E-5</c:v>
                </c:pt>
                <c:pt idx="720">
                  <c:v>9.5878599999999994E-5</c:v>
                </c:pt>
                <c:pt idx="721">
                  <c:v>9.6057600000000007E-5</c:v>
                </c:pt>
                <c:pt idx="722">
                  <c:v>9.6235299999999997E-5</c:v>
                </c:pt>
                <c:pt idx="723">
                  <c:v>9.6411700000000004E-5</c:v>
                </c:pt>
                <c:pt idx="724">
                  <c:v>9.6586899999999995E-5</c:v>
                </c:pt>
                <c:pt idx="725">
                  <c:v>9.6760800000000004E-5</c:v>
                </c:pt>
                <c:pt idx="726">
                  <c:v>9.6933600000000003E-5</c:v>
                </c:pt>
                <c:pt idx="727">
                  <c:v>9.71052E-5</c:v>
                </c:pt>
                <c:pt idx="728">
                  <c:v>9.7275500000000001E-5</c:v>
                </c:pt>
                <c:pt idx="729">
                  <c:v>9.7444500000000005E-5</c:v>
                </c:pt>
                <c:pt idx="730">
                  <c:v>9.7612400000000001E-5</c:v>
                </c:pt>
                <c:pt idx="731">
                  <c:v>9.7779E-5</c:v>
                </c:pt>
                <c:pt idx="732">
                  <c:v>9.7944500000000004E-5</c:v>
                </c:pt>
                <c:pt idx="733">
                  <c:v>9.8108699999999998E-5</c:v>
                </c:pt>
                <c:pt idx="734">
                  <c:v>9.8271700000000003E-5</c:v>
                </c:pt>
                <c:pt idx="735">
                  <c:v>9.8433599999999999E-5</c:v>
                </c:pt>
                <c:pt idx="736">
                  <c:v>9.8594199999999999E-5</c:v>
                </c:pt>
                <c:pt idx="737">
                  <c:v>9.8753599999999996E-5</c:v>
                </c:pt>
                <c:pt idx="738">
                  <c:v>9.8911899999999997E-5</c:v>
                </c:pt>
                <c:pt idx="739">
                  <c:v>9.9068900000000003E-5</c:v>
                </c:pt>
                <c:pt idx="740">
                  <c:v>9.9224799999999999E-5</c:v>
                </c:pt>
                <c:pt idx="741">
                  <c:v>9.9379500000000006E-5</c:v>
                </c:pt>
                <c:pt idx="742">
                  <c:v>9.9533100000000004E-5</c:v>
                </c:pt>
                <c:pt idx="743">
                  <c:v>9.9685400000000006E-5</c:v>
                </c:pt>
                <c:pt idx="744">
                  <c:v>9.9836599999999999E-5</c:v>
                </c:pt>
                <c:pt idx="745">
                  <c:v>9.9986699999999996E-5</c:v>
                </c:pt>
                <c:pt idx="746">
                  <c:v>1.00136E-4</c:v>
                </c:pt>
                <c:pt idx="747">
                  <c:v>1.00283E-4</c:v>
                </c:pt>
                <c:pt idx="748">
                  <c:v>1.0043E-4</c:v>
                </c:pt>
                <c:pt idx="749">
                  <c:v>1.0057500000000001E-4</c:v>
                </c:pt>
                <c:pt idx="750">
                  <c:v>1.0072E-4</c:v>
                </c:pt>
                <c:pt idx="751">
                  <c:v>1.00863E-4</c:v>
                </c:pt>
                <c:pt idx="752">
                  <c:v>1.01005E-4</c:v>
                </c:pt>
                <c:pt idx="753">
                  <c:v>1.01146E-4</c:v>
                </c:pt>
                <c:pt idx="754">
                  <c:v>1.0128600000000001E-4</c:v>
                </c:pt>
                <c:pt idx="755">
                  <c:v>1.01424E-4</c:v>
                </c:pt>
                <c:pt idx="756">
                  <c:v>1.01562E-4</c:v>
                </c:pt>
                <c:pt idx="757">
                  <c:v>1.01698E-4</c:v>
                </c:pt>
                <c:pt idx="758">
                  <c:v>1.01834E-4</c:v>
                </c:pt>
                <c:pt idx="759">
                  <c:v>1.01968E-4</c:v>
                </c:pt>
                <c:pt idx="760">
                  <c:v>1.02101E-4</c:v>
                </c:pt>
                <c:pt idx="761">
                  <c:v>1.02233E-4</c:v>
                </c:pt>
                <c:pt idx="762">
                  <c:v>1.02364E-4</c:v>
                </c:pt>
                <c:pt idx="763">
                  <c:v>1.02494E-4</c:v>
                </c:pt>
                <c:pt idx="764">
                  <c:v>1.02623E-4</c:v>
                </c:pt>
                <c:pt idx="765">
                  <c:v>1.0275100000000001E-4</c:v>
                </c:pt>
                <c:pt idx="766">
                  <c:v>1.02878E-4</c:v>
                </c:pt>
                <c:pt idx="767">
                  <c:v>1.03003E-4</c:v>
                </c:pt>
                <c:pt idx="768">
                  <c:v>1.0312800000000001E-4</c:v>
                </c:pt>
                <c:pt idx="769">
                  <c:v>1.03251E-4</c:v>
                </c:pt>
                <c:pt idx="770">
                  <c:v>1.03374E-4</c:v>
                </c:pt>
                <c:pt idx="771">
                  <c:v>1.03495E-4</c:v>
                </c:pt>
                <c:pt idx="772">
                  <c:v>1.0361600000000001E-4</c:v>
                </c:pt>
                <c:pt idx="773">
                  <c:v>1.03735E-4</c:v>
                </c:pt>
                <c:pt idx="774">
                  <c:v>1.03854E-4</c:v>
                </c:pt>
                <c:pt idx="775">
                  <c:v>1.03971E-4</c:v>
                </c:pt>
                <c:pt idx="776">
                  <c:v>1.0408699999999999E-4</c:v>
                </c:pt>
                <c:pt idx="777">
                  <c:v>1.0420300000000001E-4</c:v>
                </c:pt>
                <c:pt idx="778">
                  <c:v>1.04317E-4</c:v>
                </c:pt>
                <c:pt idx="779">
                  <c:v>1.04431E-4</c:v>
                </c:pt>
                <c:pt idx="780">
                  <c:v>1.0454300000000001E-4</c:v>
                </c:pt>
                <c:pt idx="781">
                  <c:v>1.0465499999999999E-4</c:v>
                </c:pt>
                <c:pt idx="782">
                  <c:v>1.04765E-4</c:v>
                </c:pt>
                <c:pt idx="783">
                  <c:v>1.04875E-4</c:v>
                </c:pt>
                <c:pt idx="784">
                  <c:v>1.0498299999999999E-4</c:v>
                </c:pt>
                <c:pt idx="785">
                  <c:v>1.05091E-4</c:v>
                </c:pt>
                <c:pt idx="786">
                  <c:v>1.05198E-4</c:v>
                </c:pt>
                <c:pt idx="787">
                  <c:v>1.05303E-4</c:v>
                </c:pt>
                <c:pt idx="788">
                  <c:v>1.05408E-4</c:v>
                </c:pt>
                <c:pt idx="789">
                  <c:v>1.05512E-4</c:v>
                </c:pt>
                <c:pt idx="790">
                  <c:v>1.05614E-4</c:v>
                </c:pt>
                <c:pt idx="791">
                  <c:v>1.05716E-4</c:v>
                </c:pt>
                <c:pt idx="792">
                  <c:v>1.0581699999999999E-4</c:v>
                </c:pt>
                <c:pt idx="793">
                  <c:v>1.05918E-4</c:v>
                </c:pt>
                <c:pt idx="794">
                  <c:v>1.06017E-4</c:v>
                </c:pt>
                <c:pt idx="795">
                  <c:v>1.06115E-4</c:v>
                </c:pt>
                <c:pt idx="796">
                  <c:v>1.0621200000000001E-4</c:v>
                </c:pt>
                <c:pt idx="797">
                  <c:v>1.06309E-4</c:v>
                </c:pt>
                <c:pt idx="798">
                  <c:v>1.0640400000000001E-4</c:v>
                </c:pt>
                <c:pt idx="799">
                  <c:v>1.06499E-4</c:v>
                </c:pt>
                <c:pt idx="800">
                  <c:v>1.06593E-4</c:v>
                </c:pt>
                <c:pt idx="801">
                  <c:v>1.06686E-4</c:v>
                </c:pt>
                <c:pt idx="802">
                  <c:v>1.06778E-4</c:v>
                </c:pt>
                <c:pt idx="803">
                  <c:v>1.0687E-4</c:v>
                </c:pt>
                <c:pt idx="804">
                  <c:v>1.0696000000000001E-4</c:v>
                </c:pt>
                <c:pt idx="805">
                  <c:v>1.07049E-4</c:v>
                </c:pt>
                <c:pt idx="806">
                  <c:v>1.07138E-4</c:v>
                </c:pt>
                <c:pt idx="807">
                  <c:v>1.0722600000000001E-4</c:v>
                </c:pt>
                <c:pt idx="808">
                  <c:v>1.0731299999999999E-4</c:v>
                </c:pt>
                <c:pt idx="809">
                  <c:v>1.0739900000000001E-4</c:v>
                </c:pt>
                <c:pt idx="810">
                  <c:v>1.0748500000000001E-4</c:v>
                </c:pt>
                <c:pt idx="811">
                  <c:v>1.07569E-4</c:v>
                </c:pt>
                <c:pt idx="812">
                  <c:v>1.0765299999999999E-4</c:v>
                </c:pt>
                <c:pt idx="813">
                  <c:v>1.07736E-4</c:v>
                </c:pt>
                <c:pt idx="814">
                  <c:v>1.07818E-4</c:v>
                </c:pt>
                <c:pt idx="815">
                  <c:v>1.0789999999999999E-4</c:v>
                </c:pt>
                <c:pt idx="816">
                  <c:v>1.0798000000000001E-4</c:v>
                </c:pt>
                <c:pt idx="817">
                  <c:v>1.0806000000000001E-4</c:v>
                </c:pt>
                <c:pt idx="818">
                  <c:v>1.08139E-4</c:v>
                </c:pt>
                <c:pt idx="819">
                  <c:v>1.08217E-4</c:v>
                </c:pt>
                <c:pt idx="820">
                  <c:v>1.0829500000000001E-4</c:v>
                </c:pt>
                <c:pt idx="821">
                  <c:v>1.08372E-4</c:v>
                </c:pt>
                <c:pt idx="822">
                  <c:v>1.08448E-4</c:v>
                </c:pt>
                <c:pt idx="823">
                  <c:v>1.08523E-4</c:v>
                </c:pt>
                <c:pt idx="824">
                  <c:v>1.08597E-4</c:v>
                </c:pt>
                <c:pt idx="825">
                  <c:v>1.08671E-4</c:v>
                </c:pt>
                <c:pt idx="826">
                  <c:v>1.08744E-4</c:v>
                </c:pt>
                <c:pt idx="827">
                  <c:v>1.08816E-4</c:v>
                </c:pt>
                <c:pt idx="828">
                  <c:v>1.0888800000000001E-4</c:v>
                </c:pt>
                <c:pt idx="829">
                  <c:v>1.08959E-4</c:v>
                </c:pt>
                <c:pt idx="830">
                  <c:v>1.09029E-4</c:v>
                </c:pt>
                <c:pt idx="831">
                  <c:v>1.09098E-4</c:v>
                </c:pt>
                <c:pt idx="832">
                  <c:v>1.0916699999999999E-4</c:v>
                </c:pt>
                <c:pt idx="833">
                  <c:v>1.0923499999999999E-4</c:v>
                </c:pt>
                <c:pt idx="834">
                  <c:v>1.0930299999999999E-4</c:v>
                </c:pt>
                <c:pt idx="835">
                  <c:v>1.09369E-4</c:v>
                </c:pt>
                <c:pt idx="836">
                  <c:v>1.09435E-4</c:v>
                </c:pt>
                <c:pt idx="837">
                  <c:v>1.0950099999999999E-4</c:v>
                </c:pt>
                <c:pt idx="838">
                  <c:v>1.09565E-4</c:v>
                </c:pt>
                <c:pt idx="839">
                  <c:v>1.09629E-4</c:v>
                </c:pt>
                <c:pt idx="840">
                  <c:v>1.0969299999999999E-4</c:v>
                </c:pt>
                <c:pt idx="841">
                  <c:v>9.7763900000000001E-5</c:v>
                </c:pt>
                <c:pt idx="842">
                  <c:v>9.3996800000000001E-5</c:v>
                </c:pt>
                <c:pt idx="843">
                  <c:v>9.2107499999999999E-5</c:v>
                </c:pt>
                <c:pt idx="844">
                  <c:v>9.0934700000000002E-5</c:v>
                </c:pt>
                <c:pt idx="845">
                  <c:v>9.0130799999999994E-5</c:v>
                </c:pt>
                <c:pt idx="846">
                  <c:v>8.9547400000000003E-5</c:v>
                </c:pt>
                <c:pt idx="847">
                  <c:v>8.9115099999999997E-5</c:v>
                </c:pt>
                <c:pt idx="848">
                  <c:v>8.8782400000000006E-5</c:v>
                </c:pt>
                <c:pt idx="849">
                  <c:v>8.8524199999999995E-5</c:v>
                </c:pt>
                <c:pt idx="850">
                  <c:v>8.8322699999999994E-5</c:v>
                </c:pt>
                <c:pt idx="851">
                  <c:v>8.8164999999999994E-5</c:v>
                </c:pt>
                <c:pt idx="852">
                  <c:v>8.80413E-5</c:v>
                </c:pt>
                <c:pt idx="853">
                  <c:v>8.7944500000000005E-5</c:v>
                </c:pt>
                <c:pt idx="854">
                  <c:v>8.7868999999999995E-5</c:v>
                </c:pt>
                <c:pt idx="855">
                  <c:v>8.7810400000000002E-5</c:v>
                </c:pt>
                <c:pt idx="856">
                  <c:v>8.7765300000000005E-5</c:v>
                </c:pt>
                <c:pt idx="857">
                  <c:v>8.7731299999999998E-5</c:v>
                </c:pt>
                <c:pt idx="858">
                  <c:v>8.7706699999999998E-5</c:v>
                </c:pt>
                <c:pt idx="859">
                  <c:v>8.7688499999999999E-5</c:v>
                </c:pt>
                <c:pt idx="860">
                  <c:v>8.7676200000000006E-5</c:v>
                </c:pt>
                <c:pt idx="861">
                  <c:v>8.7668600000000003E-5</c:v>
                </c:pt>
                <c:pt idx="862">
                  <c:v>8.7664799999999995E-5</c:v>
                </c:pt>
                <c:pt idx="863">
                  <c:v>8.7664500000000001E-5</c:v>
                </c:pt>
                <c:pt idx="864">
                  <c:v>8.7666300000000005E-5</c:v>
                </c:pt>
                <c:pt idx="865">
                  <c:v>8.7670399999999993E-5</c:v>
                </c:pt>
                <c:pt idx="866">
                  <c:v>8.7676000000000006E-5</c:v>
                </c:pt>
                <c:pt idx="867">
                  <c:v>8.7682999999999994E-5</c:v>
                </c:pt>
                <c:pt idx="868">
                  <c:v>8.7690999999999998E-5</c:v>
                </c:pt>
                <c:pt idx="869">
                  <c:v>8.7699899999999997E-5</c:v>
                </c:pt>
                <c:pt idx="870">
                  <c:v>8.7709700000000005E-5</c:v>
                </c:pt>
                <c:pt idx="871">
                  <c:v>8.7719800000000007E-5</c:v>
                </c:pt>
                <c:pt idx="872">
                  <c:v>8.7730400000000003E-5</c:v>
                </c:pt>
                <c:pt idx="873">
                  <c:v>8.7741199999999999E-5</c:v>
                </c:pt>
                <c:pt idx="874">
                  <c:v>8.7752399999999997E-5</c:v>
                </c:pt>
                <c:pt idx="875">
                  <c:v>8.7763500000000001E-5</c:v>
                </c:pt>
                <c:pt idx="876">
                  <c:v>8.7774699999999998E-5</c:v>
                </c:pt>
                <c:pt idx="877">
                  <c:v>8.7785899999999996E-5</c:v>
                </c:pt>
                <c:pt idx="878">
                  <c:v>8.7797099999999993E-5</c:v>
                </c:pt>
                <c:pt idx="879">
                  <c:v>8.7808199999999997E-5</c:v>
                </c:pt>
                <c:pt idx="880">
                  <c:v>8.7819399999999995E-5</c:v>
                </c:pt>
                <c:pt idx="881">
                  <c:v>8.7830600000000006E-5</c:v>
                </c:pt>
                <c:pt idx="882">
                  <c:v>8.7841699999999996E-5</c:v>
                </c:pt>
                <c:pt idx="883">
                  <c:v>8.7852700000000007E-5</c:v>
                </c:pt>
                <c:pt idx="884">
                  <c:v>8.7863300000000003E-5</c:v>
                </c:pt>
                <c:pt idx="885">
                  <c:v>8.7873899999999999E-5</c:v>
                </c:pt>
                <c:pt idx="886">
                  <c:v>8.7884600000000002E-5</c:v>
                </c:pt>
                <c:pt idx="887">
                  <c:v>8.7894700000000004E-5</c:v>
                </c:pt>
                <c:pt idx="888">
                  <c:v>8.7904800000000006E-5</c:v>
                </c:pt>
                <c:pt idx="889">
                  <c:v>8.7914899999999994E-5</c:v>
                </c:pt>
                <c:pt idx="890">
                  <c:v>8.7924700000000002E-5</c:v>
                </c:pt>
                <c:pt idx="891">
                  <c:v>8.7934299999999996E-5</c:v>
                </c:pt>
                <c:pt idx="892">
                  <c:v>8.7943799999999996E-5</c:v>
                </c:pt>
                <c:pt idx="893">
                  <c:v>8.7953400000000004E-5</c:v>
                </c:pt>
                <c:pt idx="894">
                  <c:v>8.7962399999999997E-5</c:v>
                </c:pt>
                <c:pt idx="895">
                  <c:v>8.7971499999999996E-5</c:v>
                </c:pt>
                <c:pt idx="896">
                  <c:v>8.7980500000000002E-5</c:v>
                </c:pt>
                <c:pt idx="897">
                  <c:v>8.7989400000000002E-5</c:v>
                </c:pt>
                <c:pt idx="898">
                  <c:v>8.7997999999999993E-5</c:v>
                </c:pt>
                <c:pt idx="899">
                  <c:v>8.8006500000000005E-5</c:v>
                </c:pt>
                <c:pt idx="900">
                  <c:v>8.8015099999999997E-5</c:v>
                </c:pt>
                <c:pt idx="901">
                  <c:v>8.8023300000000001E-5</c:v>
                </c:pt>
                <c:pt idx="902">
                  <c:v>8.8031399999999999E-5</c:v>
                </c:pt>
                <c:pt idx="903">
                  <c:v>8.8039499999999996E-5</c:v>
                </c:pt>
                <c:pt idx="904">
                  <c:v>8.8047599999999994E-5</c:v>
                </c:pt>
                <c:pt idx="905">
                  <c:v>8.8055399999999997E-5</c:v>
                </c:pt>
                <c:pt idx="906">
                  <c:v>8.8063099999999994E-5</c:v>
                </c:pt>
                <c:pt idx="907">
                  <c:v>8.8070699999999997E-5</c:v>
                </c:pt>
                <c:pt idx="908">
                  <c:v>8.8078399999999993E-5</c:v>
                </c:pt>
                <c:pt idx="909">
                  <c:v>8.8085999999999997E-5</c:v>
                </c:pt>
                <c:pt idx="910">
                  <c:v>8.8093300000000006E-5</c:v>
                </c:pt>
                <c:pt idx="911">
                  <c:v>8.8100499999999994E-5</c:v>
                </c:pt>
                <c:pt idx="912">
                  <c:v>8.8107800000000004E-5</c:v>
                </c:pt>
                <c:pt idx="913">
                  <c:v>8.8115099999999999E-5</c:v>
                </c:pt>
                <c:pt idx="914">
                  <c:v>8.8122100000000001E-5</c:v>
                </c:pt>
                <c:pt idx="915">
                  <c:v>8.8129100000000003E-5</c:v>
                </c:pt>
                <c:pt idx="916">
                  <c:v>8.8135999999999998E-5</c:v>
                </c:pt>
                <c:pt idx="917">
                  <c:v>8.8143E-5</c:v>
                </c:pt>
                <c:pt idx="918">
                  <c:v>8.8149899999999994E-5</c:v>
                </c:pt>
                <c:pt idx="919">
                  <c:v>8.8156800000000003E-5</c:v>
                </c:pt>
                <c:pt idx="920">
                  <c:v>8.8163499999999997E-5</c:v>
                </c:pt>
                <c:pt idx="921">
                  <c:v>8.8170099999999998E-5</c:v>
                </c:pt>
                <c:pt idx="922">
                  <c:v>8.8176800000000006E-5</c:v>
                </c:pt>
                <c:pt idx="923">
                  <c:v>8.8183399999999993E-5</c:v>
                </c:pt>
                <c:pt idx="924">
                  <c:v>8.8190100000000001E-5</c:v>
                </c:pt>
                <c:pt idx="925">
                  <c:v>8.8196599999999995E-5</c:v>
                </c:pt>
                <c:pt idx="926">
                  <c:v>8.8203100000000003E-5</c:v>
                </c:pt>
                <c:pt idx="927">
                  <c:v>8.8209500000000003E-5</c:v>
                </c:pt>
                <c:pt idx="928">
                  <c:v>8.8215900000000004E-5</c:v>
                </c:pt>
                <c:pt idx="929">
                  <c:v>8.8222300000000004E-5</c:v>
                </c:pt>
                <c:pt idx="930">
                  <c:v>8.8228700000000005E-5</c:v>
                </c:pt>
                <c:pt idx="931">
                  <c:v>8.8235199999999998E-5</c:v>
                </c:pt>
                <c:pt idx="932">
                  <c:v>8.8241599999999999E-5</c:v>
                </c:pt>
                <c:pt idx="933">
                  <c:v>8.8247799999999999E-5</c:v>
                </c:pt>
                <c:pt idx="934">
                  <c:v>8.8254100000000006E-5</c:v>
                </c:pt>
                <c:pt idx="935">
                  <c:v>8.8260300000000006E-5</c:v>
                </c:pt>
                <c:pt idx="936">
                  <c:v>8.8266500000000006E-5</c:v>
                </c:pt>
                <c:pt idx="937">
                  <c:v>8.82728E-5</c:v>
                </c:pt>
                <c:pt idx="938">
                  <c:v>8.8279E-5</c:v>
                </c:pt>
                <c:pt idx="939">
                  <c:v>8.82852E-5</c:v>
                </c:pt>
                <c:pt idx="940">
                  <c:v>8.8291500000000007E-5</c:v>
                </c:pt>
                <c:pt idx="941">
                  <c:v>8.8297700000000007E-5</c:v>
                </c:pt>
                <c:pt idx="942">
                  <c:v>8.8304E-5</c:v>
                </c:pt>
                <c:pt idx="943">
                  <c:v>8.83102E-5</c:v>
                </c:pt>
                <c:pt idx="944">
                  <c:v>8.83164E-5</c:v>
                </c:pt>
                <c:pt idx="945">
                  <c:v>8.83226E-5</c:v>
                </c:pt>
                <c:pt idx="946">
                  <c:v>8.83288E-5</c:v>
                </c:pt>
                <c:pt idx="947">
                  <c:v>8.8335E-5</c:v>
                </c:pt>
                <c:pt idx="948">
                  <c:v>8.83412E-5</c:v>
                </c:pt>
                <c:pt idx="949">
                  <c:v>8.8347400000000001E-5</c:v>
                </c:pt>
                <c:pt idx="950">
                  <c:v>8.8353600000000001E-5</c:v>
                </c:pt>
                <c:pt idx="951">
                  <c:v>8.8359800000000001E-5</c:v>
                </c:pt>
                <c:pt idx="952">
                  <c:v>8.8366000000000001E-5</c:v>
                </c:pt>
                <c:pt idx="953">
                  <c:v>8.8372200000000001E-5</c:v>
                </c:pt>
                <c:pt idx="954">
                  <c:v>8.8378400000000001E-5</c:v>
                </c:pt>
                <c:pt idx="955">
                  <c:v>8.8384600000000001E-5</c:v>
                </c:pt>
                <c:pt idx="956">
                  <c:v>8.8390800000000001E-5</c:v>
                </c:pt>
                <c:pt idx="957">
                  <c:v>8.8397000000000001E-5</c:v>
                </c:pt>
                <c:pt idx="958">
                  <c:v>8.8403200000000001E-5</c:v>
                </c:pt>
                <c:pt idx="959">
                  <c:v>8.8409400000000001E-5</c:v>
                </c:pt>
                <c:pt idx="960">
                  <c:v>8.8415600000000001E-5</c:v>
                </c:pt>
                <c:pt idx="961">
                  <c:v>8.8421800000000001E-5</c:v>
                </c:pt>
                <c:pt idx="962">
                  <c:v>8.8428000000000001E-5</c:v>
                </c:pt>
                <c:pt idx="963">
                  <c:v>8.8434200000000001E-5</c:v>
                </c:pt>
                <c:pt idx="964">
                  <c:v>8.8440400000000001E-5</c:v>
                </c:pt>
                <c:pt idx="965">
                  <c:v>8.8446600000000001E-5</c:v>
                </c:pt>
                <c:pt idx="966">
                  <c:v>8.8452800000000001E-5</c:v>
                </c:pt>
                <c:pt idx="967">
                  <c:v>8.8459000000000001E-5</c:v>
                </c:pt>
                <c:pt idx="968">
                  <c:v>8.8465200000000001E-5</c:v>
                </c:pt>
                <c:pt idx="969">
                  <c:v>8.8471400000000001E-5</c:v>
                </c:pt>
                <c:pt idx="970">
                  <c:v>8.8477600000000001E-5</c:v>
                </c:pt>
                <c:pt idx="971">
                  <c:v>8.8483800000000001E-5</c:v>
                </c:pt>
                <c:pt idx="972">
                  <c:v>8.8490000000000001E-5</c:v>
                </c:pt>
                <c:pt idx="973">
                  <c:v>8.8496200000000002E-5</c:v>
                </c:pt>
                <c:pt idx="974">
                  <c:v>8.8502400000000002E-5</c:v>
                </c:pt>
                <c:pt idx="975">
                  <c:v>8.8508600000000002E-5</c:v>
                </c:pt>
                <c:pt idx="976">
                  <c:v>8.8514800000000002E-5</c:v>
                </c:pt>
                <c:pt idx="977">
                  <c:v>8.8521000000000002E-5</c:v>
                </c:pt>
                <c:pt idx="978">
                  <c:v>8.8527200000000002E-5</c:v>
                </c:pt>
                <c:pt idx="979">
                  <c:v>8.8533400000000002E-5</c:v>
                </c:pt>
                <c:pt idx="980">
                  <c:v>8.8539699999999995E-5</c:v>
                </c:pt>
                <c:pt idx="981">
                  <c:v>8.8546099999999996E-5</c:v>
                </c:pt>
                <c:pt idx="982">
                  <c:v>8.8552499999999996E-5</c:v>
                </c:pt>
                <c:pt idx="983">
                  <c:v>8.8558899999999997E-5</c:v>
                </c:pt>
                <c:pt idx="984">
                  <c:v>8.8565299999999997E-5</c:v>
                </c:pt>
                <c:pt idx="985">
                  <c:v>8.8571699999999998E-5</c:v>
                </c:pt>
                <c:pt idx="986">
                  <c:v>8.8578099999999998E-5</c:v>
                </c:pt>
                <c:pt idx="987">
                  <c:v>8.8584499999999999E-5</c:v>
                </c:pt>
                <c:pt idx="988">
                  <c:v>8.8590899999999999E-5</c:v>
                </c:pt>
                <c:pt idx="989">
                  <c:v>8.85973E-5</c:v>
                </c:pt>
                <c:pt idx="990">
                  <c:v>8.86037E-5</c:v>
                </c:pt>
                <c:pt idx="991">
                  <c:v>8.8610100000000001E-5</c:v>
                </c:pt>
                <c:pt idx="992">
                  <c:v>8.8616500000000001E-5</c:v>
                </c:pt>
                <c:pt idx="993">
                  <c:v>8.8622900000000002E-5</c:v>
                </c:pt>
                <c:pt idx="994">
                  <c:v>8.8629399999999995E-5</c:v>
                </c:pt>
                <c:pt idx="995">
                  <c:v>8.8635999999999996E-5</c:v>
                </c:pt>
                <c:pt idx="996">
                  <c:v>8.8642500000000004E-5</c:v>
                </c:pt>
                <c:pt idx="997">
                  <c:v>8.8648999999999998E-5</c:v>
                </c:pt>
                <c:pt idx="998">
                  <c:v>8.8655599999999999E-5</c:v>
                </c:pt>
                <c:pt idx="999">
                  <c:v>8.8662100000000006E-5</c:v>
                </c:pt>
                <c:pt idx="1000">
                  <c:v>8.86686E-5</c:v>
                </c:pt>
                <c:pt idx="1001">
                  <c:v>8.8675200000000001E-5</c:v>
                </c:pt>
                <c:pt idx="1002">
                  <c:v>8.8681699999999995E-5</c:v>
                </c:pt>
                <c:pt idx="1003">
                  <c:v>8.8688200000000002E-5</c:v>
                </c:pt>
                <c:pt idx="1004">
                  <c:v>8.8694800000000003E-5</c:v>
                </c:pt>
                <c:pt idx="1005">
                  <c:v>8.8701299999999997E-5</c:v>
                </c:pt>
                <c:pt idx="1006">
                  <c:v>8.8708000000000005E-5</c:v>
                </c:pt>
                <c:pt idx="1007">
                  <c:v>8.8714600000000006E-5</c:v>
                </c:pt>
                <c:pt idx="1008">
                  <c:v>8.87213E-5</c:v>
                </c:pt>
                <c:pt idx="1009">
                  <c:v>8.8727999999999995E-5</c:v>
                </c:pt>
                <c:pt idx="1010">
                  <c:v>8.8734700000000003E-5</c:v>
                </c:pt>
                <c:pt idx="1011">
                  <c:v>8.8741300000000004E-5</c:v>
                </c:pt>
                <c:pt idx="1012">
                  <c:v>8.8747999999999998E-5</c:v>
                </c:pt>
                <c:pt idx="1013">
                  <c:v>8.8754700000000006E-5</c:v>
                </c:pt>
                <c:pt idx="1014">
                  <c:v>8.87614E-5</c:v>
                </c:pt>
                <c:pt idx="1015">
                  <c:v>8.8768000000000001E-5</c:v>
                </c:pt>
                <c:pt idx="1016">
                  <c:v>8.8774699999999996E-5</c:v>
                </c:pt>
                <c:pt idx="1017">
                  <c:v>8.8781400000000003E-5</c:v>
                </c:pt>
                <c:pt idx="1018">
                  <c:v>8.8788099999999998E-5</c:v>
                </c:pt>
                <c:pt idx="1019">
                  <c:v>8.8794899999999999E-5</c:v>
                </c:pt>
                <c:pt idx="1020">
                  <c:v>8.8801700000000001E-5</c:v>
                </c:pt>
                <c:pt idx="1021">
                  <c:v>8.8808500000000002E-5</c:v>
                </c:pt>
                <c:pt idx="1022">
                  <c:v>8.8815399999999997E-5</c:v>
                </c:pt>
                <c:pt idx="1023">
                  <c:v>8.8822199999999998E-5</c:v>
                </c:pt>
                <c:pt idx="1024">
                  <c:v>8.8828999999999999E-5</c:v>
                </c:pt>
                <c:pt idx="1025">
                  <c:v>8.8835800000000001E-5</c:v>
                </c:pt>
                <c:pt idx="1026">
                  <c:v>8.8842600000000002E-5</c:v>
                </c:pt>
                <c:pt idx="1027">
                  <c:v>8.8849499999999997E-5</c:v>
                </c:pt>
                <c:pt idx="1028">
                  <c:v>8.8856299999999998E-5</c:v>
                </c:pt>
                <c:pt idx="1029">
                  <c:v>8.88631E-5</c:v>
                </c:pt>
                <c:pt idx="1030">
                  <c:v>8.8869900000000001E-5</c:v>
                </c:pt>
                <c:pt idx="1031">
                  <c:v>8.8876799999999996E-5</c:v>
                </c:pt>
                <c:pt idx="1032">
                  <c:v>8.8883799999999998E-5</c:v>
                </c:pt>
                <c:pt idx="1033">
                  <c:v>8.8890700000000006E-5</c:v>
                </c:pt>
                <c:pt idx="1034">
                  <c:v>8.8897699999999994E-5</c:v>
                </c:pt>
                <c:pt idx="1035">
                  <c:v>8.8904699999999996E-5</c:v>
                </c:pt>
                <c:pt idx="1036">
                  <c:v>8.8911600000000004E-5</c:v>
                </c:pt>
                <c:pt idx="1037">
                  <c:v>8.8918600000000006E-5</c:v>
                </c:pt>
                <c:pt idx="1038">
                  <c:v>8.8925599999999994E-5</c:v>
                </c:pt>
                <c:pt idx="1039">
                  <c:v>8.8932500000000003E-5</c:v>
                </c:pt>
                <c:pt idx="1040">
                  <c:v>8.8939500000000005E-5</c:v>
                </c:pt>
                <c:pt idx="1041">
                  <c:v>8.8946399999999999E-5</c:v>
                </c:pt>
                <c:pt idx="1042">
                  <c:v>8.8953400000000001E-5</c:v>
                </c:pt>
                <c:pt idx="1043">
                  <c:v>8.8960400000000003E-5</c:v>
                </c:pt>
                <c:pt idx="1044">
                  <c:v>8.8967499999999998E-5</c:v>
                </c:pt>
                <c:pt idx="1045">
                  <c:v>8.8974599999999993E-5</c:v>
                </c:pt>
                <c:pt idx="1046">
                  <c:v>8.8981700000000002E-5</c:v>
                </c:pt>
                <c:pt idx="1047">
                  <c:v>8.8988799999999997E-5</c:v>
                </c:pt>
                <c:pt idx="1048">
                  <c:v>8.8995900000000006E-5</c:v>
                </c:pt>
                <c:pt idx="1049">
                  <c:v>8.9003000000000001E-5</c:v>
                </c:pt>
                <c:pt idx="1050">
                  <c:v>8.9010099999999997E-5</c:v>
                </c:pt>
                <c:pt idx="1051">
                  <c:v>8.9017200000000006E-5</c:v>
                </c:pt>
                <c:pt idx="1052">
                  <c:v>8.9024300000000001E-5</c:v>
                </c:pt>
                <c:pt idx="1053">
                  <c:v>8.9031399999999996E-5</c:v>
                </c:pt>
                <c:pt idx="1054">
                  <c:v>8.9038500000000005E-5</c:v>
                </c:pt>
                <c:pt idx="1055">
                  <c:v>8.90456E-5</c:v>
                </c:pt>
                <c:pt idx="1056">
                  <c:v>8.9052800000000002E-5</c:v>
                </c:pt>
                <c:pt idx="1057">
                  <c:v>8.9060000000000005E-5</c:v>
                </c:pt>
                <c:pt idx="1058">
                  <c:v>8.90673E-5</c:v>
                </c:pt>
                <c:pt idx="1059">
                  <c:v>8.9074500000000002E-5</c:v>
                </c:pt>
                <c:pt idx="1060">
                  <c:v>8.9081700000000005E-5</c:v>
                </c:pt>
                <c:pt idx="1061">
                  <c:v>8.9089E-5</c:v>
                </c:pt>
                <c:pt idx="1062">
                  <c:v>8.9096200000000003E-5</c:v>
                </c:pt>
                <c:pt idx="1063">
                  <c:v>8.9103499999999998E-5</c:v>
                </c:pt>
                <c:pt idx="1064">
                  <c:v>8.91107E-5</c:v>
                </c:pt>
                <c:pt idx="1065">
                  <c:v>8.9117999999999996E-5</c:v>
                </c:pt>
                <c:pt idx="1066">
                  <c:v>8.9125199999999998E-5</c:v>
                </c:pt>
                <c:pt idx="1067">
                  <c:v>8.9132499999999994E-5</c:v>
                </c:pt>
                <c:pt idx="1068">
                  <c:v>8.9139699999999996E-5</c:v>
                </c:pt>
                <c:pt idx="1069">
                  <c:v>8.9147099999999999E-5</c:v>
                </c:pt>
                <c:pt idx="1070">
                  <c:v>8.9154399999999995E-5</c:v>
                </c:pt>
                <c:pt idx="1071">
                  <c:v>8.9161799999999997E-5</c:v>
                </c:pt>
                <c:pt idx="1072">
                  <c:v>8.91692E-5</c:v>
                </c:pt>
                <c:pt idx="1073">
                  <c:v>8.9176600000000003E-5</c:v>
                </c:pt>
                <c:pt idx="1074">
                  <c:v>8.9184000000000005E-5</c:v>
                </c:pt>
                <c:pt idx="1075">
                  <c:v>8.9191399999999994E-5</c:v>
                </c:pt>
                <c:pt idx="1076">
                  <c:v>8.9198700000000004E-5</c:v>
                </c:pt>
                <c:pt idx="1077">
                  <c:v>8.9206100000000006E-5</c:v>
                </c:pt>
                <c:pt idx="1078">
                  <c:v>8.9213499999999995E-5</c:v>
                </c:pt>
                <c:pt idx="1079">
                  <c:v>8.9220899999999998E-5</c:v>
                </c:pt>
                <c:pt idx="1080">
                  <c:v>8.9228300000000001E-5</c:v>
                </c:pt>
                <c:pt idx="1081">
                  <c:v>8.9235700000000004E-5</c:v>
                </c:pt>
                <c:pt idx="1082">
                  <c:v>8.92432E-5</c:v>
                </c:pt>
                <c:pt idx="1083">
                  <c:v>8.9250699999999996E-5</c:v>
                </c:pt>
                <c:pt idx="1084">
                  <c:v>8.9258200000000005E-5</c:v>
                </c:pt>
                <c:pt idx="1085">
                  <c:v>8.9265700000000002E-5</c:v>
                </c:pt>
                <c:pt idx="1086">
                  <c:v>8.9273300000000005E-5</c:v>
                </c:pt>
                <c:pt idx="1087">
                  <c:v>8.9280800000000001E-5</c:v>
                </c:pt>
                <c:pt idx="1088">
                  <c:v>8.9288299999999997E-5</c:v>
                </c:pt>
                <c:pt idx="1089">
                  <c:v>8.92959E-5</c:v>
                </c:pt>
                <c:pt idx="1090">
                  <c:v>8.9303399999999996E-5</c:v>
                </c:pt>
                <c:pt idx="1091">
                  <c:v>8.9310900000000006E-5</c:v>
                </c:pt>
                <c:pt idx="1092">
                  <c:v>8.9318400000000002E-5</c:v>
                </c:pt>
                <c:pt idx="1093">
                  <c:v>8.9326000000000005E-5</c:v>
                </c:pt>
                <c:pt idx="1094">
                  <c:v>8.9333500000000001E-5</c:v>
                </c:pt>
                <c:pt idx="1095">
                  <c:v>8.9341100000000004E-5</c:v>
                </c:pt>
                <c:pt idx="1096">
                  <c:v>8.9348800000000001E-5</c:v>
                </c:pt>
                <c:pt idx="1097">
                  <c:v>8.9356400000000004E-5</c:v>
                </c:pt>
                <c:pt idx="1098">
                  <c:v>8.93641E-5</c:v>
                </c:pt>
                <c:pt idx="1099">
                  <c:v>8.9371799999999997E-5</c:v>
                </c:pt>
                <c:pt idx="1100">
                  <c:v>8.93794E-5</c:v>
                </c:pt>
                <c:pt idx="1101">
                  <c:v>8.9387099999999997E-5</c:v>
                </c:pt>
                <c:pt idx="1102">
                  <c:v>8.9394799999999993E-5</c:v>
                </c:pt>
                <c:pt idx="1103">
                  <c:v>8.9402399999999996E-5</c:v>
                </c:pt>
                <c:pt idx="1104">
                  <c:v>8.9410100000000006E-5</c:v>
                </c:pt>
                <c:pt idx="1105">
                  <c:v>8.9417800000000003E-5</c:v>
                </c:pt>
                <c:pt idx="1106">
                  <c:v>8.9425400000000006E-5</c:v>
                </c:pt>
                <c:pt idx="1107">
                  <c:v>8.9433100000000003E-5</c:v>
                </c:pt>
                <c:pt idx="1108">
                  <c:v>8.9440900000000006E-5</c:v>
                </c:pt>
                <c:pt idx="1109">
                  <c:v>8.9448699999999996E-5</c:v>
                </c:pt>
                <c:pt idx="1110">
                  <c:v>8.94565E-5</c:v>
                </c:pt>
                <c:pt idx="1111">
                  <c:v>8.9464300000000003E-5</c:v>
                </c:pt>
                <c:pt idx="1112">
                  <c:v>8.9472099999999993E-5</c:v>
                </c:pt>
                <c:pt idx="1113">
                  <c:v>8.9479899999999997E-5</c:v>
                </c:pt>
                <c:pt idx="1114">
                  <c:v>8.94877E-5</c:v>
                </c:pt>
                <c:pt idx="1115">
                  <c:v>8.9495500000000004E-5</c:v>
                </c:pt>
                <c:pt idx="1116">
                  <c:v>8.9503299999999994E-5</c:v>
                </c:pt>
                <c:pt idx="1117">
                  <c:v>8.9511099999999998E-5</c:v>
                </c:pt>
                <c:pt idx="1118">
                  <c:v>8.9518900000000001E-5</c:v>
                </c:pt>
                <c:pt idx="1119">
                  <c:v>8.9526700000000005E-5</c:v>
                </c:pt>
                <c:pt idx="1120">
                  <c:v>8.9534499999999995E-5</c:v>
                </c:pt>
                <c:pt idx="1121">
                  <c:v>8.9542400000000005E-5</c:v>
                </c:pt>
                <c:pt idx="1122">
                  <c:v>8.9550300000000002E-5</c:v>
                </c:pt>
                <c:pt idx="1123">
                  <c:v>8.9558300000000006E-5</c:v>
                </c:pt>
                <c:pt idx="1124">
                  <c:v>8.9566200000000003E-5</c:v>
                </c:pt>
                <c:pt idx="1125">
                  <c:v>8.9574199999999994E-5</c:v>
                </c:pt>
                <c:pt idx="1126">
                  <c:v>8.9582100000000004E-5</c:v>
                </c:pt>
                <c:pt idx="1127">
                  <c:v>8.9590000000000001E-5</c:v>
                </c:pt>
                <c:pt idx="1128">
                  <c:v>8.9598000000000005E-5</c:v>
                </c:pt>
                <c:pt idx="1129">
                  <c:v>8.9605900000000002E-5</c:v>
                </c:pt>
                <c:pt idx="1130">
                  <c:v>8.9613900000000006E-5</c:v>
                </c:pt>
                <c:pt idx="1131">
                  <c:v>8.9621800000000003E-5</c:v>
                </c:pt>
                <c:pt idx="1132">
                  <c:v>8.9629799999999994E-5</c:v>
                </c:pt>
                <c:pt idx="1133">
                  <c:v>8.9637700000000004E-5</c:v>
                </c:pt>
                <c:pt idx="1134">
                  <c:v>8.9645699999999995E-5</c:v>
                </c:pt>
                <c:pt idx="1135">
                  <c:v>8.9653800000000005E-5</c:v>
                </c:pt>
                <c:pt idx="1136">
                  <c:v>8.9661900000000003E-5</c:v>
                </c:pt>
                <c:pt idx="1137">
                  <c:v>8.9669899999999993E-5</c:v>
                </c:pt>
                <c:pt idx="1138">
                  <c:v>8.9678000000000004E-5</c:v>
                </c:pt>
                <c:pt idx="1139">
                  <c:v>8.9686100000000002E-5</c:v>
                </c:pt>
                <c:pt idx="1140">
                  <c:v>8.9694199999999999E-5</c:v>
                </c:pt>
                <c:pt idx="1141">
                  <c:v>8.9702200000000003E-5</c:v>
                </c:pt>
                <c:pt idx="1142">
                  <c:v>8.9710300000000001E-5</c:v>
                </c:pt>
                <c:pt idx="1143">
                  <c:v>8.9718399999999998E-5</c:v>
                </c:pt>
                <c:pt idx="1144">
                  <c:v>8.9726499999999995E-5</c:v>
                </c:pt>
                <c:pt idx="1145">
                  <c:v>8.9734600000000006E-5</c:v>
                </c:pt>
                <c:pt idx="1146">
                  <c:v>8.9742599999999997E-5</c:v>
                </c:pt>
                <c:pt idx="1147">
                  <c:v>8.9750699999999994E-5</c:v>
                </c:pt>
                <c:pt idx="1148">
                  <c:v>8.9758899999999999E-5</c:v>
                </c:pt>
                <c:pt idx="1149">
                  <c:v>8.9767199999999997E-5</c:v>
                </c:pt>
                <c:pt idx="1150">
                  <c:v>8.9775400000000001E-5</c:v>
                </c:pt>
                <c:pt idx="1151">
                  <c:v>8.9783600000000006E-5</c:v>
                </c:pt>
                <c:pt idx="1152">
                  <c:v>8.9791799999999996E-5</c:v>
                </c:pt>
                <c:pt idx="1153">
                  <c:v>8.9800000000000001E-5</c:v>
                </c:pt>
                <c:pt idx="1154">
                  <c:v>8.9808200000000005E-5</c:v>
                </c:pt>
                <c:pt idx="1155">
                  <c:v>8.9816399999999996E-5</c:v>
                </c:pt>
                <c:pt idx="1156">
                  <c:v>8.9824600000000001E-5</c:v>
                </c:pt>
                <c:pt idx="1157">
                  <c:v>8.9832800000000005E-5</c:v>
                </c:pt>
                <c:pt idx="1158">
                  <c:v>8.9840999999999996E-5</c:v>
                </c:pt>
                <c:pt idx="1159">
                  <c:v>8.98492E-5</c:v>
                </c:pt>
                <c:pt idx="1160">
                  <c:v>8.9857499999999998E-5</c:v>
                </c:pt>
                <c:pt idx="1161">
                  <c:v>8.9865799999999996E-5</c:v>
                </c:pt>
                <c:pt idx="1162">
                  <c:v>8.9874200000000001E-5</c:v>
                </c:pt>
                <c:pt idx="1163">
                  <c:v>8.9882499999999999E-5</c:v>
                </c:pt>
                <c:pt idx="1164">
                  <c:v>8.9890799999999997E-5</c:v>
                </c:pt>
                <c:pt idx="1165">
                  <c:v>8.9899200000000001E-5</c:v>
                </c:pt>
                <c:pt idx="1166">
                  <c:v>8.9907499999999999E-5</c:v>
                </c:pt>
                <c:pt idx="1167">
                  <c:v>8.9915900000000004E-5</c:v>
                </c:pt>
                <c:pt idx="1168">
                  <c:v>8.9924200000000002E-5</c:v>
                </c:pt>
                <c:pt idx="1169">
                  <c:v>8.99325E-5</c:v>
                </c:pt>
                <c:pt idx="1170">
                  <c:v>8.9940900000000005E-5</c:v>
                </c:pt>
                <c:pt idx="1171">
                  <c:v>8.9949200000000003E-5</c:v>
                </c:pt>
                <c:pt idx="1172">
                  <c:v>8.9957500000000001E-5</c:v>
                </c:pt>
                <c:pt idx="1173">
                  <c:v>8.9965900000000005E-5</c:v>
                </c:pt>
                <c:pt idx="1174">
                  <c:v>8.9974400000000004E-5</c:v>
                </c:pt>
                <c:pt idx="1175">
                  <c:v>8.9982799999999995E-5</c:v>
                </c:pt>
                <c:pt idx="1176">
                  <c:v>8.9991299999999993E-5</c:v>
                </c:pt>
                <c:pt idx="1177">
                  <c:v>8.9999800000000005E-5</c:v>
                </c:pt>
                <c:pt idx="1178">
                  <c:v>9.0008199999999997E-5</c:v>
                </c:pt>
                <c:pt idx="1179">
                  <c:v>9.0016699999999995E-5</c:v>
                </c:pt>
                <c:pt idx="1180">
                  <c:v>9.0025200000000007E-5</c:v>
                </c:pt>
                <c:pt idx="1181">
                  <c:v>9.0033599999999998E-5</c:v>
                </c:pt>
                <c:pt idx="1182">
                  <c:v>9.0042099999999996E-5</c:v>
                </c:pt>
                <c:pt idx="1183">
                  <c:v>9.0050599999999995E-5</c:v>
                </c:pt>
                <c:pt idx="1184">
                  <c:v>9.0059E-5</c:v>
                </c:pt>
                <c:pt idx="1185">
                  <c:v>9.0067499999999998E-5</c:v>
                </c:pt>
                <c:pt idx="1186">
                  <c:v>9.0075999999999996E-5</c:v>
                </c:pt>
                <c:pt idx="1187">
                  <c:v>9.0084499999999994E-5</c:v>
                </c:pt>
                <c:pt idx="1188">
                  <c:v>9.00931E-5</c:v>
                </c:pt>
                <c:pt idx="1189">
                  <c:v>9.0101700000000005E-5</c:v>
                </c:pt>
                <c:pt idx="1190">
                  <c:v>9.0110299999999997E-5</c:v>
                </c:pt>
                <c:pt idx="1191">
                  <c:v>9.0118900000000002E-5</c:v>
                </c:pt>
                <c:pt idx="1192">
                  <c:v>9.0127499999999994E-5</c:v>
                </c:pt>
                <c:pt idx="1193">
                  <c:v>9.0136099999999999E-5</c:v>
                </c:pt>
                <c:pt idx="1194">
                  <c:v>9.0144700000000004E-5</c:v>
                </c:pt>
                <c:pt idx="1195">
                  <c:v>9.0153299999999996E-5</c:v>
                </c:pt>
                <c:pt idx="1196">
                  <c:v>9.0161900000000002E-5</c:v>
                </c:pt>
                <c:pt idx="1197">
                  <c:v>9.01704E-5</c:v>
                </c:pt>
                <c:pt idx="1198">
                  <c:v>9.0179000000000005E-5</c:v>
                </c:pt>
                <c:pt idx="1199">
                  <c:v>9.0187599999999997E-5</c:v>
                </c:pt>
                <c:pt idx="1200">
                  <c:v>9.0196200000000002E-5</c:v>
                </c:pt>
                <c:pt idx="1201">
                  <c:v>9.0204900000000001E-5</c:v>
                </c:pt>
                <c:pt idx="1202">
                  <c:v>9.02136E-5</c:v>
                </c:pt>
                <c:pt idx="1203">
                  <c:v>9.0222400000000005E-5</c:v>
                </c:pt>
                <c:pt idx="1204">
                  <c:v>9.0231100000000004E-5</c:v>
                </c:pt>
                <c:pt idx="1205">
                  <c:v>9.0239800000000003E-5</c:v>
                </c:pt>
                <c:pt idx="1206">
                  <c:v>9.0248500000000002E-5</c:v>
                </c:pt>
                <c:pt idx="1207">
                  <c:v>9.0257299999999994E-5</c:v>
                </c:pt>
                <c:pt idx="1208">
                  <c:v>9.0266000000000006E-5</c:v>
                </c:pt>
                <c:pt idx="1209">
                  <c:v>9.0274700000000005E-5</c:v>
                </c:pt>
                <c:pt idx="1210">
                  <c:v>9.0283400000000004E-5</c:v>
                </c:pt>
                <c:pt idx="1211">
                  <c:v>9.0292100000000002E-5</c:v>
                </c:pt>
                <c:pt idx="1212">
                  <c:v>9.0300899999999995E-5</c:v>
                </c:pt>
                <c:pt idx="1213">
                  <c:v>9.0309599999999993E-5</c:v>
                </c:pt>
                <c:pt idx="1214">
                  <c:v>9.0318300000000006E-5</c:v>
                </c:pt>
                <c:pt idx="1215">
                  <c:v>9.0327099999999998E-5</c:v>
                </c:pt>
                <c:pt idx="1216">
                  <c:v>9.0335900000000004E-5</c:v>
                </c:pt>
                <c:pt idx="1217">
                  <c:v>9.0344800000000003E-5</c:v>
                </c:pt>
                <c:pt idx="1218">
                  <c:v>9.0353599999999995E-5</c:v>
                </c:pt>
                <c:pt idx="1219">
                  <c:v>9.0362499999999994E-5</c:v>
                </c:pt>
                <c:pt idx="1220">
                  <c:v>9.03713E-5</c:v>
                </c:pt>
                <c:pt idx="1221">
                  <c:v>9.0380199999999999E-5</c:v>
                </c:pt>
                <c:pt idx="1222">
                  <c:v>9.0389000000000005E-5</c:v>
                </c:pt>
                <c:pt idx="1223">
                  <c:v>9.0397900000000004E-5</c:v>
                </c:pt>
                <c:pt idx="1224">
                  <c:v>9.0406699999999996E-5</c:v>
                </c:pt>
                <c:pt idx="1225">
                  <c:v>9.0415599999999995E-5</c:v>
                </c:pt>
                <c:pt idx="1226">
                  <c:v>9.0424400000000001E-5</c:v>
                </c:pt>
                <c:pt idx="1227">
                  <c:v>9.0433199999999993E-5</c:v>
                </c:pt>
                <c:pt idx="1228">
                  <c:v>9.0442100000000006E-5</c:v>
                </c:pt>
                <c:pt idx="1229">
                  <c:v>9.0450899999999998E-5</c:v>
                </c:pt>
                <c:pt idx="1230">
                  <c:v>9.0459900000000004E-5</c:v>
                </c:pt>
                <c:pt idx="1231">
                  <c:v>9.0468899999999997E-5</c:v>
                </c:pt>
                <c:pt idx="1232">
                  <c:v>9.0477900000000003E-5</c:v>
                </c:pt>
                <c:pt idx="1233">
                  <c:v>9.0486800000000002E-5</c:v>
                </c:pt>
                <c:pt idx="1234">
                  <c:v>9.0495799999999995E-5</c:v>
                </c:pt>
                <c:pt idx="1235">
                  <c:v>9.0504800000000001E-5</c:v>
                </c:pt>
                <c:pt idx="1236">
                  <c:v>9.05137E-5</c:v>
                </c:pt>
                <c:pt idx="1237">
                  <c:v>9.0522700000000007E-5</c:v>
                </c:pt>
                <c:pt idx="1238">
                  <c:v>9.0531699999999999E-5</c:v>
                </c:pt>
                <c:pt idx="1239">
                  <c:v>9.0540599999999998E-5</c:v>
                </c:pt>
                <c:pt idx="1240">
                  <c:v>9.0549600000000005E-5</c:v>
                </c:pt>
                <c:pt idx="1241">
                  <c:v>9.0558599999999997E-5</c:v>
                </c:pt>
                <c:pt idx="1242">
                  <c:v>9.0567499999999996E-5</c:v>
                </c:pt>
                <c:pt idx="1243">
                  <c:v>9.0576500000000003E-5</c:v>
                </c:pt>
                <c:pt idx="1244">
                  <c:v>9.0585499999999995E-5</c:v>
                </c:pt>
                <c:pt idx="1245">
                  <c:v>9.0594599999999995E-5</c:v>
                </c:pt>
                <c:pt idx="1246">
                  <c:v>9.0603699999999994E-5</c:v>
                </c:pt>
                <c:pt idx="1247">
                  <c:v>9.0612700000000001E-5</c:v>
                </c:pt>
                <c:pt idx="1248">
                  <c:v>9.06218E-5</c:v>
                </c:pt>
                <c:pt idx="1249">
                  <c:v>9.06309E-5</c:v>
                </c:pt>
                <c:pt idx="1250">
                  <c:v>9.064E-5</c:v>
                </c:pt>
                <c:pt idx="1251">
                  <c:v>9.0649099999999999E-5</c:v>
                </c:pt>
                <c:pt idx="1252">
                  <c:v>9.0658199999999999E-5</c:v>
                </c:pt>
                <c:pt idx="1253">
                  <c:v>9.0667299999999998E-5</c:v>
                </c:pt>
                <c:pt idx="1254">
                  <c:v>9.0676399999999998E-5</c:v>
                </c:pt>
                <c:pt idx="1255">
                  <c:v>9.0685499999999998E-5</c:v>
                </c:pt>
                <c:pt idx="1256">
                  <c:v>9.0694500000000004E-5</c:v>
                </c:pt>
                <c:pt idx="1257">
                  <c:v>9.0703600000000003E-5</c:v>
                </c:pt>
                <c:pt idx="1258">
                  <c:v>9.0712700000000003E-5</c:v>
                </c:pt>
                <c:pt idx="1259">
                  <c:v>9.0721800000000003E-5</c:v>
                </c:pt>
                <c:pt idx="1260">
                  <c:v>9.0730999999999996E-5</c:v>
                </c:pt>
                <c:pt idx="1261">
                  <c:v>9.0740200000000002E-5</c:v>
                </c:pt>
                <c:pt idx="1262">
                  <c:v>9.0749399999999995E-5</c:v>
                </c:pt>
                <c:pt idx="1263">
                  <c:v>9.0758600000000002E-5</c:v>
                </c:pt>
                <c:pt idx="1264">
                  <c:v>9.0767799999999995E-5</c:v>
                </c:pt>
                <c:pt idx="1265">
                  <c:v>9.0777000000000002E-5</c:v>
                </c:pt>
                <c:pt idx="1266">
                  <c:v>9.0786199999999995E-5</c:v>
                </c:pt>
                <c:pt idx="1267">
                  <c:v>9.0795400000000001E-5</c:v>
                </c:pt>
                <c:pt idx="1268">
                  <c:v>9.0804599999999995E-5</c:v>
                </c:pt>
                <c:pt idx="1269">
                  <c:v>9.0813800000000001E-5</c:v>
                </c:pt>
                <c:pt idx="1270">
                  <c:v>9.0822999999999994E-5</c:v>
                </c:pt>
                <c:pt idx="1271">
                  <c:v>9.0832200000000001E-5</c:v>
                </c:pt>
                <c:pt idx="1272">
                  <c:v>9.0841399999999994E-5</c:v>
                </c:pt>
                <c:pt idx="1273">
                  <c:v>9.0850600000000001E-5</c:v>
                </c:pt>
                <c:pt idx="1274">
                  <c:v>9.0859799999999994E-5</c:v>
                </c:pt>
                <c:pt idx="1275">
                  <c:v>9.0869E-5</c:v>
                </c:pt>
                <c:pt idx="1276">
                  <c:v>9.08783E-5</c:v>
                </c:pt>
                <c:pt idx="1277">
                  <c:v>9.08876E-5</c:v>
                </c:pt>
                <c:pt idx="1278">
                  <c:v>9.08969E-5</c:v>
                </c:pt>
                <c:pt idx="1279">
                  <c:v>9.09062E-5</c:v>
                </c:pt>
                <c:pt idx="1280">
                  <c:v>9.0915500000000001E-5</c:v>
                </c:pt>
                <c:pt idx="1281">
                  <c:v>9.0924899999999994E-5</c:v>
                </c:pt>
                <c:pt idx="1282">
                  <c:v>9.0934199999999994E-5</c:v>
                </c:pt>
                <c:pt idx="1283">
                  <c:v>9.0943499999999994E-5</c:v>
                </c:pt>
                <c:pt idx="1284">
                  <c:v>9.0952799999999994E-5</c:v>
                </c:pt>
                <c:pt idx="1285">
                  <c:v>9.0962099999999994E-5</c:v>
                </c:pt>
                <c:pt idx="1286">
                  <c:v>9.0971399999999994E-5</c:v>
                </c:pt>
                <c:pt idx="1287">
                  <c:v>9.0980699999999994E-5</c:v>
                </c:pt>
                <c:pt idx="1288">
                  <c:v>9.0990100000000001E-5</c:v>
                </c:pt>
                <c:pt idx="1289">
                  <c:v>9.0999400000000002E-5</c:v>
                </c:pt>
                <c:pt idx="1290">
                  <c:v>9.1008700000000002E-5</c:v>
                </c:pt>
                <c:pt idx="1291">
                  <c:v>9.1018000000000002E-5</c:v>
                </c:pt>
                <c:pt idx="1292">
                  <c:v>9.1027300000000002E-5</c:v>
                </c:pt>
                <c:pt idx="1293">
                  <c:v>9.1036699999999995E-5</c:v>
                </c:pt>
                <c:pt idx="1294">
                  <c:v>9.1046100000000002E-5</c:v>
                </c:pt>
                <c:pt idx="1295">
                  <c:v>9.1055499999999996E-5</c:v>
                </c:pt>
                <c:pt idx="1296">
                  <c:v>9.1064999999999996E-5</c:v>
                </c:pt>
                <c:pt idx="1297">
                  <c:v>9.1074400000000003E-5</c:v>
                </c:pt>
                <c:pt idx="1298">
                  <c:v>9.1083799999999997E-5</c:v>
                </c:pt>
                <c:pt idx="1299">
                  <c:v>9.1093200000000004E-5</c:v>
                </c:pt>
                <c:pt idx="1300">
                  <c:v>9.1102599999999997E-5</c:v>
                </c:pt>
                <c:pt idx="1301">
                  <c:v>9.1112099999999998E-5</c:v>
                </c:pt>
                <c:pt idx="1302">
                  <c:v>9.1121500000000005E-5</c:v>
                </c:pt>
                <c:pt idx="1303">
                  <c:v>9.1130899999999999E-5</c:v>
                </c:pt>
                <c:pt idx="1304">
                  <c:v>9.1140300000000006E-5</c:v>
                </c:pt>
                <c:pt idx="1305">
                  <c:v>9.1149699999999999E-5</c:v>
                </c:pt>
                <c:pt idx="1306">
                  <c:v>9.11592E-5</c:v>
                </c:pt>
                <c:pt idx="1307">
                  <c:v>9.1168600000000007E-5</c:v>
                </c:pt>
                <c:pt idx="1308">
                  <c:v>9.1178E-5</c:v>
                </c:pt>
                <c:pt idx="1309">
                  <c:v>9.1187399999999994E-5</c:v>
                </c:pt>
                <c:pt idx="1310">
                  <c:v>9.1196800000000001E-5</c:v>
                </c:pt>
                <c:pt idx="1311">
                  <c:v>9.1206300000000001E-5</c:v>
                </c:pt>
                <c:pt idx="1312">
                  <c:v>9.1215899999999995E-5</c:v>
                </c:pt>
                <c:pt idx="1313">
                  <c:v>9.1225399999999996E-5</c:v>
                </c:pt>
                <c:pt idx="1314">
                  <c:v>9.1234899999999996E-5</c:v>
                </c:pt>
                <c:pt idx="1315">
                  <c:v>9.1244399999999997E-5</c:v>
                </c:pt>
                <c:pt idx="1316">
                  <c:v>9.1253899999999997E-5</c:v>
                </c:pt>
                <c:pt idx="1317">
                  <c:v>9.1263500000000005E-5</c:v>
                </c:pt>
                <c:pt idx="1318">
                  <c:v>9.1273000000000005E-5</c:v>
                </c:pt>
                <c:pt idx="1319">
                  <c:v>9.1282500000000006E-5</c:v>
                </c:pt>
                <c:pt idx="1320">
                  <c:v>9.1292000000000006E-5</c:v>
                </c:pt>
                <c:pt idx="1321">
                  <c:v>9.1301500000000007E-5</c:v>
                </c:pt>
                <c:pt idx="1322">
                  <c:v>9.1311100000000001E-5</c:v>
                </c:pt>
                <c:pt idx="1323">
                  <c:v>9.1320600000000001E-5</c:v>
                </c:pt>
                <c:pt idx="1324">
                  <c:v>9.1330100000000002E-5</c:v>
                </c:pt>
                <c:pt idx="1325">
                  <c:v>9.1339600000000002E-5</c:v>
                </c:pt>
                <c:pt idx="1326">
                  <c:v>9.1349100000000003E-5</c:v>
                </c:pt>
                <c:pt idx="1327">
                  <c:v>9.1358600000000003E-5</c:v>
                </c:pt>
                <c:pt idx="1328">
                  <c:v>9.1368199999999997E-5</c:v>
                </c:pt>
                <c:pt idx="1329">
                  <c:v>9.1377699999999998E-5</c:v>
                </c:pt>
                <c:pt idx="1330">
                  <c:v>9.1387199999999998E-5</c:v>
                </c:pt>
                <c:pt idx="1331">
                  <c:v>9.1396800000000006E-5</c:v>
                </c:pt>
                <c:pt idx="1332">
                  <c:v>9.1406500000000007E-5</c:v>
                </c:pt>
                <c:pt idx="1333">
                  <c:v>9.14161E-5</c:v>
                </c:pt>
                <c:pt idx="1334">
                  <c:v>9.1425699999999994E-5</c:v>
                </c:pt>
                <c:pt idx="1335">
                  <c:v>9.1435300000000002E-5</c:v>
                </c:pt>
                <c:pt idx="1336">
                  <c:v>9.1444899999999996E-5</c:v>
                </c:pt>
                <c:pt idx="1337">
                  <c:v>9.1454500000000003E-5</c:v>
                </c:pt>
                <c:pt idx="1338">
                  <c:v>9.1464099999999997E-5</c:v>
                </c:pt>
                <c:pt idx="1339">
                  <c:v>9.1473700000000005E-5</c:v>
                </c:pt>
                <c:pt idx="1340">
                  <c:v>9.1483299999999999E-5</c:v>
                </c:pt>
                <c:pt idx="1341">
                  <c:v>9.1492900000000006E-5</c:v>
                </c:pt>
                <c:pt idx="1342">
                  <c:v>9.15025E-5</c:v>
                </c:pt>
                <c:pt idx="1343">
                  <c:v>9.1512200000000001E-5</c:v>
                </c:pt>
                <c:pt idx="1344">
                  <c:v>9.1521799999999995E-5</c:v>
                </c:pt>
                <c:pt idx="1345">
                  <c:v>9.1531400000000003E-5</c:v>
                </c:pt>
                <c:pt idx="1346">
                  <c:v>9.1540999999999997E-5</c:v>
                </c:pt>
                <c:pt idx="1347">
                  <c:v>9.1550600000000004E-5</c:v>
                </c:pt>
                <c:pt idx="1348">
                  <c:v>9.1560199999999998E-5</c:v>
                </c:pt>
                <c:pt idx="1349">
                  <c:v>9.1569800000000005E-5</c:v>
                </c:pt>
                <c:pt idx="1350">
                  <c:v>9.1579399999999999E-5</c:v>
                </c:pt>
                <c:pt idx="1351">
                  <c:v>9.15891E-5</c:v>
                </c:pt>
                <c:pt idx="1352">
                  <c:v>9.1598699999999994E-5</c:v>
                </c:pt>
                <c:pt idx="1353">
                  <c:v>9.1608399999999995E-5</c:v>
                </c:pt>
                <c:pt idx="1354">
                  <c:v>9.1618099999999996E-5</c:v>
                </c:pt>
                <c:pt idx="1355">
                  <c:v>9.1627799999999997E-5</c:v>
                </c:pt>
                <c:pt idx="1356">
                  <c:v>9.1637499999999998E-5</c:v>
                </c:pt>
                <c:pt idx="1357">
                  <c:v>9.1647199999999999E-5</c:v>
                </c:pt>
                <c:pt idx="1358">
                  <c:v>9.16569E-5</c:v>
                </c:pt>
                <c:pt idx="1359">
                  <c:v>9.1666499999999994E-5</c:v>
                </c:pt>
                <c:pt idx="1360">
                  <c:v>9.1676199999999995E-5</c:v>
                </c:pt>
                <c:pt idx="1361">
                  <c:v>9.1685899999999996E-5</c:v>
                </c:pt>
                <c:pt idx="1362">
                  <c:v>9.1695599999999997E-5</c:v>
                </c:pt>
                <c:pt idx="1363">
                  <c:v>9.1705299999999998E-5</c:v>
                </c:pt>
                <c:pt idx="1364">
                  <c:v>9.1714999999999999E-5</c:v>
                </c:pt>
                <c:pt idx="1365">
                  <c:v>9.17247E-5</c:v>
                </c:pt>
                <c:pt idx="1366">
                  <c:v>9.1734299999999993E-5</c:v>
                </c:pt>
                <c:pt idx="1367">
                  <c:v>9.1743999999999994E-5</c:v>
                </c:pt>
                <c:pt idx="1368">
                  <c:v>9.1753699999999995E-5</c:v>
                </c:pt>
                <c:pt idx="1369">
                  <c:v>9.1763399999999996E-5</c:v>
                </c:pt>
                <c:pt idx="1370">
                  <c:v>9.1773099999999997E-5</c:v>
                </c:pt>
                <c:pt idx="1371">
                  <c:v>9.1782799999999998E-5</c:v>
                </c:pt>
                <c:pt idx="1372">
                  <c:v>9.1792499999999999E-5</c:v>
                </c:pt>
                <c:pt idx="1373">
                  <c:v>9.18022E-5</c:v>
                </c:pt>
                <c:pt idx="1374">
                  <c:v>9.1811799999999994E-5</c:v>
                </c:pt>
                <c:pt idx="1375">
                  <c:v>9.1821499999999995E-5</c:v>
                </c:pt>
                <c:pt idx="1376">
                  <c:v>9.1831300000000003E-5</c:v>
                </c:pt>
                <c:pt idx="1377">
                  <c:v>9.1841000000000004E-5</c:v>
                </c:pt>
                <c:pt idx="1378">
                  <c:v>9.1850799999999998E-5</c:v>
                </c:pt>
                <c:pt idx="1379">
                  <c:v>9.1860499999999999E-5</c:v>
                </c:pt>
                <c:pt idx="1380">
                  <c:v>9.1870299999999994E-5</c:v>
                </c:pt>
                <c:pt idx="1381">
                  <c:v>9.1879999999999994E-5</c:v>
                </c:pt>
                <c:pt idx="1382">
                  <c:v>9.1889800000000002E-5</c:v>
                </c:pt>
                <c:pt idx="1383">
                  <c:v>9.1899500000000003E-5</c:v>
                </c:pt>
                <c:pt idx="1384">
                  <c:v>9.1909200000000004E-5</c:v>
                </c:pt>
                <c:pt idx="1385">
                  <c:v>9.1918999999999999E-5</c:v>
                </c:pt>
                <c:pt idx="1386">
                  <c:v>9.19287E-5</c:v>
                </c:pt>
                <c:pt idx="1387">
                  <c:v>9.1938499999999994E-5</c:v>
                </c:pt>
                <c:pt idx="1388">
                  <c:v>9.1948199999999995E-5</c:v>
                </c:pt>
                <c:pt idx="1389">
                  <c:v>9.1958000000000003E-5</c:v>
                </c:pt>
                <c:pt idx="1390">
                  <c:v>9.1967700000000004E-5</c:v>
                </c:pt>
                <c:pt idx="1391">
                  <c:v>9.1977499999999998E-5</c:v>
                </c:pt>
                <c:pt idx="1392">
                  <c:v>9.1987199999999999E-5</c:v>
                </c:pt>
                <c:pt idx="1393">
                  <c:v>9.1996999999999993E-5</c:v>
                </c:pt>
                <c:pt idx="1394">
                  <c:v>9.2006699999999994E-5</c:v>
                </c:pt>
                <c:pt idx="1395">
                  <c:v>9.2016500000000002E-5</c:v>
                </c:pt>
                <c:pt idx="1396">
                  <c:v>9.2026200000000003E-5</c:v>
                </c:pt>
                <c:pt idx="1397">
                  <c:v>9.2035999999999998E-5</c:v>
                </c:pt>
                <c:pt idx="1398">
                  <c:v>9.2045699999999999E-5</c:v>
                </c:pt>
                <c:pt idx="1399">
                  <c:v>9.20554E-5</c:v>
                </c:pt>
                <c:pt idx="1400">
                  <c:v>9.2065199999999994E-5</c:v>
                </c:pt>
                <c:pt idx="1401">
                  <c:v>9.2074899999999995E-5</c:v>
                </c:pt>
                <c:pt idx="1402">
                  <c:v>9.2084700000000003E-5</c:v>
                </c:pt>
                <c:pt idx="1403">
                  <c:v>9.2094400000000004E-5</c:v>
                </c:pt>
                <c:pt idx="1404">
                  <c:v>9.2104199999999998E-5</c:v>
                </c:pt>
                <c:pt idx="1405">
                  <c:v>9.2113899999999999E-5</c:v>
                </c:pt>
                <c:pt idx="1406">
                  <c:v>9.2123699999999993E-5</c:v>
                </c:pt>
                <c:pt idx="1407">
                  <c:v>9.2133399999999994E-5</c:v>
                </c:pt>
                <c:pt idx="1408">
                  <c:v>9.2143200000000002E-5</c:v>
                </c:pt>
                <c:pt idx="1409">
                  <c:v>9.2152900000000003E-5</c:v>
                </c:pt>
                <c:pt idx="1410">
                  <c:v>9.2162699999999998E-5</c:v>
                </c:pt>
                <c:pt idx="1411">
                  <c:v>9.2172399999999999E-5</c:v>
                </c:pt>
                <c:pt idx="1412">
                  <c:v>9.2182200000000007E-5</c:v>
                </c:pt>
                <c:pt idx="1413">
                  <c:v>9.2191899999999994E-5</c:v>
                </c:pt>
                <c:pt idx="1414">
                  <c:v>9.2201700000000002E-5</c:v>
                </c:pt>
                <c:pt idx="1415">
                  <c:v>9.2211400000000003E-5</c:v>
                </c:pt>
                <c:pt idx="1416">
                  <c:v>9.2221199999999997E-5</c:v>
                </c:pt>
                <c:pt idx="1417">
                  <c:v>9.2230899999999998E-5</c:v>
                </c:pt>
                <c:pt idx="1418">
                  <c:v>9.2240700000000006E-5</c:v>
                </c:pt>
                <c:pt idx="1419">
                  <c:v>9.2250399999999993E-5</c:v>
                </c:pt>
                <c:pt idx="1420">
                  <c:v>9.2260200000000001E-5</c:v>
                </c:pt>
                <c:pt idx="1421">
                  <c:v>9.2269900000000002E-5</c:v>
                </c:pt>
                <c:pt idx="1422">
                  <c:v>9.2279699999999997E-5</c:v>
                </c:pt>
                <c:pt idx="1423">
                  <c:v>9.2289399999999998E-5</c:v>
                </c:pt>
                <c:pt idx="1424">
                  <c:v>9.2299200000000006E-5</c:v>
                </c:pt>
                <c:pt idx="1425">
                  <c:v>9.2308900000000007E-5</c:v>
                </c:pt>
                <c:pt idx="1426">
                  <c:v>9.2318700000000001E-5</c:v>
                </c:pt>
                <c:pt idx="1427">
                  <c:v>9.2328400000000002E-5</c:v>
                </c:pt>
                <c:pt idx="1428">
                  <c:v>9.2338199999999996E-5</c:v>
                </c:pt>
                <c:pt idx="1429">
                  <c:v>9.2347899999999997E-5</c:v>
                </c:pt>
                <c:pt idx="1430">
                  <c:v>9.2357700000000005E-5</c:v>
                </c:pt>
                <c:pt idx="1431">
                  <c:v>9.2367400000000006E-5</c:v>
                </c:pt>
                <c:pt idx="1432">
                  <c:v>9.23772E-5</c:v>
                </c:pt>
                <c:pt idx="1433">
                  <c:v>9.2386900000000001E-5</c:v>
                </c:pt>
                <c:pt idx="1434">
                  <c:v>9.2396699999999996E-5</c:v>
                </c:pt>
                <c:pt idx="1435">
                  <c:v>9.2406399999999997E-5</c:v>
                </c:pt>
                <c:pt idx="1436">
                  <c:v>9.2416200000000005E-5</c:v>
                </c:pt>
                <c:pt idx="1437">
                  <c:v>9.2425900000000006E-5</c:v>
                </c:pt>
                <c:pt idx="1438">
                  <c:v>9.24357E-5</c:v>
                </c:pt>
                <c:pt idx="1439">
                  <c:v>9.2445400000000001E-5</c:v>
                </c:pt>
                <c:pt idx="1440">
                  <c:v>9.2455199999999995E-5</c:v>
                </c:pt>
                <c:pt idx="1441">
                  <c:v>9.2464899999999996E-5</c:v>
                </c:pt>
                <c:pt idx="1442">
                  <c:v>9.2474700000000004E-5</c:v>
                </c:pt>
                <c:pt idx="1443">
                  <c:v>9.2484400000000005E-5</c:v>
                </c:pt>
                <c:pt idx="1444">
                  <c:v>9.24942E-5</c:v>
                </c:pt>
                <c:pt idx="1445">
                  <c:v>9.25039E-5</c:v>
                </c:pt>
                <c:pt idx="1446">
                  <c:v>9.2513699999999995E-5</c:v>
                </c:pt>
                <c:pt idx="1447">
                  <c:v>9.2523399999999996E-5</c:v>
                </c:pt>
                <c:pt idx="1448">
                  <c:v>9.2533200000000004E-5</c:v>
                </c:pt>
                <c:pt idx="1449">
                  <c:v>9.2542900000000005E-5</c:v>
                </c:pt>
                <c:pt idx="1450">
                  <c:v>9.2552699999999999E-5</c:v>
                </c:pt>
                <c:pt idx="1451">
                  <c:v>9.25624E-5</c:v>
                </c:pt>
                <c:pt idx="1452">
                  <c:v>9.2572199999999994E-5</c:v>
                </c:pt>
                <c:pt idx="1453">
                  <c:v>9.2581899999999995E-5</c:v>
                </c:pt>
                <c:pt idx="1454">
                  <c:v>9.2591700000000003E-5</c:v>
                </c:pt>
                <c:pt idx="1455">
                  <c:v>9.2601400000000004E-5</c:v>
                </c:pt>
                <c:pt idx="1456">
                  <c:v>9.2611199999999999E-5</c:v>
                </c:pt>
                <c:pt idx="1457">
                  <c:v>9.2620899999999999E-5</c:v>
                </c:pt>
                <c:pt idx="1458">
                  <c:v>9.2630699999999994E-5</c:v>
                </c:pt>
                <c:pt idx="1459">
                  <c:v>9.2640399999999995E-5</c:v>
                </c:pt>
                <c:pt idx="1460">
                  <c:v>9.2650200000000003E-5</c:v>
                </c:pt>
                <c:pt idx="1461">
                  <c:v>9.2659900000000004E-5</c:v>
                </c:pt>
                <c:pt idx="1462">
                  <c:v>9.2669699999999998E-5</c:v>
                </c:pt>
                <c:pt idx="1463">
                  <c:v>9.2679399999999999E-5</c:v>
                </c:pt>
                <c:pt idx="1464">
                  <c:v>9.2689199999999993E-5</c:v>
                </c:pt>
                <c:pt idx="1465">
                  <c:v>9.2698899999999994E-5</c:v>
                </c:pt>
                <c:pt idx="1466">
                  <c:v>9.2708700000000002E-5</c:v>
                </c:pt>
                <c:pt idx="1467">
                  <c:v>9.2718400000000003E-5</c:v>
                </c:pt>
                <c:pt idx="1468">
                  <c:v>9.2728100000000004E-5</c:v>
                </c:pt>
                <c:pt idx="1469">
                  <c:v>9.2737800000000005E-5</c:v>
                </c:pt>
                <c:pt idx="1470">
                  <c:v>9.2747399999999999E-5</c:v>
                </c:pt>
                <c:pt idx="1471">
                  <c:v>9.27571E-5</c:v>
                </c:pt>
                <c:pt idx="1472">
                  <c:v>9.2766800000000001E-5</c:v>
                </c:pt>
                <c:pt idx="1473">
                  <c:v>9.2776399999999995E-5</c:v>
                </c:pt>
                <c:pt idx="1474">
                  <c:v>9.2786099999999996E-5</c:v>
                </c:pt>
                <c:pt idx="1475">
                  <c:v>9.2795799999999997E-5</c:v>
                </c:pt>
                <c:pt idx="1476">
                  <c:v>9.2805400000000004E-5</c:v>
                </c:pt>
                <c:pt idx="1477">
                  <c:v>9.2815100000000005E-5</c:v>
                </c:pt>
                <c:pt idx="1478">
                  <c:v>9.2824800000000006E-5</c:v>
                </c:pt>
                <c:pt idx="1479">
                  <c:v>9.28344E-5</c:v>
                </c:pt>
                <c:pt idx="1480">
                  <c:v>9.2844100000000001E-5</c:v>
                </c:pt>
                <c:pt idx="1481">
                  <c:v>9.2853800000000002E-5</c:v>
                </c:pt>
                <c:pt idx="1482">
                  <c:v>9.2863399999999996E-5</c:v>
                </c:pt>
                <c:pt idx="1483">
                  <c:v>9.2873099999999997E-5</c:v>
                </c:pt>
                <c:pt idx="1484">
                  <c:v>9.2882799999999998E-5</c:v>
                </c:pt>
                <c:pt idx="1485">
                  <c:v>9.2892400000000005E-5</c:v>
                </c:pt>
                <c:pt idx="1486">
                  <c:v>9.2902100000000006E-5</c:v>
                </c:pt>
                <c:pt idx="1487">
                  <c:v>9.2911799999999994E-5</c:v>
                </c:pt>
                <c:pt idx="1488">
                  <c:v>9.2921400000000001E-5</c:v>
                </c:pt>
                <c:pt idx="1489">
                  <c:v>9.2931100000000002E-5</c:v>
                </c:pt>
                <c:pt idx="1490">
                  <c:v>9.2940800000000003E-5</c:v>
                </c:pt>
                <c:pt idx="1491">
                  <c:v>9.2950399999999997E-5</c:v>
                </c:pt>
                <c:pt idx="1492">
                  <c:v>9.2960099999999998E-5</c:v>
                </c:pt>
                <c:pt idx="1493">
                  <c:v>9.2969700000000005E-5</c:v>
                </c:pt>
                <c:pt idx="1494">
                  <c:v>9.2979299999999999E-5</c:v>
                </c:pt>
                <c:pt idx="1495">
                  <c:v>9.29888E-5</c:v>
                </c:pt>
                <c:pt idx="1496">
                  <c:v>9.2998399999999994E-5</c:v>
                </c:pt>
                <c:pt idx="1497">
                  <c:v>9.3008000000000001E-5</c:v>
                </c:pt>
                <c:pt idx="1498">
                  <c:v>9.3017599999999995E-5</c:v>
                </c:pt>
                <c:pt idx="1499">
                  <c:v>9.3027099999999996E-5</c:v>
                </c:pt>
                <c:pt idx="1500">
                  <c:v>9.3036700000000003E-5</c:v>
                </c:pt>
                <c:pt idx="1501">
                  <c:v>9.3046299999999997E-5</c:v>
                </c:pt>
                <c:pt idx="1502">
                  <c:v>9.3055900000000005E-5</c:v>
                </c:pt>
                <c:pt idx="1503">
                  <c:v>9.3065499999999999E-5</c:v>
                </c:pt>
                <c:pt idx="1504">
                  <c:v>9.3074999999999999E-5</c:v>
                </c:pt>
                <c:pt idx="1505">
                  <c:v>9.3084600000000007E-5</c:v>
                </c:pt>
                <c:pt idx="1506">
                  <c:v>9.3094200000000001E-5</c:v>
                </c:pt>
                <c:pt idx="1507">
                  <c:v>9.3103799999999994E-5</c:v>
                </c:pt>
                <c:pt idx="1508">
                  <c:v>9.3113299999999995E-5</c:v>
                </c:pt>
                <c:pt idx="1509">
                  <c:v>9.3122900000000002E-5</c:v>
                </c:pt>
                <c:pt idx="1510">
                  <c:v>9.3132499999999996E-5</c:v>
                </c:pt>
                <c:pt idx="1511">
                  <c:v>9.3142100000000004E-5</c:v>
                </c:pt>
                <c:pt idx="1512">
                  <c:v>9.3151699999999998E-5</c:v>
                </c:pt>
                <c:pt idx="1513">
                  <c:v>9.3161199999999998E-5</c:v>
                </c:pt>
                <c:pt idx="1514">
                  <c:v>9.3170800000000006E-5</c:v>
                </c:pt>
                <c:pt idx="1515">
                  <c:v>9.3180199999999999E-5</c:v>
                </c:pt>
                <c:pt idx="1516">
                  <c:v>9.31897E-5</c:v>
                </c:pt>
                <c:pt idx="1517">
                  <c:v>9.31992E-5</c:v>
                </c:pt>
                <c:pt idx="1518">
                  <c:v>9.3208700000000001E-5</c:v>
                </c:pt>
                <c:pt idx="1519">
                  <c:v>9.3218099999999994E-5</c:v>
                </c:pt>
                <c:pt idx="1520">
                  <c:v>9.3227599999999995E-5</c:v>
                </c:pt>
                <c:pt idx="1521">
                  <c:v>9.3237099999999995E-5</c:v>
                </c:pt>
                <c:pt idx="1522">
                  <c:v>9.3246599999999996E-5</c:v>
                </c:pt>
                <c:pt idx="1523">
                  <c:v>9.3256099999999996E-5</c:v>
                </c:pt>
                <c:pt idx="1524">
                  <c:v>9.3265500000000003E-5</c:v>
                </c:pt>
                <c:pt idx="1525">
                  <c:v>9.3275000000000004E-5</c:v>
                </c:pt>
                <c:pt idx="1526">
                  <c:v>9.3284500000000004E-5</c:v>
                </c:pt>
                <c:pt idx="1527">
                  <c:v>9.3294000000000005E-5</c:v>
                </c:pt>
                <c:pt idx="1528">
                  <c:v>9.3303500000000005E-5</c:v>
                </c:pt>
                <c:pt idx="1529">
                  <c:v>9.3312899999999999E-5</c:v>
                </c:pt>
                <c:pt idx="1530">
                  <c:v>9.3322399999999999E-5</c:v>
                </c:pt>
                <c:pt idx="1531">
                  <c:v>9.33319E-5</c:v>
                </c:pt>
                <c:pt idx="1532">
                  <c:v>9.33414E-5</c:v>
                </c:pt>
                <c:pt idx="1533">
                  <c:v>9.3350799999999994E-5</c:v>
                </c:pt>
                <c:pt idx="1534">
                  <c:v>9.3360200000000001E-5</c:v>
                </c:pt>
                <c:pt idx="1535">
                  <c:v>9.3369500000000001E-5</c:v>
                </c:pt>
                <c:pt idx="1536">
                  <c:v>9.3378899999999995E-5</c:v>
                </c:pt>
                <c:pt idx="1537">
                  <c:v>9.3388300000000002E-5</c:v>
                </c:pt>
                <c:pt idx="1538">
                  <c:v>9.3397600000000002E-5</c:v>
                </c:pt>
                <c:pt idx="1539">
                  <c:v>9.3406999999999995E-5</c:v>
                </c:pt>
                <c:pt idx="1540">
                  <c:v>9.3416400000000002E-5</c:v>
                </c:pt>
                <c:pt idx="1541">
                  <c:v>9.3425799999999996E-5</c:v>
                </c:pt>
                <c:pt idx="1542">
                  <c:v>9.3435099999999996E-5</c:v>
                </c:pt>
                <c:pt idx="1543">
                  <c:v>9.3444500000000003E-5</c:v>
                </c:pt>
                <c:pt idx="1544">
                  <c:v>9.3453899999999996E-5</c:v>
                </c:pt>
                <c:pt idx="1545">
                  <c:v>9.3463300000000003E-5</c:v>
                </c:pt>
                <c:pt idx="1546">
                  <c:v>9.3472600000000004E-5</c:v>
                </c:pt>
                <c:pt idx="1547">
                  <c:v>9.3481999999999997E-5</c:v>
                </c:pt>
                <c:pt idx="1548">
                  <c:v>9.3491400000000004E-5</c:v>
                </c:pt>
                <c:pt idx="1549">
                  <c:v>9.3500700000000004E-5</c:v>
                </c:pt>
                <c:pt idx="1550">
                  <c:v>9.3510099999999998E-5</c:v>
                </c:pt>
                <c:pt idx="1551">
                  <c:v>9.3519399999999998E-5</c:v>
                </c:pt>
                <c:pt idx="1552">
                  <c:v>9.3528600000000004E-5</c:v>
                </c:pt>
                <c:pt idx="1553">
                  <c:v>9.3537900000000004E-5</c:v>
                </c:pt>
                <c:pt idx="1554">
                  <c:v>9.3547099999999998E-5</c:v>
                </c:pt>
                <c:pt idx="1555">
                  <c:v>9.3556399999999998E-5</c:v>
                </c:pt>
                <c:pt idx="1556">
                  <c:v>9.3565699999999998E-5</c:v>
                </c:pt>
                <c:pt idx="1557">
                  <c:v>9.3574900000000004E-5</c:v>
                </c:pt>
                <c:pt idx="1558">
                  <c:v>9.3584200000000004E-5</c:v>
                </c:pt>
                <c:pt idx="1559">
                  <c:v>9.3593399999999997E-5</c:v>
                </c:pt>
                <c:pt idx="1560">
                  <c:v>9.3602699999999997E-5</c:v>
                </c:pt>
                <c:pt idx="1561">
                  <c:v>9.3611999999999998E-5</c:v>
                </c:pt>
                <c:pt idx="1562">
                  <c:v>9.3621200000000004E-5</c:v>
                </c:pt>
                <c:pt idx="1563">
                  <c:v>9.3630500000000004E-5</c:v>
                </c:pt>
                <c:pt idx="1564">
                  <c:v>9.3639699999999997E-5</c:v>
                </c:pt>
                <c:pt idx="1565">
                  <c:v>9.3648999999999997E-5</c:v>
                </c:pt>
                <c:pt idx="1566">
                  <c:v>9.3658299999999997E-5</c:v>
                </c:pt>
                <c:pt idx="1567">
                  <c:v>9.3667500000000004E-5</c:v>
                </c:pt>
                <c:pt idx="1568">
                  <c:v>9.3676600000000004E-5</c:v>
                </c:pt>
                <c:pt idx="1569">
                  <c:v>9.3685700000000003E-5</c:v>
                </c:pt>
                <c:pt idx="1570">
                  <c:v>9.3694899999999996E-5</c:v>
                </c:pt>
                <c:pt idx="1571">
                  <c:v>9.3703999999999996E-5</c:v>
                </c:pt>
                <c:pt idx="1572">
                  <c:v>9.3713200000000003E-5</c:v>
                </c:pt>
                <c:pt idx="1573">
                  <c:v>9.3722300000000002E-5</c:v>
                </c:pt>
                <c:pt idx="1574">
                  <c:v>9.3731400000000002E-5</c:v>
                </c:pt>
                <c:pt idx="1575">
                  <c:v>9.3740599999999995E-5</c:v>
                </c:pt>
                <c:pt idx="1576">
                  <c:v>9.3749699999999995E-5</c:v>
                </c:pt>
                <c:pt idx="1577">
                  <c:v>9.3758900000000001E-5</c:v>
                </c:pt>
                <c:pt idx="1578">
                  <c:v>9.3768000000000001E-5</c:v>
                </c:pt>
                <c:pt idx="1579">
                  <c:v>9.37771E-5</c:v>
                </c:pt>
                <c:pt idx="1580">
                  <c:v>9.3786299999999993E-5</c:v>
                </c:pt>
                <c:pt idx="1581">
                  <c:v>9.3795400000000007E-5</c:v>
                </c:pt>
                <c:pt idx="1582">
                  <c:v>9.38046E-5</c:v>
                </c:pt>
                <c:pt idx="1583">
                  <c:v>9.3813600000000006E-5</c:v>
                </c:pt>
                <c:pt idx="1584">
                  <c:v>9.3822599999999999E-5</c:v>
                </c:pt>
                <c:pt idx="1585">
                  <c:v>9.3831600000000005E-5</c:v>
                </c:pt>
                <c:pt idx="1586">
                  <c:v>9.3840599999999997E-5</c:v>
                </c:pt>
                <c:pt idx="1587">
                  <c:v>9.3849699999999997E-5</c:v>
                </c:pt>
                <c:pt idx="1588">
                  <c:v>9.3858700000000003E-5</c:v>
                </c:pt>
                <c:pt idx="1589">
                  <c:v>9.3867699999999996E-5</c:v>
                </c:pt>
                <c:pt idx="1590">
                  <c:v>9.3876700000000002E-5</c:v>
                </c:pt>
                <c:pt idx="1591">
                  <c:v>9.3885699999999995E-5</c:v>
                </c:pt>
                <c:pt idx="1592">
                  <c:v>9.3894700000000001E-5</c:v>
                </c:pt>
                <c:pt idx="1593">
                  <c:v>9.39038E-5</c:v>
                </c:pt>
                <c:pt idx="1594">
                  <c:v>9.3912800000000007E-5</c:v>
                </c:pt>
                <c:pt idx="1595">
                  <c:v>9.3921799999999999E-5</c:v>
                </c:pt>
                <c:pt idx="1596">
                  <c:v>9.3930800000000005E-5</c:v>
                </c:pt>
                <c:pt idx="1597">
                  <c:v>9.3939799999999998E-5</c:v>
                </c:pt>
                <c:pt idx="1598">
                  <c:v>9.3948800000000004E-5</c:v>
                </c:pt>
                <c:pt idx="1599">
                  <c:v>9.3957700000000003E-5</c:v>
                </c:pt>
                <c:pt idx="1600">
                  <c:v>9.3966600000000003E-5</c:v>
                </c:pt>
                <c:pt idx="1601">
                  <c:v>9.3975399999999995E-5</c:v>
                </c:pt>
                <c:pt idx="1602">
                  <c:v>9.3984299999999994E-5</c:v>
                </c:pt>
                <c:pt idx="1603">
                  <c:v>9.3993200000000007E-5</c:v>
                </c:pt>
                <c:pt idx="1604">
                  <c:v>9.4002100000000006E-5</c:v>
                </c:pt>
                <c:pt idx="1605">
                  <c:v>9.4011000000000005E-5</c:v>
                </c:pt>
                <c:pt idx="1606">
                  <c:v>9.4019900000000004E-5</c:v>
                </c:pt>
                <c:pt idx="1607">
                  <c:v>9.4028800000000003E-5</c:v>
                </c:pt>
                <c:pt idx="1608">
                  <c:v>9.4037599999999996E-5</c:v>
                </c:pt>
                <c:pt idx="1609">
                  <c:v>9.4046499999999995E-5</c:v>
                </c:pt>
                <c:pt idx="1610">
                  <c:v>9.4055399999999994E-5</c:v>
                </c:pt>
                <c:pt idx="1611">
                  <c:v>9.4064300000000007E-5</c:v>
                </c:pt>
                <c:pt idx="1612">
                  <c:v>9.4073200000000006E-5</c:v>
                </c:pt>
                <c:pt idx="1613">
                  <c:v>9.4081999999999998E-5</c:v>
                </c:pt>
                <c:pt idx="1614">
                  <c:v>9.4090699999999997E-5</c:v>
                </c:pt>
                <c:pt idx="1615">
                  <c:v>9.4099500000000003E-5</c:v>
                </c:pt>
                <c:pt idx="1616">
                  <c:v>9.4108200000000001E-5</c:v>
                </c:pt>
                <c:pt idx="1617">
                  <c:v>9.4116999999999994E-5</c:v>
                </c:pt>
                <c:pt idx="1618">
                  <c:v>9.4125700000000006E-5</c:v>
                </c:pt>
                <c:pt idx="1619">
                  <c:v>9.4134499999999998E-5</c:v>
                </c:pt>
                <c:pt idx="1620">
                  <c:v>9.4143199999999997E-5</c:v>
                </c:pt>
                <c:pt idx="1621">
                  <c:v>9.4152000000000003E-5</c:v>
                </c:pt>
                <c:pt idx="1622">
                  <c:v>9.4160799999999995E-5</c:v>
                </c:pt>
                <c:pt idx="1623">
                  <c:v>9.4169499999999993E-5</c:v>
                </c:pt>
                <c:pt idx="1624">
                  <c:v>9.4178299999999999E-5</c:v>
                </c:pt>
                <c:pt idx="1625">
                  <c:v>9.4186999999999998E-5</c:v>
                </c:pt>
                <c:pt idx="1626">
                  <c:v>9.4195800000000004E-5</c:v>
                </c:pt>
                <c:pt idx="1627">
                  <c:v>9.4204500000000002E-5</c:v>
                </c:pt>
                <c:pt idx="1628">
                  <c:v>9.4213099999999994E-5</c:v>
                </c:pt>
                <c:pt idx="1629">
                  <c:v>9.4221699999999999E-5</c:v>
                </c:pt>
                <c:pt idx="1630">
                  <c:v>9.4230300000000005E-5</c:v>
                </c:pt>
                <c:pt idx="1631">
                  <c:v>9.4238899999999997E-5</c:v>
                </c:pt>
                <c:pt idx="1632">
                  <c:v>9.4247599999999995E-5</c:v>
                </c:pt>
                <c:pt idx="1633">
                  <c:v>9.4256200000000001E-5</c:v>
                </c:pt>
                <c:pt idx="1634">
                  <c:v>9.4264800000000006E-5</c:v>
                </c:pt>
                <c:pt idx="1635">
                  <c:v>9.4273399999999998E-5</c:v>
                </c:pt>
                <c:pt idx="1636">
                  <c:v>9.4282000000000003E-5</c:v>
                </c:pt>
                <c:pt idx="1637">
                  <c:v>9.4290599999999995E-5</c:v>
                </c:pt>
                <c:pt idx="1638">
                  <c:v>9.4299299999999993E-5</c:v>
                </c:pt>
                <c:pt idx="1639">
                  <c:v>9.4307899999999999E-5</c:v>
                </c:pt>
                <c:pt idx="1640">
                  <c:v>9.4316500000000004E-5</c:v>
                </c:pt>
                <c:pt idx="1641">
                  <c:v>9.4325000000000002E-5</c:v>
                </c:pt>
                <c:pt idx="1642">
                  <c:v>9.4333500000000001E-5</c:v>
                </c:pt>
                <c:pt idx="1643">
                  <c:v>9.4341999999999999E-5</c:v>
                </c:pt>
                <c:pt idx="1644">
                  <c:v>9.4350499999999997E-5</c:v>
                </c:pt>
                <c:pt idx="1645">
                  <c:v>9.4358999999999996E-5</c:v>
                </c:pt>
                <c:pt idx="1646">
                  <c:v>9.43674E-5</c:v>
                </c:pt>
                <c:pt idx="1647">
                  <c:v>9.4375899999999999E-5</c:v>
                </c:pt>
                <c:pt idx="1648">
                  <c:v>9.4384399999999997E-5</c:v>
                </c:pt>
                <c:pt idx="1649">
                  <c:v>9.4392899999999995E-5</c:v>
                </c:pt>
                <c:pt idx="1650">
                  <c:v>9.4401399999999994E-5</c:v>
                </c:pt>
                <c:pt idx="1651">
                  <c:v>9.4409799999999999E-5</c:v>
                </c:pt>
                <c:pt idx="1652">
                  <c:v>9.4418299999999997E-5</c:v>
                </c:pt>
                <c:pt idx="1653">
                  <c:v>9.4426799999999995E-5</c:v>
                </c:pt>
                <c:pt idx="1654">
                  <c:v>9.4435299999999994E-5</c:v>
                </c:pt>
                <c:pt idx="1655">
                  <c:v>9.4443600000000005E-5</c:v>
                </c:pt>
                <c:pt idx="1656">
                  <c:v>9.4451999999999996E-5</c:v>
                </c:pt>
                <c:pt idx="1657">
                  <c:v>9.4460299999999994E-5</c:v>
                </c:pt>
                <c:pt idx="1658">
                  <c:v>9.4468600000000006E-5</c:v>
                </c:pt>
                <c:pt idx="1659">
                  <c:v>9.4476999999999997E-5</c:v>
                </c:pt>
                <c:pt idx="1660">
                  <c:v>9.4485299999999995E-5</c:v>
                </c:pt>
                <c:pt idx="1661">
                  <c:v>9.44937E-5</c:v>
                </c:pt>
                <c:pt idx="1662">
                  <c:v>9.4501999999999997E-5</c:v>
                </c:pt>
                <c:pt idx="1663">
                  <c:v>9.4510299999999995E-5</c:v>
                </c:pt>
                <c:pt idx="1664">
                  <c:v>9.45187E-5</c:v>
                </c:pt>
                <c:pt idx="1665">
                  <c:v>9.4526999999999998E-5</c:v>
                </c:pt>
                <c:pt idx="1666">
                  <c:v>9.4535400000000003E-5</c:v>
                </c:pt>
                <c:pt idx="1667">
                  <c:v>9.4543700000000001E-5</c:v>
                </c:pt>
                <c:pt idx="1668">
                  <c:v>9.4551900000000005E-5</c:v>
                </c:pt>
                <c:pt idx="1669">
                  <c:v>9.4560099999999996E-5</c:v>
                </c:pt>
                <c:pt idx="1670">
                  <c:v>9.4568300000000001E-5</c:v>
                </c:pt>
                <c:pt idx="1671">
                  <c:v>9.4576500000000005E-5</c:v>
                </c:pt>
                <c:pt idx="1672">
                  <c:v>9.4584699999999996E-5</c:v>
                </c:pt>
                <c:pt idx="1673">
                  <c:v>9.45929E-5</c:v>
                </c:pt>
                <c:pt idx="1674">
                  <c:v>9.4601100000000005E-5</c:v>
                </c:pt>
                <c:pt idx="1675">
                  <c:v>9.4609299999999996E-5</c:v>
                </c:pt>
                <c:pt idx="1676">
                  <c:v>9.46175E-5</c:v>
                </c:pt>
                <c:pt idx="1677">
                  <c:v>9.4625700000000004E-5</c:v>
                </c:pt>
                <c:pt idx="1678">
                  <c:v>9.4633899999999995E-5</c:v>
                </c:pt>
                <c:pt idx="1679">
                  <c:v>9.46421E-5</c:v>
                </c:pt>
                <c:pt idx="1680">
                  <c:v>9.4650300000000004E-5</c:v>
                </c:pt>
                <c:pt idx="1681">
                  <c:v>9.4658400000000002E-5</c:v>
                </c:pt>
                <c:pt idx="1682">
                  <c:v>9.4666499999999999E-5</c:v>
                </c:pt>
                <c:pt idx="1683">
                  <c:v>9.4674500000000003E-5</c:v>
                </c:pt>
                <c:pt idx="1684">
                  <c:v>9.46826E-5</c:v>
                </c:pt>
                <c:pt idx="1685">
                  <c:v>9.4690600000000004E-5</c:v>
                </c:pt>
                <c:pt idx="1686">
                  <c:v>9.4698700000000002E-5</c:v>
                </c:pt>
                <c:pt idx="1687">
                  <c:v>9.4706700000000006E-5</c:v>
                </c:pt>
                <c:pt idx="1688">
                  <c:v>9.4714800000000003E-5</c:v>
                </c:pt>
                <c:pt idx="1689">
                  <c:v>9.4722799999999994E-5</c:v>
                </c:pt>
                <c:pt idx="1690">
                  <c:v>9.4730900000000005E-5</c:v>
                </c:pt>
                <c:pt idx="1691">
                  <c:v>9.4738899999999995E-5</c:v>
                </c:pt>
                <c:pt idx="1692">
                  <c:v>9.4747000000000006E-5</c:v>
                </c:pt>
                <c:pt idx="1693">
                  <c:v>9.4754999999999997E-5</c:v>
                </c:pt>
                <c:pt idx="1694">
                  <c:v>9.4763000000000001E-5</c:v>
                </c:pt>
                <c:pt idx="1695">
                  <c:v>9.4770899999999998E-5</c:v>
                </c:pt>
                <c:pt idx="1696">
                  <c:v>9.4778799999999995E-5</c:v>
                </c:pt>
                <c:pt idx="1697">
                  <c:v>9.4786700000000005E-5</c:v>
                </c:pt>
                <c:pt idx="1698">
                  <c:v>9.4794600000000002E-5</c:v>
                </c:pt>
                <c:pt idx="1699">
                  <c:v>9.4802499999999999E-5</c:v>
                </c:pt>
                <c:pt idx="1700">
                  <c:v>9.4810399999999996E-5</c:v>
                </c:pt>
                <c:pt idx="1701">
                  <c:v>9.4818300000000007E-5</c:v>
                </c:pt>
                <c:pt idx="1702">
                  <c:v>9.4826200000000004E-5</c:v>
                </c:pt>
                <c:pt idx="1703">
                  <c:v>9.4834100000000001E-5</c:v>
                </c:pt>
                <c:pt idx="1704">
                  <c:v>9.4842100000000005E-5</c:v>
                </c:pt>
                <c:pt idx="1705">
                  <c:v>9.4850000000000002E-5</c:v>
                </c:pt>
                <c:pt idx="1706">
                  <c:v>9.4857899999999999E-5</c:v>
                </c:pt>
                <c:pt idx="1707">
                  <c:v>9.4865700000000002E-5</c:v>
                </c:pt>
                <c:pt idx="1708">
                  <c:v>9.4873399999999999E-5</c:v>
                </c:pt>
                <c:pt idx="1709">
                  <c:v>9.4881200000000002E-5</c:v>
                </c:pt>
                <c:pt idx="1710">
                  <c:v>9.4888899999999999E-5</c:v>
                </c:pt>
                <c:pt idx="1711">
                  <c:v>9.4896700000000002E-5</c:v>
                </c:pt>
                <c:pt idx="1712">
                  <c:v>9.4904399999999999E-5</c:v>
                </c:pt>
                <c:pt idx="1713">
                  <c:v>9.4912200000000002E-5</c:v>
                </c:pt>
                <c:pt idx="1714">
                  <c:v>9.4920000000000006E-5</c:v>
                </c:pt>
                <c:pt idx="1715">
                  <c:v>9.4927700000000003E-5</c:v>
                </c:pt>
                <c:pt idx="1716">
                  <c:v>9.4935500000000006E-5</c:v>
                </c:pt>
                <c:pt idx="1717">
                  <c:v>9.4943200000000003E-5</c:v>
                </c:pt>
                <c:pt idx="1718">
                  <c:v>9.4951000000000006E-5</c:v>
                </c:pt>
                <c:pt idx="1719">
                  <c:v>9.4958700000000003E-5</c:v>
                </c:pt>
                <c:pt idx="1720">
                  <c:v>9.4966399999999999E-5</c:v>
                </c:pt>
                <c:pt idx="1721">
                  <c:v>9.4974000000000002E-5</c:v>
                </c:pt>
                <c:pt idx="1722">
                  <c:v>9.4981600000000006E-5</c:v>
                </c:pt>
                <c:pt idx="1723">
                  <c:v>9.4989199999999995E-5</c:v>
                </c:pt>
                <c:pt idx="1724">
                  <c:v>9.4996799999999998E-5</c:v>
                </c:pt>
                <c:pt idx="1725">
                  <c:v>9.5004400000000001E-5</c:v>
                </c:pt>
                <c:pt idx="1726">
                  <c:v>9.5012000000000004E-5</c:v>
                </c:pt>
                <c:pt idx="1727">
                  <c:v>9.5019599999999994E-5</c:v>
                </c:pt>
                <c:pt idx="1728">
                  <c:v>9.5027199999999997E-5</c:v>
                </c:pt>
                <c:pt idx="1729">
                  <c:v>9.50348E-5</c:v>
                </c:pt>
                <c:pt idx="1730">
                  <c:v>9.5042400000000003E-5</c:v>
                </c:pt>
                <c:pt idx="1731">
                  <c:v>9.5050000000000006E-5</c:v>
                </c:pt>
                <c:pt idx="1732">
                  <c:v>9.5057599999999996E-5</c:v>
                </c:pt>
                <c:pt idx="1733">
                  <c:v>9.5065100000000006E-5</c:v>
                </c:pt>
                <c:pt idx="1734">
                  <c:v>9.5072499999999995E-5</c:v>
                </c:pt>
                <c:pt idx="1735">
                  <c:v>9.5080000000000004E-5</c:v>
                </c:pt>
                <c:pt idx="1736">
                  <c:v>9.5087399999999994E-5</c:v>
                </c:pt>
                <c:pt idx="1737">
                  <c:v>9.5094900000000003E-5</c:v>
                </c:pt>
                <c:pt idx="1738">
                  <c:v>9.5102300000000006E-5</c:v>
                </c:pt>
                <c:pt idx="1739">
                  <c:v>9.5109699999999995E-5</c:v>
                </c:pt>
                <c:pt idx="1740">
                  <c:v>9.5117200000000005E-5</c:v>
                </c:pt>
                <c:pt idx="1741">
                  <c:v>9.5124599999999994E-5</c:v>
                </c:pt>
                <c:pt idx="1742">
                  <c:v>9.5132100000000004E-5</c:v>
                </c:pt>
                <c:pt idx="1743">
                  <c:v>9.5139500000000006E-5</c:v>
                </c:pt>
                <c:pt idx="1744">
                  <c:v>9.5147000000000002E-5</c:v>
                </c:pt>
                <c:pt idx="1745">
                  <c:v>9.5154400000000005E-5</c:v>
                </c:pt>
                <c:pt idx="1746">
                  <c:v>9.5161700000000001E-5</c:v>
                </c:pt>
                <c:pt idx="1747">
                  <c:v>9.5168999999999996E-5</c:v>
                </c:pt>
                <c:pt idx="1748">
                  <c:v>9.5176300000000006E-5</c:v>
                </c:pt>
                <c:pt idx="1749">
                  <c:v>9.5183600000000001E-5</c:v>
                </c:pt>
                <c:pt idx="1750">
                  <c:v>9.5190899999999997E-5</c:v>
                </c:pt>
                <c:pt idx="1751">
                  <c:v>9.5198200000000006E-5</c:v>
                </c:pt>
                <c:pt idx="1752">
                  <c:v>9.5205500000000002E-5</c:v>
                </c:pt>
                <c:pt idx="1753">
                  <c:v>9.5212799999999998E-5</c:v>
                </c:pt>
                <c:pt idx="1754">
                  <c:v>9.5220100000000007E-5</c:v>
                </c:pt>
                <c:pt idx="1755">
                  <c:v>9.5227400000000002E-5</c:v>
                </c:pt>
                <c:pt idx="1756">
                  <c:v>9.5234699999999998E-5</c:v>
                </c:pt>
                <c:pt idx="1757">
                  <c:v>9.52419E-5</c:v>
                </c:pt>
                <c:pt idx="1758">
                  <c:v>9.5249199999999996E-5</c:v>
                </c:pt>
                <c:pt idx="1759">
                  <c:v>9.5256300000000005E-5</c:v>
                </c:pt>
                <c:pt idx="1760">
                  <c:v>9.5263499999999993E-5</c:v>
                </c:pt>
                <c:pt idx="1761">
                  <c:v>9.5270600000000002E-5</c:v>
                </c:pt>
                <c:pt idx="1762">
                  <c:v>9.5277699999999998E-5</c:v>
                </c:pt>
                <c:pt idx="1763">
                  <c:v>9.52849E-5</c:v>
                </c:pt>
                <c:pt idx="1764">
                  <c:v>9.5291999999999995E-5</c:v>
                </c:pt>
                <c:pt idx="1765">
                  <c:v>9.5299199999999997E-5</c:v>
                </c:pt>
                <c:pt idx="1766">
                  <c:v>9.5306300000000006E-5</c:v>
                </c:pt>
                <c:pt idx="1767">
                  <c:v>9.5313400000000001E-5</c:v>
                </c:pt>
                <c:pt idx="1768">
                  <c:v>9.5320600000000003E-5</c:v>
                </c:pt>
                <c:pt idx="1769">
                  <c:v>9.5327699999999999E-5</c:v>
                </c:pt>
                <c:pt idx="1770">
                  <c:v>9.5334900000000001E-5</c:v>
                </c:pt>
                <c:pt idx="1771">
                  <c:v>9.5341799999999996E-5</c:v>
                </c:pt>
                <c:pt idx="1772">
                  <c:v>9.5348799999999998E-5</c:v>
                </c:pt>
                <c:pt idx="1773">
                  <c:v>9.5355799999999999E-5</c:v>
                </c:pt>
                <c:pt idx="1774">
                  <c:v>9.5362800000000001E-5</c:v>
                </c:pt>
                <c:pt idx="1775">
                  <c:v>9.5369800000000003E-5</c:v>
                </c:pt>
                <c:pt idx="1776">
                  <c:v>9.5376800000000005E-5</c:v>
                </c:pt>
                <c:pt idx="1777">
                  <c:v>9.5383800000000007E-5</c:v>
                </c:pt>
                <c:pt idx="1778">
                  <c:v>9.5390700000000001E-5</c:v>
                </c:pt>
                <c:pt idx="1779">
                  <c:v>9.5397700000000003E-5</c:v>
                </c:pt>
                <c:pt idx="1780">
                  <c:v>9.5404700000000005E-5</c:v>
                </c:pt>
                <c:pt idx="1781">
                  <c:v>9.5411700000000007E-5</c:v>
                </c:pt>
                <c:pt idx="1782">
                  <c:v>9.5418699999999995E-5</c:v>
                </c:pt>
                <c:pt idx="1783">
                  <c:v>9.5425600000000003E-5</c:v>
                </c:pt>
                <c:pt idx="1784">
                  <c:v>9.5432400000000005E-5</c:v>
                </c:pt>
                <c:pt idx="1785">
                  <c:v>9.5439200000000006E-5</c:v>
                </c:pt>
                <c:pt idx="1786">
                  <c:v>9.5446100000000001E-5</c:v>
                </c:pt>
                <c:pt idx="1787">
                  <c:v>9.5452900000000002E-5</c:v>
                </c:pt>
                <c:pt idx="1788">
                  <c:v>9.5459700000000004E-5</c:v>
                </c:pt>
                <c:pt idx="1789">
                  <c:v>9.5466599999999998E-5</c:v>
                </c:pt>
                <c:pt idx="1790">
                  <c:v>9.54734E-5</c:v>
                </c:pt>
                <c:pt idx="1791">
                  <c:v>9.5480200000000001E-5</c:v>
                </c:pt>
                <c:pt idx="1792">
                  <c:v>9.5487099999999996E-5</c:v>
                </c:pt>
                <c:pt idx="1793">
                  <c:v>9.5493899999999997E-5</c:v>
                </c:pt>
                <c:pt idx="1794">
                  <c:v>9.5500699999999999E-5</c:v>
                </c:pt>
                <c:pt idx="1795">
                  <c:v>9.55075E-5</c:v>
                </c:pt>
                <c:pt idx="1796">
                  <c:v>9.5514199999999994E-5</c:v>
                </c:pt>
                <c:pt idx="1797">
                  <c:v>9.5520900000000002E-5</c:v>
                </c:pt>
                <c:pt idx="1798">
                  <c:v>9.5527599999999997E-5</c:v>
                </c:pt>
                <c:pt idx="1799">
                  <c:v>9.5534300000000005E-5</c:v>
                </c:pt>
                <c:pt idx="1800">
                  <c:v>9.5540900000000005E-5</c:v>
                </c:pt>
                <c:pt idx="1801">
                  <c:v>9.55476E-5</c:v>
                </c:pt>
                <c:pt idx="1802">
                  <c:v>9.5554299999999994E-5</c:v>
                </c:pt>
                <c:pt idx="1803">
                  <c:v>9.5561000000000002E-5</c:v>
                </c:pt>
                <c:pt idx="1804">
                  <c:v>9.5567699999999996E-5</c:v>
                </c:pt>
                <c:pt idx="1805">
                  <c:v>9.5574299999999997E-5</c:v>
                </c:pt>
                <c:pt idx="1806">
                  <c:v>9.5581000000000005E-5</c:v>
                </c:pt>
                <c:pt idx="1807">
                  <c:v>9.55877E-5</c:v>
                </c:pt>
                <c:pt idx="1808">
                  <c:v>9.5594199999999994E-5</c:v>
                </c:pt>
                <c:pt idx="1809">
                  <c:v>9.5600700000000001E-5</c:v>
                </c:pt>
                <c:pt idx="1810">
                  <c:v>9.5607300000000002E-5</c:v>
                </c:pt>
                <c:pt idx="1811">
                  <c:v>9.5613799999999996E-5</c:v>
                </c:pt>
                <c:pt idx="1812">
                  <c:v>9.5620300000000003E-5</c:v>
                </c:pt>
                <c:pt idx="1813">
                  <c:v>9.5626799999999997E-5</c:v>
                </c:pt>
                <c:pt idx="1814">
                  <c:v>9.5633399999999998E-5</c:v>
                </c:pt>
                <c:pt idx="1815">
                  <c:v>9.5639900000000006E-5</c:v>
                </c:pt>
                <c:pt idx="1816">
                  <c:v>9.56464E-5</c:v>
                </c:pt>
                <c:pt idx="1817">
                  <c:v>9.5653000000000001E-5</c:v>
                </c:pt>
                <c:pt idx="1818">
                  <c:v>9.5659499999999994E-5</c:v>
                </c:pt>
                <c:pt idx="1819">
                  <c:v>9.5666000000000002E-5</c:v>
                </c:pt>
                <c:pt idx="1820">
                  <c:v>9.5672400000000002E-5</c:v>
                </c:pt>
                <c:pt idx="1821">
                  <c:v>9.5678800000000003E-5</c:v>
                </c:pt>
                <c:pt idx="1822">
                  <c:v>9.5685099999999996E-5</c:v>
                </c:pt>
                <c:pt idx="1823">
                  <c:v>9.5691499999999997E-5</c:v>
                </c:pt>
                <c:pt idx="1824">
                  <c:v>9.5697899999999997E-5</c:v>
                </c:pt>
                <c:pt idx="1825">
                  <c:v>9.5704299999999998E-5</c:v>
                </c:pt>
                <c:pt idx="1826">
                  <c:v>9.5710699999999998E-5</c:v>
                </c:pt>
                <c:pt idx="1827">
                  <c:v>9.5717000000000005E-5</c:v>
                </c:pt>
                <c:pt idx="1828">
                  <c:v>9.5723400000000006E-5</c:v>
                </c:pt>
                <c:pt idx="1829">
                  <c:v>9.5729800000000006E-5</c:v>
                </c:pt>
                <c:pt idx="1830">
                  <c:v>9.5736200000000007E-5</c:v>
                </c:pt>
                <c:pt idx="1831">
                  <c:v>9.57425E-5</c:v>
                </c:pt>
                <c:pt idx="1832">
                  <c:v>9.5748799999999994E-5</c:v>
                </c:pt>
                <c:pt idx="1833">
                  <c:v>9.5754999999999994E-5</c:v>
                </c:pt>
                <c:pt idx="1834">
                  <c:v>9.5761199999999994E-5</c:v>
                </c:pt>
                <c:pt idx="1835">
                  <c:v>9.5767500000000001E-5</c:v>
                </c:pt>
                <c:pt idx="1836">
                  <c:v>9.5773700000000001E-5</c:v>
                </c:pt>
                <c:pt idx="1837">
                  <c:v>9.5779900000000001E-5</c:v>
                </c:pt>
                <c:pt idx="1838">
                  <c:v>9.5786199999999994E-5</c:v>
                </c:pt>
                <c:pt idx="1839">
                  <c:v>9.5792399999999994E-5</c:v>
                </c:pt>
                <c:pt idx="1840">
                  <c:v>9.5798599999999995E-5</c:v>
                </c:pt>
                <c:pt idx="1841">
                  <c:v>9.5804799999999995E-5</c:v>
                </c:pt>
                <c:pt idx="1842">
                  <c:v>9.5811100000000002E-5</c:v>
                </c:pt>
                <c:pt idx="1843">
                  <c:v>9.5817300000000002E-5</c:v>
                </c:pt>
                <c:pt idx="1844">
                  <c:v>9.5823399999999995E-5</c:v>
                </c:pt>
                <c:pt idx="1845">
                  <c:v>9.5829399999999994E-5</c:v>
                </c:pt>
                <c:pt idx="1846">
                  <c:v>9.5835500000000001E-5</c:v>
                </c:pt>
                <c:pt idx="1847">
                  <c:v>9.5841599999999994E-5</c:v>
                </c:pt>
                <c:pt idx="1848">
                  <c:v>9.5847700000000001E-5</c:v>
                </c:pt>
                <c:pt idx="1849">
                  <c:v>9.5853799999999994E-5</c:v>
                </c:pt>
                <c:pt idx="1850">
                  <c:v>9.5859800000000007E-5</c:v>
                </c:pt>
                <c:pt idx="1851">
                  <c:v>9.58659E-5</c:v>
                </c:pt>
                <c:pt idx="1852">
                  <c:v>9.5872000000000006E-5</c:v>
                </c:pt>
                <c:pt idx="1853">
                  <c:v>9.5878099999999999E-5</c:v>
                </c:pt>
                <c:pt idx="1854">
                  <c:v>9.5884200000000006E-5</c:v>
                </c:pt>
                <c:pt idx="1855">
                  <c:v>9.5890299999999999E-5</c:v>
                </c:pt>
                <c:pt idx="1856">
                  <c:v>9.5896200000000005E-5</c:v>
                </c:pt>
                <c:pt idx="1857">
                  <c:v>9.5902099999999998E-5</c:v>
                </c:pt>
                <c:pt idx="1858">
                  <c:v>9.5908000000000004E-5</c:v>
                </c:pt>
                <c:pt idx="1859">
                  <c:v>9.5914000000000004E-5</c:v>
                </c:pt>
                <c:pt idx="1860">
                  <c:v>9.5919899999999996E-5</c:v>
                </c:pt>
                <c:pt idx="1861">
                  <c:v>9.5925800000000002E-5</c:v>
                </c:pt>
                <c:pt idx="1862">
                  <c:v>9.5931800000000002E-5</c:v>
                </c:pt>
                <c:pt idx="1863">
                  <c:v>9.5937699999999995E-5</c:v>
                </c:pt>
                <c:pt idx="1864">
                  <c:v>9.5943600000000001E-5</c:v>
                </c:pt>
                <c:pt idx="1865">
                  <c:v>9.5949499999999993E-5</c:v>
                </c:pt>
                <c:pt idx="1866">
                  <c:v>9.5955500000000007E-5</c:v>
                </c:pt>
                <c:pt idx="1867">
                  <c:v>9.5961399999999999E-5</c:v>
                </c:pt>
                <c:pt idx="1868">
                  <c:v>9.5967300000000005E-5</c:v>
                </c:pt>
                <c:pt idx="1869">
                  <c:v>9.5972999999999997E-5</c:v>
                </c:pt>
                <c:pt idx="1870">
                  <c:v>9.5978799999999997E-5</c:v>
                </c:pt>
                <c:pt idx="1871">
                  <c:v>9.5984599999999996E-5</c:v>
                </c:pt>
                <c:pt idx="1872">
                  <c:v>9.5990399999999995E-5</c:v>
                </c:pt>
                <c:pt idx="1873">
                  <c:v>9.5996100000000001E-5</c:v>
                </c:pt>
                <c:pt idx="1874">
                  <c:v>9.60019E-5</c:v>
                </c:pt>
                <c:pt idx="1875">
                  <c:v>9.6007699999999999E-5</c:v>
                </c:pt>
                <c:pt idx="1876">
                  <c:v>9.6013499999999998E-5</c:v>
                </c:pt>
                <c:pt idx="1877">
                  <c:v>9.6019200000000004E-5</c:v>
                </c:pt>
                <c:pt idx="1878">
                  <c:v>9.6025000000000003E-5</c:v>
                </c:pt>
                <c:pt idx="1879">
                  <c:v>9.6030800000000002E-5</c:v>
                </c:pt>
                <c:pt idx="1880">
                  <c:v>9.6036600000000001E-5</c:v>
                </c:pt>
                <c:pt idx="1881">
                  <c:v>9.60422E-5</c:v>
                </c:pt>
                <c:pt idx="1882">
                  <c:v>9.6047799999999999E-5</c:v>
                </c:pt>
                <c:pt idx="1883">
                  <c:v>9.6053399999999998E-5</c:v>
                </c:pt>
                <c:pt idx="1884">
                  <c:v>9.6059100000000003E-5</c:v>
                </c:pt>
                <c:pt idx="1885">
                  <c:v>9.6064700000000002E-5</c:v>
                </c:pt>
                <c:pt idx="1886">
                  <c:v>9.6070300000000001E-5</c:v>
                </c:pt>
                <c:pt idx="1887">
                  <c:v>9.6075899999999999E-5</c:v>
                </c:pt>
                <c:pt idx="1888">
                  <c:v>9.6081499999999998E-5</c:v>
                </c:pt>
                <c:pt idx="1889">
                  <c:v>9.6087200000000004E-5</c:v>
                </c:pt>
                <c:pt idx="1890">
                  <c:v>9.6092800000000003E-5</c:v>
                </c:pt>
                <c:pt idx="1891">
                  <c:v>9.6098400000000001E-5</c:v>
                </c:pt>
                <c:pt idx="1892">
                  <c:v>9.6104E-5</c:v>
                </c:pt>
                <c:pt idx="1893">
                  <c:v>9.6109599999999999E-5</c:v>
                </c:pt>
                <c:pt idx="1894">
                  <c:v>9.6115100000000004E-5</c:v>
                </c:pt>
                <c:pt idx="1895">
                  <c:v>9.6120500000000002E-5</c:v>
                </c:pt>
                <c:pt idx="1896">
                  <c:v>9.6125999999999994E-5</c:v>
                </c:pt>
                <c:pt idx="1897">
                  <c:v>9.6131499999999999E-5</c:v>
                </c:pt>
                <c:pt idx="1898">
                  <c:v>9.6137000000000005E-5</c:v>
                </c:pt>
                <c:pt idx="1899">
                  <c:v>9.6142400000000003E-5</c:v>
                </c:pt>
                <c:pt idx="1900">
                  <c:v>9.6147899999999995E-5</c:v>
                </c:pt>
                <c:pt idx="1901">
                  <c:v>9.61534E-5</c:v>
                </c:pt>
                <c:pt idx="1902">
                  <c:v>9.6158799999999998E-5</c:v>
                </c:pt>
                <c:pt idx="1903">
                  <c:v>9.6164300000000004E-5</c:v>
                </c:pt>
                <c:pt idx="1904">
                  <c:v>9.6169799999999995E-5</c:v>
                </c:pt>
                <c:pt idx="1905">
                  <c:v>9.6175300000000001E-5</c:v>
                </c:pt>
                <c:pt idx="1906">
                  <c:v>9.6180600000000005E-5</c:v>
                </c:pt>
                <c:pt idx="1907">
                  <c:v>9.6185899999999997E-5</c:v>
                </c:pt>
                <c:pt idx="1908">
                  <c:v>9.6191200000000002E-5</c:v>
                </c:pt>
                <c:pt idx="1909">
                  <c:v>9.61966E-5</c:v>
                </c:pt>
                <c:pt idx="1910">
                  <c:v>9.6201900000000005E-5</c:v>
                </c:pt>
                <c:pt idx="1911">
                  <c:v>9.6207199999999996E-5</c:v>
                </c:pt>
                <c:pt idx="1912">
                  <c:v>9.6212500000000001E-5</c:v>
                </c:pt>
                <c:pt idx="1913">
                  <c:v>9.6217800000000006E-5</c:v>
                </c:pt>
                <c:pt idx="1914">
                  <c:v>9.6223200000000004E-5</c:v>
                </c:pt>
                <c:pt idx="1915">
                  <c:v>9.6228499999999995E-5</c:v>
                </c:pt>
                <c:pt idx="1916">
                  <c:v>9.62338E-5</c:v>
                </c:pt>
                <c:pt idx="1917">
                  <c:v>9.6239100000000005E-5</c:v>
                </c:pt>
                <c:pt idx="1918">
                  <c:v>9.6244399999999996E-5</c:v>
                </c:pt>
                <c:pt idx="1919">
                  <c:v>9.6249599999999994E-5</c:v>
                </c:pt>
                <c:pt idx="1920">
                  <c:v>9.6254800000000005E-5</c:v>
                </c:pt>
                <c:pt idx="1921">
                  <c:v>9.6260000000000003E-5</c:v>
                </c:pt>
                <c:pt idx="1922">
                  <c:v>9.6265099999999994E-5</c:v>
                </c:pt>
                <c:pt idx="1923">
                  <c:v>9.6270300000000006E-5</c:v>
                </c:pt>
                <c:pt idx="1924">
                  <c:v>9.6275500000000003E-5</c:v>
                </c:pt>
                <c:pt idx="1925">
                  <c:v>9.6280599999999994E-5</c:v>
                </c:pt>
                <c:pt idx="1926">
                  <c:v>9.6285800000000006E-5</c:v>
                </c:pt>
                <c:pt idx="1927">
                  <c:v>9.6291000000000004E-5</c:v>
                </c:pt>
                <c:pt idx="1928">
                  <c:v>9.6296099999999994E-5</c:v>
                </c:pt>
                <c:pt idx="1929">
                  <c:v>9.6301300000000006E-5</c:v>
                </c:pt>
                <c:pt idx="1930">
                  <c:v>9.6306500000000004E-5</c:v>
                </c:pt>
                <c:pt idx="1931">
                  <c:v>9.6311599999999995E-5</c:v>
                </c:pt>
                <c:pt idx="1932">
                  <c:v>9.6316699999999999E-5</c:v>
                </c:pt>
                <c:pt idx="1933">
                  <c:v>9.6321699999999996E-5</c:v>
                </c:pt>
                <c:pt idx="1934">
                  <c:v>9.6326699999999994E-5</c:v>
                </c:pt>
                <c:pt idx="1935">
                  <c:v>9.6331700000000005E-5</c:v>
                </c:pt>
                <c:pt idx="1936">
                  <c:v>9.6336799999999996E-5</c:v>
                </c:pt>
                <c:pt idx="1937">
                  <c:v>9.6341800000000007E-5</c:v>
                </c:pt>
                <c:pt idx="1938">
                  <c:v>9.6346800000000004E-5</c:v>
                </c:pt>
                <c:pt idx="1939">
                  <c:v>9.6351800000000001E-5</c:v>
                </c:pt>
                <c:pt idx="1940">
                  <c:v>9.6356799999999999E-5</c:v>
                </c:pt>
                <c:pt idx="1941">
                  <c:v>9.6361799999999996E-5</c:v>
                </c:pt>
                <c:pt idx="1942">
                  <c:v>9.6366799999999994E-5</c:v>
                </c:pt>
                <c:pt idx="1943">
                  <c:v>9.6371899999999998E-5</c:v>
                </c:pt>
                <c:pt idx="1944">
                  <c:v>9.6376899999999995E-5</c:v>
                </c:pt>
                <c:pt idx="1945">
                  <c:v>9.6381799999999999E-5</c:v>
                </c:pt>
                <c:pt idx="1946">
                  <c:v>9.6386700000000003E-5</c:v>
                </c:pt>
                <c:pt idx="1947">
                  <c:v>9.63915E-5</c:v>
                </c:pt>
                <c:pt idx="1948">
                  <c:v>9.6396400000000004E-5</c:v>
                </c:pt>
                <c:pt idx="1949">
                  <c:v>9.6401200000000001E-5</c:v>
                </c:pt>
                <c:pt idx="1950">
                  <c:v>9.6406100000000005E-5</c:v>
                </c:pt>
                <c:pt idx="1951">
                  <c:v>9.6410999999999996E-5</c:v>
                </c:pt>
                <c:pt idx="1952">
                  <c:v>9.6415800000000006E-5</c:v>
                </c:pt>
                <c:pt idx="1953">
                  <c:v>9.6420699999999997E-5</c:v>
                </c:pt>
                <c:pt idx="1954">
                  <c:v>9.6425600000000001E-5</c:v>
                </c:pt>
                <c:pt idx="1955">
                  <c:v>9.6430399999999997E-5</c:v>
                </c:pt>
                <c:pt idx="1956">
                  <c:v>9.6435300000000001E-5</c:v>
                </c:pt>
                <c:pt idx="1957">
                  <c:v>9.6440200000000005E-5</c:v>
                </c:pt>
                <c:pt idx="1958">
                  <c:v>9.6445000000000002E-5</c:v>
                </c:pt>
                <c:pt idx="1959">
                  <c:v>9.6449700000000006E-5</c:v>
                </c:pt>
                <c:pt idx="1960">
                  <c:v>9.6454399999999996E-5</c:v>
                </c:pt>
                <c:pt idx="1961">
                  <c:v>9.6459099999999999E-5</c:v>
                </c:pt>
                <c:pt idx="1962">
                  <c:v>9.6463800000000003E-5</c:v>
                </c:pt>
                <c:pt idx="1963">
                  <c:v>9.64686E-5</c:v>
                </c:pt>
                <c:pt idx="1964">
                  <c:v>9.6473300000000003E-5</c:v>
                </c:pt>
                <c:pt idx="1965">
                  <c:v>9.6477999999999993E-5</c:v>
                </c:pt>
                <c:pt idx="1966">
                  <c:v>9.6482699999999997E-5</c:v>
                </c:pt>
                <c:pt idx="1967">
                  <c:v>9.6487400000000001E-5</c:v>
                </c:pt>
                <c:pt idx="1968">
                  <c:v>9.6492100000000004E-5</c:v>
                </c:pt>
                <c:pt idx="1969">
                  <c:v>9.6496900000000001E-5</c:v>
                </c:pt>
                <c:pt idx="1970">
                  <c:v>9.6501600000000005E-5</c:v>
                </c:pt>
                <c:pt idx="1971">
                  <c:v>9.6506200000000001E-5</c:v>
                </c:pt>
                <c:pt idx="1972">
                  <c:v>9.6510799999999998E-5</c:v>
                </c:pt>
                <c:pt idx="1973">
                  <c:v>9.6515399999999994E-5</c:v>
                </c:pt>
                <c:pt idx="1974">
                  <c:v>9.6520000000000004E-5</c:v>
                </c:pt>
                <c:pt idx="1975">
                  <c:v>9.6524499999999994E-5</c:v>
                </c:pt>
                <c:pt idx="1976">
                  <c:v>9.6529100000000004E-5</c:v>
                </c:pt>
                <c:pt idx="1977">
                  <c:v>9.65337E-5</c:v>
                </c:pt>
                <c:pt idx="1978">
                  <c:v>9.6538299999999997E-5</c:v>
                </c:pt>
                <c:pt idx="1979">
                  <c:v>9.65428E-5</c:v>
                </c:pt>
                <c:pt idx="1980">
                  <c:v>9.6547399999999997E-5</c:v>
                </c:pt>
                <c:pt idx="1981">
                  <c:v>9.6552000000000007E-5</c:v>
                </c:pt>
                <c:pt idx="1982">
                  <c:v>9.6556600000000003E-5</c:v>
                </c:pt>
                <c:pt idx="1983">
                  <c:v>9.6561100000000006E-5</c:v>
                </c:pt>
                <c:pt idx="1984">
                  <c:v>9.6565700000000003E-5</c:v>
                </c:pt>
                <c:pt idx="1985">
                  <c:v>9.6570099999999999E-5</c:v>
                </c:pt>
                <c:pt idx="1986">
                  <c:v>9.6574499999999995E-5</c:v>
                </c:pt>
                <c:pt idx="1987">
                  <c:v>9.6578999999999998E-5</c:v>
                </c:pt>
                <c:pt idx="1988">
                  <c:v>9.6583399999999994E-5</c:v>
                </c:pt>
                <c:pt idx="1989">
                  <c:v>9.6587800000000004E-5</c:v>
                </c:pt>
                <c:pt idx="1990">
                  <c:v>9.6592299999999993E-5</c:v>
                </c:pt>
                <c:pt idx="1991">
                  <c:v>9.6596700000000003E-5</c:v>
                </c:pt>
                <c:pt idx="1992">
                  <c:v>9.6601099999999999E-5</c:v>
                </c:pt>
                <c:pt idx="1993">
                  <c:v>9.6605600000000002E-5</c:v>
                </c:pt>
                <c:pt idx="1994">
                  <c:v>9.6609999999999998E-5</c:v>
                </c:pt>
                <c:pt idx="1995">
                  <c:v>9.6614399999999994E-5</c:v>
                </c:pt>
                <c:pt idx="1996">
                  <c:v>9.6618800000000004E-5</c:v>
                </c:pt>
                <c:pt idx="1997">
                  <c:v>9.6623299999999994E-5</c:v>
                </c:pt>
                <c:pt idx="1998">
                  <c:v>9.6627599999999996E-5</c:v>
                </c:pt>
                <c:pt idx="1999">
                  <c:v>9.6631899999999999E-5</c:v>
                </c:pt>
                <c:pt idx="2000">
                  <c:v>9.6636099999999995E-5</c:v>
                </c:pt>
                <c:pt idx="2001">
                  <c:v>9.6640399999999997E-5</c:v>
                </c:pt>
                <c:pt idx="2002">
                  <c:v>9.66447E-5</c:v>
                </c:pt>
                <c:pt idx="2003">
                  <c:v>9.6649000000000002E-5</c:v>
                </c:pt>
                <c:pt idx="2004">
                  <c:v>9.6653300000000005E-5</c:v>
                </c:pt>
                <c:pt idx="2005">
                  <c:v>9.6657599999999994E-5</c:v>
                </c:pt>
                <c:pt idx="2006">
                  <c:v>9.6661899999999997E-5</c:v>
                </c:pt>
                <c:pt idx="2007">
                  <c:v>9.66662E-5</c:v>
                </c:pt>
                <c:pt idx="2008">
                  <c:v>9.6670500000000002E-5</c:v>
                </c:pt>
                <c:pt idx="2009">
                  <c:v>9.6674800000000005E-5</c:v>
                </c:pt>
                <c:pt idx="2010">
                  <c:v>9.6679000000000001E-5</c:v>
                </c:pt>
                <c:pt idx="2011">
                  <c:v>9.6683300000000003E-5</c:v>
                </c:pt>
                <c:pt idx="2012">
                  <c:v>9.6687400000000005E-5</c:v>
                </c:pt>
                <c:pt idx="2013">
                  <c:v>9.6691600000000001E-5</c:v>
                </c:pt>
                <c:pt idx="2014">
                  <c:v>9.6695700000000003E-5</c:v>
                </c:pt>
                <c:pt idx="2015">
                  <c:v>9.6699899999999999E-5</c:v>
                </c:pt>
                <c:pt idx="2016">
                  <c:v>9.6704000000000001E-5</c:v>
                </c:pt>
                <c:pt idx="2017">
                  <c:v>9.6708199999999997E-5</c:v>
                </c:pt>
                <c:pt idx="2018">
                  <c:v>9.6712299999999999E-5</c:v>
                </c:pt>
                <c:pt idx="2019">
                  <c:v>9.6716499999999995E-5</c:v>
                </c:pt>
                <c:pt idx="2020">
                  <c:v>9.6720599999999997E-5</c:v>
                </c:pt>
                <c:pt idx="2021">
                  <c:v>9.6724800000000006E-5</c:v>
                </c:pt>
                <c:pt idx="2022">
                  <c:v>9.6728899999999995E-5</c:v>
                </c:pt>
                <c:pt idx="2023">
                  <c:v>9.6733100000000004E-5</c:v>
                </c:pt>
                <c:pt idx="2024">
                  <c:v>9.6737200000000006E-5</c:v>
                </c:pt>
                <c:pt idx="2025">
                  <c:v>9.6741299999999995E-5</c:v>
                </c:pt>
                <c:pt idx="2026">
                  <c:v>9.6745300000000004E-5</c:v>
                </c:pt>
                <c:pt idx="2027">
                  <c:v>9.6749299999999999E-5</c:v>
                </c:pt>
                <c:pt idx="2028">
                  <c:v>9.6753299999999994E-5</c:v>
                </c:pt>
                <c:pt idx="2029">
                  <c:v>9.6757300000000003E-5</c:v>
                </c:pt>
                <c:pt idx="2030">
                  <c:v>9.6761299999999998E-5</c:v>
                </c:pt>
                <c:pt idx="2031">
                  <c:v>9.6765300000000007E-5</c:v>
                </c:pt>
                <c:pt idx="2032">
                  <c:v>9.6769300000000002E-5</c:v>
                </c:pt>
                <c:pt idx="2033">
                  <c:v>9.6773299999999997E-5</c:v>
                </c:pt>
                <c:pt idx="2034">
                  <c:v>9.6777300000000006E-5</c:v>
                </c:pt>
                <c:pt idx="2035">
                  <c:v>9.6781300000000001E-5</c:v>
                </c:pt>
                <c:pt idx="2036">
                  <c:v>9.6785400000000003E-5</c:v>
                </c:pt>
                <c:pt idx="2037">
                  <c:v>9.6789399999999999E-5</c:v>
                </c:pt>
                <c:pt idx="2038">
                  <c:v>9.6793399999999994E-5</c:v>
                </c:pt>
                <c:pt idx="2039">
                  <c:v>9.6797299999999996E-5</c:v>
                </c:pt>
                <c:pt idx="2040">
                  <c:v>9.6801199999999997E-5</c:v>
                </c:pt>
                <c:pt idx="2041">
                  <c:v>9.6805000000000006E-5</c:v>
                </c:pt>
                <c:pt idx="2042">
                  <c:v>9.6808899999999994E-5</c:v>
                </c:pt>
                <c:pt idx="2043">
                  <c:v>9.6812799999999996E-5</c:v>
                </c:pt>
                <c:pt idx="2044">
                  <c:v>9.6816600000000004E-5</c:v>
                </c:pt>
                <c:pt idx="2045">
                  <c:v>9.6820500000000006E-5</c:v>
                </c:pt>
                <c:pt idx="2046">
                  <c:v>9.6824399999999994E-5</c:v>
                </c:pt>
                <c:pt idx="2047">
                  <c:v>9.6828200000000002E-5</c:v>
                </c:pt>
                <c:pt idx="2048">
                  <c:v>9.6832100000000004E-5</c:v>
                </c:pt>
                <c:pt idx="2049">
                  <c:v>9.6836000000000006E-5</c:v>
                </c:pt>
                <c:pt idx="2050">
                  <c:v>9.6839899999999994E-5</c:v>
                </c:pt>
                <c:pt idx="2051">
                  <c:v>9.6843700000000003E-5</c:v>
                </c:pt>
                <c:pt idx="2052">
                  <c:v>9.6847600000000004E-5</c:v>
                </c:pt>
                <c:pt idx="2053">
                  <c:v>9.6851399999999999E-5</c:v>
                </c:pt>
                <c:pt idx="2054">
                  <c:v>9.68551E-5</c:v>
                </c:pt>
                <c:pt idx="2055">
                  <c:v>9.6858899999999995E-5</c:v>
                </c:pt>
                <c:pt idx="2056">
                  <c:v>9.6862599999999997E-5</c:v>
                </c:pt>
                <c:pt idx="2057">
                  <c:v>9.6866299999999998E-5</c:v>
                </c:pt>
                <c:pt idx="2058">
                  <c:v>9.6870100000000006E-5</c:v>
                </c:pt>
                <c:pt idx="2059">
                  <c:v>9.6873799999999994E-5</c:v>
                </c:pt>
                <c:pt idx="2060">
                  <c:v>9.6877499999999995E-5</c:v>
                </c:pt>
                <c:pt idx="2061">
                  <c:v>9.6881300000000004E-5</c:v>
                </c:pt>
                <c:pt idx="2062">
                  <c:v>9.6885000000000005E-5</c:v>
                </c:pt>
                <c:pt idx="2063">
                  <c:v>9.6888700000000006E-5</c:v>
                </c:pt>
                <c:pt idx="2064">
                  <c:v>9.6892500000000001E-5</c:v>
                </c:pt>
                <c:pt idx="2065">
                  <c:v>9.6896200000000002E-5</c:v>
                </c:pt>
                <c:pt idx="2066">
                  <c:v>9.6899900000000004E-5</c:v>
                </c:pt>
                <c:pt idx="2067">
                  <c:v>9.6903600000000005E-5</c:v>
                </c:pt>
                <c:pt idx="2068">
                  <c:v>9.6907199999999999E-5</c:v>
                </c:pt>
                <c:pt idx="2069">
                  <c:v>9.6910799999999994E-5</c:v>
                </c:pt>
                <c:pt idx="2070">
                  <c:v>9.6914400000000002E-5</c:v>
                </c:pt>
                <c:pt idx="2071">
                  <c:v>9.6917999999999996E-5</c:v>
                </c:pt>
                <c:pt idx="2072">
                  <c:v>9.6921600000000004E-5</c:v>
                </c:pt>
                <c:pt idx="2073">
                  <c:v>9.6925199999999998E-5</c:v>
                </c:pt>
                <c:pt idx="2074">
                  <c:v>9.6928800000000006E-5</c:v>
                </c:pt>
                <c:pt idx="2075">
                  <c:v>9.69324E-5</c:v>
                </c:pt>
                <c:pt idx="2076">
                  <c:v>9.6935999999999995E-5</c:v>
                </c:pt>
                <c:pt idx="2077">
                  <c:v>9.6939600000000003E-5</c:v>
                </c:pt>
                <c:pt idx="2078">
                  <c:v>9.6943199999999997E-5</c:v>
                </c:pt>
                <c:pt idx="2079">
                  <c:v>9.6946800000000005E-5</c:v>
                </c:pt>
                <c:pt idx="2080">
                  <c:v>9.6950399999999999E-5</c:v>
                </c:pt>
                <c:pt idx="2081">
                  <c:v>9.6953999999999994E-5</c:v>
                </c:pt>
                <c:pt idx="2082">
                  <c:v>9.6957499999999995E-5</c:v>
                </c:pt>
                <c:pt idx="2083">
                  <c:v>9.6960999999999995E-5</c:v>
                </c:pt>
                <c:pt idx="2084">
                  <c:v>9.6964400000000003E-5</c:v>
                </c:pt>
                <c:pt idx="2085">
                  <c:v>9.6967900000000004E-5</c:v>
                </c:pt>
                <c:pt idx="2086">
                  <c:v>9.6971400000000005E-5</c:v>
                </c:pt>
                <c:pt idx="2087">
                  <c:v>9.6974900000000006E-5</c:v>
                </c:pt>
                <c:pt idx="2088">
                  <c:v>9.6978299999999999E-5</c:v>
                </c:pt>
                <c:pt idx="2089">
                  <c:v>9.69818E-5</c:v>
                </c:pt>
                <c:pt idx="2090">
                  <c:v>9.6985300000000001E-5</c:v>
                </c:pt>
                <c:pt idx="2091">
                  <c:v>9.6988699999999995E-5</c:v>
                </c:pt>
                <c:pt idx="2092">
                  <c:v>9.6992199999999996E-5</c:v>
                </c:pt>
                <c:pt idx="2093">
                  <c:v>9.6995699999999997E-5</c:v>
                </c:pt>
                <c:pt idx="2094">
                  <c:v>9.6999100000000004E-5</c:v>
                </c:pt>
                <c:pt idx="2095">
                  <c:v>9.7002600000000005E-5</c:v>
                </c:pt>
                <c:pt idx="2096">
                  <c:v>9.7005999999999999E-5</c:v>
                </c:pt>
                <c:pt idx="2097">
                  <c:v>9.7009400000000007E-5</c:v>
                </c:pt>
                <c:pt idx="2098">
                  <c:v>9.7012699999999994E-5</c:v>
                </c:pt>
                <c:pt idx="2099">
                  <c:v>9.7016100000000001E-5</c:v>
                </c:pt>
                <c:pt idx="2100">
                  <c:v>9.7019400000000002E-5</c:v>
                </c:pt>
                <c:pt idx="2101">
                  <c:v>9.7022700000000002E-5</c:v>
                </c:pt>
                <c:pt idx="2102">
                  <c:v>9.7026099999999996E-5</c:v>
                </c:pt>
                <c:pt idx="2103">
                  <c:v>9.7029399999999996E-5</c:v>
                </c:pt>
                <c:pt idx="2104">
                  <c:v>9.7032800000000004E-5</c:v>
                </c:pt>
                <c:pt idx="2105">
                  <c:v>9.7036100000000004E-5</c:v>
                </c:pt>
                <c:pt idx="2106">
                  <c:v>9.7039400000000005E-5</c:v>
                </c:pt>
                <c:pt idx="2107">
                  <c:v>9.7042799999999999E-5</c:v>
                </c:pt>
                <c:pt idx="2108">
                  <c:v>9.7046099999999999E-5</c:v>
                </c:pt>
                <c:pt idx="2109">
                  <c:v>9.7049500000000007E-5</c:v>
                </c:pt>
                <c:pt idx="2110">
                  <c:v>9.7052799999999993E-5</c:v>
                </c:pt>
                <c:pt idx="2111">
                  <c:v>9.7056099999999994E-5</c:v>
                </c:pt>
                <c:pt idx="2112">
                  <c:v>9.7059300000000001E-5</c:v>
                </c:pt>
                <c:pt idx="2113">
                  <c:v>9.7062499999999994E-5</c:v>
                </c:pt>
                <c:pt idx="2114">
                  <c:v>9.7065700000000001E-5</c:v>
                </c:pt>
                <c:pt idx="2115">
                  <c:v>9.7068899999999995E-5</c:v>
                </c:pt>
                <c:pt idx="2116">
                  <c:v>9.7072100000000002E-5</c:v>
                </c:pt>
                <c:pt idx="2117">
                  <c:v>9.7075299999999995E-5</c:v>
                </c:pt>
                <c:pt idx="2118">
                  <c:v>9.7078500000000002E-5</c:v>
                </c:pt>
                <c:pt idx="2119">
                  <c:v>9.7081800000000003E-5</c:v>
                </c:pt>
                <c:pt idx="2120">
                  <c:v>9.7084999999999996E-5</c:v>
                </c:pt>
                <c:pt idx="2121">
                  <c:v>9.7088200000000003E-5</c:v>
                </c:pt>
                <c:pt idx="2122">
                  <c:v>9.7091399999999997E-5</c:v>
                </c:pt>
                <c:pt idx="2123">
                  <c:v>9.7094600000000004E-5</c:v>
                </c:pt>
                <c:pt idx="2124">
                  <c:v>9.7097799999999997E-5</c:v>
                </c:pt>
                <c:pt idx="2125">
                  <c:v>9.7101000000000004E-5</c:v>
                </c:pt>
                <c:pt idx="2126">
                  <c:v>9.7104199999999998E-5</c:v>
                </c:pt>
                <c:pt idx="2127">
                  <c:v>9.7107299999999998E-5</c:v>
                </c:pt>
                <c:pt idx="2128">
                  <c:v>9.7110399999999998E-5</c:v>
                </c:pt>
                <c:pt idx="2129">
                  <c:v>9.7113499999999998E-5</c:v>
                </c:pt>
                <c:pt idx="2130">
                  <c:v>9.7116500000000004E-5</c:v>
                </c:pt>
                <c:pt idx="2131">
                  <c:v>9.7119600000000004E-5</c:v>
                </c:pt>
                <c:pt idx="2132">
                  <c:v>9.7122700000000004E-5</c:v>
                </c:pt>
                <c:pt idx="2133">
                  <c:v>9.7125800000000004E-5</c:v>
                </c:pt>
                <c:pt idx="2134">
                  <c:v>9.7128900000000004E-5</c:v>
                </c:pt>
                <c:pt idx="2135">
                  <c:v>9.7132000000000004E-5</c:v>
                </c:pt>
                <c:pt idx="2136">
                  <c:v>9.7135100000000004E-5</c:v>
                </c:pt>
                <c:pt idx="2137">
                  <c:v>9.7138099999999998E-5</c:v>
                </c:pt>
                <c:pt idx="2138">
                  <c:v>9.7141199999999998E-5</c:v>
                </c:pt>
                <c:pt idx="2139">
                  <c:v>9.7144299999999998E-5</c:v>
                </c:pt>
                <c:pt idx="2140">
                  <c:v>9.7147399999999998E-5</c:v>
                </c:pt>
                <c:pt idx="2141">
                  <c:v>9.7150499999999998E-5</c:v>
                </c:pt>
                <c:pt idx="2142">
                  <c:v>9.7153399999999997E-5</c:v>
                </c:pt>
                <c:pt idx="2143">
                  <c:v>9.7156400000000004E-5</c:v>
                </c:pt>
                <c:pt idx="2144">
                  <c:v>9.7159399999999997E-5</c:v>
                </c:pt>
                <c:pt idx="2145">
                  <c:v>9.7162299999999996E-5</c:v>
                </c:pt>
                <c:pt idx="2146">
                  <c:v>9.7165300000000003E-5</c:v>
                </c:pt>
                <c:pt idx="2147">
                  <c:v>9.7168299999999996E-5</c:v>
                </c:pt>
                <c:pt idx="2148">
                  <c:v>9.7171199999999996E-5</c:v>
                </c:pt>
                <c:pt idx="2149">
                  <c:v>9.7174200000000002E-5</c:v>
                </c:pt>
                <c:pt idx="2150">
                  <c:v>9.7177100000000002E-5</c:v>
                </c:pt>
                <c:pt idx="2151">
                  <c:v>9.7180099999999995E-5</c:v>
                </c:pt>
                <c:pt idx="2152">
                  <c:v>9.7183100000000001E-5</c:v>
                </c:pt>
                <c:pt idx="2153">
                  <c:v>9.7186000000000001E-5</c:v>
                </c:pt>
                <c:pt idx="2154">
                  <c:v>9.7188999999999994E-5</c:v>
                </c:pt>
                <c:pt idx="2155">
                  <c:v>9.7191899999999994E-5</c:v>
                </c:pt>
                <c:pt idx="2156">
                  <c:v>9.71949E-5</c:v>
                </c:pt>
                <c:pt idx="2157">
                  <c:v>9.71978E-5</c:v>
                </c:pt>
                <c:pt idx="2158">
                  <c:v>9.7200699999999999E-5</c:v>
                </c:pt>
                <c:pt idx="2159">
                  <c:v>9.7203500000000005E-5</c:v>
                </c:pt>
                <c:pt idx="2160">
                  <c:v>9.7206400000000005E-5</c:v>
                </c:pt>
                <c:pt idx="2161">
                  <c:v>9.7209199999999998E-5</c:v>
                </c:pt>
                <c:pt idx="2162">
                  <c:v>9.7212099999999997E-5</c:v>
                </c:pt>
                <c:pt idx="2163">
                  <c:v>9.7214900000000003E-5</c:v>
                </c:pt>
                <c:pt idx="2164">
                  <c:v>9.7217699999999996E-5</c:v>
                </c:pt>
                <c:pt idx="2165">
                  <c:v>9.7220599999999995E-5</c:v>
                </c:pt>
                <c:pt idx="2166">
                  <c:v>9.7223400000000002E-5</c:v>
                </c:pt>
                <c:pt idx="2167">
                  <c:v>9.7226300000000001E-5</c:v>
                </c:pt>
                <c:pt idx="2168">
                  <c:v>9.7229099999999994E-5</c:v>
                </c:pt>
                <c:pt idx="2169">
                  <c:v>9.72319E-5</c:v>
                </c:pt>
                <c:pt idx="2170">
                  <c:v>9.7234799999999999E-5</c:v>
                </c:pt>
                <c:pt idx="2171">
                  <c:v>9.7237600000000006E-5</c:v>
                </c:pt>
                <c:pt idx="2172">
                  <c:v>9.7240500000000005E-5</c:v>
                </c:pt>
                <c:pt idx="2173">
                  <c:v>9.7243200000000004E-5</c:v>
                </c:pt>
                <c:pt idx="2174">
                  <c:v>9.7245999999999997E-5</c:v>
                </c:pt>
                <c:pt idx="2175">
                  <c:v>9.7248699999999996E-5</c:v>
                </c:pt>
                <c:pt idx="2176">
                  <c:v>9.7251399999999995E-5</c:v>
                </c:pt>
                <c:pt idx="2177">
                  <c:v>9.7254099999999994E-5</c:v>
                </c:pt>
                <c:pt idx="2178">
                  <c:v>9.7256799999999994E-5</c:v>
                </c:pt>
                <c:pt idx="2179">
                  <c:v>9.72596E-5</c:v>
                </c:pt>
                <c:pt idx="2180">
                  <c:v>9.7262299999999999E-5</c:v>
                </c:pt>
                <c:pt idx="2181">
                  <c:v>9.7264999999999998E-5</c:v>
                </c:pt>
                <c:pt idx="2182">
                  <c:v>9.7267699999999997E-5</c:v>
                </c:pt>
                <c:pt idx="2183">
                  <c:v>9.7270500000000003E-5</c:v>
                </c:pt>
                <c:pt idx="2184">
                  <c:v>9.7273200000000002E-5</c:v>
                </c:pt>
                <c:pt idx="2185">
                  <c:v>9.7275900000000002E-5</c:v>
                </c:pt>
                <c:pt idx="2186">
                  <c:v>9.7278600000000001E-5</c:v>
                </c:pt>
                <c:pt idx="2187">
                  <c:v>9.72813E-5</c:v>
                </c:pt>
                <c:pt idx="2188">
                  <c:v>9.7284100000000006E-5</c:v>
                </c:pt>
                <c:pt idx="2189">
                  <c:v>9.7286800000000005E-5</c:v>
                </c:pt>
                <c:pt idx="2190">
                  <c:v>9.7289399999999997E-5</c:v>
                </c:pt>
                <c:pt idx="2191">
                  <c:v>9.7292000000000003E-5</c:v>
                </c:pt>
                <c:pt idx="2192">
                  <c:v>9.7294599999999995E-5</c:v>
                </c:pt>
                <c:pt idx="2193">
                  <c:v>9.7297200000000001E-5</c:v>
                </c:pt>
                <c:pt idx="2194">
                  <c:v>9.7299800000000006E-5</c:v>
                </c:pt>
                <c:pt idx="2195">
                  <c:v>9.7302399999999999E-5</c:v>
                </c:pt>
                <c:pt idx="2196">
                  <c:v>9.7305000000000004E-5</c:v>
                </c:pt>
                <c:pt idx="2197">
                  <c:v>9.7307599999999996E-5</c:v>
                </c:pt>
                <c:pt idx="2198">
                  <c:v>9.7310200000000002E-5</c:v>
                </c:pt>
                <c:pt idx="2199">
                  <c:v>9.7312799999999994E-5</c:v>
                </c:pt>
                <c:pt idx="2200">
                  <c:v>9.73154E-5</c:v>
                </c:pt>
                <c:pt idx="2201">
                  <c:v>9.7318000000000006E-5</c:v>
                </c:pt>
                <c:pt idx="2202">
                  <c:v>9.7320599999999998E-5</c:v>
                </c:pt>
                <c:pt idx="2203">
                  <c:v>9.7323200000000004E-5</c:v>
                </c:pt>
                <c:pt idx="2204">
                  <c:v>9.7325799999999996E-5</c:v>
                </c:pt>
                <c:pt idx="2205">
                  <c:v>9.7328400000000001E-5</c:v>
                </c:pt>
                <c:pt idx="2206">
                  <c:v>9.7330999999999994E-5</c:v>
                </c:pt>
                <c:pt idx="2207">
                  <c:v>9.7333500000000006E-5</c:v>
                </c:pt>
                <c:pt idx="2208">
                  <c:v>9.7335899999999998E-5</c:v>
                </c:pt>
                <c:pt idx="2209">
                  <c:v>9.7338399999999996E-5</c:v>
                </c:pt>
                <c:pt idx="2210">
                  <c:v>9.7340899999999995E-5</c:v>
                </c:pt>
                <c:pt idx="2211">
                  <c:v>9.7343399999999994E-5</c:v>
                </c:pt>
                <c:pt idx="2212">
                  <c:v>9.7345900000000006E-5</c:v>
                </c:pt>
                <c:pt idx="2213">
                  <c:v>9.7348400000000005E-5</c:v>
                </c:pt>
                <c:pt idx="2214">
                  <c:v>9.7350900000000003E-5</c:v>
                </c:pt>
                <c:pt idx="2215">
                  <c:v>9.7353400000000002E-5</c:v>
                </c:pt>
                <c:pt idx="2216">
                  <c:v>9.7355900000000001E-5</c:v>
                </c:pt>
                <c:pt idx="2217">
                  <c:v>9.7358399999999999E-5</c:v>
                </c:pt>
                <c:pt idx="2218">
                  <c:v>9.7360800000000005E-5</c:v>
                </c:pt>
                <c:pt idx="2219">
                  <c:v>9.7363300000000003E-5</c:v>
                </c:pt>
                <c:pt idx="2220">
                  <c:v>9.7365800000000002E-5</c:v>
                </c:pt>
                <c:pt idx="2221">
                  <c:v>9.7368300000000001E-5</c:v>
                </c:pt>
                <c:pt idx="2222">
                  <c:v>9.73708E-5</c:v>
                </c:pt>
                <c:pt idx="2223">
                  <c:v>9.7373200000000005E-5</c:v>
                </c:pt>
                <c:pt idx="2224">
                  <c:v>9.7375599999999997E-5</c:v>
                </c:pt>
                <c:pt idx="2225">
                  <c:v>9.7378000000000002E-5</c:v>
                </c:pt>
                <c:pt idx="2226">
                  <c:v>9.7380399999999993E-5</c:v>
                </c:pt>
                <c:pt idx="2227">
                  <c:v>9.7382700000000005E-5</c:v>
                </c:pt>
                <c:pt idx="2228">
                  <c:v>9.7385099999999997E-5</c:v>
                </c:pt>
                <c:pt idx="2229">
                  <c:v>9.7387500000000002E-5</c:v>
                </c:pt>
                <c:pt idx="2230">
                  <c:v>9.7389899999999994E-5</c:v>
                </c:pt>
                <c:pt idx="2231">
                  <c:v>9.7392200000000006E-5</c:v>
                </c:pt>
                <c:pt idx="2232">
                  <c:v>9.7394599999999998E-5</c:v>
                </c:pt>
                <c:pt idx="2233">
                  <c:v>9.7397000000000003E-5</c:v>
                </c:pt>
                <c:pt idx="2234">
                  <c:v>9.7399399999999994E-5</c:v>
                </c:pt>
                <c:pt idx="2235">
                  <c:v>9.7401700000000006E-5</c:v>
                </c:pt>
                <c:pt idx="2236">
                  <c:v>9.7404099999999998E-5</c:v>
                </c:pt>
                <c:pt idx="2237">
                  <c:v>9.7406500000000003E-5</c:v>
                </c:pt>
                <c:pt idx="2238">
                  <c:v>9.7408899999999995E-5</c:v>
                </c:pt>
                <c:pt idx="2239">
                  <c:v>9.7411199999999993E-5</c:v>
                </c:pt>
                <c:pt idx="2240">
                  <c:v>9.7413599999999999E-5</c:v>
                </c:pt>
                <c:pt idx="2241">
                  <c:v>9.7415899999999997E-5</c:v>
                </c:pt>
                <c:pt idx="2242">
                  <c:v>9.7418100000000002E-5</c:v>
                </c:pt>
                <c:pt idx="2243">
                  <c:v>9.74204E-5</c:v>
                </c:pt>
                <c:pt idx="2244">
                  <c:v>9.7422699999999998E-5</c:v>
                </c:pt>
                <c:pt idx="2245">
                  <c:v>9.7424900000000003E-5</c:v>
                </c:pt>
                <c:pt idx="2246">
                  <c:v>9.7427200000000001E-5</c:v>
                </c:pt>
                <c:pt idx="2247">
                  <c:v>9.74295E-5</c:v>
                </c:pt>
                <c:pt idx="2248">
                  <c:v>9.7431700000000004E-5</c:v>
                </c:pt>
                <c:pt idx="2249">
                  <c:v>9.7434000000000003E-5</c:v>
                </c:pt>
                <c:pt idx="2250">
                  <c:v>9.7436300000000001E-5</c:v>
                </c:pt>
                <c:pt idx="2251">
                  <c:v>9.7438500000000006E-5</c:v>
                </c:pt>
                <c:pt idx="2252">
                  <c:v>9.7440800000000004E-5</c:v>
                </c:pt>
                <c:pt idx="2253">
                  <c:v>9.7443100000000002E-5</c:v>
                </c:pt>
                <c:pt idx="2254">
                  <c:v>9.7445299999999993E-5</c:v>
                </c:pt>
                <c:pt idx="2255">
                  <c:v>9.7447600000000005E-5</c:v>
                </c:pt>
                <c:pt idx="2256">
                  <c:v>9.7449900000000004E-5</c:v>
                </c:pt>
                <c:pt idx="2257">
                  <c:v>9.7452099999999995E-5</c:v>
                </c:pt>
                <c:pt idx="2258">
                  <c:v>9.74543E-5</c:v>
                </c:pt>
                <c:pt idx="2259">
                  <c:v>9.7456500000000004E-5</c:v>
                </c:pt>
                <c:pt idx="2260">
                  <c:v>9.7458600000000002E-5</c:v>
                </c:pt>
                <c:pt idx="2261">
                  <c:v>9.7460799999999994E-5</c:v>
                </c:pt>
                <c:pt idx="2262">
                  <c:v>9.7462999999999998E-5</c:v>
                </c:pt>
                <c:pt idx="2263">
                  <c:v>9.7465099999999996E-5</c:v>
                </c:pt>
                <c:pt idx="2264">
                  <c:v>9.7467300000000001E-5</c:v>
                </c:pt>
                <c:pt idx="2265">
                  <c:v>9.7469399999999999E-5</c:v>
                </c:pt>
                <c:pt idx="2266">
                  <c:v>9.7471600000000004E-5</c:v>
                </c:pt>
                <c:pt idx="2267">
                  <c:v>9.7473799999999995E-5</c:v>
                </c:pt>
                <c:pt idx="2268">
                  <c:v>9.7475900000000006E-5</c:v>
                </c:pt>
                <c:pt idx="2269">
                  <c:v>9.7478099999999998E-5</c:v>
                </c:pt>
                <c:pt idx="2270">
                  <c:v>9.7480199999999995E-5</c:v>
                </c:pt>
                <c:pt idx="2271">
                  <c:v>9.74824E-5</c:v>
                </c:pt>
                <c:pt idx="2272">
                  <c:v>9.7484600000000005E-5</c:v>
                </c:pt>
                <c:pt idx="2273">
                  <c:v>9.7486700000000003E-5</c:v>
                </c:pt>
                <c:pt idx="2274">
                  <c:v>9.7488899999999994E-5</c:v>
                </c:pt>
                <c:pt idx="2275">
                  <c:v>9.7491000000000006E-5</c:v>
                </c:pt>
                <c:pt idx="2276">
                  <c:v>9.7493100000000003E-5</c:v>
                </c:pt>
                <c:pt idx="2277">
                  <c:v>9.7495200000000001E-5</c:v>
                </c:pt>
                <c:pt idx="2278">
                  <c:v>9.7497299999999999E-5</c:v>
                </c:pt>
                <c:pt idx="2279">
                  <c:v>9.7499300000000003E-5</c:v>
                </c:pt>
                <c:pt idx="2280">
                  <c:v>9.7501400000000001E-5</c:v>
                </c:pt>
                <c:pt idx="2281">
                  <c:v>9.7503400000000006E-5</c:v>
                </c:pt>
                <c:pt idx="2282">
                  <c:v>9.7505500000000004E-5</c:v>
                </c:pt>
                <c:pt idx="2283">
                  <c:v>9.7507499999999994E-5</c:v>
                </c:pt>
                <c:pt idx="2284">
                  <c:v>9.7509600000000006E-5</c:v>
                </c:pt>
                <c:pt idx="2285">
                  <c:v>9.7511599999999997E-5</c:v>
                </c:pt>
                <c:pt idx="2286">
                  <c:v>9.7513699999999994E-5</c:v>
                </c:pt>
                <c:pt idx="2287">
                  <c:v>9.7515699999999999E-5</c:v>
                </c:pt>
                <c:pt idx="2288">
                  <c:v>9.7517799999999997E-5</c:v>
                </c:pt>
                <c:pt idx="2289">
                  <c:v>9.7519800000000001E-5</c:v>
                </c:pt>
                <c:pt idx="2290">
                  <c:v>9.7521899999999999E-5</c:v>
                </c:pt>
                <c:pt idx="2291">
                  <c:v>9.7523999999999997E-5</c:v>
                </c:pt>
                <c:pt idx="2292">
                  <c:v>9.7526000000000001E-5</c:v>
                </c:pt>
                <c:pt idx="2293">
                  <c:v>9.7528099999999999E-5</c:v>
                </c:pt>
                <c:pt idx="2294">
                  <c:v>9.7530100000000003E-5</c:v>
                </c:pt>
                <c:pt idx="2295">
                  <c:v>9.7532099999999994E-5</c:v>
                </c:pt>
                <c:pt idx="2296">
                  <c:v>9.7534000000000005E-5</c:v>
                </c:pt>
                <c:pt idx="2297">
                  <c:v>9.7535999999999996E-5</c:v>
                </c:pt>
                <c:pt idx="2298">
                  <c:v>9.7537899999999993E-5</c:v>
                </c:pt>
                <c:pt idx="2299">
                  <c:v>9.7539899999999998E-5</c:v>
                </c:pt>
                <c:pt idx="2300">
                  <c:v>9.7541799999999995E-5</c:v>
                </c:pt>
                <c:pt idx="2301">
                  <c:v>9.7543799999999999E-5</c:v>
                </c:pt>
                <c:pt idx="2302">
                  <c:v>9.7545699999999997E-5</c:v>
                </c:pt>
                <c:pt idx="2303">
                  <c:v>9.7547700000000001E-5</c:v>
                </c:pt>
                <c:pt idx="2304">
                  <c:v>9.7549599999999999E-5</c:v>
                </c:pt>
                <c:pt idx="2305">
                  <c:v>9.7551600000000003E-5</c:v>
                </c:pt>
                <c:pt idx="2306">
                  <c:v>9.75535E-5</c:v>
                </c:pt>
                <c:pt idx="2307">
                  <c:v>9.7555500000000005E-5</c:v>
                </c:pt>
                <c:pt idx="2308">
                  <c:v>9.7557400000000002E-5</c:v>
                </c:pt>
                <c:pt idx="2309">
                  <c:v>9.7559400000000007E-5</c:v>
                </c:pt>
                <c:pt idx="2310">
                  <c:v>9.7561300000000004E-5</c:v>
                </c:pt>
                <c:pt idx="2311">
                  <c:v>9.7563299999999995E-5</c:v>
                </c:pt>
                <c:pt idx="2312">
                  <c:v>9.7565200000000006E-5</c:v>
                </c:pt>
                <c:pt idx="2313">
                  <c:v>9.7567199999999997E-5</c:v>
                </c:pt>
                <c:pt idx="2314">
                  <c:v>9.7569E-5</c:v>
                </c:pt>
                <c:pt idx="2315">
                  <c:v>9.7570899999999998E-5</c:v>
                </c:pt>
                <c:pt idx="2316">
                  <c:v>9.7572700000000002E-5</c:v>
                </c:pt>
                <c:pt idx="2317">
                  <c:v>9.7574599999999999E-5</c:v>
                </c:pt>
                <c:pt idx="2318">
                  <c:v>9.7576400000000003E-5</c:v>
                </c:pt>
                <c:pt idx="2319">
                  <c:v>9.7578300000000001E-5</c:v>
                </c:pt>
                <c:pt idx="2320">
                  <c:v>9.7580100000000004E-5</c:v>
                </c:pt>
                <c:pt idx="2321">
                  <c:v>9.7582000000000002E-5</c:v>
                </c:pt>
                <c:pt idx="2322">
                  <c:v>9.7583800000000006E-5</c:v>
                </c:pt>
                <c:pt idx="2323">
                  <c:v>9.7585700000000003E-5</c:v>
                </c:pt>
                <c:pt idx="2324">
                  <c:v>9.7587499999999994E-5</c:v>
                </c:pt>
                <c:pt idx="2325">
                  <c:v>9.7589400000000005E-5</c:v>
                </c:pt>
                <c:pt idx="2326">
                  <c:v>9.7591199999999995E-5</c:v>
                </c:pt>
                <c:pt idx="2327">
                  <c:v>9.7593100000000006E-5</c:v>
                </c:pt>
                <c:pt idx="2328">
                  <c:v>9.7594899999999996E-5</c:v>
                </c:pt>
                <c:pt idx="2329">
                  <c:v>9.7596799999999994E-5</c:v>
                </c:pt>
                <c:pt idx="2330">
                  <c:v>9.7598599999999998E-5</c:v>
                </c:pt>
                <c:pt idx="2331">
                  <c:v>9.7600499999999995E-5</c:v>
                </c:pt>
                <c:pt idx="2332">
                  <c:v>9.7602299999999999E-5</c:v>
                </c:pt>
                <c:pt idx="2333">
                  <c:v>9.7604199999999996E-5</c:v>
                </c:pt>
                <c:pt idx="2334">
                  <c:v>9.7605899999999993E-5</c:v>
                </c:pt>
                <c:pt idx="2335">
                  <c:v>9.7607699999999997E-5</c:v>
                </c:pt>
                <c:pt idx="2336">
                  <c:v>9.7609399999999994E-5</c:v>
                </c:pt>
                <c:pt idx="2337">
                  <c:v>9.7611199999999998E-5</c:v>
                </c:pt>
                <c:pt idx="2338">
                  <c:v>9.7612899999999995E-5</c:v>
                </c:pt>
                <c:pt idx="2339">
                  <c:v>9.7614699999999999E-5</c:v>
                </c:pt>
                <c:pt idx="2340">
                  <c:v>9.7616399999999996E-5</c:v>
                </c:pt>
                <c:pt idx="2341">
                  <c:v>9.76182E-5</c:v>
                </c:pt>
                <c:pt idx="2342">
                  <c:v>9.7619899999999997E-5</c:v>
                </c:pt>
                <c:pt idx="2343">
                  <c:v>9.7621700000000001E-5</c:v>
                </c:pt>
                <c:pt idx="2344">
                  <c:v>9.7623399999999998E-5</c:v>
                </c:pt>
                <c:pt idx="2345">
                  <c:v>9.7625200000000002E-5</c:v>
                </c:pt>
                <c:pt idx="2346">
                  <c:v>9.7626899999999999E-5</c:v>
                </c:pt>
                <c:pt idx="2347">
                  <c:v>9.7628700000000003E-5</c:v>
                </c:pt>
                <c:pt idx="2348">
                  <c:v>9.76304E-5</c:v>
                </c:pt>
                <c:pt idx="2349">
                  <c:v>9.7632200000000004E-5</c:v>
                </c:pt>
                <c:pt idx="2350">
                  <c:v>9.76339E-5</c:v>
                </c:pt>
                <c:pt idx="2351">
                  <c:v>9.7635700000000004E-5</c:v>
                </c:pt>
                <c:pt idx="2352">
                  <c:v>9.7637400000000001E-5</c:v>
                </c:pt>
                <c:pt idx="2353">
                  <c:v>9.7639200000000005E-5</c:v>
                </c:pt>
                <c:pt idx="2354">
                  <c:v>9.7640900000000002E-5</c:v>
                </c:pt>
                <c:pt idx="2355">
                  <c:v>9.7642500000000006E-5</c:v>
                </c:pt>
                <c:pt idx="2356">
                  <c:v>9.7644200000000003E-5</c:v>
                </c:pt>
                <c:pt idx="2357">
                  <c:v>9.7645800000000006E-5</c:v>
                </c:pt>
                <c:pt idx="2358">
                  <c:v>9.7647500000000003E-5</c:v>
                </c:pt>
                <c:pt idx="2359">
                  <c:v>9.7649100000000007E-5</c:v>
                </c:pt>
                <c:pt idx="2360">
                  <c:v>9.7650800000000004E-5</c:v>
                </c:pt>
                <c:pt idx="2361">
                  <c:v>9.7652399999999994E-5</c:v>
                </c:pt>
                <c:pt idx="2362">
                  <c:v>9.7654100000000004E-5</c:v>
                </c:pt>
                <c:pt idx="2363">
                  <c:v>9.7655699999999994E-5</c:v>
                </c:pt>
                <c:pt idx="2364">
                  <c:v>9.7657400000000005E-5</c:v>
                </c:pt>
                <c:pt idx="2365">
                  <c:v>9.7659100000000002E-5</c:v>
                </c:pt>
                <c:pt idx="2366">
                  <c:v>9.7660700000000005E-5</c:v>
                </c:pt>
                <c:pt idx="2367">
                  <c:v>9.7662400000000002E-5</c:v>
                </c:pt>
                <c:pt idx="2368">
                  <c:v>9.7664000000000005E-5</c:v>
                </c:pt>
                <c:pt idx="2369">
                  <c:v>9.7665700000000002E-5</c:v>
                </c:pt>
                <c:pt idx="2370">
                  <c:v>9.7667300000000006E-5</c:v>
                </c:pt>
                <c:pt idx="2371">
                  <c:v>9.7669000000000003E-5</c:v>
                </c:pt>
                <c:pt idx="2372">
                  <c:v>9.7670600000000006E-5</c:v>
                </c:pt>
                <c:pt idx="2373">
                  <c:v>9.7672300000000003E-5</c:v>
                </c:pt>
                <c:pt idx="2374">
                  <c:v>9.7673899999999993E-5</c:v>
                </c:pt>
                <c:pt idx="2375">
                  <c:v>9.7675499999999997E-5</c:v>
                </c:pt>
                <c:pt idx="2376">
                  <c:v>9.76771E-5</c:v>
                </c:pt>
                <c:pt idx="2377">
                  <c:v>9.7678599999999997E-5</c:v>
                </c:pt>
                <c:pt idx="2378">
                  <c:v>9.76802E-5</c:v>
                </c:pt>
                <c:pt idx="2379">
                  <c:v>9.7681800000000004E-5</c:v>
                </c:pt>
                <c:pt idx="2380">
                  <c:v>9.76833E-5</c:v>
                </c:pt>
                <c:pt idx="2381">
                  <c:v>9.7684900000000004E-5</c:v>
                </c:pt>
                <c:pt idx="2382">
                  <c:v>9.76864E-5</c:v>
                </c:pt>
                <c:pt idx="2383">
                  <c:v>9.7688000000000004E-5</c:v>
                </c:pt>
                <c:pt idx="2384">
                  <c:v>9.7689599999999994E-5</c:v>
                </c:pt>
                <c:pt idx="2385">
                  <c:v>9.7691100000000004E-5</c:v>
                </c:pt>
                <c:pt idx="2386">
                  <c:v>9.7692699999999994E-5</c:v>
                </c:pt>
                <c:pt idx="2387">
                  <c:v>9.7694200000000004E-5</c:v>
                </c:pt>
                <c:pt idx="2388">
                  <c:v>9.7695799999999994E-5</c:v>
                </c:pt>
                <c:pt idx="2389">
                  <c:v>9.7697399999999997E-5</c:v>
                </c:pt>
                <c:pt idx="2390">
                  <c:v>9.7698899999999994E-5</c:v>
                </c:pt>
                <c:pt idx="2391">
                  <c:v>9.7700499999999997E-5</c:v>
                </c:pt>
                <c:pt idx="2392">
                  <c:v>9.7701999999999994E-5</c:v>
                </c:pt>
                <c:pt idx="2393">
                  <c:v>9.7703599999999997E-5</c:v>
                </c:pt>
                <c:pt idx="2394">
                  <c:v>9.7705200000000001E-5</c:v>
                </c:pt>
                <c:pt idx="2395">
                  <c:v>9.7706699999999997E-5</c:v>
                </c:pt>
                <c:pt idx="2396">
                  <c:v>9.7708300000000001E-5</c:v>
                </c:pt>
                <c:pt idx="2397">
                  <c:v>9.7709700000000004E-5</c:v>
                </c:pt>
                <c:pt idx="2398">
                  <c:v>9.7711200000000001E-5</c:v>
                </c:pt>
                <c:pt idx="2399">
                  <c:v>9.7712699999999997E-5</c:v>
                </c:pt>
                <c:pt idx="2400">
                  <c:v>9.77141E-5</c:v>
                </c:pt>
                <c:pt idx="2401">
                  <c:v>9.7715599999999997E-5</c:v>
                </c:pt>
                <c:pt idx="2402">
                  <c:v>9.7717100000000007E-5</c:v>
                </c:pt>
                <c:pt idx="2403">
                  <c:v>9.7718499999999996E-5</c:v>
                </c:pt>
                <c:pt idx="2404">
                  <c:v>9.7720000000000006E-5</c:v>
                </c:pt>
                <c:pt idx="2405">
                  <c:v>9.7721500000000003E-5</c:v>
                </c:pt>
                <c:pt idx="2406">
                  <c:v>9.7722999999999999E-5</c:v>
                </c:pt>
                <c:pt idx="2407">
                  <c:v>9.7724400000000002E-5</c:v>
                </c:pt>
                <c:pt idx="2408">
                  <c:v>9.7725899999999999E-5</c:v>
                </c:pt>
                <c:pt idx="2409">
                  <c:v>9.7727399999999995E-5</c:v>
                </c:pt>
                <c:pt idx="2410">
                  <c:v>9.7728799999999998E-5</c:v>
                </c:pt>
                <c:pt idx="2411">
                  <c:v>9.7730299999999995E-5</c:v>
                </c:pt>
                <c:pt idx="2412">
                  <c:v>9.7731800000000005E-5</c:v>
                </c:pt>
                <c:pt idx="2413">
                  <c:v>9.7733199999999995E-5</c:v>
                </c:pt>
                <c:pt idx="2414">
                  <c:v>9.7734700000000005E-5</c:v>
                </c:pt>
                <c:pt idx="2415">
                  <c:v>9.7736200000000001E-5</c:v>
                </c:pt>
                <c:pt idx="2416">
                  <c:v>9.7737699999999998E-5</c:v>
                </c:pt>
                <c:pt idx="2417">
                  <c:v>9.7739100000000001E-5</c:v>
                </c:pt>
                <c:pt idx="2418">
                  <c:v>9.7740500000000004E-5</c:v>
                </c:pt>
                <c:pt idx="2419">
                  <c:v>9.7741899999999993E-5</c:v>
                </c:pt>
                <c:pt idx="2420">
                  <c:v>9.7743299999999996E-5</c:v>
                </c:pt>
                <c:pt idx="2421">
                  <c:v>9.7744699999999999E-5</c:v>
                </c:pt>
                <c:pt idx="2422">
                  <c:v>9.7746100000000003E-5</c:v>
                </c:pt>
                <c:pt idx="2423">
                  <c:v>9.7747500000000006E-5</c:v>
                </c:pt>
                <c:pt idx="2424">
                  <c:v>9.7748800000000002E-5</c:v>
                </c:pt>
                <c:pt idx="2425">
                  <c:v>9.7750200000000005E-5</c:v>
                </c:pt>
                <c:pt idx="2426">
                  <c:v>9.7751599999999994E-5</c:v>
                </c:pt>
                <c:pt idx="2427">
                  <c:v>9.7752999999999997E-5</c:v>
                </c:pt>
                <c:pt idx="2428">
                  <c:v>9.77544E-5</c:v>
                </c:pt>
                <c:pt idx="2429">
                  <c:v>9.7755800000000003E-5</c:v>
                </c:pt>
                <c:pt idx="2430">
                  <c:v>9.77571E-5</c:v>
                </c:pt>
                <c:pt idx="2431">
                  <c:v>9.7758500000000003E-5</c:v>
                </c:pt>
                <c:pt idx="2432">
                  <c:v>9.7759900000000006E-5</c:v>
                </c:pt>
                <c:pt idx="2433">
                  <c:v>9.7761299999999995E-5</c:v>
                </c:pt>
                <c:pt idx="2434">
                  <c:v>9.7762699999999998E-5</c:v>
                </c:pt>
                <c:pt idx="2435">
                  <c:v>9.7764100000000001E-5</c:v>
                </c:pt>
                <c:pt idx="2436">
                  <c:v>9.7765399999999997E-5</c:v>
                </c:pt>
                <c:pt idx="2437">
                  <c:v>9.77668E-5</c:v>
                </c:pt>
                <c:pt idx="2438">
                  <c:v>9.7768200000000004E-5</c:v>
                </c:pt>
                <c:pt idx="2439">
                  <c:v>9.7769600000000007E-5</c:v>
                </c:pt>
                <c:pt idx="2440">
                  <c:v>9.7770999999999996E-5</c:v>
                </c:pt>
                <c:pt idx="2441">
                  <c:v>9.7772300000000006E-5</c:v>
                </c:pt>
                <c:pt idx="2442">
                  <c:v>9.7773600000000002E-5</c:v>
                </c:pt>
                <c:pt idx="2443">
                  <c:v>9.7774899999999998E-5</c:v>
                </c:pt>
                <c:pt idx="2444">
                  <c:v>9.7776199999999994E-5</c:v>
                </c:pt>
                <c:pt idx="2445">
                  <c:v>9.7777500000000004E-5</c:v>
                </c:pt>
                <c:pt idx="2446">
                  <c:v>9.77788E-5</c:v>
                </c:pt>
                <c:pt idx="2447">
                  <c:v>9.7780099999999996E-5</c:v>
                </c:pt>
                <c:pt idx="2448">
                  <c:v>9.7781400000000005E-5</c:v>
                </c:pt>
                <c:pt idx="2449">
                  <c:v>9.7782700000000001E-5</c:v>
                </c:pt>
                <c:pt idx="2450">
                  <c:v>9.7783999999999998E-5</c:v>
                </c:pt>
                <c:pt idx="2451">
                  <c:v>9.77852E-5</c:v>
                </c:pt>
                <c:pt idx="2452">
                  <c:v>9.7786499999999996E-5</c:v>
                </c:pt>
                <c:pt idx="2453">
                  <c:v>9.7787800000000006E-5</c:v>
                </c:pt>
                <c:pt idx="2454">
                  <c:v>9.7789100000000002E-5</c:v>
                </c:pt>
                <c:pt idx="2455">
                  <c:v>9.7790399999999998E-5</c:v>
                </c:pt>
                <c:pt idx="2456">
                  <c:v>9.7791699999999994E-5</c:v>
                </c:pt>
                <c:pt idx="2457">
                  <c:v>9.7793000000000004E-5</c:v>
                </c:pt>
                <c:pt idx="2458">
                  <c:v>9.77943E-5</c:v>
                </c:pt>
                <c:pt idx="2459">
                  <c:v>9.7795599999999996E-5</c:v>
                </c:pt>
                <c:pt idx="2460">
                  <c:v>9.7796900000000006E-5</c:v>
                </c:pt>
                <c:pt idx="2461">
                  <c:v>9.7798200000000002E-5</c:v>
                </c:pt>
                <c:pt idx="2462">
                  <c:v>9.7799499999999998E-5</c:v>
                </c:pt>
                <c:pt idx="2463">
                  <c:v>9.7800799999999994E-5</c:v>
                </c:pt>
                <c:pt idx="2464">
                  <c:v>9.7802100000000003E-5</c:v>
                </c:pt>
                <c:pt idx="2465">
                  <c:v>9.7803300000000006E-5</c:v>
                </c:pt>
                <c:pt idx="2466">
                  <c:v>9.7804499999999995E-5</c:v>
                </c:pt>
                <c:pt idx="2467">
                  <c:v>9.7805699999999998E-5</c:v>
                </c:pt>
                <c:pt idx="2468">
                  <c:v>9.78069E-5</c:v>
                </c:pt>
                <c:pt idx="2469">
                  <c:v>9.7808199999999996E-5</c:v>
                </c:pt>
                <c:pt idx="2470">
                  <c:v>9.7809399999999999E-5</c:v>
                </c:pt>
                <c:pt idx="2471">
                  <c:v>9.7810600000000002E-5</c:v>
                </c:pt>
                <c:pt idx="2472">
                  <c:v>9.7811800000000004E-5</c:v>
                </c:pt>
                <c:pt idx="2473">
                  <c:v>9.7812999999999993E-5</c:v>
                </c:pt>
                <c:pt idx="2474">
                  <c:v>9.7814199999999996E-5</c:v>
                </c:pt>
                <c:pt idx="2475">
                  <c:v>9.7815399999999999E-5</c:v>
                </c:pt>
                <c:pt idx="2476">
                  <c:v>9.7816699999999995E-5</c:v>
                </c:pt>
                <c:pt idx="2477">
                  <c:v>9.7817899999999997E-5</c:v>
                </c:pt>
                <c:pt idx="2478">
                  <c:v>9.78191E-5</c:v>
                </c:pt>
                <c:pt idx="2479">
                  <c:v>9.7820300000000003E-5</c:v>
                </c:pt>
                <c:pt idx="2480">
                  <c:v>9.7821500000000005E-5</c:v>
                </c:pt>
                <c:pt idx="2481">
                  <c:v>9.7822699999999994E-5</c:v>
                </c:pt>
                <c:pt idx="2482">
                  <c:v>9.7824000000000004E-5</c:v>
                </c:pt>
                <c:pt idx="2483">
                  <c:v>9.7825200000000007E-5</c:v>
                </c:pt>
                <c:pt idx="2484">
                  <c:v>9.7826399999999996E-5</c:v>
                </c:pt>
                <c:pt idx="2485">
                  <c:v>9.7827599999999998E-5</c:v>
                </c:pt>
                <c:pt idx="2486">
                  <c:v>9.7828800000000001E-5</c:v>
                </c:pt>
                <c:pt idx="2487">
                  <c:v>9.7830000000000004E-5</c:v>
                </c:pt>
                <c:pt idx="2488">
                  <c:v>9.7831200000000006E-5</c:v>
                </c:pt>
                <c:pt idx="2489">
                  <c:v>9.7832399999999995E-5</c:v>
                </c:pt>
                <c:pt idx="2490">
                  <c:v>9.7833500000000004E-5</c:v>
                </c:pt>
                <c:pt idx="2491">
                  <c:v>9.78346E-5</c:v>
                </c:pt>
                <c:pt idx="2492">
                  <c:v>9.7835800000000003E-5</c:v>
                </c:pt>
                <c:pt idx="2493">
                  <c:v>9.7836899999999998E-5</c:v>
                </c:pt>
                <c:pt idx="2494">
                  <c:v>9.7837999999999994E-5</c:v>
                </c:pt>
                <c:pt idx="2495">
                  <c:v>9.7839199999999997E-5</c:v>
                </c:pt>
                <c:pt idx="2496">
                  <c:v>9.7840300000000006E-5</c:v>
                </c:pt>
                <c:pt idx="2497">
                  <c:v>9.7841400000000001E-5</c:v>
                </c:pt>
                <c:pt idx="2498">
                  <c:v>9.7842600000000004E-5</c:v>
                </c:pt>
                <c:pt idx="2499">
                  <c:v>9.78437E-5</c:v>
                </c:pt>
                <c:pt idx="2500">
                  <c:v>9.7844900000000002E-5</c:v>
                </c:pt>
                <c:pt idx="2501">
                  <c:v>9.7845999999999998E-5</c:v>
                </c:pt>
                <c:pt idx="2502">
                  <c:v>9.7847099999999994E-5</c:v>
                </c:pt>
                <c:pt idx="2503">
                  <c:v>9.7848299999999996E-5</c:v>
                </c:pt>
                <c:pt idx="2504">
                  <c:v>9.7849400000000005E-5</c:v>
                </c:pt>
                <c:pt idx="2505">
                  <c:v>9.7850500000000001E-5</c:v>
                </c:pt>
                <c:pt idx="2506">
                  <c:v>9.7851700000000004E-5</c:v>
                </c:pt>
                <c:pt idx="2507">
                  <c:v>9.7852799999999999E-5</c:v>
                </c:pt>
                <c:pt idx="2508">
                  <c:v>9.7853899999999995E-5</c:v>
                </c:pt>
                <c:pt idx="2509">
                  <c:v>9.7855099999999998E-5</c:v>
                </c:pt>
                <c:pt idx="2510">
                  <c:v>9.7856199999999993E-5</c:v>
                </c:pt>
                <c:pt idx="2511">
                  <c:v>9.7857399999999996E-5</c:v>
                </c:pt>
                <c:pt idx="2512">
                  <c:v>9.7858500000000005E-5</c:v>
                </c:pt>
                <c:pt idx="2513">
                  <c:v>9.7859600000000001E-5</c:v>
                </c:pt>
                <c:pt idx="2514">
                  <c:v>9.7860600000000003E-5</c:v>
                </c:pt>
                <c:pt idx="2515">
                  <c:v>9.7861699999999999E-5</c:v>
                </c:pt>
                <c:pt idx="2516">
                  <c:v>9.7862799999999994E-5</c:v>
                </c:pt>
                <c:pt idx="2517">
                  <c:v>9.7863799999999996E-5</c:v>
                </c:pt>
                <c:pt idx="2518">
                  <c:v>9.7864900000000006E-5</c:v>
                </c:pt>
                <c:pt idx="2519">
                  <c:v>9.7865899999999994E-5</c:v>
                </c:pt>
                <c:pt idx="2520">
                  <c:v>9.7867000000000003E-5</c:v>
                </c:pt>
                <c:pt idx="2521">
                  <c:v>9.7868099999999999E-5</c:v>
                </c:pt>
                <c:pt idx="2522">
                  <c:v>9.7869100000000001E-5</c:v>
                </c:pt>
                <c:pt idx="2523">
                  <c:v>9.7870199999999997E-5</c:v>
                </c:pt>
                <c:pt idx="2524">
                  <c:v>9.7871199999999999E-5</c:v>
                </c:pt>
                <c:pt idx="2525">
                  <c:v>9.7872299999999995E-5</c:v>
                </c:pt>
                <c:pt idx="2526">
                  <c:v>9.7873400000000004E-5</c:v>
                </c:pt>
                <c:pt idx="2527">
                  <c:v>9.7874400000000006E-5</c:v>
                </c:pt>
                <c:pt idx="2528">
                  <c:v>9.7875500000000002E-5</c:v>
                </c:pt>
                <c:pt idx="2529">
                  <c:v>9.7876500000000004E-5</c:v>
                </c:pt>
                <c:pt idx="2530">
                  <c:v>9.7877599999999999E-5</c:v>
                </c:pt>
                <c:pt idx="2531">
                  <c:v>9.7878699999999995E-5</c:v>
                </c:pt>
                <c:pt idx="2532">
                  <c:v>9.7879699999999997E-5</c:v>
                </c:pt>
                <c:pt idx="2533">
                  <c:v>9.7880800000000007E-5</c:v>
                </c:pt>
                <c:pt idx="2534">
                  <c:v>9.7881799999999995E-5</c:v>
                </c:pt>
                <c:pt idx="2535">
                  <c:v>9.7882900000000004E-5</c:v>
                </c:pt>
                <c:pt idx="2536">
                  <c:v>9.7884E-5</c:v>
                </c:pt>
                <c:pt idx="2537">
                  <c:v>9.7885000000000002E-5</c:v>
                </c:pt>
                <c:pt idx="2538">
                  <c:v>9.7886099999999998E-5</c:v>
                </c:pt>
                <c:pt idx="2539">
                  <c:v>9.78871E-5</c:v>
                </c:pt>
                <c:pt idx="2540">
                  <c:v>9.7888100000000002E-5</c:v>
                </c:pt>
                <c:pt idx="2541">
                  <c:v>9.7888999999999997E-5</c:v>
                </c:pt>
                <c:pt idx="2542">
                  <c:v>9.789E-5</c:v>
                </c:pt>
                <c:pt idx="2543">
                  <c:v>9.7891000000000002E-5</c:v>
                </c:pt>
                <c:pt idx="2544">
                  <c:v>9.7892000000000004E-5</c:v>
                </c:pt>
                <c:pt idx="2545">
                  <c:v>9.7893000000000006E-5</c:v>
                </c:pt>
                <c:pt idx="2546">
                  <c:v>9.7893999999999995E-5</c:v>
                </c:pt>
                <c:pt idx="2547">
                  <c:v>9.7894999999999997E-5</c:v>
                </c:pt>
                <c:pt idx="2548">
                  <c:v>9.7895900000000006E-5</c:v>
                </c:pt>
                <c:pt idx="2549">
                  <c:v>9.7896899999999994E-5</c:v>
                </c:pt>
                <c:pt idx="2550">
                  <c:v>9.7897899999999997E-5</c:v>
                </c:pt>
                <c:pt idx="2551">
                  <c:v>9.7898899999999999E-5</c:v>
                </c:pt>
                <c:pt idx="2552">
                  <c:v>9.7899900000000001E-5</c:v>
                </c:pt>
                <c:pt idx="2553">
                  <c:v>9.7900900000000003E-5</c:v>
                </c:pt>
                <c:pt idx="2554">
                  <c:v>9.7901900000000005E-5</c:v>
                </c:pt>
                <c:pt idx="2555">
                  <c:v>9.7902800000000001E-5</c:v>
                </c:pt>
                <c:pt idx="2556">
                  <c:v>9.7903800000000003E-5</c:v>
                </c:pt>
                <c:pt idx="2557">
                  <c:v>9.7904800000000005E-5</c:v>
                </c:pt>
                <c:pt idx="2558">
                  <c:v>9.7905799999999994E-5</c:v>
                </c:pt>
                <c:pt idx="2559">
                  <c:v>9.7906799999999996E-5</c:v>
                </c:pt>
                <c:pt idx="2560">
                  <c:v>9.7907799999999998E-5</c:v>
                </c:pt>
                <c:pt idx="2561">
                  <c:v>9.79088E-5</c:v>
                </c:pt>
                <c:pt idx="2562">
                  <c:v>9.7909699999999995E-5</c:v>
                </c:pt>
                <c:pt idx="2563">
                  <c:v>9.7910699999999998E-5</c:v>
                </c:pt>
                <c:pt idx="2564">
                  <c:v>9.79117E-5</c:v>
                </c:pt>
                <c:pt idx="2565">
                  <c:v>9.7912700000000002E-5</c:v>
                </c:pt>
                <c:pt idx="2566">
                  <c:v>9.7913599999999997E-5</c:v>
                </c:pt>
                <c:pt idx="2567">
                  <c:v>9.7914500000000006E-5</c:v>
                </c:pt>
                <c:pt idx="2568">
                  <c:v>9.7915499999999995E-5</c:v>
                </c:pt>
                <c:pt idx="2569">
                  <c:v>9.7916400000000003E-5</c:v>
                </c:pt>
                <c:pt idx="2570">
                  <c:v>9.7917299999999998E-5</c:v>
                </c:pt>
                <c:pt idx="2571">
                  <c:v>9.7918199999999994E-5</c:v>
                </c:pt>
                <c:pt idx="2572">
                  <c:v>9.7919100000000002E-5</c:v>
                </c:pt>
                <c:pt idx="2573">
                  <c:v>9.7919999999999998E-5</c:v>
                </c:pt>
                <c:pt idx="2574">
                  <c:v>9.7920900000000006E-5</c:v>
                </c:pt>
                <c:pt idx="2575">
                  <c:v>9.7921800000000002E-5</c:v>
                </c:pt>
                <c:pt idx="2576">
                  <c:v>9.7922800000000004E-5</c:v>
                </c:pt>
                <c:pt idx="2577">
                  <c:v>9.7923699999999999E-5</c:v>
                </c:pt>
                <c:pt idx="2578">
                  <c:v>9.7924599999999994E-5</c:v>
                </c:pt>
                <c:pt idx="2579">
                  <c:v>9.7925500000000003E-5</c:v>
                </c:pt>
                <c:pt idx="2580">
                  <c:v>9.7926399999999998E-5</c:v>
                </c:pt>
                <c:pt idx="2581">
                  <c:v>9.7927299999999993E-5</c:v>
                </c:pt>
                <c:pt idx="2582">
                  <c:v>9.7928200000000002E-5</c:v>
                </c:pt>
                <c:pt idx="2583">
                  <c:v>9.7929200000000004E-5</c:v>
                </c:pt>
                <c:pt idx="2584">
                  <c:v>9.7930099999999999E-5</c:v>
                </c:pt>
                <c:pt idx="2585">
                  <c:v>9.7930999999999995E-5</c:v>
                </c:pt>
                <c:pt idx="2586">
                  <c:v>9.7931900000000003E-5</c:v>
                </c:pt>
                <c:pt idx="2587">
                  <c:v>9.7932799999999999E-5</c:v>
                </c:pt>
                <c:pt idx="2588">
                  <c:v>9.7933699999999994E-5</c:v>
                </c:pt>
                <c:pt idx="2589">
                  <c:v>9.7934600000000003E-5</c:v>
                </c:pt>
                <c:pt idx="2590">
                  <c:v>9.7935600000000005E-5</c:v>
                </c:pt>
                <c:pt idx="2591">
                  <c:v>9.79365E-5</c:v>
                </c:pt>
                <c:pt idx="2592">
                  <c:v>9.7937399999999995E-5</c:v>
                </c:pt>
                <c:pt idx="2593">
                  <c:v>9.7938300000000004E-5</c:v>
                </c:pt>
                <c:pt idx="2594">
                  <c:v>9.7939199999999999E-5</c:v>
                </c:pt>
                <c:pt idx="2595">
                  <c:v>9.7940000000000001E-5</c:v>
                </c:pt>
                <c:pt idx="2596">
                  <c:v>9.7940800000000003E-5</c:v>
                </c:pt>
                <c:pt idx="2597">
                  <c:v>9.7941699999999998E-5</c:v>
                </c:pt>
                <c:pt idx="2598">
                  <c:v>9.79425E-5</c:v>
                </c:pt>
                <c:pt idx="2599">
                  <c:v>9.7943399999999995E-5</c:v>
                </c:pt>
                <c:pt idx="2600">
                  <c:v>9.7944199999999996E-5</c:v>
                </c:pt>
                <c:pt idx="2601">
                  <c:v>9.7945100000000005E-5</c:v>
                </c:pt>
                <c:pt idx="2602">
                  <c:v>9.7945899999999993E-5</c:v>
                </c:pt>
                <c:pt idx="2603">
                  <c:v>9.7946800000000002E-5</c:v>
                </c:pt>
                <c:pt idx="2604">
                  <c:v>9.7947600000000004E-5</c:v>
                </c:pt>
                <c:pt idx="2605">
                  <c:v>9.7948400000000006E-5</c:v>
                </c:pt>
                <c:pt idx="2606">
                  <c:v>9.7949300000000001E-5</c:v>
                </c:pt>
                <c:pt idx="2607">
                  <c:v>9.7950100000000003E-5</c:v>
                </c:pt>
                <c:pt idx="2608">
                  <c:v>9.7950999999999998E-5</c:v>
                </c:pt>
                <c:pt idx="2609">
                  <c:v>9.79518E-5</c:v>
                </c:pt>
                <c:pt idx="2610">
                  <c:v>9.7952699999999995E-5</c:v>
                </c:pt>
                <c:pt idx="2611">
                  <c:v>9.7953499999999997E-5</c:v>
                </c:pt>
                <c:pt idx="2612">
                  <c:v>9.7954400000000005E-5</c:v>
                </c:pt>
                <c:pt idx="2613">
                  <c:v>9.7955199999999993E-5</c:v>
                </c:pt>
                <c:pt idx="2614">
                  <c:v>9.7955999999999995E-5</c:v>
                </c:pt>
                <c:pt idx="2615">
                  <c:v>9.7956900000000004E-5</c:v>
                </c:pt>
                <c:pt idx="2616">
                  <c:v>9.7957700000000006E-5</c:v>
                </c:pt>
                <c:pt idx="2617">
                  <c:v>9.7958600000000001E-5</c:v>
                </c:pt>
                <c:pt idx="2618">
                  <c:v>9.7959400000000003E-5</c:v>
                </c:pt>
                <c:pt idx="2619">
                  <c:v>9.7960299999999998E-5</c:v>
                </c:pt>
                <c:pt idx="2620">
                  <c:v>9.79611E-5</c:v>
                </c:pt>
                <c:pt idx="2621">
                  <c:v>9.7961999999999995E-5</c:v>
                </c:pt>
                <c:pt idx="2622">
                  <c:v>9.7962799999999997E-5</c:v>
                </c:pt>
                <c:pt idx="2623">
                  <c:v>9.7963599999999998E-5</c:v>
                </c:pt>
                <c:pt idx="2624">
                  <c:v>9.79644E-5</c:v>
                </c:pt>
                <c:pt idx="2625">
                  <c:v>9.7965200000000002E-5</c:v>
                </c:pt>
                <c:pt idx="2626">
                  <c:v>9.7966000000000004E-5</c:v>
                </c:pt>
                <c:pt idx="2627">
                  <c:v>9.7966800000000005E-5</c:v>
                </c:pt>
                <c:pt idx="2628">
                  <c:v>9.7967599999999994E-5</c:v>
                </c:pt>
                <c:pt idx="2629">
                  <c:v>9.7968399999999995E-5</c:v>
                </c:pt>
                <c:pt idx="2630">
                  <c:v>9.7969199999999997E-5</c:v>
                </c:pt>
                <c:pt idx="2631">
                  <c:v>9.7969900000000005E-5</c:v>
                </c:pt>
                <c:pt idx="2632">
                  <c:v>9.7970699999999994E-5</c:v>
                </c:pt>
                <c:pt idx="2633">
                  <c:v>9.7971499999999995E-5</c:v>
                </c:pt>
                <c:pt idx="2634">
                  <c:v>9.7972299999999997E-5</c:v>
                </c:pt>
                <c:pt idx="2635">
                  <c:v>9.7973099999999999E-5</c:v>
                </c:pt>
                <c:pt idx="2636">
                  <c:v>9.7973900000000001E-5</c:v>
                </c:pt>
                <c:pt idx="2637">
                  <c:v>9.7974700000000002E-5</c:v>
                </c:pt>
                <c:pt idx="2638">
                  <c:v>9.7975500000000004E-5</c:v>
                </c:pt>
                <c:pt idx="2639">
                  <c:v>9.7976300000000006E-5</c:v>
                </c:pt>
                <c:pt idx="2640">
                  <c:v>9.7977099999999994E-5</c:v>
                </c:pt>
                <c:pt idx="2641">
                  <c:v>9.8623199999999995E-5</c:v>
                </c:pt>
                <c:pt idx="2642">
                  <c:v>1.0215199999999999E-4</c:v>
                </c:pt>
                <c:pt idx="2643">
                  <c:v>1.03941E-4</c:v>
                </c:pt>
                <c:pt idx="2644">
                  <c:v>1.04656E-4</c:v>
                </c:pt>
                <c:pt idx="2645">
                  <c:v>1.04557E-4</c:v>
                </c:pt>
                <c:pt idx="2646">
                  <c:v>1.0378900000000001E-4</c:v>
                </c:pt>
                <c:pt idx="2647">
                  <c:v>1.02481E-4</c:v>
                </c:pt>
                <c:pt idx="2648">
                  <c:v>1.00697E-4</c:v>
                </c:pt>
                <c:pt idx="2649">
                  <c:v>9.84927E-5</c:v>
                </c:pt>
                <c:pt idx="2650">
                  <c:v>9.5921400000000006E-5</c:v>
                </c:pt>
                <c:pt idx="2651">
                  <c:v>9.3033899999999997E-5</c:v>
                </c:pt>
                <c:pt idx="2652">
                  <c:v>8.9880099999999993E-5</c:v>
                </c:pt>
                <c:pt idx="2653">
                  <c:v>8.6508700000000001E-5</c:v>
                </c:pt>
                <c:pt idx="2654">
                  <c:v>8.2966499999999999E-5</c:v>
                </c:pt>
                <c:pt idx="2655">
                  <c:v>7.9298100000000006E-5</c:v>
                </c:pt>
                <c:pt idx="2656">
                  <c:v>7.5545100000000003E-5</c:v>
                </c:pt>
                <c:pt idx="2657">
                  <c:v>7.17456E-5</c:v>
                </c:pt>
                <c:pt idx="2658">
                  <c:v>6.7934600000000005E-5</c:v>
                </c:pt>
                <c:pt idx="2659">
                  <c:v>6.4142900000000006E-5</c:v>
                </c:pt>
                <c:pt idx="2660">
                  <c:v>6.03979E-5</c:v>
                </c:pt>
                <c:pt idx="2661">
                  <c:v>5.67233E-5</c:v>
                </c:pt>
                <c:pt idx="2662">
                  <c:v>5.3139100000000001E-5</c:v>
                </c:pt>
                <c:pt idx="2663">
                  <c:v>4.96621E-5</c:v>
                </c:pt>
                <c:pt idx="2664">
                  <c:v>4.63061E-5</c:v>
                </c:pt>
                <c:pt idx="2665">
                  <c:v>4.3081699999999998E-5</c:v>
                </c:pt>
                <c:pt idx="2666">
                  <c:v>3.9997399999999998E-5</c:v>
                </c:pt>
                <c:pt idx="2667">
                  <c:v>3.7058799999999998E-5</c:v>
                </c:pt>
                <c:pt idx="2668">
                  <c:v>3.4269900000000002E-5</c:v>
                </c:pt>
                <c:pt idx="2669">
                  <c:v>3.1632499999999999E-5</c:v>
                </c:pt>
                <c:pt idx="2670">
                  <c:v>2.9147100000000001E-5</c:v>
                </c:pt>
                <c:pt idx="2671">
                  <c:v>2.6812500000000001E-5</c:v>
                </c:pt>
                <c:pt idx="2672">
                  <c:v>2.4626499999999999E-5</c:v>
                </c:pt>
                <c:pt idx="2673">
                  <c:v>2.25858E-5</c:v>
                </c:pt>
                <c:pt idx="2674">
                  <c:v>2.0686299999999999E-5</c:v>
                </c:pt>
                <c:pt idx="2675">
                  <c:v>1.8923199999999999E-5</c:v>
                </c:pt>
                <c:pt idx="2676">
                  <c:v>1.7291100000000001E-5</c:v>
                </c:pt>
                <c:pt idx="2677">
                  <c:v>1.57842E-5</c:v>
                </c:pt>
                <c:pt idx="2678">
                  <c:v>1.43964E-5</c:v>
                </c:pt>
                <c:pt idx="2679">
                  <c:v>1.3121200000000001E-5</c:v>
                </c:pt>
                <c:pt idx="2680">
                  <c:v>1.1952399999999999E-5</c:v>
                </c:pt>
                <c:pt idx="2681">
                  <c:v>1.08833E-5</c:v>
                </c:pt>
                <c:pt idx="2682">
                  <c:v>9.9074299999999998E-6</c:v>
                </c:pt>
                <c:pt idx="2683">
                  <c:v>9.0184699999999997E-6</c:v>
                </c:pt>
                <c:pt idx="2684">
                  <c:v>8.2101400000000006E-6</c:v>
                </c:pt>
                <c:pt idx="2685">
                  <c:v>7.4763900000000003E-6</c:v>
                </c:pt>
                <c:pt idx="2686">
                  <c:v>6.81138E-6</c:v>
                </c:pt>
                <c:pt idx="2687">
                  <c:v>6.2095399999999998E-6</c:v>
                </c:pt>
                <c:pt idx="2688">
                  <c:v>5.6655899999999997E-6</c:v>
                </c:pt>
                <c:pt idx="2689">
                  <c:v>5.1745000000000002E-6</c:v>
                </c:pt>
                <c:pt idx="2690">
                  <c:v>4.7315999999999997E-6</c:v>
                </c:pt>
                <c:pt idx="2691">
                  <c:v>4.3324999999999996E-6</c:v>
                </c:pt>
                <c:pt idx="2692">
                  <c:v>3.9731199999999998E-6</c:v>
                </c:pt>
                <c:pt idx="2693">
                  <c:v>3.6496900000000001E-6</c:v>
                </c:pt>
                <c:pt idx="2694">
                  <c:v>3.3587300000000001E-6</c:v>
                </c:pt>
                <c:pt idx="2695">
                  <c:v>3.0970600000000001E-6</c:v>
                </c:pt>
                <c:pt idx="2696">
                  <c:v>2.8617500000000002E-6</c:v>
                </c:pt>
                <c:pt idx="2697">
                  <c:v>2.6501700000000001E-6</c:v>
                </c:pt>
                <c:pt idx="2698">
                  <c:v>2.4598900000000001E-6</c:v>
                </c:pt>
                <c:pt idx="2699">
                  <c:v>2.2887199999999999E-6</c:v>
                </c:pt>
                <c:pt idx="2700">
                  <c:v>2.1347099999999999E-6</c:v>
                </c:pt>
                <c:pt idx="2701">
                  <c:v>1.9960699999999998E-6</c:v>
                </c:pt>
                <c:pt idx="2702">
                  <c:v>1.8712E-6</c:v>
                </c:pt>
                <c:pt idx="2703">
                  <c:v>1.75867E-6</c:v>
                </c:pt>
                <c:pt idx="2704">
                  <c:v>1.6572E-6</c:v>
                </c:pt>
                <c:pt idx="2705">
                  <c:v>1.5656300000000001E-6</c:v>
                </c:pt>
                <c:pt idx="2706">
                  <c:v>1.48293E-6</c:v>
                </c:pt>
                <c:pt idx="2707">
                  <c:v>1.4081900000000001E-6</c:v>
                </c:pt>
                <c:pt idx="2708">
                  <c:v>1.3405900000000001E-6</c:v>
                </c:pt>
                <c:pt idx="2709">
                  <c:v>1.2793899999999999E-6</c:v>
                </c:pt>
                <c:pt idx="2710">
                  <c:v>1.2239400000000001E-6</c:v>
                </c:pt>
                <c:pt idx="2711">
                  <c:v>1.1736699999999999E-6</c:v>
                </c:pt>
                <c:pt idx="2712">
                  <c:v>1.1280400000000001E-6</c:v>
                </c:pt>
                <c:pt idx="2713">
                  <c:v>1.08661E-6</c:v>
                </c:pt>
                <c:pt idx="2714">
                  <c:v>1.0489499999999999E-6</c:v>
                </c:pt>
                <c:pt idx="2715">
                  <c:v>1.0147E-6</c:v>
                </c:pt>
                <c:pt idx="2716">
                  <c:v>9.8352600000000007E-7</c:v>
                </c:pt>
                <c:pt idx="2717">
                  <c:v>9.5513899999999999E-7</c:v>
                </c:pt>
                <c:pt idx="2718">
                  <c:v>9.2927300000000004E-7</c:v>
                </c:pt>
                <c:pt idx="2719">
                  <c:v>9.0569500000000004E-7</c:v>
                </c:pt>
                <c:pt idx="2720">
                  <c:v>8.8419100000000001E-7</c:v>
                </c:pt>
                <c:pt idx="2721">
                  <c:v>8.64575E-7</c:v>
                </c:pt>
                <c:pt idx="2722">
                  <c:v>8.4667599999999995E-7</c:v>
                </c:pt>
                <c:pt idx="2723">
                  <c:v>8.3034099999999998E-7</c:v>
                </c:pt>
                <c:pt idx="2724">
                  <c:v>8.1543400000000005E-7</c:v>
                </c:pt>
                <c:pt idx="2725">
                  <c:v>8.01831E-7</c:v>
                </c:pt>
                <c:pt idx="2726">
                  <c:v>7.8942199999999999E-7</c:v>
                </c:pt>
                <c:pt idx="2727">
                  <c:v>7.7810500000000004E-7</c:v>
                </c:pt>
                <c:pt idx="2728">
                  <c:v>7.6779100000000005E-7</c:v>
                </c:pt>
                <c:pt idx="2729">
                  <c:v>7.5839700000000004E-7</c:v>
                </c:pt>
                <c:pt idx="2730">
                  <c:v>7.4984899999999998E-7</c:v>
                </c:pt>
                <c:pt idx="2731">
                  <c:v>7.4208099999999996E-7</c:v>
                </c:pt>
                <c:pt idx="2732">
                  <c:v>7.3503000000000004E-7</c:v>
                </c:pt>
                <c:pt idx="2733">
                  <c:v>7.2864300000000002E-7</c:v>
                </c:pt>
                <c:pt idx="2734">
                  <c:v>7.2286899999999999E-7</c:v>
                </c:pt>
                <c:pt idx="2735">
                  <c:v>7.1766200000000004E-7</c:v>
                </c:pt>
                <c:pt idx="2736">
                  <c:v>7.12981E-7</c:v>
                </c:pt>
                <c:pt idx="2737">
                  <c:v>7.0878799999999998E-7</c:v>
                </c:pt>
                <c:pt idx="2738">
                  <c:v>7.0504799999999997E-7</c:v>
                </c:pt>
                <c:pt idx="2739">
                  <c:v>7.0172900000000005E-7</c:v>
                </c:pt>
                <c:pt idx="2740">
                  <c:v>6.9880399999999999E-7</c:v>
                </c:pt>
                <c:pt idx="2741">
                  <c:v>6.9624499999999997E-7</c:v>
                </c:pt>
                <c:pt idx="2742">
                  <c:v>6.94029E-7</c:v>
                </c:pt>
                <c:pt idx="2743">
                  <c:v>6.9213299999999997E-7</c:v>
                </c:pt>
                <c:pt idx="2744">
                  <c:v>6.9053799999999999E-7</c:v>
                </c:pt>
                <c:pt idx="2745">
                  <c:v>6.8922499999999995E-7</c:v>
                </c:pt>
                <c:pt idx="2746">
                  <c:v>6.8817700000000004E-7</c:v>
                </c:pt>
                <c:pt idx="2747">
                  <c:v>6.8737900000000003E-7</c:v>
                </c:pt>
                <c:pt idx="2748">
                  <c:v>6.8681500000000003E-7</c:v>
                </c:pt>
                <c:pt idx="2749">
                  <c:v>6.8647400000000004E-7</c:v>
                </c:pt>
                <c:pt idx="2750">
                  <c:v>6.8634199999999999E-7</c:v>
                </c:pt>
                <c:pt idx="2751">
                  <c:v>6.8640999999999996E-7</c:v>
                </c:pt>
                <c:pt idx="2752">
                  <c:v>6.8666699999999996E-7</c:v>
                </c:pt>
                <c:pt idx="2753">
                  <c:v>6.8710300000000003E-7</c:v>
                </c:pt>
                <c:pt idx="2754">
                  <c:v>6.8770999999999996E-7</c:v>
                </c:pt>
                <c:pt idx="2755">
                  <c:v>6.8848000000000003E-7</c:v>
                </c:pt>
                <c:pt idx="2756">
                  <c:v>6.8940599999999997E-7</c:v>
                </c:pt>
                <c:pt idx="2757">
                  <c:v>6.90481E-7</c:v>
                </c:pt>
                <c:pt idx="2758">
                  <c:v>6.9169899999999995E-7</c:v>
                </c:pt>
                <c:pt idx="2759">
                  <c:v>6.9305399999999998E-7</c:v>
                </c:pt>
                <c:pt idx="2760">
                  <c:v>6.9454199999999997E-7</c:v>
                </c:pt>
                <c:pt idx="2761">
                  <c:v>6.9615699999999998E-7</c:v>
                </c:pt>
                <c:pt idx="2762">
                  <c:v>6.9789399999999996E-7</c:v>
                </c:pt>
                <c:pt idx="2763">
                  <c:v>6.9975099999999998E-7</c:v>
                </c:pt>
                <c:pt idx="2764">
                  <c:v>7.0172299999999999E-7</c:v>
                </c:pt>
                <c:pt idx="2765">
                  <c:v>7.0380700000000002E-7</c:v>
                </c:pt>
                <c:pt idx="2766">
                  <c:v>7.06E-7</c:v>
                </c:pt>
                <c:pt idx="2767">
                  <c:v>7.0829800000000001E-7</c:v>
                </c:pt>
                <c:pt idx="2768">
                  <c:v>7.1070000000000003E-7</c:v>
                </c:pt>
                <c:pt idx="2769">
                  <c:v>7.1320299999999998E-7</c:v>
                </c:pt>
                <c:pt idx="2770">
                  <c:v>7.1580500000000002E-7</c:v>
                </c:pt>
                <c:pt idx="2771">
                  <c:v>7.1850399999999999E-7</c:v>
                </c:pt>
                <c:pt idx="2772">
                  <c:v>7.21297E-7</c:v>
                </c:pt>
                <c:pt idx="2773">
                  <c:v>7.2418399999999997E-7</c:v>
                </c:pt>
                <c:pt idx="2774">
                  <c:v>7.2716300000000004E-7</c:v>
                </c:pt>
                <c:pt idx="2775">
                  <c:v>7.3023299999999997E-7</c:v>
                </c:pt>
                <c:pt idx="2776">
                  <c:v>7.3339200000000003E-7</c:v>
                </c:pt>
                <c:pt idx="2777">
                  <c:v>7.3663899999999998E-7</c:v>
                </c:pt>
                <c:pt idx="2778">
                  <c:v>7.39973E-7</c:v>
                </c:pt>
                <c:pt idx="2779">
                  <c:v>7.4339500000000002E-7</c:v>
                </c:pt>
                <c:pt idx="2780">
                  <c:v>7.4690100000000003E-7</c:v>
                </c:pt>
                <c:pt idx="2781">
                  <c:v>7.50494E-7</c:v>
                </c:pt>
                <c:pt idx="2782">
                  <c:v>7.5417000000000004E-7</c:v>
                </c:pt>
                <c:pt idx="2783">
                  <c:v>7.5793099999999999E-7</c:v>
                </c:pt>
                <c:pt idx="2784">
                  <c:v>7.61775E-7</c:v>
                </c:pt>
                <c:pt idx="2785">
                  <c:v>7.6570300000000001E-7</c:v>
                </c:pt>
                <c:pt idx="2786">
                  <c:v>7.6971299999999995E-7</c:v>
                </c:pt>
                <c:pt idx="2787">
                  <c:v>7.7380699999999999E-7</c:v>
                </c:pt>
                <c:pt idx="2788">
                  <c:v>7.7798299999999996E-7</c:v>
                </c:pt>
                <c:pt idx="2789">
                  <c:v>7.82242E-7</c:v>
                </c:pt>
                <c:pt idx="2790">
                  <c:v>7.86584E-7</c:v>
                </c:pt>
                <c:pt idx="2791">
                  <c:v>7.9100800000000004E-7</c:v>
                </c:pt>
                <c:pt idx="2792">
                  <c:v>7.9551400000000001E-7</c:v>
                </c:pt>
                <c:pt idx="2793">
                  <c:v>8.0010399999999998E-7</c:v>
                </c:pt>
                <c:pt idx="2794">
                  <c:v>8.0477599999999998E-7</c:v>
                </c:pt>
                <c:pt idx="2795">
                  <c:v>8.0953199999999997E-7</c:v>
                </c:pt>
                <c:pt idx="2796">
                  <c:v>8.1437100000000003E-7</c:v>
                </c:pt>
                <c:pt idx="2797">
                  <c:v>8.1929299999999995E-7</c:v>
                </c:pt>
                <c:pt idx="2798">
                  <c:v>8.2429999999999999E-7</c:v>
                </c:pt>
                <c:pt idx="2799">
                  <c:v>8.2938999999999999E-7</c:v>
                </c:pt>
                <c:pt idx="2800">
                  <c:v>8.3456600000000004E-7</c:v>
                </c:pt>
                <c:pt idx="2801">
                  <c:v>8.3982599999999997E-7</c:v>
                </c:pt>
                <c:pt idx="2802">
                  <c:v>8.4517200000000005E-7</c:v>
                </c:pt>
                <c:pt idx="2803">
                  <c:v>8.5060499999999999E-7</c:v>
                </c:pt>
                <c:pt idx="2804">
                  <c:v>8.5612300000000005E-7</c:v>
                </c:pt>
                <c:pt idx="2805">
                  <c:v>8.61729E-7</c:v>
                </c:pt>
                <c:pt idx="2806">
                  <c:v>8.6742300000000005E-7</c:v>
                </c:pt>
                <c:pt idx="2807">
                  <c:v>8.7320499999999999E-7</c:v>
                </c:pt>
                <c:pt idx="2808">
                  <c:v>8.7907599999999995E-7</c:v>
                </c:pt>
                <c:pt idx="2809">
                  <c:v>8.8503699999999996E-7</c:v>
                </c:pt>
                <c:pt idx="2810">
                  <c:v>8.9108900000000005E-7</c:v>
                </c:pt>
                <c:pt idx="2811">
                  <c:v>8.9723099999999997E-7</c:v>
                </c:pt>
                <c:pt idx="2812">
                  <c:v>9.0346600000000002E-7</c:v>
                </c:pt>
                <c:pt idx="2813">
                  <c:v>9.09794E-7</c:v>
                </c:pt>
                <c:pt idx="2814">
                  <c:v>9.16215E-7</c:v>
                </c:pt>
                <c:pt idx="2815">
                  <c:v>9.2273200000000001E-7</c:v>
                </c:pt>
                <c:pt idx="2816">
                  <c:v>9.2934399999999999E-7</c:v>
                </c:pt>
                <c:pt idx="2817">
                  <c:v>9.36053E-7</c:v>
                </c:pt>
                <c:pt idx="2818">
                  <c:v>9.4285900000000004E-7</c:v>
                </c:pt>
                <c:pt idx="2819">
                  <c:v>9.4976499999999998E-7</c:v>
                </c:pt>
                <c:pt idx="2820">
                  <c:v>9.567699999999999E-7</c:v>
                </c:pt>
                <c:pt idx="2821">
                  <c:v>9.63877E-7</c:v>
                </c:pt>
                <c:pt idx="2822">
                  <c:v>9.7108599999999994E-7</c:v>
                </c:pt>
                <c:pt idx="2823">
                  <c:v>9.7839799999999997E-7</c:v>
                </c:pt>
                <c:pt idx="2824">
                  <c:v>9.8581599999999996E-7</c:v>
                </c:pt>
                <c:pt idx="2825">
                  <c:v>9.9333999999999992E-7</c:v>
                </c:pt>
                <c:pt idx="2826">
                  <c:v>1.00097E-6</c:v>
                </c:pt>
                <c:pt idx="2827">
                  <c:v>1.00871E-6</c:v>
                </c:pt>
                <c:pt idx="2828">
                  <c:v>1.0165600000000001E-6</c:v>
                </c:pt>
                <c:pt idx="2829">
                  <c:v>1.0245300000000001E-6</c:v>
                </c:pt>
                <c:pt idx="2830">
                  <c:v>1.0326000000000001E-6</c:v>
                </c:pt>
                <c:pt idx="2831">
                  <c:v>1.0408000000000001E-6</c:v>
                </c:pt>
                <c:pt idx="2832">
                  <c:v>1.0491099999999999E-6</c:v>
                </c:pt>
                <c:pt idx="2833">
                  <c:v>1.0575400000000001E-6</c:v>
                </c:pt>
                <c:pt idx="2834">
                  <c:v>1.06609E-6</c:v>
                </c:pt>
                <c:pt idx="2835">
                  <c:v>1.07476E-6</c:v>
                </c:pt>
                <c:pt idx="2836">
                  <c:v>1.08356E-6</c:v>
                </c:pt>
                <c:pt idx="2837">
                  <c:v>1.09248E-6</c:v>
                </c:pt>
                <c:pt idx="2838">
                  <c:v>1.10154E-6</c:v>
                </c:pt>
                <c:pt idx="2839">
                  <c:v>1.1107199999999999E-6</c:v>
                </c:pt>
                <c:pt idx="2840">
                  <c:v>1.1200399999999999E-6</c:v>
                </c:pt>
                <c:pt idx="2841">
                  <c:v>1.1294900000000001E-6</c:v>
                </c:pt>
                <c:pt idx="2842">
                  <c:v>1.1390799999999999E-6</c:v>
                </c:pt>
                <c:pt idx="2843">
                  <c:v>1.14881E-6</c:v>
                </c:pt>
                <c:pt idx="2844">
                  <c:v>1.1586800000000001E-6</c:v>
                </c:pt>
                <c:pt idx="2845">
                  <c:v>1.1686900000000001E-6</c:v>
                </c:pt>
                <c:pt idx="2846">
                  <c:v>1.17886E-6</c:v>
                </c:pt>
                <c:pt idx="2847">
                  <c:v>1.18917E-6</c:v>
                </c:pt>
                <c:pt idx="2848">
                  <c:v>1.19964E-6</c:v>
                </c:pt>
                <c:pt idx="2849">
                  <c:v>1.21026E-6</c:v>
                </c:pt>
                <c:pt idx="2850">
                  <c:v>1.2210400000000001E-6</c:v>
                </c:pt>
                <c:pt idx="2851">
                  <c:v>1.23199E-6</c:v>
                </c:pt>
                <c:pt idx="2852">
                  <c:v>1.2430899999999999E-6</c:v>
                </c:pt>
                <c:pt idx="2853">
                  <c:v>1.25437E-6</c:v>
                </c:pt>
                <c:pt idx="2854">
                  <c:v>1.2658100000000001E-6</c:v>
                </c:pt>
                <c:pt idx="2855">
                  <c:v>1.27743E-6</c:v>
                </c:pt>
                <c:pt idx="2856">
                  <c:v>1.2892300000000001E-6</c:v>
                </c:pt>
                <c:pt idx="2857">
                  <c:v>1.3011999999999999E-6</c:v>
                </c:pt>
                <c:pt idx="2858">
                  <c:v>1.3133599999999999E-6</c:v>
                </c:pt>
                <c:pt idx="2859">
                  <c:v>1.3257099999999999E-6</c:v>
                </c:pt>
                <c:pt idx="2860">
                  <c:v>1.33824E-6</c:v>
                </c:pt>
                <c:pt idx="2861">
                  <c:v>1.3509799999999999E-6</c:v>
                </c:pt>
                <c:pt idx="2862">
                  <c:v>1.36391E-6</c:v>
                </c:pt>
                <c:pt idx="2863">
                  <c:v>1.3770399999999999E-6</c:v>
                </c:pt>
                <c:pt idx="2864">
                  <c:v>1.3903799999999999E-6</c:v>
                </c:pt>
                <c:pt idx="2865">
                  <c:v>1.4039199999999999E-6</c:v>
                </c:pt>
                <c:pt idx="2866">
                  <c:v>1.4176899999999999E-6</c:v>
                </c:pt>
                <c:pt idx="2867">
                  <c:v>1.43167E-6</c:v>
                </c:pt>
                <c:pt idx="2868">
                  <c:v>1.44587E-6</c:v>
                </c:pt>
                <c:pt idx="2869">
                  <c:v>1.4603E-6</c:v>
                </c:pt>
                <c:pt idx="2870">
                  <c:v>1.47496E-6</c:v>
                </c:pt>
                <c:pt idx="2871">
                  <c:v>1.4898600000000001E-6</c:v>
                </c:pt>
                <c:pt idx="2872">
                  <c:v>1.5049899999999999E-6</c:v>
                </c:pt>
                <c:pt idx="2873">
                  <c:v>1.52038E-6</c:v>
                </c:pt>
                <c:pt idx="2874">
                  <c:v>1.5360100000000001E-6</c:v>
                </c:pt>
                <c:pt idx="2875">
                  <c:v>1.5518900000000001E-6</c:v>
                </c:pt>
                <c:pt idx="2876">
                  <c:v>1.5680399999999999E-6</c:v>
                </c:pt>
                <c:pt idx="2877">
                  <c:v>1.5844499999999999E-6</c:v>
                </c:pt>
                <c:pt idx="2878">
                  <c:v>1.60113E-6</c:v>
                </c:pt>
                <c:pt idx="2879">
                  <c:v>1.6180800000000001E-6</c:v>
                </c:pt>
                <c:pt idx="2880">
                  <c:v>1.6353100000000001E-6</c:v>
                </c:pt>
                <c:pt idx="2881">
                  <c:v>1.6528300000000001E-6</c:v>
                </c:pt>
                <c:pt idx="2882">
                  <c:v>1.67064E-6</c:v>
                </c:pt>
                <c:pt idx="2883">
                  <c:v>1.6887499999999999E-6</c:v>
                </c:pt>
                <c:pt idx="2884">
                  <c:v>1.70715E-6</c:v>
                </c:pt>
                <c:pt idx="2885">
                  <c:v>1.7258700000000001E-6</c:v>
                </c:pt>
                <c:pt idx="2886">
                  <c:v>1.7449E-6</c:v>
                </c:pt>
                <c:pt idx="2887">
                  <c:v>1.7642500000000001E-6</c:v>
                </c:pt>
                <c:pt idx="2888">
                  <c:v>1.7839199999999999E-6</c:v>
                </c:pt>
                <c:pt idx="2889">
                  <c:v>1.8039199999999999E-6</c:v>
                </c:pt>
                <c:pt idx="2890">
                  <c:v>1.8242700000000001E-6</c:v>
                </c:pt>
                <c:pt idx="2891">
                  <c:v>1.84495E-6</c:v>
                </c:pt>
                <c:pt idx="2892">
                  <c:v>1.8659899999999999E-6</c:v>
                </c:pt>
                <c:pt idx="2893">
                  <c:v>1.88738E-6</c:v>
                </c:pt>
                <c:pt idx="2894">
                  <c:v>1.9091399999999999E-6</c:v>
                </c:pt>
                <c:pt idx="2895">
                  <c:v>1.9312700000000001E-6</c:v>
                </c:pt>
                <c:pt idx="2896">
                  <c:v>1.9537699999999998E-6</c:v>
                </c:pt>
                <c:pt idx="2897">
                  <c:v>1.9766599999999998E-6</c:v>
                </c:pt>
                <c:pt idx="2898">
                  <c:v>1.9999399999999999E-6</c:v>
                </c:pt>
                <c:pt idx="2899">
                  <c:v>2.0236099999999998E-6</c:v>
                </c:pt>
                <c:pt idx="2900">
                  <c:v>2.04769E-6</c:v>
                </c:pt>
                <c:pt idx="2901">
                  <c:v>2.0721800000000001E-6</c:v>
                </c:pt>
                <c:pt idx="2902">
                  <c:v>2.0970999999999998E-6</c:v>
                </c:pt>
                <c:pt idx="2903">
                  <c:v>2.1224300000000002E-6</c:v>
                </c:pt>
                <c:pt idx="2904">
                  <c:v>2.1482099999999999E-6</c:v>
                </c:pt>
                <c:pt idx="2905">
                  <c:v>2.17442E-6</c:v>
                </c:pt>
                <c:pt idx="2906">
                  <c:v>2.2010799999999999E-6</c:v>
                </c:pt>
                <c:pt idx="2907">
                  <c:v>2.2282000000000001E-6</c:v>
                </c:pt>
                <c:pt idx="2908">
                  <c:v>2.2557899999999998E-6</c:v>
                </c:pt>
                <c:pt idx="2909">
                  <c:v>2.2838500000000002E-6</c:v>
                </c:pt>
                <c:pt idx="2910">
                  <c:v>2.3123899999999998E-6</c:v>
                </c:pt>
                <c:pt idx="2911">
                  <c:v>2.34141E-6</c:v>
                </c:pt>
                <c:pt idx="2912">
                  <c:v>2.3709399999999999E-6</c:v>
                </c:pt>
                <c:pt idx="2913">
                  <c:v>2.40097E-6</c:v>
                </c:pt>
                <c:pt idx="2914">
                  <c:v>2.4315100000000002E-6</c:v>
                </c:pt>
                <c:pt idx="2915">
                  <c:v>2.4625799999999998E-6</c:v>
                </c:pt>
                <c:pt idx="2916">
                  <c:v>2.4941800000000001E-6</c:v>
                </c:pt>
                <c:pt idx="2917">
                  <c:v>2.52632E-6</c:v>
                </c:pt>
                <c:pt idx="2918">
                  <c:v>2.559E-6</c:v>
                </c:pt>
                <c:pt idx="2919">
                  <c:v>2.59225E-6</c:v>
                </c:pt>
                <c:pt idx="2920">
                  <c:v>2.6260599999999999E-6</c:v>
                </c:pt>
                <c:pt idx="2921">
                  <c:v>2.6604399999999998E-6</c:v>
                </c:pt>
                <c:pt idx="2922">
                  <c:v>2.6954099999999999E-6</c:v>
                </c:pt>
                <c:pt idx="2923">
                  <c:v>2.7309699999999998E-6</c:v>
                </c:pt>
                <c:pt idx="2924">
                  <c:v>2.76714E-6</c:v>
                </c:pt>
                <c:pt idx="2925">
                  <c:v>2.8039099999999998E-6</c:v>
                </c:pt>
                <c:pt idx="2926">
                  <c:v>2.8413100000000001E-6</c:v>
                </c:pt>
                <c:pt idx="2927">
                  <c:v>2.8793399999999999E-6</c:v>
                </c:pt>
                <c:pt idx="2928">
                  <c:v>2.9179999999999998E-6</c:v>
                </c:pt>
                <c:pt idx="2929">
                  <c:v>2.9573200000000002E-6</c:v>
                </c:pt>
                <c:pt idx="2930">
                  <c:v>2.9973000000000001E-6</c:v>
                </c:pt>
                <c:pt idx="2931">
                  <c:v>3.03794E-6</c:v>
                </c:pt>
                <c:pt idx="2932">
                  <c:v>3.0792600000000001E-6</c:v>
                </c:pt>
                <c:pt idx="2933">
                  <c:v>3.12128E-6</c:v>
                </c:pt>
                <c:pt idx="2934">
                  <c:v>3.1639899999999998E-6</c:v>
                </c:pt>
                <c:pt idx="2935">
                  <c:v>3.2074099999999998E-6</c:v>
                </c:pt>
                <c:pt idx="2936">
                  <c:v>3.25154E-6</c:v>
                </c:pt>
                <c:pt idx="2937">
                  <c:v>3.2964100000000002E-6</c:v>
                </c:pt>
                <c:pt idx="2938">
                  <c:v>3.3420100000000002E-6</c:v>
                </c:pt>
                <c:pt idx="2939">
                  <c:v>3.3883600000000002E-6</c:v>
                </c:pt>
                <c:pt idx="2940">
                  <c:v>3.4354799999999998E-6</c:v>
                </c:pt>
                <c:pt idx="2941">
                  <c:v>3.4833600000000001E-6</c:v>
                </c:pt>
                <c:pt idx="2942">
                  <c:v>3.5320199999999999E-6</c:v>
                </c:pt>
                <c:pt idx="2943">
                  <c:v>3.5814699999999999E-6</c:v>
                </c:pt>
                <c:pt idx="2944">
                  <c:v>3.63172E-6</c:v>
                </c:pt>
                <c:pt idx="2945">
                  <c:v>3.68278E-6</c:v>
                </c:pt>
                <c:pt idx="2946">
                  <c:v>3.73467E-6</c:v>
                </c:pt>
                <c:pt idx="2947">
                  <c:v>3.7873799999999998E-6</c:v>
                </c:pt>
                <c:pt idx="2948">
                  <c:v>3.8409400000000002E-6</c:v>
                </c:pt>
                <c:pt idx="2949">
                  <c:v>3.8953499999999999E-6</c:v>
                </c:pt>
                <c:pt idx="2950">
                  <c:v>3.9506300000000003E-6</c:v>
                </c:pt>
                <c:pt idx="2951">
                  <c:v>4.0067799999999998E-6</c:v>
                </c:pt>
                <c:pt idx="2952">
                  <c:v>4.0638099999999998E-6</c:v>
                </c:pt>
                <c:pt idx="2953">
                  <c:v>4.1217400000000001E-6</c:v>
                </c:pt>
                <c:pt idx="2954">
                  <c:v>4.1805799999999997E-6</c:v>
                </c:pt>
                <c:pt idx="2955">
                  <c:v>4.2403300000000003E-6</c:v>
                </c:pt>
                <c:pt idx="2956">
                  <c:v>4.3010199999999997E-6</c:v>
                </c:pt>
                <c:pt idx="2957">
                  <c:v>4.3626399999999998E-6</c:v>
                </c:pt>
                <c:pt idx="2958">
                  <c:v>4.4252100000000003E-6</c:v>
                </c:pt>
                <c:pt idx="2959">
                  <c:v>4.4887400000000002E-6</c:v>
                </c:pt>
                <c:pt idx="2960">
                  <c:v>4.5532400000000001E-6</c:v>
                </c:pt>
                <c:pt idx="2961">
                  <c:v>4.6187299999999999E-6</c:v>
                </c:pt>
                <c:pt idx="2962">
                  <c:v>4.6852100000000003E-6</c:v>
                </c:pt>
                <c:pt idx="2963">
                  <c:v>4.7526900000000004E-6</c:v>
                </c:pt>
                <c:pt idx="2964">
                  <c:v>4.8211899999999998E-6</c:v>
                </c:pt>
                <c:pt idx="2965">
                  <c:v>4.8907100000000003E-6</c:v>
                </c:pt>
                <c:pt idx="2966">
                  <c:v>4.9612699999999998E-6</c:v>
                </c:pt>
                <c:pt idx="2967">
                  <c:v>5.03288E-6</c:v>
                </c:pt>
                <c:pt idx="2968">
                  <c:v>5.1055399999999999E-6</c:v>
                </c:pt>
                <c:pt idx="2969">
                  <c:v>5.1792700000000001E-6</c:v>
                </c:pt>
                <c:pt idx="2970">
                  <c:v>5.2540900000000004E-6</c:v>
                </c:pt>
                <c:pt idx="2971">
                  <c:v>5.3299899999999999E-6</c:v>
                </c:pt>
                <c:pt idx="2972">
                  <c:v>5.4069900000000002E-6</c:v>
                </c:pt>
                <c:pt idx="2973">
                  <c:v>5.4851000000000002E-6</c:v>
                </c:pt>
                <c:pt idx="2974">
                  <c:v>5.5643399999999997E-6</c:v>
                </c:pt>
                <c:pt idx="2975">
                  <c:v>5.6447000000000004E-6</c:v>
                </c:pt>
                <c:pt idx="2976">
                  <c:v>5.72622E-6</c:v>
                </c:pt>
                <c:pt idx="2977">
                  <c:v>5.8088799999999999E-6</c:v>
                </c:pt>
                <c:pt idx="2978">
                  <c:v>5.8927100000000002E-6</c:v>
                </c:pt>
                <c:pt idx="2979">
                  <c:v>5.9777100000000002E-6</c:v>
                </c:pt>
                <c:pt idx="2980">
                  <c:v>6.0638899999999998E-6</c:v>
                </c:pt>
                <c:pt idx="2981">
                  <c:v>6.1512800000000002E-6</c:v>
                </c:pt>
                <c:pt idx="2982">
                  <c:v>6.2398599999999999E-6</c:v>
                </c:pt>
                <c:pt idx="2983">
                  <c:v>6.3296600000000003E-6</c:v>
                </c:pt>
                <c:pt idx="2984">
                  <c:v>6.4206900000000004E-6</c:v>
                </c:pt>
                <c:pt idx="2985">
                  <c:v>6.51295E-6</c:v>
                </c:pt>
                <c:pt idx="2986">
                  <c:v>6.6064599999999999E-6</c:v>
                </c:pt>
                <c:pt idx="2987">
                  <c:v>6.70122E-6</c:v>
                </c:pt>
                <c:pt idx="2988">
                  <c:v>6.7972400000000002E-6</c:v>
                </c:pt>
                <c:pt idx="2989">
                  <c:v>6.8945400000000001E-6</c:v>
                </c:pt>
                <c:pt idx="2990">
                  <c:v>6.9931300000000004E-6</c:v>
                </c:pt>
                <c:pt idx="2991">
                  <c:v>7.0930100000000004E-6</c:v>
                </c:pt>
                <c:pt idx="2992">
                  <c:v>7.1941899999999998E-6</c:v>
                </c:pt>
                <c:pt idx="2993">
                  <c:v>7.2966800000000002E-6</c:v>
                </c:pt>
                <c:pt idx="2994">
                  <c:v>7.4004999999999997E-6</c:v>
                </c:pt>
                <c:pt idx="2995">
                  <c:v>7.50564E-6</c:v>
                </c:pt>
                <c:pt idx="2996">
                  <c:v>7.6121299999999999E-6</c:v>
                </c:pt>
                <c:pt idx="2997">
                  <c:v>7.7199700000000002E-6</c:v>
                </c:pt>
                <c:pt idx="2998">
                  <c:v>7.8291600000000001E-6</c:v>
                </c:pt>
                <c:pt idx="2999">
                  <c:v>7.9397199999999993E-6</c:v>
                </c:pt>
                <c:pt idx="3000">
                  <c:v>8.0516499999999994E-6</c:v>
                </c:pt>
                <c:pt idx="3001">
                  <c:v>8.1649700000000002E-6</c:v>
                </c:pt>
                <c:pt idx="3002">
                  <c:v>8.27968E-6</c:v>
                </c:pt>
                <c:pt idx="3003">
                  <c:v>8.3957899999999995E-6</c:v>
                </c:pt>
                <c:pt idx="3004">
                  <c:v>8.5133099999999993E-6</c:v>
                </c:pt>
                <c:pt idx="3005">
                  <c:v>8.6322399999999995E-6</c:v>
                </c:pt>
                <c:pt idx="3006">
                  <c:v>8.7525999999999999E-6</c:v>
                </c:pt>
                <c:pt idx="3007">
                  <c:v>8.8743900000000003E-6</c:v>
                </c:pt>
                <c:pt idx="3008">
                  <c:v>8.9976300000000005E-6</c:v>
                </c:pt>
                <c:pt idx="3009">
                  <c:v>9.1223000000000007E-6</c:v>
                </c:pt>
                <c:pt idx="3010">
                  <c:v>9.2484400000000005E-6</c:v>
                </c:pt>
                <c:pt idx="3011">
                  <c:v>9.3760300000000001E-6</c:v>
                </c:pt>
                <c:pt idx="3012">
                  <c:v>9.5050900000000008E-6</c:v>
                </c:pt>
                <c:pt idx="3013">
                  <c:v>9.6356300000000001E-6</c:v>
                </c:pt>
                <c:pt idx="3014">
                  <c:v>9.7676499999999996E-6</c:v>
                </c:pt>
                <c:pt idx="3015">
                  <c:v>9.9011599999999999E-6</c:v>
                </c:pt>
                <c:pt idx="3016">
                  <c:v>1.0036200000000001E-5</c:v>
                </c:pt>
                <c:pt idx="3017">
                  <c:v>1.01727E-5</c:v>
                </c:pt>
                <c:pt idx="3018">
                  <c:v>1.0310699999999999E-5</c:v>
                </c:pt>
                <c:pt idx="3019">
                  <c:v>1.04502E-5</c:v>
                </c:pt>
                <c:pt idx="3020">
                  <c:v>1.05913E-5</c:v>
                </c:pt>
                <c:pt idx="3021">
                  <c:v>1.07338E-5</c:v>
                </c:pt>
                <c:pt idx="3022">
                  <c:v>1.08779E-5</c:v>
                </c:pt>
                <c:pt idx="3023">
                  <c:v>1.1023600000000001E-5</c:v>
                </c:pt>
                <c:pt idx="3024">
                  <c:v>1.11707E-5</c:v>
                </c:pt>
                <c:pt idx="3025">
                  <c:v>1.1319500000000001E-5</c:v>
                </c:pt>
                <c:pt idx="3026">
                  <c:v>1.14697E-5</c:v>
                </c:pt>
                <c:pt idx="3027">
                  <c:v>1.1621600000000001E-5</c:v>
                </c:pt>
                <c:pt idx="3028">
                  <c:v>1.17749E-5</c:v>
                </c:pt>
                <c:pt idx="3029">
                  <c:v>1.1929900000000001E-5</c:v>
                </c:pt>
                <c:pt idx="3030">
                  <c:v>1.20864E-5</c:v>
                </c:pt>
                <c:pt idx="3031">
                  <c:v>1.2244499999999999E-5</c:v>
                </c:pt>
                <c:pt idx="3032">
                  <c:v>1.24041E-5</c:v>
                </c:pt>
                <c:pt idx="3033">
                  <c:v>1.25654E-5</c:v>
                </c:pt>
                <c:pt idx="3034">
                  <c:v>1.27282E-5</c:v>
                </c:pt>
                <c:pt idx="3035">
                  <c:v>1.2892599999999999E-5</c:v>
                </c:pt>
                <c:pt idx="3036">
                  <c:v>1.3058600000000001E-5</c:v>
                </c:pt>
                <c:pt idx="3037">
                  <c:v>1.3226200000000001E-5</c:v>
                </c:pt>
                <c:pt idx="3038">
                  <c:v>1.33953E-5</c:v>
                </c:pt>
                <c:pt idx="3039">
                  <c:v>1.35661E-5</c:v>
                </c:pt>
                <c:pt idx="3040">
                  <c:v>1.3738500000000001E-5</c:v>
                </c:pt>
                <c:pt idx="3041">
                  <c:v>1.3912400000000001E-5</c:v>
                </c:pt>
                <c:pt idx="3042">
                  <c:v>1.4088E-5</c:v>
                </c:pt>
                <c:pt idx="3043">
                  <c:v>1.42651E-5</c:v>
                </c:pt>
                <c:pt idx="3044">
                  <c:v>1.4443900000000001E-5</c:v>
                </c:pt>
                <c:pt idx="3045">
                  <c:v>1.46243E-5</c:v>
                </c:pt>
                <c:pt idx="3046">
                  <c:v>1.4806200000000001E-5</c:v>
                </c:pt>
                <c:pt idx="3047">
                  <c:v>1.49898E-5</c:v>
                </c:pt>
                <c:pt idx="3048">
                  <c:v>1.5175E-5</c:v>
                </c:pt>
                <c:pt idx="3049">
                  <c:v>1.5361699999999999E-5</c:v>
                </c:pt>
                <c:pt idx="3050">
                  <c:v>1.5550099999999999E-5</c:v>
                </c:pt>
                <c:pt idx="3051">
                  <c:v>1.5740099999999999E-5</c:v>
                </c:pt>
                <c:pt idx="3052">
                  <c:v>1.5931699999999999E-5</c:v>
                </c:pt>
                <c:pt idx="3053">
                  <c:v>1.6124899999999999E-5</c:v>
                </c:pt>
                <c:pt idx="3054">
                  <c:v>1.6319599999999999E-5</c:v>
                </c:pt>
                <c:pt idx="3055">
                  <c:v>1.6515999999999999E-5</c:v>
                </c:pt>
                <c:pt idx="3056">
                  <c:v>1.6714E-5</c:v>
                </c:pt>
                <c:pt idx="3057">
                  <c:v>1.69136E-5</c:v>
                </c:pt>
                <c:pt idx="3058">
                  <c:v>1.7114800000000001E-5</c:v>
                </c:pt>
                <c:pt idx="3059">
                  <c:v>1.7317599999999998E-5</c:v>
                </c:pt>
                <c:pt idx="3060">
                  <c:v>1.7521899999999999E-5</c:v>
                </c:pt>
                <c:pt idx="3061">
                  <c:v>1.77279E-5</c:v>
                </c:pt>
                <c:pt idx="3062">
                  <c:v>1.7935400000000001E-5</c:v>
                </c:pt>
                <c:pt idx="3063">
                  <c:v>1.8144499999999999E-5</c:v>
                </c:pt>
                <c:pt idx="3064">
                  <c:v>1.83552E-5</c:v>
                </c:pt>
                <c:pt idx="3065">
                  <c:v>1.8567500000000001E-5</c:v>
                </c:pt>
                <c:pt idx="3066">
                  <c:v>1.8781299999999999E-5</c:v>
                </c:pt>
                <c:pt idx="3067">
                  <c:v>1.8996700000000001E-5</c:v>
                </c:pt>
                <c:pt idx="3068">
                  <c:v>1.9213699999999999E-5</c:v>
                </c:pt>
                <c:pt idx="3069">
                  <c:v>1.94322E-5</c:v>
                </c:pt>
                <c:pt idx="3070">
                  <c:v>1.9652300000000002E-5</c:v>
                </c:pt>
                <c:pt idx="3071">
                  <c:v>1.98739E-5</c:v>
                </c:pt>
                <c:pt idx="3072">
                  <c:v>2.0097100000000001E-5</c:v>
                </c:pt>
                <c:pt idx="3073">
                  <c:v>2.0322E-5</c:v>
                </c:pt>
                <c:pt idx="3074">
                  <c:v>2.0548200000000001E-5</c:v>
                </c:pt>
                <c:pt idx="3075">
                  <c:v>2.0775999999999999E-5</c:v>
                </c:pt>
                <c:pt idx="3076">
                  <c:v>2.10053E-5</c:v>
                </c:pt>
                <c:pt idx="3077">
                  <c:v>2.1236100000000002E-5</c:v>
                </c:pt>
                <c:pt idx="3078">
                  <c:v>2.1468399999999999E-5</c:v>
                </c:pt>
                <c:pt idx="3079">
                  <c:v>2.1702300000000001E-5</c:v>
                </c:pt>
                <c:pt idx="3080">
                  <c:v>2.1937600000000002E-5</c:v>
                </c:pt>
                <c:pt idx="3081">
                  <c:v>2.2174399999999999E-5</c:v>
                </c:pt>
                <c:pt idx="3082">
                  <c:v>2.24127E-5</c:v>
                </c:pt>
                <c:pt idx="3083">
                  <c:v>2.26525E-5</c:v>
                </c:pt>
                <c:pt idx="3084">
                  <c:v>2.2893700000000001E-5</c:v>
                </c:pt>
                <c:pt idx="3085">
                  <c:v>2.3136400000000001E-5</c:v>
                </c:pt>
                <c:pt idx="3086">
                  <c:v>2.3380500000000001E-5</c:v>
                </c:pt>
                <c:pt idx="3087">
                  <c:v>2.3626100000000001E-5</c:v>
                </c:pt>
                <c:pt idx="3088">
                  <c:v>2.38732E-5</c:v>
                </c:pt>
                <c:pt idx="3089">
                  <c:v>2.41216E-5</c:v>
                </c:pt>
                <c:pt idx="3090">
                  <c:v>2.4371499999999999E-5</c:v>
                </c:pt>
                <c:pt idx="3091">
                  <c:v>2.4622800000000001E-5</c:v>
                </c:pt>
                <c:pt idx="3092">
                  <c:v>2.4875399999999999E-5</c:v>
                </c:pt>
                <c:pt idx="3093">
                  <c:v>2.5129500000000001E-5</c:v>
                </c:pt>
                <c:pt idx="3094">
                  <c:v>2.5384999999999998E-5</c:v>
                </c:pt>
                <c:pt idx="3095">
                  <c:v>2.5641799999999999E-5</c:v>
                </c:pt>
                <c:pt idx="3096">
                  <c:v>2.5899899999999999E-5</c:v>
                </c:pt>
                <c:pt idx="3097">
                  <c:v>2.6159499999999999E-5</c:v>
                </c:pt>
                <c:pt idx="3098">
                  <c:v>2.6420299999999998E-5</c:v>
                </c:pt>
                <c:pt idx="3099">
                  <c:v>2.6682500000000001E-5</c:v>
                </c:pt>
                <c:pt idx="3100">
                  <c:v>2.6945999999999999E-5</c:v>
                </c:pt>
                <c:pt idx="3101">
                  <c:v>2.7210900000000001E-5</c:v>
                </c:pt>
                <c:pt idx="3102">
                  <c:v>2.7477000000000001E-5</c:v>
                </c:pt>
                <c:pt idx="3103">
                  <c:v>2.7744400000000002E-5</c:v>
                </c:pt>
                <c:pt idx="3104">
                  <c:v>2.8013100000000001E-5</c:v>
                </c:pt>
                <c:pt idx="3105">
                  <c:v>2.8283E-5</c:v>
                </c:pt>
                <c:pt idx="3106">
                  <c:v>2.8554199999999998E-5</c:v>
                </c:pt>
                <c:pt idx="3107">
                  <c:v>2.8826599999999999E-5</c:v>
                </c:pt>
                <c:pt idx="3108">
                  <c:v>2.91002E-5</c:v>
                </c:pt>
                <c:pt idx="3109">
                  <c:v>2.9375099999999999E-5</c:v>
                </c:pt>
                <c:pt idx="3110">
                  <c:v>2.9651200000000002E-5</c:v>
                </c:pt>
                <c:pt idx="3111">
                  <c:v>2.99284E-5</c:v>
                </c:pt>
                <c:pt idx="3112">
                  <c:v>3.02068E-5</c:v>
                </c:pt>
                <c:pt idx="3113">
                  <c:v>3.04864E-5</c:v>
                </c:pt>
                <c:pt idx="3114">
                  <c:v>3.0767199999999999E-5</c:v>
                </c:pt>
                <c:pt idx="3115">
                  <c:v>3.1049E-5</c:v>
                </c:pt>
                <c:pt idx="3116">
                  <c:v>3.1331999999999997E-5</c:v>
                </c:pt>
                <c:pt idx="3117">
                  <c:v>3.1616099999999997E-5</c:v>
                </c:pt>
                <c:pt idx="3118">
                  <c:v>3.1901299999999999E-5</c:v>
                </c:pt>
                <c:pt idx="3119">
                  <c:v>3.2187600000000003E-5</c:v>
                </c:pt>
                <c:pt idx="3120">
                  <c:v>3.2475000000000003E-5</c:v>
                </c:pt>
                <c:pt idx="3121">
                  <c:v>3.2763399999999999E-5</c:v>
                </c:pt>
                <c:pt idx="3122">
                  <c:v>3.3052800000000003E-5</c:v>
                </c:pt>
                <c:pt idx="3123">
                  <c:v>3.3343400000000003E-5</c:v>
                </c:pt>
                <c:pt idx="3124">
                  <c:v>3.3634799999999999E-5</c:v>
                </c:pt>
                <c:pt idx="3125">
                  <c:v>3.3927300000000003E-5</c:v>
                </c:pt>
                <c:pt idx="3126">
                  <c:v>3.4220700000000003E-5</c:v>
                </c:pt>
                <c:pt idx="3127">
                  <c:v>3.4515099999999998E-5</c:v>
                </c:pt>
                <c:pt idx="3128">
                  <c:v>3.4810500000000002E-5</c:v>
                </c:pt>
                <c:pt idx="3129">
                  <c:v>3.5106800000000001E-5</c:v>
                </c:pt>
                <c:pt idx="3130">
                  <c:v>3.5404000000000002E-5</c:v>
                </c:pt>
                <c:pt idx="3131">
                  <c:v>3.5702099999999998E-5</c:v>
                </c:pt>
                <c:pt idx="3132">
                  <c:v>3.6001199999999997E-5</c:v>
                </c:pt>
                <c:pt idx="3133">
                  <c:v>3.6300999999999997E-5</c:v>
                </c:pt>
                <c:pt idx="3134">
                  <c:v>3.6601799999999999E-5</c:v>
                </c:pt>
                <c:pt idx="3135">
                  <c:v>3.6903400000000003E-5</c:v>
                </c:pt>
                <c:pt idx="3136">
                  <c:v>3.7205800000000002E-5</c:v>
                </c:pt>
                <c:pt idx="3137">
                  <c:v>3.7509000000000003E-5</c:v>
                </c:pt>
                <c:pt idx="3138">
                  <c:v>3.7812999999999999E-5</c:v>
                </c:pt>
                <c:pt idx="3139">
                  <c:v>3.8117800000000003E-5</c:v>
                </c:pt>
                <c:pt idx="3140">
                  <c:v>3.8423400000000002E-5</c:v>
                </c:pt>
                <c:pt idx="3141">
                  <c:v>3.8729800000000003E-5</c:v>
                </c:pt>
                <c:pt idx="3142">
                  <c:v>3.9036799999999999E-5</c:v>
                </c:pt>
                <c:pt idx="3143">
                  <c:v>3.9344500000000003E-5</c:v>
                </c:pt>
                <c:pt idx="3144">
                  <c:v>3.9653000000000001E-5</c:v>
                </c:pt>
                <c:pt idx="3145">
                  <c:v>3.9962100000000001E-5</c:v>
                </c:pt>
                <c:pt idx="3146">
                  <c:v>4.0271900000000003E-5</c:v>
                </c:pt>
                <c:pt idx="3147">
                  <c:v>4.0582299999999999E-5</c:v>
                </c:pt>
                <c:pt idx="3148">
                  <c:v>4.0893399999999997E-5</c:v>
                </c:pt>
                <c:pt idx="3149">
                  <c:v>4.1205100000000003E-5</c:v>
                </c:pt>
                <c:pt idx="3150">
                  <c:v>4.1517400000000003E-5</c:v>
                </c:pt>
                <c:pt idx="3151">
                  <c:v>4.1830199999999998E-5</c:v>
                </c:pt>
                <c:pt idx="3152">
                  <c:v>4.2143600000000001E-5</c:v>
                </c:pt>
                <c:pt idx="3153">
                  <c:v>4.2457599999999998E-5</c:v>
                </c:pt>
                <c:pt idx="3154">
                  <c:v>4.2772100000000003E-5</c:v>
                </c:pt>
                <c:pt idx="3155">
                  <c:v>4.3087100000000003E-5</c:v>
                </c:pt>
                <c:pt idx="3156">
                  <c:v>4.3402599999999997E-5</c:v>
                </c:pt>
                <c:pt idx="3157">
                  <c:v>4.3718599999999998E-5</c:v>
                </c:pt>
                <c:pt idx="3158">
                  <c:v>4.4035000000000001E-5</c:v>
                </c:pt>
                <c:pt idx="3159">
                  <c:v>4.4351999999999998E-5</c:v>
                </c:pt>
                <c:pt idx="3160">
                  <c:v>4.4669300000000003E-5</c:v>
                </c:pt>
                <c:pt idx="3161">
                  <c:v>4.4986900000000001E-5</c:v>
                </c:pt>
                <c:pt idx="3162">
                  <c:v>4.5305200000000001E-5</c:v>
                </c:pt>
                <c:pt idx="3163">
                  <c:v>4.5623700000000002E-5</c:v>
                </c:pt>
                <c:pt idx="3164">
                  <c:v>4.5942500000000003E-5</c:v>
                </c:pt>
                <c:pt idx="3165">
                  <c:v>4.6261799999999998E-5</c:v>
                </c:pt>
                <c:pt idx="3166">
                  <c:v>4.6581200000000001E-5</c:v>
                </c:pt>
                <c:pt idx="3167">
                  <c:v>4.6901099999999997E-5</c:v>
                </c:pt>
                <c:pt idx="3168">
                  <c:v>4.7221200000000001E-5</c:v>
                </c:pt>
                <c:pt idx="3169">
                  <c:v>4.7541599999999999E-5</c:v>
                </c:pt>
                <c:pt idx="3170">
                  <c:v>4.7862199999999997E-5</c:v>
                </c:pt>
                <c:pt idx="3171">
                  <c:v>4.8183100000000003E-5</c:v>
                </c:pt>
                <c:pt idx="3172">
                  <c:v>4.8504200000000002E-5</c:v>
                </c:pt>
                <c:pt idx="3173">
                  <c:v>4.8825500000000002E-5</c:v>
                </c:pt>
                <c:pt idx="3174">
                  <c:v>4.9147000000000002E-5</c:v>
                </c:pt>
                <c:pt idx="3175">
                  <c:v>4.9468600000000003E-5</c:v>
                </c:pt>
                <c:pt idx="3176">
                  <c:v>4.9790399999999997E-5</c:v>
                </c:pt>
                <c:pt idx="3177">
                  <c:v>5.0112299999999998E-5</c:v>
                </c:pt>
                <c:pt idx="3178">
                  <c:v>5.0434399999999999E-5</c:v>
                </c:pt>
                <c:pt idx="3179">
                  <c:v>5.0756600000000001E-5</c:v>
                </c:pt>
                <c:pt idx="3180">
                  <c:v>5.1078800000000003E-5</c:v>
                </c:pt>
                <c:pt idx="3181">
                  <c:v>5.1400999999999998E-5</c:v>
                </c:pt>
                <c:pt idx="3182">
                  <c:v>5.17233E-5</c:v>
                </c:pt>
                <c:pt idx="3183">
                  <c:v>5.2045600000000002E-5</c:v>
                </c:pt>
                <c:pt idx="3184">
                  <c:v>5.2367899999999997E-5</c:v>
                </c:pt>
                <c:pt idx="3185">
                  <c:v>5.2690199999999999E-5</c:v>
                </c:pt>
                <c:pt idx="3186">
                  <c:v>5.3012500000000001E-5</c:v>
                </c:pt>
                <c:pt idx="3187">
                  <c:v>5.3334800000000003E-5</c:v>
                </c:pt>
                <c:pt idx="3188">
                  <c:v>5.3657099999999998E-5</c:v>
                </c:pt>
                <c:pt idx="3189">
                  <c:v>5.39794E-5</c:v>
                </c:pt>
                <c:pt idx="3190">
                  <c:v>5.4301700000000002E-5</c:v>
                </c:pt>
                <c:pt idx="3191">
                  <c:v>5.4623999999999997E-5</c:v>
                </c:pt>
                <c:pt idx="3192">
                  <c:v>5.4945899999999999E-5</c:v>
                </c:pt>
                <c:pt idx="3193">
                  <c:v>5.5267699999999999E-5</c:v>
                </c:pt>
                <c:pt idx="3194">
                  <c:v>5.55895E-5</c:v>
                </c:pt>
                <c:pt idx="3195">
                  <c:v>5.59108E-5</c:v>
                </c:pt>
                <c:pt idx="3196">
                  <c:v>5.62321E-5</c:v>
                </c:pt>
                <c:pt idx="3197">
                  <c:v>5.65534E-5</c:v>
                </c:pt>
                <c:pt idx="3198">
                  <c:v>5.6874099999999998E-5</c:v>
                </c:pt>
                <c:pt idx="3199">
                  <c:v>5.7194800000000003E-5</c:v>
                </c:pt>
                <c:pt idx="3200">
                  <c:v>5.7515200000000001E-5</c:v>
                </c:pt>
                <c:pt idx="3201">
                  <c:v>5.7835399999999999E-5</c:v>
                </c:pt>
                <c:pt idx="3202">
                  <c:v>5.8155300000000002E-5</c:v>
                </c:pt>
                <c:pt idx="3203">
                  <c:v>5.8474899999999998E-5</c:v>
                </c:pt>
                <c:pt idx="3204">
                  <c:v>5.87941E-5</c:v>
                </c:pt>
                <c:pt idx="3205">
                  <c:v>5.9113100000000002E-5</c:v>
                </c:pt>
                <c:pt idx="3206">
                  <c:v>5.9431700000000002E-5</c:v>
                </c:pt>
                <c:pt idx="3207">
                  <c:v>5.9750000000000002E-5</c:v>
                </c:pt>
                <c:pt idx="3208">
                  <c:v>6.0067900000000001E-5</c:v>
                </c:pt>
                <c:pt idx="3209">
                  <c:v>6.03855E-5</c:v>
                </c:pt>
                <c:pt idx="3210">
                  <c:v>6.0702399999999997E-5</c:v>
                </c:pt>
                <c:pt idx="3211">
                  <c:v>6.10193E-5</c:v>
                </c:pt>
                <c:pt idx="3212">
                  <c:v>6.1335399999999996E-5</c:v>
                </c:pt>
                <c:pt idx="3213">
                  <c:v>6.1651399999999997E-5</c:v>
                </c:pt>
                <c:pt idx="3214">
                  <c:v>6.1966599999999997E-5</c:v>
                </c:pt>
                <c:pt idx="3215">
                  <c:v>6.2281599999999997E-5</c:v>
                </c:pt>
                <c:pt idx="3216">
                  <c:v>6.2595900000000002E-5</c:v>
                </c:pt>
                <c:pt idx="3217">
                  <c:v>6.2910099999999999E-5</c:v>
                </c:pt>
                <c:pt idx="3218">
                  <c:v>6.3223299999999995E-5</c:v>
                </c:pt>
                <c:pt idx="3219">
                  <c:v>6.3536199999999997E-5</c:v>
                </c:pt>
                <c:pt idx="3220">
                  <c:v>6.3848699999999997E-5</c:v>
                </c:pt>
                <c:pt idx="3221">
                  <c:v>6.4160199999999996E-5</c:v>
                </c:pt>
                <c:pt idx="3222">
                  <c:v>6.4471499999999994E-5</c:v>
                </c:pt>
                <c:pt idx="3223">
                  <c:v>6.4782299999999998E-5</c:v>
                </c:pt>
                <c:pt idx="3224">
                  <c:v>6.50921E-5</c:v>
                </c:pt>
                <c:pt idx="3225">
                  <c:v>6.5401599999999994E-5</c:v>
                </c:pt>
                <c:pt idx="3226">
                  <c:v>6.57105E-5</c:v>
                </c:pt>
                <c:pt idx="3227">
                  <c:v>6.6018499999999998E-5</c:v>
                </c:pt>
                <c:pt idx="3228">
                  <c:v>6.6326099999999995E-5</c:v>
                </c:pt>
                <c:pt idx="3229">
                  <c:v>6.6633100000000004E-5</c:v>
                </c:pt>
                <c:pt idx="3230">
                  <c:v>6.6939099999999997E-5</c:v>
                </c:pt>
                <c:pt idx="3231">
                  <c:v>6.7244500000000003E-5</c:v>
                </c:pt>
                <c:pt idx="3232">
                  <c:v>6.7549600000000001E-5</c:v>
                </c:pt>
                <c:pt idx="3233">
                  <c:v>6.7853499999999997E-5</c:v>
                </c:pt>
                <c:pt idx="3234">
                  <c:v>6.8156800000000004E-5</c:v>
                </c:pt>
                <c:pt idx="3235">
                  <c:v>6.8459699999999998E-5</c:v>
                </c:pt>
                <c:pt idx="3236">
                  <c:v>6.8761400000000002E-5</c:v>
                </c:pt>
                <c:pt idx="3237">
                  <c:v>6.9062500000000005E-5</c:v>
                </c:pt>
                <c:pt idx="3238">
                  <c:v>6.9363000000000007E-5</c:v>
                </c:pt>
                <c:pt idx="3239">
                  <c:v>6.9662599999999999E-5</c:v>
                </c:pt>
                <c:pt idx="3240">
                  <c:v>6.9961400000000004E-5</c:v>
                </c:pt>
                <c:pt idx="3241">
                  <c:v>7.0259399999999993E-5</c:v>
                </c:pt>
                <c:pt idx="3242">
                  <c:v>7.0556599999999995E-5</c:v>
                </c:pt>
                <c:pt idx="3243">
                  <c:v>7.0852900000000001E-5</c:v>
                </c:pt>
                <c:pt idx="3244">
                  <c:v>7.1148400000000005E-5</c:v>
                </c:pt>
                <c:pt idx="3245">
                  <c:v>7.1443099999999994E-5</c:v>
                </c:pt>
                <c:pt idx="3246">
                  <c:v>7.1736900000000001E-5</c:v>
                </c:pt>
                <c:pt idx="3247">
                  <c:v>7.2029900000000006E-5</c:v>
                </c:pt>
                <c:pt idx="3248">
                  <c:v>7.2322000000000003E-5</c:v>
                </c:pt>
                <c:pt idx="3249">
                  <c:v>7.2613200000000005E-5</c:v>
                </c:pt>
                <c:pt idx="3250">
                  <c:v>7.2903499999999997E-5</c:v>
                </c:pt>
                <c:pt idx="3251">
                  <c:v>7.3192899999999995E-5</c:v>
                </c:pt>
                <c:pt idx="3252">
                  <c:v>7.3481300000000004E-5</c:v>
                </c:pt>
                <c:pt idx="3253">
                  <c:v>7.3768899999999998E-5</c:v>
                </c:pt>
                <c:pt idx="3254">
                  <c:v>7.4055500000000003E-5</c:v>
                </c:pt>
                <c:pt idx="3255">
                  <c:v>7.4341199999999999E-5</c:v>
                </c:pt>
                <c:pt idx="3256">
                  <c:v>7.4625900000000007E-5</c:v>
                </c:pt>
                <c:pt idx="3257">
                  <c:v>7.4909700000000005E-5</c:v>
                </c:pt>
                <c:pt idx="3258">
                  <c:v>7.5192500000000002E-5</c:v>
                </c:pt>
                <c:pt idx="3259">
                  <c:v>7.5474299999999997E-5</c:v>
                </c:pt>
                <c:pt idx="3260">
                  <c:v>7.5755100000000003E-5</c:v>
                </c:pt>
                <c:pt idx="3261">
                  <c:v>7.6035E-5</c:v>
                </c:pt>
                <c:pt idx="3262">
                  <c:v>7.6313800000000001E-5</c:v>
                </c:pt>
                <c:pt idx="3263">
                  <c:v>7.65916E-5</c:v>
                </c:pt>
                <c:pt idx="3264">
                  <c:v>7.6868500000000004E-5</c:v>
                </c:pt>
                <c:pt idx="3265">
                  <c:v>7.7144200000000006E-5</c:v>
                </c:pt>
                <c:pt idx="3266">
                  <c:v>7.7418999999999999E-5</c:v>
                </c:pt>
                <c:pt idx="3267">
                  <c:v>7.7692699999999996E-5</c:v>
                </c:pt>
                <c:pt idx="3268">
                  <c:v>7.7965400000000004E-5</c:v>
                </c:pt>
                <c:pt idx="3269">
                  <c:v>7.8237000000000003E-5</c:v>
                </c:pt>
                <c:pt idx="3270">
                  <c:v>7.8507499999999993E-5</c:v>
                </c:pt>
                <c:pt idx="3271">
                  <c:v>7.8776999999999995E-5</c:v>
                </c:pt>
                <c:pt idx="3272">
                  <c:v>7.90454E-5</c:v>
                </c:pt>
                <c:pt idx="3273">
                  <c:v>7.9312699999999997E-5</c:v>
                </c:pt>
                <c:pt idx="3274">
                  <c:v>7.9578800000000005E-5</c:v>
                </c:pt>
                <c:pt idx="3275">
                  <c:v>7.9844000000000003E-5</c:v>
                </c:pt>
                <c:pt idx="3276">
                  <c:v>8.0107999999999999E-5</c:v>
                </c:pt>
                <c:pt idx="3277">
                  <c:v>8.03709E-5</c:v>
                </c:pt>
                <c:pt idx="3278">
                  <c:v>8.0632700000000005E-5</c:v>
                </c:pt>
                <c:pt idx="3279">
                  <c:v>8.08934E-5</c:v>
                </c:pt>
                <c:pt idx="3280">
                  <c:v>8.1153E-5</c:v>
                </c:pt>
                <c:pt idx="3281">
                  <c:v>8.1411399999999998E-5</c:v>
                </c:pt>
                <c:pt idx="3282">
                  <c:v>8.16687E-5</c:v>
                </c:pt>
                <c:pt idx="3283">
                  <c:v>8.1924900000000006E-5</c:v>
                </c:pt>
                <c:pt idx="3284">
                  <c:v>8.2179899999999996E-5</c:v>
                </c:pt>
                <c:pt idx="3285">
                  <c:v>8.2433800000000003E-5</c:v>
                </c:pt>
                <c:pt idx="3286">
                  <c:v>8.2686499999999995E-5</c:v>
                </c:pt>
                <c:pt idx="3287">
                  <c:v>8.2938100000000005E-5</c:v>
                </c:pt>
                <c:pt idx="3288">
                  <c:v>8.3188499999999998E-5</c:v>
                </c:pt>
                <c:pt idx="3289">
                  <c:v>8.3437700000000002E-5</c:v>
                </c:pt>
                <c:pt idx="3290">
                  <c:v>8.3685799999999998E-5</c:v>
                </c:pt>
                <c:pt idx="3291">
                  <c:v>8.3932700000000004E-5</c:v>
                </c:pt>
                <c:pt idx="3292">
                  <c:v>8.4178399999999994E-5</c:v>
                </c:pt>
                <c:pt idx="3293">
                  <c:v>8.4422899999999994E-5</c:v>
                </c:pt>
                <c:pt idx="3294">
                  <c:v>8.4666200000000006E-5</c:v>
                </c:pt>
                <c:pt idx="3295">
                  <c:v>8.4908399999999995E-5</c:v>
                </c:pt>
                <c:pt idx="3296">
                  <c:v>8.5149300000000001E-5</c:v>
                </c:pt>
                <c:pt idx="3297">
                  <c:v>8.5389099999999999E-5</c:v>
                </c:pt>
                <c:pt idx="3298">
                  <c:v>8.56276E-5</c:v>
                </c:pt>
                <c:pt idx="3299">
                  <c:v>8.5865000000000005E-5</c:v>
                </c:pt>
                <c:pt idx="3300">
                  <c:v>8.6101199999999995E-5</c:v>
                </c:pt>
                <c:pt idx="3301">
                  <c:v>8.6336100000000002E-5</c:v>
                </c:pt>
                <c:pt idx="3302">
                  <c:v>8.6569800000000006E-5</c:v>
                </c:pt>
                <c:pt idx="3303">
                  <c:v>8.6802400000000001E-5</c:v>
                </c:pt>
                <c:pt idx="3304">
                  <c:v>8.70337E-5</c:v>
                </c:pt>
                <c:pt idx="3305">
                  <c:v>8.7263700000000003E-5</c:v>
                </c:pt>
                <c:pt idx="3306">
                  <c:v>8.7492599999999996E-5</c:v>
                </c:pt>
                <c:pt idx="3307">
                  <c:v>8.7720300000000001E-5</c:v>
                </c:pt>
                <c:pt idx="3308">
                  <c:v>8.7946699999999996E-5</c:v>
                </c:pt>
                <c:pt idx="3309">
                  <c:v>8.8171900000000002E-5</c:v>
                </c:pt>
                <c:pt idx="3310">
                  <c:v>8.8395900000000005E-5</c:v>
                </c:pt>
                <c:pt idx="3311">
                  <c:v>8.8618599999999999E-5</c:v>
                </c:pt>
                <c:pt idx="3312">
                  <c:v>8.8840100000000003E-5</c:v>
                </c:pt>
                <c:pt idx="3313">
                  <c:v>8.9060400000000005E-5</c:v>
                </c:pt>
                <c:pt idx="3314">
                  <c:v>8.9279500000000005E-5</c:v>
                </c:pt>
                <c:pt idx="3315">
                  <c:v>8.9497299999999994E-5</c:v>
                </c:pt>
                <c:pt idx="3316">
                  <c:v>8.9713899999999995E-5</c:v>
                </c:pt>
                <c:pt idx="3317">
                  <c:v>8.99292E-5</c:v>
                </c:pt>
                <c:pt idx="3318">
                  <c:v>9.0143300000000001E-5</c:v>
                </c:pt>
                <c:pt idx="3319">
                  <c:v>9.0356200000000001E-5</c:v>
                </c:pt>
                <c:pt idx="3320">
                  <c:v>9.0568000000000004E-5</c:v>
                </c:pt>
                <c:pt idx="3321">
                  <c:v>9.0778400000000005E-5</c:v>
                </c:pt>
                <c:pt idx="3322">
                  <c:v>9.0987499999999996E-5</c:v>
                </c:pt>
                <c:pt idx="3323">
                  <c:v>9.1195500000000005E-5</c:v>
                </c:pt>
                <c:pt idx="3324">
                  <c:v>9.1402200000000004E-5</c:v>
                </c:pt>
                <c:pt idx="3325">
                  <c:v>9.16077E-5</c:v>
                </c:pt>
                <c:pt idx="3326">
                  <c:v>9.1811900000000001E-5</c:v>
                </c:pt>
                <c:pt idx="3327">
                  <c:v>9.2014899999999999E-5</c:v>
                </c:pt>
                <c:pt idx="3328">
                  <c:v>9.2216699999999994E-5</c:v>
                </c:pt>
                <c:pt idx="3329">
                  <c:v>9.2417199999999993E-5</c:v>
                </c:pt>
                <c:pt idx="3330">
                  <c:v>9.2616500000000003E-5</c:v>
                </c:pt>
                <c:pt idx="3331">
                  <c:v>9.2814500000000004E-5</c:v>
                </c:pt>
                <c:pt idx="3332">
                  <c:v>9.3011399999999995E-5</c:v>
                </c:pt>
                <c:pt idx="3333">
                  <c:v>9.3207000000000004E-5</c:v>
                </c:pt>
                <c:pt idx="3334">
                  <c:v>9.3401300000000003E-5</c:v>
                </c:pt>
                <c:pt idx="3335">
                  <c:v>9.3594500000000007E-5</c:v>
                </c:pt>
                <c:pt idx="3336">
                  <c:v>9.37864E-5</c:v>
                </c:pt>
                <c:pt idx="3337">
                  <c:v>9.3977100000000005E-5</c:v>
                </c:pt>
                <c:pt idx="3338">
                  <c:v>9.41665E-5</c:v>
                </c:pt>
                <c:pt idx="3339">
                  <c:v>9.43548E-5</c:v>
                </c:pt>
                <c:pt idx="3340">
                  <c:v>9.4541800000000003E-5</c:v>
                </c:pt>
                <c:pt idx="3341">
                  <c:v>9.4727600000000004E-5</c:v>
                </c:pt>
                <c:pt idx="3342">
                  <c:v>9.4912099999999995E-5</c:v>
                </c:pt>
                <c:pt idx="3343">
                  <c:v>9.5095500000000005E-5</c:v>
                </c:pt>
                <c:pt idx="3344">
                  <c:v>9.5277600000000004E-5</c:v>
                </c:pt>
                <c:pt idx="3345">
                  <c:v>9.5458599999999994E-5</c:v>
                </c:pt>
                <c:pt idx="3346">
                  <c:v>9.5638300000000002E-5</c:v>
                </c:pt>
                <c:pt idx="3347">
                  <c:v>9.5816799999999994E-5</c:v>
                </c:pt>
                <c:pt idx="3348">
                  <c:v>9.5994099999999996E-5</c:v>
                </c:pt>
                <c:pt idx="3349">
                  <c:v>9.6170199999999996E-5</c:v>
                </c:pt>
                <c:pt idx="3350">
                  <c:v>9.6345099999999993E-5</c:v>
                </c:pt>
                <c:pt idx="3351">
                  <c:v>9.6518800000000002E-5</c:v>
                </c:pt>
                <c:pt idx="3352">
                  <c:v>9.6691299999999994E-5</c:v>
                </c:pt>
                <c:pt idx="3353">
                  <c:v>9.6862599999999997E-5</c:v>
                </c:pt>
                <c:pt idx="3354">
                  <c:v>9.7032699999999997E-5</c:v>
                </c:pt>
                <c:pt idx="3355">
                  <c:v>9.7201599999999994E-5</c:v>
                </c:pt>
                <c:pt idx="3356">
                  <c:v>9.7369399999999996E-5</c:v>
                </c:pt>
                <c:pt idx="3357">
                  <c:v>9.7535900000000002E-5</c:v>
                </c:pt>
                <c:pt idx="3358">
                  <c:v>9.7701299999999999E-5</c:v>
                </c:pt>
                <c:pt idx="3359">
                  <c:v>9.7865499999999993E-5</c:v>
                </c:pt>
                <c:pt idx="3360">
                  <c:v>9.8028499999999998E-5</c:v>
                </c:pt>
                <c:pt idx="3361">
                  <c:v>9.8190399999999994E-5</c:v>
                </c:pt>
                <c:pt idx="3362">
                  <c:v>9.8351100000000001E-5</c:v>
                </c:pt>
                <c:pt idx="3363">
                  <c:v>9.8510600000000005E-5</c:v>
                </c:pt>
                <c:pt idx="3364">
                  <c:v>9.8669E-5</c:v>
                </c:pt>
                <c:pt idx="3365">
                  <c:v>9.8826200000000006E-5</c:v>
                </c:pt>
                <c:pt idx="3366">
                  <c:v>9.8982199999999996E-5</c:v>
                </c:pt>
                <c:pt idx="3367">
                  <c:v>9.9137100000000003E-5</c:v>
                </c:pt>
                <c:pt idx="3368">
                  <c:v>9.9290900000000002E-5</c:v>
                </c:pt>
                <c:pt idx="3369">
                  <c:v>9.9443499999999997E-5</c:v>
                </c:pt>
                <c:pt idx="3370">
                  <c:v>9.9594999999999998E-5</c:v>
                </c:pt>
                <c:pt idx="3371">
                  <c:v>9.9745299999999995E-5</c:v>
                </c:pt>
                <c:pt idx="3372">
                  <c:v>9.9894600000000004E-5</c:v>
                </c:pt>
                <c:pt idx="3373">
                  <c:v>1.00043E-4</c:v>
                </c:pt>
                <c:pt idx="3374">
                  <c:v>1.0019E-4</c:v>
                </c:pt>
                <c:pt idx="3375">
                  <c:v>1.0033499999999999E-4</c:v>
                </c:pt>
                <c:pt idx="3376">
                  <c:v>1.0048E-4</c:v>
                </c:pt>
                <c:pt idx="3377">
                  <c:v>1.00624E-4</c:v>
                </c:pt>
                <c:pt idx="3378">
                  <c:v>1.00766E-4</c:v>
                </c:pt>
                <c:pt idx="3379">
                  <c:v>1.00908E-4</c:v>
                </c:pt>
                <c:pt idx="3380">
                  <c:v>1.01048E-4</c:v>
                </c:pt>
                <c:pt idx="3381">
                  <c:v>1.0118700000000001E-4</c:v>
                </c:pt>
                <c:pt idx="3382">
                  <c:v>1.01325E-4</c:v>
                </c:pt>
                <c:pt idx="3383">
                  <c:v>1.01463E-4</c:v>
                </c:pt>
                <c:pt idx="3384">
                  <c:v>1.01598E-4</c:v>
                </c:pt>
                <c:pt idx="3385">
                  <c:v>1.01733E-4</c:v>
                </c:pt>
                <c:pt idx="3386">
                  <c:v>1.0186700000000001E-4</c:v>
                </c:pt>
                <c:pt idx="3387">
                  <c:v>1.02E-4</c:v>
                </c:pt>
                <c:pt idx="3388">
                  <c:v>1.02131E-4</c:v>
                </c:pt>
                <c:pt idx="3389">
                  <c:v>1.02262E-4</c:v>
                </c:pt>
                <c:pt idx="3390">
                  <c:v>1.02392E-4</c:v>
                </c:pt>
                <c:pt idx="3391">
                  <c:v>1.0252E-4</c:v>
                </c:pt>
                <c:pt idx="3392">
                  <c:v>1.02648E-4</c:v>
                </c:pt>
                <c:pt idx="3393">
                  <c:v>1.02774E-4</c:v>
                </c:pt>
                <c:pt idx="3394">
                  <c:v>1.0289900000000001E-4</c:v>
                </c:pt>
                <c:pt idx="3395">
                  <c:v>1.0302399999999999E-4</c:v>
                </c:pt>
                <c:pt idx="3396">
                  <c:v>1.0314699999999999E-4</c:v>
                </c:pt>
                <c:pt idx="3397">
                  <c:v>1.03269E-4</c:v>
                </c:pt>
                <c:pt idx="3398">
                  <c:v>1.03391E-4</c:v>
                </c:pt>
                <c:pt idx="3399">
                  <c:v>1.0351100000000001E-4</c:v>
                </c:pt>
                <c:pt idx="3400">
                  <c:v>1.0363E-4</c:v>
                </c:pt>
                <c:pt idx="3401">
                  <c:v>1.03749E-4</c:v>
                </c:pt>
                <c:pt idx="3402">
                  <c:v>1.03866E-4</c:v>
                </c:pt>
                <c:pt idx="3403">
                  <c:v>1.0398199999999999E-4</c:v>
                </c:pt>
                <c:pt idx="3404">
                  <c:v>1.0409800000000001E-4</c:v>
                </c:pt>
                <c:pt idx="3405">
                  <c:v>1.04212E-4</c:v>
                </c:pt>
                <c:pt idx="3406">
                  <c:v>1.04325E-4</c:v>
                </c:pt>
                <c:pt idx="3407">
                  <c:v>1.0443800000000001E-4</c:v>
                </c:pt>
                <c:pt idx="3408">
                  <c:v>1.04549E-4</c:v>
                </c:pt>
                <c:pt idx="3409">
                  <c:v>1.0466E-4</c:v>
                </c:pt>
                <c:pt idx="3410">
                  <c:v>1.04769E-4</c:v>
                </c:pt>
                <c:pt idx="3411">
                  <c:v>1.0487799999999999E-4</c:v>
                </c:pt>
                <c:pt idx="3412">
                  <c:v>1.04985E-4</c:v>
                </c:pt>
                <c:pt idx="3413">
                  <c:v>1.05092E-4</c:v>
                </c:pt>
                <c:pt idx="3414">
                  <c:v>1.05198E-4</c:v>
                </c:pt>
                <c:pt idx="3415">
                  <c:v>1.05302E-4</c:v>
                </c:pt>
                <c:pt idx="3416">
                  <c:v>1.05407E-4</c:v>
                </c:pt>
                <c:pt idx="3417">
                  <c:v>1.05509E-4</c:v>
                </c:pt>
                <c:pt idx="3418">
                  <c:v>1.05611E-4</c:v>
                </c:pt>
                <c:pt idx="3419">
                  <c:v>1.05713E-4</c:v>
                </c:pt>
                <c:pt idx="3420">
                  <c:v>1.05813E-4</c:v>
                </c:pt>
                <c:pt idx="3421">
                  <c:v>1.05912E-4</c:v>
                </c:pt>
                <c:pt idx="3422">
                  <c:v>1.06011E-4</c:v>
                </c:pt>
                <c:pt idx="3423">
                  <c:v>1.0610799999999999E-4</c:v>
                </c:pt>
                <c:pt idx="3424">
                  <c:v>1.06205E-4</c:v>
                </c:pt>
                <c:pt idx="3425">
                  <c:v>1.06301E-4</c:v>
                </c:pt>
                <c:pt idx="3426">
                  <c:v>1.06396E-4</c:v>
                </c:pt>
                <c:pt idx="3427">
                  <c:v>1.0649000000000001E-4</c:v>
                </c:pt>
                <c:pt idx="3428">
                  <c:v>1.0658300000000001E-4</c:v>
                </c:pt>
                <c:pt idx="3429">
                  <c:v>1.06675E-4</c:v>
                </c:pt>
                <c:pt idx="3430">
                  <c:v>1.06767E-4</c:v>
                </c:pt>
                <c:pt idx="3431">
                  <c:v>1.06858E-4</c:v>
                </c:pt>
                <c:pt idx="3432">
                  <c:v>1.06947E-4</c:v>
                </c:pt>
                <c:pt idx="3433">
                  <c:v>1.07036E-4</c:v>
                </c:pt>
                <c:pt idx="3434">
                  <c:v>1.07124E-4</c:v>
                </c:pt>
                <c:pt idx="3435">
                  <c:v>1.07212E-4</c:v>
                </c:pt>
                <c:pt idx="3436">
                  <c:v>1.07298E-4</c:v>
                </c:pt>
                <c:pt idx="3437">
                  <c:v>1.07384E-4</c:v>
                </c:pt>
                <c:pt idx="3438">
                  <c:v>1.07469E-4</c:v>
                </c:pt>
                <c:pt idx="3439">
                  <c:v>1.0755300000000001E-4</c:v>
                </c:pt>
                <c:pt idx="3440">
                  <c:v>1.07636E-4</c:v>
                </c:pt>
                <c:pt idx="3441">
                  <c:v>1.07719E-4</c:v>
                </c:pt>
                <c:pt idx="3442">
                  <c:v>1.0780099999999999E-4</c:v>
                </c:pt>
                <c:pt idx="3443">
                  <c:v>1.0788199999999999E-4</c:v>
                </c:pt>
                <c:pt idx="3444">
                  <c:v>1.0796199999999999E-4</c:v>
                </c:pt>
                <c:pt idx="3445">
                  <c:v>1.0804200000000001E-4</c:v>
                </c:pt>
                <c:pt idx="3446">
                  <c:v>1.0812E-4</c:v>
                </c:pt>
                <c:pt idx="3447">
                  <c:v>1.08198E-4</c:v>
                </c:pt>
                <c:pt idx="3448">
                  <c:v>1.08275E-4</c:v>
                </c:pt>
                <c:pt idx="3449">
                  <c:v>1.08352E-4</c:v>
                </c:pt>
                <c:pt idx="3450">
                  <c:v>1.08427E-4</c:v>
                </c:pt>
                <c:pt idx="3451">
                  <c:v>1.08502E-4</c:v>
                </c:pt>
                <c:pt idx="3452">
                  <c:v>1.08576E-4</c:v>
                </c:pt>
                <c:pt idx="3453">
                  <c:v>1.0865E-4</c:v>
                </c:pt>
                <c:pt idx="3454">
                  <c:v>1.0872199999999999E-4</c:v>
                </c:pt>
                <c:pt idx="3455">
                  <c:v>1.08795E-4</c:v>
                </c:pt>
                <c:pt idx="3456">
                  <c:v>1.08866E-4</c:v>
                </c:pt>
                <c:pt idx="3457">
                  <c:v>1.08937E-4</c:v>
                </c:pt>
                <c:pt idx="3458">
                  <c:v>1.0900600000000001E-4</c:v>
                </c:pt>
                <c:pt idx="3459">
                  <c:v>1.09076E-4</c:v>
                </c:pt>
                <c:pt idx="3460">
                  <c:v>1.09144E-4</c:v>
                </c:pt>
                <c:pt idx="3461">
                  <c:v>1.09212E-4</c:v>
                </c:pt>
                <c:pt idx="3462">
                  <c:v>1.09279E-4</c:v>
                </c:pt>
                <c:pt idx="3463">
                  <c:v>1.0934600000000001E-4</c:v>
                </c:pt>
                <c:pt idx="3464">
                  <c:v>1.09411E-4</c:v>
                </c:pt>
                <c:pt idx="3465">
                  <c:v>1.09477E-4</c:v>
                </c:pt>
                <c:pt idx="3466">
                  <c:v>1.09541E-4</c:v>
                </c:pt>
                <c:pt idx="3467">
                  <c:v>1.0960500000000001E-4</c:v>
                </c:pt>
                <c:pt idx="3468">
                  <c:v>1.0966799999999999E-4</c:v>
                </c:pt>
                <c:pt idx="3469">
                  <c:v>1.09731E-4</c:v>
                </c:pt>
                <c:pt idx="3470">
                  <c:v>1.09792E-4</c:v>
                </c:pt>
                <c:pt idx="3471">
                  <c:v>1.09854E-4</c:v>
                </c:pt>
                <c:pt idx="3472">
                  <c:v>1.0991400000000001E-4</c:v>
                </c:pt>
                <c:pt idx="3473">
                  <c:v>1.09974E-4</c:v>
                </c:pt>
                <c:pt idx="3474">
                  <c:v>1.10034E-4</c:v>
                </c:pt>
                <c:pt idx="3475">
                  <c:v>1.10093E-4</c:v>
                </c:pt>
                <c:pt idx="3476">
                  <c:v>1.10151E-4</c:v>
                </c:pt>
                <c:pt idx="3477">
                  <c:v>1.10208E-4</c:v>
                </c:pt>
                <c:pt idx="3478">
                  <c:v>1.10265E-4</c:v>
                </c:pt>
                <c:pt idx="3479">
                  <c:v>1.1032200000000001E-4</c:v>
                </c:pt>
                <c:pt idx="3480">
                  <c:v>1.1037800000000001E-4</c:v>
                </c:pt>
                <c:pt idx="3481">
                  <c:v>9.83443E-5</c:v>
                </c:pt>
                <c:pt idx="3482">
                  <c:v>9.4541600000000003E-5</c:v>
                </c:pt>
                <c:pt idx="3483">
                  <c:v>9.26337E-5</c:v>
                </c:pt>
                <c:pt idx="3484">
                  <c:v>9.1448900000000005E-5</c:v>
                </c:pt>
                <c:pt idx="3485">
                  <c:v>9.0636499999999999E-5</c:v>
                </c:pt>
                <c:pt idx="3486">
                  <c:v>9.0046500000000006E-5</c:v>
                </c:pt>
                <c:pt idx="3487">
                  <c:v>8.9609200000000003E-5</c:v>
                </c:pt>
                <c:pt idx="3488">
                  <c:v>8.9272300000000002E-5</c:v>
                </c:pt>
                <c:pt idx="3489">
                  <c:v>8.9010699999999998E-5</c:v>
                </c:pt>
                <c:pt idx="3490">
                  <c:v>8.8806299999999997E-5</c:v>
                </c:pt>
                <c:pt idx="3491">
                  <c:v>8.8646000000000005E-5</c:v>
                </c:pt>
                <c:pt idx="3492">
                  <c:v>8.85202E-5</c:v>
                </c:pt>
                <c:pt idx="3493">
                  <c:v>8.8421600000000001E-5</c:v>
                </c:pt>
                <c:pt idx="3494">
                  <c:v>8.8344399999999994E-5</c:v>
                </c:pt>
                <c:pt idx="3495">
                  <c:v>8.8284399999999998E-5</c:v>
                </c:pt>
                <c:pt idx="3496">
                  <c:v>8.8238099999999998E-5</c:v>
                </c:pt>
                <c:pt idx="3497">
                  <c:v>8.8202900000000002E-5</c:v>
                </c:pt>
                <c:pt idx="3498">
                  <c:v>8.81773E-5</c:v>
                </c:pt>
                <c:pt idx="3499">
                  <c:v>8.8158200000000006E-5</c:v>
                </c:pt>
                <c:pt idx="3500">
                  <c:v>8.8145000000000004E-5</c:v>
                </c:pt>
                <c:pt idx="3501">
                  <c:v>8.8136700000000006E-5</c:v>
                </c:pt>
                <c:pt idx="3502">
                  <c:v>8.8132200000000003E-5</c:v>
                </c:pt>
                <c:pt idx="3503">
                  <c:v>8.8131200000000001E-5</c:v>
                </c:pt>
                <c:pt idx="3504">
                  <c:v>8.8132499999999997E-5</c:v>
                </c:pt>
                <c:pt idx="3505">
                  <c:v>8.8135999999999998E-5</c:v>
                </c:pt>
                <c:pt idx="3506">
                  <c:v>8.8141100000000002E-5</c:v>
                </c:pt>
                <c:pt idx="3507">
                  <c:v>8.8147599999999996E-5</c:v>
                </c:pt>
                <c:pt idx="3508">
                  <c:v>8.8155199999999999E-5</c:v>
                </c:pt>
                <c:pt idx="3509">
                  <c:v>8.8163600000000004E-5</c:v>
                </c:pt>
                <c:pt idx="3510">
                  <c:v>8.8173100000000005E-5</c:v>
                </c:pt>
                <c:pt idx="3511">
                  <c:v>8.8182800000000006E-5</c:v>
                </c:pt>
                <c:pt idx="3512">
                  <c:v>8.8193099999999994E-5</c:v>
                </c:pt>
                <c:pt idx="3513">
                  <c:v>8.8203599999999997E-5</c:v>
                </c:pt>
                <c:pt idx="3514">
                  <c:v>8.8214399999999993E-5</c:v>
                </c:pt>
                <c:pt idx="3515">
                  <c:v>8.8225299999999997E-5</c:v>
                </c:pt>
                <c:pt idx="3516">
                  <c:v>8.8236099999999994E-5</c:v>
                </c:pt>
                <c:pt idx="3517">
                  <c:v>8.8246999999999997E-5</c:v>
                </c:pt>
                <c:pt idx="3518">
                  <c:v>8.8257900000000001E-5</c:v>
                </c:pt>
                <c:pt idx="3519">
                  <c:v>8.8268800000000004E-5</c:v>
                </c:pt>
                <c:pt idx="3520">
                  <c:v>8.8279699999999994E-5</c:v>
                </c:pt>
                <c:pt idx="3521">
                  <c:v>8.8290599999999998E-5</c:v>
                </c:pt>
                <c:pt idx="3522">
                  <c:v>8.8301500000000002E-5</c:v>
                </c:pt>
                <c:pt idx="3523">
                  <c:v>8.8312400000000005E-5</c:v>
                </c:pt>
                <c:pt idx="3524">
                  <c:v>8.8322899999999994E-5</c:v>
                </c:pt>
                <c:pt idx="3525">
                  <c:v>8.8333199999999996E-5</c:v>
                </c:pt>
                <c:pt idx="3526">
                  <c:v>8.8343499999999999E-5</c:v>
                </c:pt>
                <c:pt idx="3527">
                  <c:v>8.8353800000000001E-5</c:v>
                </c:pt>
                <c:pt idx="3528">
                  <c:v>8.8363500000000002E-5</c:v>
                </c:pt>
                <c:pt idx="3529">
                  <c:v>8.8373299999999996E-5</c:v>
                </c:pt>
                <c:pt idx="3530">
                  <c:v>8.8383100000000004E-5</c:v>
                </c:pt>
                <c:pt idx="3531">
                  <c:v>8.8392600000000005E-5</c:v>
                </c:pt>
                <c:pt idx="3532">
                  <c:v>8.8401900000000005E-5</c:v>
                </c:pt>
                <c:pt idx="3533">
                  <c:v>8.8411099999999998E-5</c:v>
                </c:pt>
                <c:pt idx="3534">
                  <c:v>8.8420399999999998E-5</c:v>
                </c:pt>
                <c:pt idx="3535">
                  <c:v>8.8429099999999997E-5</c:v>
                </c:pt>
                <c:pt idx="3536">
                  <c:v>8.8437900000000002E-5</c:v>
                </c:pt>
                <c:pt idx="3537">
                  <c:v>8.8446600000000001E-5</c:v>
                </c:pt>
                <c:pt idx="3538">
                  <c:v>8.8455200000000006E-5</c:v>
                </c:pt>
                <c:pt idx="3539">
                  <c:v>8.8463500000000004E-5</c:v>
                </c:pt>
                <c:pt idx="3540">
                  <c:v>8.8471800000000002E-5</c:v>
                </c:pt>
                <c:pt idx="3541">
                  <c:v>8.84801E-5</c:v>
                </c:pt>
                <c:pt idx="3542">
                  <c:v>8.8487999999999997E-5</c:v>
                </c:pt>
                <c:pt idx="3543">
                  <c:v>8.8495899999999994E-5</c:v>
                </c:pt>
                <c:pt idx="3544">
                  <c:v>8.8503699999999998E-5</c:v>
                </c:pt>
                <c:pt idx="3545">
                  <c:v>8.8511500000000001E-5</c:v>
                </c:pt>
                <c:pt idx="3546">
                  <c:v>8.8519199999999998E-5</c:v>
                </c:pt>
                <c:pt idx="3547">
                  <c:v>8.8526699999999994E-5</c:v>
                </c:pt>
                <c:pt idx="3548">
                  <c:v>8.8534099999999997E-5</c:v>
                </c:pt>
                <c:pt idx="3549">
                  <c:v>8.8541499999999999E-5</c:v>
                </c:pt>
                <c:pt idx="3550">
                  <c:v>8.8548900000000002E-5</c:v>
                </c:pt>
                <c:pt idx="3551">
                  <c:v>8.8555999999999997E-5</c:v>
                </c:pt>
                <c:pt idx="3552">
                  <c:v>8.8562999999999999E-5</c:v>
                </c:pt>
                <c:pt idx="3553">
                  <c:v>8.8570099999999994E-5</c:v>
                </c:pt>
                <c:pt idx="3554">
                  <c:v>8.8577099999999996E-5</c:v>
                </c:pt>
                <c:pt idx="3555">
                  <c:v>8.8584200000000005E-5</c:v>
                </c:pt>
                <c:pt idx="3556">
                  <c:v>8.8590899999999999E-5</c:v>
                </c:pt>
                <c:pt idx="3557">
                  <c:v>8.8597599999999993E-5</c:v>
                </c:pt>
                <c:pt idx="3558">
                  <c:v>8.8604399999999995E-5</c:v>
                </c:pt>
                <c:pt idx="3559">
                  <c:v>8.8611100000000003E-5</c:v>
                </c:pt>
                <c:pt idx="3560">
                  <c:v>8.8617799999999997E-5</c:v>
                </c:pt>
                <c:pt idx="3561">
                  <c:v>8.8624500000000005E-5</c:v>
                </c:pt>
                <c:pt idx="3562">
                  <c:v>8.8630900000000006E-5</c:v>
                </c:pt>
                <c:pt idx="3563">
                  <c:v>8.8637399999999999E-5</c:v>
                </c:pt>
                <c:pt idx="3564">
                  <c:v>8.86438E-5</c:v>
                </c:pt>
                <c:pt idx="3565">
                  <c:v>8.8650299999999994E-5</c:v>
                </c:pt>
                <c:pt idx="3566">
                  <c:v>8.8656699999999994E-5</c:v>
                </c:pt>
                <c:pt idx="3567">
                  <c:v>8.8663200000000002E-5</c:v>
                </c:pt>
                <c:pt idx="3568">
                  <c:v>8.8669499999999995E-5</c:v>
                </c:pt>
                <c:pt idx="3569">
                  <c:v>8.8675699999999995E-5</c:v>
                </c:pt>
                <c:pt idx="3570">
                  <c:v>8.8681899999999995E-5</c:v>
                </c:pt>
                <c:pt idx="3571">
                  <c:v>8.8688099999999995E-5</c:v>
                </c:pt>
                <c:pt idx="3572">
                  <c:v>8.8694400000000002E-5</c:v>
                </c:pt>
                <c:pt idx="3573">
                  <c:v>8.8700600000000002E-5</c:v>
                </c:pt>
                <c:pt idx="3574">
                  <c:v>8.8706800000000003E-5</c:v>
                </c:pt>
                <c:pt idx="3575">
                  <c:v>8.8713099999999996E-5</c:v>
                </c:pt>
                <c:pt idx="3576">
                  <c:v>8.8719299999999996E-5</c:v>
                </c:pt>
                <c:pt idx="3577">
                  <c:v>8.8725400000000003E-5</c:v>
                </c:pt>
                <c:pt idx="3578">
                  <c:v>8.8731400000000002E-5</c:v>
                </c:pt>
                <c:pt idx="3579">
                  <c:v>8.8737499999999995E-5</c:v>
                </c:pt>
                <c:pt idx="3580">
                  <c:v>8.8743600000000002E-5</c:v>
                </c:pt>
                <c:pt idx="3581">
                  <c:v>8.8749699999999995E-5</c:v>
                </c:pt>
                <c:pt idx="3582">
                  <c:v>8.8755699999999995E-5</c:v>
                </c:pt>
                <c:pt idx="3583">
                  <c:v>8.8761800000000001E-5</c:v>
                </c:pt>
                <c:pt idx="3584">
                  <c:v>8.8767899999999994E-5</c:v>
                </c:pt>
                <c:pt idx="3585">
                  <c:v>8.8774000000000001E-5</c:v>
                </c:pt>
                <c:pt idx="3586">
                  <c:v>8.878E-5</c:v>
                </c:pt>
                <c:pt idx="3587">
                  <c:v>8.8786099999999993E-5</c:v>
                </c:pt>
                <c:pt idx="3588">
                  <c:v>8.87922E-5</c:v>
                </c:pt>
                <c:pt idx="3589">
                  <c:v>8.8798300000000007E-5</c:v>
                </c:pt>
                <c:pt idx="3590">
                  <c:v>8.8804300000000006E-5</c:v>
                </c:pt>
                <c:pt idx="3591">
                  <c:v>8.8810399999999999E-5</c:v>
                </c:pt>
                <c:pt idx="3592">
                  <c:v>8.8816500000000006E-5</c:v>
                </c:pt>
                <c:pt idx="3593">
                  <c:v>8.8822599999999999E-5</c:v>
                </c:pt>
                <c:pt idx="3594">
                  <c:v>8.8828700000000006E-5</c:v>
                </c:pt>
                <c:pt idx="3595">
                  <c:v>8.8834700000000005E-5</c:v>
                </c:pt>
                <c:pt idx="3596">
                  <c:v>8.8840799999999998E-5</c:v>
                </c:pt>
                <c:pt idx="3597">
                  <c:v>8.8846900000000005E-5</c:v>
                </c:pt>
                <c:pt idx="3598">
                  <c:v>8.8852999999999998E-5</c:v>
                </c:pt>
                <c:pt idx="3599">
                  <c:v>8.8859100000000004E-5</c:v>
                </c:pt>
                <c:pt idx="3600">
                  <c:v>8.8865100000000004E-5</c:v>
                </c:pt>
                <c:pt idx="3601">
                  <c:v>8.8871199999999997E-5</c:v>
                </c:pt>
                <c:pt idx="3602">
                  <c:v>8.8877300000000004E-5</c:v>
                </c:pt>
                <c:pt idx="3603">
                  <c:v>8.8883399999999997E-5</c:v>
                </c:pt>
                <c:pt idx="3604">
                  <c:v>8.8889399999999996E-5</c:v>
                </c:pt>
                <c:pt idx="3605">
                  <c:v>8.8895500000000003E-5</c:v>
                </c:pt>
                <c:pt idx="3606">
                  <c:v>8.8901599999999996E-5</c:v>
                </c:pt>
                <c:pt idx="3607">
                  <c:v>8.8907700000000003E-5</c:v>
                </c:pt>
                <c:pt idx="3608">
                  <c:v>8.8913799999999996E-5</c:v>
                </c:pt>
                <c:pt idx="3609">
                  <c:v>8.8919799999999995E-5</c:v>
                </c:pt>
                <c:pt idx="3610">
                  <c:v>8.8925900000000002E-5</c:v>
                </c:pt>
                <c:pt idx="3611">
                  <c:v>8.8931999999999995E-5</c:v>
                </c:pt>
                <c:pt idx="3612">
                  <c:v>8.8938100000000001E-5</c:v>
                </c:pt>
                <c:pt idx="3613">
                  <c:v>8.8944199999999995E-5</c:v>
                </c:pt>
                <c:pt idx="3614">
                  <c:v>8.8950399999999995E-5</c:v>
                </c:pt>
                <c:pt idx="3615">
                  <c:v>8.8956599999999995E-5</c:v>
                </c:pt>
                <c:pt idx="3616">
                  <c:v>8.8962799999999995E-5</c:v>
                </c:pt>
                <c:pt idx="3617">
                  <c:v>8.8968999999999995E-5</c:v>
                </c:pt>
                <c:pt idx="3618">
                  <c:v>8.8975199999999995E-5</c:v>
                </c:pt>
                <c:pt idx="3619">
                  <c:v>8.8981500000000002E-5</c:v>
                </c:pt>
                <c:pt idx="3620">
                  <c:v>8.8987700000000002E-5</c:v>
                </c:pt>
                <c:pt idx="3621">
                  <c:v>8.8993900000000002E-5</c:v>
                </c:pt>
                <c:pt idx="3622">
                  <c:v>8.9000100000000002E-5</c:v>
                </c:pt>
                <c:pt idx="3623">
                  <c:v>8.9006300000000002E-5</c:v>
                </c:pt>
                <c:pt idx="3624">
                  <c:v>8.9012500000000002E-5</c:v>
                </c:pt>
                <c:pt idx="3625">
                  <c:v>8.9018799999999995E-5</c:v>
                </c:pt>
                <c:pt idx="3626">
                  <c:v>8.9024999999999996E-5</c:v>
                </c:pt>
                <c:pt idx="3627">
                  <c:v>8.9031199999999996E-5</c:v>
                </c:pt>
                <c:pt idx="3628">
                  <c:v>8.9037599999999996E-5</c:v>
                </c:pt>
                <c:pt idx="3629">
                  <c:v>8.9043900000000003E-5</c:v>
                </c:pt>
                <c:pt idx="3630">
                  <c:v>8.9050300000000004E-5</c:v>
                </c:pt>
                <c:pt idx="3631">
                  <c:v>8.9056599999999997E-5</c:v>
                </c:pt>
                <c:pt idx="3632">
                  <c:v>8.9062999999999998E-5</c:v>
                </c:pt>
                <c:pt idx="3633">
                  <c:v>8.9069300000000005E-5</c:v>
                </c:pt>
                <c:pt idx="3634">
                  <c:v>8.9075700000000005E-5</c:v>
                </c:pt>
                <c:pt idx="3635">
                  <c:v>8.9081999999999999E-5</c:v>
                </c:pt>
                <c:pt idx="3636">
                  <c:v>8.9088399999999999E-5</c:v>
                </c:pt>
                <c:pt idx="3637">
                  <c:v>8.9094700000000006E-5</c:v>
                </c:pt>
                <c:pt idx="3638">
                  <c:v>8.9101100000000007E-5</c:v>
                </c:pt>
                <c:pt idx="3639">
                  <c:v>8.9107499999999993E-5</c:v>
                </c:pt>
                <c:pt idx="3640">
                  <c:v>8.9113899999999994E-5</c:v>
                </c:pt>
                <c:pt idx="3641">
                  <c:v>8.9120400000000001E-5</c:v>
                </c:pt>
                <c:pt idx="3642">
                  <c:v>8.9126899999999995E-5</c:v>
                </c:pt>
                <c:pt idx="3643">
                  <c:v>8.9133400000000003E-5</c:v>
                </c:pt>
                <c:pt idx="3644">
                  <c:v>8.9139899999999997E-5</c:v>
                </c:pt>
                <c:pt idx="3645">
                  <c:v>8.9146299999999997E-5</c:v>
                </c:pt>
                <c:pt idx="3646">
                  <c:v>8.9152800000000005E-5</c:v>
                </c:pt>
                <c:pt idx="3647">
                  <c:v>8.9159299999999999E-5</c:v>
                </c:pt>
                <c:pt idx="3648">
                  <c:v>8.9165800000000006E-5</c:v>
                </c:pt>
                <c:pt idx="3649">
                  <c:v>8.91723E-5</c:v>
                </c:pt>
                <c:pt idx="3650">
                  <c:v>8.9178799999999994E-5</c:v>
                </c:pt>
                <c:pt idx="3651">
                  <c:v>8.9185300000000001E-5</c:v>
                </c:pt>
                <c:pt idx="3652">
                  <c:v>8.9191799999999995E-5</c:v>
                </c:pt>
                <c:pt idx="3653">
                  <c:v>8.9198399999999996E-5</c:v>
                </c:pt>
                <c:pt idx="3654">
                  <c:v>8.9204999999999997E-5</c:v>
                </c:pt>
                <c:pt idx="3655">
                  <c:v>8.9211700000000005E-5</c:v>
                </c:pt>
                <c:pt idx="3656">
                  <c:v>8.9218300000000006E-5</c:v>
                </c:pt>
                <c:pt idx="3657">
                  <c:v>8.9224899999999993E-5</c:v>
                </c:pt>
                <c:pt idx="3658">
                  <c:v>8.9231600000000001E-5</c:v>
                </c:pt>
                <c:pt idx="3659">
                  <c:v>8.9238200000000002E-5</c:v>
                </c:pt>
                <c:pt idx="3660">
                  <c:v>8.9244800000000003E-5</c:v>
                </c:pt>
                <c:pt idx="3661">
                  <c:v>8.9251499999999998E-5</c:v>
                </c:pt>
                <c:pt idx="3662">
                  <c:v>8.9258099999999998E-5</c:v>
                </c:pt>
                <c:pt idx="3663">
                  <c:v>8.9264699999999999E-5</c:v>
                </c:pt>
                <c:pt idx="3664">
                  <c:v>8.9271399999999994E-5</c:v>
                </c:pt>
                <c:pt idx="3665">
                  <c:v>8.9277999999999995E-5</c:v>
                </c:pt>
                <c:pt idx="3666">
                  <c:v>8.9284799999999996E-5</c:v>
                </c:pt>
                <c:pt idx="3667">
                  <c:v>8.9291599999999997E-5</c:v>
                </c:pt>
                <c:pt idx="3668">
                  <c:v>8.9298300000000005E-5</c:v>
                </c:pt>
                <c:pt idx="3669">
                  <c:v>8.9305100000000007E-5</c:v>
                </c:pt>
                <c:pt idx="3670">
                  <c:v>8.9311899999999994E-5</c:v>
                </c:pt>
                <c:pt idx="3671">
                  <c:v>8.9318699999999996E-5</c:v>
                </c:pt>
                <c:pt idx="3672">
                  <c:v>8.9325499999999997E-5</c:v>
                </c:pt>
                <c:pt idx="3673">
                  <c:v>8.9332200000000005E-5</c:v>
                </c:pt>
                <c:pt idx="3674">
                  <c:v>8.9339000000000006E-5</c:v>
                </c:pt>
                <c:pt idx="3675">
                  <c:v>8.9345799999999994E-5</c:v>
                </c:pt>
                <c:pt idx="3676">
                  <c:v>8.9352599999999996E-5</c:v>
                </c:pt>
                <c:pt idx="3677">
                  <c:v>8.9359399999999997E-5</c:v>
                </c:pt>
                <c:pt idx="3678">
                  <c:v>8.9366100000000005E-5</c:v>
                </c:pt>
                <c:pt idx="3679">
                  <c:v>8.9373E-5</c:v>
                </c:pt>
                <c:pt idx="3680">
                  <c:v>8.9379899999999994E-5</c:v>
                </c:pt>
                <c:pt idx="3681">
                  <c:v>8.9386899999999996E-5</c:v>
                </c:pt>
                <c:pt idx="3682">
                  <c:v>8.9393800000000005E-5</c:v>
                </c:pt>
                <c:pt idx="3683">
                  <c:v>8.9400699999999999E-5</c:v>
                </c:pt>
                <c:pt idx="3684">
                  <c:v>8.9407599999999994E-5</c:v>
                </c:pt>
                <c:pt idx="3685">
                  <c:v>8.9414599999999996E-5</c:v>
                </c:pt>
                <c:pt idx="3686">
                  <c:v>8.9421500000000004E-5</c:v>
                </c:pt>
                <c:pt idx="3687">
                  <c:v>8.9428399999999999E-5</c:v>
                </c:pt>
                <c:pt idx="3688">
                  <c:v>8.9435299999999994E-5</c:v>
                </c:pt>
                <c:pt idx="3689">
                  <c:v>8.9442299999999996E-5</c:v>
                </c:pt>
                <c:pt idx="3690">
                  <c:v>8.9449200000000004E-5</c:v>
                </c:pt>
                <c:pt idx="3691">
                  <c:v>8.9456099999999999E-5</c:v>
                </c:pt>
                <c:pt idx="3692">
                  <c:v>8.9463100000000001E-5</c:v>
                </c:pt>
                <c:pt idx="3693">
                  <c:v>8.9470199999999996E-5</c:v>
                </c:pt>
                <c:pt idx="3694">
                  <c:v>8.9477300000000005E-5</c:v>
                </c:pt>
                <c:pt idx="3695">
                  <c:v>8.9484300000000007E-5</c:v>
                </c:pt>
                <c:pt idx="3696">
                  <c:v>8.9491400000000002E-5</c:v>
                </c:pt>
                <c:pt idx="3697">
                  <c:v>8.9498499999999997E-5</c:v>
                </c:pt>
                <c:pt idx="3698">
                  <c:v>8.9505499999999999E-5</c:v>
                </c:pt>
                <c:pt idx="3699">
                  <c:v>8.9512599999999994E-5</c:v>
                </c:pt>
                <c:pt idx="3700">
                  <c:v>8.9519700000000003E-5</c:v>
                </c:pt>
                <c:pt idx="3701">
                  <c:v>8.9526700000000005E-5</c:v>
                </c:pt>
                <c:pt idx="3702">
                  <c:v>8.95338E-5</c:v>
                </c:pt>
                <c:pt idx="3703">
                  <c:v>8.9540899999999995E-5</c:v>
                </c:pt>
                <c:pt idx="3704">
                  <c:v>8.9547899999999997E-5</c:v>
                </c:pt>
                <c:pt idx="3705">
                  <c:v>8.9555099999999999E-5</c:v>
                </c:pt>
                <c:pt idx="3706">
                  <c:v>8.9562300000000001E-5</c:v>
                </c:pt>
                <c:pt idx="3707">
                  <c:v>8.9569500000000004E-5</c:v>
                </c:pt>
                <c:pt idx="3708">
                  <c:v>8.9576700000000006E-5</c:v>
                </c:pt>
                <c:pt idx="3709">
                  <c:v>8.9583899999999995E-5</c:v>
                </c:pt>
                <c:pt idx="3710">
                  <c:v>8.9591099999999997E-5</c:v>
                </c:pt>
                <c:pt idx="3711">
                  <c:v>8.9598299999999999E-5</c:v>
                </c:pt>
                <c:pt idx="3712">
                  <c:v>8.9605599999999995E-5</c:v>
                </c:pt>
                <c:pt idx="3713">
                  <c:v>8.9612799999999997E-5</c:v>
                </c:pt>
                <c:pt idx="3714">
                  <c:v>8.9619999999999999E-5</c:v>
                </c:pt>
                <c:pt idx="3715">
                  <c:v>8.9627200000000001E-5</c:v>
                </c:pt>
                <c:pt idx="3716">
                  <c:v>8.9634400000000004E-5</c:v>
                </c:pt>
                <c:pt idx="3717">
                  <c:v>8.9641600000000006E-5</c:v>
                </c:pt>
                <c:pt idx="3718">
                  <c:v>8.9648900000000002E-5</c:v>
                </c:pt>
                <c:pt idx="3719">
                  <c:v>8.9656199999999997E-5</c:v>
                </c:pt>
                <c:pt idx="3720">
                  <c:v>8.96636E-5</c:v>
                </c:pt>
                <c:pt idx="3721">
                  <c:v>8.9670899999999996E-5</c:v>
                </c:pt>
                <c:pt idx="3722">
                  <c:v>8.9678299999999998E-5</c:v>
                </c:pt>
                <c:pt idx="3723">
                  <c:v>8.9685599999999994E-5</c:v>
                </c:pt>
                <c:pt idx="3724">
                  <c:v>8.9692999999999997E-5</c:v>
                </c:pt>
                <c:pt idx="3725">
                  <c:v>8.9700300000000006E-5</c:v>
                </c:pt>
                <c:pt idx="3726">
                  <c:v>8.9707699999999995E-5</c:v>
                </c:pt>
                <c:pt idx="3727">
                  <c:v>8.9715000000000004E-5</c:v>
                </c:pt>
                <c:pt idx="3728">
                  <c:v>8.97223E-5</c:v>
                </c:pt>
                <c:pt idx="3729">
                  <c:v>8.9729700000000003E-5</c:v>
                </c:pt>
                <c:pt idx="3730">
                  <c:v>8.9736999999999998E-5</c:v>
                </c:pt>
                <c:pt idx="3731">
                  <c:v>8.9744499999999994E-5</c:v>
                </c:pt>
                <c:pt idx="3732">
                  <c:v>8.9752000000000004E-5</c:v>
                </c:pt>
                <c:pt idx="3733">
                  <c:v>8.9759400000000007E-5</c:v>
                </c:pt>
                <c:pt idx="3734">
                  <c:v>8.9766900000000003E-5</c:v>
                </c:pt>
                <c:pt idx="3735">
                  <c:v>8.9774399999999999E-5</c:v>
                </c:pt>
                <c:pt idx="3736">
                  <c:v>8.9781899999999995E-5</c:v>
                </c:pt>
                <c:pt idx="3737">
                  <c:v>8.9789400000000005E-5</c:v>
                </c:pt>
                <c:pt idx="3738">
                  <c:v>8.9796900000000001E-5</c:v>
                </c:pt>
                <c:pt idx="3739">
                  <c:v>8.9804300000000003E-5</c:v>
                </c:pt>
                <c:pt idx="3740">
                  <c:v>8.98118E-5</c:v>
                </c:pt>
                <c:pt idx="3741">
                  <c:v>8.9819299999999996E-5</c:v>
                </c:pt>
                <c:pt idx="3742">
                  <c:v>8.9826800000000005E-5</c:v>
                </c:pt>
                <c:pt idx="3743">
                  <c:v>8.9834300000000001E-5</c:v>
                </c:pt>
                <c:pt idx="3744">
                  <c:v>8.9841799999999998E-5</c:v>
                </c:pt>
                <c:pt idx="3745">
                  <c:v>8.9849400000000001E-5</c:v>
                </c:pt>
                <c:pt idx="3746">
                  <c:v>8.9857099999999997E-5</c:v>
                </c:pt>
                <c:pt idx="3747">
                  <c:v>8.98647E-5</c:v>
                </c:pt>
                <c:pt idx="3748">
                  <c:v>8.9872300000000003E-5</c:v>
                </c:pt>
                <c:pt idx="3749">
                  <c:v>8.9879900000000007E-5</c:v>
                </c:pt>
                <c:pt idx="3750">
                  <c:v>8.9887600000000003E-5</c:v>
                </c:pt>
                <c:pt idx="3751">
                  <c:v>8.9895200000000006E-5</c:v>
                </c:pt>
                <c:pt idx="3752">
                  <c:v>8.9902799999999996E-5</c:v>
                </c:pt>
                <c:pt idx="3753">
                  <c:v>8.9910399999999999E-5</c:v>
                </c:pt>
                <c:pt idx="3754">
                  <c:v>8.9918000000000002E-5</c:v>
                </c:pt>
                <c:pt idx="3755">
                  <c:v>8.9925699999999999E-5</c:v>
                </c:pt>
                <c:pt idx="3756">
                  <c:v>8.9933300000000002E-5</c:v>
                </c:pt>
                <c:pt idx="3757">
                  <c:v>8.9940900000000005E-5</c:v>
                </c:pt>
                <c:pt idx="3758">
                  <c:v>8.9948699999999995E-5</c:v>
                </c:pt>
                <c:pt idx="3759">
                  <c:v>8.9956499999999998E-5</c:v>
                </c:pt>
                <c:pt idx="3760">
                  <c:v>8.9964199999999995E-5</c:v>
                </c:pt>
                <c:pt idx="3761">
                  <c:v>8.9971999999999998E-5</c:v>
                </c:pt>
                <c:pt idx="3762">
                  <c:v>8.9979699999999995E-5</c:v>
                </c:pt>
                <c:pt idx="3763">
                  <c:v>8.9987499999999999E-5</c:v>
                </c:pt>
                <c:pt idx="3764">
                  <c:v>8.9995199999999995E-5</c:v>
                </c:pt>
                <c:pt idx="3765">
                  <c:v>9.0002999999999999E-5</c:v>
                </c:pt>
                <c:pt idx="3766">
                  <c:v>9.0010699999999995E-5</c:v>
                </c:pt>
                <c:pt idx="3767">
                  <c:v>9.0018499999999999E-5</c:v>
                </c:pt>
                <c:pt idx="3768">
                  <c:v>9.0026300000000002E-5</c:v>
                </c:pt>
                <c:pt idx="3769">
                  <c:v>9.0033999999999999E-5</c:v>
                </c:pt>
                <c:pt idx="3770">
                  <c:v>9.0041800000000002E-5</c:v>
                </c:pt>
                <c:pt idx="3771">
                  <c:v>9.0049699999999999E-5</c:v>
                </c:pt>
                <c:pt idx="3772">
                  <c:v>9.0057599999999996E-5</c:v>
                </c:pt>
                <c:pt idx="3773">
                  <c:v>9.0065499999999993E-5</c:v>
                </c:pt>
                <c:pt idx="3774">
                  <c:v>9.0073299999999997E-5</c:v>
                </c:pt>
                <c:pt idx="3775">
                  <c:v>9.0081199999999994E-5</c:v>
                </c:pt>
                <c:pt idx="3776">
                  <c:v>9.0089100000000005E-5</c:v>
                </c:pt>
                <c:pt idx="3777">
                  <c:v>9.0097000000000002E-5</c:v>
                </c:pt>
                <c:pt idx="3778">
                  <c:v>9.0104899999999999E-5</c:v>
                </c:pt>
                <c:pt idx="3779">
                  <c:v>9.0112799999999996E-5</c:v>
                </c:pt>
                <c:pt idx="3780">
                  <c:v>9.0120700000000006E-5</c:v>
                </c:pt>
                <c:pt idx="3781">
                  <c:v>9.0128499999999996E-5</c:v>
                </c:pt>
                <c:pt idx="3782">
                  <c:v>9.0136400000000007E-5</c:v>
                </c:pt>
                <c:pt idx="3783">
                  <c:v>9.0144300000000004E-5</c:v>
                </c:pt>
                <c:pt idx="3784">
                  <c:v>9.0152400000000001E-5</c:v>
                </c:pt>
                <c:pt idx="3785">
                  <c:v>9.0160400000000005E-5</c:v>
                </c:pt>
                <c:pt idx="3786">
                  <c:v>9.0168399999999995E-5</c:v>
                </c:pt>
                <c:pt idx="3787">
                  <c:v>9.0176399999999999E-5</c:v>
                </c:pt>
                <c:pt idx="3788">
                  <c:v>9.0184400000000003E-5</c:v>
                </c:pt>
                <c:pt idx="3789">
                  <c:v>9.0192500000000001E-5</c:v>
                </c:pt>
                <c:pt idx="3790">
                  <c:v>9.0200500000000005E-5</c:v>
                </c:pt>
                <c:pt idx="3791">
                  <c:v>9.0208499999999995E-5</c:v>
                </c:pt>
                <c:pt idx="3792">
                  <c:v>9.0216499999999999E-5</c:v>
                </c:pt>
                <c:pt idx="3793">
                  <c:v>9.0224500000000003E-5</c:v>
                </c:pt>
                <c:pt idx="3794">
                  <c:v>9.0232499999999994E-5</c:v>
                </c:pt>
                <c:pt idx="3795">
                  <c:v>9.0240600000000005E-5</c:v>
                </c:pt>
                <c:pt idx="3796">
                  <c:v>9.0248599999999995E-5</c:v>
                </c:pt>
                <c:pt idx="3797">
                  <c:v>9.0256700000000006E-5</c:v>
                </c:pt>
                <c:pt idx="3798">
                  <c:v>9.0264899999999997E-5</c:v>
                </c:pt>
                <c:pt idx="3799">
                  <c:v>9.0272999999999994E-5</c:v>
                </c:pt>
                <c:pt idx="3800">
                  <c:v>9.0281199999999999E-5</c:v>
                </c:pt>
                <c:pt idx="3801">
                  <c:v>9.0289299999999996E-5</c:v>
                </c:pt>
                <c:pt idx="3802">
                  <c:v>9.0297500000000001E-5</c:v>
                </c:pt>
                <c:pt idx="3803">
                  <c:v>9.0305599999999998E-5</c:v>
                </c:pt>
                <c:pt idx="3804">
                  <c:v>9.0313800000000003E-5</c:v>
                </c:pt>
                <c:pt idx="3805">
                  <c:v>9.03219E-5</c:v>
                </c:pt>
                <c:pt idx="3806">
                  <c:v>9.0329999999999997E-5</c:v>
                </c:pt>
                <c:pt idx="3807">
                  <c:v>9.0338200000000002E-5</c:v>
                </c:pt>
                <c:pt idx="3808">
                  <c:v>9.0346299999999999E-5</c:v>
                </c:pt>
                <c:pt idx="3809">
                  <c:v>9.0354500000000004E-5</c:v>
                </c:pt>
                <c:pt idx="3810">
                  <c:v>9.0362699999999995E-5</c:v>
                </c:pt>
                <c:pt idx="3811">
                  <c:v>9.0370899999999999E-5</c:v>
                </c:pt>
                <c:pt idx="3812">
                  <c:v>9.0379199999999997E-5</c:v>
                </c:pt>
                <c:pt idx="3813">
                  <c:v>9.0387499999999995E-5</c:v>
                </c:pt>
                <c:pt idx="3814">
                  <c:v>9.0395800000000006E-5</c:v>
                </c:pt>
                <c:pt idx="3815">
                  <c:v>9.0404100000000004E-5</c:v>
                </c:pt>
                <c:pt idx="3816">
                  <c:v>9.0412299999999995E-5</c:v>
                </c:pt>
                <c:pt idx="3817">
                  <c:v>9.0420600000000006E-5</c:v>
                </c:pt>
                <c:pt idx="3818">
                  <c:v>9.0428900000000004E-5</c:v>
                </c:pt>
                <c:pt idx="3819">
                  <c:v>9.0437200000000002E-5</c:v>
                </c:pt>
                <c:pt idx="3820">
                  <c:v>9.0445400000000007E-5</c:v>
                </c:pt>
                <c:pt idx="3821">
                  <c:v>9.0453700000000004E-5</c:v>
                </c:pt>
                <c:pt idx="3822">
                  <c:v>9.0462000000000002E-5</c:v>
                </c:pt>
                <c:pt idx="3823">
                  <c:v>9.04703E-5</c:v>
                </c:pt>
                <c:pt idx="3824">
                  <c:v>9.0478599999999998E-5</c:v>
                </c:pt>
                <c:pt idx="3825">
                  <c:v>9.0487000000000003E-5</c:v>
                </c:pt>
                <c:pt idx="3826">
                  <c:v>9.0495399999999994E-5</c:v>
                </c:pt>
                <c:pt idx="3827">
                  <c:v>9.0503799999999999E-5</c:v>
                </c:pt>
                <c:pt idx="3828">
                  <c:v>9.0512200000000004E-5</c:v>
                </c:pt>
                <c:pt idx="3829">
                  <c:v>9.0520700000000002E-5</c:v>
                </c:pt>
                <c:pt idx="3830">
                  <c:v>9.0529099999999994E-5</c:v>
                </c:pt>
                <c:pt idx="3831">
                  <c:v>9.0537499999999998E-5</c:v>
                </c:pt>
                <c:pt idx="3832">
                  <c:v>9.0545900000000003E-5</c:v>
                </c:pt>
                <c:pt idx="3833">
                  <c:v>9.0554299999999995E-5</c:v>
                </c:pt>
                <c:pt idx="3834">
                  <c:v>9.0562699999999999E-5</c:v>
                </c:pt>
                <c:pt idx="3835">
                  <c:v>9.0571100000000004E-5</c:v>
                </c:pt>
                <c:pt idx="3836">
                  <c:v>9.0579499999999996E-5</c:v>
                </c:pt>
                <c:pt idx="3837">
                  <c:v>9.05879E-5</c:v>
                </c:pt>
                <c:pt idx="3838">
                  <c:v>9.0596399999999999E-5</c:v>
                </c:pt>
                <c:pt idx="3839">
                  <c:v>9.0604899999999997E-5</c:v>
                </c:pt>
                <c:pt idx="3840">
                  <c:v>9.0613399999999995E-5</c:v>
                </c:pt>
                <c:pt idx="3841">
                  <c:v>9.0621899999999994E-5</c:v>
                </c:pt>
                <c:pt idx="3842">
                  <c:v>9.0630499999999999E-5</c:v>
                </c:pt>
                <c:pt idx="3843">
                  <c:v>9.0638999999999997E-5</c:v>
                </c:pt>
                <c:pt idx="3844">
                  <c:v>9.0647499999999996E-5</c:v>
                </c:pt>
                <c:pt idx="3845">
                  <c:v>9.0656100000000001E-5</c:v>
                </c:pt>
                <c:pt idx="3846">
                  <c:v>9.0664599999999999E-5</c:v>
                </c:pt>
                <c:pt idx="3847">
                  <c:v>9.0673099999999998E-5</c:v>
                </c:pt>
                <c:pt idx="3848">
                  <c:v>9.0681700000000003E-5</c:v>
                </c:pt>
                <c:pt idx="3849">
                  <c:v>9.0690200000000001E-5</c:v>
                </c:pt>
                <c:pt idx="3850">
                  <c:v>9.06987E-5</c:v>
                </c:pt>
                <c:pt idx="3851">
                  <c:v>9.0707300000000005E-5</c:v>
                </c:pt>
                <c:pt idx="3852">
                  <c:v>9.0715800000000003E-5</c:v>
                </c:pt>
                <c:pt idx="3853">
                  <c:v>9.0724500000000002E-5</c:v>
                </c:pt>
                <c:pt idx="3854">
                  <c:v>9.0733099999999994E-5</c:v>
                </c:pt>
                <c:pt idx="3855">
                  <c:v>9.0741800000000006E-5</c:v>
                </c:pt>
                <c:pt idx="3856">
                  <c:v>9.0750399999999998E-5</c:v>
                </c:pt>
                <c:pt idx="3857">
                  <c:v>9.0759099999999996E-5</c:v>
                </c:pt>
                <c:pt idx="3858">
                  <c:v>9.0767700000000002E-5</c:v>
                </c:pt>
                <c:pt idx="3859">
                  <c:v>9.07764E-5</c:v>
                </c:pt>
                <c:pt idx="3860">
                  <c:v>9.0785000000000006E-5</c:v>
                </c:pt>
                <c:pt idx="3861">
                  <c:v>9.0793700000000005E-5</c:v>
                </c:pt>
                <c:pt idx="3862">
                  <c:v>9.0802400000000003E-5</c:v>
                </c:pt>
                <c:pt idx="3863">
                  <c:v>9.0810999999999995E-5</c:v>
                </c:pt>
                <c:pt idx="3864">
                  <c:v>9.0819699999999994E-5</c:v>
                </c:pt>
                <c:pt idx="3865">
                  <c:v>9.0828299999999999E-5</c:v>
                </c:pt>
                <c:pt idx="3866">
                  <c:v>9.0836999999999998E-5</c:v>
                </c:pt>
                <c:pt idx="3867">
                  <c:v>9.0845699999999997E-5</c:v>
                </c:pt>
                <c:pt idx="3868">
                  <c:v>9.0854500000000002E-5</c:v>
                </c:pt>
                <c:pt idx="3869">
                  <c:v>9.0863299999999995E-5</c:v>
                </c:pt>
                <c:pt idx="3870">
                  <c:v>9.0871999999999993E-5</c:v>
                </c:pt>
                <c:pt idx="3871">
                  <c:v>9.0880799999999999E-5</c:v>
                </c:pt>
                <c:pt idx="3872">
                  <c:v>9.0889600000000005E-5</c:v>
                </c:pt>
                <c:pt idx="3873">
                  <c:v>9.0898399999999997E-5</c:v>
                </c:pt>
                <c:pt idx="3874">
                  <c:v>9.0907099999999996E-5</c:v>
                </c:pt>
                <c:pt idx="3875">
                  <c:v>9.0915900000000001E-5</c:v>
                </c:pt>
                <c:pt idx="3876">
                  <c:v>9.0924699999999994E-5</c:v>
                </c:pt>
                <c:pt idx="3877">
                  <c:v>9.0933499999999999E-5</c:v>
                </c:pt>
                <c:pt idx="3878">
                  <c:v>9.0942199999999998E-5</c:v>
                </c:pt>
                <c:pt idx="3879">
                  <c:v>9.0951000000000004E-5</c:v>
                </c:pt>
                <c:pt idx="3880">
                  <c:v>9.0959799999999996E-5</c:v>
                </c:pt>
                <c:pt idx="3881">
                  <c:v>9.0968600000000002E-5</c:v>
                </c:pt>
                <c:pt idx="3882">
                  <c:v>9.0977399999999994E-5</c:v>
                </c:pt>
                <c:pt idx="3883">
                  <c:v>9.0986300000000007E-5</c:v>
                </c:pt>
                <c:pt idx="3884">
                  <c:v>9.0995200000000006E-5</c:v>
                </c:pt>
                <c:pt idx="3885">
                  <c:v>9.1004100000000005E-5</c:v>
                </c:pt>
                <c:pt idx="3886">
                  <c:v>9.1013000000000004E-5</c:v>
                </c:pt>
                <c:pt idx="3887">
                  <c:v>9.1021900000000003E-5</c:v>
                </c:pt>
                <c:pt idx="3888">
                  <c:v>9.1030800000000003E-5</c:v>
                </c:pt>
                <c:pt idx="3889">
                  <c:v>9.1039700000000002E-5</c:v>
                </c:pt>
                <c:pt idx="3890">
                  <c:v>9.1048499999999994E-5</c:v>
                </c:pt>
                <c:pt idx="3891">
                  <c:v>9.1057400000000007E-5</c:v>
                </c:pt>
                <c:pt idx="3892">
                  <c:v>9.1066300000000006E-5</c:v>
                </c:pt>
                <c:pt idx="3893">
                  <c:v>9.1075200000000005E-5</c:v>
                </c:pt>
                <c:pt idx="3894">
                  <c:v>9.1084100000000004E-5</c:v>
                </c:pt>
                <c:pt idx="3895">
                  <c:v>9.1093000000000004E-5</c:v>
                </c:pt>
                <c:pt idx="3896">
                  <c:v>9.1101900000000003E-5</c:v>
                </c:pt>
                <c:pt idx="3897">
                  <c:v>9.1110800000000002E-5</c:v>
                </c:pt>
                <c:pt idx="3898">
                  <c:v>9.1119799999999995E-5</c:v>
                </c:pt>
                <c:pt idx="3899">
                  <c:v>9.1128800000000001E-5</c:v>
                </c:pt>
                <c:pt idx="3900">
                  <c:v>9.1137799999999993E-5</c:v>
                </c:pt>
                <c:pt idx="3901">
                  <c:v>9.1146799999999999E-5</c:v>
                </c:pt>
                <c:pt idx="3902">
                  <c:v>9.1155800000000006E-5</c:v>
                </c:pt>
                <c:pt idx="3903">
                  <c:v>9.1164799999999998E-5</c:v>
                </c:pt>
                <c:pt idx="3904">
                  <c:v>9.1173899999999998E-5</c:v>
                </c:pt>
                <c:pt idx="3905">
                  <c:v>9.1182900000000004E-5</c:v>
                </c:pt>
                <c:pt idx="3906">
                  <c:v>9.1191899999999997E-5</c:v>
                </c:pt>
                <c:pt idx="3907">
                  <c:v>9.1200900000000003E-5</c:v>
                </c:pt>
                <c:pt idx="3908">
                  <c:v>9.1209899999999996E-5</c:v>
                </c:pt>
                <c:pt idx="3909">
                  <c:v>9.1218900000000002E-5</c:v>
                </c:pt>
                <c:pt idx="3910">
                  <c:v>9.1227899999999994E-5</c:v>
                </c:pt>
                <c:pt idx="3911">
                  <c:v>9.1236900000000001E-5</c:v>
                </c:pt>
                <c:pt idx="3912">
                  <c:v>9.1245900000000007E-5</c:v>
                </c:pt>
                <c:pt idx="3913">
                  <c:v>9.1254899999999999E-5</c:v>
                </c:pt>
                <c:pt idx="3914">
                  <c:v>9.1263999999999999E-5</c:v>
                </c:pt>
                <c:pt idx="3915">
                  <c:v>9.1273099999999999E-5</c:v>
                </c:pt>
                <c:pt idx="3916">
                  <c:v>9.1282199999999998E-5</c:v>
                </c:pt>
                <c:pt idx="3917">
                  <c:v>9.1291400000000005E-5</c:v>
                </c:pt>
                <c:pt idx="3918">
                  <c:v>9.1300500000000004E-5</c:v>
                </c:pt>
                <c:pt idx="3919">
                  <c:v>9.1309600000000004E-5</c:v>
                </c:pt>
                <c:pt idx="3920">
                  <c:v>9.1318700000000004E-5</c:v>
                </c:pt>
                <c:pt idx="3921">
                  <c:v>9.1327800000000003E-5</c:v>
                </c:pt>
                <c:pt idx="3922">
                  <c:v>9.1336999999999996E-5</c:v>
                </c:pt>
                <c:pt idx="3923">
                  <c:v>9.1346099999999996E-5</c:v>
                </c:pt>
                <c:pt idx="3924">
                  <c:v>9.1355199999999996E-5</c:v>
                </c:pt>
                <c:pt idx="3925">
                  <c:v>9.1364299999999995E-5</c:v>
                </c:pt>
                <c:pt idx="3926">
                  <c:v>9.1373399999999995E-5</c:v>
                </c:pt>
                <c:pt idx="3927">
                  <c:v>9.1382499999999995E-5</c:v>
                </c:pt>
                <c:pt idx="3928">
                  <c:v>9.1391700000000001E-5</c:v>
                </c:pt>
                <c:pt idx="3929">
                  <c:v>9.1400800000000001E-5</c:v>
                </c:pt>
                <c:pt idx="3930">
                  <c:v>9.14099E-5</c:v>
                </c:pt>
                <c:pt idx="3931">
                  <c:v>9.1419099999999993E-5</c:v>
                </c:pt>
                <c:pt idx="3932">
                  <c:v>9.14283E-5</c:v>
                </c:pt>
                <c:pt idx="3933">
                  <c:v>9.1437500000000007E-5</c:v>
                </c:pt>
                <c:pt idx="3934">
                  <c:v>9.14467E-5</c:v>
                </c:pt>
                <c:pt idx="3935">
                  <c:v>9.1456E-5</c:v>
                </c:pt>
                <c:pt idx="3936">
                  <c:v>9.1465200000000006E-5</c:v>
                </c:pt>
                <c:pt idx="3937">
                  <c:v>9.14744E-5</c:v>
                </c:pt>
                <c:pt idx="3938">
                  <c:v>9.1483600000000006E-5</c:v>
                </c:pt>
                <c:pt idx="3939">
                  <c:v>9.1492799999999999E-5</c:v>
                </c:pt>
                <c:pt idx="3940">
                  <c:v>9.1502099999999999E-5</c:v>
                </c:pt>
                <c:pt idx="3941">
                  <c:v>9.1511300000000006E-5</c:v>
                </c:pt>
                <c:pt idx="3942">
                  <c:v>9.1520499999999999E-5</c:v>
                </c:pt>
                <c:pt idx="3943">
                  <c:v>9.1529700000000006E-5</c:v>
                </c:pt>
                <c:pt idx="3944">
                  <c:v>9.1539000000000006E-5</c:v>
                </c:pt>
                <c:pt idx="3945">
                  <c:v>9.1548199999999999E-5</c:v>
                </c:pt>
                <c:pt idx="3946">
                  <c:v>9.1557400000000005E-5</c:v>
                </c:pt>
                <c:pt idx="3947">
                  <c:v>9.1566599999999998E-5</c:v>
                </c:pt>
                <c:pt idx="3948">
                  <c:v>9.1575800000000005E-5</c:v>
                </c:pt>
                <c:pt idx="3949">
                  <c:v>9.1585100000000005E-5</c:v>
                </c:pt>
                <c:pt idx="3950">
                  <c:v>9.1594400000000005E-5</c:v>
                </c:pt>
                <c:pt idx="3951">
                  <c:v>9.1603799999999999E-5</c:v>
                </c:pt>
                <c:pt idx="3952">
                  <c:v>9.1613099999999999E-5</c:v>
                </c:pt>
                <c:pt idx="3953">
                  <c:v>9.1622399999999999E-5</c:v>
                </c:pt>
                <c:pt idx="3954">
                  <c:v>9.1631699999999999E-5</c:v>
                </c:pt>
                <c:pt idx="3955">
                  <c:v>9.1640999999999999E-5</c:v>
                </c:pt>
                <c:pt idx="3956">
                  <c:v>9.1650400000000006E-5</c:v>
                </c:pt>
                <c:pt idx="3957">
                  <c:v>9.1659700000000006E-5</c:v>
                </c:pt>
                <c:pt idx="3958">
                  <c:v>9.1669000000000006E-5</c:v>
                </c:pt>
                <c:pt idx="3959">
                  <c:v>9.1678300000000006E-5</c:v>
                </c:pt>
                <c:pt idx="3960">
                  <c:v>9.1687600000000006E-5</c:v>
                </c:pt>
                <c:pt idx="3961">
                  <c:v>9.1697E-5</c:v>
                </c:pt>
                <c:pt idx="3962">
                  <c:v>9.17063E-5</c:v>
                </c:pt>
                <c:pt idx="3963">
                  <c:v>9.17156E-5</c:v>
                </c:pt>
                <c:pt idx="3964">
                  <c:v>9.17249E-5</c:v>
                </c:pt>
                <c:pt idx="3965">
                  <c:v>9.17342E-5</c:v>
                </c:pt>
                <c:pt idx="3966">
                  <c:v>9.1743599999999994E-5</c:v>
                </c:pt>
                <c:pt idx="3967">
                  <c:v>9.1752899999999994E-5</c:v>
                </c:pt>
                <c:pt idx="3968">
                  <c:v>9.1762199999999994E-5</c:v>
                </c:pt>
                <c:pt idx="3969">
                  <c:v>9.1771600000000001E-5</c:v>
                </c:pt>
                <c:pt idx="3970">
                  <c:v>9.1780999999999994E-5</c:v>
                </c:pt>
                <c:pt idx="3971">
                  <c:v>9.1790400000000001E-5</c:v>
                </c:pt>
                <c:pt idx="3972">
                  <c:v>9.1799799999999995E-5</c:v>
                </c:pt>
                <c:pt idx="3973">
                  <c:v>9.1809200000000002E-5</c:v>
                </c:pt>
                <c:pt idx="3974">
                  <c:v>9.1818599999999995E-5</c:v>
                </c:pt>
                <c:pt idx="3975">
                  <c:v>9.1828099999999996E-5</c:v>
                </c:pt>
                <c:pt idx="3976">
                  <c:v>9.1837500000000003E-5</c:v>
                </c:pt>
                <c:pt idx="3977">
                  <c:v>9.1846899999999996E-5</c:v>
                </c:pt>
                <c:pt idx="3978">
                  <c:v>9.1856300000000003E-5</c:v>
                </c:pt>
                <c:pt idx="3979">
                  <c:v>9.1865699999999997E-5</c:v>
                </c:pt>
                <c:pt idx="3980">
                  <c:v>9.1875100000000004E-5</c:v>
                </c:pt>
                <c:pt idx="3981">
                  <c:v>9.1884499999999998E-5</c:v>
                </c:pt>
                <c:pt idx="3982">
                  <c:v>9.1893900000000005E-5</c:v>
                </c:pt>
                <c:pt idx="3983">
                  <c:v>9.1903299999999998E-5</c:v>
                </c:pt>
                <c:pt idx="3984">
                  <c:v>9.1912700000000005E-5</c:v>
                </c:pt>
                <c:pt idx="3985">
                  <c:v>9.1922099999999999E-5</c:v>
                </c:pt>
                <c:pt idx="3986">
                  <c:v>9.1931500000000006E-5</c:v>
                </c:pt>
                <c:pt idx="3987">
                  <c:v>9.1940899999999999E-5</c:v>
                </c:pt>
                <c:pt idx="3988">
                  <c:v>9.1950300000000006E-5</c:v>
                </c:pt>
                <c:pt idx="3989">
                  <c:v>9.1959799999999993E-5</c:v>
                </c:pt>
                <c:pt idx="3990">
                  <c:v>9.19692E-5</c:v>
                </c:pt>
                <c:pt idx="3991">
                  <c:v>9.1978700000000001E-5</c:v>
                </c:pt>
                <c:pt idx="3992">
                  <c:v>9.1988200000000001E-5</c:v>
                </c:pt>
                <c:pt idx="3993">
                  <c:v>9.1997700000000002E-5</c:v>
                </c:pt>
                <c:pt idx="3994">
                  <c:v>9.2007200000000002E-5</c:v>
                </c:pt>
                <c:pt idx="3995">
                  <c:v>9.2016700000000003E-5</c:v>
                </c:pt>
                <c:pt idx="3996">
                  <c:v>9.2026099999999996E-5</c:v>
                </c:pt>
                <c:pt idx="3997">
                  <c:v>9.2035599999999997E-5</c:v>
                </c:pt>
                <c:pt idx="3998">
                  <c:v>9.2045099999999997E-5</c:v>
                </c:pt>
                <c:pt idx="3999">
                  <c:v>9.2054599999999998E-5</c:v>
                </c:pt>
                <c:pt idx="4000">
                  <c:v>9.2064099999999998E-5</c:v>
                </c:pt>
                <c:pt idx="4001">
                  <c:v>9.2073500000000005E-5</c:v>
                </c:pt>
                <c:pt idx="4002">
                  <c:v>9.2083000000000006E-5</c:v>
                </c:pt>
                <c:pt idx="4003">
                  <c:v>9.2092500000000006E-5</c:v>
                </c:pt>
                <c:pt idx="4004">
                  <c:v>9.2101999999999993E-5</c:v>
                </c:pt>
                <c:pt idx="4005">
                  <c:v>9.2111499999999994E-5</c:v>
                </c:pt>
                <c:pt idx="4006">
                  <c:v>9.2120999999999994E-5</c:v>
                </c:pt>
                <c:pt idx="4007">
                  <c:v>9.2130400000000001E-5</c:v>
                </c:pt>
                <c:pt idx="4008">
                  <c:v>9.2139900000000002E-5</c:v>
                </c:pt>
                <c:pt idx="4009">
                  <c:v>9.2149400000000002E-5</c:v>
                </c:pt>
                <c:pt idx="4010">
                  <c:v>9.2158900000000003E-5</c:v>
                </c:pt>
                <c:pt idx="4011">
                  <c:v>9.2168400000000003E-5</c:v>
                </c:pt>
                <c:pt idx="4012">
                  <c:v>9.2177799999999997E-5</c:v>
                </c:pt>
                <c:pt idx="4013">
                  <c:v>9.2187299999999997E-5</c:v>
                </c:pt>
                <c:pt idx="4014">
                  <c:v>9.2196799999999998E-5</c:v>
                </c:pt>
                <c:pt idx="4015">
                  <c:v>9.2206400000000005E-5</c:v>
                </c:pt>
                <c:pt idx="4016">
                  <c:v>9.2215900000000006E-5</c:v>
                </c:pt>
                <c:pt idx="4017">
                  <c:v>9.22255E-5</c:v>
                </c:pt>
                <c:pt idx="4018">
                  <c:v>9.2235E-5</c:v>
                </c:pt>
                <c:pt idx="4019">
                  <c:v>9.2244500000000001E-5</c:v>
                </c:pt>
                <c:pt idx="4020">
                  <c:v>9.2254099999999995E-5</c:v>
                </c:pt>
                <c:pt idx="4021">
                  <c:v>9.2263599999999995E-5</c:v>
                </c:pt>
                <c:pt idx="4022">
                  <c:v>9.2273200000000003E-5</c:v>
                </c:pt>
                <c:pt idx="4023">
                  <c:v>9.2282700000000003E-5</c:v>
                </c:pt>
                <c:pt idx="4024">
                  <c:v>9.2292200000000004E-5</c:v>
                </c:pt>
                <c:pt idx="4025">
                  <c:v>9.2301799999999998E-5</c:v>
                </c:pt>
                <c:pt idx="4026">
                  <c:v>9.2311299999999998E-5</c:v>
                </c:pt>
                <c:pt idx="4027">
                  <c:v>9.2320900000000006E-5</c:v>
                </c:pt>
                <c:pt idx="4028">
                  <c:v>9.2330400000000006E-5</c:v>
                </c:pt>
                <c:pt idx="4029">
                  <c:v>9.2339900000000007E-5</c:v>
                </c:pt>
                <c:pt idx="4030">
                  <c:v>9.2349500000000001E-5</c:v>
                </c:pt>
                <c:pt idx="4031">
                  <c:v>9.2359000000000001E-5</c:v>
                </c:pt>
                <c:pt idx="4032">
                  <c:v>9.2368599999999995E-5</c:v>
                </c:pt>
                <c:pt idx="4033">
                  <c:v>9.2378099999999996E-5</c:v>
                </c:pt>
                <c:pt idx="4034">
                  <c:v>9.2387599999999996E-5</c:v>
                </c:pt>
                <c:pt idx="4035">
                  <c:v>9.2397200000000004E-5</c:v>
                </c:pt>
                <c:pt idx="4036">
                  <c:v>9.2406700000000004E-5</c:v>
                </c:pt>
                <c:pt idx="4037">
                  <c:v>9.2416299999999998E-5</c:v>
                </c:pt>
                <c:pt idx="4038">
                  <c:v>9.2425799999999999E-5</c:v>
                </c:pt>
                <c:pt idx="4039">
                  <c:v>9.2435299999999999E-5</c:v>
                </c:pt>
                <c:pt idx="4040">
                  <c:v>9.2444900000000007E-5</c:v>
                </c:pt>
                <c:pt idx="4041">
                  <c:v>9.2454399999999994E-5</c:v>
                </c:pt>
                <c:pt idx="4042">
                  <c:v>9.2464000000000001E-5</c:v>
                </c:pt>
                <c:pt idx="4043">
                  <c:v>9.2473500000000002E-5</c:v>
                </c:pt>
                <c:pt idx="4044">
                  <c:v>9.2483000000000002E-5</c:v>
                </c:pt>
                <c:pt idx="4045">
                  <c:v>9.2492599999999996E-5</c:v>
                </c:pt>
                <c:pt idx="4046">
                  <c:v>9.2502099999999997E-5</c:v>
                </c:pt>
                <c:pt idx="4047">
                  <c:v>9.2511700000000004E-5</c:v>
                </c:pt>
                <c:pt idx="4048">
                  <c:v>9.2521200000000005E-5</c:v>
                </c:pt>
                <c:pt idx="4049">
                  <c:v>9.2530700000000005E-5</c:v>
                </c:pt>
                <c:pt idx="4050">
                  <c:v>9.2540299999999999E-5</c:v>
                </c:pt>
                <c:pt idx="4051">
                  <c:v>9.2549799999999999E-5</c:v>
                </c:pt>
                <c:pt idx="4052">
                  <c:v>9.2559399999999993E-5</c:v>
                </c:pt>
                <c:pt idx="4053">
                  <c:v>9.2568899999999994E-5</c:v>
                </c:pt>
                <c:pt idx="4054">
                  <c:v>9.2578399999999994E-5</c:v>
                </c:pt>
                <c:pt idx="4055">
                  <c:v>9.2588000000000002E-5</c:v>
                </c:pt>
                <c:pt idx="4056">
                  <c:v>9.2597500000000002E-5</c:v>
                </c:pt>
                <c:pt idx="4057">
                  <c:v>9.2607099999999996E-5</c:v>
                </c:pt>
                <c:pt idx="4058">
                  <c:v>9.2616599999999997E-5</c:v>
                </c:pt>
                <c:pt idx="4059">
                  <c:v>9.2626099999999997E-5</c:v>
                </c:pt>
                <c:pt idx="4060">
                  <c:v>9.2635700000000005E-5</c:v>
                </c:pt>
                <c:pt idx="4061">
                  <c:v>9.2645200000000005E-5</c:v>
                </c:pt>
                <c:pt idx="4062">
                  <c:v>9.2654799999999999E-5</c:v>
                </c:pt>
                <c:pt idx="4063">
                  <c:v>9.26643E-5</c:v>
                </c:pt>
                <c:pt idx="4064">
                  <c:v>9.26738E-5</c:v>
                </c:pt>
                <c:pt idx="4065">
                  <c:v>9.2683399999999994E-5</c:v>
                </c:pt>
                <c:pt idx="4066">
                  <c:v>9.2692899999999995E-5</c:v>
                </c:pt>
                <c:pt idx="4067">
                  <c:v>9.2702500000000002E-5</c:v>
                </c:pt>
                <c:pt idx="4068">
                  <c:v>9.2712000000000003E-5</c:v>
                </c:pt>
                <c:pt idx="4069">
                  <c:v>9.2721500000000003E-5</c:v>
                </c:pt>
                <c:pt idx="4070">
                  <c:v>9.2731099999999997E-5</c:v>
                </c:pt>
                <c:pt idx="4071">
                  <c:v>9.2740599999999998E-5</c:v>
                </c:pt>
                <c:pt idx="4072">
                  <c:v>9.2750200000000005E-5</c:v>
                </c:pt>
                <c:pt idx="4073">
                  <c:v>9.2759700000000006E-5</c:v>
                </c:pt>
                <c:pt idx="4074">
                  <c:v>9.2769200000000006E-5</c:v>
                </c:pt>
                <c:pt idx="4075">
                  <c:v>9.27788E-5</c:v>
                </c:pt>
                <c:pt idx="4076">
                  <c:v>9.2788300000000001E-5</c:v>
                </c:pt>
                <c:pt idx="4077">
                  <c:v>9.2797899999999995E-5</c:v>
                </c:pt>
                <c:pt idx="4078">
                  <c:v>9.2807399999999995E-5</c:v>
                </c:pt>
                <c:pt idx="4079">
                  <c:v>9.2816899999999996E-5</c:v>
                </c:pt>
                <c:pt idx="4080">
                  <c:v>9.2826500000000003E-5</c:v>
                </c:pt>
                <c:pt idx="4081">
                  <c:v>9.2836000000000004E-5</c:v>
                </c:pt>
                <c:pt idx="4082">
                  <c:v>9.2845599999999998E-5</c:v>
                </c:pt>
                <c:pt idx="4083">
                  <c:v>9.2855099999999998E-5</c:v>
                </c:pt>
                <c:pt idx="4084">
                  <c:v>9.2864599999999999E-5</c:v>
                </c:pt>
                <c:pt idx="4085">
                  <c:v>9.2874200000000006E-5</c:v>
                </c:pt>
                <c:pt idx="4086">
                  <c:v>9.2883700000000007E-5</c:v>
                </c:pt>
                <c:pt idx="4087">
                  <c:v>9.28933E-5</c:v>
                </c:pt>
                <c:pt idx="4088">
                  <c:v>9.2902800000000001E-5</c:v>
                </c:pt>
                <c:pt idx="4089">
                  <c:v>9.2912300000000001E-5</c:v>
                </c:pt>
                <c:pt idx="4090">
                  <c:v>9.2921899999999995E-5</c:v>
                </c:pt>
                <c:pt idx="4091">
                  <c:v>9.2931399999999996E-5</c:v>
                </c:pt>
                <c:pt idx="4092">
                  <c:v>9.2941000000000003E-5</c:v>
                </c:pt>
                <c:pt idx="4093">
                  <c:v>9.2950500000000004E-5</c:v>
                </c:pt>
                <c:pt idx="4094">
                  <c:v>9.2960000000000004E-5</c:v>
                </c:pt>
                <c:pt idx="4095">
                  <c:v>9.2969599999999998E-5</c:v>
                </c:pt>
                <c:pt idx="4096">
                  <c:v>9.2979099999999999E-5</c:v>
                </c:pt>
                <c:pt idx="4097">
                  <c:v>9.2988700000000006E-5</c:v>
                </c:pt>
                <c:pt idx="4098">
                  <c:v>9.2998199999999993E-5</c:v>
                </c:pt>
                <c:pt idx="4099">
                  <c:v>9.3007699999999994E-5</c:v>
                </c:pt>
                <c:pt idx="4100">
                  <c:v>9.3017300000000001E-5</c:v>
                </c:pt>
                <c:pt idx="4101">
                  <c:v>9.3026800000000002E-5</c:v>
                </c:pt>
                <c:pt idx="4102">
                  <c:v>9.3036399999999996E-5</c:v>
                </c:pt>
                <c:pt idx="4103">
                  <c:v>9.3045899999999996E-5</c:v>
                </c:pt>
                <c:pt idx="4104">
                  <c:v>9.3055399999999997E-5</c:v>
                </c:pt>
                <c:pt idx="4105">
                  <c:v>9.3064800000000004E-5</c:v>
                </c:pt>
                <c:pt idx="4106">
                  <c:v>9.3074300000000004E-5</c:v>
                </c:pt>
                <c:pt idx="4107">
                  <c:v>9.3083800000000005E-5</c:v>
                </c:pt>
                <c:pt idx="4108">
                  <c:v>9.3093199999999998E-5</c:v>
                </c:pt>
                <c:pt idx="4109">
                  <c:v>9.3102699999999999E-5</c:v>
                </c:pt>
                <c:pt idx="4110">
                  <c:v>9.3112100000000006E-5</c:v>
                </c:pt>
                <c:pt idx="4111">
                  <c:v>9.3121600000000006E-5</c:v>
                </c:pt>
                <c:pt idx="4112">
                  <c:v>9.3131099999999993E-5</c:v>
                </c:pt>
                <c:pt idx="4113">
                  <c:v>9.31405E-5</c:v>
                </c:pt>
                <c:pt idx="4114">
                  <c:v>9.3150000000000001E-5</c:v>
                </c:pt>
                <c:pt idx="4115">
                  <c:v>9.3159399999999994E-5</c:v>
                </c:pt>
                <c:pt idx="4116">
                  <c:v>9.3168899999999995E-5</c:v>
                </c:pt>
                <c:pt idx="4117">
                  <c:v>9.3178399999999995E-5</c:v>
                </c:pt>
                <c:pt idx="4118">
                  <c:v>9.3187800000000002E-5</c:v>
                </c:pt>
                <c:pt idx="4119">
                  <c:v>9.3197300000000003E-5</c:v>
                </c:pt>
                <c:pt idx="4120">
                  <c:v>9.3206699999999996E-5</c:v>
                </c:pt>
                <c:pt idx="4121">
                  <c:v>9.3216199999999997E-5</c:v>
                </c:pt>
                <c:pt idx="4122">
                  <c:v>9.3225600000000004E-5</c:v>
                </c:pt>
                <c:pt idx="4123">
                  <c:v>9.3235100000000005E-5</c:v>
                </c:pt>
                <c:pt idx="4124">
                  <c:v>9.3244600000000005E-5</c:v>
                </c:pt>
                <c:pt idx="4125">
                  <c:v>9.3253999999999999E-5</c:v>
                </c:pt>
                <c:pt idx="4126">
                  <c:v>9.3263499999999999E-5</c:v>
                </c:pt>
                <c:pt idx="4127">
                  <c:v>9.3272900000000006E-5</c:v>
                </c:pt>
                <c:pt idx="4128">
                  <c:v>9.3282400000000007E-5</c:v>
                </c:pt>
                <c:pt idx="4129">
                  <c:v>9.32918E-5</c:v>
                </c:pt>
                <c:pt idx="4130">
                  <c:v>9.3301199999999994E-5</c:v>
                </c:pt>
                <c:pt idx="4131">
                  <c:v>9.3310600000000001E-5</c:v>
                </c:pt>
                <c:pt idx="4132">
                  <c:v>9.3319900000000001E-5</c:v>
                </c:pt>
                <c:pt idx="4133">
                  <c:v>9.3329299999999994E-5</c:v>
                </c:pt>
                <c:pt idx="4134">
                  <c:v>9.3338700000000001E-5</c:v>
                </c:pt>
                <c:pt idx="4135">
                  <c:v>9.3348000000000001E-5</c:v>
                </c:pt>
                <c:pt idx="4136">
                  <c:v>9.3357399999999995E-5</c:v>
                </c:pt>
                <c:pt idx="4137">
                  <c:v>9.3366800000000002E-5</c:v>
                </c:pt>
                <c:pt idx="4138">
                  <c:v>9.3376199999999995E-5</c:v>
                </c:pt>
                <c:pt idx="4139">
                  <c:v>9.3385499999999996E-5</c:v>
                </c:pt>
                <c:pt idx="4140">
                  <c:v>9.3394900000000003E-5</c:v>
                </c:pt>
                <c:pt idx="4141">
                  <c:v>9.3404299999999996E-5</c:v>
                </c:pt>
                <c:pt idx="4142">
                  <c:v>9.3413599999999996E-5</c:v>
                </c:pt>
                <c:pt idx="4143">
                  <c:v>9.3423000000000003E-5</c:v>
                </c:pt>
                <c:pt idx="4144">
                  <c:v>9.3432399999999997E-5</c:v>
                </c:pt>
                <c:pt idx="4145">
                  <c:v>9.3441800000000004E-5</c:v>
                </c:pt>
                <c:pt idx="4146">
                  <c:v>9.3451100000000004E-5</c:v>
                </c:pt>
                <c:pt idx="4147">
                  <c:v>9.3460499999999997E-5</c:v>
                </c:pt>
                <c:pt idx="4148">
                  <c:v>9.3469900000000004E-5</c:v>
                </c:pt>
                <c:pt idx="4149">
                  <c:v>9.3479200000000004E-5</c:v>
                </c:pt>
                <c:pt idx="4150">
                  <c:v>9.3488599999999998E-5</c:v>
                </c:pt>
                <c:pt idx="4151">
                  <c:v>9.3497899999999998E-5</c:v>
                </c:pt>
                <c:pt idx="4152">
                  <c:v>9.3507100000000005E-5</c:v>
                </c:pt>
                <c:pt idx="4153">
                  <c:v>9.3516400000000005E-5</c:v>
                </c:pt>
                <c:pt idx="4154">
                  <c:v>9.3525700000000005E-5</c:v>
                </c:pt>
                <c:pt idx="4155">
                  <c:v>9.3535000000000005E-5</c:v>
                </c:pt>
                <c:pt idx="4156">
                  <c:v>9.3544199999999998E-5</c:v>
                </c:pt>
                <c:pt idx="4157">
                  <c:v>9.3553499999999998E-5</c:v>
                </c:pt>
                <c:pt idx="4158">
                  <c:v>9.3562799999999998E-5</c:v>
                </c:pt>
                <c:pt idx="4159">
                  <c:v>9.3572099999999998E-5</c:v>
                </c:pt>
                <c:pt idx="4160">
                  <c:v>9.3581300000000005E-5</c:v>
                </c:pt>
                <c:pt idx="4161">
                  <c:v>9.3590600000000005E-5</c:v>
                </c:pt>
                <c:pt idx="4162">
                  <c:v>9.3599900000000005E-5</c:v>
                </c:pt>
                <c:pt idx="4163">
                  <c:v>9.3609200000000005E-5</c:v>
                </c:pt>
                <c:pt idx="4164">
                  <c:v>9.3618399999999998E-5</c:v>
                </c:pt>
                <c:pt idx="4165">
                  <c:v>9.3627699999999998E-5</c:v>
                </c:pt>
                <c:pt idx="4166">
                  <c:v>9.3636999999999998E-5</c:v>
                </c:pt>
                <c:pt idx="4167">
                  <c:v>9.3646299999999998E-5</c:v>
                </c:pt>
                <c:pt idx="4168">
                  <c:v>9.3655500000000005E-5</c:v>
                </c:pt>
                <c:pt idx="4169">
                  <c:v>9.3664699999999998E-5</c:v>
                </c:pt>
                <c:pt idx="4170">
                  <c:v>9.3673900000000004E-5</c:v>
                </c:pt>
                <c:pt idx="4171">
                  <c:v>9.3683099999999998E-5</c:v>
                </c:pt>
                <c:pt idx="4172">
                  <c:v>9.3692199999999997E-5</c:v>
                </c:pt>
                <c:pt idx="4173">
                  <c:v>9.3701400000000004E-5</c:v>
                </c:pt>
                <c:pt idx="4174">
                  <c:v>9.3710599999999997E-5</c:v>
                </c:pt>
                <c:pt idx="4175">
                  <c:v>9.3719800000000003E-5</c:v>
                </c:pt>
                <c:pt idx="4176">
                  <c:v>9.3728900000000003E-5</c:v>
                </c:pt>
                <c:pt idx="4177">
                  <c:v>9.3738099999999996E-5</c:v>
                </c:pt>
                <c:pt idx="4178">
                  <c:v>9.3747300000000003E-5</c:v>
                </c:pt>
                <c:pt idx="4179">
                  <c:v>9.3756400000000002E-5</c:v>
                </c:pt>
                <c:pt idx="4180">
                  <c:v>9.3765599999999996E-5</c:v>
                </c:pt>
                <c:pt idx="4181">
                  <c:v>9.3774800000000002E-5</c:v>
                </c:pt>
                <c:pt idx="4182">
                  <c:v>9.3783900000000002E-5</c:v>
                </c:pt>
                <c:pt idx="4183">
                  <c:v>9.3793099999999995E-5</c:v>
                </c:pt>
                <c:pt idx="4184">
                  <c:v>9.3802300000000001E-5</c:v>
                </c:pt>
                <c:pt idx="4185">
                  <c:v>9.3811499999999995E-5</c:v>
                </c:pt>
                <c:pt idx="4186">
                  <c:v>9.3820599999999994E-5</c:v>
                </c:pt>
                <c:pt idx="4187">
                  <c:v>9.3829699999999994E-5</c:v>
                </c:pt>
                <c:pt idx="4188">
                  <c:v>9.38387E-5</c:v>
                </c:pt>
                <c:pt idx="4189">
                  <c:v>9.38478E-5</c:v>
                </c:pt>
                <c:pt idx="4190">
                  <c:v>9.3856899999999999E-5</c:v>
                </c:pt>
                <c:pt idx="4191">
                  <c:v>9.3865900000000005E-5</c:v>
                </c:pt>
                <c:pt idx="4192">
                  <c:v>9.3875000000000005E-5</c:v>
                </c:pt>
                <c:pt idx="4193">
                  <c:v>9.3883999999999998E-5</c:v>
                </c:pt>
                <c:pt idx="4194">
                  <c:v>9.3893099999999997E-5</c:v>
                </c:pt>
                <c:pt idx="4195">
                  <c:v>9.3902100000000003E-5</c:v>
                </c:pt>
                <c:pt idx="4196">
                  <c:v>9.3911200000000003E-5</c:v>
                </c:pt>
                <c:pt idx="4197">
                  <c:v>9.3920300000000003E-5</c:v>
                </c:pt>
                <c:pt idx="4198">
                  <c:v>9.3929299999999995E-5</c:v>
                </c:pt>
                <c:pt idx="4199">
                  <c:v>9.3938399999999995E-5</c:v>
                </c:pt>
                <c:pt idx="4200">
                  <c:v>9.3947400000000001E-5</c:v>
                </c:pt>
                <c:pt idx="4201">
                  <c:v>9.3956500000000001E-5</c:v>
                </c:pt>
                <c:pt idx="4202">
                  <c:v>9.39656E-5</c:v>
                </c:pt>
                <c:pt idx="4203">
                  <c:v>9.3974600000000007E-5</c:v>
                </c:pt>
                <c:pt idx="4204">
                  <c:v>9.3983500000000006E-5</c:v>
                </c:pt>
                <c:pt idx="4205">
                  <c:v>9.3992400000000005E-5</c:v>
                </c:pt>
                <c:pt idx="4206">
                  <c:v>9.4001399999999998E-5</c:v>
                </c:pt>
                <c:pt idx="4207">
                  <c:v>9.4010299999999997E-5</c:v>
                </c:pt>
                <c:pt idx="4208">
                  <c:v>9.4019300000000003E-5</c:v>
                </c:pt>
                <c:pt idx="4209">
                  <c:v>9.4028200000000002E-5</c:v>
                </c:pt>
                <c:pt idx="4210">
                  <c:v>9.4037100000000001E-5</c:v>
                </c:pt>
                <c:pt idx="4211">
                  <c:v>9.4046099999999994E-5</c:v>
                </c:pt>
                <c:pt idx="4212">
                  <c:v>9.4055000000000007E-5</c:v>
                </c:pt>
                <c:pt idx="4213">
                  <c:v>9.4063999999999999E-5</c:v>
                </c:pt>
                <c:pt idx="4214">
                  <c:v>9.4072899999999998E-5</c:v>
                </c:pt>
                <c:pt idx="4215">
                  <c:v>9.4081799999999998E-5</c:v>
                </c:pt>
                <c:pt idx="4216">
                  <c:v>9.4090800000000004E-5</c:v>
                </c:pt>
                <c:pt idx="4217">
                  <c:v>9.4099700000000003E-5</c:v>
                </c:pt>
                <c:pt idx="4218">
                  <c:v>9.4108699999999996E-5</c:v>
                </c:pt>
                <c:pt idx="4219">
                  <c:v>9.4117500000000001E-5</c:v>
                </c:pt>
                <c:pt idx="4220">
                  <c:v>9.4126299999999994E-5</c:v>
                </c:pt>
                <c:pt idx="4221">
                  <c:v>9.4135099999999999E-5</c:v>
                </c:pt>
                <c:pt idx="4222">
                  <c:v>9.4143999999999999E-5</c:v>
                </c:pt>
                <c:pt idx="4223">
                  <c:v>9.4152800000000004E-5</c:v>
                </c:pt>
                <c:pt idx="4224">
                  <c:v>9.4161599999999996E-5</c:v>
                </c:pt>
                <c:pt idx="4225">
                  <c:v>9.4170400000000002E-5</c:v>
                </c:pt>
                <c:pt idx="4226">
                  <c:v>9.4179199999999994E-5</c:v>
                </c:pt>
                <c:pt idx="4227">
                  <c:v>9.4188E-5</c:v>
                </c:pt>
                <c:pt idx="4228">
                  <c:v>9.4196899999999999E-5</c:v>
                </c:pt>
                <c:pt idx="4229">
                  <c:v>9.4205700000000005E-5</c:v>
                </c:pt>
                <c:pt idx="4230">
                  <c:v>9.4214499999999997E-5</c:v>
                </c:pt>
                <c:pt idx="4231">
                  <c:v>9.4223300000000003E-5</c:v>
                </c:pt>
                <c:pt idx="4232">
                  <c:v>9.4232099999999995E-5</c:v>
                </c:pt>
                <c:pt idx="4233">
                  <c:v>9.4240900000000001E-5</c:v>
                </c:pt>
                <c:pt idx="4234">
                  <c:v>9.4249700000000007E-5</c:v>
                </c:pt>
                <c:pt idx="4235">
                  <c:v>9.4258400000000005E-5</c:v>
                </c:pt>
                <c:pt idx="4236">
                  <c:v>9.4267100000000004E-5</c:v>
                </c:pt>
                <c:pt idx="4237">
                  <c:v>9.4275800000000003E-5</c:v>
                </c:pt>
                <c:pt idx="4238">
                  <c:v>9.4284500000000002E-5</c:v>
                </c:pt>
                <c:pt idx="4239">
                  <c:v>9.42932E-5</c:v>
                </c:pt>
                <c:pt idx="4240">
                  <c:v>9.4301899999999999E-5</c:v>
                </c:pt>
                <c:pt idx="4241">
                  <c:v>9.4310500000000004E-5</c:v>
                </c:pt>
                <c:pt idx="4242">
                  <c:v>9.4319200000000003E-5</c:v>
                </c:pt>
                <c:pt idx="4243">
                  <c:v>9.4327900000000002E-5</c:v>
                </c:pt>
                <c:pt idx="4244">
                  <c:v>9.4336600000000001E-5</c:v>
                </c:pt>
                <c:pt idx="4245">
                  <c:v>9.4345299999999999E-5</c:v>
                </c:pt>
                <c:pt idx="4246">
                  <c:v>9.4353999999999998E-5</c:v>
                </c:pt>
                <c:pt idx="4247">
                  <c:v>9.4362699999999997E-5</c:v>
                </c:pt>
                <c:pt idx="4248">
                  <c:v>9.4371399999999996E-5</c:v>
                </c:pt>
                <c:pt idx="4249">
                  <c:v>9.4379899999999994E-5</c:v>
                </c:pt>
                <c:pt idx="4250">
                  <c:v>9.4388499999999999E-5</c:v>
                </c:pt>
                <c:pt idx="4251">
                  <c:v>9.4397100000000005E-5</c:v>
                </c:pt>
                <c:pt idx="4252">
                  <c:v>9.4405600000000003E-5</c:v>
                </c:pt>
                <c:pt idx="4253">
                  <c:v>9.4414199999999995E-5</c:v>
                </c:pt>
                <c:pt idx="4254">
                  <c:v>9.4422700000000007E-5</c:v>
                </c:pt>
                <c:pt idx="4255">
                  <c:v>9.4431299999999998E-5</c:v>
                </c:pt>
                <c:pt idx="4256">
                  <c:v>9.4439799999999997E-5</c:v>
                </c:pt>
                <c:pt idx="4257">
                  <c:v>9.4448400000000002E-5</c:v>
                </c:pt>
                <c:pt idx="4258">
                  <c:v>9.4456999999999994E-5</c:v>
                </c:pt>
                <c:pt idx="4259">
                  <c:v>9.4465500000000006E-5</c:v>
                </c:pt>
                <c:pt idx="4260">
                  <c:v>9.4474099999999997E-5</c:v>
                </c:pt>
                <c:pt idx="4261">
                  <c:v>9.4482599999999996E-5</c:v>
                </c:pt>
                <c:pt idx="4262">
                  <c:v>9.4491200000000001E-5</c:v>
                </c:pt>
                <c:pt idx="4263">
                  <c:v>9.4499699999999999E-5</c:v>
                </c:pt>
                <c:pt idx="4264">
                  <c:v>9.4508100000000004E-5</c:v>
                </c:pt>
                <c:pt idx="4265">
                  <c:v>9.4516600000000002E-5</c:v>
                </c:pt>
                <c:pt idx="4266">
                  <c:v>9.4524999999999994E-5</c:v>
                </c:pt>
                <c:pt idx="4267">
                  <c:v>9.4533399999999999E-5</c:v>
                </c:pt>
                <c:pt idx="4268">
                  <c:v>9.4541800000000003E-5</c:v>
                </c:pt>
                <c:pt idx="4269">
                  <c:v>9.4550300000000002E-5</c:v>
                </c:pt>
                <c:pt idx="4270">
                  <c:v>9.4558700000000007E-5</c:v>
                </c:pt>
                <c:pt idx="4271">
                  <c:v>9.4567099999999998E-5</c:v>
                </c:pt>
                <c:pt idx="4272">
                  <c:v>9.4575500000000003E-5</c:v>
                </c:pt>
                <c:pt idx="4273">
                  <c:v>9.4583899999999994E-5</c:v>
                </c:pt>
                <c:pt idx="4274">
                  <c:v>9.4592400000000006E-5</c:v>
                </c:pt>
                <c:pt idx="4275">
                  <c:v>9.4600799999999997E-5</c:v>
                </c:pt>
                <c:pt idx="4276">
                  <c:v>9.4609200000000002E-5</c:v>
                </c:pt>
                <c:pt idx="4277">
                  <c:v>9.4617599999999993E-5</c:v>
                </c:pt>
                <c:pt idx="4278">
                  <c:v>9.4625799999999998E-5</c:v>
                </c:pt>
                <c:pt idx="4279">
                  <c:v>9.4634099999999996E-5</c:v>
                </c:pt>
                <c:pt idx="4280">
                  <c:v>9.4642399999999994E-5</c:v>
                </c:pt>
                <c:pt idx="4281">
                  <c:v>9.4650700000000005E-5</c:v>
                </c:pt>
                <c:pt idx="4282">
                  <c:v>9.4659000000000003E-5</c:v>
                </c:pt>
                <c:pt idx="4283">
                  <c:v>9.4667300000000001E-5</c:v>
                </c:pt>
                <c:pt idx="4284">
                  <c:v>9.4675599999999999E-5</c:v>
                </c:pt>
                <c:pt idx="4285">
                  <c:v>9.4683800000000003E-5</c:v>
                </c:pt>
                <c:pt idx="4286">
                  <c:v>9.4692100000000001E-5</c:v>
                </c:pt>
                <c:pt idx="4287">
                  <c:v>9.4700399999999999E-5</c:v>
                </c:pt>
                <c:pt idx="4288">
                  <c:v>9.4708699999999997E-5</c:v>
                </c:pt>
                <c:pt idx="4289">
                  <c:v>9.4716999999999995E-5</c:v>
                </c:pt>
                <c:pt idx="4290">
                  <c:v>9.4725300000000006E-5</c:v>
                </c:pt>
                <c:pt idx="4291">
                  <c:v>9.4733400000000003E-5</c:v>
                </c:pt>
                <c:pt idx="4292">
                  <c:v>9.4741599999999994E-5</c:v>
                </c:pt>
                <c:pt idx="4293">
                  <c:v>9.4749700000000005E-5</c:v>
                </c:pt>
                <c:pt idx="4294">
                  <c:v>9.4757899999999996E-5</c:v>
                </c:pt>
                <c:pt idx="4295">
                  <c:v>9.4765999999999994E-5</c:v>
                </c:pt>
                <c:pt idx="4296">
                  <c:v>9.4774199999999998E-5</c:v>
                </c:pt>
                <c:pt idx="4297">
                  <c:v>9.4782299999999995E-5</c:v>
                </c:pt>
                <c:pt idx="4298">
                  <c:v>9.4790400000000006E-5</c:v>
                </c:pt>
                <c:pt idx="4299">
                  <c:v>9.4798599999999997E-5</c:v>
                </c:pt>
                <c:pt idx="4300">
                  <c:v>9.4806699999999995E-5</c:v>
                </c:pt>
                <c:pt idx="4301">
                  <c:v>9.4814899999999999E-5</c:v>
                </c:pt>
                <c:pt idx="4302">
                  <c:v>9.4822999999999997E-5</c:v>
                </c:pt>
                <c:pt idx="4303">
                  <c:v>9.4831200000000001E-5</c:v>
                </c:pt>
                <c:pt idx="4304">
                  <c:v>9.4839299999999998E-5</c:v>
                </c:pt>
                <c:pt idx="4305">
                  <c:v>9.4847300000000002E-5</c:v>
                </c:pt>
                <c:pt idx="4306">
                  <c:v>9.4855300000000006E-5</c:v>
                </c:pt>
                <c:pt idx="4307">
                  <c:v>9.4863299999999997E-5</c:v>
                </c:pt>
                <c:pt idx="4308">
                  <c:v>9.4871300000000001E-5</c:v>
                </c:pt>
                <c:pt idx="4309">
                  <c:v>9.4879300000000005E-5</c:v>
                </c:pt>
                <c:pt idx="4310">
                  <c:v>9.4887299999999995E-5</c:v>
                </c:pt>
                <c:pt idx="4311">
                  <c:v>9.4895299999999999E-5</c:v>
                </c:pt>
                <c:pt idx="4312">
                  <c:v>9.4903300000000003E-5</c:v>
                </c:pt>
                <c:pt idx="4313">
                  <c:v>9.4911299999999994E-5</c:v>
                </c:pt>
                <c:pt idx="4314">
                  <c:v>9.4919299999999998E-5</c:v>
                </c:pt>
                <c:pt idx="4315">
                  <c:v>9.4927300000000002E-5</c:v>
                </c:pt>
                <c:pt idx="4316">
                  <c:v>9.4935300000000006E-5</c:v>
                </c:pt>
                <c:pt idx="4317">
                  <c:v>9.4943299999999996E-5</c:v>
                </c:pt>
                <c:pt idx="4318">
                  <c:v>9.4951200000000007E-5</c:v>
                </c:pt>
                <c:pt idx="4319">
                  <c:v>9.4958999999999997E-5</c:v>
                </c:pt>
                <c:pt idx="4320">
                  <c:v>9.4966899999999994E-5</c:v>
                </c:pt>
                <c:pt idx="4321">
                  <c:v>9.4974699999999997E-5</c:v>
                </c:pt>
                <c:pt idx="4322">
                  <c:v>9.4982599999999994E-5</c:v>
                </c:pt>
                <c:pt idx="4323">
                  <c:v>9.4990399999999998E-5</c:v>
                </c:pt>
                <c:pt idx="4324">
                  <c:v>9.4998299999999995E-5</c:v>
                </c:pt>
                <c:pt idx="4325">
                  <c:v>9.5006099999999998E-5</c:v>
                </c:pt>
                <c:pt idx="4326">
                  <c:v>9.5013999999999995E-5</c:v>
                </c:pt>
                <c:pt idx="4327">
                  <c:v>9.5021799999999999E-5</c:v>
                </c:pt>
                <c:pt idx="4328">
                  <c:v>9.5029699999999996E-5</c:v>
                </c:pt>
                <c:pt idx="4329">
                  <c:v>9.5037499999999999E-5</c:v>
                </c:pt>
                <c:pt idx="4330">
                  <c:v>9.5045399999999996E-5</c:v>
                </c:pt>
                <c:pt idx="4331">
                  <c:v>9.50532E-5</c:v>
                </c:pt>
                <c:pt idx="4332">
                  <c:v>9.5060899999999996E-5</c:v>
                </c:pt>
                <c:pt idx="4333">
                  <c:v>9.5068600000000007E-5</c:v>
                </c:pt>
                <c:pt idx="4334">
                  <c:v>9.5076300000000003E-5</c:v>
                </c:pt>
                <c:pt idx="4335">
                  <c:v>9.5084E-5</c:v>
                </c:pt>
                <c:pt idx="4336">
                  <c:v>9.5091699999999996E-5</c:v>
                </c:pt>
                <c:pt idx="4337">
                  <c:v>9.5099400000000006E-5</c:v>
                </c:pt>
                <c:pt idx="4338">
                  <c:v>9.5107100000000003E-5</c:v>
                </c:pt>
                <c:pt idx="4339">
                  <c:v>9.5114799999999999E-5</c:v>
                </c:pt>
                <c:pt idx="4340">
                  <c:v>9.5122499999999996E-5</c:v>
                </c:pt>
                <c:pt idx="4341">
                  <c:v>9.5130200000000006E-5</c:v>
                </c:pt>
                <c:pt idx="4342">
                  <c:v>9.5137900000000003E-5</c:v>
                </c:pt>
                <c:pt idx="4343">
                  <c:v>9.5145599999999999E-5</c:v>
                </c:pt>
                <c:pt idx="4344">
                  <c:v>9.5153200000000002E-5</c:v>
                </c:pt>
                <c:pt idx="4345">
                  <c:v>9.5160800000000005E-5</c:v>
                </c:pt>
                <c:pt idx="4346">
                  <c:v>9.5168399999999995E-5</c:v>
                </c:pt>
                <c:pt idx="4347">
                  <c:v>9.5175900000000005E-5</c:v>
                </c:pt>
                <c:pt idx="4348">
                  <c:v>9.5183499999999994E-5</c:v>
                </c:pt>
                <c:pt idx="4349">
                  <c:v>9.5191000000000004E-5</c:v>
                </c:pt>
                <c:pt idx="4350">
                  <c:v>9.5198599999999993E-5</c:v>
                </c:pt>
                <c:pt idx="4351">
                  <c:v>9.5206100000000003E-5</c:v>
                </c:pt>
                <c:pt idx="4352">
                  <c:v>9.5213700000000006E-5</c:v>
                </c:pt>
                <c:pt idx="4353">
                  <c:v>9.5221200000000002E-5</c:v>
                </c:pt>
                <c:pt idx="4354">
                  <c:v>9.5228800000000005E-5</c:v>
                </c:pt>
                <c:pt idx="4355">
                  <c:v>9.5236399999999995E-5</c:v>
                </c:pt>
                <c:pt idx="4356">
                  <c:v>9.5243900000000005E-5</c:v>
                </c:pt>
                <c:pt idx="4357">
                  <c:v>9.5251299999999994E-5</c:v>
                </c:pt>
                <c:pt idx="4358">
                  <c:v>9.5258800000000003E-5</c:v>
                </c:pt>
                <c:pt idx="4359">
                  <c:v>9.5266200000000006E-5</c:v>
                </c:pt>
                <c:pt idx="4360">
                  <c:v>9.5273599999999995E-5</c:v>
                </c:pt>
                <c:pt idx="4361">
                  <c:v>9.5280999999999998E-5</c:v>
                </c:pt>
                <c:pt idx="4362">
                  <c:v>9.5288400000000001E-5</c:v>
                </c:pt>
                <c:pt idx="4363">
                  <c:v>9.5295800000000003E-5</c:v>
                </c:pt>
                <c:pt idx="4364">
                  <c:v>9.5303200000000006E-5</c:v>
                </c:pt>
                <c:pt idx="4365">
                  <c:v>9.5310599999999995E-5</c:v>
                </c:pt>
                <c:pt idx="4366">
                  <c:v>9.5317999999999998E-5</c:v>
                </c:pt>
                <c:pt idx="4367">
                  <c:v>9.53254E-5</c:v>
                </c:pt>
                <c:pt idx="4368">
                  <c:v>9.5332800000000003E-5</c:v>
                </c:pt>
                <c:pt idx="4369">
                  <c:v>9.5340200000000006E-5</c:v>
                </c:pt>
                <c:pt idx="4370">
                  <c:v>9.5347500000000001E-5</c:v>
                </c:pt>
                <c:pt idx="4371">
                  <c:v>9.5354700000000004E-5</c:v>
                </c:pt>
                <c:pt idx="4372">
                  <c:v>9.5361999999999999E-5</c:v>
                </c:pt>
                <c:pt idx="4373">
                  <c:v>9.5369200000000002E-5</c:v>
                </c:pt>
                <c:pt idx="4374">
                  <c:v>9.5376499999999997E-5</c:v>
                </c:pt>
                <c:pt idx="4375">
                  <c:v>9.53837E-5</c:v>
                </c:pt>
                <c:pt idx="4376">
                  <c:v>9.5390999999999995E-5</c:v>
                </c:pt>
                <c:pt idx="4377">
                  <c:v>9.5398199999999997E-5</c:v>
                </c:pt>
                <c:pt idx="4378">
                  <c:v>9.5405500000000007E-5</c:v>
                </c:pt>
                <c:pt idx="4379">
                  <c:v>9.5412699999999995E-5</c:v>
                </c:pt>
                <c:pt idx="4380">
                  <c:v>9.5420000000000005E-5</c:v>
                </c:pt>
                <c:pt idx="4381">
                  <c:v>9.5427199999999993E-5</c:v>
                </c:pt>
                <c:pt idx="4382">
                  <c:v>9.5434500000000003E-5</c:v>
                </c:pt>
                <c:pt idx="4383">
                  <c:v>9.5441599999999998E-5</c:v>
                </c:pt>
                <c:pt idx="4384">
                  <c:v>9.5448700000000007E-5</c:v>
                </c:pt>
                <c:pt idx="4385">
                  <c:v>9.5455800000000002E-5</c:v>
                </c:pt>
                <c:pt idx="4386">
                  <c:v>9.5462899999999997E-5</c:v>
                </c:pt>
                <c:pt idx="4387">
                  <c:v>9.5470000000000006E-5</c:v>
                </c:pt>
                <c:pt idx="4388">
                  <c:v>9.5477100000000001E-5</c:v>
                </c:pt>
                <c:pt idx="4389">
                  <c:v>9.5484199999999996E-5</c:v>
                </c:pt>
                <c:pt idx="4390">
                  <c:v>9.5491300000000005E-5</c:v>
                </c:pt>
                <c:pt idx="4391">
                  <c:v>9.54984E-5</c:v>
                </c:pt>
                <c:pt idx="4392">
                  <c:v>9.5505499999999996E-5</c:v>
                </c:pt>
                <c:pt idx="4393">
                  <c:v>9.5512600000000004E-5</c:v>
                </c:pt>
                <c:pt idx="4394">
                  <c:v>9.55197E-5</c:v>
                </c:pt>
                <c:pt idx="4395">
                  <c:v>9.5526799999999995E-5</c:v>
                </c:pt>
                <c:pt idx="4396">
                  <c:v>9.5533700000000003E-5</c:v>
                </c:pt>
                <c:pt idx="4397">
                  <c:v>9.5540599999999998E-5</c:v>
                </c:pt>
                <c:pt idx="4398">
                  <c:v>9.55476E-5</c:v>
                </c:pt>
                <c:pt idx="4399">
                  <c:v>9.5554499999999995E-5</c:v>
                </c:pt>
                <c:pt idx="4400">
                  <c:v>9.5561499999999996E-5</c:v>
                </c:pt>
                <c:pt idx="4401">
                  <c:v>9.5568400000000005E-5</c:v>
                </c:pt>
                <c:pt idx="4402">
                  <c:v>9.55753E-5</c:v>
                </c:pt>
                <c:pt idx="4403">
                  <c:v>9.5582300000000001E-5</c:v>
                </c:pt>
                <c:pt idx="4404">
                  <c:v>9.5589199999999996E-5</c:v>
                </c:pt>
                <c:pt idx="4405">
                  <c:v>9.5596100000000004E-5</c:v>
                </c:pt>
                <c:pt idx="4406">
                  <c:v>9.5603100000000006E-5</c:v>
                </c:pt>
                <c:pt idx="4407">
                  <c:v>9.5610000000000001E-5</c:v>
                </c:pt>
                <c:pt idx="4408">
                  <c:v>9.5616899999999996E-5</c:v>
                </c:pt>
                <c:pt idx="4409">
                  <c:v>9.5623699999999997E-5</c:v>
                </c:pt>
                <c:pt idx="4410">
                  <c:v>9.5630499999999999E-5</c:v>
                </c:pt>
                <c:pt idx="4411">
                  <c:v>9.56373E-5</c:v>
                </c:pt>
                <c:pt idx="4412">
                  <c:v>9.5644100000000001E-5</c:v>
                </c:pt>
                <c:pt idx="4413">
                  <c:v>9.5650799999999996E-5</c:v>
                </c:pt>
                <c:pt idx="4414">
                  <c:v>9.5657599999999997E-5</c:v>
                </c:pt>
                <c:pt idx="4415">
                  <c:v>9.5664399999999998E-5</c:v>
                </c:pt>
                <c:pt idx="4416">
                  <c:v>9.56712E-5</c:v>
                </c:pt>
                <c:pt idx="4417">
                  <c:v>9.5678000000000001E-5</c:v>
                </c:pt>
                <c:pt idx="4418">
                  <c:v>9.5684800000000002E-5</c:v>
                </c:pt>
                <c:pt idx="4419">
                  <c:v>9.5691600000000004E-5</c:v>
                </c:pt>
                <c:pt idx="4420">
                  <c:v>9.5698400000000005E-5</c:v>
                </c:pt>
                <c:pt idx="4421">
                  <c:v>9.5705000000000006E-5</c:v>
                </c:pt>
                <c:pt idx="4422">
                  <c:v>9.5711599999999993E-5</c:v>
                </c:pt>
                <c:pt idx="4423">
                  <c:v>9.5718300000000001E-5</c:v>
                </c:pt>
                <c:pt idx="4424">
                  <c:v>9.5724900000000002E-5</c:v>
                </c:pt>
                <c:pt idx="4425">
                  <c:v>9.5731500000000003E-5</c:v>
                </c:pt>
                <c:pt idx="4426">
                  <c:v>9.5738199999999998E-5</c:v>
                </c:pt>
                <c:pt idx="4427">
                  <c:v>9.5744799999999999E-5</c:v>
                </c:pt>
                <c:pt idx="4428">
                  <c:v>9.5751399999999999E-5</c:v>
                </c:pt>
                <c:pt idx="4429">
                  <c:v>9.5758E-5</c:v>
                </c:pt>
                <c:pt idx="4430">
                  <c:v>9.5764699999999995E-5</c:v>
                </c:pt>
                <c:pt idx="4431">
                  <c:v>9.5771299999999996E-5</c:v>
                </c:pt>
                <c:pt idx="4432">
                  <c:v>9.5777899999999997E-5</c:v>
                </c:pt>
                <c:pt idx="4433">
                  <c:v>9.5784499999999997E-5</c:v>
                </c:pt>
                <c:pt idx="4434">
                  <c:v>9.5791000000000005E-5</c:v>
                </c:pt>
                <c:pt idx="4435">
                  <c:v>9.5797499999999999E-5</c:v>
                </c:pt>
                <c:pt idx="4436">
                  <c:v>9.5804000000000006E-5</c:v>
                </c:pt>
                <c:pt idx="4437">
                  <c:v>9.5810399999999993E-5</c:v>
                </c:pt>
                <c:pt idx="4438">
                  <c:v>9.5816900000000001E-5</c:v>
                </c:pt>
                <c:pt idx="4439">
                  <c:v>9.5823399999999995E-5</c:v>
                </c:pt>
                <c:pt idx="4440">
                  <c:v>9.5829900000000002E-5</c:v>
                </c:pt>
                <c:pt idx="4441">
                  <c:v>9.5836399999999996E-5</c:v>
                </c:pt>
                <c:pt idx="4442">
                  <c:v>9.5842799999999997E-5</c:v>
                </c:pt>
                <c:pt idx="4443">
                  <c:v>9.5849300000000004E-5</c:v>
                </c:pt>
                <c:pt idx="4444">
                  <c:v>9.5855799999999998E-5</c:v>
                </c:pt>
                <c:pt idx="4445">
                  <c:v>9.5862300000000005E-5</c:v>
                </c:pt>
                <c:pt idx="4446">
                  <c:v>9.5868599999999999E-5</c:v>
                </c:pt>
                <c:pt idx="4447">
                  <c:v>9.5874900000000006E-5</c:v>
                </c:pt>
                <c:pt idx="4448">
                  <c:v>9.5881199999999999E-5</c:v>
                </c:pt>
                <c:pt idx="4449">
                  <c:v>9.58876E-5</c:v>
                </c:pt>
                <c:pt idx="4450">
                  <c:v>9.5893899999999993E-5</c:v>
                </c:pt>
                <c:pt idx="4451">
                  <c:v>9.59002E-5</c:v>
                </c:pt>
                <c:pt idx="4452">
                  <c:v>9.5906499999999994E-5</c:v>
                </c:pt>
                <c:pt idx="4453">
                  <c:v>9.5912899999999994E-5</c:v>
                </c:pt>
                <c:pt idx="4454">
                  <c:v>9.5919200000000001E-5</c:v>
                </c:pt>
                <c:pt idx="4455">
                  <c:v>9.5925499999999995E-5</c:v>
                </c:pt>
                <c:pt idx="4456">
                  <c:v>9.5931800000000002E-5</c:v>
                </c:pt>
                <c:pt idx="4457">
                  <c:v>9.5938200000000002E-5</c:v>
                </c:pt>
                <c:pt idx="4458">
                  <c:v>9.5944400000000002E-5</c:v>
                </c:pt>
                <c:pt idx="4459">
                  <c:v>9.5950600000000003E-5</c:v>
                </c:pt>
                <c:pt idx="4460">
                  <c:v>9.5956800000000003E-5</c:v>
                </c:pt>
                <c:pt idx="4461">
                  <c:v>9.5962899999999996E-5</c:v>
                </c:pt>
                <c:pt idx="4462">
                  <c:v>9.5969099999999996E-5</c:v>
                </c:pt>
                <c:pt idx="4463">
                  <c:v>9.5975299999999996E-5</c:v>
                </c:pt>
                <c:pt idx="4464">
                  <c:v>9.5981400000000002E-5</c:v>
                </c:pt>
                <c:pt idx="4465">
                  <c:v>9.5987600000000002E-5</c:v>
                </c:pt>
                <c:pt idx="4466">
                  <c:v>9.5993800000000002E-5</c:v>
                </c:pt>
                <c:pt idx="4467">
                  <c:v>9.6000000000000002E-5</c:v>
                </c:pt>
                <c:pt idx="4468">
                  <c:v>9.6006099999999995E-5</c:v>
                </c:pt>
                <c:pt idx="4469">
                  <c:v>9.6012299999999996E-5</c:v>
                </c:pt>
                <c:pt idx="4470">
                  <c:v>9.6018499999999996E-5</c:v>
                </c:pt>
                <c:pt idx="4471">
                  <c:v>9.6024499999999995E-5</c:v>
                </c:pt>
                <c:pt idx="4472">
                  <c:v>9.6030499999999995E-5</c:v>
                </c:pt>
                <c:pt idx="4473">
                  <c:v>9.6036499999999994E-5</c:v>
                </c:pt>
                <c:pt idx="4474">
                  <c:v>9.6042499999999994E-5</c:v>
                </c:pt>
                <c:pt idx="4475">
                  <c:v>9.6048499999999994E-5</c:v>
                </c:pt>
                <c:pt idx="4476">
                  <c:v>9.60546E-5</c:v>
                </c:pt>
                <c:pt idx="4477">
                  <c:v>9.60606E-5</c:v>
                </c:pt>
                <c:pt idx="4478">
                  <c:v>9.6066599999999999E-5</c:v>
                </c:pt>
                <c:pt idx="4479">
                  <c:v>9.6072599999999999E-5</c:v>
                </c:pt>
                <c:pt idx="4480">
                  <c:v>9.6078599999999999E-5</c:v>
                </c:pt>
                <c:pt idx="4481">
                  <c:v>9.6084599999999998E-5</c:v>
                </c:pt>
                <c:pt idx="4482">
                  <c:v>9.6090700000000005E-5</c:v>
                </c:pt>
                <c:pt idx="4483">
                  <c:v>9.6096599999999997E-5</c:v>
                </c:pt>
                <c:pt idx="4484">
                  <c:v>9.6102500000000004E-5</c:v>
                </c:pt>
                <c:pt idx="4485">
                  <c:v>9.6108300000000003E-5</c:v>
                </c:pt>
                <c:pt idx="4486">
                  <c:v>9.6114199999999995E-5</c:v>
                </c:pt>
                <c:pt idx="4487">
                  <c:v>9.6120100000000002E-5</c:v>
                </c:pt>
                <c:pt idx="4488">
                  <c:v>9.6125900000000001E-5</c:v>
                </c:pt>
                <c:pt idx="4489">
                  <c:v>9.6131799999999993E-5</c:v>
                </c:pt>
                <c:pt idx="4490">
                  <c:v>9.6137699999999999E-5</c:v>
                </c:pt>
                <c:pt idx="4491">
                  <c:v>9.6143499999999999E-5</c:v>
                </c:pt>
                <c:pt idx="4492">
                  <c:v>9.6149400000000005E-5</c:v>
                </c:pt>
                <c:pt idx="4493">
                  <c:v>9.6155299999999997E-5</c:v>
                </c:pt>
                <c:pt idx="4494">
                  <c:v>9.6161099999999997E-5</c:v>
                </c:pt>
                <c:pt idx="4495">
                  <c:v>9.6167000000000003E-5</c:v>
                </c:pt>
                <c:pt idx="4496">
                  <c:v>9.6172699999999995E-5</c:v>
                </c:pt>
                <c:pt idx="4497">
                  <c:v>9.6178400000000001E-5</c:v>
                </c:pt>
                <c:pt idx="4498">
                  <c:v>9.6184100000000006E-5</c:v>
                </c:pt>
                <c:pt idx="4499">
                  <c:v>9.6189799999999998E-5</c:v>
                </c:pt>
                <c:pt idx="4500">
                  <c:v>9.6195500000000004E-5</c:v>
                </c:pt>
                <c:pt idx="4501">
                  <c:v>9.6201300000000003E-5</c:v>
                </c:pt>
                <c:pt idx="4502">
                  <c:v>9.6206999999999996E-5</c:v>
                </c:pt>
                <c:pt idx="4503">
                  <c:v>9.6212700000000001E-5</c:v>
                </c:pt>
                <c:pt idx="4504">
                  <c:v>9.6218399999999993E-5</c:v>
                </c:pt>
                <c:pt idx="4505">
                  <c:v>9.6224099999999999E-5</c:v>
                </c:pt>
                <c:pt idx="4506">
                  <c:v>9.6229800000000005E-5</c:v>
                </c:pt>
                <c:pt idx="4507">
                  <c:v>9.6235499999999997E-5</c:v>
                </c:pt>
                <c:pt idx="4508">
                  <c:v>9.6241200000000003E-5</c:v>
                </c:pt>
                <c:pt idx="4509">
                  <c:v>9.6246699999999994E-5</c:v>
                </c:pt>
                <c:pt idx="4510">
                  <c:v>9.6252300000000007E-5</c:v>
                </c:pt>
                <c:pt idx="4511">
                  <c:v>9.6257799999999999E-5</c:v>
                </c:pt>
                <c:pt idx="4512">
                  <c:v>9.6263399999999997E-5</c:v>
                </c:pt>
                <c:pt idx="4513">
                  <c:v>9.6268999999999996E-5</c:v>
                </c:pt>
                <c:pt idx="4514">
                  <c:v>9.6274500000000001E-5</c:v>
                </c:pt>
                <c:pt idx="4515">
                  <c:v>9.62801E-5</c:v>
                </c:pt>
                <c:pt idx="4516">
                  <c:v>9.6285600000000005E-5</c:v>
                </c:pt>
                <c:pt idx="4517">
                  <c:v>9.6291200000000004E-5</c:v>
                </c:pt>
                <c:pt idx="4518">
                  <c:v>9.6296800000000003E-5</c:v>
                </c:pt>
                <c:pt idx="4519">
                  <c:v>9.6302299999999994E-5</c:v>
                </c:pt>
                <c:pt idx="4520">
                  <c:v>9.6307900000000007E-5</c:v>
                </c:pt>
                <c:pt idx="4521">
                  <c:v>9.6313300000000005E-5</c:v>
                </c:pt>
                <c:pt idx="4522">
                  <c:v>9.6318700000000003E-5</c:v>
                </c:pt>
                <c:pt idx="4523">
                  <c:v>9.6324100000000002E-5</c:v>
                </c:pt>
                <c:pt idx="4524">
                  <c:v>9.63295E-5</c:v>
                </c:pt>
                <c:pt idx="4525">
                  <c:v>9.6334899999999998E-5</c:v>
                </c:pt>
                <c:pt idx="4526">
                  <c:v>9.6340400000000003E-5</c:v>
                </c:pt>
                <c:pt idx="4527">
                  <c:v>9.6345800000000002E-5</c:v>
                </c:pt>
                <c:pt idx="4528">
                  <c:v>9.63512E-5</c:v>
                </c:pt>
                <c:pt idx="4529">
                  <c:v>9.6356599999999998E-5</c:v>
                </c:pt>
                <c:pt idx="4530">
                  <c:v>9.6361999999999997E-5</c:v>
                </c:pt>
                <c:pt idx="4531">
                  <c:v>9.6367399999999995E-5</c:v>
                </c:pt>
                <c:pt idx="4532">
                  <c:v>9.6372800000000007E-5</c:v>
                </c:pt>
                <c:pt idx="4533">
                  <c:v>9.6378200000000005E-5</c:v>
                </c:pt>
                <c:pt idx="4534">
                  <c:v>9.6383499999999996E-5</c:v>
                </c:pt>
                <c:pt idx="4535">
                  <c:v>9.6388699999999994E-5</c:v>
                </c:pt>
                <c:pt idx="4536">
                  <c:v>9.6393999999999999E-5</c:v>
                </c:pt>
                <c:pt idx="4537">
                  <c:v>9.6399199999999997E-5</c:v>
                </c:pt>
                <c:pt idx="4538">
                  <c:v>9.6404500000000002E-5</c:v>
                </c:pt>
                <c:pt idx="4539">
                  <c:v>9.64097E-5</c:v>
                </c:pt>
                <c:pt idx="4540">
                  <c:v>9.6415000000000004E-5</c:v>
                </c:pt>
                <c:pt idx="4541">
                  <c:v>9.6420200000000002E-5</c:v>
                </c:pt>
                <c:pt idx="4542">
                  <c:v>9.6425499999999994E-5</c:v>
                </c:pt>
                <c:pt idx="4543">
                  <c:v>9.6430799999999998E-5</c:v>
                </c:pt>
                <c:pt idx="4544">
                  <c:v>9.6435999999999996E-5</c:v>
                </c:pt>
                <c:pt idx="4545">
                  <c:v>9.6441300000000001E-5</c:v>
                </c:pt>
                <c:pt idx="4546">
                  <c:v>9.6446499999999999E-5</c:v>
                </c:pt>
                <c:pt idx="4547">
                  <c:v>9.6451600000000003E-5</c:v>
                </c:pt>
                <c:pt idx="4548">
                  <c:v>9.6456699999999994E-5</c:v>
                </c:pt>
                <c:pt idx="4549">
                  <c:v>9.6461799999999999E-5</c:v>
                </c:pt>
                <c:pt idx="4550">
                  <c:v>9.6466900000000003E-5</c:v>
                </c:pt>
                <c:pt idx="4551">
                  <c:v>9.6471999999999994E-5</c:v>
                </c:pt>
                <c:pt idx="4552">
                  <c:v>9.6477099999999998E-5</c:v>
                </c:pt>
                <c:pt idx="4553">
                  <c:v>9.6482200000000003E-5</c:v>
                </c:pt>
                <c:pt idx="4554">
                  <c:v>9.6487299999999994E-5</c:v>
                </c:pt>
                <c:pt idx="4555">
                  <c:v>9.6492399999999998E-5</c:v>
                </c:pt>
                <c:pt idx="4556">
                  <c:v>9.6497500000000002E-5</c:v>
                </c:pt>
                <c:pt idx="4557">
                  <c:v>9.6502600000000007E-5</c:v>
                </c:pt>
                <c:pt idx="4558">
                  <c:v>9.6507699999999998E-5</c:v>
                </c:pt>
                <c:pt idx="4559">
                  <c:v>9.6512800000000002E-5</c:v>
                </c:pt>
                <c:pt idx="4560">
                  <c:v>9.6517799999999999E-5</c:v>
                </c:pt>
                <c:pt idx="4561">
                  <c:v>9.6522799999999997E-5</c:v>
                </c:pt>
                <c:pt idx="4562">
                  <c:v>9.6527700000000001E-5</c:v>
                </c:pt>
                <c:pt idx="4563">
                  <c:v>9.6532699999999998E-5</c:v>
                </c:pt>
                <c:pt idx="4564">
                  <c:v>9.6537600000000002E-5</c:v>
                </c:pt>
                <c:pt idx="4565">
                  <c:v>9.65426E-5</c:v>
                </c:pt>
                <c:pt idx="4566">
                  <c:v>9.6547500000000004E-5</c:v>
                </c:pt>
                <c:pt idx="4567">
                  <c:v>9.6552500000000001E-5</c:v>
                </c:pt>
                <c:pt idx="4568">
                  <c:v>9.6557400000000005E-5</c:v>
                </c:pt>
                <c:pt idx="4569">
                  <c:v>9.6562400000000002E-5</c:v>
                </c:pt>
                <c:pt idx="4570">
                  <c:v>9.6567300000000006E-5</c:v>
                </c:pt>
                <c:pt idx="4571">
                  <c:v>9.6572300000000004E-5</c:v>
                </c:pt>
                <c:pt idx="4572">
                  <c:v>9.6577199999999994E-5</c:v>
                </c:pt>
                <c:pt idx="4573">
                  <c:v>9.6582099999999998E-5</c:v>
                </c:pt>
                <c:pt idx="4574">
                  <c:v>9.6586899999999995E-5</c:v>
                </c:pt>
                <c:pt idx="4575">
                  <c:v>9.6591700000000006E-5</c:v>
                </c:pt>
                <c:pt idx="4576">
                  <c:v>9.6596500000000003E-5</c:v>
                </c:pt>
                <c:pt idx="4577">
                  <c:v>9.66013E-5</c:v>
                </c:pt>
                <c:pt idx="4578">
                  <c:v>9.6606099999999997E-5</c:v>
                </c:pt>
                <c:pt idx="4579">
                  <c:v>9.6610899999999993E-5</c:v>
                </c:pt>
                <c:pt idx="4580">
                  <c:v>9.6615700000000004E-5</c:v>
                </c:pt>
                <c:pt idx="4581">
                  <c:v>9.6620500000000001E-5</c:v>
                </c:pt>
                <c:pt idx="4582">
                  <c:v>9.6625299999999998E-5</c:v>
                </c:pt>
                <c:pt idx="4583">
                  <c:v>9.6630099999999995E-5</c:v>
                </c:pt>
                <c:pt idx="4584">
                  <c:v>9.6634900000000005E-5</c:v>
                </c:pt>
                <c:pt idx="4585">
                  <c:v>9.6639700000000002E-5</c:v>
                </c:pt>
                <c:pt idx="4586">
                  <c:v>9.6644400000000006E-5</c:v>
                </c:pt>
                <c:pt idx="4587">
                  <c:v>9.6649099999999996E-5</c:v>
                </c:pt>
                <c:pt idx="4588">
                  <c:v>9.6653700000000006E-5</c:v>
                </c:pt>
                <c:pt idx="4589">
                  <c:v>9.6658399999999996E-5</c:v>
                </c:pt>
                <c:pt idx="4590">
                  <c:v>9.66631E-5</c:v>
                </c:pt>
                <c:pt idx="4591">
                  <c:v>9.6667699999999996E-5</c:v>
                </c:pt>
                <c:pt idx="4592">
                  <c:v>9.66724E-5</c:v>
                </c:pt>
                <c:pt idx="4593">
                  <c:v>9.6676999999999996E-5</c:v>
                </c:pt>
                <c:pt idx="4594">
                  <c:v>9.66817E-5</c:v>
                </c:pt>
                <c:pt idx="4595">
                  <c:v>9.6686299999999996E-5</c:v>
                </c:pt>
                <c:pt idx="4596">
                  <c:v>9.6691E-5</c:v>
                </c:pt>
                <c:pt idx="4597">
                  <c:v>9.6695599999999996E-5</c:v>
                </c:pt>
                <c:pt idx="4598">
                  <c:v>9.67003E-5</c:v>
                </c:pt>
                <c:pt idx="4599">
                  <c:v>9.6704899999999996E-5</c:v>
                </c:pt>
                <c:pt idx="4600">
                  <c:v>9.6709399999999999E-5</c:v>
                </c:pt>
                <c:pt idx="4601">
                  <c:v>9.6713900000000002E-5</c:v>
                </c:pt>
                <c:pt idx="4602">
                  <c:v>9.6718400000000006E-5</c:v>
                </c:pt>
                <c:pt idx="4603">
                  <c:v>9.6722899999999995E-5</c:v>
                </c:pt>
                <c:pt idx="4604">
                  <c:v>9.6727399999999998E-5</c:v>
                </c:pt>
                <c:pt idx="4605">
                  <c:v>9.6731999999999995E-5</c:v>
                </c:pt>
                <c:pt idx="4606">
                  <c:v>9.6736499999999998E-5</c:v>
                </c:pt>
                <c:pt idx="4607">
                  <c:v>9.6741000000000001E-5</c:v>
                </c:pt>
                <c:pt idx="4608">
                  <c:v>9.6745500000000004E-5</c:v>
                </c:pt>
                <c:pt idx="4609">
                  <c:v>9.6749999999999994E-5</c:v>
                </c:pt>
                <c:pt idx="4610">
                  <c:v>9.6754499999999997E-5</c:v>
                </c:pt>
                <c:pt idx="4611">
                  <c:v>9.6759E-5</c:v>
                </c:pt>
                <c:pt idx="4612">
                  <c:v>9.6763500000000003E-5</c:v>
                </c:pt>
                <c:pt idx="4613">
                  <c:v>9.6767899999999999E-5</c:v>
                </c:pt>
                <c:pt idx="4614">
                  <c:v>9.6772200000000002E-5</c:v>
                </c:pt>
                <c:pt idx="4615">
                  <c:v>9.6776599999999998E-5</c:v>
                </c:pt>
                <c:pt idx="4616">
                  <c:v>9.6780999999999994E-5</c:v>
                </c:pt>
                <c:pt idx="4617">
                  <c:v>9.6785299999999996E-5</c:v>
                </c:pt>
                <c:pt idx="4618">
                  <c:v>9.6789700000000006E-5</c:v>
                </c:pt>
                <c:pt idx="4619">
                  <c:v>9.6794100000000002E-5</c:v>
                </c:pt>
                <c:pt idx="4620">
                  <c:v>9.6798499999999998E-5</c:v>
                </c:pt>
                <c:pt idx="4621">
                  <c:v>9.6802800000000001E-5</c:v>
                </c:pt>
                <c:pt idx="4622">
                  <c:v>9.6807199999999997E-5</c:v>
                </c:pt>
                <c:pt idx="4623">
                  <c:v>9.6811600000000007E-5</c:v>
                </c:pt>
                <c:pt idx="4624">
                  <c:v>9.6815899999999996E-5</c:v>
                </c:pt>
                <c:pt idx="4625">
                  <c:v>9.6820300000000005E-5</c:v>
                </c:pt>
                <c:pt idx="4626">
                  <c:v>9.6824500000000001E-5</c:v>
                </c:pt>
                <c:pt idx="4627">
                  <c:v>9.6828800000000004E-5</c:v>
                </c:pt>
                <c:pt idx="4628">
                  <c:v>9.6832999999999999E-5</c:v>
                </c:pt>
                <c:pt idx="4629">
                  <c:v>9.6837199999999995E-5</c:v>
                </c:pt>
                <c:pt idx="4630">
                  <c:v>9.6841400000000004E-5</c:v>
                </c:pt>
                <c:pt idx="4631">
                  <c:v>9.6845699999999993E-5</c:v>
                </c:pt>
                <c:pt idx="4632">
                  <c:v>9.6849900000000003E-5</c:v>
                </c:pt>
                <c:pt idx="4633">
                  <c:v>9.6854099999999998E-5</c:v>
                </c:pt>
                <c:pt idx="4634">
                  <c:v>9.6858299999999994E-5</c:v>
                </c:pt>
                <c:pt idx="4635">
                  <c:v>9.6862599999999997E-5</c:v>
                </c:pt>
                <c:pt idx="4636">
                  <c:v>9.6866800000000006E-5</c:v>
                </c:pt>
                <c:pt idx="4637">
                  <c:v>9.6871000000000001E-5</c:v>
                </c:pt>
                <c:pt idx="4638">
                  <c:v>9.6875300000000004E-5</c:v>
                </c:pt>
                <c:pt idx="4639">
                  <c:v>9.6879400000000006E-5</c:v>
                </c:pt>
                <c:pt idx="4640">
                  <c:v>9.6883499999999995E-5</c:v>
                </c:pt>
                <c:pt idx="4641">
                  <c:v>9.6887599999999997E-5</c:v>
                </c:pt>
                <c:pt idx="4642">
                  <c:v>9.6891699999999999E-5</c:v>
                </c:pt>
                <c:pt idx="4643">
                  <c:v>9.6895800000000002E-5</c:v>
                </c:pt>
                <c:pt idx="4644">
                  <c:v>9.6899900000000004E-5</c:v>
                </c:pt>
                <c:pt idx="4645">
                  <c:v>9.6904000000000006E-5</c:v>
                </c:pt>
                <c:pt idx="4646">
                  <c:v>9.6908099999999995E-5</c:v>
                </c:pt>
                <c:pt idx="4647">
                  <c:v>9.6912100000000003E-5</c:v>
                </c:pt>
                <c:pt idx="4648">
                  <c:v>9.6916200000000006E-5</c:v>
                </c:pt>
                <c:pt idx="4649">
                  <c:v>9.6920299999999994E-5</c:v>
                </c:pt>
                <c:pt idx="4650">
                  <c:v>9.6924399999999996E-5</c:v>
                </c:pt>
                <c:pt idx="4651">
                  <c:v>9.6928499999999999E-5</c:v>
                </c:pt>
                <c:pt idx="4652">
                  <c:v>9.6932600000000001E-5</c:v>
                </c:pt>
                <c:pt idx="4653">
                  <c:v>9.6936599999999996E-5</c:v>
                </c:pt>
                <c:pt idx="4654">
                  <c:v>9.6940499999999998E-5</c:v>
                </c:pt>
                <c:pt idx="4655">
                  <c:v>9.6944500000000007E-5</c:v>
                </c:pt>
                <c:pt idx="4656">
                  <c:v>9.6948399999999995E-5</c:v>
                </c:pt>
                <c:pt idx="4657">
                  <c:v>9.6952400000000004E-5</c:v>
                </c:pt>
                <c:pt idx="4658">
                  <c:v>9.6956300000000005E-5</c:v>
                </c:pt>
                <c:pt idx="4659">
                  <c:v>9.6960199999999994E-5</c:v>
                </c:pt>
                <c:pt idx="4660">
                  <c:v>9.6964200000000002E-5</c:v>
                </c:pt>
                <c:pt idx="4661">
                  <c:v>9.6968100000000004E-5</c:v>
                </c:pt>
                <c:pt idx="4662">
                  <c:v>9.6972099999999999E-5</c:v>
                </c:pt>
                <c:pt idx="4663">
                  <c:v>9.6976000000000001E-5</c:v>
                </c:pt>
                <c:pt idx="4664">
                  <c:v>9.6979999999999996E-5</c:v>
                </c:pt>
                <c:pt idx="4665">
                  <c:v>9.6983899999999998E-5</c:v>
                </c:pt>
                <c:pt idx="4666">
                  <c:v>9.6987899999999993E-5</c:v>
                </c:pt>
                <c:pt idx="4667">
                  <c:v>9.6991799999999995E-5</c:v>
                </c:pt>
                <c:pt idx="4668">
                  <c:v>9.6995600000000004E-5</c:v>
                </c:pt>
                <c:pt idx="4669">
                  <c:v>9.6999399999999998E-5</c:v>
                </c:pt>
                <c:pt idx="4670">
                  <c:v>9.7003200000000007E-5</c:v>
                </c:pt>
                <c:pt idx="4671">
                  <c:v>9.7007000000000001E-5</c:v>
                </c:pt>
                <c:pt idx="4672">
                  <c:v>9.7010799999999996E-5</c:v>
                </c:pt>
                <c:pt idx="4673">
                  <c:v>9.7014600000000005E-5</c:v>
                </c:pt>
                <c:pt idx="4674">
                  <c:v>9.7018399999999999E-5</c:v>
                </c:pt>
                <c:pt idx="4675">
                  <c:v>9.7022199999999994E-5</c:v>
                </c:pt>
                <c:pt idx="4676">
                  <c:v>9.7026000000000002E-5</c:v>
                </c:pt>
                <c:pt idx="4677">
                  <c:v>9.7029799999999997E-5</c:v>
                </c:pt>
                <c:pt idx="4678">
                  <c:v>9.7033699999999999E-5</c:v>
                </c:pt>
                <c:pt idx="4679">
                  <c:v>9.7037499999999994E-5</c:v>
                </c:pt>
                <c:pt idx="4680">
                  <c:v>9.7041300000000002E-5</c:v>
                </c:pt>
                <c:pt idx="4681">
                  <c:v>9.7045000000000003E-5</c:v>
                </c:pt>
                <c:pt idx="4682">
                  <c:v>9.7048700000000005E-5</c:v>
                </c:pt>
                <c:pt idx="4683">
                  <c:v>9.7052400000000006E-5</c:v>
                </c:pt>
                <c:pt idx="4684">
                  <c:v>9.7056099999999994E-5</c:v>
                </c:pt>
                <c:pt idx="4685">
                  <c:v>9.7059700000000002E-5</c:v>
                </c:pt>
                <c:pt idx="4686">
                  <c:v>9.7063400000000003E-5</c:v>
                </c:pt>
                <c:pt idx="4687">
                  <c:v>9.7067100000000004E-5</c:v>
                </c:pt>
                <c:pt idx="4688">
                  <c:v>9.7070699999999999E-5</c:v>
                </c:pt>
                <c:pt idx="4689">
                  <c:v>9.70744E-5</c:v>
                </c:pt>
                <c:pt idx="4690">
                  <c:v>9.7078100000000001E-5</c:v>
                </c:pt>
                <c:pt idx="4691">
                  <c:v>9.7081800000000003E-5</c:v>
                </c:pt>
                <c:pt idx="4692">
                  <c:v>9.7085399999999997E-5</c:v>
                </c:pt>
                <c:pt idx="4693">
                  <c:v>9.7089099999999998E-5</c:v>
                </c:pt>
                <c:pt idx="4694">
                  <c:v>9.70928E-5</c:v>
                </c:pt>
                <c:pt idx="4695">
                  <c:v>9.7096399999999994E-5</c:v>
                </c:pt>
                <c:pt idx="4696">
                  <c:v>9.7100000000000002E-5</c:v>
                </c:pt>
                <c:pt idx="4697">
                  <c:v>9.7103500000000003E-5</c:v>
                </c:pt>
                <c:pt idx="4698">
                  <c:v>9.7107099999999997E-5</c:v>
                </c:pt>
                <c:pt idx="4699">
                  <c:v>9.7110599999999998E-5</c:v>
                </c:pt>
                <c:pt idx="4700">
                  <c:v>9.7114099999999999E-5</c:v>
                </c:pt>
                <c:pt idx="4701">
                  <c:v>9.7117699999999993E-5</c:v>
                </c:pt>
                <c:pt idx="4702">
                  <c:v>9.7121199999999994E-5</c:v>
                </c:pt>
                <c:pt idx="4703">
                  <c:v>9.7124800000000002E-5</c:v>
                </c:pt>
                <c:pt idx="4704">
                  <c:v>9.7128300000000003E-5</c:v>
                </c:pt>
                <c:pt idx="4705">
                  <c:v>9.7131899999999997E-5</c:v>
                </c:pt>
                <c:pt idx="4706">
                  <c:v>9.7135399999999998E-5</c:v>
                </c:pt>
                <c:pt idx="4707">
                  <c:v>9.7138899999999999E-5</c:v>
                </c:pt>
                <c:pt idx="4708">
                  <c:v>9.7142499999999994E-5</c:v>
                </c:pt>
                <c:pt idx="4709">
                  <c:v>9.7145999999999995E-5</c:v>
                </c:pt>
                <c:pt idx="4710">
                  <c:v>9.7149400000000002E-5</c:v>
                </c:pt>
                <c:pt idx="4711">
                  <c:v>9.7152900000000003E-5</c:v>
                </c:pt>
                <c:pt idx="4712">
                  <c:v>9.7156299999999997E-5</c:v>
                </c:pt>
                <c:pt idx="4713">
                  <c:v>9.7159700000000004E-5</c:v>
                </c:pt>
                <c:pt idx="4714">
                  <c:v>9.7163099999999998E-5</c:v>
                </c:pt>
                <c:pt idx="4715">
                  <c:v>9.7166500000000006E-5</c:v>
                </c:pt>
                <c:pt idx="4716">
                  <c:v>9.7169899999999999E-5</c:v>
                </c:pt>
                <c:pt idx="4717">
                  <c:v>9.7173299999999993E-5</c:v>
                </c:pt>
                <c:pt idx="4718">
                  <c:v>9.7176700000000001E-5</c:v>
                </c:pt>
                <c:pt idx="4719">
                  <c:v>9.7180099999999995E-5</c:v>
                </c:pt>
                <c:pt idx="4720">
                  <c:v>9.7183599999999996E-5</c:v>
                </c:pt>
                <c:pt idx="4721">
                  <c:v>9.7187000000000003E-5</c:v>
                </c:pt>
                <c:pt idx="4722">
                  <c:v>9.7190399999999997E-5</c:v>
                </c:pt>
                <c:pt idx="4723">
                  <c:v>9.7193800000000004E-5</c:v>
                </c:pt>
                <c:pt idx="4724">
                  <c:v>9.7197199999999998E-5</c:v>
                </c:pt>
                <c:pt idx="4725">
                  <c:v>9.7200499999999999E-5</c:v>
                </c:pt>
                <c:pt idx="4726">
                  <c:v>9.7203700000000006E-5</c:v>
                </c:pt>
                <c:pt idx="4727">
                  <c:v>9.7207000000000006E-5</c:v>
                </c:pt>
                <c:pt idx="4728">
                  <c:v>9.7210300000000007E-5</c:v>
                </c:pt>
                <c:pt idx="4729">
                  <c:v>9.7213599999999994E-5</c:v>
                </c:pt>
                <c:pt idx="4730">
                  <c:v>9.7216899999999994E-5</c:v>
                </c:pt>
                <c:pt idx="4731">
                  <c:v>9.7220199999999995E-5</c:v>
                </c:pt>
                <c:pt idx="4732">
                  <c:v>9.7223400000000002E-5</c:v>
                </c:pt>
                <c:pt idx="4733">
                  <c:v>9.7226700000000002E-5</c:v>
                </c:pt>
                <c:pt idx="4734">
                  <c:v>9.7230000000000003E-5</c:v>
                </c:pt>
                <c:pt idx="4735">
                  <c:v>9.7233300000000003E-5</c:v>
                </c:pt>
                <c:pt idx="4736">
                  <c:v>9.7236600000000003E-5</c:v>
                </c:pt>
                <c:pt idx="4737">
                  <c:v>9.7239799999999997E-5</c:v>
                </c:pt>
                <c:pt idx="4738">
                  <c:v>9.7243099999999997E-5</c:v>
                </c:pt>
                <c:pt idx="4739">
                  <c:v>9.7246300000000004E-5</c:v>
                </c:pt>
                <c:pt idx="4740">
                  <c:v>9.7249499999999998E-5</c:v>
                </c:pt>
                <c:pt idx="4741">
                  <c:v>9.7252599999999998E-5</c:v>
                </c:pt>
                <c:pt idx="4742">
                  <c:v>9.7255800000000005E-5</c:v>
                </c:pt>
                <c:pt idx="4743">
                  <c:v>9.7258999999999998E-5</c:v>
                </c:pt>
                <c:pt idx="4744">
                  <c:v>9.7262099999999998E-5</c:v>
                </c:pt>
                <c:pt idx="4745">
                  <c:v>9.7265300000000005E-5</c:v>
                </c:pt>
                <c:pt idx="4746">
                  <c:v>9.7268400000000005E-5</c:v>
                </c:pt>
                <c:pt idx="4747">
                  <c:v>9.7271599999999999E-5</c:v>
                </c:pt>
                <c:pt idx="4748">
                  <c:v>9.7274699999999999E-5</c:v>
                </c:pt>
                <c:pt idx="4749">
                  <c:v>9.7277900000000006E-5</c:v>
                </c:pt>
                <c:pt idx="4750">
                  <c:v>9.7281000000000006E-5</c:v>
                </c:pt>
                <c:pt idx="4751">
                  <c:v>9.7284199999999999E-5</c:v>
                </c:pt>
                <c:pt idx="4752">
                  <c:v>9.7287400000000006E-5</c:v>
                </c:pt>
                <c:pt idx="4753">
                  <c:v>9.7290500000000006E-5</c:v>
                </c:pt>
                <c:pt idx="4754">
                  <c:v>9.7293600000000006E-5</c:v>
                </c:pt>
                <c:pt idx="4755">
                  <c:v>9.7296700000000006E-5</c:v>
                </c:pt>
                <c:pt idx="4756">
                  <c:v>9.7299699999999999E-5</c:v>
                </c:pt>
                <c:pt idx="4757">
                  <c:v>9.7302700000000006E-5</c:v>
                </c:pt>
                <c:pt idx="4758">
                  <c:v>9.7305800000000006E-5</c:v>
                </c:pt>
                <c:pt idx="4759">
                  <c:v>9.7308799999999999E-5</c:v>
                </c:pt>
                <c:pt idx="4760">
                  <c:v>9.7311800000000006E-5</c:v>
                </c:pt>
                <c:pt idx="4761">
                  <c:v>9.7314900000000006E-5</c:v>
                </c:pt>
                <c:pt idx="4762">
                  <c:v>9.7317899999999999E-5</c:v>
                </c:pt>
                <c:pt idx="4763">
                  <c:v>9.7320900000000005E-5</c:v>
                </c:pt>
                <c:pt idx="4764">
                  <c:v>9.7323899999999998E-5</c:v>
                </c:pt>
                <c:pt idx="4765">
                  <c:v>9.7326999999999998E-5</c:v>
                </c:pt>
                <c:pt idx="4766">
                  <c:v>9.7330000000000005E-5</c:v>
                </c:pt>
                <c:pt idx="4767">
                  <c:v>9.7332999999999998E-5</c:v>
                </c:pt>
                <c:pt idx="4768">
                  <c:v>9.7336099999999998E-5</c:v>
                </c:pt>
                <c:pt idx="4769">
                  <c:v>9.7339100000000005E-5</c:v>
                </c:pt>
                <c:pt idx="4770">
                  <c:v>9.7342000000000004E-5</c:v>
                </c:pt>
                <c:pt idx="4771">
                  <c:v>9.7344900000000004E-5</c:v>
                </c:pt>
                <c:pt idx="4772">
                  <c:v>9.7347800000000003E-5</c:v>
                </c:pt>
                <c:pt idx="4773">
                  <c:v>9.7350700000000003E-5</c:v>
                </c:pt>
                <c:pt idx="4774">
                  <c:v>9.7353600000000002E-5</c:v>
                </c:pt>
                <c:pt idx="4775">
                  <c:v>9.7356500000000002E-5</c:v>
                </c:pt>
                <c:pt idx="4776">
                  <c:v>9.7359400000000002E-5</c:v>
                </c:pt>
                <c:pt idx="4777">
                  <c:v>9.7362399999999995E-5</c:v>
                </c:pt>
                <c:pt idx="4778">
                  <c:v>9.7365299999999994E-5</c:v>
                </c:pt>
                <c:pt idx="4779">
                  <c:v>9.7368199999999994E-5</c:v>
                </c:pt>
                <c:pt idx="4780">
                  <c:v>9.7371099999999993E-5</c:v>
                </c:pt>
                <c:pt idx="4781">
                  <c:v>9.7374000000000007E-5</c:v>
                </c:pt>
                <c:pt idx="4782">
                  <c:v>9.7376900000000006E-5</c:v>
                </c:pt>
                <c:pt idx="4783">
                  <c:v>9.7379800000000006E-5</c:v>
                </c:pt>
                <c:pt idx="4784">
                  <c:v>9.7382700000000005E-5</c:v>
                </c:pt>
                <c:pt idx="4785">
                  <c:v>9.7385600000000005E-5</c:v>
                </c:pt>
                <c:pt idx="4786">
                  <c:v>9.7388399999999997E-5</c:v>
                </c:pt>
                <c:pt idx="4787">
                  <c:v>9.7391200000000004E-5</c:v>
                </c:pt>
                <c:pt idx="4788">
                  <c:v>9.7393900000000003E-5</c:v>
                </c:pt>
                <c:pt idx="4789">
                  <c:v>9.7396699999999995E-5</c:v>
                </c:pt>
                <c:pt idx="4790">
                  <c:v>9.7399500000000001E-5</c:v>
                </c:pt>
                <c:pt idx="4791">
                  <c:v>9.7402299999999994E-5</c:v>
                </c:pt>
                <c:pt idx="4792">
                  <c:v>9.74051E-5</c:v>
                </c:pt>
                <c:pt idx="4793">
                  <c:v>9.7407900000000006E-5</c:v>
                </c:pt>
                <c:pt idx="4794">
                  <c:v>9.7410699999999999E-5</c:v>
                </c:pt>
                <c:pt idx="4795">
                  <c:v>9.7413500000000005E-5</c:v>
                </c:pt>
                <c:pt idx="4796">
                  <c:v>9.7416200000000004E-5</c:v>
                </c:pt>
                <c:pt idx="4797">
                  <c:v>9.7418999999999997E-5</c:v>
                </c:pt>
                <c:pt idx="4798">
                  <c:v>9.7421800000000003E-5</c:v>
                </c:pt>
                <c:pt idx="4799">
                  <c:v>9.7424599999999996E-5</c:v>
                </c:pt>
                <c:pt idx="4800">
                  <c:v>9.7427400000000002E-5</c:v>
                </c:pt>
                <c:pt idx="4801">
                  <c:v>9.7430100000000001E-5</c:v>
                </c:pt>
                <c:pt idx="4802">
                  <c:v>9.74328E-5</c:v>
                </c:pt>
                <c:pt idx="4803">
                  <c:v>9.7435499999999999E-5</c:v>
                </c:pt>
                <c:pt idx="4804">
                  <c:v>9.7438100000000005E-5</c:v>
                </c:pt>
                <c:pt idx="4805">
                  <c:v>9.7440800000000004E-5</c:v>
                </c:pt>
                <c:pt idx="4806">
                  <c:v>9.7443500000000003E-5</c:v>
                </c:pt>
                <c:pt idx="4807">
                  <c:v>9.7446099999999995E-5</c:v>
                </c:pt>
                <c:pt idx="4808">
                  <c:v>9.7448799999999994E-5</c:v>
                </c:pt>
                <c:pt idx="4809">
                  <c:v>9.7451499999999994E-5</c:v>
                </c:pt>
                <c:pt idx="4810">
                  <c:v>9.7454099999999999E-5</c:v>
                </c:pt>
                <c:pt idx="4811">
                  <c:v>9.7456799999999998E-5</c:v>
                </c:pt>
                <c:pt idx="4812">
                  <c:v>9.7459499999999998E-5</c:v>
                </c:pt>
                <c:pt idx="4813">
                  <c:v>9.7462199999999997E-5</c:v>
                </c:pt>
                <c:pt idx="4814">
                  <c:v>9.7464800000000002E-5</c:v>
                </c:pt>
                <c:pt idx="4815">
                  <c:v>9.7467500000000002E-5</c:v>
                </c:pt>
                <c:pt idx="4816">
                  <c:v>9.7470200000000001E-5</c:v>
                </c:pt>
                <c:pt idx="4817">
                  <c:v>9.7472800000000006E-5</c:v>
                </c:pt>
                <c:pt idx="4818">
                  <c:v>9.7475399999999999E-5</c:v>
                </c:pt>
                <c:pt idx="4819">
                  <c:v>9.7477899999999997E-5</c:v>
                </c:pt>
                <c:pt idx="4820">
                  <c:v>9.7480500000000003E-5</c:v>
                </c:pt>
                <c:pt idx="4821">
                  <c:v>9.7483000000000002E-5</c:v>
                </c:pt>
                <c:pt idx="4822">
                  <c:v>9.7485599999999994E-5</c:v>
                </c:pt>
                <c:pt idx="4823">
                  <c:v>9.7488100000000006E-5</c:v>
                </c:pt>
                <c:pt idx="4824">
                  <c:v>9.7490699999999998E-5</c:v>
                </c:pt>
                <c:pt idx="4825">
                  <c:v>9.7493199999999997E-5</c:v>
                </c:pt>
                <c:pt idx="4826">
                  <c:v>9.7495800000000003E-5</c:v>
                </c:pt>
                <c:pt idx="4827">
                  <c:v>9.7498300000000001E-5</c:v>
                </c:pt>
                <c:pt idx="4828">
                  <c:v>9.7500899999999993E-5</c:v>
                </c:pt>
                <c:pt idx="4829">
                  <c:v>9.7503499999999999E-5</c:v>
                </c:pt>
                <c:pt idx="4830">
                  <c:v>9.7505999999999998E-5</c:v>
                </c:pt>
                <c:pt idx="4831">
                  <c:v>9.7508600000000004E-5</c:v>
                </c:pt>
                <c:pt idx="4832">
                  <c:v>9.7511100000000002E-5</c:v>
                </c:pt>
                <c:pt idx="4833">
                  <c:v>9.7513699999999994E-5</c:v>
                </c:pt>
                <c:pt idx="4834">
                  <c:v>9.75161E-5</c:v>
                </c:pt>
                <c:pt idx="4835">
                  <c:v>9.7518599999999998E-5</c:v>
                </c:pt>
                <c:pt idx="4836">
                  <c:v>9.7521000000000004E-5</c:v>
                </c:pt>
                <c:pt idx="4837">
                  <c:v>9.7523399999999995E-5</c:v>
                </c:pt>
                <c:pt idx="4838">
                  <c:v>9.7525899999999994E-5</c:v>
                </c:pt>
                <c:pt idx="4839">
                  <c:v>9.7528299999999999E-5</c:v>
                </c:pt>
                <c:pt idx="4840">
                  <c:v>9.7530799999999998E-5</c:v>
                </c:pt>
                <c:pt idx="4841">
                  <c:v>9.7533200000000003E-5</c:v>
                </c:pt>
                <c:pt idx="4842">
                  <c:v>9.7535599999999995E-5</c:v>
                </c:pt>
                <c:pt idx="4843">
                  <c:v>9.7538099999999994E-5</c:v>
                </c:pt>
                <c:pt idx="4844">
                  <c:v>9.7540499999999999E-5</c:v>
                </c:pt>
                <c:pt idx="4845">
                  <c:v>9.7542999999999998E-5</c:v>
                </c:pt>
                <c:pt idx="4846">
                  <c:v>9.7545400000000003E-5</c:v>
                </c:pt>
                <c:pt idx="4847">
                  <c:v>9.7547799999999995E-5</c:v>
                </c:pt>
                <c:pt idx="4848">
                  <c:v>9.7550299999999993E-5</c:v>
                </c:pt>
                <c:pt idx="4849">
                  <c:v>9.7552699999999999E-5</c:v>
                </c:pt>
                <c:pt idx="4850">
                  <c:v>9.7555100000000004E-5</c:v>
                </c:pt>
                <c:pt idx="4851">
                  <c:v>9.7557499999999996E-5</c:v>
                </c:pt>
                <c:pt idx="4852">
                  <c:v>9.7559900000000001E-5</c:v>
                </c:pt>
                <c:pt idx="4853">
                  <c:v>9.7562199999999999E-5</c:v>
                </c:pt>
                <c:pt idx="4854">
                  <c:v>9.7564499999999997E-5</c:v>
                </c:pt>
                <c:pt idx="4855">
                  <c:v>9.7566799999999996E-5</c:v>
                </c:pt>
                <c:pt idx="4856">
                  <c:v>9.7569200000000001E-5</c:v>
                </c:pt>
                <c:pt idx="4857">
                  <c:v>9.7571499999999999E-5</c:v>
                </c:pt>
                <c:pt idx="4858">
                  <c:v>9.7573799999999997E-5</c:v>
                </c:pt>
                <c:pt idx="4859">
                  <c:v>9.7576099999999996E-5</c:v>
                </c:pt>
                <c:pt idx="4860">
                  <c:v>9.7578500000000001E-5</c:v>
                </c:pt>
                <c:pt idx="4861">
                  <c:v>9.7580799999999999E-5</c:v>
                </c:pt>
                <c:pt idx="4862">
                  <c:v>9.7583099999999997E-5</c:v>
                </c:pt>
                <c:pt idx="4863">
                  <c:v>9.7585399999999996E-5</c:v>
                </c:pt>
                <c:pt idx="4864">
                  <c:v>9.7587800000000001E-5</c:v>
                </c:pt>
                <c:pt idx="4865">
                  <c:v>9.7590099999999999E-5</c:v>
                </c:pt>
                <c:pt idx="4866">
                  <c:v>9.7592399999999998E-5</c:v>
                </c:pt>
                <c:pt idx="4867">
                  <c:v>9.7594800000000003E-5</c:v>
                </c:pt>
                <c:pt idx="4868">
                  <c:v>9.7597100000000001E-5</c:v>
                </c:pt>
                <c:pt idx="4869">
                  <c:v>9.7599300000000006E-5</c:v>
                </c:pt>
                <c:pt idx="4870">
                  <c:v>9.7601499999999997E-5</c:v>
                </c:pt>
                <c:pt idx="4871">
                  <c:v>9.7603700000000002E-5</c:v>
                </c:pt>
                <c:pt idx="4872">
                  <c:v>9.7605899999999993E-5</c:v>
                </c:pt>
                <c:pt idx="4873">
                  <c:v>9.7608200000000005E-5</c:v>
                </c:pt>
                <c:pt idx="4874">
                  <c:v>9.7610399999999996E-5</c:v>
                </c:pt>
                <c:pt idx="4875">
                  <c:v>9.7612600000000001E-5</c:v>
                </c:pt>
                <c:pt idx="4876">
                  <c:v>9.7614800000000006E-5</c:v>
                </c:pt>
                <c:pt idx="4877">
                  <c:v>9.7616999999999997E-5</c:v>
                </c:pt>
                <c:pt idx="4878">
                  <c:v>9.7619200000000002E-5</c:v>
                </c:pt>
                <c:pt idx="4879">
                  <c:v>9.7621399999999993E-5</c:v>
                </c:pt>
                <c:pt idx="4880">
                  <c:v>9.7623700000000005E-5</c:v>
                </c:pt>
                <c:pt idx="4881">
                  <c:v>9.7625899999999996E-5</c:v>
                </c:pt>
                <c:pt idx="4882">
                  <c:v>9.7628100000000001E-5</c:v>
                </c:pt>
                <c:pt idx="4883">
                  <c:v>9.7630300000000006E-5</c:v>
                </c:pt>
                <c:pt idx="4884">
                  <c:v>9.7632499999999997E-5</c:v>
                </c:pt>
                <c:pt idx="4885">
                  <c:v>9.7634700000000002E-5</c:v>
                </c:pt>
                <c:pt idx="4886">
                  <c:v>9.7637E-5</c:v>
                </c:pt>
                <c:pt idx="4887">
                  <c:v>9.7639099999999998E-5</c:v>
                </c:pt>
                <c:pt idx="4888">
                  <c:v>9.7641199999999996E-5</c:v>
                </c:pt>
                <c:pt idx="4889">
                  <c:v>9.7643299999999994E-5</c:v>
                </c:pt>
                <c:pt idx="4890">
                  <c:v>9.7645400000000005E-5</c:v>
                </c:pt>
                <c:pt idx="4891">
                  <c:v>9.7647500000000003E-5</c:v>
                </c:pt>
                <c:pt idx="4892">
                  <c:v>9.7649600000000001E-5</c:v>
                </c:pt>
                <c:pt idx="4893">
                  <c:v>9.7651699999999999E-5</c:v>
                </c:pt>
                <c:pt idx="4894">
                  <c:v>9.7653799999999997E-5</c:v>
                </c:pt>
                <c:pt idx="4895">
                  <c:v>9.7655899999999994E-5</c:v>
                </c:pt>
                <c:pt idx="4896">
                  <c:v>9.7658000000000006E-5</c:v>
                </c:pt>
                <c:pt idx="4897">
                  <c:v>9.7660100000000004E-5</c:v>
                </c:pt>
                <c:pt idx="4898">
                  <c:v>9.7662200000000002E-5</c:v>
                </c:pt>
                <c:pt idx="4899">
                  <c:v>9.7664299999999999E-5</c:v>
                </c:pt>
                <c:pt idx="4900">
                  <c:v>9.7666500000000004E-5</c:v>
                </c:pt>
                <c:pt idx="4901">
                  <c:v>9.7668600000000002E-5</c:v>
                </c:pt>
                <c:pt idx="4902">
                  <c:v>9.76707E-5</c:v>
                </c:pt>
                <c:pt idx="4903">
                  <c:v>9.7672799999999998E-5</c:v>
                </c:pt>
                <c:pt idx="4904">
                  <c:v>9.7674899999999995E-5</c:v>
                </c:pt>
                <c:pt idx="4905">
                  <c:v>9.76769E-5</c:v>
                </c:pt>
                <c:pt idx="4906">
                  <c:v>9.7678900000000004E-5</c:v>
                </c:pt>
                <c:pt idx="4907">
                  <c:v>9.7680899999999995E-5</c:v>
                </c:pt>
                <c:pt idx="4908">
                  <c:v>9.7682899999999999E-5</c:v>
                </c:pt>
                <c:pt idx="4909">
                  <c:v>9.7684900000000004E-5</c:v>
                </c:pt>
                <c:pt idx="4910">
                  <c:v>9.7686899999999995E-5</c:v>
                </c:pt>
                <c:pt idx="4911">
                  <c:v>9.7688899999999999E-5</c:v>
                </c:pt>
                <c:pt idx="4912">
                  <c:v>9.7690900000000003E-5</c:v>
                </c:pt>
                <c:pt idx="4913">
                  <c:v>9.7692899999999994E-5</c:v>
                </c:pt>
                <c:pt idx="4914">
                  <c:v>9.7694899999999999E-5</c:v>
                </c:pt>
                <c:pt idx="4915">
                  <c:v>9.7696900000000003E-5</c:v>
                </c:pt>
                <c:pt idx="4916">
                  <c:v>9.7698899999999994E-5</c:v>
                </c:pt>
                <c:pt idx="4917">
                  <c:v>9.7700899999999998E-5</c:v>
                </c:pt>
                <c:pt idx="4918">
                  <c:v>9.7702999999999996E-5</c:v>
                </c:pt>
                <c:pt idx="4919">
                  <c:v>9.7705000000000001E-5</c:v>
                </c:pt>
                <c:pt idx="4920">
                  <c:v>9.7707000000000005E-5</c:v>
                </c:pt>
                <c:pt idx="4921">
                  <c:v>9.7708999999999996E-5</c:v>
                </c:pt>
                <c:pt idx="4922">
                  <c:v>9.7711E-5</c:v>
                </c:pt>
                <c:pt idx="4923">
                  <c:v>9.7713000000000004E-5</c:v>
                </c:pt>
                <c:pt idx="4924">
                  <c:v>9.7714900000000002E-5</c:v>
                </c:pt>
                <c:pt idx="4925">
                  <c:v>9.7716799999999999E-5</c:v>
                </c:pt>
                <c:pt idx="4926">
                  <c:v>9.7718699999999997E-5</c:v>
                </c:pt>
                <c:pt idx="4927">
                  <c:v>9.7720599999999994E-5</c:v>
                </c:pt>
                <c:pt idx="4928">
                  <c:v>9.7722500000000005E-5</c:v>
                </c:pt>
                <c:pt idx="4929">
                  <c:v>9.7724400000000002E-5</c:v>
                </c:pt>
                <c:pt idx="4930">
                  <c:v>9.77263E-5</c:v>
                </c:pt>
                <c:pt idx="4931">
                  <c:v>9.7728199999999997E-5</c:v>
                </c:pt>
                <c:pt idx="4932">
                  <c:v>9.7730099999999995E-5</c:v>
                </c:pt>
                <c:pt idx="4933">
                  <c:v>9.7732000000000006E-5</c:v>
                </c:pt>
                <c:pt idx="4934">
                  <c:v>9.7733900000000003E-5</c:v>
                </c:pt>
                <c:pt idx="4935">
                  <c:v>9.77358E-5</c:v>
                </c:pt>
                <c:pt idx="4936">
                  <c:v>9.7737699999999998E-5</c:v>
                </c:pt>
                <c:pt idx="4937">
                  <c:v>9.7739599999999995E-5</c:v>
                </c:pt>
                <c:pt idx="4938">
                  <c:v>9.7741500000000006E-5</c:v>
                </c:pt>
                <c:pt idx="4939">
                  <c:v>9.7743400000000003E-5</c:v>
                </c:pt>
                <c:pt idx="4940">
                  <c:v>9.7745300000000001E-5</c:v>
                </c:pt>
                <c:pt idx="4941">
                  <c:v>9.7747199999999998E-5</c:v>
                </c:pt>
                <c:pt idx="4942">
                  <c:v>9.7749099999999996E-5</c:v>
                </c:pt>
                <c:pt idx="4943">
                  <c:v>9.77509E-5</c:v>
                </c:pt>
                <c:pt idx="4944">
                  <c:v>9.7752700000000003E-5</c:v>
                </c:pt>
                <c:pt idx="4945">
                  <c:v>9.7754499999999994E-5</c:v>
                </c:pt>
                <c:pt idx="4946">
                  <c:v>9.7756299999999998E-5</c:v>
                </c:pt>
                <c:pt idx="4947">
                  <c:v>9.7758100000000002E-5</c:v>
                </c:pt>
                <c:pt idx="4948">
                  <c:v>9.7759900000000006E-5</c:v>
                </c:pt>
                <c:pt idx="4949">
                  <c:v>9.7761699999999996E-5</c:v>
                </c:pt>
                <c:pt idx="4950">
                  <c:v>9.77635E-5</c:v>
                </c:pt>
                <c:pt idx="4951">
                  <c:v>9.7765300000000004E-5</c:v>
                </c:pt>
                <c:pt idx="4952">
                  <c:v>9.7767099999999994E-5</c:v>
                </c:pt>
                <c:pt idx="4953">
                  <c:v>9.7768899999999998E-5</c:v>
                </c:pt>
                <c:pt idx="4954">
                  <c:v>9.7770700000000002E-5</c:v>
                </c:pt>
                <c:pt idx="4955">
                  <c:v>9.7772500000000006E-5</c:v>
                </c:pt>
                <c:pt idx="4956">
                  <c:v>9.7774299999999997E-5</c:v>
                </c:pt>
                <c:pt idx="4957">
                  <c:v>9.7776100000000001E-5</c:v>
                </c:pt>
                <c:pt idx="4958">
                  <c:v>9.7777900000000005E-5</c:v>
                </c:pt>
                <c:pt idx="4959">
                  <c:v>9.7779699999999995E-5</c:v>
                </c:pt>
                <c:pt idx="4960">
                  <c:v>9.7781499999999999E-5</c:v>
                </c:pt>
                <c:pt idx="4961">
                  <c:v>9.7783300000000003E-5</c:v>
                </c:pt>
                <c:pt idx="4962">
                  <c:v>9.7785100000000007E-5</c:v>
                </c:pt>
                <c:pt idx="4963">
                  <c:v>9.7786800000000004E-5</c:v>
                </c:pt>
                <c:pt idx="4964">
                  <c:v>9.7788500000000001E-5</c:v>
                </c:pt>
                <c:pt idx="4965">
                  <c:v>9.7790199999999998E-5</c:v>
                </c:pt>
                <c:pt idx="4966">
                  <c:v>9.7791899999999995E-5</c:v>
                </c:pt>
                <c:pt idx="4967">
                  <c:v>9.7793600000000005E-5</c:v>
                </c:pt>
                <c:pt idx="4968">
                  <c:v>9.7795300000000002E-5</c:v>
                </c:pt>
                <c:pt idx="4969">
                  <c:v>9.7796999999999999E-5</c:v>
                </c:pt>
                <c:pt idx="4970">
                  <c:v>9.7798699999999996E-5</c:v>
                </c:pt>
                <c:pt idx="4971">
                  <c:v>9.7800400000000006E-5</c:v>
                </c:pt>
                <c:pt idx="4972">
                  <c:v>9.7802100000000003E-5</c:v>
                </c:pt>
                <c:pt idx="4973">
                  <c:v>9.78038E-5</c:v>
                </c:pt>
                <c:pt idx="4974">
                  <c:v>9.7805499999999997E-5</c:v>
                </c:pt>
                <c:pt idx="4975">
                  <c:v>9.7807199999999994E-5</c:v>
                </c:pt>
                <c:pt idx="4976">
                  <c:v>9.7808900000000005E-5</c:v>
                </c:pt>
                <c:pt idx="4977">
                  <c:v>9.7810600000000002E-5</c:v>
                </c:pt>
                <c:pt idx="4978">
                  <c:v>9.7812299999999999E-5</c:v>
                </c:pt>
                <c:pt idx="4979">
                  <c:v>9.7813999999999996E-5</c:v>
                </c:pt>
                <c:pt idx="4980">
                  <c:v>9.7815700000000006E-5</c:v>
                </c:pt>
                <c:pt idx="4981">
                  <c:v>9.7817400000000003E-5</c:v>
                </c:pt>
                <c:pt idx="4982">
                  <c:v>9.7819199999999993E-5</c:v>
                </c:pt>
                <c:pt idx="4983">
                  <c:v>9.7820799999999997E-5</c:v>
                </c:pt>
                <c:pt idx="4984">
                  <c:v>9.78224E-5</c:v>
                </c:pt>
                <c:pt idx="4985">
                  <c:v>9.7824000000000004E-5</c:v>
                </c:pt>
                <c:pt idx="4986">
                  <c:v>9.7825700000000001E-5</c:v>
                </c:pt>
                <c:pt idx="4987">
                  <c:v>9.7827300000000004E-5</c:v>
                </c:pt>
                <c:pt idx="4988">
                  <c:v>9.7828899999999994E-5</c:v>
                </c:pt>
                <c:pt idx="4989">
                  <c:v>9.7830499999999998E-5</c:v>
                </c:pt>
                <c:pt idx="4990">
                  <c:v>9.7832100000000001E-5</c:v>
                </c:pt>
                <c:pt idx="4991">
                  <c:v>9.7833700000000005E-5</c:v>
                </c:pt>
                <c:pt idx="4992">
                  <c:v>9.7835299999999995E-5</c:v>
                </c:pt>
                <c:pt idx="4993">
                  <c:v>9.7836899999999998E-5</c:v>
                </c:pt>
                <c:pt idx="4994">
                  <c:v>9.7838500000000002E-5</c:v>
                </c:pt>
                <c:pt idx="4995">
                  <c:v>9.7840100000000005E-5</c:v>
                </c:pt>
                <c:pt idx="4996">
                  <c:v>9.7841699999999995E-5</c:v>
                </c:pt>
                <c:pt idx="4997">
                  <c:v>9.7843299999999999E-5</c:v>
                </c:pt>
                <c:pt idx="4998">
                  <c:v>9.7844900000000002E-5</c:v>
                </c:pt>
                <c:pt idx="4999">
                  <c:v>9.7846500000000006E-5</c:v>
                </c:pt>
                <c:pt idx="5000">
                  <c:v>9.7848200000000003E-5</c:v>
                </c:pt>
                <c:pt idx="5001">
                  <c:v>9.7849800000000006E-5</c:v>
                </c:pt>
                <c:pt idx="5002">
                  <c:v>9.7851399999999996E-5</c:v>
                </c:pt>
                <c:pt idx="5003">
                  <c:v>9.7853E-5</c:v>
                </c:pt>
                <c:pt idx="5004">
                  <c:v>9.7854499999999996E-5</c:v>
                </c:pt>
                <c:pt idx="5005">
                  <c:v>9.7856000000000006E-5</c:v>
                </c:pt>
                <c:pt idx="5006">
                  <c:v>9.7857599999999996E-5</c:v>
                </c:pt>
                <c:pt idx="5007">
                  <c:v>9.7859100000000006E-5</c:v>
                </c:pt>
                <c:pt idx="5008">
                  <c:v>9.7860600000000003E-5</c:v>
                </c:pt>
                <c:pt idx="5009">
                  <c:v>9.7862099999999999E-5</c:v>
                </c:pt>
                <c:pt idx="5010">
                  <c:v>9.7863599999999996E-5</c:v>
                </c:pt>
                <c:pt idx="5011">
                  <c:v>9.7865100000000006E-5</c:v>
                </c:pt>
                <c:pt idx="5012">
                  <c:v>9.7866600000000002E-5</c:v>
                </c:pt>
                <c:pt idx="5013">
                  <c:v>9.7868200000000006E-5</c:v>
                </c:pt>
                <c:pt idx="5014">
                  <c:v>9.7869700000000003E-5</c:v>
                </c:pt>
                <c:pt idx="5015">
                  <c:v>9.7871199999999999E-5</c:v>
                </c:pt>
                <c:pt idx="5016">
                  <c:v>9.7872699999999996E-5</c:v>
                </c:pt>
                <c:pt idx="5017">
                  <c:v>9.7874200000000006E-5</c:v>
                </c:pt>
                <c:pt idx="5018">
                  <c:v>9.7875700000000002E-5</c:v>
                </c:pt>
                <c:pt idx="5019">
                  <c:v>9.7877300000000006E-5</c:v>
                </c:pt>
                <c:pt idx="5020">
                  <c:v>9.7878800000000002E-5</c:v>
                </c:pt>
                <c:pt idx="5021">
                  <c:v>9.7880299999999999E-5</c:v>
                </c:pt>
                <c:pt idx="5022">
                  <c:v>9.7881799999999995E-5</c:v>
                </c:pt>
                <c:pt idx="5023">
                  <c:v>9.7883300000000005E-5</c:v>
                </c:pt>
                <c:pt idx="5024">
                  <c:v>9.7884800000000002E-5</c:v>
                </c:pt>
                <c:pt idx="5025">
                  <c:v>9.7886299999999998E-5</c:v>
                </c:pt>
                <c:pt idx="5026">
                  <c:v>9.7887799999999995E-5</c:v>
                </c:pt>
                <c:pt idx="5027">
                  <c:v>9.7889199999999998E-5</c:v>
                </c:pt>
                <c:pt idx="5028">
                  <c:v>9.7890600000000001E-5</c:v>
                </c:pt>
                <c:pt idx="5029">
                  <c:v>9.7892099999999997E-5</c:v>
                </c:pt>
                <c:pt idx="5030">
                  <c:v>9.78935E-5</c:v>
                </c:pt>
                <c:pt idx="5031">
                  <c:v>9.7894900000000004E-5</c:v>
                </c:pt>
                <c:pt idx="5032">
                  <c:v>9.7896300000000007E-5</c:v>
                </c:pt>
                <c:pt idx="5033">
                  <c:v>9.7897800000000003E-5</c:v>
                </c:pt>
                <c:pt idx="5034">
                  <c:v>9.7899200000000006E-5</c:v>
                </c:pt>
                <c:pt idx="5035">
                  <c:v>9.7900599999999996E-5</c:v>
                </c:pt>
                <c:pt idx="5036">
                  <c:v>9.7901999999999999E-5</c:v>
                </c:pt>
                <c:pt idx="5037">
                  <c:v>9.7903499999999995E-5</c:v>
                </c:pt>
                <c:pt idx="5038">
                  <c:v>9.7904899999999998E-5</c:v>
                </c:pt>
                <c:pt idx="5039">
                  <c:v>9.7906300000000001E-5</c:v>
                </c:pt>
                <c:pt idx="5040">
                  <c:v>9.7907700000000005E-5</c:v>
                </c:pt>
                <c:pt idx="5041">
                  <c:v>9.7909200000000001E-5</c:v>
                </c:pt>
                <c:pt idx="5042">
                  <c:v>9.7910600000000004E-5</c:v>
                </c:pt>
                <c:pt idx="5043">
                  <c:v>9.7911999999999994E-5</c:v>
                </c:pt>
                <c:pt idx="5044">
                  <c:v>9.7913399999999997E-5</c:v>
                </c:pt>
                <c:pt idx="5045">
                  <c:v>9.7914900000000007E-5</c:v>
                </c:pt>
                <c:pt idx="5046">
                  <c:v>9.7916299999999996E-5</c:v>
                </c:pt>
                <c:pt idx="5047">
                  <c:v>9.7917699999999999E-5</c:v>
                </c:pt>
                <c:pt idx="5048">
                  <c:v>9.7919100000000002E-5</c:v>
                </c:pt>
                <c:pt idx="5049">
                  <c:v>9.7920399999999998E-5</c:v>
                </c:pt>
                <c:pt idx="5050">
                  <c:v>9.7921800000000002E-5</c:v>
                </c:pt>
                <c:pt idx="5051">
                  <c:v>9.7923099999999998E-5</c:v>
                </c:pt>
                <c:pt idx="5052">
                  <c:v>9.7924399999999994E-5</c:v>
                </c:pt>
                <c:pt idx="5053">
                  <c:v>9.7925799999999997E-5</c:v>
                </c:pt>
                <c:pt idx="5054">
                  <c:v>9.7927100000000006E-5</c:v>
                </c:pt>
                <c:pt idx="5055">
                  <c:v>9.7928400000000002E-5</c:v>
                </c:pt>
                <c:pt idx="5056">
                  <c:v>9.7929800000000006E-5</c:v>
                </c:pt>
                <c:pt idx="5057">
                  <c:v>9.7931100000000002E-5</c:v>
                </c:pt>
                <c:pt idx="5058">
                  <c:v>9.7932500000000005E-5</c:v>
                </c:pt>
                <c:pt idx="5059">
                  <c:v>9.7933800000000001E-5</c:v>
                </c:pt>
                <c:pt idx="5060">
                  <c:v>9.7935099999999997E-5</c:v>
                </c:pt>
                <c:pt idx="5061">
                  <c:v>9.79365E-5</c:v>
                </c:pt>
                <c:pt idx="5062">
                  <c:v>9.7937799999999996E-5</c:v>
                </c:pt>
                <c:pt idx="5063">
                  <c:v>9.7939199999999999E-5</c:v>
                </c:pt>
                <c:pt idx="5064">
                  <c:v>9.7940499999999995E-5</c:v>
                </c:pt>
                <c:pt idx="5065">
                  <c:v>9.7941800000000005E-5</c:v>
                </c:pt>
                <c:pt idx="5066">
                  <c:v>9.7943199999999994E-5</c:v>
                </c:pt>
                <c:pt idx="5067">
                  <c:v>9.7944500000000004E-5</c:v>
                </c:pt>
                <c:pt idx="5068">
                  <c:v>9.79458E-5</c:v>
                </c:pt>
                <c:pt idx="5069">
                  <c:v>9.7947200000000003E-5</c:v>
                </c:pt>
                <c:pt idx="5070">
                  <c:v>9.7948499999999999E-5</c:v>
                </c:pt>
                <c:pt idx="5071">
                  <c:v>9.7949799999999995E-5</c:v>
                </c:pt>
                <c:pt idx="5072">
                  <c:v>9.7951100000000005E-5</c:v>
                </c:pt>
                <c:pt idx="5073">
                  <c:v>9.7952299999999994E-5</c:v>
                </c:pt>
                <c:pt idx="5074">
                  <c:v>9.7953600000000004E-5</c:v>
                </c:pt>
                <c:pt idx="5075">
                  <c:v>9.7954800000000006E-5</c:v>
                </c:pt>
                <c:pt idx="5076">
                  <c:v>9.7956100000000002E-5</c:v>
                </c:pt>
                <c:pt idx="5077">
                  <c:v>9.7957300000000005E-5</c:v>
                </c:pt>
                <c:pt idx="5078">
                  <c:v>9.7958600000000001E-5</c:v>
                </c:pt>
                <c:pt idx="5079">
                  <c:v>9.7959800000000004E-5</c:v>
                </c:pt>
                <c:pt idx="5080">
                  <c:v>9.79611E-5</c:v>
                </c:pt>
                <c:pt idx="5081">
                  <c:v>9.7962399999999996E-5</c:v>
                </c:pt>
                <c:pt idx="5082">
                  <c:v>9.7963599999999998E-5</c:v>
                </c:pt>
                <c:pt idx="5083">
                  <c:v>9.7964899999999994E-5</c:v>
                </c:pt>
                <c:pt idx="5084">
                  <c:v>9.7966099999999997E-5</c:v>
                </c:pt>
                <c:pt idx="5085">
                  <c:v>9.7967400000000007E-5</c:v>
                </c:pt>
                <c:pt idx="5086">
                  <c:v>9.7968599999999996E-5</c:v>
                </c:pt>
                <c:pt idx="5087">
                  <c:v>9.7969900000000005E-5</c:v>
                </c:pt>
                <c:pt idx="5088">
                  <c:v>9.7971099999999994E-5</c:v>
                </c:pt>
                <c:pt idx="5089">
                  <c:v>9.7972400000000004E-5</c:v>
                </c:pt>
                <c:pt idx="5090">
                  <c:v>9.7973600000000007E-5</c:v>
                </c:pt>
                <c:pt idx="5091">
                  <c:v>9.7974900000000003E-5</c:v>
                </c:pt>
                <c:pt idx="5092">
                  <c:v>9.7976199999999999E-5</c:v>
                </c:pt>
                <c:pt idx="5093">
                  <c:v>9.7977400000000001E-5</c:v>
                </c:pt>
                <c:pt idx="5094">
                  <c:v>9.7978699999999998E-5</c:v>
                </c:pt>
                <c:pt idx="5095">
                  <c:v>9.7979800000000007E-5</c:v>
                </c:pt>
                <c:pt idx="5096">
                  <c:v>9.7980999999999996E-5</c:v>
                </c:pt>
                <c:pt idx="5097">
                  <c:v>9.7982199999999998E-5</c:v>
                </c:pt>
                <c:pt idx="5098">
                  <c:v>9.7983400000000001E-5</c:v>
                </c:pt>
                <c:pt idx="5099">
                  <c:v>9.7984499999999997E-5</c:v>
                </c:pt>
                <c:pt idx="5100">
                  <c:v>9.7985699999999999E-5</c:v>
                </c:pt>
                <c:pt idx="5101">
                  <c:v>9.7986900000000002E-5</c:v>
                </c:pt>
                <c:pt idx="5102">
                  <c:v>9.7988100000000005E-5</c:v>
                </c:pt>
                <c:pt idx="5103">
                  <c:v>9.79892E-5</c:v>
                </c:pt>
                <c:pt idx="5104">
                  <c:v>9.7990400000000003E-5</c:v>
                </c:pt>
                <c:pt idx="5105">
                  <c:v>9.7991600000000006E-5</c:v>
                </c:pt>
                <c:pt idx="5106">
                  <c:v>9.7992700000000001E-5</c:v>
                </c:pt>
                <c:pt idx="5107">
                  <c:v>9.7993900000000004E-5</c:v>
                </c:pt>
                <c:pt idx="5108">
                  <c:v>9.7995100000000006E-5</c:v>
                </c:pt>
                <c:pt idx="5109">
                  <c:v>9.7996299999999995E-5</c:v>
                </c:pt>
                <c:pt idx="5110">
                  <c:v>9.7997400000000005E-5</c:v>
                </c:pt>
                <c:pt idx="5111">
                  <c:v>9.7998599999999994E-5</c:v>
                </c:pt>
                <c:pt idx="5112">
                  <c:v>9.7999799999999996E-5</c:v>
                </c:pt>
                <c:pt idx="5113">
                  <c:v>9.8000999999999999E-5</c:v>
                </c:pt>
                <c:pt idx="5114">
                  <c:v>9.8002099999999995E-5</c:v>
                </c:pt>
                <c:pt idx="5115">
                  <c:v>9.8003299999999997E-5</c:v>
                </c:pt>
                <c:pt idx="5116">
                  <c:v>9.80045E-5</c:v>
                </c:pt>
                <c:pt idx="5117">
                  <c:v>9.8005700000000003E-5</c:v>
                </c:pt>
                <c:pt idx="5118">
                  <c:v>9.8006799999999998E-5</c:v>
                </c:pt>
                <c:pt idx="5119">
                  <c:v>9.8008000000000001E-5</c:v>
                </c:pt>
                <c:pt idx="5120">
                  <c:v>9.8009000000000003E-5</c:v>
                </c:pt>
                <c:pt idx="5121">
                  <c:v>9.8010099999999999E-5</c:v>
                </c:pt>
                <c:pt idx="5122">
                  <c:v>9.8011199999999994E-5</c:v>
                </c:pt>
                <c:pt idx="5123">
                  <c:v>9.8012300000000003E-5</c:v>
                </c:pt>
                <c:pt idx="5124">
                  <c:v>9.8013399999999999E-5</c:v>
                </c:pt>
                <c:pt idx="5125">
                  <c:v>9.8014499999999995E-5</c:v>
                </c:pt>
                <c:pt idx="5126">
                  <c:v>9.8015600000000004E-5</c:v>
                </c:pt>
                <c:pt idx="5127">
                  <c:v>9.80167E-5</c:v>
                </c:pt>
                <c:pt idx="5128">
                  <c:v>9.8017799999999995E-5</c:v>
                </c:pt>
                <c:pt idx="5129">
                  <c:v>9.8018900000000004E-5</c:v>
                </c:pt>
                <c:pt idx="5130">
                  <c:v>9.802E-5</c:v>
                </c:pt>
                <c:pt idx="5131">
                  <c:v>9.8021099999999996E-5</c:v>
                </c:pt>
                <c:pt idx="5132">
                  <c:v>9.8022200000000005E-5</c:v>
                </c:pt>
                <c:pt idx="5133">
                  <c:v>9.80233E-5</c:v>
                </c:pt>
                <c:pt idx="5134">
                  <c:v>9.8024399999999996E-5</c:v>
                </c:pt>
                <c:pt idx="5135">
                  <c:v>9.8025500000000005E-5</c:v>
                </c:pt>
                <c:pt idx="5136">
                  <c:v>9.8026600000000001E-5</c:v>
                </c:pt>
                <c:pt idx="5137">
                  <c:v>9.8027699999999997E-5</c:v>
                </c:pt>
                <c:pt idx="5138">
                  <c:v>9.8028800000000006E-5</c:v>
                </c:pt>
                <c:pt idx="5139">
                  <c:v>9.8029900000000001E-5</c:v>
                </c:pt>
                <c:pt idx="5140">
                  <c:v>9.8030900000000004E-5</c:v>
                </c:pt>
                <c:pt idx="5141">
                  <c:v>9.8031999999999999E-5</c:v>
                </c:pt>
                <c:pt idx="5142">
                  <c:v>9.8033099999999995E-5</c:v>
                </c:pt>
                <c:pt idx="5143">
                  <c:v>9.8034200000000004E-5</c:v>
                </c:pt>
                <c:pt idx="5144">
                  <c:v>9.80353E-5</c:v>
                </c:pt>
                <c:pt idx="5145">
                  <c:v>9.8036300000000002E-5</c:v>
                </c:pt>
                <c:pt idx="5146">
                  <c:v>9.8037399999999998E-5</c:v>
                </c:pt>
                <c:pt idx="5147">
                  <c:v>9.80384E-5</c:v>
                </c:pt>
                <c:pt idx="5148">
                  <c:v>9.8039400000000002E-5</c:v>
                </c:pt>
                <c:pt idx="5149">
                  <c:v>9.8040400000000004E-5</c:v>
                </c:pt>
                <c:pt idx="5150">
                  <c:v>9.8041400000000006E-5</c:v>
                </c:pt>
                <c:pt idx="5151">
                  <c:v>9.8042500000000002E-5</c:v>
                </c:pt>
                <c:pt idx="5152">
                  <c:v>9.8043500000000004E-5</c:v>
                </c:pt>
                <c:pt idx="5153">
                  <c:v>9.8044500000000006E-5</c:v>
                </c:pt>
                <c:pt idx="5154">
                  <c:v>9.8045499999999995E-5</c:v>
                </c:pt>
                <c:pt idx="5155">
                  <c:v>9.8046499999999997E-5</c:v>
                </c:pt>
                <c:pt idx="5156">
                  <c:v>9.8047600000000006E-5</c:v>
                </c:pt>
                <c:pt idx="5157">
                  <c:v>9.8048599999999995E-5</c:v>
                </c:pt>
                <c:pt idx="5158">
                  <c:v>9.8049599999999997E-5</c:v>
                </c:pt>
                <c:pt idx="5159">
                  <c:v>9.8050599999999999E-5</c:v>
                </c:pt>
                <c:pt idx="5160">
                  <c:v>9.8051600000000002E-5</c:v>
                </c:pt>
                <c:pt idx="5161">
                  <c:v>9.8052699999999997E-5</c:v>
                </c:pt>
                <c:pt idx="5162">
                  <c:v>9.8053699999999999E-5</c:v>
                </c:pt>
                <c:pt idx="5163">
                  <c:v>9.8054700000000002E-5</c:v>
                </c:pt>
                <c:pt idx="5164">
                  <c:v>9.8055700000000004E-5</c:v>
                </c:pt>
                <c:pt idx="5165">
                  <c:v>9.8056700000000006E-5</c:v>
                </c:pt>
                <c:pt idx="5166">
                  <c:v>9.8057800000000002E-5</c:v>
                </c:pt>
                <c:pt idx="5167">
                  <c:v>9.8058800000000004E-5</c:v>
                </c:pt>
                <c:pt idx="5168">
                  <c:v>9.8059800000000006E-5</c:v>
                </c:pt>
                <c:pt idx="5169">
                  <c:v>9.8060799999999995E-5</c:v>
                </c:pt>
                <c:pt idx="5170">
                  <c:v>9.8061799999999997E-5</c:v>
                </c:pt>
                <c:pt idx="5171">
                  <c:v>9.8062799999999999E-5</c:v>
                </c:pt>
                <c:pt idx="5172">
                  <c:v>9.8063699999999994E-5</c:v>
                </c:pt>
                <c:pt idx="5173">
                  <c:v>9.8064600000000003E-5</c:v>
                </c:pt>
                <c:pt idx="5174">
                  <c:v>9.8065600000000005E-5</c:v>
                </c:pt>
                <c:pt idx="5175">
                  <c:v>9.80665E-5</c:v>
                </c:pt>
                <c:pt idx="5176">
                  <c:v>9.8067500000000003E-5</c:v>
                </c:pt>
                <c:pt idx="5177">
                  <c:v>9.8068399999999998E-5</c:v>
                </c:pt>
                <c:pt idx="5178">
                  <c:v>9.80694E-5</c:v>
                </c:pt>
                <c:pt idx="5179">
                  <c:v>9.8070299999999995E-5</c:v>
                </c:pt>
                <c:pt idx="5180">
                  <c:v>9.8071299999999997E-5</c:v>
                </c:pt>
                <c:pt idx="5181">
                  <c:v>9.8072200000000006E-5</c:v>
                </c:pt>
                <c:pt idx="5182">
                  <c:v>9.8073199999999995E-5</c:v>
                </c:pt>
                <c:pt idx="5183">
                  <c:v>9.8074100000000003E-5</c:v>
                </c:pt>
                <c:pt idx="5184">
                  <c:v>9.8075100000000006E-5</c:v>
                </c:pt>
                <c:pt idx="5185">
                  <c:v>9.8076000000000001E-5</c:v>
                </c:pt>
                <c:pt idx="5186">
                  <c:v>9.8077000000000003E-5</c:v>
                </c:pt>
                <c:pt idx="5187">
                  <c:v>9.8077899999999998E-5</c:v>
                </c:pt>
                <c:pt idx="5188">
                  <c:v>9.80789E-5</c:v>
                </c:pt>
                <c:pt idx="5189">
                  <c:v>9.8079799999999996E-5</c:v>
                </c:pt>
                <c:pt idx="5190">
                  <c:v>9.8080799999999998E-5</c:v>
                </c:pt>
                <c:pt idx="5191">
                  <c:v>9.8081700000000007E-5</c:v>
                </c:pt>
                <c:pt idx="5192">
                  <c:v>9.8082699999999995E-5</c:v>
                </c:pt>
                <c:pt idx="5193">
                  <c:v>9.8083600000000004E-5</c:v>
                </c:pt>
                <c:pt idx="5194">
                  <c:v>9.8084600000000006E-5</c:v>
                </c:pt>
                <c:pt idx="5195">
                  <c:v>9.8085500000000001E-5</c:v>
                </c:pt>
                <c:pt idx="5196">
                  <c:v>9.8086500000000004E-5</c:v>
                </c:pt>
                <c:pt idx="5197">
                  <c:v>9.8087399999999999E-5</c:v>
                </c:pt>
                <c:pt idx="5198">
                  <c:v>9.80882E-5</c:v>
                </c:pt>
                <c:pt idx="5199">
                  <c:v>9.8089099999999996E-5</c:v>
                </c:pt>
                <c:pt idx="5200">
                  <c:v>9.8090000000000004E-5</c:v>
                </c:pt>
                <c:pt idx="5201">
                  <c:v>9.80909E-5</c:v>
                </c:pt>
                <c:pt idx="5202">
                  <c:v>9.8091799999999995E-5</c:v>
                </c:pt>
                <c:pt idx="5203">
                  <c:v>9.8092599999999997E-5</c:v>
                </c:pt>
                <c:pt idx="5204">
                  <c:v>9.8093500000000005E-5</c:v>
                </c:pt>
                <c:pt idx="5205">
                  <c:v>9.8094400000000001E-5</c:v>
                </c:pt>
                <c:pt idx="5206">
                  <c:v>9.8095299999999996E-5</c:v>
                </c:pt>
                <c:pt idx="5207">
                  <c:v>9.8096200000000004E-5</c:v>
                </c:pt>
                <c:pt idx="5208">
                  <c:v>9.8097000000000006E-5</c:v>
                </c:pt>
                <c:pt idx="5209">
                  <c:v>9.8097900000000001E-5</c:v>
                </c:pt>
                <c:pt idx="5210">
                  <c:v>9.8098799999999997E-5</c:v>
                </c:pt>
                <c:pt idx="5211">
                  <c:v>9.8099700000000005E-5</c:v>
                </c:pt>
                <c:pt idx="5212">
                  <c:v>9.8100499999999994E-5</c:v>
                </c:pt>
                <c:pt idx="5213">
                  <c:v>9.8101400000000002E-5</c:v>
                </c:pt>
                <c:pt idx="5214">
                  <c:v>9.8102299999999998E-5</c:v>
                </c:pt>
                <c:pt idx="5215">
                  <c:v>9.8103200000000006E-5</c:v>
                </c:pt>
                <c:pt idx="5216">
                  <c:v>9.8104100000000001E-5</c:v>
                </c:pt>
                <c:pt idx="5217">
                  <c:v>9.8104900000000003E-5</c:v>
                </c:pt>
                <c:pt idx="5218">
                  <c:v>9.8105799999999998E-5</c:v>
                </c:pt>
                <c:pt idx="5219">
                  <c:v>9.8106699999999994E-5</c:v>
                </c:pt>
                <c:pt idx="5220">
                  <c:v>9.8107600000000002E-5</c:v>
                </c:pt>
                <c:pt idx="5221">
                  <c:v>9.8108499999999998E-5</c:v>
                </c:pt>
                <c:pt idx="5222">
                  <c:v>9.8109299999999999E-5</c:v>
                </c:pt>
                <c:pt idx="5223">
                  <c:v>9.8110199999999995E-5</c:v>
                </c:pt>
                <c:pt idx="5224">
                  <c:v>9.8111100000000003E-5</c:v>
                </c:pt>
                <c:pt idx="5225">
                  <c:v>9.8111900000000005E-5</c:v>
                </c:pt>
                <c:pt idx="5226">
                  <c:v>9.81128E-5</c:v>
                </c:pt>
                <c:pt idx="5227">
                  <c:v>9.8113600000000002E-5</c:v>
                </c:pt>
                <c:pt idx="5228">
                  <c:v>9.8114400000000004E-5</c:v>
                </c:pt>
                <c:pt idx="5229">
                  <c:v>9.8115200000000005E-5</c:v>
                </c:pt>
                <c:pt idx="5230">
                  <c:v>9.8115999999999994E-5</c:v>
                </c:pt>
                <c:pt idx="5231">
                  <c:v>9.8116799999999995E-5</c:v>
                </c:pt>
                <c:pt idx="5232">
                  <c:v>9.8117599999999997E-5</c:v>
                </c:pt>
                <c:pt idx="5233">
                  <c:v>9.8118399999999999E-5</c:v>
                </c:pt>
                <c:pt idx="5234">
                  <c:v>9.8119200000000001E-5</c:v>
                </c:pt>
                <c:pt idx="5235">
                  <c:v>9.8120099999999996E-5</c:v>
                </c:pt>
                <c:pt idx="5236">
                  <c:v>9.8120899999999998E-5</c:v>
                </c:pt>
                <c:pt idx="5237">
                  <c:v>9.8121699999999999E-5</c:v>
                </c:pt>
                <c:pt idx="5238">
                  <c:v>9.8122500000000001E-5</c:v>
                </c:pt>
                <c:pt idx="5239">
                  <c:v>9.8123300000000003E-5</c:v>
                </c:pt>
                <c:pt idx="5240">
                  <c:v>9.8124100000000005E-5</c:v>
                </c:pt>
                <c:pt idx="5241">
                  <c:v>9.8124900000000006E-5</c:v>
                </c:pt>
                <c:pt idx="5242">
                  <c:v>9.8125699999999995E-5</c:v>
                </c:pt>
                <c:pt idx="5243">
                  <c:v>9.8126600000000003E-5</c:v>
                </c:pt>
                <c:pt idx="5244">
                  <c:v>9.8127400000000005E-5</c:v>
                </c:pt>
                <c:pt idx="5245">
                  <c:v>9.8128199999999993E-5</c:v>
                </c:pt>
                <c:pt idx="5246">
                  <c:v>9.8128999999999995E-5</c:v>
                </c:pt>
                <c:pt idx="5247">
                  <c:v>9.8129799999999997E-5</c:v>
                </c:pt>
                <c:pt idx="5248">
                  <c:v>9.8130599999999999E-5</c:v>
                </c:pt>
                <c:pt idx="5249">
                  <c:v>9.81314E-5</c:v>
                </c:pt>
                <c:pt idx="5250">
                  <c:v>9.8132200000000002E-5</c:v>
                </c:pt>
                <c:pt idx="5251">
                  <c:v>9.8133000000000004E-5</c:v>
                </c:pt>
                <c:pt idx="5252">
                  <c:v>9.8133899999999999E-5</c:v>
                </c:pt>
                <c:pt idx="5253">
                  <c:v>9.8134700000000001E-5</c:v>
                </c:pt>
                <c:pt idx="5254">
                  <c:v>9.8135500000000003E-5</c:v>
                </c:pt>
                <c:pt idx="5255">
                  <c:v>9.8136199999999997E-5</c:v>
                </c:pt>
                <c:pt idx="5256">
                  <c:v>9.8136999999999999E-5</c:v>
                </c:pt>
                <c:pt idx="5257">
                  <c:v>9.8137699999999994E-5</c:v>
                </c:pt>
                <c:pt idx="5258">
                  <c:v>9.8138499999999996E-5</c:v>
                </c:pt>
                <c:pt idx="5259">
                  <c:v>9.8139200000000004E-5</c:v>
                </c:pt>
                <c:pt idx="5260">
                  <c:v>9.8140000000000006E-5</c:v>
                </c:pt>
                <c:pt idx="5261">
                  <c:v>9.81407E-5</c:v>
                </c:pt>
                <c:pt idx="5262">
                  <c:v>9.8141500000000002E-5</c:v>
                </c:pt>
                <c:pt idx="5263">
                  <c:v>9.8142199999999997E-5</c:v>
                </c:pt>
                <c:pt idx="5264">
                  <c:v>9.8142999999999999E-5</c:v>
                </c:pt>
                <c:pt idx="5265">
                  <c:v>9.8143699999999993E-5</c:v>
                </c:pt>
                <c:pt idx="5266">
                  <c:v>9.8144499999999995E-5</c:v>
                </c:pt>
                <c:pt idx="5267">
                  <c:v>9.8145200000000004E-5</c:v>
                </c:pt>
                <c:pt idx="5268">
                  <c:v>9.8146000000000005E-5</c:v>
                </c:pt>
                <c:pt idx="5269">
                  <c:v>9.81467E-5</c:v>
                </c:pt>
                <c:pt idx="5270">
                  <c:v>9.8147500000000002E-5</c:v>
                </c:pt>
                <c:pt idx="5271">
                  <c:v>9.8148300000000004E-5</c:v>
                </c:pt>
                <c:pt idx="5272">
                  <c:v>9.8148999999999998E-5</c:v>
                </c:pt>
                <c:pt idx="5273">
                  <c:v>9.81498E-5</c:v>
                </c:pt>
                <c:pt idx="5274">
                  <c:v>9.8150499999999995E-5</c:v>
                </c:pt>
                <c:pt idx="5275">
                  <c:v>9.8151299999999997E-5</c:v>
                </c:pt>
                <c:pt idx="5276">
                  <c:v>9.8152000000000005E-5</c:v>
                </c:pt>
                <c:pt idx="5277">
                  <c:v>9.8152800000000007E-5</c:v>
                </c:pt>
                <c:pt idx="5278">
                  <c:v>9.8153500000000001E-5</c:v>
                </c:pt>
                <c:pt idx="5279">
                  <c:v>9.8154300000000003E-5</c:v>
                </c:pt>
                <c:pt idx="5280">
                  <c:v>9.8154999999999998E-5</c:v>
                </c:pt>
                <c:pt idx="5281">
                  <c:v>9.8784500000000003E-5</c:v>
                </c:pt>
                <c:pt idx="5282">
                  <c:v>1.02285E-4</c:v>
                </c:pt>
                <c:pt idx="5283">
                  <c:v>1.0404900000000001E-4</c:v>
                </c:pt>
                <c:pt idx="5284">
                  <c:v>1.04744E-4</c:v>
                </c:pt>
                <c:pt idx="5285">
                  <c:v>1.0463000000000001E-4</c:v>
                </c:pt>
                <c:pt idx="5286">
                  <c:v>1.03849E-4</c:v>
                </c:pt>
                <c:pt idx="5287">
                  <c:v>1.02531E-4</c:v>
                </c:pt>
                <c:pt idx="5288">
                  <c:v>1.00738E-4</c:v>
                </c:pt>
                <c:pt idx="5289">
                  <c:v>9.8527499999999995E-5</c:v>
                </c:pt>
                <c:pt idx="5290">
                  <c:v>9.5950699999999996E-5</c:v>
                </c:pt>
                <c:pt idx="5291">
                  <c:v>9.3058699999999997E-5</c:v>
                </c:pt>
                <c:pt idx="5292">
                  <c:v>8.9901099999999999E-5</c:v>
                </c:pt>
                <c:pt idx="5293">
                  <c:v>8.6526600000000006E-5</c:v>
                </c:pt>
                <c:pt idx="5294">
                  <c:v>8.2981900000000006E-5</c:v>
                </c:pt>
                <c:pt idx="5295">
                  <c:v>7.9311299999999994E-5</c:v>
                </c:pt>
                <c:pt idx="5296">
                  <c:v>7.55563E-5</c:v>
                </c:pt>
                <c:pt idx="5297">
                  <c:v>7.1755300000000001E-5</c:v>
                </c:pt>
                <c:pt idx="5298">
                  <c:v>6.7942900000000003E-5</c:v>
                </c:pt>
                <c:pt idx="5299">
                  <c:v>6.4150099999999994E-5</c:v>
                </c:pt>
                <c:pt idx="5300">
                  <c:v>6.04041E-5</c:v>
                </c:pt>
                <c:pt idx="5301">
                  <c:v>5.6728599999999998E-5</c:v>
                </c:pt>
                <c:pt idx="5302">
                  <c:v>5.3143699999999997E-5</c:v>
                </c:pt>
                <c:pt idx="5303">
                  <c:v>4.9666100000000002E-5</c:v>
                </c:pt>
                <c:pt idx="5304">
                  <c:v>4.6309500000000001E-5</c:v>
                </c:pt>
                <c:pt idx="5305">
                  <c:v>4.3084699999999998E-5</c:v>
                </c:pt>
                <c:pt idx="5306">
                  <c:v>3.9999900000000003E-5</c:v>
                </c:pt>
                <c:pt idx="5307">
                  <c:v>3.7061000000000003E-5</c:v>
                </c:pt>
                <c:pt idx="5308">
                  <c:v>3.4271799999999999E-5</c:v>
                </c:pt>
                <c:pt idx="5309">
                  <c:v>3.1634100000000003E-5</c:v>
                </c:pt>
                <c:pt idx="5310">
                  <c:v>2.9148500000000001E-5</c:v>
                </c:pt>
                <c:pt idx="5311">
                  <c:v>2.68137E-5</c:v>
                </c:pt>
                <c:pt idx="5312">
                  <c:v>2.4627500000000001E-5</c:v>
                </c:pt>
                <c:pt idx="5313">
                  <c:v>2.2586699999999998E-5</c:v>
                </c:pt>
                <c:pt idx="5314">
                  <c:v>2.0687100000000001E-5</c:v>
                </c:pt>
                <c:pt idx="5315">
                  <c:v>1.89238E-5</c:v>
                </c:pt>
                <c:pt idx="5316">
                  <c:v>1.7291599999999999E-5</c:v>
                </c:pt>
                <c:pt idx="5317">
                  <c:v>1.5784700000000002E-5</c:v>
                </c:pt>
                <c:pt idx="5318">
                  <c:v>1.4396700000000001E-5</c:v>
                </c:pt>
                <c:pt idx="5319">
                  <c:v>1.31216E-5</c:v>
                </c:pt>
                <c:pt idx="5320">
                  <c:v>1.19527E-5</c:v>
                </c:pt>
                <c:pt idx="5321">
                  <c:v>1.08835E-5</c:v>
                </c:pt>
                <c:pt idx="5322">
                  <c:v>9.9076399999999992E-6</c:v>
                </c:pt>
                <c:pt idx="5323">
                  <c:v>9.0186399999999998E-6</c:v>
                </c:pt>
                <c:pt idx="5324">
                  <c:v>8.2102899999999993E-6</c:v>
                </c:pt>
                <c:pt idx="5325">
                  <c:v>7.4765100000000002E-6</c:v>
                </c:pt>
                <c:pt idx="5326">
                  <c:v>6.8114900000000001E-6</c:v>
                </c:pt>
                <c:pt idx="5327">
                  <c:v>6.2096300000000002E-6</c:v>
                </c:pt>
                <c:pt idx="5328">
                  <c:v>5.6656600000000004E-6</c:v>
                </c:pt>
                <c:pt idx="5329">
                  <c:v>5.17457E-6</c:v>
                </c:pt>
                <c:pt idx="5330">
                  <c:v>4.7316599999999997E-6</c:v>
                </c:pt>
                <c:pt idx="5331">
                  <c:v>4.3325499999999997E-6</c:v>
                </c:pt>
                <c:pt idx="5332">
                  <c:v>3.9731600000000001E-6</c:v>
                </c:pt>
                <c:pt idx="5333">
                  <c:v>3.6497200000000001E-6</c:v>
                </c:pt>
                <c:pt idx="5334">
                  <c:v>3.3587600000000001E-6</c:v>
                </c:pt>
                <c:pt idx="5335">
                  <c:v>3.0970799999999998E-6</c:v>
                </c:pt>
                <c:pt idx="5336">
                  <c:v>2.8617699999999999E-6</c:v>
                </c:pt>
                <c:pt idx="5337">
                  <c:v>2.6501799999999999E-6</c:v>
                </c:pt>
                <c:pt idx="5338">
                  <c:v>2.4598999999999999E-6</c:v>
                </c:pt>
                <c:pt idx="5339">
                  <c:v>2.28874E-6</c:v>
                </c:pt>
                <c:pt idx="5340">
                  <c:v>2.1347200000000002E-6</c:v>
                </c:pt>
                <c:pt idx="5341">
                  <c:v>1.9960800000000001E-6</c:v>
                </c:pt>
                <c:pt idx="5342">
                  <c:v>1.87121E-6</c:v>
                </c:pt>
                <c:pt idx="5343">
                  <c:v>1.7586800000000001E-6</c:v>
                </c:pt>
                <c:pt idx="5344">
                  <c:v>1.6572100000000001E-6</c:v>
                </c:pt>
                <c:pt idx="5345">
                  <c:v>1.5656300000000001E-6</c:v>
                </c:pt>
                <c:pt idx="5346">
                  <c:v>1.4829400000000001E-6</c:v>
                </c:pt>
                <c:pt idx="5347">
                  <c:v>1.4081900000000001E-6</c:v>
                </c:pt>
                <c:pt idx="5348">
                  <c:v>1.3405900000000001E-6</c:v>
                </c:pt>
                <c:pt idx="5349">
                  <c:v>1.2793899999999999E-6</c:v>
                </c:pt>
                <c:pt idx="5350">
                  <c:v>1.2239400000000001E-6</c:v>
                </c:pt>
                <c:pt idx="5351">
                  <c:v>1.1736699999999999E-6</c:v>
                </c:pt>
                <c:pt idx="5352">
                  <c:v>1.1280400000000001E-6</c:v>
                </c:pt>
                <c:pt idx="5353">
                  <c:v>1.08661E-6</c:v>
                </c:pt>
                <c:pt idx="5354">
                  <c:v>1.0489499999999999E-6</c:v>
                </c:pt>
                <c:pt idx="5355">
                  <c:v>1.0147E-6</c:v>
                </c:pt>
                <c:pt idx="5356">
                  <c:v>9.8352600000000007E-7</c:v>
                </c:pt>
                <c:pt idx="5357">
                  <c:v>9.5513799999999996E-7</c:v>
                </c:pt>
                <c:pt idx="5358">
                  <c:v>9.2927300000000004E-7</c:v>
                </c:pt>
                <c:pt idx="5359">
                  <c:v>9.0569400000000001E-7</c:v>
                </c:pt>
                <c:pt idx="5360">
                  <c:v>8.8419100000000001E-7</c:v>
                </c:pt>
                <c:pt idx="5361">
                  <c:v>8.6457399999999997E-7</c:v>
                </c:pt>
                <c:pt idx="5362">
                  <c:v>8.4667500000000003E-7</c:v>
                </c:pt>
                <c:pt idx="5363">
                  <c:v>8.3033999999999996E-7</c:v>
                </c:pt>
                <c:pt idx="5364">
                  <c:v>8.1543300000000002E-7</c:v>
                </c:pt>
                <c:pt idx="5365">
                  <c:v>8.01831E-7</c:v>
                </c:pt>
                <c:pt idx="5366">
                  <c:v>7.8942099999999996E-7</c:v>
                </c:pt>
                <c:pt idx="5367">
                  <c:v>7.7810400000000002E-7</c:v>
                </c:pt>
                <c:pt idx="5368">
                  <c:v>7.6779000000000002E-7</c:v>
                </c:pt>
                <c:pt idx="5369">
                  <c:v>7.5839600000000001E-7</c:v>
                </c:pt>
                <c:pt idx="5370">
                  <c:v>7.4984799999999995E-7</c:v>
                </c:pt>
                <c:pt idx="5371">
                  <c:v>7.4207900000000001E-7</c:v>
                </c:pt>
                <c:pt idx="5372">
                  <c:v>7.3502900000000001E-7</c:v>
                </c:pt>
                <c:pt idx="5373">
                  <c:v>7.2864199999999999E-7</c:v>
                </c:pt>
                <c:pt idx="5374">
                  <c:v>7.2286799999999996E-7</c:v>
                </c:pt>
                <c:pt idx="5375">
                  <c:v>7.1766100000000001E-7</c:v>
                </c:pt>
                <c:pt idx="5376">
                  <c:v>7.1297999999999997E-7</c:v>
                </c:pt>
                <c:pt idx="5377">
                  <c:v>7.0878699999999995E-7</c:v>
                </c:pt>
                <c:pt idx="5378">
                  <c:v>7.0504600000000003E-7</c:v>
                </c:pt>
                <c:pt idx="5379">
                  <c:v>7.0172800000000002E-7</c:v>
                </c:pt>
                <c:pt idx="5380">
                  <c:v>6.9880299999999996E-7</c:v>
                </c:pt>
                <c:pt idx="5381">
                  <c:v>6.9624400000000005E-7</c:v>
                </c:pt>
                <c:pt idx="5382">
                  <c:v>6.9402799999999997E-7</c:v>
                </c:pt>
                <c:pt idx="5383">
                  <c:v>6.9213200000000005E-7</c:v>
                </c:pt>
                <c:pt idx="5384">
                  <c:v>6.9053699999999996E-7</c:v>
                </c:pt>
                <c:pt idx="5385">
                  <c:v>6.8922400000000003E-7</c:v>
                </c:pt>
                <c:pt idx="5386">
                  <c:v>6.8817600000000001E-7</c:v>
                </c:pt>
                <c:pt idx="5387">
                  <c:v>6.8737699999999998E-7</c:v>
                </c:pt>
                <c:pt idx="5388">
                  <c:v>6.86814E-7</c:v>
                </c:pt>
                <c:pt idx="5389">
                  <c:v>6.8647199999999998E-7</c:v>
                </c:pt>
                <c:pt idx="5390">
                  <c:v>6.8634099999999996E-7</c:v>
                </c:pt>
                <c:pt idx="5391">
                  <c:v>6.8640900000000004E-7</c:v>
                </c:pt>
                <c:pt idx="5392">
                  <c:v>6.8666500000000001E-7</c:v>
                </c:pt>
                <c:pt idx="5393">
                  <c:v>6.8710099999999998E-7</c:v>
                </c:pt>
                <c:pt idx="5394">
                  <c:v>6.8770900000000003E-7</c:v>
                </c:pt>
                <c:pt idx="5395">
                  <c:v>6.8847900000000001E-7</c:v>
                </c:pt>
                <c:pt idx="5396">
                  <c:v>6.8940500000000005E-7</c:v>
                </c:pt>
                <c:pt idx="5397">
                  <c:v>6.9047999999999997E-7</c:v>
                </c:pt>
                <c:pt idx="5398">
                  <c:v>6.91697E-7</c:v>
                </c:pt>
                <c:pt idx="5399">
                  <c:v>6.9305299999999995E-7</c:v>
                </c:pt>
                <c:pt idx="5400">
                  <c:v>6.9454000000000002E-7</c:v>
                </c:pt>
                <c:pt idx="5401">
                  <c:v>6.9615500000000003E-7</c:v>
                </c:pt>
                <c:pt idx="5402">
                  <c:v>6.9789300000000004E-7</c:v>
                </c:pt>
                <c:pt idx="5403">
                  <c:v>6.9974999999999995E-7</c:v>
                </c:pt>
                <c:pt idx="5404">
                  <c:v>7.0172199999999996E-7</c:v>
                </c:pt>
                <c:pt idx="5405">
                  <c:v>7.0380499999999997E-7</c:v>
                </c:pt>
                <c:pt idx="5406">
                  <c:v>7.0599800000000005E-7</c:v>
                </c:pt>
                <c:pt idx="5407">
                  <c:v>7.0829699999999998E-7</c:v>
                </c:pt>
                <c:pt idx="5408">
                  <c:v>7.10699E-7</c:v>
                </c:pt>
                <c:pt idx="5409">
                  <c:v>7.1320199999999996E-7</c:v>
                </c:pt>
                <c:pt idx="5410">
                  <c:v>7.1580299999999997E-7</c:v>
                </c:pt>
                <c:pt idx="5411">
                  <c:v>7.1850200000000004E-7</c:v>
                </c:pt>
                <c:pt idx="5412">
                  <c:v>7.2129499999999995E-7</c:v>
                </c:pt>
                <c:pt idx="5413">
                  <c:v>7.2418200000000002E-7</c:v>
                </c:pt>
                <c:pt idx="5414">
                  <c:v>7.2716099999999998E-7</c:v>
                </c:pt>
                <c:pt idx="5415">
                  <c:v>7.3023100000000002E-7</c:v>
                </c:pt>
                <c:pt idx="5416">
                  <c:v>7.3338999999999998E-7</c:v>
                </c:pt>
                <c:pt idx="5417">
                  <c:v>7.3663700000000003E-7</c:v>
                </c:pt>
                <c:pt idx="5418">
                  <c:v>7.3997099999999995E-7</c:v>
                </c:pt>
                <c:pt idx="5419">
                  <c:v>7.4339299999999997E-7</c:v>
                </c:pt>
                <c:pt idx="5420">
                  <c:v>7.4689899999999997E-7</c:v>
                </c:pt>
                <c:pt idx="5421">
                  <c:v>7.5049200000000005E-7</c:v>
                </c:pt>
                <c:pt idx="5422">
                  <c:v>7.5416799999999998E-7</c:v>
                </c:pt>
                <c:pt idx="5423">
                  <c:v>7.5792900000000004E-7</c:v>
                </c:pt>
                <c:pt idx="5424">
                  <c:v>7.6177299999999995E-7</c:v>
                </c:pt>
                <c:pt idx="5425">
                  <c:v>7.6570099999999996E-7</c:v>
                </c:pt>
                <c:pt idx="5426">
                  <c:v>7.69711E-7</c:v>
                </c:pt>
                <c:pt idx="5427">
                  <c:v>7.7380500000000004E-7</c:v>
                </c:pt>
                <c:pt idx="5428">
                  <c:v>7.7798100000000001E-7</c:v>
                </c:pt>
                <c:pt idx="5429">
                  <c:v>7.8224000000000005E-7</c:v>
                </c:pt>
                <c:pt idx="5430">
                  <c:v>7.8658100000000002E-7</c:v>
                </c:pt>
                <c:pt idx="5431">
                  <c:v>7.9100499999999996E-7</c:v>
                </c:pt>
                <c:pt idx="5432">
                  <c:v>7.9551199999999996E-7</c:v>
                </c:pt>
                <c:pt idx="5433">
                  <c:v>8.0010200000000003E-7</c:v>
                </c:pt>
                <c:pt idx="5434">
                  <c:v>8.0477400000000003E-7</c:v>
                </c:pt>
                <c:pt idx="5435">
                  <c:v>8.09529E-7</c:v>
                </c:pt>
                <c:pt idx="5436">
                  <c:v>8.1436799999999995E-7</c:v>
                </c:pt>
                <c:pt idx="5437">
                  <c:v>8.19291E-7</c:v>
                </c:pt>
                <c:pt idx="5438">
                  <c:v>8.2429700000000001E-7</c:v>
                </c:pt>
                <c:pt idx="5439">
                  <c:v>8.2938800000000004E-7</c:v>
                </c:pt>
                <c:pt idx="5440">
                  <c:v>8.3456299999999995E-7</c:v>
                </c:pt>
                <c:pt idx="5441">
                  <c:v>8.3982400000000002E-7</c:v>
                </c:pt>
                <c:pt idx="5442">
                  <c:v>8.4516999999999999E-7</c:v>
                </c:pt>
                <c:pt idx="5443">
                  <c:v>8.5060200000000001E-7</c:v>
                </c:pt>
                <c:pt idx="5444">
                  <c:v>8.5612099999999999E-7</c:v>
                </c:pt>
                <c:pt idx="5445">
                  <c:v>8.6172700000000005E-7</c:v>
                </c:pt>
                <c:pt idx="5446">
                  <c:v>8.6741999999999997E-7</c:v>
                </c:pt>
                <c:pt idx="5447">
                  <c:v>8.7320300000000004E-7</c:v>
                </c:pt>
                <c:pt idx="5448">
                  <c:v>8.79074E-7</c:v>
                </c:pt>
                <c:pt idx="5449">
                  <c:v>8.8503500000000001E-7</c:v>
                </c:pt>
                <c:pt idx="5450">
                  <c:v>8.9108599999999996E-7</c:v>
                </c:pt>
                <c:pt idx="5451">
                  <c:v>8.9722900000000002E-7</c:v>
                </c:pt>
                <c:pt idx="5452">
                  <c:v>9.0346300000000005E-7</c:v>
                </c:pt>
                <c:pt idx="5453">
                  <c:v>9.0979100000000002E-7</c:v>
                </c:pt>
                <c:pt idx="5454">
                  <c:v>9.1621300000000005E-7</c:v>
                </c:pt>
                <c:pt idx="5455">
                  <c:v>9.2272900000000003E-7</c:v>
                </c:pt>
                <c:pt idx="5456">
                  <c:v>9.2934100000000001E-7</c:v>
                </c:pt>
                <c:pt idx="5457">
                  <c:v>9.3605000000000002E-7</c:v>
                </c:pt>
                <c:pt idx="5458">
                  <c:v>9.4285599999999996E-7</c:v>
                </c:pt>
                <c:pt idx="5459">
                  <c:v>9.49762E-7</c:v>
                </c:pt>
                <c:pt idx="5460">
                  <c:v>9.5676700000000003E-7</c:v>
                </c:pt>
                <c:pt idx="5461">
                  <c:v>9.6387399999999991E-7</c:v>
                </c:pt>
                <c:pt idx="5462">
                  <c:v>9.7108300000000007E-7</c:v>
                </c:pt>
                <c:pt idx="5463">
                  <c:v>9.783950000000001E-7</c:v>
                </c:pt>
                <c:pt idx="5464">
                  <c:v>9.8581300000000009E-7</c:v>
                </c:pt>
                <c:pt idx="5465">
                  <c:v>9.9333700000000005E-7</c:v>
                </c:pt>
                <c:pt idx="5466">
                  <c:v>1.00097E-6</c:v>
                </c:pt>
                <c:pt idx="5467">
                  <c:v>1.00871E-6</c:v>
                </c:pt>
                <c:pt idx="5468">
                  <c:v>1.0165600000000001E-6</c:v>
                </c:pt>
                <c:pt idx="5469">
                  <c:v>1.02452E-6</c:v>
                </c:pt>
                <c:pt idx="5470">
                  <c:v>1.0326000000000001E-6</c:v>
                </c:pt>
                <c:pt idx="5471">
                  <c:v>1.04079E-6</c:v>
                </c:pt>
                <c:pt idx="5472">
                  <c:v>1.0491099999999999E-6</c:v>
                </c:pt>
                <c:pt idx="5473">
                  <c:v>1.05753E-6</c:v>
                </c:pt>
                <c:pt idx="5474">
                  <c:v>1.0660799999999999E-6</c:v>
                </c:pt>
                <c:pt idx="5475">
                  <c:v>1.07476E-6</c:v>
                </c:pt>
                <c:pt idx="5476">
                  <c:v>1.08355E-6</c:v>
                </c:pt>
                <c:pt idx="5477">
                  <c:v>1.09248E-6</c:v>
                </c:pt>
                <c:pt idx="5478">
                  <c:v>1.1015299999999999E-6</c:v>
                </c:pt>
                <c:pt idx="5479">
                  <c:v>1.1107199999999999E-6</c:v>
                </c:pt>
                <c:pt idx="5480">
                  <c:v>1.1200300000000001E-6</c:v>
                </c:pt>
                <c:pt idx="5481">
                  <c:v>1.12948E-6</c:v>
                </c:pt>
                <c:pt idx="5482">
                  <c:v>1.13907E-6</c:v>
                </c:pt>
                <c:pt idx="5483">
                  <c:v>1.1487999999999999E-6</c:v>
                </c:pt>
                <c:pt idx="5484">
                  <c:v>1.15867E-6</c:v>
                </c:pt>
                <c:pt idx="5485">
                  <c:v>1.1686900000000001E-6</c:v>
                </c:pt>
                <c:pt idx="5486">
                  <c:v>1.17886E-6</c:v>
                </c:pt>
                <c:pt idx="5487">
                  <c:v>1.18917E-6</c:v>
                </c:pt>
                <c:pt idx="5488">
                  <c:v>1.19964E-6</c:v>
                </c:pt>
                <c:pt idx="5489">
                  <c:v>1.21026E-6</c:v>
                </c:pt>
                <c:pt idx="5490">
                  <c:v>1.2210400000000001E-6</c:v>
                </c:pt>
                <c:pt idx="5491">
                  <c:v>1.2319800000000001E-6</c:v>
                </c:pt>
                <c:pt idx="5492">
                  <c:v>1.2430899999999999E-6</c:v>
                </c:pt>
                <c:pt idx="5493">
                  <c:v>1.25436E-6</c:v>
                </c:pt>
                <c:pt idx="5494">
                  <c:v>1.2658100000000001E-6</c:v>
                </c:pt>
                <c:pt idx="5495">
                  <c:v>1.27743E-6</c:v>
                </c:pt>
                <c:pt idx="5496">
                  <c:v>1.28922E-6</c:v>
                </c:pt>
                <c:pt idx="5497">
                  <c:v>1.3011999999999999E-6</c:v>
                </c:pt>
                <c:pt idx="5498">
                  <c:v>1.3133599999999999E-6</c:v>
                </c:pt>
                <c:pt idx="5499">
                  <c:v>1.3257000000000001E-6</c:v>
                </c:pt>
                <c:pt idx="5500">
                  <c:v>1.33824E-6</c:v>
                </c:pt>
                <c:pt idx="5501">
                  <c:v>1.3509700000000001E-6</c:v>
                </c:pt>
                <c:pt idx="5502">
                  <c:v>1.3639E-6</c:v>
                </c:pt>
                <c:pt idx="5503">
                  <c:v>1.3770300000000001E-6</c:v>
                </c:pt>
                <c:pt idx="5504">
                  <c:v>1.3903700000000001E-6</c:v>
                </c:pt>
                <c:pt idx="5505">
                  <c:v>1.4039199999999999E-6</c:v>
                </c:pt>
                <c:pt idx="5506">
                  <c:v>1.4176800000000001E-6</c:v>
                </c:pt>
                <c:pt idx="5507">
                  <c:v>1.4316599999999999E-6</c:v>
                </c:pt>
                <c:pt idx="5508">
                  <c:v>1.44587E-6</c:v>
                </c:pt>
                <c:pt idx="5509">
                  <c:v>1.4603E-6</c:v>
                </c:pt>
                <c:pt idx="5510">
                  <c:v>1.47496E-6</c:v>
                </c:pt>
                <c:pt idx="5511">
                  <c:v>1.48985E-6</c:v>
                </c:pt>
                <c:pt idx="5512">
                  <c:v>1.5049899999999999E-6</c:v>
                </c:pt>
                <c:pt idx="5513">
                  <c:v>1.5203699999999999E-6</c:v>
                </c:pt>
                <c:pt idx="5514">
                  <c:v>1.536E-6</c:v>
                </c:pt>
                <c:pt idx="5515">
                  <c:v>1.5518900000000001E-6</c:v>
                </c:pt>
                <c:pt idx="5516">
                  <c:v>1.56803E-6</c:v>
                </c:pt>
                <c:pt idx="5517">
                  <c:v>1.5844400000000001E-6</c:v>
                </c:pt>
                <c:pt idx="5518">
                  <c:v>1.6011199999999999E-6</c:v>
                </c:pt>
                <c:pt idx="5519">
                  <c:v>1.61807E-6</c:v>
                </c:pt>
                <c:pt idx="5520">
                  <c:v>1.6353100000000001E-6</c:v>
                </c:pt>
                <c:pt idx="5521">
                  <c:v>1.6528300000000001E-6</c:v>
                </c:pt>
                <c:pt idx="5522">
                  <c:v>1.67064E-6</c:v>
                </c:pt>
                <c:pt idx="5523">
                  <c:v>1.6887400000000001E-6</c:v>
                </c:pt>
                <c:pt idx="5524">
                  <c:v>1.70715E-6</c:v>
                </c:pt>
                <c:pt idx="5525">
                  <c:v>1.72586E-6</c:v>
                </c:pt>
                <c:pt idx="5526">
                  <c:v>1.7448899999999999E-6</c:v>
                </c:pt>
                <c:pt idx="5527">
                  <c:v>1.76424E-6</c:v>
                </c:pt>
                <c:pt idx="5528">
                  <c:v>1.78391E-6</c:v>
                </c:pt>
                <c:pt idx="5529">
                  <c:v>1.8039199999999999E-6</c:v>
                </c:pt>
                <c:pt idx="5530">
                  <c:v>1.82426E-6</c:v>
                </c:pt>
                <c:pt idx="5531">
                  <c:v>1.84495E-6</c:v>
                </c:pt>
                <c:pt idx="5532">
                  <c:v>1.8659800000000001E-6</c:v>
                </c:pt>
                <c:pt idx="5533">
                  <c:v>1.88738E-6</c:v>
                </c:pt>
                <c:pt idx="5534">
                  <c:v>1.9091399999999999E-6</c:v>
                </c:pt>
                <c:pt idx="5535">
                  <c:v>1.9312600000000002E-6</c:v>
                </c:pt>
                <c:pt idx="5536">
                  <c:v>1.9537699999999998E-6</c:v>
                </c:pt>
                <c:pt idx="5537">
                  <c:v>1.97665E-6</c:v>
                </c:pt>
                <c:pt idx="5538">
                  <c:v>1.9999300000000001E-6</c:v>
                </c:pt>
                <c:pt idx="5539">
                  <c:v>2.0236099999999998E-6</c:v>
                </c:pt>
                <c:pt idx="5540">
                  <c:v>2.04769E-6</c:v>
                </c:pt>
                <c:pt idx="5541">
                  <c:v>2.0721800000000001E-6</c:v>
                </c:pt>
                <c:pt idx="5542">
                  <c:v>2.0970899999999999E-6</c:v>
                </c:pt>
                <c:pt idx="5543">
                  <c:v>2.1224300000000002E-6</c:v>
                </c:pt>
                <c:pt idx="5544">
                  <c:v>2.1482E-6</c:v>
                </c:pt>
                <c:pt idx="5545">
                  <c:v>2.1744100000000002E-6</c:v>
                </c:pt>
                <c:pt idx="5546">
                  <c:v>2.2010799999999999E-6</c:v>
                </c:pt>
                <c:pt idx="5547">
                  <c:v>2.2282000000000001E-6</c:v>
                </c:pt>
                <c:pt idx="5548">
                  <c:v>2.2557799999999999E-6</c:v>
                </c:pt>
                <c:pt idx="5549">
                  <c:v>2.2838399999999999E-6</c:v>
                </c:pt>
                <c:pt idx="5550">
                  <c:v>2.31238E-6</c:v>
                </c:pt>
                <c:pt idx="5551">
                  <c:v>2.34141E-6</c:v>
                </c:pt>
                <c:pt idx="5552">
                  <c:v>2.37093E-6</c:v>
                </c:pt>
                <c:pt idx="5553">
                  <c:v>2.4009600000000001E-6</c:v>
                </c:pt>
                <c:pt idx="5554">
                  <c:v>2.4315100000000002E-6</c:v>
                </c:pt>
                <c:pt idx="5555">
                  <c:v>2.4625799999999998E-6</c:v>
                </c:pt>
                <c:pt idx="5556">
                  <c:v>2.4941700000000002E-6</c:v>
                </c:pt>
                <c:pt idx="5557">
                  <c:v>2.5263100000000001E-6</c:v>
                </c:pt>
                <c:pt idx="5558">
                  <c:v>2.559E-6</c:v>
                </c:pt>
                <c:pt idx="5559">
                  <c:v>2.5922400000000002E-6</c:v>
                </c:pt>
                <c:pt idx="5560">
                  <c:v>2.62605E-6</c:v>
                </c:pt>
                <c:pt idx="5561">
                  <c:v>2.66043E-6</c:v>
                </c:pt>
                <c:pt idx="5562">
                  <c:v>2.6954000000000001E-6</c:v>
                </c:pt>
                <c:pt idx="5563">
                  <c:v>2.7309699999999998E-6</c:v>
                </c:pt>
                <c:pt idx="5564">
                  <c:v>2.7671300000000001E-6</c:v>
                </c:pt>
                <c:pt idx="5565">
                  <c:v>2.8039E-6</c:v>
                </c:pt>
                <c:pt idx="5566">
                  <c:v>2.8412999999999998E-6</c:v>
                </c:pt>
                <c:pt idx="5567">
                  <c:v>2.8793300000000001E-6</c:v>
                </c:pt>
                <c:pt idx="5568">
                  <c:v>2.9179999999999998E-6</c:v>
                </c:pt>
                <c:pt idx="5569">
                  <c:v>2.9573099999999999E-6</c:v>
                </c:pt>
                <c:pt idx="5570">
                  <c:v>2.9972899999999998E-6</c:v>
                </c:pt>
                <c:pt idx="5571">
                  <c:v>3.0379300000000002E-6</c:v>
                </c:pt>
                <c:pt idx="5572">
                  <c:v>3.0792600000000001E-6</c:v>
                </c:pt>
                <c:pt idx="5573">
                  <c:v>3.1212700000000001E-6</c:v>
                </c:pt>
                <c:pt idx="5574">
                  <c:v>3.16398E-6</c:v>
                </c:pt>
                <c:pt idx="5575">
                  <c:v>3.2074E-6</c:v>
                </c:pt>
                <c:pt idx="5576">
                  <c:v>3.25154E-6</c:v>
                </c:pt>
                <c:pt idx="5577">
                  <c:v>3.2963999999999999E-6</c:v>
                </c:pt>
                <c:pt idx="5578">
                  <c:v>3.3419999999999999E-6</c:v>
                </c:pt>
                <c:pt idx="5579">
                  <c:v>3.3883600000000002E-6</c:v>
                </c:pt>
                <c:pt idx="5580">
                  <c:v>3.43547E-6</c:v>
                </c:pt>
                <c:pt idx="5581">
                  <c:v>3.4833499999999999E-6</c:v>
                </c:pt>
                <c:pt idx="5582">
                  <c:v>3.5320100000000001E-6</c:v>
                </c:pt>
                <c:pt idx="5583">
                  <c:v>3.5814600000000001E-6</c:v>
                </c:pt>
                <c:pt idx="5584">
                  <c:v>3.6317100000000002E-6</c:v>
                </c:pt>
                <c:pt idx="5585">
                  <c:v>3.68278E-6</c:v>
                </c:pt>
                <c:pt idx="5586">
                  <c:v>3.7346600000000002E-6</c:v>
                </c:pt>
                <c:pt idx="5587">
                  <c:v>3.78737E-6</c:v>
                </c:pt>
                <c:pt idx="5588">
                  <c:v>3.8409300000000003E-6</c:v>
                </c:pt>
                <c:pt idx="5589">
                  <c:v>3.89534E-6</c:v>
                </c:pt>
                <c:pt idx="5590">
                  <c:v>3.9506199999999996E-6</c:v>
                </c:pt>
                <c:pt idx="5591">
                  <c:v>4.0067699999999999E-6</c:v>
                </c:pt>
                <c:pt idx="5592">
                  <c:v>4.0638E-6</c:v>
                </c:pt>
                <c:pt idx="5593">
                  <c:v>4.1217300000000003E-6</c:v>
                </c:pt>
                <c:pt idx="5594">
                  <c:v>4.1805699999999999E-6</c:v>
                </c:pt>
                <c:pt idx="5595">
                  <c:v>4.2403300000000003E-6</c:v>
                </c:pt>
                <c:pt idx="5596">
                  <c:v>4.3010099999999998E-6</c:v>
                </c:pt>
                <c:pt idx="5597">
                  <c:v>4.3626299999999999E-6</c:v>
                </c:pt>
                <c:pt idx="5598">
                  <c:v>4.4251999999999996E-6</c:v>
                </c:pt>
                <c:pt idx="5599">
                  <c:v>4.4887300000000003E-6</c:v>
                </c:pt>
                <c:pt idx="5600">
                  <c:v>4.5532400000000001E-6</c:v>
                </c:pt>
                <c:pt idx="5601">
                  <c:v>4.6187200000000001E-6</c:v>
                </c:pt>
                <c:pt idx="5602">
                  <c:v>4.6851999999999996E-6</c:v>
                </c:pt>
                <c:pt idx="5603">
                  <c:v>4.7526799999999997E-6</c:v>
                </c:pt>
                <c:pt idx="5604">
                  <c:v>4.82118E-6</c:v>
                </c:pt>
                <c:pt idx="5605">
                  <c:v>4.8906999999999996E-6</c:v>
                </c:pt>
                <c:pt idx="5606">
                  <c:v>4.96126E-6</c:v>
                </c:pt>
                <c:pt idx="5607">
                  <c:v>5.0328700000000001E-6</c:v>
                </c:pt>
                <c:pt idx="5608">
                  <c:v>5.1055300000000001E-6</c:v>
                </c:pt>
                <c:pt idx="5609">
                  <c:v>5.1792700000000001E-6</c:v>
                </c:pt>
                <c:pt idx="5610">
                  <c:v>5.2540799999999997E-6</c:v>
                </c:pt>
                <c:pt idx="5611">
                  <c:v>5.3299800000000001E-6</c:v>
                </c:pt>
                <c:pt idx="5612">
                  <c:v>5.4069800000000004E-6</c:v>
                </c:pt>
                <c:pt idx="5613">
                  <c:v>5.4850900000000004E-6</c:v>
                </c:pt>
                <c:pt idx="5614">
                  <c:v>5.5643299999999998E-6</c:v>
                </c:pt>
                <c:pt idx="5615">
                  <c:v>5.6447000000000004E-6</c:v>
                </c:pt>
                <c:pt idx="5616">
                  <c:v>5.7262100000000002E-6</c:v>
                </c:pt>
                <c:pt idx="5617">
                  <c:v>5.80887E-6</c:v>
                </c:pt>
                <c:pt idx="5618">
                  <c:v>5.8927000000000003E-6</c:v>
                </c:pt>
                <c:pt idx="5619">
                  <c:v>5.9777000000000004E-6</c:v>
                </c:pt>
                <c:pt idx="5620">
                  <c:v>6.0638899999999998E-6</c:v>
                </c:pt>
                <c:pt idx="5621">
                  <c:v>6.1512700000000003E-6</c:v>
                </c:pt>
                <c:pt idx="5622">
                  <c:v>6.2398500000000001E-6</c:v>
                </c:pt>
                <c:pt idx="5623">
                  <c:v>6.3296499999999996E-6</c:v>
                </c:pt>
                <c:pt idx="5624">
                  <c:v>6.4206799999999997E-6</c:v>
                </c:pt>
                <c:pt idx="5625">
                  <c:v>6.5129400000000002E-6</c:v>
                </c:pt>
                <c:pt idx="5626">
                  <c:v>6.6064500000000001E-6</c:v>
                </c:pt>
                <c:pt idx="5627">
                  <c:v>6.7012100000000002E-6</c:v>
                </c:pt>
                <c:pt idx="5628">
                  <c:v>6.7972300000000003E-6</c:v>
                </c:pt>
                <c:pt idx="5629">
                  <c:v>6.8945400000000001E-6</c:v>
                </c:pt>
                <c:pt idx="5630">
                  <c:v>6.9931199999999997E-6</c:v>
                </c:pt>
                <c:pt idx="5631">
                  <c:v>7.0929999999999997E-6</c:v>
                </c:pt>
                <c:pt idx="5632">
                  <c:v>7.19418E-6</c:v>
                </c:pt>
                <c:pt idx="5633">
                  <c:v>7.2966700000000004E-6</c:v>
                </c:pt>
                <c:pt idx="5634">
                  <c:v>7.4004899999999999E-6</c:v>
                </c:pt>
                <c:pt idx="5635">
                  <c:v>7.50564E-6</c:v>
                </c:pt>
                <c:pt idx="5636">
                  <c:v>7.6121200000000001E-6</c:v>
                </c:pt>
                <c:pt idx="5637">
                  <c:v>7.7199599999999995E-6</c:v>
                </c:pt>
                <c:pt idx="5638">
                  <c:v>7.8291499999999994E-6</c:v>
                </c:pt>
                <c:pt idx="5639">
                  <c:v>7.9397100000000003E-6</c:v>
                </c:pt>
                <c:pt idx="5640">
                  <c:v>8.0516400000000004E-6</c:v>
                </c:pt>
                <c:pt idx="5641">
                  <c:v>8.1649599999999995E-6</c:v>
                </c:pt>
                <c:pt idx="5642">
                  <c:v>8.2796699999999993E-6</c:v>
                </c:pt>
                <c:pt idx="5643">
                  <c:v>8.3957800000000004E-6</c:v>
                </c:pt>
                <c:pt idx="5644">
                  <c:v>8.5133000000000003E-6</c:v>
                </c:pt>
                <c:pt idx="5645">
                  <c:v>8.6322399999999995E-6</c:v>
                </c:pt>
                <c:pt idx="5646">
                  <c:v>8.7525999999999999E-6</c:v>
                </c:pt>
                <c:pt idx="5647">
                  <c:v>8.8743900000000003E-6</c:v>
                </c:pt>
                <c:pt idx="5648">
                  <c:v>8.9976199999999998E-6</c:v>
                </c:pt>
                <c:pt idx="5649">
                  <c:v>9.12229E-6</c:v>
                </c:pt>
                <c:pt idx="5650">
                  <c:v>9.2484299999999998E-6</c:v>
                </c:pt>
                <c:pt idx="5651">
                  <c:v>9.3760199999999994E-6</c:v>
                </c:pt>
                <c:pt idx="5652">
                  <c:v>9.5050800000000001E-6</c:v>
                </c:pt>
                <c:pt idx="5653">
                  <c:v>9.6356199999999994E-6</c:v>
                </c:pt>
                <c:pt idx="5654">
                  <c:v>9.7676400000000006E-6</c:v>
                </c:pt>
                <c:pt idx="5655">
                  <c:v>9.9011499999999992E-6</c:v>
                </c:pt>
                <c:pt idx="5656">
                  <c:v>1.0036200000000001E-5</c:v>
                </c:pt>
                <c:pt idx="5657">
                  <c:v>1.01727E-5</c:v>
                </c:pt>
                <c:pt idx="5658">
                  <c:v>1.0310699999999999E-5</c:v>
                </c:pt>
                <c:pt idx="5659">
                  <c:v>1.04502E-5</c:v>
                </c:pt>
                <c:pt idx="5660">
                  <c:v>1.0591199999999999E-5</c:v>
                </c:pt>
                <c:pt idx="5661">
                  <c:v>1.07338E-5</c:v>
                </c:pt>
                <c:pt idx="5662">
                  <c:v>1.08779E-5</c:v>
                </c:pt>
                <c:pt idx="5663">
                  <c:v>1.10235E-5</c:v>
                </c:pt>
                <c:pt idx="5664">
                  <c:v>1.11707E-5</c:v>
                </c:pt>
                <c:pt idx="5665">
                  <c:v>1.13194E-5</c:v>
                </c:pt>
                <c:pt idx="5666">
                  <c:v>1.14697E-5</c:v>
                </c:pt>
                <c:pt idx="5667">
                  <c:v>1.16215E-5</c:v>
                </c:pt>
                <c:pt idx="5668">
                  <c:v>1.17749E-5</c:v>
                </c:pt>
                <c:pt idx="5669">
                  <c:v>1.1929900000000001E-5</c:v>
                </c:pt>
                <c:pt idx="5670">
                  <c:v>1.20864E-5</c:v>
                </c:pt>
                <c:pt idx="5671">
                  <c:v>1.2244499999999999E-5</c:v>
                </c:pt>
                <c:pt idx="5672">
                  <c:v>1.24041E-5</c:v>
                </c:pt>
                <c:pt idx="5673">
                  <c:v>1.25654E-5</c:v>
                </c:pt>
                <c:pt idx="5674">
                  <c:v>1.27282E-5</c:v>
                </c:pt>
                <c:pt idx="5675">
                  <c:v>1.2892599999999999E-5</c:v>
                </c:pt>
                <c:pt idx="5676">
                  <c:v>1.3058600000000001E-5</c:v>
                </c:pt>
                <c:pt idx="5677">
                  <c:v>1.3226200000000001E-5</c:v>
                </c:pt>
                <c:pt idx="5678">
                  <c:v>1.33953E-5</c:v>
                </c:pt>
                <c:pt idx="5679">
                  <c:v>1.35661E-5</c:v>
                </c:pt>
                <c:pt idx="5680">
                  <c:v>1.3738500000000001E-5</c:v>
                </c:pt>
                <c:pt idx="5681">
                  <c:v>1.3912400000000001E-5</c:v>
                </c:pt>
                <c:pt idx="5682">
                  <c:v>1.4088E-5</c:v>
                </c:pt>
                <c:pt idx="5683">
                  <c:v>1.42651E-5</c:v>
                </c:pt>
                <c:pt idx="5684">
                  <c:v>1.4443900000000001E-5</c:v>
                </c:pt>
                <c:pt idx="5685">
                  <c:v>1.46242E-5</c:v>
                </c:pt>
                <c:pt idx="5686">
                  <c:v>1.4806200000000001E-5</c:v>
                </c:pt>
                <c:pt idx="5687">
                  <c:v>1.49898E-5</c:v>
                </c:pt>
                <c:pt idx="5688">
                  <c:v>1.5174899999999999E-5</c:v>
                </c:pt>
                <c:pt idx="5689">
                  <c:v>1.5361699999999999E-5</c:v>
                </c:pt>
                <c:pt idx="5690">
                  <c:v>1.5550099999999999E-5</c:v>
                </c:pt>
                <c:pt idx="5691">
                  <c:v>1.5740099999999999E-5</c:v>
                </c:pt>
                <c:pt idx="5692">
                  <c:v>1.5931699999999999E-5</c:v>
                </c:pt>
                <c:pt idx="5693">
                  <c:v>1.6124899999999999E-5</c:v>
                </c:pt>
                <c:pt idx="5694">
                  <c:v>1.6319599999999999E-5</c:v>
                </c:pt>
                <c:pt idx="5695">
                  <c:v>1.6515999999999999E-5</c:v>
                </c:pt>
                <c:pt idx="5696">
                  <c:v>1.6714E-5</c:v>
                </c:pt>
                <c:pt idx="5697">
                  <c:v>1.69136E-5</c:v>
                </c:pt>
                <c:pt idx="5698">
                  <c:v>1.7114800000000001E-5</c:v>
                </c:pt>
                <c:pt idx="5699">
                  <c:v>1.7317500000000001E-5</c:v>
                </c:pt>
                <c:pt idx="5700">
                  <c:v>1.7521899999999999E-5</c:v>
                </c:pt>
                <c:pt idx="5701">
                  <c:v>1.77278E-5</c:v>
                </c:pt>
                <c:pt idx="5702">
                  <c:v>1.7935400000000001E-5</c:v>
                </c:pt>
                <c:pt idx="5703">
                  <c:v>1.8144499999999999E-5</c:v>
                </c:pt>
                <c:pt idx="5704">
                  <c:v>1.83552E-5</c:v>
                </c:pt>
                <c:pt idx="5705">
                  <c:v>1.8567500000000001E-5</c:v>
                </c:pt>
                <c:pt idx="5706">
                  <c:v>1.8781299999999999E-5</c:v>
                </c:pt>
                <c:pt idx="5707">
                  <c:v>1.8996700000000001E-5</c:v>
                </c:pt>
                <c:pt idx="5708">
                  <c:v>1.9213699999999999E-5</c:v>
                </c:pt>
                <c:pt idx="5709">
                  <c:v>1.94322E-5</c:v>
                </c:pt>
                <c:pt idx="5710">
                  <c:v>1.9652300000000002E-5</c:v>
                </c:pt>
                <c:pt idx="5711">
                  <c:v>1.98739E-5</c:v>
                </c:pt>
                <c:pt idx="5712">
                  <c:v>2.0097100000000001E-5</c:v>
                </c:pt>
                <c:pt idx="5713">
                  <c:v>2.0322E-5</c:v>
                </c:pt>
                <c:pt idx="5714">
                  <c:v>2.0548200000000001E-5</c:v>
                </c:pt>
                <c:pt idx="5715">
                  <c:v>2.0775999999999999E-5</c:v>
                </c:pt>
                <c:pt idx="5716">
                  <c:v>2.10053E-5</c:v>
                </c:pt>
                <c:pt idx="5717">
                  <c:v>2.1236100000000002E-5</c:v>
                </c:pt>
                <c:pt idx="5718">
                  <c:v>2.1468399999999999E-5</c:v>
                </c:pt>
                <c:pt idx="5719">
                  <c:v>2.1702300000000001E-5</c:v>
                </c:pt>
                <c:pt idx="5720">
                  <c:v>2.1937600000000002E-5</c:v>
                </c:pt>
                <c:pt idx="5721">
                  <c:v>2.2174399999999999E-5</c:v>
                </c:pt>
                <c:pt idx="5722">
                  <c:v>2.24127E-5</c:v>
                </c:pt>
                <c:pt idx="5723">
                  <c:v>2.26525E-5</c:v>
                </c:pt>
                <c:pt idx="5724">
                  <c:v>2.2893700000000001E-5</c:v>
                </c:pt>
                <c:pt idx="5725">
                  <c:v>2.3136400000000001E-5</c:v>
                </c:pt>
                <c:pt idx="5726">
                  <c:v>2.3380500000000001E-5</c:v>
                </c:pt>
                <c:pt idx="5727">
                  <c:v>2.3626100000000001E-5</c:v>
                </c:pt>
                <c:pt idx="5728">
                  <c:v>2.38732E-5</c:v>
                </c:pt>
                <c:pt idx="5729">
                  <c:v>2.41216E-5</c:v>
                </c:pt>
                <c:pt idx="5730">
                  <c:v>2.4371499999999999E-5</c:v>
                </c:pt>
                <c:pt idx="5731">
                  <c:v>2.4622800000000001E-5</c:v>
                </c:pt>
                <c:pt idx="5732">
                  <c:v>2.4875399999999999E-5</c:v>
                </c:pt>
                <c:pt idx="5733">
                  <c:v>2.5129500000000001E-5</c:v>
                </c:pt>
                <c:pt idx="5734">
                  <c:v>2.5384900000000002E-5</c:v>
                </c:pt>
                <c:pt idx="5735">
                  <c:v>2.5641799999999999E-5</c:v>
                </c:pt>
                <c:pt idx="5736">
                  <c:v>2.5899899999999999E-5</c:v>
                </c:pt>
                <c:pt idx="5737">
                  <c:v>2.6159499999999999E-5</c:v>
                </c:pt>
                <c:pt idx="5738">
                  <c:v>2.6420299999999998E-5</c:v>
                </c:pt>
                <c:pt idx="5739">
                  <c:v>2.6682500000000001E-5</c:v>
                </c:pt>
                <c:pt idx="5740">
                  <c:v>2.6945999999999999E-5</c:v>
                </c:pt>
                <c:pt idx="5741">
                  <c:v>2.7210900000000001E-5</c:v>
                </c:pt>
                <c:pt idx="5742">
                  <c:v>2.7477000000000001E-5</c:v>
                </c:pt>
                <c:pt idx="5743">
                  <c:v>2.7744400000000002E-5</c:v>
                </c:pt>
                <c:pt idx="5744">
                  <c:v>2.8013000000000001E-5</c:v>
                </c:pt>
                <c:pt idx="5745">
                  <c:v>2.8283E-5</c:v>
                </c:pt>
                <c:pt idx="5746">
                  <c:v>2.8554199999999998E-5</c:v>
                </c:pt>
                <c:pt idx="5747">
                  <c:v>2.8826599999999999E-5</c:v>
                </c:pt>
                <c:pt idx="5748">
                  <c:v>2.91002E-5</c:v>
                </c:pt>
                <c:pt idx="5749">
                  <c:v>2.9375099999999999E-5</c:v>
                </c:pt>
                <c:pt idx="5750">
                  <c:v>2.9651200000000002E-5</c:v>
                </c:pt>
                <c:pt idx="5751">
                  <c:v>2.99284E-5</c:v>
                </c:pt>
                <c:pt idx="5752">
                  <c:v>3.02068E-5</c:v>
                </c:pt>
                <c:pt idx="5753">
                  <c:v>3.04864E-5</c:v>
                </c:pt>
                <c:pt idx="5754">
                  <c:v>3.0767199999999999E-5</c:v>
                </c:pt>
                <c:pt idx="5755">
                  <c:v>3.1049E-5</c:v>
                </c:pt>
                <c:pt idx="5756">
                  <c:v>3.1331999999999997E-5</c:v>
                </c:pt>
                <c:pt idx="5757">
                  <c:v>3.1616099999999997E-5</c:v>
                </c:pt>
                <c:pt idx="5758">
                  <c:v>3.1901299999999999E-5</c:v>
                </c:pt>
                <c:pt idx="5759">
                  <c:v>3.2187600000000003E-5</c:v>
                </c:pt>
                <c:pt idx="5760">
                  <c:v>3.2474900000000003E-5</c:v>
                </c:pt>
                <c:pt idx="5761">
                  <c:v>3.2763299999999999E-5</c:v>
                </c:pt>
                <c:pt idx="5762">
                  <c:v>3.3052800000000003E-5</c:v>
                </c:pt>
                <c:pt idx="5763">
                  <c:v>3.3343400000000003E-5</c:v>
                </c:pt>
                <c:pt idx="5764">
                  <c:v>3.3634799999999999E-5</c:v>
                </c:pt>
                <c:pt idx="5765">
                  <c:v>3.3927300000000003E-5</c:v>
                </c:pt>
                <c:pt idx="5766">
                  <c:v>3.4220700000000003E-5</c:v>
                </c:pt>
                <c:pt idx="5767">
                  <c:v>3.4515099999999998E-5</c:v>
                </c:pt>
                <c:pt idx="5768">
                  <c:v>3.4810500000000002E-5</c:v>
                </c:pt>
                <c:pt idx="5769">
                  <c:v>3.5106800000000001E-5</c:v>
                </c:pt>
                <c:pt idx="5770">
                  <c:v>3.5404000000000002E-5</c:v>
                </c:pt>
                <c:pt idx="5771">
                  <c:v>3.5702099999999998E-5</c:v>
                </c:pt>
                <c:pt idx="5772">
                  <c:v>3.6001199999999997E-5</c:v>
                </c:pt>
                <c:pt idx="5773">
                  <c:v>3.6300999999999997E-5</c:v>
                </c:pt>
                <c:pt idx="5774">
                  <c:v>3.6601799999999999E-5</c:v>
                </c:pt>
                <c:pt idx="5775">
                  <c:v>3.6903400000000003E-5</c:v>
                </c:pt>
                <c:pt idx="5776">
                  <c:v>3.7205800000000002E-5</c:v>
                </c:pt>
                <c:pt idx="5777">
                  <c:v>3.7509000000000003E-5</c:v>
                </c:pt>
                <c:pt idx="5778">
                  <c:v>3.7812999999999999E-5</c:v>
                </c:pt>
                <c:pt idx="5779">
                  <c:v>3.8117800000000003E-5</c:v>
                </c:pt>
                <c:pt idx="5780">
                  <c:v>3.8423400000000002E-5</c:v>
                </c:pt>
                <c:pt idx="5781">
                  <c:v>3.8729800000000003E-5</c:v>
                </c:pt>
                <c:pt idx="5782">
                  <c:v>3.9036799999999999E-5</c:v>
                </c:pt>
                <c:pt idx="5783">
                  <c:v>3.9344500000000003E-5</c:v>
                </c:pt>
                <c:pt idx="5784">
                  <c:v>3.9652900000000001E-5</c:v>
                </c:pt>
                <c:pt idx="5785">
                  <c:v>3.9962100000000001E-5</c:v>
                </c:pt>
                <c:pt idx="5786">
                  <c:v>4.0271900000000003E-5</c:v>
                </c:pt>
                <c:pt idx="5787">
                  <c:v>4.0582299999999999E-5</c:v>
                </c:pt>
                <c:pt idx="5788">
                  <c:v>4.0893399999999997E-5</c:v>
                </c:pt>
                <c:pt idx="5789">
                  <c:v>4.1205100000000003E-5</c:v>
                </c:pt>
                <c:pt idx="5790">
                  <c:v>4.1517300000000003E-5</c:v>
                </c:pt>
                <c:pt idx="5791">
                  <c:v>4.1830199999999998E-5</c:v>
                </c:pt>
                <c:pt idx="5792">
                  <c:v>4.2143600000000001E-5</c:v>
                </c:pt>
                <c:pt idx="5793">
                  <c:v>4.2457599999999998E-5</c:v>
                </c:pt>
                <c:pt idx="5794">
                  <c:v>4.2772100000000003E-5</c:v>
                </c:pt>
                <c:pt idx="5795">
                  <c:v>4.3087100000000003E-5</c:v>
                </c:pt>
                <c:pt idx="5796">
                  <c:v>4.3402599999999997E-5</c:v>
                </c:pt>
                <c:pt idx="5797">
                  <c:v>4.3718599999999998E-5</c:v>
                </c:pt>
                <c:pt idx="5798">
                  <c:v>4.4035000000000001E-5</c:v>
                </c:pt>
                <c:pt idx="5799">
                  <c:v>4.4351999999999998E-5</c:v>
                </c:pt>
                <c:pt idx="5800">
                  <c:v>4.4669300000000003E-5</c:v>
                </c:pt>
                <c:pt idx="5801">
                  <c:v>4.4986900000000001E-5</c:v>
                </c:pt>
                <c:pt idx="5802">
                  <c:v>4.5305200000000001E-5</c:v>
                </c:pt>
                <c:pt idx="5803">
                  <c:v>4.5623600000000001E-5</c:v>
                </c:pt>
                <c:pt idx="5804">
                  <c:v>4.5942500000000003E-5</c:v>
                </c:pt>
                <c:pt idx="5805">
                  <c:v>4.6261799999999998E-5</c:v>
                </c:pt>
                <c:pt idx="5806">
                  <c:v>4.6581200000000001E-5</c:v>
                </c:pt>
                <c:pt idx="5807">
                  <c:v>4.6901099999999997E-5</c:v>
                </c:pt>
                <c:pt idx="5808">
                  <c:v>4.7221200000000001E-5</c:v>
                </c:pt>
                <c:pt idx="5809">
                  <c:v>4.7541599999999999E-5</c:v>
                </c:pt>
                <c:pt idx="5810">
                  <c:v>4.7862199999999997E-5</c:v>
                </c:pt>
                <c:pt idx="5811">
                  <c:v>4.8183100000000003E-5</c:v>
                </c:pt>
                <c:pt idx="5812">
                  <c:v>4.8504200000000002E-5</c:v>
                </c:pt>
                <c:pt idx="5813">
                  <c:v>4.8825400000000002E-5</c:v>
                </c:pt>
                <c:pt idx="5814">
                  <c:v>4.9147000000000002E-5</c:v>
                </c:pt>
                <c:pt idx="5815">
                  <c:v>4.9468600000000003E-5</c:v>
                </c:pt>
                <c:pt idx="5816">
                  <c:v>4.9790399999999997E-5</c:v>
                </c:pt>
                <c:pt idx="5817">
                  <c:v>5.0112299999999998E-5</c:v>
                </c:pt>
                <c:pt idx="5818">
                  <c:v>5.0434399999999999E-5</c:v>
                </c:pt>
                <c:pt idx="5819">
                  <c:v>5.0756600000000001E-5</c:v>
                </c:pt>
                <c:pt idx="5820">
                  <c:v>5.1078800000000003E-5</c:v>
                </c:pt>
                <c:pt idx="5821">
                  <c:v>5.1400999999999998E-5</c:v>
                </c:pt>
                <c:pt idx="5822">
                  <c:v>5.17233E-5</c:v>
                </c:pt>
                <c:pt idx="5823">
                  <c:v>5.2045600000000002E-5</c:v>
                </c:pt>
                <c:pt idx="5824">
                  <c:v>5.2367899999999997E-5</c:v>
                </c:pt>
                <c:pt idx="5825">
                  <c:v>5.2690199999999999E-5</c:v>
                </c:pt>
                <c:pt idx="5826">
                  <c:v>5.3012500000000001E-5</c:v>
                </c:pt>
                <c:pt idx="5827">
                  <c:v>5.3334800000000003E-5</c:v>
                </c:pt>
                <c:pt idx="5828">
                  <c:v>5.3657099999999998E-5</c:v>
                </c:pt>
                <c:pt idx="5829">
                  <c:v>5.39794E-5</c:v>
                </c:pt>
                <c:pt idx="5830">
                  <c:v>5.4301700000000002E-5</c:v>
                </c:pt>
                <c:pt idx="5831">
                  <c:v>5.4623999999999997E-5</c:v>
                </c:pt>
                <c:pt idx="5832">
                  <c:v>5.4945899999999999E-5</c:v>
                </c:pt>
                <c:pt idx="5833">
                  <c:v>5.5267699999999999E-5</c:v>
                </c:pt>
                <c:pt idx="5834">
                  <c:v>5.55894E-5</c:v>
                </c:pt>
                <c:pt idx="5835">
                  <c:v>5.59108E-5</c:v>
                </c:pt>
                <c:pt idx="5836">
                  <c:v>5.62321E-5</c:v>
                </c:pt>
                <c:pt idx="5837">
                  <c:v>5.65534E-5</c:v>
                </c:pt>
                <c:pt idx="5838">
                  <c:v>5.6874099999999998E-5</c:v>
                </c:pt>
                <c:pt idx="5839">
                  <c:v>5.7194800000000003E-5</c:v>
                </c:pt>
                <c:pt idx="5840">
                  <c:v>5.7515200000000001E-5</c:v>
                </c:pt>
                <c:pt idx="5841">
                  <c:v>5.7835399999999999E-5</c:v>
                </c:pt>
                <c:pt idx="5842">
                  <c:v>5.8155300000000002E-5</c:v>
                </c:pt>
                <c:pt idx="5843">
                  <c:v>5.8474899999999998E-5</c:v>
                </c:pt>
                <c:pt idx="5844">
                  <c:v>5.87941E-5</c:v>
                </c:pt>
                <c:pt idx="5845">
                  <c:v>5.9113100000000002E-5</c:v>
                </c:pt>
                <c:pt idx="5846">
                  <c:v>5.9431700000000002E-5</c:v>
                </c:pt>
                <c:pt idx="5847">
                  <c:v>5.9750000000000002E-5</c:v>
                </c:pt>
                <c:pt idx="5848">
                  <c:v>6.0067800000000001E-5</c:v>
                </c:pt>
                <c:pt idx="5849">
                  <c:v>6.03854E-5</c:v>
                </c:pt>
                <c:pt idx="5850">
                  <c:v>6.0702399999999997E-5</c:v>
                </c:pt>
                <c:pt idx="5851">
                  <c:v>6.10193E-5</c:v>
                </c:pt>
                <c:pt idx="5852">
                  <c:v>6.1335399999999996E-5</c:v>
                </c:pt>
                <c:pt idx="5853">
                  <c:v>6.1651399999999997E-5</c:v>
                </c:pt>
                <c:pt idx="5854">
                  <c:v>6.1966599999999997E-5</c:v>
                </c:pt>
                <c:pt idx="5855">
                  <c:v>6.2281599999999997E-5</c:v>
                </c:pt>
                <c:pt idx="5856">
                  <c:v>6.2595900000000002E-5</c:v>
                </c:pt>
                <c:pt idx="5857">
                  <c:v>6.2910099999999999E-5</c:v>
                </c:pt>
                <c:pt idx="5858">
                  <c:v>6.3223299999999995E-5</c:v>
                </c:pt>
                <c:pt idx="5859">
                  <c:v>6.3536199999999997E-5</c:v>
                </c:pt>
                <c:pt idx="5860">
                  <c:v>6.3848699999999997E-5</c:v>
                </c:pt>
                <c:pt idx="5861">
                  <c:v>6.4160199999999996E-5</c:v>
                </c:pt>
                <c:pt idx="5862">
                  <c:v>6.4471499999999994E-5</c:v>
                </c:pt>
                <c:pt idx="5863">
                  <c:v>6.4782299999999998E-5</c:v>
                </c:pt>
                <c:pt idx="5864">
                  <c:v>6.50921E-5</c:v>
                </c:pt>
                <c:pt idx="5865">
                  <c:v>6.5401599999999994E-5</c:v>
                </c:pt>
                <c:pt idx="5866">
                  <c:v>6.57105E-5</c:v>
                </c:pt>
                <c:pt idx="5867">
                  <c:v>6.6018499999999998E-5</c:v>
                </c:pt>
                <c:pt idx="5868">
                  <c:v>6.6326099999999995E-5</c:v>
                </c:pt>
                <c:pt idx="5869">
                  <c:v>6.6633100000000004E-5</c:v>
                </c:pt>
                <c:pt idx="5870">
                  <c:v>6.6939099999999997E-5</c:v>
                </c:pt>
                <c:pt idx="5871">
                  <c:v>6.7244500000000003E-5</c:v>
                </c:pt>
                <c:pt idx="5872">
                  <c:v>6.7549600000000001E-5</c:v>
                </c:pt>
                <c:pt idx="5873">
                  <c:v>6.7853499999999997E-5</c:v>
                </c:pt>
                <c:pt idx="5874">
                  <c:v>6.8156800000000004E-5</c:v>
                </c:pt>
                <c:pt idx="5875">
                  <c:v>6.8459699999999998E-5</c:v>
                </c:pt>
                <c:pt idx="5876">
                  <c:v>6.8761400000000002E-5</c:v>
                </c:pt>
                <c:pt idx="5877">
                  <c:v>6.9062500000000005E-5</c:v>
                </c:pt>
                <c:pt idx="5878">
                  <c:v>6.9363000000000007E-5</c:v>
                </c:pt>
                <c:pt idx="5879">
                  <c:v>6.9662599999999999E-5</c:v>
                </c:pt>
                <c:pt idx="5880">
                  <c:v>6.9961400000000004E-5</c:v>
                </c:pt>
                <c:pt idx="5881">
                  <c:v>7.0259399999999993E-5</c:v>
                </c:pt>
                <c:pt idx="5882">
                  <c:v>7.0556500000000001E-5</c:v>
                </c:pt>
                <c:pt idx="5883">
                  <c:v>7.0852900000000001E-5</c:v>
                </c:pt>
                <c:pt idx="5884">
                  <c:v>7.1148400000000005E-5</c:v>
                </c:pt>
                <c:pt idx="5885">
                  <c:v>7.1443099999999994E-5</c:v>
                </c:pt>
                <c:pt idx="5886">
                  <c:v>7.1736900000000001E-5</c:v>
                </c:pt>
                <c:pt idx="5887">
                  <c:v>7.2029900000000006E-5</c:v>
                </c:pt>
                <c:pt idx="5888">
                  <c:v>7.2322000000000003E-5</c:v>
                </c:pt>
                <c:pt idx="5889">
                  <c:v>7.2613200000000005E-5</c:v>
                </c:pt>
                <c:pt idx="5890">
                  <c:v>7.2903499999999997E-5</c:v>
                </c:pt>
                <c:pt idx="5891">
                  <c:v>7.3192899999999995E-5</c:v>
                </c:pt>
                <c:pt idx="5892">
                  <c:v>7.3481300000000004E-5</c:v>
                </c:pt>
                <c:pt idx="5893">
                  <c:v>7.3768899999999998E-5</c:v>
                </c:pt>
                <c:pt idx="5894">
                  <c:v>7.4055500000000003E-5</c:v>
                </c:pt>
                <c:pt idx="5895">
                  <c:v>7.4341199999999999E-5</c:v>
                </c:pt>
                <c:pt idx="5896">
                  <c:v>7.4625900000000007E-5</c:v>
                </c:pt>
                <c:pt idx="5897">
                  <c:v>7.4909700000000005E-5</c:v>
                </c:pt>
                <c:pt idx="5898">
                  <c:v>7.5192500000000002E-5</c:v>
                </c:pt>
                <c:pt idx="5899">
                  <c:v>7.5474299999999997E-5</c:v>
                </c:pt>
                <c:pt idx="5900">
                  <c:v>7.5755100000000003E-5</c:v>
                </c:pt>
                <c:pt idx="5901">
                  <c:v>7.6035E-5</c:v>
                </c:pt>
                <c:pt idx="5902">
                  <c:v>7.6313800000000001E-5</c:v>
                </c:pt>
                <c:pt idx="5903">
                  <c:v>7.65916E-5</c:v>
                </c:pt>
                <c:pt idx="5904">
                  <c:v>7.6868500000000004E-5</c:v>
                </c:pt>
                <c:pt idx="5905">
                  <c:v>7.7144200000000006E-5</c:v>
                </c:pt>
                <c:pt idx="5906">
                  <c:v>7.7418999999999999E-5</c:v>
                </c:pt>
                <c:pt idx="5907">
                  <c:v>7.7692699999999996E-5</c:v>
                </c:pt>
                <c:pt idx="5908">
                  <c:v>7.7965400000000004E-5</c:v>
                </c:pt>
                <c:pt idx="5909">
                  <c:v>7.8237000000000003E-5</c:v>
                </c:pt>
                <c:pt idx="5910">
                  <c:v>7.8507499999999993E-5</c:v>
                </c:pt>
                <c:pt idx="5911">
                  <c:v>7.8776999999999995E-5</c:v>
                </c:pt>
                <c:pt idx="5912">
                  <c:v>7.90454E-5</c:v>
                </c:pt>
                <c:pt idx="5913">
                  <c:v>7.9312699999999997E-5</c:v>
                </c:pt>
                <c:pt idx="5914">
                  <c:v>7.9578800000000005E-5</c:v>
                </c:pt>
                <c:pt idx="5915">
                  <c:v>7.9844000000000003E-5</c:v>
                </c:pt>
                <c:pt idx="5916">
                  <c:v>8.0107999999999999E-5</c:v>
                </c:pt>
                <c:pt idx="5917">
                  <c:v>8.03709E-5</c:v>
                </c:pt>
                <c:pt idx="5918">
                  <c:v>8.0632700000000005E-5</c:v>
                </c:pt>
                <c:pt idx="5919">
                  <c:v>8.08934E-5</c:v>
                </c:pt>
                <c:pt idx="5920">
                  <c:v>8.1153E-5</c:v>
                </c:pt>
                <c:pt idx="5921">
                  <c:v>8.1411399999999998E-5</c:v>
                </c:pt>
                <c:pt idx="5922">
                  <c:v>8.16687E-5</c:v>
                </c:pt>
                <c:pt idx="5923">
                  <c:v>8.1924900000000006E-5</c:v>
                </c:pt>
                <c:pt idx="5924">
                  <c:v>8.2179899999999996E-5</c:v>
                </c:pt>
                <c:pt idx="5925">
                  <c:v>8.2433800000000003E-5</c:v>
                </c:pt>
                <c:pt idx="5926">
                  <c:v>8.2686499999999995E-5</c:v>
                </c:pt>
                <c:pt idx="5927">
                  <c:v>8.2938100000000005E-5</c:v>
                </c:pt>
                <c:pt idx="5928">
                  <c:v>8.3188499999999998E-5</c:v>
                </c:pt>
                <c:pt idx="5929">
                  <c:v>8.3437700000000002E-5</c:v>
                </c:pt>
                <c:pt idx="5930">
                  <c:v>8.3685799999999998E-5</c:v>
                </c:pt>
                <c:pt idx="5931">
                  <c:v>8.3932700000000004E-5</c:v>
                </c:pt>
                <c:pt idx="5932">
                  <c:v>8.4178399999999994E-5</c:v>
                </c:pt>
                <c:pt idx="5933">
                  <c:v>8.4422899999999994E-5</c:v>
                </c:pt>
                <c:pt idx="5934">
                  <c:v>8.4666200000000006E-5</c:v>
                </c:pt>
                <c:pt idx="5935">
                  <c:v>8.4908399999999995E-5</c:v>
                </c:pt>
                <c:pt idx="5936">
                  <c:v>8.5149300000000001E-5</c:v>
                </c:pt>
                <c:pt idx="5937">
                  <c:v>8.5389099999999999E-5</c:v>
                </c:pt>
                <c:pt idx="5938">
                  <c:v>8.56276E-5</c:v>
                </c:pt>
                <c:pt idx="5939">
                  <c:v>8.5865000000000005E-5</c:v>
                </c:pt>
                <c:pt idx="5940">
                  <c:v>8.6101199999999995E-5</c:v>
                </c:pt>
                <c:pt idx="5941">
                  <c:v>8.6336100000000002E-5</c:v>
                </c:pt>
                <c:pt idx="5942">
                  <c:v>8.6569800000000006E-5</c:v>
                </c:pt>
                <c:pt idx="5943">
                  <c:v>8.6802400000000001E-5</c:v>
                </c:pt>
                <c:pt idx="5944">
                  <c:v>8.70337E-5</c:v>
                </c:pt>
                <c:pt idx="5945">
                  <c:v>8.7263700000000003E-5</c:v>
                </c:pt>
                <c:pt idx="5946">
                  <c:v>8.7492599999999996E-5</c:v>
                </c:pt>
                <c:pt idx="5947">
                  <c:v>8.7720300000000001E-5</c:v>
                </c:pt>
                <c:pt idx="5948">
                  <c:v>8.7946699999999996E-5</c:v>
                </c:pt>
                <c:pt idx="5949">
                  <c:v>8.8171900000000002E-5</c:v>
                </c:pt>
                <c:pt idx="5950">
                  <c:v>8.8395900000000005E-5</c:v>
                </c:pt>
                <c:pt idx="5951">
                  <c:v>8.8618599999999999E-5</c:v>
                </c:pt>
                <c:pt idx="5952">
                  <c:v>8.8840100000000003E-5</c:v>
                </c:pt>
                <c:pt idx="5953">
                  <c:v>8.9060400000000005E-5</c:v>
                </c:pt>
                <c:pt idx="5954">
                  <c:v>8.9279500000000005E-5</c:v>
                </c:pt>
                <c:pt idx="5955">
                  <c:v>8.9497299999999994E-5</c:v>
                </c:pt>
                <c:pt idx="5956">
                  <c:v>8.9713899999999995E-5</c:v>
                </c:pt>
                <c:pt idx="5957">
                  <c:v>8.99292E-5</c:v>
                </c:pt>
                <c:pt idx="5958">
                  <c:v>9.0143300000000001E-5</c:v>
                </c:pt>
                <c:pt idx="5959">
                  <c:v>9.0356200000000001E-5</c:v>
                </c:pt>
                <c:pt idx="5960">
                  <c:v>9.0568000000000004E-5</c:v>
                </c:pt>
                <c:pt idx="5961">
                  <c:v>9.0778400000000005E-5</c:v>
                </c:pt>
                <c:pt idx="5962">
                  <c:v>9.0987499999999996E-5</c:v>
                </c:pt>
                <c:pt idx="5963">
                  <c:v>9.1195500000000005E-5</c:v>
                </c:pt>
                <c:pt idx="5964">
                  <c:v>9.1402200000000004E-5</c:v>
                </c:pt>
                <c:pt idx="5965">
                  <c:v>9.16077E-5</c:v>
                </c:pt>
                <c:pt idx="5966">
                  <c:v>9.1811900000000001E-5</c:v>
                </c:pt>
                <c:pt idx="5967">
                  <c:v>9.2014899999999999E-5</c:v>
                </c:pt>
                <c:pt idx="5968">
                  <c:v>9.2216699999999994E-5</c:v>
                </c:pt>
                <c:pt idx="5969">
                  <c:v>9.2417199999999993E-5</c:v>
                </c:pt>
                <c:pt idx="5970">
                  <c:v>9.2616500000000003E-5</c:v>
                </c:pt>
                <c:pt idx="5971">
                  <c:v>9.2814500000000004E-5</c:v>
                </c:pt>
                <c:pt idx="5972">
                  <c:v>9.3011399999999995E-5</c:v>
                </c:pt>
                <c:pt idx="5973">
                  <c:v>9.3207000000000004E-5</c:v>
                </c:pt>
                <c:pt idx="5974">
                  <c:v>9.3401300000000003E-5</c:v>
                </c:pt>
                <c:pt idx="5975">
                  <c:v>9.3594500000000007E-5</c:v>
                </c:pt>
                <c:pt idx="5976">
                  <c:v>9.37864E-5</c:v>
                </c:pt>
                <c:pt idx="5977">
                  <c:v>9.3977100000000005E-5</c:v>
                </c:pt>
                <c:pt idx="5978">
                  <c:v>9.41665E-5</c:v>
                </c:pt>
                <c:pt idx="5979">
                  <c:v>9.43548E-5</c:v>
                </c:pt>
                <c:pt idx="5980">
                  <c:v>9.4541800000000003E-5</c:v>
                </c:pt>
                <c:pt idx="5981">
                  <c:v>9.4727600000000004E-5</c:v>
                </c:pt>
                <c:pt idx="5982">
                  <c:v>9.4912099999999995E-5</c:v>
                </c:pt>
                <c:pt idx="5983">
                  <c:v>9.5095500000000005E-5</c:v>
                </c:pt>
                <c:pt idx="5984">
                  <c:v>9.5277600000000004E-5</c:v>
                </c:pt>
                <c:pt idx="5985">
                  <c:v>9.5458599999999994E-5</c:v>
                </c:pt>
                <c:pt idx="5986">
                  <c:v>9.5638300000000002E-5</c:v>
                </c:pt>
                <c:pt idx="5987">
                  <c:v>9.5816799999999994E-5</c:v>
                </c:pt>
                <c:pt idx="5988">
                  <c:v>9.5994099999999996E-5</c:v>
                </c:pt>
                <c:pt idx="5989">
                  <c:v>9.6170199999999996E-5</c:v>
                </c:pt>
                <c:pt idx="5990">
                  <c:v>9.6345099999999993E-5</c:v>
                </c:pt>
                <c:pt idx="5991">
                  <c:v>9.6518800000000002E-5</c:v>
                </c:pt>
                <c:pt idx="5992">
                  <c:v>9.6691299999999994E-5</c:v>
                </c:pt>
                <c:pt idx="5993">
                  <c:v>9.6862599999999997E-5</c:v>
                </c:pt>
                <c:pt idx="5994">
                  <c:v>9.7032699999999997E-5</c:v>
                </c:pt>
                <c:pt idx="5995">
                  <c:v>9.7201599999999994E-5</c:v>
                </c:pt>
                <c:pt idx="5996">
                  <c:v>9.7369399999999996E-5</c:v>
                </c:pt>
                <c:pt idx="5997">
                  <c:v>9.7535900000000002E-5</c:v>
                </c:pt>
                <c:pt idx="5998">
                  <c:v>9.7701299999999999E-5</c:v>
                </c:pt>
                <c:pt idx="5999">
                  <c:v>9.7865499999999993E-5</c:v>
                </c:pt>
                <c:pt idx="6000">
                  <c:v>9.8028499999999998E-5</c:v>
                </c:pt>
                <c:pt idx="6001">
                  <c:v>9.8190399999999994E-5</c:v>
                </c:pt>
                <c:pt idx="6002">
                  <c:v>9.8351100000000001E-5</c:v>
                </c:pt>
                <c:pt idx="6003">
                  <c:v>9.8510600000000005E-5</c:v>
                </c:pt>
                <c:pt idx="6004">
                  <c:v>9.8669E-5</c:v>
                </c:pt>
                <c:pt idx="6005">
                  <c:v>9.8826200000000006E-5</c:v>
                </c:pt>
                <c:pt idx="6006">
                  <c:v>9.8982199999999996E-5</c:v>
                </c:pt>
                <c:pt idx="6007">
                  <c:v>9.9137100000000003E-5</c:v>
                </c:pt>
                <c:pt idx="6008">
                  <c:v>9.9290900000000002E-5</c:v>
                </c:pt>
                <c:pt idx="6009">
                  <c:v>9.9443499999999997E-5</c:v>
                </c:pt>
                <c:pt idx="6010">
                  <c:v>9.9594999999999998E-5</c:v>
                </c:pt>
                <c:pt idx="6011">
                  <c:v>9.9745299999999995E-5</c:v>
                </c:pt>
                <c:pt idx="6012">
                  <c:v>9.9894600000000004E-5</c:v>
                </c:pt>
                <c:pt idx="6013">
                  <c:v>1.00043E-4</c:v>
                </c:pt>
                <c:pt idx="6014">
                  <c:v>1.0019E-4</c:v>
                </c:pt>
                <c:pt idx="6015">
                  <c:v>1.0033499999999999E-4</c:v>
                </c:pt>
                <c:pt idx="6016">
                  <c:v>1.0048E-4</c:v>
                </c:pt>
                <c:pt idx="6017">
                  <c:v>1.00624E-4</c:v>
                </c:pt>
                <c:pt idx="6018">
                  <c:v>1.00766E-4</c:v>
                </c:pt>
                <c:pt idx="6019">
                  <c:v>1.00908E-4</c:v>
                </c:pt>
                <c:pt idx="6020">
                  <c:v>1.01048E-4</c:v>
                </c:pt>
                <c:pt idx="6021">
                  <c:v>1.0118700000000001E-4</c:v>
                </c:pt>
                <c:pt idx="6022">
                  <c:v>1.01325E-4</c:v>
                </c:pt>
                <c:pt idx="6023">
                  <c:v>1.01463E-4</c:v>
                </c:pt>
                <c:pt idx="6024">
                  <c:v>1.01598E-4</c:v>
                </c:pt>
                <c:pt idx="6025">
                  <c:v>1.01733E-4</c:v>
                </c:pt>
                <c:pt idx="6026">
                  <c:v>1.0186700000000001E-4</c:v>
                </c:pt>
                <c:pt idx="6027">
                  <c:v>1.02E-4</c:v>
                </c:pt>
                <c:pt idx="6028">
                  <c:v>1.02131E-4</c:v>
                </c:pt>
                <c:pt idx="6029">
                  <c:v>1.02262E-4</c:v>
                </c:pt>
                <c:pt idx="6030">
                  <c:v>1.02392E-4</c:v>
                </c:pt>
                <c:pt idx="6031">
                  <c:v>1.0252E-4</c:v>
                </c:pt>
                <c:pt idx="6032">
                  <c:v>1.02648E-4</c:v>
                </c:pt>
                <c:pt idx="6033">
                  <c:v>1.02774E-4</c:v>
                </c:pt>
                <c:pt idx="6034">
                  <c:v>1.0289900000000001E-4</c:v>
                </c:pt>
                <c:pt idx="6035">
                  <c:v>1.0302399999999999E-4</c:v>
                </c:pt>
                <c:pt idx="6036">
                  <c:v>1.0314699999999999E-4</c:v>
                </c:pt>
                <c:pt idx="6037">
                  <c:v>1.03269E-4</c:v>
                </c:pt>
                <c:pt idx="6038">
                  <c:v>1.03391E-4</c:v>
                </c:pt>
                <c:pt idx="6039">
                  <c:v>1.0351100000000001E-4</c:v>
                </c:pt>
                <c:pt idx="6040">
                  <c:v>1.0363E-4</c:v>
                </c:pt>
                <c:pt idx="6041">
                  <c:v>1.03749E-4</c:v>
                </c:pt>
                <c:pt idx="6042">
                  <c:v>1.03866E-4</c:v>
                </c:pt>
                <c:pt idx="6043">
                  <c:v>1.0398199999999999E-4</c:v>
                </c:pt>
                <c:pt idx="6044">
                  <c:v>1.0409800000000001E-4</c:v>
                </c:pt>
                <c:pt idx="6045">
                  <c:v>1.04212E-4</c:v>
                </c:pt>
                <c:pt idx="6046">
                  <c:v>1.04325E-4</c:v>
                </c:pt>
                <c:pt idx="6047">
                  <c:v>1.0443800000000001E-4</c:v>
                </c:pt>
                <c:pt idx="6048">
                  <c:v>1.04549E-4</c:v>
                </c:pt>
                <c:pt idx="6049">
                  <c:v>1.0466E-4</c:v>
                </c:pt>
                <c:pt idx="6050">
                  <c:v>1.04769E-4</c:v>
                </c:pt>
                <c:pt idx="6051">
                  <c:v>1.0487799999999999E-4</c:v>
                </c:pt>
                <c:pt idx="6052">
                  <c:v>1.04985E-4</c:v>
                </c:pt>
                <c:pt idx="6053">
                  <c:v>1.05092E-4</c:v>
                </c:pt>
                <c:pt idx="6054">
                  <c:v>1.05198E-4</c:v>
                </c:pt>
                <c:pt idx="6055">
                  <c:v>1.05302E-4</c:v>
                </c:pt>
                <c:pt idx="6056">
                  <c:v>1.05407E-4</c:v>
                </c:pt>
                <c:pt idx="6057">
                  <c:v>1.05509E-4</c:v>
                </c:pt>
                <c:pt idx="6058">
                  <c:v>1.05611E-4</c:v>
                </c:pt>
                <c:pt idx="6059">
                  <c:v>1.05713E-4</c:v>
                </c:pt>
                <c:pt idx="6060">
                  <c:v>1.05813E-4</c:v>
                </c:pt>
                <c:pt idx="6061">
                  <c:v>1.05912E-4</c:v>
                </c:pt>
                <c:pt idx="6062">
                  <c:v>1.06011E-4</c:v>
                </c:pt>
                <c:pt idx="6063">
                  <c:v>1.0610799999999999E-4</c:v>
                </c:pt>
                <c:pt idx="6064">
                  <c:v>1.06205E-4</c:v>
                </c:pt>
                <c:pt idx="6065">
                  <c:v>1.06301E-4</c:v>
                </c:pt>
                <c:pt idx="6066">
                  <c:v>1.06396E-4</c:v>
                </c:pt>
                <c:pt idx="6067">
                  <c:v>1.0649000000000001E-4</c:v>
                </c:pt>
                <c:pt idx="6068">
                  <c:v>1.0658300000000001E-4</c:v>
                </c:pt>
                <c:pt idx="6069">
                  <c:v>1.06675E-4</c:v>
                </c:pt>
                <c:pt idx="6070">
                  <c:v>1.06767E-4</c:v>
                </c:pt>
                <c:pt idx="6071">
                  <c:v>1.06858E-4</c:v>
                </c:pt>
                <c:pt idx="6072">
                  <c:v>1.06947E-4</c:v>
                </c:pt>
                <c:pt idx="6073">
                  <c:v>1.07036E-4</c:v>
                </c:pt>
                <c:pt idx="6074">
                  <c:v>1.07124E-4</c:v>
                </c:pt>
                <c:pt idx="6075">
                  <c:v>1.07212E-4</c:v>
                </c:pt>
                <c:pt idx="6076">
                  <c:v>1.07298E-4</c:v>
                </c:pt>
                <c:pt idx="6077">
                  <c:v>1.07384E-4</c:v>
                </c:pt>
                <c:pt idx="6078">
                  <c:v>1.07469E-4</c:v>
                </c:pt>
                <c:pt idx="6079">
                  <c:v>1.0755300000000001E-4</c:v>
                </c:pt>
                <c:pt idx="6080">
                  <c:v>1.07636E-4</c:v>
                </c:pt>
                <c:pt idx="6081">
                  <c:v>1.07719E-4</c:v>
                </c:pt>
                <c:pt idx="6082">
                  <c:v>1.0780099999999999E-4</c:v>
                </c:pt>
                <c:pt idx="6083">
                  <c:v>1.0788199999999999E-4</c:v>
                </c:pt>
                <c:pt idx="6084">
                  <c:v>1.0796199999999999E-4</c:v>
                </c:pt>
                <c:pt idx="6085">
                  <c:v>1.0804200000000001E-4</c:v>
                </c:pt>
                <c:pt idx="6086">
                  <c:v>1.0812E-4</c:v>
                </c:pt>
                <c:pt idx="6087">
                  <c:v>1.08198E-4</c:v>
                </c:pt>
                <c:pt idx="6088">
                  <c:v>1.08275E-4</c:v>
                </c:pt>
                <c:pt idx="6089">
                  <c:v>1.08352E-4</c:v>
                </c:pt>
                <c:pt idx="6090">
                  <c:v>1.08427E-4</c:v>
                </c:pt>
                <c:pt idx="6091">
                  <c:v>1.08502E-4</c:v>
                </c:pt>
                <c:pt idx="6092">
                  <c:v>1.08576E-4</c:v>
                </c:pt>
                <c:pt idx="6093">
                  <c:v>1.0865E-4</c:v>
                </c:pt>
                <c:pt idx="6094">
                  <c:v>1.0872199999999999E-4</c:v>
                </c:pt>
                <c:pt idx="6095">
                  <c:v>1.08795E-4</c:v>
                </c:pt>
                <c:pt idx="6096">
                  <c:v>1.08866E-4</c:v>
                </c:pt>
                <c:pt idx="6097">
                  <c:v>1.08937E-4</c:v>
                </c:pt>
                <c:pt idx="6098">
                  <c:v>1.0900600000000001E-4</c:v>
                </c:pt>
                <c:pt idx="6099">
                  <c:v>1.09076E-4</c:v>
                </c:pt>
                <c:pt idx="6100">
                  <c:v>1.09144E-4</c:v>
                </c:pt>
                <c:pt idx="6101">
                  <c:v>1.09212E-4</c:v>
                </c:pt>
                <c:pt idx="6102">
                  <c:v>1.09279E-4</c:v>
                </c:pt>
                <c:pt idx="6103">
                  <c:v>1.0934600000000001E-4</c:v>
                </c:pt>
                <c:pt idx="6104">
                  <c:v>1.09411E-4</c:v>
                </c:pt>
                <c:pt idx="6105">
                  <c:v>1.09477E-4</c:v>
                </c:pt>
                <c:pt idx="6106">
                  <c:v>1.09541E-4</c:v>
                </c:pt>
                <c:pt idx="6107">
                  <c:v>1.0960500000000001E-4</c:v>
                </c:pt>
                <c:pt idx="6108">
                  <c:v>1.0966799999999999E-4</c:v>
                </c:pt>
                <c:pt idx="6109">
                  <c:v>1.09731E-4</c:v>
                </c:pt>
                <c:pt idx="6110">
                  <c:v>1.09792E-4</c:v>
                </c:pt>
                <c:pt idx="6111">
                  <c:v>1.09854E-4</c:v>
                </c:pt>
                <c:pt idx="6112">
                  <c:v>1.0991400000000001E-4</c:v>
                </c:pt>
                <c:pt idx="6113">
                  <c:v>1.09974E-4</c:v>
                </c:pt>
                <c:pt idx="6114">
                  <c:v>1.10034E-4</c:v>
                </c:pt>
                <c:pt idx="6115">
                  <c:v>1.10093E-4</c:v>
                </c:pt>
                <c:pt idx="6116">
                  <c:v>1.10151E-4</c:v>
                </c:pt>
                <c:pt idx="6117">
                  <c:v>1.10208E-4</c:v>
                </c:pt>
                <c:pt idx="6118">
                  <c:v>1.10265E-4</c:v>
                </c:pt>
                <c:pt idx="6119">
                  <c:v>1.1032200000000001E-4</c:v>
                </c:pt>
                <c:pt idx="6120">
                  <c:v>1.1037800000000001E-4</c:v>
                </c:pt>
                <c:pt idx="6121">
                  <c:v>9.8323099999999994E-5</c:v>
                </c:pt>
                <c:pt idx="6122">
                  <c:v>9.4500900000000002E-5</c:v>
                </c:pt>
                <c:pt idx="6123">
                  <c:v>9.2609199999999994E-5</c:v>
                </c:pt>
                <c:pt idx="6124">
                  <c:v>9.1429799999999997E-5</c:v>
                </c:pt>
                <c:pt idx="6125">
                  <c:v>9.0622499999999995E-5</c:v>
                </c:pt>
                <c:pt idx="6126">
                  <c:v>9.0044999999999996E-5</c:v>
                </c:pt>
                <c:pt idx="6127">
                  <c:v>8.9605599999999995E-5</c:v>
                </c:pt>
                <c:pt idx="6128">
                  <c:v>8.9267399999999998E-5</c:v>
                </c:pt>
                <c:pt idx="6129">
                  <c:v>8.9004800000000005E-5</c:v>
                </c:pt>
                <c:pt idx="6130">
                  <c:v>8.8799800000000003E-5</c:v>
                </c:pt>
                <c:pt idx="6131">
                  <c:v>8.8639099999999996E-5</c:v>
                </c:pt>
                <c:pt idx="6132">
                  <c:v>8.8512900000000004E-5</c:v>
                </c:pt>
                <c:pt idx="6133">
                  <c:v>8.8413999999999997E-5</c:v>
                </c:pt>
                <c:pt idx="6134">
                  <c:v>8.8336600000000004E-5</c:v>
                </c:pt>
                <c:pt idx="6135">
                  <c:v>8.8276500000000001E-5</c:v>
                </c:pt>
                <c:pt idx="6136">
                  <c:v>8.8230099999999994E-5</c:v>
                </c:pt>
                <c:pt idx="6137">
                  <c:v>8.8194899999999998E-5</c:v>
                </c:pt>
                <c:pt idx="6138">
                  <c:v>8.8168600000000001E-5</c:v>
                </c:pt>
                <c:pt idx="6139">
                  <c:v>8.81496E-5</c:v>
                </c:pt>
                <c:pt idx="6140">
                  <c:v>8.8136500000000006E-5</c:v>
                </c:pt>
                <c:pt idx="6141">
                  <c:v>8.8128100000000001E-5</c:v>
                </c:pt>
                <c:pt idx="6142">
                  <c:v>8.8123700000000005E-5</c:v>
                </c:pt>
                <c:pt idx="6143">
                  <c:v>8.8122599999999995E-5</c:v>
                </c:pt>
                <c:pt idx="6144">
                  <c:v>8.8123799999999998E-5</c:v>
                </c:pt>
                <c:pt idx="6145">
                  <c:v>8.8127299999999999E-5</c:v>
                </c:pt>
                <c:pt idx="6146">
                  <c:v>8.8132699999999997E-5</c:v>
                </c:pt>
                <c:pt idx="6147">
                  <c:v>8.8139200000000005E-5</c:v>
                </c:pt>
                <c:pt idx="6148">
                  <c:v>8.8146900000000001E-5</c:v>
                </c:pt>
                <c:pt idx="6149">
                  <c:v>8.81554E-5</c:v>
                </c:pt>
                <c:pt idx="6150">
                  <c:v>8.81647E-5</c:v>
                </c:pt>
                <c:pt idx="6151">
                  <c:v>8.8174699999999995E-5</c:v>
                </c:pt>
                <c:pt idx="6152">
                  <c:v>8.8184700000000003E-5</c:v>
                </c:pt>
                <c:pt idx="6153">
                  <c:v>8.8195499999999999E-5</c:v>
                </c:pt>
                <c:pt idx="6154">
                  <c:v>8.8206200000000003E-5</c:v>
                </c:pt>
                <c:pt idx="6155">
                  <c:v>8.8216900000000006E-5</c:v>
                </c:pt>
                <c:pt idx="6156">
                  <c:v>8.8227799999999996E-5</c:v>
                </c:pt>
                <c:pt idx="6157">
                  <c:v>8.8238699999999999E-5</c:v>
                </c:pt>
                <c:pt idx="6158">
                  <c:v>8.8249600000000003E-5</c:v>
                </c:pt>
                <c:pt idx="6159">
                  <c:v>8.8260500000000006E-5</c:v>
                </c:pt>
                <c:pt idx="6160">
                  <c:v>8.8271399999999997E-5</c:v>
                </c:pt>
                <c:pt idx="6161">
                  <c:v>8.82823E-5</c:v>
                </c:pt>
                <c:pt idx="6162">
                  <c:v>8.8293200000000004E-5</c:v>
                </c:pt>
                <c:pt idx="6163">
                  <c:v>8.8304099999999994E-5</c:v>
                </c:pt>
                <c:pt idx="6164">
                  <c:v>8.8314700000000003E-5</c:v>
                </c:pt>
                <c:pt idx="6165">
                  <c:v>8.8325000000000006E-5</c:v>
                </c:pt>
                <c:pt idx="6166">
                  <c:v>8.8335200000000001E-5</c:v>
                </c:pt>
                <c:pt idx="6167">
                  <c:v>8.8345500000000003E-5</c:v>
                </c:pt>
                <c:pt idx="6168">
                  <c:v>8.8355400000000005E-5</c:v>
                </c:pt>
                <c:pt idx="6169">
                  <c:v>8.8365199999999999E-5</c:v>
                </c:pt>
                <c:pt idx="6170">
                  <c:v>8.83749E-5</c:v>
                </c:pt>
                <c:pt idx="6171">
                  <c:v>8.8384499999999994E-5</c:v>
                </c:pt>
                <c:pt idx="6172">
                  <c:v>8.83937E-5</c:v>
                </c:pt>
                <c:pt idx="6173">
                  <c:v>8.8402899999999993E-5</c:v>
                </c:pt>
                <c:pt idx="6174">
                  <c:v>8.84121E-5</c:v>
                </c:pt>
                <c:pt idx="6175">
                  <c:v>8.8420999999999999E-5</c:v>
                </c:pt>
                <c:pt idx="6176">
                  <c:v>8.8429800000000005E-5</c:v>
                </c:pt>
                <c:pt idx="6177">
                  <c:v>8.8438500000000004E-5</c:v>
                </c:pt>
                <c:pt idx="6178">
                  <c:v>8.8447099999999996E-5</c:v>
                </c:pt>
                <c:pt idx="6179">
                  <c:v>8.84553E-5</c:v>
                </c:pt>
                <c:pt idx="6180">
                  <c:v>8.8463599999999998E-5</c:v>
                </c:pt>
                <c:pt idx="6181">
                  <c:v>8.8471899999999996E-5</c:v>
                </c:pt>
                <c:pt idx="6182">
                  <c:v>8.8480000000000007E-5</c:v>
                </c:pt>
                <c:pt idx="6183">
                  <c:v>8.8487799999999997E-5</c:v>
                </c:pt>
                <c:pt idx="6184">
                  <c:v>8.84956E-5</c:v>
                </c:pt>
                <c:pt idx="6185">
                  <c:v>8.8503400000000004E-5</c:v>
                </c:pt>
                <c:pt idx="6186">
                  <c:v>8.8511199999999994E-5</c:v>
                </c:pt>
                <c:pt idx="6187">
                  <c:v>8.8518599999999996E-5</c:v>
                </c:pt>
                <c:pt idx="6188">
                  <c:v>8.8525999999999999E-5</c:v>
                </c:pt>
                <c:pt idx="6189">
                  <c:v>8.8533299999999995E-5</c:v>
                </c:pt>
                <c:pt idx="6190">
                  <c:v>8.8540699999999997E-5</c:v>
                </c:pt>
                <c:pt idx="6191">
                  <c:v>8.8548000000000007E-5</c:v>
                </c:pt>
                <c:pt idx="6192">
                  <c:v>8.8554999999999995E-5</c:v>
                </c:pt>
                <c:pt idx="6193">
                  <c:v>8.8561999999999997E-5</c:v>
                </c:pt>
                <c:pt idx="6194">
                  <c:v>8.8568999999999999E-5</c:v>
                </c:pt>
                <c:pt idx="6195">
                  <c:v>8.8576E-5</c:v>
                </c:pt>
                <c:pt idx="6196">
                  <c:v>8.8582899999999995E-5</c:v>
                </c:pt>
                <c:pt idx="6197">
                  <c:v>8.8589600000000003E-5</c:v>
                </c:pt>
                <c:pt idx="6198">
                  <c:v>8.8596299999999997E-5</c:v>
                </c:pt>
                <c:pt idx="6199">
                  <c:v>8.8603000000000005E-5</c:v>
                </c:pt>
                <c:pt idx="6200">
                  <c:v>8.86097E-5</c:v>
                </c:pt>
                <c:pt idx="6201">
                  <c:v>8.8616300000000001E-5</c:v>
                </c:pt>
                <c:pt idx="6202">
                  <c:v>8.8622999999999995E-5</c:v>
                </c:pt>
                <c:pt idx="6203">
                  <c:v>8.8629399999999995E-5</c:v>
                </c:pt>
                <c:pt idx="6204">
                  <c:v>8.8635799999999996E-5</c:v>
                </c:pt>
                <c:pt idx="6205">
                  <c:v>8.8642199999999996E-5</c:v>
                </c:pt>
                <c:pt idx="6206">
                  <c:v>8.8648599999999997E-5</c:v>
                </c:pt>
                <c:pt idx="6207">
                  <c:v>8.8654999999999997E-5</c:v>
                </c:pt>
                <c:pt idx="6208">
                  <c:v>8.8661399999999998E-5</c:v>
                </c:pt>
                <c:pt idx="6209">
                  <c:v>8.8667799999999998E-5</c:v>
                </c:pt>
                <c:pt idx="6210">
                  <c:v>8.8673999999999998E-5</c:v>
                </c:pt>
                <c:pt idx="6211">
                  <c:v>8.8680199999999998E-5</c:v>
                </c:pt>
                <c:pt idx="6212">
                  <c:v>8.8686399999999998E-5</c:v>
                </c:pt>
                <c:pt idx="6213">
                  <c:v>8.8692500000000005E-5</c:v>
                </c:pt>
                <c:pt idx="6214">
                  <c:v>8.8698700000000005E-5</c:v>
                </c:pt>
                <c:pt idx="6215">
                  <c:v>8.8704900000000005E-5</c:v>
                </c:pt>
                <c:pt idx="6216">
                  <c:v>8.8711100000000005E-5</c:v>
                </c:pt>
                <c:pt idx="6217">
                  <c:v>8.8717300000000005E-5</c:v>
                </c:pt>
                <c:pt idx="6218">
                  <c:v>8.8723500000000005E-5</c:v>
                </c:pt>
                <c:pt idx="6219">
                  <c:v>8.8729599999999998E-5</c:v>
                </c:pt>
                <c:pt idx="6220">
                  <c:v>8.8735599999999998E-5</c:v>
                </c:pt>
                <c:pt idx="6221">
                  <c:v>8.8741700000000005E-5</c:v>
                </c:pt>
                <c:pt idx="6222">
                  <c:v>8.8747799999999998E-5</c:v>
                </c:pt>
                <c:pt idx="6223">
                  <c:v>8.8753799999999997E-5</c:v>
                </c:pt>
                <c:pt idx="6224">
                  <c:v>8.8759900000000004E-5</c:v>
                </c:pt>
                <c:pt idx="6225">
                  <c:v>8.8765900000000003E-5</c:v>
                </c:pt>
                <c:pt idx="6226">
                  <c:v>8.8771999999999996E-5</c:v>
                </c:pt>
                <c:pt idx="6227">
                  <c:v>8.8778100000000003E-5</c:v>
                </c:pt>
                <c:pt idx="6228">
                  <c:v>8.8784100000000003E-5</c:v>
                </c:pt>
                <c:pt idx="6229">
                  <c:v>8.8790199999999996E-5</c:v>
                </c:pt>
                <c:pt idx="6230">
                  <c:v>8.8796199999999995E-5</c:v>
                </c:pt>
                <c:pt idx="6231">
                  <c:v>8.8802300000000002E-5</c:v>
                </c:pt>
                <c:pt idx="6232">
                  <c:v>8.8808399999999995E-5</c:v>
                </c:pt>
                <c:pt idx="6233">
                  <c:v>8.8814399999999995E-5</c:v>
                </c:pt>
                <c:pt idx="6234">
                  <c:v>8.8820500000000001E-5</c:v>
                </c:pt>
                <c:pt idx="6235">
                  <c:v>8.8826599999999994E-5</c:v>
                </c:pt>
                <c:pt idx="6236">
                  <c:v>8.8832599999999994E-5</c:v>
                </c:pt>
                <c:pt idx="6237">
                  <c:v>8.88387E-5</c:v>
                </c:pt>
                <c:pt idx="6238">
                  <c:v>8.8844799999999993E-5</c:v>
                </c:pt>
                <c:pt idx="6239">
                  <c:v>8.88509E-5</c:v>
                </c:pt>
                <c:pt idx="6240">
                  <c:v>8.8857000000000007E-5</c:v>
                </c:pt>
                <c:pt idx="6241">
                  <c:v>8.88631E-5</c:v>
                </c:pt>
                <c:pt idx="6242">
                  <c:v>8.8869200000000006E-5</c:v>
                </c:pt>
                <c:pt idx="6243">
                  <c:v>8.8875299999999999E-5</c:v>
                </c:pt>
                <c:pt idx="6244">
                  <c:v>8.8881400000000006E-5</c:v>
                </c:pt>
                <c:pt idx="6245">
                  <c:v>8.8887499999999999E-5</c:v>
                </c:pt>
                <c:pt idx="6246">
                  <c:v>8.8893600000000006E-5</c:v>
                </c:pt>
                <c:pt idx="6247">
                  <c:v>8.8899699999999999E-5</c:v>
                </c:pt>
                <c:pt idx="6248">
                  <c:v>8.8905800000000005E-5</c:v>
                </c:pt>
                <c:pt idx="6249">
                  <c:v>8.8911800000000005E-5</c:v>
                </c:pt>
                <c:pt idx="6250">
                  <c:v>8.8917899999999998E-5</c:v>
                </c:pt>
                <c:pt idx="6251">
                  <c:v>8.8924000000000004E-5</c:v>
                </c:pt>
                <c:pt idx="6252">
                  <c:v>8.8930099999999997E-5</c:v>
                </c:pt>
                <c:pt idx="6253">
                  <c:v>8.8936200000000004E-5</c:v>
                </c:pt>
                <c:pt idx="6254">
                  <c:v>8.8942400000000004E-5</c:v>
                </c:pt>
                <c:pt idx="6255">
                  <c:v>8.8948600000000004E-5</c:v>
                </c:pt>
                <c:pt idx="6256">
                  <c:v>8.8954800000000004E-5</c:v>
                </c:pt>
                <c:pt idx="6257">
                  <c:v>8.8961000000000004E-5</c:v>
                </c:pt>
                <c:pt idx="6258">
                  <c:v>8.8967299999999998E-5</c:v>
                </c:pt>
                <c:pt idx="6259">
                  <c:v>8.8973499999999998E-5</c:v>
                </c:pt>
                <c:pt idx="6260">
                  <c:v>8.8979699999999998E-5</c:v>
                </c:pt>
                <c:pt idx="6261">
                  <c:v>8.8985899999999998E-5</c:v>
                </c:pt>
                <c:pt idx="6262">
                  <c:v>8.8992200000000005E-5</c:v>
                </c:pt>
                <c:pt idx="6263">
                  <c:v>8.8998400000000005E-5</c:v>
                </c:pt>
                <c:pt idx="6264">
                  <c:v>8.9004600000000005E-5</c:v>
                </c:pt>
                <c:pt idx="6265">
                  <c:v>8.9010800000000005E-5</c:v>
                </c:pt>
                <c:pt idx="6266">
                  <c:v>8.9017099999999999E-5</c:v>
                </c:pt>
                <c:pt idx="6267">
                  <c:v>8.9023299999999999E-5</c:v>
                </c:pt>
                <c:pt idx="6268">
                  <c:v>8.9029600000000006E-5</c:v>
                </c:pt>
                <c:pt idx="6269">
                  <c:v>8.9035899999999999E-5</c:v>
                </c:pt>
                <c:pt idx="6270">
                  <c:v>8.90423E-5</c:v>
                </c:pt>
                <c:pt idx="6271">
                  <c:v>8.90487E-5</c:v>
                </c:pt>
                <c:pt idx="6272">
                  <c:v>8.9054999999999994E-5</c:v>
                </c:pt>
                <c:pt idx="6273">
                  <c:v>8.9061399999999994E-5</c:v>
                </c:pt>
                <c:pt idx="6274">
                  <c:v>8.9067799999999995E-5</c:v>
                </c:pt>
                <c:pt idx="6275">
                  <c:v>8.9074100000000002E-5</c:v>
                </c:pt>
                <c:pt idx="6276">
                  <c:v>8.9080500000000002E-5</c:v>
                </c:pt>
                <c:pt idx="6277">
                  <c:v>8.9086900000000003E-5</c:v>
                </c:pt>
                <c:pt idx="6278">
                  <c:v>8.9093199999999996E-5</c:v>
                </c:pt>
                <c:pt idx="6279">
                  <c:v>8.9099599999999996E-5</c:v>
                </c:pt>
                <c:pt idx="6280">
                  <c:v>8.9105999999999997E-5</c:v>
                </c:pt>
                <c:pt idx="6281">
                  <c:v>8.9112399999999997E-5</c:v>
                </c:pt>
                <c:pt idx="6282">
                  <c:v>8.9118900000000005E-5</c:v>
                </c:pt>
                <c:pt idx="6283">
                  <c:v>8.9125399999999999E-5</c:v>
                </c:pt>
                <c:pt idx="6284">
                  <c:v>8.9131900000000006E-5</c:v>
                </c:pt>
                <c:pt idx="6285">
                  <c:v>8.91384E-5</c:v>
                </c:pt>
                <c:pt idx="6286">
                  <c:v>8.9144899999999994E-5</c:v>
                </c:pt>
                <c:pt idx="6287">
                  <c:v>8.9151400000000002E-5</c:v>
                </c:pt>
                <c:pt idx="6288">
                  <c:v>8.9157899999999996E-5</c:v>
                </c:pt>
                <c:pt idx="6289">
                  <c:v>8.9164400000000003E-5</c:v>
                </c:pt>
                <c:pt idx="6290">
                  <c:v>8.9170899999999997E-5</c:v>
                </c:pt>
                <c:pt idx="6291">
                  <c:v>8.9177400000000004E-5</c:v>
                </c:pt>
                <c:pt idx="6292">
                  <c:v>8.9184000000000005E-5</c:v>
                </c:pt>
                <c:pt idx="6293">
                  <c:v>8.9190499999999999E-5</c:v>
                </c:pt>
                <c:pt idx="6294">
                  <c:v>8.9197000000000007E-5</c:v>
                </c:pt>
                <c:pt idx="6295">
                  <c:v>8.9203700000000001E-5</c:v>
                </c:pt>
                <c:pt idx="6296">
                  <c:v>8.9210300000000002E-5</c:v>
                </c:pt>
                <c:pt idx="6297">
                  <c:v>8.9216999999999996E-5</c:v>
                </c:pt>
                <c:pt idx="6298">
                  <c:v>8.9223599999999997E-5</c:v>
                </c:pt>
                <c:pt idx="6299">
                  <c:v>8.9230300000000005E-5</c:v>
                </c:pt>
                <c:pt idx="6300">
                  <c:v>8.9236900000000006E-5</c:v>
                </c:pt>
                <c:pt idx="6301">
                  <c:v>8.9243600000000001E-5</c:v>
                </c:pt>
                <c:pt idx="6302">
                  <c:v>8.9250200000000001E-5</c:v>
                </c:pt>
                <c:pt idx="6303">
                  <c:v>8.9256899999999996E-5</c:v>
                </c:pt>
                <c:pt idx="6304">
                  <c:v>8.9263499999999997E-5</c:v>
                </c:pt>
                <c:pt idx="6305">
                  <c:v>8.9270200000000005E-5</c:v>
                </c:pt>
                <c:pt idx="6306">
                  <c:v>8.9276800000000006E-5</c:v>
                </c:pt>
                <c:pt idx="6307">
                  <c:v>8.9283599999999993E-5</c:v>
                </c:pt>
                <c:pt idx="6308">
                  <c:v>8.9290300000000001E-5</c:v>
                </c:pt>
                <c:pt idx="6309">
                  <c:v>8.9297100000000003E-5</c:v>
                </c:pt>
                <c:pt idx="6310">
                  <c:v>8.9303900000000004E-5</c:v>
                </c:pt>
                <c:pt idx="6311">
                  <c:v>8.9310700000000005E-5</c:v>
                </c:pt>
                <c:pt idx="6312">
                  <c:v>8.9317500000000007E-5</c:v>
                </c:pt>
                <c:pt idx="6313">
                  <c:v>8.9324299999999995E-5</c:v>
                </c:pt>
                <c:pt idx="6314">
                  <c:v>8.9331099999999996E-5</c:v>
                </c:pt>
                <c:pt idx="6315">
                  <c:v>8.9337899999999997E-5</c:v>
                </c:pt>
                <c:pt idx="6316">
                  <c:v>8.9344699999999999E-5</c:v>
                </c:pt>
                <c:pt idx="6317">
                  <c:v>8.93515E-5</c:v>
                </c:pt>
                <c:pt idx="6318">
                  <c:v>8.9358300000000001E-5</c:v>
                </c:pt>
                <c:pt idx="6319">
                  <c:v>8.9365100000000003E-5</c:v>
                </c:pt>
                <c:pt idx="6320">
                  <c:v>8.9371999999999997E-5</c:v>
                </c:pt>
                <c:pt idx="6321">
                  <c:v>8.9378900000000006E-5</c:v>
                </c:pt>
                <c:pt idx="6322">
                  <c:v>8.9385800000000001E-5</c:v>
                </c:pt>
                <c:pt idx="6323">
                  <c:v>8.9392800000000002E-5</c:v>
                </c:pt>
                <c:pt idx="6324">
                  <c:v>8.9399699999999997E-5</c:v>
                </c:pt>
                <c:pt idx="6325">
                  <c:v>8.9406699999999999E-5</c:v>
                </c:pt>
                <c:pt idx="6326">
                  <c:v>8.9413599999999994E-5</c:v>
                </c:pt>
                <c:pt idx="6327">
                  <c:v>8.9420500000000002E-5</c:v>
                </c:pt>
                <c:pt idx="6328">
                  <c:v>8.9427500000000004E-5</c:v>
                </c:pt>
                <c:pt idx="6329">
                  <c:v>8.9434399999999999E-5</c:v>
                </c:pt>
                <c:pt idx="6330">
                  <c:v>8.9441400000000001E-5</c:v>
                </c:pt>
                <c:pt idx="6331">
                  <c:v>8.9448299999999995E-5</c:v>
                </c:pt>
                <c:pt idx="6332">
                  <c:v>8.9455200000000004E-5</c:v>
                </c:pt>
                <c:pt idx="6333">
                  <c:v>8.9462200000000005E-5</c:v>
                </c:pt>
                <c:pt idx="6334">
                  <c:v>8.9469300000000001E-5</c:v>
                </c:pt>
                <c:pt idx="6335">
                  <c:v>8.9476399999999996E-5</c:v>
                </c:pt>
                <c:pt idx="6336">
                  <c:v>8.9483500000000005E-5</c:v>
                </c:pt>
                <c:pt idx="6337">
                  <c:v>8.94906E-5</c:v>
                </c:pt>
                <c:pt idx="6338">
                  <c:v>8.9497600000000002E-5</c:v>
                </c:pt>
                <c:pt idx="6339">
                  <c:v>8.9504699999999997E-5</c:v>
                </c:pt>
                <c:pt idx="6340">
                  <c:v>8.9511800000000006E-5</c:v>
                </c:pt>
                <c:pt idx="6341">
                  <c:v>8.9518900000000001E-5</c:v>
                </c:pt>
                <c:pt idx="6342">
                  <c:v>8.9525999999999996E-5</c:v>
                </c:pt>
                <c:pt idx="6343">
                  <c:v>8.9533100000000005E-5</c:v>
                </c:pt>
                <c:pt idx="6344">
                  <c:v>8.9540099999999993E-5</c:v>
                </c:pt>
                <c:pt idx="6345">
                  <c:v>8.9547200000000002E-5</c:v>
                </c:pt>
                <c:pt idx="6346">
                  <c:v>8.9554400000000004E-5</c:v>
                </c:pt>
                <c:pt idx="6347">
                  <c:v>8.9561600000000007E-5</c:v>
                </c:pt>
                <c:pt idx="6348">
                  <c:v>8.9568799999999995E-5</c:v>
                </c:pt>
                <c:pt idx="6349">
                  <c:v>8.9575999999999998E-5</c:v>
                </c:pt>
                <c:pt idx="6350">
                  <c:v>8.95832E-5</c:v>
                </c:pt>
                <c:pt idx="6351">
                  <c:v>8.9590499999999995E-5</c:v>
                </c:pt>
                <c:pt idx="6352">
                  <c:v>8.9597699999999998E-5</c:v>
                </c:pt>
                <c:pt idx="6353">
                  <c:v>8.96049E-5</c:v>
                </c:pt>
                <c:pt idx="6354">
                  <c:v>8.9612100000000002E-5</c:v>
                </c:pt>
                <c:pt idx="6355">
                  <c:v>8.9619399999999998E-5</c:v>
                </c:pt>
                <c:pt idx="6356">
                  <c:v>8.96266E-5</c:v>
                </c:pt>
                <c:pt idx="6357">
                  <c:v>8.9633800000000002E-5</c:v>
                </c:pt>
                <c:pt idx="6358">
                  <c:v>8.9641000000000005E-5</c:v>
                </c:pt>
                <c:pt idx="6359">
                  <c:v>8.96483E-5</c:v>
                </c:pt>
                <c:pt idx="6360">
                  <c:v>8.9655599999999996E-5</c:v>
                </c:pt>
                <c:pt idx="6361">
                  <c:v>8.9662999999999999E-5</c:v>
                </c:pt>
                <c:pt idx="6362">
                  <c:v>8.9670400000000001E-5</c:v>
                </c:pt>
                <c:pt idx="6363">
                  <c:v>8.9677699999999997E-5</c:v>
                </c:pt>
                <c:pt idx="6364">
                  <c:v>8.96851E-5</c:v>
                </c:pt>
                <c:pt idx="6365">
                  <c:v>8.9692500000000002E-5</c:v>
                </c:pt>
                <c:pt idx="6366">
                  <c:v>8.9699799999999998E-5</c:v>
                </c:pt>
                <c:pt idx="6367">
                  <c:v>8.9707200000000001E-5</c:v>
                </c:pt>
                <c:pt idx="6368">
                  <c:v>8.9714499999999996E-5</c:v>
                </c:pt>
                <c:pt idx="6369">
                  <c:v>8.9721899999999999E-5</c:v>
                </c:pt>
                <c:pt idx="6370">
                  <c:v>8.9729300000000002E-5</c:v>
                </c:pt>
                <c:pt idx="6371">
                  <c:v>8.9736599999999997E-5</c:v>
                </c:pt>
                <c:pt idx="6372">
                  <c:v>8.9744E-5</c:v>
                </c:pt>
                <c:pt idx="6373">
                  <c:v>8.9751499999999996E-5</c:v>
                </c:pt>
                <c:pt idx="6374">
                  <c:v>8.9759000000000006E-5</c:v>
                </c:pt>
                <c:pt idx="6375">
                  <c:v>8.9766500000000002E-5</c:v>
                </c:pt>
                <c:pt idx="6376">
                  <c:v>8.9773999999999998E-5</c:v>
                </c:pt>
                <c:pt idx="6377">
                  <c:v>8.9781499999999994E-5</c:v>
                </c:pt>
                <c:pt idx="6378">
                  <c:v>8.9789000000000004E-5</c:v>
                </c:pt>
                <c:pt idx="6379">
                  <c:v>8.97965E-5</c:v>
                </c:pt>
                <c:pt idx="6380">
                  <c:v>8.9803999999999996E-5</c:v>
                </c:pt>
                <c:pt idx="6381">
                  <c:v>8.9811500000000006E-5</c:v>
                </c:pt>
                <c:pt idx="6382">
                  <c:v>8.9819000000000002E-5</c:v>
                </c:pt>
                <c:pt idx="6383">
                  <c:v>8.9826499999999998E-5</c:v>
                </c:pt>
                <c:pt idx="6384">
                  <c:v>8.9833999999999994E-5</c:v>
                </c:pt>
                <c:pt idx="6385">
                  <c:v>8.9841500000000004E-5</c:v>
                </c:pt>
                <c:pt idx="6386">
                  <c:v>8.9849099999999993E-5</c:v>
                </c:pt>
                <c:pt idx="6387">
                  <c:v>8.9856800000000003E-5</c:v>
                </c:pt>
                <c:pt idx="6388">
                  <c:v>8.9864400000000006E-5</c:v>
                </c:pt>
                <c:pt idx="6389">
                  <c:v>8.9871999999999996E-5</c:v>
                </c:pt>
                <c:pt idx="6390">
                  <c:v>8.9879700000000006E-5</c:v>
                </c:pt>
                <c:pt idx="6391">
                  <c:v>8.9887299999999996E-5</c:v>
                </c:pt>
                <c:pt idx="6392">
                  <c:v>8.9895000000000006E-5</c:v>
                </c:pt>
                <c:pt idx="6393">
                  <c:v>8.9902599999999995E-5</c:v>
                </c:pt>
                <c:pt idx="6394">
                  <c:v>8.9910199999999998E-5</c:v>
                </c:pt>
                <c:pt idx="6395">
                  <c:v>8.9917899999999995E-5</c:v>
                </c:pt>
                <c:pt idx="6396">
                  <c:v>8.9925499999999998E-5</c:v>
                </c:pt>
                <c:pt idx="6397">
                  <c:v>8.9933100000000001E-5</c:v>
                </c:pt>
                <c:pt idx="6398">
                  <c:v>8.9940799999999998E-5</c:v>
                </c:pt>
                <c:pt idx="6399">
                  <c:v>8.9948499999999994E-5</c:v>
                </c:pt>
                <c:pt idx="6400">
                  <c:v>8.9956299999999998E-5</c:v>
                </c:pt>
                <c:pt idx="6401">
                  <c:v>8.9964100000000001E-5</c:v>
                </c:pt>
                <c:pt idx="6402">
                  <c:v>8.9971799999999998E-5</c:v>
                </c:pt>
                <c:pt idx="6403">
                  <c:v>8.9979600000000002E-5</c:v>
                </c:pt>
                <c:pt idx="6404">
                  <c:v>8.9987400000000005E-5</c:v>
                </c:pt>
                <c:pt idx="6405">
                  <c:v>8.9995199999999995E-5</c:v>
                </c:pt>
                <c:pt idx="6406">
                  <c:v>9.0002900000000005E-5</c:v>
                </c:pt>
                <c:pt idx="6407">
                  <c:v>9.0010699999999995E-5</c:v>
                </c:pt>
                <c:pt idx="6408">
                  <c:v>9.0018499999999999E-5</c:v>
                </c:pt>
                <c:pt idx="6409">
                  <c:v>9.0026199999999995E-5</c:v>
                </c:pt>
                <c:pt idx="6410">
                  <c:v>9.0033999999999999E-5</c:v>
                </c:pt>
                <c:pt idx="6411">
                  <c:v>9.0041800000000002E-5</c:v>
                </c:pt>
                <c:pt idx="6412">
                  <c:v>9.0049600000000006E-5</c:v>
                </c:pt>
                <c:pt idx="6413">
                  <c:v>9.0057500000000003E-5</c:v>
                </c:pt>
                <c:pt idx="6414">
                  <c:v>9.00654E-5</c:v>
                </c:pt>
                <c:pt idx="6415">
                  <c:v>9.0073400000000004E-5</c:v>
                </c:pt>
                <c:pt idx="6416">
                  <c:v>9.0081300000000001E-5</c:v>
                </c:pt>
                <c:pt idx="6417">
                  <c:v>9.0089199999999998E-5</c:v>
                </c:pt>
                <c:pt idx="6418">
                  <c:v>9.0097099999999995E-5</c:v>
                </c:pt>
                <c:pt idx="6419">
                  <c:v>9.0105000000000006E-5</c:v>
                </c:pt>
                <c:pt idx="6420">
                  <c:v>9.0112900000000003E-5</c:v>
                </c:pt>
                <c:pt idx="6421">
                  <c:v>9.0120799999999999E-5</c:v>
                </c:pt>
                <c:pt idx="6422">
                  <c:v>9.0128699999999996E-5</c:v>
                </c:pt>
                <c:pt idx="6423">
                  <c:v>9.0136599999999993E-5</c:v>
                </c:pt>
                <c:pt idx="6424">
                  <c:v>9.0144500000000004E-5</c:v>
                </c:pt>
                <c:pt idx="6425">
                  <c:v>9.0152499999999994E-5</c:v>
                </c:pt>
                <c:pt idx="6426">
                  <c:v>9.0160499999999998E-5</c:v>
                </c:pt>
                <c:pt idx="6427">
                  <c:v>9.0168500000000002E-5</c:v>
                </c:pt>
                <c:pt idx="6428">
                  <c:v>9.01766E-5</c:v>
                </c:pt>
                <c:pt idx="6429">
                  <c:v>9.0184600000000004E-5</c:v>
                </c:pt>
                <c:pt idx="6430">
                  <c:v>9.0192599999999994E-5</c:v>
                </c:pt>
                <c:pt idx="6431">
                  <c:v>9.0200700000000005E-5</c:v>
                </c:pt>
                <c:pt idx="6432">
                  <c:v>9.0208699999999996E-5</c:v>
                </c:pt>
                <c:pt idx="6433">
                  <c:v>9.02167E-5</c:v>
                </c:pt>
                <c:pt idx="6434">
                  <c:v>9.0224799999999997E-5</c:v>
                </c:pt>
                <c:pt idx="6435">
                  <c:v>9.0232800000000001E-5</c:v>
                </c:pt>
                <c:pt idx="6436">
                  <c:v>9.0240800000000005E-5</c:v>
                </c:pt>
                <c:pt idx="6437">
                  <c:v>9.0248900000000003E-5</c:v>
                </c:pt>
                <c:pt idx="6438">
                  <c:v>9.0256900000000007E-5</c:v>
                </c:pt>
                <c:pt idx="6439">
                  <c:v>9.0265099999999997E-5</c:v>
                </c:pt>
                <c:pt idx="6440">
                  <c:v>9.0273300000000002E-5</c:v>
                </c:pt>
                <c:pt idx="6441">
                  <c:v>9.0281399999999999E-5</c:v>
                </c:pt>
                <c:pt idx="6442">
                  <c:v>9.0289600000000004E-5</c:v>
                </c:pt>
                <c:pt idx="6443">
                  <c:v>9.0297799999999995E-5</c:v>
                </c:pt>
                <c:pt idx="6444">
                  <c:v>9.0305900000000006E-5</c:v>
                </c:pt>
                <c:pt idx="6445">
                  <c:v>9.0314099999999996E-5</c:v>
                </c:pt>
                <c:pt idx="6446">
                  <c:v>9.0322300000000001E-5</c:v>
                </c:pt>
                <c:pt idx="6447">
                  <c:v>9.0330399999999998E-5</c:v>
                </c:pt>
                <c:pt idx="6448">
                  <c:v>9.0338600000000003E-5</c:v>
                </c:pt>
                <c:pt idx="6449">
                  <c:v>9.03467E-5</c:v>
                </c:pt>
                <c:pt idx="6450">
                  <c:v>9.0354900000000005E-5</c:v>
                </c:pt>
                <c:pt idx="6451">
                  <c:v>9.0363099999999995E-5</c:v>
                </c:pt>
                <c:pt idx="6452">
                  <c:v>9.03713E-5</c:v>
                </c:pt>
                <c:pt idx="6453">
                  <c:v>9.0379599999999998E-5</c:v>
                </c:pt>
                <c:pt idx="6454">
                  <c:v>9.0387899999999996E-5</c:v>
                </c:pt>
                <c:pt idx="6455">
                  <c:v>9.0396199999999994E-5</c:v>
                </c:pt>
                <c:pt idx="6456">
                  <c:v>9.0404500000000005E-5</c:v>
                </c:pt>
                <c:pt idx="6457">
                  <c:v>9.0412800000000003E-5</c:v>
                </c:pt>
                <c:pt idx="6458">
                  <c:v>9.0421100000000001E-5</c:v>
                </c:pt>
                <c:pt idx="6459">
                  <c:v>9.0429399999999999E-5</c:v>
                </c:pt>
                <c:pt idx="6460">
                  <c:v>9.0437699999999996E-5</c:v>
                </c:pt>
                <c:pt idx="6461">
                  <c:v>9.0445999999999994E-5</c:v>
                </c:pt>
                <c:pt idx="6462">
                  <c:v>9.0454300000000006E-5</c:v>
                </c:pt>
                <c:pt idx="6463">
                  <c:v>9.0462600000000004E-5</c:v>
                </c:pt>
                <c:pt idx="6464">
                  <c:v>9.0470900000000001E-5</c:v>
                </c:pt>
                <c:pt idx="6465">
                  <c:v>9.0479199999999999E-5</c:v>
                </c:pt>
                <c:pt idx="6466">
                  <c:v>9.0487499999999997E-5</c:v>
                </c:pt>
                <c:pt idx="6467">
                  <c:v>9.0495900000000002E-5</c:v>
                </c:pt>
                <c:pt idx="6468">
                  <c:v>9.0504299999999993E-5</c:v>
                </c:pt>
                <c:pt idx="6469">
                  <c:v>9.0512800000000005E-5</c:v>
                </c:pt>
                <c:pt idx="6470">
                  <c:v>9.0521199999999997E-5</c:v>
                </c:pt>
                <c:pt idx="6471">
                  <c:v>9.0529600000000001E-5</c:v>
                </c:pt>
                <c:pt idx="6472">
                  <c:v>9.0538000000000006E-5</c:v>
                </c:pt>
                <c:pt idx="6473">
                  <c:v>9.0546500000000005E-5</c:v>
                </c:pt>
                <c:pt idx="6474">
                  <c:v>9.0554899999999996E-5</c:v>
                </c:pt>
                <c:pt idx="6475">
                  <c:v>9.0563300000000001E-5</c:v>
                </c:pt>
                <c:pt idx="6476">
                  <c:v>9.0571799999999999E-5</c:v>
                </c:pt>
                <c:pt idx="6477">
                  <c:v>9.0580200000000004E-5</c:v>
                </c:pt>
                <c:pt idx="6478">
                  <c:v>9.0588599999999995E-5</c:v>
                </c:pt>
                <c:pt idx="6479">
                  <c:v>9.0597E-5</c:v>
                </c:pt>
                <c:pt idx="6480">
                  <c:v>9.0605499999999998E-5</c:v>
                </c:pt>
                <c:pt idx="6481">
                  <c:v>9.0613999999999997E-5</c:v>
                </c:pt>
                <c:pt idx="6482">
                  <c:v>9.0622600000000002E-5</c:v>
                </c:pt>
                <c:pt idx="6483">
                  <c:v>9.06311E-5</c:v>
                </c:pt>
                <c:pt idx="6484">
                  <c:v>9.0639700000000006E-5</c:v>
                </c:pt>
                <c:pt idx="6485">
                  <c:v>9.0648200000000004E-5</c:v>
                </c:pt>
                <c:pt idx="6486">
                  <c:v>9.0656799999999996E-5</c:v>
                </c:pt>
                <c:pt idx="6487">
                  <c:v>9.0665299999999994E-5</c:v>
                </c:pt>
                <c:pt idx="6488">
                  <c:v>9.0673899999999999E-5</c:v>
                </c:pt>
                <c:pt idx="6489">
                  <c:v>9.0682399999999998E-5</c:v>
                </c:pt>
                <c:pt idx="6490">
                  <c:v>9.0691000000000003E-5</c:v>
                </c:pt>
                <c:pt idx="6491">
                  <c:v>9.0699500000000001E-5</c:v>
                </c:pt>
                <c:pt idx="6492">
                  <c:v>9.0708100000000007E-5</c:v>
                </c:pt>
                <c:pt idx="6493">
                  <c:v>9.0716699999999998E-5</c:v>
                </c:pt>
                <c:pt idx="6494">
                  <c:v>9.0725199999999997E-5</c:v>
                </c:pt>
                <c:pt idx="6495">
                  <c:v>9.0733800000000002E-5</c:v>
                </c:pt>
                <c:pt idx="6496">
                  <c:v>9.0742500000000001E-5</c:v>
                </c:pt>
                <c:pt idx="6497">
                  <c:v>9.0751199999999999E-5</c:v>
                </c:pt>
                <c:pt idx="6498">
                  <c:v>9.0759899999999998E-5</c:v>
                </c:pt>
                <c:pt idx="6499">
                  <c:v>9.0768500000000003E-5</c:v>
                </c:pt>
                <c:pt idx="6500">
                  <c:v>9.0777200000000002E-5</c:v>
                </c:pt>
                <c:pt idx="6501">
                  <c:v>9.0785900000000001E-5</c:v>
                </c:pt>
                <c:pt idx="6502">
                  <c:v>9.07946E-5</c:v>
                </c:pt>
                <c:pt idx="6503">
                  <c:v>9.0803200000000005E-5</c:v>
                </c:pt>
                <c:pt idx="6504">
                  <c:v>9.0811900000000004E-5</c:v>
                </c:pt>
                <c:pt idx="6505">
                  <c:v>9.0820600000000003E-5</c:v>
                </c:pt>
                <c:pt idx="6506">
                  <c:v>9.0829300000000001E-5</c:v>
                </c:pt>
                <c:pt idx="6507">
                  <c:v>9.0837900000000007E-5</c:v>
                </c:pt>
                <c:pt idx="6508">
                  <c:v>9.0846600000000005E-5</c:v>
                </c:pt>
                <c:pt idx="6509">
                  <c:v>9.0855300000000004E-5</c:v>
                </c:pt>
                <c:pt idx="6510">
                  <c:v>9.0864099999999996E-5</c:v>
                </c:pt>
                <c:pt idx="6511">
                  <c:v>9.0872900000000002E-5</c:v>
                </c:pt>
                <c:pt idx="6512">
                  <c:v>9.0881699999999994E-5</c:v>
                </c:pt>
                <c:pt idx="6513">
                  <c:v>9.08905E-5</c:v>
                </c:pt>
                <c:pt idx="6514">
                  <c:v>9.0899300000000006E-5</c:v>
                </c:pt>
                <c:pt idx="6515">
                  <c:v>9.0908099999999998E-5</c:v>
                </c:pt>
                <c:pt idx="6516">
                  <c:v>9.0916900000000004E-5</c:v>
                </c:pt>
                <c:pt idx="6517">
                  <c:v>9.0925699999999996E-5</c:v>
                </c:pt>
                <c:pt idx="6518">
                  <c:v>9.0934500000000002E-5</c:v>
                </c:pt>
                <c:pt idx="6519">
                  <c:v>9.0943299999999994E-5</c:v>
                </c:pt>
                <c:pt idx="6520">
                  <c:v>9.0952099999999999E-5</c:v>
                </c:pt>
                <c:pt idx="6521">
                  <c:v>9.0960900000000005E-5</c:v>
                </c:pt>
                <c:pt idx="6522">
                  <c:v>9.0969699999999997E-5</c:v>
                </c:pt>
                <c:pt idx="6523">
                  <c:v>9.0978500000000003E-5</c:v>
                </c:pt>
                <c:pt idx="6524">
                  <c:v>9.0987200000000002E-5</c:v>
                </c:pt>
                <c:pt idx="6525">
                  <c:v>9.0996100000000001E-5</c:v>
                </c:pt>
                <c:pt idx="6526">
                  <c:v>9.1005099999999994E-5</c:v>
                </c:pt>
                <c:pt idx="6527">
                  <c:v>9.1014000000000006E-5</c:v>
                </c:pt>
                <c:pt idx="6528">
                  <c:v>9.1022900000000006E-5</c:v>
                </c:pt>
                <c:pt idx="6529">
                  <c:v>9.1031800000000005E-5</c:v>
                </c:pt>
                <c:pt idx="6530">
                  <c:v>9.1040700000000004E-5</c:v>
                </c:pt>
                <c:pt idx="6531">
                  <c:v>9.1049600000000003E-5</c:v>
                </c:pt>
                <c:pt idx="6532">
                  <c:v>9.1058500000000002E-5</c:v>
                </c:pt>
                <c:pt idx="6533">
                  <c:v>9.1067400000000002E-5</c:v>
                </c:pt>
                <c:pt idx="6534">
                  <c:v>9.1076399999999994E-5</c:v>
                </c:pt>
                <c:pt idx="6535">
                  <c:v>9.1085299999999993E-5</c:v>
                </c:pt>
                <c:pt idx="6536">
                  <c:v>9.1094200000000006E-5</c:v>
                </c:pt>
                <c:pt idx="6537">
                  <c:v>9.1103100000000005E-5</c:v>
                </c:pt>
                <c:pt idx="6538">
                  <c:v>9.1112000000000005E-5</c:v>
                </c:pt>
                <c:pt idx="6539">
                  <c:v>9.1120900000000004E-5</c:v>
                </c:pt>
                <c:pt idx="6540">
                  <c:v>9.1129899999999996E-5</c:v>
                </c:pt>
                <c:pt idx="6541">
                  <c:v>9.1138900000000003E-5</c:v>
                </c:pt>
                <c:pt idx="6542">
                  <c:v>9.1147899999999995E-5</c:v>
                </c:pt>
                <c:pt idx="6543">
                  <c:v>9.1156999999999995E-5</c:v>
                </c:pt>
                <c:pt idx="6544">
                  <c:v>9.1166000000000001E-5</c:v>
                </c:pt>
                <c:pt idx="6545">
                  <c:v>9.1174999999999994E-5</c:v>
                </c:pt>
                <c:pt idx="6546">
                  <c:v>9.1184E-5</c:v>
                </c:pt>
                <c:pt idx="6547">
                  <c:v>9.1193099999999999E-5</c:v>
                </c:pt>
                <c:pt idx="6548">
                  <c:v>9.1202100000000006E-5</c:v>
                </c:pt>
                <c:pt idx="6549">
                  <c:v>9.1211099999999998E-5</c:v>
                </c:pt>
                <c:pt idx="6550">
                  <c:v>9.1220100000000004E-5</c:v>
                </c:pt>
                <c:pt idx="6551">
                  <c:v>9.1229200000000004E-5</c:v>
                </c:pt>
                <c:pt idx="6552">
                  <c:v>9.1238199999999997E-5</c:v>
                </c:pt>
                <c:pt idx="6553">
                  <c:v>9.1247200000000003E-5</c:v>
                </c:pt>
                <c:pt idx="6554">
                  <c:v>9.1256199999999995E-5</c:v>
                </c:pt>
                <c:pt idx="6555">
                  <c:v>9.1265299999999995E-5</c:v>
                </c:pt>
                <c:pt idx="6556">
                  <c:v>9.1274300000000001E-5</c:v>
                </c:pt>
                <c:pt idx="6557">
                  <c:v>9.1283400000000001E-5</c:v>
                </c:pt>
                <c:pt idx="6558">
                  <c:v>9.12925E-5</c:v>
                </c:pt>
                <c:pt idx="6559">
                  <c:v>9.1301699999999994E-5</c:v>
                </c:pt>
                <c:pt idx="6560">
                  <c:v>9.1310800000000007E-5</c:v>
                </c:pt>
                <c:pt idx="6561">
                  <c:v>9.132E-5</c:v>
                </c:pt>
                <c:pt idx="6562">
                  <c:v>9.1329099999999999E-5</c:v>
                </c:pt>
                <c:pt idx="6563">
                  <c:v>9.1338199999999999E-5</c:v>
                </c:pt>
                <c:pt idx="6564">
                  <c:v>9.1347400000000006E-5</c:v>
                </c:pt>
                <c:pt idx="6565">
                  <c:v>9.1356500000000005E-5</c:v>
                </c:pt>
                <c:pt idx="6566">
                  <c:v>9.1365600000000005E-5</c:v>
                </c:pt>
                <c:pt idx="6567">
                  <c:v>9.1374799999999998E-5</c:v>
                </c:pt>
                <c:pt idx="6568">
                  <c:v>9.1383899999999998E-5</c:v>
                </c:pt>
                <c:pt idx="6569">
                  <c:v>9.1392999999999997E-5</c:v>
                </c:pt>
                <c:pt idx="6570">
                  <c:v>9.1402200000000004E-5</c:v>
                </c:pt>
                <c:pt idx="6571">
                  <c:v>9.1411300000000003E-5</c:v>
                </c:pt>
                <c:pt idx="6572">
                  <c:v>9.1420400000000003E-5</c:v>
                </c:pt>
                <c:pt idx="6573">
                  <c:v>9.1429599999999996E-5</c:v>
                </c:pt>
                <c:pt idx="6574">
                  <c:v>9.1438800000000003E-5</c:v>
                </c:pt>
                <c:pt idx="6575">
                  <c:v>9.1447999999999996E-5</c:v>
                </c:pt>
                <c:pt idx="6576">
                  <c:v>9.1457299999999996E-5</c:v>
                </c:pt>
                <c:pt idx="6577">
                  <c:v>9.1466500000000003E-5</c:v>
                </c:pt>
                <c:pt idx="6578">
                  <c:v>9.1475800000000003E-5</c:v>
                </c:pt>
                <c:pt idx="6579">
                  <c:v>9.1484999999999996E-5</c:v>
                </c:pt>
                <c:pt idx="6580">
                  <c:v>9.1494200000000002E-5</c:v>
                </c:pt>
                <c:pt idx="6581">
                  <c:v>9.1503500000000002E-5</c:v>
                </c:pt>
                <c:pt idx="6582">
                  <c:v>9.1512699999999995E-5</c:v>
                </c:pt>
                <c:pt idx="6583">
                  <c:v>9.1521900000000002E-5</c:v>
                </c:pt>
                <c:pt idx="6584">
                  <c:v>9.1531200000000002E-5</c:v>
                </c:pt>
                <c:pt idx="6585">
                  <c:v>9.1540399999999995E-5</c:v>
                </c:pt>
                <c:pt idx="6586">
                  <c:v>9.1549699999999995E-5</c:v>
                </c:pt>
                <c:pt idx="6587">
                  <c:v>9.1558900000000002E-5</c:v>
                </c:pt>
                <c:pt idx="6588">
                  <c:v>9.1568099999999995E-5</c:v>
                </c:pt>
                <c:pt idx="6589">
                  <c:v>9.1577399999999995E-5</c:v>
                </c:pt>
                <c:pt idx="6590">
                  <c:v>9.1586600000000002E-5</c:v>
                </c:pt>
                <c:pt idx="6591">
                  <c:v>9.1595799999999995E-5</c:v>
                </c:pt>
                <c:pt idx="6592">
                  <c:v>9.1605200000000002E-5</c:v>
                </c:pt>
                <c:pt idx="6593">
                  <c:v>9.1614500000000002E-5</c:v>
                </c:pt>
                <c:pt idx="6594">
                  <c:v>9.1623800000000002E-5</c:v>
                </c:pt>
                <c:pt idx="6595">
                  <c:v>9.1633199999999995E-5</c:v>
                </c:pt>
                <c:pt idx="6596">
                  <c:v>9.1642499999999995E-5</c:v>
                </c:pt>
                <c:pt idx="6597">
                  <c:v>9.1651799999999996E-5</c:v>
                </c:pt>
                <c:pt idx="6598">
                  <c:v>9.1661099999999996E-5</c:v>
                </c:pt>
                <c:pt idx="6599">
                  <c:v>9.1670500000000003E-5</c:v>
                </c:pt>
                <c:pt idx="6600">
                  <c:v>9.1679800000000003E-5</c:v>
                </c:pt>
                <c:pt idx="6601">
                  <c:v>9.1689100000000003E-5</c:v>
                </c:pt>
                <c:pt idx="6602">
                  <c:v>9.1698499999999996E-5</c:v>
                </c:pt>
                <c:pt idx="6603">
                  <c:v>9.1707799999999996E-5</c:v>
                </c:pt>
                <c:pt idx="6604">
                  <c:v>9.1717099999999996E-5</c:v>
                </c:pt>
                <c:pt idx="6605">
                  <c:v>9.1726500000000003E-5</c:v>
                </c:pt>
                <c:pt idx="6606">
                  <c:v>9.1735800000000004E-5</c:v>
                </c:pt>
                <c:pt idx="6607">
                  <c:v>9.1745100000000004E-5</c:v>
                </c:pt>
                <c:pt idx="6608">
                  <c:v>9.1754499999999997E-5</c:v>
                </c:pt>
                <c:pt idx="6609">
                  <c:v>9.1763799999999997E-5</c:v>
                </c:pt>
                <c:pt idx="6610">
                  <c:v>9.1773099999999997E-5</c:v>
                </c:pt>
                <c:pt idx="6611">
                  <c:v>9.1782500000000004E-5</c:v>
                </c:pt>
                <c:pt idx="6612">
                  <c:v>9.1791899999999998E-5</c:v>
                </c:pt>
                <c:pt idx="6613">
                  <c:v>9.1801300000000005E-5</c:v>
                </c:pt>
                <c:pt idx="6614">
                  <c:v>9.1810800000000005E-5</c:v>
                </c:pt>
                <c:pt idx="6615">
                  <c:v>9.1820199999999999E-5</c:v>
                </c:pt>
                <c:pt idx="6616">
                  <c:v>9.1829600000000006E-5</c:v>
                </c:pt>
                <c:pt idx="6617">
                  <c:v>9.1838999999999999E-5</c:v>
                </c:pt>
                <c:pt idx="6618">
                  <c:v>9.1848400000000006E-5</c:v>
                </c:pt>
                <c:pt idx="6619">
                  <c:v>9.1857899999999993E-5</c:v>
                </c:pt>
                <c:pt idx="6620">
                  <c:v>9.18673E-5</c:v>
                </c:pt>
                <c:pt idx="6621">
                  <c:v>9.1876699999999994E-5</c:v>
                </c:pt>
                <c:pt idx="6622">
                  <c:v>9.1886100000000001E-5</c:v>
                </c:pt>
                <c:pt idx="6623">
                  <c:v>9.1895499999999995E-5</c:v>
                </c:pt>
                <c:pt idx="6624">
                  <c:v>9.1904900000000002E-5</c:v>
                </c:pt>
                <c:pt idx="6625">
                  <c:v>9.1914400000000002E-5</c:v>
                </c:pt>
                <c:pt idx="6626">
                  <c:v>9.1923799999999996E-5</c:v>
                </c:pt>
                <c:pt idx="6627">
                  <c:v>9.1933200000000003E-5</c:v>
                </c:pt>
                <c:pt idx="6628">
                  <c:v>9.1942599999999996E-5</c:v>
                </c:pt>
                <c:pt idx="6629">
                  <c:v>9.1952000000000003E-5</c:v>
                </c:pt>
                <c:pt idx="6630">
                  <c:v>9.1961500000000004E-5</c:v>
                </c:pt>
                <c:pt idx="6631">
                  <c:v>9.1970899999999997E-5</c:v>
                </c:pt>
                <c:pt idx="6632">
                  <c:v>9.1980300000000004E-5</c:v>
                </c:pt>
                <c:pt idx="6633">
                  <c:v>9.1989699999999998E-5</c:v>
                </c:pt>
                <c:pt idx="6634">
                  <c:v>9.1999199999999998E-5</c:v>
                </c:pt>
                <c:pt idx="6635">
                  <c:v>9.2008699999999999E-5</c:v>
                </c:pt>
                <c:pt idx="6636">
                  <c:v>9.2018199999999999E-5</c:v>
                </c:pt>
                <c:pt idx="6637">
                  <c:v>9.20277E-5</c:v>
                </c:pt>
                <c:pt idx="6638">
                  <c:v>9.20372E-5</c:v>
                </c:pt>
                <c:pt idx="6639">
                  <c:v>9.2046700000000001E-5</c:v>
                </c:pt>
                <c:pt idx="6640">
                  <c:v>9.2056200000000001E-5</c:v>
                </c:pt>
                <c:pt idx="6641">
                  <c:v>9.2065700000000002E-5</c:v>
                </c:pt>
                <c:pt idx="6642">
                  <c:v>9.2075200000000002E-5</c:v>
                </c:pt>
                <c:pt idx="6643">
                  <c:v>9.2084700000000003E-5</c:v>
                </c:pt>
                <c:pt idx="6644">
                  <c:v>9.2094200000000003E-5</c:v>
                </c:pt>
                <c:pt idx="6645">
                  <c:v>9.2103700000000004E-5</c:v>
                </c:pt>
                <c:pt idx="6646">
                  <c:v>9.2113200000000004E-5</c:v>
                </c:pt>
                <c:pt idx="6647">
                  <c:v>9.2122700000000005E-5</c:v>
                </c:pt>
                <c:pt idx="6648">
                  <c:v>9.2132200000000005E-5</c:v>
                </c:pt>
                <c:pt idx="6649">
                  <c:v>9.2141599999999999E-5</c:v>
                </c:pt>
                <c:pt idx="6650">
                  <c:v>9.2151099999999999E-5</c:v>
                </c:pt>
                <c:pt idx="6651">
                  <c:v>9.21606E-5</c:v>
                </c:pt>
                <c:pt idx="6652">
                  <c:v>9.21701E-5</c:v>
                </c:pt>
                <c:pt idx="6653">
                  <c:v>9.2179600000000001E-5</c:v>
                </c:pt>
                <c:pt idx="6654">
                  <c:v>9.2189100000000001E-5</c:v>
                </c:pt>
                <c:pt idx="6655">
                  <c:v>9.2198600000000002E-5</c:v>
                </c:pt>
                <c:pt idx="6656">
                  <c:v>9.2208100000000002E-5</c:v>
                </c:pt>
                <c:pt idx="6657">
                  <c:v>9.2217600000000003E-5</c:v>
                </c:pt>
                <c:pt idx="6658">
                  <c:v>9.2227100000000003E-5</c:v>
                </c:pt>
                <c:pt idx="6659">
                  <c:v>9.2236600000000004E-5</c:v>
                </c:pt>
                <c:pt idx="6660">
                  <c:v>9.2246100000000004E-5</c:v>
                </c:pt>
                <c:pt idx="6661">
                  <c:v>9.2255699999999998E-5</c:v>
                </c:pt>
                <c:pt idx="6662">
                  <c:v>9.2265199999999999E-5</c:v>
                </c:pt>
                <c:pt idx="6663">
                  <c:v>9.2274800000000006E-5</c:v>
                </c:pt>
                <c:pt idx="6664">
                  <c:v>9.2284299999999993E-5</c:v>
                </c:pt>
                <c:pt idx="6665">
                  <c:v>9.2293900000000001E-5</c:v>
                </c:pt>
                <c:pt idx="6666">
                  <c:v>9.2303400000000001E-5</c:v>
                </c:pt>
                <c:pt idx="6667">
                  <c:v>9.2312999999999995E-5</c:v>
                </c:pt>
                <c:pt idx="6668">
                  <c:v>9.2322499999999996E-5</c:v>
                </c:pt>
                <c:pt idx="6669">
                  <c:v>9.2332100000000003E-5</c:v>
                </c:pt>
                <c:pt idx="6670">
                  <c:v>9.2341600000000004E-5</c:v>
                </c:pt>
                <c:pt idx="6671">
                  <c:v>9.2351199999999998E-5</c:v>
                </c:pt>
                <c:pt idx="6672">
                  <c:v>9.2360699999999998E-5</c:v>
                </c:pt>
                <c:pt idx="6673">
                  <c:v>9.2370300000000006E-5</c:v>
                </c:pt>
                <c:pt idx="6674">
                  <c:v>9.2379800000000006E-5</c:v>
                </c:pt>
                <c:pt idx="6675">
                  <c:v>9.23894E-5</c:v>
                </c:pt>
                <c:pt idx="6676">
                  <c:v>9.2398900000000001E-5</c:v>
                </c:pt>
                <c:pt idx="6677">
                  <c:v>9.2408499999999995E-5</c:v>
                </c:pt>
                <c:pt idx="6678">
                  <c:v>9.2417999999999995E-5</c:v>
                </c:pt>
                <c:pt idx="6679">
                  <c:v>9.2427600000000003E-5</c:v>
                </c:pt>
                <c:pt idx="6680">
                  <c:v>9.2437100000000003E-5</c:v>
                </c:pt>
                <c:pt idx="6681">
                  <c:v>9.2446600000000004E-5</c:v>
                </c:pt>
                <c:pt idx="6682">
                  <c:v>9.2456199999999997E-5</c:v>
                </c:pt>
                <c:pt idx="6683">
                  <c:v>9.2465699999999998E-5</c:v>
                </c:pt>
                <c:pt idx="6684">
                  <c:v>9.2475300000000005E-5</c:v>
                </c:pt>
                <c:pt idx="6685">
                  <c:v>9.2484800000000006E-5</c:v>
                </c:pt>
                <c:pt idx="6686">
                  <c:v>9.24944E-5</c:v>
                </c:pt>
                <c:pt idx="6687">
                  <c:v>9.25039E-5</c:v>
                </c:pt>
                <c:pt idx="6688">
                  <c:v>9.2513499999999994E-5</c:v>
                </c:pt>
                <c:pt idx="6689">
                  <c:v>9.2522999999999995E-5</c:v>
                </c:pt>
                <c:pt idx="6690">
                  <c:v>9.2532600000000002E-5</c:v>
                </c:pt>
                <c:pt idx="6691">
                  <c:v>9.2542100000000003E-5</c:v>
                </c:pt>
                <c:pt idx="6692">
                  <c:v>9.2551699999999997E-5</c:v>
                </c:pt>
                <c:pt idx="6693">
                  <c:v>9.2561199999999997E-5</c:v>
                </c:pt>
                <c:pt idx="6694">
                  <c:v>9.2570800000000005E-5</c:v>
                </c:pt>
                <c:pt idx="6695">
                  <c:v>9.2580300000000005E-5</c:v>
                </c:pt>
                <c:pt idx="6696">
                  <c:v>9.2589899999999999E-5</c:v>
                </c:pt>
                <c:pt idx="6697">
                  <c:v>9.25994E-5</c:v>
                </c:pt>
                <c:pt idx="6698">
                  <c:v>9.2608999999999994E-5</c:v>
                </c:pt>
                <c:pt idx="6699">
                  <c:v>9.2618499999999994E-5</c:v>
                </c:pt>
                <c:pt idx="6700">
                  <c:v>9.2627999999999995E-5</c:v>
                </c:pt>
                <c:pt idx="6701">
                  <c:v>9.2637600000000002E-5</c:v>
                </c:pt>
                <c:pt idx="6702">
                  <c:v>9.2647100000000003E-5</c:v>
                </c:pt>
                <c:pt idx="6703">
                  <c:v>9.2656699999999997E-5</c:v>
                </c:pt>
                <c:pt idx="6704">
                  <c:v>9.2666199999999997E-5</c:v>
                </c:pt>
                <c:pt idx="6705">
                  <c:v>9.2675699999999998E-5</c:v>
                </c:pt>
                <c:pt idx="6706">
                  <c:v>9.2685300000000005E-5</c:v>
                </c:pt>
                <c:pt idx="6707">
                  <c:v>9.2694800000000006E-5</c:v>
                </c:pt>
                <c:pt idx="6708">
                  <c:v>9.2704300000000006E-5</c:v>
                </c:pt>
                <c:pt idx="6709">
                  <c:v>9.27139E-5</c:v>
                </c:pt>
                <c:pt idx="6710">
                  <c:v>9.2723400000000001E-5</c:v>
                </c:pt>
                <c:pt idx="6711">
                  <c:v>9.2732900000000001E-5</c:v>
                </c:pt>
                <c:pt idx="6712">
                  <c:v>9.2742499999999995E-5</c:v>
                </c:pt>
                <c:pt idx="6713">
                  <c:v>9.2751999999999996E-5</c:v>
                </c:pt>
                <c:pt idx="6714">
                  <c:v>9.2761600000000003E-5</c:v>
                </c:pt>
                <c:pt idx="6715">
                  <c:v>9.2771100000000004E-5</c:v>
                </c:pt>
                <c:pt idx="6716">
                  <c:v>9.2780600000000004E-5</c:v>
                </c:pt>
                <c:pt idx="6717">
                  <c:v>9.2790199999999998E-5</c:v>
                </c:pt>
                <c:pt idx="6718">
                  <c:v>9.2799699999999999E-5</c:v>
                </c:pt>
                <c:pt idx="6719">
                  <c:v>9.2809199999999999E-5</c:v>
                </c:pt>
                <c:pt idx="6720">
                  <c:v>9.2818800000000007E-5</c:v>
                </c:pt>
                <c:pt idx="6721">
                  <c:v>9.2828299999999993E-5</c:v>
                </c:pt>
                <c:pt idx="6722">
                  <c:v>9.2837799999999994E-5</c:v>
                </c:pt>
                <c:pt idx="6723">
                  <c:v>9.2847400000000001E-5</c:v>
                </c:pt>
                <c:pt idx="6724">
                  <c:v>9.2856900000000002E-5</c:v>
                </c:pt>
                <c:pt idx="6725">
                  <c:v>9.2866499999999996E-5</c:v>
                </c:pt>
                <c:pt idx="6726">
                  <c:v>9.2875999999999996E-5</c:v>
                </c:pt>
                <c:pt idx="6727">
                  <c:v>9.2885499999999997E-5</c:v>
                </c:pt>
                <c:pt idx="6728">
                  <c:v>9.2895100000000004E-5</c:v>
                </c:pt>
                <c:pt idx="6729">
                  <c:v>9.2904600000000005E-5</c:v>
                </c:pt>
                <c:pt idx="6730">
                  <c:v>9.2914100000000005E-5</c:v>
                </c:pt>
                <c:pt idx="6731">
                  <c:v>9.2923699999999999E-5</c:v>
                </c:pt>
                <c:pt idx="6732">
                  <c:v>9.29332E-5</c:v>
                </c:pt>
                <c:pt idx="6733">
                  <c:v>9.29427E-5</c:v>
                </c:pt>
                <c:pt idx="6734">
                  <c:v>9.2952299999999994E-5</c:v>
                </c:pt>
                <c:pt idx="6735">
                  <c:v>9.2961799999999995E-5</c:v>
                </c:pt>
                <c:pt idx="6736">
                  <c:v>9.2971400000000002E-5</c:v>
                </c:pt>
                <c:pt idx="6737">
                  <c:v>9.2980900000000003E-5</c:v>
                </c:pt>
                <c:pt idx="6738">
                  <c:v>9.2990400000000003E-5</c:v>
                </c:pt>
                <c:pt idx="6739">
                  <c:v>9.2999999999999997E-5</c:v>
                </c:pt>
                <c:pt idx="6740">
                  <c:v>9.3009499999999998E-5</c:v>
                </c:pt>
                <c:pt idx="6741">
                  <c:v>9.3018999999999998E-5</c:v>
                </c:pt>
                <c:pt idx="6742">
                  <c:v>9.3028600000000006E-5</c:v>
                </c:pt>
                <c:pt idx="6743">
                  <c:v>9.3038100000000006E-5</c:v>
                </c:pt>
                <c:pt idx="6744">
                  <c:v>9.30475E-5</c:v>
                </c:pt>
                <c:pt idx="6745">
                  <c:v>9.3057E-5</c:v>
                </c:pt>
                <c:pt idx="6746">
                  <c:v>9.3066500000000001E-5</c:v>
                </c:pt>
                <c:pt idx="6747">
                  <c:v>9.3075899999999994E-5</c:v>
                </c:pt>
                <c:pt idx="6748">
                  <c:v>9.3085399999999995E-5</c:v>
                </c:pt>
                <c:pt idx="6749">
                  <c:v>9.3094800000000002E-5</c:v>
                </c:pt>
                <c:pt idx="6750">
                  <c:v>9.3104300000000002E-5</c:v>
                </c:pt>
                <c:pt idx="6751">
                  <c:v>9.3113800000000003E-5</c:v>
                </c:pt>
                <c:pt idx="6752">
                  <c:v>9.3123199999999996E-5</c:v>
                </c:pt>
                <c:pt idx="6753">
                  <c:v>9.3132699999999997E-5</c:v>
                </c:pt>
                <c:pt idx="6754">
                  <c:v>9.3142199999999997E-5</c:v>
                </c:pt>
                <c:pt idx="6755">
                  <c:v>9.3151600000000004E-5</c:v>
                </c:pt>
                <c:pt idx="6756">
                  <c:v>9.3161100000000005E-5</c:v>
                </c:pt>
                <c:pt idx="6757">
                  <c:v>9.3170499999999998E-5</c:v>
                </c:pt>
                <c:pt idx="6758">
                  <c:v>9.3179999999999999E-5</c:v>
                </c:pt>
                <c:pt idx="6759">
                  <c:v>9.3189499999999999E-5</c:v>
                </c:pt>
                <c:pt idx="6760">
                  <c:v>9.3198900000000006E-5</c:v>
                </c:pt>
                <c:pt idx="6761">
                  <c:v>9.3208399999999993E-5</c:v>
                </c:pt>
                <c:pt idx="6762">
                  <c:v>9.3217800000000001E-5</c:v>
                </c:pt>
                <c:pt idx="6763">
                  <c:v>9.3227300000000001E-5</c:v>
                </c:pt>
                <c:pt idx="6764">
                  <c:v>9.3236800000000002E-5</c:v>
                </c:pt>
                <c:pt idx="6765">
                  <c:v>9.3246199999999995E-5</c:v>
                </c:pt>
                <c:pt idx="6766">
                  <c:v>9.3255699999999996E-5</c:v>
                </c:pt>
                <c:pt idx="6767">
                  <c:v>9.3265100000000003E-5</c:v>
                </c:pt>
                <c:pt idx="6768">
                  <c:v>9.3274600000000003E-5</c:v>
                </c:pt>
                <c:pt idx="6769">
                  <c:v>9.3283999999999997E-5</c:v>
                </c:pt>
                <c:pt idx="6770">
                  <c:v>9.3293400000000004E-5</c:v>
                </c:pt>
                <c:pt idx="6771">
                  <c:v>9.3302700000000004E-5</c:v>
                </c:pt>
                <c:pt idx="6772">
                  <c:v>9.3312099999999997E-5</c:v>
                </c:pt>
                <c:pt idx="6773">
                  <c:v>9.3321500000000004E-5</c:v>
                </c:pt>
                <c:pt idx="6774">
                  <c:v>9.3330899999999998E-5</c:v>
                </c:pt>
                <c:pt idx="6775">
                  <c:v>9.3340199999999998E-5</c:v>
                </c:pt>
                <c:pt idx="6776">
                  <c:v>9.3349600000000005E-5</c:v>
                </c:pt>
                <c:pt idx="6777">
                  <c:v>9.3358999999999998E-5</c:v>
                </c:pt>
                <c:pt idx="6778">
                  <c:v>9.3368299999999998E-5</c:v>
                </c:pt>
                <c:pt idx="6779">
                  <c:v>9.3377700000000006E-5</c:v>
                </c:pt>
                <c:pt idx="6780">
                  <c:v>9.3387099999999999E-5</c:v>
                </c:pt>
                <c:pt idx="6781">
                  <c:v>9.3396500000000006E-5</c:v>
                </c:pt>
                <c:pt idx="6782">
                  <c:v>9.3405800000000006E-5</c:v>
                </c:pt>
                <c:pt idx="6783">
                  <c:v>9.34152E-5</c:v>
                </c:pt>
                <c:pt idx="6784">
                  <c:v>9.3424600000000007E-5</c:v>
                </c:pt>
                <c:pt idx="6785">
                  <c:v>9.3434E-5</c:v>
                </c:pt>
                <c:pt idx="6786">
                  <c:v>9.34433E-5</c:v>
                </c:pt>
                <c:pt idx="6787">
                  <c:v>9.3452699999999994E-5</c:v>
                </c:pt>
                <c:pt idx="6788">
                  <c:v>9.3462100000000001E-5</c:v>
                </c:pt>
                <c:pt idx="6789">
                  <c:v>9.3471499999999994E-5</c:v>
                </c:pt>
                <c:pt idx="6790">
                  <c:v>9.3480799999999994E-5</c:v>
                </c:pt>
                <c:pt idx="6791">
                  <c:v>9.3490000000000001E-5</c:v>
                </c:pt>
                <c:pt idx="6792">
                  <c:v>9.3499300000000001E-5</c:v>
                </c:pt>
                <c:pt idx="6793">
                  <c:v>9.3508600000000001E-5</c:v>
                </c:pt>
                <c:pt idx="6794">
                  <c:v>9.3517900000000001E-5</c:v>
                </c:pt>
                <c:pt idx="6795">
                  <c:v>9.3527099999999994E-5</c:v>
                </c:pt>
                <c:pt idx="6796">
                  <c:v>9.3536399999999994E-5</c:v>
                </c:pt>
                <c:pt idx="6797">
                  <c:v>9.3545699999999994E-5</c:v>
                </c:pt>
                <c:pt idx="6798">
                  <c:v>9.3554999999999995E-5</c:v>
                </c:pt>
                <c:pt idx="6799">
                  <c:v>9.3564299999999995E-5</c:v>
                </c:pt>
                <c:pt idx="6800">
                  <c:v>9.3573500000000001E-5</c:v>
                </c:pt>
                <c:pt idx="6801">
                  <c:v>9.3582800000000001E-5</c:v>
                </c:pt>
                <c:pt idx="6802">
                  <c:v>9.3592100000000001E-5</c:v>
                </c:pt>
                <c:pt idx="6803">
                  <c:v>9.3601400000000001E-5</c:v>
                </c:pt>
                <c:pt idx="6804">
                  <c:v>9.3610599999999994E-5</c:v>
                </c:pt>
                <c:pt idx="6805">
                  <c:v>9.3619899999999995E-5</c:v>
                </c:pt>
                <c:pt idx="6806">
                  <c:v>9.3629199999999995E-5</c:v>
                </c:pt>
                <c:pt idx="6807">
                  <c:v>9.3638499999999995E-5</c:v>
                </c:pt>
                <c:pt idx="6808">
                  <c:v>9.3647799999999995E-5</c:v>
                </c:pt>
                <c:pt idx="6809">
                  <c:v>9.3656899999999994E-5</c:v>
                </c:pt>
                <c:pt idx="6810">
                  <c:v>9.3666100000000001E-5</c:v>
                </c:pt>
                <c:pt idx="6811">
                  <c:v>9.3675299999999994E-5</c:v>
                </c:pt>
                <c:pt idx="6812">
                  <c:v>9.3684399999999994E-5</c:v>
                </c:pt>
                <c:pt idx="6813">
                  <c:v>9.36936E-5</c:v>
                </c:pt>
                <c:pt idx="6814">
                  <c:v>9.3702799999999993E-5</c:v>
                </c:pt>
                <c:pt idx="6815">
                  <c:v>9.3712E-5</c:v>
                </c:pt>
                <c:pt idx="6816">
                  <c:v>9.37211E-5</c:v>
                </c:pt>
                <c:pt idx="6817">
                  <c:v>9.3730300000000006E-5</c:v>
                </c:pt>
                <c:pt idx="6818">
                  <c:v>9.3739499999999999E-5</c:v>
                </c:pt>
                <c:pt idx="6819">
                  <c:v>9.3748700000000006E-5</c:v>
                </c:pt>
                <c:pt idx="6820">
                  <c:v>9.3757800000000006E-5</c:v>
                </c:pt>
                <c:pt idx="6821">
                  <c:v>9.3766999999999999E-5</c:v>
                </c:pt>
                <c:pt idx="6822">
                  <c:v>9.3776200000000005E-5</c:v>
                </c:pt>
                <c:pt idx="6823">
                  <c:v>9.3785399999999998E-5</c:v>
                </c:pt>
                <c:pt idx="6824">
                  <c:v>9.3794499999999998E-5</c:v>
                </c:pt>
                <c:pt idx="6825">
                  <c:v>9.3803700000000005E-5</c:v>
                </c:pt>
                <c:pt idx="6826">
                  <c:v>9.3812800000000004E-5</c:v>
                </c:pt>
                <c:pt idx="6827">
                  <c:v>9.3821900000000004E-5</c:v>
                </c:pt>
                <c:pt idx="6828">
                  <c:v>9.3830899999999996E-5</c:v>
                </c:pt>
                <c:pt idx="6829">
                  <c:v>9.3839999999999996E-5</c:v>
                </c:pt>
                <c:pt idx="6830">
                  <c:v>9.3849099999999996E-5</c:v>
                </c:pt>
                <c:pt idx="6831">
                  <c:v>9.3858100000000002E-5</c:v>
                </c:pt>
                <c:pt idx="6832">
                  <c:v>9.3867200000000001E-5</c:v>
                </c:pt>
                <c:pt idx="6833">
                  <c:v>9.3876300000000001E-5</c:v>
                </c:pt>
                <c:pt idx="6834">
                  <c:v>9.3885299999999994E-5</c:v>
                </c:pt>
                <c:pt idx="6835">
                  <c:v>9.3894399999999993E-5</c:v>
                </c:pt>
                <c:pt idx="6836">
                  <c:v>9.39034E-5</c:v>
                </c:pt>
                <c:pt idx="6837">
                  <c:v>9.3912499999999999E-5</c:v>
                </c:pt>
                <c:pt idx="6838">
                  <c:v>9.3921599999999999E-5</c:v>
                </c:pt>
                <c:pt idx="6839">
                  <c:v>9.3930600000000005E-5</c:v>
                </c:pt>
                <c:pt idx="6840">
                  <c:v>9.3939700000000005E-5</c:v>
                </c:pt>
                <c:pt idx="6841">
                  <c:v>9.3948699999999997E-5</c:v>
                </c:pt>
                <c:pt idx="6842">
                  <c:v>9.3957799999999997E-5</c:v>
                </c:pt>
                <c:pt idx="6843">
                  <c:v>9.3966800000000003E-5</c:v>
                </c:pt>
                <c:pt idx="6844">
                  <c:v>9.3975700000000002E-5</c:v>
                </c:pt>
                <c:pt idx="6845">
                  <c:v>9.3984699999999995E-5</c:v>
                </c:pt>
                <c:pt idx="6846">
                  <c:v>9.3993599999999994E-5</c:v>
                </c:pt>
                <c:pt idx="6847">
                  <c:v>9.40026E-5</c:v>
                </c:pt>
                <c:pt idx="6848">
                  <c:v>9.4011499999999999E-5</c:v>
                </c:pt>
                <c:pt idx="6849">
                  <c:v>9.4020399999999999E-5</c:v>
                </c:pt>
                <c:pt idx="6850">
                  <c:v>9.4029400000000005E-5</c:v>
                </c:pt>
                <c:pt idx="6851">
                  <c:v>9.4038300000000004E-5</c:v>
                </c:pt>
                <c:pt idx="6852">
                  <c:v>9.4047299999999997E-5</c:v>
                </c:pt>
                <c:pt idx="6853">
                  <c:v>9.4056199999999996E-5</c:v>
                </c:pt>
                <c:pt idx="6854">
                  <c:v>9.4065200000000002E-5</c:v>
                </c:pt>
                <c:pt idx="6855">
                  <c:v>9.4074100000000001E-5</c:v>
                </c:pt>
                <c:pt idx="6856">
                  <c:v>9.4083099999999994E-5</c:v>
                </c:pt>
                <c:pt idx="6857">
                  <c:v>9.4092000000000006E-5</c:v>
                </c:pt>
                <c:pt idx="6858">
                  <c:v>9.4100900000000006E-5</c:v>
                </c:pt>
                <c:pt idx="6859">
                  <c:v>9.4109699999999998E-5</c:v>
                </c:pt>
                <c:pt idx="6860">
                  <c:v>9.4118599999999997E-5</c:v>
                </c:pt>
                <c:pt idx="6861">
                  <c:v>9.4127400000000003E-5</c:v>
                </c:pt>
                <c:pt idx="6862">
                  <c:v>9.4136199999999995E-5</c:v>
                </c:pt>
                <c:pt idx="6863">
                  <c:v>9.4145000000000001E-5</c:v>
                </c:pt>
                <c:pt idx="6864">
                  <c:v>9.4153800000000006E-5</c:v>
                </c:pt>
                <c:pt idx="6865">
                  <c:v>9.4162700000000006E-5</c:v>
                </c:pt>
                <c:pt idx="6866">
                  <c:v>9.4171499999999998E-5</c:v>
                </c:pt>
                <c:pt idx="6867">
                  <c:v>9.4180300000000004E-5</c:v>
                </c:pt>
                <c:pt idx="6868">
                  <c:v>9.4189099999999996E-5</c:v>
                </c:pt>
                <c:pt idx="6869">
                  <c:v>9.4197900000000002E-5</c:v>
                </c:pt>
                <c:pt idx="6870">
                  <c:v>9.4206800000000001E-5</c:v>
                </c:pt>
                <c:pt idx="6871">
                  <c:v>9.4215600000000006E-5</c:v>
                </c:pt>
                <c:pt idx="6872">
                  <c:v>9.4224399999999999E-5</c:v>
                </c:pt>
                <c:pt idx="6873">
                  <c:v>9.4233200000000004E-5</c:v>
                </c:pt>
                <c:pt idx="6874">
                  <c:v>9.4241999999999997E-5</c:v>
                </c:pt>
                <c:pt idx="6875">
                  <c:v>9.4250600000000002E-5</c:v>
                </c:pt>
                <c:pt idx="6876">
                  <c:v>9.4259300000000001E-5</c:v>
                </c:pt>
                <c:pt idx="6877">
                  <c:v>9.4267999999999999E-5</c:v>
                </c:pt>
                <c:pt idx="6878">
                  <c:v>9.4276699999999998E-5</c:v>
                </c:pt>
                <c:pt idx="6879">
                  <c:v>9.4285399999999997E-5</c:v>
                </c:pt>
                <c:pt idx="6880">
                  <c:v>9.4294099999999996E-5</c:v>
                </c:pt>
                <c:pt idx="6881">
                  <c:v>9.4302799999999994E-5</c:v>
                </c:pt>
                <c:pt idx="6882">
                  <c:v>9.4311500000000007E-5</c:v>
                </c:pt>
                <c:pt idx="6883">
                  <c:v>9.4320200000000005E-5</c:v>
                </c:pt>
                <c:pt idx="6884">
                  <c:v>9.4328900000000004E-5</c:v>
                </c:pt>
                <c:pt idx="6885">
                  <c:v>9.4337600000000003E-5</c:v>
                </c:pt>
                <c:pt idx="6886">
                  <c:v>9.4346300000000002E-5</c:v>
                </c:pt>
                <c:pt idx="6887">
                  <c:v>9.4355E-5</c:v>
                </c:pt>
                <c:pt idx="6888">
                  <c:v>9.4363600000000006E-5</c:v>
                </c:pt>
                <c:pt idx="6889">
                  <c:v>9.4372199999999997E-5</c:v>
                </c:pt>
                <c:pt idx="6890">
                  <c:v>9.4380800000000003E-5</c:v>
                </c:pt>
                <c:pt idx="6891">
                  <c:v>9.4389300000000001E-5</c:v>
                </c:pt>
                <c:pt idx="6892">
                  <c:v>9.4397900000000006E-5</c:v>
                </c:pt>
                <c:pt idx="6893">
                  <c:v>9.4406499999999998E-5</c:v>
                </c:pt>
                <c:pt idx="6894">
                  <c:v>9.4414999999999996E-5</c:v>
                </c:pt>
                <c:pt idx="6895">
                  <c:v>9.4423600000000002E-5</c:v>
                </c:pt>
                <c:pt idx="6896">
                  <c:v>9.44321E-5</c:v>
                </c:pt>
                <c:pt idx="6897">
                  <c:v>9.4440700000000005E-5</c:v>
                </c:pt>
                <c:pt idx="6898">
                  <c:v>9.4449299999999997E-5</c:v>
                </c:pt>
                <c:pt idx="6899">
                  <c:v>9.4457799999999995E-5</c:v>
                </c:pt>
                <c:pt idx="6900">
                  <c:v>9.4466400000000001E-5</c:v>
                </c:pt>
                <c:pt idx="6901">
                  <c:v>9.4474899999999999E-5</c:v>
                </c:pt>
                <c:pt idx="6902">
                  <c:v>9.4483500000000004E-5</c:v>
                </c:pt>
                <c:pt idx="6903">
                  <c:v>9.4492000000000003E-5</c:v>
                </c:pt>
                <c:pt idx="6904">
                  <c:v>9.4500399999999994E-5</c:v>
                </c:pt>
                <c:pt idx="6905">
                  <c:v>9.4508799999999999E-5</c:v>
                </c:pt>
                <c:pt idx="6906">
                  <c:v>9.4517299999999997E-5</c:v>
                </c:pt>
                <c:pt idx="6907">
                  <c:v>9.4525700000000002E-5</c:v>
                </c:pt>
                <c:pt idx="6908">
                  <c:v>9.4534099999999993E-5</c:v>
                </c:pt>
                <c:pt idx="6909">
                  <c:v>9.4542600000000005E-5</c:v>
                </c:pt>
                <c:pt idx="6910">
                  <c:v>9.4550999999999996E-5</c:v>
                </c:pt>
                <c:pt idx="6911">
                  <c:v>9.4559400000000001E-5</c:v>
                </c:pt>
                <c:pt idx="6912">
                  <c:v>9.4567800000000006E-5</c:v>
                </c:pt>
                <c:pt idx="6913">
                  <c:v>9.4576300000000005E-5</c:v>
                </c:pt>
                <c:pt idx="6914">
                  <c:v>9.4584699999999996E-5</c:v>
                </c:pt>
                <c:pt idx="6915">
                  <c:v>9.4593100000000001E-5</c:v>
                </c:pt>
                <c:pt idx="6916">
                  <c:v>9.4601500000000006E-5</c:v>
                </c:pt>
                <c:pt idx="6917">
                  <c:v>9.4609800000000003E-5</c:v>
                </c:pt>
                <c:pt idx="6918">
                  <c:v>9.4618100000000001E-5</c:v>
                </c:pt>
                <c:pt idx="6919">
                  <c:v>9.4626399999999999E-5</c:v>
                </c:pt>
                <c:pt idx="6920">
                  <c:v>9.4634699999999997E-5</c:v>
                </c:pt>
                <c:pt idx="6921">
                  <c:v>9.4642999999999995E-5</c:v>
                </c:pt>
                <c:pt idx="6922">
                  <c:v>9.4651300000000006E-5</c:v>
                </c:pt>
                <c:pt idx="6923">
                  <c:v>9.4659600000000004E-5</c:v>
                </c:pt>
                <c:pt idx="6924">
                  <c:v>9.4667900000000002E-5</c:v>
                </c:pt>
                <c:pt idx="6925">
                  <c:v>9.46762E-5</c:v>
                </c:pt>
                <c:pt idx="6926">
                  <c:v>9.4684499999999998E-5</c:v>
                </c:pt>
                <c:pt idx="6927">
                  <c:v>9.4692799999999996E-5</c:v>
                </c:pt>
                <c:pt idx="6928">
                  <c:v>9.4701E-5</c:v>
                </c:pt>
                <c:pt idx="6929">
                  <c:v>9.4709299999999998E-5</c:v>
                </c:pt>
                <c:pt idx="6930">
                  <c:v>9.4717599999999996E-5</c:v>
                </c:pt>
                <c:pt idx="6931">
                  <c:v>9.4725699999999993E-5</c:v>
                </c:pt>
                <c:pt idx="6932">
                  <c:v>9.4733899999999998E-5</c:v>
                </c:pt>
                <c:pt idx="6933">
                  <c:v>9.4741999999999995E-5</c:v>
                </c:pt>
                <c:pt idx="6934">
                  <c:v>9.47502E-5</c:v>
                </c:pt>
                <c:pt idx="6935">
                  <c:v>9.4758299999999997E-5</c:v>
                </c:pt>
                <c:pt idx="6936">
                  <c:v>9.4766500000000001E-5</c:v>
                </c:pt>
                <c:pt idx="6937">
                  <c:v>9.4774599999999999E-5</c:v>
                </c:pt>
                <c:pt idx="6938">
                  <c:v>9.4782800000000003E-5</c:v>
                </c:pt>
                <c:pt idx="6939">
                  <c:v>9.4790900000000001E-5</c:v>
                </c:pt>
                <c:pt idx="6940">
                  <c:v>9.4799100000000005E-5</c:v>
                </c:pt>
                <c:pt idx="6941">
                  <c:v>9.4807200000000003E-5</c:v>
                </c:pt>
                <c:pt idx="6942">
                  <c:v>9.4815399999999993E-5</c:v>
                </c:pt>
                <c:pt idx="6943">
                  <c:v>9.4823500000000004E-5</c:v>
                </c:pt>
                <c:pt idx="6944">
                  <c:v>9.4831600000000002E-5</c:v>
                </c:pt>
                <c:pt idx="6945">
                  <c:v>9.4839600000000006E-5</c:v>
                </c:pt>
                <c:pt idx="6946">
                  <c:v>9.4847599999999996E-5</c:v>
                </c:pt>
                <c:pt idx="6947">
                  <c:v>9.48556E-5</c:v>
                </c:pt>
                <c:pt idx="6948">
                  <c:v>9.4863600000000004E-5</c:v>
                </c:pt>
                <c:pt idx="6949">
                  <c:v>9.4871599999999995E-5</c:v>
                </c:pt>
                <c:pt idx="6950">
                  <c:v>9.4879599999999999E-5</c:v>
                </c:pt>
                <c:pt idx="6951">
                  <c:v>9.4887699999999996E-5</c:v>
                </c:pt>
                <c:pt idx="6952">
                  <c:v>9.48957E-5</c:v>
                </c:pt>
                <c:pt idx="6953">
                  <c:v>9.4903700000000004E-5</c:v>
                </c:pt>
                <c:pt idx="6954">
                  <c:v>9.4911699999999995E-5</c:v>
                </c:pt>
                <c:pt idx="6955">
                  <c:v>9.4919699999999999E-5</c:v>
                </c:pt>
                <c:pt idx="6956">
                  <c:v>9.4927700000000003E-5</c:v>
                </c:pt>
                <c:pt idx="6957">
                  <c:v>9.49356E-5</c:v>
                </c:pt>
                <c:pt idx="6958">
                  <c:v>9.4943499999999997E-5</c:v>
                </c:pt>
                <c:pt idx="6959">
                  <c:v>9.49513E-5</c:v>
                </c:pt>
                <c:pt idx="6960">
                  <c:v>9.4959199999999997E-5</c:v>
                </c:pt>
                <c:pt idx="6961">
                  <c:v>9.4967099999999994E-5</c:v>
                </c:pt>
                <c:pt idx="6962">
                  <c:v>9.4974899999999998E-5</c:v>
                </c:pt>
                <c:pt idx="6963">
                  <c:v>9.4982799999999995E-5</c:v>
                </c:pt>
                <c:pt idx="6964">
                  <c:v>9.4990700000000005E-5</c:v>
                </c:pt>
                <c:pt idx="6965">
                  <c:v>9.4998499999999995E-5</c:v>
                </c:pt>
                <c:pt idx="6966">
                  <c:v>9.5006400000000006E-5</c:v>
                </c:pt>
                <c:pt idx="6967">
                  <c:v>9.5014300000000003E-5</c:v>
                </c:pt>
                <c:pt idx="6968">
                  <c:v>9.5022100000000006E-5</c:v>
                </c:pt>
                <c:pt idx="6969">
                  <c:v>9.5030000000000003E-5</c:v>
                </c:pt>
                <c:pt idx="6970">
                  <c:v>9.5037799999999993E-5</c:v>
                </c:pt>
                <c:pt idx="6971">
                  <c:v>9.5045500000000003E-5</c:v>
                </c:pt>
                <c:pt idx="6972">
                  <c:v>9.50532E-5</c:v>
                </c:pt>
                <c:pt idx="6973">
                  <c:v>9.5060899999999996E-5</c:v>
                </c:pt>
                <c:pt idx="6974">
                  <c:v>9.5068600000000007E-5</c:v>
                </c:pt>
                <c:pt idx="6975">
                  <c:v>9.5076399999999997E-5</c:v>
                </c:pt>
                <c:pt idx="6976">
                  <c:v>9.5084100000000007E-5</c:v>
                </c:pt>
                <c:pt idx="6977">
                  <c:v>9.5091800000000003E-5</c:v>
                </c:pt>
                <c:pt idx="6978">
                  <c:v>9.50995E-5</c:v>
                </c:pt>
                <c:pt idx="6979">
                  <c:v>9.5107199999999996E-5</c:v>
                </c:pt>
                <c:pt idx="6980">
                  <c:v>9.5115E-5</c:v>
                </c:pt>
                <c:pt idx="6981">
                  <c:v>9.5122699999999996E-5</c:v>
                </c:pt>
                <c:pt idx="6982">
                  <c:v>9.5130400000000007E-5</c:v>
                </c:pt>
                <c:pt idx="6983">
                  <c:v>9.5137999999999996E-5</c:v>
                </c:pt>
                <c:pt idx="6984">
                  <c:v>9.5145599999999999E-5</c:v>
                </c:pt>
                <c:pt idx="6985">
                  <c:v>9.5153099999999995E-5</c:v>
                </c:pt>
                <c:pt idx="6986">
                  <c:v>9.5160699999999998E-5</c:v>
                </c:pt>
                <c:pt idx="6987">
                  <c:v>9.5168300000000002E-5</c:v>
                </c:pt>
                <c:pt idx="6988">
                  <c:v>9.5175900000000005E-5</c:v>
                </c:pt>
                <c:pt idx="6989">
                  <c:v>9.5183400000000001E-5</c:v>
                </c:pt>
                <c:pt idx="6990">
                  <c:v>9.5191000000000004E-5</c:v>
                </c:pt>
                <c:pt idx="6991">
                  <c:v>9.5198599999999993E-5</c:v>
                </c:pt>
                <c:pt idx="6992">
                  <c:v>9.5206199999999997E-5</c:v>
                </c:pt>
                <c:pt idx="6993">
                  <c:v>9.5213700000000006E-5</c:v>
                </c:pt>
                <c:pt idx="6994">
                  <c:v>9.5221299999999996E-5</c:v>
                </c:pt>
                <c:pt idx="6995">
                  <c:v>9.5228800000000005E-5</c:v>
                </c:pt>
                <c:pt idx="6996">
                  <c:v>9.5236300000000002E-5</c:v>
                </c:pt>
                <c:pt idx="6997">
                  <c:v>9.5243700000000004E-5</c:v>
                </c:pt>
                <c:pt idx="6998">
                  <c:v>9.5251099999999993E-5</c:v>
                </c:pt>
                <c:pt idx="6999">
                  <c:v>9.5258499999999996E-5</c:v>
                </c:pt>
                <c:pt idx="7000">
                  <c:v>9.5266000000000006E-5</c:v>
                </c:pt>
                <c:pt idx="7001">
                  <c:v>9.5273399999999995E-5</c:v>
                </c:pt>
                <c:pt idx="7002">
                  <c:v>9.5280799999999998E-5</c:v>
                </c:pt>
                <c:pt idx="7003">
                  <c:v>9.52882E-5</c:v>
                </c:pt>
                <c:pt idx="7004">
                  <c:v>9.5295699999999996E-5</c:v>
                </c:pt>
                <c:pt idx="7005">
                  <c:v>9.5303099999999999E-5</c:v>
                </c:pt>
                <c:pt idx="7006">
                  <c:v>9.5310500000000002E-5</c:v>
                </c:pt>
                <c:pt idx="7007">
                  <c:v>9.5317900000000004E-5</c:v>
                </c:pt>
                <c:pt idx="7008">
                  <c:v>9.5325299999999993E-5</c:v>
                </c:pt>
                <c:pt idx="7009">
                  <c:v>9.5332600000000003E-5</c:v>
                </c:pt>
                <c:pt idx="7010">
                  <c:v>9.5339899999999998E-5</c:v>
                </c:pt>
                <c:pt idx="7011">
                  <c:v>9.5347100000000001E-5</c:v>
                </c:pt>
                <c:pt idx="7012">
                  <c:v>9.5354399999999996E-5</c:v>
                </c:pt>
                <c:pt idx="7013">
                  <c:v>9.5361700000000006E-5</c:v>
                </c:pt>
                <c:pt idx="7014">
                  <c:v>9.5368899999999994E-5</c:v>
                </c:pt>
                <c:pt idx="7015">
                  <c:v>9.5376200000000003E-5</c:v>
                </c:pt>
                <c:pt idx="7016">
                  <c:v>9.5383499999999999E-5</c:v>
                </c:pt>
                <c:pt idx="7017">
                  <c:v>9.5390700000000001E-5</c:v>
                </c:pt>
                <c:pt idx="7018">
                  <c:v>9.5397999999999997E-5</c:v>
                </c:pt>
                <c:pt idx="7019">
                  <c:v>9.5405300000000006E-5</c:v>
                </c:pt>
                <c:pt idx="7020">
                  <c:v>9.5412600000000002E-5</c:v>
                </c:pt>
                <c:pt idx="7021">
                  <c:v>9.5419800000000004E-5</c:v>
                </c:pt>
                <c:pt idx="7022">
                  <c:v>9.5426899999999999E-5</c:v>
                </c:pt>
                <c:pt idx="7023">
                  <c:v>9.5433999999999995E-5</c:v>
                </c:pt>
                <c:pt idx="7024">
                  <c:v>9.5441100000000003E-5</c:v>
                </c:pt>
                <c:pt idx="7025">
                  <c:v>9.5448199999999999E-5</c:v>
                </c:pt>
                <c:pt idx="7026">
                  <c:v>9.5455299999999994E-5</c:v>
                </c:pt>
                <c:pt idx="7027">
                  <c:v>9.5462499999999996E-5</c:v>
                </c:pt>
                <c:pt idx="7028">
                  <c:v>9.5469600000000005E-5</c:v>
                </c:pt>
                <c:pt idx="7029">
                  <c:v>9.54767E-5</c:v>
                </c:pt>
                <c:pt idx="7030">
                  <c:v>9.5483799999999995E-5</c:v>
                </c:pt>
                <c:pt idx="7031">
                  <c:v>9.5490900000000004E-5</c:v>
                </c:pt>
                <c:pt idx="7032">
                  <c:v>9.5497999999999999E-5</c:v>
                </c:pt>
                <c:pt idx="7033">
                  <c:v>9.5505099999999995E-5</c:v>
                </c:pt>
                <c:pt idx="7034">
                  <c:v>9.5512200000000003E-5</c:v>
                </c:pt>
                <c:pt idx="7035">
                  <c:v>9.5519099999999998E-5</c:v>
                </c:pt>
                <c:pt idx="7036">
                  <c:v>9.55261E-5</c:v>
                </c:pt>
                <c:pt idx="7037">
                  <c:v>9.5533100000000002E-5</c:v>
                </c:pt>
                <c:pt idx="7038">
                  <c:v>9.5539999999999997E-5</c:v>
                </c:pt>
                <c:pt idx="7039">
                  <c:v>9.5546999999999998E-5</c:v>
                </c:pt>
                <c:pt idx="7040">
                  <c:v>9.5554E-5</c:v>
                </c:pt>
                <c:pt idx="7041">
                  <c:v>9.5560899999999995E-5</c:v>
                </c:pt>
                <c:pt idx="7042">
                  <c:v>9.5567899999999997E-5</c:v>
                </c:pt>
                <c:pt idx="7043">
                  <c:v>9.5574800000000005E-5</c:v>
                </c:pt>
                <c:pt idx="7044">
                  <c:v>9.5581799999999993E-5</c:v>
                </c:pt>
                <c:pt idx="7045">
                  <c:v>9.5588799999999995E-5</c:v>
                </c:pt>
                <c:pt idx="7046">
                  <c:v>9.5595700000000004E-5</c:v>
                </c:pt>
                <c:pt idx="7047">
                  <c:v>9.5602500000000005E-5</c:v>
                </c:pt>
                <c:pt idx="7048">
                  <c:v>9.5609300000000006E-5</c:v>
                </c:pt>
                <c:pt idx="7049">
                  <c:v>9.5616099999999994E-5</c:v>
                </c:pt>
                <c:pt idx="7050">
                  <c:v>9.5622899999999995E-5</c:v>
                </c:pt>
                <c:pt idx="7051">
                  <c:v>9.5629699999999997E-5</c:v>
                </c:pt>
                <c:pt idx="7052">
                  <c:v>9.5636499999999998E-5</c:v>
                </c:pt>
                <c:pt idx="7053">
                  <c:v>9.5643400000000007E-5</c:v>
                </c:pt>
                <c:pt idx="7054">
                  <c:v>9.5650199999999994E-5</c:v>
                </c:pt>
                <c:pt idx="7055">
                  <c:v>9.5656999999999996E-5</c:v>
                </c:pt>
                <c:pt idx="7056">
                  <c:v>9.5663799999999997E-5</c:v>
                </c:pt>
                <c:pt idx="7057">
                  <c:v>9.5670599999999998E-5</c:v>
                </c:pt>
                <c:pt idx="7058">
                  <c:v>9.56774E-5</c:v>
                </c:pt>
                <c:pt idx="7059">
                  <c:v>9.5684099999999994E-5</c:v>
                </c:pt>
                <c:pt idx="7060">
                  <c:v>9.5690800000000002E-5</c:v>
                </c:pt>
                <c:pt idx="7061">
                  <c:v>9.5697400000000003E-5</c:v>
                </c:pt>
                <c:pt idx="7062">
                  <c:v>9.5704099999999997E-5</c:v>
                </c:pt>
                <c:pt idx="7063">
                  <c:v>9.5710800000000005E-5</c:v>
                </c:pt>
                <c:pt idx="7064">
                  <c:v>9.5717400000000006E-5</c:v>
                </c:pt>
                <c:pt idx="7065">
                  <c:v>9.5724100000000001E-5</c:v>
                </c:pt>
                <c:pt idx="7066">
                  <c:v>9.5730700000000001E-5</c:v>
                </c:pt>
                <c:pt idx="7067">
                  <c:v>9.5737399999999996E-5</c:v>
                </c:pt>
                <c:pt idx="7068">
                  <c:v>9.5743999999999997E-5</c:v>
                </c:pt>
                <c:pt idx="7069">
                  <c:v>9.5750700000000005E-5</c:v>
                </c:pt>
                <c:pt idx="7070">
                  <c:v>9.5757399999999999E-5</c:v>
                </c:pt>
                <c:pt idx="7071">
                  <c:v>9.5764E-5</c:v>
                </c:pt>
                <c:pt idx="7072">
                  <c:v>9.5770499999999994E-5</c:v>
                </c:pt>
                <c:pt idx="7073">
                  <c:v>9.5777000000000001E-5</c:v>
                </c:pt>
                <c:pt idx="7074">
                  <c:v>9.5783499999999995E-5</c:v>
                </c:pt>
                <c:pt idx="7075">
                  <c:v>9.5790000000000003E-5</c:v>
                </c:pt>
                <c:pt idx="7076">
                  <c:v>9.5796499999999997E-5</c:v>
                </c:pt>
                <c:pt idx="7077">
                  <c:v>9.5803000000000004E-5</c:v>
                </c:pt>
                <c:pt idx="7078">
                  <c:v>9.5809499999999998E-5</c:v>
                </c:pt>
                <c:pt idx="7079">
                  <c:v>9.5816000000000006E-5</c:v>
                </c:pt>
                <c:pt idx="7080">
                  <c:v>9.5822499999999999E-5</c:v>
                </c:pt>
                <c:pt idx="7081">
                  <c:v>9.5828999999999993E-5</c:v>
                </c:pt>
                <c:pt idx="7082">
                  <c:v>9.5835500000000001E-5</c:v>
                </c:pt>
                <c:pt idx="7083">
                  <c:v>9.5841999999999995E-5</c:v>
                </c:pt>
                <c:pt idx="7084">
                  <c:v>9.5848399999999995E-5</c:v>
                </c:pt>
                <c:pt idx="7085">
                  <c:v>9.5854700000000002E-5</c:v>
                </c:pt>
                <c:pt idx="7086">
                  <c:v>9.5861100000000003E-5</c:v>
                </c:pt>
                <c:pt idx="7087">
                  <c:v>9.5867399999999996E-5</c:v>
                </c:pt>
                <c:pt idx="7088">
                  <c:v>9.5873799999999997E-5</c:v>
                </c:pt>
                <c:pt idx="7089">
                  <c:v>9.5880100000000004E-5</c:v>
                </c:pt>
                <c:pt idx="7090">
                  <c:v>9.5886500000000004E-5</c:v>
                </c:pt>
                <c:pt idx="7091">
                  <c:v>9.5892799999999998E-5</c:v>
                </c:pt>
                <c:pt idx="7092">
                  <c:v>9.5899199999999998E-5</c:v>
                </c:pt>
                <c:pt idx="7093">
                  <c:v>9.5905500000000005E-5</c:v>
                </c:pt>
                <c:pt idx="7094">
                  <c:v>9.5911900000000006E-5</c:v>
                </c:pt>
                <c:pt idx="7095">
                  <c:v>9.5918199999999999E-5</c:v>
                </c:pt>
                <c:pt idx="7096">
                  <c:v>9.5924500000000006E-5</c:v>
                </c:pt>
                <c:pt idx="7097">
                  <c:v>9.5930700000000006E-5</c:v>
                </c:pt>
                <c:pt idx="7098">
                  <c:v>9.5936900000000006E-5</c:v>
                </c:pt>
                <c:pt idx="7099">
                  <c:v>9.5943100000000006E-5</c:v>
                </c:pt>
                <c:pt idx="7100">
                  <c:v>9.5949300000000006E-5</c:v>
                </c:pt>
                <c:pt idx="7101">
                  <c:v>9.5955500000000007E-5</c:v>
                </c:pt>
                <c:pt idx="7102">
                  <c:v>9.5961700000000007E-5</c:v>
                </c:pt>
                <c:pt idx="7103">
                  <c:v>9.5967900000000007E-5</c:v>
                </c:pt>
                <c:pt idx="7104">
                  <c:v>9.5974100000000007E-5</c:v>
                </c:pt>
                <c:pt idx="7105">
                  <c:v>9.5980300000000007E-5</c:v>
                </c:pt>
                <c:pt idx="7106">
                  <c:v>9.5986500000000007E-5</c:v>
                </c:pt>
                <c:pt idx="7107">
                  <c:v>9.5992700000000007E-5</c:v>
                </c:pt>
                <c:pt idx="7108">
                  <c:v>9.5998899999999993E-5</c:v>
                </c:pt>
                <c:pt idx="7109">
                  <c:v>9.6005E-5</c:v>
                </c:pt>
                <c:pt idx="7110">
                  <c:v>9.6010999999999999E-5</c:v>
                </c:pt>
                <c:pt idx="7111">
                  <c:v>9.6016999999999999E-5</c:v>
                </c:pt>
                <c:pt idx="7112">
                  <c:v>9.6023100000000006E-5</c:v>
                </c:pt>
                <c:pt idx="7113">
                  <c:v>9.6029100000000005E-5</c:v>
                </c:pt>
                <c:pt idx="7114">
                  <c:v>9.6035199999999998E-5</c:v>
                </c:pt>
                <c:pt idx="7115">
                  <c:v>9.6041199999999998E-5</c:v>
                </c:pt>
                <c:pt idx="7116">
                  <c:v>9.6047199999999998E-5</c:v>
                </c:pt>
                <c:pt idx="7117">
                  <c:v>9.6053300000000004E-5</c:v>
                </c:pt>
                <c:pt idx="7118">
                  <c:v>9.6059300000000004E-5</c:v>
                </c:pt>
                <c:pt idx="7119">
                  <c:v>9.6065399999999997E-5</c:v>
                </c:pt>
                <c:pt idx="7120">
                  <c:v>9.6071399999999996E-5</c:v>
                </c:pt>
                <c:pt idx="7121">
                  <c:v>9.6077399999999996E-5</c:v>
                </c:pt>
                <c:pt idx="7122">
                  <c:v>9.6083300000000002E-5</c:v>
                </c:pt>
                <c:pt idx="7123">
                  <c:v>9.6089199999999995E-5</c:v>
                </c:pt>
                <c:pt idx="7124">
                  <c:v>9.6094999999999994E-5</c:v>
                </c:pt>
                <c:pt idx="7125">
                  <c:v>9.61009E-5</c:v>
                </c:pt>
                <c:pt idx="7126">
                  <c:v>9.6106800000000006E-5</c:v>
                </c:pt>
                <c:pt idx="7127">
                  <c:v>9.6112699999999999E-5</c:v>
                </c:pt>
                <c:pt idx="7128">
                  <c:v>9.6118600000000005E-5</c:v>
                </c:pt>
                <c:pt idx="7129">
                  <c:v>9.6124499999999998E-5</c:v>
                </c:pt>
                <c:pt idx="7130">
                  <c:v>9.6130400000000004E-5</c:v>
                </c:pt>
                <c:pt idx="7131">
                  <c:v>9.6136299999999996E-5</c:v>
                </c:pt>
                <c:pt idx="7132">
                  <c:v>9.6142099999999996E-5</c:v>
                </c:pt>
                <c:pt idx="7133">
                  <c:v>9.6148000000000002E-5</c:v>
                </c:pt>
                <c:pt idx="7134">
                  <c:v>9.6153800000000001E-5</c:v>
                </c:pt>
                <c:pt idx="7135">
                  <c:v>9.61596E-5</c:v>
                </c:pt>
                <c:pt idx="7136">
                  <c:v>9.6165300000000006E-5</c:v>
                </c:pt>
                <c:pt idx="7137">
                  <c:v>9.6170999999999998E-5</c:v>
                </c:pt>
                <c:pt idx="7138">
                  <c:v>9.6176799999999997E-5</c:v>
                </c:pt>
                <c:pt idx="7139">
                  <c:v>9.6182500000000003E-5</c:v>
                </c:pt>
                <c:pt idx="7140">
                  <c:v>9.6188199999999995E-5</c:v>
                </c:pt>
                <c:pt idx="7141">
                  <c:v>9.6193999999999994E-5</c:v>
                </c:pt>
                <c:pt idx="7142">
                  <c:v>9.61997E-5</c:v>
                </c:pt>
                <c:pt idx="7143">
                  <c:v>9.6205499999999999E-5</c:v>
                </c:pt>
                <c:pt idx="7144">
                  <c:v>9.6211200000000005E-5</c:v>
                </c:pt>
                <c:pt idx="7145">
                  <c:v>9.6216899999999997E-5</c:v>
                </c:pt>
                <c:pt idx="7146">
                  <c:v>9.6222600000000003E-5</c:v>
                </c:pt>
                <c:pt idx="7147">
                  <c:v>9.6228200000000001E-5</c:v>
                </c:pt>
                <c:pt idx="7148">
                  <c:v>9.62338E-5</c:v>
                </c:pt>
                <c:pt idx="7149">
                  <c:v>9.6239300000000005E-5</c:v>
                </c:pt>
                <c:pt idx="7150">
                  <c:v>9.6244900000000004E-5</c:v>
                </c:pt>
                <c:pt idx="7151">
                  <c:v>9.6250500000000003E-5</c:v>
                </c:pt>
                <c:pt idx="7152">
                  <c:v>9.6256100000000002E-5</c:v>
                </c:pt>
                <c:pt idx="7153">
                  <c:v>9.62617E-5</c:v>
                </c:pt>
                <c:pt idx="7154">
                  <c:v>9.6267299999999999E-5</c:v>
                </c:pt>
                <c:pt idx="7155">
                  <c:v>9.6272899999999998E-5</c:v>
                </c:pt>
                <c:pt idx="7156">
                  <c:v>9.6278400000000003E-5</c:v>
                </c:pt>
                <c:pt idx="7157">
                  <c:v>9.6284000000000002E-5</c:v>
                </c:pt>
                <c:pt idx="7158">
                  <c:v>9.62896E-5</c:v>
                </c:pt>
                <c:pt idx="7159">
                  <c:v>9.6295100000000006E-5</c:v>
                </c:pt>
                <c:pt idx="7160">
                  <c:v>9.6300500000000004E-5</c:v>
                </c:pt>
                <c:pt idx="7161">
                  <c:v>9.6305999999999996E-5</c:v>
                </c:pt>
                <c:pt idx="7162">
                  <c:v>9.6311399999999994E-5</c:v>
                </c:pt>
                <c:pt idx="7163">
                  <c:v>9.6316800000000006E-5</c:v>
                </c:pt>
                <c:pt idx="7164">
                  <c:v>9.6322299999999998E-5</c:v>
                </c:pt>
                <c:pt idx="7165">
                  <c:v>9.6327699999999996E-5</c:v>
                </c:pt>
                <c:pt idx="7166">
                  <c:v>9.6333099999999994E-5</c:v>
                </c:pt>
                <c:pt idx="7167">
                  <c:v>9.6338599999999999E-5</c:v>
                </c:pt>
                <c:pt idx="7168">
                  <c:v>9.6343999999999998E-5</c:v>
                </c:pt>
                <c:pt idx="7169">
                  <c:v>9.6349399999999996E-5</c:v>
                </c:pt>
                <c:pt idx="7170">
                  <c:v>9.6354900000000001E-5</c:v>
                </c:pt>
                <c:pt idx="7171">
                  <c:v>9.63603E-5</c:v>
                </c:pt>
                <c:pt idx="7172">
                  <c:v>9.6365600000000004E-5</c:v>
                </c:pt>
                <c:pt idx="7173">
                  <c:v>9.6370800000000002E-5</c:v>
                </c:pt>
                <c:pt idx="7174">
                  <c:v>9.6376099999999994E-5</c:v>
                </c:pt>
                <c:pt idx="7175">
                  <c:v>9.6381399999999998E-5</c:v>
                </c:pt>
                <c:pt idx="7176">
                  <c:v>9.6386700000000003E-5</c:v>
                </c:pt>
                <c:pt idx="7177">
                  <c:v>9.6391999999999995E-5</c:v>
                </c:pt>
                <c:pt idx="7178">
                  <c:v>9.6397299999999999E-5</c:v>
                </c:pt>
                <c:pt idx="7179">
                  <c:v>9.6402499999999997E-5</c:v>
                </c:pt>
                <c:pt idx="7180">
                  <c:v>9.6407800000000002E-5</c:v>
                </c:pt>
                <c:pt idx="7181">
                  <c:v>9.6413099999999993E-5</c:v>
                </c:pt>
                <c:pt idx="7182">
                  <c:v>9.6418399999999998E-5</c:v>
                </c:pt>
                <c:pt idx="7183">
                  <c:v>9.6423700000000003E-5</c:v>
                </c:pt>
                <c:pt idx="7184">
                  <c:v>9.6428900000000001E-5</c:v>
                </c:pt>
                <c:pt idx="7185">
                  <c:v>9.6434099999999999E-5</c:v>
                </c:pt>
                <c:pt idx="7186">
                  <c:v>9.6439200000000003E-5</c:v>
                </c:pt>
                <c:pt idx="7187">
                  <c:v>9.6444299999999994E-5</c:v>
                </c:pt>
                <c:pt idx="7188">
                  <c:v>9.6449399999999999E-5</c:v>
                </c:pt>
                <c:pt idx="7189">
                  <c:v>9.6454599999999996E-5</c:v>
                </c:pt>
                <c:pt idx="7190">
                  <c:v>9.6459700000000001E-5</c:v>
                </c:pt>
                <c:pt idx="7191">
                  <c:v>9.6464800000000005E-5</c:v>
                </c:pt>
                <c:pt idx="7192">
                  <c:v>9.6470000000000003E-5</c:v>
                </c:pt>
                <c:pt idx="7193">
                  <c:v>9.6475099999999994E-5</c:v>
                </c:pt>
                <c:pt idx="7194">
                  <c:v>9.6480199999999998E-5</c:v>
                </c:pt>
                <c:pt idx="7195">
                  <c:v>9.6485300000000003E-5</c:v>
                </c:pt>
                <c:pt idx="7196">
                  <c:v>9.6490500000000001E-5</c:v>
                </c:pt>
                <c:pt idx="7197">
                  <c:v>9.6495600000000005E-5</c:v>
                </c:pt>
                <c:pt idx="7198">
                  <c:v>9.6500600000000002E-5</c:v>
                </c:pt>
                <c:pt idx="7199">
                  <c:v>9.65056E-5</c:v>
                </c:pt>
                <c:pt idx="7200">
                  <c:v>9.6510500000000004E-5</c:v>
                </c:pt>
                <c:pt idx="7201">
                  <c:v>9.6515500000000001E-5</c:v>
                </c:pt>
                <c:pt idx="7202">
                  <c:v>9.6520499999999999E-5</c:v>
                </c:pt>
                <c:pt idx="7203">
                  <c:v>9.6525499999999996E-5</c:v>
                </c:pt>
                <c:pt idx="7204">
                  <c:v>9.6530499999999993E-5</c:v>
                </c:pt>
                <c:pt idx="7205">
                  <c:v>9.6535399999999997E-5</c:v>
                </c:pt>
                <c:pt idx="7206">
                  <c:v>9.6540399999999995E-5</c:v>
                </c:pt>
                <c:pt idx="7207">
                  <c:v>9.6545400000000006E-5</c:v>
                </c:pt>
                <c:pt idx="7208">
                  <c:v>9.6550400000000003E-5</c:v>
                </c:pt>
                <c:pt idx="7209">
                  <c:v>9.6555400000000001E-5</c:v>
                </c:pt>
                <c:pt idx="7210">
                  <c:v>9.6560300000000005E-5</c:v>
                </c:pt>
                <c:pt idx="7211">
                  <c:v>9.6565199999999995E-5</c:v>
                </c:pt>
                <c:pt idx="7212">
                  <c:v>9.6570000000000005E-5</c:v>
                </c:pt>
                <c:pt idx="7213">
                  <c:v>9.6574800000000002E-5</c:v>
                </c:pt>
                <c:pt idx="7214">
                  <c:v>9.6579599999999999E-5</c:v>
                </c:pt>
                <c:pt idx="7215">
                  <c:v>9.6584500000000003E-5</c:v>
                </c:pt>
                <c:pt idx="7216">
                  <c:v>9.65893E-5</c:v>
                </c:pt>
                <c:pt idx="7217">
                  <c:v>9.6594099999999997E-5</c:v>
                </c:pt>
                <c:pt idx="7218">
                  <c:v>9.6599000000000001E-5</c:v>
                </c:pt>
                <c:pt idx="7219">
                  <c:v>9.6603799999999998E-5</c:v>
                </c:pt>
                <c:pt idx="7220">
                  <c:v>9.6608599999999995E-5</c:v>
                </c:pt>
                <c:pt idx="7221">
                  <c:v>9.6613499999999999E-5</c:v>
                </c:pt>
                <c:pt idx="7222">
                  <c:v>9.6618299999999996E-5</c:v>
                </c:pt>
                <c:pt idx="7223">
                  <c:v>9.6623100000000007E-5</c:v>
                </c:pt>
                <c:pt idx="7224">
                  <c:v>9.6627799999999997E-5</c:v>
                </c:pt>
                <c:pt idx="7225">
                  <c:v>9.66325E-5</c:v>
                </c:pt>
                <c:pt idx="7226">
                  <c:v>9.6637200000000004E-5</c:v>
                </c:pt>
                <c:pt idx="7227">
                  <c:v>9.6641899999999994E-5</c:v>
                </c:pt>
                <c:pt idx="7228">
                  <c:v>9.6646599999999997E-5</c:v>
                </c:pt>
                <c:pt idx="7229">
                  <c:v>9.6651199999999994E-5</c:v>
                </c:pt>
                <c:pt idx="7230">
                  <c:v>9.6655899999999997E-5</c:v>
                </c:pt>
                <c:pt idx="7231">
                  <c:v>9.6660600000000001E-5</c:v>
                </c:pt>
                <c:pt idx="7232">
                  <c:v>9.6665300000000004E-5</c:v>
                </c:pt>
                <c:pt idx="7233">
                  <c:v>9.6669999999999994E-5</c:v>
                </c:pt>
                <c:pt idx="7234">
                  <c:v>9.6674699999999998E-5</c:v>
                </c:pt>
                <c:pt idx="7235">
                  <c:v>9.6679299999999994E-5</c:v>
                </c:pt>
                <c:pt idx="7236">
                  <c:v>9.6683999999999998E-5</c:v>
                </c:pt>
                <c:pt idx="7237">
                  <c:v>9.6688599999999994E-5</c:v>
                </c:pt>
                <c:pt idx="7238">
                  <c:v>9.6693099999999998E-5</c:v>
                </c:pt>
                <c:pt idx="7239">
                  <c:v>9.6697699999999994E-5</c:v>
                </c:pt>
                <c:pt idx="7240">
                  <c:v>9.6702199999999997E-5</c:v>
                </c:pt>
                <c:pt idx="7241">
                  <c:v>9.67067E-5</c:v>
                </c:pt>
                <c:pt idx="7242">
                  <c:v>9.6711299999999997E-5</c:v>
                </c:pt>
                <c:pt idx="7243">
                  <c:v>9.67158E-5</c:v>
                </c:pt>
                <c:pt idx="7244">
                  <c:v>9.6720399999999996E-5</c:v>
                </c:pt>
                <c:pt idx="7245">
                  <c:v>9.67249E-5</c:v>
                </c:pt>
                <c:pt idx="7246">
                  <c:v>9.6729400000000003E-5</c:v>
                </c:pt>
                <c:pt idx="7247">
                  <c:v>9.6733999999999999E-5</c:v>
                </c:pt>
                <c:pt idx="7248">
                  <c:v>9.6738500000000002E-5</c:v>
                </c:pt>
                <c:pt idx="7249">
                  <c:v>9.6743099999999999E-5</c:v>
                </c:pt>
                <c:pt idx="7250">
                  <c:v>9.6747499999999995E-5</c:v>
                </c:pt>
                <c:pt idx="7251">
                  <c:v>9.6751900000000004E-5</c:v>
                </c:pt>
                <c:pt idx="7252">
                  <c:v>9.6756300000000001E-5</c:v>
                </c:pt>
                <c:pt idx="7253">
                  <c:v>9.6760699999999997E-5</c:v>
                </c:pt>
                <c:pt idx="7254">
                  <c:v>9.6765100000000006E-5</c:v>
                </c:pt>
                <c:pt idx="7255">
                  <c:v>9.6769500000000002E-5</c:v>
                </c:pt>
                <c:pt idx="7256">
                  <c:v>9.6773899999999999E-5</c:v>
                </c:pt>
                <c:pt idx="7257">
                  <c:v>9.6778299999999995E-5</c:v>
                </c:pt>
                <c:pt idx="7258">
                  <c:v>9.6782700000000004E-5</c:v>
                </c:pt>
                <c:pt idx="7259">
                  <c:v>9.67871E-5</c:v>
                </c:pt>
                <c:pt idx="7260">
                  <c:v>9.6791499999999996E-5</c:v>
                </c:pt>
                <c:pt idx="7261">
                  <c:v>9.6795900000000006E-5</c:v>
                </c:pt>
                <c:pt idx="7262">
                  <c:v>9.6800300000000002E-5</c:v>
                </c:pt>
                <c:pt idx="7263">
                  <c:v>9.6804600000000005E-5</c:v>
                </c:pt>
                <c:pt idx="7264">
                  <c:v>9.6808899999999994E-5</c:v>
                </c:pt>
                <c:pt idx="7265">
                  <c:v>9.6813100000000003E-5</c:v>
                </c:pt>
                <c:pt idx="7266">
                  <c:v>9.6817400000000006E-5</c:v>
                </c:pt>
                <c:pt idx="7267">
                  <c:v>9.6821600000000001E-5</c:v>
                </c:pt>
                <c:pt idx="7268">
                  <c:v>9.6825900000000004E-5</c:v>
                </c:pt>
                <c:pt idx="7269">
                  <c:v>9.6830199999999993E-5</c:v>
                </c:pt>
                <c:pt idx="7270">
                  <c:v>9.6834400000000002E-5</c:v>
                </c:pt>
                <c:pt idx="7271">
                  <c:v>9.6838700000000005E-5</c:v>
                </c:pt>
                <c:pt idx="7272">
                  <c:v>9.6842900000000001E-5</c:v>
                </c:pt>
                <c:pt idx="7273">
                  <c:v>9.6847200000000003E-5</c:v>
                </c:pt>
                <c:pt idx="7274">
                  <c:v>9.6851500000000006E-5</c:v>
                </c:pt>
                <c:pt idx="7275">
                  <c:v>9.6855700000000002E-5</c:v>
                </c:pt>
                <c:pt idx="7276">
                  <c:v>9.6859899999999997E-5</c:v>
                </c:pt>
                <c:pt idx="7277">
                  <c:v>9.6864E-5</c:v>
                </c:pt>
                <c:pt idx="7278">
                  <c:v>9.6868199999999995E-5</c:v>
                </c:pt>
                <c:pt idx="7279">
                  <c:v>9.6872299999999997E-5</c:v>
                </c:pt>
                <c:pt idx="7280">
                  <c:v>9.68764E-5</c:v>
                </c:pt>
                <c:pt idx="7281">
                  <c:v>9.6880500000000002E-5</c:v>
                </c:pt>
                <c:pt idx="7282">
                  <c:v>9.6884600000000004E-5</c:v>
                </c:pt>
                <c:pt idx="7283">
                  <c:v>9.68888E-5</c:v>
                </c:pt>
                <c:pt idx="7284">
                  <c:v>9.6892900000000002E-5</c:v>
                </c:pt>
                <c:pt idx="7285">
                  <c:v>9.6897000000000004E-5</c:v>
                </c:pt>
                <c:pt idx="7286">
                  <c:v>9.6901100000000006E-5</c:v>
                </c:pt>
                <c:pt idx="7287">
                  <c:v>9.6905199999999995E-5</c:v>
                </c:pt>
                <c:pt idx="7288">
                  <c:v>9.6909400000000004E-5</c:v>
                </c:pt>
                <c:pt idx="7289">
                  <c:v>9.6913500000000006E-5</c:v>
                </c:pt>
                <c:pt idx="7290">
                  <c:v>9.6917500000000002E-5</c:v>
                </c:pt>
                <c:pt idx="7291">
                  <c:v>9.6921499999999997E-5</c:v>
                </c:pt>
                <c:pt idx="7292">
                  <c:v>9.6925500000000006E-5</c:v>
                </c:pt>
                <c:pt idx="7293">
                  <c:v>9.6929500000000001E-5</c:v>
                </c:pt>
                <c:pt idx="7294">
                  <c:v>9.6933400000000003E-5</c:v>
                </c:pt>
                <c:pt idx="7295">
                  <c:v>9.6937399999999998E-5</c:v>
                </c:pt>
                <c:pt idx="7296">
                  <c:v>9.6941400000000007E-5</c:v>
                </c:pt>
                <c:pt idx="7297">
                  <c:v>9.6945400000000002E-5</c:v>
                </c:pt>
                <c:pt idx="7298">
                  <c:v>9.6949300000000004E-5</c:v>
                </c:pt>
                <c:pt idx="7299">
                  <c:v>9.6953299999999999E-5</c:v>
                </c:pt>
                <c:pt idx="7300">
                  <c:v>9.6957299999999994E-5</c:v>
                </c:pt>
                <c:pt idx="7301">
                  <c:v>9.6961300000000003E-5</c:v>
                </c:pt>
                <c:pt idx="7302">
                  <c:v>9.6965299999999998E-5</c:v>
                </c:pt>
                <c:pt idx="7303">
                  <c:v>9.69692E-5</c:v>
                </c:pt>
                <c:pt idx="7304">
                  <c:v>9.6973199999999995E-5</c:v>
                </c:pt>
                <c:pt idx="7305">
                  <c:v>9.6977000000000003E-5</c:v>
                </c:pt>
                <c:pt idx="7306">
                  <c:v>9.6980799999999998E-5</c:v>
                </c:pt>
                <c:pt idx="7307">
                  <c:v>9.69847E-5</c:v>
                </c:pt>
                <c:pt idx="7308">
                  <c:v>9.6988499999999995E-5</c:v>
                </c:pt>
                <c:pt idx="7309">
                  <c:v>9.6992399999999997E-5</c:v>
                </c:pt>
                <c:pt idx="7310">
                  <c:v>9.6996200000000005E-5</c:v>
                </c:pt>
                <c:pt idx="7311">
                  <c:v>9.7E-5</c:v>
                </c:pt>
                <c:pt idx="7312">
                  <c:v>9.7003900000000001E-5</c:v>
                </c:pt>
                <c:pt idx="7313">
                  <c:v>9.7007699999999996E-5</c:v>
                </c:pt>
                <c:pt idx="7314">
                  <c:v>9.7011500000000005E-5</c:v>
                </c:pt>
                <c:pt idx="7315">
                  <c:v>9.7015400000000006E-5</c:v>
                </c:pt>
                <c:pt idx="7316">
                  <c:v>9.7019200000000001E-5</c:v>
                </c:pt>
                <c:pt idx="7317">
                  <c:v>9.7022999999999996E-5</c:v>
                </c:pt>
                <c:pt idx="7318">
                  <c:v>9.7026899999999998E-5</c:v>
                </c:pt>
                <c:pt idx="7319">
                  <c:v>9.7030599999999999E-5</c:v>
                </c:pt>
                <c:pt idx="7320">
                  <c:v>9.70343E-5</c:v>
                </c:pt>
                <c:pt idx="7321">
                  <c:v>9.7038000000000002E-5</c:v>
                </c:pt>
                <c:pt idx="7322">
                  <c:v>9.7041700000000003E-5</c:v>
                </c:pt>
                <c:pt idx="7323">
                  <c:v>9.7045400000000004E-5</c:v>
                </c:pt>
                <c:pt idx="7324">
                  <c:v>9.7049100000000006E-5</c:v>
                </c:pt>
                <c:pt idx="7325">
                  <c:v>9.7052799999999993E-5</c:v>
                </c:pt>
                <c:pt idx="7326">
                  <c:v>9.7056499999999995E-5</c:v>
                </c:pt>
                <c:pt idx="7327">
                  <c:v>9.7060199999999996E-5</c:v>
                </c:pt>
                <c:pt idx="7328">
                  <c:v>9.7063899999999997E-5</c:v>
                </c:pt>
                <c:pt idx="7329">
                  <c:v>9.7067599999999999E-5</c:v>
                </c:pt>
                <c:pt idx="7330">
                  <c:v>9.70713E-5</c:v>
                </c:pt>
                <c:pt idx="7331">
                  <c:v>9.7075000000000001E-5</c:v>
                </c:pt>
                <c:pt idx="7332">
                  <c:v>9.7078700000000003E-5</c:v>
                </c:pt>
                <c:pt idx="7333">
                  <c:v>9.7082299999999997E-5</c:v>
                </c:pt>
                <c:pt idx="7334">
                  <c:v>9.7085900000000005E-5</c:v>
                </c:pt>
                <c:pt idx="7335">
                  <c:v>9.7089400000000006E-5</c:v>
                </c:pt>
                <c:pt idx="7336">
                  <c:v>9.7093E-5</c:v>
                </c:pt>
                <c:pt idx="7337">
                  <c:v>9.7096599999999995E-5</c:v>
                </c:pt>
                <c:pt idx="7338">
                  <c:v>9.7100099999999996E-5</c:v>
                </c:pt>
                <c:pt idx="7339">
                  <c:v>9.7103700000000003E-5</c:v>
                </c:pt>
                <c:pt idx="7340">
                  <c:v>9.7107299999999998E-5</c:v>
                </c:pt>
                <c:pt idx="7341">
                  <c:v>9.7110799999999999E-5</c:v>
                </c:pt>
                <c:pt idx="7342">
                  <c:v>9.7114400000000007E-5</c:v>
                </c:pt>
                <c:pt idx="7343">
                  <c:v>9.7118000000000001E-5</c:v>
                </c:pt>
                <c:pt idx="7344">
                  <c:v>9.7121500000000002E-5</c:v>
                </c:pt>
                <c:pt idx="7345">
                  <c:v>9.7125099999999996E-5</c:v>
                </c:pt>
                <c:pt idx="7346">
                  <c:v>9.7128700000000004E-5</c:v>
                </c:pt>
                <c:pt idx="7347">
                  <c:v>9.7132200000000005E-5</c:v>
                </c:pt>
                <c:pt idx="7348">
                  <c:v>9.7135599999999999E-5</c:v>
                </c:pt>
                <c:pt idx="7349">
                  <c:v>9.7139000000000006E-5</c:v>
                </c:pt>
                <c:pt idx="7350">
                  <c:v>9.7142499999999994E-5</c:v>
                </c:pt>
                <c:pt idx="7351">
                  <c:v>9.7145900000000001E-5</c:v>
                </c:pt>
                <c:pt idx="7352">
                  <c:v>9.7149299999999995E-5</c:v>
                </c:pt>
                <c:pt idx="7353">
                  <c:v>9.7152799999999996E-5</c:v>
                </c:pt>
                <c:pt idx="7354">
                  <c:v>9.7156200000000003E-5</c:v>
                </c:pt>
                <c:pt idx="7355">
                  <c:v>9.7159599999999997E-5</c:v>
                </c:pt>
                <c:pt idx="7356">
                  <c:v>9.7163099999999998E-5</c:v>
                </c:pt>
                <c:pt idx="7357">
                  <c:v>9.7166500000000006E-5</c:v>
                </c:pt>
                <c:pt idx="7358">
                  <c:v>9.7170000000000006E-5</c:v>
                </c:pt>
                <c:pt idx="7359">
                  <c:v>9.71734E-5</c:v>
                </c:pt>
                <c:pt idx="7360">
                  <c:v>9.7176799999999994E-5</c:v>
                </c:pt>
                <c:pt idx="7361">
                  <c:v>9.7180299999999995E-5</c:v>
                </c:pt>
                <c:pt idx="7362">
                  <c:v>9.7183599999999996E-5</c:v>
                </c:pt>
                <c:pt idx="7363">
                  <c:v>9.7186899999999996E-5</c:v>
                </c:pt>
                <c:pt idx="7364">
                  <c:v>9.7190199999999997E-5</c:v>
                </c:pt>
                <c:pt idx="7365">
                  <c:v>9.7193499999999997E-5</c:v>
                </c:pt>
                <c:pt idx="7366">
                  <c:v>9.7196799999999997E-5</c:v>
                </c:pt>
                <c:pt idx="7367">
                  <c:v>9.7200099999999998E-5</c:v>
                </c:pt>
                <c:pt idx="7368">
                  <c:v>9.7203399999999998E-5</c:v>
                </c:pt>
                <c:pt idx="7369">
                  <c:v>9.7206699999999999E-5</c:v>
                </c:pt>
                <c:pt idx="7370">
                  <c:v>9.7209999999999999E-5</c:v>
                </c:pt>
                <c:pt idx="7371">
                  <c:v>9.72133E-5</c:v>
                </c:pt>
                <c:pt idx="7372">
                  <c:v>9.72166E-5</c:v>
                </c:pt>
                <c:pt idx="7373">
                  <c:v>9.7219900000000001E-5</c:v>
                </c:pt>
                <c:pt idx="7374">
                  <c:v>9.7223200000000001E-5</c:v>
                </c:pt>
                <c:pt idx="7375">
                  <c:v>9.7226500000000002E-5</c:v>
                </c:pt>
                <c:pt idx="7376">
                  <c:v>9.7229800000000002E-5</c:v>
                </c:pt>
                <c:pt idx="7377">
                  <c:v>9.7233100000000003E-5</c:v>
                </c:pt>
                <c:pt idx="7378">
                  <c:v>9.7236299999999996E-5</c:v>
                </c:pt>
                <c:pt idx="7379">
                  <c:v>9.7239500000000003E-5</c:v>
                </c:pt>
                <c:pt idx="7380">
                  <c:v>9.7242600000000003E-5</c:v>
                </c:pt>
                <c:pt idx="7381">
                  <c:v>9.7245799999999997E-5</c:v>
                </c:pt>
                <c:pt idx="7382">
                  <c:v>9.7249000000000004E-5</c:v>
                </c:pt>
                <c:pt idx="7383">
                  <c:v>9.7252100000000004E-5</c:v>
                </c:pt>
                <c:pt idx="7384">
                  <c:v>9.7255299999999997E-5</c:v>
                </c:pt>
                <c:pt idx="7385">
                  <c:v>9.7258500000000004E-5</c:v>
                </c:pt>
                <c:pt idx="7386">
                  <c:v>9.7261699999999997E-5</c:v>
                </c:pt>
                <c:pt idx="7387">
                  <c:v>9.7264799999999998E-5</c:v>
                </c:pt>
                <c:pt idx="7388">
                  <c:v>9.7268000000000005E-5</c:v>
                </c:pt>
                <c:pt idx="7389">
                  <c:v>9.7271199999999998E-5</c:v>
                </c:pt>
                <c:pt idx="7390">
                  <c:v>9.7274299999999998E-5</c:v>
                </c:pt>
                <c:pt idx="7391">
                  <c:v>9.7277500000000005E-5</c:v>
                </c:pt>
                <c:pt idx="7392">
                  <c:v>9.7280699999999998E-5</c:v>
                </c:pt>
                <c:pt idx="7393">
                  <c:v>9.7283799999999999E-5</c:v>
                </c:pt>
                <c:pt idx="7394">
                  <c:v>9.7286800000000005E-5</c:v>
                </c:pt>
                <c:pt idx="7395">
                  <c:v>9.7289799999999998E-5</c:v>
                </c:pt>
                <c:pt idx="7396">
                  <c:v>9.7292899999999998E-5</c:v>
                </c:pt>
                <c:pt idx="7397">
                  <c:v>9.7295900000000005E-5</c:v>
                </c:pt>
                <c:pt idx="7398">
                  <c:v>9.7299000000000005E-5</c:v>
                </c:pt>
                <c:pt idx="7399">
                  <c:v>9.7301999999999998E-5</c:v>
                </c:pt>
                <c:pt idx="7400">
                  <c:v>9.7305099999999998E-5</c:v>
                </c:pt>
                <c:pt idx="7401">
                  <c:v>9.7308100000000004E-5</c:v>
                </c:pt>
                <c:pt idx="7402">
                  <c:v>9.7311200000000004E-5</c:v>
                </c:pt>
                <c:pt idx="7403">
                  <c:v>9.7314199999999997E-5</c:v>
                </c:pt>
                <c:pt idx="7404">
                  <c:v>9.7317200000000004E-5</c:v>
                </c:pt>
                <c:pt idx="7405">
                  <c:v>9.7320300000000004E-5</c:v>
                </c:pt>
                <c:pt idx="7406">
                  <c:v>9.7323299999999997E-5</c:v>
                </c:pt>
                <c:pt idx="7407">
                  <c:v>9.7326399999999997E-5</c:v>
                </c:pt>
                <c:pt idx="7408">
                  <c:v>9.7329400000000004E-5</c:v>
                </c:pt>
                <c:pt idx="7409">
                  <c:v>9.7332300000000003E-5</c:v>
                </c:pt>
                <c:pt idx="7410">
                  <c:v>9.7335200000000003E-5</c:v>
                </c:pt>
                <c:pt idx="7411">
                  <c:v>9.7338100000000002E-5</c:v>
                </c:pt>
                <c:pt idx="7412">
                  <c:v>9.7341000000000002E-5</c:v>
                </c:pt>
                <c:pt idx="7413">
                  <c:v>9.7343999999999995E-5</c:v>
                </c:pt>
                <c:pt idx="7414">
                  <c:v>9.7346899999999995E-5</c:v>
                </c:pt>
                <c:pt idx="7415">
                  <c:v>9.7349799999999994E-5</c:v>
                </c:pt>
                <c:pt idx="7416">
                  <c:v>9.7352699999999994E-5</c:v>
                </c:pt>
                <c:pt idx="7417">
                  <c:v>9.7355599999999993E-5</c:v>
                </c:pt>
                <c:pt idx="7418">
                  <c:v>9.73586E-5</c:v>
                </c:pt>
                <c:pt idx="7419">
                  <c:v>9.7361499999999999E-5</c:v>
                </c:pt>
                <c:pt idx="7420">
                  <c:v>9.7364399999999999E-5</c:v>
                </c:pt>
                <c:pt idx="7421">
                  <c:v>9.7367299999999999E-5</c:v>
                </c:pt>
                <c:pt idx="7422">
                  <c:v>9.7370199999999998E-5</c:v>
                </c:pt>
                <c:pt idx="7423">
                  <c:v>9.7373200000000005E-5</c:v>
                </c:pt>
                <c:pt idx="7424">
                  <c:v>9.7375999999999997E-5</c:v>
                </c:pt>
                <c:pt idx="7425">
                  <c:v>9.7378800000000004E-5</c:v>
                </c:pt>
                <c:pt idx="7426">
                  <c:v>9.7381599999999996E-5</c:v>
                </c:pt>
                <c:pt idx="7427">
                  <c:v>9.7384400000000002E-5</c:v>
                </c:pt>
                <c:pt idx="7428">
                  <c:v>9.7387199999999995E-5</c:v>
                </c:pt>
                <c:pt idx="7429">
                  <c:v>9.7390000000000001E-5</c:v>
                </c:pt>
                <c:pt idx="7430">
                  <c:v>9.7392799999999994E-5</c:v>
                </c:pt>
                <c:pt idx="7431">
                  <c:v>9.73956E-5</c:v>
                </c:pt>
                <c:pt idx="7432">
                  <c:v>9.7398400000000006E-5</c:v>
                </c:pt>
                <c:pt idx="7433">
                  <c:v>9.7401199999999998E-5</c:v>
                </c:pt>
                <c:pt idx="7434">
                  <c:v>9.7404000000000005E-5</c:v>
                </c:pt>
                <c:pt idx="7435">
                  <c:v>9.7406799999999997E-5</c:v>
                </c:pt>
                <c:pt idx="7436">
                  <c:v>9.7409600000000003E-5</c:v>
                </c:pt>
                <c:pt idx="7437">
                  <c:v>9.7412399999999996E-5</c:v>
                </c:pt>
                <c:pt idx="7438">
                  <c:v>9.7415200000000002E-5</c:v>
                </c:pt>
                <c:pt idx="7439">
                  <c:v>9.7417999999999995E-5</c:v>
                </c:pt>
                <c:pt idx="7440">
                  <c:v>9.7420800000000001E-5</c:v>
                </c:pt>
                <c:pt idx="7441">
                  <c:v>9.7423400000000006E-5</c:v>
                </c:pt>
                <c:pt idx="7442">
                  <c:v>9.7426100000000006E-5</c:v>
                </c:pt>
                <c:pt idx="7443">
                  <c:v>9.7428800000000005E-5</c:v>
                </c:pt>
                <c:pt idx="7444">
                  <c:v>9.7431500000000004E-5</c:v>
                </c:pt>
                <c:pt idx="7445">
                  <c:v>9.7434099999999996E-5</c:v>
                </c:pt>
                <c:pt idx="7446">
                  <c:v>9.7436799999999995E-5</c:v>
                </c:pt>
                <c:pt idx="7447">
                  <c:v>9.7439499999999994E-5</c:v>
                </c:pt>
                <c:pt idx="7448">
                  <c:v>9.7442199999999993E-5</c:v>
                </c:pt>
                <c:pt idx="7449">
                  <c:v>9.7444799999999999E-5</c:v>
                </c:pt>
                <c:pt idx="7450">
                  <c:v>9.7447499999999998E-5</c:v>
                </c:pt>
                <c:pt idx="7451">
                  <c:v>9.7450199999999997E-5</c:v>
                </c:pt>
                <c:pt idx="7452">
                  <c:v>9.7452899999999997E-5</c:v>
                </c:pt>
                <c:pt idx="7453">
                  <c:v>9.7455500000000002E-5</c:v>
                </c:pt>
                <c:pt idx="7454">
                  <c:v>9.7458200000000001E-5</c:v>
                </c:pt>
                <c:pt idx="7455">
                  <c:v>9.7460900000000001E-5</c:v>
                </c:pt>
                <c:pt idx="7456">
                  <c:v>9.7463500000000006E-5</c:v>
                </c:pt>
                <c:pt idx="7457">
                  <c:v>9.7466200000000005E-5</c:v>
                </c:pt>
                <c:pt idx="7458">
                  <c:v>9.7468700000000004E-5</c:v>
                </c:pt>
                <c:pt idx="7459">
                  <c:v>9.7471299999999996E-5</c:v>
                </c:pt>
                <c:pt idx="7460">
                  <c:v>9.7473799999999995E-5</c:v>
                </c:pt>
                <c:pt idx="7461">
                  <c:v>9.7476400000000001E-5</c:v>
                </c:pt>
                <c:pt idx="7462">
                  <c:v>9.7478899999999999E-5</c:v>
                </c:pt>
                <c:pt idx="7463">
                  <c:v>9.7481500000000005E-5</c:v>
                </c:pt>
                <c:pt idx="7464">
                  <c:v>9.7484099999999997E-5</c:v>
                </c:pt>
                <c:pt idx="7465">
                  <c:v>9.7486599999999996E-5</c:v>
                </c:pt>
                <c:pt idx="7466">
                  <c:v>9.7489200000000002E-5</c:v>
                </c:pt>
                <c:pt idx="7467">
                  <c:v>9.74917E-5</c:v>
                </c:pt>
                <c:pt idx="7468">
                  <c:v>9.7494300000000006E-5</c:v>
                </c:pt>
                <c:pt idx="7469">
                  <c:v>9.7496899999999998E-5</c:v>
                </c:pt>
                <c:pt idx="7470">
                  <c:v>9.7499399999999997E-5</c:v>
                </c:pt>
                <c:pt idx="7471">
                  <c:v>9.7502000000000003E-5</c:v>
                </c:pt>
                <c:pt idx="7472">
                  <c:v>9.7504500000000001E-5</c:v>
                </c:pt>
                <c:pt idx="7473">
                  <c:v>9.7507099999999993E-5</c:v>
                </c:pt>
                <c:pt idx="7474">
                  <c:v>9.7509499999999999E-5</c:v>
                </c:pt>
                <c:pt idx="7475">
                  <c:v>9.7511999999999997E-5</c:v>
                </c:pt>
                <c:pt idx="7476">
                  <c:v>9.7514400000000003E-5</c:v>
                </c:pt>
                <c:pt idx="7477">
                  <c:v>9.7516799999999994E-5</c:v>
                </c:pt>
                <c:pt idx="7478">
                  <c:v>9.7519300000000007E-5</c:v>
                </c:pt>
                <c:pt idx="7479">
                  <c:v>9.7521699999999998E-5</c:v>
                </c:pt>
                <c:pt idx="7480">
                  <c:v>9.7524199999999997E-5</c:v>
                </c:pt>
                <c:pt idx="7481">
                  <c:v>9.7526600000000002E-5</c:v>
                </c:pt>
                <c:pt idx="7482">
                  <c:v>9.7529100000000001E-5</c:v>
                </c:pt>
                <c:pt idx="7483">
                  <c:v>9.7531500000000006E-5</c:v>
                </c:pt>
                <c:pt idx="7484">
                  <c:v>9.7533899999999998E-5</c:v>
                </c:pt>
                <c:pt idx="7485">
                  <c:v>9.7536399999999997E-5</c:v>
                </c:pt>
                <c:pt idx="7486">
                  <c:v>9.7538800000000002E-5</c:v>
                </c:pt>
                <c:pt idx="7487">
                  <c:v>9.7541300000000001E-5</c:v>
                </c:pt>
                <c:pt idx="7488">
                  <c:v>9.7543700000000006E-5</c:v>
                </c:pt>
                <c:pt idx="7489">
                  <c:v>9.7546200000000005E-5</c:v>
                </c:pt>
                <c:pt idx="7490">
                  <c:v>9.7548599999999996E-5</c:v>
                </c:pt>
                <c:pt idx="7491">
                  <c:v>9.7550899999999995E-5</c:v>
                </c:pt>
                <c:pt idx="7492">
                  <c:v>9.75533E-5</c:v>
                </c:pt>
                <c:pt idx="7493">
                  <c:v>9.7555599999999998E-5</c:v>
                </c:pt>
                <c:pt idx="7494">
                  <c:v>9.7557899999999996E-5</c:v>
                </c:pt>
                <c:pt idx="7495">
                  <c:v>9.7560300000000002E-5</c:v>
                </c:pt>
                <c:pt idx="7496">
                  <c:v>9.75626E-5</c:v>
                </c:pt>
                <c:pt idx="7497">
                  <c:v>9.7564899999999998E-5</c:v>
                </c:pt>
                <c:pt idx="7498">
                  <c:v>9.7567300000000004E-5</c:v>
                </c:pt>
                <c:pt idx="7499">
                  <c:v>9.7569600000000002E-5</c:v>
                </c:pt>
                <c:pt idx="7500">
                  <c:v>9.75719E-5</c:v>
                </c:pt>
                <c:pt idx="7501">
                  <c:v>9.7574300000000005E-5</c:v>
                </c:pt>
                <c:pt idx="7502">
                  <c:v>9.7576600000000004E-5</c:v>
                </c:pt>
                <c:pt idx="7503">
                  <c:v>9.7578900000000002E-5</c:v>
                </c:pt>
                <c:pt idx="7504">
                  <c:v>9.75812E-5</c:v>
                </c:pt>
                <c:pt idx="7505">
                  <c:v>9.7583600000000005E-5</c:v>
                </c:pt>
                <c:pt idx="7506">
                  <c:v>9.7585900000000004E-5</c:v>
                </c:pt>
                <c:pt idx="7507">
                  <c:v>9.7588200000000002E-5</c:v>
                </c:pt>
                <c:pt idx="7508">
                  <c:v>9.75905E-5</c:v>
                </c:pt>
                <c:pt idx="7509">
                  <c:v>9.7592700000000005E-5</c:v>
                </c:pt>
                <c:pt idx="7510">
                  <c:v>9.7594899999999996E-5</c:v>
                </c:pt>
                <c:pt idx="7511">
                  <c:v>9.7597199999999995E-5</c:v>
                </c:pt>
                <c:pt idx="7512">
                  <c:v>9.7599399999999999E-5</c:v>
                </c:pt>
                <c:pt idx="7513">
                  <c:v>9.7601600000000004E-5</c:v>
                </c:pt>
                <c:pt idx="7514">
                  <c:v>9.7603799999999995E-5</c:v>
                </c:pt>
                <c:pt idx="7515">
                  <c:v>9.7606099999999994E-5</c:v>
                </c:pt>
                <c:pt idx="7516">
                  <c:v>9.7608299999999999E-5</c:v>
                </c:pt>
                <c:pt idx="7517">
                  <c:v>9.7610500000000003E-5</c:v>
                </c:pt>
                <c:pt idx="7518">
                  <c:v>9.7612699999999995E-5</c:v>
                </c:pt>
                <c:pt idx="7519">
                  <c:v>9.7615000000000006E-5</c:v>
                </c:pt>
                <c:pt idx="7520">
                  <c:v>9.7617199999999998E-5</c:v>
                </c:pt>
                <c:pt idx="7521">
                  <c:v>9.7619400000000003E-5</c:v>
                </c:pt>
                <c:pt idx="7522">
                  <c:v>9.7621599999999994E-5</c:v>
                </c:pt>
                <c:pt idx="7523">
                  <c:v>9.7623799999999999E-5</c:v>
                </c:pt>
                <c:pt idx="7524">
                  <c:v>9.7626099999999997E-5</c:v>
                </c:pt>
                <c:pt idx="7525">
                  <c:v>9.7628300000000002E-5</c:v>
                </c:pt>
                <c:pt idx="7526">
                  <c:v>9.76304E-5</c:v>
                </c:pt>
                <c:pt idx="7527">
                  <c:v>9.7632499999999997E-5</c:v>
                </c:pt>
                <c:pt idx="7528">
                  <c:v>9.7634599999999995E-5</c:v>
                </c:pt>
                <c:pt idx="7529">
                  <c:v>9.7636700000000007E-5</c:v>
                </c:pt>
                <c:pt idx="7530">
                  <c:v>9.7638800000000004E-5</c:v>
                </c:pt>
                <c:pt idx="7531">
                  <c:v>9.7640999999999996E-5</c:v>
                </c:pt>
                <c:pt idx="7532">
                  <c:v>9.7643099999999994E-5</c:v>
                </c:pt>
                <c:pt idx="7533">
                  <c:v>9.7645200000000005E-5</c:v>
                </c:pt>
                <c:pt idx="7534">
                  <c:v>9.7647300000000003E-5</c:v>
                </c:pt>
                <c:pt idx="7535">
                  <c:v>9.7649400000000001E-5</c:v>
                </c:pt>
                <c:pt idx="7536">
                  <c:v>9.7651499999999998E-5</c:v>
                </c:pt>
                <c:pt idx="7537">
                  <c:v>9.7653700000000003E-5</c:v>
                </c:pt>
                <c:pt idx="7538">
                  <c:v>9.7655800000000001E-5</c:v>
                </c:pt>
                <c:pt idx="7539">
                  <c:v>9.7657899999999999E-5</c:v>
                </c:pt>
                <c:pt idx="7540">
                  <c:v>9.7659999999999997E-5</c:v>
                </c:pt>
                <c:pt idx="7541">
                  <c:v>9.7662099999999995E-5</c:v>
                </c:pt>
                <c:pt idx="7542">
                  <c:v>9.7664200000000006E-5</c:v>
                </c:pt>
                <c:pt idx="7543">
                  <c:v>9.7666300000000004E-5</c:v>
                </c:pt>
                <c:pt idx="7544">
                  <c:v>9.7668400000000002E-5</c:v>
                </c:pt>
                <c:pt idx="7545">
                  <c:v>9.7670400000000006E-5</c:v>
                </c:pt>
                <c:pt idx="7546">
                  <c:v>9.7672399999999997E-5</c:v>
                </c:pt>
                <c:pt idx="7547">
                  <c:v>9.7674400000000001E-5</c:v>
                </c:pt>
                <c:pt idx="7548">
                  <c:v>9.7676400000000006E-5</c:v>
                </c:pt>
                <c:pt idx="7549">
                  <c:v>9.7678399999999996E-5</c:v>
                </c:pt>
                <c:pt idx="7550">
                  <c:v>9.7680499999999994E-5</c:v>
                </c:pt>
                <c:pt idx="7551">
                  <c:v>9.7682499999999999E-5</c:v>
                </c:pt>
                <c:pt idx="7552">
                  <c:v>9.7684500000000003E-5</c:v>
                </c:pt>
                <c:pt idx="7553">
                  <c:v>9.7686499999999994E-5</c:v>
                </c:pt>
                <c:pt idx="7554">
                  <c:v>9.7688499999999998E-5</c:v>
                </c:pt>
                <c:pt idx="7555">
                  <c:v>9.7690500000000003E-5</c:v>
                </c:pt>
                <c:pt idx="7556">
                  <c:v>9.7692499999999993E-5</c:v>
                </c:pt>
                <c:pt idx="7557">
                  <c:v>9.7694499999999998E-5</c:v>
                </c:pt>
                <c:pt idx="7558">
                  <c:v>9.7696500000000002E-5</c:v>
                </c:pt>
                <c:pt idx="7559">
                  <c:v>9.7698500000000007E-5</c:v>
                </c:pt>
                <c:pt idx="7560">
                  <c:v>9.7700600000000004E-5</c:v>
                </c:pt>
                <c:pt idx="7561">
                  <c:v>9.7702599999999995E-5</c:v>
                </c:pt>
                <c:pt idx="7562">
                  <c:v>9.77046E-5</c:v>
                </c:pt>
                <c:pt idx="7563">
                  <c:v>9.7706499999999997E-5</c:v>
                </c:pt>
                <c:pt idx="7564">
                  <c:v>9.7708399999999994E-5</c:v>
                </c:pt>
                <c:pt idx="7565">
                  <c:v>9.7710300000000005E-5</c:v>
                </c:pt>
                <c:pt idx="7566">
                  <c:v>9.7712200000000003E-5</c:v>
                </c:pt>
                <c:pt idx="7567">
                  <c:v>9.77141E-5</c:v>
                </c:pt>
                <c:pt idx="7568">
                  <c:v>9.7715999999999998E-5</c:v>
                </c:pt>
                <c:pt idx="7569">
                  <c:v>9.7717899999999995E-5</c:v>
                </c:pt>
                <c:pt idx="7570">
                  <c:v>9.7719800000000006E-5</c:v>
                </c:pt>
                <c:pt idx="7571">
                  <c:v>9.7721700000000003E-5</c:v>
                </c:pt>
                <c:pt idx="7572">
                  <c:v>9.7723600000000001E-5</c:v>
                </c:pt>
                <c:pt idx="7573">
                  <c:v>9.7725499999999998E-5</c:v>
                </c:pt>
                <c:pt idx="7574">
                  <c:v>9.7727399999999995E-5</c:v>
                </c:pt>
                <c:pt idx="7575">
                  <c:v>9.77294E-5</c:v>
                </c:pt>
                <c:pt idx="7576">
                  <c:v>9.7731299999999997E-5</c:v>
                </c:pt>
                <c:pt idx="7577">
                  <c:v>9.7733199999999995E-5</c:v>
                </c:pt>
                <c:pt idx="7578">
                  <c:v>9.7735100000000006E-5</c:v>
                </c:pt>
                <c:pt idx="7579">
                  <c:v>9.7737000000000003E-5</c:v>
                </c:pt>
                <c:pt idx="7580">
                  <c:v>9.77389E-5</c:v>
                </c:pt>
                <c:pt idx="7581">
                  <c:v>9.7740799999999998E-5</c:v>
                </c:pt>
                <c:pt idx="7582">
                  <c:v>9.7742600000000002E-5</c:v>
                </c:pt>
                <c:pt idx="7583">
                  <c:v>9.7744400000000006E-5</c:v>
                </c:pt>
                <c:pt idx="7584">
                  <c:v>9.7746199999999996E-5</c:v>
                </c:pt>
                <c:pt idx="7585">
                  <c:v>9.7748099999999993E-5</c:v>
                </c:pt>
                <c:pt idx="7586">
                  <c:v>9.7749899999999997E-5</c:v>
                </c:pt>
                <c:pt idx="7587">
                  <c:v>9.7751700000000001E-5</c:v>
                </c:pt>
                <c:pt idx="7588">
                  <c:v>9.7753500000000005E-5</c:v>
                </c:pt>
                <c:pt idx="7589">
                  <c:v>9.7755299999999996E-5</c:v>
                </c:pt>
                <c:pt idx="7590">
                  <c:v>9.77571E-5</c:v>
                </c:pt>
                <c:pt idx="7591">
                  <c:v>9.7758900000000003E-5</c:v>
                </c:pt>
                <c:pt idx="7592">
                  <c:v>9.7760699999999994E-5</c:v>
                </c:pt>
                <c:pt idx="7593">
                  <c:v>9.7762499999999998E-5</c:v>
                </c:pt>
                <c:pt idx="7594">
                  <c:v>9.7764300000000002E-5</c:v>
                </c:pt>
                <c:pt idx="7595">
                  <c:v>9.7766100000000006E-5</c:v>
                </c:pt>
                <c:pt idx="7596">
                  <c:v>9.7767899999999996E-5</c:v>
                </c:pt>
                <c:pt idx="7597">
                  <c:v>9.77697E-5</c:v>
                </c:pt>
                <c:pt idx="7598">
                  <c:v>9.7771599999999997E-5</c:v>
                </c:pt>
                <c:pt idx="7599">
                  <c:v>9.7773400000000001E-5</c:v>
                </c:pt>
                <c:pt idx="7600">
                  <c:v>9.7775200000000005E-5</c:v>
                </c:pt>
                <c:pt idx="7601">
                  <c:v>9.7776999999999996E-5</c:v>
                </c:pt>
                <c:pt idx="7602">
                  <c:v>9.7778700000000006E-5</c:v>
                </c:pt>
                <c:pt idx="7603">
                  <c:v>9.7780400000000003E-5</c:v>
                </c:pt>
                <c:pt idx="7604">
                  <c:v>9.77821E-5</c:v>
                </c:pt>
                <c:pt idx="7605">
                  <c:v>9.7783799999999997E-5</c:v>
                </c:pt>
                <c:pt idx="7606">
                  <c:v>9.7785499999999994E-5</c:v>
                </c:pt>
                <c:pt idx="7607">
                  <c:v>9.7787200000000005E-5</c:v>
                </c:pt>
                <c:pt idx="7608">
                  <c:v>9.7788900000000002E-5</c:v>
                </c:pt>
                <c:pt idx="7609">
                  <c:v>9.7790599999999998E-5</c:v>
                </c:pt>
                <c:pt idx="7610">
                  <c:v>9.7792299999999995E-5</c:v>
                </c:pt>
                <c:pt idx="7611">
                  <c:v>9.7794099999999999E-5</c:v>
                </c:pt>
                <c:pt idx="7612">
                  <c:v>9.7795799999999996E-5</c:v>
                </c:pt>
                <c:pt idx="7613">
                  <c:v>9.7797499999999993E-5</c:v>
                </c:pt>
                <c:pt idx="7614">
                  <c:v>9.7799200000000004E-5</c:v>
                </c:pt>
                <c:pt idx="7615">
                  <c:v>9.7800900000000001E-5</c:v>
                </c:pt>
                <c:pt idx="7616">
                  <c:v>9.7802599999999998E-5</c:v>
                </c:pt>
                <c:pt idx="7617">
                  <c:v>9.7804299999999995E-5</c:v>
                </c:pt>
                <c:pt idx="7618">
                  <c:v>9.7806000000000005E-5</c:v>
                </c:pt>
                <c:pt idx="7619">
                  <c:v>9.7807700000000002E-5</c:v>
                </c:pt>
                <c:pt idx="7620">
                  <c:v>9.7809399999999999E-5</c:v>
                </c:pt>
                <c:pt idx="7621">
                  <c:v>9.7811200000000003E-5</c:v>
                </c:pt>
                <c:pt idx="7622">
                  <c:v>9.7812800000000006E-5</c:v>
                </c:pt>
                <c:pt idx="7623">
                  <c:v>9.7814399999999996E-5</c:v>
                </c:pt>
                <c:pt idx="7624">
                  <c:v>9.7816E-5</c:v>
                </c:pt>
                <c:pt idx="7625">
                  <c:v>9.7817600000000003E-5</c:v>
                </c:pt>
                <c:pt idx="7626">
                  <c:v>9.78193E-5</c:v>
                </c:pt>
                <c:pt idx="7627">
                  <c:v>9.7820900000000004E-5</c:v>
                </c:pt>
                <c:pt idx="7628">
                  <c:v>9.7822499999999994E-5</c:v>
                </c:pt>
                <c:pt idx="7629">
                  <c:v>9.7824099999999997E-5</c:v>
                </c:pt>
                <c:pt idx="7630">
                  <c:v>9.7825700000000001E-5</c:v>
                </c:pt>
                <c:pt idx="7631">
                  <c:v>9.7827300000000004E-5</c:v>
                </c:pt>
                <c:pt idx="7632">
                  <c:v>9.7828899999999994E-5</c:v>
                </c:pt>
                <c:pt idx="7633">
                  <c:v>9.7830600000000005E-5</c:v>
                </c:pt>
                <c:pt idx="7634">
                  <c:v>9.7832199999999995E-5</c:v>
                </c:pt>
                <c:pt idx="7635">
                  <c:v>9.7833799999999998E-5</c:v>
                </c:pt>
                <c:pt idx="7636">
                  <c:v>9.7835400000000002E-5</c:v>
                </c:pt>
                <c:pt idx="7637">
                  <c:v>9.7837000000000005E-5</c:v>
                </c:pt>
                <c:pt idx="7638">
                  <c:v>9.7838599999999995E-5</c:v>
                </c:pt>
                <c:pt idx="7639">
                  <c:v>9.7840300000000006E-5</c:v>
                </c:pt>
                <c:pt idx="7640">
                  <c:v>9.7841899999999996E-5</c:v>
                </c:pt>
                <c:pt idx="7641">
                  <c:v>9.7843499999999999E-5</c:v>
                </c:pt>
                <c:pt idx="7642">
                  <c:v>9.7845100000000003E-5</c:v>
                </c:pt>
                <c:pt idx="7643">
                  <c:v>9.7846599999999999E-5</c:v>
                </c:pt>
                <c:pt idx="7644">
                  <c:v>9.7848099999999996E-5</c:v>
                </c:pt>
                <c:pt idx="7645">
                  <c:v>9.7849699999999999E-5</c:v>
                </c:pt>
                <c:pt idx="7646">
                  <c:v>9.7851199999999996E-5</c:v>
                </c:pt>
                <c:pt idx="7647">
                  <c:v>9.7852700000000006E-5</c:v>
                </c:pt>
                <c:pt idx="7648">
                  <c:v>9.7854200000000002E-5</c:v>
                </c:pt>
                <c:pt idx="7649">
                  <c:v>9.7855699999999999E-5</c:v>
                </c:pt>
                <c:pt idx="7650">
                  <c:v>9.7857300000000002E-5</c:v>
                </c:pt>
                <c:pt idx="7651">
                  <c:v>9.7858799999999999E-5</c:v>
                </c:pt>
                <c:pt idx="7652">
                  <c:v>9.7860299999999995E-5</c:v>
                </c:pt>
                <c:pt idx="7653">
                  <c:v>9.7861800000000006E-5</c:v>
                </c:pt>
                <c:pt idx="7654">
                  <c:v>9.7863399999999995E-5</c:v>
                </c:pt>
                <c:pt idx="7655">
                  <c:v>9.7864900000000006E-5</c:v>
                </c:pt>
                <c:pt idx="7656">
                  <c:v>9.7866400000000002E-5</c:v>
                </c:pt>
                <c:pt idx="7657">
                  <c:v>9.7867899999999999E-5</c:v>
                </c:pt>
                <c:pt idx="7658">
                  <c:v>9.7869500000000002E-5</c:v>
                </c:pt>
                <c:pt idx="7659">
                  <c:v>9.7870999999999999E-5</c:v>
                </c:pt>
                <c:pt idx="7660">
                  <c:v>9.7872499999999995E-5</c:v>
                </c:pt>
                <c:pt idx="7661">
                  <c:v>9.7874000000000005E-5</c:v>
                </c:pt>
                <c:pt idx="7662">
                  <c:v>9.7875599999999995E-5</c:v>
                </c:pt>
                <c:pt idx="7663">
                  <c:v>9.7877100000000005E-5</c:v>
                </c:pt>
                <c:pt idx="7664">
                  <c:v>9.7878499999999995E-5</c:v>
                </c:pt>
                <c:pt idx="7665">
                  <c:v>9.7880000000000005E-5</c:v>
                </c:pt>
                <c:pt idx="7666">
                  <c:v>9.7881399999999994E-5</c:v>
                </c:pt>
                <c:pt idx="7667">
                  <c:v>9.7882900000000004E-5</c:v>
                </c:pt>
                <c:pt idx="7668">
                  <c:v>9.7884299999999994E-5</c:v>
                </c:pt>
                <c:pt idx="7669">
                  <c:v>9.7885699999999997E-5</c:v>
                </c:pt>
                <c:pt idx="7670">
                  <c:v>9.7887199999999993E-5</c:v>
                </c:pt>
                <c:pt idx="7671">
                  <c:v>9.7888599999999997E-5</c:v>
                </c:pt>
                <c:pt idx="7672">
                  <c:v>9.789E-5</c:v>
                </c:pt>
                <c:pt idx="7673">
                  <c:v>9.7891499999999996E-5</c:v>
                </c:pt>
                <c:pt idx="7674">
                  <c:v>9.7892899999999999E-5</c:v>
                </c:pt>
                <c:pt idx="7675">
                  <c:v>9.7894300000000002E-5</c:v>
                </c:pt>
                <c:pt idx="7676">
                  <c:v>9.7895799999999999E-5</c:v>
                </c:pt>
                <c:pt idx="7677">
                  <c:v>9.7897200000000002E-5</c:v>
                </c:pt>
                <c:pt idx="7678">
                  <c:v>9.7898600000000005E-5</c:v>
                </c:pt>
                <c:pt idx="7679">
                  <c:v>9.7900100000000001E-5</c:v>
                </c:pt>
                <c:pt idx="7680">
                  <c:v>9.7901500000000004E-5</c:v>
                </c:pt>
                <c:pt idx="7681">
                  <c:v>9.7902899999999994E-5</c:v>
                </c:pt>
                <c:pt idx="7682">
                  <c:v>9.7904400000000004E-5</c:v>
                </c:pt>
                <c:pt idx="7683">
                  <c:v>9.7905799999999994E-5</c:v>
                </c:pt>
                <c:pt idx="7684">
                  <c:v>9.7907199999999997E-5</c:v>
                </c:pt>
                <c:pt idx="7685">
                  <c:v>9.7908700000000007E-5</c:v>
                </c:pt>
                <c:pt idx="7686">
                  <c:v>9.7910000000000003E-5</c:v>
                </c:pt>
                <c:pt idx="7687">
                  <c:v>9.7911400000000006E-5</c:v>
                </c:pt>
                <c:pt idx="7688">
                  <c:v>9.7912700000000002E-5</c:v>
                </c:pt>
                <c:pt idx="7689">
                  <c:v>9.7914100000000005E-5</c:v>
                </c:pt>
                <c:pt idx="7690">
                  <c:v>9.7915400000000001E-5</c:v>
                </c:pt>
                <c:pt idx="7691">
                  <c:v>9.7916800000000004E-5</c:v>
                </c:pt>
                <c:pt idx="7692">
                  <c:v>9.79181E-5</c:v>
                </c:pt>
                <c:pt idx="7693">
                  <c:v>9.7919500000000003E-5</c:v>
                </c:pt>
                <c:pt idx="7694">
                  <c:v>9.7920799999999999E-5</c:v>
                </c:pt>
                <c:pt idx="7695">
                  <c:v>9.7922200000000002E-5</c:v>
                </c:pt>
                <c:pt idx="7696">
                  <c:v>9.7923499999999999E-5</c:v>
                </c:pt>
                <c:pt idx="7697">
                  <c:v>9.7924900000000002E-5</c:v>
                </c:pt>
                <c:pt idx="7698">
                  <c:v>9.7926199999999998E-5</c:v>
                </c:pt>
                <c:pt idx="7699">
                  <c:v>9.7927600000000001E-5</c:v>
                </c:pt>
                <c:pt idx="7700">
                  <c:v>9.7928899999999997E-5</c:v>
                </c:pt>
                <c:pt idx="7701">
                  <c:v>9.79303E-5</c:v>
                </c:pt>
                <c:pt idx="7702">
                  <c:v>9.7931599999999996E-5</c:v>
                </c:pt>
                <c:pt idx="7703">
                  <c:v>9.7932999999999999E-5</c:v>
                </c:pt>
                <c:pt idx="7704">
                  <c:v>9.7934299999999995E-5</c:v>
                </c:pt>
                <c:pt idx="7705">
                  <c:v>9.7935699999999998E-5</c:v>
                </c:pt>
                <c:pt idx="7706">
                  <c:v>9.7936999999999994E-5</c:v>
                </c:pt>
                <c:pt idx="7707">
                  <c:v>9.7938399999999997E-5</c:v>
                </c:pt>
                <c:pt idx="7708">
                  <c:v>9.7939699999999993E-5</c:v>
                </c:pt>
                <c:pt idx="7709">
                  <c:v>9.7940899999999996E-5</c:v>
                </c:pt>
                <c:pt idx="7710">
                  <c:v>9.7942200000000006E-5</c:v>
                </c:pt>
                <c:pt idx="7711">
                  <c:v>9.7943500000000002E-5</c:v>
                </c:pt>
                <c:pt idx="7712">
                  <c:v>9.7944700000000004E-5</c:v>
                </c:pt>
                <c:pt idx="7713">
                  <c:v>9.7946E-5</c:v>
                </c:pt>
                <c:pt idx="7714">
                  <c:v>9.7947299999999996E-5</c:v>
                </c:pt>
                <c:pt idx="7715">
                  <c:v>9.7948499999999999E-5</c:v>
                </c:pt>
                <c:pt idx="7716">
                  <c:v>9.7949799999999995E-5</c:v>
                </c:pt>
                <c:pt idx="7717">
                  <c:v>9.7951100000000005E-5</c:v>
                </c:pt>
                <c:pt idx="7718">
                  <c:v>9.7952299999999994E-5</c:v>
                </c:pt>
                <c:pt idx="7719">
                  <c:v>9.7953600000000004E-5</c:v>
                </c:pt>
                <c:pt idx="7720">
                  <c:v>9.79549E-5</c:v>
                </c:pt>
                <c:pt idx="7721">
                  <c:v>9.7956100000000002E-5</c:v>
                </c:pt>
                <c:pt idx="7722">
                  <c:v>9.7957399999999998E-5</c:v>
                </c:pt>
                <c:pt idx="7723">
                  <c:v>9.7958600000000001E-5</c:v>
                </c:pt>
                <c:pt idx="7724">
                  <c:v>9.7959899999999997E-5</c:v>
                </c:pt>
                <c:pt idx="7725">
                  <c:v>9.7961200000000007E-5</c:v>
                </c:pt>
                <c:pt idx="7726">
                  <c:v>9.7962399999999996E-5</c:v>
                </c:pt>
                <c:pt idx="7727">
                  <c:v>9.7963700000000005E-5</c:v>
                </c:pt>
                <c:pt idx="7728">
                  <c:v>9.7965000000000001E-5</c:v>
                </c:pt>
                <c:pt idx="7729">
                  <c:v>9.7966200000000004E-5</c:v>
                </c:pt>
                <c:pt idx="7730">
                  <c:v>9.79675E-5</c:v>
                </c:pt>
                <c:pt idx="7731">
                  <c:v>9.7968799999999996E-5</c:v>
                </c:pt>
                <c:pt idx="7732">
                  <c:v>9.7969999999999999E-5</c:v>
                </c:pt>
                <c:pt idx="7733">
                  <c:v>9.7971200000000001E-5</c:v>
                </c:pt>
                <c:pt idx="7734">
                  <c:v>9.7972400000000004E-5</c:v>
                </c:pt>
                <c:pt idx="7735">
                  <c:v>9.79735E-5</c:v>
                </c:pt>
                <c:pt idx="7736">
                  <c:v>9.7974700000000002E-5</c:v>
                </c:pt>
                <c:pt idx="7737">
                  <c:v>9.7975900000000005E-5</c:v>
                </c:pt>
                <c:pt idx="7738">
                  <c:v>9.7977099999999994E-5</c:v>
                </c:pt>
                <c:pt idx="7739">
                  <c:v>9.7978299999999997E-5</c:v>
                </c:pt>
                <c:pt idx="7740">
                  <c:v>9.7979499999999999E-5</c:v>
                </c:pt>
                <c:pt idx="7741">
                  <c:v>9.7980599999999995E-5</c:v>
                </c:pt>
                <c:pt idx="7742">
                  <c:v>9.7981799999999998E-5</c:v>
                </c:pt>
                <c:pt idx="7743">
                  <c:v>9.7983E-5</c:v>
                </c:pt>
                <c:pt idx="7744">
                  <c:v>9.7984200000000003E-5</c:v>
                </c:pt>
                <c:pt idx="7745">
                  <c:v>9.7985400000000005E-5</c:v>
                </c:pt>
                <c:pt idx="7746">
                  <c:v>9.7986500000000001E-5</c:v>
                </c:pt>
                <c:pt idx="7747">
                  <c:v>9.7987700000000004E-5</c:v>
                </c:pt>
                <c:pt idx="7748">
                  <c:v>9.7988900000000006E-5</c:v>
                </c:pt>
                <c:pt idx="7749">
                  <c:v>9.7990099999999995E-5</c:v>
                </c:pt>
                <c:pt idx="7750">
                  <c:v>9.7991299999999998E-5</c:v>
                </c:pt>
                <c:pt idx="7751">
                  <c:v>9.7992500000000001E-5</c:v>
                </c:pt>
                <c:pt idx="7752">
                  <c:v>9.7993599999999996E-5</c:v>
                </c:pt>
                <c:pt idx="7753">
                  <c:v>9.7994799999999999E-5</c:v>
                </c:pt>
                <c:pt idx="7754">
                  <c:v>9.7996000000000002E-5</c:v>
                </c:pt>
                <c:pt idx="7755">
                  <c:v>9.7997200000000004E-5</c:v>
                </c:pt>
                <c:pt idx="7756">
                  <c:v>9.7998399999999993E-5</c:v>
                </c:pt>
                <c:pt idx="7757">
                  <c:v>9.7999500000000003E-5</c:v>
                </c:pt>
                <c:pt idx="7758">
                  <c:v>9.8000599999999998E-5</c:v>
                </c:pt>
                <c:pt idx="7759">
                  <c:v>9.8001699999999994E-5</c:v>
                </c:pt>
                <c:pt idx="7760">
                  <c:v>9.8002800000000003E-5</c:v>
                </c:pt>
                <c:pt idx="7761">
                  <c:v>9.8003899999999999E-5</c:v>
                </c:pt>
                <c:pt idx="7762">
                  <c:v>9.8004999999999994E-5</c:v>
                </c:pt>
                <c:pt idx="7763">
                  <c:v>9.8006100000000003E-5</c:v>
                </c:pt>
                <c:pt idx="7764">
                  <c:v>9.8007199999999999E-5</c:v>
                </c:pt>
                <c:pt idx="7765">
                  <c:v>9.8008299999999995E-5</c:v>
                </c:pt>
                <c:pt idx="7766">
                  <c:v>9.8009400000000004E-5</c:v>
                </c:pt>
                <c:pt idx="7767">
                  <c:v>9.80105E-5</c:v>
                </c:pt>
                <c:pt idx="7768">
                  <c:v>9.8011599999999995E-5</c:v>
                </c:pt>
                <c:pt idx="7769">
                  <c:v>9.8012700000000004E-5</c:v>
                </c:pt>
                <c:pt idx="7770">
                  <c:v>9.80138E-5</c:v>
                </c:pt>
                <c:pt idx="7771">
                  <c:v>9.8014899999999996E-5</c:v>
                </c:pt>
                <c:pt idx="7772">
                  <c:v>9.8016000000000005E-5</c:v>
                </c:pt>
                <c:pt idx="7773">
                  <c:v>9.80171E-5</c:v>
                </c:pt>
                <c:pt idx="7774">
                  <c:v>9.8018199999999996E-5</c:v>
                </c:pt>
                <c:pt idx="7775">
                  <c:v>9.8019300000000005E-5</c:v>
                </c:pt>
                <c:pt idx="7776">
                  <c:v>9.8020400000000001E-5</c:v>
                </c:pt>
                <c:pt idx="7777">
                  <c:v>9.8021600000000004E-5</c:v>
                </c:pt>
                <c:pt idx="7778">
                  <c:v>9.8022699999999999E-5</c:v>
                </c:pt>
                <c:pt idx="7779">
                  <c:v>9.8023799999999995E-5</c:v>
                </c:pt>
                <c:pt idx="7780">
                  <c:v>9.8024900000000004E-5</c:v>
                </c:pt>
                <c:pt idx="7781">
                  <c:v>9.8026E-5</c:v>
                </c:pt>
                <c:pt idx="7782">
                  <c:v>9.8027000000000002E-5</c:v>
                </c:pt>
                <c:pt idx="7783">
                  <c:v>9.8028000000000004E-5</c:v>
                </c:pt>
                <c:pt idx="7784">
                  <c:v>9.80291E-5</c:v>
                </c:pt>
                <c:pt idx="7785">
                  <c:v>9.8030100000000002E-5</c:v>
                </c:pt>
                <c:pt idx="7786">
                  <c:v>9.8031100000000004E-5</c:v>
                </c:pt>
                <c:pt idx="7787">
                  <c:v>9.8032100000000006E-5</c:v>
                </c:pt>
                <c:pt idx="7788">
                  <c:v>9.8033200000000002E-5</c:v>
                </c:pt>
                <c:pt idx="7789">
                  <c:v>9.8034200000000004E-5</c:v>
                </c:pt>
                <c:pt idx="7790">
                  <c:v>9.8035200000000006E-5</c:v>
                </c:pt>
                <c:pt idx="7791">
                  <c:v>9.8036300000000002E-5</c:v>
                </c:pt>
                <c:pt idx="7792">
                  <c:v>9.8037300000000004E-5</c:v>
                </c:pt>
                <c:pt idx="7793">
                  <c:v>9.8038300000000006E-5</c:v>
                </c:pt>
                <c:pt idx="7794">
                  <c:v>9.8039299999999995E-5</c:v>
                </c:pt>
                <c:pt idx="7795">
                  <c:v>9.8040400000000004E-5</c:v>
                </c:pt>
                <c:pt idx="7796">
                  <c:v>9.8041400000000006E-5</c:v>
                </c:pt>
                <c:pt idx="7797">
                  <c:v>9.8042399999999995E-5</c:v>
                </c:pt>
                <c:pt idx="7798">
                  <c:v>9.8043500000000004E-5</c:v>
                </c:pt>
                <c:pt idx="7799">
                  <c:v>9.8044500000000006E-5</c:v>
                </c:pt>
                <c:pt idx="7800">
                  <c:v>9.8045499999999995E-5</c:v>
                </c:pt>
                <c:pt idx="7801">
                  <c:v>9.8046499999999997E-5</c:v>
                </c:pt>
                <c:pt idx="7802">
                  <c:v>9.8047600000000006E-5</c:v>
                </c:pt>
                <c:pt idx="7803">
                  <c:v>9.8048599999999995E-5</c:v>
                </c:pt>
                <c:pt idx="7804">
                  <c:v>9.8049599999999997E-5</c:v>
                </c:pt>
                <c:pt idx="7805">
                  <c:v>9.8050700000000006E-5</c:v>
                </c:pt>
                <c:pt idx="7806">
                  <c:v>9.8051699999999995E-5</c:v>
                </c:pt>
                <c:pt idx="7807">
                  <c:v>9.8052699999999997E-5</c:v>
                </c:pt>
                <c:pt idx="7808">
                  <c:v>9.8053699999999999E-5</c:v>
                </c:pt>
                <c:pt idx="7809">
                  <c:v>9.8054599999999995E-5</c:v>
                </c:pt>
                <c:pt idx="7810">
                  <c:v>9.8055599999999997E-5</c:v>
                </c:pt>
                <c:pt idx="7811">
                  <c:v>9.8056500000000006E-5</c:v>
                </c:pt>
                <c:pt idx="7812">
                  <c:v>9.8057499999999994E-5</c:v>
                </c:pt>
                <c:pt idx="7813">
                  <c:v>9.8058400000000003E-5</c:v>
                </c:pt>
                <c:pt idx="7814">
                  <c:v>9.8059400000000005E-5</c:v>
                </c:pt>
                <c:pt idx="7815">
                  <c:v>9.8060399999999994E-5</c:v>
                </c:pt>
                <c:pt idx="7816">
                  <c:v>9.8061300000000003E-5</c:v>
                </c:pt>
                <c:pt idx="7817">
                  <c:v>9.8062300000000005E-5</c:v>
                </c:pt>
                <c:pt idx="7818">
                  <c:v>9.80632E-5</c:v>
                </c:pt>
                <c:pt idx="7819">
                  <c:v>9.8064200000000002E-5</c:v>
                </c:pt>
                <c:pt idx="7820">
                  <c:v>9.8065099999999997E-5</c:v>
                </c:pt>
                <c:pt idx="7821">
                  <c:v>9.8066099999999999E-5</c:v>
                </c:pt>
                <c:pt idx="7822">
                  <c:v>9.8066999999999995E-5</c:v>
                </c:pt>
                <c:pt idx="7823">
                  <c:v>9.8067999999999997E-5</c:v>
                </c:pt>
                <c:pt idx="7824">
                  <c:v>9.8068999999999999E-5</c:v>
                </c:pt>
                <c:pt idx="7825">
                  <c:v>9.8069899999999994E-5</c:v>
                </c:pt>
                <c:pt idx="7826">
                  <c:v>9.8070899999999996E-5</c:v>
                </c:pt>
                <c:pt idx="7827">
                  <c:v>9.8071800000000005E-5</c:v>
                </c:pt>
                <c:pt idx="7828">
                  <c:v>9.8072799999999994E-5</c:v>
                </c:pt>
                <c:pt idx="7829">
                  <c:v>9.8073700000000003E-5</c:v>
                </c:pt>
                <c:pt idx="7830">
                  <c:v>9.8074700000000005E-5</c:v>
                </c:pt>
                <c:pt idx="7831">
                  <c:v>9.80756E-5</c:v>
                </c:pt>
                <c:pt idx="7832">
                  <c:v>9.8076600000000002E-5</c:v>
                </c:pt>
                <c:pt idx="7833">
                  <c:v>9.8077600000000004E-5</c:v>
                </c:pt>
                <c:pt idx="7834">
                  <c:v>9.80785E-5</c:v>
                </c:pt>
                <c:pt idx="7835">
                  <c:v>9.8079399999999995E-5</c:v>
                </c:pt>
                <c:pt idx="7836">
                  <c:v>9.8080300000000004E-5</c:v>
                </c:pt>
                <c:pt idx="7837">
                  <c:v>9.8081199999999999E-5</c:v>
                </c:pt>
                <c:pt idx="7838">
                  <c:v>9.8082099999999994E-5</c:v>
                </c:pt>
                <c:pt idx="7839">
                  <c:v>9.8083000000000003E-5</c:v>
                </c:pt>
                <c:pt idx="7840">
                  <c:v>9.8083800000000004E-5</c:v>
                </c:pt>
                <c:pt idx="7841">
                  <c:v>9.80847E-5</c:v>
                </c:pt>
                <c:pt idx="7842">
                  <c:v>9.8085599999999995E-5</c:v>
                </c:pt>
                <c:pt idx="7843">
                  <c:v>9.8086500000000004E-5</c:v>
                </c:pt>
                <c:pt idx="7844">
                  <c:v>9.8087399999999999E-5</c:v>
                </c:pt>
                <c:pt idx="7845">
                  <c:v>9.8088299999999994E-5</c:v>
                </c:pt>
                <c:pt idx="7846">
                  <c:v>9.8089200000000003E-5</c:v>
                </c:pt>
                <c:pt idx="7847">
                  <c:v>9.8090000000000004E-5</c:v>
                </c:pt>
                <c:pt idx="7848">
                  <c:v>9.80909E-5</c:v>
                </c:pt>
                <c:pt idx="7849">
                  <c:v>9.8091799999999995E-5</c:v>
                </c:pt>
                <c:pt idx="7850">
                  <c:v>9.8092700000000004E-5</c:v>
                </c:pt>
                <c:pt idx="7851">
                  <c:v>9.8093599999999999E-5</c:v>
                </c:pt>
                <c:pt idx="7852">
                  <c:v>9.8094499999999994E-5</c:v>
                </c:pt>
                <c:pt idx="7853">
                  <c:v>9.8095299999999996E-5</c:v>
                </c:pt>
                <c:pt idx="7854">
                  <c:v>9.8096200000000004E-5</c:v>
                </c:pt>
                <c:pt idx="7855">
                  <c:v>9.80971E-5</c:v>
                </c:pt>
                <c:pt idx="7856">
                  <c:v>9.8097999999999995E-5</c:v>
                </c:pt>
                <c:pt idx="7857">
                  <c:v>9.8098900000000004E-5</c:v>
                </c:pt>
                <c:pt idx="7858">
                  <c:v>9.8099799999999999E-5</c:v>
                </c:pt>
                <c:pt idx="7859">
                  <c:v>9.8100699999999994E-5</c:v>
                </c:pt>
                <c:pt idx="7860">
                  <c:v>9.8101499999999996E-5</c:v>
                </c:pt>
                <c:pt idx="7861">
                  <c:v>9.8102400000000005E-5</c:v>
                </c:pt>
                <c:pt idx="7862">
                  <c:v>9.81033E-5</c:v>
                </c:pt>
                <c:pt idx="7863">
                  <c:v>9.8104100000000001E-5</c:v>
                </c:pt>
                <c:pt idx="7864">
                  <c:v>9.8104999999999997E-5</c:v>
                </c:pt>
                <c:pt idx="7865">
                  <c:v>9.8105799999999998E-5</c:v>
                </c:pt>
                <c:pt idx="7866">
                  <c:v>9.81066E-5</c:v>
                </c:pt>
                <c:pt idx="7867">
                  <c:v>9.8107400000000002E-5</c:v>
                </c:pt>
                <c:pt idx="7868">
                  <c:v>9.8108200000000004E-5</c:v>
                </c:pt>
                <c:pt idx="7869">
                  <c:v>9.8109099999999999E-5</c:v>
                </c:pt>
                <c:pt idx="7870">
                  <c:v>9.8109900000000001E-5</c:v>
                </c:pt>
                <c:pt idx="7871">
                  <c:v>9.8110700000000002E-5</c:v>
                </c:pt>
                <c:pt idx="7872">
                  <c:v>9.8111500000000004E-5</c:v>
                </c:pt>
                <c:pt idx="7873">
                  <c:v>9.8112300000000006E-5</c:v>
                </c:pt>
                <c:pt idx="7874">
                  <c:v>9.8113099999999994E-5</c:v>
                </c:pt>
                <c:pt idx="7875">
                  <c:v>9.8114000000000003E-5</c:v>
                </c:pt>
                <c:pt idx="7876">
                  <c:v>9.8114800000000005E-5</c:v>
                </c:pt>
                <c:pt idx="7877">
                  <c:v>9.8115600000000006E-5</c:v>
                </c:pt>
                <c:pt idx="7878">
                  <c:v>9.8116399999999995E-5</c:v>
                </c:pt>
                <c:pt idx="7879">
                  <c:v>9.8117199999999996E-5</c:v>
                </c:pt>
                <c:pt idx="7880">
                  <c:v>9.8118100000000005E-5</c:v>
                </c:pt>
                <c:pt idx="7881">
                  <c:v>9.8118899999999993E-5</c:v>
                </c:pt>
                <c:pt idx="7882">
                  <c:v>9.8119699999999995E-5</c:v>
                </c:pt>
                <c:pt idx="7883">
                  <c:v>9.8120499999999997E-5</c:v>
                </c:pt>
                <c:pt idx="7884">
                  <c:v>9.8121299999999999E-5</c:v>
                </c:pt>
                <c:pt idx="7885">
                  <c:v>9.81221E-5</c:v>
                </c:pt>
                <c:pt idx="7886">
                  <c:v>9.8122999999999995E-5</c:v>
                </c:pt>
                <c:pt idx="7887">
                  <c:v>9.8123799999999997E-5</c:v>
                </c:pt>
                <c:pt idx="7888">
                  <c:v>9.8124599999999999E-5</c:v>
                </c:pt>
                <c:pt idx="7889">
                  <c:v>9.8125400000000001E-5</c:v>
                </c:pt>
                <c:pt idx="7890">
                  <c:v>9.8126200000000003E-5</c:v>
                </c:pt>
                <c:pt idx="7891">
                  <c:v>9.8127000000000004E-5</c:v>
                </c:pt>
                <c:pt idx="7892">
                  <c:v>9.8127800000000006E-5</c:v>
                </c:pt>
                <c:pt idx="7893">
                  <c:v>9.8128599999999994E-5</c:v>
                </c:pt>
                <c:pt idx="7894">
                  <c:v>9.8129399999999996E-5</c:v>
                </c:pt>
                <c:pt idx="7895">
                  <c:v>9.8130199999999998E-5</c:v>
                </c:pt>
                <c:pt idx="7896">
                  <c:v>9.8130999999999999E-5</c:v>
                </c:pt>
                <c:pt idx="7897">
                  <c:v>9.8131800000000001E-5</c:v>
                </c:pt>
                <c:pt idx="7898">
                  <c:v>9.8132600000000003E-5</c:v>
                </c:pt>
                <c:pt idx="7899">
                  <c:v>9.8133299999999998E-5</c:v>
                </c:pt>
                <c:pt idx="7900">
                  <c:v>9.8134099999999999E-5</c:v>
                </c:pt>
                <c:pt idx="7901">
                  <c:v>9.8134900000000001E-5</c:v>
                </c:pt>
                <c:pt idx="7902">
                  <c:v>9.8135700000000003E-5</c:v>
                </c:pt>
                <c:pt idx="7903">
                  <c:v>9.8136500000000005E-5</c:v>
                </c:pt>
                <c:pt idx="7904">
                  <c:v>9.8137300000000007E-5</c:v>
                </c:pt>
                <c:pt idx="7905">
                  <c:v>9.8138099999999995E-5</c:v>
                </c:pt>
                <c:pt idx="7906">
                  <c:v>9.8138800000000003E-5</c:v>
                </c:pt>
                <c:pt idx="7907">
                  <c:v>9.8139600000000005E-5</c:v>
                </c:pt>
                <c:pt idx="7908">
                  <c:v>9.8140400000000007E-5</c:v>
                </c:pt>
                <c:pt idx="7909">
                  <c:v>9.8141199999999995E-5</c:v>
                </c:pt>
                <c:pt idx="7910">
                  <c:v>9.8141999999999996E-5</c:v>
                </c:pt>
                <c:pt idx="7911">
                  <c:v>9.8142799999999998E-5</c:v>
                </c:pt>
                <c:pt idx="7912">
                  <c:v>9.81436E-5</c:v>
                </c:pt>
                <c:pt idx="7913">
                  <c:v>9.8144400000000002E-5</c:v>
                </c:pt>
                <c:pt idx="7914">
                  <c:v>9.8145099999999997E-5</c:v>
                </c:pt>
                <c:pt idx="7915">
                  <c:v>9.8145899999999998E-5</c:v>
                </c:pt>
                <c:pt idx="7916">
                  <c:v>9.81467E-5</c:v>
                </c:pt>
                <c:pt idx="7917">
                  <c:v>9.8147500000000002E-5</c:v>
                </c:pt>
                <c:pt idx="7918">
                  <c:v>9.8148300000000004E-5</c:v>
                </c:pt>
                <c:pt idx="7919">
                  <c:v>9.8149100000000005E-5</c:v>
                </c:pt>
                <c:pt idx="7920">
                  <c:v>9.8149899999999993E-5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CA4D-E74B-85B8-8E7C1B98AC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6132864"/>
        <c:axId val="326133440"/>
      </c:scatterChart>
      <c:valAx>
        <c:axId val="3261328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Time(min)</a:t>
                </a:r>
              </a:p>
            </c:rich>
          </c:tx>
          <c:overlay val="0"/>
        </c:title>
        <c:numFmt formatCode="General" sourceLinked="1"/>
        <c:majorTickMark val="out"/>
        <c:minorTickMark val="in"/>
        <c:tickLblPos val="nextTo"/>
        <c:spPr>
          <a:ln>
            <a:solidFill>
              <a:schemeClr val="tx1"/>
            </a:solidFill>
          </a:ln>
        </c:spPr>
        <c:crossAx val="326133440"/>
        <c:crosses val="autoZero"/>
        <c:crossBetween val="midCat"/>
      </c:valAx>
      <c:valAx>
        <c:axId val="326133440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Co</a:t>
                </a:r>
                <a:r>
                  <a:rPr lang="en-US" baseline="-25000"/>
                  <a:t>2</a:t>
                </a:r>
                <a:r>
                  <a:rPr lang="en-US"/>
                  <a:t> uptake (Kmol/Kg)</a:t>
                </a:r>
              </a:p>
            </c:rich>
          </c:tx>
          <c:overlay val="0"/>
        </c:title>
        <c:numFmt formatCode="0.0E+0" sourceLinked="0"/>
        <c:majorTickMark val="out"/>
        <c:minorTickMark val="in"/>
        <c:tickLblPos val="nextTo"/>
        <c:spPr>
          <a:ln>
            <a:solidFill>
              <a:schemeClr val="tx1"/>
            </a:solidFill>
          </a:ln>
        </c:spPr>
        <c:crossAx val="326132864"/>
        <c:crosses val="autoZero"/>
        <c:crossBetween val="midCat"/>
      </c:valAx>
      <c:spPr>
        <a:ln w="15875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76213867016622927"/>
          <c:y val="0.42033646835812188"/>
          <c:w val="0.15730577427821521"/>
          <c:h val="0.41858595800524934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bahar</dc:creator>
  <cp:lastModifiedBy>sans</cp:lastModifiedBy>
  <cp:revision>8</cp:revision>
  <dcterms:created xsi:type="dcterms:W3CDTF">2023-07-01T23:39:00Z</dcterms:created>
  <dcterms:modified xsi:type="dcterms:W3CDTF">2024-12-27T20:34:00Z</dcterms:modified>
</cp:coreProperties>
</file>